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552" w:rsidRDefault="001E1552" w:rsidP="001340EC">
      <w:pPr>
        <w:spacing w:after="0" w:line="360" w:lineRule="auto"/>
        <w:jc w:val="center"/>
        <w:rPr>
          <w:rFonts w:ascii="Times New Roman" w:eastAsia="Calibri" w:hAnsi="Times New Roman" w:cs="Times New Roman"/>
          <w:sz w:val="28"/>
          <w:szCs w:val="28"/>
        </w:rPr>
      </w:pPr>
      <w:bookmarkStart w:id="0" w:name="_GoBack"/>
      <w:bookmarkEnd w:id="0"/>
    </w:p>
    <w:p w:rsidR="001E1552" w:rsidRDefault="001E1552" w:rsidP="001340EC">
      <w:pPr>
        <w:spacing w:after="0" w:line="360" w:lineRule="auto"/>
        <w:jc w:val="center"/>
        <w:rPr>
          <w:rFonts w:ascii="Times New Roman" w:eastAsia="Calibri" w:hAnsi="Times New Roman" w:cs="Times New Roman"/>
          <w:sz w:val="28"/>
          <w:szCs w:val="28"/>
        </w:rPr>
      </w:pPr>
    </w:p>
    <w:p w:rsidR="001E1552" w:rsidRDefault="001E1552" w:rsidP="001340EC">
      <w:pPr>
        <w:spacing w:after="0" w:line="360" w:lineRule="auto"/>
        <w:jc w:val="center"/>
        <w:rPr>
          <w:rFonts w:ascii="Times New Roman" w:eastAsia="Calibri" w:hAnsi="Times New Roman" w:cs="Times New Roman"/>
          <w:sz w:val="28"/>
          <w:szCs w:val="28"/>
        </w:rPr>
      </w:pPr>
    </w:p>
    <w:p w:rsidR="001E1552" w:rsidRDefault="001E1552" w:rsidP="001340EC">
      <w:pPr>
        <w:spacing w:after="0" w:line="360" w:lineRule="auto"/>
        <w:jc w:val="center"/>
        <w:rPr>
          <w:rFonts w:ascii="Times New Roman" w:eastAsia="Calibri" w:hAnsi="Times New Roman" w:cs="Times New Roman"/>
          <w:sz w:val="32"/>
          <w:szCs w:val="32"/>
        </w:rPr>
      </w:pPr>
    </w:p>
    <w:p w:rsidR="001340EC" w:rsidRPr="001E1552" w:rsidRDefault="001340EC" w:rsidP="001340EC">
      <w:pPr>
        <w:spacing w:after="0" w:line="360" w:lineRule="auto"/>
        <w:jc w:val="center"/>
        <w:rPr>
          <w:rFonts w:ascii="Times New Roman" w:eastAsia="Calibri" w:hAnsi="Times New Roman" w:cs="Times New Roman"/>
          <w:b/>
          <w:sz w:val="36"/>
          <w:szCs w:val="36"/>
        </w:rPr>
      </w:pPr>
      <w:r w:rsidRPr="001E1552">
        <w:rPr>
          <w:rFonts w:ascii="Times New Roman" w:eastAsia="Calibri" w:hAnsi="Times New Roman" w:cs="Times New Roman"/>
          <w:b/>
          <w:sz w:val="36"/>
          <w:szCs w:val="36"/>
        </w:rPr>
        <w:t>Р. А. Юсупов</w:t>
      </w:r>
    </w:p>
    <w:p w:rsidR="001340EC" w:rsidRPr="001E1552" w:rsidRDefault="001340EC" w:rsidP="001340EC">
      <w:pPr>
        <w:spacing w:after="0" w:line="360" w:lineRule="auto"/>
        <w:jc w:val="center"/>
        <w:rPr>
          <w:rFonts w:ascii="Times New Roman" w:eastAsia="Calibri" w:hAnsi="Times New Roman" w:cs="Times New Roman"/>
          <w:b/>
          <w:sz w:val="32"/>
          <w:szCs w:val="32"/>
        </w:rPr>
      </w:pPr>
    </w:p>
    <w:p w:rsidR="001E1552" w:rsidRDefault="001E1552" w:rsidP="001340EC">
      <w:pPr>
        <w:spacing w:after="0" w:line="360" w:lineRule="auto"/>
        <w:jc w:val="center"/>
        <w:rPr>
          <w:rFonts w:ascii="Times New Roman" w:eastAsia="Calibri" w:hAnsi="Times New Roman" w:cs="Times New Roman"/>
          <w:b/>
          <w:sz w:val="32"/>
          <w:szCs w:val="32"/>
        </w:rPr>
      </w:pPr>
    </w:p>
    <w:p w:rsidR="001340EC" w:rsidRPr="001E1552" w:rsidRDefault="001340EC" w:rsidP="001340EC">
      <w:pPr>
        <w:spacing w:after="0" w:line="360" w:lineRule="auto"/>
        <w:jc w:val="center"/>
        <w:rPr>
          <w:rFonts w:ascii="Times New Roman" w:eastAsia="Calibri" w:hAnsi="Times New Roman" w:cs="Times New Roman"/>
          <w:sz w:val="36"/>
          <w:szCs w:val="36"/>
        </w:rPr>
      </w:pPr>
      <w:r w:rsidRPr="001E1552">
        <w:rPr>
          <w:rFonts w:ascii="Times New Roman" w:eastAsia="Calibri" w:hAnsi="Times New Roman" w:cs="Times New Roman"/>
          <w:b/>
          <w:sz w:val="36"/>
          <w:szCs w:val="36"/>
        </w:rPr>
        <w:t>ТЕОРИЯ ПРИРОДЫ</w:t>
      </w:r>
    </w:p>
    <w:p w:rsidR="001340EC" w:rsidRPr="001E1552" w:rsidRDefault="001340EC" w:rsidP="001340EC">
      <w:pPr>
        <w:spacing w:after="0" w:line="360" w:lineRule="auto"/>
        <w:jc w:val="center"/>
        <w:rPr>
          <w:rFonts w:ascii="Times New Roman" w:eastAsia="Calibri" w:hAnsi="Times New Roman" w:cs="Times New Roman"/>
          <w:sz w:val="36"/>
          <w:szCs w:val="36"/>
        </w:rPr>
      </w:pPr>
      <w:r w:rsidRPr="001E1552">
        <w:rPr>
          <w:rFonts w:ascii="Times New Roman" w:eastAsia="Calibri" w:hAnsi="Times New Roman" w:cs="Times New Roman"/>
          <w:b/>
          <w:sz w:val="36"/>
          <w:szCs w:val="36"/>
        </w:rPr>
        <w:t xml:space="preserve">(ФИЗИКА ПРИРОДЫ, РЕВОЛЮЦИЯ В ФИЗИКЕ, </w:t>
      </w:r>
      <w:r w:rsidR="001E1552">
        <w:rPr>
          <w:rFonts w:ascii="Times New Roman" w:eastAsia="Calibri" w:hAnsi="Times New Roman" w:cs="Times New Roman"/>
          <w:b/>
          <w:sz w:val="36"/>
          <w:szCs w:val="36"/>
        </w:rPr>
        <w:br/>
      </w:r>
      <w:r w:rsidRPr="001E1552">
        <w:rPr>
          <w:rFonts w:ascii="Times New Roman" w:eastAsia="Calibri" w:hAnsi="Times New Roman" w:cs="Times New Roman"/>
          <w:b/>
          <w:sz w:val="36"/>
          <w:szCs w:val="36"/>
        </w:rPr>
        <w:t xml:space="preserve">КРИТИЧЕСКИЕ ЗАМЕТКИ </w:t>
      </w:r>
      <w:r w:rsidR="001E1552">
        <w:rPr>
          <w:rFonts w:ascii="Times New Roman" w:eastAsia="Calibri" w:hAnsi="Times New Roman" w:cs="Times New Roman"/>
          <w:b/>
          <w:sz w:val="36"/>
          <w:szCs w:val="36"/>
        </w:rPr>
        <w:br/>
      </w:r>
      <w:r w:rsidRPr="001E1552">
        <w:rPr>
          <w:rFonts w:ascii="Times New Roman" w:eastAsia="Calibri" w:hAnsi="Times New Roman" w:cs="Times New Roman"/>
          <w:b/>
          <w:sz w:val="36"/>
          <w:szCs w:val="36"/>
        </w:rPr>
        <w:t>О СОВРЕМЕННОЙ ФИЗИКЕ)</w:t>
      </w:r>
    </w:p>
    <w:p w:rsidR="001340EC" w:rsidRPr="001E1552" w:rsidRDefault="001340EC" w:rsidP="001340EC">
      <w:pPr>
        <w:spacing w:after="0" w:line="360" w:lineRule="auto"/>
        <w:rPr>
          <w:rFonts w:ascii="Times New Roman" w:eastAsia="Calibri" w:hAnsi="Times New Roman" w:cs="Times New Roman"/>
          <w:sz w:val="32"/>
          <w:szCs w:val="32"/>
        </w:rPr>
      </w:pPr>
    </w:p>
    <w:p w:rsidR="001340EC" w:rsidRPr="001E1552" w:rsidRDefault="001340EC" w:rsidP="001340EC">
      <w:pPr>
        <w:spacing w:after="0" w:line="360" w:lineRule="auto"/>
        <w:jc w:val="center"/>
        <w:rPr>
          <w:rFonts w:ascii="Times New Roman" w:eastAsia="Calibri" w:hAnsi="Times New Roman" w:cs="Times New Roman"/>
          <w:i/>
          <w:sz w:val="32"/>
          <w:szCs w:val="32"/>
        </w:rPr>
      </w:pPr>
      <w:r w:rsidRPr="001E1552">
        <w:rPr>
          <w:rFonts w:ascii="Times New Roman" w:eastAsia="Calibri" w:hAnsi="Times New Roman" w:cs="Times New Roman"/>
          <w:i/>
          <w:sz w:val="32"/>
          <w:szCs w:val="32"/>
        </w:rPr>
        <w:t>Монография</w:t>
      </w:r>
    </w:p>
    <w:p w:rsidR="001340EC" w:rsidRPr="001E1552" w:rsidRDefault="001340EC" w:rsidP="001340EC">
      <w:pPr>
        <w:spacing w:after="0" w:line="360" w:lineRule="auto"/>
        <w:rPr>
          <w:rFonts w:ascii="Times New Roman" w:eastAsia="Calibri" w:hAnsi="Times New Roman" w:cs="Times New Roman"/>
          <w:sz w:val="32"/>
          <w:szCs w:val="32"/>
        </w:rPr>
      </w:pPr>
    </w:p>
    <w:p w:rsidR="001340EC" w:rsidRPr="001E1552" w:rsidRDefault="001340EC" w:rsidP="001340EC">
      <w:pPr>
        <w:spacing w:after="0" w:line="360" w:lineRule="auto"/>
        <w:rPr>
          <w:rFonts w:ascii="Times New Roman" w:eastAsia="Calibri" w:hAnsi="Times New Roman" w:cs="Times New Roman"/>
          <w:sz w:val="32"/>
          <w:szCs w:val="32"/>
        </w:rPr>
      </w:pPr>
    </w:p>
    <w:p w:rsidR="001340EC" w:rsidRPr="001E1552" w:rsidRDefault="001340EC" w:rsidP="001340EC">
      <w:pPr>
        <w:spacing w:after="0" w:line="360" w:lineRule="auto"/>
        <w:rPr>
          <w:rFonts w:ascii="Times New Roman" w:eastAsia="Calibri" w:hAnsi="Times New Roman" w:cs="Times New Roman"/>
          <w:sz w:val="32"/>
          <w:szCs w:val="32"/>
        </w:rPr>
      </w:pPr>
    </w:p>
    <w:p w:rsidR="001340EC" w:rsidRPr="001E1552" w:rsidRDefault="001340EC" w:rsidP="001340EC">
      <w:pPr>
        <w:spacing w:after="0" w:line="360" w:lineRule="auto"/>
        <w:rPr>
          <w:rFonts w:ascii="Times New Roman" w:eastAsia="Calibri" w:hAnsi="Times New Roman" w:cs="Times New Roman"/>
          <w:sz w:val="32"/>
          <w:szCs w:val="32"/>
        </w:rPr>
      </w:pPr>
    </w:p>
    <w:p w:rsidR="001340EC" w:rsidRPr="001E1552" w:rsidRDefault="001340EC" w:rsidP="001340EC">
      <w:pPr>
        <w:spacing w:after="0" w:line="360" w:lineRule="auto"/>
        <w:rPr>
          <w:rFonts w:ascii="Times New Roman" w:eastAsia="Calibri" w:hAnsi="Times New Roman" w:cs="Times New Roman"/>
          <w:sz w:val="32"/>
          <w:szCs w:val="32"/>
        </w:rPr>
      </w:pPr>
    </w:p>
    <w:p w:rsidR="001340EC" w:rsidRDefault="001340EC" w:rsidP="001340EC">
      <w:pPr>
        <w:spacing w:after="0" w:line="360" w:lineRule="auto"/>
        <w:rPr>
          <w:rFonts w:ascii="Times New Roman" w:eastAsia="Calibri" w:hAnsi="Times New Roman" w:cs="Times New Roman"/>
          <w:sz w:val="32"/>
          <w:szCs w:val="32"/>
        </w:rPr>
      </w:pPr>
    </w:p>
    <w:p w:rsidR="001340EC" w:rsidRPr="001E1552" w:rsidRDefault="001340EC" w:rsidP="001340EC">
      <w:pPr>
        <w:spacing w:after="0" w:line="360" w:lineRule="auto"/>
        <w:rPr>
          <w:rFonts w:ascii="Times New Roman" w:eastAsia="Calibri" w:hAnsi="Times New Roman" w:cs="Times New Roman"/>
          <w:sz w:val="32"/>
          <w:szCs w:val="32"/>
        </w:rPr>
      </w:pPr>
    </w:p>
    <w:p w:rsidR="001340EC" w:rsidRPr="001E1552" w:rsidRDefault="001340EC" w:rsidP="001340EC">
      <w:pPr>
        <w:spacing w:after="0" w:line="360" w:lineRule="auto"/>
        <w:rPr>
          <w:rFonts w:ascii="Times New Roman" w:eastAsia="Calibri" w:hAnsi="Times New Roman" w:cs="Times New Roman"/>
          <w:sz w:val="32"/>
          <w:szCs w:val="32"/>
        </w:rPr>
      </w:pPr>
    </w:p>
    <w:p w:rsidR="001340EC" w:rsidRDefault="001340EC" w:rsidP="001340EC">
      <w:pPr>
        <w:spacing w:after="0" w:line="360" w:lineRule="auto"/>
        <w:rPr>
          <w:rFonts w:ascii="Times New Roman" w:eastAsia="Calibri" w:hAnsi="Times New Roman" w:cs="Times New Roman"/>
          <w:sz w:val="32"/>
          <w:szCs w:val="32"/>
        </w:rPr>
      </w:pPr>
    </w:p>
    <w:p w:rsidR="001E1552" w:rsidRPr="00062A3E" w:rsidRDefault="001E1552" w:rsidP="001E1552">
      <w:pPr>
        <w:spacing w:after="0"/>
        <w:jc w:val="center"/>
        <w:rPr>
          <w:rFonts w:ascii="Times New Roman" w:hAnsi="Times New Roman"/>
          <w:sz w:val="32"/>
          <w:szCs w:val="32"/>
        </w:rPr>
      </w:pPr>
      <w:r w:rsidRPr="00062A3E">
        <w:rPr>
          <w:rFonts w:ascii="Times New Roman" w:hAnsi="Times New Roman"/>
          <w:sz w:val="32"/>
          <w:szCs w:val="32"/>
        </w:rPr>
        <w:t>Владивосток</w:t>
      </w:r>
    </w:p>
    <w:p w:rsidR="001E1552" w:rsidRPr="00062A3E" w:rsidRDefault="001E1552" w:rsidP="001E1552">
      <w:pPr>
        <w:spacing w:after="0"/>
        <w:jc w:val="center"/>
        <w:rPr>
          <w:rFonts w:ascii="Times New Roman" w:hAnsi="Times New Roman"/>
          <w:sz w:val="32"/>
          <w:szCs w:val="32"/>
        </w:rPr>
      </w:pPr>
      <w:r w:rsidRPr="00062A3E">
        <w:rPr>
          <w:rFonts w:ascii="Times New Roman" w:hAnsi="Times New Roman"/>
          <w:noProof/>
          <w:sz w:val="32"/>
          <w:szCs w:val="32"/>
          <w:lang w:eastAsia="ru-RU"/>
        </w:rPr>
        <w:drawing>
          <wp:inline distT="0" distB="0" distL="0" distR="0" wp14:anchorId="7A2DCE3F" wp14:editId="4A4E47C3">
            <wp:extent cx="1232158" cy="665018"/>
            <wp:effectExtent l="0" t="0" r="6350" b="1905"/>
            <wp:docPr id="96" name="Рисунок 96" descr="C:\Users\Public\Файлы\Users\Света\ДПД\ЛОГО\Издательство_лево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Файлы\Users\Света\ДПД\ЛОГО\Издательство_лево_1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045" cy="673053"/>
                    </a:xfrm>
                    <a:prstGeom prst="rect">
                      <a:avLst/>
                    </a:prstGeom>
                    <a:noFill/>
                    <a:ln>
                      <a:noFill/>
                    </a:ln>
                  </pic:spPr>
                </pic:pic>
              </a:graphicData>
            </a:graphic>
          </wp:inline>
        </w:drawing>
      </w:r>
    </w:p>
    <w:p w:rsidR="001E1552" w:rsidRPr="00062A3E" w:rsidRDefault="001E1552" w:rsidP="001E1552">
      <w:pPr>
        <w:spacing w:after="0"/>
        <w:jc w:val="center"/>
        <w:rPr>
          <w:rFonts w:ascii="Times New Roman" w:hAnsi="Times New Roman"/>
          <w:sz w:val="32"/>
          <w:szCs w:val="32"/>
        </w:rPr>
      </w:pPr>
      <w:r w:rsidRPr="00062A3E">
        <w:rPr>
          <w:rFonts w:ascii="Times New Roman" w:hAnsi="Times New Roman"/>
          <w:sz w:val="32"/>
          <w:szCs w:val="32"/>
        </w:rPr>
        <w:t>20</w:t>
      </w:r>
      <w:r>
        <w:rPr>
          <w:rFonts w:ascii="Times New Roman" w:hAnsi="Times New Roman"/>
          <w:sz w:val="32"/>
          <w:szCs w:val="32"/>
        </w:rPr>
        <w:t>21</w:t>
      </w:r>
    </w:p>
    <w:p w:rsidR="0000721F" w:rsidRDefault="0000721F" w:rsidP="001E155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1340EC" w:rsidRPr="0000721F" w:rsidRDefault="001340EC" w:rsidP="001E1552">
      <w:pPr>
        <w:spacing w:after="0" w:line="240" w:lineRule="auto"/>
        <w:rPr>
          <w:rFonts w:ascii="Times New Roman" w:eastAsia="Calibri" w:hAnsi="Times New Roman" w:cs="Times New Roman"/>
          <w:sz w:val="28"/>
          <w:szCs w:val="28"/>
        </w:rPr>
      </w:pPr>
      <w:r w:rsidRPr="0000721F">
        <w:rPr>
          <w:rFonts w:ascii="Times New Roman" w:eastAsia="Calibri" w:hAnsi="Times New Roman" w:cs="Times New Roman"/>
          <w:sz w:val="28"/>
          <w:szCs w:val="28"/>
        </w:rPr>
        <w:lastRenderedPageBreak/>
        <w:t xml:space="preserve">УДК </w:t>
      </w:r>
      <w:r w:rsidR="00E76C27">
        <w:rPr>
          <w:rFonts w:ascii="Times New Roman" w:eastAsia="Calibri" w:hAnsi="Times New Roman" w:cs="Times New Roman"/>
          <w:sz w:val="28"/>
          <w:szCs w:val="28"/>
        </w:rPr>
        <w:t>53:1</w:t>
      </w:r>
    </w:p>
    <w:p w:rsidR="001340EC" w:rsidRPr="0000721F" w:rsidRDefault="001340EC" w:rsidP="001E1552">
      <w:pPr>
        <w:spacing w:after="0" w:line="240" w:lineRule="auto"/>
        <w:rPr>
          <w:rFonts w:ascii="Times New Roman" w:eastAsia="Calibri" w:hAnsi="Times New Roman" w:cs="Times New Roman"/>
          <w:sz w:val="28"/>
          <w:szCs w:val="28"/>
        </w:rPr>
      </w:pPr>
      <w:r w:rsidRPr="0000721F">
        <w:rPr>
          <w:rFonts w:ascii="Times New Roman" w:eastAsia="Calibri" w:hAnsi="Times New Roman" w:cs="Times New Roman"/>
          <w:sz w:val="28"/>
          <w:szCs w:val="28"/>
        </w:rPr>
        <w:t>ББК 22.3</w:t>
      </w:r>
      <w:r w:rsidR="00E76C27">
        <w:rPr>
          <w:rFonts w:ascii="Times New Roman" w:eastAsia="Calibri" w:hAnsi="Times New Roman" w:cs="Times New Roman"/>
          <w:sz w:val="28"/>
          <w:szCs w:val="28"/>
        </w:rPr>
        <w:t>в</w:t>
      </w:r>
    </w:p>
    <w:p w:rsidR="001340EC" w:rsidRPr="0000721F" w:rsidRDefault="001340EC" w:rsidP="001E1552">
      <w:pPr>
        <w:tabs>
          <w:tab w:val="left" w:pos="567"/>
        </w:tabs>
        <w:spacing w:after="0" w:line="240" w:lineRule="auto"/>
        <w:rPr>
          <w:rFonts w:ascii="Times New Roman" w:eastAsia="Calibri" w:hAnsi="Times New Roman" w:cs="Times New Roman"/>
          <w:sz w:val="28"/>
          <w:szCs w:val="28"/>
        </w:rPr>
      </w:pPr>
      <w:r w:rsidRPr="0000721F">
        <w:rPr>
          <w:rFonts w:ascii="Times New Roman" w:eastAsia="Calibri" w:hAnsi="Times New Roman" w:cs="Times New Roman"/>
          <w:sz w:val="28"/>
          <w:szCs w:val="28"/>
        </w:rPr>
        <w:tab/>
      </w:r>
      <w:r w:rsidR="001E1552" w:rsidRPr="0000721F">
        <w:rPr>
          <w:rFonts w:ascii="Times New Roman" w:eastAsia="Calibri" w:hAnsi="Times New Roman" w:cs="Times New Roman"/>
          <w:sz w:val="28"/>
          <w:szCs w:val="28"/>
        </w:rPr>
        <w:t xml:space="preserve"> </w:t>
      </w:r>
      <w:r w:rsidRPr="0000721F">
        <w:rPr>
          <w:rFonts w:ascii="Times New Roman" w:eastAsia="Calibri" w:hAnsi="Times New Roman" w:cs="Times New Roman"/>
          <w:sz w:val="28"/>
          <w:szCs w:val="28"/>
        </w:rPr>
        <w:t>Ю91</w:t>
      </w:r>
    </w:p>
    <w:p w:rsidR="001340EC" w:rsidRPr="0000721F" w:rsidRDefault="001340EC" w:rsidP="001E1552">
      <w:pPr>
        <w:tabs>
          <w:tab w:val="left" w:pos="567"/>
        </w:tabs>
        <w:spacing w:after="0" w:line="240" w:lineRule="auto"/>
        <w:rPr>
          <w:rFonts w:ascii="Times New Roman" w:eastAsia="Calibri" w:hAnsi="Times New Roman" w:cs="Times New Roman"/>
          <w:sz w:val="16"/>
          <w:szCs w:val="16"/>
        </w:rPr>
      </w:pPr>
    </w:p>
    <w:p w:rsidR="001340EC" w:rsidRPr="001E1552" w:rsidRDefault="001340EC" w:rsidP="001E1552">
      <w:pPr>
        <w:spacing w:after="0" w:line="240" w:lineRule="auto"/>
        <w:ind w:left="709"/>
        <w:jc w:val="both"/>
        <w:rPr>
          <w:rFonts w:ascii="Times New Roman" w:eastAsia="Calibri" w:hAnsi="Times New Roman" w:cs="Times New Roman"/>
          <w:sz w:val="30"/>
          <w:szCs w:val="30"/>
        </w:rPr>
      </w:pPr>
      <w:r w:rsidRPr="001E1552">
        <w:rPr>
          <w:rFonts w:ascii="Times New Roman" w:eastAsia="Calibri" w:hAnsi="Times New Roman" w:cs="Times New Roman"/>
          <w:b/>
          <w:sz w:val="30"/>
          <w:szCs w:val="30"/>
        </w:rPr>
        <w:t>Юсупов, Роберт Алмазович.</w:t>
      </w:r>
    </w:p>
    <w:p w:rsidR="001340EC" w:rsidRPr="001E1552" w:rsidRDefault="001340EC" w:rsidP="001E1552">
      <w:pPr>
        <w:tabs>
          <w:tab w:val="left" w:pos="1134"/>
        </w:tabs>
        <w:autoSpaceDE w:val="0"/>
        <w:autoSpaceDN w:val="0"/>
        <w:adjustRightInd w:val="0"/>
        <w:spacing w:after="0" w:line="240" w:lineRule="auto"/>
        <w:ind w:left="709" w:hanging="709"/>
        <w:jc w:val="both"/>
        <w:rPr>
          <w:rFonts w:ascii="Times New Roman" w:eastAsia="Calibri" w:hAnsi="Times New Roman" w:cs="Times New Roman"/>
          <w:sz w:val="30"/>
          <w:szCs w:val="30"/>
        </w:rPr>
      </w:pPr>
      <w:r w:rsidRPr="001E1552">
        <w:rPr>
          <w:rFonts w:ascii="Times New Roman" w:eastAsia="Calibri" w:hAnsi="Times New Roman" w:cs="Times New Roman"/>
          <w:sz w:val="30"/>
          <w:szCs w:val="30"/>
        </w:rPr>
        <w:t>Ю91</w:t>
      </w:r>
      <w:r w:rsidRPr="001E1552">
        <w:rPr>
          <w:rFonts w:ascii="Times New Roman" w:eastAsia="Calibri" w:hAnsi="Times New Roman" w:cs="Times New Roman"/>
          <w:sz w:val="30"/>
          <w:szCs w:val="30"/>
        </w:rPr>
        <w:tab/>
      </w:r>
      <w:r w:rsidRPr="001E1552">
        <w:rPr>
          <w:rFonts w:ascii="Times New Roman" w:eastAsia="Calibri" w:hAnsi="Times New Roman" w:cs="Times New Roman"/>
          <w:sz w:val="30"/>
          <w:szCs w:val="30"/>
        </w:rPr>
        <w:tab/>
        <w:t>Теория Природы (</w:t>
      </w:r>
      <w:r w:rsidR="001E1552">
        <w:rPr>
          <w:rFonts w:ascii="Times New Roman" w:eastAsia="Calibri" w:hAnsi="Times New Roman" w:cs="Times New Roman"/>
          <w:sz w:val="30"/>
          <w:szCs w:val="30"/>
        </w:rPr>
        <w:t>физика природы, р</w:t>
      </w:r>
      <w:r w:rsidRPr="001E1552">
        <w:rPr>
          <w:rFonts w:ascii="Times New Roman" w:eastAsia="Calibri" w:hAnsi="Times New Roman" w:cs="Times New Roman"/>
          <w:sz w:val="30"/>
          <w:szCs w:val="30"/>
        </w:rPr>
        <w:t xml:space="preserve">еволюция в физике, </w:t>
      </w:r>
      <w:r w:rsidR="001E1552">
        <w:rPr>
          <w:rFonts w:ascii="Times New Roman" w:eastAsia="Calibri" w:hAnsi="Times New Roman" w:cs="Times New Roman"/>
          <w:sz w:val="30"/>
          <w:szCs w:val="30"/>
        </w:rPr>
        <w:t>к</w:t>
      </w:r>
      <w:r w:rsidRPr="001E1552">
        <w:rPr>
          <w:rFonts w:ascii="Times New Roman" w:eastAsia="Calibri" w:hAnsi="Times New Roman" w:cs="Times New Roman"/>
          <w:sz w:val="30"/>
          <w:szCs w:val="30"/>
        </w:rPr>
        <w:t>рит</w:t>
      </w:r>
      <w:r w:rsidRPr="001E1552">
        <w:rPr>
          <w:rFonts w:ascii="Times New Roman" w:eastAsia="Calibri" w:hAnsi="Times New Roman" w:cs="Times New Roman"/>
          <w:sz w:val="30"/>
          <w:szCs w:val="30"/>
        </w:rPr>
        <w:t>и</w:t>
      </w:r>
      <w:r w:rsidRPr="001E1552">
        <w:rPr>
          <w:rFonts w:ascii="Times New Roman" w:eastAsia="Calibri" w:hAnsi="Times New Roman" w:cs="Times New Roman"/>
          <w:sz w:val="30"/>
          <w:szCs w:val="30"/>
        </w:rPr>
        <w:t>ческие заметки о современной физике) : монография / Р.</w:t>
      </w:r>
      <w:r w:rsidR="0087154A">
        <w:rPr>
          <w:rFonts w:ascii="Times New Roman" w:eastAsia="Calibri" w:hAnsi="Times New Roman" w:cs="Times New Roman"/>
          <w:sz w:val="30"/>
          <w:szCs w:val="30"/>
        </w:rPr>
        <w:t> </w:t>
      </w:r>
      <w:r w:rsidRPr="001E1552">
        <w:rPr>
          <w:rFonts w:ascii="Times New Roman" w:eastAsia="Calibri" w:hAnsi="Times New Roman" w:cs="Times New Roman"/>
          <w:sz w:val="30"/>
          <w:szCs w:val="30"/>
        </w:rPr>
        <w:t>А. Юс</w:t>
      </w:r>
      <w:r w:rsidRPr="001E1552">
        <w:rPr>
          <w:rFonts w:ascii="Times New Roman" w:eastAsia="Calibri" w:hAnsi="Times New Roman" w:cs="Times New Roman"/>
          <w:sz w:val="30"/>
          <w:szCs w:val="30"/>
        </w:rPr>
        <w:t>у</w:t>
      </w:r>
      <w:r w:rsidRPr="001E1552">
        <w:rPr>
          <w:rFonts w:ascii="Times New Roman" w:eastAsia="Calibri" w:hAnsi="Times New Roman" w:cs="Times New Roman"/>
          <w:sz w:val="30"/>
          <w:szCs w:val="30"/>
        </w:rPr>
        <w:t>пов.</w:t>
      </w:r>
      <w:r w:rsidR="001E1552">
        <w:rPr>
          <w:rFonts w:ascii="Times New Roman" w:eastAsia="Calibri" w:hAnsi="Times New Roman" w:cs="Times New Roman"/>
          <w:sz w:val="30"/>
          <w:szCs w:val="30"/>
        </w:rPr>
        <w:t> </w:t>
      </w:r>
      <w:r w:rsidRPr="001E1552">
        <w:rPr>
          <w:rFonts w:ascii="Times New Roman" w:eastAsia="Calibri" w:hAnsi="Times New Roman" w:cs="Times New Roman"/>
          <w:sz w:val="30"/>
          <w:szCs w:val="30"/>
        </w:rPr>
        <w:t>– Владивосток : Изд</w:t>
      </w:r>
      <w:r w:rsidR="001E1552">
        <w:rPr>
          <w:rFonts w:ascii="Times New Roman" w:eastAsia="Calibri" w:hAnsi="Times New Roman" w:cs="Times New Roman"/>
          <w:sz w:val="30"/>
          <w:szCs w:val="30"/>
        </w:rPr>
        <w:t>ательст</w:t>
      </w:r>
      <w:r w:rsidRPr="001E1552">
        <w:rPr>
          <w:rFonts w:ascii="Times New Roman" w:eastAsia="Calibri" w:hAnsi="Times New Roman" w:cs="Times New Roman"/>
          <w:sz w:val="30"/>
          <w:szCs w:val="30"/>
        </w:rPr>
        <w:t>во Дальневост</w:t>
      </w:r>
      <w:r w:rsidR="001E1552">
        <w:rPr>
          <w:rFonts w:ascii="Times New Roman" w:eastAsia="Calibri" w:hAnsi="Times New Roman" w:cs="Times New Roman"/>
          <w:sz w:val="30"/>
          <w:szCs w:val="30"/>
        </w:rPr>
        <w:t>очного</w:t>
      </w:r>
      <w:r w:rsidRPr="001E1552">
        <w:rPr>
          <w:rFonts w:ascii="Times New Roman" w:eastAsia="Calibri" w:hAnsi="Times New Roman" w:cs="Times New Roman"/>
          <w:sz w:val="30"/>
          <w:szCs w:val="30"/>
        </w:rPr>
        <w:t xml:space="preserve"> федерал</w:t>
      </w:r>
      <w:r w:rsidR="001E1552">
        <w:rPr>
          <w:rFonts w:ascii="Times New Roman" w:eastAsia="Calibri" w:hAnsi="Times New Roman" w:cs="Times New Roman"/>
          <w:sz w:val="30"/>
          <w:szCs w:val="30"/>
        </w:rPr>
        <w:t>ьного</w:t>
      </w:r>
      <w:r w:rsidRPr="001E1552">
        <w:rPr>
          <w:rFonts w:ascii="Times New Roman" w:eastAsia="Calibri" w:hAnsi="Times New Roman" w:cs="Times New Roman"/>
          <w:sz w:val="30"/>
          <w:szCs w:val="30"/>
        </w:rPr>
        <w:t xml:space="preserve"> ун</w:t>
      </w:r>
      <w:r w:rsidR="001E1552">
        <w:rPr>
          <w:rFonts w:ascii="Times New Roman" w:eastAsia="Calibri" w:hAnsi="Times New Roman" w:cs="Times New Roman"/>
          <w:sz w:val="30"/>
          <w:szCs w:val="30"/>
        </w:rPr>
        <w:t>иверсите</w:t>
      </w:r>
      <w:r w:rsidRPr="001E1552">
        <w:rPr>
          <w:rFonts w:ascii="Times New Roman" w:eastAsia="Calibri" w:hAnsi="Times New Roman" w:cs="Times New Roman"/>
          <w:sz w:val="30"/>
          <w:szCs w:val="30"/>
        </w:rPr>
        <w:t xml:space="preserve">та, 2021. – </w:t>
      </w:r>
      <w:r w:rsidR="00AC5662">
        <w:rPr>
          <w:rFonts w:ascii="Times New Roman" w:eastAsia="Calibri" w:hAnsi="Times New Roman" w:cs="Times New Roman"/>
          <w:sz w:val="30"/>
          <w:szCs w:val="30"/>
        </w:rPr>
        <w:t>3</w:t>
      </w:r>
      <w:r w:rsidR="0056678E">
        <w:rPr>
          <w:rFonts w:ascii="Times New Roman" w:eastAsia="Calibri" w:hAnsi="Times New Roman" w:cs="Times New Roman"/>
          <w:sz w:val="30"/>
          <w:szCs w:val="30"/>
        </w:rPr>
        <w:t>2</w:t>
      </w:r>
      <w:r w:rsidR="001E63D2">
        <w:rPr>
          <w:rFonts w:ascii="Times New Roman" w:eastAsia="Calibri" w:hAnsi="Times New Roman" w:cs="Times New Roman"/>
          <w:sz w:val="30"/>
          <w:szCs w:val="30"/>
        </w:rPr>
        <w:t>8</w:t>
      </w:r>
      <w:r w:rsidRPr="001E1552">
        <w:rPr>
          <w:rFonts w:ascii="Times New Roman" w:eastAsia="Calibri" w:hAnsi="Times New Roman" w:cs="Times New Roman"/>
          <w:sz w:val="30"/>
          <w:szCs w:val="30"/>
        </w:rPr>
        <w:t xml:space="preserve"> с. </w:t>
      </w:r>
    </w:p>
    <w:p w:rsidR="001340EC" w:rsidRPr="00E76C27" w:rsidRDefault="001340EC" w:rsidP="001E1552">
      <w:pPr>
        <w:spacing w:after="0" w:line="240" w:lineRule="auto"/>
        <w:ind w:left="709" w:firstLine="425"/>
        <w:jc w:val="both"/>
        <w:rPr>
          <w:rFonts w:ascii="Times New Roman" w:eastAsia="Calibri" w:hAnsi="Times New Roman" w:cs="Times New Roman"/>
          <w:sz w:val="28"/>
          <w:szCs w:val="28"/>
          <w:lang w:val="en-US"/>
        </w:rPr>
      </w:pPr>
      <w:r w:rsidRPr="0000721F">
        <w:rPr>
          <w:rFonts w:ascii="Times New Roman" w:eastAsia="Calibri" w:hAnsi="Times New Roman" w:cs="Times New Roman"/>
          <w:sz w:val="28"/>
          <w:szCs w:val="28"/>
          <w:lang w:val="en-US"/>
        </w:rPr>
        <w:t>ISBN</w:t>
      </w:r>
      <w:r w:rsidRPr="00E76C27">
        <w:rPr>
          <w:rFonts w:ascii="Times New Roman" w:eastAsia="Calibri" w:hAnsi="Times New Roman" w:cs="Times New Roman"/>
          <w:sz w:val="28"/>
          <w:szCs w:val="28"/>
          <w:lang w:val="en-US"/>
        </w:rPr>
        <w:t xml:space="preserve"> 978</w:t>
      </w:r>
      <w:r w:rsidRPr="00E76C27">
        <w:rPr>
          <w:rFonts w:ascii="Times New Roman" w:eastAsia="Calibri" w:hAnsi="Times New Roman" w:cs="Times New Roman"/>
          <w:b/>
          <w:sz w:val="28"/>
          <w:szCs w:val="28"/>
          <w:lang w:val="en-US"/>
        </w:rPr>
        <w:t>-</w:t>
      </w:r>
      <w:r w:rsidRPr="00E76C27">
        <w:rPr>
          <w:rFonts w:ascii="Times New Roman" w:eastAsia="Calibri" w:hAnsi="Times New Roman" w:cs="Times New Roman"/>
          <w:sz w:val="28"/>
          <w:szCs w:val="28"/>
          <w:lang w:val="en-US"/>
        </w:rPr>
        <w:t>5</w:t>
      </w:r>
      <w:r w:rsidRPr="00E76C27">
        <w:rPr>
          <w:rFonts w:ascii="Times New Roman" w:eastAsia="Calibri" w:hAnsi="Times New Roman" w:cs="Times New Roman"/>
          <w:b/>
          <w:sz w:val="28"/>
          <w:szCs w:val="28"/>
          <w:lang w:val="en-US"/>
        </w:rPr>
        <w:t>-</w:t>
      </w:r>
      <w:r w:rsidRPr="00E76C27">
        <w:rPr>
          <w:rFonts w:ascii="Times New Roman" w:eastAsia="Calibri" w:hAnsi="Times New Roman" w:cs="Times New Roman"/>
          <w:sz w:val="28"/>
          <w:szCs w:val="28"/>
          <w:lang w:val="en-US"/>
        </w:rPr>
        <w:t>7444</w:t>
      </w:r>
      <w:r w:rsidRPr="00E76C27">
        <w:rPr>
          <w:rFonts w:ascii="Times New Roman" w:eastAsia="Calibri" w:hAnsi="Times New Roman" w:cs="Times New Roman"/>
          <w:b/>
          <w:sz w:val="28"/>
          <w:szCs w:val="28"/>
          <w:lang w:val="en-US"/>
        </w:rPr>
        <w:t>-</w:t>
      </w:r>
      <w:r w:rsidR="001E1552" w:rsidRPr="00E76C27">
        <w:rPr>
          <w:rFonts w:ascii="Times New Roman" w:eastAsia="Calibri" w:hAnsi="Times New Roman" w:cs="Times New Roman"/>
          <w:sz w:val="28"/>
          <w:szCs w:val="28"/>
          <w:lang w:val="en-US"/>
        </w:rPr>
        <w:t>4973</w:t>
      </w:r>
      <w:r w:rsidR="001E1552" w:rsidRPr="00F4097B">
        <w:rPr>
          <w:rFonts w:ascii="Times New Roman" w:eastAsia="Calibri" w:hAnsi="Times New Roman" w:cs="Times New Roman"/>
          <w:b/>
          <w:sz w:val="28"/>
          <w:szCs w:val="28"/>
          <w:lang w:val="en-US"/>
        </w:rPr>
        <w:t>-</w:t>
      </w:r>
      <w:r w:rsidR="001E1552" w:rsidRPr="00E76C27">
        <w:rPr>
          <w:rFonts w:ascii="Times New Roman" w:eastAsia="Calibri" w:hAnsi="Times New Roman" w:cs="Times New Roman"/>
          <w:sz w:val="28"/>
          <w:szCs w:val="28"/>
          <w:lang w:val="en-US"/>
        </w:rPr>
        <w:t>5</w:t>
      </w:r>
      <w:r w:rsidRPr="00E76C27">
        <w:rPr>
          <w:rFonts w:ascii="Times New Roman" w:eastAsia="Calibri" w:hAnsi="Times New Roman" w:cs="Times New Roman"/>
          <w:sz w:val="28"/>
          <w:szCs w:val="28"/>
          <w:lang w:val="en-US"/>
        </w:rPr>
        <w:t>.</w:t>
      </w:r>
    </w:p>
    <w:p w:rsidR="0000721F" w:rsidRPr="00E76C27" w:rsidRDefault="0000721F" w:rsidP="001E1552">
      <w:pPr>
        <w:spacing w:after="0" w:line="240" w:lineRule="auto"/>
        <w:ind w:left="709" w:firstLine="425"/>
        <w:jc w:val="both"/>
        <w:rPr>
          <w:rFonts w:ascii="Times New Roman" w:eastAsia="Calibri" w:hAnsi="Times New Roman" w:cs="Times New Roman"/>
          <w:sz w:val="28"/>
          <w:szCs w:val="28"/>
          <w:lang w:val="en-US"/>
        </w:rPr>
      </w:pPr>
      <w:r w:rsidRPr="00E76C27">
        <w:rPr>
          <w:rFonts w:ascii="Times New Roman" w:eastAsia="Calibri" w:hAnsi="Times New Roman" w:cs="Times New Roman"/>
          <w:sz w:val="28"/>
          <w:szCs w:val="28"/>
          <w:lang w:val="en-US"/>
        </w:rPr>
        <w:t>DOI https://doi.org/10.24866/7444</w:t>
      </w:r>
      <w:r w:rsidRPr="00F4097B">
        <w:rPr>
          <w:rFonts w:ascii="Times New Roman" w:eastAsia="Calibri" w:hAnsi="Times New Roman" w:cs="Times New Roman"/>
          <w:b/>
          <w:sz w:val="28"/>
          <w:szCs w:val="28"/>
          <w:lang w:val="en-US"/>
        </w:rPr>
        <w:t>-</w:t>
      </w:r>
      <w:r w:rsidRPr="00E76C27">
        <w:rPr>
          <w:rFonts w:ascii="Times New Roman" w:eastAsia="Calibri" w:hAnsi="Times New Roman" w:cs="Times New Roman"/>
          <w:sz w:val="28"/>
          <w:szCs w:val="28"/>
          <w:lang w:val="en-US"/>
        </w:rPr>
        <w:t>4973</w:t>
      </w:r>
      <w:r w:rsidRPr="00F4097B">
        <w:rPr>
          <w:rFonts w:ascii="Times New Roman" w:eastAsia="Calibri" w:hAnsi="Times New Roman" w:cs="Times New Roman"/>
          <w:b/>
          <w:sz w:val="28"/>
          <w:szCs w:val="28"/>
          <w:lang w:val="en-US"/>
        </w:rPr>
        <w:t>-</w:t>
      </w:r>
      <w:r w:rsidRPr="00E76C27">
        <w:rPr>
          <w:rFonts w:ascii="Times New Roman" w:eastAsia="Calibri" w:hAnsi="Times New Roman" w:cs="Times New Roman"/>
          <w:sz w:val="28"/>
          <w:szCs w:val="28"/>
          <w:lang w:val="en-US"/>
        </w:rPr>
        <w:t>5.</w:t>
      </w:r>
    </w:p>
    <w:p w:rsidR="001340EC" w:rsidRPr="00E76C27" w:rsidRDefault="001340EC" w:rsidP="001E1552">
      <w:pPr>
        <w:spacing w:after="0" w:line="240" w:lineRule="auto"/>
        <w:ind w:left="709" w:firstLine="425"/>
        <w:jc w:val="both"/>
        <w:rPr>
          <w:rFonts w:ascii="Times New Roman" w:eastAsia="Calibri" w:hAnsi="Times New Roman" w:cs="Times New Roman"/>
          <w:sz w:val="16"/>
          <w:szCs w:val="16"/>
          <w:lang w:val="en-US"/>
        </w:rPr>
      </w:pPr>
    </w:p>
    <w:p w:rsidR="001340EC" w:rsidRPr="001E1552" w:rsidRDefault="001340EC" w:rsidP="001E1552">
      <w:pPr>
        <w:autoSpaceDE w:val="0"/>
        <w:autoSpaceDN w:val="0"/>
        <w:adjustRightInd w:val="0"/>
        <w:spacing w:after="0" w:line="240" w:lineRule="auto"/>
        <w:ind w:left="709" w:firstLine="425"/>
        <w:jc w:val="both"/>
        <w:rPr>
          <w:rFonts w:ascii="Times New Roman" w:eastAsia="TimesNewRomanPSMT" w:hAnsi="Times New Roman" w:cs="Times New Roman"/>
          <w:sz w:val="28"/>
          <w:szCs w:val="28"/>
        </w:rPr>
      </w:pPr>
      <w:r w:rsidRPr="001E1552">
        <w:rPr>
          <w:rFonts w:ascii="Times New Roman" w:eastAsia="TimesNewRomanPSMT" w:hAnsi="Times New Roman" w:cs="Times New Roman"/>
          <w:sz w:val="28"/>
          <w:szCs w:val="28"/>
        </w:rPr>
        <w:t>В книге представлена новая марксистско</w:t>
      </w:r>
      <w:r w:rsidRPr="001E1552">
        <w:rPr>
          <w:rFonts w:ascii="Times New Roman" w:eastAsia="TimesNewRomanPSMT" w:hAnsi="Times New Roman" w:cs="Times New Roman"/>
          <w:b/>
          <w:sz w:val="28"/>
          <w:szCs w:val="28"/>
        </w:rPr>
        <w:t>-</w:t>
      </w:r>
      <w:r w:rsidRPr="001E1552">
        <w:rPr>
          <w:rFonts w:ascii="Times New Roman" w:eastAsia="TimesNewRomanPSMT" w:hAnsi="Times New Roman" w:cs="Times New Roman"/>
          <w:sz w:val="28"/>
          <w:szCs w:val="28"/>
        </w:rPr>
        <w:t>ленинская, диалектико</w:t>
      </w:r>
      <w:r w:rsidRPr="001E1552">
        <w:rPr>
          <w:rFonts w:ascii="Times New Roman" w:eastAsia="TimesNewRomanPSMT" w:hAnsi="Times New Roman" w:cs="Times New Roman"/>
          <w:b/>
          <w:sz w:val="28"/>
          <w:szCs w:val="28"/>
        </w:rPr>
        <w:t>-</w:t>
      </w:r>
      <w:r w:rsidRPr="001E1552">
        <w:rPr>
          <w:rFonts w:ascii="Times New Roman" w:eastAsia="TimesNewRomanPSMT" w:hAnsi="Times New Roman" w:cs="Times New Roman"/>
          <w:sz w:val="28"/>
          <w:szCs w:val="28"/>
        </w:rPr>
        <w:t>материалистическая физика, космогония и космология (МЛДМФКК). Это физика самой природы. Природа – это объективная реальность, сущ</w:t>
      </w:r>
      <w:r w:rsidRPr="001E1552">
        <w:rPr>
          <w:rFonts w:ascii="Times New Roman" w:eastAsia="TimesNewRomanPSMT" w:hAnsi="Times New Roman" w:cs="Times New Roman"/>
          <w:sz w:val="28"/>
          <w:szCs w:val="28"/>
        </w:rPr>
        <w:t>е</w:t>
      </w:r>
      <w:r w:rsidRPr="001E1552">
        <w:rPr>
          <w:rFonts w:ascii="Times New Roman" w:eastAsia="TimesNewRomanPSMT" w:hAnsi="Times New Roman" w:cs="Times New Roman"/>
          <w:sz w:val="28"/>
          <w:szCs w:val="28"/>
        </w:rPr>
        <w:t>ствующая вне нашего сознания и независимо от нашего сознания. Прир</w:t>
      </w:r>
      <w:r w:rsidRPr="001E1552">
        <w:rPr>
          <w:rFonts w:ascii="Times New Roman" w:eastAsia="TimesNewRomanPSMT" w:hAnsi="Times New Roman" w:cs="Times New Roman"/>
          <w:sz w:val="28"/>
          <w:szCs w:val="28"/>
        </w:rPr>
        <w:t>о</w:t>
      </w:r>
      <w:r w:rsidRPr="001E1552">
        <w:rPr>
          <w:rFonts w:ascii="Times New Roman" w:eastAsia="TimesNewRomanPSMT" w:hAnsi="Times New Roman" w:cs="Times New Roman"/>
          <w:sz w:val="28"/>
          <w:szCs w:val="28"/>
        </w:rPr>
        <w:t>да существует абсолютно. Природа материальна и диалектична. Материя лежит в основе природы. Материя – это первооснова, первосущность, первоначало и первопричина всего и вся в природе. Материя – это ун</w:t>
      </w:r>
      <w:r w:rsidRPr="001E1552">
        <w:rPr>
          <w:rFonts w:ascii="Times New Roman" w:eastAsia="TimesNewRomanPSMT" w:hAnsi="Times New Roman" w:cs="Times New Roman"/>
          <w:sz w:val="28"/>
          <w:szCs w:val="28"/>
        </w:rPr>
        <w:t>и</w:t>
      </w:r>
      <w:r w:rsidRPr="001E1552">
        <w:rPr>
          <w:rFonts w:ascii="Times New Roman" w:eastAsia="TimesNewRomanPSMT" w:hAnsi="Times New Roman" w:cs="Times New Roman"/>
          <w:sz w:val="28"/>
          <w:szCs w:val="28"/>
        </w:rPr>
        <w:t>кальная и единственная субстанция природы. В природе нет ничего, чт</w:t>
      </w:r>
      <w:r w:rsidR="001E1552">
        <w:rPr>
          <w:rFonts w:ascii="Times New Roman" w:eastAsia="TimesNewRomanPSMT" w:hAnsi="Times New Roman" w:cs="Times New Roman"/>
          <w:sz w:val="28"/>
          <w:szCs w:val="28"/>
        </w:rPr>
        <w:t xml:space="preserve">о </w:t>
      </w:r>
      <w:r w:rsidRPr="001E1552">
        <w:rPr>
          <w:rFonts w:ascii="Times New Roman" w:eastAsia="TimesNewRomanPSMT" w:hAnsi="Times New Roman" w:cs="Times New Roman"/>
          <w:sz w:val="28"/>
          <w:szCs w:val="28"/>
        </w:rPr>
        <w:t>бы н</w:t>
      </w:r>
      <w:r w:rsidR="00BA3E0F">
        <w:rPr>
          <w:rFonts w:ascii="Times New Roman" w:eastAsia="TimesNewRomanPSMT" w:hAnsi="Times New Roman" w:cs="Times New Roman"/>
          <w:sz w:val="28"/>
          <w:szCs w:val="28"/>
        </w:rPr>
        <w:t>е</w:t>
      </w:r>
      <w:r w:rsidRPr="001E1552">
        <w:rPr>
          <w:rFonts w:ascii="Times New Roman" w:eastAsia="TimesNewRomanPSMT" w:hAnsi="Times New Roman" w:cs="Times New Roman"/>
          <w:sz w:val="28"/>
          <w:szCs w:val="28"/>
        </w:rPr>
        <w:t xml:space="preserve"> было материей или различными формами её движения и существ</w:t>
      </w:r>
      <w:r w:rsidRPr="001E1552">
        <w:rPr>
          <w:rFonts w:ascii="Times New Roman" w:eastAsia="TimesNewRomanPSMT" w:hAnsi="Times New Roman" w:cs="Times New Roman"/>
          <w:sz w:val="28"/>
          <w:szCs w:val="28"/>
        </w:rPr>
        <w:t>о</w:t>
      </w:r>
      <w:r w:rsidRPr="001E1552">
        <w:rPr>
          <w:rFonts w:ascii="Times New Roman" w:eastAsia="TimesNewRomanPSMT" w:hAnsi="Times New Roman" w:cs="Times New Roman"/>
          <w:sz w:val="28"/>
          <w:szCs w:val="28"/>
        </w:rPr>
        <w:t>вания. Материя существует абсолютно. Это истины. А физика является основной, главной наукой о природе. Основным понятием физики являе</w:t>
      </w:r>
      <w:r w:rsidRPr="001E1552">
        <w:rPr>
          <w:rFonts w:ascii="Times New Roman" w:eastAsia="TimesNewRomanPSMT" w:hAnsi="Times New Roman" w:cs="Times New Roman"/>
          <w:sz w:val="28"/>
          <w:szCs w:val="28"/>
        </w:rPr>
        <w:t>т</w:t>
      </w:r>
      <w:r w:rsidRPr="001E1552">
        <w:rPr>
          <w:rFonts w:ascii="Times New Roman" w:eastAsia="TimesNewRomanPSMT" w:hAnsi="Times New Roman" w:cs="Times New Roman"/>
          <w:sz w:val="28"/>
          <w:szCs w:val="28"/>
        </w:rPr>
        <w:t>ся понятие физической величины. Физика как наука о природе должна адекватно отражать в своем понятийном аппарате свою предметную о</w:t>
      </w:r>
      <w:r w:rsidRPr="001E1552">
        <w:rPr>
          <w:rFonts w:ascii="Times New Roman" w:eastAsia="TimesNewRomanPSMT" w:hAnsi="Times New Roman" w:cs="Times New Roman"/>
          <w:sz w:val="28"/>
          <w:szCs w:val="28"/>
        </w:rPr>
        <w:t>б</w:t>
      </w:r>
      <w:r w:rsidRPr="001E1552">
        <w:rPr>
          <w:rFonts w:ascii="Times New Roman" w:eastAsia="TimesNewRomanPSMT" w:hAnsi="Times New Roman" w:cs="Times New Roman"/>
          <w:sz w:val="28"/>
          <w:szCs w:val="28"/>
        </w:rPr>
        <w:t>ласть. Пре</w:t>
      </w:r>
      <w:r w:rsidR="001E1552">
        <w:rPr>
          <w:rFonts w:ascii="Times New Roman" w:eastAsia="TimesNewRomanPSMT" w:hAnsi="Times New Roman" w:cs="Times New Roman"/>
          <w:sz w:val="28"/>
          <w:szCs w:val="28"/>
        </w:rPr>
        <w:t>дметом рассмотрения физики являю</w:t>
      </w:r>
      <w:r w:rsidRPr="001E1552">
        <w:rPr>
          <w:rFonts w:ascii="Times New Roman" w:eastAsia="TimesNewRomanPSMT" w:hAnsi="Times New Roman" w:cs="Times New Roman"/>
          <w:sz w:val="28"/>
          <w:szCs w:val="28"/>
        </w:rPr>
        <w:t>тся вся природа в целом, физические тела, явления и процессы природы. Поэтому материя прир</w:t>
      </w:r>
      <w:r w:rsidRPr="001E1552">
        <w:rPr>
          <w:rFonts w:ascii="Times New Roman" w:eastAsia="TimesNewRomanPSMT" w:hAnsi="Times New Roman" w:cs="Times New Roman"/>
          <w:sz w:val="28"/>
          <w:szCs w:val="28"/>
        </w:rPr>
        <w:t>о</w:t>
      </w:r>
      <w:r w:rsidRPr="001E1552">
        <w:rPr>
          <w:rFonts w:ascii="Times New Roman" w:eastAsia="TimesNewRomanPSMT" w:hAnsi="Times New Roman" w:cs="Times New Roman"/>
          <w:sz w:val="28"/>
          <w:szCs w:val="28"/>
        </w:rPr>
        <w:t>ды должна быть основной физической величиной в физике. Как это сд</w:t>
      </w:r>
      <w:r w:rsidRPr="001E1552">
        <w:rPr>
          <w:rFonts w:ascii="Times New Roman" w:eastAsia="TimesNewRomanPSMT" w:hAnsi="Times New Roman" w:cs="Times New Roman"/>
          <w:sz w:val="28"/>
          <w:szCs w:val="28"/>
        </w:rPr>
        <w:t>е</w:t>
      </w:r>
      <w:r w:rsidRPr="001E1552">
        <w:rPr>
          <w:rFonts w:ascii="Times New Roman" w:eastAsia="TimesNewRomanPSMT" w:hAnsi="Times New Roman" w:cs="Times New Roman"/>
          <w:sz w:val="28"/>
          <w:szCs w:val="28"/>
        </w:rPr>
        <w:t>лать, как ввести материю в лоно физики в качестве основной физической величины – об этом рассказывается в книге.</w:t>
      </w:r>
    </w:p>
    <w:p w:rsidR="001340EC" w:rsidRDefault="001340EC" w:rsidP="001E1552">
      <w:pPr>
        <w:autoSpaceDE w:val="0"/>
        <w:autoSpaceDN w:val="0"/>
        <w:adjustRightInd w:val="0"/>
        <w:spacing w:after="0" w:line="240" w:lineRule="auto"/>
        <w:ind w:left="709" w:firstLine="425"/>
        <w:jc w:val="both"/>
        <w:rPr>
          <w:rFonts w:ascii="Times New Roman" w:eastAsia="TimesNewRomanPSMT" w:hAnsi="Times New Roman" w:cs="Times New Roman"/>
          <w:sz w:val="28"/>
          <w:szCs w:val="28"/>
        </w:rPr>
      </w:pPr>
      <w:r w:rsidRPr="001E1552">
        <w:rPr>
          <w:rFonts w:ascii="Times New Roman" w:eastAsia="TimesNewRomanPSMT" w:hAnsi="Times New Roman" w:cs="Times New Roman"/>
          <w:sz w:val="28"/>
          <w:szCs w:val="28"/>
        </w:rPr>
        <w:t>Книга предназначена для широкого круга читателей, интересующихся физикой, космогонией, космологией, естествознанием, философией.</w:t>
      </w:r>
    </w:p>
    <w:p w:rsidR="001E1552" w:rsidRPr="003C75CB" w:rsidRDefault="001E1552" w:rsidP="001E1552">
      <w:pPr>
        <w:spacing w:after="0" w:line="240" w:lineRule="auto"/>
        <w:ind w:left="709" w:firstLine="425"/>
        <w:jc w:val="both"/>
        <w:rPr>
          <w:rFonts w:ascii="Times New Roman" w:eastAsia="Calibri" w:hAnsi="Times New Roman" w:cs="Times New Roman"/>
          <w:sz w:val="32"/>
          <w:szCs w:val="32"/>
        </w:rPr>
      </w:pPr>
      <w:r w:rsidRPr="001E1552">
        <w:rPr>
          <w:rFonts w:ascii="Times New Roman" w:eastAsia="Calibri" w:hAnsi="Times New Roman" w:cs="Times New Roman"/>
          <w:i/>
          <w:sz w:val="28"/>
          <w:szCs w:val="32"/>
        </w:rPr>
        <w:t>Ключевые слова</w:t>
      </w:r>
      <w:r w:rsidRPr="00F4097B">
        <w:rPr>
          <w:rFonts w:ascii="Times New Roman" w:eastAsia="Calibri" w:hAnsi="Times New Roman" w:cs="Times New Roman"/>
          <w:sz w:val="28"/>
          <w:szCs w:val="32"/>
        </w:rPr>
        <w:t xml:space="preserve">: </w:t>
      </w:r>
      <w:r w:rsidRPr="003C75CB">
        <w:rPr>
          <w:rFonts w:ascii="Times New Roman" w:eastAsia="Calibri" w:hAnsi="Times New Roman" w:cs="Times New Roman"/>
          <w:sz w:val="28"/>
          <w:szCs w:val="32"/>
        </w:rPr>
        <w:t>природа, принципы природы, Вселенная, Сингуля</w:t>
      </w:r>
      <w:r w:rsidRPr="003C75CB">
        <w:rPr>
          <w:rFonts w:ascii="Times New Roman" w:eastAsia="Calibri" w:hAnsi="Times New Roman" w:cs="Times New Roman"/>
          <w:sz w:val="28"/>
          <w:szCs w:val="32"/>
        </w:rPr>
        <w:t>р</w:t>
      </w:r>
      <w:r w:rsidRPr="003C75CB">
        <w:rPr>
          <w:rFonts w:ascii="Times New Roman" w:eastAsia="Calibri" w:hAnsi="Times New Roman" w:cs="Times New Roman"/>
          <w:sz w:val="28"/>
          <w:szCs w:val="32"/>
        </w:rPr>
        <w:t>ность, материя, квант материи, диалектика, квант действия, время, квант времени, объективная реальность, существование, материальность пр</w:t>
      </w:r>
      <w:r w:rsidRPr="003C75CB">
        <w:rPr>
          <w:rFonts w:ascii="Times New Roman" w:eastAsia="Calibri" w:hAnsi="Times New Roman" w:cs="Times New Roman"/>
          <w:sz w:val="28"/>
          <w:szCs w:val="32"/>
        </w:rPr>
        <w:t>и</w:t>
      </w:r>
      <w:r w:rsidRPr="003C75CB">
        <w:rPr>
          <w:rFonts w:ascii="Times New Roman" w:eastAsia="Calibri" w:hAnsi="Times New Roman" w:cs="Times New Roman"/>
          <w:sz w:val="28"/>
          <w:szCs w:val="32"/>
        </w:rPr>
        <w:t>роды, диалектичность природы, дискретность, фиксированность резул</w:t>
      </w:r>
      <w:r w:rsidRPr="003C75CB">
        <w:rPr>
          <w:rFonts w:ascii="Times New Roman" w:eastAsia="Calibri" w:hAnsi="Times New Roman" w:cs="Times New Roman"/>
          <w:sz w:val="28"/>
          <w:szCs w:val="32"/>
        </w:rPr>
        <w:t>ь</w:t>
      </w:r>
      <w:r w:rsidRPr="003C75CB">
        <w:rPr>
          <w:rFonts w:ascii="Times New Roman" w:eastAsia="Calibri" w:hAnsi="Times New Roman" w:cs="Times New Roman"/>
          <w:sz w:val="28"/>
          <w:szCs w:val="32"/>
        </w:rPr>
        <w:t>тата, ритм природы, философия, философия природы, диалектический материализм, крупица материи, элементарная частица, физика, физич</w:t>
      </w:r>
      <w:r w:rsidRPr="003C75CB">
        <w:rPr>
          <w:rFonts w:ascii="Times New Roman" w:eastAsia="Calibri" w:hAnsi="Times New Roman" w:cs="Times New Roman"/>
          <w:sz w:val="28"/>
          <w:szCs w:val="32"/>
        </w:rPr>
        <w:t>е</w:t>
      </w:r>
      <w:r w:rsidRPr="003C75CB">
        <w:rPr>
          <w:rFonts w:ascii="Times New Roman" w:eastAsia="Calibri" w:hAnsi="Times New Roman" w:cs="Times New Roman"/>
          <w:sz w:val="28"/>
          <w:szCs w:val="32"/>
        </w:rPr>
        <w:t>ская величина, космогония, космология, физика и философия, истина, ложь, наука, лженаука, кризис в физике, реакция и мракобесие, прогресс науки, будущее науки.</w:t>
      </w:r>
    </w:p>
    <w:p w:rsidR="001340EC" w:rsidRPr="0000721F" w:rsidRDefault="001340EC" w:rsidP="00E76C27">
      <w:pPr>
        <w:tabs>
          <w:tab w:val="left" w:pos="3261"/>
        </w:tabs>
        <w:spacing w:after="0" w:line="240" w:lineRule="auto"/>
        <w:ind w:left="2977" w:firstLine="5245"/>
        <w:rPr>
          <w:rFonts w:ascii="Times New Roman" w:eastAsia="Calibri" w:hAnsi="Times New Roman" w:cs="Times New Roman"/>
          <w:sz w:val="28"/>
          <w:szCs w:val="28"/>
        </w:rPr>
      </w:pPr>
      <w:r w:rsidRPr="0000721F">
        <w:rPr>
          <w:rFonts w:ascii="Times New Roman" w:eastAsia="Calibri" w:hAnsi="Times New Roman" w:cs="Times New Roman"/>
          <w:sz w:val="28"/>
          <w:szCs w:val="28"/>
        </w:rPr>
        <w:t>УДК 53</w:t>
      </w:r>
      <w:r w:rsidR="00E76C27">
        <w:rPr>
          <w:rFonts w:ascii="Times New Roman" w:eastAsia="Calibri" w:hAnsi="Times New Roman" w:cs="Times New Roman"/>
          <w:sz w:val="28"/>
          <w:szCs w:val="28"/>
        </w:rPr>
        <w:t>:1</w:t>
      </w:r>
    </w:p>
    <w:p w:rsidR="001340EC" w:rsidRPr="0000721F" w:rsidRDefault="001340EC" w:rsidP="00E76C27">
      <w:pPr>
        <w:tabs>
          <w:tab w:val="left" w:pos="3261"/>
        </w:tabs>
        <w:spacing w:after="0" w:line="240" w:lineRule="auto"/>
        <w:ind w:left="2977" w:firstLine="5245"/>
        <w:rPr>
          <w:rFonts w:ascii="Times New Roman" w:eastAsia="Calibri" w:hAnsi="Times New Roman" w:cs="Times New Roman"/>
          <w:sz w:val="28"/>
          <w:szCs w:val="28"/>
        </w:rPr>
      </w:pPr>
      <w:r w:rsidRPr="0000721F">
        <w:rPr>
          <w:rFonts w:ascii="Times New Roman" w:eastAsia="Calibri" w:hAnsi="Times New Roman" w:cs="Times New Roman"/>
          <w:sz w:val="28"/>
          <w:szCs w:val="28"/>
        </w:rPr>
        <w:t>ББК 22.3</w:t>
      </w:r>
      <w:r w:rsidR="00E76C27">
        <w:rPr>
          <w:rFonts w:ascii="Times New Roman" w:eastAsia="Calibri" w:hAnsi="Times New Roman" w:cs="Times New Roman"/>
          <w:sz w:val="28"/>
          <w:szCs w:val="28"/>
        </w:rPr>
        <w:t>в</w:t>
      </w:r>
    </w:p>
    <w:p w:rsidR="001340EC" w:rsidRPr="001E1552" w:rsidRDefault="001340EC" w:rsidP="001E1552">
      <w:pPr>
        <w:tabs>
          <w:tab w:val="left" w:pos="3261"/>
        </w:tabs>
        <w:spacing w:after="0" w:line="240" w:lineRule="auto"/>
        <w:ind w:left="2977" w:hanging="2977"/>
        <w:jc w:val="both"/>
        <w:rPr>
          <w:rFonts w:ascii="Times New Roman" w:eastAsia="Calibri" w:hAnsi="Times New Roman" w:cs="Times New Roman"/>
          <w:sz w:val="16"/>
          <w:szCs w:val="16"/>
        </w:rPr>
      </w:pPr>
    </w:p>
    <w:p w:rsidR="001340EC" w:rsidRPr="0000721F" w:rsidRDefault="001340EC" w:rsidP="001E1552">
      <w:pPr>
        <w:tabs>
          <w:tab w:val="left" w:pos="3261"/>
        </w:tabs>
        <w:spacing w:after="0" w:line="240" w:lineRule="auto"/>
        <w:ind w:left="2977" w:firstLine="1276"/>
        <w:jc w:val="both"/>
        <w:rPr>
          <w:rFonts w:ascii="Times New Roman" w:eastAsia="Calibri" w:hAnsi="Times New Roman" w:cs="Times New Roman"/>
          <w:sz w:val="28"/>
          <w:szCs w:val="28"/>
        </w:rPr>
      </w:pPr>
      <w:r w:rsidRPr="0000721F">
        <w:rPr>
          <w:rFonts w:ascii="Times New Roman" w:eastAsia="Calibri" w:hAnsi="Times New Roman" w:cs="Times New Roman"/>
          <w:color w:val="000000"/>
          <w:sz w:val="28"/>
          <w:szCs w:val="28"/>
        </w:rPr>
        <w:t>© Юсупов Р.</w:t>
      </w:r>
      <w:r w:rsidR="0087154A" w:rsidRPr="0000721F">
        <w:rPr>
          <w:rFonts w:ascii="Times New Roman" w:eastAsia="Calibri" w:hAnsi="Times New Roman" w:cs="Times New Roman"/>
          <w:color w:val="000000"/>
          <w:sz w:val="28"/>
          <w:szCs w:val="28"/>
        </w:rPr>
        <w:t> </w:t>
      </w:r>
      <w:r w:rsidRPr="0000721F">
        <w:rPr>
          <w:rFonts w:ascii="Times New Roman" w:eastAsia="Calibri" w:hAnsi="Times New Roman" w:cs="Times New Roman"/>
          <w:color w:val="000000"/>
          <w:sz w:val="28"/>
          <w:szCs w:val="28"/>
        </w:rPr>
        <w:t>А., 2021</w:t>
      </w:r>
    </w:p>
    <w:p w:rsidR="001340EC" w:rsidRPr="0000721F" w:rsidRDefault="001340EC" w:rsidP="0000721F">
      <w:pPr>
        <w:tabs>
          <w:tab w:val="left" w:pos="4253"/>
        </w:tabs>
        <w:spacing w:after="0" w:line="240" w:lineRule="auto"/>
        <w:ind w:left="2977" w:right="-113" w:hanging="2977"/>
        <w:jc w:val="both"/>
        <w:rPr>
          <w:rFonts w:ascii="Times New Roman" w:eastAsia="Calibri" w:hAnsi="Times New Roman" w:cs="Times New Roman"/>
          <w:color w:val="000000"/>
          <w:sz w:val="28"/>
          <w:szCs w:val="28"/>
        </w:rPr>
      </w:pPr>
      <w:r w:rsidRPr="0000721F">
        <w:rPr>
          <w:rFonts w:ascii="Times New Roman" w:eastAsia="Calibri" w:hAnsi="Times New Roman" w:cs="Times New Roman"/>
          <w:sz w:val="28"/>
          <w:szCs w:val="28"/>
          <w:lang w:val="en-US"/>
        </w:rPr>
        <w:t>ISBN</w:t>
      </w:r>
      <w:r w:rsidRPr="0000721F">
        <w:rPr>
          <w:rFonts w:ascii="Times New Roman" w:eastAsia="Calibri" w:hAnsi="Times New Roman" w:cs="Times New Roman"/>
          <w:sz w:val="28"/>
          <w:szCs w:val="28"/>
        </w:rPr>
        <w:t xml:space="preserve"> 978</w:t>
      </w:r>
      <w:r w:rsidRPr="0000721F">
        <w:rPr>
          <w:rFonts w:ascii="Times New Roman" w:eastAsia="Calibri" w:hAnsi="Times New Roman" w:cs="Times New Roman"/>
          <w:b/>
          <w:sz w:val="28"/>
          <w:szCs w:val="28"/>
        </w:rPr>
        <w:t>-</w:t>
      </w:r>
      <w:r w:rsidRPr="0000721F">
        <w:rPr>
          <w:rFonts w:ascii="Times New Roman" w:eastAsia="Calibri" w:hAnsi="Times New Roman" w:cs="Times New Roman"/>
          <w:sz w:val="28"/>
          <w:szCs w:val="28"/>
        </w:rPr>
        <w:t>5</w:t>
      </w:r>
      <w:r w:rsidRPr="0000721F">
        <w:rPr>
          <w:rFonts w:ascii="Times New Roman" w:eastAsia="Calibri" w:hAnsi="Times New Roman" w:cs="Times New Roman"/>
          <w:b/>
          <w:sz w:val="28"/>
          <w:szCs w:val="28"/>
        </w:rPr>
        <w:t>-</w:t>
      </w:r>
      <w:r w:rsidRPr="0000721F">
        <w:rPr>
          <w:rFonts w:ascii="Times New Roman" w:eastAsia="Calibri" w:hAnsi="Times New Roman" w:cs="Times New Roman"/>
          <w:sz w:val="28"/>
          <w:szCs w:val="28"/>
        </w:rPr>
        <w:t>7444</w:t>
      </w:r>
      <w:r w:rsidRPr="0000721F">
        <w:rPr>
          <w:rFonts w:ascii="Times New Roman" w:eastAsia="Calibri" w:hAnsi="Times New Roman" w:cs="Times New Roman"/>
          <w:b/>
          <w:sz w:val="28"/>
          <w:szCs w:val="28"/>
        </w:rPr>
        <w:t>-</w:t>
      </w:r>
      <w:r w:rsidR="001E1552" w:rsidRPr="0000721F">
        <w:rPr>
          <w:rFonts w:ascii="Times New Roman" w:eastAsia="Calibri" w:hAnsi="Times New Roman" w:cs="Times New Roman"/>
          <w:sz w:val="28"/>
          <w:szCs w:val="28"/>
        </w:rPr>
        <w:t>4973</w:t>
      </w:r>
      <w:r w:rsidR="001E1552" w:rsidRPr="00F4097B">
        <w:rPr>
          <w:rFonts w:ascii="Times New Roman" w:eastAsia="Calibri" w:hAnsi="Times New Roman" w:cs="Times New Roman"/>
          <w:b/>
          <w:sz w:val="28"/>
          <w:szCs w:val="28"/>
        </w:rPr>
        <w:t>-</w:t>
      </w:r>
      <w:r w:rsidR="001E1552" w:rsidRPr="0000721F">
        <w:rPr>
          <w:rFonts w:ascii="Times New Roman" w:eastAsia="Calibri" w:hAnsi="Times New Roman" w:cs="Times New Roman"/>
          <w:sz w:val="28"/>
          <w:szCs w:val="28"/>
        </w:rPr>
        <w:t>5</w:t>
      </w:r>
      <w:r w:rsidRPr="0000721F">
        <w:rPr>
          <w:rFonts w:ascii="Times New Roman" w:eastAsia="Calibri" w:hAnsi="Times New Roman" w:cs="Times New Roman"/>
          <w:sz w:val="28"/>
          <w:szCs w:val="28"/>
        </w:rPr>
        <w:tab/>
      </w:r>
      <w:r w:rsidRPr="0000721F">
        <w:rPr>
          <w:rFonts w:ascii="Times New Roman" w:eastAsia="Calibri" w:hAnsi="Times New Roman" w:cs="Times New Roman"/>
          <w:sz w:val="28"/>
          <w:szCs w:val="28"/>
        </w:rPr>
        <w:tab/>
      </w:r>
      <w:r w:rsidRPr="0000721F">
        <w:rPr>
          <w:rFonts w:ascii="Times New Roman" w:eastAsia="Calibri" w:hAnsi="Times New Roman" w:cs="Times New Roman"/>
          <w:color w:val="000000"/>
          <w:sz w:val="28"/>
          <w:szCs w:val="28"/>
        </w:rPr>
        <w:t>© Оформление. ФГАОУ ВО ДВФУ, 2021</w:t>
      </w:r>
    </w:p>
    <w:p w:rsidR="00587B93" w:rsidRPr="00587B93" w:rsidRDefault="00587B93" w:rsidP="00587B93">
      <w:pPr>
        <w:spacing w:after="0"/>
        <w:ind w:firstLine="709"/>
        <w:jc w:val="right"/>
        <w:rPr>
          <w:rFonts w:ascii="Times New Roman" w:eastAsia="Times New Roman" w:hAnsi="Times New Roman" w:cs="Times New Roman"/>
          <w:b/>
          <w:i/>
          <w:sz w:val="32"/>
          <w:szCs w:val="32"/>
        </w:rPr>
      </w:pPr>
      <w:r w:rsidRPr="00587B93">
        <w:rPr>
          <w:rFonts w:ascii="Times New Roman" w:eastAsia="Times New Roman" w:hAnsi="Times New Roman" w:cs="Times New Roman"/>
          <w:b/>
          <w:i/>
          <w:sz w:val="32"/>
          <w:szCs w:val="32"/>
        </w:rPr>
        <w:lastRenderedPageBreak/>
        <w:t>С любовью и благодарностью дочери и внуку Максиму</w:t>
      </w:r>
    </w:p>
    <w:p w:rsidR="00587B93" w:rsidRPr="00587B93" w:rsidRDefault="00587B93" w:rsidP="00587B93">
      <w:pPr>
        <w:spacing w:after="0"/>
        <w:ind w:firstLine="709"/>
        <w:jc w:val="right"/>
        <w:rPr>
          <w:rFonts w:ascii="Times New Roman" w:eastAsia="Times New Roman" w:hAnsi="Times New Roman" w:cs="Times New Roman"/>
          <w:b/>
          <w:sz w:val="32"/>
          <w:szCs w:val="32"/>
        </w:rPr>
      </w:pPr>
      <w:r w:rsidRPr="00587B93">
        <w:rPr>
          <w:rFonts w:ascii="Times New Roman" w:eastAsia="Times New Roman" w:hAnsi="Times New Roman" w:cs="Times New Roman"/>
          <w:b/>
          <w:i/>
          <w:sz w:val="32"/>
          <w:szCs w:val="32"/>
        </w:rPr>
        <w:t>и в память о матери, отце, жене, братьях Юре и Олеге</w:t>
      </w:r>
    </w:p>
    <w:p w:rsidR="008E5701" w:rsidRDefault="008E5701" w:rsidP="0015185D">
      <w:pPr>
        <w:spacing w:after="0"/>
        <w:ind w:firstLine="709"/>
        <w:jc w:val="right"/>
        <w:rPr>
          <w:rFonts w:ascii="Times New Roman" w:hAnsi="Times New Roman" w:cs="Times New Roman"/>
          <w:sz w:val="32"/>
          <w:szCs w:val="32"/>
        </w:rPr>
      </w:pPr>
    </w:p>
    <w:p w:rsidR="008E5701" w:rsidRDefault="008E5701">
      <w:pPr>
        <w:rPr>
          <w:rFonts w:ascii="Times New Roman" w:hAnsi="Times New Roman" w:cs="Times New Roman"/>
          <w:sz w:val="32"/>
          <w:szCs w:val="32"/>
        </w:rPr>
      </w:pPr>
      <w:r>
        <w:rPr>
          <w:rFonts w:ascii="Times New Roman" w:hAnsi="Times New Roman" w:cs="Times New Roman"/>
          <w:sz w:val="32"/>
          <w:szCs w:val="32"/>
        </w:rPr>
        <w:br w:type="page"/>
      </w:r>
    </w:p>
    <w:p w:rsidR="005E31F6" w:rsidRPr="003C75CB" w:rsidRDefault="006B4B44" w:rsidP="00DA3D21">
      <w:pPr>
        <w:spacing w:after="0"/>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19224FFF" wp14:editId="5463AF52">
            <wp:extent cx="5692899" cy="75914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5578" cy="7594997"/>
                    </a:xfrm>
                    <a:prstGeom prst="rect">
                      <a:avLst/>
                    </a:prstGeom>
                  </pic:spPr>
                </pic:pic>
              </a:graphicData>
            </a:graphic>
          </wp:inline>
        </w:drawing>
      </w:r>
      <w:r w:rsidR="005E31F6" w:rsidRPr="003C75CB">
        <w:rPr>
          <w:rFonts w:ascii="Times New Roman" w:hAnsi="Times New Roman" w:cs="Times New Roman"/>
          <w:sz w:val="32"/>
          <w:szCs w:val="32"/>
        </w:rPr>
        <w:br w:type="page"/>
      </w:r>
    </w:p>
    <w:p w:rsidR="003C75CB" w:rsidRPr="00C51D1E" w:rsidRDefault="003C75CB" w:rsidP="00D7302A">
      <w:pPr>
        <w:spacing w:after="0"/>
        <w:jc w:val="center"/>
        <w:rPr>
          <w:rFonts w:ascii="Cambria Math" w:hAnsi="Cambria Math" w:cs="Times New Roman"/>
          <w:b/>
          <w:sz w:val="36"/>
          <w:szCs w:val="32"/>
        </w:rPr>
      </w:pPr>
      <w:r w:rsidRPr="00C51D1E">
        <w:rPr>
          <w:rFonts w:ascii="Cambria Math" w:hAnsi="Cambria Math" w:cs="Times New Roman"/>
          <w:b/>
          <w:sz w:val="36"/>
          <w:szCs w:val="32"/>
        </w:rPr>
        <w:lastRenderedPageBreak/>
        <w:t>Оглавление</w:t>
      </w:r>
    </w:p>
    <w:sdt>
      <w:sdtPr>
        <w:rPr>
          <w:rFonts w:asciiTheme="minorHAnsi" w:eastAsiaTheme="minorHAnsi" w:hAnsiTheme="minorHAnsi" w:cstheme="minorHAnsi"/>
          <w:b w:val="0"/>
          <w:bCs w:val="0"/>
          <w:color w:val="auto"/>
          <w:sz w:val="32"/>
          <w:szCs w:val="32"/>
          <w:lang w:eastAsia="en-US"/>
        </w:rPr>
        <w:id w:val="-1967646736"/>
        <w:docPartObj>
          <w:docPartGallery w:val="Table of Contents"/>
          <w:docPartUnique/>
        </w:docPartObj>
      </w:sdtPr>
      <w:sdtEndPr/>
      <w:sdtContent>
        <w:p w:rsidR="00D7302A" w:rsidRPr="00F10786" w:rsidRDefault="00D7302A" w:rsidP="00D7302A">
          <w:pPr>
            <w:pStyle w:val="af0"/>
            <w:spacing w:before="0"/>
            <w:rPr>
              <w:rFonts w:asciiTheme="minorHAnsi" w:hAnsiTheme="minorHAnsi" w:cstheme="minorHAnsi"/>
              <w:sz w:val="32"/>
              <w:szCs w:val="32"/>
            </w:rPr>
          </w:pPr>
        </w:p>
        <w:p w:rsidR="00F10786" w:rsidRPr="001D4DCD" w:rsidRDefault="00D7302A">
          <w:pPr>
            <w:pStyle w:val="13"/>
            <w:tabs>
              <w:tab w:val="right" w:leader="dot" w:pos="9628"/>
            </w:tabs>
            <w:rPr>
              <w:rFonts w:eastAsiaTheme="minorEastAsia" w:cstheme="minorHAnsi"/>
              <w:noProof/>
              <w:sz w:val="32"/>
              <w:szCs w:val="32"/>
              <w:lang w:eastAsia="ru-RU"/>
            </w:rPr>
          </w:pPr>
          <w:r w:rsidRPr="001D4DCD">
            <w:rPr>
              <w:rFonts w:cstheme="minorHAnsi"/>
              <w:sz w:val="32"/>
              <w:szCs w:val="32"/>
            </w:rPr>
            <w:fldChar w:fldCharType="begin"/>
          </w:r>
          <w:r w:rsidRPr="00F10786">
            <w:rPr>
              <w:rFonts w:cstheme="minorHAnsi"/>
              <w:sz w:val="32"/>
              <w:szCs w:val="32"/>
            </w:rPr>
            <w:instrText xml:space="preserve"> TOC \o "1-3" \h \z \u </w:instrText>
          </w:r>
          <w:r w:rsidRPr="001D4DCD">
            <w:rPr>
              <w:rFonts w:cstheme="minorHAnsi"/>
              <w:sz w:val="32"/>
              <w:szCs w:val="32"/>
            </w:rPr>
            <w:fldChar w:fldCharType="separate"/>
          </w:r>
          <w:hyperlink w:anchor="_Toc77097173" w:history="1">
            <w:r w:rsidR="00F10786" w:rsidRPr="001D4DCD">
              <w:rPr>
                <w:rStyle w:val="a8"/>
                <w:rFonts w:eastAsia="Calibri" w:cstheme="minorHAnsi"/>
                <w:noProof/>
                <w:sz w:val="32"/>
                <w:szCs w:val="32"/>
              </w:rPr>
              <w:t>Предисловие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_Toc77097173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8</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74" w:history="1">
            <w:r w:rsidR="00F10786" w:rsidRPr="001D4DCD">
              <w:rPr>
                <w:rStyle w:val="a8"/>
                <w:rFonts w:eastAsia="Calibri" w:cstheme="minorHAnsi"/>
                <w:noProof/>
                <w:sz w:val="32"/>
                <w:szCs w:val="32"/>
              </w:rPr>
              <w:t>Введение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_Toc77097174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75" w:history="1">
            <w:r w:rsidR="00F10786" w:rsidRPr="001D4DCD">
              <w:rPr>
                <w:rStyle w:val="a8"/>
                <w:rFonts w:eastAsia="Calibri" w:cstheme="minorHAnsi"/>
                <w:noProof/>
                <w:sz w:val="32"/>
                <w:szCs w:val="32"/>
              </w:rPr>
              <w:t>1. Фундаментальные проблемы физики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_Toc77097175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76" w:history="1">
            <w:r w:rsidR="00F10786" w:rsidRPr="001D4DCD">
              <w:rPr>
                <w:rStyle w:val="a8"/>
                <w:rFonts w:eastAsia="Calibri" w:cstheme="minorHAnsi"/>
                <w:noProof/>
                <w:sz w:val="32"/>
                <w:szCs w:val="32"/>
              </w:rPr>
              <w:t>2. Принципы природы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_Toc77097176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18</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77" w:history="1">
            <w:r w:rsidR="00F10786" w:rsidRPr="001D4DCD">
              <w:rPr>
                <w:rStyle w:val="a8"/>
                <w:rFonts w:eastAsia="Calibri" w:cstheme="minorHAnsi"/>
                <w:noProof/>
                <w:sz w:val="32"/>
                <w:szCs w:val="32"/>
              </w:rPr>
              <w:t>3. О проблеме естественных единиц массы,  длины, времени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_Toc77097177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78" w:history="1">
            <w:r w:rsidR="00F10786" w:rsidRPr="001D4DCD">
              <w:rPr>
                <w:rStyle w:val="a8"/>
                <w:rFonts w:eastAsia="Calibri" w:cstheme="minorHAnsi"/>
                <w:noProof/>
                <w:sz w:val="32"/>
                <w:szCs w:val="32"/>
              </w:rPr>
              <w:t>4. Решение проблемы естественных  элементарных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_Toc77097178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21</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79" w:history="1">
            <w:r w:rsidR="00F10786" w:rsidRPr="001D4DCD">
              <w:rPr>
                <w:rStyle w:val="a8"/>
                <w:rFonts w:eastAsia="Calibri" w:cstheme="minorHAnsi"/>
                <w:noProof/>
                <w:sz w:val="32"/>
                <w:szCs w:val="32"/>
              </w:rPr>
              <w:t>5. Проблема делимости материальных тел.  Элементарные частицы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_Toc77097179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27</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0" w:history="1">
            <w:r w:rsidR="00F10786" w:rsidRPr="001D4DCD">
              <w:rPr>
                <w:rStyle w:val="a8"/>
                <w:rFonts w:eastAsia="Calibri" w:cstheme="minorHAnsi"/>
                <w:noProof/>
                <w:sz w:val="32"/>
                <w:szCs w:val="32"/>
              </w:rPr>
              <w:t>6. Проблема материи природы.  Крупица материи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_Toc77097180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1" w:history="1">
            <w:r w:rsidR="00F10786" w:rsidRPr="001D4DCD">
              <w:rPr>
                <w:rStyle w:val="a8"/>
                <w:rFonts w:eastAsia="Calibri" w:cstheme="minorHAnsi"/>
                <w:noProof/>
                <w:sz w:val="32"/>
                <w:szCs w:val="32"/>
              </w:rPr>
              <w:t>7. Местонахождение  крупицы материи в природе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_Toc77097181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2" w:history="1">
            <w:r w:rsidR="00F10786" w:rsidRPr="001D4DCD">
              <w:rPr>
                <w:rStyle w:val="a8"/>
                <w:rFonts w:eastAsia="Calibri" w:cstheme="minorHAnsi"/>
                <w:noProof/>
                <w:sz w:val="32"/>
                <w:szCs w:val="32"/>
              </w:rPr>
              <w:t>8. Проблема массы,  масса крупицы материи и масса ЭЧ</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_Toc77097182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3" w:history="1">
            <w:r w:rsidR="00F10786" w:rsidRPr="001D4DCD">
              <w:rPr>
                <w:rStyle w:val="a8"/>
                <w:rFonts w:eastAsia="Calibri" w:cstheme="minorHAnsi"/>
                <w:noProof/>
                <w:sz w:val="32"/>
                <w:szCs w:val="32"/>
              </w:rPr>
              <w:t>9. Свойство массы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_Toc77097183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38</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4" w:history="1">
            <w:r w:rsidR="00F10786" w:rsidRPr="001D4DCD">
              <w:rPr>
                <w:rStyle w:val="a8"/>
                <w:rFonts w:eastAsia="Calibri" w:cstheme="minorHAnsi"/>
                <w:noProof/>
                <w:sz w:val="32"/>
                <w:szCs w:val="32"/>
              </w:rPr>
              <w:t>10. Проблема зависимости  трех основных физических величин</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_Toc77097184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41</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5" w:history="1">
            <w:r w:rsidR="00F10786" w:rsidRPr="001D4DCD">
              <w:rPr>
                <w:rStyle w:val="a8"/>
                <w:rFonts w:eastAsia="Calibri" w:cstheme="minorHAnsi"/>
                <w:noProof/>
                <w:sz w:val="32"/>
                <w:szCs w:val="32"/>
              </w:rPr>
              <w:t>11. Проблема постоянной тонкой структуры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_Toc77097185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44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6" w:history="1">
            <w:r w:rsidR="00F10786" w:rsidRPr="001D4DCD">
              <w:rPr>
                <w:rStyle w:val="a8"/>
                <w:rFonts w:eastAsia="Calibri" w:cstheme="minorHAnsi"/>
                <w:noProof/>
                <w:sz w:val="32"/>
                <w:szCs w:val="32"/>
              </w:rPr>
              <w:t>12. Проблема импульса крупицы материи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_Toc77097186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52</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7" w:history="1">
            <w:r w:rsidR="00F10786" w:rsidRPr="001D4DCD">
              <w:rPr>
                <w:rStyle w:val="a8"/>
                <w:rFonts w:eastAsia="Calibri" w:cstheme="minorHAnsi"/>
                <w:noProof/>
                <w:sz w:val="32"/>
                <w:szCs w:val="32"/>
              </w:rPr>
              <w:t>13. Инвариант природы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_Toc77097187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55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8" w:history="1">
            <w:r w:rsidR="00F10786" w:rsidRPr="001D4DCD">
              <w:rPr>
                <w:rStyle w:val="a8"/>
                <w:rFonts w:eastAsia="Calibri" w:cstheme="minorHAnsi"/>
                <w:noProof/>
                <w:sz w:val="32"/>
                <w:szCs w:val="32"/>
              </w:rPr>
              <w:t>14. Зависимость физических величин  от постоянной тонкой структуры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_Toc77097188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59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89" w:history="1">
            <w:r w:rsidR="00F10786" w:rsidRPr="001D4DCD">
              <w:rPr>
                <w:rStyle w:val="a8"/>
                <w:rFonts w:eastAsia="Calibri" w:cstheme="minorHAnsi"/>
                <w:noProof/>
                <w:sz w:val="32"/>
                <w:szCs w:val="32"/>
              </w:rPr>
              <w:t>15. Планковские величины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_Toc77097189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63</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0" w:history="1">
            <w:r w:rsidR="00F10786" w:rsidRPr="001D4DCD">
              <w:rPr>
                <w:rStyle w:val="a8"/>
                <w:rFonts w:eastAsia="Calibri" w:cstheme="minorHAnsi"/>
                <w:noProof/>
                <w:sz w:val="32"/>
                <w:szCs w:val="32"/>
              </w:rPr>
              <w:t>16. Сопоставление естественных  и планковских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_Toc77097190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66</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1" w:history="1">
            <w:r w:rsidR="00F10786" w:rsidRPr="001D4DCD">
              <w:rPr>
                <w:rStyle w:val="a8"/>
                <w:rFonts w:eastAsia="Calibri" w:cstheme="minorHAnsi"/>
                <w:noProof/>
                <w:sz w:val="32"/>
                <w:szCs w:val="32"/>
              </w:rPr>
              <w:t>17. Расширение планковской системы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_Toc77097191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68</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2" w:history="1">
            <w:r w:rsidR="00F10786" w:rsidRPr="001D4DCD">
              <w:rPr>
                <w:rStyle w:val="a8"/>
                <w:rFonts w:eastAsia="Calibri" w:cstheme="minorHAnsi"/>
                <w:noProof/>
                <w:sz w:val="32"/>
                <w:szCs w:val="32"/>
              </w:rPr>
              <w:t>18. Гравитационная  и кулоновская силы взаимодействия.</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_Toc77097192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69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3" w:history="1">
            <w:r w:rsidR="00F10786" w:rsidRPr="001D4DCD">
              <w:rPr>
                <w:rStyle w:val="a8"/>
                <w:rFonts w:eastAsia="Calibri" w:cstheme="minorHAnsi"/>
                <w:noProof/>
                <w:sz w:val="32"/>
                <w:szCs w:val="32"/>
              </w:rPr>
              <w:t>19. Процесс реального измерения  величины элементарного заряда</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_Toc77097193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74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4" w:history="1">
            <w:r w:rsidR="00F10786" w:rsidRPr="001D4DCD">
              <w:rPr>
                <w:rStyle w:val="a8"/>
                <w:rFonts w:eastAsia="Calibri" w:cstheme="minorHAnsi"/>
                <w:noProof/>
                <w:sz w:val="32"/>
                <w:szCs w:val="32"/>
              </w:rPr>
              <w:t>20. Проблема подгоночного коэффициента  в законе Кулона</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_Toc77097194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79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5" w:history="1">
            <w:r w:rsidR="00F10786" w:rsidRPr="001D4DCD">
              <w:rPr>
                <w:rStyle w:val="a8"/>
                <w:rFonts w:eastAsia="Calibri" w:cstheme="minorHAnsi"/>
                <w:noProof/>
                <w:sz w:val="32"/>
                <w:szCs w:val="32"/>
              </w:rPr>
              <w:t>21. О преобразовании электрических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_Toc77097195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82</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6" w:history="1">
            <w:r w:rsidR="00F10786" w:rsidRPr="001D4DCD">
              <w:rPr>
                <w:rStyle w:val="a8"/>
                <w:rFonts w:eastAsia="Calibri" w:cstheme="minorHAnsi"/>
                <w:noProof/>
                <w:sz w:val="32"/>
                <w:szCs w:val="32"/>
              </w:rPr>
              <w:t>22. Три этапа преобразований на пути к природе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_Toc77097196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85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7" w:history="1">
            <w:r w:rsidR="00F10786" w:rsidRPr="001D4DCD">
              <w:rPr>
                <w:rStyle w:val="a8"/>
                <w:rFonts w:eastAsia="Calibri" w:cstheme="minorHAnsi"/>
                <w:noProof/>
                <w:sz w:val="32"/>
                <w:szCs w:val="32"/>
              </w:rPr>
              <w:t>23. Подход «сверху»</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_Toc77097197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91</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8" w:history="1">
            <w:r w:rsidR="00F10786" w:rsidRPr="001D4DCD">
              <w:rPr>
                <w:rStyle w:val="a8"/>
                <w:rFonts w:eastAsia="Calibri" w:cstheme="minorHAnsi"/>
                <w:noProof/>
                <w:sz w:val="32"/>
                <w:szCs w:val="32"/>
              </w:rPr>
              <w:t>24. Пульсирующий квант материи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_Toc77097198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93</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199" w:history="1">
            <w:r w:rsidR="00F10786" w:rsidRPr="001D4DCD">
              <w:rPr>
                <w:rStyle w:val="a8"/>
                <w:rFonts w:eastAsia="Calibri" w:cstheme="minorHAnsi"/>
                <w:noProof/>
                <w:sz w:val="32"/>
                <w:szCs w:val="32"/>
              </w:rPr>
              <w:t>25. Абсолютная система единиц (АСЕ)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_Toc77097199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99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0" w:history="1">
            <w:r w:rsidR="00F10786" w:rsidRPr="001D4DCD">
              <w:rPr>
                <w:rStyle w:val="a8"/>
                <w:rFonts w:eastAsia="Calibri" w:cstheme="minorHAnsi"/>
                <w:noProof/>
                <w:sz w:val="32"/>
                <w:szCs w:val="32"/>
              </w:rPr>
              <w:t>26. Аксиоматическое построение основ физики  (первая проба)</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_Toc77097200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104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1" w:history="1">
            <w:r w:rsidR="00F10786" w:rsidRPr="001D4DCD">
              <w:rPr>
                <w:rStyle w:val="a8"/>
                <w:rFonts w:eastAsia="Calibri" w:cstheme="minorHAnsi"/>
                <w:noProof/>
                <w:sz w:val="32"/>
                <w:szCs w:val="32"/>
              </w:rPr>
              <w:t>27. Алгоритм действий  при аксиоматическом построении основ физики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_Toc77097201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106</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2" w:history="1">
            <w:r w:rsidR="00F10786" w:rsidRPr="001D4DCD">
              <w:rPr>
                <w:rStyle w:val="a8"/>
                <w:rFonts w:eastAsia="Calibri" w:cstheme="minorHAnsi"/>
                <w:noProof/>
                <w:sz w:val="32"/>
                <w:szCs w:val="32"/>
              </w:rPr>
              <w:t>28. Уточнение сведений  по абсолютной системе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_Toc77097202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110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3" w:history="1">
            <w:r w:rsidR="00F10786" w:rsidRPr="001D4DCD">
              <w:rPr>
                <w:rStyle w:val="a8"/>
                <w:rFonts w:eastAsia="Calibri" w:cstheme="minorHAnsi"/>
                <w:noProof/>
                <w:sz w:val="32"/>
                <w:szCs w:val="32"/>
              </w:rPr>
              <w:t>29. Квантованность естественных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_Toc77097203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117</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4" w:history="1">
            <w:r w:rsidR="00F10786" w:rsidRPr="001D4DCD">
              <w:rPr>
                <w:rStyle w:val="a8"/>
                <w:rFonts w:eastAsia="Calibri" w:cstheme="minorHAnsi"/>
                <w:noProof/>
                <w:sz w:val="32"/>
                <w:szCs w:val="32"/>
              </w:rPr>
              <w:t>30. Присутствие гравитационной постоянной  в формулах</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_Toc77097204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121</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5" w:history="1">
            <w:r w:rsidR="00F10786" w:rsidRPr="001D4DCD">
              <w:rPr>
                <w:rStyle w:val="a8"/>
                <w:rFonts w:eastAsia="Calibri" w:cstheme="minorHAnsi"/>
                <w:noProof/>
                <w:sz w:val="32"/>
                <w:szCs w:val="32"/>
              </w:rPr>
              <w:t>31. Первичный анализ следствий  изменения диаметра крупицы материи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_Toc77097205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124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6" w:history="1">
            <w:r w:rsidR="00F10786" w:rsidRPr="001D4DCD">
              <w:rPr>
                <w:rStyle w:val="a8"/>
                <w:rFonts w:eastAsia="Calibri" w:cstheme="minorHAnsi"/>
                <w:noProof/>
                <w:sz w:val="32"/>
                <w:szCs w:val="32"/>
              </w:rPr>
              <w:t>32. В поисках формулы  изменения диаметра крупицы материи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_Toc77097206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128</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7" w:history="1">
            <w:r w:rsidR="00F10786" w:rsidRPr="001D4DCD">
              <w:rPr>
                <w:rStyle w:val="a8"/>
                <w:rFonts w:eastAsia="Calibri" w:cstheme="minorHAnsi"/>
                <w:noProof/>
                <w:sz w:val="32"/>
                <w:szCs w:val="32"/>
              </w:rPr>
              <w:t>33. Несколько замечаний  и уточнений к ранее написанному</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_Toc77097207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130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8" w:history="1">
            <w:r w:rsidR="00F10786" w:rsidRPr="001D4DCD">
              <w:rPr>
                <w:rStyle w:val="a8"/>
                <w:rFonts w:eastAsia="Calibri" w:cstheme="minorHAnsi"/>
                <w:noProof/>
                <w:sz w:val="32"/>
                <w:szCs w:val="32"/>
              </w:rPr>
              <w:t>34. Простые догадки насчёт вида формулы  изменения диаметра крупицы материи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_Toc77097208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131</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09" w:history="1">
            <w:r w:rsidR="00F10786" w:rsidRPr="001D4DCD">
              <w:rPr>
                <w:rStyle w:val="a8"/>
                <w:rFonts w:eastAsia="Calibri" w:cstheme="minorHAnsi"/>
                <w:noProof/>
                <w:sz w:val="32"/>
                <w:szCs w:val="32"/>
              </w:rPr>
              <w:t>35. Следствия из догадок</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_Toc77097209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133</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0" w:history="1">
            <w:r w:rsidR="00F10786" w:rsidRPr="001D4DCD">
              <w:rPr>
                <w:rStyle w:val="a8"/>
                <w:rFonts w:cstheme="minorHAnsi"/>
                <w:noProof/>
                <w:spacing w:val="6"/>
                <w:sz w:val="32"/>
                <w:szCs w:val="32"/>
              </w:rPr>
              <w:t>36. Решение 6-ой проблемы Д. Гильберта</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_Toc77097210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144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1" w:history="1">
            <w:r w:rsidR="00F10786" w:rsidRPr="001D4DCD">
              <w:rPr>
                <w:rStyle w:val="a8"/>
                <w:rFonts w:eastAsia="Calibri" w:cstheme="minorHAnsi"/>
                <w:noProof/>
                <w:sz w:val="32"/>
                <w:szCs w:val="32"/>
              </w:rPr>
              <w:t>37. Большая гипотеза о структуре Вселенной</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_Toc77097211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149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2" w:history="1">
            <w:r w:rsidR="00F10786" w:rsidRPr="001D4DCD">
              <w:rPr>
                <w:rStyle w:val="a8"/>
                <w:rFonts w:eastAsia="Calibri" w:cstheme="minorHAnsi"/>
                <w:noProof/>
                <w:sz w:val="32"/>
                <w:szCs w:val="32"/>
              </w:rPr>
              <w:t>38. Три уровня иерархии  материи в природе, во Вселенной</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_Toc77097212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152</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3" w:history="1">
            <w:r w:rsidR="00F10786" w:rsidRPr="001D4DCD">
              <w:rPr>
                <w:rStyle w:val="a8"/>
                <w:rFonts w:eastAsia="Calibri" w:cstheme="minorHAnsi"/>
                <w:noProof/>
                <w:sz w:val="32"/>
                <w:szCs w:val="32"/>
              </w:rPr>
              <w:t>39. Инерция материальных тел и  расширение Вселенной</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_Toc77097213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154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4" w:history="1">
            <w:r w:rsidR="00F10786" w:rsidRPr="001D4DCD">
              <w:rPr>
                <w:rStyle w:val="a8"/>
                <w:rFonts w:eastAsia="Calibri" w:cstheme="minorHAnsi"/>
                <w:noProof/>
                <w:sz w:val="32"/>
                <w:szCs w:val="32"/>
              </w:rPr>
              <w:t>40. Об одном универсальном способе  представления физических величин  в абсолютной системе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_Toc77097214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156</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5" w:history="1">
            <w:r w:rsidR="00F10786" w:rsidRPr="001D4DCD">
              <w:rPr>
                <w:rStyle w:val="a8"/>
                <w:rFonts w:eastAsia="Calibri" w:cstheme="minorHAnsi"/>
                <w:noProof/>
                <w:sz w:val="32"/>
                <w:szCs w:val="32"/>
              </w:rPr>
              <w:t>41. График эволюции Вселенной</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_Toc77097215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160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6" w:history="1">
            <w:r w:rsidR="00F10786" w:rsidRPr="001D4DCD">
              <w:rPr>
                <w:rStyle w:val="a8"/>
                <w:rFonts w:eastAsia="Calibri" w:cstheme="minorHAnsi"/>
                <w:noProof/>
                <w:sz w:val="32"/>
                <w:szCs w:val="32"/>
              </w:rPr>
              <w:t>42. Информация, заложенная  в крупице материи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_Toc77097216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168</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7" w:history="1">
            <w:r w:rsidR="00F10786" w:rsidRPr="001D4DCD">
              <w:rPr>
                <w:rStyle w:val="a8"/>
                <w:rFonts w:eastAsia="Calibri" w:cstheme="minorHAnsi"/>
                <w:noProof/>
                <w:sz w:val="32"/>
                <w:szCs w:val="32"/>
              </w:rPr>
              <w:t>43. Некоторые формулы  в абсолютной системе единиц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_Toc77097217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170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8" w:history="1">
            <w:r w:rsidR="00F10786" w:rsidRPr="001D4DCD">
              <w:rPr>
                <w:rStyle w:val="a8"/>
                <w:rFonts w:eastAsia="Calibri" w:cstheme="minorHAnsi"/>
                <w:noProof/>
                <w:sz w:val="32"/>
                <w:szCs w:val="32"/>
              </w:rPr>
              <w:t>44. Размышления о пространстве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_Toc77097218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179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19" w:history="1">
            <w:r w:rsidR="00F10786" w:rsidRPr="001D4DCD">
              <w:rPr>
                <w:rStyle w:val="a8"/>
                <w:rFonts w:eastAsia="Calibri" w:cstheme="minorHAnsi"/>
                <w:noProof/>
                <w:sz w:val="32"/>
                <w:szCs w:val="32"/>
              </w:rPr>
              <w:t>45. Роль идеологии и философии в физике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_Toc77097219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183</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0" w:history="1">
            <w:r w:rsidR="00F10786" w:rsidRPr="001D4DCD">
              <w:rPr>
                <w:rStyle w:val="a8"/>
                <w:rFonts w:eastAsia="Calibri" w:cstheme="minorHAnsi"/>
                <w:noProof/>
                <w:sz w:val="32"/>
                <w:szCs w:val="32"/>
              </w:rPr>
              <w:t>46. О взаимодействии элементарных частиц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_Toc77097220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185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1" w:history="1">
            <w:r w:rsidR="00F10786" w:rsidRPr="001D4DCD">
              <w:rPr>
                <w:rStyle w:val="a8"/>
                <w:rFonts w:eastAsia="Calibri" w:cstheme="minorHAnsi"/>
                <w:noProof/>
                <w:sz w:val="32"/>
                <w:szCs w:val="32"/>
              </w:rPr>
              <w:t>47. К вопросу размерности физических величин</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_Toc77097221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186</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2" w:history="1">
            <w:r w:rsidR="00F10786" w:rsidRPr="001D4DCD">
              <w:rPr>
                <w:rStyle w:val="a8"/>
                <w:rFonts w:eastAsia="Calibri" w:cstheme="minorHAnsi"/>
                <w:noProof/>
                <w:sz w:val="32"/>
                <w:szCs w:val="32"/>
              </w:rPr>
              <w:t>48. Последние штрихи на пути к истине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_Toc77097222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190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3" w:history="1">
            <w:r w:rsidR="00F10786" w:rsidRPr="001D4DCD">
              <w:rPr>
                <w:rStyle w:val="a8"/>
                <w:rFonts w:eastAsia="Calibri" w:cstheme="minorHAnsi"/>
                <w:noProof/>
                <w:sz w:val="32"/>
                <w:szCs w:val="32"/>
              </w:rPr>
              <w:t>49. Аксиоматическое построение основ физики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_Toc77097223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195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4" w:history="1">
            <w:r w:rsidR="00F10786" w:rsidRPr="001D4DCD">
              <w:rPr>
                <w:rStyle w:val="a8"/>
                <w:rFonts w:eastAsia="Calibri" w:cstheme="minorHAnsi"/>
                <w:noProof/>
                <w:sz w:val="32"/>
                <w:szCs w:val="32"/>
              </w:rPr>
              <w:t>50. О критерии научности физической теории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_Toc77097224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201</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5" w:history="1">
            <w:r w:rsidR="00F10786" w:rsidRPr="001D4DCD">
              <w:rPr>
                <w:rStyle w:val="a8"/>
                <w:rFonts w:eastAsia="Calibri" w:cstheme="minorHAnsi"/>
                <w:noProof/>
                <w:sz w:val="32"/>
                <w:szCs w:val="32"/>
              </w:rPr>
              <w:t>51. Краткие сведения о нашей Вселенной</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_Toc77097225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209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6" w:history="1">
            <w:r w:rsidR="00F10786" w:rsidRPr="001D4DCD">
              <w:rPr>
                <w:rStyle w:val="a8"/>
                <w:rFonts w:eastAsia="Calibri" w:cstheme="minorHAnsi"/>
                <w:noProof/>
                <w:sz w:val="32"/>
                <w:szCs w:val="32"/>
              </w:rPr>
              <w:t>52. О гравитации,  о гравитационном взаимодействии</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_Toc77097226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215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7" w:history="1">
            <w:r w:rsidR="00F10786" w:rsidRPr="001D4DCD">
              <w:rPr>
                <w:rStyle w:val="a8"/>
                <w:rFonts w:eastAsia="Calibri" w:cstheme="minorHAnsi"/>
                <w:noProof/>
                <w:sz w:val="32"/>
                <w:szCs w:val="32"/>
              </w:rPr>
              <w:t>53. О диаметре Вселенной и скорости ее расширения</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_Toc77097227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219</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8" w:history="1">
            <w:r w:rsidR="00F10786" w:rsidRPr="001D4DCD">
              <w:rPr>
                <w:rStyle w:val="a8"/>
                <w:rFonts w:eastAsia="Calibri" w:cstheme="minorHAnsi"/>
                <w:noProof/>
                <w:sz w:val="32"/>
                <w:szCs w:val="32"/>
              </w:rPr>
              <w:t>54. О фиксации в природе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_Toc77097228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226</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29" w:history="1">
            <w:r w:rsidR="00F10786" w:rsidRPr="001D4DCD">
              <w:rPr>
                <w:rStyle w:val="a8"/>
                <w:rFonts w:eastAsia="Calibri" w:cstheme="minorHAnsi"/>
                <w:noProof/>
                <w:sz w:val="32"/>
                <w:szCs w:val="32"/>
              </w:rPr>
              <w:t>55. Место и роль физики в современном обществе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_Toc77097229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235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0" w:history="1">
            <w:r w:rsidR="00F10786" w:rsidRPr="001D4DCD">
              <w:rPr>
                <w:rStyle w:val="a8"/>
                <w:rFonts w:eastAsia="Calibri" w:cstheme="minorHAnsi"/>
                <w:noProof/>
                <w:sz w:val="32"/>
                <w:szCs w:val="32"/>
              </w:rPr>
              <w:t>56. Современная физика и «Теория Природы»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_Toc77097230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241</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1" w:history="1">
            <w:r w:rsidR="00F10786" w:rsidRPr="001D4DCD">
              <w:rPr>
                <w:rStyle w:val="a8"/>
                <w:rFonts w:eastAsia="Calibri" w:cstheme="minorHAnsi"/>
                <w:noProof/>
                <w:sz w:val="32"/>
                <w:szCs w:val="32"/>
              </w:rPr>
              <w:t>57. Проблемы, решённые «Теорией Природы»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_Toc77097231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244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2" w:history="1">
            <w:r w:rsidR="00F10786" w:rsidRPr="001D4DCD">
              <w:rPr>
                <w:rStyle w:val="a8"/>
                <w:rFonts w:eastAsia="Calibri" w:cstheme="minorHAnsi"/>
                <w:noProof/>
                <w:sz w:val="32"/>
                <w:szCs w:val="32"/>
              </w:rPr>
              <w:t>58. Проблемы, подлежащие решению</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_Toc77097232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274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3" w:history="1">
            <w:r w:rsidR="00F10786" w:rsidRPr="001D4DCD">
              <w:rPr>
                <w:rStyle w:val="a8"/>
                <w:rFonts w:eastAsia="Calibri" w:cstheme="minorHAnsi"/>
                <w:noProof/>
                <w:sz w:val="32"/>
                <w:szCs w:val="32"/>
              </w:rPr>
              <w:t>59. Общественные проблемы,  выявленные «Теорией Природы»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_Toc77097233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278</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4" w:history="1">
            <w:r w:rsidR="00F10786" w:rsidRPr="001D4DCD">
              <w:rPr>
                <w:rStyle w:val="a8"/>
                <w:rFonts w:eastAsia="Calibri" w:cstheme="minorHAnsi"/>
                <w:noProof/>
                <w:sz w:val="32"/>
                <w:szCs w:val="32"/>
              </w:rPr>
              <w:t>60. Слово в защиту диалектического материализма</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_Toc77097234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283</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5" w:history="1">
            <w:r w:rsidR="00F10786" w:rsidRPr="001D4DCD">
              <w:rPr>
                <w:rStyle w:val="a8"/>
                <w:rFonts w:eastAsia="Calibri" w:cstheme="minorHAnsi"/>
                <w:noProof/>
                <w:sz w:val="32"/>
                <w:szCs w:val="32"/>
              </w:rPr>
              <w:t>61. Слово в защиту «Теории Природы»</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_Toc77097235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285</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6" w:history="1">
            <w:r w:rsidR="00F10786" w:rsidRPr="001D4DCD">
              <w:rPr>
                <w:rStyle w:val="a8"/>
                <w:rFonts w:eastAsia="Calibri" w:cstheme="minorHAnsi"/>
                <w:noProof/>
                <w:sz w:val="32"/>
                <w:szCs w:val="32"/>
              </w:rPr>
              <w:t>62. YRA-модель мироздания</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_Toc77097236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294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7" w:history="1">
            <w:r w:rsidR="00F10786" w:rsidRPr="001D4DCD">
              <w:rPr>
                <w:rStyle w:val="a8"/>
                <w:rFonts w:eastAsia="Calibri" w:cstheme="minorHAnsi"/>
                <w:noProof/>
                <w:sz w:val="32"/>
                <w:szCs w:val="32"/>
              </w:rPr>
              <w:t>63. В последний час</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_Toc77097237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300</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8" w:history="1">
            <w:r w:rsidR="00F10786" w:rsidRPr="001D4DCD">
              <w:rPr>
                <w:rStyle w:val="a8"/>
                <w:rFonts w:eastAsia="Calibri" w:cstheme="minorHAnsi"/>
                <w:noProof/>
                <w:sz w:val="32"/>
                <w:szCs w:val="32"/>
              </w:rPr>
              <w:t>64. Финальный график эволюции Вселенной</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_Toc77097238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316</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39" w:history="1">
            <w:r w:rsidR="00F10786" w:rsidRPr="001D4DCD">
              <w:rPr>
                <w:rStyle w:val="a8"/>
                <w:rFonts w:eastAsia="Calibri" w:cstheme="minorHAnsi"/>
                <w:noProof/>
                <w:sz w:val="32"/>
                <w:szCs w:val="32"/>
              </w:rPr>
              <w:t>Заключение</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_Toc77097239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322</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40" w:history="1">
            <w:r w:rsidR="00F10786" w:rsidRPr="001D4DCD">
              <w:rPr>
                <w:rStyle w:val="a8"/>
                <w:rFonts w:eastAsia="Calibri" w:cstheme="minorHAnsi"/>
                <w:noProof/>
                <w:sz w:val="32"/>
                <w:szCs w:val="32"/>
              </w:rPr>
              <w:t>Литература</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_Toc77097240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324</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41" w:history="1">
            <w:r w:rsidR="00F10786" w:rsidRPr="001D4DCD">
              <w:rPr>
                <w:rStyle w:val="a8"/>
                <w:rFonts w:eastAsia="Calibri" w:cstheme="minorHAnsi"/>
                <w:noProof/>
                <w:sz w:val="32"/>
                <w:szCs w:val="32"/>
              </w:rPr>
              <w:t>Список таблиц</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_Toc77097241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327</w:t>
            </w:r>
            <w:r w:rsidR="00F10786" w:rsidRPr="001D4DCD">
              <w:rPr>
                <w:rFonts w:cstheme="minorHAnsi"/>
                <w:noProof/>
                <w:webHidden/>
                <w:sz w:val="32"/>
                <w:szCs w:val="32"/>
              </w:rPr>
              <w:fldChar w:fldCharType="end"/>
            </w:r>
          </w:hyperlink>
        </w:p>
        <w:p w:rsidR="00F10786" w:rsidRPr="001D4DCD" w:rsidRDefault="00F93A2A">
          <w:pPr>
            <w:pStyle w:val="13"/>
            <w:tabs>
              <w:tab w:val="right" w:leader="dot" w:pos="9628"/>
            </w:tabs>
            <w:rPr>
              <w:rFonts w:eastAsiaTheme="minorEastAsia" w:cstheme="minorHAnsi"/>
              <w:noProof/>
              <w:sz w:val="32"/>
              <w:szCs w:val="32"/>
              <w:lang w:eastAsia="ru-RU"/>
            </w:rPr>
          </w:pPr>
          <w:hyperlink w:anchor="_Toc77097242" w:history="1">
            <w:r w:rsidR="00F10786" w:rsidRPr="001D4DCD">
              <w:rPr>
                <w:rStyle w:val="a8"/>
                <w:rFonts w:eastAsia="Calibri" w:cstheme="minorHAnsi"/>
                <w:noProof/>
                <w:sz w:val="32"/>
                <w:szCs w:val="32"/>
              </w:rPr>
              <w:t>Список иллюстраций</w:t>
            </w:r>
            <w:r w:rsidR="00F10786" w:rsidRPr="001D4DCD">
              <w:rPr>
                <w:rFonts w:cstheme="minorHAnsi"/>
                <w:noProof/>
                <w:webHidden/>
                <w:sz w:val="32"/>
                <w:szCs w:val="32"/>
              </w:rPr>
              <w:tab/>
            </w:r>
            <w:r w:rsidR="00F10786" w:rsidRPr="001D4DCD">
              <w:rPr>
                <w:rFonts w:cstheme="minorHAnsi"/>
                <w:noProof/>
                <w:webHidden/>
                <w:sz w:val="32"/>
                <w:szCs w:val="32"/>
              </w:rPr>
              <w:fldChar w:fldCharType="begin"/>
            </w:r>
            <w:r w:rsidR="00F10786" w:rsidRPr="001D4DCD">
              <w:rPr>
                <w:rFonts w:cstheme="minorHAnsi"/>
                <w:noProof/>
                <w:webHidden/>
                <w:sz w:val="32"/>
                <w:szCs w:val="32"/>
              </w:rPr>
              <w:instrText xml:space="preserve"> PAGEREF _Toc77097242 \h </w:instrText>
            </w:r>
            <w:r w:rsidR="00F10786" w:rsidRPr="001D4DCD">
              <w:rPr>
                <w:rFonts w:cstheme="minorHAnsi"/>
                <w:noProof/>
                <w:webHidden/>
                <w:sz w:val="32"/>
                <w:szCs w:val="32"/>
              </w:rPr>
            </w:r>
            <w:r w:rsidR="00F10786" w:rsidRPr="001D4DCD">
              <w:rPr>
                <w:rFonts w:cstheme="minorHAnsi"/>
                <w:noProof/>
                <w:webHidden/>
                <w:sz w:val="32"/>
                <w:szCs w:val="32"/>
              </w:rPr>
              <w:fldChar w:fldCharType="separate"/>
            </w:r>
            <w:r w:rsidR="0094174E">
              <w:rPr>
                <w:rFonts w:cstheme="minorHAnsi"/>
                <w:noProof/>
                <w:webHidden/>
                <w:sz w:val="32"/>
                <w:szCs w:val="32"/>
              </w:rPr>
              <w:t>327</w:t>
            </w:r>
            <w:r w:rsidR="00F10786" w:rsidRPr="001D4DCD">
              <w:rPr>
                <w:rFonts w:cstheme="minorHAnsi"/>
                <w:noProof/>
                <w:webHidden/>
                <w:sz w:val="32"/>
                <w:szCs w:val="32"/>
              </w:rPr>
              <w:fldChar w:fldCharType="end"/>
            </w:r>
          </w:hyperlink>
        </w:p>
        <w:p w:rsidR="009B6461" w:rsidRPr="00F10786" w:rsidRDefault="00D7302A" w:rsidP="00464D66">
          <w:pPr>
            <w:rPr>
              <w:rFonts w:cstheme="minorHAnsi"/>
              <w:sz w:val="32"/>
              <w:szCs w:val="32"/>
            </w:rPr>
          </w:pPr>
          <w:r w:rsidRPr="001D4DCD">
            <w:rPr>
              <w:rFonts w:cstheme="minorHAnsi"/>
              <w:b/>
              <w:bCs/>
              <w:sz w:val="32"/>
              <w:szCs w:val="32"/>
            </w:rPr>
            <w:fldChar w:fldCharType="end"/>
          </w:r>
        </w:p>
      </w:sdtContent>
    </w:sdt>
    <w:p w:rsidR="00464D66" w:rsidRPr="00725BC5" w:rsidRDefault="00464D66">
      <w:pPr>
        <w:rPr>
          <w:rFonts w:eastAsia="Calibri" w:cstheme="minorHAnsi"/>
          <w:b/>
          <w:bCs/>
          <w:sz w:val="32"/>
          <w:szCs w:val="32"/>
        </w:rPr>
      </w:pPr>
      <w:r w:rsidRPr="00725BC5">
        <w:rPr>
          <w:rFonts w:eastAsia="Calibri" w:cstheme="minorHAnsi"/>
          <w:sz w:val="32"/>
          <w:szCs w:val="32"/>
        </w:rPr>
        <w:br w:type="page"/>
      </w:r>
    </w:p>
    <w:p w:rsidR="00E223BF" w:rsidRPr="003C75CB" w:rsidRDefault="00E223BF" w:rsidP="0015185D">
      <w:pPr>
        <w:pStyle w:val="1"/>
        <w:spacing w:before="240" w:after="240"/>
        <w:jc w:val="center"/>
        <w:rPr>
          <w:rFonts w:ascii="Cambria" w:eastAsia="Calibri" w:hAnsi="Cambria" w:cstheme="minorHAnsi"/>
          <w:color w:val="auto"/>
          <w:sz w:val="36"/>
        </w:rPr>
      </w:pPr>
      <w:bookmarkStart w:id="1" w:name="_Toc77097173"/>
      <w:r w:rsidRPr="003C75CB">
        <w:rPr>
          <w:rFonts w:ascii="Cambria" w:eastAsia="Calibri" w:hAnsi="Cambria" w:cstheme="minorHAnsi"/>
          <w:color w:val="auto"/>
          <w:sz w:val="36"/>
        </w:rPr>
        <w:lastRenderedPageBreak/>
        <w:t>Предисловие</w:t>
      </w:r>
      <w:bookmarkEnd w:id="1"/>
    </w:p>
    <w:p w:rsidR="001E1552" w:rsidRPr="001E1552" w:rsidRDefault="00E223BF" w:rsidP="0015185D">
      <w:pPr>
        <w:spacing w:after="0"/>
        <w:ind w:firstLine="709"/>
        <w:jc w:val="both"/>
        <w:rPr>
          <w:rFonts w:ascii="Times New Roman" w:eastAsia="Calibri" w:hAnsi="Times New Roman" w:cs="Times New Roman"/>
          <w:spacing w:val="-2"/>
          <w:sz w:val="32"/>
          <w:szCs w:val="32"/>
        </w:rPr>
      </w:pPr>
      <w:r w:rsidRPr="001E1552">
        <w:rPr>
          <w:rFonts w:ascii="Times New Roman" w:eastAsia="Calibri" w:hAnsi="Times New Roman" w:cs="Times New Roman"/>
          <w:spacing w:val="-2"/>
          <w:sz w:val="32"/>
          <w:szCs w:val="32"/>
        </w:rPr>
        <w:t>Настоящая книга посвящена итогам исследований основ прир</w:t>
      </w:r>
      <w:r w:rsidRPr="001E1552">
        <w:rPr>
          <w:rFonts w:ascii="Times New Roman" w:eastAsia="Calibri" w:hAnsi="Times New Roman" w:cs="Times New Roman"/>
          <w:spacing w:val="-2"/>
          <w:sz w:val="32"/>
          <w:szCs w:val="32"/>
        </w:rPr>
        <w:t>о</w:t>
      </w:r>
      <w:r w:rsidRPr="001E1552">
        <w:rPr>
          <w:rFonts w:ascii="Times New Roman" w:eastAsia="Calibri" w:hAnsi="Times New Roman" w:cs="Times New Roman"/>
          <w:spacing w:val="-2"/>
          <w:sz w:val="32"/>
          <w:szCs w:val="32"/>
        </w:rPr>
        <w:t xml:space="preserve">ды, основ мироздания, которые автор предпринял </w:t>
      </w:r>
      <w:r w:rsidR="00426A53" w:rsidRPr="001E1552">
        <w:rPr>
          <w:rFonts w:ascii="Times New Roman" w:eastAsia="Calibri" w:hAnsi="Times New Roman" w:cs="Times New Roman"/>
          <w:spacing w:val="-2"/>
          <w:sz w:val="32"/>
          <w:szCs w:val="32"/>
        </w:rPr>
        <w:t xml:space="preserve">в </w:t>
      </w:r>
      <w:r w:rsidRPr="001E1552">
        <w:rPr>
          <w:rFonts w:ascii="Times New Roman" w:eastAsia="Calibri" w:hAnsi="Times New Roman" w:cs="Times New Roman"/>
          <w:spacing w:val="-2"/>
          <w:sz w:val="32"/>
          <w:szCs w:val="32"/>
        </w:rPr>
        <w:t>2011</w:t>
      </w:r>
      <w:r w:rsidR="001E1552" w:rsidRPr="001E1552">
        <w:rPr>
          <w:rFonts w:ascii="Times New Roman" w:eastAsia="Calibri" w:hAnsi="Times New Roman" w:cs="Times New Roman"/>
          <w:b/>
          <w:spacing w:val="-2"/>
          <w:sz w:val="32"/>
          <w:szCs w:val="32"/>
        </w:rPr>
        <w:t>–</w:t>
      </w:r>
      <w:r w:rsidRPr="001E1552">
        <w:rPr>
          <w:rFonts w:ascii="Times New Roman" w:eastAsia="Calibri" w:hAnsi="Times New Roman" w:cs="Times New Roman"/>
          <w:spacing w:val="-2"/>
          <w:sz w:val="32"/>
          <w:szCs w:val="32"/>
        </w:rPr>
        <w:t>2013 г</w:t>
      </w:r>
      <w:r w:rsidR="00426A53" w:rsidRPr="001E1552">
        <w:rPr>
          <w:rFonts w:ascii="Times New Roman" w:eastAsia="Calibri" w:hAnsi="Times New Roman" w:cs="Times New Roman"/>
          <w:spacing w:val="-2"/>
          <w:sz w:val="32"/>
          <w:szCs w:val="32"/>
        </w:rPr>
        <w:t>г</w:t>
      </w:r>
      <w:r w:rsidRPr="001E1552">
        <w:rPr>
          <w:rFonts w:ascii="Times New Roman" w:eastAsia="Calibri" w:hAnsi="Times New Roman" w:cs="Times New Roman"/>
          <w:spacing w:val="-2"/>
          <w:sz w:val="32"/>
          <w:szCs w:val="32"/>
        </w:rPr>
        <w:t>., п</w:t>
      </w:r>
      <w:r w:rsidRPr="001E1552">
        <w:rPr>
          <w:rFonts w:ascii="Times New Roman" w:eastAsia="Calibri" w:hAnsi="Times New Roman" w:cs="Times New Roman"/>
          <w:spacing w:val="-2"/>
          <w:sz w:val="32"/>
          <w:szCs w:val="32"/>
        </w:rPr>
        <w:t>о</w:t>
      </w:r>
      <w:r w:rsidRPr="001E1552">
        <w:rPr>
          <w:rFonts w:ascii="Times New Roman" w:eastAsia="Calibri" w:hAnsi="Times New Roman" w:cs="Times New Roman"/>
          <w:spacing w:val="-2"/>
          <w:sz w:val="32"/>
          <w:szCs w:val="32"/>
        </w:rPr>
        <w:t>сле своего выхода на пенсию, когда появилось свободное время. Это научное исследование. Автор не физик и не философ. Но исходной точкой, отправным пунктом для начала исследований была диалект</w:t>
      </w:r>
      <w:r w:rsidRPr="001E1552">
        <w:rPr>
          <w:rFonts w:ascii="Times New Roman" w:eastAsia="Calibri" w:hAnsi="Times New Roman" w:cs="Times New Roman"/>
          <w:spacing w:val="-2"/>
          <w:sz w:val="32"/>
          <w:szCs w:val="32"/>
        </w:rPr>
        <w:t>и</w:t>
      </w:r>
      <w:r w:rsidRPr="001E1552">
        <w:rPr>
          <w:rFonts w:ascii="Times New Roman" w:eastAsia="Calibri" w:hAnsi="Times New Roman" w:cs="Times New Roman"/>
          <w:spacing w:val="-2"/>
          <w:sz w:val="32"/>
          <w:szCs w:val="32"/>
        </w:rPr>
        <w:t>ко</w:t>
      </w:r>
      <w:r w:rsidRPr="001E1552">
        <w:rPr>
          <w:rFonts w:ascii="Times New Roman" w:eastAsia="Calibri" w:hAnsi="Times New Roman" w:cs="Times New Roman"/>
          <w:b/>
          <w:spacing w:val="-2"/>
          <w:sz w:val="32"/>
          <w:szCs w:val="32"/>
        </w:rPr>
        <w:t>-</w:t>
      </w:r>
      <w:r w:rsidRPr="001E1552">
        <w:rPr>
          <w:rFonts w:ascii="Times New Roman" w:eastAsia="Calibri" w:hAnsi="Times New Roman" w:cs="Times New Roman"/>
          <w:spacing w:val="-2"/>
          <w:sz w:val="32"/>
          <w:szCs w:val="32"/>
        </w:rPr>
        <w:t>материалистическая позиция автора. Эта позиция базируется цел</w:t>
      </w:r>
      <w:r w:rsidRPr="001E1552">
        <w:rPr>
          <w:rFonts w:ascii="Times New Roman" w:eastAsia="Calibri" w:hAnsi="Times New Roman" w:cs="Times New Roman"/>
          <w:spacing w:val="-2"/>
          <w:sz w:val="32"/>
          <w:szCs w:val="32"/>
        </w:rPr>
        <w:t>и</w:t>
      </w:r>
      <w:r w:rsidRPr="001E1552">
        <w:rPr>
          <w:rFonts w:ascii="Times New Roman" w:eastAsia="Calibri" w:hAnsi="Times New Roman" w:cs="Times New Roman"/>
          <w:spacing w:val="-2"/>
          <w:sz w:val="32"/>
          <w:szCs w:val="32"/>
        </w:rPr>
        <w:t>ком и полностью на единственно истинной и научной марксистско</w:t>
      </w:r>
      <w:r w:rsidRPr="001E1552">
        <w:rPr>
          <w:rFonts w:ascii="Times New Roman" w:eastAsia="Calibri" w:hAnsi="Times New Roman" w:cs="Times New Roman"/>
          <w:b/>
          <w:spacing w:val="-2"/>
          <w:sz w:val="32"/>
          <w:szCs w:val="32"/>
        </w:rPr>
        <w:t>-</w:t>
      </w:r>
      <w:r w:rsidRPr="001E1552">
        <w:rPr>
          <w:rFonts w:ascii="Times New Roman" w:eastAsia="Calibri" w:hAnsi="Times New Roman" w:cs="Times New Roman"/>
          <w:spacing w:val="-2"/>
          <w:sz w:val="32"/>
          <w:szCs w:val="32"/>
        </w:rPr>
        <w:t>ленинской философии (МЛФ). Основы знаний по марксистско</w:t>
      </w:r>
      <w:r w:rsidRPr="001E1552">
        <w:rPr>
          <w:rFonts w:ascii="Times New Roman" w:eastAsia="Calibri" w:hAnsi="Times New Roman" w:cs="Times New Roman"/>
          <w:b/>
          <w:spacing w:val="-2"/>
          <w:sz w:val="32"/>
          <w:szCs w:val="32"/>
        </w:rPr>
        <w:t>-</w:t>
      </w:r>
      <w:r w:rsidRPr="001E1552">
        <w:rPr>
          <w:rFonts w:ascii="Times New Roman" w:eastAsia="Calibri" w:hAnsi="Times New Roman" w:cs="Times New Roman"/>
          <w:spacing w:val="-2"/>
          <w:sz w:val="32"/>
          <w:szCs w:val="32"/>
        </w:rPr>
        <w:t>ленинской философии в целом и по философии диалектического мат</w:t>
      </w:r>
      <w:r w:rsidRPr="001E1552">
        <w:rPr>
          <w:rFonts w:ascii="Times New Roman" w:eastAsia="Calibri" w:hAnsi="Times New Roman" w:cs="Times New Roman"/>
          <w:spacing w:val="-2"/>
          <w:sz w:val="32"/>
          <w:szCs w:val="32"/>
        </w:rPr>
        <w:t>е</w:t>
      </w:r>
      <w:r w:rsidRPr="001E1552">
        <w:rPr>
          <w:rFonts w:ascii="Times New Roman" w:eastAsia="Calibri" w:hAnsi="Times New Roman" w:cs="Times New Roman"/>
          <w:spacing w:val="-2"/>
          <w:sz w:val="32"/>
          <w:szCs w:val="32"/>
        </w:rPr>
        <w:t>риализма (которая является первым разделом МЛФ) в частности автор получил в советской школе. Основы знаний по физике автор также получил в советской школе. Это средняя и высшая школ</w:t>
      </w:r>
      <w:r w:rsidR="001E1552" w:rsidRPr="001E1552">
        <w:rPr>
          <w:rFonts w:ascii="Times New Roman" w:eastAsia="Calibri" w:hAnsi="Times New Roman" w:cs="Times New Roman"/>
          <w:spacing w:val="-2"/>
          <w:sz w:val="32"/>
          <w:szCs w:val="32"/>
        </w:rPr>
        <w:t>а</w:t>
      </w:r>
      <w:r w:rsidRPr="001E1552">
        <w:rPr>
          <w:rFonts w:ascii="Times New Roman" w:eastAsia="Calibri" w:hAnsi="Times New Roman" w:cs="Times New Roman"/>
          <w:spacing w:val="-2"/>
          <w:sz w:val="32"/>
          <w:szCs w:val="32"/>
        </w:rPr>
        <w:t>. Автор</w:t>
      </w:r>
      <w:r w:rsidR="001E1552" w:rsidRPr="001E1552">
        <w:rPr>
          <w:rFonts w:ascii="Times New Roman" w:eastAsia="Calibri" w:hAnsi="Times New Roman" w:cs="Times New Roman"/>
          <w:spacing w:val="-2"/>
          <w:sz w:val="32"/>
          <w:szCs w:val="32"/>
        </w:rPr>
        <w:t xml:space="preserve"> –</w:t>
      </w:r>
      <w:r w:rsidRPr="001E1552">
        <w:rPr>
          <w:rFonts w:ascii="Times New Roman" w:eastAsia="Calibri" w:hAnsi="Times New Roman" w:cs="Times New Roman"/>
          <w:spacing w:val="-2"/>
          <w:sz w:val="32"/>
          <w:szCs w:val="32"/>
        </w:rPr>
        <w:t xml:space="preserve"> в</w:t>
      </w:r>
      <w:r w:rsidRPr="001E1552">
        <w:rPr>
          <w:rFonts w:ascii="Times New Roman" w:eastAsia="Calibri" w:hAnsi="Times New Roman" w:cs="Times New Roman"/>
          <w:spacing w:val="-2"/>
          <w:sz w:val="32"/>
          <w:szCs w:val="32"/>
        </w:rPr>
        <w:t>ы</w:t>
      </w:r>
      <w:r w:rsidRPr="001E1552">
        <w:rPr>
          <w:rFonts w:ascii="Times New Roman" w:eastAsia="Calibri" w:hAnsi="Times New Roman" w:cs="Times New Roman"/>
          <w:spacing w:val="-2"/>
          <w:sz w:val="32"/>
          <w:szCs w:val="32"/>
        </w:rPr>
        <w:t xml:space="preserve">пускник математического факультета советского </w:t>
      </w:r>
      <w:r w:rsidR="001E1552" w:rsidRPr="001E1552">
        <w:rPr>
          <w:rFonts w:ascii="Times New Roman" w:eastAsia="Calibri" w:hAnsi="Times New Roman" w:cs="Times New Roman"/>
          <w:spacing w:val="-2"/>
          <w:sz w:val="32"/>
          <w:szCs w:val="32"/>
        </w:rPr>
        <w:t>вуз</w:t>
      </w:r>
      <w:r w:rsidRPr="001E1552">
        <w:rPr>
          <w:rFonts w:ascii="Times New Roman" w:eastAsia="Calibri" w:hAnsi="Times New Roman" w:cs="Times New Roman"/>
          <w:spacing w:val="-2"/>
          <w:sz w:val="32"/>
          <w:szCs w:val="32"/>
        </w:rPr>
        <w:t>а</w:t>
      </w:r>
      <w:r w:rsidR="001E1552" w:rsidRPr="001E1552">
        <w:rPr>
          <w:rFonts w:ascii="Times New Roman" w:eastAsia="Calibri" w:hAnsi="Times New Roman" w:cs="Times New Roman"/>
          <w:spacing w:val="-2"/>
          <w:sz w:val="32"/>
          <w:szCs w:val="32"/>
        </w:rPr>
        <w:t xml:space="preserve"> –</w:t>
      </w:r>
      <w:r w:rsidRPr="001E1552">
        <w:rPr>
          <w:rFonts w:ascii="Times New Roman" w:eastAsia="Calibri" w:hAnsi="Times New Roman" w:cs="Times New Roman"/>
          <w:spacing w:val="-2"/>
          <w:sz w:val="32"/>
          <w:szCs w:val="32"/>
        </w:rPr>
        <w:t xml:space="preserve"> Дальневосто</w:t>
      </w:r>
      <w:r w:rsidRPr="001E1552">
        <w:rPr>
          <w:rFonts w:ascii="Times New Roman" w:eastAsia="Calibri" w:hAnsi="Times New Roman" w:cs="Times New Roman"/>
          <w:spacing w:val="-2"/>
          <w:sz w:val="32"/>
          <w:szCs w:val="32"/>
        </w:rPr>
        <w:t>ч</w:t>
      </w:r>
      <w:r w:rsidRPr="001E1552">
        <w:rPr>
          <w:rFonts w:ascii="Times New Roman" w:eastAsia="Calibri" w:hAnsi="Times New Roman" w:cs="Times New Roman"/>
          <w:spacing w:val="-2"/>
          <w:sz w:val="32"/>
          <w:szCs w:val="32"/>
        </w:rPr>
        <w:t>ного государственного университета (ДВГУ</w:t>
      </w:r>
      <w:r w:rsidRPr="001E1552">
        <w:rPr>
          <w:rFonts w:ascii="Times New Roman" w:eastAsia="Calibri" w:hAnsi="Times New Roman" w:cs="Times New Roman"/>
          <w:b/>
          <w:spacing w:val="-2"/>
          <w:sz w:val="32"/>
          <w:szCs w:val="32"/>
        </w:rPr>
        <w:t>-</w:t>
      </w:r>
      <w:r w:rsidRPr="001E1552">
        <w:rPr>
          <w:rFonts w:ascii="Times New Roman" w:eastAsia="Calibri" w:hAnsi="Times New Roman" w:cs="Times New Roman"/>
          <w:spacing w:val="-2"/>
          <w:sz w:val="32"/>
          <w:szCs w:val="32"/>
        </w:rPr>
        <w:t>1974). Именно советская школа и социалистическая система образования заложили в меня те знания, которые я использовал в процессе научного исследования природы. И я искренне благодарен всем советским учителям и преп</w:t>
      </w:r>
      <w:r w:rsidRPr="001E1552">
        <w:rPr>
          <w:rFonts w:ascii="Times New Roman" w:eastAsia="Calibri" w:hAnsi="Times New Roman" w:cs="Times New Roman"/>
          <w:spacing w:val="-2"/>
          <w:sz w:val="32"/>
          <w:szCs w:val="32"/>
        </w:rPr>
        <w:t>о</w:t>
      </w:r>
      <w:r w:rsidRPr="001E1552">
        <w:rPr>
          <w:rFonts w:ascii="Times New Roman" w:eastAsia="Calibri" w:hAnsi="Times New Roman" w:cs="Times New Roman"/>
          <w:spacing w:val="-2"/>
          <w:sz w:val="32"/>
          <w:szCs w:val="32"/>
        </w:rPr>
        <w:t xml:space="preserve">давателям, у которых я обучался, и которые меня учили. </w:t>
      </w:r>
    </w:p>
    <w:p w:rsidR="00E223BF" w:rsidRPr="003C75CB" w:rsidRDefault="00E223BF"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В настоящей книге представлено решение многих фундаме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тальных проблем физики, космологии, космогонии. Обо всех этих проблемах будет идти речь в книге. Я бы хотел обратить внимание только на решение одной проблемы, это проблема устройства, стро</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ния и эволюции Вселенной. Это главная задача и проблема всей ко</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могонии. «Теория Природы» (ТП) отвечает на вопрос, как возникла и образовалась наша Вселенная? Как эволюционирует Вселенная? К</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ков возраст современной Вселенной? Каковы характеристики и пар</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метры современной Вселенной? Как долго будет продолжаться эв</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люция Вселенной? Что последует после завершения эволюции Вс</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ленной? «Теория Природы» показывает фундаментальную роль мат</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рии во всей природе, во всей Вселенной. ТП даёт нам научную ка</w:t>
      </w:r>
      <w:r w:rsidRPr="003C75CB">
        <w:rPr>
          <w:rFonts w:ascii="Times New Roman" w:eastAsia="Calibri" w:hAnsi="Times New Roman" w:cs="Times New Roman"/>
          <w:sz w:val="32"/>
          <w:szCs w:val="32"/>
        </w:rPr>
        <w:t>р</w:t>
      </w:r>
      <w:r w:rsidRPr="003C75CB">
        <w:rPr>
          <w:rFonts w:ascii="Times New Roman" w:eastAsia="Calibri" w:hAnsi="Times New Roman" w:cs="Times New Roman"/>
          <w:sz w:val="32"/>
          <w:szCs w:val="32"/>
        </w:rPr>
        <w:t>тину природы, Вселенной, всего мироздания. «Теория Природы» ра</w:t>
      </w:r>
      <w:r w:rsidRPr="003C75CB">
        <w:rPr>
          <w:rFonts w:ascii="Times New Roman" w:eastAsia="Calibri" w:hAnsi="Times New Roman" w:cs="Times New Roman"/>
          <w:sz w:val="32"/>
          <w:szCs w:val="32"/>
        </w:rPr>
        <w:t>з</w:t>
      </w:r>
      <w:r w:rsidRPr="003C75CB">
        <w:rPr>
          <w:rFonts w:ascii="Times New Roman" w:eastAsia="Calibri" w:hAnsi="Times New Roman" w:cs="Times New Roman"/>
          <w:sz w:val="32"/>
          <w:szCs w:val="32"/>
        </w:rPr>
        <w:t xml:space="preserve">облачает большую религиозную ложь о существовании бога. «Теория </w:t>
      </w:r>
      <w:r w:rsidRPr="003C75CB">
        <w:rPr>
          <w:rFonts w:ascii="Times New Roman" w:eastAsia="Calibri" w:hAnsi="Times New Roman" w:cs="Times New Roman"/>
          <w:sz w:val="32"/>
          <w:szCs w:val="32"/>
        </w:rPr>
        <w:lastRenderedPageBreak/>
        <w:t>Природы» разоблачает агрессивную ложь партии буржуазно</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идеалистической философии о примате, первичности идеального, д</w:t>
      </w:r>
      <w:r w:rsidRPr="003C75CB">
        <w:rPr>
          <w:rFonts w:ascii="Times New Roman" w:eastAsia="Calibri" w:hAnsi="Times New Roman" w:cs="Times New Roman"/>
          <w:sz w:val="32"/>
          <w:szCs w:val="32"/>
        </w:rPr>
        <w:t>у</w:t>
      </w:r>
      <w:r w:rsidRPr="003C75CB">
        <w:rPr>
          <w:rFonts w:ascii="Times New Roman" w:eastAsia="Calibri" w:hAnsi="Times New Roman" w:cs="Times New Roman"/>
          <w:sz w:val="32"/>
          <w:szCs w:val="32"/>
        </w:rPr>
        <w:t>ховного начала в природе и обществе. «Теория Природы» разоблач</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ет большую ложь буржуазной партии о совершенстве буржуазного строя. Ещё бы я хотел обратить внимание читателей на то обсто</w:t>
      </w:r>
      <w:r w:rsidRPr="003C75CB">
        <w:rPr>
          <w:rFonts w:ascii="Times New Roman" w:eastAsia="Calibri" w:hAnsi="Times New Roman" w:cs="Times New Roman"/>
          <w:sz w:val="32"/>
          <w:szCs w:val="32"/>
        </w:rPr>
        <w:t>я</w:t>
      </w:r>
      <w:r w:rsidRPr="003C75CB">
        <w:rPr>
          <w:rFonts w:ascii="Times New Roman" w:eastAsia="Calibri" w:hAnsi="Times New Roman" w:cs="Times New Roman"/>
          <w:sz w:val="32"/>
          <w:szCs w:val="32"/>
        </w:rPr>
        <w:t>тельство, что решение всех фундаментальных проблем естествозн</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 xml:space="preserve">ния, физики, космологии, космогонии, представленных в «Теории Природы», оказалось возможным </w:t>
      </w:r>
      <w:r w:rsidR="0053760C" w:rsidRPr="003C75CB">
        <w:rPr>
          <w:rFonts w:ascii="Times New Roman" w:eastAsia="Calibri" w:hAnsi="Times New Roman" w:cs="Times New Roman"/>
          <w:sz w:val="32"/>
          <w:szCs w:val="32"/>
        </w:rPr>
        <w:t xml:space="preserve">исключительно </w:t>
      </w:r>
      <w:r w:rsidRPr="003C75CB">
        <w:rPr>
          <w:rFonts w:ascii="Times New Roman" w:eastAsia="Calibri" w:hAnsi="Times New Roman" w:cs="Times New Roman"/>
          <w:sz w:val="32"/>
          <w:szCs w:val="32"/>
        </w:rPr>
        <w:t>только на базе и только благодаря единственно истинной и научной философии ди</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лектического материализма и всей марксистско</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ленинской филос</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фии (МЛФ) в целом. «Теория Природы» – это дальнейшее творческое развитие теории и практики научной философии диалектического м</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териализма. Так что надо нам всем, в первую очередь, учить еди</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ственно истинную и научную марксистско</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ленинскую философию настоящим образом. Первый раздел этой научной философии есть диалектический материализ</w:t>
      </w:r>
      <w:r w:rsidR="0053760C" w:rsidRPr="003C75CB">
        <w:rPr>
          <w:rFonts w:ascii="Times New Roman" w:eastAsia="Calibri" w:hAnsi="Times New Roman" w:cs="Times New Roman"/>
          <w:sz w:val="32"/>
          <w:szCs w:val="32"/>
        </w:rPr>
        <w:t>м.</w:t>
      </w:r>
    </w:p>
    <w:p w:rsidR="00587B93" w:rsidRPr="00587B93" w:rsidRDefault="00587B93" w:rsidP="00587B93">
      <w:pPr>
        <w:spacing w:after="0"/>
        <w:ind w:firstLine="708"/>
        <w:jc w:val="both"/>
        <w:rPr>
          <w:rFonts w:ascii="Times New Roman" w:eastAsia="Times New Roman" w:hAnsi="Times New Roman" w:cs="Times New Roman"/>
          <w:sz w:val="32"/>
          <w:szCs w:val="32"/>
        </w:rPr>
      </w:pPr>
      <w:r w:rsidRPr="00587B93">
        <w:rPr>
          <w:rFonts w:ascii="Times New Roman" w:eastAsia="Times New Roman" w:hAnsi="Times New Roman" w:cs="Times New Roman"/>
          <w:sz w:val="32"/>
          <w:szCs w:val="32"/>
        </w:rPr>
        <w:t>Просьба: при цитировании материалов настоящей книги обяз</w:t>
      </w:r>
      <w:r w:rsidRPr="00587B93">
        <w:rPr>
          <w:rFonts w:ascii="Times New Roman" w:eastAsia="Times New Roman" w:hAnsi="Times New Roman" w:cs="Times New Roman"/>
          <w:sz w:val="32"/>
          <w:szCs w:val="32"/>
        </w:rPr>
        <w:t>а</w:t>
      </w:r>
      <w:r w:rsidRPr="00587B93">
        <w:rPr>
          <w:rFonts w:ascii="Times New Roman" w:eastAsia="Times New Roman" w:hAnsi="Times New Roman" w:cs="Times New Roman"/>
          <w:sz w:val="32"/>
          <w:szCs w:val="32"/>
        </w:rPr>
        <w:t>тельно давать ссылку на первоисточник, содержащую следующие слова «Теория Природы (марксистско</w:t>
      </w:r>
      <w:r w:rsidRPr="00587B93">
        <w:rPr>
          <w:rFonts w:ascii="Times New Roman" w:eastAsia="Times New Roman" w:hAnsi="Times New Roman" w:cs="Times New Roman"/>
          <w:b/>
          <w:sz w:val="32"/>
          <w:szCs w:val="32"/>
        </w:rPr>
        <w:t>-</w:t>
      </w:r>
      <w:r w:rsidRPr="00587B93">
        <w:rPr>
          <w:rFonts w:ascii="Times New Roman" w:eastAsia="Times New Roman" w:hAnsi="Times New Roman" w:cs="Times New Roman"/>
          <w:sz w:val="32"/>
          <w:szCs w:val="32"/>
        </w:rPr>
        <w:t>ленинская, диалектико</w:t>
      </w:r>
      <w:r w:rsidRPr="00587B93">
        <w:rPr>
          <w:rFonts w:ascii="Times New Roman" w:eastAsia="Times New Roman" w:hAnsi="Times New Roman" w:cs="Times New Roman"/>
          <w:b/>
          <w:sz w:val="32"/>
          <w:szCs w:val="32"/>
        </w:rPr>
        <w:t>-</w:t>
      </w:r>
      <w:r w:rsidRPr="00587B93">
        <w:rPr>
          <w:rFonts w:ascii="Times New Roman" w:eastAsia="Times New Roman" w:hAnsi="Times New Roman" w:cs="Times New Roman"/>
          <w:sz w:val="32"/>
          <w:szCs w:val="32"/>
        </w:rPr>
        <w:t xml:space="preserve">материалистическая физика и космогония)»  или кратко «ТП (МЛДМ физика и космогония)». </w:t>
      </w:r>
    </w:p>
    <w:p w:rsidR="00587B93" w:rsidRPr="00587B93" w:rsidRDefault="00587B93" w:rsidP="00587B93">
      <w:pPr>
        <w:spacing w:after="0"/>
        <w:jc w:val="both"/>
        <w:rPr>
          <w:rFonts w:ascii="Times New Roman" w:eastAsia="Times New Roman" w:hAnsi="Times New Roman" w:cs="Times New Roman"/>
          <w:sz w:val="32"/>
          <w:szCs w:val="32"/>
        </w:rPr>
      </w:pPr>
      <w:r w:rsidRPr="00587B93">
        <w:rPr>
          <w:rFonts w:ascii="Times New Roman" w:eastAsia="Times New Roman" w:hAnsi="Times New Roman" w:cs="Times New Roman"/>
          <w:sz w:val="32"/>
          <w:szCs w:val="32"/>
        </w:rPr>
        <w:tab/>
        <w:t>Ию</w:t>
      </w:r>
      <w:r w:rsidR="000A35C8">
        <w:rPr>
          <w:rFonts w:ascii="Times New Roman" w:eastAsia="Times New Roman" w:hAnsi="Times New Roman" w:cs="Times New Roman"/>
          <w:sz w:val="32"/>
          <w:szCs w:val="32"/>
        </w:rPr>
        <w:t>л</w:t>
      </w:r>
      <w:r w:rsidRPr="00587B93">
        <w:rPr>
          <w:rFonts w:ascii="Times New Roman" w:eastAsia="Times New Roman" w:hAnsi="Times New Roman" w:cs="Times New Roman"/>
          <w:sz w:val="32"/>
          <w:szCs w:val="32"/>
        </w:rPr>
        <w:t>ь 2021 г.</w:t>
      </w:r>
      <w:r w:rsidR="000A35C8">
        <w:rPr>
          <w:rFonts w:ascii="Times New Roman" w:eastAsia="Times New Roman" w:hAnsi="Times New Roman" w:cs="Times New Roman"/>
          <w:sz w:val="32"/>
          <w:szCs w:val="32"/>
        </w:rPr>
        <w:t>,</w:t>
      </w:r>
      <w:r w:rsidRPr="00587B93">
        <w:rPr>
          <w:rFonts w:ascii="Times New Roman" w:eastAsia="Times New Roman" w:hAnsi="Times New Roman" w:cs="Times New Roman"/>
          <w:sz w:val="32"/>
          <w:szCs w:val="32"/>
        </w:rPr>
        <w:t xml:space="preserve"> Владивосток</w:t>
      </w:r>
    </w:p>
    <w:p w:rsidR="00587B93" w:rsidRPr="00587B93" w:rsidRDefault="00587B93" w:rsidP="00587B93">
      <w:pPr>
        <w:spacing w:after="0"/>
        <w:ind w:firstLine="708"/>
        <w:jc w:val="both"/>
        <w:rPr>
          <w:rFonts w:ascii="Times New Roman" w:eastAsia="Times New Roman" w:hAnsi="Times New Roman" w:cs="Times New Roman"/>
          <w:sz w:val="32"/>
          <w:szCs w:val="32"/>
        </w:rPr>
      </w:pPr>
      <w:r w:rsidRPr="00587B93">
        <w:rPr>
          <w:rFonts w:ascii="Times New Roman" w:eastAsia="Times New Roman" w:hAnsi="Times New Roman" w:cs="Times New Roman"/>
          <w:sz w:val="32"/>
          <w:szCs w:val="32"/>
        </w:rPr>
        <w:t>С уважением</w:t>
      </w:r>
    </w:p>
    <w:p w:rsidR="00722266" w:rsidRPr="00587B93" w:rsidRDefault="00587B93" w:rsidP="00587B93">
      <w:pPr>
        <w:spacing w:after="0"/>
        <w:ind w:firstLine="709"/>
        <w:rPr>
          <w:rFonts w:ascii="Times New Roman" w:eastAsia="Calibri" w:hAnsi="Times New Roman" w:cs="Times New Roman"/>
          <w:b/>
          <w:sz w:val="32"/>
          <w:szCs w:val="32"/>
        </w:rPr>
      </w:pPr>
      <w:r w:rsidRPr="00587B93">
        <w:rPr>
          <w:rFonts w:ascii="Times New Roman" w:eastAsia="Times New Roman" w:hAnsi="Times New Roman" w:cs="Times New Roman"/>
          <w:sz w:val="32"/>
          <w:szCs w:val="32"/>
        </w:rPr>
        <w:t>Юсупов Роберт из Владивостока, свободный исследователь, диалектический материалист, марксист, коммунист</w:t>
      </w:r>
      <w:r w:rsidR="00722266" w:rsidRPr="00587B93">
        <w:rPr>
          <w:rFonts w:ascii="Times New Roman" w:eastAsia="Calibri" w:hAnsi="Times New Roman" w:cs="Times New Roman"/>
          <w:b/>
          <w:sz w:val="32"/>
          <w:szCs w:val="32"/>
        </w:rPr>
        <w:br w:type="page"/>
      </w:r>
    </w:p>
    <w:p w:rsidR="00E223BF" w:rsidRPr="003C75CB" w:rsidRDefault="00E223BF" w:rsidP="0015185D">
      <w:pPr>
        <w:pStyle w:val="1"/>
        <w:spacing w:before="240" w:after="240"/>
        <w:jc w:val="center"/>
        <w:rPr>
          <w:rFonts w:ascii="Cambria" w:eastAsia="Calibri" w:hAnsi="Cambria" w:cstheme="minorHAnsi"/>
          <w:color w:val="auto"/>
          <w:sz w:val="36"/>
        </w:rPr>
      </w:pPr>
      <w:bookmarkStart w:id="2" w:name="_Toc77097174"/>
      <w:r w:rsidRPr="003C75CB">
        <w:rPr>
          <w:rFonts w:ascii="Cambria" w:eastAsia="Calibri" w:hAnsi="Cambria" w:cstheme="minorHAnsi"/>
          <w:color w:val="auto"/>
          <w:sz w:val="36"/>
        </w:rPr>
        <w:lastRenderedPageBreak/>
        <w:t>Введение</w:t>
      </w:r>
      <w:bookmarkEnd w:id="2"/>
    </w:p>
    <w:p w:rsidR="0015185D" w:rsidRDefault="00E223BF"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В настоящей книге представлена </w:t>
      </w:r>
      <w:r w:rsidR="0069056B" w:rsidRPr="003C75CB">
        <w:rPr>
          <w:rFonts w:ascii="Times New Roman" w:eastAsia="Calibri" w:hAnsi="Times New Roman" w:cs="Times New Roman"/>
          <w:sz w:val="32"/>
          <w:szCs w:val="32"/>
        </w:rPr>
        <w:t>единая, целостная, о</w:t>
      </w:r>
      <w:r w:rsidRPr="003C75CB">
        <w:rPr>
          <w:rFonts w:ascii="Times New Roman" w:eastAsia="Calibri" w:hAnsi="Times New Roman" w:cs="Times New Roman"/>
          <w:sz w:val="32"/>
          <w:szCs w:val="32"/>
        </w:rPr>
        <w:t>бщая научная картина природы, мироздания. Это</w:t>
      </w:r>
      <w:r w:rsidR="005C6A92" w:rsidRPr="003C75CB">
        <w:rPr>
          <w:rFonts w:ascii="Times New Roman" w:eastAsia="Calibri" w:hAnsi="Times New Roman" w:cs="Times New Roman"/>
          <w:sz w:val="32"/>
          <w:szCs w:val="32"/>
        </w:rPr>
        <w:t xml:space="preserve"> </w:t>
      </w:r>
      <w:r w:rsidR="00BA3436" w:rsidRPr="003C75CB">
        <w:rPr>
          <w:rFonts w:ascii="Times New Roman" w:eastAsia="Calibri" w:hAnsi="Times New Roman" w:cs="Times New Roman"/>
          <w:sz w:val="32"/>
          <w:szCs w:val="32"/>
        </w:rPr>
        <w:t xml:space="preserve">всецело </w:t>
      </w:r>
      <w:r w:rsidRPr="003C75CB">
        <w:rPr>
          <w:rFonts w:ascii="Times New Roman" w:eastAsia="Calibri" w:hAnsi="Times New Roman" w:cs="Times New Roman"/>
          <w:sz w:val="32"/>
          <w:szCs w:val="32"/>
        </w:rPr>
        <w:t>диалектико</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материалистическая</w:t>
      </w:r>
      <w:r w:rsidR="005C6A92" w:rsidRPr="003C75CB">
        <w:rPr>
          <w:rFonts w:ascii="Times New Roman" w:eastAsia="Calibri" w:hAnsi="Times New Roman" w:cs="Times New Roman"/>
          <w:sz w:val="32"/>
          <w:szCs w:val="32"/>
        </w:rPr>
        <w:t xml:space="preserve"> </w:t>
      </w:r>
      <w:r w:rsidRPr="003C75CB">
        <w:rPr>
          <w:rFonts w:ascii="Times New Roman" w:eastAsia="Calibri" w:hAnsi="Times New Roman" w:cs="Times New Roman"/>
          <w:sz w:val="32"/>
          <w:szCs w:val="32"/>
          <w:lang w:val="en-US"/>
        </w:rPr>
        <w:t>YRA</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 xml:space="preserve">модель основ </w:t>
      </w:r>
      <w:r w:rsidR="005C6A92" w:rsidRPr="003C75CB">
        <w:rPr>
          <w:rFonts w:ascii="Times New Roman" w:eastAsia="Calibri" w:hAnsi="Times New Roman" w:cs="Times New Roman"/>
          <w:sz w:val="32"/>
          <w:szCs w:val="32"/>
        </w:rPr>
        <w:t xml:space="preserve">природы и </w:t>
      </w:r>
      <w:r w:rsidRPr="003C75CB">
        <w:rPr>
          <w:rFonts w:ascii="Times New Roman" w:eastAsia="Calibri" w:hAnsi="Times New Roman" w:cs="Times New Roman"/>
          <w:sz w:val="32"/>
          <w:szCs w:val="32"/>
        </w:rPr>
        <w:t xml:space="preserve">мироздания. Это результаты собственных научных исследований основ природы, </w:t>
      </w:r>
      <w:r w:rsidR="005C6A92" w:rsidRPr="003C75CB">
        <w:rPr>
          <w:rFonts w:ascii="Times New Roman" w:eastAsia="Calibri" w:hAnsi="Times New Roman" w:cs="Times New Roman"/>
          <w:sz w:val="32"/>
          <w:szCs w:val="32"/>
        </w:rPr>
        <w:t>пр</w:t>
      </w:r>
      <w:r w:rsidR="005C6A92" w:rsidRPr="003C75CB">
        <w:rPr>
          <w:rFonts w:ascii="Times New Roman" w:eastAsia="Calibri" w:hAnsi="Times New Roman" w:cs="Times New Roman"/>
          <w:sz w:val="32"/>
          <w:szCs w:val="32"/>
        </w:rPr>
        <w:t>о</w:t>
      </w:r>
      <w:r w:rsidR="005C6A92" w:rsidRPr="003C75CB">
        <w:rPr>
          <w:rFonts w:ascii="Times New Roman" w:eastAsia="Calibri" w:hAnsi="Times New Roman" w:cs="Times New Roman"/>
          <w:sz w:val="32"/>
          <w:szCs w:val="32"/>
        </w:rPr>
        <w:t>веденных</w:t>
      </w:r>
      <w:r w:rsidR="0069056B" w:rsidRPr="003C75CB">
        <w:rPr>
          <w:rFonts w:ascii="Times New Roman" w:eastAsia="Calibri" w:hAnsi="Times New Roman" w:cs="Times New Roman"/>
          <w:sz w:val="32"/>
          <w:szCs w:val="32"/>
        </w:rPr>
        <w:t xml:space="preserve"> автором</w:t>
      </w:r>
      <w:r w:rsidRPr="003C75CB">
        <w:rPr>
          <w:rFonts w:ascii="Times New Roman" w:eastAsia="Calibri" w:hAnsi="Times New Roman" w:cs="Times New Roman"/>
          <w:sz w:val="32"/>
          <w:szCs w:val="32"/>
        </w:rPr>
        <w:t xml:space="preserve"> в 2011</w:t>
      </w:r>
      <w:r w:rsidR="001E1552">
        <w:rPr>
          <w:rFonts w:ascii="Times New Roman" w:eastAsia="Calibri" w:hAnsi="Times New Roman" w:cs="Times New Roman"/>
          <w:b/>
          <w:sz w:val="32"/>
          <w:szCs w:val="32"/>
        </w:rPr>
        <w:t>–</w:t>
      </w:r>
      <w:r w:rsidRPr="003C75CB">
        <w:rPr>
          <w:rFonts w:ascii="Times New Roman" w:eastAsia="Calibri" w:hAnsi="Times New Roman" w:cs="Times New Roman"/>
          <w:sz w:val="32"/>
          <w:szCs w:val="32"/>
        </w:rPr>
        <w:t>2013 годах.  Оформленные в виде отдел</w:t>
      </w:r>
      <w:r w:rsidRPr="003C75CB">
        <w:rPr>
          <w:rFonts w:ascii="Times New Roman" w:eastAsia="Calibri" w:hAnsi="Times New Roman" w:cs="Times New Roman"/>
          <w:sz w:val="32"/>
          <w:szCs w:val="32"/>
        </w:rPr>
        <w:t>ь</w:t>
      </w:r>
      <w:r w:rsidRPr="003C75CB">
        <w:rPr>
          <w:rFonts w:ascii="Times New Roman" w:eastAsia="Calibri" w:hAnsi="Times New Roman" w:cs="Times New Roman"/>
          <w:sz w:val="32"/>
          <w:szCs w:val="32"/>
        </w:rPr>
        <w:t>ных статей эти результаты посылались для публикации, начиная с 2012 г</w:t>
      </w:r>
      <w:r w:rsidR="005C6A92" w:rsidRPr="003C75CB">
        <w:rPr>
          <w:rFonts w:ascii="Times New Roman" w:eastAsia="Calibri" w:hAnsi="Times New Roman" w:cs="Times New Roman"/>
          <w:sz w:val="32"/>
          <w:szCs w:val="32"/>
        </w:rPr>
        <w:t>ода</w:t>
      </w:r>
      <w:r w:rsidRPr="003C75CB">
        <w:rPr>
          <w:rFonts w:ascii="Times New Roman" w:eastAsia="Calibri" w:hAnsi="Times New Roman" w:cs="Times New Roman"/>
          <w:sz w:val="32"/>
          <w:szCs w:val="32"/>
        </w:rPr>
        <w:t>, в различные редакции физических и философских журн</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лов РФ. Но неизменно они отклонялись под различными надуманн</w:t>
      </w:r>
      <w:r w:rsidRPr="003C75CB">
        <w:rPr>
          <w:rFonts w:ascii="Times New Roman" w:eastAsia="Calibri" w:hAnsi="Times New Roman" w:cs="Times New Roman"/>
          <w:sz w:val="32"/>
          <w:szCs w:val="32"/>
        </w:rPr>
        <w:t>ы</w:t>
      </w:r>
      <w:r w:rsidRPr="003C75CB">
        <w:rPr>
          <w:rFonts w:ascii="Times New Roman" w:eastAsia="Calibri" w:hAnsi="Times New Roman" w:cs="Times New Roman"/>
          <w:sz w:val="32"/>
          <w:szCs w:val="32"/>
        </w:rPr>
        <w:t>ми</w:t>
      </w:r>
      <w:r w:rsidR="00CE0B17" w:rsidRPr="003C75CB">
        <w:rPr>
          <w:rFonts w:ascii="Times New Roman" w:eastAsia="Calibri" w:hAnsi="Times New Roman" w:cs="Times New Roman"/>
          <w:sz w:val="32"/>
          <w:szCs w:val="32"/>
        </w:rPr>
        <w:t>, фальшивыми предлогами и</w:t>
      </w:r>
      <w:r w:rsidRPr="003C75CB">
        <w:rPr>
          <w:rFonts w:ascii="Times New Roman" w:eastAsia="Calibri" w:hAnsi="Times New Roman" w:cs="Times New Roman"/>
          <w:sz w:val="32"/>
          <w:szCs w:val="32"/>
        </w:rPr>
        <w:t xml:space="preserve"> причинами. К оформлению статей претензий не было. Одно было ясно автору, что современная физика, как и вся наука, попавш</w:t>
      </w:r>
      <w:r w:rsidR="00432BD1" w:rsidRPr="003C75CB">
        <w:rPr>
          <w:rFonts w:ascii="Times New Roman" w:eastAsia="Calibri" w:hAnsi="Times New Roman" w:cs="Times New Roman"/>
          <w:sz w:val="32"/>
          <w:szCs w:val="32"/>
        </w:rPr>
        <w:t>ая</w:t>
      </w:r>
      <w:r w:rsidRPr="003C75CB">
        <w:rPr>
          <w:rFonts w:ascii="Times New Roman" w:eastAsia="Calibri" w:hAnsi="Times New Roman" w:cs="Times New Roman"/>
          <w:sz w:val="32"/>
          <w:szCs w:val="32"/>
        </w:rPr>
        <w:t xml:space="preserve"> в </w:t>
      </w:r>
      <w:r w:rsidR="00BA3436" w:rsidRPr="003C75CB">
        <w:rPr>
          <w:rFonts w:ascii="Times New Roman" w:eastAsia="Calibri" w:hAnsi="Times New Roman" w:cs="Times New Roman"/>
          <w:sz w:val="32"/>
          <w:szCs w:val="32"/>
        </w:rPr>
        <w:t xml:space="preserve">сети, в </w:t>
      </w:r>
      <w:r w:rsidRPr="003C75CB">
        <w:rPr>
          <w:rFonts w:ascii="Times New Roman" w:eastAsia="Calibri" w:hAnsi="Times New Roman" w:cs="Times New Roman"/>
          <w:sz w:val="32"/>
          <w:szCs w:val="32"/>
        </w:rPr>
        <w:t>кабалу ложного буржуазно</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идеалистического</w:t>
      </w:r>
      <w:r w:rsidR="00BA3436" w:rsidRPr="003C75CB">
        <w:rPr>
          <w:rFonts w:ascii="Times New Roman" w:eastAsia="Calibri" w:hAnsi="Times New Roman" w:cs="Times New Roman"/>
          <w:sz w:val="32"/>
          <w:szCs w:val="32"/>
        </w:rPr>
        <w:t xml:space="preserve"> мироощущения,</w:t>
      </w:r>
      <w:r w:rsidRPr="003C75CB">
        <w:rPr>
          <w:rFonts w:ascii="Times New Roman" w:eastAsia="Calibri" w:hAnsi="Times New Roman" w:cs="Times New Roman"/>
          <w:sz w:val="32"/>
          <w:szCs w:val="32"/>
        </w:rPr>
        <w:t xml:space="preserve"> мировосприятия,</w:t>
      </w:r>
      <w:r w:rsidR="0053760C" w:rsidRPr="003C75CB">
        <w:rPr>
          <w:rFonts w:ascii="Times New Roman" w:eastAsia="Calibri" w:hAnsi="Times New Roman" w:cs="Times New Roman"/>
          <w:sz w:val="32"/>
          <w:szCs w:val="32"/>
        </w:rPr>
        <w:t xml:space="preserve"> мировоззрения,</w:t>
      </w:r>
      <w:r w:rsidRPr="003C75CB">
        <w:rPr>
          <w:rFonts w:ascii="Times New Roman" w:eastAsia="Calibri" w:hAnsi="Times New Roman" w:cs="Times New Roman"/>
          <w:sz w:val="32"/>
          <w:szCs w:val="32"/>
        </w:rPr>
        <w:t xml:space="preserve"> </w:t>
      </w:r>
      <w:r w:rsidR="000A6842" w:rsidRPr="003C75CB">
        <w:rPr>
          <w:rFonts w:ascii="Times New Roman" w:eastAsia="Calibri" w:hAnsi="Times New Roman" w:cs="Times New Roman"/>
          <w:sz w:val="32"/>
          <w:szCs w:val="32"/>
        </w:rPr>
        <w:t xml:space="preserve">миропонимания, </w:t>
      </w:r>
      <w:r w:rsidR="00BA3436" w:rsidRPr="003C75CB">
        <w:rPr>
          <w:rFonts w:ascii="Times New Roman" w:eastAsia="Calibri" w:hAnsi="Times New Roman" w:cs="Times New Roman"/>
          <w:sz w:val="32"/>
          <w:szCs w:val="32"/>
        </w:rPr>
        <w:t xml:space="preserve">проповедуемого и </w:t>
      </w:r>
      <w:r w:rsidR="000A6842" w:rsidRPr="003C75CB">
        <w:rPr>
          <w:rFonts w:ascii="Times New Roman" w:eastAsia="Calibri" w:hAnsi="Times New Roman" w:cs="Times New Roman"/>
          <w:sz w:val="32"/>
          <w:szCs w:val="32"/>
        </w:rPr>
        <w:t xml:space="preserve">насильно </w:t>
      </w:r>
      <w:r w:rsidR="00CE0B17" w:rsidRPr="003C75CB">
        <w:rPr>
          <w:rFonts w:ascii="Times New Roman" w:eastAsia="Calibri" w:hAnsi="Times New Roman" w:cs="Times New Roman"/>
          <w:sz w:val="32"/>
          <w:szCs w:val="32"/>
        </w:rPr>
        <w:t xml:space="preserve">насаждаемого, </w:t>
      </w:r>
      <w:r w:rsidRPr="003C75CB">
        <w:rPr>
          <w:rFonts w:ascii="Times New Roman" w:eastAsia="Calibri" w:hAnsi="Times New Roman" w:cs="Times New Roman"/>
          <w:sz w:val="32"/>
          <w:szCs w:val="32"/>
        </w:rPr>
        <w:t>навяз</w:t>
      </w:r>
      <w:r w:rsidR="00CE0B17" w:rsidRPr="003C75CB">
        <w:rPr>
          <w:rFonts w:ascii="Times New Roman" w:eastAsia="Calibri" w:hAnsi="Times New Roman" w:cs="Times New Roman"/>
          <w:sz w:val="32"/>
          <w:szCs w:val="32"/>
        </w:rPr>
        <w:t>ы</w:t>
      </w:r>
      <w:r w:rsidR="00CE0B17" w:rsidRPr="003C75CB">
        <w:rPr>
          <w:rFonts w:ascii="Times New Roman" w:eastAsia="Calibri" w:hAnsi="Times New Roman" w:cs="Times New Roman"/>
          <w:sz w:val="32"/>
          <w:szCs w:val="32"/>
        </w:rPr>
        <w:t>ваемого</w:t>
      </w:r>
      <w:r w:rsidRPr="003C75CB">
        <w:rPr>
          <w:rFonts w:ascii="Times New Roman" w:eastAsia="Calibri" w:hAnsi="Times New Roman" w:cs="Times New Roman"/>
          <w:sz w:val="32"/>
          <w:szCs w:val="32"/>
        </w:rPr>
        <w:t xml:space="preserve"> партией буржуазно</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идеалистической философии, партией буржуазии, партией власти, настолько разложилась, опустилась</w:t>
      </w:r>
      <w:r w:rsidR="000A6842" w:rsidRPr="003C75CB">
        <w:rPr>
          <w:rFonts w:ascii="Times New Roman" w:eastAsia="Calibri" w:hAnsi="Times New Roman" w:cs="Times New Roman"/>
          <w:sz w:val="32"/>
          <w:szCs w:val="32"/>
        </w:rPr>
        <w:t xml:space="preserve"> </w:t>
      </w:r>
      <w:r w:rsidRPr="003C75CB">
        <w:rPr>
          <w:rFonts w:ascii="Times New Roman" w:eastAsia="Calibri" w:hAnsi="Times New Roman" w:cs="Times New Roman"/>
          <w:sz w:val="32"/>
          <w:szCs w:val="32"/>
        </w:rPr>
        <w:t>и д</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градировала, что перестала быть наукой, перестала адекватно во</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принимат</w:t>
      </w:r>
      <w:r w:rsidR="0053760C" w:rsidRPr="003C75CB">
        <w:rPr>
          <w:rFonts w:ascii="Times New Roman" w:eastAsia="Calibri" w:hAnsi="Times New Roman" w:cs="Times New Roman"/>
          <w:sz w:val="32"/>
          <w:szCs w:val="32"/>
        </w:rPr>
        <w:t xml:space="preserve">ь природу и объяснять природу. </w:t>
      </w:r>
      <w:r w:rsidR="00CE0B17" w:rsidRPr="003C75CB">
        <w:rPr>
          <w:rFonts w:ascii="Times New Roman" w:eastAsia="Calibri" w:hAnsi="Times New Roman" w:cs="Times New Roman"/>
          <w:sz w:val="32"/>
          <w:szCs w:val="32"/>
        </w:rPr>
        <w:t xml:space="preserve">А физики перестали быть учеными. </w:t>
      </w:r>
      <w:r w:rsidRPr="003C75CB">
        <w:rPr>
          <w:rFonts w:ascii="Times New Roman" w:eastAsia="Calibri" w:hAnsi="Times New Roman" w:cs="Times New Roman"/>
          <w:sz w:val="32"/>
          <w:szCs w:val="32"/>
        </w:rPr>
        <w:t xml:space="preserve">Это признак деградации не только физики, науки, это в первую очередь признак деградации </w:t>
      </w:r>
      <w:r w:rsidR="00432BD1" w:rsidRPr="003C75CB">
        <w:rPr>
          <w:rFonts w:ascii="Times New Roman" w:eastAsia="Calibri" w:hAnsi="Times New Roman" w:cs="Times New Roman"/>
          <w:sz w:val="32"/>
          <w:szCs w:val="32"/>
        </w:rPr>
        <w:t>всего чуждого народу буржуа</w:t>
      </w:r>
      <w:r w:rsidR="00432BD1" w:rsidRPr="003C75CB">
        <w:rPr>
          <w:rFonts w:ascii="Times New Roman" w:eastAsia="Calibri" w:hAnsi="Times New Roman" w:cs="Times New Roman"/>
          <w:sz w:val="32"/>
          <w:szCs w:val="32"/>
        </w:rPr>
        <w:t>з</w:t>
      </w:r>
      <w:r w:rsidR="00432BD1" w:rsidRPr="003C75CB">
        <w:rPr>
          <w:rFonts w:ascii="Times New Roman" w:eastAsia="Calibri" w:hAnsi="Times New Roman" w:cs="Times New Roman"/>
          <w:sz w:val="32"/>
          <w:szCs w:val="32"/>
        </w:rPr>
        <w:t xml:space="preserve">ного общества, </w:t>
      </w:r>
      <w:r w:rsidRPr="003C75CB">
        <w:rPr>
          <w:rFonts w:ascii="Times New Roman" w:eastAsia="Calibri" w:hAnsi="Times New Roman" w:cs="Times New Roman"/>
          <w:sz w:val="32"/>
          <w:szCs w:val="32"/>
        </w:rPr>
        <w:t xml:space="preserve">всей буржуазной </w:t>
      </w:r>
      <w:r w:rsidR="005C6A92" w:rsidRPr="003C75CB">
        <w:rPr>
          <w:rFonts w:ascii="Times New Roman" w:eastAsia="Calibri" w:hAnsi="Times New Roman" w:cs="Times New Roman"/>
          <w:sz w:val="32"/>
          <w:szCs w:val="32"/>
        </w:rPr>
        <w:t xml:space="preserve">антинародной </w:t>
      </w:r>
      <w:r w:rsidRPr="003C75CB">
        <w:rPr>
          <w:rFonts w:ascii="Times New Roman" w:eastAsia="Calibri" w:hAnsi="Times New Roman" w:cs="Times New Roman"/>
          <w:sz w:val="32"/>
          <w:szCs w:val="32"/>
        </w:rPr>
        <w:t>власти. Не увидеть революцию в физике, не понять революцию, не признавать револ</w:t>
      </w:r>
      <w:r w:rsidRPr="003C75CB">
        <w:rPr>
          <w:rFonts w:ascii="Times New Roman" w:eastAsia="Calibri" w:hAnsi="Times New Roman" w:cs="Times New Roman"/>
          <w:sz w:val="32"/>
          <w:szCs w:val="32"/>
        </w:rPr>
        <w:t>ю</w:t>
      </w:r>
      <w:r w:rsidRPr="003C75CB">
        <w:rPr>
          <w:rFonts w:ascii="Times New Roman" w:eastAsia="Calibri" w:hAnsi="Times New Roman" w:cs="Times New Roman"/>
          <w:sz w:val="32"/>
          <w:szCs w:val="32"/>
        </w:rPr>
        <w:t>цию</w:t>
      </w:r>
      <w:r w:rsidR="00432BD1" w:rsidRPr="003C75CB">
        <w:rPr>
          <w:rFonts w:ascii="Times New Roman" w:eastAsia="Calibri" w:hAnsi="Times New Roman" w:cs="Times New Roman"/>
          <w:sz w:val="32"/>
          <w:szCs w:val="32"/>
        </w:rPr>
        <w:t>, отвергать свершившуюся научную революцию</w:t>
      </w:r>
      <w:r w:rsidRPr="003C75CB">
        <w:rPr>
          <w:rFonts w:ascii="Times New Roman" w:eastAsia="Calibri" w:hAnsi="Times New Roman" w:cs="Times New Roman"/>
          <w:sz w:val="32"/>
          <w:szCs w:val="32"/>
        </w:rPr>
        <w:t xml:space="preserve"> могут только моральн</w:t>
      </w:r>
      <w:r w:rsidR="009500CE" w:rsidRPr="003C75CB">
        <w:rPr>
          <w:rFonts w:ascii="Times New Roman" w:eastAsia="Calibri" w:hAnsi="Times New Roman" w:cs="Times New Roman"/>
          <w:sz w:val="32"/>
          <w:szCs w:val="32"/>
        </w:rPr>
        <w:t>о</w:t>
      </w:r>
      <w:r w:rsidR="009500CE" w:rsidRPr="003C75CB">
        <w:rPr>
          <w:rFonts w:ascii="Times New Roman" w:eastAsia="Calibri" w:hAnsi="Times New Roman" w:cs="Times New Roman"/>
          <w:b/>
          <w:sz w:val="32"/>
          <w:szCs w:val="32"/>
        </w:rPr>
        <w:t>-</w:t>
      </w:r>
      <w:r w:rsidR="009500CE" w:rsidRPr="003C75CB">
        <w:rPr>
          <w:rFonts w:ascii="Times New Roman" w:eastAsia="Calibri" w:hAnsi="Times New Roman" w:cs="Times New Roman"/>
          <w:sz w:val="32"/>
          <w:szCs w:val="32"/>
        </w:rPr>
        <w:t xml:space="preserve">психологические </w:t>
      </w:r>
      <w:r w:rsidRPr="003C75CB">
        <w:rPr>
          <w:rFonts w:ascii="Times New Roman" w:eastAsia="Calibri" w:hAnsi="Times New Roman" w:cs="Times New Roman"/>
          <w:sz w:val="32"/>
          <w:szCs w:val="32"/>
        </w:rPr>
        <w:t>уродцы</w:t>
      </w:r>
      <w:r w:rsidR="00CE0B17" w:rsidRPr="003C75CB">
        <w:rPr>
          <w:rFonts w:ascii="Times New Roman" w:eastAsia="Calibri" w:hAnsi="Times New Roman" w:cs="Times New Roman"/>
          <w:sz w:val="32"/>
          <w:szCs w:val="32"/>
        </w:rPr>
        <w:t xml:space="preserve"> и негодяи</w:t>
      </w:r>
      <w:r w:rsidRPr="003C75CB">
        <w:rPr>
          <w:rFonts w:ascii="Times New Roman" w:eastAsia="Calibri" w:hAnsi="Times New Roman" w:cs="Times New Roman"/>
          <w:sz w:val="32"/>
          <w:szCs w:val="32"/>
        </w:rPr>
        <w:t>. Вот во что преврат</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 xml:space="preserve">лась </w:t>
      </w:r>
      <w:r w:rsidR="009500CE" w:rsidRPr="003C75CB">
        <w:rPr>
          <w:rFonts w:ascii="Times New Roman" w:eastAsia="Calibri" w:hAnsi="Times New Roman" w:cs="Times New Roman"/>
          <w:sz w:val="32"/>
          <w:szCs w:val="32"/>
        </w:rPr>
        <w:t xml:space="preserve">вся </w:t>
      </w:r>
      <w:r w:rsidRPr="003C75CB">
        <w:rPr>
          <w:rFonts w:ascii="Times New Roman" w:eastAsia="Calibri" w:hAnsi="Times New Roman" w:cs="Times New Roman"/>
          <w:sz w:val="32"/>
          <w:szCs w:val="32"/>
        </w:rPr>
        <w:t>партия совре</w:t>
      </w:r>
      <w:r w:rsidR="0053760C" w:rsidRPr="003C75CB">
        <w:rPr>
          <w:rFonts w:ascii="Times New Roman" w:eastAsia="Calibri" w:hAnsi="Times New Roman" w:cs="Times New Roman"/>
          <w:sz w:val="32"/>
          <w:szCs w:val="32"/>
        </w:rPr>
        <w:t>менных физиков РФ. К сожалению.</w:t>
      </w:r>
    </w:p>
    <w:p w:rsidR="0015185D" w:rsidRPr="0015185D" w:rsidRDefault="00E223BF" w:rsidP="0015185D">
      <w:pPr>
        <w:spacing w:after="0"/>
        <w:ind w:firstLine="709"/>
        <w:jc w:val="both"/>
        <w:rPr>
          <w:rFonts w:ascii="Times New Roman" w:eastAsia="Calibri" w:hAnsi="Times New Roman" w:cs="Times New Roman"/>
          <w:spacing w:val="-4"/>
          <w:sz w:val="32"/>
          <w:szCs w:val="32"/>
        </w:rPr>
      </w:pPr>
      <w:r w:rsidRPr="0015185D">
        <w:rPr>
          <w:rFonts w:ascii="Times New Roman" w:eastAsia="Calibri" w:hAnsi="Times New Roman" w:cs="Times New Roman"/>
          <w:spacing w:val="-4"/>
          <w:sz w:val="32"/>
          <w:szCs w:val="32"/>
        </w:rPr>
        <w:t xml:space="preserve">Общая картина основ мироздания, представленная </w:t>
      </w:r>
      <w:r w:rsidRPr="0015185D">
        <w:rPr>
          <w:rFonts w:ascii="Times New Roman" w:eastAsia="Calibri" w:hAnsi="Times New Roman" w:cs="Times New Roman"/>
          <w:spacing w:val="-4"/>
          <w:sz w:val="32"/>
          <w:szCs w:val="32"/>
          <w:lang w:val="en-US"/>
        </w:rPr>
        <w:t>YRA</w:t>
      </w:r>
      <w:r w:rsidRPr="0015185D">
        <w:rPr>
          <w:rFonts w:ascii="Times New Roman" w:eastAsia="Calibri" w:hAnsi="Times New Roman" w:cs="Times New Roman"/>
          <w:b/>
          <w:spacing w:val="-4"/>
          <w:sz w:val="32"/>
          <w:szCs w:val="32"/>
        </w:rPr>
        <w:t>-</w:t>
      </w:r>
      <w:r w:rsidRPr="0015185D">
        <w:rPr>
          <w:rFonts w:ascii="Times New Roman" w:eastAsia="Calibri" w:hAnsi="Times New Roman" w:cs="Times New Roman"/>
          <w:spacing w:val="-4"/>
          <w:sz w:val="32"/>
          <w:szCs w:val="32"/>
        </w:rPr>
        <w:t xml:space="preserve">моделью, была </w:t>
      </w:r>
      <w:r w:rsidR="0053760C" w:rsidRPr="0015185D">
        <w:rPr>
          <w:rFonts w:ascii="Times New Roman" w:eastAsia="Calibri" w:hAnsi="Times New Roman" w:cs="Times New Roman"/>
          <w:spacing w:val="-4"/>
          <w:sz w:val="32"/>
          <w:szCs w:val="32"/>
        </w:rPr>
        <w:t>создана</w:t>
      </w:r>
      <w:r w:rsidRPr="0015185D">
        <w:rPr>
          <w:rFonts w:ascii="Times New Roman" w:eastAsia="Calibri" w:hAnsi="Times New Roman" w:cs="Times New Roman"/>
          <w:spacing w:val="-4"/>
          <w:sz w:val="32"/>
          <w:szCs w:val="32"/>
        </w:rPr>
        <w:t xml:space="preserve"> </w:t>
      </w:r>
      <w:r w:rsidR="0053760C" w:rsidRPr="0015185D">
        <w:rPr>
          <w:rFonts w:ascii="Times New Roman" w:eastAsia="Calibri" w:hAnsi="Times New Roman" w:cs="Times New Roman"/>
          <w:spacing w:val="-4"/>
          <w:sz w:val="32"/>
          <w:szCs w:val="32"/>
        </w:rPr>
        <w:t>еще</w:t>
      </w:r>
      <w:r w:rsidRPr="0015185D">
        <w:rPr>
          <w:rFonts w:ascii="Times New Roman" w:eastAsia="Calibri" w:hAnsi="Times New Roman" w:cs="Times New Roman"/>
          <w:spacing w:val="-4"/>
          <w:sz w:val="32"/>
          <w:szCs w:val="32"/>
        </w:rPr>
        <w:t xml:space="preserve"> в 2013 году. В дальнейшем эта картина уточнялась в деталях. Автор нисколько не сомневается в том, что общая картина м</w:t>
      </w:r>
      <w:r w:rsidRPr="0015185D">
        <w:rPr>
          <w:rFonts w:ascii="Times New Roman" w:eastAsia="Calibri" w:hAnsi="Times New Roman" w:cs="Times New Roman"/>
          <w:spacing w:val="-4"/>
          <w:sz w:val="32"/>
          <w:szCs w:val="32"/>
        </w:rPr>
        <w:t>и</w:t>
      </w:r>
      <w:r w:rsidRPr="0015185D">
        <w:rPr>
          <w:rFonts w:ascii="Times New Roman" w:eastAsia="Calibri" w:hAnsi="Times New Roman" w:cs="Times New Roman"/>
          <w:spacing w:val="-4"/>
          <w:sz w:val="32"/>
          <w:szCs w:val="32"/>
        </w:rPr>
        <w:t>роздания «Теории Природы», диалектико</w:t>
      </w:r>
      <w:r w:rsidRPr="0015185D">
        <w:rPr>
          <w:rFonts w:ascii="Times New Roman" w:eastAsia="Calibri" w:hAnsi="Times New Roman" w:cs="Times New Roman"/>
          <w:b/>
          <w:spacing w:val="-4"/>
          <w:sz w:val="32"/>
          <w:szCs w:val="32"/>
        </w:rPr>
        <w:t>-</w:t>
      </w:r>
      <w:r w:rsidRPr="0015185D">
        <w:rPr>
          <w:rFonts w:ascii="Times New Roman" w:eastAsia="Calibri" w:hAnsi="Times New Roman" w:cs="Times New Roman"/>
          <w:spacing w:val="-4"/>
          <w:sz w:val="32"/>
          <w:szCs w:val="32"/>
        </w:rPr>
        <w:t xml:space="preserve">материалистическая </w:t>
      </w:r>
      <w:r w:rsidRPr="0015185D">
        <w:rPr>
          <w:rFonts w:ascii="Times New Roman" w:eastAsia="Calibri" w:hAnsi="Times New Roman" w:cs="Times New Roman"/>
          <w:spacing w:val="-4"/>
          <w:sz w:val="32"/>
          <w:szCs w:val="32"/>
          <w:lang w:val="en-US"/>
        </w:rPr>
        <w:t>YRA</w:t>
      </w:r>
      <w:r w:rsidRPr="0015185D">
        <w:rPr>
          <w:rFonts w:ascii="Times New Roman" w:eastAsia="Calibri" w:hAnsi="Times New Roman" w:cs="Times New Roman"/>
          <w:b/>
          <w:spacing w:val="-4"/>
          <w:sz w:val="32"/>
          <w:szCs w:val="32"/>
        </w:rPr>
        <w:t>-</w:t>
      </w:r>
      <w:r w:rsidRPr="0015185D">
        <w:rPr>
          <w:rFonts w:ascii="Times New Roman" w:eastAsia="Calibri" w:hAnsi="Times New Roman" w:cs="Times New Roman"/>
          <w:spacing w:val="-4"/>
          <w:sz w:val="32"/>
          <w:szCs w:val="32"/>
        </w:rPr>
        <w:t>модель мироздания, представляют собой отражение реально существ</w:t>
      </w:r>
      <w:r w:rsidRPr="0015185D">
        <w:rPr>
          <w:rFonts w:ascii="Times New Roman" w:eastAsia="Calibri" w:hAnsi="Times New Roman" w:cs="Times New Roman"/>
          <w:spacing w:val="-4"/>
          <w:sz w:val="32"/>
          <w:szCs w:val="32"/>
        </w:rPr>
        <w:t>у</w:t>
      </w:r>
      <w:r w:rsidRPr="0015185D">
        <w:rPr>
          <w:rFonts w:ascii="Times New Roman" w:eastAsia="Calibri" w:hAnsi="Times New Roman" w:cs="Times New Roman"/>
          <w:spacing w:val="-4"/>
          <w:sz w:val="32"/>
          <w:szCs w:val="32"/>
        </w:rPr>
        <w:t>ющей природ</w:t>
      </w:r>
      <w:r w:rsidR="0053760C" w:rsidRPr="0015185D">
        <w:rPr>
          <w:rFonts w:ascii="Times New Roman" w:eastAsia="Calibri" w:hAnsi="Times New Roman" w:cs="Times New Roman"/>
          <w:spacing w:val="-4"/>
          <w:sz w:val="32"/>
          <w:szCs w:val="32"/>
        </w:rPr>
        <w:t xml:space="preserve">ы, как объективной реальности. </w:t>
      </w:r>
      <w:r w:rsidRPr="0015185D">
        <w:rPr>
          <w:rFonts w:ascii="Times New Roman" w:eastAsia="Calibri" w:hAnsi="Times New Roman" w:cs="Times New Roman"/>
          <w:spacing w:val="-4"/>
          <w:sz w:val="32"/>
          <w:szCs w:val="32"/>
        </w:rPr>
        <w:t>Получает новое убед</w:t>
      </w:r>
      <w:r w:rsidRPr="0015185D">
        <w:rPr>
          <w:rFonts w:ascii="Times New Roman" w:eastAsia="Calibri" w:hAnsi="Times New Roman" w:cs="Times New Roman"/>
          <w:spacing w:val="-4"/>
          <w:sz w:val="32"/>
          <w:szCs w:val="32"/>
        </w:rPr>
        <w:t>и</w:t>
      </w:r>
      <w:r w:rsidRPr="0015185D">
        <w:rPr>
          <w:rFonts w:ascii="Times New Roman" w:eastAsia="Calibri" w:hAnsi="Times New Roman" w:cs="Times New Roman"/>
          <w:spacing w:val="-4"/>
          <w:sz w:val="32"/>
          <w:szCs w:val="32"/>
        </w:rPr>
        <w:t>тельное доказательство тезис, что природа – это объективная реал</w:t>
      </w:r>
      <w:r w:rsidRPr="0015185D">
        <w:rPr>
          <w:rFonts w:ascii="Times New Roman" w:eastAsia="Calibri" w:hAnsi="Times New Roman" w:cs="Times New Roman"/>
          <w:spacing w:val="-4"/>
          <w:sz w:val="32"/>
          <w:szCs w:val="32"/>
        </w:rPr>
        <w:t>ь</w:t>
      </w:r>
      <w:r w:rsidRPr="0015185D">
        <w:rPr>
          <w:rFonts w:ascii="Times New Roman" w:eastAsia="Calibri" w:hAnsi="Times New Roman" w:cs="Times New Roman"/>
          <w:spacing w:val="-4"/>
          <w:sz w:val="32"/>
          <w:szCs w:val="32"/>
        </w:rPr>
        <w:t>ность, существующая вне нашего сознания и независимо от нашего с</w:t>
      </w:r>
      <w:r w:rsidRPr="0015185D">
        <w:rPr>
          <w:rFonts w:ascii="Times New Roman" w:eastAsia="Calibri" w:hAnsi="Times New Roman" w:cs="Times New Roman"/>
          <w:spacing w:val="-4"/>
          <w:sz w:val="32"/>
          <w:szCs w:val="32"/>
        </w:rPr>
        <w:t>о</w:t>
      </w:r>
      <w:r w:rsidRPr="0015185D">
        <w:rPr>
          <w:rFonts w:ascii="Times New Roman" w:eastAsia="Calibri" w:hAnsi="Times New Roman" w:cs="Times New Roman"/>
          <w:spacing w:val="-4"/>
          <w:sz w:val="32"/>
          <w:szCs w:val="32"/>
        </w:rPr>
        <w:lastRenderedPageBreak/>
        <w:t>знания. Природа существует независимо от нашей воли и нашей веры. Природа существует независимо от наших желаний и фантазий. Пр</w:t>
      </w:r>
      <w:r w:rsidRPr="0015185D">
        <w:rPr>
          <w:rFonts w:ascii="Times New Roman" w:eastAsia="Calibri" w:hAnsi="Times New Roman" w:cs="Times New Roman"/>
          <w:spacing w:val="-4"/>
          <w:sz w:val="32"/>
          <w:szCs w:val="32"/>
        </w:rPr>
        <w:t>и</w:t>
      </w:r>
      <w:r w:rsidRPr="0015185D">
        <w:rPr>
          <w:rFonts w:ascii="Times New Roman" w:eastAsia="Calibri" w:hAnsi="Times New Roman" w:cs="Times New Roman"/>
          <w:spacing w:val="-4"/>
          <w:sz w:val="32"/>
          <w:szCs w:val="32"/>
        </w:rPr>
        <w:t>рода – это не иллюзия. Природа – это не продукт некой саморазвива</w:t>
      </w:r>
      <w:r w:rsidRPr="0015185D">
        <w:rPr>
          <w:rFonts w:ascii="Times New Roman" w:eastAsia="Calibri" w:hAnsi="Times New Roman" w:cs="Times New Roman"/>
          <w:spacing w:val="-4"/>
          <w:sz w:val="32"/>
          <w:szCs w:val="32"/>
        </w:rPr>
        <w:t>ю</w:t>
      </w:r>
      <w:r w:rsidRPr="0015185D">
        <w:rPr>
          <w:rFonts w:ascii="Times New Roman" w:eastAsia="Calibri" w:hAnsi="Times New Roman" w:cs="Times New Roman"/>
          <w:spacing w:val="-4"/>
          <w:sz w:val="32"/>
          <w:szCs w:val="32"/>
        </w:rPr>
        <w:t>щейся абсолютной идеи. Природа – это не божественное творение. Природа существует абсолютно. Природа существует сама по себе. Природа развивается и эволюционирует по своим собственным зак</w:t>
      </w:r>
      <w:r w:rsidRPr="0015185D">
        <w:rPr>
          <w:rFonts w:ascii="Times New Roman" w:eastAsia="Calibri" w:hAnsi="Times New Roman" w:cs="Times New Roman"/>
          <w:spacing w:val="-4"/>
          <w:sz w:val="32"/>
          <w:szCs w:val="32"/>
        </w:rPr>
        <w:t>о</w:t>
      </w:r>
      <w:r w:rsidRPr="0015185D">
        <w:rPr>
          <w:rFonts w:ascii="Times New Roman" w:eastAsia="Calibri" w:hAnsi="Times New Roman" w:cs="Times New Roman"/>
          <w:spacing w:val="-4"/>
          <w:sz w:val="32"/>
          <w:szCs w:val="32"/>
        </w:rPr>
        <w:t>нам, следуя своей собственной логике. Природа не является чьей</w:t>
      </w:r>
      <w:r w:rsidRPr="0015185D">
        <w:rPr>
          <w:rFonts w:ascii="Times New Roman" w:eastAsia="Calibri" w:hAnsi="Times New Roman" w:cs="Times New Roman"/>
          <w:b/>
          <w:spacing w:val="-4"/>
          <w:sz w:val="32"/>
          <w:szCs w:val="32"/>
        </w:rPr>
        <w:t>-</w:t>
      </w:r>
      <w:r w:rsidRPr="0015185D">
        <w:rPr>
          <w:rFonts w:ascii="Times New Roman" w:eastAsia="Calibri" w:hAnsi="Times New Roman" w:cs="Times New Roman"/>
          <w:spacing w:val="-4"/>
          <w:sz w:val="32"/>
          <w:szCs w:val="32"/>
        </w:rPr>
        <w:t>либо собственностью. Природа никому не подчиняется. Природа не нах</w:t>
      </w:r>
      <w:r w:rsidRPr="0015185D">
        <w:rPr>
          <w:rFonts w:ascii="Times New Roman" w:eastAsia="Calibri" w:hAnsi="Times New Roman" w:cs="Times New Roman"/>
          <w:spacing w:val="-4"/>
          <w:sz w:val="32"/>
          <w:szCs w:val="32"/>
        </w:rPr>
        <w:t>о</w:t>
      </w:r>
      <w:r w:rsidRPr="0015185D">
        <w:rPr>
          <w:rFonts w:ascii="Times New Roman" w:eastAsia="Calibri" w:hAnsi="Times New Roman" w:cs="Times New Roman"/>
          <w:spacing w:val="-4"/>
          <w:sz w:val="32"/>
          <w:szCs w:val="32"/>
        </w:rPr>
        <w:t>дится под контролем кого</w:t>
      </w:r>
      <w:r w:rsidRPr="0015185D">
        <w:rPr>
          <w:rFonts w:ascii="Times New Roman" w:eastAsia="Calibri" w:hAnsi="Times New Roman" w:cs="Times New Roman"/>
          <w:b/>
          <w:spacing w:val="-4"/>
          <w:sz w:val="32"/>
          <w:szCs w:val="32"/>
        </w:rPr>
        <w:t>-</w:t>
      </w:r>
      <w:r w:rsidRPr="0015185D">
        <w:rPr>
          <w:rFonts w:ascii="Times New Roman" w:eastAsia="Calibri" w:hAnsi="Times New Roman" w:cs="Times New Roman"/>
          <w:spacing w:val="-4"/>
          <w:sz w:val="32"/>
          <w:szCs w:val="32"/>
        </w:rPr>
        <w:t>либо. Природа не выполняет ничьих расп</w:t>
      </w:r>
      <w:r w:rsidRPr="0015185D">
        <w:rPr>
          <w:rFonts w:ascii="Times New Roman" w:eastAsia="Calibri" w:hAnsi="Times New Roman" w:cs="Times New Roman"/>
          <w:spacing w:val="-4"/>
          <w:sz w:val="32"/>
          <w:szCs w:val="32"/>
        </w:rPr>
        <w:t>о</w:t>
      </w:r>
      <w:r w:rsidRPr="0015185D">
        <w:rPr>
          <w:rFonts w:ascii="Times New Roman" w:eastAsia="Calibri" w:hAnsi="Times New Roman" w:cs="Times New Roman"/>
          <w:spacing w:val="-4"/>
          <w:sz w:val="32"/>
          <w:szCs w:val="32"/>
        </w:rPr>
        <w:t>ряжений и приказов. Никакая партия, группа людей не властна над природой. Природа самодостаточна. Нет в природе никакого бога. Все окружающее нас есть природа</w:t>
      </w:r>
      <w:r w:rsidR="00934863" w:rsidRPr="0015185D">
        <w:rPr>
          <w:rFonts w:ascii="Times New Roman" w:eastAsia="Calibri" w:hAnsi="Times New Roman" w:cs="Times New Roman"/>
          <w:spacing w:val="-4"/>
          <w:sz w:val="32"/>
          <w:szCs w:val="32"/>
        </w:rPr>
        <w:t>,</w:t>
      </w:r>
      <w:r w:rsidRPr="0015185D">
        <w:rPr>
          <w:rFonts w:ascii="Times New Roman" w:eastAsia="Calibri" w:hAnsi="Times New Roman" w:cs="Times New Roman"/>
          <w:spacing w:val="-4"/>
          <w:sz w:val="32"/>
          <w:szCs w:val="32"/>
        </w:rPr>
        <w:t xml:space="preserve"> и принадлежит природе. Мы сами есть продукты природы. Наше сознание также есть, в конечном счете, пр</w:t>
      </w:r>
      <w:r w:rsidRPr="0015185D">
        <w:rPr>
          <w:rFonts w:ascii="Times New Roman" w:eastAsia="Calibri" w:hAnsi="Times New Roman" w:cs="Times New Roman"/>
          <w:spacing w:val="-4"/>
          <w:sz w:val="32"/>
          <w:szCs w:val="32"/>
        </w:rPr>
        <w:t>о</w:t>
      </w:r>
      <w:r w:rsidRPr="0015185D">
        <w:rPr>
          <w:rFonts w:ascii="Times New Roman" w:eastAsia="Calibri" w:hAnsi="Times New Roman" w:cs="Times New Roman"/>
          <w:spacing w:val="-4"/>
          <w:sz w:val="32"/>
          <w:szCs w:val="32"/>
        </w:rPr>
        <w:t>дукт природы. Нет в мире ничего, чтобы не принадлежало природе. Нет в мире ничего, чтобы было вне природы, не принадлежало</w:t>
      </w:r>
      <w:r w:rsidR="0053760C" w:rsidRPr="0015185D">
        <w:rPr>
          <w:rFonts w:ascii="Times New Roman" w:eastAsia="Calibri" w:hAnsi="Times New Roman" w:cs="Times New Roman"/>
          <w:spacing w:val="-4"/>
          <w:sz w:val="32"/>
          <w:szCs w:val="32"/>
        </w:rPr>
        <w:t xml:space="preserve"> природе, стояло над природой. Природа всему голова.</w:t>
      </w:r>
      <w:r w:rsidR="00CE0B17" w:rsidRPr="0015185D">
        <w:rPr>
          <w:rFonts w:ascii="Times New Roman" w:eastAsia="Calibri" w:hAnsi="Times New Roman" w:cs="Times New Roman"/>
          <w:spacing w:val="-4"/>
          <w:sz w:val="32"/>
          <w:szCs w:val="32"/>
        </w:rPr>
        <w:t xml:space="preserve"> Природа всему мать.</w:t>
      </w:r>
    </w:p>
    <w:p w:rsidR="00E223BF" w:rsidRPr="00773868" w:rsidRDefault="00E223BF" w:rsidP="0015185D">
      <w:pPr>
        <w:spacing w:after="0"/>
        <w:ind w:firstLine="709"/>
        <w:jc w:val="both"/>
        <w:rPr>
          <w:rFonts w:ascii="Times New Roman" w:eastAsia="Calibri" w:hAnsi="Times New Roman" w:cs="Times New Roman"/>
          <w:spacing w:val="2"/>
          <w:sz w:val="32"/>
          <w:szCs w:val="32"/>
        </w:rPr>
      </w:pPr>
      <w:r w:rsidRPr="00773868">
        <w:rPr>
          <w:rFonts w:ascii="Times New Roman" w:eastAsia="Calibri" w:hAnsi="Times New Roman" w:cs="Times New Roman"/>
          <w:spacing w:val="2"/>
          <w:sz w:val="32"/>
          <w:szCs w:val="32"/>
        </w:rPr>
        <w:t xml:space="preserve">Природе не нужен бог. Природе не нужна никакая объективная или абсолютная идея для </w:t>
      </w:r>
      <w:r w:rsidR="00CE0B17" w:rsidRPr="00773868">
        <w:rPr>
          <w:rFonts w:ascii="Times New Roman" w:eastAsia="Calibri" w:hAnsi="Times New Roman" w:cs="Times New Roman"/>
          <w:spacing w:val="2"/>
          <w:sz w:val="32"/>
          <w:szCs w:val="32"/>
        </w:rPr>
        <w:t xml:space="preserve">своего </w:t>
      </w:r>
      <w:r w:rsidRPr="00773868">
        <w:rPr>
          <w:rFonts w:ascii="Times New Roman" w:eastAsia="Calibri" w:hAnsi="Times New Roman" w:cs="Times New Roman"/>
          <w:spacing w:val="2"/>
          <w:sz w:val="32"/>
          <w:szCs w:val="32"/>
        </w:rPr>
        <w:t xml:space="preserve">порождения, для эволюции, для развития. Природа в своей основе, по сути </w:t>
      </w:r>
      <w:r w:rsidR="00CE0B17" w:rsidRPr="00773868">
        <w:rPr>
          <w:rFonts w:ascii="Times New Roman" w:eastAsia="Calibri" w:hAnsi="Times New Roman" w:cs="Times New Roman"/>
          <w:spacing w:val="2"/>
          <w:sz w:val="32"/>
          <w:szCs w:val="32"/>
        </w:rPr>
        <w:t xml:space="preserve">своей </w:t>
      </w:r>
      <w:r w:rsidRPr="00773868">
        <w:rPr>
          <w:rFonts w:ascii="Times New Roman" w:eastAsia="Calibri" w:hAnsi="Times New Roman" w:cs="Times New Roman"/>
          <w:spacing w:val="2"/>
          <w:sz w:val="32"/>
          <w:szCs w:val="32"/>
        </w:rPr>
        <w:t>материальна и ди</w:t>
      </w:r>
      <w:r w:rsidRPr="00773868">
        <w:rPr>
          <w:rFonts w:ascii="Times New Roman" w:eastAsia="Calibri" w:hAnsi="Times New Roman" w:cs="Times New Roman"/>
          <w:spacing w:val="2"/>
          <w:sz w:val="32"/>
          <w:szCs w:val="32"/>
        </w:rPr>
        <w:t>а</w:t>
      </w:r>
      <w:r w:rsidRPr="00773868">
        <w:rPr>
          <w:rFonts w:ascii="Times New Roman" w:eastAsia="Calibri" w:hAnsi="Times New Roman" w:cs="Times New Roman"/>
          <w:spacing w:val="2"/>
          <w:sz w:val="32"/>
          <w:szCs w:val="32"/>
        </w:rPr>
        <w:t>лектична. Это факты природы, которые лежат на поверхности. Н</w:t>
      </w:r>
      <w:r w:rsidRPr="00773868">
        <w:rPr>
          <w:rFonts w:ascii="Times New Roman" w:eastAsia="Calibri" w:hAnsi="Times New Roman" w:cs="Times New Roman"/>
          <w:spacing w:val="2"/>
          <w:sz w:val="32"/>
          <w:szCs w:val="32"/>
        </w:rPr>
        <w:t>е</w:t>
      </w:r>
      <w:r w:rsidRPr="00773868">
        <w:rPr>
          <w:rFonts w:ascii="Times New Roman" w:eastAsia="Calibri" w:hAnsi="Times New Roman" w:cs="Times New Roman"/>
          <w:spacing w:val="2"/>
          <w:sz w:val="32"/>
          <w:szCs w:val="32"/>
        </w:rPr>
        <w:t>предвзятому человеку остаётся только констатировать эти факты и признать их. Признавая факты материальности и диалектичности природы человек правильно, верно и адекватно отражает природу в своём сознании. Это  отражение соответствует природе, значит это истинное отражение. Значит это истинное, диалектико</w:t>
      </w:r>
      <w:r w:rsidRPr="00773868">
        <w:rPr>
          <w:rFonts w:ascii="Times New Roman" w:eastAsia="Calibri" w:hAnsi="Times New Roman" w:cs="Times New Roman"/>
          <w:b/>
          <w:spacing w:val="2"/>
          <w:sz w:val="32"/>
          <w:szCs w:val="32"/>
        </w:rPr>
        <w:t>-</w:t>
      </w:r>
      <w:r w:rsidR="006636E0" w:rsidRPr="00773868">
        <w:rPr>
          <w:rFonts w:ascii="Times New Roman" w:eastAsia="Calibri" w:hAnsi="Times New Roman" w:cs="Times New Roman"/>
          <w:spacing w:val="2"/>
          <w:sz w:val="32"/>
          <w:szCs w:val="32"/>
        </w:rPr>
        <w:t>материалис</w:t>
      </w:r>
      <w:r w:rsidR="00773868">
        <w:rPr>
          <w:rFonts w:ascii="Times New Roman" w:eastAsia="Calibri" w:hAnsi="Times New Roman" w:cs="Times New Roman"/>
          <w:spacing w:val="2"/>
          <w:sz w:val="32"/>
          <w:szCs w:val="32"/>
        </w:rPr>
        <w:softHyphen/>
      </w:r>
      <w:r w:rsidR="006636E0" w:rsidRPr="00773868">
        <w:rPr>
          <w:rFonts w:ascii="Times New Roman" w:eastAsia="Calibri" w:hAnsi="Times New Roman" w:cs="Times New Roman"/>
          <w:spacing w:val="2"/>
          <w:sz w:val="32"/>
          <w:szCs w:val="32"/>
        </w:rPr>
        <w:t>ти</w:t>
      </w:r>
      <w:r w:rsidR="00773868">
        <w:rPr>
          <w:rFonts w:ascii="Times New Roman" w:eastAsia="Calibri" w:hAnsi="Times New Roman" w:cs="Times New Roman"/>
          <w:spacing w:val="2"/>
          <w:sz w:val="32"/>
          <w:szCs w:val="32"/>
        </w:rPr>
        <w:softHyphen/>
      </w:r>
      <w:r w:rsidR="006636E0" w:rsidRPr="00773868">
        <w:rPr>
          <w:rFonts w:ascii="Times New Roman" w:eastAsia="Calibri" w:hAnsi="Times New Roman" w:cs="Times New Roman"/>
          <w:spacing w:val="2"/>
          <w:sz w:val="32"/>
          <w:szCs w:val="32"/>
        </w:rPr>
        <w:t xml:space="preserve">ческое отражение. </w:t>
      </w:r>
      <w:r w:rsidRPr="00773868">
        <w:rPr>
          <w:rFonts w:ascii="Times New Roman" w:eastAsia="Calibri" w:hAnsi="Times New Roman" w:cs="Times New Roman"/>
          <w:spacing w:val="2"/>
          <w:sz w:val="32"/>
          <w:szCs w:val="32"/>
        </w:rPr>
        <w:t>Значит это истинное диалектико</w:t>
      </w:r>
      <w:r w:rsidRPr="00773868">
        <w:rPr>
          <w:rFonts w:ascii="Times New Roman" w:eastAsia="Calibri" w:hAnsi="Times New Roman" w:cs="Times New Roman"/>
          <w:b/>
          <w:spacing w:val="2"/>
          <w:sz w:val="32"/>
          <w:szCs w:val="32"/>
        </w:rPr>
        <w:t>-</w:t>
      </w:r>
      <w:r w:rsidRPr="00773868">
        <w:rPr>
          <w:rFonts w:ascii="Times New Roman" w:eastAsia="Calibri" w:hAnsi="Times New Roman" w:cs="Times New Roman"/>
          <w:spacing w:val="2"/>
          <w:sz w:val="32"/>
          <w:szCs w:val="32"/>
        </w:rPr>
        <w:t>материалисти</w:t>
      </w:r>
      <w:r w:rsidR="00773868">
        <w:rPr>
          <w:rFonts w:ascii="Times New Roman" w:eastAsia="Calibri" w:hAnsi="Times New Roman" w:cs="Times New Roman"/>
          <w:spacing w:val="2"/>
          <w:sz w:val="32"/>
          <w:szCs w:val="32"/>
        </w:rPr>
        <w:softHyphen/>
      </w:r>
      <w:r w:rsidRPr="00773868">
        <w:rPr>
          <w:rFonts w:ascii="Times New Roman" w:eastAsia="Calibri" w:hAnsi="Times New Roman" w:cs="Times New Roman"/>
          <w:spacing w:val="2"/>
          <w:sz w:val="32"/>
          <w:szCs w:val="32"/>
        </w:rPr>
        <w:t>ческое миропонимание. А диалектико</w:t>
      </w:r>
      <w:r w:rsidRPr="00773868">
        <w:rPr>
          <w:rFonts w:ascii="Times New Roman" w:eastAsia="Calibri" w:hAnsi="Times New Roman" w:cs="Times New Roman"/>
          <w:b/>
          <w:spacing w:val="2"/>
          <w:sz w:val="32"/>
          <w:szCs w:val="32"/>
        </w:rPr>
        <w:t>-</w:t>
      </w:r>
      <w:r w:rsidRPr="00773868">
        <w:rPr>
          <w:rFonts w:ascii="Times New Roman" w:eastAsia="Calibri" w:hAnsi="Times New Roman" w:cs="Times New Roman"/>
          <w:spacing w:val="2"/>
          <w:sz w:val="32"/>
          <w:szCs w:val="32"/>
        </w:rPr>
        <w:t>материалистическое истинное миропонимание природы – это основа философии диалектического материализма. Значит</w:t>
      </w:r>
      <w:r w:rsidR="0053760C" w:rsidRPr="00773868">
        <w:rPr>
          <w:rFonts w:ascii="Times New Roman" w:eastAsia="Calibri" w:hAnsi="Times New Roman" w:cs="Times New Roman"/>
          <w:spacing w:val="2"/>
          <w:sz w:val="32"/>
          <w:szCs w:val="32"/>
        </w:rPr>
        <w:t>,</w:t>
      </w:r>
      <w:r w:rsidRPr="00773868">
        <w:rPr>
          <w:rFonts w:ascii="Times New Roman" w:eastAsia="Calibri" w:hAnsi="Times New Roman" w:cs="Times New Roman"/>
          <w:spacing w:val="2"/>
          <w:sz w:val="32"/>
          <w:szCs w:val="32"/>
        </w:rPr>
        <w:t xml:space="preserve"> философия диалектического материализма – это истинная и вместе с тем научная философия. Философия диале</w:t>
      </w:r>
      <w:r w:rsidRPr="00773868">
        <w:rPr>
          <w:rFonts w:ascii="Times New Roman" w:eastAsia="Calibri" w:hAnsi="Times New Roman" w:cs="Times New Roman"/>
          <w:spacing w:val="2"/>
          <w:sz w:val="32"/>
          <w:szCs w:val="32"/>
        </w:rPr>
        <w:t>к</w:t>
      </w:r>
      <w:r w:rsidRPr="00773868">
        <w:rPr>
          <w:rFonts w:ascii="Times New Roman" w:eastAsia="Calibri" w:hAnsi="Times New Roman" w:cs="Times New Roman"/>
          <w:spacing w:val="2"/>
          <w:sz w:val="32"/>
          <w:szCs w:val="32"/>
        </w:rPr>
        <w:t>тического материализма правильно, верно, адекватно отражает пр</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роду в своих понятиях и категориях. Философия диалектического материализма – это философия самой природы. Материальность природы означает, что все тела, предметы, объекты природы мат</w:t>
      </w:r>
      <w:r w:rsidRPr="00773868">
        <w:rPr>
          <w:rFonts w:ascii="Times New Roman" w:eastAsia="Calibri" w:hAnsi="Times New Roman" w:cs="Times New Roman"/>
          <w:spacing w:val="2"/>
          <w:sz w:val="32"/>
          <w:szCs w:val="32"/>
        </w:rPr>
        <w:t>е</w:t>
      </w:r>
      <w:r w:rsidRPr="00773868">
        <w:rPr>
          <w:rFonts w:ascii="Times New Roman" w:eastAsia="Calibri" w:hAnsi="Times New Roman" w:cs="Times New Roman"/>
          <w:spacing w:val="2"/>
          <w:sz w:val="32"/>
          <w:szCs w:val="32"/>
        </w:rPr>
        <w:lastRenderedPageBreak/>
        <w:t>риальны, то есть состоят, в конечном счёте, из материи, из мин</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 xml:space="preserve">мальных материальных частиц, из элементарных </w:t>
      </w:r>
      <w:r w:rsidR="00CE0B17" w:rsidRPr="00773868">
        <w:rPr>
          <w:rFonts w:ascii="Times New Roman" w:eastAsia="Calibri" w:hAnsi="Times New Roman" w:cs="Times New Roman"/>
          <w:spacing w:val="2"/>
          <w:sz w:val="32"/>
          <w:szCs w:val="32"/>
        </w:rPr>
        <w:t xml:space="preserve">дискретных </w:t>
      </w:r>
      <w:r w:rsidRPr="00773868">
        <w:rPr>
          <w:rFonts w:ascii="Times New Roman" w:eastAsia="Calibri" w:hAnsi="Times New Roman" w:cs="Times New Roman"/>
          <w:spacing w:val="2"/>
          <w:sz w:val="32"/>
          <w:szCs w:val="32"/>
        </w:rPr>
        <w:t xml:space="preserve">частиц. </w:t>
      </w:r>
      <w:r w:rsidRPr="000D1AD3">
        <w:rPr>
          <w:rFonts w:ascii="Times New Roman" w:eastAsia="Calibri" w:hAnsi="Times New Roman" w:cs="Times New Roman"/>
          <w:spacing w:val="2"/>
          <w:sz w:val="32"/>
          <w:szCs w:val="32"/>
        </w:rPr>
        <w:t>Предположение противного, т.</w:t>
      </w:r>
      <w:r w:rsidR="000A35C8">
        <w:rPr>
          <w:rFonts w:ascii="Times New Roman" w:eastAsia="Calibri" w:hAnsi="Times New Roman" w:cs="Times New Roman"/>
          <w:spacing w:val="2"/>
          <w:sz w:val="32"/>
          <w:szCs w:val="32"/>
        </w:rPr>
        <w:t xml:space="preserve"> </w:t>
      </w:r>
      <w:r w:rsidRPr="000D1AD3">
        <w:rPr>
          <w:rFonts w:ascii="Times New Roman" w:eastAsia="Calibri" w:hAnsi="Times New Roman" w:cs="Times New Roman"/>
          <w:spacing w:val="2"/>
          <w:sz w:val="32"/>
          <w:szCs w:val="32"/>
        </w:rPr>
        <w:t>е. предположение бесконечной дел</w:t>
      </w:r>
      <w:r w:rsidRPr="000D1AD3">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 xml:space="preserve">мости материальных тел </w:t>
      </w:r>
      <w:r w:rsidR="00CE0B17" w:rsidRPr="00773868">
        <w:rPr>
          <w:rFonts w:ascii="Times New Roman" w:eastAsia="Calibri" w:hAnsi="Times New Roman" w:cs="Times New Roman"/>
          <w:spacing w:val="2"/>
          <w:sz w:val="32"/>
          <w:szCs w:val="32"/>
        </w:rPr>
        <w:t>на части</w:t>
      </w:r>
      <w:r w:rsidR="001E1552" w:rsidRPr="00773868">
        <w:rPr>
          <w:rFonts w:ascii="Times New Roman" w:eastAsia="Calibri" w:hAnsi="Times New Roman" w:cs="Times New Roman"/>
          <w:spacing w:val="2"/>
          <w:sz w:val="32"/>
          <w:szCs w:val="32"/>
        </w:rPr>
        <w:t>,</w:t>
      </w:r>
      <w:r w:rsidR="00CE0B17" w:rsidRPr="00773868">
        <w:rPr>
          <w:rFonts w:ascii="Times New Roman" w:eastAsia="Calibri" w:hAnsi="Times New Roman" w:cs="Times New Roman"/>
          <w:spacing w:val="2"/>
          <w:sz w:val="32"/>
          <w:szCs w:val="32"/>
        </w:rPr>
        <w:t xml:space="preserve"> </w:t>
      </w:r>
      <w:r w:rsidRPr="00773868">
        <w:rPr>
          <w:rFonts w:ascii="Times New Roman" w:eastAsia="Calibri" w:hAnsi="Times New Roman" w:cs="Times New Roman"/>
          <w:spacing w:val="2"/>
          <w:sz w:val="32"/>
          <w:szCs w:val="32"/>
        </w:rPr>
        <w:t>приводит нас к «дурной беск</w:t>
      </w:r>
      <w:r w:rsidRPr="00773868">
        <w:rPr>
          <w:rFonts w:ascii="Times New Roman" w:eastAsia="Calibri" w:hAnsi="Times New Roman" w:cs="Times New Roman"/>
          <w:spacing w:val="2"/>
          <w:sz w:val="32"/>
          <w:szCs w:val="32"/>
        </w:rPr>
        <w:t>о</w:t>
      </w:r>
      <w:r w:rsidRPr="00773868">
        <w:rPr>
          <w:rFonts w:ascii="Times New Roman" w:eastAsia="Calibri" w:hAnsi="Times New Roman" w:cs="Times New Roman"/>
          <w:spacing w:val="2"/>
          <w:sz w:val="32"/>
          <w:szCs w:val="32"/>
        </w:rPr>
        <w:t>нечности». А это значит ни к чему конкретному, ни к чему опред</w:t>
      </w:r>
      <w:r w:rsidRPr="00773868">
        <w:rPr>
          <w:rFonts w:ascii="Times New Roman" w:eastAsia="Calibri" w:hAnsi="Times New Roman" w:cs="Times New Roman"/>
          <w:spacing w:val="2"/>
          <w:sz w:val="32"/>
          <w:szCs w:val="32"/>
        </w:rPr>
        <w:t>е</w:t>
      </w:r>
      <w:r w:rsidRPr="00773868">
        <w:rPr>
          <w:rFonts w:ascii="Times New Roman" w:eastAsia="Calibri" w:hAnsi="Times New Roman" w:cs="Times New Roman"/>
          <w:spacing w:val="2"/>
          <w:sz w:val="32"/>
          <w:szCs w:val="32"/>
        </w:rPr>
        <w:t xml:space="preserve">лённому мы никогда не придём. Никакого конкретного, осязаемого, реального предела мы </w:t>
      </w:r>
      <w:r w:rsidR="00CE0B17" w:rsidRPr="00773868">
        <w:rPr>
          <w:rFonts w:ascii="Times New Roman" w:eastAsia="Calibri" w:hAnsi="Times New Roman" w:cs="Times New Roman"/>
          <w:spacing w:val="2"/>
          <w:sz w:val="32"/>
          <w:szCs w:val="32"/>
        </w:rPr>
        <w:t xml:space="preserve">никогда </w:t>
      </w:r>
      <w:r w:rsidRPr="00773868">
        <w:rPr>
          <w:rFonts w:ascii="Times New Roman" w:eastAsia="Calibri" w:hAnsi="Times New Roman" w:cs="Times New Roman"/>
          <w:spacing w:val="2"/>
          <w:sz w:val="32"/>
          <w:szCs w:val="32"/>
        </w:rPr>
        <w:t xml:space="preserve">не достигнем. Никакого конкретного, реального результата мы </w:t>
      </w:r>
      <w:r w:rsidR="00CE0B17" w:rsidRPr="00773868">
        <w:rPr>
          <w:rFonts w:ascii="Times New Roman" w:eastAsia="Calibri" w:hAnsi="Times New Roman" w:cs="Times New Roman"/>
          <w:spacing w:val="2"/>
          <w:sz w:val="32"/>
          <w:szCs w:val="32"/>
        </w:rPr>
        <w:t xml:space="preserve">никогда </w:t>
      </w:r>
      <w:r w:rsidRPr="00773868">
        <w:rPr>
          <w:rFonts w:ascii="Times New Roman" w:eastAsia="Calibri" w:hAnsi="Times New Roman" w:cs="Times New Roman"/>
          <w:spacing w:val="2"/>
          <w:sz w:val="32"/>
          <w:szCs w:val="32"/>
        </w:rPr>
        <w:t>не получим. Никакого определё</w:t>
      </w:r>
      <w:r w:rsidRPr="00773868">
        <w:rPr>
          <w:rFonts w:ascii="Times New Roman" w:eastAsia="Calibri" w:hAnsi="Times New Roman" w:cs="Times New Roman"/>
          <w:spacing w:val="2"/>
          <w:sz w:val="32"/>
          <w:szCs w:val="32"/>
        </w:rPr>
        <w:t>н</w:t>
      </w:r>
      <w:r w:rsidRPr="00773868">
        <w:rPr>
          <w:rFonts w:ascii="Times New Roman" w:eastAsia="Calibri" w:hAnsi="Times New Roman" w:cs="Times New Roman"/>
          <w:spacing w:val="2"/>
          <w:sz w:val="32"/>
          <w:szCs w:val="32"/>
        </w:rPr>
        <w:t xml:space="preserve">ного конкретного суждения мы </w:t>
      </w:r>
      <w:r w:rsidR="00CE0B17" w:rsidRPr="00773868">
        <w:rPr>
          <w:rFonts w:ascii="Times New Roman" w:eastAsia="Calibri" w:hAnsi="Times New Roman" w:cs="Times New Roman"/>
          <w:spacing w:val="2"/>
          <w:sz w:val="32"/>
          <w:szCs w:val="32"/>
        </w:rPr>
        <w:t xml:space="preserve">никогда </w:t>
      </w:r>
      <w:r w:rsidRPr="00773868">
        <w:rPr>
          <w:rFonts w:ascii="Times New Roman" w:eastAsia="Calibri" w:hAnsi="Times New Roman" w:cs="Times New Roman"/>
          <w:spacing w:val="2"/>
          <w:sz w:val="32"/>
          <w:szCs w:val="32"/>
        </w:rPr>
        <w:t>не сможем высказать. Ник</w:t>
      </w:r>
      <w:r w:rsidRPr="00773868">
        <w:rPr>
          <w:rFonts w:ascii="Times New Roman" w:eastAsia="Calibri" w:hAnsi="Times New Roman" w:cs="Times New Roman"/>
          <w:spacing w:val="2"/>
          <w:sz w:val="32"/>
          <w:szCs w:val="32"/>
        </w:rPr>
        <w:t>а</w:t>
      </w:r>
      <w:r w:rsidRPr="00773868">
        <w:rPr>
          <w:rFonts w:ascii="Times New Roman" w:eastAsia="Calibri" w:hAnsi="Times New Roman" w:cs="Times New Roman"/>
          <w:spacing w:val="2"/>
          <w:sz w:val="32"/>
          <w:szCs w:val="32"/>
        </w:rPr>
        <w:t xml:space="preserve">кого вывода мы </w:t>
      </w:r>
      <w:r w:rsidR="00CE0B17" w:rsidRPr="00773868">
        <w:rPr>
          <w:rFonts w:ascii="Times New Roman" w:eastAsia="Calibri" w:hAnsi="Times New Roman" w:cs="Times New Roman"/>
          <w:spacing w:val="2"/>
          <w:sz w:val="32"/>
          <w:szCs w:val="32"/>
        </w:rPr>
        <w:t xml:space="preserve">никогда </w:t>
      </w:r>
      <w:r w:rsidRPr="00773868">
        <w:rPr>
          <w:rFonts w:ascii="Times New Roman" w:eastAsia="Calibri" w:hAnsi="Times New Roman" w:cs="Times New Roman"/>
          <w:spacing w:val="2"/>
          <w:sz w:val="32"/>
          <w:szCs w:val="32"/>
        </w:rPr>
        <w:t>не сможем сделать. Ибо бесконечный пр</w:t>
      </w:r>
      <w:r w:rsidRPr="00773868">
        <w:rPr>
          <w:rFonts w:ascii="Times New Roman" w:eastAsia="Calibri" w:hAnsi="Times New Roman" w:cs="Times New Roman"/>
          <w:spacing w:val="2"/>
          <w:sz w:val="32"/>
          <w:szCs w:val="32"/>
        </w:rPr>
        <w:t>о</w:t>
      </w:r>
      <w:r w:rsidRPr="00773868">
        <w:rPr>
          <w:rFonts w:ascii="Times New Roman" w:eastAsia="Calibri" w:hAnsi="Times New Roman" w:cs="Times New Roman"/>
          <w:spacing w:val="2"/>
          <w:sz w:val="32"/>
          <w:szCs w:val="32"/>
        </w:rPr>
        <w:t>цесс деления материального тела никогда не будет завершен. Но один правильный вывод мы всё же сумеем сделать. Это вывод об а</w:t>
      </w:r>
      <w:r w:rsidRPr="00773868">
        <w:rPr>
          <w:rFonts w:ascii="Times New Roman" w:eastAsia="Calibri" w:hAnsi="Times New Roman" w:cs="Times New Roman"/>
          <w:spacing w:val="2"/>
          <w:sz w:val="32"/>
          <w:szCs w:val="32"/>
        </w:rPr>
        <w:t>б</w:t>
      </w:r>
      <w:r w:rsidRPr="00773868">
        <w:rPr>
          <w:rFonts w:ascii="Times New Roman" w:eastAsia="Calibri" w:hAnsi="Times New Roman" w:cs="Times New Roman"/>
          <w:spacing w:val="2"/>
          <w:sz w:val="32"/>
          <w:szCs w:val="32"/>
        </w:rPr>
        <w:t xml:space="preserve">сурдности предположения о бесконечной делимости материального тела. Чтобы уйти от абсурдности, от «дурной бесконечности», мы должны предположить, что в природе нет никакой бесконечности, что процесс деления любого материального тела на </w:t>
      </w:r>
      <w:r w:rsidR="00CE0B17" w:rsidRPr="00773868">
        <w:rPr>
          <w:rFonts w:ascii="Times New Roman" w:eastAsia="Calibri" w:hAnsi="Times New Roman" w:cs="Times New Roman"/>
          <w:spacing w:val="2"/>
          <w:sz w:val="32"/>
          <w:szCs w:val="32"/>
        </w:rPr>
        <w:t xml:space="preserve">более мелкие </w:t>
      </w:r>
      <w:r w:rsidRPr="00773868">
        <w:rPr>
          <w:rFonts w:ascii="Times New Roman" w:eastAsia="Calibri" w:hAnsi="Times New Roman" w:cs="Times New Roman"/>
          <w:spacing w:val="2"/>
          <w:sz w:val="32"/>
          <w:szCs w:val="32"/>
        </w:rPr>
        <w:t>ч</w:t>
      </w:r>
      <w:r w:rsidRPr="00773868">
        <w:rPr>
          <w:rFonts w:ascii="Times New Roman" w:eastAsia="Calibri" w:hAnsi="Times New Roman" w:cs="Times New Roman"/>
          <w:spacing w:val="2"/>
          <w:sz w:val="32"/>
          <w:szCs w:val="32"/>
        </w:rPr>
        <w:t>а</w:t>
      </w:r>
      <w:r w:rsidRPr="00773868">
        <w:rPr>
          <w:rFonts w:ascii="Times New Roman" w:eastAsia="Calibri" w:hAnsi="Times New Roman" w:cs="Times New Roman"/>
          <w:spacing w:val="2"/>
          <w:sz w:val="32"/>
          <w:szCs w:val="32"/>
        </w:rPr>
        <w:t xml:space="preserve">сти конечен. Что в процессе деления материального тела на </w:t>
      </w:r>
      <w:r w:rsidR="00CE0B17" w:rsidRPr="00773868">
        <w:rPr>
          <w:rFonts w:ascii="Times New Roman" w:eastAsia="Calibri" w:hAnsi="Times New Roman" w:cs="Times New Roman"/>
          <w:spacing w:val="2"/>
          <w:sz w:val="32"/>
          <w:szCs w:val="32"/>
        </w:rPr>
        <w:t xml:space="preserve">более мелкие </w:t>
      </w:r>
      <w:r w:rsidRPr="00773868">
        <w:rPr>
          <w:rFonts w:ascii="Times New Roman" w:eastAsia="Calibri" w:hAnsi="Times New Roman" w:cs="Times New Roman"/>
          <w:spacing w:val="2"/>
          <w:sz w:val="32"/>
          <w:szCs w:val="32"/>
        </w:rPr>
        <w:t xml:space="preserve">части, мы, в конце концов, </w:t>
      </w:r>
      <w:r w:rsidR="00CE0B17" w:rsidRPr="00773868">
        <w:rPr>
          <w:rFonts w:ascii="Times New Roman" w:eastAsia="Calibri" w:hAnsi="Times New Roman" w:cs="Times New Roman"/>
          <w:spacing w:val="2"/>
          <w:sz w:val="32"/>
          <w:szCs w:val="32"/>
        </w:rPr>
        <w:t xml:space="preserve">с логической неизбежностью </w:t>
      </w:r>
      <w:r w:rsidRPr="00773868">
        <w:rPr>
          <w:rFonts w:ascii="Times New Roman" w:eastAsia="Calibri" w:hAnsi="Times New Roman" w:cs="Times New Roman"/>
          <w:spacing w:val="2"/>
          <w:sz w:val="32"/>
          <w:szCs w:val="32"/>
        </w:rPr>
        <w:t xml:space="preserve">приходим к минимальному </w:t>
      </w:r>
      <w:r w:rsidR="00CE0B17" w:rsidRPr="00773868">
        <w:rPr>
          <w:rFonts w:ascii="Times New Roman" w:eastAsia="Calibri" w:hAnsi="Times New Roman" w:cs="Times New Roman"/>
          <w:spacing w:val="2"/>
          <w:sz w:val="32"/>
          <w:szCs w:val="32"/>
        </w:rPr>
        <w:t xml:space="preserve">дискретному </w:t>
      </w:r>
      <w:r w:rsidRPr="00773868">
        <w:rPr>
          <w:rFonts w:ascii="Times New Roman" w:eastAsia="Calibri" w:hAnsi="Times New Roman" w:cs="Times New Roman"/>
          <w:spacing w:val="2"/>
          <w:sz w:val="32"/>
          <w:szCs w:val="32"/>
        </w:rPr>
        <w:t>материальному объекту, содержащему в себе минимальное количество материи. Это мин</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мальное количество материи с</w:t>
      </w:r>
      <w:r w:rsidR="00CE0B17" w:rsidRPr="00773868">
        <w:rPr>
          <w:rFonts w:ascii="Times New Roman" w:eastAsia="Calibri" w:hAnsi="Times New Roman" w:cs="Times New Roman"/>
          <w:spacing w:val="2"/>
          <w:sz w:val="32"/>
          <w:szCs w:val="32"/>
        </w:rPr>
        <w:t>ледует</w:t>
      </w:r>
      <w:r w:rsidRPr="00773868">
        <w:rPr>
          <w:rFonts w:ascii="Times New Roman" w:eastAsia="Calibri" w:hAnsi="Times New Roman" w:cs="Times New Roman"/>
          <w:spacing w:val="2"/>
          <w:sz w:val="32"/>
          <w:szCs w:val="32"/>
        </w:rPr>
        <w:t xml:space="preserve"> назвать квантом материи. А</w:t>
      </w:r>
      <w:r w:rsidR="00773868">
        <w:rPr>
          <w:rFonts w:ascii="Times New Roman" w:eastAsia="Calibri" w:hAnsi="Times New Roman" w:cs="Times New Roman"/>
          <w:spacing w:val="2"/>
          <w:sz w:val="32"/>
          <w:szCs w:val="32"/>
        </w:rPr>
        <w:t> </w:t>
      </w:r>
      <w:r w:rsidRPr="00773868">
        <w:rPr>
          <w:rFonts w:ascii="Times New Roman" w:eastAsia="Calibri" w:hAnsi="Times New Roman" w:cs="Times New Roman"/>
          <w:spacing w:val="2"/>
          <w:sz w:val="32"/>
          <w:szCs w:val="32"/>
        </w:rPr>
        <w:t xml:space="preserve">минимальные материальные тела – это хорошо известные </w:t>
      </w:r>
      <w:r w:rsidR="00CE0B17" w:rsidRPr="00773868">
        <w:rPr>
          <w:rFonts w:ascii="Times New Roman" w:eastAsia="Calibri" w:hAnsi="Times New Roman" w:cs="Times New Roman"/>
          <w:spacing w:val="2"/>
          <w:sz w:val="32"/>
          <w:szCs w:val="32"/>
        </w:rPr>
        <w:t>в физ</w:t>
      </w:r>
      <w:r w:rsidR="00CE0B17" w:rsidRPr="00773868">
        <w:rPr>
          <w:rFonts w:ascii="Times New Roman" w:eastAsia="Calibri" w:hAnsi="Times New Roman" w:cs="Times New Roman"/>
          <w:spacing w:val="2"/>
          <w:sz w:val="32"/>
          <w:szCs w:val="32"/>
        </w:rPr>
        <w:t>и</w:t>
      </w:r>
      <w:r w:rsidR="00CE0B17" w:rsidRPr="00773868">
        <w:rPr>
          <w:rFonts w:ascii="Times New Roman" w:eastAsia="Calibri" w:hAnsi="Times New Roman" w:cs="Times New Roman"/>
          <w:spacing w:val="2"/>
          <w:sz w:val="32"/>
          <w:szCs w:val="32"/>
        </w:rPr>
        <w:t xml:space="preserve">ке, в естествознании </w:t>
      </w:r>
      <w:r w:rsidRPr="00773868">
        <w:rPr>
          <w:rFonts w:ascii="Times New Roman" w:eastAsia="Calibri" w:hAnsi="Times New Roman" w:cs="Times New Roman"/>
          <w:spacing w:val="2"/>
          <w:sz w:val="32"/>
          <w:szCs w:val="32"/>
        </w:rPr>
        <w:t>элементарные частицы (ЭЧ). В настоящее вр</w:t>
      </w:r>
      <w:r w:rsidRPr="00773868">
        <w:rPr>
          <w:rFonts w:ascii="Times New Roman" w:eastAsia="Calibri" w:hAnsi="Times New Roman" w:cs="Times New Roman"/>
          <w:spacing w:val="2"/>
          <w:sz w:val="32"/>
          <w:szCs w:val="32"/>
        </w:rPr>
        <w:t>е</w:t>
      </w:r>
      <w:r w:rsidRPr="00773868">
        <w:rPr>
          <w:rFonts w:ascii="Times New Roman" w:eastAsia="Calibri" w:hAnsi="Times New Roman" w:cs="Times New Roman"/>
          <w:spacing w:val="2"/>
          <w:sz w:val="32"/>
          <w:szCs w:val="32"/>
        </w:rPr>
        <w:t>мя известно, открыто и досконально</w:t>
      </w:r>
      <w:r w:rsidR="00CE0B17" w:rsidRPr="00773868">
        <w:rPr>
          <w:rFonts w:ascii="Times New Roman" w:eastAsia="Calibri" w:hAnsi="Times New Roman" w:cs="Times New Roman"/>
          <w:spacing w:val="2"/>
          <w:sz w:val="32"/>
          <w:szCs w:val="32"/>
        </w:rPr>
        <w:t>, основательно</w:t>
      </w:r>
      <w:r w:rsidRPr="00773868">
        <w:rPr>
          <w:rFonts w:ascii="Times New Roman" w:eastAsia="Calibri" w:hAnsi="Times New Roman" w:cs="Times New Roman"/>
          <w:spacing w:val="2"/>
          <w:sz w:val="32"/>
          <w:szCs w:val="32"/>
        </w:rPr>
        <w:t xml:space="preserve"> изучено нескол</w:t>
      </w:r>
      <w:r w:rsidRPr="00773868">
        <w:rPr>
          <w:rFonts w:ascii="Times New Roman" w:eastAsia="Calibri" w:hAnsi="Times New Roman" w:cs="Times New Roman"/>
          <w:spacing w:val="2"/>
          <w:sz w:val="32"/>
          <w:szCs w:val="32"/>
        </w:rPr>
        <w:t>ь</w:t>
      </w:r>
      <w:r w:rsidRPr="00773868">
        <w:rPr>
          <w:rFonts w:ascii="Times New Roman" w:eastAsia="Calibri" w:hAnsi="Times New Roman" w:cs="Times New Roman"/>
          <w:spacing w:val="2"/>
          <w:sz w:val="32"/>
          <w:szCs w:val="32"/>
        </w:rPr>
        <w:t>ко сотен ЭЧ. Осталось только сделать фундаментальный вывод, что содержимым элементарных частиц является «чистая» материя пр</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роды, кванты материи. Но этот основополагающий вывод совреме</w:t>
      </w:r>
      <w:r w:rsidRPr="00773868">
        <w:rPr>
          <w:rFonts w:ascii="Times New Roman" w:eastAsia="Calibri" w:hAnsi="Times New Roman" w:cs="Times New Roman"/>
          <w:spacing w:val="2"/>
          <w:sz w:val="32"/>
          <w:szCs w:val="32"/>
        </w:rPr>
        <w:t>н</w:t>
      </w:r>
      <w:r w:rsidRPr="000D1AD3">
        <w:rPr>
          <w:rFonts w:ascii="Times New Roman" w:eastAsia="Calibri" w:hAnsi="Times New Roman" w:cs="Times New Roman"/>
          <w:spacing w:val="2"/>
          <w:sz w:val="32"/>
          <w:szCs w:val="32"/>
        </w:rPr>
        <w:t>ные физики, партия современных физиков</w:t>
      </w:r>
      <w:r w:rsidR="00463E6B" w:rsidRPr="000D1AD3">
        <w:rPr>
          <w:rFonts w:ascii="Times New Roman" w:eastAsia="Calibri" w:hAnsi="Times New Roman" w:cs="Times New Roman"/>
          <w:spacing w:val="2"/>
          <w:sz w:val="32"/>
          <w:szCs w:val="32"/>
        </w:rPr>
        <w:t xml:space="preserve"> </w:t>
      </w:r>
      <w:r w:rsidRPr="000D1AD3">
        <w:rPr>
          <w:rFonts w:ascii="Times New Roman" w:eastAsia="Calibri" w:hAnsi="Times New Roman" w:cs="Times New Roman"/>
          <w:spacing w:val="2"/>
          <w:sz w:val="32"/>
          <w:szCs w:val="32"/>
        </w:rPr>
        <w:t>не могут сделать по пр</w:t>
      </w:r>
      <w:r w:rsidRPr="000D1AD3">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чине полной зависимости от ложной в своей основе буржуазно</w:t>
      </w:r>
      <w:r w:rsidRPr="00773868">
        <w:rPr>
          <w:rFonts w:ascii="Times New Roman" w:eastAsia="Calibri" w:hAnsi="Times New Roman" w:cs="Times New Roman"/>
          <w:b/>
          <w:spacing w:val="2"/>
          <w:sz w:val="32"/>
          <w:szCs w:val="32"/>
        </w:rPr>
        <w:t>-</w:t>
      </w:r>
      <w:r w:rsidRPr="00773868">
        <w:rPr>
          <w:rFonts w:ascii="Times New Roman" w:eastAsia="Calibri" w:hAnsi="Times New Roman" w:cs="Times New Roman"/>
          <w:spacing w:val="2"/>
          <w:sz w:val="32"/>
          <w:szCs w:val="32"/>
        </w:rPr>
        <w:t>идеалистической философии (БИФ), знаменем которой является л</w:t>
      </w:r>
      <w:r w:rsidRPr="00773868">
        <w:rPr>
          <w:rFonts w:ascii="Times New Roman" w:eastAsia="Calibri" w:hAnsi="Times New Roman" w:cs="Times New Roman"/>
          <w:spacing w:val="2"/>
          <w:sz w:val="32"/>
          <w:szCs w:val="32"/>
        </w:rPr>
        <w:t>ю</w:t>
      </w:r>
      <w:r w:rsidRPr="00773868">
        <w:rPr>
          <w:rFonts w:ascii="Times New Roman" w:eastAsia="Calibri" w:hAnsi="Times New Roman" w:cs="Times New Roman"/>
          <w:spacing w:val="2"/>
          <w:sz w:val="32"/>
          <w:szCs w:val="32"/>
        </w:rPr>
        <w:t>тый, з</w:t>
      </w:r>
      <w:r w:rsidR="002A65FF" w:rsidRPr="00773868">
        <w:rPr>
          <w:rFonts w:ascii="Times New Roman" w:eastAsia="Calibri" w:hAnsi="Times New Roman" w:cs="Times New Roman"/>
          <w:spacing w:val="2"/>
          <w:sz w:val="32"/>
          <w:szCs w:val="32"/>
        </w:rPr>
        <w:t>лобствующий</w:t>
      </w:r>
      <w:r w:rsidR="006B191B" w:rsidRPr="00773868">
        <w:rPr>
          <w:rFonts w:ascii="Times New Roman" w:eastAsia="Calibri" w:hAnsi="Times New Roman" w:cs="Times New Roman"/>
          <w:spacing w:val="2"/>
          <w:sz w:val="32"/>
          <w:szCs w:val="32"/>
        </w:rPr>
        <w:t>, воинственный</w:t>
      </w:r>
      <w:r w:rsidRPr="00773868">
        <w:rPr>
          <w:rFonts w:ascii="Times New Roman" w:eastAsia="Calibri" w:hAnsi="Times New Roman" w:cs="Times New Roman"/>
          <w:spacing w:val="2"/>
          <w:sz w:val="32"/>
          <w:szCs w:val="32"/>
        </w:rPr>
        <w:t xml:space="preserve"> анти</w:t>
      </w:r>
      <w:r w:rsidR="00C02577" w:rsidRPr="00C02577">
        <w:rPr>
          <w:rFonts w:ascii="Times New Roman" w:eastAsia="Calibri" w:hAnsi="Times New Roman" w:cs="Times New Roman"/>
          <w:spacing w:val="2"/>
          <w:sz w:val="32"/>
          <w:szCs w:val="32"/>
        </w:rPr>
        <w:t>-</w:t>
      </w:r>
      <w:r w:rsidRPr="00773868">
        <w:rPr>
          <w:rFonts w:ascii="Times New Roman" w:eastAsia="Calibri" w:hAnsi="Times New Roman" w:cs="Times New Roman"/>
          <w:spacing w:val="2"/>
          <w:sz w:val="32"/>
          <w:szCs w:val="32"/>
        </w:rPr>
        <w:t>материализм. Эта порочная дружба современных физиков с буржуазными философами, со всей партией БИФ</w:t>
      </w:r>
      <w:r w:rsidR="006B191B" w:rsidRPr="00773868">
        <w:rPr>
          <w:rFonts w:ascii="Times New Roman" w:eastAsia="Calibri" w:hAnsi="Times New Roman" w:cs="Times New Roman"/>
          <w:spacing w:val="2"/>
          <w:sz w:val="32"/>
          <w:szCs w:val="32"/>
        </w:rPr>
        <w:t>, всецело связанной и зависимой от партии буржуазии,</w:t>
      </w:r>
      <w:r w:rsidRPr="00773868">
        <w:rPr>
          <w:rFonts w:ascii="Times New Roman" w:eastAsia="Calibri" w:hAnsi="Times New Roman" w:cs="Times New Roman"/>
          <w:spacing w:val="2"/>
          <w:sz w:val="32"/>
          <w:szCs w:val="32"/>
        </w:rPr>
        <w:t xml:space="preserve"> оказалась губительной для всей </w:t>
      </w:r>
      <w:r w:rsidR="00755516" w:rsidRPr="00773868">
        <w:rPr>
          <w:rFonts w:ascii="Times New Roman" w:eastAsia="Calibri" w:hAnsi="Times New Roman" w:cs="Times New Roman"/>
          <w:spacing w:val="2"/>
          <w:sz w:val="32"/>
          <w:szCs w:val="32"/>
        </w:rPr>
        <w:t xml:space="preserve">современной </w:t>
      </w:r>
      <w:r w:rsidRPr="00773868">
        <w:rPr>
          <w:rFonts w:ascii="Times New Roman" w:eastAsia="Calibri" w:hAnsi="Times New Roman" w:cs="Times New Roman"/>
          <w:spacing w:val="2"/>
          <w:sz w:val="32"/>
          <w:szCs w:val="32"/>
        </w:rPr>
        <w:t xml:space="preserve">физики. Физика </w:t>
      </w:r>
      <w:r w:rsidR="00755516" w:rsidRPr="00773868">
        <w:rPr>
          <w:rFonts w:ascii="Times New Roman" w:eastAsia="Calibri" w:hAnsi="Times New Roman" w:cs="Times New Roman"/>
          <w:spacing w:val="2"/>
          <w:sz w:val="32"/>
          <w:szCs w:val="32"/>
        </w:rPr>
        <w:t>п</w:t>
      </w:r>
      <w:r w:rsidR="00755516" w:rsidRPr="00773868">
        <w:rPr>
          <w:rFonts w:ascii="Times New Roman" w:eastAsia="Calibri" w:hAnsi="Times New Roman" w:cs="Times New Roman"/>
          <w:spacing w:val="2"/>
          <w:sz w:val="32"/>
          <w:szCs w:val="32"/>
        </w:rPr>
        <w:t>о</w:t>
      </w:r>
      <w:r w:rsidR="00755516" w:rsidRPr="00773868">
        <w:rPr>
          <w:rFonts w:ascii="Times New Roman" w:eastAsia="Calibri" w:hAnsi="Times New Roman" w:cs="Times New Roman"/>
          <w:spacing w:val="2"/>
          <w:sz w:val="32"/>
          <w:szCs w:val="32"/>
        </w:rPr>
        <w:lastRenderedPageBreak/>
        <w:t xml:space="preserve">следнего столетия, современная физика </w:t>
      </w:r>
      <w:r w:rsidRPr="00773868">
        <w:rPr>
          <w:rFonts w:ascii="Times New Roman" w:eastAsia="Calibri" w:hAnsi="Times New Roman" w:cs="Times New Roman"/>
          <w:spacing w:val="2"/>
          <w:sz w:val="32"/>
          <w:szCs w:val="32"/>
        </w:rPr>
        <w:t xml:space="preserve">отошла от материализма, физика попала в зависимость от </w:t>
      </w:r>
      <w:r w:rsidR="00755516" w:rsidRPr="00773868">
        <w:rPr>
          <w:rFonts w:ascii="Times New Roman" w:eastAsia="Calibri" w:hAnsi="Times New Roman" w:cs="Times New Roman"/>
          <w:spacing w:val="2"/>
          <w:sz w:val="32"/>
          <w:szCs w:val="32"/>
        </w:rPr>
        <w:t xml:space="preserve">предрассудков </w:t>
      </w:r>
      <w:r w:rsidRPr="00773868">
        <w:rPr>
          <w:rFonts w:ascii="Times New Roman" w:eastAsia="Calibri" w:hAnsi="Times New Roman" w:cs="Times New Roman"/>
          <w:spacing w:val="2"/>
          <w:sz w:val="32"/>
          <w:szCs w:val="32"/>
        </w:rPr>
        <w:t>ложной в своей о</w:t>
      </w:r>
      <w:r w:rsidRPr="00773868">
        <w:rPr>
          <w:rFonts w:ascii="Times New Roman" w:eastAsia="Calibri" w:hAnsi="Times New Roman" w:cs="Times New Roman"/>
          <w:spacing w:val="2"/>
          <w:sz w:val="32"/>
          <w:szCs w:val="32"/>
        </w:rPr>
        <w:t>с</w:t>
      </w:r>
      <w:r w:rsidRPr="00773868">
        <w:rPr>
          <w:rFonts w:ascii="Times New Roman" w:eastAsia="Calibri" w:hAnsi="Times New Roman" w:cs="Times New Roman"/>
          <w:spacing w:val="2"/>
          <w:sz w:val="32"/>
          <w:szCs w:val="32"/>
        </w:rPr>
        <w:t>нове буржуазно</w:t>
      </w:r>
      <w:r w:rsidRPr="00773868">
        <w:rPr>
          <w:rFonts w:ascii="Times New Roman" w:eastAsia="Calibri" w:hAnsi="Times New Roman" w:cs="Times New Roman"/>
          <w:b/>
          <w:spacing w:val="2"/>
          <w:sz w:val="32"/>
          <w:szCs w:val="32"/>
        </w:rPr>
        <w:t>-</w:t>
      </w:r>
      <w:r w:rsidRPr="00773868">
        <w:rPr>
          <w:rFonts w:ascii="Times New Roman" w:eastAsia="Calibri" w:hAnsi="Times New Roman" w:cs="Times New Roman"/>
          <w:spacing w:val="2"/>
          <w:sz w:val="32"/>
          <w:szCs w:val="32"/>
        </w:rPr>
        <w:t>идеалистической философии (БИФ)</w:t>
      </w:r>
      <w:r w:rsidR="00755516" w:rsidRPr="00773868">
        <w:rPr>
          <w:rFonts w:ascii="Times New Roman" w:eastAsia="Calibri" w:hAnsi="Times New Roman" w:cs="Times New Roman"/>
          <w:spacing w:val="2"/>
          <w:sz w:val="32"/>
          <w:szCs w:val="32"/>
        </w:rPr>
        <w:t>.</w:t>
      </w:r>
      <w:r w:rsidRPr="00773868">
        <w:rPr>
          <w:rFonts w:ascii="Times New Roman" w:eastAsia="Calibri" w:hAnsi="Times New Roman" w:cs="Times New Roman"/>
          <w:spacing w:val="2"/>
          <w:sz w:val="32"/>
          <w:szCs w:val="32"/>
        </w:rPr>
        <w:t xml:space="preserve"> </w:t>
      </w:r>
      <w:r w:rsidR="00755516" w:rsidRPr="00773868">
        <w:rPr>
          <w:rFonts w:ascii="Times New Roman" w:eastAsia="Calibri" w:hAnsi="Times New Roman" w:cs="Times New Roman"/>
          <w:spacing w:val="2"/>
          <w:sz w:val="32"/>
          <w:szCs w:val="32"/>
        </w:rPr>
        <w:t>Ш</w:t>
      </w:r>
      <w:r w:rsidRPr="00773868">
        <w:rPr>
          <w:rFonts w:ascii="Times New Roman" w:eastAsia="Calibri" w:hAnsi="Times New Roman" w:cs="Times New Roman"/>
          <w:spacing w:val="2"/>
          <w:sz w:val="32"/>
          <w:szCs w:val="32"/>
        </w:rPr>
        <w:t>кола «физ</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 xml:space="preserve">ческого» идеализма </w:t>
      </w:r>
      <w:r w:rsidR="00755516" w:rsidRPr="00773868">
        <w:rPr>
          <w:rFonts w:ascii="Times New Roman" w:eastAsia="Calibri" w:hAnsi="Times New Roman" w:cs="Times New Roman"/>
          <w:spacing w:val="2"/>
          <w:sz w:val="32"/>
          <w:szCs w:val="32"/>
        </w:rPr>
        <w:t xml:space="preserve">под маской «научности» </w:t>
      </w:r>
      <w:r w:rsidRPr="00773868">
        <w:rPr>
          <w:rFonts w:ascii="Times New Roman" w:eastAsia="Calibri" w:hAnsi="Times New Roman" w:cs="Times New Roman"/>
          <w:spacing w:val="2"/>
          <w:sz w:val="32"/>
          <w:szCs w:val="32"/>
        </w:rPr>
        <w:t>прижилась в совреме</w:t>
      </w:r>
      <w:r w:rsidRPr="00773868">
        <w:rPr>
          <w:rFonts w:ascii="Times New Roman" w:eastAsia="Calibri" w:hAnsi="Times New Roman" w:cs="Times New Roman"/>
          <w:spacing w:val="2"/>
          <w:sz w:val="32"/>
          <w:szCs w:val="32"/>
        </w:rPr>
        <w:t>н</w:t>
      </w:r>
      <w:r w:rsidRPr="00773868">
        <w:rPr>
          <w:rFonts w:ascii="Times New Roman" w:eastAsia="Calibri" w:hAnsi="Times New Roman" w:cs="Times New Roman"/>
          <w:spacing w:val="2"/>
          <w:sz w:val="32"/>
          <w:szCs w:val="32"/>
        </w:rPr>
        <w:t>ной физике, стала рулить физикой</w:t>
      </w:r>
      <w:r w:rsidR="00755516" w:rsidRPr="00773868">
        <w:rPr>
          <w:rFonts w:ascii="Times New Roman" w:eastAsia="Calibri" w:hAnsi="Times New Roman" w:cs="Times New Roman"/>
          <w:spacing w:val="2"/>
          <w:sz w:val="32"/>
          <w:szCs w:val="32"/>
        </w:rPr>
        <w:t xml:space="preserve">. Сегодня </w:t>
      </w:r>
      <w:r w:rsidRPr="00773868">
        <w:rPr>
          <w:rFonts w:ascii="Times New Roman" w:eastAsia="Calibri" w:hAnsi="Times New Roman" w:cs="Times New Roman"/>
          <w:spacing w:val="2"/>
          <w:sz w:val="32"/>
          <w:szCs w:val="32"/>
        </w:rPr>
        <w:t xml:space="preserve">БИФ </w:t>
      </w:r>
      <w:r w:rsidR="00755516" w:rsidRPr="00773868">
        <w:rPr>
          <w:rFonts w:ascii="Times New Roman" w:eastAsia="Calibri" w:hAnsi="Times New Roman" w:cs="Times New Roman"/>
          <w:spacing w:val="2"/>
          <w:sz w:val="32"/>
          <w:szCs w:val="32"/>
        </w:rPr>
        <w:t>является</w:t>
      </w:r>
      <w:r w:rsidRPr="00773868">
        <w:rPr>
          <w:rFonts w:ascii="Times New Roman" w:eastAsia="Calibri" w:hAnsi="Times New Roman" w:cs="Times New Roman"/>
          <w:spacing w:val="2"/>
          <w:sz w:val="32"/>
          <w:szCs w:val="32"/>
        </w:rPr>
        <w:t xml:space="preserve"> филосо</w:t>
      </w:r>
      <w:r w:rsidRPr="00773868">
        <w:rPr>
          <w:rFonts w:ascii="Times New Roman" w:eastAsia="Calibri" w:hAnsi="Times New Roman" w:cs="Times New Roman"/>
          <w:spacing w:val="2"/>
          <w:sz w:val="32"/>
          <w:szCs w:val="32"/>
        </w:rPr>
        <w:t>ф</w:t>
      </w:r>
      <w:r w:rsidRPr="00773868">
        <w:rPr>
          <w:rFonts w:ascii="Times New Roman" w:eastAsia="Calibri" w:hAnsi="Times New Roman" w:cs="Times New Roman"/>
          <w:spacing w:val="2"/>
          <w:sz w:val="32"/>
          <w:szCs w:val="32"/>
        </w:rPr>
        <w:t>ским стержнем современной физики</w:t>
      </w:r>
      <w:r w:rsidR="002A65FF" w:rsidRPr="00773868">
        <w:rPr>
          <w:rFonts w:ascii="Times New Roman" w:eastAsia="Calibri" w:hAnsi="Times New Roman" w:cs="Times New Roman"/>
          <w:spacing w:val="2"/>
          <w:sz w:val="32"/>
          <w:szCs w:val="32"/>
        </w:rPr>
        <w:t>. С</w:t>
      </w:r>
      <w:r w:rsidRPr="00773868">
        <w:rPr>
          <w:rFonts w:ascii="Times New Roman" w:eastAsia="Calibri" w:hAnsi="Times New Roman" w:cs="Times New Roman"/>
          <w:spacing w:val="2"/>
          <w:sz w:val="32"/>
          <w:szCs w:val="32"/>
        </w:rPr>
        <w:t>овременная физика «обурж</w:t>
      </w:r>
      <w:r w:rsidRPr="00773868">
        <w:rPr>
          <w:rFonts w:ascii="Times New Roman" w:eastAsia="Calibri" w:hAnsi="Times New Roman" w:cs="Times New Roman"/>
          <w:spacing w:val="2"/>
          <w:sz w:val="32"/>
          <w:szCs w:val="32"/>
        </w:rPr>
        <w:t>у</w:t>
      </w:r>
      <w:r w:rsidRPr="00773868">
        <w:rPr>
          <w:rFonts w:ascii="Times New Roman" w:eastAsia="Calibri" w:hAnsi="Times New Roman" w:cs="Times New Roman"/>
          <w:spacing w:val="2"/>
          <w:sz w:val="32"/>
          <w:szCs w:val="32"/>
        </w:rPr>
        <w:t xml:space="preserve">азилась», </w:t>
      </w:r>
      <w:r w:rsidR="002A65FF" w:rsidRPr="00773868">
        <w:rPr>
          <w:rFonts w:ascii="Times New Roman" w:eastAsia="Calibri" w:hAnsi="Times New Roman" w:cs="Times New Roman"/>
          <w:spacing w:val="2"/>
          <w:sz w:val="32"/>
          <w:szCs w:val="32"/>
        </w:rPr>
        <w:t xml:space="preserve"> деградировала, </w:t>
      </w:r>
      <w:r w:rsidRPr="00773868">
        <w:rPr>
          <w:rFonts w:ascii="Times New Roman" w:eastAsia="Calibri" w:hAnsi="Times New Roman" w:cs="Times New Roman"/>
          <w:spacing w:val="2"/>
          <w:sz w:val="32"/>
          <w:szCs w:val="32"/>
        </w:rPr>
        <w:t>перестала быть наукой</w:t>
      </w:r>
      <w:r w:rsidR="002A65FF" w:rsidRPr="00773868">
        <w:rPr>
          <w:rFonts w:ascii="Times New Roman" w:eastAsia="Calibri" w:hAnsi="Times New Roman" w:cs="Times New Roman"/>
          <w:spacing w:val="2"/>
          <w:sz w:val="32"/>
          <w:szCs w:val="32"/>
        </w:rPr>
        <w:t>.</w:t>
      </w:r>
      <w:r w:rsidRPr="00773868">
        <w:rPr>
          <w:rFonts w:ascii="Times New Roman" w:eastAsia="Calibri" w:hAnsi="Times New Roman" w:cs="Times New Roman"/>
          <w:spacing w:val="2"/>
          <w:sz w:val="32"/>
          <w:szCs w:val="32"/>
        </w:rPr>
        <w:t xml:space="preserve"> </w:t>
      </w:r>
      <w:r w:rsidR="002A65FF" w:rsidRPr="00773868">
        <w:rPr>
          <w:rFonts w:ascii="Times New Roman" w:eastAsia="Calibri" w:hAnsi="Times New Roman" w:cs="Times New Roman"/>
          <w:spacing w:val="2"/>
          <w:sz w:val="32"/>
          <w:szCs w:val="32"/>
        </w:rPr>
        <w:t xml:space="preserve">Современная </w:t>
      </w:r>
      <w:r w:rsidRPr="00773868">
        <w:rPr>
          <w:rFonts w:ascii="Times New Roman" w:eastAsia="Calibri" w:hAnsi="Times New Roman" w:cs="Times New Roman"/>
          <w:spacing w:val="2"/>
          <w:sz w:val="32"/>
          <w:szCs w:val="32"/>
        </w:rPr>
        <w:t>ф</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 xml:space="preserve">зика скатилась в болото глубокого фундаментального </w:t>
      </w:r>
      <w:r w:rsidR="002A65FF" w:rsidRPr="00773868">
        <w:rPr>
          <w:rFonts w:ascii="Times New Roman" w:eastAsia="Calibri" w:hAnsi="Times New Roman" w:cs="Times New Roman"/>
          <w:spacing w:val="2"/>
          <w:sz w:val="32"/>
          <w:szCs w:val="32"/>
        </w:rPr>
        <w:t xml:space="preserve">затяжного </w:t>
      </w:r>
      <w:r w:rsidRPr="00773868">
        <w:rPr>
          <w:rFonts w:ascii="Times New Roman" w:eastAsia="Calibri" w:hAnsi="Times New Roman" w:cs="Times New Roman"/>
          <w:spacing w:val="2"/>
          <w:sz w:val="32"/>
          <w:szCs w:val="32"/>
        </w:rPr>
        <w:t>с</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 xml:space="preserve">стемного кризиса. Это </w:t>
      </w:r>
      <w:r w:rsidR="00755516" w:rsidRPr="00773868">
        <w:rPr>
          <w:rFonts w:ascii="Times New Roman" w:eastAsia="Calibri" w:hAnsi="Times New Roman" w:cs="Times New Roman"/>
          <w:spacing w:val="2"/>
          <w:sz w:val="32"/>
          <w:szCs w:val="32"/>
        </w:rPr>
        <w:t xml:space="preserve">большая </w:t>
      </w:r>
      <w:r w:rsidRPr="00773868">
        <w:rPr>
          <w:rFonts w:ascii="Times New Roman" w:eastAsia="Calibri" w:hAnsi="Times New Roman" w:cs="Times New Roman"/>
          <w:spacing w:val="2"/>
          <w:sz w:val="32"/>
          <w:szCs w:val="32"/>
        </w:rPr>
        <w:t xml:space="preserve">беда современной физики. </w:t>
      </w:r>
      <w:r w:rsidR="002A65FF" w:rsidRPr="00773868">
        <w:rPr>
          <w:rFonts w:ascii="Times New Roman" w:eastAsia="Calibri" w:hAnsi="Times New Roman" w:cs="Times New Roman"/>
          <w:spacing w:val="2"/>
          <w:sz w:val="32"/>
          <w:szCs w:val="32"/>
        </w:rPr>
        <w:t>Но э</w:t>
      </w:r>
      <w:r w:rsidRPr="00773868">
        <w:rPr>
          <w:rFonts w:ascii="Times New Roman" w:eastAsia="Calibri" w:hAnsi="Times New Roman" w:cs="Times New Roman"/>
          <w:spacing w:val="2"/>
          <w:sz w:val="32"/>
          <w:szCs w:val="32"/>
        </w:rPr>
        <w:t>то</w:t>
      </w:r>
      <w:r w:rsidR="002A65FF" w:rsidRPr="00773868">
        <w:rPr>
          <w:rFonts w:ascii="Times New Roman" w:eastAsia="Calibri" w:hAnsi="Times New Roman" w:cs="Times New Roman"/>
          <w:spacing w:val="2"/>
          <w:sz w:val="32"/>
          <w:szCs w:val="32"/>
        </w:rPr>
        <w:t xml:space="preserve"> и</w:t>
      </w:r>
      <w:r w:rsidRPr="00773868">
        <w:rPr>
          <w:rFonts w:ascii="Times New Roman" w:eastAsia="Calibri" w:hAnsi="Times New Roman" w:cs="Times New Roman"/>
          <w:spacing w:val="2"/>
          <w:sz w:val="32"/>
          <w:szCs w:val="32"/>
        </w:rPr>
        <w:t xml:space="preserve"> </w:t>
      </w:r>
      <w:r w:rsidR="00755516" w:rsidRPr="00773868">
        <w:rPr>
          <w:rFonts w:ascii="Times New Roman" w:eastAsia="Calibri" w:hAnsi="Times New Roman" w:cs="Times New Roman"/>
          <w:spacing w:val="2"/>
          <w:sz w:val="32"/>
          <w:szCs w:val="32"/>
        </w:rPr>
        <w:t xml:space="preserve">главная </w:t>
      </w:r>
      <w:r w:rsidRPr="00773868">
        <w:rPr>
          <w:rFonts w:ascii="Times New Roman" w:eastAsia="Calibri" w:hAnsi="Times New Roman" w:cs="Times New Roman"/>
          <w:spacing w:val="2"/>
          <w:sz w:val="32"/>
          <w:szCs w:val="32"/>
        </w:rPr>
        <w:t xml:space="preserve">вина </w:t>
      </w:r>
      <w:r w:rsidR="002A65FF" w:rsidRPr="00773868">
        <w:rPr>
          <w:rFonts w:ascii="Times New Roman" w:eastAsia="Calibri" w:hAnsi="Times New Roman" w:cs="Times New Roman"/>
          <w:spacing w:val="2"/>
          <w:sz w:val="32"/>
          <w:szCs w:val="32"/>
        </w:rPr>
        <w:t xml:space="preserve">всей </w:t>
      </w:r>
      <w:r w:rsidRPr="00773868">
        <w:rPr>
          <w:rFonts w:ascii="Times New Roman" w:eastAsia="Calibri" w:hAnsi="Times New Roman" w:cs="Times New Roman"/>
          <w:spacing w:val="2"/>
          <w:sz w:val="32"/>
          <w:szCs w:val="32"/>
        </w:rPr>
        <w:t xml:space="preserve">партии современных физиков. Это удавшаяся провокация партии буржуазии через посредство </w:t>
      </w:r>
      <w:r w:rsidR="002A65FF" w:rsidRPr="00773868">
        <w:rPr>
          <w:rFonts w:ascii="Times New Roman" w:eastAsia="Calibri" w:hAnsi="Times New Roman" w:cs="Times New Roman"/>
          <w:spacing w:val="2"/>
          <w:sz w:val="32"/>
          <w:szCs w:val="32"/>
        </w:rPr>
        <w:t xml:space="preserve">находящейся в её услужении </w:t>
      </w:r>
      <w:r w:rsidRPr="00773868">
        <w:rPr>
          <w:rFonts w:ascii="Times New Roman" w:eastAsia="Calibri" w:hAnsi="Times New Roman" w:cs="Times New Roman"/>
          <w:spacing w:val="2"/>
          <w:sz w:val="32"/>
          <w:szCs w:val="32"/>
        </w:rPr>
        <w:t>партии буржуазно</w:t>
      </w:r>
      <w:r w:rsidRPr="00773868">
        <w:rPr>
          <w:rFonts w:ascii="Times New Roman" w:eastAsia="Calibri" w:hAnsi="Times New Roman" w:cs="Times New Roman"/>
          <w:b/>
          <w:spacing w:val="2"/>
          <w:sz w:val="32"/>
          <w:szCs w:val="32"/>
        </w:rPr>
        <w:t>-</w:t>
      </w:r>
      <w:r w:rsidRPr="00773868">
        <w:rPr>
          <w:rFonts w:ascii="Times New Roman" w:eastAsia="Calibri" w:hAnsi="Times New Roman" w:cs="Times New Roman"/>
          <w:spacing w:val="2"/>
          <w:sz w:val="32"/>
          <w:szCs w:val="32"/>
        </w:rPr>
        <w:t xml:space="preserve">идеалистической философии </w:t>
      </w:r>
      <w:r w:rsidR="00755516" w:rsidRPr="00773868">
        <w:rPr>
          <w:rFonts w:ascii="Times New Roman" w:eastAsia="Calibri" w:hAnsi="Times New Roman" w:cs="Times New Roman"/>
          <w:spacing w:val="2"/>
          <w:sz w:val="32"/>
          <w:szCs w:val="32"/>
        </w:rPr>
        <w:t xml:space="preserve">(БИФ) </w:t>
      </w:r>
      <w:r w:rsidRPr="00773868">
        <w:rPr>
          <w:rFonts w:ascii="Times New Roman" w:eastAsia="Calibri" w:hAnsi="Times New Roman" w:cs="Times New Roman"/>
          <w:spacing w:val="2"/>
          <w:sz w:val="32"/>
          <w:szCs w:val="32"/>
        </w:rPr>
        <w:t xml:space="preserve">против </w:t>
      </w:r>
      <w:r w:rsidR="002A65FF" w:rsidRPr="00773868">
        <w:rPr>
          <w:rFonts w:ascii="Times New Roman" w:eastAsia="Calibri" w:hAnsi="Times New Roman" w:cs="Times New Roman"/>
          <w:spacing w:val="2"/>
          <w:sz w:val="32"/>
          <w:szCs w:val="32"/>
        </w:rPr>
        <w:t xml:space="preserve">науки, против </w:t>
      </w:r>
      <w:r w:rsidRPr="00773868">
        <w:rPr>
          <w:rFonts w:ascii="Times New Roman" w:eastAsia="Calibri" w:hAnsi="Times New Roman" w:cs="Times New Roman"/>
          <w:spacing w:val="2"/>
          <w:sz w:val="32"/>
          <w:szCs w:val="32"/>
        </w:rPr>
        <w:t>физики, против физиков, против истины, пр</w:t>
      </w:r>
      <w:r w:rsidRPr="00773868">
        <w:rPr>
          <w:rFonts w:ascii="Times New Roman" w:eastAsia="Calibri" w:hAnsi="Times New Roman" w:cs="Times New Roman"/>
          <w:spacing w:val="2"/>
          <w:sz w:val="32"/>
          <w:szCs w:val="32"/>
        </w:rPr>
        <w:t>о</w:t>
      </w:r>
      <w:r w:rsidRPr="00773868">
        <w:rPr>
          <w:rFonts w:ascii="Times New Roman" w:eastAsia="Calibri" w:hAnsi="Times New Roman" w:cs="Times New Roman"/>
          <w:spacing w:val="2"/>
          <w:sz w:val="32"/>
          <w:szCs w:val="32"/>
        </w:rPr>
        <w:t xml:space="preserve">тив </w:t>
      </w:r>
      <w:r w:rsidR="00755516" w:rsidRPr="00773868">
        <w:rPr>
          <w:rFonts w:ascii="Times New Roman" w:eastAsia="Calibri" w:hAnsi="Times New Roman" w:cs="Times New Roman"/>
          <w:spacing w:val="2"/>
          <w:sz w:val="32"/>
          <w:szCs w:val="32"/>
        </w:rPr>
        <w:t xml:space="preserve">истинного </w:t>
      </w:r>
      <w:r w:rsidRPr="00773868">
        <w:rPr>
          <w:rFonts w:ascii="Times New Roman" w:eastAsia="Calibri" w:hAnsi="Times New Roman" w:cs="Times New Roman"/>
          <w:spacing w:val="2"/>
          <w:sz w:val="32"/>
          <w:szCs w:val="32"/>
        </w:rPr>
        <w:t>познания человеком природы</w:t>
      </w:r>
      <w:r w:rsidR="00755516" w:rsidRPr="00773868">
        <w:rPr>
          <w:rFonts w:ascii="Times New Roman" w:eastAsia="Calibri" w:hAnsi="Times New Roman" w:cs="Times New Roman"/>
          <w:spacing w:val="2"/>
          <w:sz w:val="32"/>
          <w:szCs w:val="32"/>
        </w:rPr>
        <w:t xml:space="preserve"> и её законов</w:t>
      </w:r>
      <w:r w:rsidRPr="00773868">
        <w:rPr>
          <w:rFonts w:ascii="Times New Roman" w:eastAsia="Calibri" w:hAnsi="Times New Roman" w:cs="Times New Roman"/>
          <w:spacing w:val="2"/>
          <w:sz w:val="32"/>
          <w:szCs w:val="32"/>
        </w:rPr>
        <w:t>, против естественного стремления и права людей на истину. Познание ист</w:t>
      </w:r>
      <w:r w:rsidRPr="00773868">
        <w:rPr>
          <w:rFonts w:ascii="Times New Roman" w:eastAsia="Calibri" w:hAnsi="Times New Roman" w:cs="Times New Roman"/>
          <w:spacing w:val="2"/>
          <w:sz w:val="32"/>
          <w:szCs w:val="32"/>
        </w:rPr>
        <w:t>и</w:t>
      </w:r>
      <w:r w:rsidRPr="00773868">
        <w:rPr>
          <w:rFonts w:ascii="Times New Roman" w:eastAsia="Calibri" w:hAnsi="Times New Roman" w:cs="Times New Roman"/>
          <w:spacing w:val="2"/>
          <w:sz w:val="32"/>
          <w:szCs w:val="32"/>
        </w:rPr>
        <w:t>ны</w:t>
      </w:r>
      <w:r w:rsidR="002A65FF" w:rsidRPr="00773868">
        <w:rPr>
          <w:rFonts w:ascii="Times New Roman" w:eastAsia="Calibri" w:hAnsi="Times New Roman" w:cs="Times New Roman"/>
          <w:spacing w:val="2"/>
          <w:sz w:val="32"/>
          <w:szCs w:val="32"/>
        </w:rPr>
        <w:t xml:space="preserve">, право на истину – </w:t>
      </w:r>
      <w:r w:rsidRPr="00773868">
        <w:rPr>
          <w:rFonts w:ascii="Times New Roman" w:eastAsia="Calibri" w:hAnsi="Times New Roman" w:cs="Times New Roman"/>
          <w:spacing w:val="2"/>
          <w:sz w:val="32"/>
          <w:szCs w:val="32"/>
        </w:rPr>
        <w:t xml:space="preserve">это естественное, элементарное, неотъемлемое право каждого человека в отдельности и всех людей вместе. Но даже на это </w:t>
      </w:r>
      <w:r w:rsidR="00755516" w:rsidRPr="00773868">
        <w:rPr>
          <w:rFonts w:ascii="Times New Roman" w:eastAsia="Calibri" w:hAnsi="Times New Roman" w:cs="Times New Roman"/>
          <w:spacing w:val="2"/>
          <w:sz w:val="32"/>
          <w:szCs w:val="32"/>
        </w:rPr>
        <w:t xml:space="preserve">неоспоримое, </w:t>
      </w:r>
      <w:r w:rsidRPr="00773868">
        <w:rPr>
          <w:rFonts w:ascii="Times New Roman" w:eastAsia="Calibri" w:hAnsi="Times New Roman" w:cs="Times New Roman"/>
          <w:spacing w:val="2"/>
          <w:sz w:val="32"/>
          <w:szCs w:val="32"/>
        </w:rPr>
        <w:t xml:space="preserve">элементарное право </w:t>
      </w:r>
      <w:r w:rsidR="00755516" w:rsidRPr="00773868">
        <w:rPr>
          <w:rFonts w:ascii="Times New Roman" w:eastAsia="Calibri" w:hAnsi="Times New Roman" w:cs="Times New Roman"/>
          <w:spacing w:val="2"/>
          <w:sz w:val="32"/>
          <w:szCs w:val="32"/>
        </w:rPr>
        <w:t xml:space="preserve">народа, всех граждан </w:t>
      </w:r>
      <w:r w:rsidRPr="00773868">
        <w:rPr>
          <w:rFonts w:ascii="Times New Roman" w:eastAsia="Calibri" w:hAnsi="Times New Roman" w:cs="Times New Roman"/>
          <w:spacing w:val="2"/>
          <w:sz w:val="32"/>
          <w:szCs w:val="32"/>
        </w:rPr>
        <w:t>пос</w:t>
      </w:r>
      <w:r w:rsidRPr="00773868">
        <w:rPr>
          <w:rFonts w:ascii="Times New Roman" w:eastAsia="Calibri" w:hAnsi="Times New Roman" w:cs="Times New Roman"/>
          <w:spacing w:val="2"/>
          <w:sz w:val="32"/>
          <w:szCs w:val="32"/>
        </w:rPr>
        <w:t>я</w:t>
      </w:r>
      <w:r w:rsidRPr="00773868">
        <w:rPr>
          <w:rFonts w:ascii="Times New Roman" w:eastAsia="Calibri" w:hAnsi="Times New Roman" w:cs="Times New Roman"/>
          <w:spacing w:val="2"/>
          <w:sz w:val="32"/>
          <w:szCs w:val="32"/>
        </w:rPr>
        <w:t xml:space="preserve">гают современные реакционеры и мракобесы. </w:t>
      </w:r>
      <w:r w:rsidR="00755516" w:rsidRPr="00773868">
        <w:rPr>
          <w:rFonts w:ascii="Times New Roman" w:eastAsia="Calibri" w:hAnsi="Times New Roman" w:cs="Times New Roman"/>
          <w:spacing w:val="2"/>
          <w:sz w:val="32"/>
          <w:szCs w:val="32"/>
        </w:rPr>
        <w:t>Партия буржуазии, партия современной власти б</w:t>
      </w:r>
      <w:r w:rsidRPr="00773868">
        <w:rPr>
          <w:rFonts w:ascii="Times New Roman" w:eastAsia="Calibri" w:hAnsi="Times New Roman" w:cs="Times New Roman"/>
          <w:spacing w:val="2"/>
          <w:sz w:val="32"/>
          <w:szCs w:val="32"/>
        </w:rPr>
        <w:t>оится истины, как своей погибели. Па</w:t>
      </w:r>
      <w:r w:rsidRPr="00773868">
        <w:rPr>
          <w:rFonts w:ascii="Times New Roman" w:eastAsia="Calibri" w:hAnsi="Times New Roman" w:cs="Times New Roman"/>
          <w:spacing w:val="2"/>
          <w:sz w:val="32"/>
          <w:szCs w:val="32"/>
        </w:rPr>
        <w:t>р</w:t>
      </w:r>
      <w:r w:rsidRPr="00773868">
        <w:rPr>
          <w:rFonts w:ascii="Times New Roman" w:eastAsia="Calibri" w:hAnsi="Times New Roman" w:cs="Times New Roman"/>
          <w:spacing w:val="2"/>
          <w:sz w:val="32"/>
          <w:szCs w:val="32"/>
        </w:rPr>
        <w:t>тия буржуазии – это первый, заклятый враг истины в буржуазном обществе. Не зря партия буржуазии делает главную ставку на ложь в своей внутренней политике. На ложь партии попов о существовании бога. На ложь партии буржуазно</w:t>
      </w:r>
      <w:r w:rsidRPr="00773868">
        <w:rPr>
          <w:rFonts w:ascii="Times New Roman" w:eastAsia="Calibri" w:hAnsi="Times New Roman" w:cs="Times New Roman"/>
          <w:b/>
          <w:spacing w:val="2"/>
          <w:sz w:val="32"/>
          <w:szCs w:val="32"/>
        </w:rPr>
        <w:t>-</w:t>
      </w:r>
      <w:r w:rsidRPr="00773868">
        <w:rPr>
          <w:rFonts w:ascii="Times New Roman" w:eastAsia="Calibri" w:hAnsi="Times New Roman" w:cs="Times New Roman"/>
          <w:spacing w:val="2"/>
          <w:sz w:val="32"/>
          <w:szCs w:val="32"/>
        </w:rPr>
        <w:t>идеалистической философии о примате идеального начала над материальным началом в природе и в обществе. На свою собственную буржуазно</w:t>
      </w:r>
      <w:r w:rsidRPr="00773868">
        <w:rPr>
          <w:rFonts w:ascii="Times New Roman" w:eastAsia="Calibri" w:hAnsi="Times New Roman" w:cs="Times New Roman"/>
          <w:b/>
          <w:spacing w:val="2"/>
          <w:sz w:val="32"/>
          <w:szCs w:val="32"/>
        </w:rPr>
        <w:t>-</w:t>
      </w:r>
      <w:r w:rsidRPr="00773868">
        <w:rPr>
          <w:rFonts w:ascii="Times New Roman" w:eastAsia="Calibri" w:hAnsi="Times New Roman" w:cs="Times New Roman"/>
          <w:spacing w:val="2"/>
          <w:sz w:val="32"/>
          <w:szCs w:val="32"/>
        </w:rPr>
        <w:t>идеологическую ложь, о превосходстве антинародного глубоко порочного буржуазного строя над идущим ему на смену истинно демократическим, справе</w:t>
      </w:r>
      <w:r w:rsidRPr="00773868">
        <w:rPr>
          <w:rFonts w:ascii="Times New Roman" w:eastAsia="Calibri" w:hAnsi="Times New Roman" w:cs="Times New Roman"/>
          <w:spacing w:val="2"/>
          <w:sz w:val="32"/>
          <w:szCs w:val="32"/>
        </w:rPr>
        <w:t>д</w:t>
      </w:r>
      <w:r w:rsidRPr="00773868">
        <w:rPr>
          <w:rFonts w:ascii="Times New Roman" w:eastAsia="Calibri" w:hAnsi="Times New Roman" w:cs="Times New Roman"/>
          <w:spacing w:val="2"/>
          <w:sz w:val="32"/>
          <w:szCs w:val="32"/>
        </w:rPr>
        <w:t xml:space="preserve">ливым, прогрессивным, общенародным, социалистическим строем. Ложь используется идеологами и пропагандистами буржуазии для </w:t>
      </w:r>
      <w:r w:rsidR="00CA7ABA" w:rsidRPr="00773868">
        <w:rPr>
          <w:rFonts w:ascii="Times New Roman" w:eastAsia="Calibri" w:hAnsi="Times New Roman" w:cs="Times New Roman"/>
          <w:spacing w:val="2"/>
          <w:sz w:val="32"/>
          <w:szCs w:val="32"/>
        </w:rPr>
        <w:t>извращения и шельмования</w:t>
      </w:r>
      <w:r w:rsidRPr="00773868">
        <w:rPr>
          <w:rFonts w:ascii="Times New Roman" w:eastAsia="Calibri" w:hAnsi="Times New Roman" w:cs="Times New Roman"/>
          <w:spacing w:val="2"/>
          <w:sz w:val="32"/>
          <w:szCs w:val="32"/>
        </w:rPr>
        <w:t xml:space="preserve"> чистых и светлых идеалов и помыслов социализма и коммунизма и всего</w:t>
      </w:r>
      <w:r w:rsidR="006B191B" w:rsidRPr="00773868">
        <w:rPr>
          <w:rFonts w:ascii="Times New Roman" w:eastAsia="Calibri" w:hAnsi="Times New Roman" w:cs="Times New Roman"/>
          <w:spacing w:val="2"/>
          <w:sz w:val="32"/>
          <w:szCs w:val="32"/>
        </w:rPr>
        <w:t xml:space="preserve"> позитивного</w:t>
      </w:r>
      <w:r w:rsidRPr="00773868">
        <w:rPr>
          <w:rFonts w:ascii="Times New Roman" w:eastAsia="Calibri" w:hAnsi="Times New Roman" w:cs="Times New Roman"/>
          <w:spacing w:val="2"/>
          <w:sz w:val="32"/>
          <w:szCs w:val="32"/>
        </w:rPr>
        <w:t xml:space="preserve">, что связано с </w:t>
      </w:r>
      <w:r w:rsidR="0020796E" w:rsidRPr="00773868">
        <w:rPr>
          <w:rFonts w:ascii="Times New Roman" w:eastAsia="Calibri" w:hAnsi="Times New Roman" w:cs="Times New Roman"/>
          <w:spacing w:val="2"/>
          <w:sz w:val="32"/>
          <w:szCs w:val="32"/>
        </w:rPr>
        <w:t>исти</w:t>
      </w:r>
      <w:r w:rsidR="0020796E" w:rsidRPr="00773868">
        <w:rPr>
          <w:rFonts w:ascii="Times New Roman" w:eastAsia="Calibri" w:hAnsi="Times New Roman" w:cs="Times New Roman"/>
          <w:spacing w:val="2"/>
          <w:sz w:val="32"/>
          <w:szCs w:val="32"/>
        </w:rPr>
        <w:t>н</w:t>
      </w:r>
      <w:r w:rsidR="0020796E" w:rsidRPr="00773868">
        <w:rPr>
          <w:rFonts w:ascii="Times New Roman" w:eastAsia="Calibri" w:hAnsi="Times New Roman" w:cs="Times New Roman"/>
          <w:spacing w:val="2"/>
          <w:sz w:val="32"/>
          <w:szCs w:val="32"/>
        </w:rPr>
        <w:t>но прогрессивным развитием человеческого общества</w:t>
      </w:r>
      <w:r w:rsidRPr="00773868">
        <w:rPr>
          <w:rFonts w:ascii="Times New Roman" w:eastAsia="Calibri" w:hAnsi="Times New Roman" w:cs="Times New Roman"/>
          <w:spacing w:val="2"/>
          <w:sz w:val="32"/>
          <w:szCs w:val="32"/>
        </w:rPr>
        <w:t xml:space="preserve">. </w:t>
      </w:r>
      <w:r w:rsidR="0020796E" w:rsidRPr="00773868">
        <w:rPr>
          <w:rFonts w:ascii="Times New Roman" w:eastAsia="Calibri" w:hAnsi="Times New Roman" w:cs="Times New Roman"/>
          <w:spacing w:val="2"/>
          <w:sz w:val="32"/>
          <w:szCs w:val="32"/>
        </w:rPr>
        <w:t>Буржуазная ложь во всех своих проявлениях и формах</w:t>
      </w:r>
      <w:r w:rsidRPr="00773868">
        <w:rPr>
          <w:rFonts w:ascii="Times New Roman" w:eastAsia="Calibri" w:hAnsi="Times New Roman" w:cs="Times New Roman"/>
          <w:spacing w:val="2"/>
          <w:sz w:val="32"/>
          <w:szCs w:val="32"/>
        </w:rPr>
        <w:t xml:space="preserve"> распространя</w:t>
      </w:r>
      <w:r w:rsidR="0020796E" w:rsidRPr="00773868">
        <w:rPr>
          <w:rFonts w:ascii="Times New Roman" w:eastAsia="Calibri" w:hAnsi="Times New Roman" w:cs="Times New Roman"/>
          <w:spacing w:val="2"/>
          <w:sz w:val="32"/>
          <w:szCs w:val="32"/>
        </w:rPr>
        <w:t>е</w:t>
      </w:r>
      <w:r w:rsidRPr="00773868">
        <w:rPr>
          <w:rFonts w:ascii="Times New Roman" w:eastAsia="Calibri" w:hAnsi="Times New Roman" w:cs="Times New Roman"/>
          <w:spacing w:val="2"/>
          <w:sz w:val="32"/>
          <w:szCs w:val="32"/>
        </w:rPr>
        <w:t>тся всеми</w:t>
      </w:r>
      <w:r w:rsidR="0020796E" w:rsidRPr="00773868">
        <w:rPr>
          <w:rFonts w:ascii="Times New Roman" w:eastAsia="Calibri" w:hAnsi="Times New Roman" w:cs="Times New Roman"/>
          <w:spacing w:val="2"/>
          <w:sz w:val="32"/>
          <w:szCs w:val="32"/>
        </w:rPr>
        <w:t xml:space="preserve"> </w:t>
      </w:r>
      <w:r w:rsidR="0020796E" w:rsidRPr="00773868">
        <w:rPr>
          <w:rFonts w:ascii="Times New Roman" w:eastAsia="Calibri" w:hAnsi="Times New Roman" w:cs="Times New Roman"/>
          <w:spacing w:val="2"/>
          <w:sz w:val="32"/>
          <w:szCs w:val="32"/>
        </w:rPr>
        <w:lastRenderedPageBreak/>
        <w:t>прикормленными</w:t>
      </w:r>
      <w:r w:rsidRPr="00773868">
        <w:rPr>
          <w:rFonts w:ascii="Times New Roman" w:eastAsia="Calibri" w:hAnsi="Times New Roman" w:cs="Times New Roman"/>
          <w:spacing w:val="2"/>
          <w:sz w:val="32"/>
          <w:szCs w:val="32"/>
        </w:rPr>
        <w:t xml:space="preserve"> буржуазными СМИ по всем каналам и направл</w:t>
      </w:r>
      <w:r w:rsidRPr="00773868">
        <w:rPr>
          <w:rFonts w:ascii="Times New Roman" w:eastAsia="Calibri" w:hAnsi="Times New Roman" w:cs="Times New Roman"/>
          <w:spacing w:val="2"/>
          <w:sz w:val="32"/>
          <w:szCs w:val="32"/>
        </w:rPr>
        <w:t>е</w:t>
      </w:r>
      <w:r w:rsidRPr="00773868">
        <w:rPr>
          <w:rFonts w:ascii="Times New Roman" w:eastAsia="Calibri" w:hAnsi="Times New Roman" w:cs="Times New Roman"/>
          <w:spacing w:val="2"/>
          <w:sz w:val="32"/>
          <w:szCs w:val="32"/>
        </w:rPr>
        <w:t xml:space="preserve">ниям. Вся партия власти, партия буржуазии погрязла по уши во лжи. </w:t>
      </w:r>
      <w:r w:rsidR="0020796E" w:rsidRPr="00773868">
        <w:rPr>
          <w:rFonts w:ascii="Times New Roman" w:eastAsia="Calibri" w:hAnsi="Times New Roman" w:cs="Times New Roman"/>
          <w:spacing w:val="2"/>
          <w:sz w:val="32"/>
          <w:szCs w:val="32"/>
        </w:rPr>
        <w:t>Ложь, окружение лжи – это естественная среда обитания буржуа</w:t>
      </w:r>
      <w:r w:rsidR="0020796E" w:rsidRPr="00773868">
        <w:rPr>
          <w:rFonts w:ascii="Times New Roman" w:eastAsia="Calibri" w:hAnsi="Times New Roman" w:cs="Times New Roman"/>
          <w:spacing w:val="2"/>
          <w:sz w:val="32"/>
          <w:szCs w:val="32"/>
        </w:rPr>
        <w:t>з</w:t>
      </w:r>
      <w:r w:rsidR="0020796E" w:rsidRPr="00773868">
        <w:rPr>
          <w:rFonts w:ascii="Times New Roman" w:eastAsia="Calibri" w:hAnsi="Times New Roman" w:cs="Times New Roman"/>
          <w:spacing w:val="2"/>
          <w:sz w:val="32"/>
          <w:szCs w:val="32"/>
        </w:rPr>
        <w:t xml:space="preserve">ной власти. </w:t>
      </w:r>
      <w:r w:rsidRPr="00773868">
        <w:rPr>
          <w:rFonts w:ascii="Times New Roman" w:eastAsia="Calibri" w:hAnsi="Times New Roman" w:cs="Times New Roman"/>
          <w:spacing w:val="2"/>
          <w:sz w:val="32"/>
          <w:szCs w:val="32"/>
        </w:rPr>
        <w:t>Чует собака, где мясо зарыто, а партия буржуазии свою погибель. Истина – вот</w:t>
      </w:r>
      <w:r w:rsidR="0020796E" w:rsidRPr="00773868">
        <w:rPr>
          <w:rFonts w:ascii="Times New Roman" w:eastAsia="Calibri" w:hAnsi="Times New Roman" w:cs="Times New Roman"/>
          <w:spacing w:val="2"/>
          <w:sz w:val="32"/>
          <w:szCs w:val="32"/>
        </w:rPr>
        <w:t>, что противостоит лжи, истина это</w:t>
      </w:r>
      <w:r w:rsidRPr="00773868">
        <w:rPr>
          <w:rFonts w:ascii="Times New Roman" w:eastAsia="Calibri" w:hAnsi="Times New Roman" w:cs="Times New Roman"/>
          <w:spacing w:val="2"/>
          <w:sz w:val="32"/>
          <w:szCs w:val="32"/>
        </w:rPr>
        <w:t xml:space="preserve"> </w:t>
      </w:r>
      <w:r w:rsidRPr="00773868">
        <w:rPr>
          <w:rFonts w:ascii="Times New Roman" w:eastAsia="Calibri" w:hAnsi="Times New Roman" w:cs="Times New Roman"/>
          <w:sz w:val="32"/>
          <w:szCs w:val="32"/>
        </w:rPr>
        <w:t xml:space="preserve">погибель лжи. Истина – это погибель </w:t>
      </w:r>
      <w:r w:rsidR="0020796E" w:rsidRPr="00773868">
        <w:rPr>
          <w:rFonts w:ascii="Times New Roman" w:eastAsia="Calibri" w:hAnsi="Times New Roman" w:cs="Times New Roman"/>
          <w:sz w:val="32"/>
          <w:szCs w:val="32"/>
        </w:rPr>
        <w:t xml:space="preserve">для </w:t>
      </w:r>
      <w:r w:rsidRPr="00773868">
        <w:rPr>
          <w:rFonts w:ascii="Times New Roman" w:eastAsia="Calibri" w:hAnsi="Times New Roman" w:cs="Times New Roman"/>
          <w:sz w:val="32"/>
          <w:szCs w:val="32"/>
        </w:rPr>
        <w:t xml:space="preserve">всех приверженцев лжи. Вот почему так яростно противостоят </w:t>
      </w:r>
      <w:r w:rsidR="00755516" w:rsidRPr="00773868">
        <w:rPr>
          <w:rFonts w:ascii="Times New Roman" w:eastAsia="Calibri" w:hAnsi="Times New Roman" w:cs="Times New Roman"/>
          <w:sz w:val="32"/>
          <w:szCs w:val="32"/>
        </w:rPr>
        <w:t>истине</w:t>
      </w:r>
      <w:r w:rsidRPr="00773868">
        <w:rPr>
          <w:rFonts w:ascii="Times New Roman" w:eastAsia="Calibri" w:hAnsi="Times New Roman" w:cs="Times New Roman"/>
          <w:sz w:val="32"/>
          <w:szCs w:val="32"/>
        </w:rPr>
        <w:t xml:space="preserve"> реакционеры и мракобесы всех м</w:t>
      </w:r>
      <w:r w:rsidRPr="00773868">
        <w:rPr>
          <w:rFonts w:ascii="Times New Roman" w:eastAsia="Calibri" w:hAnsi="Times New Roman" w:cs="Times New Roman"/>
          <w:sz w:val="32"/>
          <w:szCs w:val="32"/>
        </w:rPr>
        <w:t>а</w:t>
      </w:r>
      <w:r w:rsidRPr="00773868">
        <w:rPr>
          <w:rFonts w:ascii="Times New Roman" w:eastAsia="Calibri" w:hAnsi="Times New Roman" w:cs="Times New Roman"/>
          <w:sz w:val="32"/>
          <w:szCs w:val="32"/>
        </w:rPr>
        <w:t>стей и расцветок. Под знаменем лжи партия буржуазии рулит вл</w:t>
      </w:r>
      <w:r w:rsidRPr="00773868">
        <w:rPr>
          <w:rFonts w:ascii="Times New Roman" w:eastAsia="Calibri" w:hAnsi="Times New Roman" w:cs="Times New Roman"/>
          <w:sz w:val="32"/>
          <w:szCs w:val="32"/>
        </w:rPr>
        <w:t>а</w:t>
      </w:r>
      <w:r w:rsidRPr="00773868">
        <w:rPr>
          <w:rFonts w:ascii="Times New Roman" w:eastAsia="Calibri" w:hAnsi="Times New Roman" w:cs="Times New Roman"/>
          <w:sz w:val="32"/>
          <w:szCs w:val="32"/>
        </w:rPr>
        <w:t xml:space="preserve">стью. </w:t>
      </w:r>
      <w:r w:rsidR="00D81DAF" w:rsidRPr="00773868">
        <w:rPr>
          <w:rFonts w:ascii="Times New Roman" w:eastAsia="Calibri" w:hAnsi="Times New Roman" w:cs="Times New Roman"/>
          <w:sz w:val="32"/>
          <w:szCs w:val="32"/>
        </w:rPr>
        <w:t>Ложь является главной доминантой внутренней политики бу</w:t>
      </w:r>
      <w:r w:rsidR="00D81DAF" w:rsidRPr="00773868">
        <w:rPr>
          <w:rFonts w:ascii="Times New Roman" w:eastAsia="Calibri" w:hAnsi="Times New Roman" w:cs="Times New Roman"/>
          <w:sz w:val="32"/>
          <w:szCs w:val="32"/>
        </w:rPr>
        <w:t>р</w:t>
      </w:r>
      <w:r w:rsidR="00D81DAF" w:rsidRPr="00773868">
        <w:rPr>
          <w:rFonts w:ascii="Times New Roman" w:eastAsia="Calibri" w:hAnsi="Times New Roman" w:cs="Times New Roman"/>
          <w:sz w:val="32"/>
          <w:szCs w:val="32"/>
        </w:rPr>
        <w:t>жуазной власти</w:t>
      </w:r>
      <w:r w:rsidR="0020796E" w:rsidRPr="00773868">
        <w:rPr>
          <w:rFonts w:ascii="Times New Roman" w:eastAsia="Calibri" w:hAnsi="Times New Roman" w:cs="Times New Roman"/>
          <w:sz w:val="32"/>
          <w:szCs w:val="32"/>
        </w:rPr>
        <w:t>, направленной против народа.</w:t>
      </w:r>
      <w:r w:rsidR="00D81DAF" w:rsidRPr="00773868">
        <w:rPr>
          <w:rFonts w:ascii="Times New Roman" w:eastAsia="Calibri" w:hAnsi="Times New Roman" w:cs="Times New Roman"/>
          <w:sz w:val="32"/>
          <w:szCs w:val="32"/>
        </w:rPr>
        <w:t xml:space="preserve"> </w:t>
      </w:r>
      <w:r w:rsidR="0077754C" w:rsidRPr="0077754C">
        <w:rPr>
          <w:rFonts w:ascii="Times New Roman" w:eastAsia="Calibri" w:hAnsi="Times New Roman" w:cs="Times New Roman"/>
          <w:b/>
          <w:sz w:val="32"/>
          <w:szCs w:val="32"/>
        </w:rPr>
        <w:t>Анти</w:t>
      </w:r>
      <w:r w:rsidR="00C02577">
        <w:rPr>
          <w:rFonts w:ascii="Times New Roman" w:eastAsia="Calibri" w:hAnsi="Times New Roman" w:cs="Times New Roman"/>
          <w:b/>
          <w:sz w:val="32"/>
          <w:szCs w:val="32"/>
        </w:rPr>
        <w:t>-</w:t>
      </w:r>
      <w:r w:rsidR="0077754C" w:rsidRPr="0077754C">
        <w:rPr>
          <w:rFonts w:ascii="Times New Roman" w:eastAsia="Calibri" w:hAnsi="Times New Roman" w:cs="Times New Roman"/>
          <w:b/>
          <w:sz w:val="32"/>
          <w:szCs w:val="32"/>
        </w:rPr>
        <w:t>материализм</w:t>
      </w:r>
      <w:r w:rsidRPr="00773868">
        <w:rPr>
          <w:rFonts w:ascii="Times New Roman" w:eastAsia="Calibri" w:hAnsi="Times New Roman" w:cs="Times New Roman"/>
          <w:sz w:val="32"/>
          <w:szCs w:val="32"/>
        </w:rPr>
        <w:t xml:space="preserve"> – это большая ложь, взятая партией власти, партией буржуазии на своё </w:t>
      </w:r>
      <w:r w:rsidRPr="000D1AD3">
        <w:rPr>
          <w:rFonts w:ascii="Times New Roman" w:eastAsia="Calibri" w:hAnsi="Times New Roman" w:cs="Times New Roman"/>
          <w:sz w:val="32"/>
          <w:szCs w:val="32"/>
        </w:rPr>
        <w:t xml:space="preserve">вооружение. Под знаменем </w:t>
      </w:r>
      <w:r w:rsidR="0077754C" w:rsidRPr="000D1AD3">
        <w:rPr>
          <w:rFonts w:ascii="Times New Roman" w:eastAsia="Calibri" w:hAnsi="Times New Roman" w:cs="Times New Roman"/>
          <w:b/>
          <w:sz w:val="32"/>
          <w:szCs w:val="32"/>
        </w:rPr>
        <w:t>анти</w:t>
      </w:r>
      <w:r w:rsidR="00C02577">
        <w:rPr>
          <w:rFonts w:ascii="Times New Roman" w:eastAsia="Calibri" w:hAnsi="Times New Roman" w:cs="Times New Roman"/>
          <w:b/>
          <w:sz w:val="32"/>
          <w:szCs w:val="32"/>
        </w:rPr>
        <w:t>-</w:t>
      </w:r>
      <w:r w:rsidR="0077754C" w:rsidRPr="000D1AD3">
        <w:rPr>
          <w:rFonts w:ascii="Times New Roman" w:eastAsia="Calibri" w:hAnsi="Times New Roman" w:cs="Times New Roman"/>
          <w:b/>
          <w:sz w:val="32"/>
          <w:szCs w:val="32"/>
        </w:rPr>
        <w:t>материализм</w:t>
      </w:r>
      <w:r w:rsidRPr="000D1AD3">
        <w:rPr>
          <w:rFonts w:ascii="Times New Roman" w:eastAsia="Calibri" w:hAnsi="Times New Roman" w:cs="Times New Roman"/>
          <w:b/>
          <w:sz w:val="32"/>
          <w:szCs w:val="32"/>
        </w:rPr>
        <w:t>а</w:t>
      </w:r>
      <w:r w:rsidRPr="000D1AD3">
        <w:rPr>
          <w:rFonts w:ascii="Times New Roman" w:eastAsia="Calibri" w:hAnsi="Times New Roman" w:cs="Times New Roman"/>
          <w:sz w:val="32"/>
          <w:szCs w:val="32"/>
        </w:rPr>
        <w:t xml:space="preserve"> объединены все с</w:t>
      </w:r>
      <w:r w:rsidRPr="000D1AD3">
        <w:rPr>
          <w:rFonts w:ascii="Times New Roman" w:eastAsia="Calibri" w:hAnsi="Times New Roman" w:cs="Times New Roman"/>
          <w:sz w:val="32"/>
          <w:szCs w:val="32"/>
        </w:rPr>
        <w:t>о</w:t>
      </w:r>
      <w:r w:rsidRPr="00773868">
        <w:rPr>
          <w:rFonts w:ascii="Times New Roman" w:eastAsia="Calibri" w:hAnsi="Times New Roman" w:cs="Times New Roman"/>
          <w:sz w:val="32"/>
          <w:szCs w:val="32"/>
        </w:rPr>
        <w:t>временные партии, отряды</w:t>
      </w:r>
      <w:r w:rsidR="00755516" w:rsidRPr="00773868">
        <w:rPr>
          <w:rFonts w:ascii="Times New Roman" w:eastAsia="Calibri" w:hAnsi="Times New Roman" w:cs="Times New Roman"/>
          <w:sz w:val="32"/>
          <w:szCs w:val="32"/>
        </w:rPr>
        <w:t>, группы,</w:t>
      </w:r>
      <w:r w:rsidRPr="00773868">
        <w:rPr>
          <w:rFonts w:ascii="Times New Roman" w:eastAsia="Calibri" w:hAnsi="Times New Roman" w:cs="Times New Roman"/>
          <w:sz w:val="32"/>
          <w:szCs w:val="32"/>
        </w:rPr>
        <w:t xml:space="preserve"> силы реакции и мракобесия. И</w:t>
      </w:r>
      <w:r w:rsidR="00CB05FF">
        <w:rPr>
          <w:rFonts w:ascii="Times New Roman" w:eastAsia="Calibri" w:hAnsi="Times New Roman" w:cs="Times New Roman"/>
          <w:sz w:val="32"/>
          <w:szCs w:val="32"/>
        </w:rPr>
        <w:t> </w:t>
      </w:r>
      <w:r w:rsidRPr="00773868">
        <w:rPr>
          <w:rFonts w:ascii="Times New Roman" w:eastAsia="Calibri" w:hAnsi="Times New Roman" w:cs="Times New Roman"/>
          <w:sz w:val="32"/>
          <w:szCs w:val="32"/>
        </w:rPr>
        <w:t>главенствующую роль здесь играет, и ведущее место здесь заним</w:t>
      </w:r>
      <w:r w:rsidRPr="00773868">
        <w:rPr>
          <w:rFonts w:ascii="Times New Roman" w:eastAsia="Calibri" w:hAnsi="Times New Roman" w:cs="Times New Roman"/>
          <w:sz w:val="32"/>
          <w:szCs w:val="32"/>
        </w:rPr>
        <w:t>а</w:t>
      </w:r>
      <w:r w:rsidRPr="00773868">
        <w:rPr>
          <w:rFonts w:ascii="Times New Roman" w:eastAsia="Calibri" w:hAnsi="Times New Roman" w:cs="Times New Roman"/>
          <w:sz w:val="32"/>
          <w:szCs w:val="32"/>
        </w:rPr>
        <w:t>ет партия буржуазии, партия власти. Вот почему так люто реакцион</w:t>
      </w:r>
      <w:r w:rsidRPr="00773868">
        <w:rPr>
          <w:rFonts w:ascii="Times New Roman" w:eastAsia="Calibri" w:hAnsi="Times New Roman" w:cs="Times New Roman"/>
          <w:sz w:val="32"/>
          <w:szCs w:val="32"/>
        </w:rPr>
        <w:t>е</w:t>
      </w:r>
      <w:r w:rsidRPr="00773868">
        <w:rPr>
          <w:rFonts w:ascii="Times New Roman" w:eastAsia="Calibri" w:hAnsi="Times New Roman" w:cs="Times New Roman"/>
          <w:sz w:val="32"/>
          <w:szCs w:val="32"/>
        </w:rPr>
        <w:t xml:space="preserve">ры ненавидят материализм, диалектический материализм, несущие людям свет истинного знания. </w:t>
      </w:r>
      <w:r w:rsidR="00BF175D" w:rsidRPr="00773868">
        <w:rPr>
          <w:rFonts w:ascii="Times New Roman" w:eastAsia="Calibri" w:hAnsi="Times New Roman" w:cs="Times New Roman"/>
          <w:sz w:val="32"/>
          <w:szCs w:val="32"/>
        </w:rPr>
        <w:t>Марксизм</w:t>
      </w:r>
      <w:r w:rsidR="00BF175D" w:rsidRPr="00773868">
        <w:rPr>
          <w:rFonts w:ascii="Times New Roman" w:eastAsia="Calibri" w:hAnsi="Times New Roman" w:cs="Times New Roman"/>
          <w:b/>
          <w:sz w:val="32"/>
          <w:szCs w:val="32"/>
        </w:rPr>
        <w:t>-</w:t>
      </w:r>
      <w:r w:rsidR="00BF175D" w:rsidRPr="00773868">
        <w:rPr>
          <w:rFonts w:ascii="Times New Roman" w:eastAsia="Calibri" w:hAnsi="Times New Roman" w:cs="Times New Roman"/>
          <w:sz w:val="32"/>
          <w:szCs w:val="32"/>
        </w:rPr>
        <w:t>ленинизм, марксистско</w:t>
      </w:r>
      <w:r w:rsidR="00BF175D" w:rsidRPr="00773868">
        <w:rPr>
          <w:rFonts w:ascii="Times New Roman" w:eastAsia="Calibri" w:hAnsi="Times New Roman" w:cs="Times New Roman"/>
          <w:b/>
          <w:sz w:val="32"/>
          <w:szCs w:val="32"/>
        </w:rPr>
        <w:t>-</w:t>
      </w:r>
      <w:r w:rsidR="00BF175D" w:rsidRPr="00773868">
        <w:rPr>
          <w:rFonts w:ascii="Times New Roman" w:eastAsia="Calibri" w:hAnsi="Times New Roman" w:cs="Times New Roman"/>
          <w:sz w:val="32"/>
          <w:szCs w:val="32"/>
        </w:rPr>
        <w:t>ленинская философия, диалектический материализм, «Теория Прир</w:t>
      </w:r>
      <w:r w:rsidR="00BF175D" w:rsidRPr="00773868">
        <w:rPr>
          <w:rFonts w:ascii="Times New Roman" w:eastAsia="Calibri" w:hAnsi="Times New Roman" w:cs="Times New Roman"/>
          <w:sz w:val="32"/>
          <w:szCs w:val="32"/>
        </w:rPr>
        <w:t>о</w:t>
      </w:r>
      <w:r w:rsidR="00BF175D" w:rsidRPr="00773868">
        <w:rPr>
          <w:rFonts w:ascii="Times New Roman" w:eastAsia="Calibri" w:hAnsi="Times New Roman" w:cs="Times New Roman"/>
          <w:sz w:val="32"/>
          <w:szCs w:val="32"/>
        </w:rPr>
        <w:t xml:space="preserve">ды» – вот источники истинного знания. </w:t>
      </w:r>
      <w:r w:rsidR="00D81DAF" w:rsidRPr="00773868">
        <w:rPr>
          <w:rFonts w:ascii="Times New Roman" w:eastAsia="Calibri" w:hAnsi="Times New Roman" w:cs="Times New Roman"/>
          <w:sz w:val="32"/>
          <w:szCs w:val="32"/>
        </w:rPr>
        <w:t xml:space="preserve">Знание разоблачает </w:t>
      </w:r>
      <w:r w:rsidR="00421726">
        <w:rPr>
          <w:rFonts w:ascii="Times New Roman" w:eastAsia="Calibri" w:hAnsi="Times New Roman" w:cs="Times New Roman"/>
          <w:sz w:val="32"/>
          <w:szCs w:val="32"/>
        </w:rPr>
        <w:t>реал</w:t>
      </w:r>
      <w:r w:rsidR="00421726">
        <w:rPr>
          <w:rFonts w:ascii="Times New Roman" w:eastAsia="Calibri" w:hAnsi="Times New Roman" w:cs="Times New Roman"/>
          <w:sz w:val="32"/>
          <w:szCs w:val="32"/>
        </w:rPr>
        <w:t>ь</w:t>
      </w:r>
      <w:r w:rsidR="00D81DAF" w:rsidRPr="00773868">
        <w:rPr>
          <w:rFonts w:ascii="Times New Roman" w:eastAsia="Calibri" w:hAnsi="Times New Roman" w:cs="Times New Roman"/>
          <w:sz w:val="32"/>
          <w:szCs w:val="32"/>
        </w:rPr>
        <w:t xml:space="preserve">ную, антинародную суть буржуазной власти. </w:t>
      </w:r>
      <w:r w:rsidR="00BF175D" w:rsidRPr="00773868">
        <w:rPr>
          <w:rFonts w:ascii="Times New Roman" w:eastAsia="Calibri" w:hAnsi="Times New Roman" w:cs="Times New Roman"/>
          <w:sz w:val="32"/>
          <w:szCs w:val="32"/>
        </w:rPr>
        <w:t>Истинное знание – это погибель для буржуазии. Истинное з</w:t>
      </w:r>
      <w:r w:rsidRPr="00773868">
        <w:rPr>
          <w:rFonts w:ascii="Times New Roman" w:eastAsia="Calibri" w:hAnsi="Times New Roman" w:cs="Times New Roman"/>
          <w:sz w:val="32"/>
          <w:szCs w:val="32"/>
        </w:rPr>
        <w:t>нание – это сила народа.</w:t>
      </w:r>
      <w:r w:rsidR="00BF175D" w:rsidRPr="00773868">
        <w:rPr>
          <w:rFonts w:ascii="Times New Roman" w:eastAsia="Calibri" w:hAnsi="Times New Roman" w:cs="Times New Roman"/>
          <w:sz w:val="32"/>
          <w:szCs w:val="32"/>
        </w:rPr>
        <w:t xml:space="preserve"> Народу с буржуазной властью</w:t>
      </w:r>
      <w:r w:rsidR="0020796E" w:rsidRPr="00773868">
        <w:rPr>
          <w:rFonts w:ascii="Times New Roman" w:eastAsia="Calibri" w:hAnsi="Times New Roman" w:cs="Times New Roman"/>
          <w:sz w:val="32"/>
          <w:szCs w:val="32"/>
        </w:rPr>
        <w:t>, проповедующей и пропагандирующей ложь,</w:t>
      </w:r>
      <w:r w:rsidR="00BF175D" w:rsidRPr="00773868">
        <w:rPr>
          <w:rFonts w:ascii="Times New Roman" w:eastAsia="Calibri" w:hAnsi="Times New Roman" w:cs="Times New Roman"/>
          <w:sz w:val="32"/>
          <w:szCs w:val="32"/>
        </w:rPr>
        <w:t xml:space="preserve"> не по пути.</w:t>
      </w:r>
      <w:r w:rsidR="00EB148F" w:rsidRPr="00773868">
        <w:rPr>
          <w:rFonts w:ascii="Times New Roman" w:eastAsia="Calibri" w:hAnsi="Times New Roman" w:cs="Times New Roman"/>
          <w:sz w:val="32"/>
          <w:szCs w:val="32"/>
        </w:rPr>
        <w:t xml:space="preserve"> </w:t>
      </w:r>
      <w:r w:rsidRPr="00773868">
        <w:rPr>
          <w:rFonts w:ascii="Times New Roman" w:eastAsia="Calibri" w:hAnsi="Times New Roman" w:cs="Times New Roman"/>
          <w:sz w:val="32"/>
          <w:szCs w:val="32"/>
        </w:rPr>
        <w:t>Научная картина мироздания «Теории Природы» – это истинная картина основ природы.</w:t>
      </w:r>
      <w:r w:rsidR="00EB148F" w:rsidRPr="00773868">
        <w:rPr>
          <w:rFonts w:ascii="Times New Roman" w:eastAsia="Calibri" w:hAnsi="Times New Roman" w:cs="Times New Roman"/>
          <w:sz w:val="32"/>
          <w:szCs w:val="32"/>
        </w:rPr>
        <w:t xml:space="preserve"> </w:t>
      </w:r>
      <w:r w:rsidR="00934863" w:rsidRPr="00773868">
        <w:rPr>
          <w:rFonts w:ascii="Times New Roman" w:eastAsia="Calibri" w:hAnsi="Times New Roman" w:cs="Times New Roman"/>
          <w:sz w:val="32"/>
          <w:szCs w:val="32"/>
        </w:rPr>
        <w:t xml:space="preserve">Это ещё одно </w:t>
      </w:r>
      <w:r w:rsidR="00AC05E6" w:rsidRPr="00773868">
        <w:rPr>
          <w:rFonts w:ascii="Times New Roman" w:eastAsia="Calibri" w:hAnsi="Times New Roman" w:cs="Times New Roman"/>
          <w:sz w:val="32"/>
          <w:szCs w:val="32"/>
        </w:rPr>
        <w:t xml:space="preserve">весомое </w:t>
      </w:r>
      <w:r w:rsidR="00934863" w:rsidRPr="00773868">
        <w:rPr>
          <w:rFonts w:ascii="Times New Roman" w:eastAsia="Calibri" w:hAnsi="Times New Roman" w:cs="Times New Roman"/>
          <w:sz w:val="32"/>
          <w:szCs w:val="32"/>
        </w:rPr>
        <w:t>подтвержд</w:t>
      </w:r>
      <w:r w:rsidR="00934863" w:rsidRPr="00773868">
        <w:rPr>
          <w:rFonts w:ascii="Times New Roman" w:eastAsia="Calibri" w:hAnsi="Times New Roman" w:cs="Times New Roman"/>
          <w:sz w:val="32"/>
          <w:szCs w:val="32"/>
        </w:rPr>
        <w:t>е</w:t>
      </w:r>
      <w:r w:rsidR="00934863" w:rsidRPr="00773868">
        <w:rPr>
          <w:rFonts w:ascii="Times New Roman" w:eastAsia="Calibri" w:hAnsi="Times New Roman" w:cs="Times New Roman"/>
          <w:sz w:val="32"/>
          <w:szCs w:val="32"/>
        </w:rPr>
        <w:t xml:space="preserve">ние </w:t>
      </w:r>
      <w:r w:rsidR="00AC05E6" w:rsidRPr="00773868">
        <w:rPr>
          <w:rFonts w:ascii="Times New Roman" w:eastAsia="Calibri" w:hAnsi="Times New Roman" w:cs="Times New Roman"/>
          <w:sz w:val="32"/>
          <w:szCs w:val="32"/>
        </w:rPr>
        <w:t xml:space="preserve">материальности и диалектичности окружающей нас природы. </w:t>
      </w:r>
      <w:r w:rsidR="00DA3D21">
        <w:rPr>
          <w:rFonts w:ascii="Times New Roman" w:eastAsia="Calibri" w:hAnsi="Times New Roman" w:cs="Times New Roman"/>
          <w:sz w:val="32"/>
          <w:szCs w:val="32"/>
        </w:rPr>
        <w:br/>
      </w:r>
      <w:r w:rsidRPr="00DA3D21">
        <w:rPr>
          <w:rFonts w:ascii="Times New Roman" w:eastAsia="Calibri" w:hAnsi="Times New Roman" w:cs="Times New Roman"/>
          <w:spacing w:val="4"/>
          <w:sz w:val="32"/>
          <w:szCs w:val="32"/>
        </w:rPr>
        <w:t>И эта картина разоблачает современные формы лжи, разоблачает всяческую ложь. А так как фундаментом современной власти явл</w:t>
      </w:r>
      <w:r w:rsidRPr="00DA3D21">
        <w:rPr>
          <w:rFonts w:ascii="Times New Roman" w:eastAsia="Calibri" w:hAnsi="Times New Roman" w:cs="Times New Roman"/>
          <w:spacing w:val="4"/>
          <w:sz w:val="32"/>
          <w:szCs w:val="32"/>
        </w:rPr>
        <w:t>я</w:t>
      </w:r>
      <w:r w:rsidRPr="00DA3D21">
        <w:rPr>
          <w:rFonts w:ascii="Times New Roman" w:eastAsia="Calibri" w:hAnsi="Times New Roman" w:cs="Times New Roman"/>
          <w:spacing w:val="4"/>
          <w:sz w:val="32"/>
          <w:szCs w:val="32"/>
        </w:rPr>
        <w:t xml:space="preserve">ется ложь, то ТП разоблачает и эту власть. Разоблачение лжи – это важнейшая составляющая научной картины мироздания, </w:t>
      </w:r>
      <w:r w:rsidRPr="00DA3D21">
        <w:rPr>
          <w:rFonts w:ascii="Times New Roman" w:eastAsia="Calibri" w:hAnsi="Times New Roman" w:cs="Times New Roman"/>
          <w:spacing w:val="4"/>
          <w:sz w:val="32"/>
          <w:szCs w:val="32"/>
          <w:lang w:val="en-US"/>
        </w:rPr>
        <w:t>YRA</w:t>
      </w:r>
      <w:r w:rsidRPr="00DA3D21">
        <w:rPr>
          <w:rFonts w:ascii="Times New Roman" w:eastAsia="Calibri" w:hAnsi="Times New Roman" w:cs="Times New Roman"/>
          <w:b/>
          <w:spacing w:val="4"/>
          <w:sz w:val="32"/>
          <w:szCs w:val="32"/>
        </w:rPr>
        <w:t>-</w:t>
      </w:r>
      <w:r w:rsidRPr="00DA3D21">
        <w:rPr>
          <w:rFonts w:ascii="Times New Roman" w:eastAsia="Calibri" w:hAnsi="Times New Roman" w:cs="Times New Roman"/>
          <w:spacing w:val="4"/>
          <w:sz w:val="32"/>
          <w:szCs w:val="32"/>
        </w:rPr>
        <w:t>модели основ мироздания, представленных в «Теории Природы». Но прежде всего</w:t>
      </w:r>
      <w:r w:rsidR="00AC05E6" w:rsidRPr="00DA3D21">
        <w:rPr>
          <w:rFonts w:ascii="Times New Roman" w:eastAsia="Calibri" w:hAnsi="Times New Roman" w:cs="Times New Roman"/>
          <w:spacing w:val="4"/>
          <w:sz w:val="32"/>
          <w:szCs w:val="32"/>
        </w:rPr>
        <w:t>,</w:t>
      </w:r>
      <w:r w:rsidRPr="00DA3D21">
        <w:rPr>
          <w:rFonts w:ascii="Times New Roman" w:eastAsia="Calibri" w:hAnsi="Times New Roman" w:cs="Times New Roman"/>
          <w:spacing w:val="4"/>
          <w:sz w:val="32"/>
          <w:szCs w:val="32"/>
        </w:rPr>
        <w:t xml:space="preserve"> </w:t>
      </w:r>
      <w:r w:rsidR="00AC05E6" w:rsidRPr="00DA3D21">
        <w:rPr>
          <w:rFonts w:ascii="Times New Roman" w:eastAsia="Calibri" w:hAnsi="Times New Roman" w:cs="Times New Roman"/>
          <w:spacing w:val="4"/>
          <w:sz w:val="32"/>
          <w:szCs w:val="32"/>
        </w:rPr>
        <w:t xml:space="preserve">главная ценность, </w:t>
      </w:r>
      <w:r w:rsidRPr="00DA3D21">
        <w:rPr>
          <w:rFonts w:ascii="Times New Roman" w:eastAsia="Calibri" w:hAnsi="Times New Roman" w:cs="Times New Roman"/>
          <w:spacing w:val="4"/>
          <w:sz w:val="32"/>
          <w:szCs w:val="32"/>
        </w:rPr>
        <w:t>которую несет в себе научная картина м</w:t>
      </w:r>
      <w:r w:rsidR="00AC05E6" w:rsidRPr="00DA3D21">
        <w:rPr>
          <w:rFonts w:ascii="Times New Roman" w:eastAsia="Calibri" w:hAnsi="Times New Roman" w:cs="Times New Roman"/>
          <w:spacing w:val="4"/>
          <w:sz w:val="32"/>
          <w:szCs w:val="32"/>
        </w:rPr>
        <w:t>ироздания и вся «Теории Природы» в целом, это истинное знание о природе, это открытая истина. ТП – это торжество истины над ложью, разума над мракобесием.</w:t>
      </w:r>
    </w:p>
    <w:p w:rsidR="0015185D" w:rsidRPr="006636E0" w:rsidRDefault="00E223BF" w:rsidP="0015185D">
      <w:pPr>
        <w:spacing w:after="0"/>
        <w:ind w:firstLine="709"/>
        <w:jc w:val="both"/>
        <w:rPr>
          <w:rFonts w:ascii="Times New Roman" w:eastAsia="Calibri" w:hAnsi="Times New Roman" w:cs="Times New Roman"/>
          <w:spacing w:val="-4"/>
          <w:sz w:val="32"/>
          <w:szCs w:val="32"/>
        </w:rPr>
      </w:pPr>
      <w:r w:rsidRPr="006636E0">
        <w:rPr>
          <w:rFonts w:ascii="Times New Roman" w:eastAsia="Calibri" w:hAnsi="Times New Roman" w:cs="Times New Roman"/>
          <w:spacing w:val="-4"/>
          <w:sz w:val="32"/>
          <w:szCs w:val="32"/>
        </w:rPr>
        <w:lastRenderedPageBreak/>
        <w:t>В рамках ТП решены многие фундаментальные проблемы основ природы, мироздания, основ естествознания, физики, космогонии, ко</w:t>
      </w:r>
      <w:r w:rsidRPr="006636E0">
        <w:rPr>
          <w:rFonts w:ascii="Times New Roman" w:eastAsia="Calibri" w:hAnsi="Times New Roman" w:cs="Times New Roman"/>
          <w:spacing w:val="-4"/>
          <w:sz w:val="32"/>
          <w:szCs w:val="32"/>
        </w:rPr>
        <w:t>с</w:t>
      </w:r>
      <w:r w:rsidRPr="006636E0">
        <w:rPr>
          <w:rFonts w:ascii="Times New Roman" w:eastAsia="Calibri" w:hAnsi="Times New Roman" w:cs="Times New Roman"/>
          <w:spacing w:val="-4"/>
          <w:sz w:val="32"/>
          <w:szCs w:val="32"/>
        </w:rPr>
        <w:t>мологии, философии диалектического материализма. В рамках «Теории Природы» решены в частности вопросы и проблемы эволюции Вселе</w:t>
      </w:r>
      <w:r w:rsidRPr="006636E0">
        <w:rPr>
          <w:rFonts w:ascii="Times New Roman" w:eastAsia="Calibri" w:hAnsi="Times New Roman" w:cs="Times New Roman"/>
          <w:spacing w:val="-4"/>
          <w:sz w:val="32"/>
          <w:szCs w:val="32"/>
        </w:rPr>
        <w:t>н</w:t>
      </w:r>
      <w:r w:rsidRPr="006636E0">
        <w:rPr>
          <w:rFonts w:ascii="Times New Roman" w:eastAsia="Calibri" w:hAnsi="Times New Roman" w:cs="Times New Roman"/>
          <w:spacing w:val="-4"/>
          <w:sz w:val="32"/>
          <w:szCs w:val="32"/>
        </w:rPr>
        <w:t xml:space="preserve">ной. В рамках ТП решены, например, проблемы материи и времени природы. </w:t>
      </w:r>
      <w:r w:rsidR="00AC05E6" w:rsidRPr="006636E0">
        <w:rPr>
          <w:rFonts w:ascii="Times New Roman" w:eastAsia="Calibri" w:hAnsi="Times New Roman" w:cs="Times New Roman"/>
          <w:spacing w:val="-4"/>
          <w:sz w:val="32"/>
          <w:szCs w:val="32"/>
        </w:rPr>
        <w:t>Тайна времени открыта. Тайна эволюции Вселенной раскр</w:t>
      </w:r>
      <w:r w:rsidR="00AC05E6" w:rsidRPr="006636E0">
        <w:rPr>
          <w:rFonts w:ascii="Times New Roman" w:eastAsia="Calibri" w:hAnsi="Times New Roman" w:cs="Times New Roman"/>
          <w:spacing w:val="-4"/>
          <w:sz w:val="32"/>
          <w:szCs w:val="32"/>
        </w:rPr>
        <w:t>ы</w:t>
      </w:r>
      <w:r w:rsidR="00AC05E6" w:rsidRPr="006636E0">
        <w:rPr>
          <w:rFonts w:ascii="Times New Roman" w:eastAsia="Calibri" w:hAnsi="Times New Roman" w:cs="Times New Roman"/>
          <w:spacing w:val="-4"/>
          <w:sz w:val="32"/>
          <w:szCs w:val="32"/>
        </w:rPr>
        <w:t>та. Много других тайн природы открыт</w:t>
      </w:r>
      <w:r w:rsidR="00C02577">
        <w:rPr>
          <w:rFonts w:ascii="Times New Roman" w:eastAsia="Calibri" w:hAnsi="Times New Roman" w:cs="Times New Roman"/>
          <w:spacing w:val="-4"/>
          <w:sz w:val="32"/>
          <w:szCs w:val="32"/>
        </w:rPr>
        <w:t>о</w:t>
      </w:r>
      <w:r w:rsidR="00AC05E6" w:rsidRPr="006636E0">
        <w:rPr>
          <w:rFonts w:ascii="Times New Roman" w:eastAsia="Calibri" w:hAnsi="Times New Roman" w:cs="Times New Roman"/>
          <w:spacing w:val="-4"/>
          <w:sz w:val="32"/>
          <w:szCs w:val="32"/>
        </w:rPr>
        <w:t xml:space="preserve"> в рамках ТП. </w:t>
      </w:r>
      <w:r w:rsidRPr="006636E0">
        <w:rPr>
          <w:rFonts w:ascii="Times New Roman" w:eastAsia="Calibri" w:hAnsi="Times New Roman" w:cs="Times New Roman"/>
          <w:spacing w:val="-4"/>
          <w:sz w:val="32"/>
          <w:szCs w:val="32"/>
        </w:rPr>
        <w:t>Обо всём этом будет идти обстоятельное п</w:t>
      </w:r>
      <w:r w:rsidR="0053760C" w:rsidRPr="006636E0">
        <w:rPr>
          <w:rFonts w:ascii="Times New Roman" w:eastAsia="Calibri" w:hAnsi="Times New Roman" w:cs="Times New Roman"/>
          <w:spacing w:val="-4"/>
          <w:sz w:val="32"/>
          <w:szCs w:val="32"/>
        </w:rPr>
        <w:t>овествование в настоящей книге.</w:t>
      </w:r>
    </w:p>
    <w:p w:rsidR="00E223BF" w:rsidRPr="006636E0" w:rsidRDefault="00E223BF" w:rsidP="0015185D">
      <w:pPr>
        <w:spacing w:after="0"/>
        <w:ind w:firstLine="709"/>
        <w:jc w:val="both"/>
        <w:rPr>
          <w:rFonts w:ascii="Times New Roman" w:eastAsia="Calibri" w:hAnsi="Times New Roman" w:cs="Times New Roman"/>
          <w:spacing w:val="-6"/>
          <w:sz w:val="32"/>
          <w:szCs w:val="32"/>
        </w:rPr>
      </w:pPr>
      <w:r w:rsidRPr="006636E0">
        <w:rPr>
          <w:rFonts w:ascii="Times New Roman" w:eastAsia="Calibri" w:hAnsi="Times New Roman" w:cs="Times New Roman"/>
          <w:spacing w:val="-6"/>
          <w:sz w:val="32"/>
          <w:szCs w:val="32"/>
        </w:rPr>
        <w:t>«Теория Природы» по своему существу есть новая</w:t>
      </w:r>
      <w:r w:rsidR="0020796E" w:rsidRPr="006636E0">
        <w:rPr>
          <w:rFonts w:ascii="Times New Roman" w:eastAsia="Calibri" w:hAnsi="Times New Roman" w:cs="Times New Roman"/>
          <w:spacing w:val="-6"/>
          <w:sz w:val="32"/>
          <w:szCs w:val="32"/>
        </w:rPr>
        <w:t xml:space="preserve">, </w:t>
      </w:r>
      <w:r w:rsidR="00DC5B66" w:rsidRPr="006636E0">
        <w:rPr>
          <w:rFonts w:ascii="Times New Roman" w:eastAsia="Calibri" w:hAnsi="Times New Roman" w:cs="Times New Roman"/>
          <w:spacing w:val="-6"/>
          <w:sz w:val="32"/>
          <w:szCs w:val="32"/>
        </w:rPr>
        <w:t xml:space="preserve">истинная, </w:t>
      </w:r>
      <w:r w:rsidR="0020796E" w:rsidRPr="006636E0">
        <w:rPr>
          <w:rFonts w:ascii="Times New Roman" w:eastAsia="Calibri" w:hAnsi="Times New Roman" w:cs="Times New Roman"/>
          <w:spacing w:val="-6"/>
          <w:sz w:val="32"/>
          <w:szCs w:val="32"/>
        </w:rPr>
        <w:t>рев</w:t>
      </w:r>
      <w:r w:rsidR="0020796E" w:rsidRPr="006636E0">
        <w:rPr>
          <w:rFonts w:ascii="Times New Roman" w:eastAsia="Calibri" w:hAnsi="Times New Roman" w:cs="Times New Roman"/>
          <w:spacing w:val="-6"/>
          <w:sz w:val="32"/>
          <w:szCs w:val="32"/>
        </w:rPr>
        <w:t>о</w:t>
      </w:r>
      <w:r w:rsidR="0020796E" w:rsidRPr="006636E0">
        <w:rPr>
          <w:rFonts w:ascii="Times New Roman" w:eastAsia="Calibri" w:hAnsi="Times New Roman" w:cs="Times New Roman"/>
          <w:spacing w:val="-6"/>
          <w:sz w:val="32"/>
          <w:szCs w:val="32"/>
        </w:rPr>
        <w:t>люционная</w:t>
      </w:r>
      <w:r w:rsidR="00421726">
        <w:rPr>
          <w:rFonts w:ascii="Times New Roman" w:eastAsia="Calibri" w:hAnsi="Times New Roman" w:cs="Times New Roman"/>
          <w:spacing w:val="-6"/>
          <w:sz w:val="32"/>
          <w:szCs w:val="32"/>
        </w:rPr>
        <w:t>,</w:t>
      </w:r>
      <w:r w:rsidR="0020796E" w:rsidRPr="006636E0">
        <w:rPr>
          <w:rFonts w:ascii="Times New Roman" w:eastAsia="Calibri" w:hAnsi="Times New Roman" w:cs="Times New Roman"/>
          <w:spacing w:val="-6"/>
          <w:sz w:val="32"/>
          <w:szCs w:val="32"/>
        </w:rPr>
        <w:t xml:space="preserve"> </w:t>
      </w:r>
      <w:r w:rsidRPr="006636E0">
        <w:rPr>
          <w:rFonts w:ascii="Times New Roman" w:eastAsia="Calibri" w:hAnsi="Times New Roman" w:cs="Times New Roman"/>
          <w:spacing w:val="-6"/>
          <w:sz w:val="32"/>
          <w:szCs w:val="32"/>
        </w:rPr>
        <w:t>марксистско</w:t>
      </w:r>
      <w:r w:rsidRPr="006636E0">
        <w:rPr>
          <w:rFonts w:ascii="Times New Roman" w:eastAsia="Calibri" w:hAnsi="Times New Roman" w:cs="Times New Roman"/>
          <w:b/>
          <w:spacing w:val="-6"/>
          <w:sz w:val="32"/>
          <w:szCs w:val="32"/>
        </w:rPr>
        <w:t>-</w:t>
      </w:r>
      <w:r w:rsidRPr="006636E0">
        <w:rPr>
          <w:rFonts w:ascii="Times New Roman" w:eastAsia="Calibri" w:hAnsi="Times New Roman" w:cs="Times New Roman"/>
          <w:spacing w:val="-6"/>
          <w:sz w:val="32"/>
          <w:szCs w:val="32"/>
        </w:rPr>
        <w:t>ленинская, диалектико</w:t>
      </w:r>
      <w:r w:rsidRPr="006636E0">
        <w:rPr>
          <w:rFonts w:ascii="Times New Roman" w:eastAsia="Calibri" w:hAnsi="Times New Roman" w:cs="Times New Roman"/>
          <w:b/>
          <w:spacing w:val="-6"/>
          <w:sz w:val="32"/>
          <w:szCs w:val="32"/>
        </w:rPr>
        <w:t>-</w:t>
      </w:r>
      <w:r w:rsidRPr="006636E0">
        <w:rPr>
          <w:rFonts w:ascii="Times New Roman" w:eastAsia="Calibri" w:hAnsi="Times New Roman" w:cs="Times New Roman"/>
          <w:spacing w:val="-6"/>
          <w:sz w:val="32"/>
          <w:szCs w:val="32"/>
        </w:rPr>
        <w:t>материалистическая</w:t>
      </w:r>
      <w:r w:rsidR="00DC5B66" w:rsidRPr="006636E0">
        <w:rPr>
          <w:rFonts w:ascii="Times New Roman" w:eastAsia="Calibri" w:hAnsi="Times New Roman" w:cs="Times New Roman"/>
          <w:spacing w:val="-6"/>
          <w:sz w:val="32"/>
          <w:szCs w:val="32"/>
        </w:rPr>
        <w:t>, анти</w:t>
      </w:r>
      <w:r w:rsidR="00DC5B66" w:rsidRPr="006636E0">
        <w:rPr>
          <w:rFonts w:ascii="Times New Roman" w:eastAsia="Calibri" w:hAnsi="Times New Roman" w:cs="Times New Roman"/>
          <w:b/>
          <w:spacing w:val="-6"/>
          <w:sz w:val="32"/>
          <w:szCs w:val="32"/>
        </w:rPr>
        <w:t>-</w:t>
      </w:r>
      <w:r w:rsidR="00DC5B66" w:rsidRPr="006636E0">
        <w:rPr>
          <w:rFonts w:ascii="Times New Roman" w:eastAsia="Calibri" w:hAnsi="Times New Roman" w:cs="Times New Roman"/>
          <w:spacing w:val="-6"/>
          <w:sz w:val="32"/>
          <w:szCs w:val="32"/>
        </w:rPr>
        <w:t>буржуазная, анти</w:t>
      </w:r>
      <w:r w:rsidR="00DC5B66" w:rsidRPr="006636E0">
        <w:rPr>
          <w:rFonts w:ascii="Times New Roman" w:eastAsia="Calibri" w:hAnsi="Times New Roman" w:cs="Times New Roman"/>
          <w:b/>
          <w:spacing w:val="-6"/>
          <w:sz w:val="32"/>
          <w:szCs w:val="32"/>
        </w:rPr>
        <w:t>-</w:t>
      </w:r>
      <w:r w:rsidR="00DC5B66" w:rsidRPr="006636E0">
        <w:rPr>
          <w:rFonts w:ascii="Times New Roman" w:eastAsia="Calibri" w:hAnsi="Times New Roman" w:cs="Times New Roman"/>
          <w:spacing w:val="-6"/>
          <w:sz w:val="32"/>
          <w:szCs w:val="32"/>
        </w:rPr>
        <w:t xml:space="preserve">идеалистическая, антирелигиозная </w:t>
      </w:r>
      <w:r w:rsidR="0020796E" w:rsidRPr="006636E0">
        <w:rPr>
          <w:rFonts w:ascii="Times New Roman" w:eastAsia="Calibri" w:hAnsi="Times New Roman" w:cs="Times New Roman"/>
          <w:spacing w:val="-6"/>
          <w:sz w:val="32"/>
          <w:szCs w:val="32"/>
        </w:rPr>
        <w:t xml:space="preserve">теория </w:t>
      </w:r>
      <w:r w:rsidRPr="006636E0">
        <w:rPr>
          <w:rFonts w:ascii="Times New Roman" w:eastAsia="Calibri" w:hAnsi="Times New Roman" w:cs="Times New Roman"/>
          <w:spacing w:val="-6"/>
          <w:sz w:val="32"/>
          <w:szCs w:val="32"/>
        </w:rPr>
        <w:t>физ</w:t>
      </w:r>
      <w:r w:rsidRPr="006636E0">
        <w:rPr>
          <w:rFonts w:ascii="Times New Roman" w:eastAsia="Calibri" w:hAnsi="Times New Roman" w:cs="Times New Roman"/>
          <w:spacing w:val="-6"/>
          <w:sz w:val="32"/>
          <w:szCs w:val="32"/>
        </w:rPr>
        <w:t>и</w:t>
      </w:r>
      <w:r w:rsidRPr="006636E0">
        <w:rPr>
          <w:rFonts w:ascii="Times New Roman" w:eastAsia="Calibri" w:hAnsi="Times New Roman" w:cs="Times New Roman"/>
          <w:spacing w:val="-6"/>
          <w:sz w:val="32"/>
          <w:szCs w:val="32"/>
        </w:rPr>
        <w:t>к</w:t>
      </w:r>
      <w:r w:rsidR="0020796E" w:rsidRPr="006636E0">
        <w:rPr>
          <w:rFonts w:ascii="Times New Roman" w:eastAsia="Calibri" w:hAnsi="Times New Roman" w:cs="Times New Roman"/>
          <w:spacing w:val="-6"/>
          <w:sz w:val="32"/>
          <w:szCs w:val="32"/>
        </w:rPr>
        <w:t>и</w:t>
      </w:r>
      <w:r w:rsidRPr="006636E0">
        <w:rPr>
          <w:rFonts w:ascii="Times New Roman" w:eastAsia="Calibri" w:hAnsi="Times New Roman" w:cs="Times New Roman"/>
          <w:spacing w:val="-6"/>
          <w:sz w:val="32"/>
          <w:szCs w:val="32"/>
        </w:rPr>
        <w:t>, космогони</w:t>
      </w:r>
      <w:r w:rsidR="0020796E" w:rsidRPr="006636E0">
        <w:rPr>
          <w:rFonts w:ascii="Times New Roman" w:eastAsia="Calibri" w:hAnsi="Times New Roman" w:cs="Times New Roman"/>
          <w:spacing w:val="-6"/>
          <w:sz w:val="32"/>
          <w:szCs w:val="32"/>
        </w:rPr>
        <w:t>и</w:t>
      </w:r>
      <w:r w:rsidR="00AC05E6" w:rsidRPr="006636E0">
        <w:rPr>
          <w:rFonts w:ascii="Times New Roman" w:eastAsia="Calibri" w:hAnsi="Times New Roman" w:cs="Times New Roman"/>
          <w:spacing w:val="-6"/>
          <w:sz w:val="32"/>
          <w:szCs w:val="32"/>
        </w:rPr>
        <w:t xml:space="preserve"> и</w:t>
      </w:r>
      <w:r w:rsidRPr="006636E0">
        <w:rPr>
          <w:rFonts w:ascii="Times New Roman" w:eastAsia="Calibri" w:hAnsi="Times New Roman" w:cs="Times New Roman"/>
          <w:spacing w:val="-6"/>
          <w:sz w:val="32"/>
          <w:szCs w:val="32"/>
        </w:rPr>
        <w:t xml:space="preserve"> космологи</w:t>
      </w:r>
      <w:r w:rsidR="0020796E" w:rsidRPr="006636E0">
        <w:rPr>
          <w:rFonts w:ascii="Times New Roman" w:eastAsia="Calibri" w:hAnsi="Times New Roman" w:cs="Times New Roman"/>
          <w:spacing w:val="-6"/>
          <w:sz w:val="32"/>
          <w:szCs w:val="32"/>
        </w:rPr>
        <w:t>и</w:t>
      </w:r>
      <w:r w:rsidRPr="006636E0">
        <w:rPr>
          <w:rFonts w:ascii="Times New Roman" w:eastAsia="Calibri" w:hAnsi="Times New Roman" w:cs="Times New Roman"/>
          <w:spacing w:val="-6"/>
          <w:sz w:val="32"/>
          <w:szCs w:val="32"/>
        </w:rPr>
        <w:t xml:space="preserve"> (</w:t>
      </w:r>
      <w:r w:rsidR="0020796E" w:rsidRPr="006636E0">
        <w:rPr>
          <w:rFonts w:ascii="Times New Roman" w:eastAsia="Calibri" w:hAnsi="Times New Roman" w:cs="Times New Roman"/>
          <w:spacing w:val="-6"/>
          <w:sz w:val="32"/>
          <w:szCs w:val="32"/>
        </w:rPr>
        <w:t>Н</w:t>
      </w:r>
      <w:r w:rsidR="00DC5B66" w:rsidRPr="006636E0">
        <w:rPr>
          <w:rFonts w:ascii="Times New Roman" w:eastAsia="Calibri" w:hAnsi="Times New Roman" w:cs="Times New Roman"/>
          <w:spacing w:val="-6"/>
          <w:sz w:val="32"/>
          <w:szCs w:val="32"/>
        </w:rPr>
        <w:t>И</w:t>
      </w:r>
      <w:r w:rsidR="0020796E" w:rsidRPr="006636E0">
        <w:rPr>
          <w:rFonts w:ascii="Times New Roman" w:eastAsia="Calibri" w:hAnsi="Times New Roman" w:cs="Times New Roman"/>
          <w:spacing w:val="-6"/>
          <w:sz w:val="32"/>
          <w:szCs w:val="32"/>
        </w:rPr>
        <w:t>Р</w:t>
      </w:r>
      <w:r w:rsidRPr="006636E0">
        <w:rPr>
          <w:rFonts w:ascii="Times New Roman" w:eastAsia="Calibri" w:hAnsi="Times New Roman" w:cs="Times New Roman"/>
          <w:spacing w:val="-6"/>
          <w:sz w:val="32"/>
          <w:szCs w:val="32"/>
        </w:rPr>
        <w:t>МЛДМ</w:t>
      </w:r>
      <w:r w:rsidR="00DC5B66" w:rsidRPr="006636E0">
        <w:rPr>
          <w:rFonts w:ascii="Times New Roman" w:eastAsia="Calibri" w:hAnsi="Times New Roman" w:cs="Times New Roman"/>
          <w:spacing w:val="-6"/>
          <w:sz w:val="32"/>
          <w:szCs w:val="32"/>
        </w:rPr>
        <w:t>АБАИАР</w:t>
      </w:r>
      <w:r w:rsidR="0020796E" w:rsidRPr="006636E0">
        <w:rPr>
          <w:rFonts w:ascii="Times New Roman" w:eastAsia="Calibri" w:hAnsi="Times New Roman" w:cs="Times New Roman"/>
          <w:spacing w:val="-6"/>
          <w:sz w:val="32"/>
          <w:szCs w:val="32"/>
        </w:rPr>
        <w:t>Т</w:t>
      </w:r>
      <w:r w:rsidRPr="006636E0">
        <w:rPr>
          <w:rFonts w:ascii="Times New Roman" w:eastAsia="Calibri" w:hAnsi="Times New Roman" w:cs="Times New Roman"/>
          <w:spacing w:val="-6"/>
          <w:sz w:val="32"/>
          <w:szCs w:val="32"/>
        </w:rPr>
        <w:t>ФКК).</w:t>
      </w:r>
    </w:p>
    <w:p w:rsidR="00A608C7" w:rsidRPr="006636E0" w:rsidRDefault="006636E0" w:rsidP="006636E0">
      <w:pPr>
        <w:pStyle w:val="1"/>
        <w:spacing w:before="240" w:after="240"/>
        <w:jc w:val="center"/>
        <w:rPr>
          <w:rFonts w:ascii="Cambria" w:eastAsia="Calibri" w:hAnsi="Cambria" w:cstheme="minorHAnsi"/>
          <w:color w:val="auto"/>
          <w:sz w:val="36"/>
        </w:rPr>
      </w:pPr>
      <w:bookmarkStart w:id="3" w:name="_Toc77097175"/>
      <w:r>
        <w:rPr>
          <w:rFonts w:ascii="Cambria" w:eastAsia="Calibri" w:hAnsi="Cambria" w:cstheme="minorHAnsi"/>
          <w:color w:val="auto"/>
          <w:sz w:val="36"/>
        </w:rPr>
        <w:t xml:space="preserve">1. </w:t>
      </w:r>
      <w:r w:rsidR="00A608C7" w:rsidRPr="006636E0">
        <w:rPr>
          <w:rFonts w:ascii="Cambria" w:eastAsia="Calibri" w:hAnsi="Cambria" w:cstheme="minorHAnsi"/>
          <w:color w:val="auto"/>
          <w:sz w:val="36"/>
        </w:rPr>
        <w:t>Фундаментальные проблемы физики</w:t>
      </w:r>
      <w:bookmarkEnd w:id="3"/>
    </w:p>
    <w:p w:rsidR="00722266" w:rsidRPr="003C75CB" w:rsidRDefault="00722266" w:rsidP="006636E0">
      <w:pPr>
        <w:pStyle w:val="a3"/>
        <w:tabs>
          <w:tab w:val="left" w:pos="426"/>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Фундаментальные проблемы</w:t>
      </w:r>
      <w:r w:rsidR="00A67524" w:rsidRPr="003C75CB">
        <w:rPr>
          <w:rFonts w:ascii="Times New Roman" w:eastAsia="Calibri" w:hAnsi="Times New Roman" w:cs="Times New Roman"/>
          <w:sz w:val="32"/>
          <w:szCs w:val="32"/>
        </w:rPr>
        <w:t xml:space="preserve"> физики, космогонии, естествоз</w:t>
      </w:r>
      <w:r w:rsidR="00A67524" w:rsidRPr="00F4097B">
        <w:rPr>
          <w:rFonts w:ascii="Times New Roman" w:eastAsia="Calibri" w:hAnsi="Times New Roman" w:cs="Times New Roman"/>
          <w:sz w:val="32"/>
          <w:szCs w:val="32"/>
        </w:rPr>
        <w:t>н</w:t>
      </w:r>
      <w:r w:rsidR="00F4097B">
        <w:rPr>
          <w:rFonts w:ascii="Times New Roman" w:eastAsia="Calibri" w:hAnsi="Times New Roman" w:cs="Times New Roman"/>
          <w:sz w:val="32"/>
          <w:szCs w:val="32"/>
        </w:rPr>
        <w:t>а</w:t>
      </w:r>
      <w:r w:rsidR="00A67524" w:rsidRPr="003C75CB">
        <w:rPr>
          <w:rFonts w:ascii="Times New Roman" w:eastAsia="Calibri" w:hAnsi="Times New Roman" w:cs="Times New Roman"/>
          <w:sz w:val="32"/>
          <w:szCs w:val="32"/>
        </w:rPr>
        <w:t>ния</w:t>
      </w:r>
      <w:r w:rsidRPr="003C75CB">
        <w:rPr>
          <w:rFonts w:ascii="Times New Roman" w:eastAsia="Calibri" w:hAnsi="Times New Roman" w:cs="Times New Roman"/>
          <w:sz w:val="32"/>
          <w:szCs w:val="32"/>
        </w:rPr>
        <w:t>, разрешенные в рамках «Теории Природы»</w:t>
      </w:r>
      <w:r w:rsidR="00A67524" w:rsidRPr="003C75CB">
        <w:rPr>
          <w:rFonts w:ascii="Times New Roman" w:eastAsia="Calibri" w:hAnsi="Times New Roman" w:cs="Times New Roman"/>
          <w:sz w:val="32"/>
          <w:szCs w:val="32"/>
        </w:rPr>
        <w:t>, представлены ниже в виде</w:t>
      </w:r>
      <w:r w:rsidRPr="003C75CB">
        <w:rPr>
          <w:rFonts w:ascii="Times New Roman" w:eastAsia="Calibri" w:hAnsi="Times New Roman" w:cs="Times New Roman"/>
          <w:sz w:val="32"/>
          <w:szCs w:val="32"/>
        </w:rPr>
        <w:t xml:space="preserve"> спис</w:t>
      </w:r>
      <w:r w:rsidR="00A67524" w:rsidRPr="003C75CB">
        <w:rPr>
          <w:rFonts w:ascii="Times New Roman" w:eastAsia="Calibri" w:hAnsi="Times New Roman" w:cs="Times New Roman"/>
          <w:sz w:val="32"/>
          <w:szCs w:val="32"/>
        </w:rPr>
        <w:t>ка. Это ориентировочный список, не претендующий на по</w:t>
      </w:r>
      <w:r w:rsidR="00A67524" w:rsidRPr="003C75CB">
        <w:rPr>
          <w:rFonts w:ascii="Times New Roman" w:eastAsia="Calibri" w:hAnsi="Times New Roman" w:cs="Times New Roman"/>
          <w:sz w:val="32"/>
          <w:szCs w:val="32"/>
        </w:rPr>
        <w:t>л</w:t>
      </w:r>
      <w:r w:rsidR="00A67524" w:rsidRPr="003C75CB">
        <w:rPr>
          <w:rFonts w:ascii="Times New Roman" w:eastAsia="Calibri" w:hAnsi="Times New Roman" w:cs="Times New Roman"/>
          <w:sz w:val="32"/>
          <w:szCs w:val="32"/>
        </w:rPr>
        <w:t>ноту:</w:t>
      </w:r>
      <w:r w:rsidRPr="003C75CB">
        <w:rPr>
          <w:rFonts w:ascii="Times New Roman" w:eastAsia="Calibri" w:hAnsi="Times New Roman" w:cs="Times New Roman"/>
          <w:sz w:val="32"/>
          <w:szCs w:val="32"/>
        </w:rPr>
        <w:t xml:space="preserve">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представление и проявление конкретной материи природы;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материальный центр Вселенной (Сингулярность);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натуральная единица материи природы</w:t>
      </w:r>
      <w:r w:rsidR="00622F39" w:rsidRPr="003C75CB">
        <w:rPr>
          <w:rFonts w:ascii="Times New Roman" w:eastAsia="Calibri" w:hAnsi="Times New Roman" w:cs="Times New Roman"/>
          <w:sz w:val="32"/>
          <w:szCs w:val="32"/>
        </w:rPr>
        <w:t>;</w:t>
      </w:r>
      <w:r w:rsidRPr="003C75CB">
        <w:rPr>
          <w:rFonts w:ascii="Times New Roman" w:eastAsia="Calibri" w:hAnsi="Times New Roman" w:cs="Times New Roman"/>
          <w:sz w:val="32"/>
          <w:szCs w:val="32"/>
        </w:rPr>
        <w:t xml:space="preserve">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материя природы, как содержимое элементарной частицы;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кванта материи как минимального (далее не делим</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го и не дробимого) в природе количества материи;</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пульсирующего в ритме природы кванта материи;</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ввод материи в лоно физики в качестве основной физической величины;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естественных элементарных единиц природы: ма</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сы, длины, времени, элементарного заряда и их связь с материей;</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крупицы материи, как материального носителя ест</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 xml:space="preserve">ственных элементарных единиц материи, массы, длины и времени;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крупицы материи, как «центра», как минимальной «ипостаси», как минимального представления пульсирующего в эл</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ментарном ритме природы кванта материи;</w:t>
      </w:r>
    </w:p>
    <w:p w:rsidR="00722266" w:rsidRPr="006636E0"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pacing w:val="-4"/>
          <w:sz w:val="32"/>
          <w:szCs w:val="32"/>
        </w:rPr>
      </w:pPr>
      <w:r w:rsidRPr="006636E0">
        <w:rPr>
          <w:rFonts w:ascii="Times New Roman" w:eastAsia="Calibri" w:hAnsi="Times New Roman" w:cs="Times New Roman"/>
          <w:spacing w:val="-4"/>
          <w:sz w:val="32"/>
          <w:szCs w:val="32"/>
        </w:rPr>
        <w:lastRenderedPageBreak/>
        <w:t>проблема элементарной частицы (ЭЧ): ЭЧ – это максимальная «ипостась», максимальное представление пульсирующего в элемента</w:t>
      </w:r>
      <w:r w:rsidRPr="006636E0">
        <w:rPr>
          <w:rFonts w:ascii="Times New Roman" w:eastAsia="Calibri" w:hAnsi="Times New Roman" w:cs="Times New Roman"/>
          <w:spacing w:val="-4"/>
          <w:sz w:val="32"/>
          <w:szCs w:val="32"/>
        </w:rPr>
        <w:t>р</w:t>
      </w:r>
      <w:r w:rsidRPr="006636E0">
        <w:rPr>
          <w:rFonts w:ascii="Times New Roman" w:eastAsia="Calibri" w:hAnsi="Times New Roman" w:cs="Times New Roman"/>
          <w:spacing w:val="-4"/>
          <w:sz w:val="32"/>
          <w:szCs w:val="32"/>
        </w:rPr>
        <w:t>ном ритме природы кванта материи</w:t>
      </w:r>
      <w:r w:rsidR="00421726">
        <w:rPr>
          <w:rFonts w:ascii="Times New Roman" w:eastAsia="Calibri" w:hAnsi="Times New Roman" w:cs="Times New Roman"/>
          <w:spacing w:val="-4"/>
          <w:sz w:val="32"/>
          <w:szCs w:val="32"/>
        </w:rPr>
        <w:t>,</w:t>
      </w:r>
      <w:r w:rsidRPr="006636E0">
        <w:rPr>
          <w:rFonts w:ascii="Times New Roman" w:eastAsia="Calibri" w:hAnsi="Times New Roman" w:cs="Times New Roman"/>
          <w:spacing w:val="-4"/>
          <w:sz w:val="32"/>
          <w:szCs w:val="32"/>
        </w:rPr>
        <w:t xml:space="preserve"> все ЭЧ состоят из одного и того же минимального в природе количества материи – кванта материи;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существования ЭЧ: в то время как квант материи существует непрерывно в непрекращающемся и постоянно протек</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ющем в ритме природы непрерывном процессе пульсации кванта м</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терии, ЭЧ существует всего лишь в один дискретный, фиксирова</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 xml:space="preserve">ный миг, момент времени в пределах каждого </w:t>
      </w:r>
      <w:r w:rsidR="000A35C8">
        <w:rPr>
          <w:rFonts w:ascii="Times New Roman" w:eastAsia="Calibri" w:hAnsi="Times New Roman" w:cs="Times New Roman"/>
          <w:sz w:val="32"/>
          <w:szCs w:val="32"/>
        </w:rPr>
        <w:t>(элементарного)</w:t>
      </w:r>
      <w:r w:rsidRPr="003C75CB">
        <w:rPr>
          <w:rFonts w:ascii="Times New Roman" w:eastAsia="Calibri" w:hAnsi="Times New Roman" w:cs="Times New Roman"/>
          <w:sz w:val="32"/>
          <w:szCs w:val="32"/>
        </w:rPr>
        <w:t xml:space="preserve"> такта (цикла, акта) пульсации кванта материи; этот миг, момент времени соответствует окончанию длительности каждого (</w:t>
      </w:r>
      <w:r w:rsidR="000A35C8">
        <w:rPr>
          <w:rFonts w:ascii="Times New Roman" w:eastAsia="Calibri" w:hAnsi="Times New Roman" w:cs="Times New Roman"/>
          <w:sz w:val="32"/>
          <w:szCs w:val="32"/>
        </w:rPr>
        <w:t>элементарного</w:t>
      </w:r>
      <w:r w:rsidRPr="003C75CB">
        <w:rPr>
          <w:rFonts w:ascii="Times New Roman" w:eastAsia="Calibri" w:hAnsi="Times New Roman" w:cs="Times New Roman"/>
          <w:sz w:val="32"/>
          <w:szCs w:val="32"/>
        </w:rPr>
        <w:t>) кванта времени и началу следующего кванта времени;</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времени природы, как сущности и как объективной реальности;</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w:t>
      </w:r>
      <w:r w:rsidR="00421726">
        <w:rPr>
          <w:rFonts w:ascii="Times New Roman" w:eastAsia="Calibri" w:hAnsi="Times New Roman" w:cs="Times New Roman"/>
          <w:sz w:val="32"/>
          <w:szCs w:val="32"/>
        </w:rPr>
        <w:t xml:space="preserve">органической </w:t>
      </w:r>
      <w:r w:rsidRPr="003C75CB">
        <w:rPr>
          <w:rFonts w:ascii="Times New Roman" w:eastAsia="Calibri" w:hAnsi="Times New Roman" w:cs="Times New Roman"/>
          <w:sz w:val="32"/>
          <w:szCs w:val="32"/>
        </w:rPr>
        <w:t xml:space="preserve">связи времени природы с материей;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зависимости в совокупности физических величин массы, длины и времени;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массы и ее органическая связь с материей, с пульс</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 xml:space="preserve">рующим в элементарном ритме природы квантом материи;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уникальной, универсальной, единственной в прир</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 xml:space="preserve">де константы природы; </w:t>
      </w:r>
    </w:p>
    <w:p w:rsidR="00722266" w:rsidRPr="00151E17"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pacing w:val="4"/>
          <w:sz w:val="32"/>
          <w:szCs w:val="32"/>
        </w:rPr>
      </w:pPr>
      <w:r w:rsidRPr="00151E17">
        <w:rPr>
          <w:rFonts w:ascii="Times New Roman" w:eastAsia="Calibri" w:hAnsi="Times New Roman" w:cs="Times New Roman"/>
          <w:spacing w:val="4"/>
          <w:sz w:val="32"/>
          <w:szCs w:val="32"/>
        </w:rPr>
        <w:t>проблема пересмотра основ физики, содержащих семь о</w:t>
      </w:r>
      <w:r w:rsidRPr="00151E17">
        <w:rPr>
          <w:rFonts w:ascii="Times New Roman" w:eastAsia="Calibri" w:hAnsi="Times New Roman" w:cs="Times New Roman"/>
          <w:spacing w:val="4"/>
          <w:sz w:val="32"/>
          <w:szCs w:val="32"/>
        </w:rPr>
        <w:t>с</w:t>
      </w:r>
      <w:r w:rsidRPr="00151E17">
        <w:rPr>
          <w:rFonts w:ascii="Times New Roman" w:eastAsia="Calibri" w:hAnsi="Times New Roman" w:cs="Times New Roman"/>
          <w:spacing w:val="4"/>
          <w:sz w:val="32"/>
          <w:szCs w:val="32"/>
        </w:rPr>
        <w:t>новных физических величин, и их замена на систему из двух осно</w:t>
      </w:r>
      <w:r w:rsidRPr="00151E17">
        <w:rPr>
          <w:rFonts w:ascii="Times New Roman" w:eastAsia="Calibri" w:hAnsi="Times New Roman" w:cs="Times New Roman"/>
          <w:spacing w:val="4"/>
          <w:sz w:val="32"/>
          <w:szCs w:val="32"/>
        </w:rPr>
        <w:t>в</w:t>
      </w:r>
      <w:r w:rsidRPr="00151E17">
        <w:rPr>
          <w:rFonts w:ascii="Times New Roman" w:eastAsia="Calibri" w:hAnsi="Times New Roman" w:cs="Times New Roman"/>
          <w:spacing w:val="4"/>
          <w:sz w:val="32"/>
          <w:szCs w:val="32"/>
        </w:rPr>
        <w:t>ных физических величин – на уникальную константу природы и м</w:t>
      </w:r>
      <w:r w:rsidRPr="00151E17">
        <w:rPr>
          <w:rFonts w:ascii="Times New Roman" w:eastAsia="Calibri" w:hAnsi="Times New Roman" w:cs="Times New Roman"/>
          <w:spacing w:val="4"/>
          <w:sz w:val="32"/>
          <w:szCs w:val="32"/>
        </w:rPr>
        <w:t>а</w:t>
      </w:r>
      <w:r w:rsidRPr="00151E17">
        <w:rPr>
          <w:rFonts w:ascii="Times New Roman" w:eastAsia="Calibri" w:hAnsi="Times New Roman" w:cs="Times New Roman"/>
          <w:spacing w:val="4"/>
          <w:sz w:val="32"/>
          <w:szCs w:val="32"/>
        </w:rPr>
        <w:t xml:space="preserve">терию;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аксиоматического построения основ физики (шестая проблема Д. Гильберта);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постоянной тонкой структуры;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эволюционного развития Вселенной;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структуры Вселенной, содержащей в себе излуча</w:t>
      </w:r>
      <w:r w:rsidRPr="003C75CB">
        <w:rPr>
          <w:rFonts w:ascii="Times New Roman" w:eastAsia="Calibri" w:hAnsi="Times New Roman" w:cs="Times New Roman"/>
          <w:sz w:val="32"/>
          <w:szCs w:val="32"/>
        </w:rPr>
        <w:t>ю</w:t>
      </w:r>
      <w:r w:rsidRPr="003C75CB">
        <w:rPr>
          <w:rFonts w:ascii="Times New Roman" w:eastAsia="Calibri" w:hAnsi="Times New Roman" w:cs="Times New Roman"/>
          <w:sz w:val="32"/>
          <w:szCs w:val="32"/>
        </w:rPr>
        <w:t>щ</w:t>
      </w:r>
      <w:r w:rsidR="009A22AC">
        <w:rPr>
          <w:rFonts w:ascii="Times New Roman" w:eastAsia="Calibri" w:hAnsi="Times New Roman" w:cs="Times New Roman"/>
          <w:sz w:val="32"/>
          <w:szCs w:val="32"/>
        </w:rPr>
        <w:t>и</w:t>
      </w:r>
      <w:r w:rsidRPr="003C75CB">
        <w:rPr>
          <w:rFonts w:ascii="Times New Roman" w:eastAsia="Calibri" w:hAnsi="Times New Roman" w:cs="Times New Roman"/>
          <w:sz w:val="32"/>
          <w:szCs w:val="32"/>
        </w:rPr>
        <w:t xml:space="preserve">й материю материальный центр Вселенной, – Сингулярность;  </w:t>
      </w:r>
    </w:p>
    <w:p w:rsidR="00722266" w:rsidRPr="003C75CB" w:rsidRDefault="00722266" w:rsidP="00AA36A4">
      <w:pPr>
        <w:pStyle w:val="a3"/>
        <w:numPr>
          <w:ilvl w:val="0"/>
          <w:numId w:val="6"/>
        </w:numPr>
        <w:tabs>
          <w:tab w:val="left" w:pos="993"/>
        </w:tabs>
        <w:spacing w:after="0" w:line="281" w:lineRule="auto"/>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Сингулярности, как материального центра Вселе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 xml:space="preserve">ной, излучающего материю в натуральном ритме природы;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lastRenderedPageBreak/>
        <w:t>проблема бесконечности и вечности во Вселенной: никакой бесконечности и вечности во Вселенной нет</w:t>
      </w:r>
      <w:r w:rsidR="00622F39" w:rsidRPr="003C75CB">
        <w:rPr>
          <w:rFonts w:ascii="Times New Roman" w:eastAsia="Calibri" w:hAnsi="Times New Roman" w:cs="Times New Roman"/>
          <w:sz w:val="32"/>
          <w:szCs w:val="32"/>
        </w:rPr>
        <w:t>;</w:t>
      </w:r>
      <w:r w:rsidRPr="003C75CB">
        <w:rPr>
          <w:rFonts w:ascii="Times New Roman" w:eastAsia="Calibri" w:hAnsi="Times New Roman" w:cs="Times New Roman"/>
          <w:sz w:val="32"/>
          <w:szCs w:val="32"/>
        </w:rPr>
        <w:t xml:space="preserve">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конечности Вселенной по всем своим параметрам, свойствам, характеристикам; </w:t>
      </w:r>
    </w:p>
    <w:p w:rsidR="00722266" w:rsidRPr="006636E0"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pacing w:val="-4"/>
          <w:sz w:val="32"/>
          <w:szCs w:val="32"/>
        </w:rPr>
      </w:pPr>
      <w:r w:rsidRPr="006636E0">
        <w:rPr>
          <w:rFonts w:ascii="Times New Roman" w:eastAsia="Calibri" w:hAnsi="Times New Roman" w:cs="Times New Roman"/>
          <w:spacing w:val="-4"/>
          <w:sz w:val="32"/>
          <w:szCs w:val="32"/>
        </w:rPr>
        <w:t xml:space="preserve">проблема общего количества материи в природе (во Вселенной);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общего времени эволюции Вселенной;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пульсирующего в элементарном ритме природы кванта материи и его связь с квантом времени;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С</w:t>
      </w:r>
      <w:r w:rsidR="00421726">
        <w:rPr>
          <w:rFonts w:ascii="Times New Roman" w:eastAsia="Calibri" w:hAnsi="Times New Roman" w:cs="Times New Roman"/>
          <w:sz w:val="32"/>
          <w:szCs w:val="32"/>
        </w:rPr>
        <w:t>ингулярности, излучающей материю</w:t>
      </w:r>
      <w:r w:rsidRPr="003C75CB">
        <w:rPr>
          <w:rFonts w:ascii="Times New Roman" w:eastAsia="Calibri" w:hAnsi="Times New Roman" w:cs="Times New Roman"/>
          <w:sz w:val="32"/>
          <w:szCs w:val="32"/>
        </w:rPr>
        <w:t xml:space="preserve"> в виде нат</w:t>
      </w:r>
      <w:r w:rsidRPr="003C75CB">
        <w:rPr>
          <w:rFonts w:ascii="Times New Roman" w:eastAsia="Calibri" w:hAnsi="Times New Roman" w:cs="Times New Roman"/>
          <w:sz w:val="32"/>
          <w:szCs w:val="32"/>
        </w:rPr>
        <w:t>у</w:t>
      </w:r>
      <w:r w:rsidRPr="003C75CB">
        <w:rPr>
          <w:rFonts w:ascii="Times New Roman" w:eastAsia="Calibri" w:hAnsi="Times New Roman" w:cs="Times New Roman"/>
          <w:sz w:val="32"/>
          <w:szCs w:val="32"/>
        </w:rPr>
        <w:t>ральной единицы материи и в натуральном ритме природы;</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проблема связи  натуральной единицы времени природы с натуральной единицей материи природы;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пространства природы: никакого пространства пр</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роды, как такового, как некой природной сущности в природе не с</w:t>
      </w:r>
      <w:r w:rsidRPr="003C75CB">
        <w:rPr>
          <w:rFonts w:ascii="Times New Roman" w:eastAsia="Calibri" w:hAnsi="Times New Roman" w:cs="Times New Roman"/>
          <w:sz w:val="32"/>
          <w:szCs w:val="32"/>
        </w:rPr>
        <w:t>у</w:t>
      </w:r>
      <w:r w:rsidRPr="003C75CB">
        <w:rPr>
          <w:rFonts w:ascii="Times New Roman" w:eastAsia="Calibri" w:hAnsi="Times New Roman" w:cs="Times New Roman"/>
          <w:sz w:val="32"/>
          <w:szCs w:val="32"/>
        </w:rPr>
        <w:t xml:space="preserve">ществует;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материального единства элементарных частиц: в о</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 xml:space="preserve">нове всех элементарных частиц </w:t>
      </w:r>
      <w:r w:rsidR="00274B7A">
        <w:rPr>
          <w:rFonts w:ascii="Times New Roman" w:eastAsia="Calibri" w:hAnsi="Times New Roman" w:cs="Times New Roman"/>
          <w:sz w:val="32"/>
          <w:szCs w:val="32"/>
        </w:rPr>
        <w:t xml:space="preserve">(ЭЧ) </w:t>
      </w:r>
      <w:r w:rsidRPr="003C75CB">
        <w:rPr>
          <w:rFonts w:ascii="Times New Roman" w:eastAsia="Calibri" w:hAnsi="Times New Roman" w:cs="Times New Roman"/>
          <w:sz w:val="32"/>
          <w:szCs w:val="32"/>
        </w:rPr>
        <w:t>лежит пульсирующий в элеме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 xml:space="preserve">тарном ритме природы квант материи; </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кванта времени, как минимального в природе вр</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менного интервала;</w:t>
      </w:r>
    </w:p>
    <w:p w:rsidR="00722266" w:rsidRPr="00151E17"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pacing w:val="2"/>
          <w:sz w:val="32"/>
          <w:szCs w:val="32"/>
        </w:rPr>
      </w:pPr>
      <w:r w:rsidRPr="00151E17">
        <w:rPr>
          <w:rFonts w:ascii="Times New Roman" w:eastAsia="Calibri" w:hAnsi="Times New Roman" w:cs="Times New Roman"/>
          <w:spacing w:val="2"/>
          <w:sz w:val="32"/>
          <w:szCs w:val="32"/>
        </w:rPr>
        <w:t>проблема фиксации элементарного действия в природе. Эл</w:t>
      </w:r>
      <w:r w:rsidRPr="00151E17">
        <w:rPr>
          <w:rFonts w:ascii="Times New Roman" w:eastAsia="Calibri" w:hAnsi="Times New Roman" w:cs="Times New Roman"/>
          <w:spacing w:val="2"/>
          <w:sz w:val="32"/>
          <w:szCs w:val="32"/>
        </w:rPr>
        <w:t>е</w:t>
      </w:r>
      <w:r w:rsidRPr="00151E17">
        <w:rPr>
          <w:rFonts w:ascii="Times New Roman" w:eastAsia="Calibri" w:hAnsi="Times New Roman" w:cs="Times New Roman"/>
          <w:spacing w:val="2"/>
          <w:sz w:val="32"/>
          <w:szCs w:val="32"/>
        </w:rPr>
        <w:t>ментарным фиксируемым действием в природе является заверше</w:t>
      </w:r>
      <w:r w:rsidRPr="00151E17">
        <w:rPr>
          <w:rFonts w:ascii="Times New Roman" w:eastAsia="Calibri" w:hAnsi="Times New Roman" w:cs="Times New Roman"/>
          <w:spacing w:val="2"/>
          <w:sz w:val="32"/>
          <w:szCs w:val="32"/>
        </w:rPr>
        <w:t>н</w:t>
      </w:r>
      <w:r w:rsidRPr="00151E17">
        <w:rPr>
          <w:rFonts w:ascii="Times New Roman" w:eastAsia="Calibri" w:hAnsi="Times New Roman" w:cs="Times New Roman"/>
          <w:spacing w:val="2"/>
          <w:sz w:val="32"/>
          <w:szCs w:val="32"/>
        </w:rPr>
        <w:t>ный, исполненный, единичный такт (цикл, акт) внутренней пульс</w:t>
      </w:r>
      <w:r w:rsidRPr="00151E17">
        <w:rPr>
          <w:rFonts w:ascii="Times New Roman" w:eastAsia="Calibri" w:hAnsi="Times New Roman" w:cs="Times New Roman"/>
          <w:spacing w:val="2"/>
          <w:sz w:val="32"/>
          <w:szCs w:val="32"/>
        </w:rPr>
        <w:t>а</w:t>
      </w:r>
      <w:r w:rsidRPr="00151E17">
        <w:rPr>
          <w:rFonts w:ascii="Times New Roman" w:eastAsia="Calibri" w:hAnsi="Times New Roman" w:cs="Times New Roman"/>
          <w:spacing w:val="2"/>
          <w:sz w:val="32"/>
          <w:szCs w:val="32"/>
        </w:rPr>
        <w:t>ции кванта материи. Также элементарным фиксированным действ</w:t>
      </w:r>
      <w:r w:rsidRPr="00151E17">
        <w:rPr>
          <w:rFonts w:ascii="Times New Roman" w:eastAsia="Calibri" w:hAnsi="Times New Roman" w:cs="Times New Roman"/>
          <w:spacing w:val="2"/>
          <w:sz w:val="32"/>
          <w:szCs w:val="32"/>
        </w:rPr>
        <w:t>и</w:t>
      </w:r>
      <w:r w:rsidRPr="00151E17">
        <w:rPr>
          <w:rFonts w:ascii="Times New Roman" w:eastAsia="Calibri" w:hAnsi="Times New Roman" w:cs="Times New Roman"/>
          <w:spacing w:val="2"/>
          <w:sz w:val="32"/>
          <w:szCs w:val="32"/>
        </w:rPr>
        <w:t>ем в природе является завершенный, исполненный, единичный акт элементарного внешнего перемещения кванта материи (крупицы м</w:t>
      </w:r>
      <w:r w:rsidRPr="00151E17">
        <w:rPr>
          <w:rFonts w:ascii="Times New Roman" w:eastAsia="Calibri" w:hAnsi="Times New Roman" w:cs="Times New Roman"/>
          <w:spacing w:val="2"/>
          <w:sz w:val="32"/>
          <w:szCs w:val="32"/>
        </w:rPr>
        <w:t>а</w:t>
      </w:r>
      <w:r w:rsidRPr="00151E17">
        <w:rPr>
          <w:rFonts w:ascii="Times New Roman" w:eastAsia="Calibri" w:hAnsi="Times New Roman" w:cs="Times New Roman"/>
          <w:spacing w:val="2"/>
          <w:sz w:val="32"/>
          <w:szCs w:val="32"/>
        </w:rPr>
        <w:t>терии, элементарной частицы), при этом квант материи смещается на квант длины за квант времени, это максимальная скорость пер</w:t>
      </w:r>
      <w:r w:rsidRPr="00151E17">
        <w:rPr>
          <w:rFonts w:ascii="Times New Roman" w:eastAsia="Calibri" w:hAnsi="Times New Roman" w:cs="Times New Roman"/>
          <w:spacing w:val="2"/>
          <w:sz w:val="32"/>
          <w:szCs w:val="32"/>
        </w:rPr>
        <w:t>е</w:t>
      </w:r>
      <w:r w:rsidRPr="00151E17">
        <w:rPr>
          <w:rFonts w:ascii="Times New Roman" w:eastAsia="Calibri" w:hAnsi="Times New Roman" w:cs="Times New Roman"/>
          <w:spacing w:val="2"/>
          <w:sz w:val="32"/>
          <w:szCs w:val="32"/>
        </w:rPr>
        <w:t>мещения в природе;</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идентификации завершения, окончания очередного такта (цикла, акта) пульсации кванта материи: завершающим, фикс</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рующим моментом в единичном такте (цикле, акте) непрерывно идущего процесса пульсации кванта материи является его предста</w:t>
      </w:r>
      <w:r w:rsidRPr="003C75CB">
        <w:rPr>
          <w:rFonts w:ascii="Times New Roman" w:eastAsia="Calibri" w:hAnsi="Times New Roman" w:cs="Times New Roman"/>
          <w:sz w:val="32"/>
          <w:szCs w:val="32"/>
        </w:rPr>
        <w:t>в</w:t>
      </w:r>
      <w:r w:rsidRPr="003C75CB">
        <w:rPr>
          <w:rFonts w:ascii="Times New Roman" w:eastAsia="Calibri" w:hAnsi="Times New Roman" w:cs="Times New Roman"/>
          <w:sz w:val="32"/>
          <w:szCs w:val="32"/>
        </w:rPr>
        <w:t>ление в «ипостаси» элементарной частицы;</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lastRenderedPageBreak/>
        <w:t>проблема идентификации завершения, окончания очередного внешнего смещения кванта материи (крупицы материи, элементарной частицы): завершающим, фиксирующим моментом в это</w:t>
      </w:r>
      <w:r w:rsidR="00274B7A">
        <w:rPr>
          <w:rFonts w:ascii="Times New Roman" w:eastAsia="Calibri" w:hAnsi="Times New Roman" w:cs="Times New Roman"/>
          <w:sz w:val="32"/>
          <w:szCs w:val="32"/>
        </w:rPr>
        <w:t>м</w:t>
      </w:r>
      <w:r w:rsidRPr="003C75CB">
        <w:rPr>
          <w:rFonts w:ascii="Times New Roman" w:eastAsia="Calibri" w:hAnsi="Times New Roman" w:cs="Times New Roman"/>
          <w:sz w:val="32"/>
          <w:szCs w:val="32"/>
        </w:rPr>
        <w:t xml:space="preserve"> единичном такте (цикле, акте) непрерывного смещения является реальное см</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щение кванта материи (крупицы материи, элементарной частицы) на квант длины;</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связи зафиксированного, исполненного, заверше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ного элементарного действия с квантом времени;</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фиксированных моментов времени в природе: фи</w:t>
      </w:r>
      <w:r w:rsidRPr="003C75CB">
        <w:rPr>
          <w:rFonts w:ascii="Times New Roman" w:eastAsia="Calibri" w:hAnsi="Times New Roman" w:cs="Times New Roman"/>
          <w:sz w:val="32"/>
          <w:szCs w:val="32"/>
        </w:rPr>
        <w:t>к</w:t>
      </w:r>
      <w:r w:rsidRPr="003C75CB">
        <w:rPr>
          <w:rFonts w:ascii="Times New Roman" w:eastAsia="Calibri" w:hAnsi="Times New Roman" w:cs="Times New Roman"/>
          <w:sz w:val="32"/>
          <w:szCs w:val="32"/>
        </w:rPr>
        <w:t>сированные моменты времени в природе соответствуют окончанию кванта времени;</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пульсации кванта материи (элементарной частицы): все кванты материи (</w:t>
      </w:r>
      <w:r w:rsidR="00563563">
        <w:rPr>
          <w:rFonts w:ascii="Times New Roman" w:eastAsia="Calibri" w:hAnsi="Times New Roman" w:cs="Times New Roman"/>
          <w:sz w:val="32"/>
          <w:szCs w:val="32"/>
        </w:rPr>
        <w:t xml:space="preserve">все </w:t>
      </w:r>
      <w:r w:rsidRPr="003C75CB">
        <w:rPr>
          <w:rFonts w:ascii="Times New Roman" w:eastAsia="Calibri" w:hAnsi="Times New Roman" w:cs="Times New Roman"/>
          <w:sz w:val="32"/>
          <w:szCs w:val="32"/>
        </w:rPr>
        <w:t>ЭЧ) пульсируют в едином синхронном ритме и темпе в пределах всей Вселенной;</w:t>
      </w:r>
    </w:p>
    <w:p w:rsidR="00722266" w:rsidRPr="003C75CB"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проблема фиксированного действия на вселенском масштабе: фиксированным, совершенным, завершенным натуральным действ</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ем в природе на макроуровне, на вселенском масштабе является ед</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 xml:space="preserve">ничный такт (цикл, акт) излучения натуральной единицы материи </w:t>
      </w:r>
      <w:r w:rsidR="00563563">
        <w:rPr>
          <w:rFonts w:ascii="Times New Roman" w:eastAsia="Calibri" w:hAnsi="Times New Roman" w:cs="Times New Roman"/>
          <w:sz w:val="32"/>
          <w:szCs w:val="32"/>
        </w:rPr>
        <w:t>(</w:t>
      </w:r>
      <w:r w:rsidR="00563563" w:rsidRPr="007A4698">
        <w:rPr>
          <w:rFonts w:ascii="Times New Roman" w:eastAsia="Calibri" w:hAnsi="Times New Roman" w:cs="Times New Roman"/>
          <w:i/>
          <w:sz w:val="32"/>
          <w:szCs w:val="32"/>
          <w:lang w:val="en-US"/>
        </w:rPr>
        <w:t>NUM</w:t>
      </w:r>
      <w:r w:rsidR="00563563" w:rsidRPr="00563563">
        <w:rPr>
          <w:rFonts w:ascii="Times New Roman" w:eastAsia="Calibri" w:hAnsi="Times New Roman" w:cs="Times New Roman"/>
          <w:sz w:val="32"/>
          <w:szCs w:val="32"/>
        </w:rPr>
        <w:t xml:space="preserve">) </w:t>
      </w:r>
      <w:r w:rsidRPr="003C75CB">
        <w:rPr>
          <w:rFonts w:ascii="Times New Roman" w:eastAsia="Calibri" w:hAnsi="Times New Roman" w:cs="Times New Roman"/>
          <w:sz w:val="32"/>
          <w:szCs w:val="32"/>
        </w:rPr>
        <w:t>Сингулярностью;</w:t>
      </w:r>
    </w:p>
    <w:p w:rsidR="00722266" w:rsidRPr="00151E17" w:rsidRDefault="00722266" w:rsidP="00AA36A4">
      <w:pPr>
        <w:pStyle w:val="a3"/>
        <w:numPr>
          <w:ilvl w:val="0"/>
          <w:numId w:val="6"/>
        </w:numPr>
        <w:tabs>
          <w:tab w:val="left" w:pos="993"/>
        </w:tabs>
        <w:spacing w:after="0"/>
        <w:ind w:left="0" w:firstLine="709"/>
        <w:jc w:val="both"/>
        <w:rPr>
          <w:rFonts w:ascii="Times New Roman" w:eastAsia="Calibri" w:hAnsi="Times New Roman" w:cs="Times New Roman"/>
          <w:spacing w:val="4"/>
          <w:sz w:val="32"/>
          <w:szCs w:val="32"/>
        </w:rPr>
      </w:pPr>
      <w:r w:rsidRPr="00151E17">
        <w:rPr>
          <w:rFonts w:ascii="Times New Roman" w:eastAsia="Calibri" w:hAnsi="Times New Roman" w:cs="Times New Roman"/>
          <w:spacing w:val="4"/>
          <w:sz w:val="32"/>
          <w:szCs w:val="32"/>
        </w:rPr>
        <w:t xml:space="preserve">проблема взаимосвязи натуральных и элементарных единиц природы: так одна натуральная единица материи </w:t>
      </w:r>
      <w:r w:rsidR="00563563" w:rsidRPr="00151E17">
        <w:rPr>
          <w:rFonts w:ascii="Times New Roman" w:eastAsia="Calibri" w:hAnsi="Times New Roman" w:cs="Times New Roman"/>
          <w:spacing w:val="4"/>
          <w:sz w:val="32"/>
          <w:szCs w:val="32"/>
        </w:rPr>
        <w:t>(</w:t>
      </w:r>
      <w:r w:rsidR="00563563" w:rsidRPr="00151E17">
        <w:rPr>
          <w:rFonts w:ascii="Times New Roman" w:eastAsia="Calibri" w:hAnsi="Times New Roman" w:cs="Times New Roman"/>
          <w:i/>
          <w:spacing w:val="4"/>
          <w:sz w:val="32"/>
          <w:szCs w:val="32"/>
          <w:lang w:val="en-US"/>
        </w:rPr>
        <w:t>NUM</w:t>
      </w:r>
      <w:r w:rsidR="00563563" w:rsidRPr="00151E17">
        <w:rPr>
          <w:rFonts w:ascii="Times New Roman" w:eastAsia="Calibri" w:hAnsi="Times New Roman" w:cs="Times New Roman"/>
          <w:spacing w:val="4"/>
          <w:sz w:val="32"/>
          <w:szCs w:val="32"/>
        </w:rPr>
        <w:t xml:space="preserve">) </w:t>
      </w:r>
      <w:r w:rsidRPr="00151E17">
        <w:rPr>
          <w:rFonts w:ascii="Times New Roman" w:eastAsia="Calibri" w:hAnsi="Times New Roman" w:cs="Times New Roman"/>
          <w:spacing w:val="4"/>
          <w:sz w:val="32"/>
          <w:szCs w:val="32"/>
        </w:rPr>
        <w:t>распадае</w:t>
      </w:r>
      <w:r w:rsidRPr="00151E17">
        <w:rPr>
          <w:rFonts w:ascii="Times New Roman" w:eastAsia="Calibri" w:hAnsi="Times New Roman" w:cs="Times New Roman"/>
          <w:spacing w:val="4"/>
          <w:sz w:val="32"/>
          <w:szCs w:val="32"/>
        </w:rPr>
        <w:t>т</w:t>
      </w:r>
      <w:r w:rsidRPr="000D1AD3">
        <w:rPr>
          <w:rFonts w:ascii="Times New Roman" w:eastAsia="Calibri" w:hAnsi="Times New Roman" w:cs="Times New Roman"/>
          <w:spacing w:val="4"/>
          <w:sz w:val="32"/>
          <w:szCs w:val="32"/>
        </w:rPr>
        <w:t xml:space="preserve">ся на </w:t>
      </w:r>
      <w:r w:rsidRPr="000D1AD3">
        <w:rPr>
          <w:rFonts w:ascii="Times New Roman" w:eastAsia="Calibri" w:hAnsi="Times New Roman" w:cs="Times New Roman"/>
          <w:i/>
          <w:spacing w:val="4"/>
          <w:sz w:val="32"/>
          <w:szCs w:val="32"/>
          <w:lang w:val="en-US"/>
        </w:rPr>
        <w:t>UCN</w:t>
      </w:r>
      <w:r w:rsidRPr="000D1AD3">
        <w:rPr>
          <w:rFonts w:ascii="Times New Roman" w:eastAsia="Calibri" w:hAnsi="Times New Roman" w:cs="Times New Roman"/>
          <w:spacing w:val="4"/>
          <w:sz w:val="32"/>
          <w:szCs w:val="32"/>
        </w:rPr>
        <w:t xml:space="preserve"> квантов материи</w:t>
      </w:r>
      <w:r w:rsidR="00563563" w:rsidRPr="000D1AD3">
        <w:rPr>
          <w:rFonts w:ascii="Times New Roman" w:eastAsia="Calibri" w:hAnsi="Times New Roman" w:cs="Times New Roman"/>
          <w:spacing w:val="4"/>
          <w:sz w:val="32"/>
          <w:szCs w:val="32"/>
        </w:rPr>
        <w:t xml:space="preserve"> (</w:t>
      </w:r>
      <w:r w:rsidR="00563563" w:rsidRPr="000D1AD3">
        <w:rPr>
          <w:rFonts w:ascii="Times New Roman" w:eastAsia="Calibri" w:hAnsi="Times New Roman" w:cs="Times New Roman"/>
          <w:i/>
          <w:spacing w:val="4"/>
          <w:sz w:val="32"/>
          <w:szCs w:val="32"/>
          <w:lang w:val="en-US"/>
        </w:rPr>
        <w:t>EUM</w:t>
      </w:r>
      <w:r w:rsidR="00563563" w:rsidRPr="000D1AD3">
        <w:rPr>
          <w:rFonts w:ascii="Times New Roman" w:eastAsia="Calibri" w:hAnsi="Times New Roman" w:cs="Times New Roman"/>
          <w:spacing w:val="4"/>
          <w:sz w:val="32"/>
          <w:szCs w:val="32"/>
        </w:rPr>
        <w:t>)</w:t>
      </w:r>
      <w:r w:rsidRPr="000D1AD3">
        <w:rPr>
          <w:rFonts w:ascii="Times New Roman" w:eastAsia="Calibri" w:hAnsi="Times New Roman" w:cs="Times New Roman"/>
          <w:spacing w:val="4"/>
          <w:sz w:val="32"/>
          <w:szCs w:val="32"/>
        </w:rPr>
        <w:t>, а длительность одной натурал</w:t>
      </w:r>
      <w:r w:rsidRPr="000D1AD3">
        <w:rPr>
          <w:rFonts w:ascii="Times New Roman" w:eastAsia="Calibri" w:hAnsi="Times New Roman" w:cs="Times New Roman"/>
          <w:spacing w:val="4"/>
          <w:sz w:val="32"/>
          <w:szCs w:val="32"/>
        </w:rPr>
        <w:t>ь</w:t>
      </w:r>
      <w:r w:rsidRPr="00151E17">
        <w:rPr>
          <w:rFonts w:ascii="Times New Roman" w:eastAsia="Calibri" w:hAnsi="Times New Roman" w:cs="Times New Roman"/>
          <w:spacing w:val="4"/>
          <w:sz w:val="32"/>
          <w:szCs w:val="32"/>
        </w:rPr>
        <w:t xml:space="preserve">ной единицы времени </w:t>
      </w:r>
      <w:r w:rsidR="00563563" w:rsidRPr="00151E17">
        <w:rPr>
          <w:rFonts w:ascii="Times New Roman" w:eastAsia="Calibri" w:hAnsi="Times New Roman" w:cs="Times New Roman"/>
          <w:spacing w:val="4"/>
          <w:sz w:val="32"/>
          <w:szCs w:val="32"/>
        </w:rPr>
        <w:t>(</w:t>
      </w:r>
      <w:r w:rsidR="00563563" w:rsidRPr="00151E17">
        <w:rPr>
          <w:rFonts w:ascii="Times New Roman" w:eastAsia="Calibri" w:hAnsi="Times New Roman" w:cs="Times New Roman"/>
          <w:i/>
          <w:spacing w:val="4"/>
          <w:sz w:val="32"/>
          <w:szCs w:val="32"/>
          <w:lang w:val="en-US"/>
        </w:rPr>
        <w:t>NUT</w:t>
      </w:r>
      <w:r w:rsidR="00563563" w:rsidRPr="00151E17">
        <w:rPr>
          <w:rFonts w:ascii="Times New Roman" w:eastAsia="Calibri" w:hAnsi="Times New Roman" w:cs="Times New Roman"/>
          <w:spacing w:val="4"/>
          <w:sz w:val="32"/>
          <w:szCs w:val="32"/>
        </w:rPr>
        <w:t xml:space="preserve">) </w:t>
      </w:r>
      <w:r w:rsidRPr="00151E17">
        <w:rPr>
          <w:rFonts w:ascii="Times New Roman" w:eastAsia="Calibri" w:hAnsi="Times New Roman" w:cs="Times New Roman"/>
          <w:spacing w:val="4"/>
          <w:sz w:val="32"/>
          <w:szCs w:val="32"/>
        </w:rPr>
        <w:t xml:space="preserve">равна длительности </w:t>
      </w:r>
      <w:r w:rsidRPr="00151E17">
        <w:rPr>
          <w:rFonts w:ascii="Times New Roman" w:eastAsia="Calibri" w:hAnsi="Times New Roman" w:cs="Times New Roman"/>
          <w:i/>
          <w:spacing w:val="4"/>
          <w:sz w:val="32"/>
          <w:szCs w:val="32"/>
          <w:lang w:val="en-US"/>
        </w:rPr>
        <w:t>UCN</w:t>
      </w:r>
      <w:r w:rsidRPr="00151E17">
        <w:rPr>
          <w:rFonts w:ascii="Times New Roman" w:eastAsia="Calibri" w:hAnsi="Times New Roman" w:cs="Times New Roman"/>
          <w:spacing w:val="4"/>
          <w:sz w:val="32"/>
          <w:szCs w:val="32"/>
        </w:rPr>
        <w:t xml:space="preserve"> квант</w:t>
      </w:r>
      <w:r w:rsidR="00C02577">
        <w:rPr>
          <w:rFonts w:ascii="Times New Roman" w:eastAsia="Calibri" w:hAnsi="Times New Roman" w:cs="Times New Roman"/>
          <w:spacing w:val="4"/>
          <w:sz w:val="32"/>
          <w:szCs w:val="32"/>
        </w:rPr>
        <w:t>ов</w:t>
      </w:r>
      <w:r w:rsidRPr="00151E17">
        <w:rPr>
          <w:rFonts w:ascii="Times New Roman" w:eastAsia="Calibri" w:hAnsi="Times New Roman" w:cs="Times New Roman"/>
          <w:spacing w:val="4"/>
          <w:sz w:val="32"/>
          <w:szCs w:val="32"/>
        </w:rPr>
        <w:t xml:space="preserve"> вр</w:t>
      </w:r>
      <w:r w:rsidRPr="00151E17">
        <w:rPr>
          <w:rFonts w:ascii="Times New Roman" w:eastAsia="Calibri" w:hAnsi="Times New Roman" w:cs="Times New Roman"/>
          <w:spacing w:val="4"/>
          <w:sz w:val="32"/>
          <w:szCs w:val="32"/>
        </w:rPr>
        <w:t>е</w:t>
      </w:r>
      <w:r w:rsidRPr="00151E17">
        <w:rPr>
          <w:rFonts w:ascii="Times New Roman" w:eastAsia="Calibri" w:hAnsi="Times New Roman" w:cs="Times New Roman"/>
          <w:spacing w:val="4"/>
          <w:sz w:val="32"/>
          <w:szCs w:val="32"/>
        </w:rPr>
        <w:t>мени</w:t>
      </w:r>
      <w:r w:rsidR="00563563" w:rsidRPr="00151E17">
        <w:rPr>
          <w:rFonts w:ascii="Times New Roman" w:eastAsia="Calibri" w:hAnsi="Times New Roman" w:cs="Times New Roman"/>
          <w:spacing w:val="4"/>
          <w:sz w:val="32"/>
          <w:szCs w:val="32"/>
        </w:rPr>
        <w:t xml:space="preserve"> (</w:t>
      </w:r>
      <w:r w:rsidR="00563563" w:rsidRPr="00151E17">
        <w:rPr>
          <w:rFonts w:ascii="Times New Roman" w:eastAsia="Calibri" w:hAnsi="Times New Roman" w:cs="Times New Roman"/>
          <w:i/>
          <w:spacing w:val="4"/>
          <w:sz w:val="32"/>
          <w:szCs w:val="32"/>
          <w:lang w:val="en-US"/>
        </w:rPr>
        <w:t>EUT</w:t>
      </w:r>
      <w:r w:rsidR="00563563" w:rsidRPr="00151E17">
        <w:rPr>
          <w:rFonts w:ascii="Times New Roman" w:eastAsia="Calibri" w:hAnsi="Times New Roman" w:cs="Times New Roman"/>
          <w:spacing w:val="4"/>
          <w:sz w:val="32"/>
          <w:szCs w:val="32"/>
        </w:rPr>
        <w:t>)</w:t>
      </w:r>
      <w:r w:rsidRPr="00151E17">
        <w:rPr>
          <w:rFonts w:ascii="Times New Roman" w:eastAsia="Calibri" w:hAnsi="Times New Roman" w:cs="Times New Roman"/>
          <w:spacing w:val="4"/>
          <w:sz w:val="32"/>
          <w:szCs w:val="32"/>
        </w:rPr>
        <w:t xml:space="preserve">, причем </w:t>
      </w:r>
      <w:r w:rsidRPr="00151E17">
        <w:rPr>
          <w:rFonts w:ascii="Times New Roman" w:eastAsia="Calibri" w:hAnsi="Times New Roman" w:cs="Times New Roman"/>
          <w:i/>
          <w:spacing w:val="4"/>
          <w:sz w:val="32"/>
          <w:szCs w:val="32"/>
          <w:lang w:val="en-US"/>
        </w:rPr>
        <w:t>UCN</w:t>
      </w:r>
      <w:r w:rsidRPr="00151E17">
        <w:rPr>
          <w:rFonts w:ascii="Times New Roman" w:eastAsia="Calibri" w:hAnsi="Times New Roman" w:cs="Times New Roman"/>
          <w:spacing w:val="4"/>
          <w:sz w:val="32"/>
          <w:szCs w:val="32"/>
        </w:rPr>
        <w:t xml:space="preserve"> – это уникальная константа природы.  </w:t>
      </w:r>
    </w:p>
    <w:p w:rsidR="00655B9F" w:rsidRPr="006636E0" w:rsidRDefault="006636E0" w:rsidP="006636E0">
      <w:pPr>
        <w:pStyle w:val="1"/>
        <w:spacing w:before="240" w:after="240"/>
        <w:jc w:val="center"/>
        <w:rPr>
          <w:rFonts w:ascii="Cambria" w:eastAsia="Calibri" w:hAnsi="Cambria" w:cstheme="minorHAnsi"/>
          <w:color w:val="auto"/>
          <w:sz w:val="36"/>
        </w:rPr>
      </w:pPr>
      <w:bookmarkStart w:id="4" w:name="_Toc77097176"/>
      <w:r>
        <w:rPr>
          <w:rFonts w:ascii="Cambria" w:eastAsia="Calibri" w:hAnsi="Cambria" w:cstheme="minorHAnsi"/>
          <w:color w:val="auto"/>
          <w:sz w:val="36"/>
        </w:rPr>
        <w:t xml:space="preserve">2. </w:t>
      </w:r>
      <w:r w:rsidR="00655B9F" w:rsidRPr="006636E0">
        <w:rPr>
          <w:rFonts w:ascii="Cambria" w:eastAsia="Calibri" w:hAnsi="Cambria" w:cstheme="minorHAnsi"/>
          <w:color w:val="auto"/>
          <w:sz w:val="36"/>
        </w:rPr>
        <w:t>Принципы природы</w:t>
      </w:r>
      <w:bookmarkEnd w:id="4"/>
    </w:p>
    <w:p w:rsidR="00934091" w:rsidRPr="00FE06E9" w:rsidRDefault="00934091" w:rsidP="0015185D">
      <w:pPr>
        <w:tabs>
          <w:tab w:val="left" w:pos="426"/>
        </w:tabs>
        <w:spacing w:after="0"/>
        <w:ind w:firstLine="709"/>
        <w:jc w:val="both"/>
        <w:rPr>
          <w:rFonts w:ascii="Times New Roman" w:hAnsi="Times New Roman" w:cs="Times New Roman"/>
          <w:spacing w:val="6"/>
          <w:sz w:val="32"/>
          <w:szCs w:val="32"/>
        </w:rPr>
      </w:pPr>
      <w:r w:rsidRPr="00FE06E9">
        <w:rPr>
          <w:rFonts w:ascii="Times New Roman" w:hAnsi="Times New Roman" w:cs="Times New Roman"/>
          <w:spacing w:val="6"/>
          <w:sz w:val="32"/>
          <w:szCs w:val="32"/>
        </w:rPr>
        <w:t>Внимательное, вдумчивое прочтение «книги бытия, природы» позволяет констатировать наличие следующих принципов при</w:t>
      </w:r>
      <w:r w:rsidR="00FE06E9">
        <w:rPr>
          <w:rFonts w:ascii="Times New Roman" w:hAnsi="Times New Roman" w:cs="Times New Roman"/>
          <w:spacing w:val="6"/>
          <w:sz w:val="32"/>
          <w:szCs w:val="32"/>
        </w:rPr>
        <w:softHyphen/>
      </w:r>
      <w:r w:rsidRPr="00FE06E9">
        <w:rPr>
          <w:rFonts w:ascii="Times New Roman" w:hAnsi="Times New Roman" w:cs="Times New Roman"/>
          <w:spacing w:val="6"/>
          <w:sz w:val="32"/>
          <w:szCs w:val="32"/>
        </w:rPr>
        <w:t>роды:</w:t>
      </w:r>
    </w:p>
    <w:p w:rsidR="00655B9F" w:rsidRPr="00D13A1E" w:rsidRDefault="00934091" w:rsidP="00AA36A4">
      <w:pPr>
        <w:pStyle w:val="a3"/>
        <w:numPr>
          <w:ilvl w:val="0"/>
          <w:numId w:val="7"/>
        </w:numPr>
        <w:tabs>
          <w:tab w:val="left" w:pos="993"/>
        </w:tabs>
        <w:spacing w:after="0"/>
        <w:ind w:left="0" w:firstLine="709"/>
        <w:jc w:val="both"/>
        <w:rPr>
          <w:rFonts w:ascii="Times New Roman" w:hAnsi="Times New Roman" w:cs="Times New Roman"/>
          <w:sz w:val="32"/>
          <w:szCs w:val="32"/>
        </w:rPr>
      </w:pPr>
      <w:r w:rsidRPr="00D13A1E">
        <w:rPr>
          <w:rFonts w:ascii="Times New Roman" w:hAnsi="Times New Roman" w:cs="Times New Roman"/>
          <w:sz w:val="32"/>
          <w:szCs w:val="32"/>
        </w:rPr>
        <w:t>п</w:t>
      </w:r>
      <w:r w:rsidR="00655B9F" w:rsidRPr="00D13A1E">
        <w:rPr>
          <w:rFonts w:ascii="Times New Roman" w:hAnsi="Times New Roman" w:cs="Times New Roman"/>
          <w:sz w:val="32"/>
          <w:szCs w:val="32"/>
        </w:rPr>
        <w:t xml:space="preserve">рирода – это объективная реальность, существующая вне нашего сознания и независимо от </w:t>
      </w:r>
      <w:r w:rsidR="00F165E8" w:rsidRPr="00D13A1E">
        <w:rPr>
          <w:rFonts w:ascii="Times New Roman" w:hAnsi="Times New Roman" w:cs="Times New Roman"/>
          <w:sz w:val="32"/>
          <w:szCs w:val="32"/>
        </w:rPr>
        <w:t>него (это определение природы);</w:t>
      </w:r>
    </w:p>
    <w:p w:rsidR="00655B9F" w:rsidRPr="00D13A1E" w:rsidRDefault="00655B9F" w:rsidP="00AA36A4">
      <w:pPr>
        <w:pStyle w:val="a3"/>
        <w:numPr>
          <w:ilvl w:val="0"/>
          <w:numId w:val="7"/>
        </w:numPr>
        <w:tabs>
          <w:tab w:val="left" w:pos="993"/>
        </w:tabs>
        <w:spacing w:after="0"/>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существует абсолютно</w:t>
      </w:r>
      <w:r w:rsidR="00361309" w:rsidRPr="00D13A1E">
        <w:rPr>
          <w:rFonts w:ascii="Times New Roman" w:hAnsi="Times New Roman" w:cs="Times New Roman"/>
          <w:sz w:val="32"/>
          <w:szCs w:val="32"/>
        </w:rPr>
        <w:t>. Э</w:t>
      </w:r>
      <w:r w:rsidRPr="00D13A1E">
        <w:rPr>
          <w:rFonts w:ascii="Times New Roman" w:hAnsi="Times New Roman" w:cs="Times New Roman"/>
          <w:sz w:val="32"/>
          <w:szCs w:val="32"/>
        </w:rPr>
        <w:t>то истинное</w:t>
      </w:r>
      <w:r w:rsidR="00361309" w:rsidRPr="00D13A1E">
        <w:rPr>
          <w:rFonts w:ascii="Times New Roman" w:hAnsi="Times New Roman" w:cs="Times New Roman"/>
          <w:sz w:val="32"/>
          <w:szCs w:val="32"/>
        </w:rPr>
        <w:t>, а</w:t>
      </w:r>
      <w:r w:rsidRPr="00D13A1E">
        <w:rPr>
          <w:rFonts w:ascii="Times New Roman" w:hAnsi="Times New Roman" w:cs="Times New Roman"/>
          <w:sz w:val="32"/>
          <w:szCs w:val="32"/>
        </w:rPr>
        <w:t xml:space="preserve"> значит, нау</w:t>
      </w:r>
      <w:r w:rsidRPr="00D13A1E">
        <w:rPr>
          <w:rFonts w:ascii="Times New Roman" w:hAnsi="Times New Roman" w:cs="Times New Roman"/>
          <w:sz w:val="32"/>
          <w:szCs w:val="32"/>
        </w:rPr>
        <w:t>ч</w:t>
      </w:r>
      <w:r w:rsidRPr="00D13A1E">
        <w:rPr>
          <w:rFonts w:ascii="Times New Roman" w:hAnsi="Times New Roman" w:cs="Times New Roman"/>
          <w:sz w:val="32"/>
          <w:szCs w:val="32"/>
        </w:rPr>
        <w:t>ное суждение, положение, констатация;</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lastRenderedPageBreak/>
        <w:t xml:space="preserve">природа материальна. Это значит, что все тела, предметы, </w:t>
      </w:r>
      <w:r w:rsidRPr="000D1AD3">
        <w:rPr>
          <w:rFonts w:ascii="Times New Roman" w:hAnsi="Times New Roman" w:cs="Times New Roman"/>
          <w:sz w:val="32"/>
          <w:szCs w:val="32"/>
        </w:rPr>
        <w:t xml:space="preserve">объекты природы </w:t>
      </w:r>
      <w:r w:rsidR="00A451B9" w:rsidRPr="000D1AD3">
        <w:rPr>
          <w:rFonts w:ascii="Times New Roman" w:hAnsi="Times New Roman" w:cs="Times New Roman"/>
          <w:sz w:val="32"/>
          <w:szCs w:val="32"/>
        </w:rPr>
        <w:t>суть</w:t>
      </w:r>
      <w:r w:rsidRPr="000D1AD3">
        <w:rPr>
          <w:rFonts w:ascii="Times New Roman" w:hAnsi="Times New Roman" w:cs="Times New Roman"/>
          <w:sz w:val="32"/>
          <w:szCs w:val="32"/>
        </w:rPr>
        <w:t xml:space="preserve"> материальные </w:t>
      </w:r>
      <w:r w:rsidR="00020818" w:rsidRPr="000D1AD3">
        <w:rPr>
          <w:rFonts w:ascii="Times New Roman" w:hAnsi="Times New Roman" w:cs="Times New Roman"/>
          <w:sz w:val="32"/>
          <w:szCs w:val="32"/>
        </w:rPr>
        <w:t>образования. А это</w:t>
      </w:r>
      <w:r w:rsidR="00D13A1E" w:rsidRPr="000D1AD3">
        <w:rPr>
          <w:rFonts w:ascii="Times New Roman" w:hAnsi="Times New Roman" w:cs="Times New Roman"/>
          <w:sz w:val="32"/>
          <w:szCs w:val="32"/>
        </w:rPr>
        <w:t>,</w:t>
      </w:r>
      <w:r w:rsidRPr="000D1AD3">
        <w:rPr>
          <w:rFonts w:ascii="Times New Roman" w:hAnsi="Times New Roman" w:cs="Times New Roman"/>
          <w:sz w:val="32"/>
          <w:szCs w:val="32"/>
        </w:rPr>
        <w:t xml:space="preserve"> </w:t>
      </w:r>
      <w:r w:rsidR="00020818" w:rsidRPr="000D1AD3">
        <w:rPr>
          <w:rFonts w:ascii="Times New Roman" w:hAnsi="Times New Roman" w:cs="Times New Roman"/>
          <w:sz w:val="32"/>
          <w:szCs w:val="32"/>
        </w:rPr>
        <w:t xml:space="preserve">уже </w:t>
      </w:r>
      <w:r w:rsidRPr="000D1AD3">
        <w:rPr>
          <w:rFonts w:ascii="Times New Roman" w:hAnsi="Times New Roman" w:cs="Times New Roman"/>
          <w:sz w:val="32"/>
          <w:szCs w:val="32"/>
        </w:rPr>
        <w:t>в свою</w:t>
      </w:r>
      <w:r w:rsidRPr="00D13A1E">
        <w:rPr>
          <w:rFonts w:ascii="Times New Roman" w:hAnsi="Times New Roman" w:cs="Times New Roman"/>
          <w:sz w:val="32"/>
          <w:szCs w:val="32"/>
        </w:rPr>
        <w:t xml:space="preserve"> очередь означает, что все тела, предметы, объекты состоят, в коне</w:t>
      </w:r>
      <w:r w:rsidRPr="00D13A1E">
        <w:rPr>
          <w:rFonts w:ascii="Times New Roman" w:hAnsi="Times New Roman" w:cs="Times New Roman"/>
          <w:sz w:val="32"/>
          <w:szCs w:val="32"/>
        </w:rPr>
        <w:t>ч</w:t>
      </w:r>
      <w:r w:rsidRPr="00D13A1E">
        <w:rPr>
          <w:rFonts w:ascii="Times New Roman" w:hAnsi="Times New Roman" w:cs="Times New Roman"/>
          <w:sz w:val="32"/>
          <w:szCs w:val="32"/>
        </w:rPr>
        <w:t xml:space="preserve">ном счёте, из элементарных, минимальных, далее не делимых </w:t>
      </w:r>
      <w:r w:rsidR="000D6075" w:rsidRPr="00D13A1E">
        <w:rPr>
          <w:rFonts w:ascii="Times New Roman" w:hAnsi="Times New Roman" w:cs="Times New Roman"/>
          <w:sz w:val="32"/>
          <w:szCs w:val="32"/>
        </w:rPr>
        <w:t>мат</w:t>
      </w:r>
      <w:r w:rsidR="000D6075" w:rsidRPr="00D13A1E">
        <w:rPr>
          <w:rFonts w:ascii="Times New Roman" w:hAnsi="Times New Roman" w:cs="Times New Roman"/>
          <w:sz w:val="32"/>
          <w:szCs w:val="32"/>
        </w:rPr>
        <w:t>е</w:t>
      </w:r>
      <w:r w:rsidR="000D6075" w:rsidRPr="00D13A1E">
        <w:rPr>
          <w:rFonts w:ascii="Times New Roman" w:hAnsi="Times New Roman" w:cs="Times New Roman"/>
          <w:sz w:val="32"/>
          <w:szCs w:val="32"/>
        </w:rPr>
        <w:t xml:space="preserve">риальных </w:t>
      </w:r>
      <w:r w:rsidRPr="00D13A1E">
        <w:rPr>
          <w:rFonts w:ascii="Times New Roman" w:hAnsi="Times New Roman" w:cs="Times New Roman"/>
          <w:sz w:val="32"/>
          <w:szCs w:val="32"/>
        </w:rPr>
        <w:t>тел, частиц</w:t>
      </w:r>
      <w:r w:rsidR="00361309"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диалектична (все материальные тела природы нах</w:t>
      </w:r>
      <w:r w:rsidRPr="00D13A1E">
        <w:rPr>
          <w:rFonts w:ascii="Times New Roman" w:hAnsi="Times New Roman" w:cs="Times New Roman"/>
          <w:sz w:val="32"/>
          <w:szCs w:val="32"/>
        </w:rPr>
        <w:t>о</w:t>
      </w:r>
      <w:r w:rsidRPr="00D13A1E">
        <w:rPr>
          <w:rFonts w:ascii="Times New Roman" w:hAnsi="Times New Roman" w:cs="Times New Roman"/>
          <w:sz w:val="32"/>
          <w:szCs w:val="32"/>
        </w:rPr>
        <w:t>дятся в постоянном движении, перемещении, пульсации, изменении, развитии, эволюции)</w:t>
      </w:r>
      <w:r w:rsidR="00361309"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проста и экономна</w:t>
      </w:r>
      <w:r w:rsidR="00361309"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познаваема</w:t>
      </w:r>
      <w:r w:rsidR="00361309"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самодостаточна</w:t>
      </w:r>
      <w:r w:rsidR="00361309"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конструктивна</w:t>
      </w:r>
      <w:r w:rsidR="00020818"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конечна (никакой бесконечности в природе нет)</w:t>
      </w:r>
      <w:r w:rsidR="00361309" w:rsidRPr="00D13A1E">
        <w:rPr>
          <w:rFonts w:ascii="Times New Roman" w:hAnsi="Times New Roman" w:cs="Times New Roman"/>
          <w:sz w:val="32"/>
          <w:szCs w:val="32"/>
        </w:rPr>
        <w:t>;</w:t>
      </w:r>
    </w:p>
    <w:p w:rsidR="00D13A1E" w:rsidRPr="00D13A1E" w:rsidRDefault="00D13A1E"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Pr>
          <w:rFonts w:ascii="Times New Roman" w:hAnsi="Times New Roman" w:cs="Times New Roman"/>
          <w:sz w:val="32"/>
          <w:szCs w:val="32"/>
        </w:rPr>
        <w:t>природа непротиворечива;</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логична</w:t>
      </w:r>
      <w:r w:rsidR="00361309"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аксиоматична</w:t>
      </w:r>
      <w:r w:rsidR="00361309" w:rsidRPr="00D13A1E">
        <w:rPr>
          <w:rFonts w:ascii="Times New Roman" w:hAnsi="Times New Roman" w:cs="Times New Roman"/>
          <w:sz w:val="32"/>
          <w:szCs w:val="32"/>
        </w:rPr>
        <w:t>;</w:t>
      </w:r>
    </w:p>
    <w:p w:rsidR="00655B9F" w:rsidRPr="00D13A1E" w:rsidRDefault="00655B9F"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квантована</w:t>
      </w:r>
      <w:r w:rsidR="00361309" w:rsidRPr="00D13A1E">
        <w:rPr>
          <w:rFonts w:ascii="Times New Roman" w:hAnsi="Times New Roman" w:cs="Times New Roman"/>
          <w:sz w:val="32"/>
          <w:szCs w:val="32"/>
        </w:rPr>
        <w:t>;</w:t>
      </w:r>
    </w:p>
    <w:p w:rsidR="00655B9F" w:rsidRPr="00D13A1E" w:rsidRDefault="00361309"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природа дискретна;</w:t>
      </w:r>
    </w:p>
    <w:p w:rsidR="00361309" w:rsidRPr="00D13A1E" w:rsidRDefault="00361309"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 xml:space="preserve">Вселенная – это </w:t>
      </w:r>
      <w:r w:rsidR="005A3749" w:rsidRPr="00D13A1E">
        <w:rPr>
          <w:rFonts w:ascii="Times New Roman" w:hAnsi="Times New Roman" w:cs="Times New Roman"/>
          <w:sz w:val="32"/>
          <w:szCs w:val="32"/>
        </w:rPr>
        <w:t>наибольший материальный объект, сущ</w:t>
      </w:r>
      <w:r w:rsidR="005A3749" w:rsidRPr="00D13A1E">
        <w:rPr>
          <w:rFonts w:ascii="Times New Roman" w:hAnsi="Times New Roman" w:cs="Times New Roman"/>
          <w:sz w:val="32"/>
          <w:szCs w:val="32"/>
        </w:rPr>
        <w:t>е</w:t>
      </w:r>
      <w:r w:rsidR="005A3749" w:rsidRPr="00D13A1E">
        <w:rPr>
          <w:rFonts w:ascii="Times New Roman" w:hAnsi="Times New Roman" w:cs="Times New Roman"/>
          <w:sz w:val="32"/>
          <w:szCs w:val="32"/>
        </w:rPr>
        <w:t>ствующий в</w:t>
      </w:r>
      <w:r w:rsidRPr="00D13A1E">
        <w:rPr>
          <w:rFonts w:ascii="Times New Roman" w:hAnsi="Times New Roman" w:cs="Times New Roman"/>
          <w:sz w:val="32"/>
          <w:szCs w:val="32"/>
        </w:rPr>
        <w:t xml:space="preserve"> природе. Вселенная – это объективная реальность. Вс</w:t>
      </w:r>
      <w:r w:rsidRPr="00D13A1E">
        <w:rPr>
          <w:rFonts w:ascii="Times New Roman" w:hAnsi="Times New Roman" w:cs="Times New Roman"/>
          <w:sz w:val="32"/>
          <w:szCs w:val="32"/>
        </w:rPr>
        <w:t>е</w:t>
      </w:r>
      <w:r w:rsidRPr="00D13A1E">
        <w:rPr>
          <w:rFonts w:ascii="Times New Roman" w:hAnsi="Times New Roman" w:cs="Times New Roman"/>
          <w:sz w:val="32"/>
          <w:szCs w:val="32"/>
        </w:rPr>
        <w:t>ленная существует абсолютно;</w:t>
      </w:r>
    </w:p>
    <w:p w:rsidR="00361309" w:rsidRPr="00D13A1E" w:rsidRDefault="00F377A9" w:rsidP="00AA36A4">
      <w:pPr>
        <w:pStyle w:val="a3"/>
        <w:numPr>
          <w:ilvl w:val="0"/>
          <w:numId w:val="7"/>
        </w:numPr>
        <w:tabs>
          <w:tab w:val="left" w:pos="993"/>
        </w:tabs>
        <w:spacing w:after="0" w:line="281" w:lineRule="auto"/>
        <w:ind w:left="0" w:firstLine="709"/>
        <w:jc w:val="both"/>
        <w:rPr>
          <w:rFonts w:ascii="Times New Roman" w:hAnsi="Times New Roman" w:cs="Times New Roman"/>
          <w:sz w:val="32"/>
          <w:szCs w:val="32"/>
        </w:rPr>
      </w:pPr>
      <w:r w:rsidRPr="00D13A1E">
        <w:rPr>
          <w:rFonts w:ascii="Times New Roman" w:hAnsi="Times New Roman" w:cs="Times New Roman"/>
          <w:sz w:val="32"/>
          <w:szCs w:val="32"/>
        </w:rPr>
        <w:t>всё</w:t>
      </w:r>
      <w:r w:rsidR="00361309" w:rsidRPr="00D13A1E">
        <w:rPr>
          <w:rFonts w:ascii="Times New Roman" w:hAnsi="Times New Roman" w:cs="Times New Roman"/>
          <w:sz w:val="32"/>
          <w:szCs w:val="32"/>
        </w:rPr>
        <w:t xml:space="preserve"> нас окружающее существует в природе, существует во Вселенной. Нет ничего в </w:t>
      </w:r>
      <w:r w:rsidR="005A3749" w:rsidRPr="00D13A1E">
        <w:rPr>
          <w:rFonts w:ascii="Times New Roman" w:hAnsi="Times New Roman" w:cs="Times New Roman"/>
          <w:sz w:val="32"/>
          <w:szCs w:val="32"/>
        </w:rPr>
        <w:t xml:space="preserve">окружающем нас </w:t>
      </w:r>
      <w:r w:rsidR="00361309" w:rsidRPr="00D13A1E">
        <w:rPr>
          <w:rFonts w:ascii="Times New Roman" w:hAnsi="Times New Roman" w:cs="Times New Roman"/>
          <w:sz w:val="32"/>
          <w:szCs w:val="32"/>
        </w:rPr>
        <w:t>мире, чтобы существовало вне природы, вне Вселенной.</w:t>
      </w:r>
    </w:p>
    <w:p w:rsidR="00655B9F" w:rsidRPr="003C75CB" w:rsidRDefault="00020818" w:rsidP="00151E17">
      <w:pPr>
        <w:tabs>
          <w:tab w:val="left" w:pos="426"/>
        </w:tabs>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Всё э</w:t>
      </w:r>
      <w:r w:rsidR="00655B9F" w:rsidRPr="003C75CB">
        <w:rPr>
          <w:rFonts w:ascii="Times New Roman" w:hAnsi="Times New Roman" w:cs="Times New Roman"/>
          <w:sz w:val="32"/>
          <w:szCs w:val="32"/>
        </w:rPr>
        <w:t xml:space="preserve">то вполне </w:t>
      </w:r>
      <w:r w:rsidR="00CA7ABA" w:rsidRPr="003C75CB">
        <w:rPr>
          <w:rFonts w:ascii="Times New Roman" w:hAnsi="Times New Roman" w:cs="Times New Roman"/>
          <w:sz w:val="32"/>
          <w:szCs w:val="32"/>
        </w:rPr>
        <w:t xml:space="preserve">простые, </w:t>
      </w:r>
      <w:r w:rsidR="00655B9F" w:rsidRPr="003C75CB">
        <w:rPr>
          <w:rFonts w:ascii="Times New Roman" w:hAnsi="Times New Roman" w:cs="Times New Roman"/>
          <w:sz w:val="32"/>
          <w:szCs w:val="32"/>
        </w:rPr>
        <w:t>ясные</w:t>
      </w:r>
      <w:r w:rsidR="00CA7ABA" w:rsidRPr="003C75CB">
        <w:rPr>
          <w:rFonts w:ascii="Times New Roman" w:hAnsi="Times New Roman" w:cs="Times New Roman"/>
          <w:sz w:val="32"/>
          <w:szCs w:val="32"/>
        </w:rPr>
        <w:t>, однозначные</w:t>
      </w:r>
      <w:r w:rsidR="00655B9F" w:rsidRPr="003C75CB">
        <w:rPr>
          <w:rFonts w:ascii="Times New Roman" w:hAnsi="Times New Roman" w:cs="Times New Roman"/>
          <w:sz w:val="32"/>
          <w:szCs w:val="32"/>
        </w:rPr>
        <w:t xml:space="preserve"> и понятные при</w:t>
      </w:r>
      <w:r w:rsidR="00655B9F" w:rsidRPr="003C75CB">
        <w:rPr>
          <w:rFonts w:ascii="Times New Roman" w:hAnsi="Times New Roman" w:cs="Times New Roman"/>
          <w:sz w:val="32"/>
          <w:szCs w:val="32"/>
        </w:rPr>
        <w:t>н</w:t>
      </w:r>
      <w:r w:rsidR="00655B9F" w:rsidRPr="003C75CB">
        <w:rPr>
          <w:rFonts w:ascii="Times New Roman" w:hAnsi="Times New Roman" w:cs="Times New Roman"/>
          <w:sz w:val="32"/>
          <w:szCs w:val="32"/>
        </w:rPr>
        <w:t xml:space="preserve">ципы. </w:t>
      </w:r>
      <w:r w:rsidR="00966A19" w:rsidRPr="003C75CB">
        <w:rPr>
          <w:rFonts w:ascii="Times New Roman" w:hAnsi="Times New Roman" w:cs="Times New Roman"/>
          <w:sz w:val="32"/>
          <w:szCs w:val="32"/>
        </w:rPr>
        <w:t>Это не придумки праздного ума. Это то, что имеет место в нашей объективной реальности, в самой природе. Это факты прир</w:t>
      </w:r>
      <w:r w:rsidR="00966A19" w:rsidRPr="003C75CB">
        <w:rPr>
          <w:rFonts w:ascii="Times New Roman" w:hAnsi="Times New Roman" w:cs="Times New Roman"/>
          <w:sz w:val="32"/>
          <w:szCs w:val="32"/>
        </w:rPr>
        <w:t>о</w:t>
      </w:r>
      <w:r w:rsidR="00966A19" w:rsidRPr="003C75CB">
        <w:rPr>
          <w:rFonts w:ascii="Times New Roman" w:hAnsi="Times New Roman" w:cs="Times New Roman"/>
          <w:sz w:val="32"/>
          <w:szCs w:val="32"/>
        </w:rPr>
        <w:t xml:space="preserve">ды. </w:t>
      </w:r>
      <w:r w:rsidR="00655B9F" w:rsidRPr="003C75CB">
        <w:rPr>
          <w:rFonts w:ascii="Times New Roman" w:hAnsi="Times New Roman" w:cs="Times New Roman"/>
          <w:sz w:val="32"/>
          <w:szCs w:val="32"/>
        </w:rPr>
        <w:t xml:space="preserve">Эти принципы </w:t>
      </w:r>
      <w:r w:rsidR="00966A19" w:rsidRPr="003C75CB">
        <w:rPr>
          <w:rFonts w:ascii="Times New Roman" w:hAnsi="Times New Roman" w:cs="Times New Roman"/>
          <w:sz w:val="32"/>
          <w:szCs w:val="32"/>
        </w:rPr>
        <w:t xml:space="preserve">открыты, поняты и осознаны человеком в </w:t>
      </w:r>
      <w:r w:rsidR="00655B9F" w:rsidRPr="003C75CB">
        <w:rPr>
          <w:rFonts w:ascii="Times New Roman" w:hAnsi="Times New Roman" w:cs="Times New Roman"/>
          <w:sz w:val="32"/>
          <w:szCs w:val="32"/>
        </w:rPr>
        <w:t>резул</w:t>
      </w:r>
      <w:r w:rsidR="00655B9F" w:rsidRPr="003C75CB">
        <w:rPr>
          <w:rFonts w:ascii="Times New Roman" w:hAnsi="Times New Roman" w:cs="Times New Roman"/>
          <w:sz w:val="32"/>
          <w:szCs w:val="32"/>
        </w:rPr>
        <w:t>ь</w:t>
      </w:r>
      <w:r w:rsidR="00655B9F" w:rsidRPr="003C75CB">
        <w:rPr>
          <w:rFonts w:ascii="Times New Roman" w:hAnsi="Times New Roman" w:cs="Times New Roman"/>
          <w:sz w:val="32"/>
          <w:szCs w:val="32"/>
        </w:rPr>
        <w:t>тат</w:t>
      </w:r>
      <w:r w:rsidR="00966A19" w:rsidRPr="003C75CB">
        <w:rPr>
          <w:rFonts w:ascii="Times New Roman" w:hAnsi="Times New Roman" w:cs="Times New Roman"/>
          <w:sz w:val="32"/>
          <w:szCs w:val="32"/>
        </w:rPr>
        <w:t>е</w:t>
      </w:r>
      <w:r w:rsidR="00655B9F" w:rsidRPr="003C75CB">
        <w:rPr>
          <w:rFonts w:ascii="Times New Roman" w:hAnsi="Times New Roman" w:cs="Times New Roman"/>
          <w:sz w:val="32"/>
          <w:szCs w:val="32"/>
        </w:rPr>
        <w:t xml:space="preserve"> </w:t>
      </w:r>
      <w:r w:rsidR="00966A19" w:rsidRPr="003C75CB">
        <w:rPr>
          <w:rFonts w:ascii="Times New Roman" w:hAnsi="Times New Roman" w:cs="Times New Roman"/>
          <w:sz w:val="32"/>
          <w:szCs w:val="32"/>
        </w:rPr>
        <w:t xml:space="preserve">общественного </w:t>
      </w:r>
      <w:r w:rsidR="00655B9F" w:rsidRPr="003C75CB">
        <w:rPr>
          <w:rFonts w:ascii="Times New Roman" w:hAnsi="Times New Roman" w:cs="Times New Roman"/>
          <w:sz w:val="32"/>
          <w:szCs w:val="32"/>
        </w:rPr>
        <w:t>практического взаимодействия человека с прир</w:t>
      </w:r>
      <w:r w:rsidR="00655B9F" w:rsidRPr="003C75CB">
        <w:rPr>
          <w:rFonts w:ascii="Times New Roman" w:hAnsi="Times New Roman" w:cs="Times New Roman"/>
          <w:sz w:val="32"/>
          <w:szCs w:val="32"/>
        </w:rPr>
        <w:t>о</w:t>
      </w:r>
      <w:r w:rsidR="00655B9F" w:rsidRPr="003C75CB">
        <w:rPr>
          <w:rFonts w:ascii="Times New Roman" w:hAnsi="Times New Roman" w:cs="Times New Roman"/>
          <w:sz w:val="32"/>
          <w:szCs w:val="32"/>
        </w:rPr>
        <w:t>дой. Подтверждение правильности этих принципов лежит в области общечеловеческой материально</w:t>
      </w:r>
      <w:r w:rsidR="00655B9F" w:rsidRPr="003C75CB">
        <w:rPr>
          <w:rFonts w:ascii="Times New Roman" w:hAnsi="Times New Roman" w:cs="Times New Roman"/>
          <w:b/>
          <w:sz w:val="32"/>
          <w:szCs w:val="32"/>
        </w:rPr>
        <w:t>-</w:t>
      </w:r>
      <w:r w:rsidR="00655B9F" w:rsidRPr="003C75CB">
        <w:rPr>
          <w:rFonts w:ascii="Times New Roman" w:hAnsi="Times New Roman" w:cs="Times New Roman"/>
          <w:sz w:val="32"/>
          <w:szCs w:val="32"/>
        </w:rPr>
        <w:t>производственной</w:t>
      </w:r>
      <w:r w:rsidR="00966A19" w:rsidRPr="003C75CB">
        <w:rPr>
          <w:rFonts w:ascii="Times New Roman" w:hAnsi="Times New Roman" w:cs="Times New Roman"/>
          <w:sz w:val="32"/>
          <w:szCs w:val="32"/>
        </w:rPr>
        <w:t xml:space="preserve"> практической</w:t>
      </w:r>
      <w:r w:rsidR="00655B9F" w:rsidRPr="003C75CB">
        <w:rPr>
          <w:rFonts w:ascii="Times New Roman" w:hAnsi="Times New Roman" w:cs="Times New Roman"/>
          <w:sz w:val="32"/>
          <w:szCs w:val="32"/>
        </w:rPr>
        <w:t xml:space="preserve"> де</w:t>
      </w:r>
      <w:r w:rsidR="00655B9F" w:rsidRPr="003C75CB">
        <w:rPr>
          <w:rFonts w:ascii="Times New Roman" w:hAnsi="Times New Roman" w:cs="Times New Roman"/>
          <w:sz w:val="32"/>
          <w:szCs w:val="32"/>
        </w:rPr>
        <w:t>я</w:t>
      </w:r>
      <w:r w:rsidR="00655B9F" w:rsidRPr="003C75CB">
        <w:rPr>
          <w:rFonts w:ascii="Times New Roman" w:hAnsi="Times New Roman" w:cs="Times New Roman"/>
          <w:sz w:val="32"/>
          <w:szCs w:val="32"/>
        </w:rPr>
        <w:t xml:space="preserve">тельности, по преобразованию </w:t>
      </w:r>
      <w:r w:rsidR="00966A19" w:rsidRPr="003C75CB">
        <w:rPr>
          <w:rFonts w:ascii="Times New Roman" w:hAnsi="Times New Roman" w:cs="Times New Roman"/>
          <w:sz w:val="32"/>
          <w:szCs w:val="32"/>
        </w:rPr>
        <w:t xml:space="preserve">окружающей материальной </w:t>
      </w:r>
      <w:r w:rsidR="00655B9F" w:rsidRPr="003C75CB">
        <w:rPr>
          <w:rFonts w:ascii="Times New Roman" w:hAnsi="Times New Roman" w:cs="Times New Roman"/>
          <w:sz w:val="32"/>
          <w:szCs w:val="32"/>
        </w:rPr>
        <w:t>природы</w:t>
      </w:r>
      <w:r w:rsidR="00966A19" w:rsidRPr="003C75CB">
        <w:rPr>
          <w:rFonts w:ascii="Times New Roman" w:hAnsi="Times New Roman" w:cs="Times New Roman"/>
          <w:sz w:val="32"/>
          <w:szCs w:val="32"/>
        </w:rPr>
        <w:t xml:space="preserve"> под свои жизненно важные потребности</w:t>
      </w:r>
      <w:r w:rsidR="00655B9F" w:rsidRPr="003C75CB">
        <w:rPr>
          <w:rFonts w:ascii="Times New Roman" w:hAnsi="Times New Roman" w:cs="Times New Roman"/>
          <w:sz w:val="32"/>
          <w:szCs w:val="32"/>
        </w:rPr>
        <w:t xml:space="preserve">. В дальнейшем изложении </w:t>
      </w:r>
      <w:r w:rsidR="00655B9F" w:rsidRPr="000D1AD3">
        <w:rPr>
          <w:rFonts w:ascii="Times New Roman" w:hAnsi="Times New Roman" w:cs="Times New Roman"/>
          <w:sz w:val="32"/>
          <w:szCs w:val="32"/>
        </w:rPr>
        <w:lastRenderedPageBreak/>
        <w:t xml:space="preserve">материала настоящей </w:t>
      </w:r>
      <w:r w:rsidR="00997BBC" w:rsidRPr="000D1AD3">
        <w:rPr>
          <w:rFonts w:ascii="Times New Roman" w:hAnsi="Times New Roman" w:cs="Times New Roman"/>
          <w:sz w:val="32"/>
          <w:szCs w:val="32"/>
        </w:rPr>
        <w:t>книги</w:t>
      </w:r>
      <w:r w:rsidR="00655B9F" w:rsidRPr="000D1AD3">
        <w:rPr>
          <w:rFonts w:ascii="Times New Roman" w:hAnsi="Times New Roman" w:cs="Times New Roman"/>
          <w:sz w:val="32"/>
          <w:szCs w:val="32"/>
        </w:rPr>
        <w:t xml:space="preserve"> эти принципы будут поясняться, уто</w:t>
      </w:r>
      <w:r w:rsidR="00655B9F" w:rsidRPr="000D1AD3">
        <w:rPr>
          <w:rFonts w:ascii="Times New Roman" w:hAnsi="Times New Roman" w:cs="Times New Roman"/>
          <w:sz w:val="32"/>
          <w:szCs w:val="32"/>
        </w:rPr>
        <w:t>ч</w:t>
      </w:r>
      <w:r w:rsidR="00655B9F" w:rsidRPr="003C75CB">
        <w:rPr>
          <w:rFonts w:ascii="Times New Roman" w:hAnsi="Times New Roman" w:cs="Times New Roman"/>
          <w:sz w:val="32"/>
          <w:szCs w:val="32"/>
        </w:rPr>
        <w:t>няться, раскрываться и использоваться по назначению.</w:t>
      </w:r>
    </w:p>
    <w:p w:rsidR="009A7290" w:rsidRPr="006636E0" w:rsidRDefault="006636E0" w:rsidP="006636E0">
      <w:pPr>
        <w:pStyle w:val="1"/>
        <w:spacing w:before="240" w:after="240"/>
        <w:jc w:val="center"/>
        <w:rPr>
          <w:rFonts w:ascii="Cambria" w:eastAsia="Calibri" w:hAnsi="Cambria" w:cstheme="minorHAnsi"/>
          <w:color w:val="auto"/>
          <w:sz w:val="36"/>
        </w:rPr>
      </w:pPr>
      <w:bookmarkStart w:id="5" w:name="_Toc77097177"/>
      <w:r>
        <w:rPr>
          <w:rFonts w:ascii="Cambria" w:eastAsia="Calibri" w:hAnsi="Cambria" w:cstheme="minorHAnsi"/>
          <w:color w:val="auto"/>
          <w:sz w:val="36"/>
        </w:rPr>
        <w:t xml:space="preserve">3. </w:t>
      </w:r>
      <w:r w:rsidR="00F13F1B" w:rsidRPr="006636E0">
        <w:rPr>
          <w:rFonts w:ascii="Cambria" w:eastAsia="Calibri" w:hAnsi="Cambria" w:cstheme="minorHAnsi"/>
          <w:color w:val="auto"/>
          <w:sz w:val="36"/>
        </w:rPr>
        <w:t>О п</w:t>
      </w:r>
      <w:r w:rsidR="009A7290" w:rsidRPr="006636E0">
        <w:rPr>
          <w:rFonts w:ascii="Cambria" w:eastAsia="Calibri" w:hAnsi="Cambria" w:cstheme="minorHAnsi"/>
          <w:color w:val="auto"/>
          <w:sz w:val="36"/>
        </w:rPr>
        <w:t>роблем</w:t>
      </w:r>
      <w:r w:rsidR="00F13F1B" w:rsidRPr="006636E0">
        <w:rPr>
          <w:rFonts w:ascii="Cambria" w:eastAsia="Calibri" w:hAnsi="Cambria" w:cstheme="minorHAnsi"/>
          <w:color w:val="auto"/>
          <w:sz w:val="36"/>
        </w:rPr>
        <w:t>е</w:t>
      </w:r>
      <w:r w:rsidR="009A7290" w:rsidRPr="006636E0">
        <w:rPr>
          <w:rFonts w:ascii="Cambria" w:eastAsia="Calibri" w:hAnsi="Cambria" w:cstheme="minorHAnsi"/>
          <w:color w:val="auto"/>
          <w:sz w:val="36"/>
        </w:rPr>
        <w:t xml:space="preserve"> естественных единиц массы, </w:t>
      </w:r>
      <w:r>
        <w:rPr>
          <w:rFonts w:ascii="Cambria" w:eastAsia="Calibri" w:hAnsi="Cambria" w:cstheme="minorHAnsi"/>
          <w:color w:val="auto"/>
          <w:sz w:val="36"/>
        </w:rPr>
        <w:br/>
      </w:r>
      <w:r w:rsidR="009A7290" w:rsidRPr="006636E0">
        <w:rPr>
          <w:rFonts w:ascii="Cambria" w:eastAsia="Calibri" w:hAnsi="Cambria" w:cstheme="minorHAnsi"/>
          <w:color w:val="auto"/>
          <w:sz w:val="36"/>
        </w:rPr>
        <w:t>длины, времени</w:t>
      </w:r>
      <w:bookmarkEnd w:id="5"/>
    </w:p>
    <w:p w:rsidR="001B4C87" w:rsidRPr="003C75CB" w:rsidRDefault="001B4C87" w:rsidP="00FE06E9">
      <w:pPr>
        <w:spacing w:after="0" w:line="27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Этот вопрос, эта проблема формулируется </w:t>
      </w:r>
      <w:r w:rsidR="00F165E8" w:rsidRPr="003C75CB">
        <w:rPr>
          <w:rFonts w:ascii="Times New Roman" w:hAnsi="Times New Roman" w:cs="Times New Roman"/>
          <w:sz w:val="32"/>
          <w:szCs w:val="32"/>
        </w:rPr>
        <w:t>следующим образом</w:t>
      </w:r>
      <w:r w:rsidRPr="003C75CB">
        <w:rPr>
          <w:rFonts w:ascii="Times New Roman" w:hAnsi="Times New Roman" w:cs="Times New Roman"/>
          <w:sz w:val="32"/>
          <w:szCs w:val="32"/>
        </w:rPr>
        <w:t>:</w:t>
      </w:r>
    </w:p>
    <w:p w:rsidR="001B4C87" w:rsidRPr="003C75CB" w:rsidRDefault="001B4C87" w:rsidP="00930EF5">
      <w:pPr>
        <w:spacing w:after="0" w:line="271" w:lineRule="auto"/>
        <w:jc w:val="both"/>
        <w:rPr>
          <w:rFonts w:ascii="Times New Roman" w:hAnsi="Times New Roman" w:cs="Times New Roman"/>
          <w:sz w:val="32"/>
          <w:szCs w:val="32"/>
        </w:rPr>
      </w:pPr>
      <w:r w:rsidRPr="003C75CB">
        <w:rPr>
          <w:rFonts w:ascii="Times New Roman" w:hAnsi="Times New Roman" w:cs="Times New Roman"/>
          <w:sz w:val="32"/>
          <w:szCs w:val="32"/>
        </w:rPr>
        <w:t xml:space="preserve">«Существуют ли в природе </w:t>
      </w:r>
      <w:r w:rsidR="00FB68A4" w:rsidRPr="003C75CB">
        <w:rPr>
          <w:rFonts w:ascii="Times New Roman" w:hAnsi="Times New Roman" w:cs="Times New Roman"/>
          <w:sz w:val="32"/>
          <w:szCs w:val="32"/>
        </w:rPr>
        <w:t>естественные</w:t>
      </w:r>
      <w:r w:rsidR="006858D6" w:rsidRPr="003C75CB">
        <w:rPr>
          <w:rFonts w:ascii="Times New Roman" w:hAnsi="Times New Roman" w:cs="Times New Roman"/>
          <w:sz w:val="32"/>
          <w:szCs w:val="32"/>
        </w:rPr>
        <w:t>,</w:t>
      </w:r>
      <w:r w:rsidR="00FB68A4" w:rsidRPr="003C75CB">
        <w:rPr>
          <w:rFonts w:ascii="Times New Roman" w:hAnsi="Times New Roman" w:cs="Times New Roman"/>
          <w:sz w:val="32"/>
          <w:szCs w:val="32"/>
        </w:rPr>
        <w:t xml:space="preserve"> элементарные</w:t>
      </w:r>
      <w:r w:rsidR="006858D6" w:rsidRPr="003C75CB">
        <w:rPr>
          <w:rFonts w:ascii="Times New Roman" w:hAnsi="Times New Roman" w:cs="Times New Roman"/>
          <w:sz w:val="32"/>
          <w:szCs w:val="32"/>
        </w:rPr>
        <w:t>,</w:t>
      </w:r>
      <w:r w:rsidR="00FB68A4" w:rsidRPr="003C75CB">
        <w:rPr>
          <w:rFonts w:ascii="Times New Roman" w:hAnsi="Times New Roman" w:cs="Times New Roman"/>
          <w:sz w:val="32"/>
          <w:szCs w:val="32"/>
        </w:rPr>
        <w:t xml:space="preserve"> </w:t>
      </w:r>
      <w:r w:rsidRPr="003C75CB">
        <w:rPr>
          <w:rFonts w:ascii="Times New Roman" w:hAnsi="Times New Roman" w:cs="Times New Roman"/>
          <w:sz w:val="32"/>
          <w:szCs w:val="32"/>
        </w:rPr>
        <w:t>эталонные единицы для физических величин массы, длины, времени</w:t>
      </w:r>
      <w:r w:rsidR="005257B3" w:rsidRPr="003C75CB">
        <w:rPr>
          <w:rFonts w:ascii="Times New Roman" w:hAnsi="Times New Roman" w:cs="Times New Roman"/>
          <w:sz w:val="32"/>
          <w:szCs w:val="32"/>
        </w:rPr>
        <w:t>?</w:t>
      </w:r>
      <w:r w:rsidRPr="003C75CB">
        <w:rPr>
          <w:rFonts w:ascii="Times New Roman" w:hAnsi="Times New Roman" w:cs="Times New Roman"/>
          <w:sz w:val="32"/>
          <w:szCs w:val="32"/>
        </w:rPr>
        <w:t xml:space="preserve"> Если с</w:t>
      </w:r>
      <w:r w:rsidRPr="003C75CB">
        <w:rPr>
          <w:rFonts w:ascii="Times New Roman" w:hAnsi="Times New Roman" w:cs="Times New Roman"/>
          <w:sz w:val="32"/>
          <w:szCs w:val="32"/>
        </w:rPr>
        <w:t>у</w:t>
      </w:r>
      <w:r w:rsidRPr="003C75CB">
        <w:rPr>
          <w:rFonts w:ascii="Times New Roman" w:hAnsi="Times New Roman" w:cs="Times New Roman"/>
          <w:sz w:val="32"/>
          <w:szCs w:val="32"/>
        </w:rPr>
        <w:t>ществуют, то найти их, вычислить их значения</w:t>
      </w:r>
      <w:r w:rsidR="00930EF5">
        <w:rPr>
          <w:rFonts w:ascii="Times New Roman" w:hAnsi="Times New Roman" w:cs="Times New Roman"/>
          <w:sz w:val="32"/>
          <w:szCs w:val="32"/>
        </w:rPr>
        <w:t xml:space="preserve"> и указать их матер</w:t>
      </w:r>
      <w:r w:rsidR="00930EF5">
        <w:rPr>
          <w:rFonts w:ascii="Times New Roman" w:hAnsi="Times New Roman" w:cs="Times New Roman"/>
          <w:sz w:val="32"/>
          <w:szCs w:val="32"/>
        </w:rPr>
        <w:t>и</w:t>
      </w:r>
      <w:r w:rsidR="00930EF5">
        <w:rPr>
          <w:rFonts w:ascii="Times New Roman" w:hAnsi="Times New Roman" w:cs="Times New Roman"/>
          <w:sz w:val="32"/>
          <w:szCs w:val="32"/>
        </w:rPr>
        <w:t>альные носители в природе</w:t>
      </w:r>
      <w:r w:rsidRPr="003C75CB">
        <w:rPr>
          <w:rFonts w:ascii="Times New Roman" w:hAnsi="Times New Roman" w:cs="Times New Roman"/>
          <w:sz w:val="32"/>
          <w:szCs w:val="32"/>
        </w:rPr>
        <w:t>».</w:t>
      </w:r>
    </w:p>
    <w:p w:rsidR="001B4C87" w:rsidRPr="00FE06E9" w:rsidRDefault="001B4C87" w:rsidP="00FE06E9">
      <w:pPr>
        <w:spacing w:after="0" w:line="271" w:lineRule="auto"/>
        <w:ind w:firstLine="709"/>
        <w:jc w:val="both"/>
        <w:rPr>
          <w:rFonts w:ascii="Times New Roman" w:hAnsi="Times New Roman" w:cs="Times New Roman"/>
          <w:spacing w:val="-4"/>
          <w:sz w:val="32"/>
          <w:szCs w:val="32"/>
        </w:rPr>
      </w:pPr>
      <w:r w:rsidRPr="00FE06E9">
        <w:rPr>
          <w:rFonts w:ascii="Times New Roman" w:hAnsi="Times New Roman" w:cs="Times New Roman"/>
          <w:spacing w:val="-4"/>
          <w:sz w:val="32"/>
          <w:szCs w:val="32"/>
        </w:rPr>
        <w:t>Люди уже давно, исходя из практических нужд, научились изм</w:t>
      </w:r>
      <w:r w:rsidRPr="00FE06E9">
        <w:rPr>
          <w:rFonts w:ascii="Times New Roman" w:hAnsi="Times New Roman" w:cs="Times New Roman"/>
          <w:spacing w:val="-4"/>
          <w:sz w:val="32"/>
          <w:szCs w:val="32"/>
        </w:rPr>
        <w:t>е</w:t>
      </w:r>
      <w:r w:rsidRPr="00FE06E9">
        <w:rPr>
          <w:rFonts w:ascii="Times New Roman" w:hAnsi="Times New Roman" w:cs="Times New Roman"/>
          <w:spacing w:val="-4"/>
          <w:sz w:val="32"/>
          <w:szCs w:val="32"/>
        </w:rPr>
        <w:t>рять длину, вес различных предметов, тел. Также давно люди науч</w:t>
      </w:r>
      <w:r w:rsidRPr="00FE06E9">
        <w:rPr>
          <w:rFonts w:ascii="Times New Roman" w:hAnsi="Times New Roman" w:cs="Times New Roman"/>
          <w:spacing w:val="-4"/>
          <w:sz w:val="32"/>
          <w:szCs w:val="32"/>
        </w:rPr>
        <w:t>и</w:t>
      </w:r>
      <w:r w:rsidRPr="00FE06E9">
        <w:rPr>
          <w:rFonts w:ascii="Times New Roman" w:hAnsi="Times New Roman" w:cs="Times New Roman"/>
          <w:spacing w:val="-4"/>
          <w:sz w:val="32"/>
          <w:szCs w:val="32"/>
        </w:rPr>
        <w:t>лись измерять время, временную длительность. Сравнительно недавно (со времён И. Ньютона) люди научились измерять массу тел. Длина, вес, масса – это объективно существующие свойства материальных тел. Время – это также объективное свойство, определяющее длительность существования материальных тел или длительность протекания пр</w:t>
      </w:r>
      <w:r w:rsidRPr="00FE06E9">
        <w:rPr>
          <w:rFonts w:ascii="Times New Roman" w:hAnsi="Times New Roman" w:cs="Times New Roman"/>
          <w:spacing w:val="-4"/>
          <w:sz w:val="32"/>
          <w:szCs w:val="32"/>
        </w:rPr>
        <w:t>о</w:t>
      </w:r>
      <w:r w:rsidRPr="00FE06E9">
        <w:rPr>
          <w:rFonts w:ascii="Times New Roman" w:hAnsi="Times New Roman" w:cs="Times New Roman"/>
          <w:spacing w:val="-4"/>
          <w:sz w:val="32"/>
          <w:szCs w:val="32"/>
        </w:rPr>
        <w:t>цессов природы. Никто, кто практически занимается этими измерени</w:t>
      </w:r>
      <w:r w:rsidRPr="00FE06E9">
        <w:rPr>
          <w:rFonts w:ascii="Times New Roman" w:hAnsi="Times New Roman" w:cs="Times New Roman"/>
          <w:spacing w:val="-4"/>
          <w:sz w:val="32"/>
          <w:szCs w:val="32"/>
        </w:rPr>
        <w:t>я</w:t>
      </w:r>
      <w:r w:rsidRPr="00FE06E9">
        <w:rPr>
          <w:rFonts w:ascii="Times New Roman" w:hAnsi="Times New Roman" w:cs="Times New Roman"/>
          <w:spacing w:val="-4"/>
          <w:sz w:val="32"/>
          <w:szCs w:val="32"/>
        </w:rPr>
        <w:t>ми, не сомневается в объективн</w:t>
      </w:r>
      <w:r w:rsidR="00DD27B5" w:rsidRPr="00FE06E9">
        <w:rPr>
          <w:rFonts w:ascii="Times New Roman" w:hAnsi="Times New Roman" w:cs="Times New Roman"/>
          <w:spacing w:val="-4"/>
          <w:sz w:val="32"/>
          <w:szCs w:val="32"/>
        </w:rPr>
        <w:t>ом характере всех этих свойств.</w:t>
      </w:r>
    </w:p>
    <w:p w:rsidR="001B4C87" w:rsidRPr="003C75CB" w:rsidRDefault="001B4C87" w:rsidP="00FE06E9">
      <w:pPr>
        <w:spacing w:after="0" w:line="27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Всё это служит косвенным подтверждением гипотезы о сущ</w:t>
      </w:r>
      <w:r w:rsidRPr="003C75CB">
        <w:rPr>
          <w:rFonts w:ascii="Times New Roman" w:hAnsi="Times New Roman" w:cs="Times New Roman"/>
          <w:sz w:val="32"/>
          <w:szCs w:val="32"/>
        </w:rPr>
        <w:t>е</w:t>
      </w:r>
      <w:r w:rsidRPr="003C75CB">
        <w:rPr>
          <w:rFonts w:ascii="Times New Roman" w:hAnsi="Times New Roman" w:cs="Times New Roman"/>
          <w:sz w:val="32"/>
          <w:szCs w:val="32"/>
        </w:rPr>
        <w:t>ствовании естественных единиц массы, длины, времени.</w:t>
      </w:r>
    </w:p>
    <w:p w:rsidR="001B4C87" w:rsidRPr="006636E0" w:rsidRDefault="001B4C87" w:rsidP="00FE06E9">
      <w:pPr>
        <w:spacing w:after="0" w:line="271" w:lineRule="auto"/>
        <w:ind w:firstLine="709"/>
        <w:jc w:val="both"/>
        <w:rPr>
          <w:rFonts w:ascii="Times New Roman" w:hAnsi="Times New Roman" w:cs="Times New Roman"/>
          <w:spacing w:val="-2"/>
          <w:sz w:val="32"/>
          <w:szCs w:val="32"/>
        </w:rPr>
      </w:pPr>
      <w:r w:rsidRPr="006636E0">
        <w:rPr>
          <w:rFonts w:ascii="Times New Roman" w:hAnsi="Times New Roman" w:cs="Times New Roman"/>
          <w:spacing w:val="-2"/>
          <w:sz w:val="32"/>
          <w:szCs w:val="32"/>
        </w:rPr>
        <w:t>Проблемой отыскания естественных единиц массы, длины, вр</w:t>
      </w:r>
      <w:r w:rsidRPr="006636E0">
        <w:rPr>
          <w:rFonts w:ascii="Times New Roman" w:hAnsi="Times New Roman" w:cs="Times New Roman"/>
          <w:spacing w:val="-2"/>
          <w:sz w:val="32"/>
          <w:szCs w:val="32"/>
        </w:rPr>
        <w:t>е</w:t>
      </w:r>
      <w:r w:rsidRPr="006636E0">
        <w:rPr>
          <w:rFonts w:ascii="Times New Roman" w:hAnsi="Times New Roman" w:cs="Times New Roman"/>
          <w:spacing w:val="-2"/>
          <w:sz w:val="32"/>
          <w:szCs w:val="32"/>
        </w:rPr>
        <w:t>мени занимались многие физики. Упомянем в этой связи только двух – это ирландец Дж. Стони (70</w:t>
      </w:r>
      <w:r w:rsidRPr="006636E0">
        <w:rPr>
          <w:rFonts w:ascii="Times New Roman" w:hAnsi="Times New Roman" w:cs="Times New Roman"/>
          <w:b/>
          <w:spacing w:val="-2"/>
          <w:sz w:val="32"/>
          <w:szCs w:val="32"/>
        </w:rPr>
        <w:t>-</w:t>
      </w:r>
      <w:r w:rsidRPr="006636E0">
        <w:rPr>
          <w:rFonts w:ascii="Times New Roman" w:hAnsi="Times New Roman" w:cs="Times New Roman"/>
          <w:spacing w:val="-2"/>
          <w:sz w:val="32"/>
          <w:szCs w:val="32"/>
        </w:rPr>
        <w:t xml:space="preserve">е годы </w:t>
      </w:r>
      <w:r w:rsidRPr="006636E0">
        <w:rPr>
          <w:rFonts w:ascii="Times New Roman" w:hAnsi="Times New Roman" w:cs="Times New Roman"/>
          <w:spacing w:val="-2"/>
          <w:sz w:val="32"/>
          <w:szCs w:val="32"/>
          <w:lang w:val="en-US"/>
        </w:rPr>
        <w:t>XIX</w:t>
      </w:r>
      <w:r w:rsidRPr="006636E0">
        <w:rPr>
          <w:rFonts w:ascii="Times New Roman" w:hAnsi="Times New Roman" w:cs="Times New Roman"/>
          <w:spacing w:val="-2"/>
          <w:sz w:val="32"/>
          <w:szCs w:val="32"/>
        </w:rPr>
        <w:t xml:space="preserve"> в.) и немец М. Планк (конец </w:t>
      </w:r>
      <w:r w:rsidRPr="006636E0">
        <w:rPr>
          <w:rFonts w:ascii="Times New Roman" w:hAnsi="Times New Roman" w:cs="Times New Roman"/>
          <w:spacing w:val="-2"/>
          <w:sz w:val="32"/>
          <w:szCs w:val="32"/>
          <w:lang w:val="en-US"/>
        </w:rPr>
        <w:t>XIX</w:t>
      </w:r>
      <w:r w:rsidRPr="006636E0">
        <w:rPr>
          <w:rFonts w:ascii="Times New Roman" w:hAnsi="Times New Roman" w:cs="Times New Roman"/>
          <w:spacing w:val="-2"/>
          <w:sz w:val="32"/>
          <w:szCs w:val="32"/>
        </w:rPr>
        <w:t xml:space="preserve"> – начало </w:t>
      </w:r>
      <w:r w:rsidRPr="006636E0">
        <w:rPr>
          <w:rFonts w:ascii="Times New Roman" w:hAnsi="Times New Roman" w:cs="Times New Roman"/>
          <w:spacing w:val="-2"/>
          <w:sz w:val="32"/>
          <w:szCs w:val="32"/>
          <w:lang w:val="en-US"/>
        </w:rPr>
        <w:t>XX</w:t>
      </w:r>
      <w:r w:rsidRPr="006636E0">
        <w:rPr>
          <w:rFonts w:ascii="Times New Roman" w:hAnsi="Times New Roman" w:cs="Times New Roman"/>
          <w:spacing w:val="-2"/>
          <w:sz w:val="32"/>
          <w:szCs w:val="32"/>
        </w:rPr>
        <w:t xml:space="preserve"> вв.). У них есть собственные решения этой пробл</w:t>
      </w:r>
      <w:r w:rsidRPr="006636E0">
        <w:rPr>
          <w:rFonts w:ascii="Times New Roman" w:hAnsi="Times New Roman" w:cs="Times New Roman"/>
          <w:spacing w:val="-2"/>
          <w:sz w:val="32"/>
          <w:szCs w:val="32"/>
        </w:rPr>
        <w:t>е</w:t>
      </w:r>
      <w:r w:rsidRPr="006636E0">
        <w:rPr>
          <w:rFonts w:ascii="Times New Roman" w:hAnsi="Times New Roman" w:cs="Times New Roman"/>
          <w:spacing w:val="-2"/>
          <w:sz w:val="32"/>
          <w:szCs w:val="32"/>
        </w:rPr>
        <w:t>мы. Но до практического воплощения и использования, применения оба эти варианта решений не дошли. Почему?! Единственно, что мо</w:t>
      </w:r>
      <w:r w:rsidRPr="006636E0">
        <w:rPr>
          <w:rFonts w:ascii="Times New Roman" w:hAnsi="Times New Roman" w:cs="Times New Roman"/>
          <w:spacing w:val="-2"/>
          <w:sz w:val="32"/>
          <w:szCs w:val="32"/>
        </w:rPr>
        <w:t>ж</w:t>
      </w:r>
      <w:r w:rsidRPr="006636E0">
        <w:rPr>
          <w:rFonts w:ascii="Times New Roman" w:hAnsi="Times New Roman" w:cs="Times New Roman"/>
          <w:spacing w:val="-2"/>
          <w:sz w:val="32"/>
          <w:szCs w:val="32"/>
        </w:rPr>
        <w:t>но с уверенностью сказать, это то, что после получения решени</w:t>
      </w:r>
      <w:r w:rsidR="005257B3" w:rsidRPr="006636E0">
        <w:rPr>
          <w:rFonts w:ascii="Times New Roman" w:hAnsi="Times New Roman" w:cs="Times New Roman"/>
          <w:spacing w:val="-2"/>
          <w:sz w:val="32"/>
          <w:szCs w:val="32"/>
        </w:rPr>
        <w:t>я</w:t>
      </w:r>
      <w:r w:rsidRPr="006636E0">
        <w:rPr>
          <w:rFonts w:ascii="Times New Roman" w:hAnsi="Times New Roman" w:cs="Times New Roman"/>
          <w:spacing w:val="-2"/>
          <w:sz w:val="32"/>
          <w:szCs w:val="32"/>
        </w:rPr>
        <w:t xml:space="preserve"> пр</w:t>
      </w:r>
      <w:r w:rsidRPr="006636E0">
        <w:rPr>
          <w:rFonts w:ascii="Times New Roman" w:hAnsi="Times New Roman" w:cs="Times New Roman"/>
          <w:spacing w:val="-2"/>
          <w:sz w:val="32"/>
          <w:szCs w:val="32"/>
        </w:rPr>
        <w:t>о</w:t>
      </w:r>
      <w:r w:rsidRPr="006636E0">
        <w:rPr>
          <w:rFonts w:ascii="Times New Roman" w:hAnsi="Times New Roman" w:cs="Times New Roman"/>
          <w:spacing w:val="-2"/>
          <w:sz w:val="32"/>
          <w:szCs w:val="32"/>
        </w:rPr>
        <w:t>блемы естественных единиц, встаёт вопрос о материальном воплощ</w:t>
      </w:r>
      <w:r w:rsidRPr="006636E0">
        <w:rPr>
          <w:rFonts w:ascii="Times New Roman" w:hAnsi="Times New Roman" w:cs="Times New Roman"/>
          <w:spacing w:val="-2"/>
          <w:sz w:val="32"/>
          <w:szCs w:val="32"/>
        </w:rPr>
        <w:t>е</w:t>
      </w:r>
      <w:r w:rsidRPr="006636E0">
        <w:rPr>
          <w:rFonts w:ascii="Times New Roman" w:hAnsi="Times New Roman" w:cs="Times New Roman"/>
          <w:spacing w:val="-2"/>
          <w:sz w:val="32"/>
          <w:szCs w:val="32"/>
        </w:rPr>
        <w:t xml:space="preserve">нии этих единиц в природе. Встаёт вопрос о материальном носителе этих эталонных природных величин и их значений. Ни Дж. Стони, ни М. Планк не нашли ответа на этот вопрос. Они не указали реального природного (естественного) материального носителя этих природных эталонов. </w:t>
      </w:r>
      <w:r w:rsidR="00F467A5" w:rsidRPr="006636E0">
        <w:rPr>
          <w:rFonts w:ascii="Times New Roman" w:hAnsi="Times New Roman" w:cs="Times New Roman"/>
          <w:spacing w:val="-2"/>
          <w:sz w:val="32"/>
          <w:szCs w:val="32"/>
        </w:rPr>
        <w:t>Хотя в теории планковских величин есть понятие планко</w:t>
      </w:r>
      <w:r w:rsidR="00F467A5" w:rsidRPr="006636E0">
        <w:rPr>
          <w:rFonts w:ascii="Times New Roman" w:hAnsi="Times New Roman" w:cs="Times New Roman"/>
          <w:spacing w:val="-2"/>
          <w:sz w:val="32"/>
          <w:szCs w:val="32"/>
        </w:rPr>
        <w:t>в</w:t>
      </w:r>
      <w:r w:rsidR="00F467A5" w:rsidRPr="006636E0">
        <w:rPr>
          <w:rFonts w:ascii="Times New Roman" w:hAnsi="Times New Roman" w:cs="Times New Roman"/>
          <w:spacing w:val="-2"/>
          <w:sz w:val="32"/>
          <w:szCs w:val="32"/>
        </w:rPr>
        <w:lastRenderedPageBreak/>
        <w:t>ской частицы</w:t>
      </w:r>
      <w:r w:rsidR="001320EC">
        <w:rPr>
          <w:rFonts w:ascii="Times New Roman" w:hAnsi="Times New Roman" w:cs="Times New Roman"/>
          <w:spacing w:val="-2"/>
          <w:sz w:val="32"/>
          <w:szCs w:val="32"/>
        </w:rPr>
        <w:t>,</w:t>
      </w:r>
      <w:r w:rsidR="00F467A5" w:rsidRPr="006636E0">
        <w:rPr>
          <w:rFonts w:ascii="Times New Roman" w:hAnsi="Times New Roman" w:cs="Times New Roman"/>
          <w:spacing w:val="-2"/>
          <w:sz w:val="32"/>
          <w:szCs w:val="32"/>
        </w:rPr>
        <w:t xml:space="preserve"> как предполагаемого виртуального носителя планко</w:t>
      </w:r>
      <w:r w:rsidR="00F467A5" w:rsidRPr="006636E0">
        <w:rPr>
          <w:rFonts w:ascii="Times New Roman" w:hAnsi="Times New Roman" w:cs="Times New Roman"/>
          <w:spacing w:val="-2"/>
          <w:sz w:val="32"/>
          <w:szCs w:val="32"/>
        </w:rPr>
        <w:t>в</w:t>
      </w:r>
      <w:r w:rsidR="00F467A5" w:rsidRPr="006636E0">
        <w:rPr>
          <w:rFonts w:ascii="Times New Roman" w:hAnsi="Times New Roman" w:cs="Times New Roman"/>
          <w:spacing w:val="-2"/>
          <w:sz w:val="32"/>
          <w:szCs w:val="32"/>
        </w:rPr>
        <w:t xml:space="preserve">ских единиц </w:t>
      </w:r>
      <w:r w:rsidRPr="006636E0">
        <w:rPr>
          <w:rFonts w:ascii="Times New Roman" w:hAnsi="Times New Roman" w:cs="Times New Roman"/>
          <w:spacing w:val="-2"/>
          <w:sz w:val="32"/>
          <w:szCs w:val="32"/>
        </w:rPr>
        <w:t xml:space="preserve"> </w:t>
      </w:r>
      <w:r w:rsidR="00F467A5" w:rsidRPr="006636E0">
        <w:rPr>
          <w:rFonts w:ascii="Times New Roman" w:hAnsi="Times New Roman" w:cs="Times New Roman"/>
          <w:spacing w:val="-2"/>
          <w:sz w:val="32"/>
          <w:szCs w:val="32"/>
        </w:rPr>
        <w:t xml:space="preserve">массы, длины, но реального материального прообраза для планковской виртуальной частицы никто </w:t>
      </w:r>
      <w:r w:rsidR="00F73E5E" w:rsidRPr="006636E0">
        <w:rPr>
          <w:rFonts w:ascii="Times New Roman" w:hAnsi="Times New Roman" w:cs="Times New Roman"/>
          <w:spacing w:val="-2"/>
          <w:sz w:val="32"/>
          <w:szCs w:val="32"/>
        </w:rPr>
        <w:t>из физиков</w:t>
      </w:r>
      <w:r w:rsidR="00FE06E9" w:rsidRPr="001320EC">
        <w:rPr>
          <w:rFonts w:ascii="Times New Roman" w:hAnsi="Times New Roman" w:cs="Times New Roman"/>
          <w:b/>
          <w:spacing w:val="-2"/>
          <w:sz w:val="32"/>
          <w:szCs w:val="32"/>
        </w:rPr>
        <w:t>-</w:t>
      </w:r>
      <w:r w:rsidR="00F73E5E" w:rsidRPr="006636E0">
        <w:rPr>
          <w:rFonts w:ascii="Times New Roman" w:hAnsi="Times New Roman" w:cs="Times New Roman"/>
          <w:spacing w:val="-2"/>
          <w:sz w:val="32"/>
          <w:szCs w:val="32"/>
        </w:rPr>
        <w:t>профес</w:t>
      </w:r>
      <w:r w:rsidR="00FE06E9">
        <w:rPr>
          <w:rFonts w:ascii="Times New Roman" w:hAnsi="Times New Roman" w:cs="Times New Roman"/>
          <w:spacing w:val="-2"/>
          <w:sz w:val="32"/>
          <w:szCs w:val="32"/>
        </w:rPr>
        <w:softHyphen/>
      </w:r>
      <w:r w:rsidR="00F73E5E" w:rsidRPr="006636E0">
        <w:rPr>
          <w:rFonts w:ascii="Times New Roman" w:hAnsi="Times New Roman" w:cs="Times New Roman"/>
          <w:spacing w:val="-2"/>
          <w:sz w:val="32"/>
          <w:szCs w:val="32"/>
        </w:rPr>
        <w:t xml:space="preserve">сионалов </w:t>
      </w:r>
      <w:r w:rsidR="00F467A5" w:rsidRPr="006636E0">
        <w:rPr>
          <w:rFonts w:ascii="Times New Roman" w:hAnsi="Times New Roman" w:cs="Times New Roman"/>
          <w:spacing w:val="-2"/>
          <w:sz w:val="32"/>
          <w:szCs w:val="32"/>
        </w:rPr>
        <w:t>не смог указать.</w:t>
      </w:r>
    </w:p>
    <w:p w:rsidR="003605C1" w:rsidRPr="003C75CB" w:rsidRDefault="00F13F1B"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Следует сказать, что так поставленная проблема касается только трёх единиц массы, длины и времени, которые в современной физике имеют статус основных физических величин. Но в природе есть та</w:t>
      </w:r>
      <w:r w:rsidRPr="003C75CB">
        <w:rPr>
          <w:rFonts w:ascii="Times New Roman" w:hAnsi="Times New Roman" w:cs="Times New Roman"/>
          <w:sz w:val="32"/>
          <w:szCs w:val="32"/>
        </w:rPr>
        <w:t>к</w:t>
      </w:r>
      <w:r w:rsidRPr="003C75CB">
        <w:rPr>
          <w:rFonts w:ascii="Times New Roman" w:hAnsi="Times New Roman" w:cs="Times New Roman"/>
          <w:sz w:val="32"/>
          <w:szCs w:val="32"/>
        </w:rPr>
        <w:t xml:space="preserve">же и электрические явления. С этими явлениями связано понятие электрический заряд. </w:t>
      </w:r>
      <w:r w:rsidR="003605C1" w:rsidRPr="003C75CB">
        <w:rPr>
          <w:rFonts w:ascii="Times New Roman" w:hAnsi="Times New Roman" w:cs="Times New Roman"/>
          <w:sz w:val="32"/>
          <w:szCs w:val="32"/>
        </w:rPr>
        <w:t>Носителем минимального заряда в природе я</w:t>
      </w:r>
      <w:r w:rsidR="003605C1" w:rsidRPr="003C75CB">
        <w:rPr>
          <w:rFonts w:ascii="Times New Roman" w:hAnsi="Times New Roman" w:cs="Times New Roman"/>
          <w:sz w:val="32"/>
          <w:szCs w:val="32"/>
        </w:rPr>
        <w:t>в</w:t>
      </w:r>
      <w:r w:rsidR="003605C1" w:rsidRPr="003C75CB">
        <w:rPr>
          <w:rFonts w:ascii="Times New Roman" w:hAnsi="Times New Roman" w:cs="Times New Roman"/>
          <w:sz w:val="32"/>
          <w:szCs w:val="32"/>
        </w:rPr>
        <w:t xml:space="preserve">ляется электрон. Поэтому </w:t>
      </w:r>
      <w:r w:rsidR="00042610" w:rsidRPr="003C75CB">
        <w:rPr>
          <w:rFonts w:ascii="Times New Roman" w:hAnsi="Times New Roman" w:cs="Times New Roman"/>
          <w:sz w:val="32"/>
          <w:szCs w:val="32"/>
        </w:rPr>
        <w:t>в целом и общем</w:t>
      </w:r>
      <w:r w:rsidR="003605C1" w:rsidRPr="003C75CB">
        <w:rPr>
          <w:rFonts w:ascii="Times New Roman" w:hAnsi="Times New Roman" w:cs="Times New Roman"/>
          <w:sz w:val="32"/>
          <w:szCs w:val="32"/>
        </w:rPr>
        <w:t xml:space="preserve"> проблема естественных элементарных единиц природы должна включать и единицу электр</w:t>
      </w:r>
      <w:r w:rsidR="003605C1" w:rsidRPr="003C75CB">
        <w:rPr>
          <w:rFonts w:ascii="Times New Roman" w:hAnsi="Times New Roman" w:cs="Times New Roman"/>
          <w:sz w:val="32"/>
          <w:szCs w:val="32"/>
        </w:rPr>
        <w:t>и</w:t>
      </w:r>
      <w:r w:rsidR="003605C1" w:rsidRPr="003C75CB">
        <w:rPr>
          <w:rFonts w:ascii="Times New Roman" w:hAnsi="Times New Roman" w:cs="Times New Roman"/>
          <w:sz w:val="32"/>
          <w:szCs w:val="32"/>
        </w:rPr>
        <w:t>ческого заряда. Поэтому мы будем в дальнейшем говорить о пробл</w:t>
      </w:r>
      <w:r w:rsidR="003605C1" w:rsidRPr="003C75CB">
        <w:rPr>
          <w:rFonts w:ascii="Times New Roman" w:hAnsi="Times New Roman" w:cs="Times New Roman"/>
          <w:sz w:val="32"/>
          <w:szCs w:val="32"/>
        </w:rPr>
        <w:t>е</w:t>
      </w:r>
      <w:r w:rsidR="003605C1" w:rsidRPr="003C75CB">
        <w:rPr>
          <w:rFonts w:ascii="Times New Roman" w:hAnsi="Times New Roman" w:cs="Times New Roman"/>
          <w:sz w:val="32"/>
          <w:szCs w:val="32"/>
        </w:rPr>
        <w:t>ме естественных элементарных единиц и в узком смысле слова (имея в виду только массу, длину и время) и о</w:t>
      </w:r>
      <w:r w:rsidR="00042610" w:rsidRPr="003C75CB">
        <w:rPr>
          <w:rFonts w:ascii="Times New Roman" w:hAnsi="Times New Roman" w:cs="Times New Roman"/>
          <w:sz w:val="32"/>
          <w:szCs w:val="32"/>
        </w:rPr>
        <w:t>б</w:t>
      </w:r>
      <w:r w:rsidR="003605C1" w:rsidRPr="003C75CB">
        <w:rPr>
          <w:rFonts w:ascii="Times New Roman" w:hAnsi="Times New Roman" w:cs="Times New Roman"/>
          <w:sz w:val="32"/>
          <w:szCs w:val="32"/>
        </w:rPr>
        <w:t xml:space="preserve"> этой же проблеме мы будем говорить в  широком смысле слова (имея в виду все четыре единицы</w:t>
      </w:r>
      <w:r w:rsidR="001320EC">
        <w:rPr>
          <w:rFonts w:ascii="Times New Roman" w:hAnsi="Times New Roman" w:cs="Times New Roman"/>
          <w:sz w:val="32"/>
          <w:szCs w:val="32"/>
        </w:rPr>
        <w:t>:</w:t>
      </w:r>
      <w:r w:rsidR="003605C1" w:rsidRPr="003C75CB">
        <w:rPr>
          <w:rFonts w:ascii="Times New Roman" w:hAnsi="Times New Roman" w:cs="Times New Roman"/>
          <w:sz w:val="32"/>
          <w:szCs w:val="32"/>
        </w:rPr>
        <w:t xml:space="preserve"> массу, элементарный заряд, длину и время). По ходу текста, излож</w:t>
      </w:r>
      <w:r w:rsidR="003605C1" w:rsidRPr="003C75CB">
        <w:rPr>
          <w:rFonts w:ascii="Times New Roman" w:hAnsi="Times New Roman" w:cs="Times New Roman"/>
          <w:sz w:val="32"/>
          <w:szCs w:val="32"/>
        </w:rPr>
        <w:t>е</w:t>
      </w:r>
      <w:r w:rsidR="003605C1" w:rsidRPr="003C75CB">
        <w:rPr>
          <w:rFonts w:ascii="Times New Roman" w:hAnsi="Times New Roman" w:cs="Times New Roman"/>
          <w:sz w:val="32"/>
          <w:szCs w:val="32"/>
        </w:rPr>
        <w:t>ния материала будет понятно о каком смысле проблемы естественных элементарных единиц идет речь.</w:t>
      </w:r>
    </w:p>
    <w:p w:rsidR="00020818" w:rsidRPr="006636E0" w:rsidRDefault="006636E0" w:rsidP="006636E0">
      <w:pPr>
        <w:pStyle w:val="1"/>
        <w:spacing w:before="240" w:after="240"/>
        <w:jc w:val="center"/>
        <w:rPr>
          <w:rFonts w:ascii="Cambria" w:eastAsia="Calibri" w:hAnsi="Cambria" w:cstheme="minorHAnsi"/>
          <w:color w:val="auto"/>
          <w:sz w:val="36"/>
        </w:rPr>
      </w:pPr>
      <w:bookmarkStart w:id="6" w:name="_Toc77097178"/>
      <w:r>
        <w:rPr>
          <w:rFonts w:ascii="Cambria" w:eastAsia="Calibri" w:hAnsi="Cambria" w:cstheme="minorHAnsi"/>
          <w:color w:val="auto"/>
          <w:sz w:val="36"/>
        </w:rPr>
        <w:t xml:space="preserve">4. </w:t>
      </w:r>
      <w:r w:rsidR="00020818" w:rsidRPr="006636E0">
        <w:rPr>
          <w:rFonts w:ascii="Cambria" w:eastAsia="Calibri" w:hAnsi="Cambria" w:cstheme="minorHAnsi"/>
          <w:color w:val="auto"/>
          <w:sz w:val="36"/>
        </w:rPr>
        <w:t xml:space="preserve">Решение проблемы естественных </w:t>
      </w:r>
      <w:r>
        <w:rPr>
          <w:rFonts w:ascii="Cambria" w:eastAsia="Calibri" w:hAnsi="Cambria" w:cstheme="minorHAnsi"/>
          <w:color w:val="auto"/>
          <w:sz w:val="36"/>
        </w:rPr>
        <w:br/>
      </w:r>
      <w:r w:rsidR="003605C1" w:rsidRPr="006636E0">
        <w:rPr>
          <w:rFonts w:ascii="Cambria" w:eastAsia="Calibri" w:hAnsi="Cambria" w:cstheme="minorHAnsi"/>
          <w:color w:val="auto"/>
          <w:sz w:val="36"/>
        </w:rPr>
        <w:t xml:space="preserve">элементарных </w:t>
      </w:r>
      <w:r w:rsidR="00020818" w:rsidRPr="006636E0">
        <w:rPr>
          <w:rFonts w:ascii="Cambria" w:eastAsia="Calibri" w:hAnsi="Cambria" w:cstheme="minorHAnsi"/>
          <w:color w:val="auto"/>
          <w:sz w:val="36"/>
        </w:rPr>
        <w:t>единиц</w:t>
      </w:r>
      <w:bookmarkEnd w:id="6"/>
    </w:p>
    <w:p w:rsidR="00090255" w:rsidRPr="003C75CB" w:rsidRDefault="00090255"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Мы будем в этой части вести повествование о решени</w:t>
      </w:r>
      <w:r w:rsidR="006858D6" w:rsidRPr="003C75CB">
        <w:rPr>
          <w:rFonts w:ascii="Times New Roman" w:hAnsi="Times New Roman" w:cs="Times New Roman"/>
          <w:sz w:val="32"/>
          <w:szCs w:val="32"/>
        </w:rPr>
        <w:t>и</w:t>
      </w:r>
      <w:r w:rsidRPr="003C75CB">
        <w:rPr>
          <w:rFonts w:ascii="Times New Roman" w:hAnsi="Times New Roman" w:cs="Times New Roman"/>
          <w:sz w:val="32"/>
          <w:szCs w:val="32"/>
        </w:rPr>
        <w:t xml:space="preserve"> пробл</w:t>
      </w:r>
      <w:r w:rsidRPr="003C75CB">
        <w:rPr>
          <w:rFonts w:ascii="Times New Roman" w:hAnsi="Times New Roman" w:cs="Times New Roman"/>
          <w:sz w:val="32"/>
          <w:szCs w:val="32"/>
        </w:rPr>
        <w:t>е</w:t>
      </w:r>
      <w:r w:rsidRPr="003C75CB">
        <w:rPr>
          <w:rFonts w:ascii="Times New Roman" w:hAnsi="Times New Roman" w:cs="Times New Roman"/>
          <w:sz w:val="32"/>
          <w:szCs w:val="32"/>
        </w:rPr>
        <w:t>мы естественных элементарных единиц в узком смысле слова, т.е. будем рассматривать</w:t>
      </w:r>
      <w:r w:rsidR="006858D6" w:rsidRPr="003C75CB">
        <w:rPr>
          <w:rFonts w:ascii="Times New Roman" w:hAnsi="Times New Roman" w:cs="Times New Roman"/>
          <w:sz w:val="32"/>
          <w:szCs w:val="32"/>
        </w:rPr>
        <w:t xml:space="preserve"> эту проблему в отношении к </w:t>
      </w:r>
      <w:r w:rsidRPr="003C75CB">
        <w:rPr>
          <w:rFonts w:ascii="Times New Roman" w:hAnsi="Times New Roman" w:cs="Times New Roman"/>
          <w:sz w:val="32"/>
          <w:szCs w:val="32"/>
        </w:rPr>
        <w:t>масс</w:t>
      </w:r>
      <w:r w:rsidR="006858D6" w:rsidRPr="003C75CB">
        <w:rPr>
          <w:rFonts w:ascii="Times New Roman" w:hAnsi="Times New Roman" w:cs="Times New Roman"/>
          <w:sz w:val="32"/>
          <w:szCs w:val="32"/>
        </w:rPr>
        <w:t>е</w:t>
      </w:r>
      <w:r w:rsidRPr="003C75CB">
        <w:rPr>
          <w:rFonts w:ascii="Times New Roman" w:hAnsi="Times New Roman" w:cs="Times New Roman"/>
          <w:sz w:val="32"/>
          <w:szCs w:val="32"/>
        </w:rPr>
        <w:t>, длин</w:t>
      </w:r>
      <w:r w:rsidR="006858D6" w:rsidRPr="003C75CB">
        <w:rPr>
          <w:rFonts w:ascii="Times New Roman" w:hAnsi="Times New Roman" w:cs="Times New Roman"/>
          <w:sz w:val="32"/>
          <w:szCs w:val="32"/>
        </w:rPr>
        <w:t>е</w:t>
      </w:r>
      <w:r w:rsidRPr="003C75CB">
        <w:rPr>
          <w:rFonts w:ascii="Times New Roman" w:hAnsi="Times New Roman" w:cs="Times New Roman"/>
          <w:sz w:val="32"/>
          <w:szCs w:val="32"/>
        </w:rPr>
        <w:t xml:space="preserve"> и врем</w:t>
      </w:r>
      <w:r w:rsidR="006858D6" w:rsidRPr="003C75CB">
        <w:rPr>
          <w:rFonts w:ascii="Times New Roman" w:hAnsi="Times New Roman" w:cs="Times New Roman"/>
          <w:sz w:val="32"/>
          <w:szCs w:val="32"/>
        </w:rPr>
        <w:t>ени</w:t>
      </w:r>
      <w:r w:rsidRPr="003C75CB">
        <w:rPr>
          <w:rFonts w:ascii="Times New Roman" w:hAnsi="Times New Roman" w:cs="Times New Roman"/>
          <w:sz w:val="32"/>
          <w:szCs w:val="32"/>
        </w:rPr>
        <w:t>.</w:t>
      </w:r>
      <w:r w:rsidR="006858D6" w:rsidRPr="003C75CB">
        <w:rPr>
          <w:rFonts w:ascii="Times New Roman" w:hAnsi="Times New Roman" w:cs="Times New Roman"/>
          <w:sz w:val="32"/>
          <w:szCs w:val="32"/>
        </w:rPr>
        <w:t xml:space="preserve"> Выдвинем </w:t>
      </w:r>
      <w:r w:rsidR="00F165E8" w:rsidRPr="003C75CB">
        <w:rPr>
          <w:rFonts w:ascii="Times New Roman" w:hAnsi="Times New Roman" w:cs="Times New Roman"/>
          <w:sz w:val="32"/>
          <w:szCs w:val="32"/>
        </w:rPr>
        <w:t xml:space="preserve">следующую </w:t>
      </w:r>
      <w:r w:rsidR="006858D6" w:rsidRPr="003C75CB">
        <w:rPr>
          <w:rFonts w:ascii="Times New Roman" w:hAnsi="Times New Roman" w:cs="Times New Roman"/>
          <w:sz w:val="32"/>
          <w:szCs w:val="32"/>
        </w:rPr>
        <w:t>гипотезу.</w:t>
      </w:r>
    </w:p>
    <w:p w:rsidR="001B4C87" w:rsidRPr="003C75CB" w:rsidRDefault="001B4C87" w:rsidP="0015185D">
      <w:pPr>
        <w:spacing w:after="0"/>
        <w:ind w:firstLine="709"/>
        <w:jc w:val="both"/>
        <w:rPr>
          <w:rFonts w:ascii="Times New Roman" w:hAnsi="Times New Roman" w:cs="Times New Roman"/>
          <w:sz w:val="32"/>
          <w:szCs w:val="32"/>
        </w:rPr>
      </w:pPr>
      <w:r w:rsidRPr="003C75CB">
        <w:rPr>
          <w:rFonts w:ascii="Times New Roman" w:hAnsi="Times New Roman" w:cs="Times New Roman"/>
          <w:b/>
          <w:sz w:val="32"/>
          <w:szCs w:val="32"/>
        </w:rPr>
        <w:t>Гипотеза</w:t>
      </w:r>
      <w:r w:rsidRPr="003C75CB">
        <w:rPr>
          <w:rFonts w:ascii="Times New Roman" w:hAnsi="Times New Roman" w:cs="Times New Roman"/>
          <w:sz w:val="32"/>
          <w:szCs w:val="32"/>
        </w:rPr>
        <w:t>. В природе существуют естественные (природные) элементарные единицы массы, длины, времени.</w:t>
      </w:r>
    </w:p>
    <w:p w:rsidR="00605547" w:rsidRPr="003C75CB" w:rsidRDefault="00605547"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Будем в настоящей статье, если это особо не оговорено, испол</w:t>
      </w:r>
      <w:r w:rsidRPr="003C75CB">
        <w:rPr>
          <w:rFonts w:ascii="Times New Roman" w:hAnsi="Times New Roman" w:cs="Times New Roman"/>
          <w:sz w:val="32"/>
          <w:szCs w:val="32"/>
        </w:rPr>
        <w:t>ь</w:t>
      </w:r>
      <w:r w:rsidRPr="003C75CB">
        <w:rPr>
          <w:rFonts w:ascii="Times New Roman" w:hAnsi="Times New Roman" w:cs="Times New Roman"/>
          <w:sz w:val="32"/>
          <w:szCs w:val="32"/>
        </w:rPr>
        <w:t>зовать систему единиц СИ. От любой другой системы единиц всегда</w:t>
      </w:r>
      <w:r w:rsidR="00877D86" w:rsidRPr="003C75CB">
        <w:rPr>
          <w:rFonts w:ascii="Times New Roman" w:hAnsi="Times New Roman" w:cs="Times New Roman"/>
          <w:sz w:val="32"/>
          <w:szCs w:val="32"/>
        </w:rPr>
        <w:t xml:space="preserve"> можно перейти к СИ и наоборот.</w:t>
      </w:r>
    </w:p>
    <w:p w:rsidR="00FB68A4" w:rsidRPr="003C75CB" w:rsidRDefault="00FB68A4"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Рассмотрим следующие физические величины:</w:t>
      </w:r>
    </w:p>
    <w:p w:rsidR="00FB68A4" w:rsidRPr="003C75CB" w:rsidRDefault="00FB68A4" w:rsidP="00AA36A4">
      <w:pPr>
        <w:pStyle w:val="a3"/>
        <w:numPr>
          <w:ilvl w:val="0"/>
          <w:numId w:val="8"/>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i/>
          <w:sz w:val="32"/>
          <w:szCs w:val="32"/>
          <w:lang w:val="en-US"/>
        </w:rPr>
        <w:t>MAM</w:t>
      </w:r>
      <w:r w:rsidRPr="003C75CB">
        <w:rPr>
          <w:rFonts w:ascii="Times New Roman" w:hAnsi="Times New Roman" w:cs="Times New Roman"/>
          <w:sz w:val="32"/>
          <w:szCs w:val="32"/>
        </w:rPr>
        <w:t xml:space="preserve"> – естественная элементарная единица массы,</w:t>
      </w:r>
    </w:p>
    <w:p w:rsidR="00FB68A4" w:rsidRPr="003C75CB" w:rsidRDefault="00FB68A4" w:rsidP="00AA36A4">
      <w:pPr>
        <w:pStyle w:val="a3"/>
        <w:numPr>
          <w:ilvl w:val="0"/>
          <w:numId w:val="8"/>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i/>
          <w:sz w:val="32"/>
          <w:szCs w:val="32"/>
          <w:lang w:val="en-US"/>
        </w:rPr>
        <w:t>EUL</w:t>
      </w:r>
      <w:r w:rsidRPr="003C75CB">
        <w:rPr>
          <w:rFonts w:ascii="Times New Roman" w:hAnsi="Times New Roman" w:cs="Times New Roman"/>
          <w:sz w:val="32"/>
          <w:szCs w:val="32"/>
        </w:rPr>
        <w:t xml:space="preserve"> – естественная элементарная единица длины,</w:t>
      </w:r>
    </w:p>
    <w:p w:rsidR="00FB68A4" w:rsidRPr="003C75CB" w:rsidRDefault="00FB68A4" w:rsidP="00AA36A4">
      <w:pPr>
        <w:pStyle w:val="a3"/>
        <w:numPr>
          <w:ilvl w:val="0"/>
          <w:numId w:val="8"/>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i/>
          <w:sz w:val="32"/>
          <w:szCs w:val="32"/>
          <w:lang w:val="en-US"/>
        </w:rPr>
        <w:t>EUT</w:t>
      </w:r>
      <w:r w:rsidRPr="003C75CB">
        <w:rPr>
          <w:rFonts w:ascii="Times New Roman" w:hAnsi="Times New Roman" w:cs="Times New Roman"/>
          <w:sz w:val="32"/>
          <w:szCs w:val="32"/>
        </w:rPr>
        <w:t xml:space="preserve"> – естественная элементарная единица времени.</w:t>
      </w:r>
    </w:p>
    <w:p w:rsidR="00FB68A4" w:rsidRPr="003C75CB" w:rsidRDefault="00FB68A4"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lastRenderedPageBreak/>
        <w:t xml:space="preserve">Пусть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Sub>
        <m:r>
          <w:rPr>
            <w:rFonts w:ascii="Cambria Math" w:hAnsi="Cambria Math" w:cs="Times New Roman"/>
            <w:sz w:val="32"/>
            <w:szCs w:val="32"/>
          </w:rPr>
          <m:t xml:space="preserve"> </m:t>
        </m:r>
      </m:oMath>
      <w:r w:rsidRPr="003C75CB">
        <w:rPr>
          <w:rFonts w:ascii="Times New Roman" w:hAnsi="Times New Roman" w:cs="Times New Roman"/>
          <w:sz w:val="32"/>
          <w:szCs w:val="32"/>
        </w:rPr>
        <w:t>– числовые коэффициенты, такие, что имеют м</w:t>
      </w:r>
      <w:r w:rsidRPr="003C75CB">
        <w:rPr>
          <w:rFonts w:ascii="Times New Roman" w:hAnsi="Times New Roman" w:cs="Times New Roman"/>
          <w:sz w:val="32"/>
          <w:szCs w:val="32"/>
        </w:rPr>
        <w:t>е</w:t>
      </w:r>
      <w:r w:rsidRPr="003C75CB">
        <w:rPr>
          <w:rFonts w:ascii="Times New Roman" w:hAnsi="Times New Roman" w:cs="Times New Roman"/>
          <w:sz w:val="32"/>
          <w:szCs w:val="32"/>
        </w:rPr>
        <w:t>сто следующие равенства между естественными единицами и соо</w:t>
      </w:r>
      <w:r w:rsidRPr="003C75CB">
        <w:rPr>
          <w:rFonts w:ascii="Times New Roman" w:hAnsi="Times New Roman" w:cs="Times New Roman"/>
          <w:sz w:val="32"/>
          <w:szCs w:val="32"/>
        </w:rPr>
        <w:t>т</w:t>
      </w:r>
      <w:r w:rsidRPr="003C75CB">
        <w:rPr>
          <w:rFonts w:ascii="Times New Roman" w:hAnsi="Times New Roman" w:cs="Times New Roman"/>
          <w:sz w:val="32"/>
          <w:szCs w:val="32"/>
        </w:rPr>
        <w:t>ветствующими единицами в СИ:</w:t>
      </w:r>
    </w:p>
    <w:p w:rsidR="00FB68A4" w:rsidRPr="00AB68FD" w:rsidRDefault="00F93A2A" w:rsidP="00AB68FD">
      <w:pPr>
        <w:spacing w:before="24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Sub>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Sub>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Sub>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FB68A4" w:rsidRPr="00AB68FD">
        <w:rPr>
          <w:rFonts w:ascii="Times New Roman" w:hAnsi="Times New Roman" w:cs="Times New Roman"/>
          <w:sz w:val="32"/>
          <w:szCs w:val="32"/>
        </w:rPr>
        <w:t xml:space="preserve"> или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lang w:val="en-US"/>
                  </w:rPr>
                  <m:t>MAM</m:t>
                </m:r>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w:rPr>
                    <w:rFonts w:ascii="Cambria Math" w:hAnsi="Cambria Math" w:cs="Times New Roman"/>
                    <w:sz w:val="32"/>
                    <w:szCs w:val="32"/>
                    <w:lang w:val="en-US"/>
                  </w:rPr>
                  <m:t>EUL</m:t>
                </m:r>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lang w:val="en-US"/>
                  </w:rPr>
                  <m:t>EUT</m:t>
                </m:r>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r>
                  <m:rPr>
                    <m:sty m:val="p"/>
                  </m:rPr>
                  <w:rPr>
                    <w:rFonts w:ascii="Cambria Math" w:hAnsi="Cambria Math" w:cs="Times New Roman"/>
                    <w:sz w:val="32"/>
                    <w:szCs w:val="32"/>
                  </w:rPr>
                  <m:t xml:space="preserve"> s</m:t>
                </m:r>
              </m:e>
            </m:eqArr>
          </m:e>
        </m:d>
      </m:oMath>
      <w:r w:rsidR="004D0810" w:rsidRPr="00AB68FD">
        <w:rPr>
          <w:rFonts w:ascii="Times New Roman" w:eastAsiaTheme="minorEastAsia" w:hAnsi="Times New Roman" w:cs="Times New Roman"/>
          <w:sz w:val="32"/>
          <w:szCs w:val="32"/>
        </w:rPr>
        <w:t>.</w:t>
      </w:r>
      <w:r w:rsidR="004D0810" w:rsidRPr="00AB68FD">
        <w:rPr>
          <w:rFonts w:ascii="Times New Roman" w:eastAsiaTheme="minorEastAsia" w:hAnsi="Times New Roman" w:cs="Times New Roman"/>
          <w:sz w:val="32"/>
          <w:szCs w:val="32"/>
        </w:rPr>
        <w:tab/>
      </w:r>
      <w:r w:rsidR="004D0810" w:rsidRPr="00AB68FD">
        <w:rPr>
          <w:rFonts w:ascii="Times New Roman" w:eastAsiaTheme="minorEastAsia" w:hAnsi="Times New Roman" w:cs="Times New Roman"/>
          <w:sz w:val="32"/>
          <w:szCs w:val="32"/>
        </w:rPr>
        <w:tab/>
        <w:t>(1)</w:t>
      </w:r>
    </w:p>
    <w:p w:rsidR="00A11259" w:rsidRPr="003C75CB" w:rsidRDefault="008333CC"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Мы будем придерживаться общепринятых соглашений</w:t>
      </w:r>
      <w:r w:rsidR="00342A5A" w:rsidRPr="003C75CB">
        <w:rPr>
          <w:rFonts w:ascii="Times New Roman" w:hAnsi="Times New Roman" w:cs="Times New Roman"/>
          <w:sz w:val="32"/>
          <w:szCs w:val="32"/>
        </w:rPr>
        <w:t>,</w:t>
      </w:r>
      <w:r w:rsidRPr="003C75CB">
        <w:rPr>
          <w:rFonts w:ascii="Times New Roman" w:hAnsi="Times New Roman" w:cs="Times New Roman"/>
          <w:sz w:val="32"/>
          <w:szCs w:val="32"/>
        </w:rPr>
        <w:t xml:space="preserve"> и об</w:t>
      </w:r>
      <w:r w:rsidRPr="003C75CB">
        <w:rPr>
          <w:rFonts w:ascii="Times New Roman" w:hAnsi="Times New Roman" w:cs="Times New Roman"/>
          <w:sz w:val="32"/>
          <w:szCs w:val="32"/>
        </w:rPr>
        <w:t>о</w:t>
      </w:r>
      <w:r w:rsidRPr="003C75CB">
        <w:rPr>
          <w:rFonts w:ascii="Times New Roman" w:hAnsi="Times New Roman" w:cs="Times New Roman"/>
          <w:sz w:val="32"/>
          <w:szCs w:val="32"/>
        </w:rPr>
        <w:t>значать физические величины курсивом, а их единицы прямым шрифтом.</w:t>
      </w:r>
      <w:r w:rsidR="00F73E5E" w:rsidRPr="003C75CB">
        <w:rPr>
          <w:rFonts w:ascii="Times New Roman" w:hAnsi="Times New Roman" w:cs="Times New Roman"/>
          <w:sz w:val="32"/>
          <w:szCs w:val="32"/>
        </w:rPr>
        <w:t xml:space="preserve"> </w:t>
      </w:r>
      <w:r w:rsidR="00A11259" w:rsidRPr="003C75CB">
        <w:rPr>
          <w:rFonts w:ascii="Times New Roman" w:hAnsi="Times New Roman" w:cs="Times New Roman"/>
          <w:sz w:val="32"/>
          <w:szCs w:val="32"/>
        </w:rPr>
        <w:t>Совершенно понятно, что имеют место следующие тожд</w:t>
      </w:r>
      <w:r w:rsidR="00A11259" w:rsidRPr="003C75CB">
        <w:rPr>
          <w:rFonts w:ascii="Times New Roman" w:hAnsi="Times New Roman" w:cs="Times New Roman"/>
          <w:sz w:val="32"/>
          <w:szCs w:val="32"/>
        </w:rPr>
        <w:t>е</w:t>
      </w:r>
      <w:r w:rsidR="00A11259" w:rsidRPr="003C75CB">
        <w:rPr>
          <w:rFonts w:ascii="Times New Roman" w:hAnsi="Times New Roman" w:cs="Times New Roman"/>
          <w:sz w:val="32"/>
          <w:szCs w:val="32"/>
        </w:rPr>
        <w:t>ства:</w:t>
      </w:r>
    </w:p>
    <w:p w:rsidR="00A11259" w:rsidRPr="00AB68FD" w:rsidRDefault="00A11259" w:rsidP="00AB68FD">
      <w:pPr>
        <w:jc w:val="right"/>
        <w:rPr>
          <w:rFonts w:ascii="Times New Roman" w:eastAsiaTheme="minorEastAsia" w:hAnsi="Times New Roman" w:cs="Times New Roman"/>
          <w:sz w:val="32"/>
          <w:szCs w:val="32"/>
        </w:rPr>
      </w:pPr>
      <m:oMath>
        <m:r>
          <w:rPr>
            <w:rFonts w:ascii="Cambria Math" w:eastAsiaTheme="minorEastAsia" w:hAnsi="Cambria Math" w:cs="Times New Roman"/>
            <w:sz w:val="32"/>
            <w:szCs w:val="32"/>
          </w:rPr>
          <m:t xml:space="preserve">MAM≡1 </m:t>
        </m:r>
        <m:r>
          <m:rPr>
            <m:sty m:val="p"/>
          </m:rPr>
          <w:rPr>
            <w:rFonts w:ascii="Cambria Math" w:eastAsiaTheme="minorEastAsia" w:hAnsi="Cambria Math" w:cs="Times New Roman"/>
            <w:sz w:val="32"/>
            <w:szCs w:val="32"/>
          </w:rPr>
          <m:t>MAM</m:t>
        </m:r>
      </m:oMath>
      <w:r w:rsidRPr="00AB68FD">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EUL</m:t>
        </m:r>
      </m:oMath>
      <w:r w:rsidRPr="00AB68FD">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EUT</m:t>
        </m:r>
      </m:oMath>
      <w:r w:rsidRPr="00AB68FD">
        <w:rPr>
          <w:rFonts w:ascii="Times New Roman" w:eastAsiaTheme="minorEastAsia" w:hAnsi="Times New Roman" w:cs="Times New Roman"/>
          <w:sz w:val="32"/>
          <w:szCs w:val="32"/>
        </w:rPr>
        <w:t>.</w:t>
      </w:r>
      <w:r w:rsidR="00846B7F" w:rsidRPr="00AB68FD">
        <w:rPr>
          <w:rFonts w:ascii="Times New Roman" w:eastAsiaTheme="minorEastAsia" w:hAnsi="Times New Roman" w:cs="Times New Roman"/>
          <w:sz w:val="32"/>
          <w:szCs w:val="32"/>
        </w:rPr>
        <w:tab/>
      </w:r>
      <w:r w:rsidR="004120FC" w:rsidRPr="00AB68FD">
        <w:rPr>
          <w:rFonts w:ascii="Times New Roman" w:eastAsiaTheme="minorEastAsia" w:hAnsi="Times New Roman" w:cs="Times New Roman"/>
          <w:sz w:val="32"/>
          <w:szCs w:val="32"/>
        </w:rPr>
        <w:tab/>
      </w:r>
      <w:r w:rsidR="00846B7F" w:rsidRPr="00AB68FD">
        <w:rPr>
          <w:rFonts w:ascii="Times New Roman" w:eastAsiaTheme="minorEastAsia" w:hAnsi="Times New Roman" w:cs="Times New Roman"/>
          <w:sz w:val="32"/>
          <w:szCs w:val="32"/>
        </w:rPr>
        <w:t>(1′)</w:t>
      </w:r>
    </w:p>
    <w:p w:rsidR="00846B7F" w:rsidRPr="003C75CB" w:rsidRDefault="00846B7F"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Эти тождества означают, что физические величины </w:t>
      </w:r>
      <w:r w:rsidRPr="003C75CB">
        <w:rPr>
          <w:rFonts w:ascii="Times New Roman" w:hAnsi="Times New Roman" w:cs="Times New Roman"/>
          <w:i/>
          <w:sz w:val="32"/>
          <w:szCs w:val="32"/>
          <w:lang w:val="en-US"/>
        </w:rPr>
        <w:t>MAM</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EUL</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EUT</w:t>
      </w:r>
      <w:r w:rsidRPr="003C75CB">
        <w:rPr>
          <w:rFonts w:ascii="Times New Roman" w:hAnsi="Times New Roman" w:cs="Times New Roman"/>
          <w:sz w:val="32"/>
          <w:szCs w:val="32"/>
        </w:rPr>
        <w:t xml:space="preserve"> одновременно являются и единицами самих себя.</w:t>
      </w:r>
    </w:p>
    <w:p w:rsidR="00F467A5" w:rsidRPr="003C75CB" w:rsidRDefault="002B4DC1"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Определим производные физические величины</w:t>
      </w:r>
      <w:r w:rsidR="008B373A" w:rsidRPr="003C75CB">
        <w:rPr>
          <w:rFonts w:ascii="Times New Roman" w:hAnsi="Times New Roman" w:cs="Times New Roman"/>
          <w:sz w:val="32"/>
          <w:szCs w:val="32"/>
        </w:rPr>
        <w:t xml:space="preserve"> с помощью определяющих тождеств, формул</w:t>
      </w:r>
      <w:r w:rsidRPr="003C75CB">
        <w:rPr>
          <w:rFonts w:ascii="Times New Roman" w:hAnsi="Times New Roman" w:cs="Times New Roman"/>
          <w:sz w:val="32"/>
          <w:szCs w:val="32"/>
        </w:rPr>
        <w:t>:</w:t>
      </w:r>
    </w:p>
    <w:p w:rsidR="002B4DC1" w:rsidRPr="00AB68FD" w:rsidRDefault="008B373A" w:rsidP="00AA36A4">
      <w:pPr>
        <w:pStyle w:val="a3"/>
        <w:numPr>
          <w:ilvl w:val="0"/>
          <w:numId w:val="17"/>
        </w:numPr>
        <w:tabs>
          <w:tab w:val="left" w:pos="993"/>
        </w:tabs>
        <w:spacing w:after="0"/>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lang w:val="en-US"/>
              </w:rPr>
              <m:t>EUL</m:t>
            </m:r>
          </m:num>
          <m:den>
            <m:r>
              <w:rPr>
                <w:rFonts w:ascii="Cambria Math" w:hAnsi="Cambria Math" w:cs="Times New Roman"/>
                <w:sz w:val="32"/>
                <w:szCs w:val="32"/>
                <w:lang w:val="en-US"/>
              </w:rPr>
              <m:t>EUT</m:t>
            </m:r>
          </m:den>
        </m:f>
      </m:oMath>
      <w:r w:rsidRPr="00AB68FD">
        <w:rPr>
          <w:rFonts w:ascii="Times New Roman" w:eastAsiaTheme="minorEastAsia" w:hAnsi="Times New Roman" w:cs="Times New Roman"/>
          <w:sz w:val="32"/>
          <w:szCs w:val="32"/>
        </w:rPr>
        <w:t xml:space="preserve"> – максимальная скорость в природе,</w:t>
      </w:r>
    </w:p>
    <w:p w:rsidR="008B373A" w:rsidRPr="00AB68FD" w:rsidRDefault="008B373A" w:rsidP="00AA36A4">
      <w:pPr>
        <w:pStyle w:val="a3"/>
        <w:numPr>
          <w:ilvl w:val="0"/>
          <w:numId w:val="17"/>
        </w:numPr>
        <w:tabs>
          <w:tab w:val="left" w:pos="993"/>
        </w:tabs>
        <w:spacing w:after="0"/>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GVU≡</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EUL</m:t>
                </m:r>
              </m:e>
              <m:sup>
                <m:r>
                  <w:rPr>
                    <w:rFonts w:ascii="Cambria Math" w:hAnsi="Cambria Math" w:cs="Times New Roman"/>
                    <w:sz w:val="32"/>
                    <w:szCs w:val="32"/>
                  </w:rPr>
                  <m:t>3</m:t>
                </m:r>
              </m:sup>
            </m:sSup>
          </m:num>
          <m:den>
            <m:r>
              <w:rPr>
                <w:rFonts w:ascii="Cambria Math" w:hAnsi="Cambria Math" w:cs="Times New Roman"/>
                <w:sz w:val="32"/>
                <w:szCs w:val="32"/>
              </w:rPr>
              <m:t xml:space="preserve">MAM </m:t>
            </m:r>
            <m:sSup>
              <m:sSupPr>
                <m:ctrlPr>
                  <w:rPr>
                    <w:rFonts w:ascii="Cambria Math" w:hAnsi="Cambria Math" w:cs="Times New Roman"/>
                    <w:i/>
                    <w:sz w:val="32"/>
                    <w:szCs w:val="32"/>
                  </w:rPr>
                </m:ctrlPr>
              </m:sSupPr>
              <m:e>
                <m:r>
                  <w:rPr>
                    <w:rFonts w:ascii="Cambria Math" w:hAnsi="Cambria Math" w:cs="Times New Roman"/>
                    <w:sz w:val="32"/>
                    <w:szCs w:val="32"/>
                  </w:rPr>
                  <m:t>EUT</m:t>
                </m:r>
              </m:e>
              <m:sup>
                <m:r>
                  <w:rPr>
                    <w:rFonts w:ascii="Cambria Math" w:hAnsi="Cambria Math" w:cs="Times New Roman"/>
                    <w:sz w:val="32"/>
                    <w:szCs w:val="32"/>
                  </w:rPr>
                  <m:t>2</m:t>
                </m:r>
              </m:sup>
            </m:sSup>
          </m:den>
        </m:f>
      </m:oMath>
      <w:r w:rsidRPr="00AB68FD">
        <w:rPr>
          <w:rFonts w:ascii="Times New Roman" w:eastAsiaTheme="minorEastAsia" w:hAnsi="Times New Roman" w:cs="Times New Roman"/>
          <w:sz w:val="32"/>
          <w:szCs w:val="32"/>
        </w:rPr>
        <w:t xml:space="preserve"> – гравитационная величина Вселенной,</w:t>
      </w:r>
    </w:p>
    <w:p w:rsidR="008B373A" w:rsidRPr="00AB68FD" w:rsidRDefault="008B373A" w:rsidP="00AA36A4">
      <w:pPr>
        <w:pStyle w:val="a3"/>
        <w:numPr>
          <w:ilvl w:val="0"/>
          <w:numId w:val="17"/>
        </w:numPr>
        <w:tabs>
          <w:tab w:val="left" w:pos="993"/>
        </w:tabs>
        <w:spacing w:after="0"/>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IMP≡</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 xml:space="preserve"> </m:t>
            </m:r>
            <m:r>
              <w:rPr>
                <w:rFonts w:ascii="Cambria Math" w:hAnsi="Cambria Math" w:cs="Times New Roman"/>
                <w:sz w:val="32"/>
                <w:szCs w:val="32"/>
                <w:lang w:val="en-US"/>
              </w:rPr>
              <m:t>EUL</m:t>
            </m:r>
            <m:r>
              <w:rPr>
                <w:rFonts w:ascii="Cambria Math" w:hAnsi="Times New Roman" w:cs="Times New Roman"/>
                <w:sz w:val="32"/>
                <w:szCs w:val="32"/>
              </w:rPr>
              <m:t xml:space="preserve"> </m:t>
            </m:r>
          </m:num>
          <m:den>
            <m:r>
              <w:rPr>
                <w:rFonts w:ascii="Cambria Math" w:hAnsi="Cambria Math" w:cs="Times New Roman"/>
                <w:sz w:val="32"/>
                <w:szCs w:val="32"/>
                <w:lang w:val="en-US"/>
              </w:rPr>
              <m:t>EUT</m:t>
            </m:r>
          </m:den>
        </m:f>
      </m:oMath>
      <w:r w:rsidRPr="00AB68FD">
        <w:rPr>
          <w:rFonts w:ascii="Times New Roman" w:eastAsiaTheme="minorEastAsia" w:hAnsi="Times New Roman" w:cs="Times New Roman"/>
          <w:sz w:val="32"/>
          <w:szCs w:val="32"/>
        </w:rPr>
        <w:t xml:space="preserve"> – естественный, элементарный импульс.</w:t>
      </w:r>
    </w:p>
    <w:p w:rsidR="008333CC" w:rsidRPr="003C75CB" w:rsidRDefault="008333C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Представим эт</w:t>
      </w:r>
      <w:r w:rsidR="00F73E5E" w:rsidRPr="003C75CB">
        <w:rPr>
          <w:rFonts w:ascii="Times New Roman" w:eastAsiaTheme="minorEastAsia" w:hAnsi="Times New Roman" w:cs="Times New Roman"/>
          <w:sz w:val="32"/>
          <w:szCs w:val="32"/>
        </w:rPr>
        <w:t xml:space="preserve">и же пояснения (определения) </w:t>
      </w:r>
      <w:r w:rsidRPr="003C75CB">
        <w:rPr>
          <w:rFonts w:ascii="Times New Roman" w:eastAsiaTheme="minorEastAsia" w:hAnsi="Times New Roman" w:cs="Times New Roman"/>
          <w:sz w:val="32"/>
          <w:szCs w:val="32"/>
        </w:rPr>
        <w:t>в виде системы</w:t>
      </w:r>
      <w:r w:rsidR="00502F7B" w:rsidRPr="003C75CB">
        <w:rPr>
          <w:rFonts w:ascii="Times New Roman" w:eastAsiaTheme="minorEastAsia" w:hAnsi="Times New Roman" w:cs="Times New Roman"/>
          <w:sz w:val="32"/>
          <w:szCs w:val="32"/>
        </w:rPr>
        <w:t xml:space="preserve">, пригодной </w:t>
      </w:r>
      <w:r w:rsidR="00F165E8" w:rsidRPr="003C75CB">
        <w:rPr>
          <w:rFonts w:ascii="Times New Roman" w:eastAsiaTheme="minorEastAsia" w:hAnsi="Times New Roman" w:cs="Times New Roman"/>
          <w:sz w:val="32"/>
          <w:szCs w:val="32"/>
        </w:rPr>
        <w:t>для ссылок</w:t>
      </w:r>
      <w:r w:rsidRPr="003C75CB">
        <w:rPr>
          <w:rFonts w:ascii="Times New Roman" w:eastAsiaTheme="minorEastAsia" w:hAnsi="Times New Roman" w:cs="Times New Roman"/>
          <w:sz w:val="32"/>
          <w:szCs w:val="32"/>
        </w:rPr>
        <w:t>:</w:t>
      </w:r>
    </w:p>
    <w:p w:rsidR="008333CC" w:rsidRPr="00AB68FD" w:rsidRDefault="00F93A2A" w:rsidP="00AB68FD">
      <w:pPr>
        <w:spacing w:before="240"/>
        <w:ind w:firstLine="709"/>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lang w:val="en-US"/>
                      </w:rPr>
                      <m:t>EUL</m:t>
                    </m:r>
                  </m:num>
                  <m:den>
                    <m:r>
                      <w:rPr>
                        <w:rFonts w:ascii="Cambria Math" w:hAnsi="Cambria Math" w:cs="Times New Roman"/>
                        <w:sz w:val="32"/>
                        <w:szCs w:val="32"/>
                        <w:lang w:val="en-US"/>
                      </w:rPr>
                      <m:t>EUT</m:t>
                    </m:r>
                  </m:den>
                </m:f>
                <m:r>
                  <m:rPr>
                    <m:sty m:val="p"/>
                  </m:rPr>
                  <w:rPr>
                    <w:rFonts w:ascii="Cambria Math" w:eastAsiaTheme="minorEastAsia" w:hAnsi="Cambria Math" w:cs="Times New Roman"/>
                    <w:sz w:val="32"/>
                    <w:szCs w:val="32"/>
                  </w:rPr>
                  <m:t xml:space="preserve"> – максимальная скорость в природе</m:t>
                </m:r>
              </m:e>
              <m:e>
                <m:r>
                  <w:rPr>
                    <w:rFonts w:ascii="Cambria Math" w:hAnsi="Cambria Math" w:cs="Times New Roman"/>
                    <w:sz w:val="32"/>
                    <w:szCs w:val="32"/>
                  </w:rPr>
                  <m:t>GVU≡</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EUL</m:t>
                        </m:r>
                      </m:e>
                      <m:sup>
                        <m:r>
                          <w:rPr>
                            <w:rFonts w:ascii="Cambria Math" w:hAnsi="Cambria Math" w:cs="Times New Roman"/>
                            <w:sz w:val="32"/>
                            <w:szCs w:val="32"/>
                          </w:rPr>
                          <m:t>3</m:t>
                        </m:r>
                      </m:sup>
                    </m:sSup>
                  </m:num>
                  <m:den>
                    <m:r>
                      <w:rPr>
                        <w:rFonts w:ascii="Cambria Math" w:hAnsi="Cambria Math" w:cs="Times New Roman"/>
                        <w:sz w:val="32"/>
                        <w:szCs w:val="32"/>
                      </w:rPr>
                      <m:t xml:space="preserve">MAM </m:t>
                    </m:r>
                    <m:sSup>
                      <m:sSupPr>
                        <m:ctrlPr>
                          <w:rPr>
                            <w:rFonts w:ascii="Cambria Math" w:hAnsi="Cambria Math" w:cs="Times New Roman"/>
                            <w:i/>
                            <w:sz w:val="32"/>
                            <w:szCs w:val="32"/>
                          </w:rPr>
                        </m:ctrlPr>
                      </m:sSupPr>
                      <m:e>
                        <m:r>
                          <w:rPr>
                            <w:rFonts w:ascii="Cambria Math" w:hAnsi="Cambria Math" w:cs="Times New Roman"/>
                            <w:sz w:val="32"/>
                            <w:szCs w:val="32"/>
                          </w:rPr>
                          <m:t>EUT</m:t>
                        </m:r>
                      </m:e>
                      <m:sup>
                        <m:r>
                          <w:rPr>
                            <w:rFonts w:ascii="Cambria Math" w:hAnsi="Cambria Math" w:cs="Times New Roman"/>
                            <w:sz w:val="32"/>
                            <w:szCs w:val="32"/>
                          </w:rPr>
                          <m:t>2</m:t>
                        </m:r>
                      </m:sup>
                    </m:sSup>
                  </m:den>
                </m:f>
                <m:r>
                  <m:rPr>
                    <m:sty m:val="p"/>
                  </m:rPr>
                  <w:rPr>
                    <w:rFonts w:ascii="Cambria Math" w:eastAsiaTheme="minorEastAsia" w:hAnsi="Cambria Math" w:cs="Times New Roman"/>
                    <w:sz w:val="32"/>
                    <w:szCs w:val="32"/>
                  </w:rPr>
                  <m:t xml:space="preserve"> – гравитационная величина Вселенной</m:t>
                </m:r>
              </m:e>
              <m:e>
                <m:r>
                  <w:rPr>
                    <w:rFonts w:ascii="Cambria Math" w:hAnsi="Cambria Math" w:cs="Times New Roman"/>
                    <w:sz w:val="32"/>
                    <w:szCs w:val="32"/>
                  </w:rPr>
                  <m:t>IMP≡</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 xml:space="preserve"> </m:t>
                    </m:r>
                    <m:r>
                      <w:rPr>
                        <w:rFonts w:ascii="Cambria Math" w:hAnsi="Cambria Math" w:cs="Times New Roman"/>
                        <w:sz w:val="32"/>
                        <w:szCs w:val="32"/>
                        <w:lang w:val="en-US"/>
                      </w:rPr>
                      <m:t>EUL</m:t>
                    </m:r>
                    <m:r>
                      <w:rPr>
                        <w:rFonts w:ascii="Cambria Math" w:hAnsi="Times New Roman" w:cs="Times New Roman"/>
                        <w:sz w:val="32"/>
                        <w:szCs w:val="32"/>
                      </w:rPr>
                      <m:t xml:space="preserve"> </m:t>
                    </m:r>
                  </m:num>
                  <m:den>
                    <m:r>
                      <w:rPr>
                        <w:rFonts w:ascii="Cambria Math" w:hAnsi="Cambria Math" w:cs="Times New Roman"/>
                        <w:sz w:val="32"/>
                        <w:szCs w:val="32"/>
                        <w:lang w:val="en-US"/>
                      </w:rPr>
                      <m:t>EUT</m:t>
                    </m:r>
                  </m:den>
                </m:f>
                <m:r>
                  <m:rPr>
                    <m:sty m:val="p"/>
                  </m:rPr>
                  <w:rPr>
                    <w:rFonts w:ascii="Cambria Math" w:eastAsiaTheme="minorEastAsia" w:hAnsi="Cambria Math" w:cs="Times New Roman"/>
                    <w:sz w:val="32"/>
                    <w:szCs w:val="32"/>
                  </w:rPr>
                  <m:t xml:space="preserve"> – естественный, элементарный импульс</m:t>
                </m:r>
              </m:e>
            </m:eqArr>
          </m:e>
        </m:d>
      </m:oMath>
      <w:r w:rsidR="004D0810" w:rsidRPr="00AB68FD">
        <w:rPr>
          <w:rFonts w:ascii="Times New Roman" w:eastAsiaTheme="minorEastAsia" w:hAnsi="Times New Roman" w:cs="Times New Roman"/>
          <w:sz w:val="32"/>
          <w:szCs w:val="32"/>
        </w:rPr>
        <w:t>.</w:t>
      </w:r>
      <w:r w:rsidR="004D0810" w:rsidRPr="00AB68FD">
        <w:rPr>
          <w:rFonts w:ascii="Times New Roman" w:eastAsiaTheme="minorEastAsia" w:hAnsi="Times New Roman" w:cs="Times New Roman"/>
          <w:sz w:val="32"/>
          <w:szCs w:val="32"/>
        </w:rPr>
        <w:tab/>
      </w:r>
      <w:r w:rsidR="008333CC" w:rsidRPr="00AB68FD">
        <w:rPr>
          <w:rFonts w:ascii="Times New Roman" w:eastAsiaTheme="minorEastAsia" w:hAnsi="Times New Roman" w:cs="Times New Roman"/>
          <w:sz w:val="32"/>
          <w:szCs w:val="32"/>
        </w:rPr>
        <w:t>(2)</w:t>
      </w:r>
    </w:p>
    <w:p w:rsidR="008B373A" w:rsidRPr="003C75CB" w:rsidRDefault="00CA7AB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Совершенно п</w:t>
      </w:r>
      <w:r w:rsidR="008B373A" w:rsidRPr="003C75CB">
        <w:rPr>
          <w:rFonts w:ascii="Times New Roman" w:eastAsiaTheme="minorEastAsia" w:hAnsi="Times New Roman" w:cs="Times New Roman"/>
          <w:sz w:val="32"/>
          <w:szCs w:val="32"/>
        </w:rPr>
        <w:t>онятно</w:t>
      </w:r>
      <w:r w:rsidR="008A5663" w:rsidRPr="003C75CB">
        <w:rPr>
          <w:rFonts w:ascii="Times New Roman" w:eastAsiaTheme="minorEastAsia" w:hAnsi="Times New Roman" w:cs="Times New Roman"/>
          <w:sz w:val="32"/>
          <w:szCs w:val="32"/>
        </w:rPr>
        <w:t xml:space="preserve"> из рассмотрения формул </w:t>
      </w:r>
      <w:r w:rsidRPr="003C75CB">
        <w:rPr>
          <w:rFonts w:ascii="Times New Roman" w:eastAsiaTheme="minorEastAsia" w:hAnsi="Times New Roman" w:cs="Times New Roman"/>
          <w:sz w:val="32"/>
          <w:szCs w:val="32"/>
        </w:rPr>
        <w:t>(2)</w:t>
      </w:r>
      <w:r w:rsidR="008B373A" w:rsidRPr="003C75CB">
        <w:rPr>
          <w:rFonts w:ascii="Times New Roman" w:eastAsiaTheme="minorEastAsia" w:hAnsi="Times New Roman" w:cs="Times New Roman"/>
          <w:sz w:val="32"/>
          <w:szCs w:val="32"/>
        </w:rPr>
        <w:t xml:space="preserve">, что </w:t>
      </w:r>
      <w:r w:rsidR="008A5663" w:rsidRPr="003C75CB">
        <w:rPr>
          <w:rFonts w:ascii="Times New Roman" w:eastAsiaTheme="minorEastAsia" w:hAnsi="Times New Roman" w:cs="Times New Roman"/>
          <w:sz w:val="32"/>
          <w:szCs w:val="32"/>
        </w:rPr>
        <w:t>имеет м</w:t>
      </w:r>
      <w:r w:rsidR="008A5663" w:rsidRPr="003C75CB">
        <w:rPr>
          <w:rFonts w:ascii="Times New Roman" w:eastAsiaTheme="minorEastAsia" w:hAnsi="Times New Roman" w:cs="Times New Roman"/>
          <w:sz w:val="32"/>
          <w:szCs w:val="32"/>
        </w:rPr>
        <w:t>е</w:t>
      </w:r>
      <w:r w:rsidR="008A5663" w:rsidRPr="003C75CB">
        <w:rPr>
          <w:rFonts w:ascii="Times New Roman" w:eastAsiaTheme="minorEastAsia" w:hAnsi="Times New Roman" w:cs="Times New Roman"/>
          <w:sz w:val="32"/>
          <w:szCs w:val="32"/>
        </w:rPr>
        <w:t>с</w:t>
      </w:r>
      <w:r w:rsidR="00FE06E9">
        <w:rPr>
          <w:rFonts w:ascii="Times New Roman" w:eastAsiaTheme="minorEastAsia" w:hAnsi="Times New Roman" w:cs="Times New Roman"/>
          <w:sz w:val="32"/>
          <w:szCs w:val="32"/>
        </w:rPr>
        <w:softHyphen/>
      </w:r>
      <w:r w:rsidR="008A5663" w:rsidRPr="003C75CB">
        <w:rPr>
          <w:rFonts w:ascii="Times New Roman" w:eastAsiaTheme="minorEastAsia" w:hAnsi="Times New Roman" w:cs="Times New Roman"/>
          <w:sz w:val="32"/>
          <w:szCs w:val="32"/>
        </w:rPr>
        <w:t>то</w:t>
      </w:r>
      <w:r w:rsidR="008B373A" w:rsidRPr="003C75CB">
        <w:rPr>
          <w:rFonts w:ascii="Times New Roman" w:eastAsiaTheme="minorEastAsia" w:hAnsi="Times New Roman" w:cs="Times New Roman"/>
          <w:sz w:val="32"/>
          <w:szCs w:val="32"/>
        </w:rPr>
        <w:t xml:space="preserve"> </w:t>
      </w:r>
      <w:r w:rsidR="008333CC" w:rsidRPr="003C75CB">
        <w:rPr>
          <w:rFonts w:ascii="Times New Roman" w:eastAsiaTheme="minorEastAsia" w:hAnsi="Times New Roman" w:cs="Times New Roman"/>
          <w:sz w:val="32"/>
          <w:szCs w:val="32"/>
        </w:rPr>
        <w:t>следующее весьма</w:t>
      </w:r>
      <w:r w:rsidR="008B373A" w:rsidRPr="003C75CB">
        <w:rPr>
          <w:rFonts w:ascii="Times New Roman" w:eastAsiaTheme="minorEastAsia" w:hAnsi="Times New Roman" w:cs="Times New Roman"/>
          <w:sz w:val="32"/>
          <w:szCs w:val="32"/>
        </w:rPr>
        <w:t xml:space="preserve"> простое соотношение в отношении </w:t>
      </w:r>
      <w:r w:rsidR="008333CC" w:rsidRPr="003C75CB">
        <w:rPr>
          <w:rFonts w:ascii="Times New Roman" w:eastAsiaTheme="minorEastAsia" w:hAnsi="Times New Roman" w:cs="Times New Roman"/>
          <w:sz w:val="32"/>
          <w:szCs w:val="32"/>
        </w:rPr>
        <w:t xml:space="preserve">физических величин </w:t>
      </w:r>
      <w:r w:rsidR="008B373A" w:rsidRPr="003C75CB">
        <w:rPr>
          <w:rFonts w:ascii="Times New Roman" w:eastAsiaTheme="minorEastAsia" w:hAnsi="Times New Roman" w:cs="Times New Roman"/>
          <w:sz w:val="32"/>
          <w:szCs w:val="32"/>
        </w:rPr>
        <w:t xml:space="preserve">импульса </w:t>
      </w:r>
      <w:r w:rsidR="008333CC" w:rsidRPr="003C75CB">
        <w:rPr>
          <w:rFonts w:ascii="Times New Roman" w:eastAsiaTheme="minorEastAsia" w:hAnsi="Times New Roman" w:cs="Times New Roman"/>
          <w:sz w:val="32"/>
          <w:szCs w:val="32"/>
        </w:rPr>
        <w:t xml:space="preserve">(естественный, элементарный импульс) </w:t>
      </w:r>
      <w:r w:rsidR="008B373A" w:rsidRPr="003C75CB">
        <w:rPr>
          <w:rFonts w:ascii="Times New Roman" w:eastAsiaTheme="minorEastAsia" w:hAnsi="Times New Roman" w:cs="Times New Roman"/>
          <w:sz w:val="32"/>
          <w:szCs w:val="32"/>
        </w:rPr>
        <w:t>и макс</w:t>
      </w:r>
      <w:r w:rsidR="008B373A" w:rsidRPr="003C75CB">
        <w:rPr>
          <w:rFonts w:ascii="Times New Roman" w:eastAsiaTheme="minorEastAsia" w:hAnsi="Times New Roman" w:cs="Times New Roman"/>
          <w:sz w:val="32"/>
          <w:szCs w:val="32"/>
        </w:rPr>
        <w:t>и</w:t>
      </w:r>
      <w:r w:rsidR="008B373A" w:rsidRPr="003C75CB">
        <w:rPr>
          <w:rFonts w:ascii="Times New Roman" w:eastAsiaTheme="minorEastAsia" w:hAnsi="Times New Roman" w:cs="Times New Roman"/>
          <w:sz w:val="32"/>
          <w:szCs w:val="32"/>
        </w:rPr>
        <w:t>мальной скорости в природе:</w:t>
      </w:r>
    </w:p>
    <w:p w:rsidR="008B373A" w:rsidRPr="00AB68FD" w:rsidRDefault="008B373A" w:rsidP="006636E0">
      <w:pPr>
        <w:spacing w:after="0"/>
        <w:jc w:val="center"/>
        <w:rPr>
          <w:rFonts w:ascii="Times New Roman" w:eastAsiaTheme="minorEastAsia" w:hAnsi="Times New Roman" w:cs="Times New Roman"/>
          <w:sz w:val="32"/>
          <w:szCs w:val="32"/>
        </w:rPr>
      </w:pPr>
      <m:oMath>
        <m:r>
          <w:rPr>
            <w:rFonts w:ascii="Cambria Math" w:hAnsi="Cambria Math" w:cs="Times New Roman"/>
            <w:sz w:val="32"/>
            <w:szCs w:val="32"/>
          </w:rPr>
          <m:t>IMP≡</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 xml:space="preserve"> </m:t>
            </m:r>
            <m:r>
              <w:rPr>
                <w:rFonts w:ascii="Cambria Math" w:hAnsi="Cambria Math" w:cs="Times New Roman"/>
                <w:sz w:val="32"/>
                <w:szCs w:val="32"/>
                <w:lang w:val="en-US"/>
              </w:rPr>
              <m:t>EUL</m:t>
            </m:r>
            <m:r>
              <w:rPr>
                <w:rFonts w:ascii="Cambria Math" w:hAnsi="Times New Roman" w:cs="Times New Roman"/>
                <w:sz w:val="32"/>
                <w:szCs w:val="32"/>
              </w:rPr>
              <m:t xml:space="preserve"> </m:t>
            </m:r>
          </m:num>
          <m:den>
            <m:r>
              <w:rPr>
                <w:rFonts w:ascii="Cambria Math" w:hAnsi="Cambria Math" w:cs="Times New Roman"/>
                <w:sz w:val="32"/>
                <w:szCs w:val="32"/>
                <w:lang w:val="en-US"/>
              </w:rPr>
              <m:t>EUT</m:t>
            </m:r>
          </m:den>
        </m:f>
        <m:r>
          <w:rPr>
            <w:rFonts w:ascii="Cambria Math" w:hAnsi="Cambria Math" w:cs="Times New Roman"/>
            <w:sz w:val="32"/>
            <w:szCs w:val="32"/>
          </w:rPr>
          <m:t>≡</m:t>
        </m:r>
        <m:r>
          <w:rPr>
            <w:rFonts w:ascii="Cambria Math" w:hAnsi="Cambria Math" w:cs="Times New Roman"/>
            <w:sz w:val="32"/>
            <w:szCs w:val="32"/>
            <w:lang w:val="en-US"/>
          </w:rPr>
          <m:t>MAM</m:t>
        </m:r>
        <m:r>
          <w:rPr>
            <w:rFonts w:ascii="Cambria Math" w:hAnsi="Cambria Math" w:cs="Cambria Math"/>
            <w:sz w:val="32"/>
            <w:szCs w:val="32"/>
          </w:rPr>
          <m:t>∙</m:t>
        </m:r>
        <m:r>
          <w:rPr>
            <w:rFonts w:ascii="Cambria Math" w:hAnsi="Cambria Math" w:cs="Times New Roman"/>
            <w:sz w:val="32"/>
            <w:szCs w:val="32"/>
          </w:rPr>
          <m:t>MVN</m:t>
        </m:r>
      </m:oMath>
      <w:r w:rsidRPr="00AB68FD">
        <w:rPr>
          <w:rFonts w:ascii="Times New Roman" w:eastAsiaTheme="minorEastAsia" w:hAnsi="Times New Roman" w:cs="Times New Roman"/>
          <w:sz w:val="32"/>
          <w:szCs w:val="32"/>
        </w:rPr>
        <w:t>.</w:t>
      </w:r>
    </w:p>
    <w:p w:rsidR="00CE140D" w:rsidRPr="006636E0" w:rsidRDefault="00B52E22" w:rsidP="0015185D">
      <w:pPr>
        <w:spacing w:after="0"/>
        <w:ind w:firstLine="709"/>
        <w:jc w:val="both"/>
        <w:rPr>
          <w:rFonts w:ascii="Times New Roman" w:hAnsi="Times New Roman" w:cs="Times New Roman"/>
          <w:spacing w:val="4"/>
          <w:sz w:val="32"/>
          <w:szCs w:val="32"/>
        </w:rPr>
      </w:pPr>
      <w:r w:rsidRPr="006636E0">
        <w:rPr>
          <w:rFonts w:ascii="Times New Roman" w:eastAsiaTheme="minorEastAsia" w:hAnsi="Times New Roman" w:cs="Times New Roman"/>
          <w:spacing w:val="4"/>
          <w:sz w:val="32"/>
          <w:szCs w:val="32"/>
        </w:rPr>
        <w:lastRenderedPageBreak/>
        <w:t xml:space="preserve">Совершенно понятно, что если физические величины </w:t>
      </w:r>
      <w:r w:rsidRPr="006636E0">
        <w:rPr>
          <w:rFonts w:ascii="Times New Roman" w:hAnsi="Times New Roman" w:cs="Times New Roman"/>
          <w:i/>
          <w:spacing w:val="4"/>
          <w:sz w:val="32"/>
          <w:szCs w:val="32"/>
          <w:lang w:val="en-US"/>
        </w:rPr>
        <w:t>MAM</w:t>
      </w:r>
      <w:r w:rsidRPr="006636E0">
        <w:rPr>
          <w:rFonts w:ascii="Times New Roman" w:hAnsi="Times New Roman" w:cs="Times New Roman"/>
          <w:spacing w:val="4"/>
          <w:sz w:val="32"/>
          <w:szCs w:val="32"/>
        </w:rPr>
        <w:t>,</w:t>
      </w:r>
      <w:r w:rsidRPr="006636E0">
        <w:rPr>
          <w:rFonts w:ascii="Times New Roman" w:hAnsi="Times New Roman" w:cs="Times New Roman"/>
          <w:i/>
          <w:spacing w:val="4"/>
          <w:sz w:val="32"/>
          <w:szCs w:val="32"/>
        </w:rPr>
        <w:t xml:space="preserve"> </w:t>
      </w:r>
      <w:r w:rsidRPr="006636E0">
        <w:rPr>
          <w:rFonts w:ascii="Times New Roman" w:hAnsi="Times New Roman" w:cs="Times New Roman"/>
          <w:i/>
          <w:spacing w:val="4"/>
          <w:sz w:val="32"/>
          <w:szCs w:val="32"/>
          <w:lang w:val="en-US"/>
        </w:rPr>
        <w:t>EUL</w:t>
      </w:r>
      <w:r w:rsidRPr="006636E0">
        <w:rPr>
          <w:rFonts w:ascii="Times New Roman" w:hAnsi="Times New Roman" w:cs="Times New Roman"/>
          <w:spacing w:val="4"/>
          <w:sz w:val="32"/>
          <w:szCs w:val="32"/>
        </w:rPr>
        <w:t>,</w:t>
      </w:r>
      <w:r w:rsidRPr="006636E0">
        <w:rPr>
          <w:rFonts w:ascii="Times New Roman" w:hAnsi="Times New Roman" w:cs="Times New Roman"/>
          <w:i/>
          <w:spacing w:val="4"/>
          <w:sz w:val="32"/>
          <w:szCs w:val="32"/>
        </w:rPr>
        <w:t xml:space="preserve"> </w:t>
      </w:r>
      <w:r w:rsidRPr="006636E0">
        <w:rPr>
          <w:rFonts w:ascii="Times New Roman" w:hAnsi="Times New Roman" w:cs="Times New Roman"/>
          <w:i/>
          <w:spacing w:val="4"/>
          <w:sz w:val="32"/>
          <w:szCs w:val="32"/>
          <w:lang w:val="en-US"/>
        </w:rPr>
        <w:t>EUT</w:t>
      </w:r>
      <w:r w:rsidRPr="006636E0">
        <w:rPr>
          <w:rFonts w:ascii="Times New Roman" w:hAnsi="Times New Roman" w:cs="Times New Roman"/>
          <w:spacing w:val="4"/>
          <w:sz w:val="32"/>
          <w:szCs w:val="32"/>
        </w:rPr>
        <w:t xml:space="preserve"> считать одновременно и единицами этих же </w:t>
      </w:r>
      <w:r w:rsidRPr="006636E0">
        <w:rPr>
          <w:rFonts w:ascii="Times New Roman" w:eastAsiaTheme="minorEastAsia" w:hAnsi="Times New Roman" w:cs="Times New Roman"/>
          <w:spacing w:val="4"/>
          <w:sz w:val="32"/>
          <w:szCs w:val="32"/>
        </w:rPr>
        <w:t>физических величин</w:t>
      </w:r>
      <w:r w:rsidRPr="006636E0">
        <w:rPr>
          <w:rFonts w:ascii="Times New Roman" w:hAnsi="Times New Roman" w:cs="Times New Roman"/>
          <w:spacing w:val="4"/>
          <w:sz w:val="32"/>
          <w:szCs w:val="32"/>
        </w:rPr>
        <w:t>, что обозначается</w:t>
      </w:r>
      <w:r w:rsidR="006858D6" w:rsidRPr="006636E0">
        <w:rPr>
          <w:rFonts w:ascii="Times New Roman" w:hAnsi="Times New Roman" w:cs="Times New Roman"/>
          <w:spacing w:val="4"/>
          <w:sz w:val="32"/>
          <w:szCs w:val="32"/>
        </w:rPr>
        <w:t xml:space="preserve">, как это принято в теории размерностей и метрологии, </w:t>
      </w:r>
      <w:r w:rsidRPr="006636E0">
        <w:rPr>
          <w:rFonts w:ascii="Times New Roman" w:hAnsi="Times New Roman" w:cs="Times New Roman"/>
          <w:spacing w:val="4"/>
          <w:sz w:val="32"/>
          <w:szCs w:val="32"/>
        </w:rPr>
        <w:t xml:space="preserve">прямым шрифтом </w:t>
      </w:r>
      <w:r w:rsidR="006858D6" w:rsidRPr="006636E0">
        <w:rPr>
          <w:rFonts w:ascii="Times New Roman" w:hAnsi="Times New Roman" w:cs="Times New Roman"/>
          <w:spacing w:val="4"/>
          <w:sz w:val="32"/>
          <w:szCs w:val="32"/>
        </w:rPr>
        <w:t>(</w:t>
      </w:r>
      <w:r w:rsidRPr="006636E0">
        <w:rPr>
          <w:rFonts w:ascii="Times New Roman" w:hAnsi="Times New Roman" w:cs="Times New Roman"/>
          <w:spacing w:val="4"/>
          <w:sz w:val="32"/>
          <w:szCs w:val="32"/>
          <w:lang w:val="en-US"/>
        </w:rPr>
        <w:t>MAM</w:t>
      </w:r>
      <w:r w:rsidRPr="006636E0">
        <w:rPr>
          <w:rFonts w:ascii="Times New Roman" w:hAnsi="Times New Roman" w:cs="Times New Roman"/>
          <w:spacing w:val="4"/>
          <w:sz w:val="32"/>
          <w:szCs w:val="32"/>
        </w:rPr>
        <w:t xml:space="preserve">, </w:t>
      </w:r>
      <w:r w:rsidRPr="006636E0">
        <w:rPr>
          <w:rFonts w:ascii="Times New Roman" w:hAnsi="Times New Roman" w:cs="Times New Roman"/>
          <w:spacing w:val="4"/>
          <w:sz w:val="32"/>
          <w:szCs w:val="32"/>
          <w:lang w:val="en-US"/>
        </w:rPr>
        <w:t>EUL</w:t>
      </w:r>
      <w:r w:rsidRPr="006636E0">
        <w:rPr>
          <w:rFonts w:ascii="Times New Roman" w:hAnsi="Times New Roman" w:cs="Times New Roman"/>
          <w:spacing w:val="4"/>
          <w:sz w:val="32"/>
          <w:szCs w:val="32"/>
        </w:rPr>
        <w:t xml:space="preserve">, </w:t>
      </w:r>
      <w:r w:rsidRPr="006636E0">
        <w:rPr>
          <w:rFonts w:ascii="Times New Roman" w:hAnsi="Times New Roman" w:cs="Times New Roman"/>
          <w:spacing w:val="4"/>
          <w:sz w:val="32"/>
          <w:szCs w:val="32"/>
          <w:lang w:val="en-US"/>
        </w:rPr>
        <w:t>EUT</w:t>
      </w:r>
      <w:r w:rsidR="006858D6" w:rsidRPr="006636E0">
        <w:rPr>
          <w:rFonts w:ascii="Times New Roman" w:hAnsi="Times New Roman" w:cs="Times New Roman"/>
          <w:spacing w:val="4"/>
          <w:sz w:val="32"/>
          <w:szCs w:val="32"/>
        </w:rPr>
        <w:t>)</w:t>
      </w:r>
      <w:r w:rsidR="00CE140D" w:rsidRPr="006636E0">
        <w:rPr>
          <w:rFonts w:ascii="Times New Roman" w:hAnsi="Times New Roman" w:cs="Times New Roman"/>
          <w:spacing w:val="4"/>
          <w:sz w:val="32"/>
          <w:szCs w:val="32"/>
        </w:rPr>
        <w:t>, то будут спр</w:t>
      </w:r>
      <w:r w:rsidR="00CE140D" w:rsidRPr="006636E0">
        <w:rPr>
          <w:rFonts w:ascii="Times New Roman" w:hAnsi="Times New Roman" w:cs="Times New Roman"/>
          <w:spacing w:val="4"/>
          <w:sz w:val="32"/>
          <w:szCs w:val="32"/>
        </w:rPr>
        <w:t>а</w:t>
      </w:r>
      <w:r w:rsidR="00CE140D" w:rsidRPr="006636E0">
        <w:rPr>
          <w:rFonts w:ascii="Times New Roman" w:hAnsi="Times New Roman" w:cs="Times New Roman"/>
          <w:spacing w:val="4"/>
          <w:sz w:val="32"/>
          <w:szCs w:val="32"/>
        </w:rPr>
        <w:t>ведливы следующие тождества:</w:t>
      </w:r>
    </w:p>
    <w:p w:rsidR="00CE140D" w:rsidRPr="00AB68FD" w:rsidRDefault="00CE140D" w:rsidP="00AA36A4">
      <w:pPr>
        <w:pStyle w:val="a3"/>
        <w:numPr>
          <w:ilvl w:val="0"/>
          <w:numId w:val="18"/>
        </w:numPr>
        <w:tabs>
          <w:tab w:val="left" w:pos="993"/>
        </w:tabs>
        <w:spacing w:after="0" w:line="281" w:lineRule="auto"/>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lang w:val="en-US"/>
              </w:rPr>
              <m:t>EUL</m:t>
            </m:r>
          </m:num>
          <m:den>
            <m:r>
              <w:rPr>
                <w:rFonts w:ascii="Cambria Math" w:hAnsi="Cambria Math" w:cs="Times New Roman"/>
                <w:sz w:val="32"/>
                <w:szCs w:val="32"/>
                <w:lang w:val="en-US"/>
              </w:rPr>
              <m:t>EUT</m:t>
            </m:r>
          </m:den>
        </m:f>
      </m:oMath>
      <w:r w:rsidRPr="00AB68FD">
        <w:rPr>
          <w:rFonts w:ascii="Times New Roman" w:eastAsiaTheme="minorEastAsia" w:hAnsi="Times New Roman" w:cs="Times New Roman"/>
          <w:sz w:val="32"/>
          <w:szCs w:val="32"/>
        </w:rPr>
        <w:t xml:space="preserve"> </w:t>
      </w:r>
      <m:oMath>
        <m:r>
          <w:rPr>
            <w:rFonts w:ascii="Cambria Math" w:hAnsi="Cambria Math" w:cs="Times New Roman"/>
            <w:sz w:val="32"/>
            <w:szCs w:val="32"/>
          </w:rPr>
          <m:t xml:space="preserve">≡1 </m:t>
        </m:r>
        <m:f>
          <m:fPr>
            <m:ctrlPr>
              <w:rPr>
                <w:rFonts w:ascii="Cambria Math" w:hAnsi="Cambria Math" w:cs="Times New Roman"/>
                <w:sz w:val="32"/>
                <w:szCs w:val="32"/>
              </w:rPr>
            </m:ctrlPr>
          </m:fPr>
          <m:num>
            <m:r>
              <m:rPr>
                <m:sty m:val="p"/>
              </m:rPr>
              <w:rPr>
                <w:rFonts w:ascii="Cambria Math" w:hAnsi="Cambria Math" w:cs="Times New Roman"/>
                <w:sz w:val="32"/>
                <w:szCs w:val="32"/>
                <w:lang w:val="en-US"/>
              </w:rPr>
              <m:t>EUL</m:t>
            </m:r>
          </m:num>
          <m:den>
            <m:r>
              <m:rPr>
                <m:sty m:val="p"/>
              </m:rPr>
              <w:rPr>
                <w:rFonts w:ascii="Cambria Math" w:hAnsi="Cambria Math" w:cs="Times New Roman"/>
                <w:sz w:val="32"/>
                <w:szCs w:val="32"/>
                <w:lang w:val="en-US"/>
              </w:rPr>
              <m:t>EUT</m:t>
            </m:r>
          </m:den>
        </m:f>
      </m:oMath>
      <w:r w:rsidRPr="00AB68FD">
        <w:rPr>
          <w:rFonts w:ascii="Times New Roman" w:eastAsiaTheme="minorEastAsia" w:hAnsi="Times New Roman" w:cs="Times New Roman"/>
          <w:sz w:val="32"/>
          <w:szCs w:val="32"/>
        </w:rPr>
        <w:t>– максимальная скорость в природе,</w:t>
      </w:r>
    </w:p>
    <w:p w:rsidR="00CE140D" w:rsidRPr="00AB68FD" w:rsidRDefault="00CE140D" w:rsidP="00AA36A4">
      <w:pPr>
        <w:pStyle w:val="a3"/>
        <w:numPr>
          <w:ilvl w:val="0"/>
          <w:numId w:val="18"/>
        </w:numPr>
        <w:tabs>
          <w:tab w:val="left" w:pos="993"/>
        </w:tabs>
        <w:spacing w:after="0" w:line="281" w:lineRule="auto"/>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GVU≡</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EUL</m:t>
                </m:r>
              </m:e>
              <m:sup>
                <m:r>
                  <w:rPr>
                    <w:rFonts w:ascii="Cambria Math" w:hAnsi="Cambria Math" w:cs="Times New Roman"/>
                    <w:sz w:val="32"/>
                    <w:szCs w:val="32"/>
                  </w:rPr>
                  <m:t>3</m:t>
                </m:r>
              </m:sup>
            </m:sSup>
          </m:num>
          <m:den>
            <m:r>
              <w:rPr>
                <w:rFonts w:ascii="Cambria Math" w:hAnsi="Cambria Math" w:cs="Times New Roman"/>
                <w:sz w:val="32"/>
                <w:szCs w:val="32"/>
              </w:rPr>
              <m:t xml:space="preserve">MAM </m:t>
            </m:r>
            <m:sSup>
              <m:sSupPr>
                <m:ctrlPr>
                  <w:rPr>
                    <w:rFonts w:ascii="Cambria Math" w:hAnsi="Cambria Math" w:cs="Times New Roman"/>
                    <w:i/>
                    <w:sz w:val="32"/>
                    <w:szCs w:val="32"/>
                  </w:rPr>
                </m:ctrlPr>
              </m:sSupPr>
              <m:e>
                <m:r>
                  <w:rPr>
                    <w:rFonts w:ascii="Cambria Math" w:hAnsi="Cambria Math" w:cs="Times New Roman"/>
                    <w:sz w:val="32"/>
                    <w:szCs w:val="32"/>
                  </w:rPr>
                  <m:t>EUT</m:t>
                </m:r>
              </m:e>
              <m:sup>
                <m:r>
                  <w:rPr>
                    <w:rFonts w:ascii="Cambria Math" w:hAnsi="Cambria Math" w:cs="Times New Roman"/>
                    <w:sz w:val="32"/>
                    <w:szCs w:val="32"/>
                  </w:rPr>
                  <m:t>2</m:t>
                </m:r>
              </m:sup>
            </m:sSup>
          </m:den>
        </m:f>
        <m:r>
          <w:rPr>
            <w:rFonts w:ascii="Cambria Math" w:hAnsi="Cambria Math" w:cs="Times New Roman"/>
            <w:sz w:val="32"/>
            <w:szCs w:val="32"/>
          </w:rPr>
          <m:t xml:space="preserve">≡1 </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EUL</m:t>
                </m:r>
              </m:e>
              <m:sup>
                <m:r>
                  <m:rPr>
                    <m:sty m:val="p"/>
                  </m:rPr>
                  <w:rPr>
                    <w:rFonts w:ascii="Cambria Math" w:hAnsi="Cambria Math" w:cs="Times New Roman"/>
                    <w:sz w:val="32"/>
                    <w:szCs w:val="32"/>
                  </w:rPr>
                  <m:t>3</m:t>
                </m:r>
              </m:sup>
            </m:sSup>
          </m:num>
          <m:den>
            <m:r>
              <m:rPr>
                <m:sty m:val="p"/>
              </m:rPr>
              <w:rPr>
                <w:rFonts w:ascii="Cambria Math" w:hAnsi="Cambria Math" w:cs="Times New Roman"/>
                <w:sz w:val="32"/>
                <w:szCs w:val="32"/>
              </w:rPr>
              <m:t xml:space="preserve">MAM </m:t>
            </m:r>
            <m:sSup>
              <m:sSupPr>
                <m:ctrlPr>
                  <w:rPr>
                    <w:rFonts w:ascii="Cambria Math" w:hAnsi="Cambria Math" w:cs="Times New Roman"/>
                    <w:sz w:val="32"/>
                    <w:szCs w:val="32"/>
                  </w:rPr>
                </m:ctrlPr>
              </m:sSupPr>
              <m:e>
                <m:r>
                  <m:rPr>
                    <m:sty m:val="p"/>
                  </m:rPr>
                  <w:rPr>
                    <w:rFonts w:ascii="Cambria Math" w:hAnsi="Cambria Math" w:cs="Times New Roman"/>
                    <w:sz w:val="32"/>
                    <w:szCs w:val="32"/>
                  </w:rPr>
                  <m:t>EUT</m:t>
                </m:r>
              </m:e>
              <m:sup>
                <m:r>
                  <m:rPr>
                    <m:sty m:val="p"/>
                  </m:rPr>
                  <w:rPr>
                    <w:rFonts w:ascii="Cambria Math" w:hAnsi="Cambria Math" w:cs="Times New Roman"/>
                    <w:sz w:val="32"/>
                    <w:szCs w:val="32"/>
                  </w:rPr>
                  <m:t>2</m:t>
                </m:r>
              </m:sup>
            </m:sSup>
          </m:den>
        </m:f>
      </m:oMath>
      <w:r w:rsidRPr="00AB68FD">
        <w:rPr>
          <w:rFonts w:ascii="Times New Roman" w:eastAsiaTheme="minorEastAsia" w:hAnsi="Times New Roman" w:cs="Times New Roman"/>
          <w:sz w:val="32"/>
          <w:szCs w:val="32"/>
        </w:rPr>
        <w:t xml:space="preserve"> – гравитационная величина Вселенной,</w:t>
      </w:r>
    </w:p>
    <w:p w:rsidR="00CE140D" w:rsidRPr="00AB68FD" w:rsidRDefault="00CE140D" w:rsidP="00AA36A4">
      <w:pPr>
        <w:pStyle w:val="a3"/>
        <w:numPr>
          <w:ilvl w:val="0"/>
          <w:numId w:val="18"/>
        </w:numPr>
        <w:tabs>
          <w:tab w:val="left" w:pos="993"/>
        </w:tabs>
        <w:spacing w:after="0" w:line="281" w:lineRule="auto"/>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IMP≡</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 xml:space="preserve"> </m:t>
            </m:r>
            <m:r>
              <w:rPr>
                <w:rFonts w:ascii="Cambria Math" w:hAnsi="Cambria Math" w:cs="Times New Roman"/>
                <w:sz w:val="32"/>
                <w:szCs w:val="32"/>
                <w:lang w:val="en-US"/>
              </w:rPr>
              <m:t>EUL</m:t>
            </m:r>
            <m:r>
              <w:rPr>
                <w:rFonts w:ascii="Cambria Math" w:hAnsi="Times New Roman" w:cs="Times New Roman"/>
                <w:sz w:val="32"/>
                <w:szCs w:val="32"/>
              </w:rPr>
              <m:t xml:space="preserve"> </m:t>
            </m:r>
          </m:num>
          <m:den>
            <m:r>
              <w:rPr>
                <w:rFonts w:ascii="Cambria Math" w:hAnsi="Cambria Math" w:cs="Times New Roman"/>
                <w:sz w:val="32"/>
                <w:szCs w:val="32"/>
                <w:lang w:val="en-US"/>
              </w:rPr>
              <m:t>EUT</m:t>
            </m:r>
          </m:den>
        </m:f>
        <m:r>
          <w:rPr>
            <w:rFonts w:ascii="Cambria Math" w:hAnsi="Cambria Math" w:cs="Times New Roman"/>
            <w:sz w:val="32"/>
            <w:szCs w:val="32"/>
          </w:rPr>
          <m:t xml:space="preserve">≡1 </m:t>
        </m:r>
        <m:f>
          <m:fPr>
            <m:ctrlPr>
              <w:rPr>
                <w:rFonts w:ascii="Cambria Math" w:hAnsi="Cambria Math" w:cs="Times New Roman"/>
                <w:sz w:val="32"/>
                <w:szCs w:val="32"/>
              </w:rPr>
            </m:ctrlPr>
          </m:fPr>
          <m:num>
            <m:r>
              <m:rPr>
                <m:sty m:val="p"/>
              </m:rPr>
              <w:rPr>
                <w:rFonts w:ascii="Cambria Math" w:hAnsi="Cambria Math" w:cs="Times New Roman"/>
                <w:sz w:val="32"/>
                <w:szCs w:val="32"/>
                <w:lang w:val="en-US"/>
              </w:rPr>
              <m:t>MAM</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EUL</m:t>
            </m:r>
            <m:r>
              <m:rPr>
                <m:sty m:val="p"/>
              </m:rPr>
              <w:rPr>
                <w:rFonts w:ascii="Cambria Math" w:hAnsi="Times New Roman" w:cs="Times New Roman"/>
                <w:sz w:val="32"/>
                <w:szCs w:val="32"/>
              </w:rPr>
              <m:t xml:space="preserve"> </m:t>
            </m:r>
          </m:num>
          <m:den>
            <m:r>
              <m:rPr>
                <m:sty m:val="p"/>
              </m:rPr>
              <w:rPr>
                <w:rFonts w:ascii="Cambria Math" w:hAnsi="Cambria Math" w:cs="Times New Roman"/>
                <w:sz w:val="32"/>
                <w:szCs w:val="32"/>
                <w:lang w:val="en-US"/>
              </w:rPr>
              <m:t>EUT</m:t>
            </m:r>
          </m:den>
        </m:f>
      </m:oMath>
      <w:r w:rsidRPr="00AB68FD">
        <w:rPr>
          <w:rFonts w:ascii="Times New Roman" w:eastAsiaTheme="minorEastAsia" w:hAnsi="Times New Roman" w:cs="Times New Roman"/>
          <w:sz w:val="32"/>
          <w:szCs w:val="32"/>
        </w:rPr>
        <w:t xml:space="preserve"> – естественный, элементарный импульс.</w:t>
      </w:r>
    </w:p>
    <w:p w:rsidR="00846B7F" w:rsidRPr="003C75CB" w:rsidRDefault="00846B7F"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понимание было зафиксировано в тождествах (1′).</w:t>
      </w:r>
    </w:p>
    <w:p w:rsidR="001F7AF7" w:rsidRPr="003C75CB" w:rsidRDefault="001F7AF7"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Представим </w:t>
      </w:r>
      <w:r w:rsidR="00F165E8" w:rsidRPr="003C75CB">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эти определяющие тождества для удобства ссылок в виде системы:</w:t>
      </w:r>
    </w:p>
    <w:p w:rsidR="001F7AF7" w:rsidRPr="00AB68FD" w:rsidRDefault="00F93A2A" w:rsidP="00A5531A">
      <w:pPr>
        <w:spacing w:before="240" w:line="281" w:lineRule="auto"/>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lang w:val="en-US"/>
                      </w:rPr>
                      <m:t>EUL</m:t>
                    </m:r>
                  </m:num>
                  <m:den>
                    <m:r>
                      <w:rPr>
                        <w:rFonts w:ascii="Cambria Math" w:hAnsi="Cambria Math" w:cs="Times New Roman"/>
                        <w:sz w:val="32"/>
                        <w:szCs w:val="32"/>
                        <w:lang w:val="en-US"/>
                      </w:rPr>
                      <m:t>EUT</m:t>
                    </m:r>
                  </m:den>
                </m:f>
                <m:r>
                  <m:rPr>
                    <m:sty m:val="p"/>
                  </m:rPr>
                  <w:rPr>
                    <w:rFonts w:ascii="Cambria Math" w:eastAsiaTheme="minorEastAsia" w:hAnsi="Cambria Math" w:cs="Times New Roman"/>
                    <w:sz w:val="32"/>
                    <w:szCs w:val="32"/>
                  </w:rPr>
                  <m:t xml:space="preserve"> </m:t>
                </m:r>
                <m:r>
                  <w:rPr>
                    <w:rFonts w:ascii="Cambria Math" w:hAnsi="Cambria Math" w:cs="Times New Roman"/>
                    <w:sz w:val="32"/>
                    <w:szCs w:val="32"/>
                  </w:rPr>
                  <m:t xml:space="preserve">≡1 </m:t>
                </m:r>
                <m:f>
                  <m:fPr>
                    <m:ctrlPr>
                      <w:rPr>
                        <w:rFonts w:ascii="Cambria Math" w:hAnsi="Cambria Math" w:cs="Times New Roman"/>
                        <w:sz w:val="32"/>
                        <w:szCs w:val="32"/>
                      </w:rPr>
                    </m:ctrlPr>
                  </m:fPr>
                  <m:num>
                    <m:r>
                      <m:rPr>
                        <m:sty m:val="p"/>
                      </m:rPr>
                      <w:rPr>
                        <w:rFonts w:ascii="Cambria Math" w:hAnsi="Cambria Math" w:cs="Times New Roman"/>
                        <w:sz w:val="32"/>
                        <w:szCs w:val="32"/>
                        <w:lang w:val="en-US"/>
                      </w:rPr>
                      <m:t>EUL</m:t>
                    </m:r>
                  </m:num>
                  <m:den>
                    <m:r>
                      <m:rPr>
                        <m:sty m:val="p"/>
                      </m:rPr>
                      <w:rPr>
                        <w:rFonts w:ascii="Cambria Math" w:hAnsi="Cambria Math" w:cs="Times New Roman"/>
                        <w:sz w:val="32"/>
                        <w:szCs w:val="32"/>
                        <w:lang w:val="en-US"/>
                      </w:rPr>
                      <m:t>EUT</m:t>
                    </m:r>
                  </m:den>
                </m:f>
                <m:r>
                  <m:rPr>
                    <m:sty m:val="p"/>
                  </m:rPr>
                  <w:rPr>
                    <w:rFonts w:ascii="Cambria Math" w:eastAsiaTheme="minorEastAsia" w:hAnsi="Cambria Math" w:cs="Times New Roman"/>
                    <w:sz w:val="32"/>
                    <w:szCs w:val="32"/>
                  </w:rPr>
                  <m:t>– макс.скорость в природе</m:t>
                </m:r>
              </m:e>
              <m:e>
                <m:r>
                  <w:rPr>
                    <w:rFonts w:ascii="Cambria Math" w:hAnsi="Cambria Math" w:cs="Times New Roman"/>
                    <w:sz w:val="32"/>
                    <w:szCs w:val="32"/>
                  </w:rPr>
                  <m:t>GVU≡</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EUL</m:t>
                        </m:r>
                      </m:e>
                      <m:sup>
                        <m:r>
                          <w:rPr>
                            <w:rFonts w:ascii="Cambria Math" w:hAnsi="Cambria Math" w:cs="Times New Roman"/>
                            <w:sz w:val="32"/>
                            <w:szCs w:val="32"/>
                          </w:rPr>
                          <m:t>3</m:t>
                        </m:r>
                      </m:sup>
                    </m:sSup>
                  </m:num>
                  <m:den>
                    <m:r>
                      <w:rPr>
                        <w:rFonts w:ascii="Cambria Math" w:hAnsi="Cambria Math" w:cs="Times New Roman"/>
                        <w:sz w:val="32"/>
                        <w:szCs w:val="32"/>
                      </w:rPr>
                      <m:t xml:space="preserve">MAM </m:t>
                    </m:r>
                    <m:sSup>
                      <m:sSupPr>
                        <m:ctrlPr>
                          <w:rPr>
                            <w:rFonts w:ascii="Cambria Math" w:hAnsi="Cambria Math" w:cs="Times New Roman"/>
                            <w:i/>
                            <w:sz w:val="32"/>
                            <w:szCs w:val="32"/>
                          </w:rPr>
                        </m:ctrlPr>
                      </m:sSupPr>
                      <m:e>
                        <m:r>
                          <w:rPr>
                            <w:rFonts w:ascii="Cambria Math" w:hAnsi="Cambria Math" w:cs="Times New Roman"/>
                            <w:sz w:val="32"/>
                            <w:szCs w:val="32"/>
                          </w:rPr>
                          <m:t>EUT</m:t>
                        </m:r>
                      </m:e>
                      <m:sup>
                        <m:r>
                          <w:rPr>
                            <w:rFonts w:ascii="Cambria Math" w:hAnsi="Cambria Math" w:cs="Times New Roman"/>
                            <w:sz w:val="32"/>
                            <w:szCs w:val="32"/>
                          </w:rPr>
                          <m:t>2</m:t>
                        </m:r>
                      </m:sup>
                    </m:sSup>
                  </m:den>
                </m:f>
                <m:r>
                  <w:rPr>
                    <w:rFonts w:ascii="Cambria Math" w:hAnsi="Cambria Math" w:cs="Times New Roman"/>
                    <w:sz w:val="32"/>
                    <w:szCs w:val="32"/>
                  </w:rPr>
                  <m:t xml:space="preserve">≡1 </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EUL</m:t>
                        </m:r>
                      </m:e>
                      <m:sup>
                        <m:r>
                          <m:rPr>
                            <m:sty m:val="p"/>
                          </m:rPr>
                          <w:rPr>
                            <w:rFonts w:ascii="Cambria Math" w:hAnsi="Cambria Math" w:cs="Times New Roman"/>
                            <w:sz w:val="32"/>
                            <w:szCs w:val="32"/>
                          </w:rPr>
                          <m:t>3</m:t>
                        </m:r>
                      </m:sup>
                    </m:sSup>
                  </m:num>
                  <m:den>
                    <m:r>
                      <m:rPr>
                        <m:sty m:val="p"/>
                      </m:rPr>
                      <w:rPr>
                        <w:rFonts w:ascii="Cambria Math" w:hAnsi="Cambria Math" w:cs="Times New Roman"/>
                        <w:sz w:val="32"/>
                        <w:szCs w:val="32"/>
                      </w:rPr>
                      <m:t xml:space="preserve">MAM </m:t>
                    </m:r>
                    <m:sSup>
                      <m:sSupPr>
                        <m:ctrlPr>
                          <w:rPr>
                            <w:rFonts w:ascii="Cambria Math" w:hAnsi="Cambria Math" w:cs="Times New Roman"/>
                            <w:sz w:val="32"/>
                            <w:szCs w:val="32"/>
                          </w:rPr>
                        </m:ctrlPr>
                      </m:sSupPr>
                      <m:e>
                        <m:r>
                          <m:rPr>
                            <m:sty m:val="p"/>
                          </m:rPr>
                          <w:rPr>
                            <w:rFonts w:ascii="Cambria Math" w:hAnsi="Cambria Math" w:cs="Times New Roman"/>
                            <w:sz w:val="32"/>
                            <w:szCs w:val="32"/>
                          </w:rPr>
                          <m:t>EUT</m:t>
                        </m:r>
                      </m:e>
                      <m:sup>
                        <m:r>
                          <m:rPr>
                            <m:sty m:val="p"/>
                          </m:rPr>
                          <w:rPr>
                            <w:rFonts w:ascii="Cambria Math" w:hAnsi="Cambria Math" w:cs="Times New Roman"/>
                            <w:sz w:val="32"/>
                            <w:szCs w:val="32"/>
                          </w:rPr>
                          <m:t>2</m:t>
                        </m:r>
                      </m:sup>
                    </m:sSup>
                  </m:den>
                </m:f>
                <m:r>
                  <m:rPr>
                    <m:sty m:val="p"/>
                  </m:rPr>
                  <w:rPr>
                    <w:rFonts w:ascii="Cambria Math" w:eastAsiaTheme="minorEastAsia" w:hAnsi="Cambria Math" w:cs="Times New Roman"/>
                    <w:sz w:val="32"/>
                    <w:szCs w:val="32"/>
                  </w:rPr>
                  <m:t xml:space="preserve"> – гравит. велич. Вселенной</m:t>
                </m:r>
              </m:e>
              <m:e>
                <m:r>
                  <w:rPr>
                    <w:rFonts w:ascii="Cambria Math" w:hAnsi="Cambria Math" w:cs="Times New Roman"/>
                    <w:sz w:val="32"/>
                    <w:szCs w:val="32"/>
                  </w:rPr>
                  <m:t>IMP≡</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 xml:space="preserve"> </m:t>
                    </m:r>
                    <m:r>
                      <w:rPr>
                        <w:rFonts w:ascii="Cambria Math" w:hAnsi="Cambria Math" w:cs="Times New Roman"/>
                        <w:sz w:val="32"/>
                        <w:szCs w:val="32"/>
                        <w:lang w:val="en-US"/>
                      </w:rPr>
                      <m:t>EUL</m:t>
                    </m:r>
                    <m:r>
                      <w:rPr>
                        <w:rFonts w:ascii="Cambria Math" w:hAnsi="Times New Roman" w:cs="Times New Roman"/>
                        <w:sz w:val="32"/>
                        <w:szCs w:val="32"/>
                      </w:rPr>
                      <m:t xml:space="preserve"> </m:t>
                    </m:r>
                  </m:num>
                  <m:den>
                    <m:r>
                      <w:rPr>
                        <w:rFonts w:ascii="Cambria Math" w:hAnsi="Cambria Math" w:cs="Times New Roman"/>
                        <w:sz w:val="32"/>
                        <w:szCs w:val="32"/>
                        <w:lang w:val="en-US"/>
                      </w:rPr>
                      <m:t>EUT</m:t>
                    </m:r>
                  </m:den>
                </m:f>
                <m:r>
                  <w:rPr>
                    <w:rFonts w:ascii="Cambria Math" w:hAnsi="Cambria Math" w:cs="Times New Roman"/>
                    <w:sz w:val="32"/>
                    <w:szCs w:val="32"/>
                  </w:rPr>
                  <m:t xml:space="preserve">≡1 </m:t>
                </m:r>
                <m:f>
                  <m:fPr>
                    <m:ctrlPr>
                      <w:rPr>
                        <w:rFonts w:ascii="Cambria Math" w:hAnsi="Cambria Math" w:cs="Times New Roman"/>
                        <w:sz w:val="32"/>
                        <w:szCs w:val="32"/>
                      </w:rPr>
                    </m:ctrlPr>
                  </m:fPr>
                  <m:num>
                    <m:r>
                      <m:rPr>
                        <m:sty m:val="p"/>
                      </m:rPr>
                      <w:rPr>
                        <w:rFonts w:ascii="Cambria Math" w:hAnsi="Cambria Math" w:cs="Times New Roman"/>
                        <w:sz w:val="32"/>
                        <w:szCs w:val="32"/>
                        <w:lang w:val="en-US"/>
                      </w:rPr>
                      <m:t>MAM</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EUL</m:t>
                    </m:r>
                    <m:r>
                      <m:rPr>
                        <m:sty m:val="p"/>
                      </m:rPr>
                      <w:rPr>
                        <w:rFonts w:ascii="Cambria Math" w:hAnsi="Times New Roman" w:cs="Times New Roman"/>
                        <w:sz w:val="32"/>
                        <w:szCs w:val="32"/>
                      </w:rPr>
                      <m:t xml:space="preserve"> </m:t>
                    </m:r>
                  </m:num>
                  <m:den>
                    <m:r>
                      <m:rPr>
                        <m:sty m:val="p"/>
                      </m:rPr>
                      <w:rPr>
                        <w:rFonts w:ascii="Cambria Math" w:hAnsi="Cambria Math" w:cs="Times New Roman"/>
                        <w:sz w:val="32"/>
                        <w:szCs w:val="32"/>
                        <w:lang w:val="en-US"/>
                      </w:rPr>
                      <m:t>EUT</m:t>
                    </m:r>
                  </m:den>
                </m:f>
                <m:r>
                  <m:rPr>
                    <m:sty m:val="p"/>
                  </m:rPr>
                  <w:rPr>
                    <w:rFonts w:ascii="Cambria Math" w:eastAsiaTheme="minorEastAsia" w:hAnsi="Cambria Math" w:cs="Times New Roman"/>
                    <w:sz w:val="32"/>
                    <w:szCs w:val="32"/>
                  </w:rPr>
                  <m:t xml:space="preserve"> – естественный, элем. импульс</m:t>
                </m:r>
              </m:e>
            </m:eqArr>
          </m:e>
        </m:d>
      </m:oMath>
      <w:r w:rsidR="00AB68FD">
        <w:rPr>
          <w:rFonts w:ascii="Times New Roman" w:eastAsiaTheme="minorEastAsia" w:hAnsi="Times New Roman" w:cs="Times New Roman"/>
          <w:sz w:val="32"/>
          <w:szCs w:val="32"/>
        </w:rPr>
        <w:t xml:space="preserve">.   </w:t>
      </w:r>
      <w:r w:rsidR="001F7AF7" w:rsidRPr="00AB68FD">
        <w:rPr>
          <w:rFonts w:ascii="Times New Roman" w:eastAsiaTheme="minorEastAsia" w:hAnsi="Times New Roman" w:cs="Times New Roman"/>
          <w:sz w:val="32"/>
          <w:szCs w:val="32"/>
        </w:rPr>
        <w:t>(2′)</w:t>
      </w:r>
    </w:p>
    <w:p w:rsidR="00FB2DF7" w:rsidRPr="003C75CB" w:rsidRDefault="008333CC"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дальнейшем наряду с системой единиц СИ{1 </w:t>
      </w:r>
      <w:r w:rsidRPr="003C75CB">
        <w:rPr>
          <w:rFonts w:ascii="Times New Roman" w:eastAsiaTheme="minorEastAsia" w:hAnsi="Times New Roman" w:cs="Times New Roman"/>
          <w:sz w:val="32"/>
          <w:szCs w:val="32"/>
          <w:lang w:val="en-US"/>
        </w:rPr>
        <w:t>kg</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s</w:t>
      </w:r>
      <w:r w:rsidRPr="003C75CB">
        <w:rPr>
          <w:rFonts w:ascii="Times New Roman" w:eastAsiaTheme="minorEastAsia" w:hAnsi="Times New Roman" w:cs="Times New Roman"/>
          <w:sz w:val="32"/>
          <w:szCs w:val="32"/>
        </w:rPr>
        <w:t>}</w:t>
      </w:r>
      <w:r w:rsidR="00B415A3" w:rsidRPr="003C75CB">
        <w:rPr>
          <w:rFonts w:ascii="Times New Roman" w:eastAsiaTheme="minorEastAsia" w:hAnsi="Times New Roman" w:cs="Times New Roman"/>
          <w:sz w:val="32"/>
          <w:szCs w:val="32"/>
        </w:rPr>
        <w:t xml:space="preserve"> </w:t>
      </w:r>
      <w:r w:rsidR="00561BCF" w:rsidRPr="003C75CB">
        <w:rPr>
          <w:rFonts w:ascii="Times New Roman" w:eastAsiaTheme="minorEastAsia" w:hAnsi="Times New Roman" w:cs="Times New Roman"/>
          <w:sz w:val="32"/>
          <w:szCs w:val="32"/>
        </w:rPr>
        <w:t>м</w:t>
      </w:r>
      <w:r w:rsidR="00DB7293" w:rsidRPr="003C75CB">
        <w:rPr>
          <w:rFonts w:ascii="Times New Roman" w:eastAsiaTheme="minorEastAsia" w:hAnsi="Times New Roman" w:cs="Times New Roman"/>
          <w:sz w:val="32"/>
          <w:szCs w:val="32"/>
        </w:rPr>
        <w:t xml:space="preserve">ы будем </w:t>
      </w:r>
      <w:r w:rsidRPr="003C75CB">
        <w:rPr>
          <w:rFonts w:ascii="Times New Roman" w:eastAsiaTheme="minorEastAsia" w:hAnsi="Times New Roman" w:cs="Times New Roman"/>
          <w:sz w:val="32"/>
          <w:szCs w:val="32"/>
        </w:rPr>
        <w:t>рассматривать и систему естественных</w:t>
      </w:r>
      <w:r w:rsidR="008672A7"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элементарных единиц массы, длины и времени. Эту систему единиц мы будем обозначать </w:t>
      </w:r>
      <w:r w:rsidR="000A35C8">
        <w:rPr>
          <w:rFonts w:ascii="Times New Roman" w:eastAsiaTheme="minorEastAsia" w:hAnsi="Times New Roman" w:cs="Times New Roman"/>
          <w:sz w:val="32"/>
          <w:szCs w:val="32"/>
          <w:lang w:val="en-US"/>
        </w:rPr>
        <w:t>NSU</w:t>
      </w:r>
      <w:r w:rsidR="00FB2DF7" w:rsidRPr="003C75CB">
        <w:rPr>
          <w:rFonts w:ascii="Times New Roman" w:eastAsiaTheme="minorEastAsia" w:hAnsi="Times New Roman" w:cs="Times New Roman"/>
          <w:sz w:val="32"/>
          <w:szCs w:val="32"/>
        </w:rPr>
        <w:t>{</w:t>
      </w:r>
      <w:r w:rsidR="00FB2DF7" w:rsidRPr="003C75CB">
        <w:rPr>
          <w:rFonts w:ascii="Times New Roman" w:eastAsiaTheme="minorEastAsia" w:hAnsi="Times New Roman" w:cs="Times New Roman"/>
          <w:i/>
          <w:sz w:val="32"/>
          <w:szCs w:val="32"/>
          <w:lang w:val="en-US"/>
        </w:rPr>
        <w:t>MAM</w:t>
      </w:r>
      <w:r w:rsidR="00FB2DF7" w:rsidRPr="003C75CB">
        <w:rPr>
          <w:rFonts w:ascii="Times New Roman" w:eastAsiaTheme="minorEastAsia" w:hAnsi="Times New Roman" w:cs="Times New Roman"/>
          <w:sz w:val="32"/>
          <w:szCs w:val="32"/>
        </w:rPr>
        <w:t xml:space="preserve">, </w:t>
      </w:r>
      <w:r w:rsidR="00FB2DF7" w:rsidRPr="003C75CB">
        <w:rPr>
          <w:rFonts w:ascii="Times New Roman" w:eastAsiaTheme="minorEastAsia" w:hAnsi="Times New Roman" w:cs="Times New Roman"/>
          <w:i/>
          <w:sz w:val="32"/>
          <w:szCs w:val="32"/>
          <w:lang w:val="en-US"/>
        </w:rPr>
        <w:t>EUL</w:t>
      </w:r>
      <w:r w:rsidR="00FB2DF7" w:rsidRPr="003C75CB">
        <w:rPr>
          <w:rFonts w:ascii="Times New Roman" w:eastAsiaTheme="minorEastAsia" w:hAnsi="Times New Roman" w:cs="Times New Roman"/>
          <w:sz w:val="32"/>
          <w:szCs w:val="32"/>
        </w:rPr>
        <w:t xml:space="preserve">, </w:t>
      </w:r>
      <w:r w:rsidR="00FB2DF7" w:rsidRPr="003C75CB">
        <w:rPr>
          <w:rFonts w:ascii="Times New Roman" w:eastAsiaTheme="minorEastAsia" w:hAnsi="Times New Roman" w:cs="Times New Roman"/>
          <w:i/>
          <w:sz w:val="32"/>
          <w:szCs w:val="32"/>
          <w:lang w:val="en-US"/>
        </w:rPr>
        <w:t>EUT</w:t>
      </w:r>
      <w:r w:rsidR="00FB2DF7" w:rsidRPr="003C75CB">
        <w:rPr>
          <w:rFonts w:ascii="Times New Roman" w:eastAsiaTheme="minorEastAsia" w:hAnsi="Times New Roman" w:cs="Times New Roman"/>
          <w:sz w:val="32"/>
          <w:szCs w:val="32"/>
        </w:rPr>
        <w:t xml:space="preserve">} или </w:t>
      </w:r>
      <w:r w:rsidR="000A35C8">
        <w:rPr>
          <w:rFonts w:ascii="Times New Roman" w:eastAsiaTheme="minorEastAsia" w:hAnsi="Times New Roman" w:cs="Times New Roman"/>
          <w:sz w:val="32"/>
          <w:szCs w:val="32"/>
          <w:lang w:val="en-US"/>
        </w:rPr>
        <w:t>NSU</w:t>
      </w:r>
      <w:r w:rsidR="00FB2DF7" w:rsidRPr="003C75CB">
        <w:rPr>
          <w:rFonts w:ascii="Times New Roman" w:eastAsiaTheme="minorEastAsia" w:hAnsi="Times New Roman" w:cs="Times New Roman"/>
          <w:sz w:val="32"/>
          <w:szCs w:val="32"/>
        </w:rPr>
        <w:t xml:space="preserve">{1 </w:t>
      </w:r>
      <w:r w:rsidR="00FB2DF7" w:rsidRPr="003C75CB">
        <w:rPr>
          <w:rFonts w:ascii="Times New Roman" w:eastAsiaTheme="minorEastAsia" w:hAnsi="Times New Roman" w:cs="Times New Roman"/>
          <w:sz w:val="32"/>
          <w:szCs w:val="32"/>
          <w:lang w:val="en-US"/>
        </w:rPr>
        <w:t>MAM</w:t>
      </w:r>
      <w:r w:rsidR="00FB2DF7" w:rsidRPr="003C75CB">
        <w:rPr>
          <w:rFonts w:ascii="Times New Roman" w:eastAsiaTheme="minorEastAsia" w:hAnsi="Times New Roman" w:cs="Times New Roman"/>
          <w:sz w:val="32"/>
          <w:szCs w:val="32"/>
        </w:rPr>
        <w:t xml:space="preserve">, 1 </w:t>
      </w:r>
      <w:r w:rsidR="00FB2DF7" w:rsidRPr="003C75CB">
        <w:rPr>
          <w:rFonts w:ascii="Times New Roman" w:eastAsiaTheme="minorEastAsia" w:hAnsi="Times New Roman" w:cs="Times New Roman"/>
          <w:sz w:val="32"/>
          <w:szCs w:val="32"/>
          <w:lang w:val="en-US"/>
        </w:rPr>
        <w:t>EUL</w:t>
      </w:r>
      <w:r w:rsidR="00FB2DF7" w:rsidRPr="003C75CB">
        <w:rPr>
          <w:rFonts w:ascii="Times New Roman" w:eastAsiaTheme="minorEastAsia" w:hAnsi="Times New Roman" w:cs="Times New Roman"/>
          <w:sz w:val="32"/>
          <w:szCs w:val="32"/>
        </w:rPr>
        <w:t xml:space="preserve">, 1 </w:t>
      </w:r>
      <w:r w:rsidR="00FB2DF7" w:rsidRPr="003C75CB">
        <w:rPr>
          <w:rFonts w:ascii="Times New Roman" w:eastAsiaTheme="minorEastAsia" w:hAnsi="Times New Roman" w:cs="Times New Roman"/>
          <w:sz w:val="32"/>
          <w:szCs w:val="32"/>
          <w:lang w:val="en-US"/>
        </w:rPr>
        <w:t>EUT</w:t>
      </w:r>
      <w:r w:rsidR="00CA7ABA" w:rsidRPr="003C75CB">
        <w:rPr>
          <w:rFonts w:ascii="Times New Roman" w:eastAsiaTheme="minorEastAsia" w:hAnsi="Times New Roman" w:cs="Times New Roman"/>
          <w:sz w:val="32"/>
          <w:szCs w:val="32"/>
        </w:rPr>
        <w:t>}.</w:t>
      </w:r>
    </w:p>
    <w:p w:rsidR="008B373A" w:rsidRPr="003C75CB" w:rsidRDefault="008E20FF"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Возьмем за основу формулы </w:t>
      </w:r>
      <w:r w:rsidR="00587121" w:rsidRPr="003C75CB">
        <w:rPr>
          <w:rFonts w:ascii="Times New Roman" w:eastAsiaTheme="minorEastAsia" w:hAnsi="Times New Roman" w:cs="Times New Roman"/>
          <w:sz w:val="32"/>
          <w:szCs w:val="32"/>
        </w:rPr>
        <w:t>(2′)</w:t>
      </w:r>
      <w:r w:rsidRPr="003C75CB">
        <w:rPr>
          <w:rFonts w:ascii="Times New Roman" w:eastAsiaTheme="minorEastAsia" w:hAnsi="Times New Roman" w:cs="Times New Roman"/>
          <w:sz w:val="32"/>
          <w:szCs w:val="32"/>
        </w:rPr>
        <w:t xml:space="preserve"> и р</w:t>
      </w:r>
      <w:r w:rsidR="00F73DBE" w:rsidRPr="003C75CB">
        <w:rPr>
          <w:rFonts w:ascii="Times New Roman" w:eastAsiaTheme="minorEastAsia" w:hAnsi="Times New Roman" w:cs="Times New Roman"/>
          <w:sz w:val="32"/>
          <w:szCs w:val="32"/>
        </w:rPr>
        <w:t>аспишем процесс преобраз</w:t>
      </w:r>
      <w:r w:rsidR="00F73DBE" w:rsidRPr="003C75CB">
        <w:rPr>
          <w:rFonts w:ascii="Times New Roman" w:eastAsiaTheme="minorEastAsia" w:hAnsi="Times New Roman" w:cs="Times New Roman"/>
          <w:sz w:val="32"/>
          <w:szCs w:val="32"/>
        </w:rPr>
        <w:t>о</w:t>
      </w:r>
      <w:r w:rsidR="00F73DBE" w:rsidRPr="003C75CB">
        <w:rPr>
          <w:rFonts w:ascii="Times New Roman" w:eastAsiaTheme="minorEastAsia" w:hAnsi="Times New Roman" w:cs="Times New Roman"/>
          <w:sz w:val="32"/>
          <w:szCs w:val="32"/>
        </w:rPr>
        <w:t xml:space="preserve">вания </w:t>
      </w:r>
      <w:r w:rsidRPr="003C75CB">
        <w:rPr>
          <w:rFonts w:ascii="Times New Roman" w:eastAsiaTheme="minorEastAsia" w:hAnsi="Times New Roman" w:cs="Times New Roman"/>
          <w:sz w:val="32"/>
          <w:szCs w:val="32"/>
        </w:rPr>
        <w:t xml:space="preserve">представленных в этой системе </w:t>
      </w:r>
      <w:r w:rsidR="008672A7" w:rsidRPr="003C75CB">
        <w:rPr>
          <w:rFonts w:ascii="Times New Roman" w:eastAsiaTheme="minorEastAsia" w:hAnsi="Times New Roman" w:cs="Times New Roman"/>
          <w:sz w:val="32"/>
          <w:szCs w:val="32"/>
        </w:rPr>
        <w:t>тождественных выражений</w:t>
      </w:r>
      <w:r w:rsidR="006858D6"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ф</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зических величин к системе единиц СИ, использу</w:t>
      </w:r>
      <w:r w:rsidR="009A22AC">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равенства (1)</w:t>
      </w:r>
      <w:r w:rsidR="008672A7" w:rsidRPr="003C75CB">
        <w:rPr>
          <w:rFonts w:ascii="Times New Roman" w:eastAsiaTheme="minorEastAsia" w:hAnsi="Times New Roman" w:cs="Times New Roman"/>
          <w:sz w:val="32"/>
          <w:szCs w:val="32"/>
        </w:rPr>
        <w:t>. Мы получим</w:t>
      </w:r>
      <w:r w:rsidRPr="003C75CB">
        <w:rPr>
          <w:rFonts w:ascii="Times New Roman" w:eastAsiaTheme="minorEastAsia" w:hAnsi="Times New Roman" w:cs="Times New Roman"/>
          <w:sz w:val="32"/>
          <w:szCs w:val="32"/>
        </w:rPr>
        <w:t>:</w:t>
      </w:r>
    </w:p>
    <w:p w:rsidR="008E20FF" w:rsidRPr="00AB68FD" w:rsidRDefault="00F93A2A" w:rsidP="00AB68FD">
      <w:pPr>
        <w:spacing w:line="281" w:lineRule="auto"/>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lang w:val="en-US"/>
                      </w:rPr>
                      <m:t>EUL</m:t>
                    </m:r>
                  </m:num>
                  <m:den>
                    <m:r>
                      <w:rPr>
                        <w:rFonts w:ascii="Cambria Math" w:hAnsi="Cambria Math" w:cs="Times New Roman"/>
                        <w:sz w:val="32"/>
                        <w:szCs w:val="32"/>
                        <w:lang w:val="en-US"/>
                      </w:rPr>
                      <m:t>EUT</m:t>
                    </m:r>
                  </m:den>
                </m:f>
                <m:r>
                  <w:rPr>
                    <w:rFonts w:ascii="Cambria Math" w:hAnsi="Cambria Math" w:cs="Times New Roman"/>
                    <w:sz w:val="32"/>
                    <w:szCs w:val="32"/>
                  </w:rPr>
                  <m:t xml:space="preserve">≡1 </m:t>
                </m:r>
                <m:f>
                  <m:fPr>
                    <m:ctrlPr>
                      <w:rPr>
                        <w:rFonts w:ascii="Cambria Math" w:hAnsi="Cambria Math" w:cs="Times New Roman"/>
                        <w:sz w:val="32"/>
                        <w:szCs w:val="32"/>
                      </w:rPr>
                    </m:ctrlPr>
                  </m:fPr>
                  <m:num>
                    <m:r>
                      <m:rPr>
                        <m:sty m:val="p"/>
                      </m:rPr>
                      <w:rPr>
                        <w:rFonts w:ascii="Cambria Math" w:hAnsi="Cambria Math" w:cs="Times New Roman"/>
                        <w:sz w:val="32"/>
                        <w:szCs w:val="32"/>
                        <w:lang w:val="en-US"/>
                      </w:rPr>
                      <m:t>EUL</m:t>
                    </m:r>
                  </m:num>
                  <m:den>
                    <m:r>
                      <m:rPr>
                        <m:sty m:val="p"/>
                      </m:rPr>
                      <w:rPr>
                        <w:rFonts w:ascii="Cambria Math" w:hAnsi="Cambria Math" w:cs="Times New Roman"/>
                        <w:sz w:val="32"/>
                        <w:szCs w:val="32"/>
                        <w:lang w:val="en-US"/>
                      </w:rPr>
                      <m:t>EUT</m:t>
                    </m:r>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r>
                      <w:rPr>
                        <w:rFonts w:ascii="Cambria Math" w:hAnsi="Cambria Math" w:cs="Times New Roman"/>
                        <w:sz w:val="32"/>
                        <w:szCs w:val="32"/>
                      </w:rPr>
                      <m:t xml:space="preserve"> </m:t>
                    </m:r>
                    <m:r>
                      <m:rPr>
                        <m:sty m:val="p"/>
                      </m:rPr>
                      <w:rPr>
                        <w:rFonts w:ascii="Cambria Math" w:hAnsi="Cambria Math" w:cs="Times New Roman"/>
                        <w:sz w:val="32"/>
                        <w:szCs w:val="32"/>
                      </w:rPr>
                      <m:t>m</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r>
                      <m:rPr>
                        <m:sty m:val="p"/>
                      </m:rPr>
                      <w:rPr>
                        <w:rFonts w:ascii="Cambria Math" w:hAnsi="Cambria Math" w:cs="Times New Roman"/>
                        <w:sz w:val="32"/>
                        <w:szCs w:val="32"/>
                      </w:rPr>
                      <m:t xml:space="preserve"> s</m:t>
                    </m:r>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r>
                  <w:rPr>
                    <w:rFonts w:ascii="Cambria Math" w:hAnsi="Cambria Math" w:cs="Times New Roman"/>
                    <w:sz w:val="32"/>
                    <w:szCs w:val="32"/>
                  </w:rPr>
                  <m:t xml:space="preserve"> </m:t>
                </m:r>
                <m:f>
                  <m:fPr>
                    <m:ctrlPr>
                      <w:rPr>
                        <w:rFonts w:ascii="Cambria Math" w:hAnsi="Cambria Math" w:cs="Times New Roman"/>
                        <w:i/>
                        <w:sz w:val="32"/>
                        <w:szCs w:val="32"/>
                      </w:rPr>
                    </m:ctrlPr>
                  </m:fPr>
                  <m:num>
                    <m:r>
                      <m:rPr>
                        <m:sty m:val="p"/>
                      </m:rPr>
                      <w:rPr>
                        <w:rFonts w:ascii="Cambria Math" w:hAnsi="Cambria Math" w:cs="Times New Roman"/>
                        <w:sz w:val="32"/>
                        <w:szCs w:val="32"/>
                      </w:rPr>
                      <m:t>m</m:t>
                    </m:r>
                  </m:num>
                  <m:den>
                    <m:r>
                      <m:rPr>
                        <m:sty m:val="p"/>
                      </m:rPr>
                      <w:rPr>
                        <w:rFonts w:ascii="Cambria Math" w:hAnsi="Cambria Math" w:cs="Times New Roman"/>
                        <w:sz w:val="32"/>
                        <w:szCs w:val="32"/>
                      </w:rPr>
                      <m:t>s</m:t>
                    </m:r>
                  </m:den>
                </m:f>
              </m:e>
              <m:e>
                <m:r>
                  <w:rPr>
                    <w:rFonts w:ascii="Cambria Math" w:hAnsi="Cambria Math" w:cs="Times New Roman"/>
                    <w:sz w:val="32"/>
                    <w:szCs w:val="32"/>
                  </w:rPr>
                  <m:t>GVU≡</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EUL</m:t>
                        </m:r>
                      </m:e>
                      <m:sup>
                        <m:r>
                          <w:rPr>
                            <w:rFonts w:ascii="Cambria Math" w:hAnsi="Cambria Math" w:cs="Times New Roman"/>
                            <w:sz w:val="32"/>
                            <w:szCs w:val="32"/>
                          </w:rPr>
                          <m:t>3</m:t>
                        </m:r>
                      </m:sup>
                    </m:sSup>
                  </m:num>
                  <m:den>
                    <m:r>
                      <w:rPr>
                        <w:rFonts w:ascii="Cambria Math" w:hAnsi="Cambria Math" w:cs="Times New Roman"/>
                        <w:sz w:val="32"/>
                        <w:szCs w:val="32"/>
                      </w:rPr>
                      <m:t xml:space="preserve">MAM </m:t>
                    </m:r>
                    <m:sSup>
                      <m:sSupPr>
                        <m:ctrlPr>
                          <w:rPr>
                            <w:rFonts w:ascii="Cambria Math" w:hAnsi="Cambria Math" w:cs="Times New Roman"/>
                            <w:i/>
                            <w:sz w:val="32"/>
                            <w:szCs w:val="32"/>
                          </w:rPr>
                        </m:ctrlPr>
                      </m:sSupPr>
                      <m:e>
                        <m:r>
                          <w:rPr>
                            <w:rFonts w:ascii="Cambria Math" w:hAnsi="Cambria Math" w:cs="Times New Roman"/>
                            <w:sz w:val="32"/>
                            <w:szCs w:val="32"/>
                          </w:rPr>
                          <m:t>EUT</m:t>
                        </m:r>
                      </m:e>
                      <m:sup>
                        <m:r>
                          <w:rPr>
                            <w:rFonts w:ascii="Cambria Math" w:hAnsi="Cambria Math" w:cs="Times New Roman"/>
                            <w:sz w:val="32"/>
                            <w:szCs w:val="32"/>
                          </w:rPr>
                          <m:t>2</m:t>
                        </m:r>
                      </m:sup>
                    </m:sSup>
                  </m:den>
                </m:f>
                <m:r>
                  <w:rPr>
                    <w:rFonts w:ascii="Cambria Math" w:hAnsi="Cambria Math" w:cs="Times New Roman"/>
                    <w:sz w:val="32"/>
                    <w:szCs w:val="32"/>
                  </w:rPr>
                  <m:t xml:space="preserve">≡1 </m:t>
                </m:r>
                <m:f>
                  <m:fPr>
                    <m:ctrlPr>
                      <w:rPr>
                        <w:rFonts w:ascii="Cambria Math" w:hAnsi="Cambria Math" w:cs="Times New Roman"/>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EUL</m:t>
                        </m:r>
                      </m:e>
                      <m:sup>
                        <m:r>
                          <m:rPr>
                            <m:sty m:val="p"/>
                          </m:rPr>
                          <w:rPr>
                            <w:rFonts w:ascii="Cambria Math" w:hAnsi="Cambria Math" w:cs="Times New Roman"/>
                            <w:sz w:val="32"/>
                            <w:szCs w:val="32"/>
                          </w:rPr>
                          <m:t>3</m:t>
                        </m:r>
                      </m:sup>
                    </m:sSup>
                  </m:num>
                  <m:den>
                    <m:r>
                      <m:rPr>
                        <m:sty m:val="p"/>
                      </m:rPr>
                      <w:rPr>
                        <w:rFonts w:ascii="Cambria Math" w:hAnsi="Cambria Math" w:cs="Times New Roman"/>
                        <w:sz w:val="32"/>
                        <w:szCs w:val="32"/>
                      </w:rPr>
                      <m:t xml:space="preserve">MAM </m:t>
                    </m:r>
                    <m:sSup>
                      <m:sSupPr>
                        <m:ctrlPr>
                          <w:rPr>
                            <w:rFonts w:ascii="Cambria Math" w:hAnsi="Cambria Math" w:cs="Times New Roman"/>
                            <w:sz w:val="32"/>
                            <w:szCs w:val="32"/>
                          </w:rPr>
                        </m:ctrlPr>
                      </m:sSupPr>
                      <m:e>
                        <m:r>
                          <m:rPr>
                            <m:sty m:val="p"/>
                          </m:rPr>
                          <w:rPr>
                            <w:rFonts w:ascii="Cambria Math" w:hAnsi="Cambria Math" w:cs="Times New Roman"/>
                            <w:sz w:val="32"/>
                            <w:szCs w:val="32"/>
                          </w:rPr>
                          <m:t>EUT</m:t>
                        </m:r>
                      </m:e>
                      <m:sup>
                        <m:r>
                          <m:rPr>
                            <m:sty m:val="p"/>
                          </m:rP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-3</m:t>
                        </m:r>
                      </m:sup>
                    </m:sSubSup>
                    <m:r>
                      <m:rPr>
                        <m:sty m:val="p"/>
                      </m:rPr>
                      <w:rPr>
                        <w:rFonts w:ascii="Cambria Math" w:hAnsi="Cambria Math" w:cs="Times New Roman"/>
                        <w:sz w:val="32"/>
                        <w:szCs w:val="32"/>
                      </w:rPr>
                      <m:t xml:space="preserve"> </m:t>
                    </m:r>
                    <m:sSup>
                      <m:sSupPr>
                        <m:ctrlPr>
                          <w:rPr>
                            <w:rFonts w:ascii="Cambria Math" w:hAnsi="Cambria Math" w:cs="Times New Roman"/>
                            <w:sz w:val="32"/>
                            <w:szCs w:val="32"/>
                          </w:rPr>
                        </m:ctrlPr>
                      </m:sSupPr>
                      <m:e>
                        <m:r>
                          <m:rPr>
                            <m:sty m:val="p"/>
                          </m:rPr>
                          <w:rPr>
                            <w:rFonts w:ascii="Cambria Math" w:hAnsi="Cambria Math" w:cs="Times New Roman"/>
                            <w:sz w:val="32"/>
                            <w:szCs w:val="32"/>
                          </w:rPr>
                          <m:t>m</m:t>
                        </m:r>
                      </m:e>
                      <m:sup>
                        <m:r>
                          <w:rPr>
                            <w:rFonts w:ascii="Cambria Math" w:hAnsi="Cambria Math" w:cs="Times New Roman"/>
                            <w:sz w:val="32"/>
                            <w:szCs w:val="32"/>
                          </w:rPr>
                          <m:t>3</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r>
                      <m:rPr>
                        <m:sty m:val="p"/>
                      </m:rP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-2</m:t>
                        </m:r>
                      </m:sup>
                    </m:sSubSup>
                    <m:r>
                      <m:rPr>
                        <m:sty m:val="p"/>
                      </m:rPr>
                      <w:rPr>
                        <w:rFonts w:ascii="Cambria Math" w:hAnsi="Cambria Math" w:cs="Times New Roman"/>
                        <w:sz w:val="32"/>
                        <w:szCs w:val="32"/>
                      </w:rPr>
                      <m:t xml:space="preserve"> </m:t>
                    </m:r>
                    <m:sSup>
                      <m:sSupPr>
                        <m:ctrlPr>
                          <w:rPr>
                            <w:rFonts w:ascii="Cambria Math" w:hAnsi="Cambria Math" w:cs="Times New Roman"/>
                            <w:sz w:val="32"/>
                            <w:szCs w:val="32"/>
                          </w:rPr>
                        </m:ctrlPr>
                      </m:sSupPr>
                      <m:e>
                        <m:r>
                          <m:rPr>
                            <m:sty m:val="p"/>
                          </m:rPr>
                          <w:rPr>
                            <w:rFonts w:ascii="Cambria Math" w:hAnsi="Cambria Math" w:cs="Times New Roman"/>
                            <w:sz w:val="32"/>
                            <w:szCs w:val="32"/>
                          </w:rPr>
                          <m:t>s</m:t>
                        </m:r>
                      </m:e>
                      <m:sup>
                        <m: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-3</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-2</m:t>
                        </m:r>
                      </m:sup>
                    </m:sSubSup>
                  </m:den>
                </m:f>
                <m:r>
                  <w:rPr>
                    <w:rFonts w:ascii="Cambria Math" w:hAnsi="Cambria Math" w:cs="Times New Roman"/>
                    <w:sz w:val="32"/>
                    <w:szCs w:val="32"/>
                  </w:rPr>
                  <m:t xml:space="preserve"> </m:t>
                </m:r>
                <m:f>
                  <m:fPr>
                    <m:ctrlPr>
                      <w:rPr>
                        <w:rFonts w:ascii="Cambria Math" w:hAnsi="Cambria Math" w:cs="Times New Roman"/>
                        <w:i/>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m</m:t>
                        </m:r>
                      </m:e>
                      <m:sup>
                        <m:r>
                          <w:rPr>
                            <w:rFonts w:ascii="Cambria Math" w:hAnsi="Cambria Math" w:cs="Times New Roman"/>
                            <w:sz w:val="32"/>
                            <w:szCs w:val="32"/>
                          </w:rPr>
                          <m:t>3</m:t>
                        </m:r>
                      </m:sup>
                    </m:sSup>
                  </m:num>
                  <m:den>
                    <m:r>
                      <m:rPr>
                        <m:sty m:val="p"/>
                      </m:rPr>
                      <w:rPr>
                        <w:rFonts w:ascii="Cambria Math" w:hAnsi="Cambria Math" w:cs="Times New Roman"/>
                        <w:sz w:val="32"/>
                        <w:szCs w:val="32"/>
                        <w:lang w:val="en-US"/>
                      </w:rPr>
                      <m:t>kg</m:t>
                    </m:r>
                    <m:r>
                      <m:rPr>
                        <m:sty m:val="p"/>
                      </m:rPr>
                      <w:rPr>
                        <w:rFonts w:ascii="Cambria Math" w:hAnsi="Cambria Math" w:cs="Times New Roman"/>
                        <w:sz w:val="32"/>
                        <w:szCs w:val="32"/>
                      </w:rPr>
                      <m:t>∙</m:t>
                    </m:r>
                    <m:sSup>
                      <m:sSupPr>
                        <m:ctrlPr>
                          <w:rPr>
                            <w:rFonts w:ascii="Cambria Math" w:hAnsi="Cambria Math" w:cs="Times New Roman"/>
                            <w:sz w:val="32"/>
                            <w:szCs w:val="32"/>
                          </w:rPr>
                        </m:ctrlPr>
                      </m:sSupPr>
                      <m:e>
                        <m:r>
                          <m:rPr>
                            <m:sty m:val="p"/>
                          </m:rPr>
                          <w:rPr>
                            <w:rFonts w:ascii="Cambria Math" w:hAnsi="Cambria Math" w:cs="Times New Roman"/>
                            <w:sz w:val="32"/>
                            <w:szCs w:val="32"/>
                          </w:rPr>
                          <m:t>s</m:t>
                        </m:r>
                      </m:e>
                      <m:sup>
                        <m:r>
                          <w:rPr>
                            <w:rFonts w:ascii="Cambria Math" w:hAnsi="Cambria Math" w:cs="Times New Roman"/>
                            <w:sz w:val="32"/>
                            <w:szCs w:val="32"/>
                          </w:rPr>
                          <m:t>2</m:t>
                        </m:r>
                      </m:sup>
                    </m:sSup>
                  </m:den>
                </m:f>
              </m:e>
              <m:e>
                <m:r>
                  <w:rPr>
                    <w:rFonts w:ascii="Cambria Math" w:hAnsi="Cambria Math" w:cs="Times New Roman"/>
                    <w:sz w:val="32"/>
                    <w:szCs w:val="32"/>
                  </w:rPr>
                  <m:t>IMP≡</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 xml:space="preserve"> </m:t>
                    </m:r>
                    <m:r>
                      <w:rPr>
                        <w:rFonts w:ascii="Cambria Math" w:hAnsi="Cambria Math" w:cs="Times New Roman"/>
                        <w:sz w:val="32"/>
                        <w:szCs w:val="32"/>
                        <w:lang w:val="en-US"/>
                      </w:rPr>
                      <m:t>EUL</m:t>
                    </m:r>
                    <m:r>
                      <w:rPr>
                        <w:rFonts w:ascii="Cambria Math" w:hAnsi="Times New Roman" w:cs="Times New Roman"/>
                        <w:sz w:val="32"/>
                        <w:szCs w:val="32"/>
                      </w:rPr>
                      <m:t xml:space="preserve"> </m:t>
                    </m:r>
                  </m:num>
                  <m:den>
                    <m:r>
                      <w:rPr>
                        <w:rFonts w:ascii="Cambria Math" w:hAnsi="Cambria Math" w:cs="Times New Roman"/>
                        <w:sz w:val="32"/>
                        <w:szCs w:val="32"/>
                        <w:lang w:val="en-US"/>
                      </w:rPr>
                      <m:t>EUT</m:t>
                    </m:r>
                  </m:den>
                </m:f>
                <m:r>
                  <w:rPr>
                    <w:rFonts w:ascii="Cambria Math" w:hAnsi="Cambria Math" w:cs="Times New Roman"/>
                    <w:sz w:val="32"/>
                    <w:szCs w:val="32"/>
                  </w:rPr>
                  <m:t xml:space="preserve">≡1 </m:t>
                </m:r>
                <m:f>
                  <m:fPr>
                    <m:ctrlPr>
                      <w:rPr>
                        <w:rFonts w:ascii="Cambria Math" w:hAnsi="Cambria Math" w:cs="Times New Roman"/>
                        <w:sz w:val="32"/>
                        <w:szCs w:val="32"/>
                      </w:rPr>
                    </m:ctrlPr>
                  </m:fPr>
                  <m:num>
                    <m:r>
                      <m:rPr>
                        <m:sty m:val="p"/>
                      </m:rPr>
                      <w:rPr>
                        <w:rFonts w:ascii="Cambria Math" w:hAnsi="Cambria Math" w:cs="Times New Roman"/>
                        <w:sz w:val="32"/>
                        <w:szCs w:val="32"/>
                        <w:lang w:val="en-US"/>
                      </w:rPr>
                      <m:t>MAM</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EUL</m:t>
                    </m:r>
                    <m:r>
                      <m:rPr>
                        <m:sty m:val="p"/>
                      </m:rPr>
                      <w:rPr>
                        <w:rFonts w:ascii="Cambria Math" w:hAnsi="Times New Roman" w:cs="Times New Roman"/>
                        <w:sz w:val="32"/>
                        <w:szCs w:val="32"/>
                      </w:rPr>
                      <m:t xml:space="preserve"> </m:t>
                    </m:r>
                  </m:num>
                  <m:den>
                    <m:r>
                      <m:rPr>
                        <m:sty m:val="p"/>
                      </m:rPr>
                      <w:rPr>
                        <w:rFonts w:ascii="Cambria Math" w:hAnsi="Cambria Math" w:cs="Times New Roman"/>
                        <w:sz w:val="32"/>
                        <w:szCs w:val="32"/>
                        <w:lang w:val="en-US"/>
                      </w:rPr>
                      <m:t>EUT</m:t>
                    </m:r>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r>
                      <m:rPr>
                        <m:sty m:val="p"/>
                      </m:rP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r>
                      <w:rPr>
                        <w:rFonts w:ascii="Cambria Math" w:hAnsi="Cambria Math" w:cs="Times New Roman"/>
                        <w:sz w:val="32"/>
                        <w:szCs w:val="32"/>
                      </w:rPr>
                      <m:t xml:space="preserve"> </m:t>
                    </m:r>
                    <m:r>
                      <m:rPr>
                        <m:sty m:val="p"/>
                      </m:rPr>
                      <w:rPr>
                        <w:rFonts w:ascii="Cambria Math" w:hAnsi="Cambria Math" w:cs="Times New Roman"/>
                        <w:sz w:val="32"/>
                        <w:szCs w:val="32"/>
                      </w:rPr>
                      <m:t>m</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r>
                      <m:rPr>
                        <m:sty m:val="p"/>
                      </m:rPr>
                      <w:rPr>
                        <w:rFonts w:ascii="Cambria Math" w:hAnsi="Cambria Math" w:cs="Times New Roman"/>
                        <w:sz w:val="32"/>
                        <w:szCs w:val="32"/>
                      </w:rPr>
                      <m:t xml:space="preserve"> s</m:t>
                    </m:r>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m:rPr>
                        <m:sty m:val="p"/>
                      </m:rP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r>
                  <w:rPr>
                    <w:rFonts w:ascii="Cambria Math" w:hAnsi="Cambria Math" w:cs="Times New Roman"/>
                    <w:sz w:val="32"/>
                    <w:szCs w:val="32"/>
                  </w:rPr>
                  <m:t xml:space="preserve"> </m:t>
                </m:r>
                <m:f>
                  <m:fPr>
                    <m:ctrlPr>
                      <w:rPr>
                        <w:rFonts w:ascii="Cambria Math" w:hAnsi="Cambria Math" w:cs="Times New Roman"/>
                        <w:i/>
                        <w:sz w:val="32"/>
                        <w:szCs w:val="32"/>
                      </w:rPr>
                    </m:ctrlPr>
                  </m:fPr>
                  <m:num>
                    <m:r>
                      <m:rPr>
                        <m:sty m:val="p"/>
                      </m:rPr>
                      <w:rPr>
                        <w:rFonts w:ascii="Cambria Math" w:hAnsi="Cambria Math" w:cs="Times New Roman"/>
                        <w:sz w:val="32"/>
                        <w:szCs w:val="32"/>
                        <w:lang w:val="en-US"/>
                      </w:rPr>
                      <m:t>kg</m:t>
                    </m:r>
                    <m:r>
                      <m:rPr>
                        <m:sty m:val="p"/>
                      </m:rPr>
                      <w:rPr>
                        <w:rFonts w:ascii="Cambria Math" w:hAnsi="Cambria Math" w:cs="Times New Roman"/>
                        <w:sz w:val="32"/>
                        <w:szCs w:val="32"/>
                      </w:rPr>
                      <m:t>∙m</m:t>
                    </m:r>
                  </m:num>
                  <m:den>
                    <m:r>
                      <m:rPr>
                        <m:sty m:val="p"/>
                      </m:rPr>
                      <w:rPr>
                        <w:rFonts w:ascii="Cambria Math" w:hAnsi="Cambria Math" w:cs="Times New Roman"/>
                        <w:sz w:val="32"/>
                        <w:szCs w:val="32"/>
                      </w:rPr>
                      <m:t>s</m:t>
                    </m:r>
                  </m:den>
                </m:f>
              </m:e>
            </m:eqArr>
          </m:e>
        </m:d>
      </m:oMath>
      <w:r w:rsidR="004D0810" w:rsidRPr="00AB68FD">
        <w:rPr>
          <w:rFonts w:ascii="Times New Roman" w:eastAsiaTheme="minorEastAsia" w:hAnsi="Times New Roman" w:cs="Times New Roman"/>
          <w:sz w:val="32"/>
          <w:szCs w:val="32"/>
        </w:rPr>
        <w:t>.</w:t>
      </w:r>
      <w:r w:rsidR="004D0810" w:rsidRPr="00AB68FD">
        <w:rPr>
          <w:rFonts w:ascii="Times New Roman" w:eastAsiaTheme="minorEastAsia" w:hAnsi="Times New Roman" w:cs="Times New Roman"/>
          <w:sz w:val="32"/>
          <w:szCs w:val="32"/>
        </w:rPr>
        <w:tab/>
      </w:r>
      <w:r w:rsidR="003F67B5" w:rsidRPr="00AB68FD">
        <w:rPr>
          <w:rFonts w:ascii="Times New Roman" w:eastAsiaTheme="minorEastAsia" w:hAnsi="Times New Roman" w:cs="Times New Roman"/>
          <w:sz w:val="32"/>
          <w:szCs w:val="32"/>
        </w:rPr>
        <w:t>(2″)</w:t>
      </w:r>
    </w:p>
    <w:p w:rsidR="00267213" w:rsidRPr="003C75CB" w:rsidRDefault="008672A7"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Общеизвестно, что </w:t>
      </w:r>
      <w:r w:rsidR="00B56053" w:rsidRPr="003C75CB">
        <w:rPr>
          <w:rFonts w:ascii="Times New Roman" w:eastAsiaTheme="minorEastAsia" w:hAnsi="Times New Roman" w:cs="Times New Roman"/>
          <w:sz w:val="32"/>
          <w:szCs w:val="32"/>
        </w:rPr>
        <w:t>имеют место следующие соотношения:</w:t>
      </w:r>
    </w:p>
    <w:p w:rsidR="00FB2DF7" w:rsidRPr="00AB68FD" w:rsidRDefault="00FB2DF7" w:rsidP="00AA36A4">
      <w:pPr>
        <w:pStyle w:val="a3"/>
        <w:numPr>
          <w:ilvl w:val="0"/>
          <w:numId w:val="19"/>
        </w:numPr>
        <w:tabs>
          <w:tab w:val="left" w:pos="993"/>
        </w:tabs>
        <w:spacing w:after="0" w:line="281" w:lineRule="auto"/>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lang w:val="en-US"/>
          </w:rPr>
          <m:t>c</m:t>
        </m:r>
        <m:r>
          <w:rPr>
            <w:rFonts w:ascii="Cambria Math" w:hAnsi="Cambria Math" w:cs="Times New Roman"/>
            <w:sz w:val="32"/>
            <w:szCs w:val="32"/>
          </w:rPr>
          <m:t xml:space="preserve">=299 792 458 </m:t>
        </m:r>
        <m:r>
          <m:rPr>
            <m:sty m:val="p"/>
          </m:rPr>
          <w:rPr>
            <w:rFonts w:ascii="Cambria Math" w:hAnsi="Cambria Math" w:cs="Times New Roman"/>
            <w:sz w:val="32"/>
            <w:szCs w:val="32"/>
          </w:rPr>
          <m:t xml:space="preserve">m </m:t>
        </m:r>
        <m:sSup>
          <m:sSupPr>
            <m:ctrlPr>
              <w:rPr>
                <w:rFonts w:ascii="Cambria Math" w:hAnsi="Cambria Math" w:cs="Times New Roman"/>
                <w:sz w:val="32"/>
                <w:szCs w:val="32"/>
              </w:rPr>
            </m:ctrlPr>
          </m:sSupPr>
          <m:e>
            <m:r>
              <m:rPr>
                <m:sty m:val="p"/>
              </m:rPr>
              <w:rPr>
                <w:rFonts w:ascii="Cambria Math" w:hAnsi="Cambria Math" w:cs="Times New Roman"/>
                <w:sz w:val="32"/>
                <w:szCs w:val="32"/>
              </w:rPr>
              <m:t>s</m:t>
            </m:r>
          </m:e>
          <m:sup>
            <m:r>
              <m:rPr>
                <m:sty m:val="p"/>
              </m:rPr>
              <w:rPr>
                <w:rFonts w:ascii="Cambria Math" w:hAnsi="Cambria Math" w:cs="Times New Roman"/>
                <w:sz w:val="32"/>
                <w:szCs w:val="32"/>
              </w:rPr>
              <m:t>-1</m:t>
            </m:r>
          </m:sup>
        </m:sSup>
      </m:oMath>
      <w:r w:rsidRPr="00AB68FD">
        <w:rPr>
          <w:rFonts w:ascii="Times New Roman" w:eastAsiaTheme="minorEastAsia" w:hAnsi="Times New Roman" w:cs="Times New Roman"/>
          <w:sz w:val="32"/>
          <w:szCs w:val="32"/>
        </w:rPr>
        <w:t xml:space="preserve"> –</w:t>
      </w:r>
      <w:r w:rsidR="00321ADE" w:rsidRPr="00AB68FD">
        <w:rPr>
          <w:rFonts w:ascii="Times New Roman" w:eastAsiaTheme="minorEastAsia" w:hAnsi="Times New Roman" w:cs="Times New Roman"/>
          <w:sz w:val="32"/>
          <w:szCs w:val="32"/>
        </w:rPr>
        <w:t xml:space="preserve"> </w:t>
      </w:r>
      <w:r w:rsidRPr="00AB68FD">
        <w:rPr>
          <w:rFonts w:ascii="Times New Roman" w:eastAsiaTheme="minorEastAsia" w:hAnsi="Times New Roman" w:cs="Times New Roman"/>
          <w:sz w:val="32"/>
          <w:szCs w:val="32"/>
        </w:rPr>
        <w:t>скорость света в вакууме,</w:t>
      </w:r>
    </w:p>
    <w:p w:rsidR="00FB2DF7" w:rsidRPr="00AB68FD" w:rsidRDefault="00FB2DF7" w:rsidP="00AA36A4">
      <w:pPr>
        <w:pStyle w:val="a3"/>
        <w:numPr>
          <w:ilvl w:val="0"/>
          <w:numId w:val="19"/>
        </w:numPr>
        <w:tabs>
          <w:tab w:val="left" w:pos="993"/>
        </w:tabs>
        <w:spacing w:after="0" w:line="281" w:lineRule="auto"/>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G</m:t>
        </m:r>
        <m:r>
          <w:rPr>
            <w:rFonts w:ascii="Cambria Math" w:hAnsi="Cambria Math" w:cs="Times New Roman"/>
            <w:spacing w:val="-6"/>
            <w:sz w:val="32"/>
            <w:szCs w:val="32"/>
          </w:rPr>
          <m:t>=6,67408∙</m:t>
        </m:r>
        <m:sSup>
          <m:sSupPr>
            <m:ctrlPr>
              <w:rPr>
                <w:rFonts w:ascii="Cambria Math" w:hAnsi="Cambria Math" w:cs="Times New Roman"/>
                <w:i/>
                <w:spacing w:val="-6"/>
                <w:sz w:val="32"/>
                <w:szCs w:val="32"/>
              </w:rPr>
            </m:ctrlPr>
          </m:sSupPr>
          <m:e>
            <m:r>
              <w:rPr>
                <w:rFonts w:ascii="Cambria Math" w:hAnsi="Cambria Math" w:cs="Times New Roman"/>
                <w:spacing w:val="-6"/>
                <w:sz w:val="32"/>
                <w:szCs w:val="32"/>
              </w:rPr>
              <m:t>10</m:t>
            </m:r>
          </m:e>
          <m:sup>
            <m:r>
              <w:rPr>
                <w:rFonts w:ascii="Cambria Math" w:hAnsi="Cambria Math" w:cs="Times New Roman"/>
                <w:spacing w:val="-6"/>
                <w:sz w:val="32"/>
                <w:szCs w:val="32"/>
              </w:rPr>
              <m:t>-11</m:t>
            </m:r>
          </m:sup>
        </m:sSup>
        <m:sSup>
          <m:sSupPr>
            <m:ctrlPr>
              <w:rPr>
                <w:rFonts w:ascii="Cambria Math" w:hAnsi="Cambria Math" w:cs="Times New Roman"/>
                <w:spacing w:val="-6"/>
                <w:sz w:val="32"/>
                <w:szCs w:val="32"/>
              </w:rPr>
            </m:ctrlPr>
          </m:sSupPr>
          <m:e>
            <m:r>
              <m:rPr>
                <m:sty m:val="p"/>
              </m:rPr>
              <w:rPr>
                <w:rFonts w:ascii="Cambria Math" w:hAnsi="Cambria Math" w:cs="Times New Roman"/>
                <w:spacing w:val="-6"/>
                <w:sz w:val="32"/>
                <w:szCs w:val="32"/>
              </w:rPr>
              <m:t>m</m:t>
            </m:r>
          </m:e>
          <m:sup>
            <m:r>
              <m:rPr>
                <m:sty m:val="p"/>
              </m:rPr>
              <w:rPr>
                <w:rFonts w:ascii="Cambria Math" w:hAnsi="Cambria Math" w:cs="Times New Roman"/>
                <w:spacing w:val="-6"/>
                <w:sz w:val="32"/>
                <w:szCs w:val="32"/>
              </w:rPr>
              <m:t>3</m:t>
            </m:r>
          </m:sup>
        </m:sSup>
        <m:r>
          <m:rPr>
            <m:sty m:val="p"/>
          </m:rPr>
          <w:rPr>
            <w:rFonts w:ascii="Cambria Math" w:hAnsi="Cambria Math" w:cs="Times New Roman"/>
            <w:spacing w:val="-6"/>
            <w:sz w:val="32"/>
            <w:szCs w:val="32"/>
          </w:rPr>
          <m:t xml:space="preserve"> </m:t>
        </m:r>
        <m:sSup>
          <m:sSupPr>
            <m:ctrlPr>
              <w:rPr>
                <w:rFonts w:ascii="Cambria Math" w:hAnsi="Cambria Math" w:cs="Times New Roman"/>
                <w:spacing w:val="-6"/>
                <w:sz w:val="32"/>
                <w:szCs w:val="32"/>
              </w:rPr>
            </m:ctrlPr>
          </m:sSupPr>
          <m:e>
            <m:r>
              <m:rPr>
                <m:sty m:val="p"/>
              </m:rPr>
              <w:rPr>
                <w:rFonts w:ascii="Cambria Math" w:hAnsi="Cambria Math" w:cs="Times New Roman"/>
                <w:spacing w:val="-6"/>
                <w:sz w:val="32"/>
                <w:szCs w:val="32"/>
              </w:rPr>
              <m:t>kg</m:t>
            </m:r>
          </m:e>
          <m:sup>
            <m:r>
              <m:rPr>
                <m:sty m:val="p"/>
              </m:rPr>
              <w:rPr>
                <w:rFonts w:ascii="Cambria Math" w:hAnsi="Cambria Math" w:cs="Times New Roman"/>
                <w:spacing w:val="-6"/>
                <w:sz w:val="32"/>
                <w:szCs w:val="32"/>
              </w:rPr>
              <m:t>-1</m:t>
            </m:r>
          </m:sup>
        </m:sSup>
        <m:sSup>
          <m:sSupPr>
            <m:ctrlPr>
              <w:rPr>
                <w:rFonts w:ascii="Cambria Math" w:hAnsi="Cambria Math" w:cs="Times New Roman"/>
                <w:spacing w:val="-6"/>
                <w:sz w:val="32"/>
                <w:szCs w:val="32"/>
              </w:rPr>
            </m:ctrlPr>
          </m:sSupPr>
          <m:e>
            <m:r>
              <m:rPr>
                <m:sty m:val="p"/>
              </m:rPr>
              <w:rPr>
                <w:rFonts w:ascii="Cambria Math" w:hAnsi="Cambria Math" w:cs="Times New Roman"/>
                <w:spacing w:val="-6"/>
                <w:sz w:val="32"/>
                <w:szCs w:val="32"/>
              </w:rPr>
              <m:t>s</m:t>
            </m:r>
          </m:e>
          <m:sup>
            <m:r>
              <m:rPr>
                <m:sty m:val="p"/>
              </m:rPr>
              <w:rPr>
                <w:rFonts w:ascii="Cambria Math" w:hAnsi="Cambria Math" w:cs="Times New Roman"/>
                <w:spacing w:val="-6"/>
                <w:sz w:val="32"/>
                <w:szCs w:val="32"/>
              </w:rPr>
              <m:t>-2</m:t>
            </m:r>
          </m:sup>
        </m:sSup>
      </m:oMath>
      <w:r w:rsidRPr="00AB68FD">
        <w:rPr>
          <w:rFonts w:ascii="Times New Roman" w:eastAsiaTheme="minorEastAsia" w:hAnsi="Times New Roman" w:cs="Times New Roman"/>
          <w:spacing w:val="-6"/>
          <w:sz w:val="32"/>
          <w:szCs w:val="32"/>
        </w:rPr>
        <w:t xml:space="preserve"> – гравитационная постоянная Ньютона,</w:t>
      </w:r>
    </w:p>
    <w:p w:rsidR="00FB2DF7" w:rsidRPr="00AB68FD" w:rsidRDefault="00FB2DF7" w:rsidP="00AA36A4">
      <w:pPr>
        <w:pStyle w:val="a3"/>
        <w:numPr>
          <w:ilvl w:val="0"/>
          <w:numId w:val="19"/>
        </w:numPr>
        <w:tabs>
          <w:tab w:val="left" w:pos="993"/>
        </w:tabs>
        <w:spacing w:after="0" w:line="281" w:lineRule="auto"/>
        <w:ind w:left="0"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α=7,297 352 5664∙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oMath>
      <w:r w:rsidRPr="00AB68FD">
        <w:rPr>
          <w:rFonts w:ascii="Times New Roman" w:eastAsiaTheme="minorEastAsia" w:hAnsi="Times New Roman" w:cs="Times New Roman"/>
          <w:sz w:val="32"/>
          <w:szCs w:val="32"/>
        </w:rPr>
        <w:t xml:space="preserve"> – постоянная тонкой структуры.</w:t>
      </w:r>
    </w:p>
    <w:p w:rsidR="00B56053" w:rsidRPr="003C75CB" w:rsidRDefault="00B56053" w:rsidP="00111138">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Совершенно ясно и понятно, что </w:t>
      </w:r>
      <w:r w:rsidR="006C347F" w:rsidRPr="003C75CB">
        <w:rPr>
          <w:rFonts w:ascii="Times New Roman" w:hAnsi="Times New Roman" w:cs="Times New Roman"/>
          <w:sz w:val="32"/>
          <w:szCs w:val="32"/>
        </w:rPr>
        <w:t>для коэффициентов первых двух равенст</w:t>
      </w:r>
      <w:r w:rsidRPr="003C75CB">
        <w:rPr>
          <w:rFonts w:ascii="Times New Roman" w:hAnsi="Times New Roman" w:cs="Times New Roman"/>
          <w:sz w:val="32"/>
          <w:szCs w:val="32"/>
        </w:rPr>
        <w:t>в систем</w:t>
      </w:r>
      <w:r w:rsidR="006C347F" w:rsidRPr="003C75CB">
        <w:rPr>
          <w:rFonts w:ascii="Times New Roman" w:hAnsi="Times New Roman" w:cs="Times New Roman"/>
          <w:sz w:val="32"/>
          <w:szCs w:val="32"/>
        </w:rPr>
        <w:t>ы</w:t>
      </w:r>
      <w:r w:rsidRPr="003C75CB">
        <w:rPr>
          <w:rFonts w:ascii="Times New Roman" w:hAnsi="Times New Roman" w:cs="Times New Roman"/>
          <w:sz w:val="32"/>
          <w:szCs w:val="32"/>
        </w:rPr>
        <w:t xml:space="preserve"> </w:t>
      </w:r>
      <w:r w:rsidRPr="003C75CB">
        <w:rPr>
          <w:rFonts w:ascii="Times New Roman" w:eastAsiaTheme="minorEastAsia" w:hAnsi="Times New Roman" w:cs="Times New Roman"/>
          <w:sz w:val="32"/>
          <w:szCs w:val="32"/>
        </w:rPr>
        <w:t xml:space="preserve">(2″) имеют место </w:t>
      </w:r>
      <w:r w:rsidR="006C347F" w:rsidRPr="003C75CB">
        <w:rPr>
          <w:rFonts w:ascii="Times New Roman" w:eastAsiaTheme="minorEastAsia" w:hAnsi="Times New Roman" w:cs="Times New Roman"/>
          <w:sz w:val="32"/>
          <w:szCs w:val="32"/>
        </w:rPr>
        <w:t>соотношения</w:t>
      </w:r>
      <w:r w:rsidR="00F2600F" w:rsidRPr="003C75CB">
        <w:rPr>
          <w:rFonts w:ascii="Times New Roman" w:eastAsiaTheme="minorEastAsia" w:hAnsi="Times New Roman" w:cs="Times New Roman"/>
          <w:sz w:val="32"/>
          <w:szCs w:val="32"/>
        </w:rPr>
        <w:t>:</w:t>
      </w:r>
    </w:p>
    <w:p w:rsidR="00B56053" w:rsidRPr="00AB68FD" w:rsidRDefault="00F93A2A" w:rsidP="00AB68FD">
      <w:pPr>
        <w:spacing w:before="240" w:line="281" w:lineRule="auto"/>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r>
                  <w:rPr>
                    <w:rFonts w:ascii="Cambria Math" w:hAnsi="Cambria Math" w:cs="Times New Roman"/>
                    <w:sz w:val="32"/>
                    <w:szCs w:val="32"/>
                  </w:rPr>
                  <m:t xml:space="preserve">, здесь </m:t>
                </m:r>
                <m:d>
                  <m:dPr>
                    <m:begChr m:val="{"/>
                    <m:endChr m:val="}"/>
                    <m:ctrlPr>
                      <w:rPr>
                        <w:rFonts w:ascii="Cambria Math" w:hAnsi="Cambria Math" w:cs="Times New Roman"/>
                        <w:i/>
                        <w:sz w:val="32"/>
                        <w:szCs w:val="32"/>
                      </w:rPr>
                    </m:ctrlPr>
                  </m:dPr>
                  <m:e>
                    <m:r>
                      <w:rPr>
                        <w:rFonts w:ascii="Cambria Math" w:hAnsi="Cambria Math" w:cs="Times New Roman"/>
                        <w:sz w:val="32"/>
                        <w:szCs w:val="32"/>
                        <w:lang w:val="en-US"/>
                      </w:rPr>
                      <m:t>c</m:t>
                    </m:r>
                  </m:e>
                </m:d>
                <m:r>
                  <w:rPr>
                    <w:rFonts w:ascii="Cambria Math" w:hAnsi="Cambria Math" w:cs="Times New Roman"/>
                    <w:sz w:val="32"/>
                    <w:szCs w:val="32"/>
                  </w:rPr>
                  <m:t xml:space="preserve">=299 792 458  </m:t>
                </m:r>
              </m:e>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-3</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-2</m:t>
                        </m:r>
                      </m:sup>
                    </m:sSubSup>
                  </m:den>
                </m:f>
                <m:r>
                  <w:rPr>
                    <w:rFonts w:ascii="Cambria Math" w:hAnsi="Cambria Math" w:cs="Times New Roman"/>
                    <w:sz w:val="32"/>
                    <w:szCs w:val="32"/>
                  </w:rPr>
                  <m:t>=</m:t>
                </m:r>
                <m:d>
                  <m:dPr>
                    <m:begChr m:val="{"/>
                    <m:endChr m:val="}"/>
                    <m:ctrlPr>
                      <w:rPr>
                        <w:rFonts w:ascii="Cambria Math" w:hAnsi="Cambria Math" w:cs="Times New Roman"/>
                        <w:i/>
                        <w:sz w:val="32"/>
                        <w:szCs w:val="32"/>
                      </w:rPr>
                    </m:ctrlPr>
                  </m:dPr>
                  <m:e>
                    <m:r>
                      <w:rPr>
                        <w:rFonts w:ascii="Cambria Math" w:hAnsi="Cambria Math" w:cs="Times New Roman"/>
                        <w:sz w:val="32"/>
                        <w:szCs w:val="32"/>
                      </w:rPr>
                      <m:t>G</m:t>
                    </m:r>
                  </m:e>
                </m:d>
                <m:r>
                  <w:rPr>
                    <w:rFonts w:ascii="Cambria Math" w:hAnsi="Cambria Math" w:cs="Times New Roman"/>
                    <w:sz w:val="32"/>
                    <w:szCs w:val="32"/>
                  </w:rPr>
                  <m:t xml:space="preserve">, здесь </m:t>
                </m:r>
                <m:d>
                  <m:dPr>
                    <m:begChr m:val="{"/>
                    <m:endChr m:val="}"/>
                    <m:ctrlPr>
                      <w:rPr>
                        <w:rFonts w:ascii="Cambria Math" w:hAnsi="Cambria Math" w:cs="Times New Roman"/>
                        <w:i/>
                        <w:sz w:val="32"/>
                        <w:szCs w:val="32"/>
                      </w:rPr>
                    </m:ctrlPr>
                  </m:dPr>
                  <m:e>
                    <m:r>
                      <w:rPr>
                        <w:rFonts w:ascii="Cambria Math" w:hAnsi="Cambria Math" w:cs="Times New Roman"/>
                        <w:sz w:val="32"/>
                        <w:szCs w:val="32"/>
                      </w:rPr>
                      <m:t>G</m:t>
                    </m:r>
                  </m:e>
                </m:d>
                <m:r>
                  <w:rPr>
                    <w:rFonts w:ascii="Cambria Math" w:hAnsi="Cambria Math" w:cs="Times New Roman"/>
                    <w:sz w:val="32"/>
                    <w:szCs w:val="32"/>
                  </w:rPr>
                  <m:t>=6,67408∙</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-11</m:t>
                    </m:r>
                  </m:sup>
                </m:sSup>
                <m:r>
                  <w:rPr>
                    <w:rFonts w:ascii="Cambria Math" w:hAnsi="Cambria Math" w:cs="Times New Roman"/>
                    <w:sz w:val="32"/>
                    <w:szCs w:val="32"/>
                  </w:rPr>
                  <m:t xml:space="preserve"> </m:t>
                </m:r>
              </m:e>
            </m:eqArr>
          </m:e>
        </m:d>
      </m:oMath>
      <w:r w:rsidR="00B56053" w:rsidRPr="00AB68FD">
        <w:rPr>
          <w:rFonts w:ascii="Times New Roman" w:eastAsiaTheme="minorEastAsia" w:hAnsi="Times New Roman" w:cs="Times New Roman"/>
          <w:sz w:val="32"/>
          <w:szCs w:val="32"/>
        </w:rPr>
        <w:t>.</w:t>
      </w:r>
    </w:p>
    <w:p w:rsidR="006C347F" w:rsidRPr="003C75CB" w:rsidRDefault="00971C14"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 xml:space="preserve">Что касается </w:t>
      </w:r>
      <w:r w:rsidR="00B56053" w:rsidRPr="003C75CB">
        <w:rPr>
          <w:rFonts w:ascii="Times New Roman" w:hAnsi="Times New Roman" w:cs="Times New Roman"/>
          <w:sz w:val="32"/>
          <w:szCs w:val="32"/>
        </w:rPr>
        <w:t xml:space="preserve">третьего равенства системы </w:t>
      </w:r>
      <w:r w:rsidR="00B56053" w:rsidRPr="003C75CB">
        <w:rPr>
          <w:rFonts w:ascii="Times New Roman" w:eastAsiaTheme="minorEastAsia" w:hAnsi="Times New Roman" w:cs="Times New Roman"/>
          <w:sz w:val="32"/>
          <w:szCs w:val="32"/>
        </w:rPr>
        <w:t>(2″)</w:t>
      </w:r>
      <w:r w:rsidRPr="003C75CB">
        <w:rPr>
          <w:rFonts w:ascii="Times New Roman" w:eastAsiaTheme="minorEastAsia" w:hAnsi="Times New Roman" w:cs="Times New Roman"/>
          <w:sz w:val="32"/>
          <w:szCs w:val="32"/>
        </w:rPr>
        <w:t>, то</w:t>
      </w:r>
      <w:r w:rsidR="00352F11" w:rsidRPr="003C75CB">
        <w:rPr>
          <w:rFonts w:ascii="Times New Roman" w:eastAsiaTheme="minorEastAsia" w:hAnsi="Times New Roman" w:cs="Times New Roman"/>
          <w:sz w:val="32"/>
          <w:szCs w:val="32"/>
        </w:rPr>
        <w:t xml:space="preserve"> </w:t>
      </w:r>
      <w:r w:rsidR="006C347F" w:rsidRPr="003C75CB">
        <w:rPr>
          <w:rFonts w:ascii="Times New Roman" w:eastAsiaTheme="minorEastAsia" w:hAnsi="Times New Roman" w:cs="Times New Roman"/>
          <w:sz w:val="32"/>
          <w:szCs w:val="32"/>
        </w:rPr>
        <w:t xml:space="preserve">относительно его коэффициента </w:t>
      </w:r>
      <w:r w:rsidR="00587121" w:rsidRPr="003C75CB">
        <w:rPr>
          <w:rFonts w:ascii="Times New Roman" w:eastAsiaTheme="minorEastAsia" w:hAnsi="Times New Roman" w:cs="Times New Roman"/>
          <w:sz w:val="32"/>
          <w:szCs w:val="32"/>
        </w:rPr>
        <w:t>(</w:t>
      </w:r>
      <m:oMath>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m:rPr>
                <m:sty m:val="p"/>
              </m:rP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oMath>
      <w:r w:rsidR="00587121" w:rsidRPr="003C75CB">
        <w:rPr>
          <w:rFonts w:ascii="Times New Roman" w:eastAsiaTheme="minorEastAsia" w:hAnsi="Times New Roman" w:cs="Times New Roman"/>
          <w:sz w:val="32"/>
          <w:szCs w:val="32"/>
        </w:rPr>
        <w:t xml:space="preserve">), </w:t>
      </w:r>
      <w:r w:rsidR="00352F11" w:rsidRPr="003C75CB">
        <w:rPr>
          <w:rFonts w:ascii="Times New Roman" w:eastAsiaTheme="minorEastAsia" w:hAnsi="Times New Roman" w:cs="Times New Roman"/>
          <w:sz w:val="32"/>
          <w:szCs w:val="32"/>
        </w:rPr>
        <w:t>примем гипотезу</w:t>
      </w:r>
      <w:r w:rsidR="00587121" w:rsidRPr="003C75CB">
        <w:rPr>
          <w:rFonts w:ascii="Times New Roman" w:eastAsiaTheme="minorEastAsia" w:hAnsi="Times New Roman" w:cs="Times New Roman"/>
          <w:sz w:val="32"/>
          <w:szCs w:val="32"/>
        </w:rPr>
        <w:t>. Это будет</w:t>
      </w:r>
      <w:r w:rsidR="006C347F" w:rsidRPr="003C75CB">
        <w:rPr>
          <w:rFonts w:ascii="Times New Roman" w:eastAsiaTheme="minorEastAsia" w:hAnsi="Times New Roman" w:cs="Times New Roman"/>
          <w:sz w:val="32"/>
          <w:szCs w:val="32"/>
        </w:rPr>
        <w:t xml:space="preserve"> гипотез</w:t>
      </w:r>
      <w:r w:rsidR="00587121"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о </w:t>
      </w:r>
      <w:r w:rsidR="00587121" w:rsidRPr="003C75CB">
        <w:rPr>
          <w:rFonts w:ascii="Times New Roman" w:eastAsiaTheme="minorEastAsia" w:hAnsi="Times New Roman" w:cs="Times New Roman"/>
          <w:sz w:val="32"/>
          <w:szCs w:val="32"/>
        </w:rPr>
        <w:t xml:space="preserve">физической величине </w:t>
      </w:r>
      <w:r w:rsidRPr="003C75CB">
        <w:rPr>
          <w:rFonts w:ascii="Times New Roman" w:eastAsiaTheme="minorEastAsia" w:hAnsi="Times New Roman" w:cs="Times New Roman"/>
          <w:sz w:val="32"/>
          <w:szCs w:val="32"/>
        </w:rPr>
        <w:t xml:space="preserve">постоянной тонкой структуры (ПТС, </w:t>
      </w:r>
      <w:r w:rsidRPr="003C75CB">
        <w:rPr>
          <w:rFonts w:ascii="Times New Roman" w:eastAsiaTheme="minorEastAsia" w:hAnsi="Times New Roman" w:cs="Times New Roman"/>
          <w:i/>
          <w:sz w:val="32"/>
          <w:szCs w:val="32"/>
        </w:rPr>
        <w:t>α</w:t>
      </w:r>
      <w:r w:rsidR="00587121" w:rsidRPr="003C75CB">
        <w:rPr>
          <w:rFonts w:ascii="Times New Roman" w:eastAsiaTheme="minorEastAsia" w:hAnsi="Times New Roman" w:cs="Times New Roman"/>
          <w:sz w:val="32"/>
          <w:szCs w:val="32"/>
        </w:rPr>
        <w:t>).</w:t>
      </w:r>
    </w:p>
    <w:p w:rsidR="00352F11" w:rsidRPr="003C75CB" w:rsidRDefault="006C347F"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b/>
          <w:sz w:val="32"/>
          <w:szCs w:val="32"/>
        </w:rPr>
        <w:t>Гипотеза</w:t>
      </w:r>
      <w:r w:rsidRPr="003C75CB">
        <w:rPr>
          <w:rFonts w:ascii="Times New Roman" w:eastAsiaTheme="minorEastAsia" w:hAnsi="Times New Roman" w:cs="Times New Roman"/>
          <w:sz w:val="32"/>
          <w:szCs w:val="32"/>
        </w:rPr>
        <w:t xml:space="preserve">. </w:t>
      </w:r>
      <w:r w:rsidR="00971C14" w:rsidRPr="003C75CB">
        <w:rPr>
          <w:rFonts w:ascii="Times New Roman" w:eastAsiaTheme="minorEastAsia" w:hAnsi="Times New Roman" w:cs="Times New Roman"/>
          <w:sz w:val="32"/>
          <w:szCs w:val="32"/>
        </w:rPr>
        <w:t>Физическая величина постоянная тонкой структуры определяется равенством</w:t>
      </w:r>
      <w:r w:rsidR="00352F11" w:rsidRPr="003C75CB">
        <w:rPr>
          <w:rFonts w:ascii="Times New Roman" w:eastAsiaTheme="minorEastAsia" w:hAnsi="Times New Roman" w:cs="Times New Roman"/>
          <w:sz w:val="32"/>
          <w:szCs w:val="32"/>
        </w:rPr>
        <w:t>:</w:t>
      </w:r>
    </w:p>
    <w:p w:rsidR="006C3E85" w:rsidRPr="00AB68FD" w:rsidRDefault="00971C14" w:rsidP="00AB68FD">
      <w:pPr>
        <w:spacing w:line="281" w:lineRule="auto"/>
        <w:jc w:val="right"/>
        <w:rPr>
          <w:rFonts w:ascii="Times New Roman" w:eastAsiaTheme="minorEastAsia" w:hAnsi="Times New Roman" w:cs="Times New Roman"/>
          <w:sz w:val="32"/>
          <w:szCs w:val="32"/>
        </w:rPr>
      </w:pPr>
      <m:oMath>
        <m:r>
          <w:rPr>
            <w:rFonts w:ascii="Cambria Math" w:hAnsi="Cambria Math" w:cs="Times New Roman"/>
            <w:sz w:val="32"/>
            <w:szCs w:val="32"/>
          </w:rPr>
          <m:t>α≡</m:t>
        </m:r>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m:rPr>
                <m:sty m:val="p"/>
              </m:rP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oMath>
      <w:r w:rsidR="006C347F" w:rsidRPr="00AB68FD">
        <w:rPr>
          <w:rFonts w:ascii="Times New Roman" w:eastAsiaTheme="minorEastAsia" w:hAnsi="Times New Roman" w:cs="Times New Roman"/>
          <w:sz w:val="32"/>
          <w:szCs w:val="32"/>
        </w:rPr>
        <w:t>.</w:t>
      </w:r>
      <w:r w:rsidR="00352F11" w:rsidRPr="00AB68FD">
        <w:rPr>
          <w:rFonts w:ascii="Times New Roman" w:eastAsiaTheme="minorEastAsia" w:hAnsi="Times New Roman" w:cs="Times New Roman"/>
          <w:sz w:val="32"/>
          <w:szCs w:val="32"/>
        </w:rPr>
        <w:tab/>
      </w:r>
      <w:r w:rsidR="00352F11" w:rsidRPr="00AB68FD">
        <w:rPr>
          <w:rFonts w:ascii="Times New Roman" w:eastAsiaTheme="minorEastAsia" w:hAnsi="Times New Roman" w:cs="Times New Roman"/>
          <w:sz w:val="32"/>
          <w:szCs w:val="32"/>
        </w:rPr>
        <w:tab/>
      </w:r>
      <w:r w:rsidR="00352F11" w:rsidRPr="00AB68FD">
        <w:rPr>
          <w:rFonts w:ascii="Times New Roman" w:eastAsiaTheme="minorEastAsia" w:hAnsi="Times New Roman" w:cs="Times New Roman"/>
          <w:sz w:val="32"/>
          <w:szCs w:val="32"/>
        </w:rPr>
        <w:tab/>
      </w:r>
      <w:r w:rsidR="00352F11" w:rsidRPr="00AB68FD">
        <w:rPr>
          <w:rFonts w:ascii="Times New Roman" w:eastAsiaTheme="minorEastAsia" w:hAnsi="Times New Roman" w:cs="Times New Roman"/>
          <w:sz w:val="32"/>
          <w:szCs w:val="32"/>
        </w:rPr>
        <w:tab/>
      </w:r>
      <w:r w:rsidR="00352F11" w:rsidRPr="00AB68FD">
        <w:rPr>
          <w:rFonts w:ascii="Times New Roman" w:eastAsiaTheme="minorEastAsia" w:hAnsi="Times New Roman" w:cs="Times New Roman"/>
          <w:sz w:val="32"/>
          <w:szCs w:val="32"/>
        </w:rPr>
        <w:tab/>
        <w:t>(2‴)</w:t>
      </w:r>
    </w:p>
    <w:p w:rsidR="00161F87" w:rsidRPr="003C75CB" w:rsidRDefault="006C347F"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Понятно, что</w:t>
      </w:r>
      <w:r w:rsidR="00971C14" w:rsidRPr="003C75CB">
        <w:rPr>
          <w:rFonts w:ascii="Times New Roman" w:eastAsiaTheme="minorEastAsia" w:hAnsi="Times New Roman" w:cs="Times New Roman"/>
          <w:sz w:val="32"/>
          <w:szCs w:val="32"/>
        </w:rPr>
        <w:t xml:space="preserve"> коэффициенты </w:t>
      </w:r>
      <w:r w:rsidR="00587121" w:rsidRPr="003C75CB">
        <w:rPr>
          <w:rFonts w:ascii="Times New Roman" w:eastAsiaTheme="minorEastAsia" w:hAnsi="Times New Roman" w:cs="Times New Roman"/>
          <w:sz w:val="32"/>
          <w:szCs w:val="32"/>
        </w:rPr>
        <w:t>в этом тождестве</w:t>
      </w:r>
      <w:r w:rsidR="00971C14" w:rsidRPr="003C75CB">
        <w:rPr>
          <w:rFonts w:ascii="Times New Roman" w:eastAsiaTheme="minorEastAsia" w:hAnsi="Times New Roman" w:cs="Times New Roman"/>
          <w:sz w:val="32"/>
          <w:szCs w:val="32"/>
        </w:rPr>
        <w:t>{</w:t>
      </w: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k</m:t>
            </m:r>
          </m:e>
          <m:sub>
            <m:r>
              <m:rPr>
                <m:sty m:val="p"/>
              </m:rPr>
              <w:rPr>
                <w:rFonts w:ascii="Cambria Math" w:eastAsiaTheme="minorEastAsia" w:hAnsi="Cambria Math" w:cs="Times New Roman"/>
                <w:sz w:val="32"/>
                <w:szCs w:val="32"/>
              </w:rPr>
              <m:t>m</m:t>
            </m:r>
          </m:sub>
        </m:sSub>
        <m:r>
          <w:rPr>
            <w:rFonts w:ascii="Cambria Math" w:eastAsiaTheme="minorEastAsia" w:hAnsi="Cambria Math" w:cs="Times New Roman"/>
            <w:sz w:val="32"/>
            <w:szCs w:val="32"/>
          </w:rPr>
          <m:t xml:space="preserve">, </m:t>
        </m:r>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k</m:t>
            </m:r>
          </m:e>
          <m:sub>
            <m:r>
              <m:rPr>
                <m:sty m:val="p"/>
              </m:rPr>
              <w:rPr>
                <w:rFonts w:ascii="Cambria Math" w:eastAsiaTheme="minorEastAsia" w:hAnsi="Cambria Math" w:cs="Times New Roman"/>
                <w:sz w:val="32"/>
                <w:szCs w:val="32"/>
              </w:rPr>
              <m:t>l</m:t>
            </m:r>
          </m:sub>
        </m:sSub>
        <m:r>
          <w:rPr>
            <w:rFonts w:ascii="Cambria Math" w:eastAsiaTheme="minorEastAsia" w:hAnsi="Cambria Math" w:cs="Times New Roman"/>
            <w:sz w:val="32"/>
            <w:szCs w:val="32"/>
          </w:rPr>
          <m:t xml:space="preserve">, </m:t>
        </m:r>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k</m:t>
            </m:r>
          </m:e>
          <m:sub>
            <m:r>
              <m:rPr>
                <m:sty m:val="p"/>
              </m:rPr>
              <w:rPr>
                <w:rFonts w:ascii="Cambria Math" w:eastAsiaTheme="minorEastAsia" w:hAnsi="Cambria Math" w:cs="Times New Roman"/>
                <w:sz w:val="32"/>
                <w:szCs w:val="32"/>
              </w:rPr>
              <m:t>t</m:t>
            </m:r>
          </m:sub>
        </m:sSub>
      </m:oMath>
      <w:r w:rsidR="00971C14" w:rsidRPr="003C75CB">
        <w:rPr>
          <w:rFonts w:ascii="Times New Roman" w:eastAsiaTheme="minorEastAsia" w:hAnsi="Times New Roman" w:cs="Times New Roman"/>
          <w:sz w:val="32"/>
          <w:szCs w:val="32"/>
        </w:rPr>
        <w:t xml:space="preserve">} </w:t>
      </w:r>
      <w:r w:rsidR="00270D4C" w:rsidRPr="003C75CB">
        <w:rPr>
          <w:rFonts w:ascii="Times New Roman" w:eastAsiaTheme="minorEastAsia" w:hAnsi="Times New Roman" w:cs="Times New Roman"/>
          <w:sz w:val="32"/>
          <w:szCs w:val="32"/>
        </w:rPr>
        <w:t>пре</w:t>
      </w:r>
      <w:r w:rsidR="00270D4C" w:rsidRPr="003C75CB">
        <w:rPr>
          <w:rFonts w:ascii="Times New Roman" w:eastAsiaTheme="minorEastAsia" w:hAnsi="Times New Roman" w:cs="Times New Roman"/>
          <w:sz w:val="32"/>
          <w:szCs w:val="32"/>
        </w:rPr>
        <w:t>д</w:t>
      </w:r>
      <w:r w:rsidR="00270D4C" w:rsidRPr="003C75CB">
        <w:rPr>
          <w:rFonts w:ascii="Times New Roman" w:eastAsiaTheme="minorEastAsia" w:hAnsi="Times New Roman" w:cs="Times New Roman"/>
          <w:sz w:val="32"/>
          <w:szCs w:val="32"/>
        </w:rPr>
        <w:t>ставлены в</w:t>
      </w:r>
      <w:r w:rsidR="00971C14" w:rsidRPr="003C75CB">
        <w:rPr>
          <w:rFonts w:ascii="Times New Roman" w:eastAsiaTheme="minorEastAsia" w:hAnsi="Times New Roman" w:cs="Times New Roman"/>
          <w:sz w:val="32"/>
          <w:szCs w:val="32"/>
        </w:rPr>
        <w:t xml:space="preserve"> (1)</w:t>
      </w:r>
      <w:r w:rsidR="00270D4C" w:rsidRPr="003C75CB">
        <w:rPr>
          <w:rFonts w:ascii="Times New Roman" w:eastAsiaTheme="minorEastAsia" w:hAnsi="Times New Roman" w:cs="Times New Roman"/>
          <w:sz w:val="32"/>
          <w:szCs w:val="32"/>
        </w:rPr>
        <w:t xml:space="preserve"> и должны быть ещё определены</w:t>
      </w:r>
      <w:r w:rsidR="00971C14" w:rsidRPr="003C75CB">
        <w:rPr>
          <w:rFonts w:ascii="Times New Roman" w:eastAsiaTheme="minorEastAsia" w:hAnsi="Times New Roman" w:cs="Times New Roman"/>
          <w:sz w:val="32"/>
          <w:szCs w:val="32"/>
        </w:rPr>
        <w:t>.</w:t>
      </w:r>
      <w:r w:rsidR="00270D4C" w:rsidRPr="003C75CB">
        <w:rPr>
          <w:rFonts w:ascii="Times New Roman" w:eastAsiaTheme="minorEastAsia" w:hAnsi="Times New Roman" w:cs="Times New Roman"/>
          <w:sz w:val="32"/>
          <w:szCs w:val="32"/>
        </w:rPr>
        <w:t xml:space="preserve"> </w:t>
      </w:r>
      <w:r w:rsidR="00971C14" w:rsidRPr="003C75CB">
        <w:rPr>
          <w:rFonts w:ascii="Times New Roman" w:eastAsiaTheme="minorEastAsia" w:hAnsi="Times New Roman" w:cs="Times New Roman"/>
          <w:sz w:val="32"/>
          <w:szCs w:val="32"/>
        </w:rPr>
        <w:t>Из теории совреме</w:t>
      </w:r>
      <w:r w:rsidR="00971C14" w:rsidRPr="003C75CB">
        <w:rPr>
          <w:rFonts w:ascii="Times New Roman" w:eastAsiaTheme="minorEastAsia" w:hAnsi="Times New Roman" w:cs="Times New Roman"/>
          <w:sz w:val="32"/>
          <w:szCs w:val="32"/>
        </w:rPr>
        <w:t>н</w:t>
      </w:r>
      <w:r w:rsidR="00971C14" w:rsidRPr="003C75CB">
        <w:rPr>
          <w:rFonts w:ascii="Times New Roman" w:eastAsiaTheme="minorEastAsia" w:hAnsi="Times New Roman" w:cs="Times New Roman"/>
          <w:sz w:val="32"/>
          <w:szCs w:val="32"/>
        </w:rPr>
        <w:t xml:space="preserve">ной физики </w:t>
      </w:r>
      <w:r w:rsidR="00270D4C" w:rsidRPr="003C75CB">
        <w:rPr>
          <w:rFonts w:ascii="Times New Roman" w:eastAsiaTheme="minorEastAsia" w:hAnsi="Times New Roman" w:cs="Times New Roman"/>
          <w:sz w:val="32"/>
          <w:szCs w:val="32"/>
        </w:rPr>
        <w:t xml:space="preserve">(ТСФ) </w:t>
      </w:r>
      <w:r w:rsidR="00971C14" w:rsidRPr="003C75CB">
        <w:rPr>
          <w:rFonts w:ascii="Times New Roman" w:eastAsiaTheme="minorEastAsia" w:hAnsi="Times New Roman" w:cs="Times New Roman"/>
          <w:sz w:val="32"/>
          <w:szCs w:val="32"/>
        </w:rPr>
        <w:t>известно</w:t>
      </w:r>
      <w:r w:rsidR="00161F87" w:rsidRPr="003C75CB">
        <w:rPr>
          <w:rFonts w:ascii="Times New Roman" w:eastAsiaTheme="minorEastAsia" w:hAnsi="Times New Roman" w:cs="Times New Roman"/>
          <w:sz w:val="32"/>
          <w:szCs w:val="32"/>
        </w:rPr>
        <w:t xml:space="preserve"> </w:t>
      </w:r>
      <w:r w:rsidR="00587121" w:rsidRPr="003C75CB">
        <w:rPr>
          <w:rFonts w:ascii="Times New Roman" w:eastAsiaTheme="minorEastAsia" w:hAnsi="Times New Roman" w:cs="Times New Roman"/>
          <w:sz w:val="32"/>
          <w:szCs w:val="32"/>
        </w:rPr>
        <w:t>значение</w:t>
      </w:r>
      <w:r w:rsidR="00D323EE" w:rsidRPr="003C75CB">
        <w:rPr>
          <w:rFonts w:ascii="Times New Roman" w:eastAsiaTheme="minorEastAsia" w:hAnsi="Times New Roman" w:cs="Times New Roman"/>
          <w:sz w:val="32"/>
          <w:szCs w:val="32"/>
        </w:rPr>
        <w:t xml:space="preserve"> </w:t>
      </w:r>
      <w:r w:rsidR="00417F92" w:rsidRPr="003C75CB">
        <w:rPr>
          <w:rFonts w:ascii="Times New Roman" w:eastAsiaTheme="minorEastAsia" w:hAnsi="Times New Roman" w:cs="Times New Roman"/>
          <w:sz w:val="32"/>
          <w:szCs w:val="32"/>
        </w:rPr>
        <w:t>ф</w:t>
      </w:r>
      <w:r w:rsidR="00D323EE" w:rsidRPr="003C75CB">
        <w:rPr>
          <w:rFonts w:ascii="Times New Roman" w:eastAsiaTheme="minorEastAsia" w:hAnsi="Times New Roman" w:cs="Times New Roman"/>
          <w:sz w:val="32"/>
          <w:szCs w:val="32"/>
        </w:rPr>
        <w:t>изическ</w:t>
      </w:r>
      <w:r w:rsidR="00587121" w:rsidRPr="003C75CB">
        <w:rPr>
          <w:rFonts w:ascii="Times New Roman" w:eastAsiaTheme="minorEastAsia" w:hAnsi="Times New Roman" w:cs="Times New Roman"/>
          <w:sz w:val="32"/>
          <w:szCs w:val="32"/>
        </w:rPr>
        <w:t>ой</w:t>
      </w:r>
      <w:r w:rsidR="00D323EE" w:rsidRPr="003C75CB">
        <w:rPr>
          <w:rFonts w:ascii="Times New Roman" w:eastAsiaTheme="minorEastAsia" w:hAnsi="Times New Roman" w:cs="Times New Roman"/>
          <w:sz w:val="32"/>
          <w:szCs w:val="32"/>
        </w:rPr>
        <w:t xml:space="preserve"> величин</w:t>
      </w:r>
      <w:r w:rsidR="00587121" w:rsidRPr="003C75CB">
        <w:rPr>
          <w:rFonts w:ascii="Times New Roman" w:eastAsiaTheme="minorEastAsia" w:hAnsi="Times New Roman" w:cs="Times New Roman"/>
          <w:sz w:val="32"/>
          <w:szCs w:val="32"/>
        </w:rPr>
        <w:t>ы</w:t>
      </w:r>
      <w:r w:rsidR="00D323EE" w:rsidRPr="003C75CB">
        <w:rPr>
          <w:rFonts w:ascii="Times New Roman" w:eastAsiaTheme="minorEastAsia" w:hAnsi="Times New Roman" w:cs="Times New Roman"/>
          <w:sz w:val="32"/>
          <w:szCs w:val="32"/>
        </w:rPr>
        <w:t xml:space="preserve"> постоя</w:t>
      </w:r>
      <w:r w:rsidR="00D323EE" w:rsidRPr="003C75CB">
        <w:rPr>
          <w:rFonts w:ascii="Times New Roman" w:eastAsiaTheme="minorEastAsia" w:hAnsi="Times New Roman" w:cs="Times New Roman"/>
          <w:sz w:val="32"/>
          <w:szCs w:val="32"/>
        </w:rPr>
        <w:t>н</w:t>
      </w:r>
      <w:r w:rsidR="00D323EE" w:rsidRPr="003C75CB">
        <w:rPr>
          <w:rFonts w:ascii="Times New Roman" w:eastAsiaTheme="minorEastAsia" w:hAnsi="Times New Roman" w:cs="Times New Roman"/>
          <w:sz w:val="32"/>
          <w:szCs w:val="32"/>
        </w:rPr>
        <w:t>ная тонкой структуры</w:t>
      </w:r>
      <w:r w:rsidR="00587121" w:rsidRPr="003C75CB">
        <w:rPr>
          <w:rFonts w:ascii="Times New Roman" w:eastAsiaTheme="minorEastAsia" w:hAnsi="Times New Roman" w:cs="Times New Roman"/>
          <w:sz w:val="32"/>
          <w:szCs w:val="32"/>
        </w:rPr>
        <w:t>, оно равно:</w:t>
      </w:r>
    </w:p>
    <w:p w:rsidR="00D323EE" w:rsidRPr="00AB68FD" w:rsidRDefault="006C347F" w:rsidP="00AB68FD">
      <w:pPr>
        <w:spacing w:before="240" w:line="281"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α=7,297 352 5693∙</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oMath>
      <w:r w:rsidR="00D323EE" w:rsidRPr="00AB68FD">
        <w:rPr>
          <w:rFonts w:ascii="Times New Roman" w:eastAsiaTheme="minorEastAsia" w:hAnsi="Times New Roman" w:cs="Times New Roman"/>
          <w:sz w:val="32"/>
          <w:szCs w:val="32"/>
        </w:rPr>
        <w:t>.</w:t>
      </w:r>
    </w:p>
    <w:p w:rsidR="00F73E5E" w:rsidRPr="006636E0" w:rsidRDefault="00F73E5E" w:rsidP="00111138">
      <w:pPr>
        <w:spacing w:after="0" w:line="281" w:lineRule="auto"/>
        <w:jc w:val="both"/>
        <w:rPr>
          <w:rFonts w:ascii="Times New Roman" w:hAnsi="Times New Roman" w:cs="Times New Roman"/>
          <w:sz w:val="32"/>
          <w:szCs w:val="32"/>
        </w:rPr>
      </w:pPr>
      <w:r w:rsidRPr="003C75CB">
        <w:rPr>
          <w:rFonts w:ascii="Times New Roman" w:hAnsi="Times New Roman" w:cs="Times New Roman"/>
          <w:sz w:val="32"/>
          <w:szCs w:val="32"/>
        </w:rPr>
        <w:t xml:space="preserve">[См. сайт </w:t>
      </w:r>
      <w:r w:rsidR="00CD7D64" w:rsidRPr="003C75CB">
        <w:rPr>
          <w:rFonts w:ascii="Times New Roman" w:hAnsi="Times New Roman" w:cs="Times New Roman"/>
          <w:sz w:val="32"/>
          <w:szCs w:val="32"/>
          <w:lang w:val="en-US"/>
        </w:rPr>
        <w:t>NIST</w:t>
      </w:r>
      <w:r w:rsidR="00CD7D64" w:rsidRPr="003C75CB">
        <w:rPr>
          <w:rFonts w:ascii="Times New Roman" w:hAnsi="Times New Roman" w:cs="Times New Roman"/>
          <w:sz w:val="32"/>
          <w:szCs w:val="32"/>
        </w:rPr>
        <w:t>:</w:t>
      </w:r>
      <w:r w:rsidRPr="006636E0">
        <w:rPr>
          <w:rFonts w:ascii="Times New Roman" w:hAnsi="Times New Roman" w:cs="Times New Roman"/>
          <w:sz w:val="32"/>
          <w:szCs w:val="32"/>
        </w:rPr>
        <w:t xml:space="preserve"> </w:t>
      </w:r>
      <w:hyperlink r:id="rId11" w:history="1">
        <w:r w:rsidR="00CD7D64" w:rsidRPr="006636E0">
          <w:rPr>
            <w:rStyle w:val="a8"/>
            <w:rFonts w:ascii="Times New Roman" w:hAnsi="Times New Roman" w:cs="Times New Roman"/>
            <w:color w:val="auto"/>
            <w:sz w:val="32"/>
            <w:szCs w:val="32"/>
            <w:u w:val="none"/>
            <w:lang w:val="en-US"/>
          </w:rPr>
          <w:t>http</w:t>
        </w:r>
        <w:r w:rsidR="00CD7D64" w:rsidRPr="006636E0">
          <w:rPr>
            <w:rStyle w:val="a8"/>
            <w:rFonts w:ascii="Times New Roman" w:hAnsi="Times New Roman" w:cs="Times New Roman"/>
            <w:color w:val="auto"/>
            <w:sz w:val="32"/>
            <w:szCs w:val="32"/>
            <w:u w:val="none"/>
          </w:rPr>
          <w:t>://</w:t>
        </w:r>
        <w:r w:rsidR="00CD7D64" w:rsidRPr="006636E0">
          <w:rPr>
            <w:rStyle w:val="a8"/>
            <w:rFonts w:ascii="Times New Roman" w:hAnsi="Times New Roman" w:cs="Times New Roman"/>
            <w:color w:val="auto"/>
            <w:sz w:val="32"/>
            <w:szCs w:val="32"/>
            <w:u w:val="none"/>
            <w:lang w:val="en-US"/>
          </w:rPr>
          <w:t>physics</w:t>
        </w:r>
        <w:r w:rsidR="00CD7D64" w:rsidRPr="006636E0">
          <w:rPr>
            <w:rStyle w:val="a8"/>
            <w:rFonts w:ascii="Times New Roman" w:hAnsi="Times New Roman" w:cs="Times New Roman"/>
            <w:color w:val="auto"/>
            <w:sz w:val="32"/>
            <w:szCs w:val="32"/>
            <w:u w:val="none"/>
          </w:rPr>
          <w:t>.</w:t>
        </w:r>
        <w:r w:rsidR="00CD7D64" w:rsidRPr="006636E0">
          <w:rPr>
            <w:rStyle w:val="a8"/>
            <w:rFonts w:ascii="Times New Roman" w:hAnsi="Times New Roman" w:cs="Times New Roman"/>
            <w:color w:val="auto"/>
            <w:sz w:val="32"/>
            <w:szCs w:val="32"/>
            <w:u w:val="none"/>
            <w:lang w:val="en-US"/>
          </w:rPr>
          <w:t>nist</w:t>
        </w:r>
        <w:r w:rsidR="00CD7D64" w:rsidRPr="006636E0">
          <w:rPr>
            <w:rStyle w:val="a8"/>
            <w:rFonts w:ascii="Times New Roman" w:hAnsi="Times New Roman" w:cs="Times New Roman"/>
            <w:color w:val="auto"/>
            <w:sz w:val="32"/>
            <w:szCs w:val="32"/>
            <w:u w:val="none"/>
          </w:rPr>
          <w:t>.</w:t>
        </w:r>
        <w:r w:rsidR="00CD7D64" w:rsidRPr="006636E0">
          <w:rPr>
            <w:rStyle w:val="a8"/>
            <w:rFonts w:ascii="Times New Roman" w:hAnsi="Times New Roman" w:cs="Times New Roman"/>
            <w:color w:val="auto"/>
            <w:sz w:val="32"/>
            <w:szCs w:val="32"/>
            <w:u w:val="none"/>
            <w:lang w:val="en-US"/>
          </w:rPr>
          <w:t>gov</w:t>
        </w:r>
        <w:r w:rsidR="00CD7D64" w:rsidRPr="006636E0">
          <w:rPr>
            <w:rStyle w:val="a8"/>
            <w:rFonts w:ascii="Times New Roman" w:hAnsi="Times New Roman" w:cs="Times New Roman"/>
            <w:color w:val="auto"/>
            <w:sz w:val="32"/>
            <w:szCs w:val="32"/>
            <w:u w:val="none"/>
          </w:rPr>
          <w:t>/</w:t>
        </w:r>
        <w:r w:rsidR="00CD7D64" w:rsidRPr="006636E0">
          <w:rPr>
            <w:rStyle w:val="a8"/>
            <w:rFonts w:ascii="Times New Roman" w:hAnsi="Times New Roman" w:cs="Times New Roman"/>
            <w:color w:val="auto"/>
            <w:sz w:val="32"/>
            <w:szCs w:val="32"/>
            <w:u w:val="none"/>
            <w:lang w:val="en-US"/>
          </w:rPr>
          <w:t>constants</w:t>
        </w:r>
      </w:hyperlink>
      <w:r w:rsidRPr="006636E0">
        <w:rPr>
          <w:rFonts w:ascii="Times New Roman" w:hAnsi="Times New Roman" w:cs="Times New Roman"/>
          <w:sz w:val="32"/>
          <w:szCs w:val="32"/>
        </w:rPr>
        <w:t>]</w:t>
      </w:r>
    </w:p>
    <w:p w:rsidR="00B56053" w:rsidRDefault="00F93A2A" w:rsidP="00AB68FD">
      <w:pPr>
        <w:spacing w:before="240" w:after="0" w:line="281" w:lineRule="auto"/>
        <w:jc w:val="right"/>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r>
                  <w:rPr>
                    <w:rFonts w:ascii="Cambria Math" w:hAnsi="Cambria Math" w:cs="Times New Roman"/>
                    <w:sz w:val="32"/>
                    <w:szCs w:val="32"/>
                  </w:rPr>
                  <m:t xml:space="preserve">, здесь </m:t>
                </m:r>
                <m:d>
                  <m:dPr>
                    <m:begChr m:val="{"/>
                    <m:endChr m:val="}"/>
                    <m:ctrlPr>
                      <w:rPr>
                        <w:rFonts w:ascii="Cambria Math" w:hAnsi="Cambria Math" w:cs="Times New Roman"/>
                        <w:i/>
                        <w:sz w:val="32"/>
                        <w:szCs w:val="32"/>
                      </w:rPr>
                    </m:ctrlPr>
                  </m:dPr>
                  <m:e>
                    <m:r>
                      <w:rPr>
                        <w:rFonts w:ascii="Cambria Math" w:hAnsi="Cambria Math" w:cs="Times New Roman"/>
                        <w:sz w:val="32"/>
                        <w:szCs w:val="32"/>
                        <w:lang w:val="en-US"/>
                      </w:rPr>
                      <m:t>c</m:t>
                    </m:r>
                  </m:e>
                </m:d>
                <m:r>
                  <w:rPr>
                    <w:rFonts w:ascii="Cambria Math" w:hAnsi="Cambria Math" w:cs="Times New Roman"/>
                    <w:sz w:val="32"/>
                    <w:szCs w:val="32"/>
                  </w:rPr>
                  <m:t xml:space="preserve">=299 792 458  </m:t>
                </m:r>
              </m:e>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-3</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-2</m:t>
                        </m:r>
                      </m:sup>
                    </m:sSubSup>
                  </m:den>
                </m:f>
                <m:r>
                  <w:rPr>
                    <w:rFonts w:ascii="Cambria Math" w:hAnsi="Cambria Math" w:cs="Times New Roman"/>
                    <w:sz w:val="32"/>
                    <w:szCs w:val="32"/>
                  </w:rPr>
                  <m:t>=</m:t>
                </m:r>
                <m:d>
                  <m:dPr>
                    <m:begChr m:val="{"/>
                    <m:endChr m:val="}"/>
                    <m:ctrlPr>
                      <w:rPr>
                        <w:rFonts w:ascii="Cambria Math" w:hAnsi="Cambria Math" w:cs="Times New Roman"/>
                        <w:i/>
                        <w:sz w:val="32"/>
                        <w:szCs w:val="32"/>
                      </w:rPr>
                    </m:ctrlPr>
                  </m:dPr>
                  <m:e>
                    <m:r>
                      <w:rPr>
                        <w:rFonts w:ascii="Cambria Math" w:hAnsi="Cambria Math" w:cs="Times New Roman"/>
                        <w:sz w:val="32"/>
                        <w:szCs w:val="32"/>
                      </w:rPr>
                      <m:t>G</m:t>
                    </m:r>
                  </m:e>
                </m:d>
                <m:r>
                  <w:rPr>
                    <w:rFonts w:ascii="Cambria Math" w:hAnsi="Cambria Math" w:cs="Times New Roman"/>
                    <w:sz w:val="32"/>
                    <w:szCs w:val="32"/>
                  </w:rPr>
                  <m:t xml:space="preserve">, здесь </m:t>
                </m:r>
                <m:d>
                  <m:dPr>
                    <m:begChr m:val="{"/>
                    <m:endChr m:val="}"/>
                    <m:ctrlPr>
                      <w:rPr>
                        <w:rFonts w:ascii="Cambria Math" w:hAnsi="Cambria Math" w:cs="Times New Roman"/>
                        <w:i/>
                        <w:sz w:val="32"/>
                        <w:szCs w:val="32"/>
                      </w:rPr>
                    </m:ctrlPr>
                  </m:dPr>
                  <m:e>
                    <m:r>
                      <w:rPr>
                        <w:rFonts w:ascii="Cambria Math" w:hAnsi="Cambria Math" w:cs="Times New Roman"/>
                        <w:sz w:val="32"/>
                        <w:szCs w:val="32"/>
                      </w:rPr>
                      <m:t>G</m:t>
                    </m:r>
                  </m:e>
                </m:d>
                <m:r>
                  <w:rPr>
                    <w:rFonts w:ascii="Cambria Math" w:hAnsi="Cambria Math" w:cs="Times New Roman"/>
                    <w:sz w:val="32"/>
                    <w:szCs w:val="32"/>
                  </w:rPr>
                  <m:t>=6,67408∙</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-11</m:t>
                    </m:r>
                  </m:sup>
                </m:sSup>
                <m:r>
                  <w:rPr>
                    <w:rFonts w:ascii="Cambria Math" w:hAnsi="Cambria Math" w:cs="Times New Roman"/>
                    <w:sz w:val="32"/>
                    <w:szCs w:val="32"/>
                  </w:rPr>
                  <m:t xml:space="preserve"> </m:t>
                </m:r>
              </m:e>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m:rPr>
                        <m:sty m:val="p"/>
                      </m:rP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r>
                  <w:rPr>
                    <w:rFonts w:ascii="Cambria Math" w:hAnsi="Cambria Math" w:cs="Times New Roman"/>
                    <w:sz w:val="32"/>
                    <w:szCs w:val="32"/>
                  </w:rPr>
                  <m:t xml:space="preserve">=α, здесь </m:t>
                </m:r>
                <m:r>
                  <w:rPr>
                    <w:rFonts w:ascii="Cambria Math" w:eastAsiaTheme="minorEastAsia" w:hAnsi="Cambria Math" w:cs="Times New Roman"/>
                    <w:sz w:val="32"/>
                    <w:szCs w:val="32"/>
                  </w:rPr>
                  <m:t>α=7,297 352 5693∙</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e>
            </m:eqArr>
          </m:e>
        </m:d>
      </m:oMath>
      <w:r w:rsidR="00B56053" w:rsidRPr="00AB68FD">
        <w:rPr>
          <w:rFonts w:ascii="Times New Roman" w:eastAsiaTheme="minorEastAsia" w:hAnsi="Times New Roman" w:cs="Times New Roman"/>
          <w:sz w:val="32"/>
          <w:szCs w:val="32"/>
        </w:rPr>
        <w:t>.</w:t>
      </w:r>
      <w:r w:rsidR="00F165E8" w:rsidRPr="00AB68FD">
        <w:rPr>
          <w:rFonts w:ascii="Times New Roman" w:eastAsiaTheme="minorEastAsia" w:hAnsi="Times New Roman" w:cs="Times New Roman"/>
          <w:sz w:val="32"/>
          <w:szCs w:val="32"/>
        </w:rPr>
        <w:tab/>
      </w:r>
      <w:r w:rsidR="00B56053" w:rsidRPr="00AB68FD">
        <w:rPr>
          <w:rFonts w:ascii="Times New Roman" w:eastAsiaTheme="minorEastAsia" w:hAnsi="Times New Roman" w:cs="Times New Roman"/>
          <w:sz w:val="32"/>
          <w:szCs w:val="32"/>
        </w:rPr>
        <w:tab/>
        <w:t>(3)</w:t>
      </w:r>
    </w:p>
    <w:p w:rsidR="00A5531A" w:rsidRPr="00AB68FD" w:rsidRDefault="00A5531A" w:rsidP="00A5531A">
      <w:pPr>
        <w:spacing w:before="240" w:after="0" w:line="281" w:lineRule="auto"/>
        <w:rPr>
          <w:rFonts w:ascii="Times New Roman" w:eastAsiaTheme="minorEastAsia" w:hAnsi="Times New Roman" w:cs="Times New Roman"/>
          <w:sz w:val="32"/>
          <w:szCs w:val="32"/>
        </w:rPr>
      </w:pPr>
      <w:r>
        <w:rPr>
          <w:rFonts w:ascii="Times New Roman" w:eastAsiaTheme="minorEastAsia" w:hAnsi="Times New Roman" w:cs="Times New Roman"/>
          <w:sz w:val="32"/>
          <w:szCs w:val="32"/>
        </w:rPr>
        <w:tab/>
        <w:t>В системе (3) эти наши договоренности объединены вместе.</w:t>
      </w:r>
    </w:p>
    <w:p w:rsidR="009F6BD6" w:rsidRPr="003C75CB" w:rsidRDefault="009F6BD6"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В условиях </w:t>
      </w:r>
      <w:r w:rsidR="00D323EE" w:rsidRPr="003C75CB">
        <w:rPr>
          <w:rFonts w:ascii="Times New Roman" w:eastAsiaTheme="minorEastAsia" w:hAnsi="Times New Roman" w:cs="Times New Roman"/>
          <w:sz w:val="32"/>
          <w:szCs w:val="32"/>
        </w:rPr>
        <w:t xml:space="preserve">принятия </w:t>
      </w:r>
      <w:r w:rsidR="00F165E8" w:rsidRPr="003C75CB">
        <w:rPr>
          <w:rFonts w:ascii="Times New Roman" w:eastAsiaTheme="minorEastAsia" w:hAnsi="Times New Roman" w:cs="Times New Roman"/>
          <w:sz w:val="32"/>
          <w:szCs w:val="32"/>
        </w:rPr>
        <w:t>гипотезы (2‴)</w:t>
      </w:r>
      <w:r w:rsidR="004D309B" w:rsidRPr="003C75CB">
        <w:rPr>
          <w:rFonts w:ascii="Times New Roman" w:eastAsiaTheme="minorEastAsia" w:hAnsi="Times New Roman" w:cs="Times New Roman"/>
          <w:sz w:val="32"/>
          <w:szCs w:val="32"/>
        </w:rPr>
        <w:t xml:space="preserve">, опираясь на </w:t>
      </w:r>
      <w:r w:rsidR="0075366B" w:rsidRPr="003C75CB">
        <w:rPr>
          <w:rFonts w:ascii="Times New Roman" w:eastAsiaTheme="minorEastAsia" w:hAnsi="Times New Roman" w:cs="Times New Roman"/>
          <w:sz w:val="32"/>
          <w:szCs w:val="32"/>
        </w:rPr>
        <w:t>соглашени</w:t>
      </w:r>
      <w:r w:rsidR="004D309B" w:rsidRPr="003C75CB">
        <w:rPr>
          <w:rFonts w:ascii="Times New Roman" w:eastAsiaTheme="minorEastAsia" w:hAnsi="Times New Roman" w:cs="Times New Roman"/>
          <w:sz w:val="32"/>
          <w:szCs w:val="32"/>
        </w:rPr>
        <w:t>я и договоренности</w:t>
      </w:r>
      <w:r w:rsidRPr="003C75CB">
        <w:rPr>
          <w:rFonts w:ascii="Times New Roman" w:eastAsiaTheme="minorEastAsia" w:hAnsi="Times New Roman" w:cs="Times New Roman"/>
          <w:sz w:val="32"/>
          <w:szCs w:val="32"/>
        </w:rPr>
        <w:t xml:space="preserve"> (3)</w:t>
      </w:r>
      <w:r w:rsidR="0075366B" w:rsidRPr="003C75CB">
        <w:rPr>
          <w:rFonts w:ascii="Times New Roman" w:eastAsiaTheme="minorEastAsia" w:hAnsi="Times New Roman" w:cs="Times New Roman"/>
          <w:sz w:val="32"/>
          <w:szCs w:val="32"/>
        </w:rPr>
        <w:t xml:space="preserve"> и</w:t>
      </w:r>
      <w:r w:rsidRPr="003C75CB">
        <w:rPr>
          <w:rFonts w:ascii="Times New Roman" w:eastAsiaTheme="minorEastAsia" w:hAnsi="Times New Roman" w:cs="Times New Roman"/>
          <w:sz w:val="32"/>
          <w:szCs w:val="32"/>
        </w:rPr>
        <w:t xml:space="preserve"> с учётом </w:t>
      </w:r>
      <w:r w:rsidR="00D323EE" w:rsidRPr="003C75CB">
        <w:rPr>
          <w:rFonts w:ascii="Times New Roman" w:eastAsiaTheme="minorEastAsia" w:hAnsi="Times New Roman" w:cs="Times New Roman"/>
          <w:sz w:val="32"/>
          <w:szCs w:val="32"/>
        </w:rPr>
        <w:t xml:space="preserve">системы </w:t>
      </w:r>
      <w:r w:rsidRPr="003C75CB">
        <w:rPr>
          <w:rFonts w:ascii="Times New Roman" w:eastAsiaTheme="minorEastAsia" w:hAnsi="Times New Roman" w:cs="Times New Roman"/>
          <w:sz w:val="32"/>
          <w:szCs w:val="32"/>
        </w:rPr>
        <w:t xml:space="preserve">(2″) имеют место </w:t>
      </w:r>
      <w:r w:rsidR="006C347F" w:rsidRPr="003C75CB">
        <w:rPr>
          <w:rFonts w:ascii="Times New Roman" w:eastAsiaTheme="minorEastAsia" w:hAnsi="Times New Roman" w:cs="Times New Roman"/>
          <w:sz w:val="32"/>
          <w:szCs w:val="32"/>
        </w:rPr>
        <w:t>следующие равенства</w:t>
      </w:r>
      <w:r w:rsidR="0075366B" w:rsidRPr="003C75CB">
        <w:rPr>
          <w:rFonts w:ascii="Times New Roman" w:eastAsiaTheme="minorEastAsia" w:hAnsi="Times New Roman" w:cs="Times New Roman"/>
          <w:sz w:val="32"/>
          <w:szCs w:val="32"/>
        </w:rPr>
        <w:t>:</w:t>
      </w:r>
    </w:p>
    <w:p w:rsidR="009F6BD6" w:rsidRPr="00A5531A" w:rsidRDefault="00F93A2A" w:rsidP="00111138">
      <w:pPr>
        <w:spacing w:after="0" w:line="281" w:lineRule="auto"/>
        <w:jc w:val="right"/>
        <w:rPr>
          <w:rFonts w:ascii="Times New Roman" w:hAnsi="Times New Roman" w:cs="Times New Roman"/>
          <w:sz w:val="30"/>
          <w:szCs w:val="30"/>
        </w:rPr>
      </w:pP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w:rPr>
                    <w:rFonts w:ascii="Cambria Math" w:hAnsi="Cambria Math" w:cs="Times New Roman"/>
                    <w:sz w:val="31"/>
                    <w:szCs w:val="31"/>
                  </w:rPr>
                  <m:t>MVN≡</m:t>
                </m:r>
                <m:f>
                  <m:fPr>
                    <m:ctrlPr>
                      <w:rPr>
                        <w:rFonts w:ascii="Cambria Math" w:hAnsi="Cambria Math" w:cs="Times New Roman"/>
                        <w:i/>
                        <w:sz w:val="31"/>
                        <w:szCs w:val="31"/>
                      </w:rPr>
                    </m:ctrlPr>
                  </m:fPr>
                  <m:num>
                    <m:r>
                      <w:rPr>
                        <w:rFonts w:ascii="Cambria Math" w:hAnsi="Cambria Math" w:cs="Times New Roman"/>
                        <w:sz w:val="31"/>
                        <w:szCs w:val="31"/>
                        <w:lang w:val="en-US"/>
                      </w:rPr>
                      <m:t>EUL</m:t>
                    </m:r>
                  </m:num>
                  <m:den>
                    <m:r>
                      <w:rPr>
                        <w:rFonts w:ascii="Cambria Math" w:hAnsi="Cambria Math" w:cs="Times New Roman"/>
                        <w:sz w:val="31"/>
                        <w:szCs w:val="31"/>
                        <w:lang w:val="en-US"/>
                      </w:rPr>
                      <m:t>EUT</m:t>
                    </m:r>
                  </m:den>
                </m:f>
                <m:r>
                  <w:rPr>
                    <w:rFonts w:ascii="Cambria Math" w:hAnsi="Cambria Math" w:cs="Times New Roman"/>
                    <w:sz w:val="31"/>
                    <w:szCs w:val="31"/>
                  </w:rPr>
                  <m:t xml:space="preserve">≡1 </m:t>
                </m:r>
                <m:f>
                  <m:fPr>
                    <m:ctrlPr>
                      <w:rPr>
                        <w:rFonts w:ascii="Cambria Math" w:hAnsi="Cambria Math" w:cs="Times New Roman"/>
                        <w:sz w:val="31"/>
                        <w:szCs w:val="31"/>
                      </w:rPr>
                    </m:ctrlPr>
                  </m:fPr>
                  <m:num>
                    <m:r>
                      <m:rPr>
                        <m:sty m:val="p"/>
                      </m:rPr>
                      <w:rPr>
                        <w:rFonts w:ascii="Cambria Math" w:hAnsi="Cambria Math" w:cs="Times New Roman"/>
                        <w:sz w:val="31"/>
                        <w:szCs w:val="31"/>
                        <w:lang w:val="en-US"/>
                      </w:rPr>
                      <m:t>EUL</m:t>
                    </m:r>
                  </m:num>
                  <m:den>
                    <m:r>
                      <m:rPr>
                        <m:sty m:val="p"/>
                      </m:rPr>
                      <w:rPr>
                        <w:rFonts w:ascii="Cambria Math" w:hAnsi="Cambria Math" w:cs="Times New Roman"/>
                        <w:sz w:val="31"/>
                        <w:szCs w:val="31"/>
                        <w:lang w:val="en-US"/>
                      </w:rPr>
                      <m:t>EUT</m:t>
                    </m:r>
                  </m:den>
                </m:f>
                <m:r>
                  <w:rPr>
                    <w:rFonts w:ascii="Cambria Math" w:hAnsi="Cambria Math" w:cs="Times New Roman"/>
                    <w:sz w:val="31"/>
                    <w:szCs w:val="31"/>
                  </w:rPr>
                  <m:t>=</m:t>
                </m:r>
                <m:f>
                  <m:fPr>
                    <m:ctrlPr>
                      <w:rPr>
                        <w:rFonts w:ascii="Cambria Math" w:hAnsi="Cambria Math" w:cs="Times New Roman"/>
                        <w:i/>
                        <w:sz w:val="31"/>
                        <w:szCs w:val="31"/>
                      </w:rPr>
                    </m:ctrlPr>
                  </m:fPr>
                  <m:num>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l</m:t>
                        </m:r>
                      </m:sub>
                      <m:sup>
                        <m:r>
                          <w:rPr>
                            <w:rFonts w:ascii="Cambria Math" w:hAnsi="Cambria Math" w:cs="Times New Roman"/>
                            <w:sz w:val="31"/>
                            <w:szCs w:val="31"/>
                          </w:rPr>
                          <m:t>-1</m:t>
                        </m:r>
                      </m:sup>
                    </m:sSubSup>
                    <m:r>
                      <w:rPr>
                        <w:rFonts w:ascii="Cambria Math" w:hAnsi="Cambria Math" w:cs="Times New Roman"/>
                        <w:sz w:val="31"/>
                        <w:szCs w:val="31"/>
                      </w:rPr>
                      <m:t xml:space="preserve"> </m:t>
                    </m:r>
                    <m:r>
                      <m:rPr>
                        <m:sty m:val="p"/>
                      </m:rPr>
                      <w:rPr>
                        <w:rFonts w:ascii="Cambria Math" w:hAnsi="Cambria Math" w:cs="Times New Roman"/>
                        <w:sz w:val="31"/>
                        <w:szCs w:val="31"/>
                      </w:rPr>
                      <m:t>m</m:t>
                    </m:r>
                  </m:num>
                  <m:den>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t</m:t>
                        </m:r>
                      </m:sub>
                      <m:sup>
                        <m:r>
                          <w:rPr>
                            <w:rFonts w:ascii="Cambria Math" w:hAnsi="Cambria Math" w:cs="Times New Roman"/>
                            <w:sz w:val="31"/>
                            <w:szCs w:val="31"/>
                          </w:rPr>
                          <m:t>-1</m:t>
                        </m:r>
                      </m:sup>
                    </m:sSubSup>
                    <m:r>
                      <m:rPr>
                        <m:sty m:val="p"/>
                      </m:rPr>
                      <w:rPr>
                        <w:rFonts w:ascii="Cambria Math" w:hAnsi="Cambria Math" w:cs="Times New Roman"/>
                        <w:sz w:val="31"/>
                        <w:szCs w:val="31"/>
                      </w:rPr>
                      <m:t xml:space="preserve"> s</m:t>
                    </m:r>
                  </m:den>
                </m:f>
                <m:r>
                  <w:rPr>
                    <w:rFonts w:ascii="Cambria Math" w:hAnsi="Cambria Math" w:cs="Times New Roman"/>
                    <w:sz w:val="31"/>
                    <w:szCs w:val="31"/>
                  </w:rPr>
                  <m:t>=</m:t>
                </m:r>
                <m:f>
                  <m:fPr>
                    <m:ctrlPr>
                      <w:rPr>
                        <w:rFonts w:ascii="Cambria Math" w:hAnsi="Cambria Math" w:cs="Times New Roman"/>
                        <w:i/>
                        <w:sz w:val="31"/>
                        <w:szCs w:val="31"/>
                      </w:rPr>
                    </m:ctrlPr>
                  </m:fPr>
                  <m:num>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l</m:t>
                        </m:r>
                      </m:sub>
                      <m:sup>
                        <m:r>
                          <w:rPr>
                            <w:rFonts w:ascii="Cambria Math" w:hAnsi="Cambria Math" w:cs="Times New Roman"/>
                            <w:sz w:val="31"/>
                            <w:szCs w:val="31"/>
                          </w:rPr>
                          <m:t>-1</m:t>
                        </m:r>
                      </m:sup>
                    </m:sSubSup>
                  </m:num>
                  <m:den>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t</m:t>
                        </m:r>
                      </m:sub>
                      <m:sup>
                        <m:r>
                          <w:rPr>
                            <w:rFonts w:ascii="Cambria Math" w:hAnsi="Cambria Math" w:cs="Times New Roman"/>
                            <w:sz w:val="31"/>
                            <w:szCs w:val="31"/>
                          </w:rPr>
                          <m:t>-1</m:t>
                        </m:r>
                      </m:sup>
                    </m:sSubSup>
                  </m:den>
                </m:f>
                <m:f>
                  <m:fPr>
                    <m:ctrlPr>
                      <w:rPr>
                        <w:rFonts w:ascii="Cambria Math" w:hAnsi="Cambria Math" w:cs="Times New Roman"/>
                        <w:i/>
                        <w:sz w:val="31"/>
                        <w:szCs w:val="31"/>
                      </w:rPr>
                    </m:ctrlPr>
                  </m:fPr>
                  <m:num>
                    <m:r>
                      <m:rPr>
                        <m:sty m:val="p"/>
                      </m:rPr>
                      <w:rPr>
                        <w:rFonts w:ascii="Cambria Math" w:hAnsi="Cambria Math" w:cs="Times New Roman"/>
                        <w:sz w:val="31"/>
                        <w:szCs w:val="31"/>
                      </w:rPr>
                      <m:t>m</m:t>
                    </m:r>
                  </m:num>
                  <m:den>
                    <m:r>
                      <m:rPr>
                        <m:sty m:val="p"/>
                      </m:rPr>
                      <w:rPr>
                        <w:rFonts w:ascii="Cambria Math" w:hAnsi="Cambria Math" w:cs="Times New Roman"/>
                        <w:sz w:val="31"/>
                        <w:szCs w:val="31"/>
                      </w:rPr>
                      <m:t>s</m:t>
                    </m:r>
                  </m:den>
                </m:f>
                <m:r>
                  <w:rPr>
                    <w:rFonts w:ascii="Cambria Math" w:hAnsi="Cambria Math" w:cs="Times New Roman"/>
                    <w:sz w:val="31"/>
                    <w:szCs w:val="31"/>
                  </w:rPr>
                  <m:t>=</m:t>
                </m:r>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c</m:t>
                    </m:r>
                  </m:e>
                </m:d>
                <m:f>
                  <m:fPr>
                    <m:ctrlPr>
                      <w:rPr>
                        <w:rFonts w:ascii="Cambria Math" w:hAnsi="Cambria Math" w:cs="Times New Roman"/>
                        <w:i/>
                        <w:sz w:val="31"/>
                        <w:szCs w:val="31"/>
                      </w:rPr>
                    </m:ctrlPr>
                  </m:fPr>
                  <m:num>
                    <m:r>
                      <m:rPr>
                        <m:sty m:val="p"/>
                      </m:rPr>
                      <w:rPr>
                        <w:rFonts w:ascii="Cambria Math" w:hAnsi="Cambria Math" w:cs="Times New Roman"/>
                        <w:sz w:val="31"/>
                        <w:szCs w:val="31"/>
                      </w:rPr>
                      <m:t>m</m:t>
                    </m:r>
                  </m:num>
                  <m:den>
                    <m:r>
                      <m:rPr>
                        <m:sty m:val="p"/>
                      </m:rPr>
                      <w:rPr>
                        <w:rFonts w:ascii="Cambria Math" w:hAnsi="Cambria Math" w:cs="Times New Roman"/>
                        <w:sz w:val="31"/>
                        <w:szCs w:val="31"/>
                      </w:rPr>
                      <m:t>s</m:t>
                    </m:r>
                  </m:den>
                </m:f>
                <m:r>
                  <w:rPr>
                    <w:rFonts w:ascii="Cambria Math" w:hAnsi="Cambria Math" w:cs="Times New Roman"/>
                    <w:sz w:val="31"/>
                    <w:szCs w:val="31"/>
                  </w:rPr>
                  <m:t xml:space="preserve">=c </m:t>
                </m:r>
              </m:e>
              <m:e>
                <m:r>
                  <w:rPr>
                    <w:rFonts w:ascii="Cambria Math" w:hAnsi="Cambria Math" w:cs="Times New Roman"/>
                    <w:sz w:val="31"/>
                    <w:szCs w:val="31"/>
                  </w:rPr>
                  <m:t>GVU≡</m:t>
                </m:r>
                <m:f>
                  <m:fPr>
                    <m:ctrlPr>
                      <w:rPr>
                        <w:rFonts w:ascii="Cambria Math" w:hAnsi="Cambria Math" w:cs="Times New Roman"/>
                        <w:i/>
                        <w:sz w:val="31"/>
                        <w:szCs w:val="31"/>
                      </w:rPr>
                    </m:ctrlPr>
                  </m:fPr>
                  <m:num>
                    <m:sSup>
                      <m:sSupPr>
                        <m:ctrlPr>
                          <w:rPr>
                            <w:rFonts w:ascii="Cambria Math" w:hAnsi="Cambria Math" w:cs="Times New Roman"/>
                            <w:i/>
                            <w:sz w:val="31"/>
                            <w:szCs w:val="31"/>
                          </w:rPr>
                        </m:ctrlPr>
                      </m:sSupPr>
                      <m:e>
                        <m:r>
                          <w:rPr>
                            <w:rFonts w:ascii="Cambria Math" w:hAnsi="Cambria Math" w:cs="Times New Roman"/>
                            <w:sz w:val="31"/>
                            <w:szCs w:val="31"/>
                          </w:rPr>
                          <m:t>EUL</m:t>
                        </m:r>
                      </m:e>
                      <m:sup>
                        <m:r>
                          <w:rPr>
                            <w:rFonts w:ascii="Cambria Math" w:hAnsi="Cambria Math" w:cs="Times New Roman"/>
                            <w:sz w:val="31"/>
                            <w:szCs w:val="31"/>
                          </w:rPr>
                          <m:t>3</m:t>
                        </m:r>
                      </m:sup>
                    </m:sSup>
                  </m:num>
                  <m:den>
                    <m:r>
                      <w:rPr>
                        <w:rFonts w:ascii="Cambria Math" w:hAnsi="Cambria Math" w:cs="Times New Roman"/>
                        <w:sz w:val="31"/>
                        <w:szCs w:val="31"/>
                      </w:rPr>
                      <m:t xml:space="preserve">MAM </m:t>
                    </m:r>
                    <m:sSup>
                      <m:sSupPr>
                        <m:ctrlPr>
                          <w:rPr>
                            <w:rFonts w:ascii="Cambria Math" w:hAnsi="Cambria Math" w:cs="Times New Roman"/>
                            <w:i/>
                            <w:sz w:val="31"/>
                            <w:szCs w:val="31"/>
                          </w:rPr>
                        </m:ctrlPr>
                      </m:sSupPr>
                      <m:e>
                        <m:r>
                          <w:rPr>
                            <w:rFonts w:ascii="Cambria Math" w:hAnsi="Cambria Math" w:cs="Times New Roman"/>
                            <w:sz w:val="31"/>
                            <w:szCs w:val="31"/>
                          </w:rPr>
                          <m:t>EUT</m:t>
                        </m:r>
                      </m:e>
                      <m:sup>
                        <m:r>
                          <w:rPr>
                            <w:rFonts w:ascii="Cambria Math" w:hAnsi="Cambria Math" w:cs="Times New Roman"/>
                            <w:sz w:val="31"/>
                            <w:szCs w:val="31"/>
                          </w:rPr>
                          <m:t>2</m:t>
                        </m:r>
                      </m:sup>
                    </m:sSup>
                  </m:den>
                </m:f>
                <m:r>
                  <w:rPr>
                    <w:rFonts w:ascii="Cambria Math" w:hAnsi="Cambria Math" w:cs="Times New Roman"/>
                    <w:sz w:val="31"/>
                    <w:szCs w:val="31"/>
                  </w:rPr>
                  <m:t xml:space="preserve">≡1 </m:t>
                </m:r>
                <m:f>
                  <m:fPr>
                    <m:ctrlPr>
                      <w:rPr>
                        <w:rFonts w:ascii="Cambria Math" w:hAnsi="Cambria Math" w:cs="Times New Roman"/>
                        <w:sz w:val="31"/>
                        <w:szCs w:val="31"/>
                      </w:rPr>
                    </m:ctrlPr>
                  </m:fPr>
                  <m:num>
                    <m:sSup>
                      <m:sSupPr>
                        <m:ctrlPr>
                          <w:rPr>
                            <w:rFonts w:ascii="Cambria Math" w:hAnsi="Cambria Math" w:cs="Times New Roman"/>
                            <w:sz w:val="31"/>
                            <w:szCs w:val="31"/>
                          </w:rPr>
                        </m:ctrlPr>
                      </m:sSupPr>
                      <m:e>
                        <m:r>
                          <m:rPr>
                            <m:sty m:val="p"/>
                          </m:rPr>
                          <w:rPr>
                            <w:rFonts w:ascii="Cambria Math" w:hAnsi="Cambria Math" w:cs="Times New Roman"/>
                            <w:sz w:val="31"/>
                            <w:szCs w:val="31"/>
                          </w:rPr>
                          <m:t>EUL</m:t>
                        </m:r>
                      </m:e>
                      <m:sup>
                        <m:r>
                          <m:rPr>
                            <m:sty m:val="p"/>
                          </m:rPr>
                          <w:rPr>
                            <w:rFonts w:ascii="Cambria Math" w:hAnsi="Cambria Math" w:cs="Times New Roman"/>
                            <w:sz w:val="31"/>
                            <w:szCs w:val="31"/>
                          </w:rPr>
                          <m:t>3</m:t>
                        </m:r>
                      </m:sup>
                    </m:sSup>
                  </m:num>
                  <m:den>
                    <m:r>
                      <m:rPr>
                        <m:sty m:val="p"/>
                      </m:rPr>
                      <w:rPr>
                        <w:rFonts w:ascii="Cambria Math" w:hAnsi="Cambria Math" w:cs="Times New Roman"/>
                        <w:sz w:val="31"/>
                        <w:szCs w:val="31"/>
                      </w:rPr>
                      <m:t xml:space="preserve">MAM </m:t>
                    </m:r>
                    <m:sSup>
                      <m:sSupPr>
                        <m:ctrlPr>
                          <w:rPr>
                            <w:rFonts w:ascii="Cambria Math" w:hAnsi="Cambria Math" w:cs="Times New Roman"/>
                            <w:sz w:val="31"/>
                            <w:szCs w:val="31"/>
                          </w:rPr>
                        </m:ctrlPr>
                      </m:sSupPr>
                      <m:e>
                        <m:r>
                          <m:rPr>
                            <m:sty m:val="p"/>
                          </m:rPr>
                          <w:rPr>
                            <w:rFonts w:ascii="Cambria Math" w:hAnsi="Cambria Math" w:cs="Times New Roman"/>
                            <w:sz w:val="31"/>
                            <w:szCs w:val="31"/>
                          </w:rPr>
                          <m:t>EUT</m:t>
                        </m:r>
                      </m:e>
                      <m:sup>
                        <m:r>
                          <m:rPr>
                            <m:sty m:val="p"/>
                          </m:rPr>
                          <w:rPr>
                            <w:rFonts w:ascii="Cambria Math" w:hAnsi="Cambria Math" w:cs="Times New Roman"/>
                            <w:sz w:val="31"/>
                            <w:szCs w:val="31"/>
                          </w:rPr>
                          <m:t>2</m:t>
                        </m:r>
                      </m:sup>
                    </m:sSup>
                  </m:den>
                </m:f>
                <m:r>
                  <w:rPr>
                    <w:rFonts w:ascii="Cambria Math" w:hAnsi="Cambria Math" w:cs="Times New Roman"/>
                    <w:sz w:val="31"/>
                    <w:szCs w:val="31"/>
                  </w:rPr>
                  <m:t>=</m:t>
                </m:r>
                <m:f>
                  <m:fPr>
                    <m:ctrlPr>
                      <w:rPr>
                        <w:rFonts w:ascii="Cambria Math" w:hAnsi="Cambria Math" w:cs="Times New Roman"/>
                        <w:i/>
                        <w:sz w:val="31"/>
                        <w:szCs w:val="31"/>
                      </w:rPr>
                    </m:ctrlPr>
                  </m:fPr>
                  <m:num>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l</m:t>
                        </m:r>
                      </m:sub>
                      <m:sup>
                        <m:r>
                          <w:rPr>
                            <w:rFonts w:ascii="Cambria Math" w:hAnsi="Cambria Math" w:cs="Times New Roman"/>
                            <w:sz w:val="31"/>
                            <w:szCs w:val="31"/>
                          </w:rPr>
                          <m:t>-3</m:t>
                        </m:r>
                      </m:sup>
                    </m:sSubSup>
                    <m:r>
                      <m:rPr>
                        <m:sty m:val="p"/>
                      </m:rPr>
                      <w:rPr>
                        <w:rFonts w:ascii="Cambria Math" w:hAnsi="Cambria Math" w:cs="Times New Roman"/>
                        <w:sz w:val="31"/>
                        <w:szCs w:val="31"/>
                      </w:rPr>
                      <m:t xml:space="preserve"> </m:t>
                    </m:r>
                    <m:sSup>
                      <m:sSupPr>
                        <m:ctrlPr>
                          <w:rPr>
                            <w:rFonts w:ascii="Cambria Math" w:hAnsi="Cambria Math" w:cs="Times New Roman"/>
                            <w:sz w:val="31"/>
                            <w:szCs w:val="31"/>
                          </w:rPr>
                        </m:ctrlPr>
                      </m:sSupPr>
                      <m:e>
                        <m:r>
                          <m:rPr>
                            <m:sty m:val="p"/>
                          </m:rPr>
                          <w:rPr>
                            <w:rFonts w:ascii="Cambria Math" w:hAnsi="Cambria Math" w:cs="Times New Roman"/>
                            <w:sz w:val="31"/>
                            <w:szCs w:val="31"/>
                          </w:rPr>
                          <m:t>m</m:t>
                        </m:r>
                      </m:e>
                      <m:sup>
                        <m:r>
                          <w:rPr>
                            <w:rFonts w:ascii="Cambria Math" w:hAnsi="Cambria Math" w:cs="Times New Roman"/>
                            <w:sz w:val="31"/>
                            <w:szCs w:val="31"/>
                          </w:rPr>
                          <m:t>3</m:t>
                        </m:r>
                      </m:sup>
                    </m:sSup>
                  </m:num>
                  <m:den>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m</m:t>
                        </m:r>
                      </m:sub>
                      <m:sup>
                        <m:r>
                          <w:rPr>
                            <w:rFonts w:ascii="Cambria Math" w:hAnsi="Cambria Math" w:cs="Times New Roman"/>
                            <w:sz w:val="31"/>
                            <w:szCs w:val="31"/>
                          </w:rPr>
                          <m:t>-1</m:t>
                        </m:r>
                      </m:sup>
                    </m:sSubSup>
                    <m:r>
                      <w:rPr>
                        <w:rFonts w:ascii="Cambria Math" w:hAnsi="Cambria Math" w:cs="Times New Roman"/>
                        <w:sz w:val="31"/>
                        <w:szCs w:val="31"/>
                      </w:rPr>
                      <m:t xml:space="preserve"> </m:t>
                    </m:r>
                    <m:r>
                      <m:rPr>
                        <m:sty m:val="p"/>
                      </m:rPr>
                      <w:rPr>
                        <w:rFonts w:ascii="Cambria Math" w:hAnsi="Cambria Math" w:cs="Times New Roman"/>
                        <w:sz w:val="31"/>
                        <w:szCs w:val="31"/>
                        <w:lang w:val="en-US"/>
                      </w:rPr>
                      <m:t>kg</m:t>
                    </m:r>
                    <m:r>
                      <m:rPr>
                        <m:sty m:val="p"/>
                      </m:rPr>
                      <w:rPr>
                        <w:rFonts w:ascii="Cambria Math" w:hAnsi="Cambria Math" w:cs="Times New Roman"/>
                        <w:sz w:val="31"/>
                        <w:szCs w:val="31"/>
                      </w:rPr>
                      <m:t>∙</m:t>
                    </m:r>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t</m:t>
                        </m:r>
                      </m:sub>
                      <m:sup>
                        <m:r>
                          <w:rPr>
                            <w:rFonts w:ascii="Cambria Math" w:hAnsi="Cambria Math" w:cs="Times New Roman"/>
                            <w:sz w:val="31"/>
                            <w:szCs w:val="31"/>
                          </w:rPr>
                          <m:t>-2</m:t>
                        </m:r>
                      </m:sup>
                    </m:sSubSup>
                    <m:r>
                      <m:rPr>
                        <m:sty m:val="p"/>
                      </m:rPr>
                      <w:rPr>
                        <w:rFonts w:ascii="Cambria Math" w:hAnsi="Cambria Math" w:cs="Times New Roman"/>
                        <w:sz w:val="31"/>
                        <w:szCs w:val="31"/>
                      </w:rPr>
                      <m:t xml:space="preserve"> </m:t>
                    </m:r>
                    <m:sSup>
                      <m:sSupPr>
                        <m:ctrlPr>
                          <w:rPr>
                            <w:rFonts w:ascii="Cambria Math" w:hAnsi="Cambria Math" w:cs="Times New Roman"/>
                            <w:sz w:val="31"/>
                            <w:szCs w:val="31"/>
                          </w:rPr>
                        </m:ctrlPr>
                      </m:sSupPr>
                      <m:e>
                        <m:r>
                          <m:rPr>
                            <m:sty m:val="p"/>
                          </m:rPr>
                          <w:rPr>
                            <w:rFonts w:ascii="Cambria Math" w:hAnsi="Cambria Math" w:cs="Times New Roman"/>
                            <w:sz w:val="31"/>
                            <w:szCs w:val="31"/>
                          </w:rPr>
                          <m:t>s</m:t>
                        </m:r>
                      </m:e>
                      <m:sup>
                        <m:r>
                          <w:rPr>
                            <w:rFonts w:ascii="Cambria Math" w:hAnsi="Cambria Math" w:cs="Times New Roman"/>
                            <w:sz w:val="31"/>
                            <w:szCs w:val="31"/>
                          </w:rPr>
                          <m:t>2</m:t>
                        </m:r>
                      </m:sup>
                    </m:sSup>
                  </m:den>
                </m:f>
                <m:r>
                  <w:rPr>
                    <w:rFonts w:ascii="Cambria Math" w:hAnsi="Cambria Math" w:cs="Times New Roman"/>
                    <w:sz w:val="31"/>
                    <w:szCs w:val="31"/>
                  </w:rPr>
                  <m:t>=</m:t>
                </m:r>
                <m:f>
                  <m:fPr>
                    <m:ctrlPr>
                      <w:rPr>
                        <w:rFonts w:ascii="Cambria Math" w:hAnsi="Cambria Math" w:cs="Times New Roman"/>
                        <w:i/>
                        <w:sz w:val="31"/>
                        <w:szCs w:val="31"/>
                      </w:rPr>
                    </m:ctrlPr>
                  </m:fPr>
                  <m:num>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l</m:t>
                        </m:r>
                      </m:sub>
                      <m:sup>
                        <m:r>
                          <w:rPr>
                            <w:rFonts w:ascii="Cambria Math" w:hAnsi="Cambria Math" w:cs="Times New Roman"/>
                            <w:sz w:val="31"/>
                            <w:szCs w:val="31"/>
                          </w:rPr>
                          <m:t>-3</m:t>
                        </m:r>
                      </m:sup>
                    </m:sSubSup>
                  </m:num>
                  <m:den>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m</m:t>
                        </m:r>
                      </m:sub>
                      <m:sup>
                        <m:r>
                          <w:rPr>
                            <w:rFonts w:ascii="Cambria Math" w:hAnsi="Cambria Math" w:cs="Times New Roman"/>
                            <w:sz w:val="31"/>
                            <w:szCs w:val="31"/>
                          </w:rPr>
                          <m:t>-1</m:t>
                        </m:r>
                      </m:sup>
                    </m:sSubSup>
                    <m:r>
                      <w:rPr>
                        <w:rFonts w:ascii="Cambria Math" w:hAnsi="Cambria Math" w:cs="Times New Roman"/>
                        <w:sz w:val="31"/>
                        <w:szCs w:val="31"/>
                      </w:rPr>
                      <m:t>∙</m:t>
                    </m:r>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t</m:t>
                        </m:r>
                      </m:sub>
                      <m:sup>
                        <m:r>
                          <w:rPr>
                            <w:rFonts w:ascii="Cambria Math" w:hAnsi="Cambria Math" w:cs="Times New Roman"/>
                            <w:sz w:val="31"/>
                            <w:szCs w:val="31"/>
                          </w:rPr>
                          <m:t>-2</m:t>
                        </m:r>
                      </m:sup>
                    </m:sSubSup>
                  </m:den>
                </m:f>
                <m:f>
                  <m:fPr>
                    <m:ctrlPr>
                      <w:rPr>
                        <w:rFonts w:ascii="Cambria Math" w:hAnsi="Cambria Math" w:cs="Times New Roman"/>
                        <w:i/>
                        <w:sz w:val="31"/>
                        <w:szCs w:val="31"/>
                      </w:rPr>
                    </m:ctrlPr>
                  </m:fPr>
                  <m:num>
                    <m:sSup>
                      <m:sSupPr>
                        <m:ctrlPr>
                          <w:rPr>
                            <w:rFonts w:ascii="Cambria Math" w:hAnsi="Cambria Math" w:cs="Times New Roman"/>
                            <w:sz w:val="31"/>
                            <w:szCs w:val="31"/>
                          </w:rPr>
                        </m:ctrlPr>
                      </m:sSupPr>
                      <m:e>
                        <m:r>
                          <m:rPr>
                            <m:sty m:val="p"/>
                          </m:rPr>
                          <w:rPr>
                            <w:rFonts w:ascii="Cambria Math" w:hAnsi="Cambria Math" w:cs="Times New Roman"/>
                            <w:sz w:val="31"/>
                            <w:szCs w:val="31"/>
                          </w:rPr>
                          <m:t>m</m:t>
                        </m:r>
                      </m:e>
                      <m:sup>
                        <m:r>
                          <w:rPr>
                            <w:rFonts w:ascii="Cambria Math" w:hAnsi="Cambria Math" w:cs="Times New Roman"/>
                            <w:sz w:val="31"/>
                            <w:szCs w:val="31"/>
                          </w:rPr>
                          <m:t>3</m:t>
                        </m:r>
                      </m:sup>
                    </m:sSup>
                  </m:num>
                  <m:den>
                    <m:r>
                      <m:rPr>
                        <m:sty m:val="p"/>
                      </m:rPr>
                      <w:rPr>
                        <w:rFonts w:ascii="Cambria Math" w:hAnsi="Cambria Math" w:cs="Times New Roman"/>
                        <w:sz w:val="31"/>
                        <w:szCs w:val="31"/>
                        <w:lang w:val="en-US"/>
                      </w:rPr>
                      <m:t>kg</m:t>
                    </m:r>
                    <m:r>
                      <m:rPr>
                        <m:sty m:val="p"/>
                      </m:rPr>
                      <w:rPr>
                        <w:rFonts w:ascii="Cambria Math" w:hAnsi="Cambria Math" w:cs="Times New Roman"/>
                        <w:sz w:val="31"/>
                        <w:szCs w:val="31"/>
                      </w:rPr>
                      <m:t>∙</m:t>
                    </m:r>
                    <m:sSup>
                      <m:sSupPr>
                        <m:ctrlPr>
                          <w:rPr>
                            <w:rFonts w:ascii="Cambria Math" w:hAnsi="Cambria Math" w:cs="Times New Roman"/>
                            <w:sz w:val="31"/>
                            <w:szCs w:val="31"/>
                          </w:rPr>
                        </m:ctrlPr>
                      </m:sSupPr>
                      <m:e>
                        <m:r>
                          <m:rPr>
                            <m:sty m:val="p"/>
                          </m:rPr>
                          <w:rPr>
                            <w:rFonts w:ascii="Cambria Math" w:hAnsi="Cambria Math" w:cs="Times New Roman"/>
                            <w:sz w:val="31"/>
                            <w:szCs w:val="31"/>
                          </w:rPr>
                          <m:t>s</m:t>
                        </m:r>
                      </m:e>
                      <m:sup>
                        <m:r>
                          <w:rPr>
                            <w:rFonts w:ascii="Cambria Math" w:hAnsi="Cambria Math" w:cs="Times New Roman"/>
                            <w:sz w:val="31"/>
                            <w:szCs w:val="31"/>
                          </w:rPr>
                          <m:t>2</m:t>
                        </m:r>
                      </m:sup>
                    </m:sSup>
                  </m:den>
                </m:f>
                <m:r>
                  <w:rPr>
                    <w:rFonts w:ascii="Cambria Math" w:hAnsi="Cambria Math" w:cs="Times New Roman"/>
                    <w:sz w:val="31"/>
                    <w:szCs w:val="31"/>
                  </w:rPr>
                  <m:t>=</m:t>
                </m:r>
                <m:d>
                  <m:dPr>
                    <m:begChr m:val="{"/>
                    <m:endChr m:val="}"/>
                    <m:ctrlPr>
                      <w:rPr>
                        <w:rFonts w:ascii="Cambria Math" w:hAnsi="Cambria Math" w:cs="Times New Roman"/>
                        <w:i/>
                        <w:sz w:val="31"/>
                        <w:szCs w:val="31"/>
                      </w:rPr>
                    </m:ctrlPr>
                  </m:dPr>
                  <m:e>
                    <m:r>
                      <w:rPr>
                        <w:rFonts w:ascii="Cambria Math" w:hAnsi="Cambria Math" w:cs="Times New Roman"/>
                        <w:sz w:val="31"/>
                        <w:szCs w:val="31"/>
                      </w:rPr>
                      <m:t>G</m:t>
                    </m:r>
                  </m:e>
                </m:d>
                <m:f>
                  <m:fPr>
                    <m:ctrlPr>
                      <w:rPr>
                        <w:rFonts w:ascii="Cambria Math" w:hAnsi="Cambria Math" w:cs="Times New Roman"/>
                        <w:i/>
                        <w:sz w:val="31"/>
                        <w:szCs w:val="31"/>
                      </w:rPr>
                    </m:ctrlPr>
                  </m:fPr>
                  <m:num>
                    <m:sSup>
                      <m:sSupPr>
                        <m:ctrlPr>
                          <w:rPr>
                            <w:rFonts w:ascii="Cambria Math" w:hAnsi="Cambria Math" w:cs="Times New Roman"/>
                            <w:sz w:val="31"/>
                            <w:szCs w:val="31"/>
                          </w:rPr>
                        </m:ctrlPr>
                      </m:sSupPr>
                      <m:e>
                        <m:r>
                          <m:rPr>
                            <m:sty m:val="p"/>
                          </m:rPr>
                          <w:rPr>
                            <w:rFonts w:ascii="Cambria Math" w:hAnsi="Cambria Math" w:cs="Times New Roman"/>
                            <w:sz w:val="31"/>
                            <w:szCs w:val="31"/>
                          </w:rPr>
                          <m:t>m</m:t>
                        </m:r>
                      </m:e>
                      <m:sup>
                        <m:r>
                          <w:rPr>
                            <w:rFonts w:ascii="Cambria Math" w:hAnsi="Cambria Math" w:cs="Times New Roman"/>
                            <w:sz w:val="31"/>
                            <w:szCs w:val="31"/>
                          </w:rPr>
                          <m:t>3</m:t>
                        </m:r>
                      </m:sup>
                    </m:sSup>
                  </m:num>
                  <m:den>
                    <m:r>
                      <m:rPr>
                        <m:sty m:val="p"/>
                      </m:rPr>
                      <w:rPr>
                        <w:rFonts w:ascii="Cambria Math" w:hAnsi="Cambria Math" w:cs="Times New Roman"/>
                        <w:sz w:val="31"/>
                        <w:szCs w:val="31"/>
                        <w:lang w:val="en-US"/>
                      </w:rPr>
                      <m:t>kg</m:t>
                    </m:r>
                    <m:r>
                      <m:rPr>
                        <m:sty m:val="p"/>
                      </m:rPr>
                      <w:rPr>
                        <w:rFonts w:ascii="Cambria Math" w:hAnsi="Cambria Math" w:cs="Times New Roman"/>
                        <w:sz w:val="31"/>
                        <w:szCs w:val="31"/>
                      </w:rPr>
                      <m:t>∙</m:t>
                    </m:r>
                    <m:sSup>
                      <m:sSupPr>
                        <m:ctrlPr>
                          <w:rPr>
                            <w:rFonts w:ascii="Cambria Math" w:hAnsi="Cambria Math" w:cs="Times New Roman"/>
                            <w:sz w:val="31"/>
                            <w:szCs w:val="31"/>
                          </w:rPr>
                        </m:ctrlPr>
                      </m:sSupPr>
                      <m:e>
                        <m:r>
                          <m:rPr>
                            <m:sty m:val="p"/>
                          </m:rPr>
                          <w:rPr>
                            <w:rFonts w:ascii="Cambria Math" w:hAnsi="Cambria Math" w:cs="Times New Roman"/>
                            <w:sz w:val="31"/>
                            <w:szCs w:val="31"/>
                          </w:rPr>
                          <m:t>s</m:t>
                        </m:r>
                      </m:e>
                      <m:sup>
                        <m:r>
                          <w:rPr>
                            <w:rFonts w:ascii="Cambria Math" w:hAnsi="Cambria Math" w:cs="Times New Roman"/>
                            <w:sz w:val="31"/>
                            <w:szCs w:val="31"/>
                          </w:rPr>
                          <m:t>2</m:t>
                        </m:r>
                      </m:sup>
                    </m:sSup>
                  </m:den>
                </m:f>
                <m:r>
                  <w:rPr>
                    <w:rFonts w:ascii="Cambria Math" w:hAnsi="Cambria Math" w:cs="Times New Roman"/>
                    <w:sz w:val="31"/>
                    <w:szCs w:val="31"/>
                  </w:rPr>
                  <m:t>=G</m:t>
                </m:r>
              </m:e>
              <m:e>
                <m:r>
                  <w:rPr>
                    <w:rFonts w:ascii="Cambria Math" w:hAnsi="Cambria Math" w:cs="Times New Roman"/>
                    <w:sz w:val="31"/>
                    <w:szCs w:val="31"/>
                  </w:rPr>
                  <m:t>IMP≡</m:t>
                </m:r>
                <m:f>
                  <m:fPr>
                    <m:ctrlPr>
                      <w:rPr>
                        <w:rFonts w:ascii="Cambria Math" w:hAnsi="Cambria Math" w:cs="Times New Roman"/>
                        <w:i/>
                        <w:sz w:val="31"/>
                        <w:szCs w:val="31"/>
                      </w:rPr>
                    </m:ctrlPr>
                  </m:fPr>
                  <m:num>
                    <m:r>
                      <w:rPr>
                        <w:rFonts w:ascii="Cambria Math" w:hAnsi="Cambria Math" w:cs="Times New Roman"/>
                        <w:sz w:val="31"/>
                        <w:szCs w:val="31"/>
                        <w:lang w:val="en-US"/>
                      </w:rPr>
                      <m:t>MAM</m:t>
                    </m:r>
                    <m:r>
                      <w:rPr>
                        <w:rFonts w:ascii="Cambria Math" w:hAnsi="Cambria Math" w:cs="Times New Roman"/>
                        <w:sz w:val="31"/>
                        <w:szCs w:val="31"/>
                      </w:rPr>
                      <m:t xml:space="preserve"> </m:t>
                    </m:r>
                    <m:r>
                      <w:rPr>
                        <w:rFonts w:ascii="Cambria Math" w:hAnsi="Cambria Math" w:cs="Times New Roman"/>
                        <w:sz w:val="31"/>
                        <w:szCs w:val="31"/>
                        <w:lang w:val="en-US"/>
                      </w:rPr>
                      <m:t>EUL</m:t>
                    </m:r>
                    <m:r>
                      <w:rPr>
                        <w:rFonts w:ascii="Cambria Math" w:hAnsi="Times New Roman" w:cs="Times New Roman"/>
                        <w:sz w:val="31"/>
                        <w:szCs w:val="31"/>
                      </w:rPr>
                      <m:t xml:space="preserve"> </m:t>
                    </m:r>
                  </m:num>
                  <m:den>
                    <m:r>
                      <w:rPr>
                        <w:rFonts w:ascii="Cambria Math" w:hAnsi="Cambria Math" w:cs="Times New Roman"/>
                        <w:sz w:val="31"/>
                        <w:szCs w:val="31"/>
                        <w:lang w:val="en-US"/>
                      </w:rPr>
                      <m:t>EUT</m:t>
                    </m:r>
                  </m:den>
                </m:f>
                <m:r>
                  <w:rPr>
                    <w:rFonts w:ascii="Cambria Math" w:hAnsi="Cambria Math" w:cs="Times New Roman"/>
                    <w:sz w:val="31"/>
                    <w:szCs w:val="31"/>
                  </w:rPr>
                  <m:t xml:space="preserve">≡1 </m:t>
                </m:r>
                <m:f>
                  <m:fPr>
                    <m:ctrlPr>
                      <w:rPr>
                        <w:rFonts w:ascii="Cambria Math" w:hAnsi="Cambria Math" w:cs="Times New Roman"/>
                        <w:sz w:val="31"/>
                        <w:szCs w:val="31"/>
                      </w:rPr>
                    </m:ctrlPr>
                  </m:fPr>
                  <m:num>
                    <m:r>
                      <m:rPr>
                        <m:sty m:val="p"/>
                      </m:rPr>
                      <w:rPr>
                        <w:rFonts w:ascii="Cambria Math" w:hAnsi="Cambria Math" w:cs="Times New Roman"/>
                        <w:sz w:val="31"/>
                        <w:szCs w:val="31"/>
                        <w:lang w:val="en-US"/>
                      </w:rPr>
                      <m:t>MAM</m:t>
                    </m:r>
                    <m:r>
                      <m:rPr>
                        <m:sty m:val="p"/>
                      </m:rPr>
                      <w:rPr>
                        <w:rFonts w:ascii="Cambria Math" w:hAnsi="Cambria Math" w:cs="Times New Roman"/>
                        <w:sz w:val="31"/>
                        <w:szCs w:val="31"/>
                      </w:rPr>
                      <m:t xml:space="preserve"> </m:t>
                    </m:r>
                    <m:r>
                      <m:rPr>
                        <m:sty m:val="p"/>
                      </m:rPr>
                      <w:rPr>
                        <w:rFonts w:ascii="Cambria Math" w:hAnsi="Cambria Math" w:cs="Times New Roman"/>
                        <w:sz w:val="31"/>
                        <w:szCs w:val="31"/>
                        <w:lang w:val="en-US"/>
                      </w:rPr>
                      <m:t>EUL</m:t>
                    </m:r>
                    <m:r>
                      <m:rPr>
                        <m:sty m:val="p"/>
                      </m:rPr>
                      <w:rPr>
                        <w:rFonts w:ascii="Cambria Math" w:hAnsi="Times New Roman" w:cs="Times New Roman"/>
                        <w:sz w:val="31"/>
                        <w:szCs w:val="31"/>
                      </w:rPr>
                      <m:t xml:space="preserve"> </m:t>
                    </m:r>
                  </m:num>
                  <m:den>
                    <m:r>
                      <m:rPr>
                        <m:sty m:val="p"/>
                      </m:rPr>
                      <w:rPr>
                        <w:rFonts w:ascii="Cambria Math" w:hAnsi="Cambria Math" w:cs="Times New Roman"/>
                        <w:sz w:val="31"/>
                        <w:szCs w:val="31"/>
                        <w:lang w:val="en-US"/>
                      </w:rPr>
                      <m:t>EUT</m:t>
                    </m:r>
                  </m:den>
                </m:f>
                <m:r>
                  <w:rPr>
                    <w:rFonts w:ascii="Cambria Math" w:hAnsi="Cambria Math" w:cs="Times New Roman"/>
                    <w:sz w:val="31"/>
                    <w:szCs w:val="31"/>
                  </w:rPr>
                  <m:t>=</m:t>
                </m:r>
                <m:f>
                  <m:fPr>
                    <m:ctrlPr>
                      <w:rPr>
                        <w:rFonts w:ascii="Cambria Math" w:hAnsi="Cambria Math" w:cs="Times New Roman"/>
                        <w:i/>
                        <w:sz w:val="31"/>
                        <w:szCs w:val="31"/>
                      </w:rPr>
                    </m:ctrlPr>
                  </m:fPr>
                  <m:num>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m</m:t>
                        </m:r>
                      </m:sub>
                      <m:sup>
                        <m:r>
                          <w:rPr>
                            <w:rFonts w:ascii="Cambria Math" w:hAnsi="Cambria Math" w:cs="Times New Roman"/>
                            <w:sz w:val="31"/>
                            <w:szCs w:val="31"/>
                          </w:rPr>
                          <m:t>-1</m:t>
                        </m:r>
                      </m:sup>
                    </m:sSubSup>
                    <m:r>
                      <w:rPr>
                        <w:rFonts w:ascii="Cambria Math" w:hAnsi="Cambria Math" w:cs="Times New Roman"/>
                        <w:sz w:val="31"/>
                        <w:szCs w:val="31"/>
                      </w:rPr>
                      <m:t xml:space="preserve"> </m:t>
                    </m:r>
                    <m:r>
                      <m:rPr>
                        <m:sty m:val="p"/>
                      </m:rPr>
                      <w:rPr>
                        <w:rFonts w:ascii="Cambria Math" w:hAnsi="Cambria Math" w:cs="Times New Roman"/>
                        <w:sz w:val="31"/>
                        <w:szCs w:val="31"/>
                        <w:lang w:val="en-US"/>
                      </w:rPr>
                      <m:t>kg</m:t>
                    </m:r>
                    <m:r>
                      <m:rPr>
                        <m:sty m:val="p"/>
                      </m:rPr>
                      <w:rPr>
                        <w:rFonts w:ascii="Cambria Math" w:hAnsi="Cambria Math" w:cs="Times New Roman"/>
                        <w:sz w:val="31"/>
                        <w:szCs w:val="31"/>
                      </w:rPr>
                      <m:t>∙</m:t>
                    </m:r>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l</m:t>
                        </m:r>
                      </m:sub>
                      <m:sup>
                        <m:r>
                          <w:rPr>
                            <w:rFonts w:ascii="Cambria Math" w:hAnsi="Cambria Math" w:cs="Times New Roman"/>
                            <w:sz w:val="31"/>
                            <w:szCs w:val="31"/>
                          </w:rPr>
                          <m:t>-1</m:t>
                        </m:r>
                      </m:sup>
                    </m:sSubSup>
                    <m:r>
                      <w:rPr>
                        <w:rFonts w:ascii="Cambria Math" w:hAnsi="Cambria Math" w:cs="Times New Roman"/>
                        <w:sz w:val="31"/>
                        <w:szCs w:val="31"/>
                      </w:rPr>
                      <m:t xml:space="preserve"> </m:t>
                    </m:r>
                    <m:r>
                      <m:rPr>
                        <m:sty m:val="p"/>
                      </m:rPr>
                      <w:rPr>
                        <w:rFonts w:ascii="Cambria Math" w:hAnsi="Cambria Math" w:cs="Times New Roman"/>
                        <w:sz w:val="31"/>
                        <w:szCs w:val="31"/>
                      </w:rPr>
                      <m:t>m</m:t>
                    </m:r>
                  </m:num>
                  <m:den>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t</m:t>
                        </m:r>
                      </m:sub>
                      <m:sup>
                        <m:r>
                          <w:rPr>
                            <w:rFonts w:ascii="Cambria Math" w:hAnsi="Cambria Math" w:cs="Times New Roman"/>
                            <w:sz w:val="31"/>
                            <w:szCs w:val="31"/>
                          </w:rPr>
                          <m:t>-1</m:t>
                        </m:r>
                      </m:sup>
                    </m:sSubSup>
                    <m:r>
                      <m:rPr>
                        <m:sty m:val="p"/>
                      </m:rPr>
                      <w:rPr>
                        <w:rFonts w:ascii="Cambria Math" w:hAnsi="Cambria Math" w:cs="Times New Roman"/>
                        <w:sz w:val="31"/>
                        <w:szCs w:val="31"/>
                      </w:rPr>
                      <m:t xml:space="preserve"> s</m:t>
                    </m:r>
                  </m:den>
                </m:f>
                <m:r>
                  <w:rPr>
                    <w:rFonts w:ascii="Cambria Math" w:hAnsi="Cambria Math" w:cs="Times New Roman"/>
                    <w:sz w:val="31"/>
                    <w:szCs w:val="31"/>
                  </w:rPr>
                  <m:t>=</m:t>
                </m:r>
                <m:f>
                  <m:fPr>
                    <m:ctrlPr>
                      <w:rPr>
                        <w:rFonts w:ascii="Cambria Math" w:hAnsi="Cambria Math" w:cs="Times New Roman"/>
                        <w:i/>
                        <w:sz w:val="31"/>
                        <w:szCs w:val="31"/>
                      </w:rPr>
                    </m:ctrlPr>
                  </m:fPr>
                  <m:num>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m</m:t>
                        </m:r>
                      </m:sub>
                      <m:sup>
                        <m:r>
                          <w:rPr>
                            <w:rFonts w:ascii="Cambria Math" w:hAnsi="Cambria Math" w:cs="Times New Roman"/>
                            <w:sz w:val="31"/>
                            <w:szCs w:val="31"/>
                          </w:rPr>
                          <m:t>-1</m:t>
                        </m:r>
                      </m:sup>
                    </m:sSubSup>
                    <m:r>
                      <m:rPr>
                        <m:sty m:val="p"/>
                      </m:rPr>
                      <w:rPr>
                        <w:rFonts w:ascii="Cambria Math" w:hAnsi="Cambria Math" w:cs="Times New Roman"/>
                        <w:sz w:val="31"/>
                        <w:szCs w:val="31"/>
                      </w:rPr>
                      <m:t>∙</m:t>
                    </m:r>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l</m:t>
                        </m:r>
                      </m:sub>
                      <m:sup>
                        <m:r>
                          <w:rPr>
                            <w:rFonts w:ascii="Cambria Math" w:hAnsi="Cambria Math" w:cs="Times New Roman"/>
                            <w:sz w:val="31"/>
                            <w:szCs w:val="31"/>
                          </w:rPr>
                          <m:t>-1</m:t>
                        </m:r>
                      </m:sup>
                    </m:sSubSup>
                  </m:num>
                  <m:den>
                    <m:sSubSup>
                      <m:sSubSupPr>
                        <m:ctrlPr>
                          <w:rPr>
                            <w:rFonts w:ascii="Cambria Math" w:hAnsi="Cambria Math" w:cs="Times New Roman"/>
                            <w:i/>
                            <w:sz w:val="31"/>
                            <w:szCs w:val="31"/>
                            <w:lang w:val="en-US"/>
                          </w:rPr>
                        </m:ctrlPr>
                      </m:sSubSupPr>
                      <m:e>
                        <m:r>
                          <w:rPr>
                            <w:rFonts w:ascii="Cambria Math" w:hAnsi="Cambria Math" w:cs="Times New Roman"/>
                            <w:sz w:val="31"/>
                            <w:szCs w:val="31"/>
                            <w:lang w:val="en-US"/>
                          </w:rPr>
                          <m:t>k</m:t>
                        </m:r>
                      </m:e>
                      <m:sub>
                        <m:r>
                          <m:rPr>
                            <m:sty m:val="p"/>
                          </m:rPr>
                          <w:rPr>
                            <w:rFonts w:ascii="Cambria Math" w:hAnsi="Cambria Math" w:cs="Times New Roman"/>
                            <w:sz w:val="31"/>
                            <w:szCs w:val="31"/>
                            <w:lang w:val="en-US"/>
                          </w:rPr>
                          <m:t>t</m:t>
                        </m:r>
                      </m:sub>
                      <m:sup>
                        <m:r>
                          <w:rPr>
                            <w:rFonts w:ascii="Cambria Math" w:hAnsi="Cambria Math" w:cs="Times New Roman"/>
                            <w:sz w:val="31"/>
                            <w:szCs w:val="31"/>
                          </w:rPr>
                          <m:t>-1</m:t>
                        </m:r>
                      </m:sup>
                    </m:sSubSup>
                  </m:den>
                </m:f>
                <m:f>
                  <m:fPr>
                    <m:ctrlPr>
                      <w:rPr>
                        <w:rFonts w:ascii="Cambria Math" w:hAnsi="Cambria Math" w:cs="Times New Roman"/>
                        <w:i/>
                        <w:sz w:val="31"/>
                        <w:szCs w:val="31"/>
                      </w:rPr>
                    </m:ctrlPr>
                  </m:fPr>
                  <m:num>
                    <m:r>
                      <m:rPr>
                        <m:sty m:val="p"/>
                      </m:rPr>
                      <w:rPr>
                        <w:rFonts w:ascii="Cambria Math" w:hAnsi="Cambria Math" w:cs="Times New Roman"/>
                        <w:sz w:val="31"/>
                        <w:szCs w:val="31"/>
                        <w:lang w:val="en-US"/>
                      </w:rPr>
                      <m:t>kg</m:t>
                    </m:r>
                    <m:r>
                      <m:rPr>
                        <m:sty m:val="p"/>
                      </m:rPr>
                      <w:rPr>
                        <w:rFonts w:ascii="Cambria Math" w:hAnsi="Cambria Math" w:cs="Times New Roman"/>
                        <w:sz w:val="31"/>
                        <w:szCs w:val="31"/>
                      </w:rPr>
                      <m:t>∙m</m:t>
                    </m:r>
                  </m:num>
                  <m:den>
                    <m:r>
                      <m:rPr>
                        <m:sty m:val="p"/>
                      </m:rPr>
                      <w:rPr>
                        <w:rFonts w:ascii="Cambria Math" w:hAnsi="Cambria Math" w:cs="Times New Roman"/>
                        <w:sz w:val="31"/>
                        <w:szCs w:val="31"/>
                      </w:rPr>
                      <m:t>s</m:t>
                    </m:r>
                  </m:den>
                </m:f>
                <m:r>
                  <w:rPr>
                    <w:rFonts w:ascii="Cambria Math" w:hAnsi="Cambria Math" w:cs="Times New Roman"/>
                    <w:sz w:val="31"/>
                    <w:szCs w:val="31"/>
                  </w:rPr>
                  <m:t xml:space="preserve">=α </m:t>
                </m:r>
                <m:f>
                  <m:fPr>
                    <m:ctrlPr>
                      <w:rPr>
                        <w:rFonts w:ascii="Cambria Math" w:hAnsi="Cambria Math" w:cs="Times New Roman"/>
                        <w:i/>
                        <w:sz w:val="31"/>
                        <w:szCs w:val="31"/>
                      </w:rPr>
                    </m:ctrlPr>
                  </m:fPr>
                  <m:num>
                    <m:r>
                      <m:rPr>
                        <m:sty m:val="p"/>
                      </m:rPr>
                      <w:rPr>
                        <w:rFonts w:ascii="Cambria Math" w:hAnsi="Cambria Math" w:cs="Times New Roman"/>
                        <w:sz w:val="31"/>
                        <w:szCs w:val="31"/>
                        <w:lang w:val="en-US"/>
                      </w:rPr>
                      <m:t>kg</m:t>
                    </m:r>
                    <m:r>
                      <m:rPr>
                        <m:sty m:val="p"/>
                      </m:rPr>
                      <w:rPr>
                        <w:rFonts w:ascii="Cambria Math" w:hAnsi="Cambria Math" w:cs="Times New Roman"/>
                        <w:sz w:val="31"/>
                        <w:szCs w:val="31"/>
                      </w:rPr>
                      <m:t>∙m</m:t>
                    </m:r>
                  </m:num>
                  <m:den>
                    <m:r>
                      <m:rPr>
                        <m:sty m:val="p"/>
                      </m:rPr>
                      <w:rPr>
                        <w:rFonts w:ascii="Cambria Math" w:hAnsi="Cambria Math" w:cs="Times New Roman"/>
                        <w:sz w:val="31"/>
                        <w:szCs w:val="31"/>
                      </w:rPr>
                      <m:t>s</m:t>
                    </m:r>
                  </m:den>
                </m:f>
              </m:e>
            </m:eqArr>
            <m:r>
              <w:rPr>
                <w:rFonts w:ascii="Cambria Math" w:hAnsi="Cambria Math" w:cs="Times New Roman"/>
                <w:sz w:val="31"/>
                <w:szCs w:val="31"/>
              </w:rPr>
              <m:t>.</m:t>
            </m:r>
          </m:e>
        </m:d>
      </m:oMath>
      <w:r w:rsidR="009F6BD6" w:rsidRPr="00A5531A">
        <w:rPr>
          <w:rFonts w:ascii="Times New Roman" w:eastAsiaTheme="minorEastAsia" w:hAnsi="Times New Roman" w:cs="Times New Roman"/>
          <w:sz w:val="30"/>
          <w:szCs w:val="30"/>
        </w:rPr>
        <w:t>(2</w:t>
      </w:r>
      <w:r w:rsidR="00971C14" w:rsidRPr="00A5531A">
        <w:rPr>
          <w:rFonts w:ascii="Cambria Math" w:eastAsiaTheme="minorEastAsia" w:hAnsi="Cambria Math" w:cs="Times New Roman"/>
          <w:sz w:val="30"/>
          <w:szCs w:val="30"/>
        </w:rPr>
        <w:t>⁗</w:t>
      </w:r>
      <w:r w:rsidR="009F6BD6" w:rsidRPr="00A5531A">
        <w:rPr>
          <w:rFonts w:ascii="Times New Roman" w:eastAsiaTheme="minorEastAsia" w:hAnsi="Times New Roman" w:cs="Times New Roman"/>
          <w:sz w:val="30"/>
          <w:szCs w:val="30"/>
        </w:rPr>
        <w:t>)</w:t>
      </w:r>
    </w:p>
    <w:p w:rsidR="00BF4ED9" w:rsidRPr="003C75CB" w:rsidRDefault="0075366B" w:rsidP="00111138">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Вот теперь все становится на свои места. Появляется ясность. </w:t>
      </w:r>
      <w:r w:rsidR="00BF4ED9" w:rsidRPr="003C75CB">
        <w:rPr>
          <w:rFonts w:ascii="Times New Roman" w:eastAsiaTheme="minorEastAsia" w:hAnsi="Times New Roman" w:cs="Times New Roman"/>
          <w:sz w:val="32"/>
          <w:szCs w:val="32"/>
        </w:rPr>
        <w:t xml:space="preserve">Перед нами стоит задача решить следующую систему трёх уравнений </w:t>
      </w:r>
      <w:r w:rsidR="00A5531A">
        <w:rPr>
          <w:rFonts w:ascii="Times New Roman" w:eastAsiaTheme="minorEastAsia" w:hAnsi="Times New Roman" w:cs="Times New Roman"/>
          <w:sz w:val="32"/>
          <w:szCs w:val="32"/>
        </w:rPr>
        <w:t>с</w:t>
      </w:r>
      <w:r w:rsidR="00BF4ED9" w:rsidRPr="003C75CB">
        <w:rPr>
          <w:rFonts w:ascii="Times New Roman" w:eastAsiaTheme="minorEastAsia" w:hAnsi="Times New Roman" w:cs="Times New Roman"/>
          <w:sz w:val="32"/>
          <w:szCs w:val="32"/>
        </w:rPr>
        <w:t xml:space="preserve"> тремя неизвестными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Sub>
      </m:oMath>
      <w:r w:rsidR="00BF4ED9" w:rsidRPr="003C75CB">
        <w:rPr>
          <w:rFonts w:ascii="Times New Roman" w:eastAsiaTheme="minorEastAsia" w:hAnsi="Times New Roman" w:cs="Times New Roman"/>
          <w:sz w:val="32"/>
          <w:szCs w:val="32"/>
        </w:rPr>
        <w:t>:</w:t>
      </w:r>
    </w:p>
    <w:p w:rsidR="00BF4ED9" w:rsidRPr="00A5531A" w:rsidRDefault="00F93A2A" w:rsidP="006636E0">
      <w:pPr>
        <w:spacing w:after="0"/>
        <w:jc w:val="right"/>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r>
                  <w:rPr>
                    <w:rFonts w:ascii="Cambria Math" w:hAnsi="Cambria Math" w:cs="Times New Roman"/>
                    <w:sz w:val="32"/>
                    <w:szCs w:val="32"/>
                  </w:rPr>
                  <m:t xml:space="preserve">  </m:t>
                </m:r>
              </m:e>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-3</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-2</m:t>
                        </m:r>
                      </m:sup>
                    </m:sSubSup>
                  </m:den>
                </m:f>
                <m:r>
                  <w:rPr>
                    <w:rFonts w:ascii="Cambria Math" w:hAnsi="Cambria Math" w:cs="Times New Roman"/>
                    <w:sz w:val="32"/>
                    <w:szCs w:val="32"/>
                  </w:rPr>
                  <m:t>=</m:t>
                </m:r>
                <m:d>
                  <m:dPr>
                    <m:begChr m:val="{"/>
                    <m:endChr m:val="}"/>
                    <m:ctrlPr>
                      <w:rPr>
                        <w:rFonts w:ascii="Cambria Math" w:hAnsi="Cambria Math" w:cs="Times New Roman"/>
                        <w:i/>
                        <w:sz w:val="32"/>
                        <w:szCs w:val="32"/>
                      </w:rPr>
                    </m:ctrlPr>
                  </m:dPr>
                  <m:e>
                    <m:r>
                      <w:rPr>
                        <w:rFonts w:ascii="Cambria Math" w:hAnsi="Cambria Math" w:cs="Times New Roman"/>
                        <w:sz w:val="32"/>
                        <w:szCs w:val="32"/>
                      </w:rPr>
                      <m:t>G</m:t>
                    </m:r>
                  </m:e>
                </m:d>
                <m:r>
                  <w:rPr>
                    <w:rFonts w:ascii="Cambria Math" w:hAnsi="Cambria Math" w:cs="Times New Roman"/>
                    <w:sz w:val="32"/>
                    <w:szCs w:val="32"/>
                  </w:rPr>
                  <m:t xml:space="preserve"> </m:t>
                </m:r>
              </m:e>
              <m:e>
                <m:f>
                  <m:fPr>
                    <m:ctrlPr>
                      <w:rPr>
                        <w:rFonts w:ascii="Cambria Math" w:hAnsi="Cambria Math" w:cs="Times New Roman"/>
                        <w:i/>
                        <w:sz w:val="32"/>
                        <w:szCs w:val="32"/>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m:rPr>
                        <m:sty m:val="p"/>
                      </m:rP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den>
                </m:f>
                <m:r>
                  <w:rPr>
                    <w:rFonts w:ascii="Cambria Math" w:hAnsi="Cambria Math" w:cs="Times New Roman"/>
                    <w:sz w:val="32"/>
                    <w:szCs w:val="32"/>
                  </w:rPr>
                  <m:t xml:space="preserve">=α, </m:t>
                </m:r>
              </m:e>
            </m:eqArr>
          </m:e>
        </m:d>
      </m:oMath>
      <w:r w:rsidR="004D0810" w:rsidRPr="00A5531A">
        <w:rPr>
          <w:rFonts w:ascii="Times New Roman" w:eastAsiaTheme="minorEastAsia" w:hAnsi="Times New Roman" w:cs="Times New Roman"/>
          <w:sz w:val="32"/>
          <w:szCs w:val="32"/>
        </w:rPr>
        <w:t>.</w:t>
      </w:r>
      <w:r w:rsidR="004D0810" w:rsidRPr="00A5531A">
        <w:rPr>
          <w:rFonts w:ascii="Times New Roman" w:eastAsiaTheme="minorEastAsia" w:hAnsi="Times New Roman" w:cs="Times New Roman"/>
          <w:sz w:val="32"/>
          <w:szCs w:val="32"/>
        </w:rPr>
        <w:tab/>
      </w:r>
      <w:r w:rsidR="000C0116" w:rsidRPr="00A5531A">
        <w:rPr>
          <w:rFonts w:ascii="Times New Roman" w:eastAsiaTheme="minorEastAsia" w:hAnsi="Times New Roman" w:cs="Times New Roman"/>
          <w:sz w:val="32"/>
          <w:szCs w:val="32"/>
        </w:rPr>
        <w:tab/>
      </w:r>
      <w:r w:rsidR="004D0810" w:rsidRPr="00A5531A">
        <w:rPr>
          <w:rFonts w:ascii="Times New Roman" w:eastAsiaTheme="minorEastAsia" w:hAnsi="Times New Roman" w:cs="Times New Roman"/>
          <w:sz w:val="32"/>
          <w:szCs w:val="32"/>
        </w:rPr>
        <w:tab/>
      </w:r>
      <w:r w:rsidR="00143CB9" w:rsidRPr="00A5531A">
        <w:rPr>
          <w:rFonts w:ascii="Times New Roman" w:eastAsiaTheme="minorEastAsia" w:hAnsi="Times New Roman" w:cs="Times New Roman"/>
          <w:sz w:val="32"/>
          <w:szCs w:val="32"/>
        </w:rPr>
        <w:tab/>
      </w:r>
      <w:r w:rsidR="00653099" w:rsidRPr="00A5531A">
        <w:rPr>
          <w:rFonts w:ascii="Times New Roman" w:eastAsiaTheme="minorEastAsia" w:hAnsi="Times New Roman" w:cs="Times New Roman"/>
          <w:sz w:val="32"/>
          <w:szCs w:val="32"/>
        </w:rPr>
        <w:tab/>
      </w:r>
      <w:r w:rsidR="00BF4ED9" w:rsidRPr="00A5531A">
        <w:rPr>
          <w:rFonts w:ascii="Times New Roman" w:eastAsiaTheme="minorEastAsia" w:hAnsi="Times New Roman" w:cs="Times New Roman"/>
          <w:sz w:val="32"/>
          <w:szCs w:val="32"/>
        </w:rPr>
        <w:t>(3′)</w:t>
      </w:r>
    </w:p>
    <w:p w:rsidR="00BF4ED9" w:rsidRPr="003C75CB" w:rsidRDefault="00BF4ED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Её решение несложно и результаты решения </w:t>
      </w:r>
      <w:r w:rsidR="009F6BD6" w:rsidRPr="003C75CB">
        <w:rPr>
          <w:rFonts w:ascii="Times New Roman" w:eastAsiaTheme="minorEastAsia" w:hAnsi="Times New Roman" w:cs="Times New Roman"/>
          <w:sz w:val="32"/>
          <w:szCs w:val="32"/>
        </w:rPr>
        <w:t xml:space="preserve">можно </w:t>
      </w:r>
      <w:r w:rsidRPr="003C75CB">
        <w:rPr>
          <w:rFonts w:ascii="Times New Roman" w:eastAsiaTheme="minorEastAsia" w:hAnsi="Times New Roman" w:cs="Times New Roman"/>
          <w:sz w:val="32"/>
          <w:szCs w:val="32"/>
        </w:rPr>
        <w:t>представи</w:t>
      </w:r>
      <w:r w:rsidR="009F6BD6" w:rsidRPr="003C75CB">
        <w:rPr>
          <w:rFonts w:ascii="Times New Roman" w:eastAsiaTheme="minorEastAsia" w:hAnsi="Times New Roman" w:cs="Times New Roman"/>
          <w:sz w:val="32"/>
          <w:szCs w:val="32"/>
        </w:rPr>
        <w:t>ть</w:t>
      </w:r>
      <w:r w:rsidRPr="003C75CB">
        <w:rPr>
          <w:rFonts w:ascii="Times New Roman" w:eastAsiaTheme="minorEastAsia" w:hAnsi="Times New Roman" w:cs="Times New Roman"/>
          <w:sz w:val="32"/>
          <w:szCs w:val="32"/>
        </w:rPr>
        <w:t xml:space="preserve"> </w:t>
      </w:r>
      <w:r w:rsidR="00587121" w:rsidRPr="003C75CB">
        <w:rPr>
          <w:rFonts w:ascii="Times New Roman" w:eastAsiaTheme="minorEastAsia" w:hAnsi="Times New Roman" w:cs="Times New Roman"/>
          <w:sz w:val="32"/>
          <w:szCs w:val="32"/>
        </w:rPr>
        <w:t>в следующем виде:</w:t>
      </w:r>
    </w:p>
    <w:p w:rsidR="00BF4ED9" w:rsidRPr="00A5531A" w:rsidRDefault="00F93A2A" w:rsidP="00A5531A">
      <w:pPr>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m</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l</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e>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t</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e>
            </m:eqArr>
          </m:e>
        </m:d>
      </m:oMath>
      <w:r w:rsidR="009F6BD6" w:rsidRPr="00A5531A">
        <w:rPr>
          <w:rFonts w:ascii="Times New Roman" w:eastAsiaTheme="minorEastAsia" w:hAnsi="Times New Roman" w:cs="Times New Roman"/>
          <w:sz w:val="32"/>
          <w:szCs w:val="32"/>
        </w:rPr>
        <w:t xml:space="preserve"> или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up>
                    <m:r>
                      <w:rPr>
                        <w:rFonts w:ascii="Cambria Math" w:hAnsi="Cambria Math" w:cs="Times New Roman"/>
                        <w:sz w:val="32"/>
                        <w:szCs w:val="32"/>
                      </w:rPr>
                      <m:t>-1</m:t>
                    </m:r>
                  </m:sup>
                </m:sSubSup>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e>
              <m:e>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up>
                    <m:r>
                      <w:rPr>
                        <w:rFonts w:ascii="Cambria Math" w:hAnsi="Cambria Math" w:cs="Times New Roman"/>
                        <w:sz w:val="32"/>
                        <w:szCs w:val="32"/>
                      </w:rPr>
                      <m:t>-1</m:t>
                    </m:r>
                  </m:sup>
                </m:sSubSup>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e>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up>
                    <m:r>
                      <w:rPr>
                        <w:rFonts w:ascii="Cambria Math" w:hAnsi="Cambria Math" w:cs="Times New Roman"/>
                        <w:sz w:val="32"/>
                        <w:szCs w:val="32"/>
                      </w:rPr>
                      <m:t>-1</m:t>
                    </m:r>
                  </m:sup>
                </m:sSubSup>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eqArr>
          </m:e>
        </m:d>
      </m:oMath>
      <w:r w:rsidR="004D0810" w:rsidRPr="00A5531A">
        <w:rPr>
          <w:rFonts w:ascii="Times New Roman" w:eastAsiaTheme="minorEastAsia" w:hAnsi="Times New Roman" w:cs="Times New Roman"/>
          <w:sz w:val="32"/>
          <w:szCs w:val="32"/>
        </w:rPr>
        <w:t>.</w:t>
      </w:r>
      <w:r w:rsidR="004D0810" w:rsidRPr="00A5531A">
        <w:rPr>
          <w:rFonts w:ascii="Times New Roman" w:eastAsiaTheme="minorEastAsia" w:hAnsi="Times New Roman" w:cs="Times New Roman"/>
          <w:sz w:val="32"/>
          <w:szCs w:val="32"/>
        </w:rPr>
        <w:tab/>
      </w:r>
      <w:r w:rsidR="004D0810" w:rsidRPr="00A5531A">
        <w:rPr>
          <w:rFonts w:ascii="Times New Roman" w:eastAsiaTheme="minorEastAsia" w:hAnsi="Times New Roman" w:cs="Times New Roman"/>
          <w:sz w:val="32"/>
          <w:szCs w:val="32"/>
        </w:rPr>
        <w:tab/>
      </w:r>
      <w:r w:rsidR="00500CB2" w:rsidRPr="00A5531A">
        <w:rPr>
          <w:rFonts w:ascii="Times New Roman" w:eastAsiaTheme="minorEastAsia" w:hAnsi="Times New Roman" w:cs="Times New Roman"/>
          <w:sz w:val="32"/>
          <w:szCs w:val="32"/>
        </w:rPr>
        <w:t>(3″)</w:t>
      </w:r>
    </w:p>
    <w:p w:rsidR="00587121" w:rsidRPr="003C75CB" w:rsidRDefault="00BC55B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Таким образом, н</w:t>
      </w:r>
      <w:r w:rsidR="00587121" w:rsidRPr="003C75CB">
        <w:rPr>
          <w:rFonts w:ascii="Times New Roman" w:eastAsiaTheme="minorEastAsia" w:hAnsi="Times New Roman" w:cs="Times New Roman"/>
          <w:sz w:val="32"/>
          <w:szCs w:val="32"/>
        </w:rPr>
        <w:t>айдены коэффициенты связи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Sub>
      </m:oMath>
      <w:r w:rsidR="00587121" w:rsidRPr="003C75CB">
        <w:rPr>
          <w:rFonts w:ascii="Times New Roman" w:eastAsiaTheme="minorEastAsia" w:hAnsi="Times New Roman" w:cs="Times New Roman"/>
          <w:sz w:val="32"/>
          <w:szCs w:val="32"/>
        </w:rPr>
        <w:t>) для единиц СИ.</w:t>
      </w:r>
    </w:p>
    <w:p w:rsidR="00500CB2" w:rsidRPr="003C75CB" w:rsidRDefault="00500CB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Подставляя найденные значения коэффициентов связи </w:t>
      </w:r>
      <w:r w:rsidR="00BC55B8" w:rsidRPr="003C75CB">
        <w:rPr>
          <w:rFonts w:ascii="Times New Roman" w:eastAsiaTheme="minorEastAsia" w:hAnsi="Times New Roman" w:cs="Times New Roman"/>
          <w:sz w:val="32"/>
          <w:szCs w:val="32"/>
        </w:rPr>
        <w:t>(</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m</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l</m:t>
            </m:r>
          </m:sub>
        </m:sSub>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m:rPr>
                <m:sty m:val="p"/>
              </m:rPr>
              <w:rPr>
                <w:rFonts w:ascii="Cambria Math" w:hAnsi="Cambria Math" w:cs="Times New Roman"/>
                <w:sz w:val="32"/>
                <w:szCs w:val="32"/>
                <w:lang w:val="en-US"/>
              </w:rPr>
              <m:t>t</m:t>
            </m:r>
          </m:sub>
        </m:sSub>
      </m:oMath>
      <w:r w:rsidR="00BC55B8"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и их обратны</w:t>
      </w:r>
      <w:r w:rsidR="0075366B"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значени</w:t>
      </w:r>
      <w:r w:rsidR="0075366B"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в уравнения системы (1), получим решение проблемы естественных элементарных единиц массы, длины и времени</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в общем виде:</w:t>
      </w:r>
    </w:p>
    <w:p w:rsidR="00500CB2" w:rsidRPr="00A5531A" w:rsidRDefault="00F93A2A" w:rsidP="00A5531A">
      <w:pPr>
        <w:spacing w:before="240" w:after="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500CB2" w:rsidRPr="00A5531A">
        <w:rPr>
          <w:rFonts w:ascii="Times New Roman" w:hAnsi="Times New Roman" w:cs="Times New Roman"/>
          <w:sz w:val="32"/>
          <w:szCs w:val="32"/>
        </w:rPr>
        <w:t xml:space="preserve"> или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e>
            </m:eqArr>
          </m:e>
        </m:d>
      </m:oMath>
      <w:r w:rsidR="004D0810" w:rsidRPr="00A5531A">
        <w:rPr>
          <w:rFonts w:ascii="Times New Roman" w:eastAsiaTheme="minorEastAsia" w:hAnsi="Times New Roman" w:cs="Times New Roman"/>
          <w:sz w:val="32"/>
          <w:szCs w:val="32"/>
        </w:rPr>
        <w:t>.</w:t>
      </w:r>
      <w:r w:rsidR="004D0810" w:rsidRPr="00A5531A">
        <w:rPr>
          <w:rFonts w:ascii="Times New Roman" w:eastAsiaTheme="minorEastAsia" w:hAnsi="Times New Roman" w:cs="Times New Roman"/>
          <w:sz w:val="32"/>
          <w:szCs w:val="32"/>
        </w:rPr>
        <w:tab/>
      </w:r>
      <w:r w:rsidR="00500CB2" w:rsidRPr="00A5531A">
        <w:rPr>
          <w:rFonts w:ascii="Times New Roman" w:hAnsi="Times New Roman" w:cs="Times New Roman"/>
          <w:sz w:val="32"/>
          <w:szCs w:val="32"/>
        </w:rPr>
        <w:t>(4)</w:t>
      </w:r>
    </w:p>
    <w:p w:rsidR="00D64AC7" w:rsidRPr="003C75CB" w:rsidRDefault="00500CB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Подставляя</w:t>
      </w:r>
      <w:r w:rsidR="00D64AC7" w:rsidRPr="003C75CB">
        <w:rPr>
          <w:rFonts w:ascii="Times New Roman" w:eastAsiaTheme="minorEastAsia" w:hAnsi="Times New Roman" w:cs="Times New Roman"/>
          <w:sz w:val="32"/>
          <w:szCs w:val="32"/>
        </w:rPr>
        <w:t xml:space="preserve"> в эти равенства </w:t>
      </w:r>
      <w:r w:rsidRPr="003C75CB">
        <w:rPr>
          <w:rFonts w:ascii="Times New Roman" w:eastAsiaTheme="minorEastAsia" w:hAnsi="Times New Roman" w:cs="Times New Roman"/>
          <w:sz w:val="32"/>
          <w:szCs w:val="32"/>
        </w:rPr>
        <w:t xml:space="preserve"> числовые значения </w:t>
      </w:r>
      <w:r w:rsidR="00D64AC7" w:rsidRPr="003C75CB">
        <w:rPr>
          <w:rFonts w:ascii="Times New Roman" w:eastAsiaTheme="minorEastAsia" w:hAnsi="Times New Roman" w:cs="Times New Roman"/>
          <w:sz w:val="32"/>
          <w:szCs w:val="32"/>
        </w:rPr>
        <w:t>входящих вел</w:t>
      </w:r>
      <w:r w:rsidR="00D64AC7" w:rsidRPr="003C75CB">
        <w:rPr>
          <w:rFonts w:ascii="Times New Roman" w:eastAsiaTheme="minorEastAsia" w:hAnsi="Times New Roman" w:cs="Times New Roman"/>
          <w:sz w:val="32"/>
          <w:szCs w:val="32"/>
        </w:rPr>
        <w:t>и</w:t>
      </w:r>
      <w:r w:rsidR="00D64AC7" w:rsidRPr="003C75CB">
        <w:rPr>
          <w:rFonts w:ascii="Times New Roman" w:eastAsiaTheme="minorEastAsia" w:hAnsi="Times New Roman" w:cs="Times New Roman"/>
          <w:sz w:val="32"/>
          <w:szCs w:val="32"/>
        </w:rPr>
        <w:t>чин, указанные в (3), получим числовые соотношения между ест</w:t>
      </w:r>
      <w:r w:rsidR="00D64AC7" w:rsidRPr="003C75CB">
        <w:rPr>
          <w:rFonts w:ascii="Times New Roman" w:eastAsiaTheme="minorEastAsia" w:hAnsi="Times New Roman" w:cs="Times New Roman"/>
          <w:sz w:val="32"/>
          <w:szCs w:val="32"/>
        </w:rPr>
        <w:t>е</w:t>
      </w:r>
      <w:r w:rsidR="00D64AC7" w:rsidRPr="003C75CB">
        <w:rPr>
          <w:rFonts w:ascii="Times New Roman" w:eastAsiaTheme="minorEastAsia" w:hAnsi="Times New Roman" w:cs="Times New Roman"/>
          <w:sz w:val="32"/>
          <w:szCs w:val="32"/>
        </w:rPr>
        <w:t>ственной</w:t>
      </w:r>
      <w:r w:rsidR="00BC55B8" w:rsidRPr="003C75CB">
        <w:rPr>
          <w:rFonts w:ascii="Times New Roman" w:eastAsiaTheme="minorEastAsia" w:hAnsi="Times New Roman" w:cs="Times New Roman"/>
          <w:sz w:val="32"/>
          <w:szCs w:val="32"/>
        </w:rPr>
        <w:t>,</w:t>
      </w:r>
      <w:r w:rsidR="00D64AC7" w:rsidRPr="003C75CB">
        <w:rPr>
          <w:rFonts w:ascii="Times New Roman" w:eastAsiaTheme="minorEastAsia" w:hAnsi="Times New Roman" w:cs="Times New Roman"/>
          <w:sz w:val="32"/>
          <w:szCs w:val="32"/>
        </w:rPr>
        <w:t xml:space="preserve"> элементарной системой единиц </w:t>
      </w:r>
      <w:r w:rsidR="00C02577">
        <w:rPr>
          <w:rFonts w:ascii="Times New Roman" w:eastAsiaTheme="minorEastAsia" w:hAnsi="Times New Roman" w:cs="Times New Roman"/>
          <w:sz w:val="32"/>
          <w:szCs w:val="32"/>
          <w:lang w:val="en-US"/>
        </w:rPr>
        <w:t>N</w:t>
      </w:r>
      <w:r w:rsidR="00CD3837">
        <w:rPr>
          <w:rFonts w:ascii="Times New Roman" w:eastAsiaTheme="minorEastAsia" w:hAnsi="Times New Roman" w:cs="Times New Roman"/>
          <w:sz w:val="32"/>
          <w:szCs w:val="32"/>
          <w:lang w:val="en-US"/>
        </w:rPr>
        <w:t>S</w:t>
      </w:r>
      <w:r w:rsidR="00C02577">
        <w:rPr>
          <w:rFonts w:ascii="Times New Roman" w:eastAsiaTheme="minorEastAsia" w:hAnsi="Times New Roman" w:cs="Times New Roman"/>
          <w:sz w:val="32"/>
          <w:szCs w:val="32"/>
          <w:lang w:val="en-US"/>
        </w:rPr>
        <w:t>U</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00D64AC7" w:rsidRPr="003C75CB">
        <w:rPr>
          <w:rFonts w:ascii="Times New Roman" w:eastAsiaTheme="minorEastAsia" w:hAnsi="Times New Roman" w:cs="Times New Roman"/>
          <w:sz w:val="32"/>
          <w:szCs w:val="32"/>
        </w:rPr>
        <w:t xml:space="preserve">и системой единиц СИ {1 </w:t>
      </w:r>
      <w:r w:rsidR="00D64AC7" w:rsidRPr="003C75CB">
        <w:rPr>
          <w:rFonts w:ascii="Times New Roman" w:eastAsiaTheme="minorEastAsia" w:hAnsi="Times New Roman" w:cs="Times New Roman"/>
          <w:sz w:val="32"/>
          <w:szCs w:val="32"/>
          <w:lang w:val="en-US"/>
        </w:rPr>
        <w:t>kg</w:t>
      </w:r>
      <w:r w:rsidR="00D64AC7" w:rsidRPr="003C75CB">
        <w:rPr>
          <w:rFonts w:ascii="Times New Roman" w:eastAsiaTheme="minorEastAsia" w:hAnsi="Times New Roman" w:cs="Times New Roman"/>
          <w:sz w:val="32"/>
          <w:szCs w:val="32"/>
        </w:rPr>
        <w:t xml:space="preserve">, 1 </w:t>
      </w:r>
      <w:r w:rsidR="00D64AC7" w:rsidRPr="003C75CB">
        <w:rPr>
          <w:rFonts w:ascii="Times New Roman" w:eastAsiaTheme="minorEastAsia" w:hAnsi="Times New Roman" w:cs="Times New Roman"/>
          <w:sz w:val="32"/>
          <w:szCs w:val="32"/>
          <w:lang w:val="en-US"/>
        </w:rPr>
        <w:t>m</w:t>
      </w:r>
      <w:r w:rsidR="00D64AC7" w:rsidRPr="003C75CB">
        <w:rPr>
          <w:rFonts w:ascii="Times New Roman" w:eastAsiaTheme="minorEastAsia" w:hAnsi="Times New Roman" w:cs="Times New Roman"/>
          <w:sz w:val="32"/>
          <w:szCs w:val="32"/>
        </w:rPr>
        <w:t xml:space="preserve">, 1 </w:t>
      </w:r>
      <w:r w:rsidR="00D64AC7" w:rsidRPr="003C75CB">
        <w:rPr>
          <w:rFonts w:ascii="Times New Roman" w:eastAsiaTheme="minorEastAsia" w:hAnsi="Times New Roman" w:cs="Times New Roman"/>
          <w:sz w:val="32"/>
          <w:szCs w:val="32"/>
          <w:lang w:val="en-US"/>
        </w:rPr>
        <w:t>s</w:t>
      </w:r>
      <w:r w:rsidR="00D64AC7" w:rsidRPr="003C75CB">
        <w:rPr>
          <w:rFonts w:ascii="Times New Roman" w:eastAsiaTheme="minorEastAsia" w:hAnsi="Times New Roman" w:cs="Times New Roman"/>
          <w:sz w:val="32"/>
          <w:szCs w:val="32"/>
        </w:rPr>
        <w:t>}:</w:t>
      </w:r>
    </w:p>
    <w:p w:rsidR="00897629" w:rsidRPr="00A5531A" w:rsidRDefault="00F93A2A" w:rsidP="00A5531A">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sz w:val="32"/>
                    <w:szCs w:val="32"/>
                  </w:rPr>
                </m:ctrlPr>
              </m:eqArrPr>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kg</m:t>
                </m:r>
                <m:r>
                  <m:rPr>
                    <m:sty m:val="p"/>
                  </m:rPr>
                  <w:rPr>
                    <w:rFonts w:ascii="Cambria Math" w:eastAsia="Calibri" w:hAnsi="Cambria Math" w:cs="Times New Roman"/>
                    <w:sz w:val="32"/>
                    <w:szCs w:val="32"/>
                  </w:rPr>
                  <m:t>=4,108 235 9000∙</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10</m:t>
                    </m:r>
                  </m:sup>
                </m:sSup>
                <m:r>
                  <m:rPr>
                    <m:sty m:val="p"/>
                  </m:rPr>
                  <w:rPr>
                    <w:rFonts w:ascii="Cambria Math" w:eastAsia="Calibri"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eastAsia="Calibri" w:hAnsi="Cambria Math" w:cs="Times New Roman"/>
                    <w:sz w:val="32"/>
                    <w:szCs w:val="32"/>
                  </w:rPr>
                  <m:t>1 m=5,532 113 1663∙</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37</m:t>
                    </m:r>
                  </m:sup>
                </m:sSup>
                <m:r>
                  <m:rPr>
                    <m:sty m:val="p"/>
                  </m:rPr>
                  <w:rPr>
                    <w:rFonts w:ascii="Cambria Math" w:eastAsia="Calibri"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eastAsia="Calibri" w:hAnsi="Cambria Math" w:cs="Times New Roman"/>
                    <w:sz w:val="32"/>
                    <w:szCs w:val="32"/>
                  </w:rPr>
                  <m:t>1 s=1,658 485 8041∙</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46</m:t>
                    </m:r>
                  </m:sup>
                </m:sSup>
                <m:r>
                  <m:rPr>
                    <m:sty m:val="p"/>
                  </m:rPr>
                  <w:rPr>
                    <w:rFonts w:ascii="Cambria Math" w:eastAsia="Calibri" w:hAnsi="Cambria Math" w:cs="Times New Roman"/>
                    <w:sz w:val="32"/>
                    <w:szCs w:val="32"/>
                  </w:rPr>
                  <m:t xml:space="preserve"> </m:t>
                </m:r>
                <m:r>
                  <m:rPr>
                    <m:sty m:val="p"/>
                  </m:rPr>
                  <w:rPr>
                    <w:rFonts w:ascii="Cambria Math" w:hAnsi="Cambria Math" w:cs="Times New Roman"/>
                    <w:sz w:val="32"/>
                    <w:szCs w:val="32"/>
                    <w:lang w:val="en-US"/>
                  </w:rPr>
                  <m:t>EUT</m:t>
                </m:r>
              </m:e>
            </m:eqArr>
          </m:e>
        </m:d>
      </m:oMath>
      <w:r w:rsidR="0075366B" w:rsidRPr="00A5531A">
        <w:rPr>
          <w:rFonts w:ascii="Times New Roman" w:eastAsiaTheme="minorEastAsia" w:hAnsi="Times New Roman" w:cs="Times New Roman"/>
          <w:sz w:val="32"/>
          <w:szCs w:val="32"/>
        </w:rPr>
        <w:t xml:space="preserve"> </w:t>
      </w:r>
      <w:r w:rsidR="0075366B" w:rsidRPr="00A5531A">
        <w:rPr>
          <w:rFonts w:ascii="Times New Roman" w:eastAsiaTheme="minorEastAsia" w:hAnsi="Times New Roman" w:cs="Times New Roman"/>
          <w:sz w:val="32"/>
          <w:szCs w:val="32"/>
        </w:rPr>
        <w:tab/>
      </w:r>
      <w:r w:rsidR="00897629" w:rsidRPr="00A5531A">
        <w:rPr>
          <w:rFonts w:ascii="Times New Roman" w:eastAsiaTheme="minorEastAsia" w:hAnsi="Times New Roman" w:cs="Times New Roman"/>
          <w:sz w:val="32"/>
          <w:szCs w:val="32"/>
        </w:rPr>
        <w:tab/>
      </w:r>
      <w:r w:rsidR="00897629" w:rsidRPr="00A5531A">
        <w:rPr>
          <w:rFonts w:ascii="Times New Roman" w:eastAsiaTheme="minorEastAsia" w:hAnsi="Times New Roman" w:cs="Times New Roman"/>
          <w:sz w:val="32"/>
          <w:szCs w:val="32"/>
        </w:rPr>
        <w:tab/>
      </w:r>
      <w:r w:rsidR="00897629" w:rsidRPr="00A5531A">
        <w:rPr>
          <w:rFonts w:ascii="Times New Roman" w:hAnsi="Times New Roman" w:cs="Times New Roman"/>
          <w:sz w:val="32"/>
          <w:szCs w:val="32"/>
        </w:rPr>
        <w:t>(4′)</w:t>
      </w:r>
    </w:p>
    <w:p w:rsidR="00897629" w:rsidRPr="003C75CB" w:rsidRDefault="00BC55B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Мы также имеем и обратные соотношения между системой ед</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ниц СИ{1 </w:t>
      </w:r>
      <w:r w:rsidRPr="003C75CB">
        <w:rPr>
          <w:rFonts w:ascii="Times New Roman" w:eastAsiaTheme="minorEastAsia" w:hAnsi="Times New Roman" w:cs="Times New Roman"/>
          <w:sz w:val="32"/>
          <w:szCs w:val="32"/>
          <w:lang w:val="en-US"/>
        </w:rPr>
        <w:t>kg</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s</w:t>
      </w:r>
      <w:r w:rsidRPr="003C75CB">
        <w:rPr>
          <w:rFonts w:ascii="Times New Roman" w:eastAsiaTheme="minorEastAsia" w:hAnsi="Times New Roman" w:cs="Times New Roman"/>
          <w:sz w:val="32"/>
          <w:szCs w:val="32"/>
        </w:rPr>
        <w:t>} и естественной, элементарной системой ед</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ниц </w:t>
      </w:r>
      <w:r w:rsidR="00C02577">
        <w:rPr>
          <w:rFonts w:ascii="Times New Roman" w:eastAsiaTheme="minorEastAsia" w:hAnsi="Times New Roman" w:cs="Times New Roman"/>
          <w:sz w:val="32"/>
          <w:szCs w:val="32"/>
          <w:lang w:val="en-US"/>
        </w:rPr>
        <w:t>N</w:t>
      </w:r>
      <w:r w:rsidR="00CD3837">
        <w:rPr>
          <w:rFonts w:ascii="Times New Roman" w:eastAsiaTheme="minorEastAsia" w:hAnsi="Times New Roman" w:cs="Times New Roman"/>
          <w:sz w:val="32"/>
          <w:szCs w:val="32"/>
          <w:lang w:val="en-US"/>
        </w:rPr>
        <w:t>S</w:t>
      </w:r>
      <w:r w:rsidR="00C02577">
        <w:rPr>
          <w:rFonts w:ascii="Times New Roman" w:eastAsiaTheme="minorEastAsia" w:hAnsi="Times New Roman" w:cs="Times New Roman"/>
          <w:sz w:val="32"/>
          <w:szCs w:val="32"/>
          <w:lang w:val="en-US"/>
        </w:rPr>
        <w:t>U</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w:t>
      </w:r>
    </w:p>
    <w:p w:rsidR="00F61192" w:rsidRPr="00A5531A" w:rsidRDefault="00F93A2A" w:rsidP="00A5531A">
      <w:pPr>
        <w:spacing w:before="240"/>
        <w:jc w:val="right"/>
        <w:rPr>
          <w:rFonts w:ascii="Times New Roman" w:eastAsiaTheme="minorEastAsia"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m:rPr>
                    <m:sty m:val="p"/>
                  </m:rPr>
                  <w:rPr>
                    <w:rFonts w:ascii="Cambria Math" w:eastAsia="Calibri" w:hAnsi="Cambria Math" w:cs="Times New Roman"/>
                    <w:sz w:val="32"/>
                    <w:szCs w:val="32"/>
                  </w:rPr>
                  <m:t>=2,434 134 8071∙</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-11</m:t>
                    </m:r>
                  </m:sup>
                </m:sSup>
                <m:r>
                  <m:rPr>
                    <m:sty m:val="p"/>
                  </m:rPr>
                  <w:rPr>
                    <w:rFonts w:ascii="Cambria Math" w:eastAsia="Calibri" w:hAnsi="Cambria Math" w:cs="Times New Roman"/>
                    <w:sz w:val="32"/>
                    <w:szCs w:val="32"/>
                  </w:rPr>
                  <m:t xml:space="preserve"> kg</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m:rPr>
                    <m:sty m:val="p"/>
                  </m:rPr>
                  <w:rPr>
                    <w:rFonts w:ascii="Cambria Math" w:eastAsia="Calibri" w:hAnsi="Cambria Math" w:cs="Times New Roman"/>
                    <w:sz w:val="32"/>
                    <w:szCs w:val="32"/>
                  </w:rPr>
                  <m:t>=1,807 627 5194∙</m:t>
                </m:r>
                <m:sSup>
                  <m:sSupPr>
                    <m:ctrlPr>
                      <w:rPr>
                        <w:rFonts w:ascii="Cambria Math" w:eastAsia="Calibri" w:hAnsi="Cambria Math" w:cs="Times New Roman"/>
                        <w:sz w:val="32"/>
                        <w:szCs w:val="32"/>
                        <w:lang w:val="en-US"/>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-38</m:t>
                    </m:r>
                  </m:sup>
                </m:sSup>
                <m:r>
                  <m:rPr>
                    <m:sty m:val="p"/>
                  </m:rP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m:rPr>
                    <m:sty m:val="p"/>
                  </m:rPr>
                  <w:rPr>
                    <w:rFonts w:ascii="Cambria Math" w:eastAsia="Calibri" w:hAnsi="Cambria Math" w:cs="Times New Roman"/>
                    <w:sz w:val="32"/>
                    <w:szCs w:val="32"/>
                  </w:rPr>
                  <m:t>=6,029 596 3798∙</m:t>
                </m:r>
                <m:sSup>
                  <m:sSupPr>
                    <m:ctrlPr>
                      <w:rPr>
                        <w:rFonts w:ascii="Cambria Math" w:eastAsia="Calibri" w:hAnsi="Cambria Math" w:cs="Times New Roman"/>
                        <w:sz w:val="32"/>
                        <w:szCs w:val="32"/>
                        <w:lang w:val="en-US"/>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-47</m:t>
                    </m:r>
                  </m:sup>
                </m:sSup>
                <m:r>
                  <m:rPr>
                    <m:sty m:val="p"/>
                  </m:rP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s</m:t>
                </m:r>
              </m:e>
            </m:eqArr>
          </m:e>
        </m:d>
      </m:oMath>
      <w:r w:rsidR="003872FC" w:rsidRPr="00A5531A">
        <w:rPr>
          <w:rFonts w:ascii="Times New Roman" w:eastAsiaTheme="minorEastAsia" w:hAnsi="Times New Roman" w:cs="Times New Roman"/>
          <w:sz w:val="32"/>
          <w:szCs w:val="32"/>
        </w:rPr>
        <w:t>.</w:t>
      </w:r>
      <w:r w:rsidR="00897629" w:rsidRPr="00A5531A">
        <w:rPr>
          <w:rFonts w:ascii="Times New Roman" w:eastAsiaTheme="minorEastAsia" w:hAnsi="Times New Roman" w:cs="Times New Roman"/>
          <w:sz w:val="32"/>
          <w:szCs w:val="32"/>
        </w:rPr>
        <w:tab/>
      </w:r>
      <w:r w:rsidR="00897629" w:rsidRPr="00A5531A">
        <w:rPr>
          <w:rFonts w:ascii="Times New Roman" w:eastAsiaTheme="minorEastAsia" w:hAnsi="Times New Roman" w:cs="Times New Roman"/>
          <w:sz w:val="32"/>
          <w:szCs w:val="32"/>
        </w:rPr>
        <w:tab/>
      </w:r>
      <w:r w:rsidR="007C2219" w:rsidRPr="00A5531A">
        <w:rPr>
          <w:rFonts w:ascii="Times New Roman" w:eastAsiaTheme="minorEastAsia" w:hAnsi="Times New Roman" w:cs="Times New Roman"/>
          <w:sz w:val="32"/>
          <w:szCs w:val="32"/>
        </w:rPr>
        <w:tab/>
      </w:r>
      <w:r w:rsidR="003872FC" w:rsidRPr="00A5531A">
        <w:rPr>
          <w:rFonts w:ascii="Times New Roman" w:hAnsi="Times New Roman" w:cs="Times New Roman"/>
          <w:sz w:val="32"/>
          <w:szCs w:val="32"/>
        </w:rPr>
        <w:t>(4</w:t>
      </w:r>
      <w:r w:rsidR="00897629" w:rsidRPr="00A5531A">
        <w:rPr>
          <w:rFonts w:ascii="Times New Roman" w:hAnsi="Times New Roman" w:cs="Times New Roman"/>
          <w:sz w:val="32"/>
          <w:szCs w:val="32"/>
        </w:rPr>
        <w:t>″</w:t>
      </w:r>
      <w:r w:rsidR="003872FC" w:rsidRPr="00A5531A">
        <w:rPr>
          <w:rFonts w:ascii="Times New Roman" w:hAnsi="Times New Roman" w:cs="Times New Roman"/>
          <w:sz w:val="32"/>
          <w:szCs w:val="32"/>
        </w:rPr>
        <w:t>)</w:t>
      </w:r>
    </w:p>
    <w:p w:rsidR="00D64AC7" w:rsidRPr="003C75CB" w:rsidRDefault="00F50A0A" w:rsidP="0015185D">
      <w:pPr>
        <w:spacing w:after="0"/>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 xml:space="preserve">Равенства </w:t>
      </w:r>
      <w:r w:rsidRPr="003C75CB">
        <w:rPr>
          <w:rFonts w:ascii="Times New Roman" w:hAnsi="Times New Roman" w:cs="Times New Roman"/>
          <w:sz w:val="32"/>
          <w:szCs w:val="32"/>
        </w:rPr>
        <w:t>(4′)</w:t>
      </w:r>
      <w:r w:rsidR="00897629" w:rsidRPr="003C75CB">
        <w:rPr>
          <w:rFonts w:ascii="Times New Roman" w:hAnsi="Times New Roman" w:cs="Times New Roman"/>
          <w:sz w:val="32"/>
          <w:szCs w:val="32"/>
        </w:rPr>
        <w:t xml:space="preserve"> и (4″) </w:t>
      </w:r>
      <w:r w:rsidRPr="003C75CB">
        <w:rPr>
          <w:rFonts w:ascii="Times New Roman" w:hAnsi="Times New Roman" w:cs="Times New Roman"/>
          <w:sz w:val="32"/>
          <w:szCs w:val="32"/>
        </w:rPr>
        <w:t>и есть решение проблемы естественных</w:t>
      </w:r>
      <w:r w:rsidR="00BC55B8" w:rsidRPr="003C75CB">
        <w:rPr>
          <w:rFonts w:ascii="Times New Roman" w:hAnsi="Times New Roman" w:cs="Times New Roman"/>
          <w:sz w:val="32"/>
          <w:szCs w:val="32"/>
        </w:rPr>
        <w:t>,</w:t>
      </w:r>
      <w:r w:rsidRPr="003C75CB">
        <w:rPr>
          <w:rFonts w:ascii="Times New Roman" w:hAnsi="Times New Roman" w:cs="Times New Roman"/>
          <w:sz w:val="32"/>
          <w:szCs w:val="32"/>
        </w:rPr>
        <w:t xml:space="preserve"> элементарных единиц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Pr="003C75CB">
        <w:rPr>
          <w:rFonts w:ascii="Times New Roman" w:hAnsi="Times New Roman" w:cs="Times New Roman"/>
          <w:sz w:val="32"/>
          <w:szCs w:val="32"/>
        </w:rPr>
        <w:t xml:space="preserve">в окончательном числовом </w:t>
      </w:r>
      <w:r w:rsidR="00897629" w:rsidRPr="003C75CB">
        <w:rPr>
          <w:rFonts w:ascii="Times New Roman" w:hAnsi="Times New Roman" w:cs="Times New Roman"/>
          <w:sz w:val="32"/>
          <w:szCs w:val="32"/>
        </w:rPr>
        <w:t xml:space="preserve">варианте, </w:t>
      </w:r>
      <w:r w:rsidRPr="003C75CB">
        <w:rPr>
          <w:rFonts w:ascii="Times New Roman" w:hAnsi="Times New Roman" w:cs="Times New Roman"/>
          <w:sz w:val="32"/>
          <w:szCs w:val="32"/>
        </w:rPr>
        <w:t>виде.</w:t>
      </w:r>
      <w:r w:rsidR="00BC55B8" w:rsidRPr="003C75CB">
        <w:rPr>
          <w:rFonts w:ascii="Times New Roman" w:hAnsi="Times New Roman" w:cs="Times New Roman"/>
          <w:sz w:val="32"/>
          <w:szCs w:val="32"/>
        </w:rPr>
        <w:t xml:space="preserve"> Это решение проблемы естественных единиц </w:t>
      </w:r>
      <w:r w:rsidR="004D309B" w:rsidRPr="003C75CB">
        <w:rPr>
          <w:rFonts w:ascii="Times New Roman" w:hAnsi="Times New Roman" w:cs="Times New Roman"/>
          <w:sz w:val="32"/>
          <w:szCs w:val="32"/>
        </w:rPr>
        <w:t xml:space="preserve">найдено </w:t>
      </w:r>
      <w:r w:rsidR="00BC55B8" w:rsidRPr="003C75CB">
        <w:rPr>
          <w:rFonts w:ascii="Times New Roman" w:hAnsi="Times New Roman" w:cs="Times New Roman"/>
          <w:sz w:val="32"/>
          <w:szCs w:val="32"/>
        </w:rPr>
        <w:t>в рамках «Теории Природы».</w:t>
      </w:r>
    </w:p>
    <w:p w:rsidR="004549EB" w:rsidRPr="003C75CB" w:rsidRDefault="00A10BDA" w:rsidP="00151E17">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По сути дела</w:t>
      </w:r>
      <w:r w:rsidR="0075366B" w:rsidRPr="003C75CB">
        <w:rPr>
          <w:rFonts w:ascii="Times New Roman" w:hAnsi="Times New Roman" w:cs="Times New Roman"/>
          <w:sz w:val="32"/>
          <w:szCs w:val="32"/>
        </w:rPr>
        <w:t>, по своему существу</w:t>
      </w:r>
      <w:r w:rsidRPr="003C75CB">
        <w:rPr>
          <w:rFonts w:ascii="Times New Roman" w:hAnsi="Times New Roman" w:cs="Times New Roman"/>
          <w:sz w:val="32"/>
          <w:szCs w:val="32"/>
        </w:rPr>
        <w:t xml:space="preserve"> естественные</w:t>
      </w:r>
      <w:r w:rsidR="0075366B" w:rsidRPr="003C75CB">
        <w:rPr>
          <w:rFonts w:ascii="Times New Roman" w:hAnsi="Times New Roman" w:cs="Times New Roman"/>
          <w:sz w:val="32"/>
          <w:szCs w:val="32"/>
        </w:rPr>
        <w:t>,</w:t>
      </w:r>
      <w:r w:rsidRPr="003C75CB">
        <w:rPr>
          <w:rFonts w:ascii="Times New Roman" w:hAnsi="Times New Roman" w:cs="Times New Roman"/>
          <w:sz w:val="32"/>
          <w:szCs w:val="32"/>
        </w:rPr>
        <w:t xml:space="preserve"> элементарные единицы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представляют собой природные эталоны </w:t>
      </w:r>
      <w:r w:rsidRPr="003C75CB">
        <w:rPr>
          <w:rFonts w:ascii="Times New Roman" w:hAnsi="Times New Roman" w:cs="Times New Roman"/>
          <w:sz w:val="32"/>
          <w:szCs w:val="32"/>
        </w:rPr>
        <w:t>массы, длины и времени.</w:t>
      </w:r>
    </w:p>
    <w:p w:rsidR="00846B7F" w:rsidRPr="003C75CB" w:rsidRDefault="00846B7F" w:rsidP="00151E17">
      <w:pPr>
        <w:spacing w:after="0" w:line="281" w:lineRule="auto"/>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 xml:space="preserve">Сделаем одно важное замечание. Легко понять, что из третьей формулы системы </w:t>
      </w:r>
      <w:r w:rsidRPr="003C75CB">
        <w:rPr>
          <w:rFonts w:ascii="Times New Roman" w:eastAsiaTheme="minorEastAsia" w:hAnsi="Times New Roman" w:cs="Times New Roman"/>
          <w:sz w:val="32"/>
          <w:szCs w:val="32"/>
        </w:rPr>
        <w:t>(2‴)</w:t>
      </w:r>
      <w:r w:rsidR="00247AC0" w:rsidRPr="003C75CB">
        <w:rPr>
          <w:rFonts w:ascii="Times New Roman" w:eastAsiaTheme="minorEastAsia" w:hAnsi="Times New Roman" w:cs="Times New Roman"/>
          <w:sz w:val="32"/>
          <w:szCs w:val="32"/>
        </w:rPr>
        <w:t xml:space="preserve"> </w:t>
      </w:r>
      <w:r w:rsidR="002D4125" w:rsidRPr="003C75CB">
        <w:rPr>
          <w:rFonts w:ascii="Times New Roman" w:eastAsiaTheme="minorEastAsia" w:hAnsi="Times New Roman" w:cs="Times New Roman"/>
          <w:sz w:val="32"/>
          <w:szCs w:val="32"/>
        </w:rPr>
        <w:t>и гипотезы относительно ПТС</w:t>
      </w:r>
      <w:r w:rsidR="00247AC0" w:rsidRPr="003C75CB">
        <w:rPr>
          <w:rFonts w:ascii="Times New Roman" w:eastAsiaTheme="minorEastAsia" w:hAnsi="Times New Roman" w:cs="Times New Roman"/>
          <w:sz w:val="32"/>
          <w:szCs w:val="32"/>
        </w:rPr>
        <w:t>, с учётом (1′)</w:t>
      </w:r>
      <w:r w:rsidRPr="003C75CB">
        <w:rPr>
          <w:rFonts w:ascii="Times New Roman" w:eastAsiaTheme="minorEastAsia" w:hAnsi="Times New Roman" w:cs="Times New Roman"/>
          <w:sz w:val="32"/>
          <w:szCs w:val="32"/>
        </w:rPr>
        <w:t xml:space="preserve"> следует равенство:</w:t>
      </w:r>
    </w:p>
    <w:p w:rsidR="00846B7F" w:rsidRPr="00756016" w:rsidRDefault="00247AC0" w:rsidP="00756016">
      <w:pPr>
        <w:spacing w:before="240" w:line="281" w:lineRule="auto"/>
        <w:jc w:val="right"/>
        <w:rPr>
          <w:rFonts w:ascii="Times New Roman" w:eastAsiaTheme="minorEastAsia" w:hAnsi="Times New Roman" w:cs="Times New Roman"/>
          <w:sz w:val="32"/>
          <w:szCs w:val="32"/>
        </w:rPr>
      </w:pPr>
      <m:oMath>
        <m:r>
          <m:rPr>
            <m:sty m:val="p"/>
          </m:rPr>
          <w:rPr>
            <w:rFonts w:ascii="Cambria Math" w:eastAsiaTheme="minorEastAsia" w:hAnsi="Cambria Math" w:cs="Times New Roman"/>
            <w:sz w:val="32"/>
            <w:szCs w:val="32"/>
          </w:rPr>
          <m:t xml:space="preserve">1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lang w:val="en-US"/>
              </w:rPr>
              <m:t>kg</m:t>
            </m:r>
            <m:r>
              <m:rPr>
                <m:sty m:val="p"/>
              </m:rP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lang w:val="en-US"/>
              </w:rPr>
              <m:t>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m</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l</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r>
                  <m:rPr>
                    <m:sty m:val="p"/>
                  </m:rPr>
                  <w:rPr>
                    <w:rFonts w:ascii="Cambria Math" w:eastAsiaTheme="minorEastAsia" w:hAnsi="Cambria Math" w:cs="Times New Roman"/>
                    <w:sz w:val="32"/>
                    <w:szCs w:val="32"/>
                  </w:rPr>
                  <m:t>s</m:t>
                </m:r>
              </m:sub>
            </m:sSub>
          </m:den>
        </m:f>
        <m:f>
          <m:fPr>
            <m:ctrlPr>
              <w:rPr>
                <w:rFonts w:ascii="Cambria Math" w:hAnsi="Cambria Math" w:cs="Times New Roman"/>
                <w:sz w:val="32"/>
                <w:szCs w:val="32"/>
              </w:rPr>
            </m:ctrlPr>
          </m:fPr>
          <m:num>
            <m:r>
              <m:rPr>
                <m:sty m:val="p"/>
              </m:rPr>
              <w:rPr>
                <w:rFonts w:ascii="Cambria Math" w:hAnsi="Cambria Math" w:cs="Times New Roman"/>
                <w:sz w:val="32"/>
                <w:szCs w:val="32"/>
                <w:lang w:val="en-US"/>
              </w:rPr>
              <m:t>MAM</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EUL</m:t>
            </m:r>
            <m:r>
              <m:rPr>
                <m:sty m:val="p"/>
              </m:rPr>
              <w:rPr>
                <w:rFonts w:ascii="Cambria Math" w:hAnsi="Times New Roman" w:cs="Times New Roman"/>
                <w:sz w:val="32"/>
                <w:szCs w:val="32"/>
              </w:rPr>
              <m:t xml:space="preserve"> </m:t>
            </m:r>
          </m:num>
          <m:den>
            <m:r>
              <m:rPr>
                <m:sty m:val="p"/>
              </m:rPr>
              <w:rPr>
                <w:rFonts w:ascii="Cambria Math" w:hAnsi="Cambria Math" w:cs="Times New Roman"/>
                <w:sz w:val="32"/>
                <w:szCs w:val="32"/>
                <w:lang w:val="en-US"/>
              </w:rPr>
              <m:t>EUT</m:t>
            </m:r>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f>
          <m:fPr>
            <m:ctrlPr>
              <w:rPr>
                <w:rFonts w:ascii="Cambria Math" w:hAnsi="Cambria Math" w:cs="Times New Roman"/>
                <w:sz w:val="32"/>
                <w:szCs w:val="32"/>
              </w:rPr>
            </m:ctrlPr>
          </m:fPr>
          <m:num>
            <m:r>
              <m:rPr>
                <m:sty m:val="p"/>
              </m:rPr>
              <w:rPr>
                <w:rFonts w:ascii="Cambria Math" w:hAnsi="Cambria Math" w:cs="Times New Roman"/>
                <w:sz w:val="32"/>
                <w:szCs w:val="32"/>
                <w:lang w:val="en-US"/>
              </w:rPr>
              <m:t>MAM</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EUL</m:t>
            </m:r>
            <m:r>
              <m:rPr>
                <m:sty m:val="p"/>
              </m:rPr>
              <w:rPr>
                <w:rFonts w:ascii="Cambria Math" w:hAnsi="Times New Roman" w:cs="Times New Roman"/>
                <w:sz w:val="32"/>
                <w:szCs w:val="32"/>
              </w:rPr>
              <m:t xml:space="preserve"> </m:t>
            </m:r>
          </m:num>
          <m:den>
            <m:r>
              <m:rPr>
                <m:sty m:val="p"/>
              </m:rPr>
              <w:rPr>
                <w:rFonts w:ascii="Cambria Math" w:hAnsi="Cambria Math" w:cs="Times New Roman"/>
                <w:sz w:val="32"/>
                <w:szCs w:val="32"/>
                <w:lang w:val="en-US"/>
              </w:rPr>
              <m:t>EUT</m:t>
            </m:r>
          </m:den>
        </m:f>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IMP</m:t>
        </m:r>
      </m:oMath>
      <w:r w:rsidRPr="00756016">
        <w:rPr>
          <w:rFonts w:ascii="Times New Roman" w:eastAsiaTheme="minorEastAsia" w:hAnsi="Times New Roman" w:cs="Times New Roman"/>
          <w:i/>
          <w:sz w:val="32"/>
          <w:szCs w:val="32"/>
        </w:rPr>
        <w:t>.</w:t>
      </w:r>
      <w:r w:rsidR="007917FD" w:rsidRPr="00756016">
        <w:rPr>
          <w:rFonts w:ascii="Times New Roman" w:eastAsiaTheme="minorEastAsia" w:hAnsi="Times New Roman" w:cs="Times New Roman"/>
          <w:sz w:val="32"/>
          <w:szCs w:val="32"/>
        </w:rPr>
        <w:tab/>
      </w:r>
      <w:r w:rsidR="007917FD" w:rsidRPr="00756016">
        <w:rPr>
          <w:rFonts w:ascii="Times New Roman" w:eastAsiaTheme="minorEastAsia" w:hAnsi="Times New Roman" w:cs="Times New Roman"/>
          <w:sz w:val="32"/>
          <w:szCs w:val="32"/>
        </w:rPr>
        <w:tab/>
        <w:t>(5)</w:t>
      </w:r>
    </w:p>
    <w:p w:rsidR="00846B7F" w:rsidRPr="003C75CB" w:rsidRDefault="00247AC0" w:rsidP="00151E17">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Определим физическую величину импульс</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СИ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I</m:t>
            </m:r>
          </m:e>
          <m:sub>
            <m:r>
              <m:rPr>
                <m:sty m:val="p"/>
              </m:rPr>
              <w:rPr>
                <w:rFonts w:ascii="Cambria Math" w:eastAsiaTheme="minorEastAsia" w:hAnsi="Cambria Math" w:cs="Times New Roman"/>
                <w:sz w:val="32"/>
                <w:szCs w:val="32"/>
              </w:rPr>
              <m:t>SI</m:t>
            </m:r>
          </m:sub>
        </m:sSub>
      </m:oMath>
      <w:r w:rsidRPr="003C75CB">
        <w:rPr>
          <w:rFonts w:ascii="Times New Roman" w:eastAsiaTheme="minorEastAsia" w:hAnsi="Times New Roman" w:cs="Times New Roman"/>
          <w:sz w:val="32"/>
          <w:szCs w:val="32"/>
        </w:rPr>
        <w:t>), следующим образом:</w:t>
      </w:r>
    </w:p>
    <w:p w:rsidR="00247AC0" w:rsidRPr="00756016" w:rsidRDefault="00F93A2A" w:rsidP="00756016">
      <w:pPr>
        <w:spacing w:after="0" w:line="281"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I</m:t>
            </m:r>
          </m:e>
          <m:sub>
            <m:r>
              <m:rPr>
                <m:sty m:val="p"/>
              </m:rPr>
              <w:rPr>
                <w:rFonts w:ascii="Cambria Math" w:eastAsiaTheme="minorEastAsia" w:hAnsi="Cambria Math" w:cs="Times New Roman"/>
                <w:sz w:val="32"/>
                <w:szCs w:val="32"/>
              </w:rPr>
              <m:t>SI</m:t>
            </m:r>
          </m:sub>
        </m:sSub>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 xml:space="preserve">1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lang w:val="en-US"/>
              </w:rPr>
              <m:t>kg</m:t>
            </m:r>
            <m:r>
              <m:rPr>
                <m:sty m:val="p"/>
              </m:rP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lang w:val="en-US"/>
              </w:rPr>
              <m:t>m</m:t>
            </m:r>
          </m:num>
          <m:den>
            <m:r>
              <m:rPr>
                <m:sty m:val="p"/>
              </m:rPr>
              <w:rPr>
                <w:rFonts w:ascii="Cambria Math" w:eastAsiaTheme="minorEastAsia" w:hAnsi="Cambria Math" w:cs="Times New Roman"/>
                <w:sz w:val="32"/>
                <w:szCs w:val="32"/>
              </w:rPr>
              <m:t>s</m:t>
            </m:r>
          </m:den>
        </m:f>
      </m:oMath>
      <w:r w:rsidR="00247AC0" w:rsidRPr="00756016">
        <w:rPr>
          <w:rFonts w:ascii="Times New Roman" w:eastAsiaTheme="minorEastAsia" w:hAnsi="Times New Roman" w:cs="Times New Roman"/>
          <w:sz w:val="32"/>
          <w:szCs w:val="32"/>
        </w:rPr>
        <w:t>.</w:t>
      </w:r>
    </w:p>
    <w:p w:rsidR="00247AC0" w:rsidRPr="003C75CB" w:rsidRDefault="00955BA5" w:rsidP="00151E17">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Тогда мы получим следующее соотношение</w:t>
      </w:r>
      <w:r w:rsidR="00BC55B8" w:rsidRPr="003C75CB">
        <w:rPr>
          <w:rFonts w:ascii="Times New Roman" w:eastAsiaTheme="minorEastAsia" w:hAnsi="Times New Roman" w:cs="Times New Roman"/>
          <w:sz w:val="32"/>
          <w:szCs w:val="32"/>
        </w:rPr>
        <w:t>, тождество</w:t>
      </w:r>
      <w:r w:rsidRPr="003C75CB">
        <w:rPr>
          <w:rFonts w:ascii="Times New Roman" w:eastAsiaTheme="minorEastAsia" w:hAnsi="Times New Roman" w:cs="Times New Roman"/>
          <w:sz w:val="32"/>
          <w:szCs w:val="32"/>
        </w:rPr>
        <w:t>:</w:t>
      </w:r>
    </w:p>
    <w:p w:rsidR="00955BA5" w:rsidRPr="00756016" w:rsidRDefault="00F93A2A" w:rsidP="00756016">
      <w:pPr>
        <w:spacing w:before="240" w:after="0" w:line="281" w:lineRule="auto"/>
        <w:jc w:val="right"/>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I</m:t>
            </m:r>
          </m:e>
          <m:sub>
            <m:r>
              <m:rPr>
                <m:sty m:val="p"/>
              </m:rPr>
              <w:rPr>
                <w:rFonts w:ascii="Cambria Math" w:eastAsiaTheme="minorEastAsia" w:hAnsi="Cambria Math" w:cs="Times New Roman"/>
                <w:sz w:val="32"/>
                <w:szCs w:val="32"/>
              </w:rPr>
              <m:t>SI</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f>
          <m:fPr>
            <m:ctrlPr>
              <w:rPr>
                <w:rFonts w:ascii="Cambria Math" w:hAnsi="Cambria Math" w:cs="Times New Roman"/>
                <w:sz w:val="32"/>
                <w:szCs w:val="32"/>
              </w:rPr>
            </m:ctrlPr>
          </m:fPr>
          <m:num>
            <m:r>
              <m:rPr>
                <m:sty m:val="p"/>
              </m:rPr>
              <w:rPr>
                <w:rFonts w:ascii="Cambria Math" w:hAnsi="Cambria Math" w:cs="Times New Roman"/>
                <w:sz w:val="32"/>
                <w:szCs w:val="32"/>
                <w:lang w:val="en-US"/>
              </w:rPr>
              <m:t>MAM</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EUL</m:t>
            </m:r>
            <m:r>
              <m:rPr>
                <m:sty m:val="p"/>
              </m:rPr>
              <w:rPr>
                <w:rFonts w:ascii="Cambria Math" w:hAnsi="Times New Roman" w:cs="Times New Roman"/>
                <w:sz w:val="32"/>
                <w:szCs w:val="32"/>
              </w:rPr>
              <m:t xml:space="preserve"> </m:t>
            </m:r>
          </m:num>
          <m:den>
            <m:r>
              <m:rPr>
                <m:sty m:val="p"/>
              </m:rPr>
              <w:rPr>
                <w:rFonts w:ascii="Cambria Math" w:hAnsi="Cambria Math" w:cs="Times New Roman"/>
                <w:sz w:val="32"/>
                <w:szCs w:val="32"/>
                <w:lang w:val="en-US"/>
              </w:rPr>
              <m:t>EUT</m:t>
            </m:r>
          </m:den>
        </m:f>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IMP</m:t>
        </m:r>
      </m:oMath>
      <w:r w:rsidR="00955BA5" w:rsidRPr="00756016">
        <w:rPr>
          <w:rFonts w:ascii="Times New Roman" w:eastAsiaTheme="minorEastAsia" w:hAnsi="Times New Roman" w:cs="Times New Roman"/>
          <w:sz w:val="32"/>
          <w:szCs w:val="32"/>
        </w:rPr>
        <w:t>.</w:t>
      </w:r>
      <w:r w:rsidR="007917FD" w:rsidRPr="00756016">
        <w:rPr>
          <w:rFonts w:ascii="Times New Roman" w:eastAsiaTheme="minorEastAsia" w:hAnsi="Times New Roman" w:cs="Times New Roman"/>
          <w:sz w:val="32"/>
          <w:szCs w:val="32"/>
        </w:rPr>
        <w:tab/>
      </w:r>
      <w:r w:rsidR="007917FD" w:rsidRPr="00756016">
        <w:rPr>
          <w:rFonts w:ascii="Times New Roman" w:eastAsiaTheme="minorEastAsia" w:hAnsi="Times New Roman" w:cs="Times New Roman"/>
          <w:sz w:val="32"/>
          <w:szCs w:val="32"/>
        </w:rPr>
        <w:tab/>
      </w:r>
      <w:r w:rsidR="007917FD" w:rsidRPr="00756016">
        <w:rPr>
          <w:rFonts w:ascii="Times New Roman" w:eastAsiaTheme="minorEastAsia" w:hAnsi="Times New Roman" w:cs="Times New Roman"/>
          <w:sz w:val="32"/>
          <w:szCs w:val="32"/>
        </w:rPr>
        <w:tab/>
      </w:r>
      <w:r w:rsidR="007917FD" w:rsidRPr="00756016">
        <w:rPr>
          <w:rFonts w:ascii="Times New Roman" w:eastAsiaTheme="minorEastAsia" w:hAnsi="Times New Roman" w:cs="Times New Roman"/>
          <w:sz w:val="32"/>
          <w:szCs w:val="32"/>
        </w:rPr>
        <w:tab/>
        <w:t>(5′)</w:t>
      </w:r>
    </w:p>
    <w:p w:rsidR="005B0E69" w:rsidRPr="003C75CB" w:rsidRDefault="00955BA5" w:rsidP="00151E17">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Это выражение физической величины импульса</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СИ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I</m:t>
            </m:r>
          </m:e>
          <m:sub>
            <m:r>
              <m:rPr>
                <m:sty m:val="p"/>
              </m:rPr>
              <w:rPr>
                <w:rFonts w:ascii="Cambria Math" w:eastAsiaTheme="minorEastAsia" w:hAnsi="Cambria Math" w:cs="Times New Roman"/>
                <w:sz w:val="32"/>
                <w:szCs w:val="32"/>
              </w:rPr>
              <m:t>SI</m:t>
            </m:r>
          </m:sub>
        </m:sSub>
      </m:oMath>
      <w:r w:rsidRPr="003C75CB">
        <w:rPr>
          <w:rFonts w:ascii="Times New Roman" w:eastAsiaTheme="minorEastAsia" w:hAnsi="Times New Roman" w:cs="Times New Roman"/>
          <w:sz w:val="32"/>
          <w:szCs w:val="32"/>
        </w:rPr>
        <w:t xml:space="preserve">) </w:t>
      </w:r>
      <w:r w:rsidR="003C4D1E" w:rsidRPr="003C75CB">
        <w:rPr>
          <w:rFonts w:ascii="Times New Roman" w:eastAsiaTheme="minorEastAsia" w:hAnsi="Times New Roman" w:cs="Times New Roman"/>
          <w:sz w:val="32"/>
          <w:szCs w:val="32"/>
        </w:rPr>
        <w:t xml:space="preserve">в </w:t>
      </w:r>
      <w:r w:rsidR="00BC55B8" w:rsidRPr="003C75CB">
        <w:rPr>
          <w:rFonts w:ascii="Times New Roman" w:eastAsiaTheme="minorEastAsia" w:hAnsi="Times New Roman" w:cs="Times New Roman"/>
          <w:sz w:val="32"/>
          <w:szCs w:val="32"/>
        </w:rPr>
        <w:t>с</w:t>
      </w:r>
      <w:r w:rsidR="00BC55B8" w:rsidRPr="003C75CB">
        <w:rPr>
          <w:rFonts w:ascii="Times New Roman" w:eastAsiaTheme="minorEastAsia" w:hAnsi="Times New Roman" w:cs="Times New Roman"/>
          <w:sz w:val="32"/>
          <w:szCs w:val="32"/>
        </w:rPr>
        <w:t>и</w:t>
      </w:r>
      <w:r w:rsidR="00BC55B8" w:rsidRPr="003C75CB">
        <w:rPr>
          <w:rFonts w:ascii="Times New Roman" w:eastAsiaTheme="minorEastAsia" w:hAnsi="Times New Roman" w:cs="Times New Roman"/>
          <w:sz w:val="32"/>
          <w:szCs w:val="32"/>
        </w:rPr>
        <w:t>стеме</w:t>
      </w:r>
      <w:r w:rsidR="003C4D1E" w:rsidRPr="003C75CB">
        <w:rPr>
          <w:rFonts w:ascii="Times New Roman" w:eastAsiaTheme="minorEastAsia" w:hAnsi="Times New Roman" w:cs="Times New Roman"/>
          <w:sz w:val="32"/>
          <w:szCs w:val="32"/>
        </w:rPr>
        <w:t xml:space="preserve"> </w:t>
      </w:r>
      <w:r w:rsidR="003C4D1E" w:rsidRPr="003C75CB">
        <w:rPr>
          <w:rFonts w:ascii="Times New Roman" w:hAnsi="Times New Roman" w:cs="Times New Roman"/>
          <w:sz w:val="32"/>
          <w:szCs w:val="32"/>
        </w:rPr>
        <w:t>естественных</w:t>
      </w:r>
      <w:r w:rsidR="00BD3475" w:rsidRPr="003C75CB">
        <w:rPr>
          <w:rFonts w:ascii="Times New Roman" w:hAnsi="Times New Roman" w:cs="Times New Roman"/>
          <w:sz w:val="32"/>
          <w:szCs w:val="32"/>
        </w:rPr>
        <w:t>,</w:t>
      </w:r>
      <w:r w:rsidR="003C4D1E" w:rsidRPr="003C75CB">
        <w:rPr>
          <w:rFonts w:ascii="Times New Roman" w:hAnsi="Times New Roman" w:cs="Times New Roman"/>
          <w:sz w:val="32"/>
          <w:szCs w:val="32"/>
        </w:rPr>
        <w:t xml:space="preserve"> элементарных единиц массы, длины и времени </w:t>
      </w:r>
      <w:r w:rsidR="00C02577">
        <w:rPr>
          <w:rFonts w:ascii="Times New Roman" w:hAnsi="Times New Roman" w:cs="Times New Roman"/>
          <w:sz w:val="32"/>
          <w:szCs w:val="32"/>
          <w:lang w:val="en-US"/>
        </w:rPr>
        <w:t>N</w:t>
      </w:r>
      <w:r w:rsidR="00CD3837">
        <w:rPr>
          <w:rFonts w:ascii="Times New Roman" w:hAnsi="Times New Roman" w:cs="Times New Roman"/>
          <w:sz w:val="32"/>
          <w:szCs w:val="32"/>
          <w:lang w:val="en-US"/>
        </w:rPr>
        <w:t>S</w:t>
      </w:r>
      <w:r w:rsidR="00C02577">
        <w:rPr>
          <w:rFonts w:ascii="Times New Roman" w:hAnsi="Times New Roman" w:cs="Times New Roman"/>
          <w:sz w:val="32"/>
          <w:szCs w:val="32"/>
          <w:lang w:val="en-US"/>
        </w:rPr>
        <w:t>U</w:t>
      </w:r>
      <w:r w:rsidR="003C4D1E" w:rsidRPr="003C75CB">
        <w:rPr>
          <w:rFonts w:ascii="Times New Roman" w:eastAsiaTheme="minorEastAsia" w:hAnsi="Times New Roman" w:cs="Times New Roman"/>
          <w:sz w:val="32"/>
          <w:szCs w:val="32"/>
        </w:rPr>
        <w:t>{</w:t>
      </w:r>
      <w:r w:rsidR="003C4D1E" w:rsidRPr="003C75CB">
        <w:rPr>
          <w:rFonts w:ascii="Times New Roman" w:eastAsiaTheme="minorEastAsia" w:hAnsi="Times New Roman" w:cs="Times New Roman"/>
          <w:i/>
          <w:sz w:val="32"/>
          <w:szCs w:val="32"/>
          <w:lang w:val="en-US"/>
        </w:rPr>
        <w:t>MAM</w:t>
      </w:r>
      <w:r w:rsidR="003C4D1E" w:rsidRPr="003C75CB">
        <w:rPr>
          <w:rFonts w:ascii="Times New Roman" w:eastAsiaTheme="minorEastAsia" w:hAnsi="Times New Roman" w:cs="Times New Roman"/>
          <w:sz w:val="32"/>
          <w:szCs w:val="32"/>
        </w:rPr>
        <w:t xml:space="preserve">, </w:t>
      </w:r>
      <w:r w:rsidR="003C4D1E" w:rsidRPr="003C75CB">
        <w:rPr>
          <w:rFonts w:ascii="Times New Roman" w:eastAsiaTheme="minorEastAsia" w:hAnsi="Times New Roman" w:cs="Times New Roman"/>
          <w:i/>
          <w:sz w:val="32"/>
          <w:szCs w:val="32"/>
          <w:lang w:val="en-US"/>
        </w:rPr>
        <w:t>EUL</w:t>
      </w:r>
      <w:r w:rsidR="003C4D1E" w:rsidRPr="003C75CB">
        <w:rPr>
          <w:rFonts w:ascii="Times New Roman" w:eastAsiaTheme="minorEastAsia" w:hAnsi="Times New Roman" w:cs="Times New Roman"/>
          <w:sz w:val="32"/>
          <w:szCs w:val="32"/>
        </w:rPr>
        <w:t xml:space="preserve">, </w:t>
      </w:r>
      <w:r w:rsidR="003C4D1E" w:rsidRPr="003C75CB">
        <w:rPr>
          <w:rFonts w:ascii="Times New Roman" w:eastAsiaTheme="minorEastAsia" w:hAnsi="Times New Roman" w:cs="Times New Roman"/>
          <w:i/>
          <w:sz w:val="32"/>
          <w:szCs w:val="32"/>
          <w:lang w:val="en-US"/>
        </w:rPr>
        <w:t>EUT</w:t>
      </w:r>
      <w:r w:rsidR="003C4D1E" w:rsidRPr="003C75CB">
        <w:rPr>
          <w:rFonts w:ascii="Times New Roman" w:eastAsiaTheme="minorEastAsia" w:hAnsi="Times New Roman" w:cs="Times New Roman"/>
          <w:sz w:val="32"/>
          <w:szCs w:val="32"/>
        </w:rPr>
        <w:t>} или в</w:t>
      </w:r>
      <w:r w:rsidRPr="003C75CB">
        <w:rPr>
          <w:rFonts w:ascii="Times New Roman" w:eastAsiaTheme="minorEastAsia" w:hAnsi="Times New Roman" w:cs="Times New Roman"/>
          <w:sz w:val="32"/>
          <w:szCs w:val="32"/>
        </w:rPr>
        <w:t xml:space="preserve"> единицах естественного, элементарного импульса (</w:t>
      </w:r>
      <w:r w:rsidRPr="003C75CB">
        <w:rPr>
          <w:rFonts w:ascii="Times New Roman" w:eastAsiaTheme="minorEastAsia" w:hAnsi="Times New Roman" w:cs="Times New Roman"/>
          <w:i/>
          <w:sz w:val="32"/>
          <w:szCs w:val="32"/>
          <w:lang w:val="en-US"/>
        </w:rPr>
        <w:t>IMP</w:t>
      </w:r>
      <w:r w:rsidRPr="003C75CB">
        <w:rPr>
          <w:rFonts w:ascii="Times New Roman" w:eastAsiaTheme="minorEastAsia" w:hAnsi="Times New Roman" w:cs="Times New Roman"/>
          <w:sz w:val="32"/>
          <w:szCs w:val="32"/>
        </w:rPr>
        <w:t xml:space="preserve">). </w:t>
      </w:r>
      <w:r w:rsidR="005B0E69" w:rsidRPr="003C75CB">
        <w:rPr>
          <w:rFonts w:ascii="Times New Roman" w:eastAsiaTheme="minorEastAsia" w:hAnsi="Times New Roman" w:cs="Times New Roman"/>
          <w:sz w:val="32"/>
          <w:szCs w:val="32"/>
        </w:rPr>
        <w:t>Мы</w:t>
      </w:r>
      <w:r w:rsidR="004E444C">
        <w:rPr>
          <w:rFonts w:ascii="Times New Roman" w:eastAsiaTheme="minorEastAsia" w:hAnsi="Times New Roman" w:cs="Times New Roman"/>
          <w:sz w:val="32"/>
          <w:szCs w:val="32"/>
        </w:rPr>
        <w:t>,</w:t>
      </w:r>
      <w:r w:rsidR="005B0E69" w:rsidRPr="003C75CB">
        <w:rPr>
          <w:rFonts w:ascii="Times New Roman" w:eastAsiaTheme="minorEastAsia" w:hAnsi="Times New Roman" w:cs="Times New Roman"/>
          <w:sz w:val="32"/>
          <w:szCs w:val="32"/>
        </w:rPr>
        <w:t xml:space="preserve"> естественно</w:t>
      </w:r>
      <w:r w:rsidR="004E444C">
        <w:rPr>
          <w:rFonts w:ascii="Times New Roman" w:eastAsiaTheme="minorEastAsia" w:hAnsi="Times New Roman" w:cs="Times New Roman"/>
          <w:sz w:val="32"/>
          <w:szCs w:val="32"/>
        </w:rPr>
        <w:t>,</w:t>
      </w:r>
      <w:r w:rsidR="005B0E69" w:rsidRPr="003C75CB">
        <w:rPr>
          <w:rFonts w:ascii="Times New Roman" w:eastAsiaTheme="minorEastAsia" w:hAnsi="Times New Roman" w:cs="Times New Roman"/>
          <w:sz w:val="32"/>
          <w:szCs w:val="32"/>
        </w:rPr>
        <w:t xml:space="preserve"> в этом случае, по аналогии с (1′), считаем, полагаем, что физическая величина естественный, элеме</w:t>
      </w:r>
      <w:r w:rsidR="005B0E69" w:rsidRPr="003C75CB">
        <w:rPr>
          <w:rFonts w:ascii="Times New Roman" w:eastAsiaTheme="minorEastAsia" w:hAnsi="Times New Roman" w:cs="Times New Roman"/>
          <w:sz w:val="32"/>
          <w:szCs w:val="32"/>
        </w:rPr>
        <w:t>н</w:t>
      </w:r>
      <w:r w:rsidR="005B0E69" w:rsidRPr="003C75CB">
        <w:rPr>
          <w:rFonts w:ascii="Times New Roman" w:eastAsiaTheme="minorEastAsia" w:hAnsi="Times New Roman" w:cs="Times New Roman"/>
          <w:sz w:val="32"/>
          <w:szCs w:val="32"/>
        </w:rPr>
        <w:t xml:space="preserve">тарный импульс </w:t>
      </w:r>
      <w:r w:rsidR="005B0E69" w:rsidRPr="003C75CB">
        <w:rPr>
          <w:rFonts w:ascii="Times New Roman" w:eastAsiaTheme="minorEastAsia" w:hAnsi="Times New Roman" w:cs="Times New Roman"/>
          <w:i/>
          <w:sz w:val="32"/>
          <w:szCs w:val="32"/>
          <w:lang w:val="en-US"/>
        </w:rPr>
        <w:t>IMP</w:t>
      </w:r>
      <w:r w:rsidR="005B0E69" w:rsidRPr="003C75CB">
        <w:rPr>
          <w:rFonts w:ascii="Times New Roman" w:eastAsiaTheme="minorEastAsia" w:hAnsi="Times New Roman" w:cs="Times New Roman"/>
          <w:sz w:val="32"/>
          <w:szCs w:val="32"/>
        </w:rPr>
        <w:t xml:space="preserve"> является в то же время и своей единицей (ед</w:t>
      </w:r>
      <w:r w:rsidR="005B0E69" w:rsidRPr="003C75CB">
        <w:rPr>
          <w:rFonts w:ascii="Times New Roman" w:eastAsiaTheme="minorEastAsia" w:hAnsi="Times New Roman" w:cs="Times New Roman"/>
          <w:sz w:val="32"/>
          <w:szCs w:val="32"/>
        </w:rPr>
        <w:t>и</w:t>
      </w:r>
      <w:r w:rsidR="005B0E69" w:rsidRPr="003C75CB">
        <w:rPr>
          <w:rFonts w:ascii="Times New Roman" w:eastAsiaTheme="minorEastAsia" w:hAnsi="Times New Roman" w:cs="Times New Roman"/>
          <w:sz w:val="32"/>
          <w:szCs w:val="32"/>
        </w:rPr>
        <w:t>ницей физической величины), обозначаемой</w:t>
      </w:r>
      <w:r w:rsidR="00F2600F" w:rsidRPr="003C75CB">
        <w:rPr>
          <w:rFonts w:ascii="Times New Roman" w:eastAsiaTheme="minorEastAsia" w:hAnsi="Times New Roman" w:cs="Times New Roman"/>
          <w:sz w:val="32"/>
          <w:szCs w:val="32"/>
        </w:rPr>
        <w:t xml:space="preserve"> </w:t>
      </w:r>
      <w:r w:rsidR="005B0E69" w:rsidRPr="004E444C">
        <w:rPr>
          <w:rFonts w:ascii="Times New Roman" w:eastAsiaTheme="minorEastAsia" w:hAnsi="Times New Roman" w:cs="Times New Roman"/>
          <w:sz w:val="32"/>
          <w:szCs w:val="32"/>
          <w:lang w:val="en-US"/>
        </w:rPr>
        <w:t>IMP</w:t>
      </w:r>
      <w:r w:rsidR="005B0E69" w:rsidRPr="003C75CB">
        <w:rPr>
          <w:rFonts w:ascii="Times New Roman" w:eastAsiaTheme="minorEastAsia" w:hAnsi="Times New Roman" w:cs="Times New Roman"/>
          <w:sz w:val="32"/>
          <w:szCs w:val="32"/>
        </w:rPr>
        <w:t xml:space="preserve"> или 1 </w:t>
      </w:r>
      <w:r w:rsidR="005B0E69" w:rsidRPr="003C75CB">
        <w:rPr>
          <w:rFonts w:ascii="Times New Roman" w:eastAsiaTheme="minorEastAsia" w:hAnsi="Times New Roman" w:cs="Times New Roman"/>
          <w:sz w:val="32"/>
          <w:szCs w:val="32"/>
          <w:lang w:val="en-US"/>
        </w:rPr>
        <w:t>IMP</w:t>
      </w:r>
      <w:r w:rsidR="005B0E69" w:rsidRPr="003C75CB">
        <w:rPr>
          <w:rFonts w:ascii="Times New Roman" w:eastAsiaTheme="minorEastAsia" w:hAnsi="Times New Roman" w:cs="Times New Roman"/>
          <w:sz w:val="32"/>
          <w:szCs w:val="32"/>
        </w:rPr>
        <w:t>:</w:t>
      </w:r>
    </w:p>
    <w:p w:rsidR="005B0E69" w:rsidRPr="00756016" w:rsidRDefault="005B0E69" w:rsidP="000873CE">
      <w:pPr>
        <w:spacing w:before="240" w:line="281"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IMP≡</m:t>
        </m:r>
        <m:r>
          <m:rPr>
            <m:sty m:val="p"/>
          </m:rPr>
          <w:rPr>
            <w:rFonts w:ascii="Cambria Math" w:eastAsiaTheme="minorEastAsia" w:hAnsi="Cambria Math" w:cs="Times New Roman"/>
            <w:sz w:val="32"/>
            <w:szCs w:val="32"/>
            <w:lang w:val="en-US"/>
          </w:rPr>
          <m:t>IMP</m:t>
        </m:r>
        <m: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rPr>
          <m:t>IMP</m:t>
        </m:r>
      </m:oMath>
      <w:r w:rsidRPr="00756016">
        <w:rPr>
          <w:rFonts w:ascii="Times New Roman" w:eastAsiaTheme="minorEastAsia" w:hAnsi="Times New Roman" w:cs="Times New Roman"/>
          <w:sz w:val="32"/>
          <w:szCs w:val="32"/>
        </w:rPr>
        <w:t>.</w:t>
      </w:r>
    </w:p>
    <w:p w:rsidR="00EE235F" w:rsidRPr="003C75CB" w:rsidRDefault="00BC55B8" w:rsidP="00151E17">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Обратным для (5</w:t>
      </w:r>
      <w:r w:rsidR="004D309B"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будет тождество</w:t>
      </w:r>
      <w:r w:rsidR="00EE235F" w:rsidRPr="003C75CB">
        <w:rPr>
          <w:rFonts w:ascii="Times New Roman" w:eastAsiaTheme="minorEastAsia" w:hAnsi="Times New Roman" w:cs="Times New Roman"/>
          <w:sz w:val="32"/>
          <w:szCs w:val="32"/>
        </w:rPr>
        <w:t>:</w:t>
      </w:r>
    </w:p>
    <w:p w:rsidR="00BC55B8" w:rsidRPr="00756016" w:rsidRDefault="00EE235F" w:rsidP="000873CE">
      <w:pPr>
        <w:spacing w:before="240" w:line="281" w:lineRule="auto"/>
        <w:jc w:val="right"/>
        <w:rPr>
          <w:rFonts w:ascii="Times New Roman" w:eastAsiaTheme="minorEastAsia" w:hAnsi="Times New Roman" w:cs="Times New Roman"/>
          <w:sz w:val="32"/>
          <w:szCs w:val="32"/>
        </w:rPr>
      </w:pPr>
      <m:oMath>
        <m:r>
          <w:rPr>
            <w:rFonts w:ascii="Cambria Math" w:eastAsiaTheme="minorEastAsia" w:hAnsi="Cambria Math" w:cs="Times New Roman"/>
            <w:sz w:val="32"/>
            <w:szCs w:val="32"/>
          </w:rPr>
          <m:t xml:space="preserve">IMP≡α </m:t>
        </m:r>
      </m:oMath>
      <w:r w:rsidR="00BC55B8" w:rsidRPr="00756016">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I</m:t>
            </m:r>
          </m:e>
          <m:sub>
            <m:r>
              <m:rPr>
                <m:sty m:val="p"/>
              </m:rPr>
              <w:rPr>
                <w:rFonts w:ascii="Cambria Math" w:eastAsiaTheme="minorEastAsia" w:hAnsi="Cambria Math" w:cs="Times New Roman"/>
                <w:sz w:val="32"/>
                <w:szCs w:val="32"/>
              </w:rPr>
              <m:t>SI</m:t>
            </m:r>
          </m:sub>
        </m:sSub>
      </m:oMath>
      <w:r w:rsidRPr="00756016">
        <w:rPr>
          <w:rFonts w:ascii="Times New Roman" w:eastAsiaTheme="minorEastAsia" w:hAnsi="Times New Roman" w:cs="Times New Roman"/>
          <w:sz w:val="32"/>
          <w:szCs w:val="32"/>
        </w:rPr>
        <w:t>.</w:t>
      </w:r>
      <w:r w:rsidR="000873CE">
        <w:rPr>
          <w:rFonts w:ascii="Times New Roman" w:eastAsiaTheme="minorEastAsia" w:hAnsi="Times New Roman" w:cs="Times New Roman"/>
          <w:sz w:val="32"/>
          <w:szCs w:val="32"/>
        </w:rPr>
        <w:tab/>
      </w:r>
      <w:r w:rsidR="00DE08A2" w:rsidRPr="00756016">
        <w:rPr>
          <w:rFonts w:ascii="Times New Roman" w:eastAsiaTheme="minorEastAsia" w:hAnsi="Times New Roman" w:cs="Times New Roman"/>
          <w:sz w:val="32"/>
          <w:szCs w:val="32"/>
        </w:rPr>
        <w:tab/>
      </w:r>
      <w:r w:rsidR="00DE08A2" w:rsidRPr="00756016">
        <w:rPr>
          <w:rFonts w:ascii="Times New Roman" w:eastAsiaTheme="minorEastAsia" w:hAnsi="Times New Roman" w:cs="Times New Roman"/>
          <w:sz w:val="32"/>
          <w:szCs w:val="32"/>
        </w:rPr>
        <w:tab/>
      </w:r>
      <w:r w:rsidR="00DE08A2" w:rsidRPr="00756016">
        <w:rPr>
          <w:rFonts w:ascii="Times New Roman" w:eastAsiaTheme="minorEastAsia" w:hAnsi="Times New Roman" w:cs="Times New Roman"/>
          <w:sz w:val="32"/>
          <w:szCs w:val="32"/>
        </w:rPr>
        <w:tab/>
      </w:r>
      <w:r w:rsidR="00DE08A2" w:rsidRPr="00756016">
        <w:rPr>
          <w:rFonts w:ascii="Times New Roman" w:eastAsiaTheme="minorEastAsia" w:hAnsi="Times New Roman" w:cs="Times New Roman"/>
          <w:sz w:val="32"/>
          <w:szCs w:val="32"/>
        </w:rPr>
        <w:tab/>
        <w:t>(5″)</w:t>
      </w:r>
    </w:p>
    <w:p w:rsidR="00955BA5" w:rsidRPr="00151E17" w:rsidRDefault="00955BA5" w:rsidP="00151E17">
      <w:pPr>
        <w:spacing w:after="0" w:line="281" w:lineRule="auto"/>
        <w:ind w:firstLine="709"/>
        <w:jc w:val="both"/>
        <w:rPr>
          <w:rFonts w:ascii="Times New Roman" w:eastAsiaTheme="minorEastAsia" w:hAnsi="Times New Roman" w:cs="Times New Roman"/>
          <w:spacing w:val="6"/>
          <w:sz w:val="32"/>
          <w:szCs w:val="32"/>
        </w:rPr>
      </w:pPr>
      <w:r w:rsidRPr="00151E17">
        <w:rPr>
          <w:rFonts w:ascii="Times New Roman" w:eastAsiaTheme="minorEastAsia" w:hAnsi="Times New Roman" w:cs="Times New Roman"/>
          <w:spacing w:val="6"/>
          <w:sz w:val="32"/>
          <w:szCs w:val="32"/>
        </w:rPr>
        <w:t xml:space="preserve">При этом коэффициентом при ФВ </w:t>
      </w:r>
      <w:r w:rsidRPr="00151E17">
        <w:rPr>
          <w:rFonts w:ascii="Times New Roman" w:eastAsiaTheme="minorEastAsia" w:hAnsi="Times New Roman" w:cs="Times New Roman"/>
          <w:spacing w:val="6"/>
          <w:sz w:val="32"/>
          <w:szCs w:val="32"/>
          <w:lang w:val="en-US"/>
        </w:rPr>
        <w:t>IMP</w:t>
      </w:r>
      <w:r w:rsidRPr="00151E17">
        <w:rPr>
          <w:rFonts w:ascii="Times New Roman" w:eastAsiaTheme="minorEastAsia" w:hAnsi="Times New Roman" w:cs="Times New Roman"/>
          <w:spacing w:val="6"/>
          <w:sz w:val="32"/>
          <w:szCs w:val="32"/>
        </w:rPr>
        <w:t xml:space="preserve"> </w:t>
      </w:r>
      <w:r w:rsidR="005B0E69" w:rsidRPr="00151E17">
        <w:rPr>
          <w:rFonts w:ascii="Times New Roman" w:eastAsiaTheme="minorEastAsia" w:hAnsi="Times New Roman" w:cs="Times New Roman"/>
          <w:spacing w:val="6"/>
          <w:sz w:val="32"/>
          <w:szCs w:val="32"/>
        </w:rPr>
        <w:t xml:space="preserve">(или </w:t>
      </w:r>
      <w:r w:rsidR="005B0E69" w:rsidRPr="00151E17">
        <w:rPr>
          <w:rFonts w:ascii="Times New Roman" w:eastAsiaTheme="minorEastAsia" w:hAnsi="Times New Roman" w:cs="Times New Roman"/>
          <w:i/>
          <w:spacing w:val="6"/>
          <w:sz w:val="32"/>
          <w:szCs w:val="32"/>
          <w:lang w:val="en-US"/>
        </w:rPr>
        <w:t>IMP</w:t>
      </w:r>
      <w:r w:rsidR="005B0E69" w:rsidRPr="00151E17">
        <w:rPr>
          <w:rFonts w:ascii="Times New Roman" w:eastAsiaTheme="minorEastAsia" w:hAnsi="Times New Roman" w:cs="Times New Roman"/>
          <w:spacing w:val="6"/>
          <w:sz w:val="32"/>
          <w:szCs w:val="32"/>
        </w:rPr>
        <w:t xml:space="preserve">) в формуле (5′) </w:t>
      </w:r>
      <w:r w:rsidRPr="00151E17">
        <w:rPr>
          <w:rFonts w:ascii="Times New Roman" w:eastAsiaTheme="minorEastAsia" w:hAnsi="Times New Roman" w:cs="Times New Roman"/>
          <w:spacing w:val="6"/>
          <w:sz w:val="32"/>
          <w:szCs w:val="32"/>
        </w:rPr>
        <w:t>будет величина обратная значению постоянной тонкой стру</w:t>
      </w:r>
      <w:r w:rsidRPr="00151E17">
        <w:rPr>
          <w:rFonts w:ascii="Times New Roman" w:eastAsiaTheme="minorEastAsia" w:hAnsi="Times New Roman" w:cs="Times New Roman"/>
          <w:spacing w:val="6"/>
          <w:sz w:val="32"/>
          <w:szCs w:val="32"/>
        </w:rPr>
        <w:t>к</w:t>
      </w:r>
      <w:r w:rsidRPr="00756016">
        <w:rPr>
          <w:rFonts w:ascii="Times New Roman" w:eastAsiaTheme="minorEastAsia" w:hAnsi="Times New Roman" w:cs="Times New Roman"/>
          <w:spacing w:val="6"/>
          <w:sz w:val="32"/>
          <w:szCs w:val="32"/>
        </w:rPr>
        <w:t xml:space="preserve">туры </w:t>
      </w:r>
      <w:r w:rsidRPr="00756016">
        <w:rPr>
          <w:rFonts w:ascii="Times New Roman" w:eastAsiaTheme="minorEastAsia" w:hAnsi="Times New Roman" w:cs="Times New Roman"/>
          <w:i/>
          <w:spacing w:val="6"/>
          <w:sz w:val="32"/>
          <w:szCs w:val="32"/>
        </w:rPr>
        <w:t>α</w:t>
      </w:r>
      <w:r w:rsidRPr="00756016">
        <w:rPr>
          <w:rFonts w:ascii="Times New Roman" w:eastAsiaTheme="minorEastAsia" w:hAnsi="Times New Roman" w:cs="Times New Roman"/>
          <w:spacing w:val="6"/>
          <w:sz w:val="32"/>
          <w:szCs w:val="32"/>
        </w:rPr>
        <w:t>.</w:t>
      </w:r>
      <w:r w:rsidR="00C72B39" w:rsidRPr="00756016">
        <w:rPr>
          <w:rFonts w:ascii="Times New Roman" w:eastAsiaTheme="minorEastAsia" w:hAnsi="Times New Roman" w:cs="Times New Roman"/>
          <w:spacing w:val="6"/>
          <w:sz w:val="32"/>
          <w:szCs w:val="32"/>
        </w:rPr>
        <w:t xml:space="preserve"> А в обратной формуле </w:t>
      </w:r>
      <w:r w:rsidR="00A84ECF" w:rsidRPr="00756016">
        <w:rPr>
          <w:rFonts w:ascii="Times New Roman" w:eastAsiaTheme="minorEastAsia" w:hAnsi="Times New Roman" w:cs="Times New Roman"/>
          <w:spacing w:val="6"/>
          <w:sz w:val="32"/>
          <w:szCs w:val="32"/>
        </w:rPr>
        <w:t xml:space="preserve">(5″) </w:t>
      </w:r>
      <w:r w:rsidR="00C72B39" w:rsidRPr="00756016">
        <w:rPr>
          <w:rFonts w:ascii="Times New Roman" w:eastAsiaTheme="minorEastAsia" w:hAnsi="Times New Roman" w:cs="Times New Roman"/>
          <w:spacing w:val="6"/>
          <w:sz w:val="32"/>
          <w:szCs w:val="32"/>
        </w:rPr>
        <w:t>коэффициентом будет уже сама</w:t>
      </w:r>
      <w:r w:rsidR="00C72B39" w:rsidRPr="00151E17">
        <w:rPr>
          <w:rFonts w:ascii="Times New Roman" w:eastAsiaTheme="minorEastAsia" w:hAnsi="Times New Roman" w:cs="Times New Roman"/>
          <w:spacing w:val="6"/>
          <w:sz w:val="32"/>
          <w:szCs w:val="32"/>
        </w:rPr>
        <w:t xml:space="preserve"> ПТС (</w:t>
      </w:r>
      <w:r w:rsidR="00C72B39" w:rsidRPr="00151E17">
        <w:rPr>
          <w:rFonts w:ascii="Times New Roman" w:eastAsiaTheme="minorEastAsia" w:hAnsi="Times New Roman" w:cs="Times New Roman"/>
          <w:i/>
          <w:spacing w:val="6"/>
          <w:sz w:val="32"/>
          <w:szCs w:val="32"/>
        </w:rPr>
        <w:t>α</w:t>
      </w:r>
      <w:r w:rsidR="00C72B39" w:rsidRPr="00151E17">
        <w:rPr>
          <w:rFonts w:ascii="Times New Roman" w:eastAsiaTheme="minorEastAsia" w:hAnsi="Times New Roman" w:cs="Times New Roman"/>
          <w:spacing w:val="6"/>
          <w:sz w:val="32"/>
          <w:szCs w:val="32"/>
        </w:rPr>
        <w:t>).</w:t>
      </w:r>
    </w:p>
    <w:p w:rsidR="00A86577" w:rsidRPr="00497E07" w:rsidRDefault="00450478" w:rsidP="00151E17">
      <w:pPr>
        <w:spacing w:after="0" w:line="281" w:lineRule="auto"/>
        <w:ind w:firstLine="709"/>
        <w:jc w:val="both"/>
        <w:rPr>
          <w:rFonts w:ascii="Times New Roman" w:eastAsiaTheme="minorEastAsia" w:hAnsi="Times New Roman" w:cs="Times New Roman"/>
          <w:spacing w:val="4"/>
          <w:sz w:val="32"/>
          <w:szCs w:val="32"/>
        </w:rPr>
      </w:pPr>
      <w:r w:rsidRPr="00FE06E9">
        <w:rPr>
          <w:rFonts w:ascii="Times New Roman" w:eastAsiaTheme="minorEastAsia" w:hAnsi="Times New Roman" w:cs="Times New Roman"/>
          <w:spacing w:val="6"/>
          <w:sz w:val="32"/>
          <w:szCs w:val="32"/>
        </w:rPr>
        <w:t>Представленные выше рассуждения представляют собой</w:t>
      </w:r>
      <w:r w:rsidR="00786D8E" w:rsidRPr="00FE06E9">
        <w:rPr>
          <w:rFonts w:ascii="Times New Roman" w:eastAsiaTheme="minorEastAsia" w:hAnsi="Times New Roman" w:cs="Times New Roman"/>
          <w:spacing w:val="6"/>
          <w:sz w:val="32"/>
          <w:szCs w:val="32"/>
        </w:rPr>
        <w:t>,</w:t>
      </w:r>
      <w:r w:rsidRPr="00FE06E9">
        <w:rPr>
          <w:rFonts w:ascii="Times New Roman" w:eastAsiaTheme="minorEastAsia" w:hAnsi="Times New Roman" w:cs="Times New Roman"/>
          <w:spacing w:val="6"/>
          <w:sz w:val="32"/>
          <w:szCs w:val="32"/>
        </w:rPr>
        <w:t xml:space="preserve"> по </w:t>
      </w:r>
      <w:r w:rsidRPr="00497E07">
        <w:rPr>
          <w:rFonts w:ascii="Times New Roman" w:eastAsiaTheme="minorEastAsia" w:hAnsi="Times New Roman" w:cs="Times New Roman"/>
          <w:spacing w:val="4"/>
          <w:sz w:val="32"/>
          <w:szCs w:val="32"/>
        </w:rPr>
        <w:t>сути дела</w:t>
      </w:r>
      <w:r w:rsidR="00786D8E" w:rsidRPr="00497E07">
        <w:rPr>
          <w:rFonts w:ascii="Times New Roman" w:eastAsiaTheme="minorEastAsia" w:hAnsi="Times New Roman" w:cs="Times New Roman"/>
          <w:spacing w:val="4"/>
          <w:sz w:val="32"/>
          <w:szCs w:val="32"/>
        </w:rPr>
        <w:t>,</w:t>
      </w:r>
      <w:r w:rsidRPr="00497E07">
        <w:rPr>
          <w:rFonts w:ascii="Times New Roman" w:eastAsiaTheme="minorEastAsia" w:hAnsi="Times New Roman" w:cs="Times New Roman"/>
          <w:spacing w:val="4"/>
          <w:sz w:val="32"/>
          <w:szCs w:val="32"/>
        </w:rPr>
        <w:t xml:space="preserve"> </w:t>
      </w:r>
      <w:r w:rsidR="00955BA5" w:rsidRPr="00497E07">
        <w:rPr>
          <w:rFonts w:ascii="Times New Roman" w:eastAsiaTheme="minorEastAsia" w:hAnsi="Times New Roman" w:cs="Times New Roman"/>
          <w:spacing w:val="4"/>
          <w:sz w:val="32"/>
          <w:szCs w:val="32"/>
        </w:rPr>
        <w:t>еще одно определение постоянной тонкой структуры</w:t>
      </w:r>
      <w:r w:rsidR="00BC3FA4" w:rsidRPr="00497E07">
        <w:rPr>
          <w:rFonts w:ascii="Times New Roman" w:eastAsiaTheme="minorEastAsia" w:hAnsi="Times New Roman" w:cs="Times New Roman"/>
          <w:spacing w:val="4"/>
          <w:sz w:val="32"/>
          <w:szCs w:val="32"/>
        </w:rPr>
        <w:t>.</w:t>
      </w:r>
      <w:r w:rsidR="005B0E69" w:rsidRPr="00497E07">
        <w:rPr>
          <w:rFonts w:ascii="Times New Roman" w:eastAsiaTheme="minorEastAsia" w:hAnsi="Times New Roman" w:cs="Times New Roman"/>
          <w:spacing w:val="4"/>
          <w:sz w:val="32"/>
          <w:szCs w:val="32"/>
        </w:rPr>
        <w:t xml:space="preserve"> </w:t>
      </w:r>
      <w:r w:rsidR="00A86577" w:rsidRPr="00497E07">
        <w:rPr>
          <w:rFonts w:ascii="Times New Roman" w:eastAsiaTheme="minorEastAsia" w:hAnsi="Times New Roman" w:cs="Times New Roman"/>
          <w:spacing w:val="4"/>
          <w:sz w:val="32"/>
          <w:szCs w:val="32"/>
        </w:rPr>
        <w:t>Именно это определение ПТС</w:t>
      </w:r>
      <w:r w:rsidR="00C72B39" w:rsidRPr="00497E07">
        <w:rPr>
          <w:rFonts w:ascii="Times New Roman" w:eastAsiaTheme="minorEastAsia" w:hAnsi="Times New Roman" w:cs="Times New Roman"/>
          <w:spacing w:val="4"/>
          <w:sz w:val="32"/>
          <w:szCs w:val="32"/>
        </w:rPr>
        <w:t xml:space="preserve"> в формуле</w:t>
      </w:r>
      <w:r w:rsidR="00A86577" w:rsidRPr="00497E07">
        <w:rPr>
          <w:rFonts w:ascii="Times New Roman" w:eastAsiaTheme="minorEastAsia" w:hAnsi="Times New Roman" w:cs="Times New Roman"/>
          <w:spacing w:val="4"/>
          <w:sz w:val="32"/>
          <w:szCs w:val="32"/>
        </w:rPr>
        <w:t xml:space="preserve"> (5′)</w:t>
      </w:r>
      <w:r w:rsidR="00C72B39" w:rsidRPr="00497E07">
        <w:rPr>
          <w:rFonts w:ascii="Times New Roman" w:eastAsiaTheme="minorEastAsia" w:hAnsi="Times New Roman" w:cs="Times New Roman"/>
          <w:spacing w:val="4"/>
          <w:sz w:val="32"/>
          <w:szCs w:val="32"/>
        </w:rPr>
        <w:t xml:space="preserve"> и в обратной формуле</w:t>
      </w:r>
      <w:r w:rsidR="00A86577" w:rsidRPr="00497E07">
        <w:rPr>
          <w:rFonts w:ascii="Times New Roman" w:eastAsiaTheme="minorEastAsia" w:hAnsi="Times New Roman" w:cs="Times New Roman"/>
          <w:spacing w:val="4"/>
          <w:sz w:val="32"/>
          <w:szCs w:val="32"/>
        </w:rPr>
        <w:t xml:space="preserve"> в наиболее простой форме показывает, вскрывает</w:t>
      </w:r>
      <w:r w:rsidR="00786D8E" w:rsidRPr="00497E07">
        <w:rPr>
          <w:rFonts w:ascii="Times New Roman" w:eastAsiaTheme="minorEastAsia" w:hAnsi="Times New Roman" w:cs="Times New Roman"/>
          <w:spacing w:val="4"/>
          <w:sz w:val="32"/>
          <w:szCs w:val="32"/>
        </w:rPr>
        <w:t>, объясняет</w:t>
      </w:r>
      <w:r w:rsidR="00A86577" w:rsidRPr="00497E07">
        <w:rPr>
          <w:rFonts w:ascii="Times New Roman" w:eastAsiaTheme="minorEastAsia" w:hAnsi="Times New Roman" w:cs="Times New Roman"/>
          <w:spacing w:val="4"/>
          <w:sz w:val="32"/>
          <w:szCs w:val="32"/>
        </w:rPr>
        <w:t xml:space="preserve"> физ</w:t>
      </w:r>
      <w:r w:rsidR="00A86577" w:rsidRPr="00497E07">
        <w:rPr>
          <w:rFonts w:ascii="Times New Roman" w:eastAsiaTheme="minorEastAsia" w:hAnsi="Times New Roman" w:cs="Times New Roman"/>
          <w:spacing w:val="4"/>
          <w:sz w:val="32"/>
          <w:szCs w:val="32"/>
        </w:rPr>
        <w:t>и</w:t>
      </w:r>
      <w:r w:rsidR="00A86577" w:rsidRPr="00497E07">
        <w:rPr>
          <w:rFonts w:ascii="Times New Roman" w:eastAsiaTheme="minorEastAsia" w:hAnsi="Times New Roman" w:cs="Times New Roman"/>
          <w:spacing w:val="4"/>
          <w:sz w:val="32"/>
          <w:szCs w:val="32"/>
        </w:rPr>
        <w:t>ческую сут</w:t>
      </w:r>
      <w:r w:rsidR="00EE235F" w:rsidRPr="00497E07">
        <w:rPr>
          <w:rFonts w:ascii="Times New Roman" w:eastAsiaTheme="minorEastAsia" w:hAnsi="Times New Roman" w:cs="Times New Roman"/>
          <w:spacing w:val="4"/>
          <w:sz w:val="32"/>
          <w:szCs w:val="32"/>
        </w:rPr>
        <w:t xml:space="preserve">ь постоянной тонкой структуры. </w:t>
      </w:r>
      <w:r w:rsidR="00A86577" w:rsidRPr="00497E07">
        <w:rPr>
          <w:rFonts w:ascii="Times New Roman" w:eastAsiaTheme="minorEastAsia" w:hAnsi="Times New Roman" w:cs="Times New Roman"/>
          <w:spacing w:val="4"/>
          <w:sz w:val="32"/>
          <w:szCs w:val="32"/>
        </w:rPr>
        <w:t xml:space="preserve">В дальнейшем мы ещё </w:t>
      </w:r>
      <w:r w:rsidR="00C72B39" w:rsidRPr="00497E07">
        <w:rPr>
          <w:rFonts w:ascii="Times New Roman" w:eastAsiaTheme="minorEastAsia" w:hAnsi="Times New Roman" w:cs="Times New Roman"/>
          <w:spacing w:val="4"/>
          <w:sz w:val="32"/>
          <w:szCs w:val="32"/>
        </w:rPr>
        <w:t xml:space="preserve">вернемся к этим формулам и </w:t>
      </w:r>
      <w:r w:rsidR="00A86577" w:rsidRPr="00497E07">
        <w:rPr>
          <w:rFonts w:ascii="Times New Roman" w:eastAsiaTheme="minorEastAsia" w:hAnsi="Times New Roman" w:cs="Times New Roman"/>
          <w:spacing w:val="4"/>
          <w:sz w:val="32"/>
          <w:szCs w:val="32"/>
        </w:rPr>
        <w:t xml:space="preserve">более уточним понимание </w:t>
      </w:r>
      <w:r w:rsidR="00C72B39" w:rsidRPr="00497E07">
        <w:rPr>
          <w:rFonts w:ascii="Times New Roman" w:eastAsiaTheme="minorEastAsia" w:hAnsi="Times New Roman" w:cs="Times New Roman"/>
          <w:spacing w:val="4"/>
          <w:sz w:val="32"/>
          <w:szCs w:val="32"/>
        </w:rPr>
        <w:t xml:space="preserve">и суть </w:t>
      </w:r>
      <w:r w:rsidR="00A86577" w:rsidRPr="00497E07">
        <w:rPr>
          <w:rFonts w:ascii="Times New Roman" w:eastAsiaTheme="minorEastAsia" w:hAnsi="Times New Roman" w:cs="Times New Roman"/>
          <w:spacing w:val="4"/>
          <w:sz w:val="32"/>
          <w:szCs w:val="32"/>
        </w:rPr>
        <w:t>ПТС.</w:t>
      </w:r>
    </w:p>
    <w:p w:rsidR="004549EB" w:rsidRPr="008E3CA8" w:rsidRDefault="008E3CA8" w:rsidP="008E3CA8">
      <w:pPr>
        <w:pStyle w:val="1"/>
        <w:spacing w:before="240" w:after="240"/>
        <w:jc w:val="center"/>
        <w:rPr>
          <w:rFonts w:ascii="Cambria" w:eastAsia="Calibri" w:hAnsi="Cambria" w:cstheme="minorHAnsi"/>
          <w:color w:val="auto"/>
          <w:sz w:val="36"/>
        </w:rPr>
      </w:pPr>
      <w:bookmarkStart w:id="7" w:name="_Toc77097179"/>
      <w:r>
        <w:rPr>
          <w:rFonts w:ascii="Cambria" w:eastAsia="Calibri" w:hAnsi="Cambria" w:cstheme="minorHAnsi"/>
          <w:color w:val="auto"/>
          <w:sz w:val="36"/>
        </w:rPr>
        <w:t xml:space="preserve">5. </w:t>
      </w:r>
      <w:r w:rsidR="004549EB" w:rsidRPr="008E3CA8">
        <w:rPr>
          <w:rFonts w:ascii="Cambria" w:eastAsia="Calibri" w:hAnsi="Cambria" w:cstheme="minorHAnsi"/>
          <w:color w:val="auto"/>
          <w:sz w:val="36"/>
        </w:rPr>
        <w:t>Проблема делимости материальных тел.</w:t>
      </w:r>
      <w:r w:rsidR="003F3786" w:rsidRPr="008E3CA8">
        <w:rPr>
          <w:rFonts w:ascii="Cambria" w:eastAsia="Calibri" w:hAnsi="Cambria" w:cstheme="minorHAnsi"/>
          <w:color w:val="auto"/>
          <w:sz w:val="36"/>
        </w:rPr>
        <w:t xml:space="preserve"> </w:t>
      </w:r>
      <w:r>
        <w:rPr>
          <w:rFonts w:ascii="Cambria" w:eastAsia="Calibri" w:hAnsi="Cambria" w:cstheme="minorHAnsi"/>
          <w:color w:val="auto"/>
          <w:sz w:val="36"/>
        </w:rPr>
        <w:br/>
      </w:r>
      <w:r w:rsidR="003F3786" w:rsidRPr="008E3CA8">
        <w:rPr>
          <w:rFonts w:ascii="Cambria" w:eastAsia="Calibri" w:hAnsi="Cambria" w:cstheme="minorHAnsi"/>
          <w:color w:val="auto"/>
          <w:sz w:val="36"/>
        </w:rPr>
        <w:t>Элементарные частицы</w:t>
      </w:r>
      <w:bookmarkEnd w:id="7"/>
    </w:p>
    <w:p w:rsidR="004549EB" w:rsidRPr="003C75CB" w:rsidRDefault="004549EB"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Эта проблема звучит так «Бесконечна или конечна делимость материальных тел на всё более мелкие части?</w:t>
      </w:r>
      <w:r w:rsidR="00E35C64" w:rsidRPr="003C75CB">
        <w:rPr>
          <w:rFonts w:ascii="Times New Roman" w:hAnsi="Times New Roman" w:cs="Times New Roman"/>
          <w:sz w:val="32"/>
          <w:szCs w:val="32"/>
        </w:rPr>
        <w:t xml:space="preserve"> Что является пред</w:t>
      </w:r>
      <w:r w:rsidR="00C72B39" w:rsidRPr="003C75CB">
        <w:rPr>
          <w:rFonts w:ascii="Times New Roman" w:hAnsi="Times New Roman" w:cs="Times New Roman"/>
          <w:sz w:val="32"/>
          <w:szCs w:val="32"/>
        </w:rPr>
        <w:t>елом делимости материальных тел?</w:t>
      </w:r>
      <w:r w:rsidR="00E35C64" w:rsidRPr="003C75CB">
        <w:rPr>
          <w:rFonts w:ascii="Times New Roman" w:hAnsi="Times New Roman" w:cs="Times New Roman"/>
          <w:sz w:val="32"/>
          <w:szCs w:val="32"/>
        </w:rPr>
        <w:t>»</w:t>
      </w:r>
      <w:r w:rsidR="00C72B39" w:rsidRPr="003C75CB">
        <w:rPr>
          <w:rFonts w:ascii="Times New Roman" w:hAnsi="Times New Roman" w:cs="Times New Roman"/>
          <w:sz w:val="32"/>
          <w:szCs w:val="32"/>
        </w:rPr>
        <w:t xml:space="preserve"> Понятно, что логически </w:t>
      </w:r>
      <w:r w:rsidRPr="003C75CB">
        <w:rPr>
          <w:rFonts w:ascii="Times New Roman" w:hAnsi="Times New Roman" w:cs="Times New Roman"/>
          <w:sz w:val="32"/>
          <w:szCs w:val="32"/>
        </w:rPr>
        <w:t>возможны два варианта: бесконечная делимость и конечная делимость.</w:t>
      </w:r>
    </w:p>
    <w:p w:rsidR="004549EB" w:rsidRPr="003C75CB" w:rsidRDefault="004549EB"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Что же реально имеет место в природе? Какой вариант реализ</w:t>
      </w:r>
      <w:r w:rsidRPr="003C75CB">
        <w:rPr>
          <w:rFonts w:ascii="Times New Roman" w:hAnsi="Times New Roman" w:cs="Times New Roman"/>
          <w:sz w:val="32"/>
          <w:szCs w:val="32"/>
        </w:rPr>
        <w:t>о</w:t>
      </w:r>
      <w:r w:rsidRPr="003C75CB">
        <w:rPr>
          <w:rFonts w:ascii="Times New Roman" w:hAnsi="Times New Roman" w:cs="Times New Roman"/>
          <w:sz w:val="32"/>
          <w:szCs w:val="32"/>
        </w:rPr>
        <w:t>ван в природе?</w:t>
      </w:r>
      <w:r w:rsidR="00E35C64" w:rsidRPr="003C75CB">
        <w:rPr>
          <w:rFonts w:ascii="Times New Roman" w:hAnsi="Times New Roman" w:cs="Times New Roman"/>
          <w:sz w:val="32"/>
          <w:szCs w:val="32"/>
        </w:rPr>
        <w:t xml:space="preserve"> В решении этого вопроса, мы должны ориентироват</w:t>
      </w:r>
      <w:r w:rsidR="00E35C64" w:rsidRPr="003C75CB">
        <w:rPr>
          <w:rFonts w:ascii="Times New Roman" w:hAnsi="Times New Roman" w:cs="Times New Roman"/>
          <w:sz w:val="32"/>
          <w:szCs w:val="32"/>
        </w:rPr>
        <w:t>ь</w:t>
      </w:r>
      <w:r w:rsidR="00E35C64" w:rsidRPr="003C75CB">
        <w:rPr>
          <w:rFonts w:ascii="Times New Roman" w:hAnsi="Times New Roman" w:cs="Times New Roman"/>
          <w:sz w:val="32"/>
          <w:szCs w:val="32"/>
        </w:rPr>
        <w:t>ся на пр</w:t>
      </w:r>
      <w:r w:rsidR="004D309B" w:rsidRPr="003C75CB">
        <w:rPr>
          <w:rFonts w:ascii="Times New Roman" w:hAnsi="Times New Roman" w:cs="Times New Roman"/>
          <w:sz w:val="32"/>
          <w:szCs w:val="32"/>
        </w:rPr>
        <w:t>инцип природы «природа проста».</w:t>
      </w:r>
    </w:p>
    <w:p w:rsidR="00CE47E5" w:rsidRPr="003C75CB" w:rsidRDefault="004549EB"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lastRenderedPageBreak/>
        <w:t>Если предположить вариант бесконечной делимости, то, мы н</w:t>
      </w:r>
      <w:r w:rsidRPr="003C75CB">
        <w:rPr>
          <w:rFonts w:ascii="Times New Roman" w:hAnsi="Times New Roman" w:cs="Times New Roman"/>
          <w:sz w:val="32"/>
          <w:szCs w:val="32"/>
        </w:rPr>
        <w:t>и</w:t>
      </w:r>
      <w:r w:rsidRPr="003C75CB">
        <w:rPr>
          <w:rFonts w:ascii="Times New Roman" w:hAnsi="Times New Roman" w:cs="Times New Roman"/>
          <w:sz w:val="32"/>
          <w:szCs w:val="32"/>
        </w:rPr>
        <w:t>когда не придём ни к какому</w:t>
      </w:r>
      <w:r w:rsidRPr="003C75CB">
        <w:rPr>
          <w:rFonts w:ascii="Times New Roman" w:hAnsi="Times New Roman" w:cs="Times New Roman"/>
          <w:b/>
          <w:sz w:val="32"/>
          <w:szCs w:val="32"/>
        </w:rPr>
        <w:t>-</w:t>
      </w:r>
      <w:r w:rsidRPr="003C75CB">
        <w:rPr>
          <w:rFonts w:ascii="Times New Roman" w:hAnsi="Times New Roman" w:cs="Times New Roman"/>
          <w:sz w:val="32"/>
          <w:szCs w:val="32"/>
        </w:rPr>
        <w:t>либо реальному, осязаемому, конкре</w:t>
      </w:r>
      <w:r w:rsidRPr="003C75CB">
        <w:rPr>
          <w:rFonts w:ascii="Times New Roman" w:hAnsi="Times New Roman" w:cs="Times New Roman"/>
          <w:sz w:val="32"/>
          <w:szCs w:val="32"/>
        </w:rPr>
        <w:t>т</w:t>
      </w:r>
      <w:r w:rsidRPr="003C75CB">
        <w:rPr>
          <w:rFonts w:ascii="Times New Roman" w:hAnsi="Times New Roman" w:cs="Times New Roman"/>
          <w:sz w:val="32"/>
          <w:szCs w:val="32"/>
        </w:rPr>
        <w:t xml:space="preserve">ному, однозначному результату, ведь процесс деления </w:t>
      </w:r>
      <w:r w:rsidR="00CE47E5" w:rsidRPr="003C75CB">
        <w:rPr>
          <w:rFonts w:ascii="Times New Roman" w:hAnsi="Times New Roman" w:cs="Times New Roman"/>
          <w:sz w:val="32"/>
          <w:szCs w:val="32"/>
        </w:rPr>
        <w:t xml:space="preserve">материального тела </w:t>
      </w:r>
      <w:r w:rsidRPr="003C75CB">
        <w:rPr>
          <w:rFonts w:ascii="Times New Roman" w:hAnsi="Times New Roman" w:cs="Times New Roman"/>
          <w:sz w:val="32"/>
          <w:szCs w:val="32"/>
        </w:rPr>
        <w:t xml:space="preserve">бесконечен. </w:t>
      </w:r>
      <w:r w:rsidR="00CE47E5" w:rsidRPr="003C75CB">
        <w:rPr>
          <w:rFonts w:ascii="Times New Roman" w:hAnsi="Times New Roman" w:cs="Times New Roman"/>
          <w:sz w:val="32"/>
          <w:szCs w:val="32"/>
        </w:rPr>
        <w:t>Здесь мы сталкиваемся с так называемой «дурной бесконечностью». Этот путь тупиковый. Не имея окончательного р</w:t>
      </w:r>
      <w:r w:rsidR="00CE47E5" w:rsidRPr="003C75CB">
        <w:rPr>
          <w:rFonts w:ascii="Times New Roman" w:hAnsi="Times New Roman" w:cs="Times New Roman"/>
          <w:sz w:val="32"/>
          <w:szCs w:val="32"/>
        </w:rPr>
        <w:t>е</w:t>
      </w:r>
      <w:r w:rsidR="00CE47E5" w:rsidRPr="003C75CB">
        <w:rPr>
          <w:rFonts w:ascii="Times New Roman" w:hAnsi="Times New Roman" w:cs="Times New Roman"/>
          <w:sz w:val="32"/>
          <w:szCs w:val="32"/>
        </w:rPr>
        <w:t>зультата деления материального тела на все более мелкие части, мы не сможем сделать никаких реальных, продуктивных и конструкти</w:t>
      </w:r>
      <w:r w:rsidR="00CE47E5" w:rsidRPr="003C75CB">
        <w:rPr>
          <w:rFonts w:ascii="Times New Roman" w:hAnsi="Times New Roman" w:cs="Times New Roman"/>
          <w:sz w:val="32"/>
          <w:szCs w:val="32"/>
        </w:rPr>
        <w:t>в</w:t>
      </w:r>
      <w:r w:rsidR="00CE47E5" w:rsidRPr="003C75CB">
        <w:rPr>
          <w:rFonts w:ascii="Times New Roman" w:hAnsi="Times New Roman" w:cs="Times New Roman"/>
          <w:sz w:val="32"/>
          <w:szCs w:val="32"/>
        </w:rPr>
        <w:t xml:space="preserve">ных выводов и заключений. </w:t>
      </w:r>
      <w:r w:rsidR="00C4386D" w:rsidRPr="003C75CB">
        <w:rPr>
          <w:rFonts w:ascii="Times New Roman" w:hAnsi="Times New Roman" w:cs="Times New Roman"/>
          <w:sz w:val="32"/>
          <w:szCs w:val="32"/>
        </w:rPr>
        <w:t xml:space="preserve">Предел делимости материального тела не достижим актуально. </w:t>
      </w:r>
      <w:r w:rsidR="00CE47E5" w:rsidRPr="003C75CB">
        <w:rPr>
          <w:rFonts w:ascii="Times New Roman" w:hAnsi="Times New Roman" w:cs="Times New Roman"/>
          <w:sz w:val="32"/>
          <w:szCs w:val="32"/>
        </w:rPr>
        <w:t>Природа не может быть такой</w:t>
      </w:r>
      <w:r w:rsidR="00C4386D" w:rsidRPr="003C75CB">
        <w:rPr>
          <w:rFonts w:ascii="Times New Roman" w:hAnsi="Times New Roman" w:cs="Times New Roman"/>
          <w:sz w:val="32"/>
          <w:szCs w:val="32"/>
        </w:rPr>
        <w:t xml:space="preserve"> неконкретной, запутанной, навороченной, усложнённой</w:t>
      </w:r>
      <w:r w:rsidR="00965DE9">
        <w:rPr>
          <w:rFonts w:ascii="Times New Roman" w:hAnsi="Times New Roman" w:cs="Times New Roman"/>
          <w:sz w:val="32"/>
          <w:szCs w:val="32"/>
        </w:rPr>
        <w:t xml:space="preserve">, </w:t>
      </w:r>
      <w:r w:rsidR="00C179C3">
        <w:rPr>
          <w:rFonts w:ascii="Times New Roman" w:hAnsi="Times New Roman" w:cs="Times New Roman"/>
          <w:sz w:val="32"/>
          <w:szCs w:val="32"/>
        </w:rPr>
        <w:t>эзотерической, неопред</w:t>
      </w:r>
      <w:r w:rsidR="00C179C3">
        <w:rPr>
          <w:rFonts w:ascii="Times New Roman" w:hAnsi="Times New Roman" w:cs="Times New Roman"/>
          <w:sz w:val="32"/>
          <w:szCs w:val="32"/>
        </w:rPr>
        <w:t>е</w:t>
      </w:r>
      <w:r w:rsidR="00C179C3">
        <w:rPr>
          <w:rFonts w:ascii="Times New Roman" w:hAnsi="Times New Roman" w:cs="Times New Roman"/>
          <w:sz w:val="32"/>
          <w:szCs w:val="32"/>
        </w:rPr>
        <w:t xml:space="preserve">ленной, </w:t>
      </w:r>
      <w:r w:rsidR="00965DE9">
        <w:rPr>
          <w:rFonts w:ascii="Times New Roman" w:hAnsi="Times New Roman" w:cs="Times New Roman"/>
          <w:sz w:val="32"/>
          <w:szCs w:val="32"/>
        </w:rPr>
        <w:t>противоречивой</w:t>
      </w:r>
      <w:r w:rsidR="00CE47E5" w:rsidRPr="003C75CB">
        <w:rPr>
          <w:rFonts w:ascii="Times New Roman" w:hAnsi="Times New Roman" w:cs="Times New Roman"/>
          <w:sz w:val="32"/>
          <w:szCs w:val="32"/>
        </w:rPr>
        <w:t>.</w:t>
      </w:r>
    </w:p>
    <w:p w:rsidR="00CE47E5" w:rsidRPr="00FE06E9" w:rsidRDefault="00CE47E5" w:rsidP="0015185D">
      <w:pPr>
        <w:spacing w:after="0"/>
        <w:ind w:firstLine="709"/>
        <w:jc w:val="both"/>
        <w:rPr>
          <w:rFonts w:ascii="Times New Roman" w:hAnsi="Times New Roman" w:cs="Times New Roman"/>
          <w:spacing w:val="6"/>
          <w:sz w:val="32"/>
          <w:szCs w:val="32"/>
        </w:rPr>
      </w:pPr>
      <w:r w:rsidRPr="00FE06E9">
        <w:rPr>
          <w:rFonts w:ascii="Times New Roman" w:hAnsi="Times New Roman" w:cs="Times New Roman"/>
          <w:spacing w:val="6"/>
          <w:sz w:val="32"/>
          <w:szCs w:val="32"/>
        </w:rPr>
        <w:t>Если же предположить вариант конечного деления любого материального тела на всё более и более мелкие части, то мы, в конце концов, должны прийти к некоторому пределу, к вполне определённому результату. Этим результатом может быть еди</w:t>
      </w:r>
      <w:r w:rsidRPr="00FE06E9">
        <w:rPr>
          <w:rFonts w:ascii="Times New Roman" w:hAnsi="Times New Roman" w:cs="Times New Roman"/>
          <w:spacing w:val="6"/>
          <w:sz w:val="32"/>
          <w:szCs w:val="32"/>
        </w:rPr>
        <w:t>н</w:t>
      </w:r>
      <w:r w:rsidRPr="00FE06E9">
        <w:rPr>
          <w:rFonts w:ascii="Times New Roman" w:hAnsi="Times New Roman" w:cs="Times New Roman"/>
          <w:spacing w:val="6"/>
          <w:sz w:val="32"/>
          <w:szCs w:val="32"/>
        </w:rPr>
        <w:t>ственно минимальная, далее не делимая и не дробимая, матер</w:t>
      </w:r>
      <w:r w:rsidRPr="00FE06E9">
        <w:rPr>
          <w:rFonts w:ascii="Times New Roman" w:hAnsi="Times New Roman" w:cs="Times New Roman"/>
          <w:spacing w:val="6"/>
          <w:sz w:val="32"/>
          <w:szCs w:val="32"/>
        </w:rPr>
        <w:t>и</w:t>
      </w:r>
      <w:r w:rsidRPr="00FE06E9">
        <w:rPr>
          <w:rFonts w:ascii="Times New Roman" w:hAnsi="Times New Roman" w:cs="Times New Roman"/>
          <w:spacing w:val="6"/>
          <w:sz w:val="32"/>
          <w:szCs w:val="32"/>
        </w:rPr>
        <w:t xml:space="preserve">альная </w:t>
      </w:r>
      <w:r w:rsidR="00877D86" w:rsidRPr="00FE06E9">
        <w:rPr>
          <w:rFonts w:ascii="Times New Roman" w:hAnsi="Times New Roman" w:cs="Times New Roman"/>
          <w:spacing w:val="6"/>
          <w:sz w:val="32"/>
          <w:szCs w:val="32"/>
        </w:rPr>
        <w:t>частица.</w:t>
      </w:r>
    </w:p>
    <w:p w:rsidR="00CE47E5" w:rsidRPr="003C75CB" w:rsidRDefault="00CE47E5"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Тут нам на помощь приходят физика элементарных частиц, ф</w:t>
      </w:r>
      <w:r w:rsidRPr="003C75CB">
        <w:rPr>
          <w:rFonts w:ascii="Times New Roman" w:hAnsi="Times New Roman" w:cs="Times New Roman"/>
          <w:sz w:val="32"/>
          <w:szCs w:val="32"/>
        </w:rPr>
        <w:t>и</w:t>
      </w:r>
      <w:r w:rsidRPr="003C75CB">
        <w:rPr>
          <w:rFonts w:ascii="Times New Roman" w:hAnsi="Times New Roman" w:cs="Times New Roman"/>
          <w:sz w:val="32"/>
          <w:szCs w:val="32"/>
        </w:rPr>
        <w:t>зика атома, ядерная физика и экспериментальная физика. За после</w:t>
      </w:r>
      <w:r w:rsidRPr="003C75CB">
        <w:rPr>
          <w:rFonts w:ascii="Times New Roman" w:hAnsi="Times New Roman" w:cs="Times New Roman"/>
          <w:sz w:val="32"/>
          <w:szCs w:val="32"/>
        </w:rPr>
        <w:t>д</w:t>
      </w:r>
      <w:r w:rsidRPr="003C75CB">
        <w:rPr>
          <w:rFonts w:ascii="Times New Roman" w:hAnsi="Times New Roman" w:cs="Times New Roman"/>
          <w:sz w:val="32"/>
          <w:szCs w:val="32"/>
        </w:rPr>
        <w:t xml:space="preserve">нее столетие накоплен обширный объем </w:t>
      </w:r>
      <w:r w:rsidR="00250953" w:rsidRPr="003C75CB">
        <w:rPr>
          <w:rFonts w:ascii="Times New Roman" w:hAnsi="Times New Roman" w:cs="Times New Roman"/>
          <w:sz w:val="32"/>
          <w:szCs w:val="32"/>
        </w:rPr>
        <w:t>экспериментальных данных об элементарных частицах (ЭЧ). Физиками</w:t>
      </w:r>
      <w:r w:rsidR="00250953" w:rsidRPr="003C75CB">
        <w:rPr>
          <w:rFonts w:ascii="Times New Roman" w:hAnsi="Times New Roman" w:cs="Times New Roman"/>
          <w:b/>
          <w:sz w:val="32"/>
          <w:szCs w:val="32"/>
        </w:rPr>
        <w:t>-</w:t>
      </w:r>
      <w:r w:rsidR="00250953" w:rsidRPr="003C75CB">
        <w:rPr>
          <w:rFonts w:ascii="Times New Roman" w:hAnsi="Times New Roman" w:cs="Times New Roman"/>
          <w:sz w:val="32"/>
          <w:szCs w:val="32"/>
        </w:rPr>
        <w:t>экспериментаторами о</w:t>
      </w:r>
      <w:r w:rsidR="00250953" w:rsidRPr="003C75CB">
        <w:rPr>
          <w:rFonts w:ascii="Times New Roman" w:hAnsi="Times New Roman" w:cs="Times New Roman"/>
          <w:sz w:val="32"/>
          <w:szCs w:val="32"/>
        </w:rPr>
        <w:t>т</w:t>
      </w:r>
      <w:r w:rsidR="00250953" w:rsidRPr="003C75CB">
        <w:rPr>
          <w:rFonts w:ascii="Times New Roman" w:hAnsi="Times New Roman" w:cs="Times New Roman"/>
          <w:sz w:val="32"/>
          <w:szCs w:val="32"/>
        </w:rPr>
        <w:t>крыто и изучено к настоящему времени несколько сотен ЭЧ. Наиб</w:t>
      </w:r>
      <w:r w:rsidR="00250953" w:rsidRPr="003C75CB">
        <w:rPr>
          <w:rFonts w:ascii="Times New Roman" w:hAnsi="Times New Roman" w:cs="Times New Roman"/>
          <w:sz w:val="32"/>
          <w:szCs w:val="32"/>
        </w:rPr>
        <w:t>о</w:t>
      </w:r>
      <w:r w:rsidR="00250953" w:rsidRPr="003C75CB">
        <w:rPr>
          <w:rFonts w:ascii="Times New Roman" w:hAnsi="Times New Roman" w:cs="Times New Roman"/>
          <w:sz w:val="32"/>
          <w:szCs w:val="32"/>
        </w:rPr>
        <w:t>лее известные ЭЧ</w:t>
      </w:r>
      <w:r w:rsidR="00DE5AAE" w:rsidRPr="003C75CB">
        <w:rPr>
          <w:rFonts w:ascii="Times New Roman" w:hAnsi="Times New Roman" w:cs="Times New Roman"/>
          <w:sz w:val="32"/>
          <w:szCs w:val="32"/>
        </w:rPr>
        <w:t>,</w:t>
      </w:r>
      <w:r w:rsidR="00250953" w:rsidRPr="003C75CB">
        <w:rPr>
          <w:rFonts w:ascii="Times New Roman" w:hAnsi="Times New Roman" w:cs="Times New Roman"/>
          <w:sz w:val="32"/>
          <w:szCs w:val="32"/>
        </w:rPr>
        <w:t xml:space="preserve"> это электрон, протон и нейтрон, из них образуются атомы всех химических элементов. А из атомов и молекул образую</w:t>
      </w:r>
      <w:r w:rsidR="00250953" w:rsidRPr="003C75CB">
        <w:rPr>
          <w:rFonts w:ascii="Times New Roman" w:hAnsi="Times New Roman" w:cs="Times New Roman"/>
          <w:sz w:val="32"/>
          <w:szCs w:val="32"/>
        </w:rPr>
        <w:t>т</w:t>
      </w:r>
      <w:r w:rsidR="00250953" w:rsidRPr="003C75CB">
        <w:rPr>
          <w:rFonts w:ascii="Times New Roman" w:hAnsi="Times New Roman" w:cs="Times New Roman"/>
          <w:sz w:val="32"/>
          <w:szCs w:val="32"/>
        </w:rPr>
        <w:t>ся все материальные тела природы. Элементарные частицы (ЭЧ) я</w:t>
      </w:r>
      <w:r w:rsidR="00250953" w:rsidRPr="003C75CB">
        <w:rPr>
          <w:rFonts w:ascii="Times New Roman" w:hAnsi="Times New Roman" w:cs="Times New Roman"/>
          <w:sz w:val="32"/>
          <w:szCs w:val="32"/>
        </w:rPr>
        <w:t>в</w:t>
      </w:r>
      <w:r w:rsidR="00250953" w:rsidRPr="003C75CB">
        <w:rPr>
          <w:rFonts w:ascii="Times New Roman" w:hAnsi="Times New Roman" w:cs="Times New Roman"/>
          <w:sz w:val="32"/>
          <w:szCs w:val="32"/>
        </w:rPr>
        <w:t xml:space="preserve">ляются минимальными </w:t>
      </w:r>
      <w:r w:rsidR="00940CEA" w:rsidRPr="003C75CB">
        <w:rPr>
          <w:rFonts w:ascii="Times New Roman" w:hAnsi="Times New Roman" w:cs="Times New Roman"/>
          <w:sz w:val="32"/>
          <w:szCs w:val="32"/>
        </w:rPr>
        <w:t xml:space="preserve">дискретными </w:t>
      </w:r>
      <w:r w:rsidR="00250953" w:rsidRPr="003C75CB">
        <w:rPr>
          <w:rFonts w:ascii="Times New Roman" w:hAnsi="Times New Roman" w:cs="Times New Roman"/>
          <w:sz w:val="32"/>
          <w:szCs w:val="32"/>
        </w:rPr>
        <w:t>материальными телами, образ</w:t>
      </w:r>
      <w:r w:rsidR="00250953" w:rsidRPr="003C75CB">
        <w:rPr>
          <w:rFonts w:ascii="Times New Roman" w:hAnsi="Times New Roman" w:cs="Times New Roman"/>
          <w:sz w:val="32"/>
          <w:szCs w:val="32"/>
        </w:rPr>
        <w:t>о</w:t>
      </w:r>
      <w:r w:rsidR="00250953" w:rsidRPr="000D1AD3">
        <w:rPr>
          <w:rFonts w:ascii="Times New Roman" w:hAnsi="Times New Roman" w:cs="Times New Roman"/>
          <w:sz w:val="32"/>
          <w:szCs w:val="32"/>
        </w:rPr>
        <w:t>ваниями в природе. ЭЧ</w:t>
      </w:r>
      <w:r w:rsidR="00DE5AAE" w:rsidRPr="000D1AD3">
        <w:rPr>
          <w:rFonts w:ascii="Times New Roman" w:hAnsi="Times New Roman" w:cs="Times New Roman"/>
          <w:sz w:val="32"/>
          <w:szCs w:val="32"/>
        </w:rPr>
        <w:t xml:space="preserve"> –</w:t>
      </w:r>
      <w:r w:rsidR="00250953" w:rsidRPr="000D1AD3">
        <w:rPr>
          <w:rFonts w:ascii="Times New Roman" w:hAnsi="Times New Roman" w:cs="Times New Roman"/>
          <w:sz w:val="32"/>
          <w:szCs w:val="32"/>
        </w:rPr>
        <w:t xml:space="preserve"> это </w:t>
      </w:r>
      <w:r w:rsidR="00B415A3" w:rsidRPr="000D1AD3">
        <w:rPr>
          <w:rFonts w:ascii="Times New Roman" w:hAnsi="Times New Roman" w:cs="Times New Roman"/>
          <w:sz w:val="32"/>
          <w:szCs w:val="32"/>
        </w:rPr>
        <w:t xml:space="preserve">и есть </w:t>
      </w:r>
      <w:r w:rsidR="00A84ECF" w:rsidRPr="000D1AD3">
        <w:rPr>
          <w:rFonts w:ascii="Times New Roman" w:hAnsi="Times New Roman" w:cs="Times New Roman"/>
          <w:sz w:val="32"/>
          <w:szCs w:val="32"/>
        </w:rPr>
        <w:t xml:space="preserve">конкретные, </w:t>
      </w:r>
      <w:r w:rsidR="00250953" w:rsidRPr="000D1AD3">
        <w:rPr>
          <w:rFonts w:ascii="Times New Roman" w:hAnsi="Times New Roman" w:cs="Times New Roman"/>
          <w:sz w:val="32"/>
          <w:szCs w:val="32"/>
        </w:rPr>
        <w:t>реально существу</w:t>
      </w:r>
      <w:r w:rsidR="00250953" w:rsidRPr="000D1AD3">
        <w:rPr>
          <w:rFonts w:ascii="Times New Roman" w:hAnsi="Times New Roman" w:cs="Times New Roman"/>
          <w:sz w:val="32"/>
          <w:szCs w:val="32"/>
        </w:rPr>
        <w:t>ю</w:t>
      </w:r>
      <w:r w:rsidR="00250953" w:rsidRPr="000D1AD3">
        <w:rPr>
          <w:rFonts w:ascii="Times New Roman" w:hAnsi="Times New Roman" w:cs="Times New Roman"/>
          <w:sz w:val="32"/>
          <w:szCs w:val="32"/>
        </w:rPr>
        <w:t>щие</w:t>
      </w:r>
      <w:r w:rsidR="002A0755" w:rsidRPr="000D1AD3">
        <w:rPr>
          <w:rFonts w:ascii="Times New Roman" w:hAnsi="Times New Roman" w:cs="Times New Roman"/>
          <w:sz w:val="32"/>
          <w:szCs w:val="32"/>
        </w:rPr>
        <w:t>,</w:t>
      </w:r>
      <w:r w:rsidR="00250953" w:rsidRPr="000D1AD3">
        <w:rPr>
          <w:rFonts w:ascii="Times New Roman" w:hAnsi="Times New Roman" w:cs="Times New Roman"/>
          <w:sz w:val="32"/>
          <w:szCs w:val="32"/>
        </w:rPr>
        <w:t xml:space="preserve"> минимальные </w:t>
      </w:r>
      <w:r w:rsidR="00940CEA" w:rsidRPr="000D1AD3">
        <w:rPr>
          <w:rFonts w:ascii="Times New Roman" w:hAnsi="Times New Roman" w:cs="Times New Roman"/>
          <w:sz w:val="32"/>
          <w:szCs w:val="32"/>
        </w:rPr>
        <w:t xml:space="preserve">дискретные </w:t>
      </w:r>
      <w:r w:rsidR="00C72B39" w:rsidRPr="000D1AD3">
        <w:rPr>
          <w:rFonts w:ascii="Times New Roman" w:hAnsi="Times New Roman" w:cs="Times New Roman"/>
          <w:sz w:val="32"/>
          <w:szCs w:val="32"/>
        </w:rPr>
        <w:t>материальные тела в природе.</w:t>
      </w:r>
    </w:p>
    <w:p w:rsidR="00C72B39" w:rsidRPr="003C75CB" w:rsidRDefault="00C72B39"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Исторически первой открытой элементарной частицей (ЭЧ) я</w:t>
      </w:r>
      <w:r w:rsidRPr="003C75CB">
        <w:rPr>
          <w:rFonts w:ascii="Times New Roman" w:hAnsi="Times New Roman" w:cs="Times New Roman"/>
          <w:sz w:val="32"/>
          <w:szCs w:val="32"/>
        </w:rPr>
        <w:t>в</w:t>
      </w:r>
      <w:r w:rsidRPr="003C75CB">
        <w:rPr>
          <w:rFonts w:ascii="Times New Roman" w:hAnsi="Times New Roman" w:cs="Times New Roman"/>
          <w:sz w:val="32"/>
          <w:szCs w:val="32"/>
        </w:rPr>
        <w:t>ляется электрон.</w:t>
      </w:r>
    </w:p>
    <w:p w:rsidR="00250953" w:rsidRPr="003C75CB" w:rsidRDefault="00250953"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Вот к этим ЭЧ мы и приходим, в конце концов, за конечное чи</w:t>
      </w:r>
      <w:r w:rsidRPr="003C75CB">
        <w:rPr>
          <w:rFonts w:ascii="Times New Roman" w:hAnsi="Times New Roman" w:cs="Times New Roman"/>
          <w:sz w:val="32"/>
          <w:szCs w:val="32"/>
        </w:rPr>
        <w:t>с</w:t>
      </w:r>
      <w:r w:rsidRPr="003C75CB">
        <w:rPr>
          <w:rFonts w:ascii="Times New Roman" w:hAnsi="Times New Roman" w:cs="Times New Roman"/>
          <w:sz w:val="32"/>
          <w:szCs w:val="32"/>
        </w:rPr>
        <w:t>ло шагов, в результате деления материального тела на все более ме</w:t>
      </w:r>
      <w:r w:rsidRPr="003C75CB">
        <w:rPr>
          <w:rFonts w:ascii="Times New Roman" w:hAnsi="Times New Roman" w:cs="Times New Roman"/>
          <w:sz w:val="32"/>
          <w:szCs w:val="32"/>
        </w:rPr>
        <w:t>л</w:t>
      </w:r>
      <w:r w:rsidRPr="003C75CB">
        <w:rPr>
          <w:rFonts w:ascii="Times New Roman" w:hAnsi="Times New Roman" w:cs="Times New Roman"/>
          <w:sz w:val="32"/>
          <w:szCs w:val="32"/>
        </w:rPr>
        <w:t xml:space="preserve">кие и мелкие части. </w:t>
      </w:r>
      <w:r w:rsidR="00DE5AAE" w:rsidRPr="003C75CB">
        <w:rPr>
          <w:rFonts w:ascii="Times New Roman" w:hAnsi="Times New Roman" w:cs="Times New Roman"/>
          <w:sz w:val="32"/>
          <w:szCs w:val="32"/>
        </w:rPr>
        <w:t>Опыт, практика</w:t>
      </w:r>
      <w:r w:rsidR="00C72B39" w:rsidRPr="003C75CB">
        <w:rPr>
          <w:rFonts w:ascii="Times New Roman" w:hAnsi="Times New Roman" w:cs="Times New Roman"/>
          <w:sz w:val="32"/>
          <w:szCs w:val="32"/>
        </w:rPr>
        <w:t>, эк</w:t>
      </w:r>
      <w:r w:rsidR="00944791" w:rsidRPr="003C75CB">
        <w:rPr>
          <w:rFonts w:ascii="Times New Roman" w:hAnsi="Times New Roman" w:cs="Times New Roman"/>
          <w:sz w:val="32"/>
          <w:szCs w:val="32"/>
        </w:rPr>
        <w:t>с</w:t>
      </w:r>
      <w:r w:rsidR="00C72B39" w:rsidRPr="003C75CB">
        <w:rPr>
          <w:rFonts w:ascii="Times New Roman" w:hAnsi="Times New Roman" w:cs="Times New Roman"/>
          <w:sz w:val="32"/>
          <w:szCs w:val="32"/>
        </w:rPr>
        <w:t>перимент</w:t>
      </w:r>
      <w:r w:rsidR="00DE5AAE" w:rsidRPr="003C75CB">
        <w:rPr>
          <w:rFonts w:ascii="Times New Roman" w:hAnsi="Times New Roman" w:cs="Times New Roman"/>
          <w:sz w:val="32"/>
          <w:szCs w:val="32"/>
        </w:rPr>
        <w:t xml:space="preserve"> подкрепляют наши рассуждения о </w:t>
      </w:r>
      <w:r w:rsidR="00C72B39" w:rsidRPr="003C75CB">
        <w:rPr>
          <w:rFonts w:ascii="Times New Roman" w:hAnsi="Times New Roman" w:cs="Times New Roman"/>
          <w:sz w:val="32"/>
          <w:szCs w:val="32"/>
        </w:rPr>
        <w:t>конечной делимости материальных тел.</w:t>
      </w:r>
    </w:p>
    <w:p w:rsidR="003F3786" w:rsidRPr="003C75CB" w:rsidRDefault="003F3786"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lastRenderedPageBreak/>
        <w:t xml:space="preserve">Но </w:t>
      </w:r>
      <w:r w:rsidR="00F377A9" w:rsidRPr="003C75CB">
        <w:rPr>
          <w:rFonts w:ascii="Times New Roman" w:hAnsi="Times New Roman" w:cs="Times New Roman"/>
          <w:sz w:val="32"/>
          <w:szCs w:val="32"/>
        </w:rPr>
        <w:t>следует</w:t>
      </w:r>
      <w:r w:rsidRPr="003C75CB">
        <w:rPr>
          <w:rFonts w:ascii="Times New Roman" w:hAnsi="Times New Roman" w:cs="Times New Roman"/>
          <w:sz w:val="32"/>
          <w:szCs w:val="32"/>
        </w:rPr>
        <w:t xml:space="preserve"> сделать ещё несколько </w:t>
      </w:r>
      <w:r w:rsidR="00F377A9" w:rsidRPr="003C75CB">
        <w:rPr>
          <w:rFonts w:ascii="Times New Roman" w:hAnsi="Times New Roman" w:cs="Times New Roman"/>
          <w:sz w:val="32"/>
          <w:szCs w:val="32"/>
        </w:rPr>
        <w:t>замечаний и утверждений</w:t>
      </w:r>
      <w:r w:rsidR="00C72B39" w:rsidRPr="003C75CB">
        <w:rPr>
          <w:rFonts w:ascii="Times New Roman" w:hAnsi="Times New Roman" w:cs="Times New Roman"/>
          <w:sz w:val="32"/>
          <w:szCs w:val="32"/>
        </w:rPr>
        <w:t xml:space="preserve"> насчёт элементарных частиц.</w:t>
      </w:r>
    </w:p>
    <w:p w:rsidR="003F3786" w:rsidRPr="00EF6409" w:rsidRDefault="003F3786" w:rsidP="0015185D">
      <w:pPr>
        <w:spacing w:after="0"/>
        <w:ind w:firstLine="709"/>
        <w:jc w:val="both"/>
        <w:rPr>
          <w:rFonts w:ascii="Times New Roman" w:hAnsi="Times New Roman" w:cs="Times New Roman"/>
          <w:spacing w:val="-4"/>
          <w:sz w:val="32"/>
          <w:szCs w:val="32"/>
        </w:rPr>
      </w:pPr>
      <w:r w:rsidRPr="00EF6409">
        <w:rPr>
          <w:rFonts w:ascii="Times New Roman" w:hAnsi="Times New Roman" w:cs="Times New Roman"/>
          <w:spacing w:val="-4"/>
          <w:sz w:val="32"/>
          <w:szCs w:val="32"/>
        </w:rPr>
        <w:t xml:space="preserve">Первое, так как ЭЧ – это </w:t>
      </w:r>
      <w:r w:rsidR="00145B24" w:rsidRPr="00EF6409">
        <w:rPr>
          <w:rFonts w:ascii="Times New Roman" w:hAnsi="Times New Roman" w:cs="Times New Roman"/>
          <w:spacing w:val="-4"/>
          <w:sz w:val="32"/>
          <w:szCs w:val="32"/>
        </w:rPr>
        <w:t xml:space="preserve">реально существующие в природе </w:t>
      </w:r>
      <w:r w:rsidRPr="00EF6409">
        <w:rPr>
          <w:rFonts w:ascii="Times New Roman" w:hAnsi="Times New Roman" w:cs="Times New Roman"/>
          <w:spacing w:val="-4"/>
          <w:sz w:val="32"/>
          <w:szCs w:val="32"/>
        </w:rPr>
        <w:t>мат</w:t>
      </w:r>
      <w:r w:rsidRPr="00EF6409">
        <w:rPr>
          <w:rFonts w:ascii="Times New Roman" w:hAnsi="Times New Roman" w:cs="Times New Roman"/>
          <w:spacing w:val="-4"/>
          <w:sz w:val="32"/>
          <w:szCs w:val="32"/>
        </w:rPr>
        <w:t>е</w:t>
      </w:r>
      <w:r w:rsidRPr="00EF6409">
        <w:rPr>
          <w:rFonts w:ascii="Times New Roman" w:hAnsi="Times New Roman" w:cs="Times New Roman"/>
          <w:spacing w:val="-4"/>
          <w:sz w:val="32"/>
          <w:szCs w:val="32"/>
        </w:rPr>
        <w:t xml:space="preserve">риальные тела, то содержимое ЭЧ и есть «чистая», конкретная материя природы. </w:t>
      </w:r>
      <w:r w:rsidR="00145B24" w:rsidRPr="00EF6409">
        <w:rPr>
          <w:rFonts w:ascii="Times New Roman" w:hAnsi="Times New Roman" w:cs="Times New Roman"/>
          <w:spacing w:val="-4"/>
          <w:sz w:val="32"/>
          <w:szCs w:val="32"/>
        </w:rPr>
        <w:t>Это факты, это подтвержденные в многочисленных экспер</w:t>
      </w:r>
      <w:r w:rsidR="00145B24" w:rsidRPr="00EF6409">
        <w:rPr>
          <w:rFonts w:ascii="Times New Roman" w:hAnsi="Times New Roman" w:cs="Times New Roman"/>
          <w:spacing w:val="-4"/>
          <w:sz w:val="32"/>
          <w:szCs w:val="32"/>
        </w:rPr>
        <w:t>и</w:t>
      </w:r>
      <w:r w:rsidR="00145B24" w:rsidRPr="00EF6409">
        <w:rPr>
          <w:rFonts w:ascii="Times New Roman" w:hAnsi="Times New Roman" w:cs="Times New Roman"/>
          <w:spacing w:val="-4"/>
          <w:sz w:val="32"/>
          <w:szCs w:val="32"/>
        </w:rPr>
        <w:t>ментах факты. Но м</w:t>
      </w:r>
      <w:r w:rsidRPr="00EF6409">
        <w:rPr>
          <w:rFonts w:ascii="Times New Roman" w:hAnsi="Times New Roman" w:cs="Times New Roman"/>
          <w:spacing w:val="-4"/>
          <w:sz w:val="32"/>
          <w:szCs w:val="32"/>
        </w:rPr>
        <w:t>ожно это</w:t>
      </w:r>
      <w:r w:rsidR="00026636" w:rsidRPr="001D4DCD">
        <w:rPr>
          <w:rFonts w:ascii="Times New Roman" w:hAnsi="Times New Roman" w:cs="Times New Roman"/>
          <w:spacing w:val="-4"/>
          <w:sz w:val="32"/>
          <w:szCs w:val="32"/>
        </w:rPr>
        <w:t xml:space="preserve"> </w:t>
      </w:r>
      <w:r w:rsidR="00026636">
        <w:rPr>
          <w:rFonts w:ascii="Times New Roman" w:hAnsi="Times New Roman" w:cs="Times New Roman"/>
          <w:spacing w:val="-4"/>
          <w:sz w:val="32"/>
          <w:szCs w:val="32"/>
        </w:rPr>
        <w:t>предположение</w:t>
      </w:r>
      <w:r w:rsidRPr="00EF6409">
        <w:rPr>
          <w:rFonts w:ascii="Times New Roman" w:hAnsi="Times New Roman" w:cs="Times New Roman"/>
          <w:spacing w:val="-4"/>
          <w:sz w:val="32"/>
          <w:szCs w:val="32"/>
        </w:rPr>
        <w:t xml:space="preserve"> </w:t>
      </w:r>
      <w:r w:rsidR="00145B24" w:rsidRPr="00EF6409">
        <w:rPr>
          <w:rFonts w:ascii="Times New Roman" w:hAnsi="Times New Roman" w:cs="Times New Roman"/>
          <w:spacing w:val="-4"/>
          <w:sz w:val="32"/>
          <w:szCs w:val="32"/>
        </w:rPr>
        <w:t xml:space="preserve">в наших рассуждениях </w:t>
      </w:r>
      <w:r w:rsidRPr="00EF6409">
        <w:rPr>
          <w:rFonts w:ascii="Times New Roman" w:hAnsi="Times New Roman" w:cs="Times New Roman"/>
          <w:spacing w:val="-4"/>
          <w:sz w:val="32"/>
          <w:szCs w:val="32"/>
        </w:rPr>
        <w:t>считать гипотезой.</w:t>
      </w:r>
    </w:p>
    <w:p w:rsidR="00004468" w:rsidRPr="008E3CA8" w:rsidRDefault="003F3786" w:rsidP="0015185D">
      <w:pPr>
        <w:spacing w:after="0"/>
        <w:ind w:firstLine="709"/>
        <w:jc w:val="both"/>
        <w:rPr>
          <w:rFonts w:ascii="Times New Roman" w:hAnsi="Times New Roman" w:cs="Times New Roman"/>
          <w:spacing w:val="-2"/>
          <w:sz w:val="32"/>
          <w:szCs w:val="32"/>
        </w:rPr>
      </w:pPr>
      <w:r w:rsidRPr="008E3CA8">
        <w:rPr>
          <w:rFonts w:ascii="Times New Roman" w:hAnsi="Times New Roman" w:cs="Times New Roman"/>
          <w:spacing w:val="-2"/>
          <w:sz w:val="32"/>
          <w:szCs w:val="32"/>
        </w:rPr>
        <w:t xml:space="preserve">Второе, так </w:t>
      </w:r>
      <w:r w:rsidR="00DE5AAE" w:rsidRPr="008E3CA8">
        <w:rPr>
          <w:rFonts w:ascii="Times New Roman" w:hAnsi="Times New Roman" w:cs="Times New Roman"/>
          <w:spacing w:val="-2"/>
          <w:sz w:val="32"/>
          <w:szCs w:val="32"/>
        </w:rPr>
        <w:t xml:space="preserve">как </w:t>
      </w:r>
      <w:r w:rsidR="00145B24" w:rsidRPr="008E3CA8">
        <w:rPr>
          <w:rFonts w:ascii="Times New Roman" w:hAnsi="Times New Roman" w:cs="Times New Roman"/>
          <w:spacing w:val="-2"/>
          <w:sz w:val="32"/>
          <w:szCs w:val="32"/>
        </w:rPr>
        <w:t xml:space="preserve">в природе </w:t>
      </w:r>
      <w:r w:rsidR="00DE5AAE" w:rsidRPr="008E3CA8">
        <w:rPr>
          <w:rFonts w:ascii="Times New Roman" w:hAnsi="Times New Roman" w:cs="Times New Roman"/>
          <w:spacing w:val="-2"/>
          <w:sz w:val="32"/>
          <w:szCs w:val="32"/>
        </w:rPr>
        <w:t>различных типов ЭЧ существует н</w:t>
      </w:r>
      <w:r w:rsidR="00DE5AAE" w:rsidRPr="008E3CA8">
        <w:rPr>
          <w:rFonts w:ascii="Times New Roman" w:hAnsi="Times New Roman" w:cs="Times New Roman"/>
          <w:spacing w:val="-2"/>
          <w:sz w:val="32"/>
          <w:szCs w:val="32"/>
        </w:rPr>
        <w:t>е</w:t>
      </w:r>
      <w:r w:rsidR="00DE5AAE" w:rsidRPr="008E3CA8">
        <w:rPr>
          <w:rFonts w:ascii="Times New Roman" w:hAnsi="Times New Roman" w:cs="Times New Roman"/>
          <w:spacing w:val="-2"/>
          <w:sz w:val="32"/>
          <w:szCs w:val="32"/>
        </w:rPr>
        <w:t xml:space="preserve">сколько сотен, а одним из принципов природы является принцип «природа проста», то </w:t>
      </w:r>
      <w:r w:rsidR="00B44D5C" w:rsidRPr="008E3CA8">
        <w:rPr>
          <w:rFonts w:ascii="Times New Roman" w:hAnsi="Times New Roman" w:cs="Times New Roman"/>
          <w:spacing w:val="-2"/>
          <w:sz w:val="32"/>
          <w:szCs w:val="32"/>
        </w:rPr>
        <w:t>следует</w:t>
      </w:r>
      <w:r w:rsidR="00DE5AAE" w:rsidRPr="008E3CA8">
        <w:rPr>
          <w:rFonts w:ascii="Times New Roman" w:hAnsi="Times New Roman" w:cs="Times New Roman"/>
          <w:spacing w:val="-2"/>
          <w:sz w:val="32"/>
          <w:szCs w:val="32"/>
        </w:rPr>
        <w:t xml:space="preserve"> предположить, что </w:t>
      </w:r>
      <w:r w:rsidRPr="008E3CA8">
        <w:rPr>
          <w:rFonts w:ascii="Times New Roman" w:hAnsi="Times New Roman" w:cs="Times New Roman"/>
          <w:spacing w:val="-2"/>
          <w:sz w:val="32"/>
          <w:szCs w:val="32"/>
        </w:rPr>
        <w:t>все ЭЧ состоят из о</w:t>
      </w:r>
      <w:r w:rsidRPr="008E3CA8">
        <w:rPr>
          <w:rFonts w:ascii="Times New Roman" w:hAnsi="Times New Roman" w:cs="Times New Roman"/>
          <w:spacing w:val="-2"/>
          <w:sz w:val="32"/>
          <w:szCs w:val="32"/>
        </w:rPr>
        <w:t>д</w:t>
      </w:r>
      <w:r w:rsidRPr="008E3CA8">
        <w:rPr>
          <w:rFonts w:ascii="Times New Roman" w:hAnsi="Times New Roman" w:cs="Times New Roman"/>
          <w:spacing w:val="-2"/>
          <w:sz w:val="32"/>
          <w:szCs w:val="32"/>
        </w:rPr>
        <w:t>ного и того же минимального в природе количества материи. Назовём это количество матери квантом материи</w:t>
      </w:r>
      <w:r w:rsidR="001939A5" w:rsidRPr="008E3CA8">
        <w:rPr>
          <w:rFonts w:ascii="Times New Roman" w:hAnsi="Times New Roman" w:cs="Times New Roman"/>
          <w:spacing w:val="-2"/>
          <w:sz w:val="32"/>
          <w:szCs w:val="32"/>
        </w:rPr>
        <w:t xml:space="preserve"> (</w:t>
      </w:r>
      <w:r w:rsidR="001939A5" w:rsidRPr="008E3CA8">
        <w:rPr>
          <w:rFonts w:ascii="Times New Roman" w:hAnsi="Times New Roman" w:cs="Times New Roman"/>
          <w:i/>
          <w:spacing w:val="-2"/>
          <w:sz w:val="32"/>
          <w:szCs w:val="32"/>
          <w:lang w:val="en-US"/>
        </w:rPr>
        <w:t>EUM</w:t>
      </w:r>
      <w:r w:rsidR="001939A5" w:rsidRPr="008E3CA8">
        <w:rPr>
          <w:rFonts w:ascii="Times New Roman" w:hAnsi="Times New Roman" w:cs="Times New Roman"/>
          <w:spacing w:val="-2"/>
          <w:sz w:val="32"/>
          <w:szCs w:val="32"/>
        </w:rPr>
        <w:t>)</w:t>
      </w:r>
      <w:r w:rsidRPr="008E3CA8">
        <w:rPr>
          <w:rFonts w:ascii="Times New Roman" w:hAnsi="Times New Roman" w:cs="Times New Roman"/>
          <w:spacing w:val="-2"/>
          <w:sz w:val="32"/>
          <w:szCs w:val="32"/>
        </w:rPr>
        <w:t xml:space="preserve">. Пусть </w:t>
      </w:r>
      <w:r w:rsidR="00145B24" w:rsidRPr="008E3CA8">
        <w:rPr>
          <w:rFonts w:ascii="Times New Roman" w:hAnsi="Times New Roman" w:cs="Times New Roman"/>
          <w:spacing w:val="-2"/>
          <w:sz w:val="32"/>
          <w:szCs w:val="32"/>
        </w:rPr>
        <w:t xml:space="preserve">и </w:t>
      </w:r>
      <w:r w:rsidRPr="008E3CA8">
        <w:rPr>
          <w:rFonts w:ascii="Times New Roman" w:hAnsi="Times New Roman" w:cs="Times New Roman"/>
          <w:spacing w:val="-2"/>
          <w:sz w:val="32"/>
          <w:szCs w:val="32"/>
        </w:rPr>
        <w:t xml:space="preserve">это </w:t>
      </w:r>
      <w:r w:rsidR="00145B24" w:rsidRPr="008E3CA8">
        <w:rPr>
          <w:rFonts w:ascii="Times New Roman" w:hAnsi="Times New Roman" w:cs="Times New Roman"/>
          <w:spacing w:val="-2"/>
          <w:sz w:val="32"/>
          <w:szCs w:val="32"/>
        </w:rPr>
        <w:t>предп</w:t>
      </w:r>
      <w:r w:rsidR="00145B24" w:rsidRPr="008E3CA8">
        <w:rPr>
          <w:rFonts w:ascii="Times New Roman" w:hAnsi="Times New Roman" w:cs="Times New Roman"/>
          <w:spacing w:val="-2"/>
          <w:sz w:val="32"/>
          <w:szCs w:val="32"/>
        </w:rPr>
        <w:t>о</w:t>
      </w:r>
      <w:r w:rsidR="00145B24" w:rsidRPr="008E3CA8">
        <w:rPr>
          <w:rFonts w:ascii="Times New Roman" w:hAnsi="Times New Roman" w:cs="Times New Roman"/>
          <w:spacing w:val="-2"/>
          <w:sz w:val="32"/>
          <w:szCs w:val="32"/>
        </w:rPr>
        <w:t xml:space="preserve">ложение </w:t>
      </w:r>
      <w:r w:rsidRPr="008E3CA8">
        <w:rPr>
          <w:rFonts w:ascii="Times New Roman" w:hAnsi="Times New Roman" w:cs="Times New Roman"/>
          <w:spacing w:val="-2"/>
          <w:sz w:val="32"/>
          <w:szCs w:val="32"/>
        </w:rPr>
        <w:t>тоже будет гипотезой.</w:t>
      </w:r>
      <w:r w:rsidR="00E41B95" w:rsidRPr="008E3CA8">
        <w:rPr>
          <w:rFonts w:ascii="Times New Roman" w:hAnsi="Times New Roman" w:cs="Times New Roman"/>
          <w:spacing w:val="-2"/>
          <w:sz w:val="32"/>
          <w:szCs w:val="32"/>
        </w:rPr>
        <w:t xml:space="preserve"> То обстоятельство, что все ЭЧ состоят из одного и того же минимального в природе количества материи, кванта материи (</w:t>
      </w:r>
      <w:r w:rsidR="00E41B95" w:rsidRPr="008E3CA8">
        <w:rPr>
          <w:rFonts w:ascii="Times New Roman" w:hAnsi="Times New Roman" w:cs="Times New Roman"/>
          <w:i/>
          <w:spacing w:val="-2"/>
          <w:sz w:val="32"/>
          <w:szCs w:val="32"/>
          <w:lang w:val="en-US"/>
        </w:rPr>
        <w:t>EUM</w:t>
      </w:r>
      <w:r w:rsidR="00E41B95" w:rsidRPr="008E3CA8">
        <w:rPr>
          <w:rFonts w:ascii="Times New Roman" w:hAnsi="Times New Roman" w:cs="Times New Roman"/>
          <w:spacing w:val="-2"/>
          <w:sz w:val="32"/>
          <w:szCs w:val="32"/>
        </w:rPr>
        <w:t xml:space="preserve">) является не только отражением принципа «природа проста», </w:t>
      </w:r>
      <w:r w:rsidR="00145B24" w:rsidRPr="008E3CA8">
        <w:rPr>
          <w:rFonts w:ascii="Times New Roman" w:hAnsi="Times New Roman" w:cs="Times New Roman"/>
          <w:spacing w:val="-2"/>
          <w:sz w:val="32"/>
          <w:szCs w:val="32"/>
        </w:rPr>
        <w:t>о</w:t>
      </w:r>
      <w:r w:rsidR="00E41B95" w:rsidRPr="008E3CA8">
        <w:rPr>
          <w:rFonts w:ascii="Times New Roman" w:hAnsi="Times New Roman" w:cs="Times New Roman"/>
          <w:spacing w:val="-2"/>
          <w:sz w:val="32"/>
          <w:szCs w:val="32"/>
        </w:rPr>
        <w:t>но имеет более глубокое обоснование. Это закон природы, это закон неуничтожимости материи, это закон сохранения материи</w:t>
      </w:r>
      <w:r w:rsidR="00004468" w:rsidRPr="008E3CA8">
        <w:rPr>
          <w:rFonts w:ascii="Times New Roman" w:hAnsi="Times New Roman" w:cs="Times New Roman"/>
          <w:spacing w:val="-2"/>
          <w:sz w:val="32"/>
          <w:szCs w:val="32"/>
        </w:rPr>
        <w:t>. Элементарные частицы могут превращаться одна в другую, но квант материи остаётся неизменным, постоянным во всём, в том числе и в количественном отношении. Выпишем закон природы, закон сохранения материи природы (кванта материи) в явном виде:</w:t>
      </w:r>
    </w:p>
    <w:p w:rsidR="00004468" w:rsidRPr="00756016" w:rsidRDefault="00004468" w:rsidP="00756016">
      <w:pPr>
        <w:spacing w:before="240"/>
        <w:jc w:val="right"/>
        <w:rPr>
          <w:rFonts w:ascii="Times New Roman" w:hAnsi="Times New Roman" w:cs="Times New Roman"/>
          <w:sz w:val="32"/>
          <w:szCs w:val="32"/>
        </w:rPr>
      </w:pPr>
      <m:oMath>
        <m:r>
          <w:rPr>
            <w:rFonts w:ascii="Cambria Math" w:hAnsi="Cambria Math" w:cs="Times New Roman"/>
            <w:sz w:val="32"/>
            <w:szCs w:val="32"/>
          </w:rPr>
          <m:t>EUM≡</m:t>
        </m:r>
        <m:r>
          <m:rPr>
            <m:sty m:val="p"/>
          </m:rPr>
          <w:rPr>
            <w:rFonts w:ascii="Cambria Math" w:hAnsi="Cambria Math" w:cs="Times New Roman"/>
            <w:sz w:val="32"/>
            <w:szCs w:val="32"/>
          </w:rPr>
          <m:t>const</m:t>
        </m:r>
      </m:oMath>
      <w:r w:rsidRPr="00756016">
        <w:rPr>
          <w:rFonts w:ascii="Times New Roman" w:eastAsiaTheme="minorEastAsia" w:hAnsi="Times New Roman" w:cs="Times New Roman"/>
          <w:i/>
          <w:sz w:val="32"/>
          <w:szCs w:val="32"/>
        </w:rPr>
        <w:t>.</w:t>
      </w:r>
      <w:r w:rsidR="007C2219"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r>
      <w:r w:rsidR="00D9598B"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t>(</w:t>
      </w:r>
      <w:r w:rsidR="007917FD" w:rsidRPr="00756016">
        <w:rPr>
          <w:rFonts w:ascii="Times New Roman" w:eastAsiaTheme="minorEastAsia" w:hAnsi="Times New Roman" w:cs="Times New Roman"/>
          <w:sz w:val="32"/>
          <w:szCs w:val="32"/>
        </w:rPr>
        <w:t>6</w:t>
      </w:r>
      <w:r w:rsidR="007C2219" w:rsidRPr="00756016">
        <w:rPr>
          <w:rFonts w:ascii="Times New Roman" w:eastAsiaTheme="minorEastAsia" w:hAnsi="Times New Roman" w:cs="Times New Roman"/>
          <w:sz w:val="32"/>
          <w:szCs w:val="32"/>
        </w:rPr>
        <w:t>)</w:t>
      </w:r>
    </w:p>
    <w:p w:rsidR="003F3786" w:rsidRPr="003C75CB" w:rsidRDefault="003F3786"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Третье, все ЭЧ имеют геометрическую форму шара. Это пре</w:t>
      </w:r>
      <w:r w:rsidRPr="003C75CB">
        <w:rPr>
          <w:rFonts w:ascii="Times New Roman" w:hAnsi="Times New Roman" w:cs="Times New Roman"/>
          <w:sz w:val="32"/>
          <w:szCs w:val="32"/>
        </w:rPr>
        <w:t>д</w:t>
      </w:r>
      <w:r w:rsidRPr="003C75CB">
        <w:rPr>
          <w:rFonts w:ascii="Times New Roman" w:hAnsi="Times New Roman" w:cs="Times New Roman"/>
          <w:sz w:val="32"/>
          <w:szCs w:val="32"/>
        </w:rPr>
        <w:t>положение также соответствует принципу «природа проста». Это также гипотеза</w:t>
      </w:r>
      <w:r w:rsidR="00145B24" w:rsidRPr="003C75CB">
        <w:rPr>
          <w:rFonts w:ascii="Times New Roman" w:hAnsi="Times New Roman" w:cs="Times New Roman"/>
          <w:sz w:val="32"/>
          <w:szCs w:val="32"/>
        </w:rPr>
        <w:t>, гипотеза автора</w:t>
      </w:r>
      <w:r w:rsidRPr="003C75CB">
        <w:rPr>
          <w:rFonts w:ascii="Times New Roman" w:hAnsi="Times New Roman" w:cs="Times New Roman"/>
          <w:sz w:val="32"/>
          <w:szCs w:val="32"/>
        </w:rPr>
        <w:t>. Но любой шар имеет сво</w:t>
      </w:r>
      <w:r w:rsidR="00145B24" w:rsidRPr="003C75CB">
        <w:rPr>
          <w:rFonts w:ascii="Times New Roman" w:hAnsi="Times New Roman" w:cs="Times New Roman"/>
          <w:sz w:val="32"/>
          <w:szCs w:val="32"/>
        </w:rPr>
        <w:t>е</w:t>
      </w:r>
      <w:r w:rsidRPr="003C75CB">
        <w:rPr>
          <w:rFonts w:ascii="Times New Roman" w:hAnsi="Times New Roman" w:cs="Times New Roman"/>
          <w:sz w:val="32"/>
          <w:szCs w:val="32"/>
        </w:rPr>
        <w:t>й характ</w:t>
      </w:r>
      <w:r w:rsidRPr="003C75CB">
        <w:rPr>
          <w:rFonts w:ascii="Times New Roman" w:hAnsi="Times New Roman" w:cs="Times New Roman"/>
          <w:sz w:val="32"/>
          <w:szCs w:val="32"/>
        </w:rPr>
        <w:t>е</w:t>
      </w:r>
      <w:r w:rsidRPr="003C75CB">
        <w:rPr>
          <w:rFonts w:ascii="Times New Roman" w:hAnsi="Times New Roman" w:cs="Times New Roman"/>
          <w:sz w:val="32"/>
          <w:szCs w:val="32"/>
        </w:rPr>
        <w:t>ристикой диаметр. Значит</w:t>
      </w:r>
      <w:r w:rsidR="008C05BE" w:rsidRPr="003C75CB">
        <w:rPr>
          <w:rFonts w:ascii="Times New Roman" w:hAnsi="Times New Roman" w:cs="Times New Roman"/>
          <w:sz w:val="32"/>
          <w:szCs w:val="32"/>
        </w:rPr>
        <w:t>,</w:t>
      </w:r>
      <w:r w:rsidRPr="003C75CB">
        <w:rPr>
          <w:rFonts w:ascii="Times New Roman" w:hAnsi="Times New Roman" w:cs="Times New Roman"/>
          <w:sz w:val="32"/>
          <w:szCs w:val="32"/>
        </w:rPr>
        <w:t xml:space="preserve"> все ЭЧ имеют диаметр, как одну из ва</w:t>
      </w:r>
      <w:r w:rsidRPr="003C75CB">
        <w:rPr>
          <w:rFonts w:ascii="Times New Roman" w:hAnsi="Times New Roman" w:cs="Times New Roman"/>
          <w:sz w:val="32"/>
          <w:szCs w:val="32"/>
        </w:rPr>
        <w:t>ж</w:t>
      </w:r>
      <w:r w:rsidRPr="003C75CB">
        <w:rPr>
          <w:rFonts w:ascii="Times New Roman" w:hAnsi="Times New Roman" w:cs="Times New Roman"/>
          <w:sz w:val="32"/>
          <w:szCs w:val="32"/>
        </w:rPr>
        <w:t xml:space="preserve">нейших </w:t>
      </w:r>
      <w:r w:rsidR="00145B24" w:rsidRPr="003C75CB">
        <w:rPr>
          <w:rFonts w:ascii="Times New Roman" w:hAnsi="Times New Roman" w:cs="Times New Roman"/>
          <w:sz w:val="32"/>
          <w:szCs w:val="32"/>
        </w:rPr>
        <w:t xml:space="preserve">своих </w:t>
      </w:r>
      <w:r w:rsidRPr="003C75CB">
        <w:rPr>
          <w:rFonts w:ascii="Times New Roman" w:hAnsi="Times New Roman" w:cs="Times New Roman"/>
          <w:sz w:val="32"/>
          <w:szCs w:val="32"/>
        </w:rPr>
        <w:t>характеристик</w:t>
      </w:r>
      <w:r w:rsidR="008C05BE" w:rsidRPr="003C75CB">
        <w:rPr>
          <w:rFonts w:ascii="Times New Roman" w:hAnsi="Times New Roman" w:cs="Times New Roman"/>
          <w:sz w:val="32"/>
          <w:szCs w:val="32"/>
        </w:rPr>
        <w:t>.</w:t>
      </w:r>
    </w:p>
    <w:p w:rsidR="008C05BE" w:rsidRPr="003C75CB" w:rsidRDefault="008C05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Итак, все ЭЧ имеют две основные</w:t>
      </w:r>
      <w:r w:rsidR="00145B24" w:rsidRPr="003C75CB">
        <w:rPr>
          <w:rFonts w:ascii="Times New Roman" w:hAnsi="Times New Roman" w:cs="Times New Roman"/>
          <w:sz w:val="32"/>
          <w:szCs w:val="32"/>
        </w:rPr>
        <w:t xml:space="preserve"> свои</w:t>
      </w:r>
      <w:r w:rsidRPr="003C75CB">
        <w:rPr>
          <w:rFonts w:ascii="Times New Roman" w:hAnsi="Times New Roman" w:cs="Times New Roman"/>
          <w:sz w:val="32"/>
          <w:szCs w:val="32"/>
        </w:rPr>
        <w:t xml:space="preserve"> </w:t>
      </w:r>
      <w:r w:rsidR="00145B24" w:rsidRPr="003C75CB">
        <w:rPr>
          <w:rFonts w:ascii="Times New Roman" w:hAnsi="Times New Roman" w:cs="Times New Roman"/>
          <w:sz w:val="32"/>
          <w:szCs w:val="32"/>
        </w:rPr>
        <w:t xml:space="preserve">собственные </w:t>
      </w:r>
      <w:r w:rsidRPr="003C75CB">
        <w:rPr>
          <w:rFonts w:ascii="Times New Roman" w:hAnsi="Times New Roman" w:cs="Times New Roman"/>
          <w:sz w:val="32"/>
          <w:szCs w:val="32"/>
        </w:rPr>
        <w:t>характер</w:t>
      </w:r>
      <w:r w:rsidRPr="003C75CB">
        <w:rPr>
          <w:rFonts w:ascii="Times New Roman" w:hAnsi="Times New Roman" w:cs="Times New Roman"/>
          <w:sz w:val="32"/>
          <w:szCs w:val="32"/>
        </w:rPr>
        <w:t>и</w:t>
      </w:r>
      <w:r w:rsidRPr="003C75CB">
        <w:rPr>
          <w:rFonts w:ascii="Times New Roman" w:hAnsi="Times New Roman" w:cs="Times New Roman"/>
          <w:sz w:val="32"/>
          <w:szCs w:val="32"/>
        </w:rPr>
        <w:t>стики.</w:t>
      </w:r>
      <w:r w:rsidR="00145B24" w:rsidRPr="003C75CB">
        <w:rPr>
          <w:rFonts w:ascii="Times New Roman" w:hAnsi="Times New Roman" w:cs="Times New Roman"/>
          <w:sz w:val="32"/>
          <w:szCs w:val="32"/>
        </w:rPr>
        <w:t xml:space="preserve"> Это два основных свойства элементарной частицы.</w:t>
      </w:r>
      <w:r w:rsidRPr="003C75CB">
        <w:rPr>
          <w:rFonts w:ascii="Times New Roman" w:hAnsi="Times New Roman" w:cs="Times New Roman"/>
          <w:sz w:val="32"/>
          <w:szCs w:val="32"/>
        </w:rPr>
        <w:t xml:space="preserve"> Во</w:t>
      </w:r>
      <w:r w:rsidRPr="003C75CB">
        <w:rPr>
          <w:rFonts w:ascii="Times New Roman" w:hAnsi="Times New Roman" w:cs="Times New Roman"/>
          <w:b/>
          <w:sz w:val="32"/>
          <w:szCs w:val="32"/>
        </w:rPr>
        <w:t>-</w:t>
      </w:r>
      <w:r w:rsidRPr="003C75CB">
        <w:rPr>
          <w:rFonts w:ascii="Times New Roman" w:hAnsi="Times New Roman" w:cs="Times New Roman"/>
          <w:sz w:val="32"/>
          <w:szCs w:val="32"/>
        </w:rPr>
        <w:t xml:space="preserve">первых, все </w:t>
      </w:r>
      <w:r w:rsidR="00145B24" w:rsidRPr="003C75CB">
        <w:rPr>
          <w:rFonts w:ascii="Times New Roman" w:hAnsi="Times New Roman" w:cs="Times New Roman"/>
          <w:sz w:val="32"/>
          <w:szCs w:val="32"/>
        </w:rPr>
        <w:t>ЭЧ</w:t>
      </w:r>
      <w:r w:rsidRPr="003C75CB">
        <w:rPr>
          <w:rFonts w:ascii="Times New Roman" w:hAnsi="Times New Roman" w:cs="Times New Roman"/>
          <w:sz w:val="32"/>
          <w:szCs w:val="32"/>
        </w:rPr>
        <w:t xml:space="preserve"> состоят из минимального в природе количества материи, из кванта материи, это первая основная характеристика. Во</w:t>
      </w:r>
      <w:r w:rsidRPr="003C75CB">
        <w:rPr>
          <w:rFonts w:ascii="Times New Roman" w:hAnsi="Times New Roman" w:cs="Times New Roman"/>
          <w:b/>
          <w:sz w:val="32"/>
          <w:szCs w:val="32"/>
        </w:rPr>
        <w:t>-</w:t>
      </w:r>
      <w:r w:rsidRPr="003C75CB">
        <w:rPr>
          <w:rFonts w:ascii="Times New Roman" w:hAnsi="Times New Roman" w:cs="Times New Roman"/>
          <w:sz w:val="32"/>
          <w:szCs w:val="32"/>
        </w:rPr>
        <w:t xml:space="preserve">вторых, все </w:t>
      </w:r>
      <w:r w:rsidR="00145B24" w:rsidRPr="003C75CB">
        <w:rPr>
          <w:rFonts w:ascii="Times New Roman" w:hAnsi="Times New Roman" w:cs="Times New Roman"/>
          <w:sz w:val="32"/>
          <w:szCs w:val="32"/>
        </w:rPr>
        <w:t>ЭЧ</w:t>
      </w:r>
      <w:r w:rsidRPr="003C75CB">
        <w:rPr>
          <w:rFonts w:ascii="Times New Roman" w:hAnsi="Times New Roman" w:cs="Times New Roman"/>
          <w:sz w:val="32"/>
          <w:szCs w:val="32"/>
        </w:rPr>
        <w:t xml:space="preserve"> имеют </w:t>
      </w:r>
      <w:r w:rsidR="00145B24" w:rsidRPr="003C75CB">
        <w:rPr>
          <w:rFonts w:ascii="Times New Roman" w:hAnsi="Times New Roman" w:cs="Times New Roman"/>
          <w:sz w:val="32"/>
          <w:szCs w:val="32"/>
        </w:rPr>
        <w:t xml:space="preserve">собственный </w:t>
      </w:r>
      <w:r w:rsidRPr="003C75CB">
        <w:rPr>
          <w:rFonts w:ascii="Times New Roman" w:hAnsi="Times New Roman" w:cs="Times New Roman"/>
          <w:sz w:val="32"/>
          <w:szCs w:val="32"/>
        </w:rPr>
        <w:t xml:space="preserve">диаметр, это вторая основная характеристика ЭЧ. Вот как раз диаметром (размером диаметра) и отличаются </w:t>
      </w:r>
      <w:r w:rsidR="00145B24" w:rsidRPr="003C75CB">
        <w:rPr>
          <w:rFonts w:ascii="Times New Roman" w:hAnsi="Times New Roman" w:cs="Times New Roman"/>
          <w:sz w:val="32"/>
          <w:szCs w:val="32"/>
        </w:rPr>
        <w:t>ра</w:t>
      </w:r>
      <w:r w:rsidR="00145B24" w:rsidRPr="003C75CB">
        <w:rPr>
          <w:rFonts w:ascii="Times New Roman" w:hAnsi="Times New Roman" w:cs="Times New Roman"/>
          <w:sz w:val="32"/>
          <w:szCs w:val="32"/>
        </w:rPr>
        <w:t>з</w:t>
      </w:r>
      <w:r w:rsidR="00145B24" w:rsidRPr="003C75CB">
        <w:rPr>
          <w:rFonts w:ascii="Times New Roman" w:hAnsi="Times New Roman" w:cs="Times New Roman"/>
          <w:sz w:val="32"/>
          <w:szCs w:val="32"/>
        </w:rPr>
        <w:lastRenderedPageBreak/>
        <w:t xml:space="preserve">личные </w:t>
      </w:r>
      <w:r w:rsidRPr="003C75CB">
        <w:rPr>
          <w:rFonts w:ascii="Times New Roman" w:hAnsi="Times New Roman" w:cs="Times New Roman"/>
          <w:sz w:val="32"/>
          <w:szCs w:val="32"/>
        </w:rPr>
        <w:t xml:space="preserve">классы, типы </w:t>
      </w:r>
      <w:r w:rsidR="00145B24" w:rsidRPr="003C75CB">
        <w:rPr>
          <w:rFonts w:ascii="Times New Roman" w:hAnsi="Times New Roman" w:cs="Times New Roman"/>
          <w:sz w:val="32"/>
          <w:szCs w:val="32"/>
        </w:rPr>
        <w:t xml:space="preserve">элементарных частиц </w:t>
      </w:r>
      <w:r w:rsidRPr="003C75CB">
        <w:rPr>
          <w:rFonts w:ascii="Times New Roman" w:hAnsi="Times New Roman" w:cs="Times New Roman"/>
          <w:sz w:val="32"/>
          <w:szCs w:val="32"/>
        </w:rPr>
        <w:t xml:space="preserve">(электроны, протоны, нейтроны и пр.) </w:t>
      </w:r>
      <w:r w:rsidR="00145B24" w:rsidRPr="003C75CB">
        <w:rPr>
          <w:rFonts w:ascii="Times New Roman" w:hAnsi="Times New Roman" w:cs="Times New Roman"/>
          <w:sz w:val="32"/>
          <w:szCs w:val="32"/>
        </w:rPr>
        <w:t>друг от друга.</w:t>
      </w:r>
    </w:p>
    <w:p w:rsidR="001939A5" w:rsidRPr="003C75CB" w:rsidRDefault="001025E3" w:rsidP="001D4DCD">
      <w:pPr>
        <w:spacing w:before="240" w:after="0"/>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По большому счету р</w:t>
      </w:r>
      <w:r w:rsidR="00AF4B30" w:rsidRPr="003C75CB">
        <w:rPr>
          <w:rFonts w:ascii="Times New Roman" w:hAnsi="Times New Roman" w:cs="Times New Roman"/>
          <w:sz w:val="32"/>
          <w:szCs w:val="32"/>
        </w:rPr>
        <w:t>ешение  проблемы естественных, элеме</w:t>
      </w:r>
      <w:r w:rsidR="00AF4B30" w:rsidRPr="003C75CB">
        <w:rPr>
          <w:rFonts w:ascii="Times New Roman" w:hAnsi="Times New Roman" w:cs="Times New Roman"/>
          <w:sz w:val="32"/>
          <w:szCs w:val="32"/>
        </w:rPr>
        <w:t>н</w:t>
      </w:r>
      <w:r w:rsidR="00AF4B30" w:rsidRPr="003C75CB">
        <w:rPr>
          <w:rFonts w:ascii="Times New Roman" w:hAnsi="Times New Roman" w:cs="Times New Roman"/>
          <w:sz w:val="32"/>
          <w:szCs w:val="32"/>
        </w:rPr>
        <w:t xml:space="preserve">тарных единиц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00AF4B30" w:rsidRPr="003C75CB">
        <w:rPr>
          <w:rFonts w:ascii="Times New Roman" w:eastAsiaTheme="minorEastAsia" w:hAnsi="Times New Roman" w:cs="Times New Roman"/>
          <w:sz w:val="32"/>
          <w:szCs w:val="32"/>
        </w:rPr>
        <w:t xml:space="preserve">не </w:t>
      </w:r>
      <w:r w:rsidRPr="003C75CB">
        <w:rPr>
          <w:rFonts w:ascii="Times New Roman" w:eastAsiaTheme="minorEastAsia" w:hAnsi="Times New Roman" w:cs="Times New Roman"/>
          <w:sz w:val="32"/>
          <w:szCs w:val="32"/>
        </w:rPr>
        <w:t>зака</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 xml:space="preserve">чивается, </w:t>
      </w:r>
      <w:r w:rsidR="00940CEA" w:rsidRPr="003C75CB">
        <w:rPr>
          <w:rFonts w:ascii="Times New Roman" w:eastAsiaTheme="minorEastAsia" w:hAnsi="Times New Roman" w:cs="Times New Roman"/>
          <w:sz w:val="32"/>
          <w:szCs w:val="32"/>
        </w:rPr>
        <w:t xml:space="preserve">не завершается </w:t>
      </w:r>
      <w:r w:rsidRPr="003C75CB">
        <w:rPr>
          <w:rFonts w:ascii="Times New Roman" w:eastAsiaTheme="minorEastAsia" w:hAnsi="Times New Roman" w:cs="Times New Roman"/>
          <w:sz w:val="32"/>
          <w:szCs w:val="32"/>
        </w:rPr>
        <w:t>после</w:t>
      </w:r>
      <w:r w:rsidR="00AF4B30" w:rsidRPr="003C75CB">
        <w:rPr>
          <w:rFonts w:ascii="Times New Roman" w:eastAsiaTheme="minorEastAsia" w:hAnsi="Times New Roman" w:cs="Times New Roman"/>
          <w:sz w:val="32"/>
          <w:szCs w:val="32"/>
        </w:rPr>
        <w:t xml:space="preserve"> </w:t>
      </w:r>
      <w:r w:rsidR="00940CEA" w:rsidRPr="003C75CB">
        <w:rPr>
          <w:rFonts w:ascii="Times New Roman" w:eastAsiaTheme="minorEastAsia" w:hAnsi="Times New Roman" w:cs="Times New Roman"/>
          <w:sz w:val="32"/>
          <w:szCs w:val="32"/>
        </w:rPr>
        <w:t xml:space="preserve"> расчето</w:t>
      </w:r>
      <w:r w:rsidRPr="003C75CB">
        <w:rPr>
          <w:rFonts w:ascii="Times New Roman" w:eastAsiaTheme="minorEastAsia" w:hAnsi="Times New Roman" w:cs="Times New Roman"/>
          <w:sz w:val="32"/>
          <w:szCs w:val="32"/>
        </w:rPr>
        <w:t>в</w:t>
      </w:r>
      <w:r w:rsidR="00AF4B30" w:rsidRPr="003C75CB">
        <w:rPr>
          <w:rFonts w:ascii="Times New Roman" w:eastAsiaTheme="minorEastAsia" w:hAnsi="Times New Roman" w:cs="Times New Roman"/>
          <w:sz w:val="32"/>
          <w:szCs w:val="32"/>
        </w:rPr>
        <w:t xml:space="preserve"> числовых значений этих в</w:t>
      </w:r>
      <w:r w:rsidR="00AF4B30" w:rsidRPr="003C75CB">
        <w:rPr>
          <w:rFonts w:ascii="Times New Roman" w:eastAsiaTheme="minorEastAsia" w:hAnsi="Times New Roman" w:cs="Times New Roman"/>
          <w:sz w:val="32"/>
          <w:szCs w:val="32"/>
        </w:rPr>
        <w:t>е</w:t>
      </w:r>
      <w:r w:rsidR="00AF4B30" w:rsidRPr="003C75CB">
        <w:rPr>
          <w:rFonts w:ascii="Times New Roman" w:eastAsiaTheme="minorEastAsia" w:hAnsi="Times New Roman" w:cs="Times New Roman"/>
          <w:sz w:val="32"/>
          <w:szCs w:val="32"/>
        </w:rPr>
        <w:t xml:space="preserve">личин. </w:t>
      </w:r>
      <w:r w:rsidR="00940CEA" w:rsidRPr="003C75CB">
        <w:rPr>
          <w:rFonts w:ascii="Times New Roman" w:eastAsiaTheme="minorEastAsia" w:hAnsi="Times New Roman" w:cs="Times New Roman"/>
          <w:sz w:val="32"/>
          <w:szCs w:val="32"/>
        </w:rPr>
        <w:t>Нам следует указать, как в природе реализуются эти ест</w:t>
      </w:r>
      <w:r w:rsidR="00940CEA" w:rsidRPr="003C75CB">
        <w:rPr>
          <w:rFonts w:ascii="Times New Roman" w:eastAsiaTheme="minorEastAsia" w:hAnsi="Times New Roman" w:cs="Times New Roman"/>
          <w:sz w:val="32"/>
          <w:szCs w:val="32"/>
        </w:rPr>
        <w:t>е</w:t>
      </w:r>
      <w:r w:rsidR="00940CEA" w:rsidRPr="003C75CB">
        <w:rPr>
          <w:rFonts w:ascii="Times New Roman" w:eastAsiaTheme="minorEastAsia" w:hAnsi="Times New Roman" w:cs="Times New Roman"/>
          <w:sz w:val="32"/>
          <w:szCs w:val="32"/>
        </w:rPr>
        <w:t>ственные, элементарные единицы. Совершенно понятно, что в мат</w:t>
      </w:r>
      <w:r w:rsidR="00940CEA" w:rsidRPr="003C75CB">
        <w:rPr>
          <w:rFonts w:ascii="Times New Roman" w:eastAsiaTheme="minorEastAsia" w:hAnsi="Times New Roman" w:cs="Times New Roman"/>
          <w:sz w:val="32"/>
          <w:szCs w:val="32"/>
        </w:rPr>
        <w:t>е</w:t>
      </w:r>
      <w:r w:rsidR="00940CEA" w:rsidRPr="003C75CB">
        <w:rPr>
          <w:rFonts w:ascii="Times New Roman" w:eastAsiaTheme="minorEastAsia" w:hAnsi="Times New Roman" w:cs="Times New Roman"/>
          <w:sz w:val="32"/>
          <w:szCs w:val="32"/>
        </w:rPr>
        <w:t>риальной природе эта реализация может быть осуществлена только через посредство некоторой материальной частицы, как материальн</w:t>
      </w:r>
      <w:r w:rsidR="00940CEA" w:rsidRPr="003C75CB">
        <w:rPr>
          <w:rFonts w:ascii="Times New Roman" w:eastAsiaTheme="minorEastAsia" w:hAnsi="Times New Roman" w:cs="Times New Roman"/>
          <w:sz w:val="32"/>
          <w:szCs w:val="32"/>
        </w:rPr>
        <w:t>о</w:t>
      </w:r>
      <w:r w:rsidR="00940CEA" w:rsidRPr="003C75CB">
        <w:rPr>
          <w:rFonts w:ascii="Times New Roman" w:eastAsiaTheme="minorEastAsia" w:hAnsi="Times New Roman" w:cs="Times New Roman"/>
          <w:sz w:val="32"/>
          <w:szCs w:val="32"/>
        </w:rPr>
        <w:t xml:space="preserve">го носителя этих эталонных значений массы, длины и времени. </w:t>
      </w:r>
      <w:r w:rsidR="00A85FF2">
        <w:rPr>
          <w:rFonts w:ascii="Times New Roman" w:eastAsiaTheme="minorEastAsia" w:hAnsi="Times New Roman" w:cs="Times New Roman"/>
          <w:sz w:val="32"/>
          <w:szCs w:val="32"/>
        </w:rPr>
        <w:br/>
      </w:r>
      <w:r w:rsidR="00940CEA" w:rsidRPr="003C75CB">
        <w:rPr>
          <w:rFonts w:ascii="Times New Roman" w:eastAsiaTheme="minorEastAsia" w:hAnsi="Times New Roman" w:cs="Times New Roman"/>
          <w:sz w:val="32"/>
          <w:szCs w:val="32"/>
        </w:rPr>
        <w:t xml:space="preserve">Но материальными частицами являются </w:t>
      </w:r>
      <w:r w:rsidR="005A1B43" w:rsidRPr="003C75CB">
        <w:rPr>
          <w:rFonts w:ascii="Times New Roman" w:eastAsiaTheme="minorEastAsia" w:hAnsi="Times New Roman" w:cs="Times New Roman"/>
          <w:sz w:val="32"/>
          <w:szCs w:val="32"/>
        </w:rPr>
        <w:t xml:space="preserve">все </w:t>
      </w:r>
      <w:r w:rsidR="00940CEA" w:rsidRPr="003C75CB">
        <w:rPr>
          <w:rFonts w:ascii="Times New Roman" w:eastAsiaTheme="minorEastAsia" w:hAnsi="Times New Roman" w:cs="Times New Roman"/>
          <w:sz w:val="32"/>
          <w:szCs w:val="32"/>
        </w:rPr>
        <w:t>элементарные частицы. Значит</w:t>
      </w:r>
      <w:r w:rsidRPr="003C75CB">
        <w:rPr>
          <w:rFonts w:ascii="Times New Roman" w:eastAsiaTheme="minorEastAsia" w:hAnsi="Times New Roman" w:cs="Times New Roman"/>
          <w:sz w:val="32"/>
          <w:szCs w:val="32"/>
        </w:rPr>
        <w:t>,</w:t>
      </w:r>
      <w:r w:rsidR="00940CEA" w:rsidRPr="003C75CB">
        <w:rPr>
          <w:rFonts w:ascii="Times New Roman" w:eastAsiaTheme="minorEastAsia" w:hAnsi="Times New Roman" w:cs="Times New Roman"/>
          <w:sz w:val="32"/>
          <w:szCs w:val="32"/>
        </w:rPr>
        <w:t xml:space="preserve"> среди </w:t>
      </w:r>
      <w:r w:rsidRPr="003C75CB">
        <w:rPr>
          <w:rFonts w:ascii="Times New Roman" w:eastAsiaTheme="minorEastAsia" w:hAnsi="Times New Roman" w:cs="Times New Roman"/>
          <w:sz w:val="32"/>
          <w:szCs w:val="32"/>
        </w:rPr>
        <w:t xml:space="preserve">множества </w:t>
      </w:r>
      <w:r w:rsidR="00940CEA" w:rsidRPr="003C75CB">
        <w:rPr>
          <w:rFonts w:ascii="Times New Roman" w:eastAsiaTheme="minorEastAsia" w:hAnsi="Times New Roman" w:cs="Times New Roman"/>
          <w:sz w:val="32"/>
          <w:szCs w:val="32"/>
        </w:rPr>
        <w:t>всех ЭЧ надо искать этот самый эталонный материальный носитель естественных</w:t>
      </w:r>
      <w:r w:rsidRPr="003C75CB">
        <w:rPr>
          <w:rFonts w:ascii="Times New Roman" w:eastAsiaTheme="minorEastAsia" w:hAnsi="Times New Roman" w:cs="Times New Roman"/>
          <w:sz w:val="32"/>
          <w:szCs w:val="32"/>
        </w:rPr>
        <w:t>, элементарных</w:t>
      </w:r>
      <w:r w:rsidR="00940CEA" w:rsidRPr="003C75CB">
        <w:rPr>
          <w:rFonts w:ascii="Times New Roman" w:eastAsiaTheme="minorEastAsia" w:hAnsi="Times New Roman" w:cs="Times New Roman"/>
          <w:sz w:val="32"/>
          <w:szCs w:val="32"/>
        </w:rPr>
        <w:t xml:space="preserve"> единиц массы, длины и времени. Назовём эту</w:t>
      </w:r>
      <w:r w:rsidRPr="003C75CB">
        <w:rPr>
          <w:rFonts w:ascii="Times New Roman" w:eastAsiaTheme="minorEastAsia" w:hAnsi="Times New Roman" w:cs="Times New Roman"/>
          <w:sz w:val="32"/>
          <w:szCs w:val="32"/>
        </w:rPr>
        <w:t>, пока неизвестную,</w:t>
      </w:r>
      <w:r w:rsidR="00940CEA" w:rsidRPr="003C75CB">
        <w:rPr>
          <w:rFonts w:ascii="Times New Roman" w:eastAsiaTheme="minorEastAsia" w:hAnsi="Times New Roman" w:cs="Times New Roman"/>
          <w:sz w:val="32"/>
          <w:szCs w:val="32"/>
        </w:rPr>
        <w:t xml:space="preserve"> искомую матер</w:t>
      </w:r>
      <w:r w:rsidR="00940CEA" w:rsidRPr="003C75CB">
        <w:rPr>
          <w:rFonts w:ascii="Times New Roman" w:eastAsiaTheme="minorEastAsia" w:hAnsi="Times New Roman" w:cs="Times New Roman"/>
          <w:sz w:val="32"/>
          <w:szCs w:val="32"/>
        </w:rPr>
        <w:t>и</w:t>
      </w:r>
      <w:r w:rsidR="00940CEA" w:rsidRPr="003C75CB">
        <w:rPr>
          <w:rFonts w:ascii="Times New Roman" w:eastAsiaTheme="minorEastAsia" w:hAnsi="Times New Roman" w:cs="Times New Roman"/>
          <w:sz w:val="32"/>
          <w:szCs w:val="32"/>
        </w:rPr>
        <w:t xml:space="preserve">альную ЭЧ, материальный носитель </w:t>
      </w:r>
      <w:r w:rsidRPr="003C75CB">
        <w:rPr>
          <w:rFonts w:ascii="Times New Roman" w:eastAsiaTheme="minorEastAsia" w:hAnsi="Times New Roman" w:cs="Times New Roman"/>
          <w:sz w:val="32"/>
          <w:szCs w:val="32"/>
        </w:rPr>
        <w:t xml:space="preserve">природных </w:t>
      </w:r>
      <w:r w:rsidR="00940CEA" w:rsidRPr="003C75CB">
        <w:rPr>
          <w:rFonts w:ascii="Times New Roman" w:eastAsiaTheme="minorEastAsia" w:hAnsi="Times New Roman" w:cs="Times New Roman"/>
          <w:sz w:val="32"/>
          <w:szCs w:val="32"/>
        </w:rPr>
        <w:t>эталонов массы, дл</w:t>
      </w:r>
      <w:r w:rsidR="00940CEA" w:rsidRPr="003C75CB">
        <w:rPr>
          <w:rFonts w:ascii="Times New Roman" w:eastAsiaTheme="minorEastAsia" w:hAnsi="Times New Roman" w:cs="Times New Roman"/>
          <w:sz w:val="32"/>
          <w:szCs w:val="32"/>
        </w:rPr>
        <w:t>и</w:t>
      </w:r>
      <w:r w:rsidR="00940CEA" w:rsidRPr="003C75CB">
        <w:rPr>
          <w:rFonts w:ascii="Times New Roman" w:eastAsiaTheme="minorEastAsia" w:hAnsi="Times New Roman" w:cs="Times New Roman"/>
          <w:sz w:val="32"/>
          <w:szCs w:val="32"/>
        </w:rPr>
        <w:t xml:space="preserve">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w:t>
      </w:r>
      <w:r w:rsidR="001939A5" w:rsidRPr="003C75CB">
        <w:rPr>
          <w:rFonts w:ascii="Times New Roman" w:eastAsiaTheme="minorEastAsia" w:hAnsi="Times New Roman" w:cs="Times New Roman"/>
          <w:sz w:val="32"/>
          <w:szCs w:val="32"/>
        </w:rPr>
        <w:t xml:space="preserve"> крупицей материи.</w:t>
      </w:r>
    </w:p>
    <w:p w:rsidR="001939A5" w:rsidRPr="008E3CA8" w:rsidRDefault="00006064" w:rsidP="008E3CA8">
      <w:pPr>
        <w:pStyle w:val="1"/>
        <w:spacing w:before="240" w:after="240"/>
        <w:jc w:val="center"/>
        <w:rPr>
          <w:rFonts w:ascii="Cambria" w:eastAsia="Calibri" w:hAnsi="Cambria" w:cstheme="minorHAnsi"/>
          <w:color w:val="auto"/>
          <w:sz w:val="36"/>
        </w:rPr>
      </w:pPr>
      <w:bookmarkStart w:id="8" w:name="_Toc77097180"/>
      <w:r>
        <w:rPr>
          <w:rFonts w:ascii="Cambria" w:eastAsia="Calibri" w:hAnsi="Cambria" w:cstheme="minorHAnsi"/>
          <w:color w:val="auto"/>
          <w:sz w:val="36"/>
        </w:rPr>
        <w:t>6</w:t>
      </w:r>
      <w:r w:rsidR="008E3CA8">
        <w:rPr>
          <w:rFonts w:ascii="Cambria" w:eastAsia="Calibri" w:hAnsi="Cambria" w:cstheme="minorHAnsi"/>
          <w:color w:val="auto"/>
          <w:sz w:val="36"/>
        </w:rPr>
        <w:t xml:space="preserve">. </w:t>
      </w:r>
      <w:r w:rsidR="0070708A" w:rsidRPr="008E3CA8">
        <w:rPr>
          <w:rFonts w:ascii="Cambria" w:eastAsia="Calibri" w:hAnsi="Cambria" w:cstheme="minorHAnsi"/>
          <w:color w:val="auto"/>
          <w:sz w:val="36"/>
        </w:rPr>
        <w:t xml:space="preserve">Проблема материи природы. </w:t>
      </w:r>
      <w:r w:rsidR="008C21B6">
        <w:rPr>
          <w:rFonts w:ascii="Cambria" w:eastAsia="Calibri" w:hAnsi="Cambria" w:cstheme="minorHAnsi"/>
          <w:color w:val="auto"/>
          <w:sz w:val="36"/>
        </w:rPr>
        <w:br/>
      </w:r>
      <w:r w:rsidR="001939A5" w:rsidRPr="008E3CA8">
        <w:rPr>
          <w:rFonts w:ascii="Cambria" w:eastAsia="Calibri" w:hAnsi="Cambria" w:cstheme="minorHAnsi"/>
          <w:color w:val="auto"/>
          <w:sz w:val="36"/>
        </w:rPr>
        <w:t>Крупица материи</w:t>
      </w:r>
      <w:bookmarkEnd w:id="8"/>
    </w:p>
    <w:p w:rsidR="004B621C" w:rsidRPr="008E3CA8" w:rsidRDefault="004B621C" w:rsidP="0015185D">
      <w:pPr>
        <w:spacing w:after="0"/>
        <w:ind w:firstLine="709"/>
        <w:jc w:val="both"/>
        <w:rPr>
          <w:rFonts w:ascii="Times New Roman" w:eastAsiaTheme="minorEastAsia" w:hAnsi="Times New Roman" w:cs="Times New Roman"/>
          <w:spacing w:val="-4"/>
          <w:sz w:val="32"/>
          <w:szCs w:val="32"/>
        </w:rPr>
      </w:pPr>
      <w:r w:rsidRPr="008E3CA8">
        <w:rPr>
          <w:rFonts w:ascii="Times New Roman" w:eastAsiaTheme="minorEastAsia" w:hAnsi="Times New Roman" w:cs="Times New Roman"/>
          <w:spacing w:val="-4"/>
          <w:sz w:val="32"/>
          <w:szCs w:val="32"/>
        </w:rPr>
        <w:t xml:space="preserve">Проблема материи, </w:t>
      </w:r>
      <w:r w:rsidR="001025E3" w:rsidRPr="008E3CA8">
        <w:rPr>
          <w:rFonts w:ascii="Times New Roman" w:eastAsiaTheme="minorEastAsia" w:hAnsi="Times New Roman" w:cs="Times New Roman"/>
          <w:spacing w:val="-4"/>
          <w:sz w:val="32"/>
          <w:szCs w:val="32"/>
        </w:rPr>
        <w:t xml:space="preserve">проблема </w:t>
      </w:r>
      <w:r w:rsidRPr="008E3CA8">
        <w:rPr>
          <w:rFonts w:ascii="Times New Roman" w:eastAsiaTheme="minorEastAsia" w:hAnsi="Times New Roman" w:cs="Times New Roman"/>
          <w:spacing w:val="-4"/>
          <w:sz w:val="32"/>
          <w:szCs w:val="32"/>
        </w:rPr>
        <w:t xml:space="preserve">материи природы </w:t>
      </w:r>
      <w:r w:rsidR="001025E3" w:rsidRPr="008E3CA8">
        <w:rPr>
          <w:rFonts w:ascii="Times New Roman" w:eastAsiaTheme="minorEastAsia" w:hAnsi="Times New Roman" w:cs="Times New Roman"/>
          <w:spacing w:val="-4"/>
          <w:sz w:val="32"/>
          <w:szCs w:val="32"/>
        </w:rPr>
        <w:t xml:space="preserve">в конкретном ее представлении в </w:t>
      </w:r>
      <w:r w:rsidR="00DE62BA">
        <w:rPr>
          <w:rFonts w:ascii="Times New Roman" w:eastAsiaTheme="minorEastAsia" w:hAnsi="Times New Roman" w:cs="Times New Roman"/>
          <w:spacing w:val="-4"/>
          <w:sz w:val="32"/>
          <w:szCs w:val="32"/>
        </w:rPr>
        <w:t>окружающем нас материальном мире</w:t>
      </w:r>
      <w:r w:rsidR="001025E3" w:rsidRPr="008E3CA8">
        <w:rPr>
          <w:rFonts w:ascii="Times New Roman" w:eastAsiaTheme="minorEastAsia" w:hAnsi="Times New Roman" w:cs="Times New Roman"/>
          <w:spacing w:val="-4"/>
          <w:sz w:val="32"/>
          <w:szCs w:val="32"/>
        </w:rPr>
        <w:t xml:space="preserve"> </w:t>
      </w:r>
      <w:r w:rsidRPr="008E3CA8">
        <w:rPr>
          <w:rFonts w:ascii="Times New Roman" w:eastAsiaTheme="minorEastAsia" w:hAnsi="Times New Roman" w:cs="Times New Roman"/>
          <w:spacing w:val="-4"/>
          <w:sz w:val="32"/>
          <w:szCs w:val="32"/>
        </w:rPr>
        <w:t>формулируется так: «</w:t>
      </w:r>
      <w:r w:rsidR="001025E3" w:rsidRPr="008E3CA8">
        <w:rPr>
          <w:rFonts w:ascii="Times New Roman" w:eastAsiaTheme="minorEastAsia" w:hAnsi="Times New Roman" w:cs="Times New Roman"/>
          <w:spacing w:val="-4"/>
          <w:sz w:val="32"/>
          <w:szCs w:val="32"/>
        </w:rPr>
        <w:t>Известно, что м</w:t>
      </w:r>
      <w:r w:rsidRPr="008E3CA8">
        <w:rPr>
          <w:rFonts w:ascii="Times New Roman" w:eastAsiaTheme="minorEastAsia" w:hAnsi="Times New Roman" w:cs="Times New Roman"/>
          <w:spacing w:val="-4"/>
          <w:sz w:val="32"/>
          <w:szCs w:val="32"/>
        </w:rPr>
        <w:t>атерия – это первооснова, первосущность, перв</w:t>
      </w:r>
      <w:r w:rsidRPr="008E3CA8">
        <w:rPr>
          <w:rFonts w:ascii="Times New Roman" w:eastAsiaTheme="minorEastAsia" w:hAnsi="Times New Roman" w:cs="Times New Roman"/>
          <w:spacing w:val="-4"/>
          <w:sz w:val="32"/>
          <w:szCs w:val="32"/>
        </w:rPr>
        <w:t>о</w:t>
      </w:r>
      <w:r w:rsidRPr="008E3CA8">
        <w:rPr>
          <w:rFonts w:ascii="Times New Roman" w:eastAsiaTheme="minorEastAsia" w:hAnsi="Times New Roman" w:cs="Times New Roman"/>
          <w:spacing w:val="-4"/>
          <w:sz w:val="32"/>
          <w:szCs w:val="32"/>
        </w:rPr>
        <w:t>начало и первопричина всего и вся в природе. Материя – это уникал</w:t>
      </w:r>
      <w:r w:rsidRPr="008E3CA8">
        <w:rPr>
          <w:rFonts w:ascii="Times New Roman" w:eastAsiaTheme="minorEastAsia" w:hAnsi="Times New Roman" w:cs="Times New Roman"/>
          <w:spacing w:val="-4"/>
          <w:sz w:val="32"/>
          <w:szCs w:val="32"/>
        </w:rPr>
        <w:t>ь</w:t>
      </w:r>
      <w:r w:rsidRPr="008E3CA8">
        <w:rPr>
          <w:rFonts w:ascii="Times New Roman" w:eastAsiaTheme="minorEastAsia" w:hAnsi="Times New Roman" w:cs="Times New Roman"/>
          <w:spacing w:val="-4"/>
          <w:sz w:val="32"/>
          <w:szCs w:val="32"/>
        </w:rPr>
        <w:t xml:space="preserve">ная и единственная субстанция природы. </w:t>
      </w:r>
      <w:r w:rsidR="001025E3" w:rsidRPr="008E3CA8">
        <w:rPr>
          <w:rFonts w:ascii="Times New Roman" w:eastAsiaTheme="minorEastAsia" w:hAnsi="Times New Roman" w:cs="Times New Roman"/>
          <w:spacing w:val="-4"/>
          <w:sz w:val="32"/>
          <w:szCs w:val="32"/>
        </w:rPr>
        <w:t>Природа материальна и ди</w:t>
      </w:r>
      <w:r w:rsidR="001025E3" w:rsidRPr="008E3CA8">
        <w:rPr>
          <w:rFonts w:ascii="Times New Roman" w:eastAsiaTheme="minorEastAsia" w:hAnsi="Times New Roman" w:cs="Times New Roman"/>
          <w:spacing w:val="-4"/>
          <w:sz w:val="32"/>
          <w:szCs w:val="32"/>
        </w:rPr>
        <w:t>а</w:t>
      </w:r>
      <w:r w:rsidR="001025E3" w:rsidRPr="008E3CA8">
        <w:rPr>
          <w:rFonts w:ascii="Times New Roman" w:eastAsiaTheme="minorEastAsia" w:hAnsi="Times New Roman" w:cs="Times New Roman"/>
          <w:spacing w:val="-4"/>
          <w:sz w:val="32"/>
          <w:szCs w:val="32"/>
        </w:rPr>
        <w:t>лектична в своей основе. Но к</w:t>
      </w:r>
      <w:r w:rsidRPr="008E3CA8">
        <w:rPr>
          <w:rFonts w:ascii="Times New Roman" w:eastAsiaTheme="minorEastAsia" w:hAnsi="Times New Roman" w:cs="Times New Roman"/>
          <w:spacing w:val="-4"/>
          <w:sz w:val="32"/>
          <w:szCs w:val="32"/>
        </w:rPr>
        <w:t>ак конкретно материя представлена</w:t>
      </w:r>
      <w:r w:rsidR="001025E3" w:rsidRPr="008E3CA8">
        <w:rPr>
          <w:rFonts w:ascii="Times New Roman" w:eastAsiaTheme="minorEastAsia" w:hAnsi="Times New Roman" w:cs="Times New Roman"/>
          <w:spacing w:val="-4"/>
          <w:sz w:val="32"/>
          <w:szCs w:val="32"/>
        </w:rPr>
        <w:t>, ре</w:t>
      </w:r>
      <w:r w:rsidR="001025E3" w:rsidRPr="008E3CA8">
        <w:rPr>
          <w:rFonts w:ascii="Times New Roman" w:eastAsiaTheme="minorEastAsia" w:hAnsi="Times New Roman" w:cs="Times New Roman"/>
          <w:spacing w:val="-4"/>
          <w:sz w:val="32"/>
          <w:szCs w:val="32"/>
        </w:rPr>
        <w:t>а</w:t>
      </w:r>
      <w:r w:rsidR="001025E3" w:rsidRPr="008E3CA8">
        <w:rPr>
          <w:rFonts w:ascii="Times New Roman" w:eastAsiaTheme="minorEastAsia" w:hAnsi="Times New Roman" w:cs="Times New Roman"/>
          <w:spacing w:val="-4"/>
          <w:sz w:val="32"/>
          <w:szCs w:val="32"/>
        </w:rPr>
        <w:t>лизована</w:t>
      </w:r>
      <w:r w:rsidRPr="008E3CA8">
        <w:rPr>
          <w:rFonts w:ascii="Times New Roman" w:eastAsiaTheme="minorEastAsia" w:hAnsi="Times New Roman" w:cs="Times New Roman"/>
          <w:spacing w:val="-4"/>
          <w:sz w:val="32"/>
          <w:szCs w:val="32"/>
        </w:rPr>
        <w:t xml:space="preserve"> в природе»</w:t>
      </w:r>
      <w:r w:rsidR="007405B6" w:rsidRPr="008E3CA8">
        <w:rPr>
          <w:rFonts w:ascii="Times New Roman" w:eastAsiaTheme="minorEastAsia" w:hAnsi="Times New Roman" w:cs="Times New Roman"/>
          <w:spacing w:val="-4"/>
          <w:sz w:val="32"/>
          <w:szCs w:val="32"/>
        </w:rPr>
        <w:t>?</w:t>
      </w:r>
    </w:p>
    <w:p w:rsidR="0070708A" w:rsidRPr="003C75CB" w:rsidRDefault="0070708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Выше </w:t>
      </w:r>
      <w:r w:rsidR="001025E3" w:rsidRPr="003C75CB">
        <w:rPr>
          <w:rFonts w:ascii="Times New Roman" w:eastAsiaTheme="minorEastAsia" w:hAnsi="Times New Roman" w:cs="Times New Roman"/>
          <w:sz w:val="32"/>
          <w:szCs w:val="32"/>
        </w:rPr>
        <w:t xml:space="preserve">уже </w:t>
      </w:r>
      <w:r w:rsidRPr="003C75CB">
        <w:rPr>
          <w:rFonts w:ascii="Times New Roman" w:eastAsiaTheme="minorEastAsia" w:hAnsi="Times New Roman" w:cs="Times New Roman"/>
          <w:sz w:val="32"/>
          <w:szCs w:val="32"/>
        </w:rPr>
        <w:t xml:space="preserve">была высказана </w:t>
      </w:r>
      <w:r w:rsidR="001025E3" w:rsidRPr="003C75CB">
        <w:rPr>
          <w:rFonts w:ascii="Times New Roman" w:eastAsiaTheme="minorEastAsia" w:hAnsi="Times New Roman" w:cs="Times New Roman"/>
          <w:sz w:val="32"/>
          <w:szCs w:val="32"/>
        </w:rPr>
        <w:t xml:space="preserve">одна </w:t>
      </w:r>
      <w:r w:rsidRPr="003C75CB">
        <w:rPr>
          <w:rFonts w:ascii="Times New Roman" w:eastAsiaTheme="minorEastAsia" w:hAnsi="Times New Roman" w:cs="Times New Roman"/>
          <w:sz w:val="32"/>
          <w:szCs w:val="32"/>
        </w:rPr>
        <w:t>гипотеза, что содержимое эл</w:t>
      </w:r>
      <w:r w:rsidRPr="003C75CB">
        <w:rPr>
          <w:rFonts w:ascii="Times New Roman" w:eastAsiaTheme="minorEastAsia" w:hAnsi="Times New Roman" w:cs="Times New Roman"/>
          <w:sz w:val="32"/>
          <w:szCs w:val="32"/>
        </w:rPr>
        <w:t>е</w:t>
      </w:r>
      <w:r w:rsidRPr="000D1AD3">
        <w:rPr>
          <w:rFonts w:ascii="Times New Roman" w:eastAsiaTheme="minorEastAsia" w:hAnsi="Times New Roman" w:cs="Times New Roman"/>
          <w:sz w:val="32"/>
          <w:szCs w:val="32"/>
        </w:rPr>
        <w:t xml:space="preserve">ментарных частиц </w:t>
      </w:r>
      <w:r w:rsidR="001025E3" w:rsidRPr="000D1AD3">
        <w:rPr>
          <w:rFonts w:ascii="Times New Roman" w:eastAsiaTheme="minorEastAsia" w:hAnsi="Times New Roman" w:cs="Times New Roman"/>
          <w:sz w:val="32"/>
          <w:szCs w:val="32"/>
        </w:rPr>
        <w:t xml:space="preserve">как раз и </w:t>
      </w:r>
      <w:r w:rsidRPr="000D1AD3">
        <w:rPr>
          <w:rFonts w:ascii="Times New Roman" w:eastAsiaTheme="minorEastAsia" w:hAnsi="Times New Roman" w:cs="Times New Roman"/>
          <w:sz w:val="32"/>
          <w:szCs w:val="32"/>
        </w:rPr>
        <w:t xml:space="preserve">есть </w:t>
      </w:r>
      <w:r w:rsidR="00E06CE7" w:rsidRPr="000D1AD3">
        <w:rPr>
          <w:rFonts w:ascii="Times New Roman" w:eastAsiaTheme="minorEastAsia" w:hAnsi="Times New Roman" w:cs="Times New Roman"/>
          <w:sz w:val="32"/>
          <w:szCs w:val="32"/>
        </w:rPr>
        <w:t xml:space="preserve">конкретная, </w:t>
      </w:r>
      <w:r w:rsidRPr="000D1AD3">
        <w:rPr>
          <w:rFonts w:ascii="Times New Roman" w:eastAsiaTheme="minorEastAsia" w:hAnsi="Times New Roman" w:cs="Times New Roman"/>
          <w:sz w:val="32"/>
          <w:szCs w:val="32"/>
        </w:rPr>
        <w:t>«чистая» материя пр</w:t>
      </w:r>
      <w:r w:rsidRPr="000D1AD3">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роды, </w:t>
      </w:r>
      <w:r w:rsidR="001025E3" w:rsidRPr="003C75CB">
        <w:rPr>
          <w:rFonts w:ascii="Times New Roman" w:eastAsiaTheme="minorEastAsia" w:hAnsi="Times New Roman" w:cs="Times New Roman"/>
          <w:sz w:val="32"/>
          <w:szCs w:val="32"/>
        </w:rPr>
        <w:t xml:space="preserve">как раз и </w:t>
      </w:r>
      <w:r w:rsidRPr="003C75CB">
        <w:rPr>
          <w:rFonts w:ascii="Times New Roman" w:eastAsiaTheme="minorEastAsia" w:hAnsi="Times New Roman" w:cs="Times New Roman"/>
          <w:sz w:val="32"/>
          <w:szCs w:val="32"/>
        </w:rPr>
        <w:t xml:space="preserve">есть минимальная в природе порция </w:t>
      </w:r>
      <w:r w:rsidR="004B621C" w:rsidRPr="003C75CB">
        <w:rPr>
          <w:rFonts w:ascii="Times New Roman" w:eastAsiaTheme="minorEastAsia" w:hAnsi="Times New Roman" w:cs="Times New Roman"/>
          <w:sz w:val="32"/>
          <w:szCs w:val="32"/>
        </w:rPr>
        <w:t xml:space="preserve">дискретной </w:t>
      </w:r>
      <w:r w:rsidRPr="003C75CB">
        <w:rPr>
          <w:rFonts w:ascii="Times New Roman" w:eastAsiaTheme="minorEastAsia" w:hAnsi="Times New Roman" w:cs="Times New Roman"/>
          <w:sz w:val="32"/>
          <w:szCs w:val="32"/>
        </w:rPr>
        <w:t>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терии –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w:t>
      </w:r>
    </w:p>
    <w:p w:rsidR="0070708A" w:rsidRPr="003C75CB" w:rsidRDefault="0070708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Другая гипотеза – это предположение о существовании особой ЭЧ – крупицы материи, материальном носителе эталонных</w:t>
      </w:r>
      <w:r w:rsidR="004B621C"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4B621C" w:rsidRPr="003C75CB">
        <w:rPr>
          <w:rFonts w:ascii="Times New Roman" w:eastAsiaTheme="minorEastAsia" w:hAnsi="Times New Roman" w:cs="Times New Roman"/>
          <w:sz w:val="32"/>
          <w:szCs w:val="32"/>
        </w:rPr>
        <w:t>ест</w:t>
      </w:r>
      <w:r w:rsidR="004B621C" w:rsidRPr="003C75CB">
        <w:rPr>
          <w:rFonts w:ascii="Times New Roman" w:eastAsiaTheme="minorEastAsia" w:hAnsi="Times New Roman" w:cs="Times New Roman"/>
          <w:sz w:val="32"/>
          <w:szCs w:val="32"/>
        </w:rPr>
        <w:t>е</w:t>
      </w:r>
      <w:r w:rsidR="004B621C" w:rsidRPr="003C75CB">
        <w:rPr>
          <w:rFonts w:ascii="Times New Roman" w:eastAsiaTheme="minorEastAsia" w:hAnsi="Times New Roman" w:cs="Times New Roman"/>
          <w:sz w:val="32"/>
          <w:szCs w:val="32"/>
        </w:rPr>
        <w:lastRenderedPageBreak/>
        <w:t xml:space="preserve">ственных, элементарных </w:t>
      </w:r>
      <w:r w:rsidRPr="003C75CB">
        <w:rPr>
          <w:rFonts w:ascii="Times New Roman" w:eastAsiaTheme="minorEastAsia" w:hAnsi="Times New Roman" w:cs="Times New Roman"/>
          <w:sz w:val="32"/>
          <w:szCs w:val="32"/>
        </w:rPr>
        <w:t>единиц природы</w:t>
      </w:r>
      <w:r w:rsidR="00DE62BA">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w:t>
      </w:r>
    </w:p>
    <w:p w:rsidR="001939A5" w:rsidRPr="00111138" w:rsidRDefault="001939A5" w:rsidP="0015185D">
      <w:pPr>
        <w:spacing w:after="0"/>
        <w:ind w:firstLine="709"/>
        <w:jc w:val="both"/>
        <w:rPr>
          <w:rFonts w:ascii="Times New Roman" w:eastAsiaTheme="minorEastAsia" w:hAnsi="Times New Roman" w:cs="Times New Roman"/>
          <w:spacing w:val="4"/>
          <w:sz w:val="32"/>
          <w:szCs w:val="32"/>
        </w:rPr>
      </w:pPr>
      <w:r w:rsidRPr="00111138">
        <w:rPr>
          <w:rFonts w:ascii="Times New Roman" w:eastAsiaTheme="minorEastAsia" w:hAnsi="Times New Roman" w:cs="Times New Roman"/>
          <w:spacing w:val="4"/>
          <w:sz w:val="32"/>
          <w:szCs w:val="32"/>
        </w:rPr>
        <w:t>Итак, в отношении к крупице материи, как к элементарной ч</w:t>
      </w:r>
      <w:r w:rsidRPr="00111138">
        <w:rPr>
          <w:rFonts w:ascii="Times New Roman" w:eastAsiaTheme="minorEastAsia" w:hAnsi="Times New Roman" w:cs="Times New Roman"/>
          <w:spacing w:val="4"/>
          <w:sz w:val="32"/>
          <w:szCs w:val="32"/>
        </w:rPr>
        <w:t>а</w:t>
      </w:r>
      <w:r w:rsidRPr="00111138">
        <w:rPr>
          <w:rFonts w:ascii="Times New Roman" w:eastAsiaTheme="minorEastAsia" w:hAnsi="Times New Roman" w:cs="Times New Roman"/>
          <w:spacing w:val="4"/>
          <w:sz w:val="32"/>
          <w:szCs w:val="32"/>
        </w:rPr>
        <w:t>стице, разыскиваемой нами, которая должна быть к тому же мат</w:t>
      </w:r>
      <w:r w:rsidRPr="00111138">
        <w:rPr>
          <w:rFonts w:ascii="Times New Roman" w:eastAsiaTheme="minorEastAsia" w:hAnsi="Times New Roman" w:cs="Times New Roman"/>
          <w:spacing w:val="4"/>
          <w:sz w:val="32"/>
          <w:szCs w:val="32"/>
        </w:rPr>
        <w:t>е</w:t>
      </w:r>
      <w:r w:rsidRPr="00111138">
        <w:rPr>
          <w:rFonts w:ascii="Times New Roman" w:eastAsiaTheme="minorEastAsia" w:hAnsi="Times New Roman" w:cs="Times New Roman"/>
          <w:spacing w:val="4"/>
          <w:sz w:val="32"/>
          <w:szCs w:val="32"/>
        </w:rPr>
        <w:t>риальным эталонным носителем естественных, элементарных ед</w:t>
      </w:r>
      <w:r w:rsidRPr="00111138">
        <w:rPr>
          <w:rFonts w:ascii="Times New Roman" w:eastAsiaTheme="minorEastAsia" w:hAnsi="Times New Roman" w:cs="Times New Roman"/>
          <w:spacing w:val="4"/>
          <w:sz w:val="32"/>
          <w:szCs w:val="32"/>
        </w:rPr>
        <w:t>и</w:t>
      </w:r>
      <w:r w:rsidRPr="00111138">
        <w:rPr>
          <w:rFonts w:ascii="Times New Roman" w:eastAsiaTheme="minorEastAsia" w:hAnsi="Times New Roman" w:cs="Times New Roman"/>
          <w:spacing w:val="4"/>
          <w:sz w:val="32"/>
          <w:szCs w:val="32"/>
        </w:rPr>
        <w:t xml:space="preserve">ниц массы, длины и времени </w:t>
      </w:r>
      <w:r w:rsidR="006F2910" w:rsidRPr="00111138">
        <w:rPr>
          <w:rFonts w:ascii="Times New Roman" w:eastAsiaTheme="minorEastAsia" w:hAnsi="Times New Roman" w:cs="Times New Roman"/>
          <w:spacing w:val="4"/>
          <w:sz w:val="32"/>
          <w:szCs w:val="32"/>
        </w:rPr>
        <w:t>{</w:t>
      </w:r>
      <w:r w:rsidR="006F2910" w:rsidRPr="00111138">
        <w:rPr>
          <w:rFonts w:ascii="Times New Roman" w:eastAsiaTheme="minorEastAsia" w:hAnsi="Times New Roman" w:cs="Times New Roman"/>
          <w:i/>
          <w:spacing w:val="4"/>
          <w:sz w:val="32"/>
          <w:szCs w:val="32"/>
          <w:lang w:val="en-US"/>
        </w:rPr>
        <w:t>MAM</w:t>
      </w:r>
      <w:r w:rsidR="006F2910" w:rsidRPr="00111138">
        <w:rPr>
          <w:rFonts w:ascii="Times New Roman" w:eastAsiaTheme="minorEastAsia" w:hAnsi="Times New Roman" w:cs="Times New Roman"/>
          <w:spacing w:val="4"/>
          <w:sz w:val="32"/>
          <w:szCs w:val="32"/>
        </w:rPr>
        <w:t xml:space="preserve">, </w:t>
      </w:r>
      <w:r w:rsidR="006F2910" w:rsidRPr="00111138">
        <w:rPr>
          <w:rFonts w:ascii="Times New Roman" w:eastAsiaTheme="minorEastAsia" w:hAnsi="Times New Roman" w:cs="Times New Roman"/>
          <w:i/>
          <w:spacing w:val="4"/>
          <w:sz w:val="32"/>
          <w:szCs w:val="32"/>
          <w:lang w:val="en-US"/>
        </w:rPr>
        <w:t>EUL</w:t>
      </w:r>
      <w:r w:rsidR="006F2910" w:rsidRPr="00111138">
        <w:rPr>
          <w:rFonts w:ascii="Times New Roman" w:eastAsiaTheme="minorEastAsia" w:hAnsi="Times New Roman" w:cs="Times New Roman"/>
          <w:spacing w:val="4"/>
          <w:sz w:val="32"/>
          <w:szCs w:val="32"/>
        </w:rPr>
        <w:t xml:space="preserve">, </w:t>
      </w:r>
      <w:r w:rsidR="006F2910" w:rsidRPr="00111138">
        <w:rPr>
          <w:rFonts w:ascii="Times New Roman" w:eastAsiaTheme="minorEastAsia" w:hAnsi="Times New Roman" w:cs="Times New Roman"/>
          <w:i/>
          <w:spacing w:val="4"/>
          <w:sz w:val="32"/>
          <w:szCs w:val="32"/>
          <w:lang w:val="en-US"/>
        </w:rPr>
        <w:t>EUT</w:t>
      </w:r>
      <w:r w:rsidR="006F2910" w:rsidRPr="00111138">
        <w:rPr>
          <w:rFonts w:ascii="Times New Roman" w:eastAsiaTheme="minorEastAsia" w:hAnsi="Times New Roman" w:cs="Times New Roman"/>
          <w:spacing w:val="4"/>
          <w:sz w:val="32"/>
          <w:szCs w:val="32"/>
        </w:rPr>
        <w:t xml:space="preserve">}, </w:t>
      </w:r>
      <w:r w:rsidRPr="00111138">
        <w:rPr>
          <w:rFonts w:ascii="Times New Roman" w:eastAsiaTheme="minorEastAsia" w:hAnsi="Times New Roman" w:cs="Times New Roman"/>
          <w:spacing w:val="4"/>
          <w:sz w:val="32"/>
          <w:szCs w:val="32"/>
        </w:rPr>
        <w:t>имеются два по</w:t>
      </w:r>
      <w:r w:rsidRPr="00111138">
        <w:rPr>
          <w:rFonts w:ascii="Times New Roman" w:eastAsiaTheme="minorEastAsia" w:hAnsi="Times New Roman" w:cs="Times New Roman"/>
          <w:spacing w:val="4"/>
          <w:sz w:val="32"/>
          <w:szCs w:val="32"/>
        </w:rPr>
        <w:t>д</w:t>
      </w:r>
      <w:r w:rsidRPr="00111138">
        <w:rPr>
          <w:rFonts w:ascii="Times New Roman" w:eastAsiaTheme="minorEastAsia" w:hAnsi="Times New Roman" w:cs="Times New Roman"/>
          <w:spacing w:val="4"/>
          <w:sz w:val="32"/>
          <w:szCs w:val="32"/>
        </w:rPr>
        <w:t>хода.</w:t>
      </w:r>
    </w:p>
    <w:p w:rsidR="001939A5" w:rsidRPr="003C75CB" w:rsidRDefault="001939A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первых, </w:t>
      </w:r>
      <w:r w:rsidR="004B621C" w:rsidRPr="003C75CB">
        <w:rPr>
          <w:rFonts w:ascii="Times New Roman" w:eastAsiaTheme="minorEastAsia" w:hAnsi="Times New Roman" w:cs="Times New Roman"/>
          <w:sz w:val="32"/>
          <w:szCs w:val="32"/>
        </w:rPr>
        <w:t>крупица материи, рассматриваемая, как</w:t>
      </w:r>
      <w:r w:rsidRPr="003C75CB">
        <w:rPr>
          <w:rFonts w:ascii="Times New Roman" w:eastAsiaTheme="minorEastAsia" w:hAnsi="Times New Roman" w:cs="Times New Roman"/>
          <w:sz w:val="32"/>
          <w:szCs w:val="32"/>
        </w:rPr>
        <w:t xml:space="preserve"> ЭЧ</w:t>
      </w:r>
      <w:r w:rsidR="004B621C"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имеет две основные </w:t>
      </w:r>
      <w:r w:rsidR="001025E3" w:rsidRPr="003C75CB">
        <w:rPr>
          <w:rFonts w:ascii="Times New Roman" w:eastAsiaTheme="minorEastAsia" w:hAnsi="Times New Roman" w:cs="Times New Roman"/>
          <w:sz w:val="32"/>
          <w:szCs w:val="32"/>
        </w:rPr>
        <w:t xml:space="preserve">свои собственные </w:t>
      </w:r>
      <w:r w:rsidRPr="003C75CB">
        <w:rPr>
          <w:rFonts w:ascii="Times New Roman" w:eastAsiaTheme="minorEastAsia" w:hAnsi="Times New Roman" w:cs="Times New Roman"/>
          <w:sz w:val="32"/>
          <w:szCs w:val="32"/>
        </w:rPr>
        <w:t>характеристики: её содержимое есть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xml:space="preserve">) и </w:t>
      </w:r>
      <w:r w:rsidR="0030685C" w:rsidRPr="003C75CB">
        <w:rPr>
          <w:rFonts w:ascii="Times New Roman" w:eastAsiaTheme="minorEastAsia" w:hAnsi="Times New Roman" w:cs="Times New Roman"/>
          <w:sz w:val="32"/>
          <w:szCs w:val="32"/>
        </w:rPr>
        <w:t>крупица материи</w:t>
      </w:r>
      <w:r w:rsidRPr="003C75CB">
        <w:rPr>
          <w:rFonts w:ascii="Times New Roman" w:eastAsiaTheme="minorEastAsia" w:hAnsi="Times New Roman" w:cs="Times New Roman"/>
          <w:sz w:val="32"/>
          <w:szCs w:val="32"/>
        </w:rPr>
        <w:t xml:space="preserve"> имеет </w:t>
      </w:r>
      <w:r w:rsidR="0030685C" w:rsidRPr="003C75CB">
        <w:rPr>
          <w:rFonts w:ascii="Times New Roman" w:eastAsiaTheme="minorEastAsia" w:hAnsi="Times New Roman" w:cs="Times New Roman"/>
          <w:sz w:val="32"/>
          <w:szCs w:val="32"/>
        </w:rPr>
        <w:t xml:space="preserve">(должна иметь) </w:t>
      </w:r>
      <w:r w:rsidRPr="003C75CB">
        <w:rPr>
          <w:rFonts w:ascii="Times New Roman" w:eastAsiaTheme="minorEastAsia" w:hAnsi="Times New Roman" w:cs="Times New Roman"/>
          <w:sz w:val="32"/>
          <w:szCs w:val="32"/>
        </w:rPr>
        <w:t>вполне определённый диаметр.</w:t>
      </w:r>
    </w:p>
    <w:p w:rsidR="002B24D7" w:rsidRPr="003C75CB" w:rsidRDefault="001939A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вторых, в результате решения проблемы, естественных, эл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ментарных единиц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мы </w:t>
      </w:r>
      <w:r w:rsidR="002B24D7" w:rsidRPr="003C75CB">
        <w:rPr>
          <w:rFonts w:ascii="Times New Roman" w:eastAsiaTheme="minorEastAsia" w:hAnsi="Times New Roman" w:cs="Times New Roman"/>
          <w:sz w:val="32"/>
          <w:szCs w:val="32"/>
        </w:rPr>
        <w:t>констатируем, что крупица материи является материальным носит</w:t>
      </w:r>
      <w:r w:rsidR="002B24D7" w:rsidRPr="003C75CB">
        <w:rPr>
          <w:rFonts w:ascii="Times New Roman" w:eastAsiaTheme="minorEastAsia" w:hAnsi="Times New Roman" w:cs="Times New Roman"/>
          <w:sz w:val="32"/>
          <w:szCs w:val="32"/>
        </w:rPr>
        <w:t>е</w:t>
      </w:r>
      <w:r w:rsidR="002B24D7" w:rsidRPr="003C75CB">
        <w:rPr>
          <w:rFonts w:ascii="Times New Roman" w:eastAsiaTheme="minorEastAsia" w:hAnsi="Times New Roman" w:cs="Times New Roman"/>
          <w:sz w:val="32"/>
          <w:szCs w:val="32"/>
        </w:rPr>
        <w:t xml:space="preserve">лем этих </w:t>
      </w:r>
      <w:r w:rsidR="00CD2092" w:rsidRPr="003C75CB">
        <w:rPr>
          <w:rFonts w:ascii="Times New Roman" w:eastAsiaTheme="minorEastAsia" w:hAnsi="Times New Roman" w:cs="Times New Roman"/>
          <w:sz w:val="32"/>
          <w:szCs w:val="32"/>
        </w:rPr>
        <w:t xml:space="preserve">самых </w:t>
      </w:r>
      <w:r w:rsidR="00161F87" w:rsidRPr="003C75CB">
        <w:rPr>
          <w:rFonts w:ascii="Times New Roman" w:eastAsiaTheme="minorEastAsia" w:hAnsi="Times New Roman" w:cs="Times New Roman"/>
          <w:sz w:val="32"/>
          <w:szCs w:val="32"/>
        </w:rPr>
        <w:t>единиц.</w:t>
      </w:r>
    </w:p>
    <w:p w:rsidR="00397A62" w:rsidRPr="003C75CB" w:rsidRDefault="002B24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Встаёт вопрос, как совместить эти два подхода в одном матер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альном объекте, в крупице материи, которая является</w:t>
      </w:r>
      <w:r w:rsidR="0030685C" w:rsidRPr="003C75CB">
        <w:rPr>
          <w:rFonts w:ascii="Times New Roman" w:eastAsiaTheme="minorEastAsia" w:hAnsi="Times New Roman" w:cs="Times New Roman"/>
          <w:sz w:val="32"/>
          <w:szCs w:val="32"/>
        </w:rPr>
        <w:t xml:space="preserve"> к тому же эл</w:t>
      </w:r>
      <w:r w:rsidR="0030685C" w:rsidRPr="003C75CB">
        <w:rPr>
          <w:rFonts w:ascii="Times New Roman" w:eastAsiaTheme="minorEastAsia" w:hAnsi="Times New Roman" w:cs="Times New Roman"/>
          <w:sz w:val="32"/>
          <w:szCs w:val="32"/>
        </w:rPr>
        <w:t>е</w:t>
      </w:r>
      <w:r w:rsidR="0030685C" w:rsidRPr="003C75CB">
        <w:rPr>
          <w:rFonts w:ascii="Times New Roman" w:eastAsiaTheme="minorEastAsia" w:hAnsi="Times New Roman" w:cs="Times New Roman"/>
          <w:sz w:val="32"/>
          <w:szCs w:val="32"/>
        </w:rPr>
        <w:t xml:space="preserve">ментарной частицей, правда, </w:t>
      </w:r>
      <w:r w:rsidR="007405B6" w:rsidRPr="003C75CB">
        <w:rPr>
          <w:rFonts w:ascii="Times New Roman" w:eastAsiaTheme="minorEastAsia" w:hAnsi="Times New Roman" w:cs="Times New Roman"/>
          <w:sz w:val="32"/>
          <w:szCs w:val="32"/>
        </w:rPr>
        <w:t>особой ЭЧ.</w:t>
      </w:r>
    </w:p>
    <w:p w:rsidR="00397A62" w:rsidRPr="003C75CB" w:rsidRDefault="00397A6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Совершенно понятно, что мы, в первую очередь, должны ко</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статировать, что диаметр крупицы материи и есть естественная, эл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ментарная единица длины </w:t>
      </w:r>
      <w:r w:rsidRPr="003C75CB">
        <w:rPr>
          <w:rFonts w:ascii="Times New Roman" w:eastAsiaTheme="minorEastAsia" w:hAnsi="Times New Roman" w:cs="Times New Roman"/>
          <w:i/>
          <w:sz w:val="32"/>
          <w:szCs w:val="32"/>
          <w:lang w:val="en-US"/>
        </w:rPr>
        <w:t>EUL</w:t>
      </w:r>
      <w:r w:rsidR="00161F87" w:rsidRPr="003C75CB">
        <w:rPr>
          <w:rFonts w:ascii="Times New Roman" w:eastAsiaTheme="minorEastAsia" w:hAnsi="Times New Roman" w:cs="Times New Roman"/>
          <w:sz w:val="32"/>
          <w:szCs w:val="32"/>
        </w:rPr>
        <w:t>.</w:t>
      </w:r>
    </w:p>
    <w:p w:rsidR="002F4A0C" w:rsidRPr="000D1AD3" w:rsidRDefault="00397A62" w:rsidP="0015185D">
      <w:pPr>
        <w:spacing w:after="0"/>
        <w:ind w:firstLine="709"/>
        <w:jc w:val="both"/>
        <w:rPr>
          <w:rFonts w:ascii="Times New Roman" w:eastAsiaTheme="minorEastAsia" w:hAnsi="Times New Roman" w:cs="Times New Roman"/>
          <w:sz w:val="32"/>
          <w:szCs w:val="32"/>
        </w:rPr>
      </w:pPr>
      <w:r w:rsidRPr="000D1AD3">
        <w:rPr>
          <w:rFonts w:ascii="Times New Roman" w:eastAsiaTheme="minorEastAsia" w:hAnsi="Times New Roman" w:cs="Times New Roman"/>
          <w:sz w:val="32"/>
          <w:szCs w:val="32"/>
        </w:rPr>
        <w:t xml:space="preserve">Теперь </w:t>
      </w:r>
      <w:r w:rsidR="002A0755" w:rsidRPr="000D1AD3">
        <w:rPr>
          <w:rFonts w:ascii="Times New Roman" w:eastAsiaTheme="minorEastAsia" w:hAnsi="Times New Roman" w:cs="Times New Roman"/>
          <w:sz w:val="32"/>
          <w:szCs w:val="32"/>
        </w:rPr>
        <w:t xml:space="preserve">у нас </w:t>
      </w:r>
      <w:r w:rsidRPr="000D1AD3">
        <w:rPr>
          <w:rFonts w:ascii="Times New Roman" w:eastAsiaTheme="minorEastAsia" w:hAnsi="Times New Roman" w:cs="Times New Roman"/>
          <w:sz w:val="32"/>
          <w:szCs w:val="32"/>
        </w:rPr>
        <w:t>остаётся, с одной стороны, материя, квант материи (</w:t>
      </w:r>
      <w:r w:rsidRPr="000D1AD3">
        <w:rPr>
          <w:rFonts w:ascii="Times New Roman" w:eastAsiaTheme="minorEastAsia" w:hAnsi="Times New Roman" w:cs="Times New Roman"/>
          <w:i/>
          <w:sz w:val="32"/>
          <w:szCs w:val="32"/>
          <w:lang w:val="en-US"/>
        </w:rPr>
        <w:t>EUM</w:t>
      </w:r>
      <w:r w:rsidRPr="000D1AD3">
        <w:rPr>
          <w:rFonts w:ascii="Times New Roman" w:eastAsiaTheme="minorEastAsia" w:hAnsi="Times New Roman" w:cs="Times New Roman"/>
          <w:sz w:val="32"/>
          <w:szCs w:val="32"/>
        </w:rPr>
        <w:t>), а с другой стороны масса (</w:t>
      </w:r>
      <w:r w:rsidRPr="000D1AD3">
        <w:rPr>
          <w:rFonts w:ascii="Times New Roman" w:eastAsiaTheme="minorEastAsia" w:hAnsi="Times New Roman" w:cs="Times New Roman"/>
          <w:i/>
          <w:sz w:val="32"/>
          <w:szCs w:val="32"/>
          <w:lang w:val="en-US"/>
        </w:rPr>
        <w:t>MAM</w:t>
      </w:r>
      <w:r w:rsidRPr="000D1AD3">
        <w:rPr>
          <w:rFonts w:ascii="Times New Roman" w:eastAsiaTheme="minorEastAsia" w:hAnsi="Times New Roman" w:cs="Times New Roman"/>
          <w:sz w:val="32"/>
          <w:szCs w:val="32"/>
        </w:rPr>
        <w:t>) и время (</w:t>
      </w:r>
      <w:r w:rsidRPr="000D1AD3">
        <w:rPr>
          <w:rFonts w:ascii="Times New Roman" w:eastAsiaTheme="minorEastAsia" w:hAnsi="Times New Roman" w:cs="Times New Roman"/>
          <w:i/>
          <w:sz w:val="32"/>
          <w:szCs w:val="32"/>
          <w:lang w:val="en-US"/>
        </w:rPr>
        <w:t>EUT</w:t>
      </w:r>
      <w:r w:rsidR="007405B6" w:rsidRPr="000D1AD3">
        <w:rPr>
          <w:rFonts w:ascii="Times New Roman" w:eastAsiaTheme="minorEastAsia" w:hAnsi="Times New Roman" w:cs="Times New Roman"/>
          <w:sz w:val="32"/>
          <w:szCs w:val="32"/>
        </w:rPr>
        <w:t>).</w:t>
      </w:r>
      <w:r w:rsidR="002A0755" w:rsidRPr="000D1AD3">
        <w:rPr>
          <w:rFonts w:ascii="Times New Roman" w:eastAsiaTheme="minorEastAsia" w:hAnsi="Times New Roman" w:cs="Times New Roman"/>
          <w:sz w:val="32"/>
          <w:szCs w:val="32"/>
        </w:rPr>
        <w:t xml:space="preserve"> Как это все совместить</w:t>
      </w:r>
      <w:r w:rsidR="002E7CFF" w:rsidRPr="000D1AD3">
        <w:rPr>
          <w:rFonts w:ascii="Times New Roman" w:eastAsiaTheme="minorEastAsia" w:hAnsi="Times New Roman" w:cs="Times New Roman"/>
          <w:sz w:val="32"/>
          <w:szCs w:val="32"/>
        </w:rPr>
        <w:t xml:space="preserve"> без противоречий?</w:t>
      </w:r>
    </w:p>
    <w:p w:rsidR="00054F22" w:rsidRPr="00FE06E9" w:rsidRDefault="0030685C" w:rsidP="0015185D">
      <w:pPr>
        <w:spacing w:after="0"/>
        <w:ind w:firstLine="709"/>
        <w:jc w:val="both"/>
        <w:rPr>
          <w:rFonts w:ascii="Times New Roman" w:eastAsiaTheme="minorEastAsia" w:hAnsi="Times New Roman" w:cs="Times New Roman"/>
          <w:spacing w:val="2"/>
          <w:sz w:val="32"/>
          <w:szCs w:val="32"/>
        </w:rPr>
      </w:pPr>
      <w:r w:rsidRPr="000D1AD3">
        <w:rPr>
          <w:rFonts w:ascii="Times New Roman" w:eastAsiaTheme="minorEastAsia" w:hAnsi="Times New Roman" w:cs="Times New Roman"/>
          <w:spacing w:val="2"/>
          <w:sz w:val="32"/>
          <w:szCs w:val="32"/>
        </w:rPr>
        <w:t xml:space="preserve">Решение есть. Решение замечательное. </w:t>
      </w:r>
      <w:r w:rsidR="002F4A0C" w:rsidRPr="000D1AD3">
        <w:rPr>
          <w:rFonts w:ascii="Times New Roman" w:eastAsiaTheme="minorEastAsia" w:hAnsi="Times New Roman" w:cs="Times New Roman"/>
          <w:spacing w:val="2"/>
          <w:sz w:val="32"/>
          <w:szCs w:val="32"/>
        </w:rPr>
        <w:t xml:space="preserve">Решение состоит в том, что мы должны </w:t>
      </w:r>
      <w:r w:rsidR="002E7CFF" w:rsidRPr="000D1AD3">
        <w:rPr>
          <w:rFonts w:ascii="Times New Roman" w:eastAsiaTheme="minorEastAsia" w:hAnsi="Times New Roman" w:cs="Times New Roman"/>
          <w:spacing w:val="2"/>
          <w:sz w:val="32"/>
          <w:szCs w:val="32"/>
        </w:rPr>
        <w:t>пред</w:t>
      </w:r>
      <w:r w:rsidR="002F4A0C" w:rsidRPr="000D1AD3">
        <w:rPr>
          <w:rFonts w:ascii="Times New Roman" w:eastAsiaTheme="minorEastAsia" w:hAnsi="Times New Roman" w:cs="Times New Roman"/>
          <w:spacing w:val="2"/>
          <w:sz w:val="32"/>
          <w:szCs w:val="32"/>
        </w:rPr>
        <w:t>положить, что в природе имеет место тождество материи и времени, но материя первична, а время определяется ч</w:t>
      </w:r>
      <w:r w:rsidR="002F4A0C" w:rsidRPr="000D1AD3">
        <w:rPr>
          <w:rFonts w:ascii="Times New Roman" w:eastAsiaTheme="minorEastAsia" w:hAnsi="Times New Roman" w:cs="Times New Roman"/>
          <w:spacing w:val="2"/>
          <w:sz w:val="32"/>
          <w:szCs w:val="32"/>
        </w:rPr>
        <w:t>е</w:t>
      </w:r>
      <w:r w:rsidR="002F4A0C" w:rsidRPr="000D1AD3">
        <w:rPr>
          <w:rFonts w:ascii="Times New Roman" w:eastAsiaTheme="minorEastAsia" w:hAnsi="Times New Roman" w:cs="Times New Roman"/>
          <w:spacing w:val="2"/>
          <w:sz w:val="32"/>
          <w:szCs w:val="32"/>
        </w:rPr>
        <w:t xml:space="preserve">рез материю. Мы должны констатировать, или выдвинуть гипотезу, что в природе имеет место тождество </w:t>
      </w:r>
      <w:r w:rsidR="009F6C1D" w:rsidRPr="000D1AD3">
        <w:rPr>
          <w:rFonts w:ascii="Times New Roman" w:eastAsiaTheme="minorEastAsia" w:hAnsi="Times New Roman" w:cs="Times New Roman"/>
          <w:spacing w:val="2"/>
          <w:sz w:val="32"/>
          <w:szCs w:val="32"/>
        </w:rPr>
        <w:t>«</w:t>
      </w:r>
      <w:r w:rsidR="009F6C1D" w:rsidRPr="000D1AD3">
        <w:rPr>
          <w:rFonts w:ascii="Times New Roman" w:eastAsiaTheme="minorEastAsia" w:hAnsi="Times New Roman" w:cs="Times New Roman"/>
          <w:b/>
          <w:spacing w:val="2"/>
          <w:sz w:val="32"/>
          <w:szCs w:val="32"/>
        </w:rPr>
        <w:t>время=материя</w:t>
      </w:r>
      <w:r w:rsidR="009F6C1D" w:rsidRPr="000D1AD3">
        <w:rPr>
          <w:rFonts w:ascii="Times New Roman" w:eastAsiaTheme="minorEastAsia" w:hAnsi="Times New Roman" w:cs="Times New Roman"/>
          <w:spacing w:val="2"/>
          <w:sz w:val="32"/>
          <w:szCs w:val="32"/>
        </w:rPr>
        <w:t xml:space="preserve">» или </w:t>
      </w:r>
      <m:oMath>
        <m:r>
          <w:rPr>
            <w:rFonts w:ascii="Cambria Math" w:eastAsiaTheme="minorEastAsia" w:hAnsi="Cambria Math" w:cs="Times New Roman"/>
            <w:spacing w:val="2"/>
            <w:sz w:val="32"/>
            <w:szCs w:val="32"/>
            <w:lang w:val="en-US"/>
          </w:rPr>
          <m:t>EUT</m:t>
        </m:r>
        <m:r>
          <w:rPr>
            <w:rFonts w:ascii="Cambria Math" w:eastAsiaTheme="minorEastAsia" w:hAnsi="Cambria Math" w:cs="Times New Roman"/>
            <w:spacing w:val="2"/>
            <w:sz w:val="32"/>
            <w:szCs w:val="32"/>
          </w:rPr>
          <m:t>≡</m:t>
        </m:r>
        <m:r>
          <w:rPr>
            <w:rFonts w:ascii="Cambria Math" w:eastAsiaTheme="minorEastAsia" w:hAnsi="Cambria Math" w:cs="Times New Roman"/>
            <w:spacing w:val="2"/>
            <w:sz w:val="32"/>
            <w:szCs w:val="32"/>
            <w:lang w:val="en-US"/>
          </w:rPr>
          <m:t>EUM</m:t>
        </m:r>
      </m:oMath>
      <w:r w:rsidR="002F4A0C" w:rsidRPr="000D1AD3">
        <w:rPr>
          <w:rFonts w:ascii="Times New Roman" w:eastAsiaTheme="minorEastAsia" w:hAnsi="Times New Roman" w:cs="Times New Roman"/>
          <w:spacing w:val="2"/>
          <w:sz w:val="32"/>
          <w:szCs w:val="32"/>
        </w:rPr>
        <w:t xml:space="preserve">. </w:t>
      </w:r>
      <w:r w:rsidR="002E7CFF" w:rsidRPr="000D1AD3">
        <w:rPr>
          <w:rFonts w:ascii="Times New Roman" w:eastAsiaTheme="minorEastAsia" w:hAnsi="Times New Roman" w:cs="Times New Roman"/>
          <w:spacing w:val="2"/>
          <w:sz w:val="32"/>
          <w:szCs w:val="32"/>
        </w:rPr>
        <w:t>Но э</w:t>
      </w:r>
      <w:r w:rsidR="002F4A0C" w:rsidRPr="000D1AD3">
        <w:rPr>
          <w:rFonts w:ascii="Times New Roman" w:eastAsiaTheme="minorEastAsia" w:hAnsi="Times New Roman" w:cs="Times New Roman"/>
          <w:spacing w:val="2"/>
          <w:sz w:val="32"/>
          <w:szCs w:val="32"/>
        </w:rPr>
        <w:t>то тождество не означает тождества двух этих</w:t>
      </w:r>
      <w:r w:rsidR="002F4A0C" w:rsidRPr="00FE06E9">
        <w:rPr>
          <w:rFonts w:ascii="Times New Roman" w:eastAsiaTheme="minorEastAsia" w:hAnsi="Times New Roman" w:cs="Times New Roman"/>
          <w:spacing w:val="2"/>
          <w:sz w:val="32"/>
          <w:szCs w:val="32"/>
        </w:rPr>
        <w:t xml:space="preserve"> сущностей природы материи и времени. Это разные сущности. М</w:t>
      </w:r>
      <w:r w:rsidR="002F4A0C" w:rsidRPr="00FE06E9">
        <w:rPr>
          <w:rFonts w:ascii="Times New Roman" w:eastAsiaTheme="minorEastAsia" w:hAnsi="Times New Roman" w:cs="Times New Roman"/>
          <w:spacing w:val="2"/>
          <w:sz w:val="32"/>
          <w:szCs w:val="32"/>
        </w:rPr>
        <w:t>а</w:t>
      </w:r>
      <w:r w:rsidR="002F4A0C" w:rsidRPr="00FE06E9">
        <w:rPr>
          <w:rFonts w:ascii="Times New Roman" w:eastAsiaTheme="minorEastAsia" w:hAnsi="Times New Roman" w:cs="Times New Roman"/>
          <w:spacing w:val="2"/>
          <w:sz w:val="32"/>
          <w:szCs w:val="32"/>
        </w:rPr>
        <w:t>терия – это уникальная и единственная субстанция природы. Мат</w:t>
      </w:r>
      <w:r w:rsidR="002F4A0C" w:rsidRPr="00FE06E9">
        <w:rPr>
          <w:rFonts w:ascii="Times New Roman" w:eastAsiaTheme="minorEastAsia" w:hAnsi="Times New Roman" w:cs="Times New Roman"/>
          <w:spacing w:val="2"/>
          <w:sz w:val="32"/>
          <w:szCs w:val="32"/>
        </w:rPr>
        <w:t>е</w:t>
      </w:r>
      <w:r w:rsidR="002F4A0C" w:rsidRPr="00FE06E9">
        <w:rPr>
          <w:rFonts w:ascii="Times New Roman" w:eastAsiaTheme="minorEastAsia" w:hAnsi="Times New Roman" w:cs="Times New Roman"/>
          <w:spacing w:val="2"/>
          <w:sz w:val="32"/>
          <w:szCs w:val="32"/>
        </w:rPr>
        <w:t xml:space="preserve">рия находится в постоянном движении. </w:t>
      </w:r>
      <w:r w:rsidR="009F6C1D" w:rsidRPr="00FE06E9">
        <w:rPr>
          <w:rFonts w:ascii="Times New Roman" w:eastAsiaTheme="minorEastAsia" w:hAnsi="Times New Roman" w:cs="Times New Roman"/>
          <w:spacing w:val="2"/>
          <w:sz w:val="32"/>
          <w:szCs w:val="32"/>
        </w:rPr>
        <w:t>Движение – это неотъемл</w:t>
      </w:r>
      <w:r w:rsidR="009F6C1D" w:rsidRPr="00FE06E9">
        <w:rPr>
          <w:rFonts w:ascii="Times New Roman" w:eastAsiaTheme="minorEastAsia" w:hAnsi="Times New Roman" w:cs="Times New Roman"/>
          <w:spacing w:val="2"/>
          <w:sz w:val="32"/>
          <w:szCs w:val="32"/>
        </w:rPr>
        <w:t>е</w:t>
      </w:r>
      <w:r w:rsidR="009F6C1D" w:rsidRPr="00FE06E9">
        <w:rPr>
          <w:rFonts w:ascii="Times New Roman" w:eastAsiaTheme="minorEastAsia" w:hAnsi="Times New Roman" w:cs="Times New Roman"/>
          <w:spacing w:val="2"/>
          <w:sz w:val="32"/>
          <w:szCs w:val="32"/>
        </w:rPr>
        <w:t>мый атрибут материи. А время – это форма существования движ</w:t>
      </w:r>
      <w:r w:rsidR="009F6C1D" w:rsidRPr="00FE06E9">
        <w:rPr>
          <w:rFonts w:ascii="Times New Roman" w:eastAsiaTheme="minorEastAsia" w:hAnsi="Times New Roman" w:cs="Times New Roman"/>
          <w:spacing w:val="2"/>
          <w:sz w:val="32"/>
          <w:szCs w:val="32"/>
        </w:rPr>
        <w:t>у</w:t>
      </w:r>
      <w:r w:rsidR="009F6C1D" w:rsidRPr="00FE06E9">
        <w:rPr>
          <w:rFonts w:ascii="Times New Roman" w:eastAsiaTheme="minorEastAsia" w:hAnsi="Times New Roman" w:cs="Times New Roman"/>
          <w:spacing w:val="2"/>
          <w:sz w:val="32"/>
          <w:szCs w:val="32"/>
        </w:rPr>
        <w:lastRenderedPageBreak/>
        <w:t xml:space="preserve">щейся материи. </w:t>
      </w:r>
      <w:r w:rsidR="002F4A0C" w:rsidRPr="00FE06E9">
        <w:rPr>
          <w:rFonts w:ascii="Times New Roman" w:eastAsiaTheme="minorEastAsia" w:hAnsi="Times New Roman" w:cs="Times New Roman"/>
          <w:spacing w:val="2"/>
          <w:sz w:val="32"/>
          <w:szCs w:val="32"/>
        </w:rPr>
        <w:t xml:space="preserve">Но это тождество означает, что в природе имеется неразрывное, органическое единство времени и </w:t>
      </w:r>
      <w:r w:rsidRPr="00FE06E9">
        <w:rPr>
          <w:rFonts w:ascii="Times New Roman" w:eastAsiaTheme="minorEastAsia" w:hAnsi="Times New Roman" w:cs="Times New Roman"/>
          <w:spacing w:val="2"/>
          <w:sz w:val="32"/>
          <w:szCs w:val="32"/>
        </w:rPr>
        <w:t xml:space="preserve">движущейся </w:t>
      </w:r>
      <w:r w:rsidR="002F4A0C" w:rsidRPr="00FE06E9">
        <w:rPr>
          <w:rFonts w:ascii="Times New Roman" w:eastAsiaTheme="minorEastAsia" w:hAnsi="Times New Roman" w:cs="Times New Roman"/>
          <w:spacing w:val="2"/>
          <w:sz w:val="32"/>
          <w:szCs w:val="32"/>
        </w:rPr>
        <w:t xml:space="preserve">матери. Время определяется материей. </w:t>
      </w:r>
      <w:r w:rsidR="009F6C1D" w:rsidRPr="00FE06E9">
        <w:rPr>
          <w:rFonts w:ascii="Times New Roman" w:eastAsiaTheme="minorEastAsia" w:hAnsi="Times New Roman" w:cs="Times New Roman"/>
          <w:spacing w:val="2"/>
          <w:sz w:val="32"/>
          <w:szCs w:val="32"/>
        </w:rPr>
        <w:t xml:space="preserve">Материя первична. Материя – это первооснова, первосущность, первоначало и первопричина всего и </w:t>
      </w:r>
      <w:r w:rsidR="009F6C1D" w:rsidRPr="000D1AD3">
        <w:rPr>
          <w:rFonts w:ascii="Times New Roman" w:eastAsiaTheme="minorEastAsia" w:hAnsi="Times New Roman" w:cs="Times New Roman"/>
          <w:spacing w:val="2"/>
          <w:sz w:val="32"/>
          <w:szCs w:val="32"/>
        </w:rPr>
        <w:t xml:space="preserve">вся в природе. </w:t>
      </w:r>
      <w:r w:rsidR="002F4A0C" w:rsidRPr="000D1AD3">
        <w:rPr>
          <w:rFonts w:ascii="Times New Roman" w:eastAsiaTheme="minorEastAsia" w:hAnsi="Times New Roman" w:cs="Times New Roman"/>
          <w:spacing w:val="2"/>
          <w:sz w:val="32"/>
          <w:szCs w:val="32"/>
        </w:rPr>
        <w:t xml:space="preserve">И это тождество </w:t>
      </w:r>
      <w:r w:rsidRPr="000D1AD3">
        <w:rPr>
          <w:rFonts w:ascii="Times New Roman" w:eastAsiaTheme="minorEastAsia" w:hAnsi="Times New Roman" w:cs="Times New Roman"/>
          <w:spacing w:val="2"/>
          <w:sz w:val="32"/>
          <w:szCs w:val="32"/>
        </w:rPr>
        <w:t>есть (в то же время, одновременно)</w:t>
      </w:r>
      <w:r w:rsidR="002E7CFF" w:rsidRPr="000D1AD3">
        <w:rPr>
          <w:rFonts w:ascii="Times New Roman" w:eastAsiaTheme="minorEastAsia" w:hAnsi="Times New Roman" w:cs="Times New Roman"/>
          <w:spacing w:val="2"/>
          <w:sz w:val="32"/>
          <w:szCs w:val="32"/>
        </w:rPr>
        <w:t xml:space="preserve"> и</w:t>
      </w:r>
      <w:r w:rsidRPr="00FE06E9">
        <w:rPr>
          <w:rFonts w:ascii="Times New Roman" w:eastAsiaTheme="minorEastAsia" w:hAnsi="Times New Roman" w:cs="Times New Roman"/>
          <w:spacing w:val="2"/>
          <w:sz w:val="32"/>
          <w:szCs w:val="32"/>
        </w:rPr>
        <w:t xml:space="preserve"> является </w:t>
      </w:r>
      <w:r w:rsidR="002F4A0C" w:rsidRPr="00FE06E9">
        <w:rPr>
          <w:rFonts w:ascii="Times New Roman" w:eastAsiaTheme="minorEastAsia" w:hAnsi="Times New Roman" w:cs="Times New Roman"/>
          <w:spacing w:val="2"/>
          <w:sz w:val="32"/>
          <w:szCs w:val="32"/>
        </w:rPr>
        <w:t>определение</w:t>
      </w:r>
      <w:r w:rsidRPr="00FE06E9">
        <w:rPr>
          <w:rFonts w:ascii="Times New Roman" w:eastAsiaTheme="minorEastAsia" w:hAnsi="Times New Roman" w:cs="Times New Roman"/>
          <w:spacing w:val="2"/>
          <w:sz w:val="32"/>
          <w:szCs w:val="32"/>
        </w:rPr>
        <w:t>м</w:t>
      </w:r>
      <w:r w:rsidR="002F4A0C" w:rsidRPr="00FE06E9">
        <w:rPr>
          <w:rFonts w:ascii="Times New Roman" w:eastAsiaTheme="minorEastAsia" w:hAnsi="Times New Roman" w:cs="Times New Roman"/>
          <w:spacing w:val="2"/>
          <w:sz w:val="32"/>
          <w:szCs w:val="32"/>
        </w:rPr>
        <w:t xml:space="preserve"> времени</w:t>
      </w:r>
      <w:r w:rsidRPr="00FE06E9">
        <w:rPr>
          <w:rFonts w:ascii="Times New Roman" w:eastAsiaTheme="minorEastAsia" w:hAnsi="Times New Roman" w:cs="Times New Roman"/>
          <w:spacing w:val="2"/>
          <w:sz w:val="32"/>
          <w:szCs w:val="32"/>
        </w:rPr>
        <w:t>, время определяется через</w:t>
      </w:r>
      <w:r w:rsidR="002F4A0C" w:rsidRPr="00FE06E9">
        <w:rPr>
          <w:rFonts w:ascii="Times New Roman" w:eastAsiaTheme="minorEastAsia" w:hAnsi="Times New Roman" w:cs="Times New Roman"/>
          <w:spacing w:val="2"/>
          <w:sz w:val="32"/>
          <w:szCs w:val="32"/>
        </w:rPr>
        <w:t xml:space="preserve"> материю. И это тождество </w:t>
      </w:r>
      <w:r w:rsidRPr="00FE06E9">
        <w:rPr>
          <w:rFonts w:ascii="Times New Roman" w:eastAsiaTheme="minorEastAsia" w:hAnsi="Times New Roman" w:cs="Times New Roman"/>
          <w:spacing w:val="2"/>
          <w:sz w:val="32"/>
          <w:szCs w:val="32"/>
        </w:rPr>
        <w:t xml:space="preserve">также </w:t>
      </w:r>
      <w:r w:rsidR="002F4A0C" w:rsidRPr="00FE06E9">
        <w:rPr>
          <w:rFonts w:ascii="Times New Roman" w:eastAsiaTheme="minorEastAsia" w:hAnsi="Times New Roman" w:cs="Times New Roman"/>
          <w:spacing w:val="2"/>
          <w:sz w:val="32"/>
          <w:szCs w:val="32"/>
        </w:rPr>
        <w:t>означает равенство числовых значений ква</w:t>
      </w:r>
      <w:r w:rsidR="002F4A0C" w:rsidRPr="00FE06E9">
        <w:rPr>
          <w:rFonts w:ascii="Times New Roman" w:eastAsiaTheme="minorEastAsia" w:hAnsi="Times New Roman" w:cs="Times New Roman"/>
          <w:spacing w:val="2"/>
          <w:sz w:val="32"/>
          <w:szCs w:val="32"/>
        </w:rPr>
        <w:t>н</w:t>
      </w:r>
      <w:r w:rsidR="002F4A0C" w:rsidRPr="00FE06E9">
        <w:rPr>
          <w:rFonts w:ascii="Times New Roman" w:eastAsiaTheme="minorEastAsia" w:hAnsi="Times New Roman" w:cs="Times New Roman"/>
          <w:spacing w:val="2"/>
          <w:sz w:val="32"/>
          <w:szCs w:val="32"/>
        </w:rPr>
        <w:t>та материи</w:t>
      </w:r>
      <w:r w:rsidRPr="00FE06E9">
        <w:rPr>
          <w:rFonts w:ascii="Times New Roman" w:eastAsiaTheme="minorEastAsia" w:hAnsi="Times New Roman" w:cs="Times New Roman"/>
          <w:spacing w:val="2"/>
          <w:sz w:val="32"/>
          <w:szCs w:val="32"/>
        </w:rPr>
        <w:t xml:space="preserve"> (</w:t>
      </w:r>
      <w:r w:rsidRPr="00FE06E9">
        <w:rPr>
          <w:rFonts w:ascii="Times New Roman" w:eastAsiaTheme="minorEastAsia" w:hAnsi="Times New Roman" w:cs="Times New Roman"/>
          <w:i/>
          <w:spacing w:val="2"/>
          <w:sz w:val="32"/>
          <w:szCs w:val="32"/>
          <w:lang w:val="en-US"/>
        </w:rPr>
        <w:t>EUM</w:t>
      </w:r>
      <w:r w:rsidRPr="00FE06E9">
        <w:rPr>
          <w:rFonts w:ascii="Times New Roman" w:eastAsiaTheme="minorEastAsia" w:hAnsi="Times New Roman" w:cs="Times New Roman"/>
          <w:spacing w:val="2"/>
          <w:sz w:val="32"/>
          <w:szCs w:val="32"/>
        </w:rPr>
        <w:t xml:space="preserve">) </w:t>
      </w:r>
      <w:r w:rsidR="002F4A0C" w:rsidRPr="00FE06E9">
        <w:rPr>
          <w:rFonts w:ascii="Times New Roman" w:eastAsiaTheme="minorEastAsia" w:hAnsi="Times New Roman" w:cs="Times New Roman"/>
          <w:spacing w:val="2"/>
          <w:sz w:val="32"/>
          <w:szCs w:val="32"/>
        </w:rPr>
        <w:t xml:space="preserve">и естественной единицы времени </w:t>
      </w:r>
      <w:r w:rsidRPr="00FE06E9">
        <w:rPr>
          <w:rFonts w:ascii="Times New Roman" w:eastAsiaTheme="minorEastAsia" w:hAnsi="Times New Roman" w:cs="Times New Roman"/>
          <w:spacing w:val="2"/>
          <w:sz w:val="32"/>
          <w:szCs w:val="32"/>
        </w:rPr>
        <w:t>(</w:t>
      </w:r>
      <w:r w:rsidR="002F4A0C" w:rsidRPr="00FE06E9">
        <w:rPr>
          <w:rFonts w:ascii="Times New Roman" w:eastAsiaTheme="minorEastAsia" w:hAnsi="Times New Roman" w:cs="Times New Roman"/>
          <w:i/>
          <w:spacing w:val="2"/>
          <w:sz w:val="32"/>
          <w:szCs w:val="32"/>
          <w:lang w:val="en-US"/>
        </w:rPr>
        <w:t>EUT</w:t>
      </w:r>
      <w:r w:rsidRPr="00FE06E9">
        <w:rPr>
          <w:rFonts w:ascii="Times New Roman" w:eastAsiaTheme="minorEastAsia" w:hAnsi="Times New Roman" w:cs="Times New Roman"/>
          <w:spacing w:val="2"/>
          <w:sz w:val="32"/>
          <w:szCs w:val="32"/>
        </w:rPr>
        <w:t>).</w:t>
      </w:r>
      <w:r w:rsidR="002F4A0C" w:rsidRPr="00FE06E9">
        <w:rPr>
          <w:rFonts w:ascii="Times New Roman" w:eastAsiaTheme="minorEastAsia" w:hAnsi="Times New Roman" w:cs="Times New Roman"/>
          <w:spacing w:val="2"/>
          <w:sz w:val="32"/>
          <w:szCs w:val="32"/>
        </w:rPr>
        <w:t xml:space="preserve"> </w:t>
      </w:r>
      <w:r w:rsidR="009F6C1D" w:rsidRPr="00FE06E9">
        <w:rPr>
          <w:rFonts w:ascii="Times New Roman" w:eastAsiaTheme="minorEastAsia" w:hAnsi="Times New Roman" w:cs="Times New Roman"/>
          <w:spacing w:val="2"/>
          <w:sz w:val="32"/>
          <w:szCs w:val="32"/>
        </w:rPr>
        <w:t xml:space="preserve">Так как </w:t>
      </w:r>
      <w:r w:rsidR="009F6C1D" w:rsidRPr="00FE06E9">
        <w:rPr>
          <w:rFonts w:ascii="Times New Roman" w:eastAsiaTheme="minorEastAsia" w:hAnsi="Times New Roman" w:cs="Times New Roman"/>
          <w:i/>
          <w:spacing w:val="2"/>
          <w:sz w:val="32"/>
          <w:szCs w:val="32"/>
          <w:lang w:val="en-US"/>
        </w:rPr>
        <w:t>EUT</w:t>
      </w:r>
      <w:r w:rsidR="009F6C1D" w:rsidRPr="00FE06E9">
        <w:rPr>
          <w:rFonts w:ascii="Times New Roman" w:eastAsiaTheme="minorEastAsia" w:hAnsi="Times New Roman" w:cs="Times New Roman"/>
          <w:spacing w:val="2"/>
          <w:sz w:val="32"/>
          <w:szCs w:val="32"/>
        </w:rPr>
        <w:t xml:space="preserve"> </w:t>
      </w:r>
      <w:r w:rsidRPr="00FE06E9">
        <w:rPr>
          <w:rFonts w:ascii="Times New Roman" w:eastAsiaTheme="minorEastAsia" w:hAnsi="Times New Roman" w:cs="Times New Roman"/>
          <w:spacing w:val="2"/>
          <w:sz w:val="32"/>
          <w:szCs w:val="32"/>
        </w:rPr>
        <w:t xml:space="preserve">это </w:t>
      </w:r>
      <w:r w:rsidR="009F6C1D" w:rsidRPr="00FE06E9">
        <w:rPr>
          <w:rFonts w:ascii="Times New Roman" w:eastAsiaTheme="minorEastAsia" w:hAnsi="Times New Roman" w:cs="Times New Roman"/>
          <w:spacing w:val="2"/>
          <w:sz w:val="32"/>
          <w:szCs w:val="32"/>
        </w:rPr>
        <w:t xml:space="preserve">минимальная временная длительность в природе, то </w:t>
      </w:r>
      <w:r w:rsidR="009F6C1D" w:rsidRPr="00FE06E9">
        <w:rPr>
          <w:rFonts w:ascii="Times New Roman" w:eastAsiaTheme="minorEastAsia" w:hAnsi="Times New Roman" w:cs="Times New Roman"/>
          <w:i/>
          <w:spacing w:val="2"/>
          <w:sz w:val="32"/>
          <w:szCs w:val="32"/>
          <w:lang w:val="en-US"/>
        </w:rPr>
        <w:t>EUT</w:t>
      </w:r>
      <w:r w:rsidR="009F6C1D" w:rsidRPr="00FE06E9">
        <w:rPr>
          <w:rFonts w:ascii="Times New Roman" w:eastAsiaTheme="minorEastAsia" w:hAnsi="Times New Roman" w:cs="Times New Roman"/>
          <w:spacing w:val="2"/>
          <w:sz w:val="32"/>
          <w:szCs w:val="32"/>
        </w:rPr>
        <w:t xml:space="preserve"> следует называть квантом времени природы. Квант времени нера</w:t>
      </w:r>
      <w:r w:rsidR="009F6C1D" w:rsidRPr="00FE06E9">
        <w:rPr>
          <w:rFonts w:ascii="Times New Roman" w:eastAsiaTheme="minorEastAsia" w:hAnsi="Times New Roman" w:cs="Times New Roman"/>
          <w:spacing w:val="2"/>
          <w:sz w:val="32"/>
          <w:szCs w:val="32"/>
        </w:rPr>
        <w:t>з</w:t>
      </w:r>
      <w:r w:rsidR="009F6C1D" w:rsidRPr="00FE06E9">
        <w:rPr>
          <w:rFonts w:ascii="Times New Roman" w:eastAsiaTheme="minorEastAsia" w:hAnsi="Times New Roman" w:cs="Times New Roman"/>
          <w:spacing w:val="2"/>
          <w:sz w:val="32"/>
          <w:szCs w:val="32"/>
        </w:rPr>
        <w:t xml:space="preserve">рывно, </w:t>
      </w:r>
      <w:r w:rsidRPr="00FE06E9">
        <w:rPr>
          <w:rFonts w:ascii="Times New Roman" w:eastAsiaTheme="minorEastAsia" w:hAnsi="Times New Roman" w:cs="Times New Roman"/>
          <w:spacing w:val="2"/>
          <w:sz w:val="32"/>
          <w:szCs w:val="32"/>
        </w:rPr>
        <w:t xml:space="preserve">неразлучно, </w:t>
      </w:r>
      <w:r w:rsidR="009F6C1D" w:rsidRPr="00FE06E9">
        <w:rPr>
          <w:rFonts w:ascii="Times New Roman" w:eastAsiaTheme="minorEastAsia" w:hAnsi="Times New Roman" w:cs="Times New Roman"/>
          <w:spacing w:val="2"/>
          <w:sz w:val="32"/>
          <w:szCs w:val="32"/>
        </w:rPr>
        <w:t xml:space="preserve">органически связан с квантом материи. </w:t>
      </w:r>
      <w:r w:rsidR="0070708A" w:rsidRPr="00FE06E9">
        <w:rPr>
          <w:rFonts w:ascii="Times New Roman" w:eastAsiaTheme="minorEastAsia" w:hAnsi="Times New Roman" w:cs="Times New Roman"/>
          <w:spacing w:val="2"/>
          <w:sz w:val="32"/>
          <w:szCs w:val="32"/>
        </w:rPr>
        <w:t xml:space="preserve">Наше </w:t>
      </w:r>
      <w:r w:rsidR="002E7CFF">
        <w:rPr>
          <w:rFonts w:ascii="Times New Roman" w:eastAsiaTheme="minorEastAsia" w:hAnsi="Times New Roman" w:cs="Times New Roman"/>
          <w:spacing w:val="2"/>
          <w:sz w:val="32"/>
          <w:szCs w:val="32"/>
        </w:rPr>
        <w:t xml:space="preserve">главное, основное </w:t>
      </w:r>
      <w:r w:rsidR="0070708A" w:rsidRPr="00FE06E9">
        <w:rPr>
          <w:rFonts w:ascii="Times New Roman" w:eastAsiaTheme="minorEastAsia" w:hAnsi="Times New Roman" w:cs="Times New Roman"/>
          <w:spacing w:val="2"/>
          <w:sz w:val="32"/>
          <w:szCs w:val="32"/>
        </w:rPr>
        <w:t xml:space="preserve">предположение, что время – это материя, </w:t>
      </w:r>
      <w:r w:rsidRPr="00FE06E9">
        <w:rPr>
          <w:rFonts w:ascii="Times New Roman" w:eastAsiaTheme="minorEastAsia" w:hAnsi="Times New Roman" w:cs="Times New Roman"/>
          <w:spacing w:val="2"/>
          <w:sz w:val="32"/>
          <w:szCs w:val="32"/>
        </w:rPr>
        <w:t>т</w:t>
      </w:r>
      <w:r w:rsidR="002E7CFF">
        <w:rPr>
          <w:rFonts w:ascii="Times New Roman" w:eastAsiaTheme="minorEastAsia" w:hAnsi="Times New Roman" w:cs="Times New Roman"/>
          <w:spacing w:val="2"/>
          <w:sz w:val="32"/>
          <w:szCs w:val="32"/>
        </w:rPr>
        <w:t>о есть</w:t>
      </w:r>
      <w:r w:rsidRPr="00FE06E9">
        <w:rPr>
          <w:rFonts w:ascii="Times New Roman" w:eastAsiaTheme="minorEastAsia" w:hAnsi="Times New Roman" w:cs="Times New Roman"/>
          <w:spacing w:val="2"/>
          <w:sz w:val="32"/>
          <w:szCs w:val="32"/>
        </w:rPr>
        <w:t xml:space="preserve">, что </w:t>
      </w:r>
      <w:r w:rsidR="0070708A" w:rsidRPr="00FE06E9">
        <w:rPr>
          <w:rFonts w:ascii="Times New Roman" w:eastAsiaTheme="minorEastAsia" w:hAnsi="Times New Roman" w:cs="Times New Roman"/>
          <w:spacing w:val="2"/>
          <w:sz w:val="32"/>
          <w:szCs w:val="32"/>
        </w:rPr>
        <w:t>«</w:t>
      </w:r>
      <w:r w:rsidR="0070708A" w:rsidRPr="00FE06E9">
        <w:rPr>
          <w:rFonts w:ascii="Times New Roman" w:eastAsiaTheme="minorEastAsia" w:hAnsi="Times New Roman" w:cs="Times New Roman"/>
          <w:b/>
          <w:spacing w:val="2"/>
          <w:sz w:val="32"/>
          <w:szCs w:val="32"/>
        </w:rPr>
        <w:t>время=материя</w:t>
      </w:r>
      <w:r w:rsidR="0070708A" w:rsidRPr="00FE06E9">
        <w:rPr>
          <w:rFonts w:ascii="Times New Roman" w:eastAsiaTheme="minorEastAsia" w:hAnsi="Times New Roman" w:cs="Times New Roman"/>
          <w:spacing w:val="2"/>
          <w:sz w:val="32"/>
          <w:szCs w:val="32"/>
        </w:rPr>
        <w:t xml:space="preserve">» или </w:t>
      </w:r>
      <m:oMath>
        <m:r>
          <w:rPr>
            <w:rFonts w:ascii="Cambria Math" w:eastAsiaTheme="minorEastAsia" w:hAnsi="Cambria Math" w:cs="Times New Roman"/>
            <w:spacing w:val="2"/>
            <w:sz w:val="32"/>
            <w:szCs w:val="32"/>
            <w:lang w:val="en-US"/>
          </w:rPr>
          <m:t>EUT</m:t>
        </m:r>
        <m:r>
          <w:rPr>
            <w:rFonts w:ascii="Cambria Math" w:eastAsiaTheme="minorEastAsia" w:hAnsi="Cambria Math" w:cs="Times New Roman"/>
            <w:spacing w:val="2"/>
            <w:sz w:val="32"/>
            <w:szCs w:val="32"/>
          </w:rPr>
          <m:t>≡</m:t>
        </m:r>
        <m:r>
          <w:rPr>
            <w:rFonts w:ascii="Cambria Math" w:eastAsiaTheme="minorEastAsia" w:hAnsi="Cambria Math" w:cs="Times New Roman"/>
            <w:spacing w:val="2"/>
            <w:sz w:val="32"/>
            <w:szCs w:val="32"/>
            <w:lang w:val="en-US"/>
          </w:rPr>
          <m:t>EUM</m:t>
        </m:r>
      </m:oMath>
      <w:r w:rsidR="00F67B6F" w:rsidRPr="00FE06E9">
        <w:rPr>
          <w:rFonts w:ascii="Times New Roman" w:eastAsiaTheme="minorEastAsia" w:hAnsi="Times New Roman" w:cs="Times New Roman"/>
          <w:spacing w:val="2"/>
          <w:sz w:val="32"/>
          <w:szCs w:val="32"/>
        </w:rPr>
        <w:t>, это тоже гипотеза по бол</w:t>
      </w:r>
      <w:r w:rsidR="00F67B6F" w:rsidRPr="00FE06E9">
        <w:rPr>
          <w:rFonts w:ascii="Times New Roman" w:eastAsiaTheme="minorEastAsia" w:hAnsi="Times New Roman" w:cs="Times New Roman"/>
          <w:spacing w:val="2"/>
          <w:sz w:val="32"/>
          <w:szCs w:val="32"/>
        </w:rPr>
        <w:t>ь</w:t>
      </w:r>
      <w:r w:rsidR="00F67B6F" w:rsidRPr="00FE06E9">
        <w:rPr>
          <w:rFonts w:ascii="Times New Roman" w:eastAsiaTheme="minorEastAsia" w:hAnsi="Times New Roman" w:cs="Times New Roman"/>
          <w:spacing w:val="2"/>
          <w:sz w:val="32"/>
          <w:szCs w:val="32"/>
        </w:rPr>
        <w:t>шому сч</w:t>
      </w:r>
      <w:r w:rsidR="006E04CA" w:rsidRPr="00FE06E9">
        <w:rPr>
          <w:rFonts w:ascii="Times New Roman" w:eastAsiaTheme="minorEastAsia" w:hAnsi="Times New Roman" w:cs="Times New Roman"/>
          <w:spacing w:val="2"/>
          <w:sz w:val="32"/>
          <w:szCs w:val="32"/>
        </w:rPr>
        <w:t>ё</w:t>
      </w:r>
      <w:r w:rsidR="00F67B6F" w:rsidRPr="00FE06E9">
        <w:rPr>
          <w:rFonts w:ascii="Times New Roman" w:eastAsiaTheme="minorEastAsia" w:hAnsi="Times New Roman" w:cs="Times New Roman"/>
          <w:spacing w:val="2"/>
          <w:sz w:val="32"/>
          <w:szCs w:val="32"/>
        </w:rPr>
        <w:t>ту.</w:t>
      </w:r>
      <w:r w:rsidR="00054F22" w:rsidRPr="00FE06E9">
        <w:rPr>
          <w:rFonts w:ascii="Times New Roman" w:eastAsiaTheme="minorEastAsia" w:hAnsi="Times New Roman" w:cs="Times New Roman"/>
          <w:spacing w:val="2"/>
          <w:sz w:val="32"/>
          <w:szCs w:val="32"/>
        </w:rPr>
        <w:t xml:space="preserve"> Выпишем утверждение нашей гипотезы в виде опред</w:t>
      </w:r>
      <w:r w:rsidR="00054F22" w:rsidRPr="00FE06E9">
        <w:rPr>
          <w:rFonts w:ascii="Times New Roman" w:eastAsiaTheme="minorEastAsia" w:hAnsi="Times New Roman" w:cs="Times New Roman"/>
          <w:spacing w:val="2"/>
          <w:sz w:val="32"/>
          <w:szCs w:val="32"/>
        </w:rPr>
        <w:t>е</w:t>
      </w:r>
      <w:r w:rsidR="00054F22" w:rsidRPr="00FE06E9">
        <w:rPr>
          <w:rFonts w:ascii="Times New Roman" w:eastAsiaTheme="minorEastAsia" w:hAnsi="Times New Roman" w:cs="Times New Roman"/>
          <w:spacing w:val="2"/>
          <w:sz w:val="32"/>
          <w:szCs w:val="32"/>
        </w:rPr>
        <w:t>ляющей время формулы</w:t>
      </w:r>
      <w:r w:rsidR="00004468" w:rsidRPr="00FE06E9">
        <w:rPr>
          <w:rFonts w:ascii="Times New Roman" w:eastAsiaTheme="minorEastAsia" w:hAnsi="Times New Roman" w:cs="Times New Roman"/>
          <w:spacing w:val="2"/>
          <w:sz w:val="32"/>
          <w:szCs w:val="32"/>
        </w:rPr>
        <w:t>, учтём при этом формулу (</w:t>
      </w:r>
      <w:r w:rsidR="007917FD" w:rsidRPr="00FE06E9">
        <w:rPr>
          <w:rFonts w:ascii="Times New Roman" w:eastAsiaTheme="minorEastAsia" w:hAnsi="Times New Roman" w:cs="Times New Roman"/>
          <w:spacing w:val="2"/>
          <w:sz w:val="32"/>
          <w:szCs w:val="32"/>
        </w:rPr>
        <w:t>6</w:t>
      </w:r>
      <w:r w:rsidR="00004468" w:rsidRPr="00FE06E9">
        <w:rPr>
          <w:rFonts w:ascii="Times New Roman" w:eastAsiaTheme="minorEastAsia" w:hAnsi="Times New Roman" w:cs="Times New Roman"/>
          <w:spacing w:val="2"/>
          <w:sz w:val="32"/>
          <w:szCs w:val="32"/>
        </w:rPr>
        <w:t>)</w:t>
      </w:r>
      <w:r w:rsidR="00054F22" w:rsidRPr="00FE06E9">
        <w:rPr>
          <w:rFonts w:ascii="Times New Roman" w:eastAsiaTheme="minorEastAsia" w:hAnsi="Times New Roman" w:cs="Times New Roman"/>
          <w:spacing w:val="2"/>
          <w:sz w:val="32"/>
          <w:szCs w:val="32"/>
        </w:rPr>
        <w:t>:</w:t>
      </w:r>
    </w:p>
    <w:p w:rsidR="00054F22" w:rsidRPr="00756016" w:rsidRDefault="00054F22" w:rsidP="00756016">
      <w:pPr>
        <w:spacing w:before="240"/>
        <w:jc w:val="right"/>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lang w:val="en-US"/>
          </w:rPr>
          <m:t>const</m:t>
        </m:r>
      </m:oMath>
      <w:r w:rsidRPr="00756016">
        <w:rPr>
          <w:rFonts w:ascii="Times New Roman" w:eastAsiaTheme="minorEastAsia" w:hAnsi="Times New Roman" w:cs="Times New Roman"/>
          <w:sz w:val="32"/>
          <w:szCs w:val="32"/>
        </w:rPr>
        <w:t>.</w:t>
      </w:r>
      <w:r w:rsidR="007C2219"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r>
      <w:r w:rsidR="00D9598B"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r>
      <w:r w:rsidRPr="00756016">
        <w:rPr>
          <w:rFonts w:ascii="Times New Roman" w:eastAsiaTheme="minorEastAsia" w:hAnsi="Times New Roman" w:cs="Times New Roman"/>
          <w:sz w:val="32"/>
          <w:szCs w:val="32"/>
        </w:rPr>
        <w:t>(</w:t>
      </w:r>
      <w:r w:rsidR="007917FD" w:rsidRPr="00756016">
        <w:rPr>
          <w:rFonts w:ascii="Times New Roman" w:eastAsiaTheme="minorEastAsia" w:hAnsi="Times New Roman" w:cs="Times New Roman"/>
          <w:sz w:val="32"/>
          <w:szCs w:val="32"/>
        </w:rPr>
        <w:t>6</w:t>
      </w:r>
      <w:r w:rsidR="00004468" w:rsidRPr="00756016">
        <w:rPr>
          <w:rFonts w:ascii="Times New Roman" w:eastAsiaTheme="minorEastAsia" w:hAnsi="Times New Roman" w:cs="Times New Roman"/>
          <w:sz w:val="32"/>
          <w:szCs w:val="32"/>
        </w:rPr>
        <w:t>′</w:t>
      </w:r>
      <w:r w:rsidRPr="00756016">
        <w:rPr>
          <w:rFonts w:ascii="Times New Roman" w:eastAsiaTheme="minorEastAsia" w:hAnsi="Times New Roman" w:cs="Times New Roman"/>
          <w:sz w:val="32"/>
          <w:szCs w:val="32"/>
        </w:rPr>
        <w:t>)</w:t>
      </w:r>
    </w:p>
    <w:p w:rsidR="00397A62" w:rsidRPr="003C75CB" w:rsidRDefault="00054F2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Конечно же</w:t>
      </w:r>
      <w:r w:rsidR="00D56386"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нам надо предварительно определить материю,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xml:space="preserve">), как </w:t>
      </w:r>
      <w:r w:rsidR="00004468" w:rsidRPr="003C75CB">
        <w:rPr>
          <w:rFonts w:ascii="Times New Roman" w:eastAsiaTheme="minorEastAsia" w:hAnsi="Times New Roman" w:cs="Times New Roman"/>
          <w:sz w:val="32"/>
          <w:szCs w:val="32"/>
        </w:rPr>
        <w:t xml:space="preserve">первичную </w:t>
      </w:r>
      <w:r w:rsidRPr="003C75CB">
        <w:rPr>
          <w:rFonts w:ascii="Times New Roman" w:eastAsiaTheme="minorEastAsia" w:hAnsi="Times New Roman" w:cs="Times New Roman"/>
          <w:sz w:val="32"/>
          <w:szCs w:val="32"/>
        </w:rPr>
        <w:t xml:space="preserve">физическую величину. </w:t>
      </w:r>
      <w:r w:rsidR="00004468" w:rsidRPr="003C75CB">
        <w:rPr>
          <w:rFonts w:ascii="Times New Roman" w:eastAsiaTheme="minorEastAsia" w:hAnsi="Times New Roman" w:cs="Times New Roman"/>
          <w:sz w:val="32"/>
          <w:szCs w:val="32"/>
        </w:rPr>
        <w:t xml:space="preserve">Это сложнейшая задача. </w:t>
      </w:r>
      <w:r w:rsidRPr="003C75CB">
        <w:rPr>
          <w:rFonts w:ascii="Times New Roman" w:eastAsiaTheme="minorEastAsia" w:hAnsi="Times New Roman" w:cs="Times New Roman"/>
          <w:sz w:val="32"/>
          <w:szCs w:val="32"/>
        </w:rPr>
        <w:t>Это наша важнейшая задача</w:t>
      </w:r>
      <w:r w:rsidR="00D56386" w:rsidRPr="003C75CB">
        <w:rPr>
          <w:rFonts w:ascii="Times New Roman" w:eastAsiaTheme="minorEastAsia" w:hAnsi="Times New Roman" w:cs="Times New Roman"/>
          <w:sz w:val="32"/>
          <w:szCs w:val="32"/>
        </w:rPr>
        <w:t xml:space="preserve">. </w:t>
      </w:r>
      <w:r w:rsidR="0030685C" w:rsidRPr="003C75CB">
        <w:rPr>
          <w:rFonts w:ascii="Times New Roman" w:eastAsiaTheme="minorEastAsia" w:hAnsi="Times New Roman" w:cs="Times New Roman"/>
          <w:sz w:val="32"/>
          <w:szCs w:val="32"/>
        </w:rPr>
        <w:t>У автора есть реш</w:t>
      </w:r>
      <w:r w:rsidR="0030685C" w:rsidRPr="003C75CB">
        <w:rPr>
          <w:rFonts w:ascii="Times New Roman" w:eastAsiaTheme="minorEastAsia" w:hAnsi="Times New Roman" w:cs="Times New Roman"/>
          <w:sz w:val="32"/>
          <w:szCs w:val="32"/>
        </w:rPr>
        <w:t>е</w:t>
      </w:r>
      <w:r w:rsidR="0030685C" w:rsidRPr="003C75CB">
        <w:rPr>
          <w:rFonts w:ascii="Times New Roman" w:eastAsiaTheme="minorEastAsia" w:hAnsi="Times New Roman" w:cs="Times New Roman"/>
          <w:sz w:val="32"/>
          <w:szCs w:val="32"/>
        </w:rPr>
        <w:t>ние</w:t>
      </w:r>
      <w:r w:rsidR="001C2B34" w:rsidRPr="003C75CB">
        <w:rPr>
          <w:rFonts w:ascii="Times New Roman" w:eastAsiaTheme="minorEastAsia" w:hAnsi="Times New Roman" w:cs="Times New Roman"/>
          <w:sz w:val="32"/>
          <w:szCs w:val="32"/>
        </w:rPr>
        <w:t xml:space="preserve"> этой проблемы</w:t>
      </w:r>
      <w:r w:rsidR="0030685C" w:rsidRPr="003C75CB">
        <w:rPr>
          <w:rFonts w:ascii="Times New Roman" w:eastAsiaTheme="minorEastAsia" w:hAnsi="Times New Roman" w:cs="Times New Roman"/>
          <w:sz w:val="32"/>
          <w:szCs w:val="32"/>
        </w:rPr>
        <w:t xml:space="preserve">. Это </w:t>
      </w:r>
      <w:r w:rsidR="00D56386" w:rsidRPr="003C75CB">
        <w:rPr>
          <w:rFonts w:ascii="Times New Roman" w:eastAsiaTheme="minorEastAsia" w:hAnsi="Times New Roman" w:cs="Times New Roman"/>
          <w:sz w:val="32"/>
          <w:szCs w:val="32"/>
        </w:rPr>
        <w:t xml:space="preserve">решение будет представлено </w:t>
      </w:r>
      <w:r w:rsidR="0030685C" w:rsidRPr="003C75CB">
        <w:rPr>
          <w:rFonts w:ascii="Times New Roman" w:eastAsiaTheme="minorEastAsia" w:hAnsi="Times New Roman" w:cs="Times New Roman"/>
          <w:sz w:val="32"/>
          <w:szCs w:val="32"/>
        </w:rPr>
        <w:t>позже.</w:t>
      </w:r>
      <w:r w:rsidR="00D56386" w:rsidRPr="003C75CB">
        <w:rPr>
          <w:rFonts w:ascii="Times New Roman" w:eastAsiaTheme="minorEastAsia" w:hAnsi="Times New Roman" w:cs="Times New Roman"/>
          <w:sz w:val="32"/>
          <w:szCs w:val="32"/>
        </w:rPr>
        <w:t xml:space="preserve"> Но с</w:t>
      </w:r>
      <w:r w:rsidR="00D56386" w:rsidRPr="003C75CB">
        <w:rPr>
          <w:rFonts w:ascii="Times New Roman" w:eastAsiaTheme="minorEastAsia" w:hAnsi="Times New Roman" w:cs="Times New Roman"/>
          <w:sz w:val="32"/>
          <w:szCs w:val="32"/>
        </w:rPr>
        <w:t>а</w:t>
      </w:r>
      <w:r w:rsidR="00D56386" w:rsidRPr="003C75CB">
        <w:rPr>
          <w:rFonts w:ascii="Times New Roman" w:eastAsiaTheme="minorEastAsia" w:hAnsi="Times New Roman" w:cs="Times New Roman"/>
          <w:sz w:val="32"/>
          <w:szCs w:val="32"/>
        </w:rPr>
        <w:t xml:space="preserve">мое главное мы уже выявили и обозначили. </w:t>
      </w:r>
      <w:r w:rsidR="00657119" w:rsidRPr="003C75CB">
        <w:rPr>
          <w:rFonts w:ascii="Times New Roman" w:eastAsiaTheme="minorEastAsia" w:hAnsi="Times New Roman" w:cs="Times New Roman"/>
          <w:sz w:val="32"/>
          <w:szCs w:val="32"/>
        </w:rPr>
        <w:t>Существует, реально с</w:t>
      </w:r>
      <w:r w:rsidR="00657119" w:rsidRPr="003C75CB">
        <w:rPr>
          <w:rFonts w:ascii="Times New Roman" w:eastAsiaTheme="minorEastAsia" w:hAnsi="Times New Roman" w:cs="Times New Roman"/>
          <w:sz w:val="32"/>
          <w:szCs w:val="32"/>
        </w:rPr>
        <w:t>у</w:t>
      </w:r>
      <w:r w:rsidR="00657119" w:rsidRPr="000D1AD3">
        <w:rPr>
          <w:rFonts w:ascii="Times New Roman" w:eastAsiaTheme="minorEastAsia" w:hAnsi="Times New Roman" w:cs="Times New Roman"/>
          <w:sz w:val="32"/>
          <w:szCs w:val="32"/>
        </w:rPr>
        <w:t>ществует</w:t>
      </w:r>
      <w:r w:rsidR="00D56386" w:rsidRPr="000D1AD3">
        <w:rPr>
          <w:rFonts w:ascii="Times New Roman" w:eastAsiaTheme="minorEastAsia" w:hAnsi="Times New Roman" w:cs="Times New Roman"/>
          <w:sz w:val="32"/>
          <w:szCs w:val="32"/>
        </w:rPr>
        <w:t xml:space="preserve"> внутренняя, </w:t>
      </w:r>
      <w:r w:rsidR="00EC315D" w:rsidRPr="000D1AD3">
        <w:rPr>
          <w:rFonts w:ascii="Times New Roman" w:eastAsiaTheme="minorEastAsia" w:hAnsi="Times New Roman" w:cs="Times New Roman"/>
          <w:sz w:val="32"/>
          <w:szCs w:val="32"/>
        </w:rPr>
        <w:t>глуб</w:t>
      </w:r>
      <w:r w:rsidR="002E7CFF" w:rsidRPr="000D1AD3">
        <w:rPr>
          <w:rFonts w:ascii="Times New Roman" w:eastAsiaTheme="minorEastAsia" w:hAnsi="Times New Roman" w:cs="Times New Roman"/>
          <w:sz w:val="32"/>
          <w:szCs w:val="32"/>
        </w:rPr>
        <w:t>инная</w:t>
      </w:r>
      <w:r w:rsidR="00EC315D" w:rsidRPr="000D1AD3">
        <w:rPr>
          <w:rFonts w:ascii="Times New Roman" w:eastAsiaTheme="minorEastAsia" w:hAnsi="Times New Roman" w:cs="Times New Roman"/>
          <w:sz w:val="32"/>
          <w:szCs w:val="32"/>
        </w:rPr>
        <w:t xml:space="preserve">, </w:t>
      </w:r>
      <w:r w:rsidR="00D56386" w:rsidRPr="000D1AD3">
        <w:rPr>
          <w:rFonts w:ascii="Times New Roman" w:eastAsiaTheme="minorEastAsia" w:hAnsi="Times New Roman" w:cs="Times New Roman"/>
          <w:sz w:val="32"/>
          <w:szCs w:val="32"/>
        </w:rPr>
        <w:t>неразрывная, органическая связь в</w:t>
      </w:r>
      <w:r w:rsidR="00D56386" w:rsidRPr="003C75CB">
        <w:rPr>
          <w:rFonts w:ascii="Times New Roman" w:eastAsiaTheme="minorEastAsia" w:hAnsi="Times New Roman" w:cs="Times New Roman"/>
          <w:sz w:val="32"/>
          <w:szCs w:val="32"/>
        </w:rPr>
        <w:t xml:space="preserve"> природе между её </w:t>
      </w:r>
      <w:r w:rsidR="00EC315D" w:rsidRPr="003C75CB">
        <w:rPr>
          <w:rFonts w:ascii="Times New Roman" w:eastAsiaTheme="minorEastAsia" w:hAnsi="Times New Roman" w:cs="Times New Roman"/>
          <w:sz w:val="32"/>
          <w:szCs w:val="32"/>
        </w:rPr>
        <w:t xml:space="preserve">(природы) </w:t>
      </w:r>
      <w:r w:rsidR="00D56386" w:rsidRPr="003C75CB">
        <w:rPr>
          <w:rFonts w:ascii="Times New Roman" w:eastAsiaTheme="minorEastAsia" w:hAnsi="Times New Roman" w:cs="Times New Roman"/>
          <w:sz w:val="32"/>
          <w:szCs w:val="32"/>
        </w:rPr>
        <w:t>первичными, главными сущностями</w:t>
      </w:r>
      <w:r w:rsidR="00657119" w:rsidRPr="003C75CB">
        <w:rPr>
          <w:rFonts w:ascii="Times New Roman" w:eastAsiaTheme="minorEastAsia" w:hAnsi="Times New Roman" w:cs="Times New Roman"/>
          <w:sz w:val="32"/>
          <w:szCs w:val="32"/>
        </w:rPr>
        <w:t>. Это связь между</w:t>
      </w:r>
      <w:r w:rsidR="00D56386" w:rsidRPr="003C75CB">
        <w:rPr>
          <w:rFonts w:ascii="Times New Roman" w:eastAsiaTheme="minorEastAsia" w:hAnsi="Times New Roman" w:cs="Times New Roman"/>
          <w:sz w:val="32"/>
          <w:szCs w:val="32"/>
        </w:rPr>
        <w:t xml:space="preserve"> материей и временем: «</w:t>
      </w:r>
      <w:r w:rsidR="00D56386" w:rsidRPr="003C75CB">
        <w:rPr>
          <w:rFonts w:ascii="Times New Roman" w:eastAsiaTheme="minorEastAsia" w:hAnsi="Times New Roman" w:cs="Times New Roman"/>
          <w:b/>
          <w:sz w:val="32"/>
          <w:szCs w:val="32"/>
        </w:rPr>
        <w:t>время=материя</w:t>
      </w:r>
      <w:r w:rsidR="00161F87" w:rsidRPr="003C75CB">
        <w:rPr>
          <w:rFonts w:ascii="Times New Roman" w:eastAsiaTheme="minorEastAsia" w:hAnsi="Times New Roman" w:cs="Times New Roman"/>
          <w:sz w:val="32"/>
          <w:szCs w:val="32"/>
        </w:rPr>
        <w:t>».</w:t>
      </w:r>
    </w:p>
    <w:p w:rsidR="00004468" w:rsidRPr="008E3CA8" w:rsidRDefault="00004468" w:rsidP="00151E17">
      <w:pPr>
        <w:spacing w:after="0" w:line="281" w:lineRule="auto"/>
        <w:ind w:firstLine="709"/>
        <w:jc w:val="both"/>
        <w:rPr>
          <w:rFonts w:ascii="Times New Roman" w:eastAsiaTheme="minorEastAsia" w:hAnsi="Times New Roman" w:cs="Times New Roman"/>
          <w:spacing w:val="-2"/>
          <w:sz w:val="32"/>
          <w:szCs w:val="32"/>
        </w:rPr>
      </w:pPr>
      <w:r w:rsidRPr="008E3CA8">
        <w:rPr>
          <w:rFonts w:ascii="Times New Roman" w:eastAsiaTheme="minorEastAsia" w:hAnsi="Times New Roman" w:cs="Times New Roman"/>
          <w:spacing w:val="-2"/>
          <w:sz w:val="32"/>
          <w:szCs w:val="32"/>
        </w:rPr>
        <w:t>Формула (</w:t>
      </w:r>
      <w:r w:rsidR="007917FD" w:rsidRPr="008E3CA8">
        <w:rPr>
          <w:rFonts w:ascii="Times New Roman" w:eastAsiaTheme="minorEastAsia" w:hAnsi="Times New Roman" w:cs="Times New Roman"/>
          <w:spacing w:val="-2"/>
          <w:sz w:val="32"/>
          <w:szCs w:val="32"/>
        </w:rPr>
        <w:t>6</w:t>
      </w:r>
      <w:r w:rsidRPr="008E3CA8">
        <w:rPr>
          <w:rFonts w:ascii="Times New Roman" w:eastAsiaTheme="minorEastAsia" w:hAnsi="Times New Roman" w:cs="Times New Roman"/>
          <w:spacing w:val="-2"/>
          <w:sz w:val="32"/>
          <w:szCs w:val="32"/>
        </w:rPr>
        <w:t>′) утверждает</w:t>
      </w:r>
      <w:r w:rsidR="00657119" w:rsidRPr="008E3CA8">
        <w:rPr>
          <w:rFonts w:ascii="Times New Roman" w:eastAsiaTheme="minorEastAsia" w:hAnsi="Times New Roman" w:cs="Times New Roman"/>
          <w:spacing w:val="-2"/>
          <w:sz w:val="32"/>
          <w:szCs w:val="32"/>
        </w:rPr>
        <w:t>, констатирует</w:t>
      </w:r>
      <w:r w:rsidRPr="008E3CA8">
        <w:rPr>
          <w:rFonts w:ascii="Times New Roman" w:eastAsiaTheme="minorEastAsia" w:hAnsi="Times New Roman" w:cs="Times New Roman"/>
          <w:spacing w:val="-2"/>
          <w:sz w:val="32"/>
          <w:szCs w:val="32"/>
        </w:rPr>
        <w:t xml:space="preserve"> </w:t>
      </w:r>
      <w:r w:rsidR="00657119" w:rsidRPr="008E3CA8">
        <w:rPr>
          <w:rFonts w:ascii="Times New Roman" w:eastAsiaTheme="minorEastAsia" w:hAnsi="Times New Roman" w:cs="Times New Roman"/>
          <w:spacing w:val="-2"/>
          <w:sz w:val="32"/>
          <w:szCs w:val="32"/>
        </w:rPr>
        <w:t xml:space="preserve">также </w:t>
      </w:r>
      <w:r w:rsidRPr="008E3CA8">
        <w:rPr>
          <w:rFonts w:ascii="Times New Roman" w:eastAsiaTheme="minorEastAsia" w:hAnsi="Times New Roman" w:cs="Times New Roman"/>
          <w:spacing w:val="-2"/>
          <w:sz w:val="32"/>
          <w:szCs w:val="32"/>
        </w:rPr>
        <w:t>постоянство вр</w:t>
      </w:r>
      <w:r w:rsidRPr="008E3CA8">
        <w:rPr>
          <w:rFonts w:ascii="Times New Roman" w:eastAsiaTheme="minorEastAsia" w:hAnsi="Times New Roman" w:cs="Times New Roman"/>
          <w:spacing w:val="-2"/>
          <w:sz w:val="32"/>
          <w:szCs w:val="32"/>
        </w:rPr>
        <w:t>е</w:t>
      </w:r>
      <w:r w:rsidRPr="008E3CA8">
        <w:rPr>
          <w:rFonts w:ascii="Times New Roman" w:eastAsiaTheme="minorEastAsia" w:hAnsi="Times New Roman" w:cs="Times New Roman"/>
          <w:spacing w:val="-2"/>
          <w:sz w:val="32"/>
          <w:szCs w:val="32"/>
        </w:rPr>
        <w:t xml:space="preserve">мени природы. </w:t>
      </w:r>
      <w:r w:rsidR="00AF1CA8" w:rsidRPr="008E3CA8">
        <w:rPr>
          <w:rFonts w:ascii="Times New Roman" w:eastAsiaTheme="minorEastAsia" w:hAnsi="Times New Roman" w:cs="Times New Roman"/>
          <w:spacing w:val="-2"/>
          <w:sz w:val="32"/>
          <w:szCs w:val="32"/>
        </w:rPr>
        <w:t>Время – это объективная реальность, такого же поря</w:t>
      </w:r>
      <w:r w:rsidR="00AF1CA8" w:rsidRPr="008E3CA8">
        <w:rPr>
          <w:rFonts w:ascii="Times New Roman" w:eastAsiaTheme="minorEastAsia" w:hAnsi="Times New Roman" w:cs="Times New Roman"/>
          <w:spacing w:val="-2"/>
          <w:sz w:val="32"/>
          <w:szCs w:val="32"/>
        </w:rPr>
        <w:t>д</w:t>
      </w:r>
      <w:r w:rsidR="00AF1CA8" w:rsidRPr="008E3CA8">
        <w:rPr>
          <w:rFonts w:ascii="Times New Roman" w:eastAsiaTheme="minorEastAsia" w:hAnsi="Times New Roman" w:cs="Times New Roman"/>
          <w:spacing w:val="-2"/>
          <w:sz w:val="32"/>
          <w:szCs w:val="32"/>
        </w:rPr>
        <w:t xml:space="preserve">ка, как и материя. Время </w:t>
      </w:r>
      <w:r w:rsidR="00986E47" w:rsidRPr="008E3CA8">
        <w:rPr>
          <w:rFonts w:ascii="Times New Roman" w:eastAsiaTheme="minorEastAsia" w:hAnsi="Times New Roman" w:cs="Times New Roman"/>
          <w:spacing w:val="-2"/>
          <w:sz w:val="32"/>
          <w:szCs w:val="32"/>
        </w:rPr>
        <w:t xml:space="preserve">природы </w:t>
      </w:r>
      <w:r w:rsidR="00AF1CA8" w:rsidRPr="008E3CA8">
        <w:rPr>
          <w:rFonts w:ascii="Times New Roman" w:eastAsiaTheme="minorEastAsia" w:hAnsi="Times New Roman" w:cs="Times New Roman"/>
          <w:spacing w:val="-2"/>
          <w:sz w:val="32"/>
          <w:szCs w:val="32"/>
        </w:rPr>
        <w:t>реально, а не иллюзорно. Время – это важнейшая сущность природы, органически</w:t>
      </w:r>
      <w:r w:rsidR="00657119" w:rsidRPr="008E3CA8">
        <w:rPr>
          <w:rFonts w:ascii="Times New Roman" w:eastAsiaTheme="minorEastAsia" w:hAnsi="Times New Roman" w:cs="Times New Roman"/>
          <w:spacing w:val="-2"/>
          <w:sz w:val="32"/>
          <w:szCs w:val="32"/>
        </w:rPr>
        <w:t xml:space="preserve"> неразрывно</w:t>
      </w:r>
      <w:r w:rsidR="00AF1CA8" w:rsidRPr="008E3CA8">
        <w:rPr>
          <w:rFonts w:ascii="Times New Roman" w:eastAsiaTheme="minorEastAsia" w:hAnsi="Times New Roman" w:cs="Times New Roman"/>
          <w:spacing w:val="-2"/>
          <w:sz w:val="32"/>
          <w:szCs w:val="32"/>
        </w:rPr>
        <w:t xml:space="preserve"> связанная с материей и её движением. </w:t>
      </w:r>
      <w:r w:rsidR="00986E47" w:rsidRPr="008E3CA8">
        <w:rPr>
          <w:rFonts w:ascii="Times New Roman" w:eastAsiaTheme="minorEastAsia" w:hAnsi="Times New Roman" w:cs="Times New Roman"/>
          <w:spacing w:val="-2"/>
          <w:sz w:val="32"/>
          <w:szCs w:val="32"/>
        </w:rPr>
        <w:t xml:space="preserve">Минимальная в природе временная </w:t>
      </w:r>
      <w:r w:rsidRPr="008E3CA8">
        <w:rPr>
          <w:rFonts w:ascii="Times New Roman" w:eastAsiaTheme="minorEastAsia" w:hAnsi="Times New Roman" w:cs="Times New Roman"/>
          <w:spacing w:val="-2"/>
          <w:sz w:val="32"/>
          <w:szCs w:val="32"/>
        </w:rPr>
        <w:t>дл</w:t>
      </w:r>
      <w:r w:rsidRPr="008E3CA8">
        <w:rPr>
          <w:rFonts w:ascii="Times New Roman" w:eastAsiaTheme="minorEastAsia" w:hAnsi="Times New Roman" w:cs="Times New Roman"/>
          <w:spacing w:val="-2"/>
          <w:sz w:val="32"/>
          <w:szCs w:val="32"/>
        </w:rPr>
        <w:t>и</w:t>
      </w:r>
      <w:r w:rsidRPr="008E3CA8">
        <w:rPr>
          <w:rFonts w:ascii="Times New Roman" w:eastAsiaTheme="minorEastAsia" w:hAnsi="Times New Roman" w:cs="Times New Roman"/>
          <w:spacing w:val="-2"/>
          <w:sz w:val="32"/>
          <w:szCs w:val="32"/>
        </w:rPr>
        <w:t xml:space="preserve">тельность </w:t>
      </w:r>
      <w:r w:rsidR="00986E47" w:rsidRPr="008E3CA8">
        <w:rPr>
          <w:rFonts w:ascii="Times New Roman" w:eastAsiaTheme="minorEastAsia" w:hAnsi="Times New Roman" w:cs="Times New Roman"/>
          <w:spacing w:val="-2"/>
          <w:sz w:val="32"/>
          <w:szCs w:val="32"/>
        </w:rPr>
        <w:t xml:space="preserve">(это </w:t>
      </w:r>
      <w:r w:rsidRPr="008E3CA8">
        <w:rPr>
          <w:rFonts w:ascii="Times New Roman" w:eastAsiaTheme="minorEastAsia" w:hAnsi="Times New Roman" w:cs="Times New Roman"/>
          <w:spacing w:val="-2"/>
          <w:sz w:val="32"/>
          <w:szCs w:val="32"/>
        </w:rPr>
        <w:t>квант времени</w:t>
      </w:r>
      <w:r w:rsidR="00986E47" w:rsidRPr="008E3CA8">
        <w:rPr>
          <w:rFonts w:ascii="Times New Roman" w:eastAsiaTheme="minorEastAsia" w:hAnsi="Times New Roman" w:cs="Times New Roman"/>
          <w:spacing w:val="-2"/>
          <w:sz w:val="32"/>
          <w:szCs w:val="32"/>
        </w:rPr>
        <w:t>)</w:t>
      </w:r>
      <w:r w:rsidRPr="008E3CA8">
        <w:rPr>
          <w:rFonts w:ascii="Times New Roman" w:eastAsiaTheme="minorEastAsia" w:hAnsi="Times New Roman" w:cs="Times New Roman"/>
          <w:spacing w:val="-2"/>
          <w:sz w:val="32"/>
          <w:szCs w:val="32"/>
        </w:rPr>
        <w:t xml:space="preserve"> является постоянной</w:t>
      </w:r>
      <w:r w:rsidR="00986E47" w:rsidRPr="008E3CA8">
        <w:rPr>
          <w:rFonts w:ascii="Times New Roman" w:eastAsiaTheme="minorEastAsia" w:hAnsi="Times New Roman" w:cs="Times New Roman"/>
          <w:spacing w:val="-2"/>
          <w:sz w:val="32"/>
          <w:szCs w:val="32"/>
        </w:rPr>
        <w:t>, неизменяемой</w:t>
      </w:r>
      <w:r w:rsidRPr="008E3CA8">
        <w:rPr>
          <w:rFonts w:ascii="Times New Roman" w:eastAsiaTheme="minorEastAsia" w:hAnsi="Times New Roman" w:cs="Times New Roman"/>
          <w:spacing w:val="-2"/>
          <w:sz w:val="32"/>
          <w:szCs w:val="32"/>
        </w:rPr>
        <w:t xml:space="preserve"> в</w:t>
      </w:r>
      <w:r w:rsidRPr="008E3CA8">
        <w:rPr>
          <w:rFonts w:ascii="Times New Roman" w:eastAsiaTheme="minorEastAsia" w:hAnsi="Times New Roman" w:cs="Times New Roman"/>
          <w:spacing w:val="-2"/>
          <w:sz w:val="32"/>
          <w:szCs w:val="32"/>
        </w:rPr>
        <w:t>е</w:t>
      </w:r>
      <w:r w:rsidRPr="008E3CA8">
        <w:rPr>
          <w:rFonts w:ascii="Times New Roman" w:eastAsiaTheme="minorEastAsia" w:hAnsi="Times New Roman" w:cs="Times New Roman"/>
          <w:spacing w:val="-2"/>
          <w:sz w:val="32"/>
          <w:szCs w:val="32"/>
        </w:rPr>
        <w:t xml:space="preserve">личиной. Наряду с этим мы должны констатировать, что </w:t>
      </w:r>
      <w:r w:rsidR="00AF1CA8" w:rsidRPr="008E3CA8">
        <w:rPr>
          <w:rFonts w:ascii="Times New Roman" w:eastAsiaTheme="minorEastAsia" w:hAnsi="Times New Roman" w:cs="Times New Roman"/>
          <w:spacing w:val="-2"/>
          <w:sz w:val="32"/>
          <w:szCs w:val="32"/>
        </w:rPr>
        <w:t>ход, течение времени, пульс времени являются строго ритмическим, гармонич</w:t>
      </w:r>
      <w:r w:rsidR="00AF1CA8" w:rsidRPr="008E3CA8">
        <w:rPr>
          <w:rFonts w:ascii="Times New Roman" w:eastAsiaTheme="minorEastAsia" w:hAnsi="Times New Roman" w:cs="Times New Roman"/>
          <w:spacing w:val="-2"/>
          <w:sz w:val="32"/>
          <w:szCs w:val="32"/>
        </w:rPr>
        <w:t>е</w:t>
      </w:r>
      <w:r w:rsidR="00AF1CA8" w:rsidRPr="008E3CA8">
        <w:rPr>
          <w:rFonts w:ascii="Times New Roman" w:eastAsiaTheme="minorEastAsia" w:hAnsi="Times New Roman" w:cs="Times New Roman"/>
          <w:spacing w:val="-2"/>
          <w:sz w:val="32"/>
          <w:szCs w:val="32"/>
        </w:rPr>
        <w:t>ским, периодическим процессом, идущим строго в неизменном и п</w:t>
      </w:r>
      <w:r w:rsidR="00AF1CA8" w:rsidRPr="008E3CA8">
        <w:rPr>
          <w:rFonts w:ascii="Times New Roman" w:eastAsiaTheme="minorEastAsia" w:hAnsi="Times New Roman" w:cs="Times New Roman"/>
          <w:spacing w:val="-2"/>
          <w:sz w:val="32"/>
          <w:szCs w:val="32"/>
        </w:rPr>
        <w:t>о</w:t>
      </w:r>
      <w:r w:rsidR="00AF1CA8" w:rsidRPr="008E3CA8">
        <w:rPr>
          <w:rFonts w:ascii="Times New Roman" w:eastAsiaTheme="minorEastAsia" w:hAnsi="Times New Roman" w:cs="Times New Roman"/>
          <w:spacing w:val="-2"/>
          <w:sz w:val="32"/>
          <w:szCs w:val="32"/>
        </w:rPr>
        <w:lastRenderedPageBreak/>
        <w:t xml:space="preserve">стоянном, едином темпе и ритме. </w:t>
      </w:r>
      <w:r w:rsidR="00393F34" w:rsidRPr="008E3CA8">
        <w:rPr>
          <w:rFonts w:ascii="Times New Roman" w:eastAsiaTheme="minorEastAsia" w:hAnsi="Times New Roman" w:cs="Times New Roman"/>
          <w:spacing w:val="-2"/>
          <w:sz w:val="32"/>
          <w:szCs w:val="32"/>
        </w:rPr>
        <w:t xml:space="preserve">Никакого ускорения или замедления течения времени в природе быть не может. </w:t>
      </w:r>
      <w:r w:rsidR="00236F9F" w:rsidRPr="008E3CA8">
        <w:rPr>
          <w:rFonts w:ascii="Times New Roman" w:eastAsiaTheme="minorEastAsia" w:hAnsi="Times New Roman" w:cs="Times New Roman"/>
          <w:spacing w:val="-2"/>
          <w:sz w:val="32"/>
          <w:szCs w:val="32"/>
        </w:rPr>
        <w:t>Квант времени – это инв</w:t>
      </w:r>
      <w:r w:rsidR="00236F9F" w:rsidRPr="008E3CA8">
        <w:rPr>
          <w:rFonts w:ascii="Times New Roman" w:eastAsiaTheme="minorEastAsia" w:hAnsi="Times New Roman" w:cs="Times New Roman"/>
          <w:spacing w:val="-2"/>
          <w:sz w:val="32"/>
          <w:szCs w:val="32"/>
        </w:rPr>
        <w:t>а</w:t>
      </w:r>
      <w:r w:rsidR="00236F9F" w:rsidRPr="008E3CA8">
        <w:rPr>
          <w:rFonts w:ascii="Times New Roman" w:eastAsiaTheme="minorEastAsia" w:hAnsi="Times New Roman" w:cs="Times New Roman"/>
          <w:spacing w:val="-2"/>
          <w:sz w:val="32"/>
          <w:szCs w:val="32"/>
        </w:rPr>
        <w:t xml:space="preserve">риант природы. </w:t>
      </w:r>
      <w:r w:rsidR="00393F34" w:rsidRPr="008E3CA8">
        <w:rPr>
          <w:rFonts w:ascii="Times New Roman" w:eastAsiaTheme="minorEastAsia" w:hAnsi="Times New Roman" w:cs="Times New Roman"/>
          <w:spacing w:val="-2"/>
          <w:sz w:val="32"/>
          <w:szCs w:val="32"/>
        </w:rPr>
        <w:t>Ведь природа проста.</w:t>
      </w:r>
    </w:p>
    <w:p w:rsidR="00161F87" w:rsidRPr="008E3CA8" w:rsidRDefault="00623659" w:rsidP="00151E17">
      <w:pPr>
        <w:spacing w:after="0" w:line="281" w:lineRule="auto"/>
        <w:ind w:firstLine="709"/>
        <w:jc w:val="both"/>
        <w:rPr>
          <w:rFonts w:ascii="Times New Roman" w:eastAsiaTheme="minorEastAsia" w:hAnsi="Times New Roman" w:cs="Times New Roman"/>
          <w:spacing w:val="-6"/>
          <w:sz w:val="32"/>
          <w:szCs w:val="32"/>
        </w:rPr>
      </w:pPr>
      <w:r w:rsidRPr="008E3CA8">
        <w:rPr>
          <w:rFonts w:ascii="Times New Roman" w:eastAsiaTheme="minorEastAsia" w:hAnsi="Times New Roman" w:cs="Times New Roman"/>
          <w:spacing w:val="-6"/>
          <w:sz w:val="32"/>
          <w:szCs w:val="32"/>
        </w:rPr>
        <w:t>Формула (</w:t>
      </w:r>
      <w:r w:rsidR="007917FD" w:rsidRPr="008E3CA8">
        <w:rPr>
          <w:rFonts w:ascii="Times New Roman" w:eastAsiaTheme="minorEastAsia" w:hAnsi="Times New Roman" w:cs="Times New Roman"/>
          <w:spacing w:val="-6"/>
          <w:sz w:val="32"/>
          <w:szCs w:val="32"/>
        </w:rPr>
        <w:t>6</w:t>
      </w:r>
      <w:r w:rsidRPr="008E3CA8">
        <w:rPr>
          <w:rFonts w:ascii="Times New Roman" w:eastAsiaTheme="minorEastAsia" w:hAnsi="Times New Roman" w:cs="Times New Roman"/>
          <w:spacing w:val="-6"/>
          <w:sz w:val="32"/>
          <w:szCs w:val="32"/>
        </w:rPr>
        <w:t>′) выражает собой в частности закон природы, закон с</w:t>
      </w:r>
      <w:r w:rsidRPr="008E3CA8">
        <w:rPr>
          <w:rFonts w:ascii="Times New Roman" w:eastAsiaTheme="minorEastAsia" w:hAnsi="Times New Roman" w:cs="Times New Roman"/>
          <w:spacing w:val="-6"/>
          <w:sz w:val="32"/>
          <w:szCs w:val="32"/>
        </w:rPr>
        <w:t>о</w:t>
      </w:r>
      <w:r w:rsidRPr="008E3CA8">
        <w:rPr>
          <w:rFonts w:ascii="Times New Roman" w:eastAsiaTheme="minorEastAsia" w:hAnsi="Times New Roman" w:cs="Times New Roman"/>
          <w:spacing w:val="-6"/>
          <w:sz w:val="32"/>
          <w:szCs w:val="32"/>
        </w:rPr>
        <w:t xml:space="preserve">хранения материи </w:t>
      </w:r>
      <w:r w:rsidR="00B263BB" w:rsidRPr="008E3CA8">
        <w:rPr>
          <w:rFonts w:ascii="Times New Roman" w:eastAsiaTheme="minorEastAsia" w:hAnsi="Times New Roman" w:cs="Times New Roman"/>
          <w:spacing w:val="-6"/>
          <w:sz w:val="32"/>
          <w:szCs w:val="32"/>
        </w:rPr>
        <w:t xml:space="preserve">природы </w:t>
      </w:r>
      <w:r w:rsidRPr="008E3CA8">
        <w:rPr>
          <w:rFonts w:ascii="Times New Roman" w:eastAsiaTheme="minorEastAsia" w:hAnsi="Times New Roman" w:cs="Times New Roman"/>
          <w:spacing w:val="-6"/>
          <w:sz w:val="32"/>
          <w:szCs w:val="32"/>
        </w:rPr>
        <w:t>(кванта материи)</w:t>
      </w:r>
      <w:r w:rsidR="007676B3" w:rsidRPr="008E3CA8">
        <w:rPr>
          <w:rFonts w:ascii="Times New Roman" w:eastAsiaTheme="minorEastAsia" w:hAnsi="Times New Roman" w:cs="Times New Roman"/>
          <w:spacing w:val="-6"/>
          <w:sz w:val="32"/>
          <w:szCs w:val="32"/>
        </w:rPr>
        <w:t>. Вот его выра</w:t>
      </w:r>
      <w:r w:rsidR="000C229D">
        <w:rPr>
          <w:rFonts w:ascii="Times New Roman" w:eastAsiaTheme="minorEastAsia" w:hAnsi="Times New Roman" w:cs="Times New Roman"/>
          <w:spacing w:val="-6"/>
          <w:sz w:val="32"/>
          <w:szCs w:val="32"/>
        </w:rPr>
        <w:t xml:space="preserve">жение: </w:t>
      </w:r>
      <m:oMath>
        <m:r>
          <w:rPr>
            <w:rFonts w:ascii="Cambria Math" w:eastAsiaTheme="minorEastAsia" w:hAnsi="Cambria Math" w:cs="Times New Roman"/>
            <w:spacing w:val="-6"/>
            <w:sz w:val="32"/>
            <w:szCs w:val="32"/>
            <w:lang w:val="en-US"/>
          </w:rPr>
          <m:t>EUM</m:t>
        </m:r>
        <m:r>
          <w:rPr>
            <w:rFonts w:ascii="Cambria Math" w:eastAsiaTheme="minorEastAsia" w:hAnsi="Cambria Math" w:cs="Times New Roman"/>
            <w:spacing w:val="-6"/>
            <w:sz w:val="32"/>
            <w:szCs w:val="32"/>
          </w:rPr>
          <m:t>≡</m:t>
        </m:r>
        <m:r>
          <w:rPr>
            <w:rFonts w:ascii="Cambria Math" w:eastAsiaTheme="minorEastAsia" w:hAnsi="Cambria Math" w:cs="Times New Roman"/>
            <w:spacing w:val="-6"/>
            <w:sz w:val="32"/>
            <w:szCs w:val="32"/>
            <w:lang w:val="en-US"/>
          </w:rPr>
          <m:t>const</m:t>
        </m:r>
      </m:oMath>
      <w:r w:rsidR="000E2800" w:rsidRPr="008E3CA8">
        <w:rPr>
          <w:rFonts w:ascii="Times New Roman" w:eastAsiaTheme="minorEastAsia" w:hAnsi="Times New Roman" w:cs="Times New Roman"/>
          <w:spacing w:val="-6"/>
          <w:sz w:val="32"/>
          <w:szCs w:val="32"/>
        </w:rPr>
        <w:t>. Н</w:t>
      </w:r>
      <w:r w:rsidRPr="008E3CA8">
        <w:rPr>
          <w:rFonts w:ascii="Times New Roman" w:eastAsiaTheme="minorEastAsia" w:hAnsi="Times New Roman" w:cs="Times New Roman"/>
          <w:spacing w:val="-6"/>
          <w:sz w:val="32"/>
          <w:szCs w:val="32"/>
        </w:rPr>
        <w:t xml:space="preserve">о можно </w:t>
      </w:r>
      <w:r w:rsidR="007676B3" w:rsidRPr="008E3CA8">
        <w:rPr>
          <w:rFonts w:ascii="Times New Roman" w:eastAsiaTheme="minorEastAsia" w:hAnsi="Times New Roman" w:cs="Times New Roman"/>
          <w:spacing w:val="-6"/>
          <w:sz w:val="32"/>
          <w:szCs w:val="32"/>
        </w:rPr>
        <w:t xml:space="preserve">также сказать, </w:t>
      </w:r>
      <w:r w:rsidRPr="008E3CA8">
        <w:rPr>
          <w:rFonts w:ascii="Times New Roman" w:eastAsiaTheme="minorEastAsia" w:hAnsi="Times New Roman" w:cs="Times New Roman"/>
          <w:spacing w:val="-6"/>
          <w:sz w:val="32"/>
          <w:szCs w:val="32"/>
        </w:rPr>
        <w:t xml:space="preserve">что эта же формула </w:t>
      </w:r>
      <w:r w:rsidR="007676B3" w:rsidRPr="008E3CA8">
        <w:rPr>
          <w:rFonts w:ascii="Times New Roman" w:eastAsiaTheme="minorEastAsia" w:hAnsi="Times New Roman" w:cs="Times New Roman"/>
          <w:spacing w:val="-6"/>
          <w:sz w:val="32"/>
          <w:szCs w:val="32"/>
        </w:rPr>
        <w:t xml:space="preserve">выражает и второй закон природы. Вот его выражение: </w:t>
      </w:r>
      <m:oMath>
        <m:r>
          <w:rPr>
            <w:rFonts w:ascii="Cambria Math" w:eastAsiaTheme="minorEastAsia" w:hAnsi="Cambria Math" w:cs="Times New Roman"/>
            <w:spacing w:val="-6"/>
            <w:sz w:val="32"/>
            <w:szCs w:val="32"/>
            <w:lang w:val="en-US"/>
          </w:rPr>
          <m:t>EUT</m:t>
        </m:r>
        <m:r>
          <w:rPr>
            <w:rFonts w:ascii="Cambria Math" w:eastAsiaTheme="minorEastAsia" w:hAnsi="Cambria Math" w:cs="Times New Roman"/>
            <w:spacing w:val="-6"/>
            <w:sz w:val="32"/>
            <w:szCs w:val="32"/>
          </w:rPr>
          <m:t>≡</m:t>
        </m:r>
        <m:r>
          <w:rPr>
            <w:rFonts w:ascii="Cambria Math" w:eastAsiaTheme="minorEastAsia" w:hAnsi="Cambria Math" w:cs="Times New Roman"/>
            <w:spacing w:val="-6"/>
            <w:sz w:val="32"/>
            <w:szCs w:val="32"/>
            <w:lang w:val="en-US"/>
          </w:rPr>
          <m:t>const</m:t>
        </m:r>
      </m:oMath>
      <w:r w:rsidR="007676B3" w:rsidRPr="008E3CA8">
        <w:rPr>
          <w:rFonts w:ascii="Times New Roman" w:eastAsiaTheme="minorEastAsia" w:hAnsi="Times New Roman" w:cs="Times New Roman"/>
          <w:spacing w:val="-6"/>
          <w:sz w:val="32"/>
          <w:szCs w:val="32"/>
        </w:rPr>
        <w:t xml:space="preserve">. Это есть </w:t>
      </w:r>
      <w:r w:rsidRPr="008E3CA8">
        <w:rPr>
          <w:rFonts w:ascii="Times New Roman" w:eastAsiaTheme="minorEastAsia" w:hAnsi="Times New Roman" w:cs="Times New Roman"/>
          <w:spacing w:val="-6"/>
          <w:sz w:val="32"/>
          <w:szCs w:val="32"/>
        </w:rPr>
        <w:t>з</w:t>
      </w:r>
      <w:r w:rsidRPr="008E3CA8">
        <w:rPr>
          <w:rFonts w:ascii="Times New Roman" w:eastAsiaTheme="minorEastAsia" w:hAnsi="Times New Roman" w:cs="Times New Roman"/>
          <w:spacing w:val="-6"/>
          <w:sz w:val="32"/>
          <w:szCs w:val="32"/>
        </w:rPr>
        <w:t>а</w:t>
      </w:r>
      <w:r w:rsidRPr="008E3CA8">
        <w:rPr>
          <w:rFonts w:ascii="Times New Roman" w:eastAsiaTheme="minorEastAsia" w:hAnsi="Times New Roman" w:cs="Times New Roman"/>
          <w:spacing w:val="-6"/>
          <w:sz w:val="32"/>
          <w:szCs w:val="32"/>
        </w:rPr>
        <w:t>кон постоянства времени природы</w:t>
      </w:r>
      <w:r w:rsidR="000E2800" w:rsidRPr="008E3CA8">
        <w:rPr>
          <w:rFonts w:ascii="Times New Roman" w:eastAsiaTheme="minorEastAsia" w:hAnsi="Times New Roman" w:cs="Times New Roman"/>
          <w:spacing w:val="-6"/>
          <w:sz w:val="32"/>
          <w:szCs w:val="32"/>
        </w:rPr>
        <w:t>. Эта же формула выражает</w:t>
      </w:r>
      <w:r w:rsidRPr="008E3CA8">
        <w:rPr>
          <w:rFonts w:ascii="Times New Roman" w:eastAsiaTheme="minorEastAsia" w:hAnsi="Times New Roman" w:cs="Times New Roman"/>
          <w:spacing w:val="-6"/>
          <w:sz w:val="32"/>
          <w:szCs w:val="32"/>
        </w:rPr>
        <w:t xml:space="preserve"> и </w:t>
      </w:r>
      <w:r w:rsidR="007676B3" w:rsidRPr="008E3CA8">
        <w:rPr>
          <w:rFonts w:ascii="Times New Roman" w:eastAsiaTheme="minorEastAsia" w:hAnsi="Times New Roman" w:cs="Times New Roman"/>
          <w:spacing w:val="-6"/>
          <w:sz w:val="32"/>
          <w:szCs w:val="32"/>
        </w:rPr>
        <w:t xml:space="preserve">третий </w:t>
      </w:r>
      <w:r w:rsidRPr="008E3CA8">
        <w:rPr>
          <w:rFonts w:ascii="Times New Roman" w:eastAsiaTheme="minorEastAsia" w:hAnsi="Times New Roman" w:cs="Times New Roman"/>
          <w:spacing w:val="-6"/>
          <w:sz w:val="32"/>
          <w:szCs w:val="32"/>
        </w:rPr>
        <w:t xml:space="preserve">закон </w:t>
      </w:r>
      <w:r w:rsidR="007676B3" w:rsidRPr="008E3CA8">
        <w:rPr>
          <w:rFonts w:ascii="Times New Roman" w:eastAsiaTheme="minorEastAsia" w:hAnsi="Times New Roman" w:cs="Times New Roman"/>
          <w:spacing w:val="-6"/>
          <w:sz w:val="32"/>
          <w:szCs w:val="32"/>
        </w:rPr>
        <w:t xml:space="preserve">природы, это закон </w:t>
      </w:r>
      <w:r w:rsidR="00B263BB" w:rsidRPr="008E3CA8">
        <w:rPr>
          <w:rFonts w:ascii="Times New Roman" w:eastAsiaTheme="minorEastAsia" w:hAnsi="Times New Roman" w:cs="Times New Roman"/>
          <w:spacing w:val="-6"/>
          <w:sz w:val="32"/>
          <w:szCs w:val="32"/>
        </w:rPr>
        <w:t xml:space="preserve">неразрывной </w:t>
      </w:r>
      <w:r w:rsidRPr="008E3CA8">
        <w:rPr>
          <w:rFonts w:ascii="Times New Roman" w:eastAsiaTheme="minorEastAsia" w:hAnsi="Times New Roman" w:cs="Times New Roman"/>
          <w:spacing w:val="-6"/>
          <w:sz w:val="32"/>
          <w:szCs w:val="32"/>
        </w:rPr>
        <w:t>взаимосвязи времени и материи в природе</w:t>
      </w:r>
      <m:oMath>
        <m:r>
          <w:rPr>
            <w:rFonts w:ascii="Cambria Math" w:eastAsiaTheme="minorEastAsia" w:hAnsi="Cambria Math" w:cs="Times New Roman"/>
            <w:spacing w:val="-6"/>
            <w:sz w:val="32"/>
            <w:szCs w:val="32"/>
          </w:rPr>
          <m:t xml:space="preserve"> </m:t>
        </m:r>
        <m:r>
          <w:rPr>
            <w:rFonts w:ascii="Cambria Math" w:eastAsiaTheme="minorEastAsia" w:hAnsi="Cambria Math" w:cs="Times New Roman"/>
            <w:spacing w:val="-6"/>
            <w:sz w:val="32"/>
            <w:szCs w:val="32"/>
            <w:lang w:val="en-US"/>
          </w:rPr>
          <m:t>EUT</m:t>
        </m:r>
        <m:r>
          <w:rPr>
            <w:rFonts w:ascii="Cambria Math" w:eastAsiaTheme="minorEastAsia" w:hAnsi="Cambria Math" w:cs="Times New Roman"/>
            <w:spacing w:val="-6"/>
            <w:sz w:val="32"/>
            <w:szCs w:val="32"/>
          </w:rPr>
          <m:t>≡</m:t>
        </m:r>
        <m:r>
          <w:rPr>
            <w:rFonts w:ascii="Cambria Math" w:eastAsiaTheme="minorEastAsia" w:hAnsi="Cambria Math" w:cs="Times New Roman"/>
            <w:spacing w:val="-6"/>
            <w:sz w:val="32"/>
            <w:szCs w:val="32"/>
            <w:lang w:val="en-US"/>
          </w:rPr>
          <m:t>EUM</m:t>
        </m:r>
      </m:oMath>
      <w:r w:rsidRPr="008E3CA8">
        <w:rPr>
          <w:rFonts w:ascii="Times New Roman" w:eastAsiaTheme="minorEastAsia" w:hAnsi="Times New Roman" w:cs="Times New Roman"/>
          <w:spacing w:val="-6"/>
          <w:sz w:val="32"/>
          <w:szCs w:val="32"/>
        </w:rPr>
        <w:t>.</w:t>
      </w:r>
      <w:r w:rsidR="00B263BB" w:rsidRPr="008E3CA8">
        <w:rPr>
          <w:rFonts w:ascii="Times New Roman" w:eastAsiaTheme="minorEastAsia" w:hAnsi="Times New Roman" w:cs="Times New Roman"/>
          <w:spacing w:val="-6"/>
          <w:sz w:val="32"/>
          <w:szCs w:val="32"/>
        </w:rPr>
        <w:t xml:space="preserve"> Но эт</w:t>
      </w:r>
      <w:r w:rsidR="007676B3" w:rsidRPr="008E3CA8">
        <w:rPr>
          <w:rFonts w:ascii="Times New Roman" w:eastAsiaTheme="minorEastAsia" w:hAnsi="Times New Roman" w:cs="Times New Roman"/>
          <w:spacing w:val="-6"/>
          <w:sz w:val="32"/>
          <w:szCs w:val="32"/>
        </w:rPr>
        <w:t>а</w:t>
      </w:r>
      <w:r w:rsidR="00B263BB" w:rsidRPr="008E3CA8">
        <w:rPr>
          <w:rFonts w:ascii="Times New Roman" w:eastAsiaTheme="minorEastAsia" w:hAnsi="Times New Roman" w:cs="Times New Roman"/>
          <w:spacing w:val="-6"/>
          <w:sz w:val="32"/>
          <w:szCs w:val="32"/>
        </w:rPr>
        <w:t xml:space="preserve"> же </w:t>
      </w:r>
      <w:r w:rsidR="007676B3" w:rsidRPr="008E3CA8">
        <w:rPr>
          <w:rFonts w:ascii="Times New Roman" w:eastAsiaTheme="minorEastAsia" w:hAnsi="Times New Roman" w:cs="Times New Roman"/>
          <w:spacing w:val="-6"/>
          <w:sz w:val="32"/>
          <w:szCs w:val="32"/>
        </w:rPr>
        <w:t>формула</w:t>
      </w:r>
      <w:r w:rsidR="000E2800" w:rsidRPr="008E3CA8">
        <w:rPr>
          <w:rFonts w:ascii="Times New Roman" w:eastAsiaTheme="minorEastAsia" w:hAnsi="Times New Roman" w:cs="Times New Roman"/>
          <w:spacing w:val="-6"/>
          <w:sz w:val="32"/>
          <w:szCs w:val="32"/>
        </w:rPr>
        <w:t xml:space="preserve"> </w:t>
      </w:r>
      <m:oMath>
        <m:r>
          <w:rPr>
            <w:rFonts w:ascii="Cambria Math" w:eastAsiaTheme="minorEastAsia" w:hAnsi="Cambria Math" w:cs="Times New Roman"/>
            <w:spacing w:val="-6"/>
            <w:sz w:val="32"/>
            <w:szCs w:val="32"/>
            <w:lang w:val="en-US"/>
          </w:rPr>
          <m:t>EUT</m:t>
        </m:r>
        <m:r>
          <w:rPr>
            <w:rFonts w:ascii="Cambria Math" w:eastAsiaTheme="minorEastAsia" w:hAnsi="Cambria Math" w:cs="Times New Roman"/>
            <w:spacing w:val="-6"/>
            <w:sz w:val="32"/>
            <w:szCs w:val="32"/>
          </w:rPr>
          <m:t>≡</m:t>
        </m:r>
        <m:r>
          <w:rPr>
            <w:rFonts w:ascii="Cambria Math" w:eastAsiaTheme="minorEastAsia" w:hAnsi="Cambria Math" w:cs="Times New Roman"/>
            <w:spacing w:val="-6"/>
            <w:sz w:val="32"/>
            <w:szCs w:val="32"/>
            <w:lang w:val="en-US"/>
          </w:rPr>
          <m:t>EUM</m:t>
        </m:r>
      </m:oMath>
      <w:r w:rsidR="00B263BB" w:rsidRPr="008E3CA8">
        <w:rPr>
          <w:rFonts w:ascii="Times New Roman" w:eastAsiaTheme="minorEastAsia" w:hAnsi="Times New Roman" w:cs="Times New Roman"/>
          <w:spacing w:val="-6"/>
          <w:sz w:val="32"/>
          <w:szCs w:val="32"/>
        </w:rPr>
        <w:t xml:space="preserve"> есть</w:t>
      </w:r>
      <w:r w:rsidR="003C2DF7" w:rsidRPr="008E3CA8">
        <w:rPr>
          <w:rFonts w:ascii="Times New Roman" w:eastAsiaTheme="minorEastAsia" w:hAnsi="Times New Roman" w:cs="Times New Roman"/>
          <w:spacing w:val="-6"/>
          <w:sz w:val="32"/>
          <w:szCs w:val="32"/>
        </w:rPr>
        <w:t>,</w:t>
      </w:r>
      <w:r w:rsidR="00B263BB" w:rsidRPr="008E3CA8">
        <w:rPr>
          <w:rFonts w:ascii="Times New Roman" w:eastAsiaTheme="minorEastAsia" w:hAnsi="Times New Roman" w:cs="Times New Roman"/>
          <w:spacing w:val="-6"/>
          <w:sz w:val="32"/>
          <w:szCs w:val="32"/>
        </w:rPr>
        <w:t xml:space="preserve"> </w:t>
      </w:r>
      <w:r w:rsidR="00B44D5C" w:rsidRPr="008E3CA8">
        <w:rPr>
          <w:rFonts w:ascii="Times New Roman" w:eastAsiaTheme="minorEastAsia" w:hAnsi="Times New Roman" w:cs="Times New Roman"/>
          <w:spacing w:val="-6"/>
          <w:sz w:val="32"/>
          <w:szCs w:val="32"/>
        </w:rPr>
        <w:t>в то</w:t>
      </w:r>
      <w:r w:rsidR="00494340" w:rsidRPr="008E3CA8">
        <w:rPr>
          <w:rFonts w:ascii="Times New Roman" w:eastAsiaTheme="minorEastAsia" w:hAnsi="Times New Roman" w:cs="Times New Roman"/>
          <w:spacing w:val="-6"/>
          <w:sz w:val="32"/>
          <w:szCs w:val="32"/>
        </w:rPr>
        <w:t>м чи</w:t>
      </w:r>
      <w:r w:rsidR="00494340" w:rsidRPr="008E3CA8">
        <w:rPr>
          <w:rFonts w:ascii="Times New Roman" w:eastAsiaTheme="minorEastAsia" w:hAnsi="Times New Roman" w:cs="Times New Roman"/>
          <w:spacing w:val="-6"/>
          <w:sz w:val="32"/>
          <w:szCs w:val="32"/>
        </w:rPr>
        <w:t>с</w:t>
      </w:r>
      <w:r w:rsidR="00494340" w:rsidRPr="008E3CA8">
        <w:rPr>
          <w:rFonts w:ascii="Times New Roman" w:eastAsiaTheme="minorEastAsia" w:hAnsi="Times New Roman" w:cs="Times New Roman"/>
          <w:spacing w:val="-6"/>
          <w:sz w:val="32"/>
          <w:szCs w:val="32"/>
        </w:rPr>
        <w:t>ле</w:t>
      </w:r>
      <w:r w:rsidR="003C2DF7" w:rsidRPr="008E3CA8">
        <w:rPr>
          <w:rFonts w:ascii="Times New Roman" w:eastAsiaTheme="minorEastAsia" w:hAnsi="Times New Roman" w:cs="Times New Roman"/>
          <w:spacing w:val="-6"/>
          <w:sz w:val="32"/>
          <w:szCs w:val="32"/>
        </w:rPr>
        <w:t>,</w:t>
      </w:r>
      <w:r w:rsidR="00B44D5C" w:rsidRPr="008E3CA8">
        <w:rPr>
          <w:rFonts w:ascii="Times New Roman" w:eastAsiaTheme="minorEastAsia" w:hAnsi="Times New Roman" w:cs="Times New Roman"/>
          <w:spacing w:val="-6"/>
          <w:sz w:val="32"/>
          <w:szCs w:val="32"/>
        </w:rPr>
        <w:t xml:space="preserve"> и тождество,</w:t>
      </w:r>
      <w:r w:rsidR="00B263BB" w:rsidRPr="008E3CA8">
        <w:rPr>
          <w:rFonts w:ascii="Times New Roman" w:eastAsiaTheme="minorEastAsia" w:hAnsi="Times New Roman" w:cs="Times New Roman"/>
          <w:spacing w:val="-6"/>
          <w:sz w:val="32"/>
          <w:szCs w:val="32"/>
        </w:rPr>
        <w:t xml:space="preserve"> определяющее время </w:t>
      </w:r>
      <w:r w:rsidR="00B44D5C" w:rsidRPr="008E3CA8">
        <w:rPr>
          <w:rFonts w:ascii="Times New Roman" w:eastAsiaTheme="minorEastAsia" w:hAnsi="Times New Roman" w:cs="Times New Roman"/>
          <w:spacing w:val="-6"/>
          <w:sz w:val="32"/>
          <w:szCs w:val="32"/>
        </w:rPr>
        <w:t>природы</w:t>
      </w:r>
      <w:r w:rsidR="00B263BB" w:rsidRPr="008E3CA8">
        <w:rPr>
          <w:rFonts w:ascii="Times New Roman" w:eastAsiaTheme="minorEastAsia" w:hAnsi="Times New Roman" w:cs="Times New Roman"/>
          <w:spacing w:val="-6"/>
          <w:sz w:val="32"/>
          <w:szCs w:val="32"/>
        </w:rPr>
        <w:t>, время определяется ч</w:t>
      </w:r>
      <w:r w:rsidR="00B263BB" w:rsidRPr="008E3CA8">
        <w:rPr>
          <w:rFonts w:ascii="Times New Roman" w:eastAsiaTheme="minorEastAsia" w:hAnsi="Times New Roman" w:cs="Times New Roman"/>
          <w:spacing w:val="-6"/>
          <w:sz w:val="32"/>
          <w:szCs w:val="32"/>
        </w:rPr>
        <w:t>е</w:t>
      </w:r>
      <w:r w:rsidR="00B263BB" w:rsidRPr="000D1AD3">
        <w:rPr>
          <w:rFonts w:ascii="Times New Roman" w:eastAsiaTheme="minorEastAsia" w:hAnsi="Times New Roman" w:cs="Times New Roman"/>
          <w:spacing w:val="-6"/>
          <w:sz w:val="32"/>
          <w:szCs w:val="32"/>
        </w:rPr>
        <w:t>рез материю.</w:t>
      </w:r>
      <w:r w:rsidR="002E7CFF" w:rsidRPr="000D1AD3">
        <w:rPr>
          <w:rFonts w:ascii="Times New Roman" w:eastAsiaTheme="minorEastAsia" w:hAnsi="Times New Roman" w:cs="Times New Roman"/>
          <w:spacing w:val="-6"/>
          <w:sz w:val="32"/>
          <w:szCs w:val="32"/>
        </w:rPr>
        <w:t xml:space="preserve"> Эта же формула выражает </w:t>
      </w:r>
      <w:r w:rsidR="00FD6599" w:rsidRPr="000D1AD3">
        <w:rPr>
          <w:rFonts w:ascii="Times New Roman" w:eastAsiaTheme="minorEastAsia" w:hAnsi="Times New Roman" w:cs="Times New Roman"/>
          <w:spacing w:val="-6"/>
          <w:sz w:val="32"/>
          <w:szCs w:val="32"/>
        </w:rPr>
        <w:t xml:space="preserve">и </w:t>
      </w:r>
      <w:r w:rsidR="002E7CFF" w:rsidRPr="000D1AD3">
        <w:rPr>
          <w:rFonts w:ascii="Times New Roman" w:eastAsiaTheme="minorEastAsia" w:hAnsi="Times New Roman" w:cs="Times New Roman"/>
          <w:spacing w:val="-6"/>
          <w:sz w:val="32"/>
          <w:szCs w:val="32"/>
        </w:rPr>
        <w:t>равенство количественных х</w:t>
      </w:r>
      <w:r w:rsidR="002E7CFF" w:rsidRPr="000D1AD3">
        <w:rPr>
          <w:rFonts w:ascii="Times New Roman" w:eastAsiaTheme="minorEastAsia" w:hAnsi="Times New Roman" w:cs="Times New Roman"/>
          <w:spacing w:val="-6"/>
          <w:sz w:val="32"/>
          <w:szCs w:val="32"/>
        </w:rPr>
        <w:t>а</w:t>
      </w:r>
      <w:r w:rsidR="002E7CFF" w:rsidRPr="000D1AD3">
        <w:rPr>
          <w:rFonts w:ascii="Times New Roman" w:eastAsiaTheme="minorEastAsia" w:hAnsi="Times New Roman" w:cs="Times New Roman"/>
          <w:spacing w:val="-6"/>
          <w:sz w:val="32"/>
          <w:szCs w:val="32"/>
        </w:rPr>
        <w:t>рактеристик</w:t>
      </w:r>
      <w:r w:rsidR="00FD6599" w:rsidRPr="000D1AD3">
        <w:rPr>
          <w:rFonts w:ascii="Times New Roman" w:eastAsiaTheme="minorEastAsia" w:hAnsi="Times New Roman" w:cs="Times New Roman"/>
          <w:spacing w:val="-6"/>
          <w:sz w:val="32"/>
          <w:szCs w:val="32"/>
        </w:rPr>
        <w:t>, присущих квантам материи и времени.</w:t>
      </w:r>
      <w:r w:rsidR="002E7CFF">
        <w:rPr>
          <w:rFonts w:ascii="Times New Roman" w:eastAsiaTheme="minorEastAsia" w:hAnsi="Times New Roman" w:cs="Times New Roman"/>
          <w:spacing w:val="-6"/>
          <w:sz w:val="32"/>
          <w:szCs w:val="32"/>
        </w:rPr>
        <w:t xml:space="preserve"> </w:t>
      </w:r>
    </w:p>
    <w:p w:rsidR="00623659" w:rsidRPr="003C75CB" w:rsidRDefault="00B263BB" w:rsidP="00151E17">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Ещё раз подтверждается простая истина</w:t>
      </w:r>
      <w:r w:rsidR="00236F9F" w:rsidRPr="003C75CB">
        <w:rPr>
          <w:rFonts w:ascii="Times New Roman" w:eastAsiaTheme="minorEastAsia" w:hAnsi="Times New Roman" w:cs="Times New Roman"/>
          <w:sz w:val="32"/>
          <w:szCs w:val="32"/>
        </w:rPr>
        <w:t xml:space="preserve"> материализма</w:t>
      </w:r>
      <w:r w:rsidRPr="003C75CB">
        <w:rPr>
          <w:rFonts w:ascii="Times New Roman" w:eastAsiaTheme="minorEastAsia" w:hAnsi="Times New Roman" w:cs="Times New Roman"/>
          <w:sz w:val="32"/>
          <w:szCs w:val="32"/>
        </w:rPr>
        <w:t>, что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терия – это первооснова</w:t>
      </w:r>
      <w:r w:rsidR="00161F87" w:rsidRPr="003C75CB">
        <w:rPr>
          <w:rFonts w:ascii="Times New Roman" w:eastAsiaTheme="minorEastAsia" w:hAnsi="Times New Roman" w:cs="Times New Roman"/>
          <w:sz w:val="32"/>
          <w:szCs w:val="32"/>
        </w:rPr>
        <w:t>, первосущность,</w:t>
      </w:r>
      <w:r w:rsidRPr="003C75CB">
        <w:rPr>
          <w:rFonts w:ascii="Times New Roman" w:eastAsiaTheme="minorEastAsia" w:hAnsi="Times New Roman" w:cs="Times New Roman"/>
          <w:sz w:val="32"/>
          <w:szCs w:val="32"/>
        </w:rPr>
        <w:t xml:space="preserve"> первоначало</w:t>
      </w:r>
      <w:r w:rsidR="00161F87" w:rsidRPr="003C75CB">
        <w:rPr>
          <w:rFonts w:ascii="Times New Roman" w:eastAsiaTheme="minorEastAsia" w:hAnsi="Times New Roman" w:cs="Times New Roman"/>
          <w:sz w:val="32"/>
          <w:szCs w:val="32"/>
        </w:rPr>
        <w:t xml:space="preserve"> и первоприч</w:t>
      </w:r>
      <w:r w:rsidR="00161F87" w:rsidRPr="003C75CB">
        <w:rPr>
          <w:rFonts w:ascii="Times New Roman" w:eastAsiaTheme="minorEastAsia" w:hAnsi="Times New Roman" w:cs="Times New Roman"/>
          <w:sz w:val="32"/>
          <w:szCs w:val="32"/>
        </w:rPr>
        <w:t>и</w:t>
      </w:r>
      <w:r w:rsidR="00161F87" w:rsidRPr="003C75CB">
        <w:rPr>
          <w:rFonts w:ascii="Times New Roman" w:eastAsiaTheme="minorEastAsia" w:hAnsi="Times New Roman" w:cs="Times New Roman"/>
          <w:sz w:val="32"/>
          <w:szCs w:val="32"/>
        </w:rPr>
        <w:t>на</w:t>
      </w:r>
      <w:r w:rsidRPr="003C75CB">
        <w:rPr>
          <w:rFonts w:ascii="Times New Roman" w:eastAsiaTheme="minorEastAsia" w:hAnsi="Times New Roman" w:cs="Times New Roman"/>
          <w:sz w:val="32"/>
          <w:szCs w:val="32"/>
        </w:rPr>
        <w:t xml:space="preserve"> всего и вся в природе.</w:t>
      </w:r>
      <w:r w:rsidR="000C229D">
        <w:rPr>
          <w:rFonts w:ascii="Times New Roman" w:eastAsiaTheme="minorEastAsia" w:hAnsi="Times New Roman" w:cs="Times New Roman"/>
          <w:sz w:val="32"/>
          <w:szCs w:val="32"/>
        </w:rPr>
        <w:t xml:space="preserve"> </w:t>
      </w:r>
      <w:r w:rsidR="00FD6599">
        <w:rPr>
          <w:rFonts w:ascii="Times New Roman" w:eastAsiaTheme="minorEastAsia" w:hAnsi="Times New Roman" w:cs="Times New Roman"/>
          <w:sz w:val="32"/>
          <w:szCs w:val="32"/>
        </w:rPr>
        <w:t>Материя оказывается уникальной и еди</w:t>
      </w:r>
      <w:r w:rsidR="00FD6599">
        <w:rPr>
          <w:rFonts w:ascii="Times New Roman" w:eastAsiaTheme="minorEastAsia" w:hAnsi="Times New Roman" w:cs="Times New Roman"/>
          <w:sz w:val="32"/>
          <w:szCs w:val="32"/>
        </w:rPr>
        <w:t>н</w:t>
      </w:r>
      <w:r w:rsidR="00FD6599">
        <w:rPr>
          <w:rFonts w:ascii="Times New Roman" w:eastAsiaTheme="minorEastAsia" w:hAnsi="Times New Roman" w:cs="Times New Roman"/>
          <w:sz w:val="32"/>
          <w:szCs w:val="32"/>
        </w:rPr>
        <w:t xml:space="preserve">ственной  субстанцией природы. </w:t>
      </w:r>
      <w:r w:rsidR="000C229D">
        <w:rPr>
          <w:rFonts w:ascii="Times New Roman" w:eastAsiaTheme="minorEastAsia" w:hAnsi="Times New Roman" w:cs="Times New Roman"/>
          <w:sz w:val="32"/>
          <w:szCs w:val="32"/>
        </w:rPr>
        <w:t>Еще раз подтверждается истина, что время реально, что время это объективная реальность. Еще раз по</w:t>
      </w:r>
      <w:r w:rsidR="000C229D">
        <w:rPr>
          <w:rFonts w:ascii="Times New Roman" w:eastAsiaTheme="minorEastAsia" w:hAnsi="Times New Roman" w:cs="Times New Roman"/>
          <w:sz w:val="32"/>
          <w:szCs w:val="32"/>
        </w:rPr>
        <w:t>д</w:t>
      </w:r>
      <w:r w:rsidR="000C229D">
        <w:rPr>
          <w:rFonts w:ascii="Times New Roman" w:eastAsiaTheme="minorEastAsia" w:hAnsi="Times New Roman" w:cs="Times New Roman"/>
          <w:sz w:val="32"/>
          <w:szCs w:val="32"/>
        </w:rPr>
        <w:t xml:space="preserve">тверждается ложь об иллюзорности времени. </w:t>
      </w:r>
    </w:p>
    <w:p w:rsidR="00397A62" w:rsidRPr="003C75CB" w:rsidRDefault="00452F27" w:rsidP="00151E17">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Итак, обе основные характеристики особой ЭЧ (</w:t>
      </w:r>
      <w:r w:rsidR="00236F9F" w:rsidRPr="003C75CB">
        <w:rPr>
          <w:rFonts w:ascii="Times New Roman" w:eastAsiaTheme="minorEastAsia" w:hAnsi="Times New Roman" w:cs="Times New Roman"/>
          <w:sz w:val="32"/>
          <w:szCs w:val="32"/>
        </w:rPr>
        <w:t>а это и есть</w:t>
      </w:r>
      <w:r w:rsidR="00831B2C"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кр</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пиц</w:t>
      </w:r>
      <w:r w:rsidR="00236F9F"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материи)</w:t>
      </w:r>
      <w:r w:rsidR="00236F9F" w:rsidRPr="003C75CB">
        <w:rPr>
          <w:rFonts w:ascii="Times New Roman" w:eastAsiaTheme="minorEastAsia" w:hAnsi="Times New Roman" w:cs="Times New Roman"/>
          <w:sz w:val="32"/>
          <w:szCs w:val="32"/>
        </w:rPr>
        <w:t xml:space="preserve"> такие, как</w:t>
      </w:r>
      <w:r w:rsidRPr="003C75CB">
        <w:rPr>
          <w:rFonts w:ascii="Times New Roman" w:eastAsiaTheme="minorEastAsia" w:hAnsi="Times New Roman" w:cs="Times New Roman"/>
          <w:sz w:val="32"/>
          <w:szCs w:val="32"/>
        </w:rPr>
        <w:t xml:space="preserve">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w:t>
      </w:r>
      <w:r w:rsidR="00236F9F" w:rsidRPr="003C75CB">
        <w:rPr>
          <w:rFonts w:ascii="Times New Roman" w:eastAsiaTheme="minorEastAsia" w:hAnsi="Times New Roman" w:cs="Times New Roman"/>
          <w:sz w:val="32"/>
          <w:szCs w:val="32"/>
        </w:rPr>
        <w:t xml:space="preserve"> – содержимое, соде</w:t>
      </w:r>
      <w:r w:rsidR="00236F9F" w:rsidRPr="003C75CB">
        <w:rPr>
          <w:rFonts w:ascii="Times New Roman" w:eastAsiaTheme="minorEastAsia" w:hAnsi="Times New Roman" w:cs="Times New Roman"/>
          <w:sz w:val="32"/>
          <w:szCs w:val="32"/>
        </w:rPr>
        <w:t>р</w:t>
      </w:r>
      <w:r w:rsidR="00236F9F" w:rsidRPr="003C75CB">
        <w:rPr>
          <w:rFonts w:ascii="Times New Roman" w:eastAsiaTheme="minorEastAsia" w:hAnsi="Times New Roman" w:cs="Times New Roman"/>
          <w:sz w:val="32"/>
          <w:szCs w:val="32"/>
        </w:rPr>
        <w:t xml:space="preserve">жание, состав ЭЧ </w:t>
      </w:r>
      <w:r w:rsidRPr="003C75CB">
        <w:rPr>
          <w:rFonts w:ascii="Times New Roman" w:eastAsiaTheme="minorEastAsia" w:hAnsi="Times New Roman" w:cs="Times New Roman"/>
          <w:sz w:val="32"/>
          <w:szCs w:val="32"/>
        </w:rPr>
        <w:t>и</w:t>
      </w:r>
      <w:r w:rsidR="00236F9F" w:rsidRPr="003C75CB">
        <w:rPr>
          <w:rFonts w:ascii="Times New Roman" w:eastAsiaTheme="minorEastAsia" w:hAnsi="Times New Roman" w:cs="Times New Roman"/>
          <w:sz w:val="32"/>
          <w:szCs w:val="32"/>
        </w:rPr>
        <w:t xml:space="preserve"> ее</w:t>
      </w:r>
      <w:r w:rsidRPr="003C75CB">
        <w:rPr>
          <w:rFonts w:ascii="Times New Roman" w:eastAsiaTheme="minorEastAsia" w:hAnsi="Times New Roman" w:cs="Times New Roman"/>
          <w:sz w:val="32"/>
          <w:szCs w:val="32"/>
        </w:rPr>
        <w:t xml:space="preserve"> диаметр оказались задействованы. </w:t>
      </w:r>
      <w:r w:rsidR="00236F9F" w:rsidRPr="003C75CB">
        <w:rPr>
          <w:rFonts w:ascii="Times New Roman" w:eastAsiaTheme="minorEastAsia" w:hAnsi="Times New Roman" w:cs="Times New Roman"/>
          <w:sz w:val="32"/>
          <w:szCs w:val="32"/>
        </w:rPr>
        <w:t>При этом к</w:t>
      </w:r>
      <w:r w:rsidRPr="003C75CB">
        <w:rPr>
          <w:rFonts w:ascii="Times New Roman" w:eastAsiaTheme="minorEastAsia" w:hAnsi="Times New Roman" w:cs="Times New Roman"/>
          <w:sz w:val="32"/>
          <w:szCs w:val="32"/>
        </w:rPr>
        <w:t>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xml:space="preserve">) </w:t>
      </w:r>
      <w:r w:rsidR="00236F9F" w:rsidRPr="003C75CB">
        <w:rPr>
          <w:rFonts w:ascii="Times New Roman" w:eastAsiaTheme="minorEastAsia" w:hAnsi="Times New Roman" w:cs="Times New Roman"/>
          <w:sz w:val="32"/>
          <w:szCs w:val="32"/>
        </w:rPr>
        <w:t xml:space="preserve">органически </w:t>
      </w:r>
      <w:r w:rsidRPr="003C75CB">
        <w:rPr>
          <w:rFonts w:ascii="Times New Roman" w:eastAsiaTheme="minorEastAsia" w:hAnsi="Times New Roman" w:cs="Times New Roman"/>
          <w:sz w:val="32"/>
          <w:szCs w:val="32"/>
        </w:rPr>
        <w:t>связан с квантом времени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w:t>
      </w:r>
      <w:r w:rsidR="00657119" w:rsidRPr="003C75CB">
        <w:rPr>
          <w:rFonts w:ascii="Times New Roman" w:eastAsiaTheme="minorEastAsia" w:hAnsi="Times New Roman" w:cs="Times New Roman"/>
          <w:sz w:val="32"/>
          <w:szCs w:val="32"/>
        </w:rPr>
        <w:t xml:space="preserve"> посредством закона природы</w:t>
      </w:r>
      <w:r w:rsidR="00831B2C" w:rsidRPr="003C75CB">
        <w:rPr>
          <w:rFonts w:ascii="Times New Roman" w:eastAsiaTheme="minorEastAsia" w:hAnsi="Times New Roman" w:cs="Times New Roman"/>
          <w:sz w:val="32"/>
          <w:szCs w:val="32"/>
        </w:rPr>
        <w:t xml:space="preserve"> о неразрывном единстве материи и вр</w:t>
      </w:r>
      <w:r w:rsidR="00831B2C" w:rsidRPr="003C75CB">
        <w:rPr>
          <w:rFonts w:ascii="Times New Roman" w:eastAsiaTheme="minorEastAsia" w:hAnsi="Times New Roman" w:cs="Times New Roman"/>
          <w:sz w:val="32"/>
          <w:szCs w:val="32"/>
        </w:rPr>
        <w:t>е</w:t>
      </w:r>
      <w:r w:rsidR="00831B2C" w:rsidRPr="003C75CB">
        <w:rPr>
          <w:rFonts w:ascii="Times New Roman" w:eastAsiaTheme="minorEastAsia" w:hAnsi="Times New Roman" w:cs="Times New Roman"/>
          <w:sz w:val="32"/>
          <w:szCs w:val="32"/>
        </w:rPr>
        <w:t xml:space="preserve">мени. Этот закон </w:t>
      </w:r>
      <w:r w:rsidR="00657119" w:rsidRPr="003C75CB">
        <w:rPr>
          <w:rFonts w:ascii="Times New Roman" w:eastAsiaTheme="minorEastAsia" w:hAnsi="Times New Roman" w:cs="Times New Roman"/>
          <w:sz w:val="32"/>
          <w:szCs w:val="32"/>
        </w:rPr>
        <w:t>выраж</w:t>
      </w:r>
      <w:r w:rsidR="00831B2C" w:rsidRPr="003C75CB">
        <w:rPr>
          <w:rFonts w:ascii="Times New Roman" w:eastAsiaTheme="minorEastAsia" w:hAnsi="Times New Roman" w:cs="Times New Roman"/>
          <w:sz w:val="32"/>
          <w:szCs w:val="32"/>
        </w:rPr>
        <w:t xml:space="preserve">ается </w:t>
      </w:r>
      <w:r w:rsidR="00657119" w:rsidRPr="003C75CB">
        <w:rPr>
          <w:rFonts w:ascii="Times New Roman" w:eastAsiaTheme="minorEastAsia" w:hAnsi="Times New Roman" w:cs="Times New Roman"/>
          <w:sz w:val="32"/>
          <w:szCs w:val="32"/>
        </w:rPr>
        <w:t xml:space="preserve">тождеством: </w:t>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oMath>
      <w:r w:rsidRPr="003C75CB">
        <w:rPr>
          <w:rFonts w:ascii="Times New Roman" w:eastAsiaTheme="minorEastAsia" w:hAnsi="Times New Roman" w:cs="Times New Roman"/>
          <w:sz w:val="32"/>
          <w:szCs w:val="32"/>
        </w:rPr>
        <w:t>.</w:t>
      </w:r>
      <w:r w:rsidR="00657119"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А диаметр крупицы материи оказался равным </w:t>
      </w:r>
      <w:r w:rsidR="00236F9F" w:rsidRPr="003C75CB">
        <w:rPr>
          <w:rFonts w:ascii="Times New Roman" w:eastAsiaTheme="minorEastAsia" w:hAnsi="Times New Roman" w:cs="Times New Roman"/>
          <w:sz w:val="32"/>
          <w:szCs w:val="32"/>
        </w:rPr>
        <w:t xml:space="preserve">физической величине </w:t>
      </w:r>
      <w:r w:rsidRPr="003C75CB">
        <w:rPr>
          <w:rFonts w:ascii="Times New Roman" w:eastAsiaTheme="minorEastAsia" w:hAnsi="Times New Roman" w:cs="Times New Roman"/>
          <w:sz w:val="32"/>
          <w:szCs w:val="32"/>
        </w:rPr>
        <w:t>естестве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ной, элементарной длине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w:t>
      </w:r>
      <w:r w:rsidR="00657119"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Так как эта длина наименьшая </w:t>
      </w:r>
      <w:r w:rsidR="00657119" w:rsidRPr="003C75CB">
        <w:rPr>
          <w:rFonts w:ascii="Times New Roman" w:eastAsiaTheme="minorEastAsia" w:hAnsi="Times New Roman" w:cs="Times New Roman"/>
          <w:sz w:val="32"/>
          <w:szCs w:val="32"/>
        </w:rPr>
        <w:t xml:space="preserve">длина </w:t>
      </w:r>
      <w:r w:rsidRPr="003C75CB">
        <w:rPr>
          <w:rFonts w:ascii="Times New Roman" w:eastAsiaTheme="minorEastAsia" w:hAnsi="Times New Roman" w:cs="Times New Roman"/>
          <w:sz w:val="32"/>
          <w:szCs w:val="32"/>
        </w:rPr>
        <w:t xml:space="preserve">в природе, то уместно назвать </w:t>
      </w:r>
      <w:r w:rsidRPr="003C75CB">
        <w:rPr>
          <w:rFonts w:ascii="Times New Roman" w:eastAsiaTheme="minorEastAsia" w:hAnsi="Times New Roman" w:cs="Times New Roman"/>
          <w:i/>
          <w:sz w:val="32"/>
          <w:szCs w:val="32"/>
          <w:lang w:val="en-US"/>
        </w:rPr>
        <w:t>EUL</w:t>
      </w:r>
      <w:r w:rsidR="00831B2C" w:rsidRPr="003C75CB">
        <w:rPr>
          <w:rFonts w:ascii="Times New Roman" w:eastAsiaTheme="minorEastAsia" w:hAnsi="Times New Roman" w:cs="Times New Roman"/>
          <w:sz w:val="32"/>
          <w:szCs w:val="32"/>
        </w:rPr>
        <w:t xml:space="preserve"> – квантом длины.</w:t>
      </w:r>
    </w:p>
    <w:p w:rsidR="00616B4E" w:rsidRDefault="00452F27" w:rsidP="0015185D">
      <w:pPr>
        <w:spacing w:after="0"/>
        <w:ind w:firstLine="709"/>
        <w:jc w:val="both"/>
        <w:rPr>
          <w:rFonts w:ascii="Times New Roman" w:eastAsiaTheme="minorEastAsia" w:hAnsi="Times New Roman" w:cs="Times New Roman"/>
          <w:spacing w:val="2"/>
          <w:sz w:val="32"/>
          <w:szCs w:val="32"/>
        </w:rPr>
      </w:pPr>
      <w:r w:rsidRPr="00FE06E9">
        <w:rPr>
          <w:rFonts w:ascii="Times New Roman" w:eastAsiaTheme="minorEastAsia" w:hAnsi="Times New Roman" w:cs="Times New Roman"/>
          <w:spacing w:val="2"/>
          <w:sz w:val="32"/>
          <w:szCs w:val="32"/>
        </w:rPr>
        <w:t xml:space="preserve">Но у нас осталась не </w:t>
      </w:r>
      <w:r w:rsidR="00831B2C" w:rsidRPr="00FE06E9">
        <w:rPr>
          <w:rFonts w:ascii="Times New Roman" w:eastAsiaTheme="minorEastAsia" w:hAnsi="Times New Roman" w:cs="Times New Roman"/>
          <w:spacing w:val="2"/>
          <w:sz w:val="32"/>
          <w:szCs w:val="32"/>
        </w:rPr>
        <w:t>«</w:t>
      </w:r>
      <w:r w:rsidRPr="00FE06E9">
        <w:rPr>
          <w:rFonts w:ascii="Times New Roman" w:eastAsiaTheme="minorEastAsia" w:hAnsi="Times New Roman" w:cs="Times New Roman"/>
          <w:spacing w:val="2"/>
          <w:sz w:val="32"/>
          <w:szCs w:val="32"/>
        </w:rPr>
        <w:t>оприходованной</w:t>
      </w:r>
      <w:r w:rsidR="00831B2C" w:rsidRPr="00FE06E9">
        <w:rPr>
          <w:rFonts w:ascii="Times New Roman" w:eastAsiaTheme="minorEastAsia" w:hAnsi="Times New Roman" w:cs="Times New Roman"/>
          <w:spacing w:val="2"/>
          <w:sz w:val="32"/>
          <w:szCs w:val="32"/>
        </w:rPr>
        <w:t>»</w:t>
      </w:r>
      <w:r w:rsidRPr="00FE06E9">
        <w:rPr>
          <w:rFonts w:ascii="Times New Roman" w:eastAsiaTheme="minorEastAsia" w:hAnsi="Times New Roman" w:cs="Times New Roman"/>
          <w:spacing w:val="2"/>
          <w:sz w:val="32"/>
          <w:szCs w:val="32"/>
        </w:rPr>
        <w:t xml:space="preserve"> ещё одна физическая величина</w:t>
      </w:r>
      <w:r w:rsidR="00E77A3B" w:rsidRPr="00FE06E9">
        <w:rPr>
          <w:rFonts w:ascii="Times New Roman" w:eastAsiaTheme="minorEastAsia" w:hAnsi="Times New Roman" w:cs="Times New Roman"/>
          <w:spacing w:val="2"/>
          <w:sz w:val="32"/>
          <w:szCs w:val="32"/>
        </w:rPr>
        <w:t>, естественная, элементарная единица массы</w:t>
      </w:r>
      <w:r w:rsidRPr="00FE06E9">
        <w:rPr>
          <w:rFonts w:ascii="Times New Roman" w:eastAsiaTheme="minorEastAsia" w:hAnsi="Times New Roman" w:cs="Times New Roman"/>
          <w:spacing w:val="2"/>
          <w:sz w:val="32"/>
          <w:szCs w:val="32"/>
        </w:rPr>
        <w:t xml:space="preserve"> – </w:t>
      </w:r>
      <w:r w:rsidRPr="00FE06E9">
        <w:rPr>
          <w:rFonts w:ascii="Times New Roman" w:eastAsiaTheme="minorEastAsia" w:hAnsi="Times New Roman" w:cs="Times New Roman"/>
          <w:i/>
          <w:spacing w:val="2"/>
          <w:sz w:val="32"/>
          <w:szCs w:val="32"/>
          <w:lang w:val="en-US"/>
        </w:rPr>
        <w:t>MAM</w:t>
      </w:r>
      <w:r w:rsidR="00E77A3B" w:rsidRPr="00FE06E9">
        <w:rPr>
          <w:rFonts w:ascii="Times New Roman" w:eastAsiaTheme="minorEastAsia" w:hAnsi="Times New Roman" w:cs="Times New Roman"/>
          <w:spacing w:val="2"/>
          <w:sz w:val="32"/>
          <w:szCs w:val="32"/>
        </w:rPr>
        <w:t xml:space="preserve">. Все ЭЧ имеют массы. Это, как известно, хорошо установленный факт. </w:t>
      </w:r>
      <w:r w:rsidR="00231FFD" w:rsidRPr="00FE06E9">
        <w:rPr>
          <w:rFonts w:ascii="Times New Roman" w:eastAsiaTheme="minorEastAsia" w:hAnsi="Times New Roman" w:cs="Times New Roman"/>
          <w:spacing w:val="2"/>
          <w:sz w:val="32"/>
          <w:szCs w:val="32"/>
        </w:rPr>
        <w:t xml:space="preserve">Мы </w:t>
      </w:r>
      <w:r w:rsidR="00616B4E">
        <w:rPr>
          <w:rFonts w:ascii="Times New Roman" w:eastAsiaTheme="minorEastAsia" w:hAnsi="Times New Roman" w:cs="Times New Roman"/>
          <w:spacing w:val="2"/>
          <w:sz w:val="32"/>
          <w:szCs w:val="32"/>
        </w:rPr>
        <w:t xml:space="preserve">вскоре </w:t>
      </w:r>
      <w:r w:rsidR="00231FFD" w:rsidRPr="00FE06E9">
        <w:rPr>
          <w:rFonts w:ascii="Times New Roman" w:eastAsiaTheme="minorEastAsia" w:hAnsi="Times New Roman" w:cs="Times New Roman"/>
          <w:spacing w:val="2"/>
          <w:sz w:val="32"/>
          <w:szCs w:val="32"/>
        </w:rPr>
        <w:t xml:space="preserve">ещё вернемся к рассмотрению </w:t>
      </w:r>
      <w:r w:rsidR="00831B2C" w:rsidRPr="00FE06E9">
        <w:rPr>
          <w:rFonts w:ascii="Times New Roman" w:eastAsiaTheme="minorEastAsia" w:hAnsi="Times New Roman" w:cs="Times New Roman"/>
          <w:spacing w:val="2"/>
          <w:sz w:val="32"/>
          <w:szCs w:val="32"/>
        </w:rPr>
        <w:t xml:space="preserve">этого </w:t>
      </w:r>
      <w:r w:rsidR="00231FFD" w:rsidRPr="00FE06E9">
        <w:rPr>
          <w:rFonts w:ascii="Times New Roman" w:eastAsiaTheme="minorEastAsia" w:hAnsi="Times New Roman" w:cs="Times New Roman"/>
          <w:spacing w:val="2"/>
          <w:sz w:val="32"/>
          <w:szCs w:val="32"/>
        </w:rPr>
        <w:t>вопроса о массе (</w:t>
      </w:r>
      <w:r w:rsidR="00231FFD" w:rsidRPr="00FE06E9">
        <w:rPr>
          <w:rFonts w:ascii="Times New Roman" w:eastAsiaTheme="minorEastAsia" w:hAnsi="Times New Roman" w:cs="Times New Roman"/>
          <w:i/>
          <w:spacing w:val="2"/>
          <w:sz w:val="32"/>
          <w:szCs w:val="32"/>
          <w:lang w:val="en-US"/>
        </w:rPr>
        <w:t>MAM</w:t>
      </w:r>
      <w:r w:rsidR="00231FFD" w:rsidRPr="00FE06E9">
        <w:rPr>
          <w:rFonts w:ascii="Times New Roman" w:eastAsiaTheme="minorEastAsia" w:hAnsi="Times New Roman" w:cs="Times New Roman"/>
          <w:spacing w:val="2"/>
          <w:sz w:val="32"/>
          <w:szCs w:val="32"/>
        </w:rPr>
        <w:t>) крупицы материи</w:t>
      </w:r>
      <w:r w:rsidR="00616B4E">
        <w:rPr>
          <w:rFonts w:ascii="Times New Roman" w:eastAsiaTheme="minorEastAsia" w:hAnsi="Times New Roman" w:cs="Times New Roman"/>
          <w:spacing w:val="2"/>
          <w:sz w:val="32"/>
          <w:szCs w:val="32"/>
        </w:rPr>
        <w:t>.</w:t>
      </w:r>
    </w:p>
    <w:p w:rsidR="00CF6E3A" w:rsidRPr="008E3CA8" w:rsidRDefault="00006064" w:rsidP="00FD6599">
      <w:pPr>
        <w:pStyle w:val="1"/>
        <w:spacing w:before="0" w:after="240"/>
        <w:jc w:val="center"/>
        <w:rPr>
          <w:rFonts w:ascii="Cambria" w:eastAsia="Calibri" w:hAnsi="Cambria" w:cstheme="minorHAnsi"/>
          <w:color w:val="auto"/>
          <w:sz w:val="36"/>
        </w:rPr>
      </w:pPr>
      <w:bookmarkStart w:id="9" w:name="_Toc77097181"/>
      <w:r>
        <w:rPr>
          <w:rFonts w:ascii="Cambria" w:eastAsia="Calibri" w:hAnsi="Cambria" w:cstheme="minorHAnsi"/>
          <w:color w:val="auto"/>
          <w:sz w:val="36"/>
        </w:rPr>
        <w:lastRenderedPageBreak/>
        <w:t>7</w:t>
      </w:r>
      <w:r w:rsidR="008E3CA8">
        <w:rPr>
          <w:rFonts w:ascii="Cambria" w:eastAsia="Calibri" w:hAnsi="Cambria" w:cstheme="minorHAnsi"/>
          <w:color w:val="auto"/>
          <w:sz w:val="36"/>
        </w:rPr>
        <w:t xml:space="preserve">. </w:t>
      </w:r>
      <w:r w:rsidR="00CF6E3A" w:rsidRPr="008E3CA8">
        <w:rPr>
          <w:rFonts w:ascii="Cambria" w:eastAsia="Calibri" w:hAnsi="Cambria" w:cstheme="minorHAnsi"/>
          <w:color w:val="auto"/>
          <w:sz w:val="36"/>
        </w:rPr>
        <w:t>Место</w:t>
      </w:r>
      <w:r w:rsidR="00236F9F" w:rsidRPr="008E3CA8">
        <w:rPr>
          <w:rFonts w:ascii="Cambria" w:eastAsia="Calibri" w:hAnsi="Cambria" w:cstheme="minorHAnsi"/>
          <w:color w:val="auto"/>
          <w:sz w:val="36"/>
        </w:rPr>
        <w:t>нахождение</w:t>
      </w:r>
      <w:r w:rsidR="00223FB2" w:rsidRPr="008E3CA8">
        <w:rPr>
          <w:rFonts w:ascii="Cambria" w:eastAsia="Calibri" w:hAnsi="Cambria" w:cstheme="minorHAnsi"/>
          <w:color w:val="auto"/>
          <w:sz w:val="36"/>
        </w:rPr>
        <w:t xml:space="preserve"> </w:t>
      </w:r>
      <w:r w:rsidR="008C21B6">
        <w:rPr>
          <w:rFonts w:ascii="Cambria" w:eastAsia="Calibri" w:hAnsi="Cambria" w:cstheme="minorHAnsi"/>
          <w:color w:val="auto"/>
          <w:sz w:val="36"/>
        </w:rPr>
        <w:br/>
      </w:r>
      <w:r w:rsidR="00223FB2" w:rsidRPr="008E3CA8">
        <w:rPr>
          <w:rFonts w:ascii="Cambria" w:eastAsia="Calibri" w:hAnsi="Cambria" w:cstheme="minorHAnsi"/>
          <w:color w:val="auto"/>
          <w:sz w:val="36"/>
        </w:rPr>
        <w:t>крупицы материи в природе</w:t>
      </w:r>
      <w:bookmarkEnd w:id="9"/>
    </w:p>
    <w:p w:rsidR="00CF6E3A" w:rsidRPr="003C75CB" w:rsidRDefault="00CF6E3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Где же эта особая ЭЧ, </w:t>
      </w:r>
      <w:r w:rsidR="00831B2C" w:rsidRPr="003C75CB">
        <w:rPr>
          <w:rFonts w:ascii="Times New Roman" w:eastAsiaTheme="minorEastAsia" w:hAnsi="Times New Roman" w:cs="Times New Roman"/>
          <w:sz w:val="32"/>
          <w:szCs w:val="32"/>
        </w:rPr>
        <w:t xml:space="preserve">которой является </w:t>
      </w:r>
      <w:r w:rsidRPr="003C75CB">
        <w:rPr>
          <w:rFonts w:ascii="Times New Roman" w:eastAsiaTheme="minorEastAsia" w:hAnsi="Times New Roman" w:cs="Times New Roman"/>
          <w:sz w:val="32"/>
          <w:szCs w:val="32"/>
        </w:rPr>
        <w:t>крупица материи, нах</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дится в природе? Крупица материи – это материальный носитель (</w:t>
      </w:r>
      <w:r w:rsidR="00B44D5C" w:rsidRPr="003C75CB">
        <w:rPr>
          <w:rFonts w:ascii="Times New Roman" w:eastAsiaTheme="minorEastAsia" w:hAnsi="Times New Roman" w:cs="Times New Roman"/>
          <w:sz w:val="32"/>
          <w:szCs w:val="32"/>
        </w:rPr>
        <w:t xml:space="preserve">особая </w:t>
      </w:r>
      <w:r w:rsidRPr="003C75CB">
        <w:rPr>
          <w:rFonts w:ascii="Times New Roman" w:eastAsiaTheme="minorEastAsia" w:hAnsi="Times New Roman" w:cs="Times New Roman"/>
          <w:sz w:val="32"/>
          <w:szCs w:val="32"/>
        </w:rPr>
        <w:t>ЭЧ) естественных, элементарных единиц массы, длины, вр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Эти единицы, являясь свойствами крупицы материи, являются в то же время свойствами самой природы. И эти свойства природы должны быть доступны в любой точке п</w:t>
      </w:r>
      <w:r w:rsidR="00831B2C" w:rsidRPr="003C75CB">
        <w:rPr>
          <w:rFonts w:ascii="Times New Roman" w:eastAsiaTheme="minorEastAsia" w:hAnsi="Times New Roman" w:cs="Times New Roman"/>
          <w:sz w:val="32"/>
          <w:szCs w:val="32"/>
        </w:rPr>
        <w:t>рироды, в любой момент времени.</w:t>
      </w:r>
    </w:p>
    <w:p w:rsidR="00CF6E3A" w:rsidRPr="003C75CB" w:rsidRDefault="00CF6E3A" w:rsidP="00151E17">
      <w:pPr>
        <w:spacing w:after="0" w:line="278" w:lineRule="auto"/>
        <w:ind w:firstLine="709"/>
        <w:jc w:val="both"/>
        <w:rPr>
          <w:rFonts w:ascii="Times New Roman" w:eastAsiaTheme="minorEastAsia" w:hAnsi="Times New Roman" w:cs="Times New Roman"/>
          <w:sz w:val="32"/>
          <w:szCs w:val="32"/>
        </w:rPr>
      </w:pPr>
      <w:r w:rsidRPr="00FE06E9">
        <w:rPr>
          <w:rFonts w:ascii="Times New Roman" w:eastAsiaTheme="minorEastAsia" w:hAnsi="Times New Roman" w:cs="Times New Roman"/>
          <w:sz w:val="32"/>
          <w:szCs w:val="32"/>
        </w:rPr>
        <w:t>Так как природа едина, то в любом уголке Вселенной должен быть обеспечен доступ к естественным, элементарным единицам. Значит, во всех уголках Вселенной должна находиться крупица мат</w:t>
      </w:r>
      <w:r w:rsidRPr="00FE06E9">
        <w:rPr>
          <w:rFonts w:ascii="Times New Roman" w:eastAsiaTheme="minorEastAsia" w:hAnsi="Times New Roman" w:cs="Times New Roman"/>
          <w:sz w:val="32"/>
          <w:szCs w:val="32"/>
        </w:rPr>
        <w:t>е</w:t>
      </w:r>
      <w:r w:rsidRPr="00FE06E9">
        <w:rPr>
          <w:rFonts w:ascii="Times New Roman" w:eastAsiaTheme="minorEastAsia" w:hAnsi="Times New Roman" w:cs="Times New Roman"/>
          <w:sz w:val="32"/>
          <w:szCs w:val="32"/>
        </w:rPr>
        <w:t>рии. Значит, должно быть много крупиц материи. И все эти крупицы материи должны быть тождественны друг другу во всём. Крупиц м</w:t>
      </w:r>
      <w:r w:rsidRPr="00FE06E9">
        <w:rPr>
          <w:rFonts w:ascii="Times New Roman" w:eastAsiaTheme="minorEastAsia" w:hAnsi="Times New Roman" w:cs="Times New Roman"/>
          <w:sz w:val="32"/>
          <w:szCs w:val="32"/>
        </w:rPr>
        <w:t>а</w:t>
      </w:r>
      <w:r w:rsidRPr="00FE06E9">
        <w:rPr>
          <w:rFonts w:ascii="Times New Roman" w:eastAsiaTheme="minorEastAsia" w:hAnsi="Times New Roman" w:cs="Times New Roman"/>
          <w:sz w:val="32"/>
          <w:szCs w:val="32"/>
        </w:rPr>
        <w:t xml:space="preserve">терии должно быть столько же, сколько существует в природе ЭЧ. </w:t>
      </w:r>
      <w:r w:rsidRPr="00111138">
        <w:rPr>
          <w:rFonts w:ascii="Times New Roman" w:eastAsiaTheme="minorEastAsia" w:hAnsi="Times New Roman" w:cs="Times New Roman"/>
          <w:spacing w:val="4"/>
          <w:sz w:val="32"/>
          <w:szCs w:val="32"/>
        </w:rPr>
        <w:t>ЭЧ</w:t>
      </w:r>
      <w:r w:rsidR="00FE06E9" w:rsidRPr="00111138">
        <w:rPr>
          <w:rFonts w:ascii="Times New Roman" w:eastAsiaTheme="minorEastAsia" w:hAnsi="Times New Roman" w:cs="Times New Roman"/>
          <w:spacing w:val="4"/>
          <w:sz w:val="32"/>
          <w:szCs w:val="32"/>
        </w:rPr>
        <w:t> </w:t>
      </w:r>
      <w:r w:rsidRPr="00111138">
        <w:rPr>
          <w:rFonts w:ascii="Times New Roman" w:eastAsiaTheme="minorEastAsia" w:hAnsi="Times New Roman" w:cs="Times New Roman"/>
          <w:spacing w:val="4"/>
          <w:sz w:val="32"/>
          <w:szCs w:val="32"/>
        </w:rPr>
        <w:t>– это предел деления всех материальных тел. ЭЧ далее не дел</w:t>
      </w:r>
      <w:r w:rsidRPr="00111138">
        <w:rPr>
          <w:rFonts w:ascii="Times New Roman" w:eastAsiaTheme="minorEastAsia" w:hAnsi="Times New Roman" w:cs="Times New Roman"/>
          <w:spacing w:val="4"/>
          <w:sz w:val="32"/>
          <w:szCs w:val="32"/>
        </w:rPr>
        <w:t>и</w:t>
      </w:r>
      <w:r w:rsidRPr="00111138">
        <w:rPr>
          <w:rFonts w:ascii="Times New Roman" w:eastAsiaTheme="minorEastAsia" w:hAnsi="Times New Roman" w:cs="Times New Roman"/>
          <w:spacing w:val="4"/>
          <w:sz w:val="32"/>
          <w:szCs w:val="32"/>
        </w:rPr>
        <w:t>мая и не дробимая материальная частица. ЭЧ состоит из минимал</w:t>
      </w:r>
      <w:r w:rsidRPr="00111138">
        <w:rPr>
          <w:rFonts w:ascii="Times New Roman" w:eastAsiaTheme="minorEastAsia" w:hAnsi="Times New Roman" w:cs="Times New Roman"/>
          <w:spacing w:val="4"/>
          <w:sz w:val="32"/>
          <w:szCs w:val="32"/>
        </w:rPr>
        <w:t>ь</w:t>
      </w:r>
      <w:r w:rsidRPr="00111138">
        <w:rPr>
          <w:rFonts w:ascii="Times New Roman" w:eastAsiaTheme="minorEastAsia" w:hAnsi="Times New Roman" w:cs="Times New Roman"/>
          <w:spacing w:val="4"/>
          <w:sz w:val="32"/>
          <w:szCs w:val="32"/>
        </w:rPr>
        <w:t>ного в природе количества материи, это квант материи. Значит, квант материи далее не делим и не дробим. ЭЧ могут превращаться в другую (</w:t>
      </w:r>
      <w:r w:rsidR="00831B2C" w:rsidRPr="00111138">
        <w:rPr>
          <w:rFonts w:ascii="Times New Roman" w:eastAsiaTheme="minorEastAsia" w:hAnsi="Times New Roman" w:cs="Times New Roman"/>
          <w:spacing w:val="4"/>
          <w:sz w:val="32"/>
          <w:szCs w:val="32"/>
        </w:rPr>
        <w:t xml:space="preserve">другого </w:t>
      </w:r>
      <w:r w:rsidRPr="00111138">
        <w:rPr>
          <w:rFonts w:ascii="Times New Roman" w:eastAsiaTheme="minorEastAsia" w:hAnsi="Times New Roman" w:cs="Times New Roman"/>
          <w:spacing w:val="4"/>
          <w:sz w:val="32"/>
          <w:szCs w:val="32"/>
        </w:rPr>
        <w:t>тип</w:t>
      </w:r>
      <w:r w:rsidR="00831B2C" w:rsidRPr="00111138">
        <w:rPr>
          <w:rFonts w:ascii="Times New Roman" w:eastAsiaTheme="minorEastAsia" w:hAnsi="Times New Roman" w:cs="Times New Roman"/>
          <w:spacing w:val="4"/>
          <w:sz w:val="32"/>
          <w:szCs w:val="32"/>
        </w:rPr>
        <w:t>а</w:t>
      </w:r>
      <w:r w:rsidRPr="00111138">
        <w:rPr>
          <w:rFonts w:ascii="Times New Roman" w:eastAsiaTheme="minorEastAsia" w:hAnsi="Times New Roman" w:cs="Times New Roman"/>
          <w:spacing w:val="4"/>
          <w:sz w:val="32"/>
          <w:szCs w:val="32"/>
        </w:rPr>
        <w:t>) ЭЧ. Но количество материи (квант мат</w:t>
      </w:r>
      <w:r w:rsidRPr="00111138">
        <w:rPr>
          <w:rFonts w:ascii="Times New Roman" w:eastAsiaTheme="minorEastAsia" w:hAnsi="Times New Roman" w:cs="Times New Roman"/>
          <w:spacing w:val="4"/>
          <w:sz w:val="32"/>
          <w:szCs w:val="32"/>
        </w:rPr>
        <w:t>е</w:t>
      </w:r>
      <w:r w:rsidRPr="00111138">
        <w:rPr>
          <w:rFonts w:ascii="Times New Roman" w:eastAsiaTheme="minorEastAsia" w:hAnsi="Times New Roman" w:cs="Times New Roman"/>
          <w:spacing w:val="4"/>
          <w:sz w:val="32"/>
          <w:szCs w:val="32"/>
        </w:rPr>
        <w:t xml:space="preserve">рии) остаётся </w:t>
      </w:r>
      <w:r w:rsidR="00831B2C" w:rsidRPr="00111138">
        <w:rPr>
          <w:rFonts w:ascii="Times New Roman" w:eastAsiaTheme="minorEastAsia" w:hAnsi="Times New Roman" w:cs="Times New Roman"/>
          <w:spacing w:val="4"/>
          <w:sz w:val="32"/>
          <w:szCs w:val="32"/>
        </w:rPr>
        <w:t xml:space="preserve">при этом и всегда </w:t>
      </w:r>
      <w:r w:rsidRPr="00111138">
        <w:rPr>
          <w:rFonts w:ascii="Times New Roman" w:eastAsiaTheme="minorEastAsia" w:hAnsi="Times New Roman" w:cs="Times New Roman"/>
          <w:spacing w:val="4"/>
          <w:sz w:val="32"/>
          <w:szCs w:val="32"/>
        </w:rPr>
        <w:t xml:space="preserve">неизменным. Это закон природы, </w:t>
      </w:r>
      <w:r w:rsidR="00831B2C" w:rsidRPr="00111138">
        <w:rPr>
          <w:rFonts w:ascii="Times New Roman" w:eastAsiaTheme="minorEastAsia" w:hAnsi="Times New Roman" w:cs="Times New Roman"/>
          <w:spacing w:val="4"/>
          <w:sz w:val="32"/>
          <w:szCs w:val="32"/>
        </w:rPr>
        <w:t xml:space="preserve">это </w:t>
      </w:r>
      <w:r w:rsidRPr="00111138">
        <w:rPr>
          <w:rFonts w:ascii="Times New Roman" w:eastAsiaTheme="minorEastAsia" w:hAnsi="Times New Roman" w:cs="Times New Roman"/>
          <w:spacing w:val="4"/>
          <w:sz w:val="32"/>
          <w:szCs w:val="32"/>
        </w:rPr>
        <w:t xml:space="preserve">закон сохранения материи. По сути дела в каждой ЭЧ должна присутствовать, должна </w:t>
      </w:r>
      <w:r w:rsidR="00831B2C" w:rsidRPr="00111138">
        <w:rPr>
          <w:rFonts w:ascii="Times New Roman" w:eastAsiaTheme="minorEastAsia" w:hAnsi="Times New Roman" w:cs="Times New Roman"/>
          <w:spacing w:val="4"/>
          <w:sz w:val="32"/>
          <w:szCs w:val="32"/>
        </w:rPr>
        <w:t xml:space="preserve">находиться, </w:t>
      </w:r>
      <w:r w:rsidR="004C19B3" w:rsidRPr="00111138">
        <w:rPr>
          <w:rFonts w:ascii="Times New Roman" w:eastAsiaTheme="minorEastAsia" w:hAnsi="Times New Roman" w:cs="Times New Roman"/>
          <w:spacing w:val="4"/>
          <w:sz w:val="32"/>
          <w:szCs w:val="32"/>
        </w:rPr>
        <w:t xml:space="preserve">должна </w:t>
      </w:r>
      <w:r w:rsidRPr="00111138">
        <w:rPr>
          <w:rFonts w:ascii="Times New Roman" w:eastAsiaTheme="minorEastAsia" w:hAnsi="Times New Roman" w:cs="Times New Roman"/>
          <w:spacing w:val="4"/>
          <w:sz w:val="32"/>
          <w:szCs w:val="32"/>
        </w:rPr>
        <w:t>«сидеть» внутри ЭЧ своя собственная крупица материи. Только при таком условии ест</w:t>
      </w:r>
      <w:r w:rsidRPr="00111138">
        <w:rPr>
          <w:rFonts w:ascii="Times New Roman" w:eastAsiaTheme="minorEastAsia" w:hAnsi="Times New Roman" w:cs="Times New Roman"/>
          <w:spacing w:val="4"/>
          <w:sz w:val="32"/>
          <w:szCs w:val="32"/>
        </w:rPr>
        <w:t>е</w:t>
      </w:r>
      <w:r w:rsidRPr="00111138">
        <w:rPr>
          <w:rFonts w:ascii="Times New Roman" w:eastAsiaTheme="minorEastAsia" w:hAnsi="Times New Roman" w:cs="Times New Roman"/>
          <w:spacing w:val="4"/>
          <w:sz w:val="32"/>
          <w:szCs w:val="32"/>
        </w:rPr>
        <w:t xml:space="preserve">ственные, элементарные единицы массы, длины, времени </w:t>
      </w:r>
      <w:r w:rsidR="006F2910" w:rsidRPr="00111138">
        <w:rPr>
          <w:rFonts w:ascii="Times New Roman" w:eastAsiaTheme="minorEastAsia" w:hAnsi="Times New Roman" w:cs="Times New Roman"/>
          <w:spacing w:val="4"/>
          <w:sz w:val="32"/>
          <w:szCs w:val="32"/>
        </w:rPr>
        <w:t>{</w:t>
      </w:r>
      <w:r w:rsidR="006F2910" w:rsidRPr="00111138">
        <w:rPr>
          <w:rFonts w:ascii="Times New Roman" w:eastAsiaTheme="minorEastAsia" w:hAnsi="Times New Roman" w:cs="Times New Roman"/>
          <w:i/>
          <w:spacing w:val="4"/>
          <w:sz w:val="32"/>
          <w:szCs w:val="32"/>
          <w:lang w:val="en-US"/>
        </w:rPr>
        <w:t>MAM</w:t>
      </w:r>
      <w:r w:rsidR="006F2910" w:rsidRPr="00111138">
        <w:rPr>
          <w:rFonts w:ascii="Times New Roman" w:eastAsiaTheme="minorEastAsia" w:hAnsi="Times New Roman" w:cs="Times New Roman"/>
          <w:spacing w:val="4"/>
          <w:sz w:val="32"/>
          <w:szCs w:val="32"/>
        </w:rPr>
        <w:t xml:space="preserve">, </w:t>
      </w:r>
      <w:r w:rsidR="006F2910" w:rsidRPr="00111138">
        <w:rPr>
          <w:rFonts w:ascii="Times New Roman" w:eastAsiaTheme="minorEastAsia" w:hAnsi="Times New Roman" w:cs="Times New Roman"/>
          <w:i/>
          <w:spacing w:val="4"/>
          <w:sz w:val="32"/>
          <w:szCs w:val="32"/>
          <w:lang w:val="en-US"/>
        </w:rPr>
        <w:t>EUL</w:t>
      </w:r>
      <w:r w:rsidR="006F2910" w:rsidRPr="00111138">
        <w:rPr>
          <w:rFonts w:ascii="Times New Roman" w:eastAsiaTheme="minorEastAsia" w:hAnsi="Times New Roman" w:cs="Times New Roman"/>
          <w:spacing w:val="4"/>
          <w:sz w:val="32"/>
          <w:szCs w:val="32"/>
        </w:rPr>
        <w:t xml:space="preserve">, </w:t>
      </w:r>
      <w:r w:rsidR="006F2910" w:rsidRPr="00111138">
        <w:rPr>
          <w:rFonts w:ascii="Times New Roman" w:eastAsiaTheme="minorEastAsia" w:hAnsi="Times New Roman" w:cs="Times New Roman"/>
          <w:i/>
          <w:spacing w:val="4"/>
          <w:sz w:val="32"/>
          <w:szCs w:val="32"/>
          <w:lang w:val="en-US"/>
        </w:rPr>
        <w:t>EUT</w:t>
      </w:r>
      <w:r w:rsidR="006F2910" w:rsidRPr="00111138">
        <w:rPr>
          <w:rFonts w:ascii="Times New Roman" w:eastAsiaTheme="minorEastAsia" w:hAnsi="Times New Roman" w:cs="Times New Roman"/>
          <w:spacing w:val="4"/>
          <w:sz w:val="32"/>
          <w:szCs w:val="32"/>
        </w:rPr>
        <w:t xml:space="preserve">} </w:t>
      </w:r>
      <w:r w:rsidRPr="00111138">
        <w:rPr>
          <w:rFonts w:ascii="Times New Roman" w:eastAsiaTheme="minorEastAsia" w:hAnsi="Times New Roman" w:cs="Times New Roman"/>
          <w:spacing w:val="4"/>
          <w:sz w:val="32"/>
          <w:szCs w:val="32"/>
        </w:rPr>
        <w:t>будут доступны для каждой ЭЧ. Крупица материи должна быть в центре любой ЭЧ. Естественные, элементарные ед</w:t>
      </w:r>
      <w:r w:rsidRPr="00111138">
        <w:rPr>
          <w:rFonts w:ascii="Times New Roman" w:eastAsiaTheme="minorEastAsia" w:hAnsi="Times New Roman" w:cs="Times New Roman"/>
          <w:spacing w:val="4"/>
          <w:sz w:val="32"/>
          <w:szCs w:val="32"/>
        </w:rPr>
        <w:t>и</w:t>
      </w:r>
      <w:r w:rsidRPr="00111138">
        <w:rPr>
          <w:rFonts w:ascii="Times New Roman" w:eastAsiaTheme="minorEastAsia" w:hAnsi="Times New Roman" w:cs="Times New Roman"/>
          <w:spacing w:val="4"/>
          <w:sz w:val="32"/>
          <w:szCs w:val="32"/>
        </w:rPr>
        <w:t>ницы, это единицы самой природы. Это минимальные единицы в природе, если говорить про длину и время. Но масса крупицы мат</w:t>
      </w:r>
      <w:r w:rsidRPr="00111138">
        <w:rPr>
          <w:rFonts w:ascii="Times New Roman" w:eastAsiaTheme="minorEastAsia" w:hAnsi="Times New Roman" w:cs="Times New Roman"/>
          <w:spacing w:val="4"/>
          <w:sz w:val="32"/>
          <w:szCs w:val="32"/>
        </w:rPr>
        <w:t>е</w:t>
      </w:r>
      <w:r w:rsidRPr="00111138">
        <w:rPr>
          <w:rFonts w:ascii="Times New Roman" w:eastAsiaTheme="minorEastAsia" w:hAnsi="Times New Roman" w:cs="Times New Roman"/>
          <w:spacing w:val="4"/>
          <w:sz w:val="32"/>
          <w:szCs w:val="32"/>
        </w:rPr>
        <w:t>рии, на несколько порядков выше массы любой известной ЭЧ. Эт</w:t>
      </w:r>
      <w:r w:rsidR="003A371E" w:rsidRPr="00111138">
        <w:rPr>
          <w:rFonts w:ascii="Times New Roman" w:eastAsiaTheme="minorEastAsia" w:hAnsi="Times New Roman" w:cs="Times New Roman"/>
          <w:spacing w:val="4"/>
          <w:sz w:val="32"/>
          <w:szCs w:val="32"/>
        </w:rPr>
        <w:t>а масса</w:t>
      </w:r>
      <w:r w:rsidRPr="00111138">
        <w:rPr>
          <w:rFonts w:ascii="Times New Roman" w:eastAsiaTheme="minorEastAsia" w:hAnsi="Times New Roman" w:cs="Times New Roman"/>
          <w:spacing w:val="4"/>
          <w:sz w:val="32"/>
          <w:szCs w:val="32"/>
        </w:rPr>
        <w:t xml:space="preserve"> будет самой большой массой среди всех ЭЧ. Выскажем сл</w:t>
      </w:r>
      <w:r w:rsidRPr="00111138">
        <w:rPr>
          <w:rFonts w:ascii="Times New Roman" w:eastAsiaTheme="minorEastAsia" w:hAnsi="Times New Roman" w:cs="Times New Roman"/>
          <w:spacing w:val="4"/>
          <w:sz w:val="32"/>
          <w:szCs w:val="32"/>
        </w:rPr>
        <w:t>е</w:t>
      </w:r>
      <w:r w:rsidRPr="00111138">
        <w:rPr>
          <w:rFonts w:ascii="Times New Roman" w:eastAsiaTheme="minorEastAsia" w:hAnsi="Times New Roman" w:cs="Times New Roman"/>
          <w:spacing w:val="4"/>
          <w:sz w:val="32"/>
          <w:szCs w:val="32"/>
        </w:rPr>
        <w:t>дующую гипотезу</w:t>
      </w:r>
      <w:r w:rsidR="00F31B14">
        <w:rPr>
          <w:rFonts w:ascii="Times New Roman" w:eastAsiaTheme="minorEastAsia" w:hAnsi="Times New Roman" w:cs="Times New Roman"/>
          <w:spacing w:val="4"/>
          <w:sz w:val="32"/>
          <w:szCs w:val="32"/>
        </w:rPr>
        <w:t>: «</w:t>
      </w:r>
      <w:r w:rsidRPr="003C75CB">
        <w:rPr>
          <w:rFonts w:ascii="Times New Roman" w:eastAsiaTheme="minorEastAsia" w:hAnsi="Times New Roman" w:cs="Times New Roman"/>
          <w:sz w:val="32"/>
          <w:szCs w:val="32"/>
        </w:rPr>
        <w:t xml:space="preserve">Крупица материи является </w:t>
      </w:r>
      <w:r w:rsidR="004D309B" w:rsidRPr="003C75CB">
        <w:rPr>
          <w:rFonts w:ascii="Times New Roman" w:eastAsiaTheme="minorEastAsia" w:hAnsi="Times New Roman" w:cs="Times New Roman"/>
          <w:sz w:val="32"/>
          <w:szCs w:val="32"/>
        </w:rPr>
        <w:t xml:space="preserve">«сердцевиной», </w:t>
      </w:r>
      <w:r w:rsidR="00A96D88" w:rsidRPr="003C75CB">
        <w:rPr>
          <w:rFonts w:ascii="Times New Roman" w:eastAsiaTheme="minorEastAsia" w:hAnsi="Times New Roman" w:cs="Times New Roman"/>
          <w:sz w:val="32"/>
          <w:szCs w:val="32"/>
        </w:rPr>
        <w:t>«я</w:t>
      </w:r>
      <w:r w:rsidR="00A96D88" w:rsidRPr="003C75CB">
        <w:rPr>
          <w:rFonts w:ascii="Times New Roman" w:eastAsiaTheme="minorEastAsia" w:hAnsi="Times New Roman" w:cs="Times New Roman"/>
          <w:sz w:val="32"/>
          <w:szCs w:val="32"/>
        </w:rPr>
        <w:t>д</w:t>
      </w:r>
      <w:r w:rsidR="00A96D88" w:rsidRPr="003C75CB">
        <w:rPr>
          <w:rFonts w:ascii="Times New Roman" w:eastAsiaTheme="minorEastAsia" w:hAnsi="Times New Roman" w:cs="Times New Roman"/>
          <w:sz w:val="32"/>
          <w:szCs w:val="32"/>
        </w:rPr>
        <w:t xml:space="preserve">ром», </w:t>
      </w:r>
      <w:r w:rsidR="004C19B3" w:rsidRPr="003C75CB">
        <w:rPr>
          <w:rFonts w:ascii="Times New Roman" w:eastAsiaTheme="minorEastAsia" w:hAnsi="Times New Roman" w:cs="Times New Roman"/>
          <w:sz w:val="32"/>
          <w:szCs w:val="32"/>
        </w:rPr>
        <w:t>материальным центром любой ЭЧ</w:t>
      </w:r>
      <w:r w:rsidR="00F31B14">
        <w:rPr>
          <w:rFonts w:ascii="Times New Roman" w:eastAsiaTheme="minorEastAsia" w:hAnsi="Times New Roman" w:cs="Times New Roman"/>
          <w:sz w:val="32"/>
          <w:szCs w:val="32"/>
        </w:rPr>
        <w:t>»</w:t>
      </w:r>
      <w:r w:rsidR="004C19B3" w:rsidRPr="003C75CB">
        <w:rPr>
          <w:rFonts w:ascii="Times New Roman" w:eastAsiaTheme="minorEastAsia" w:hAnsi="Times New Roman" w:cs="Times New Roman"/>
          <w:sz w:val="32"/>
          <w:szCs w:val="32"/>
        </w:rPr>
        <w:t>.</w:t>
      </w:r>
    </w:p>
    <w:p w:rsidR="00397A62" w:rsidRPr="008E3CA8" w:rsidRDefault="00006064" w:rsidP="008E3CA8">
      <w:pPr>
        <w:pStyle w:val="1"/>
        <w:spacing w:before="240" w:after="240"/>
        <w:jc w:val="center"/>
        <w:rPr>
          <w:rFonts w:ascii="Cambria" w:eastAsia="Calibri" w:hAnsi="Cambria" w:cstheme="minorHAnsi"/>
          <w:color w:val="auto"/>
          <w:sz w:val="36"/>
        </w:rPr>
      </w:pPr>
      <w:bookmarkStart w:id="10" w:name="_Toc77097182"/>
      <w:r>
        <w:rPr>
          <w:rFonts w:ascii="Cambria" w:eastAsia="Calibri" w:hAnsi="Cambria" w:cstheme="minorHAnsi"/>
          <w:color w:val="auto"/>
          <w:sz w:val="36"/>
        </w:rPr>
        <w:lastRenderedPageBreak/>
        <w:t>8</w:t>
      </w:r>
      <w:r w:rsidR="008E3CA8">
        <w:rPr>
          <w:rFonts w:ascii="Cambria" w:eastAsia="Calibri" w:hAnsi="Cambria" w:cstheme="minorHAnsi"/>
          <w:color w:val="auto"/>
          <w:sz w:val="36"/>
        </w:rPr>
        <w:t xml:space="preserve">. </w:t>
      </w:r>
      <w:r w:rsidR="006E04CA" w:rsidRPr="008E3CA8">
        <w:rPr>
          <w:rFonts w:ascii="Cambria" w:eastAsia="Calibri" w:hAnsi="Cambria" w:cstheme="minorHAnsi"/>
          <w:color w:val="auto"/>
          <w:sz w:val="36"/>
        </w:rPr>
        <w:t xml:space="preserve">Проблема массы, </w:t>
      </w:r>
      <w:r w:rsidR="008C21B6">
        <w:rPr>
          <w:rFonts w:ascii="Cambria" w:eastAsia="Calibri" w:hAnsi="Cambria" w:cstheme="minorHAnsi"/>
          <w:color w:val="auto"/>
          <w:sz w:val="36"/>
        </w:rPr>
        <w:br/>
      </w:r>
      <w:r w:rsidR="006E04CA" w:rsidRPr="008E3CA8">
        <w:rPr>
          <w:rFonts w:ascii="Cambria" w:eastAsia="Calibri" w:hAnsi="Cambria" w:cstheme="minorHAnsi"/>
          <w:color w:val="auto"/>
          <w:sz w:val="36"/>
        </w:rPr>
        <w:t xml:space="preserve">масса крупицы материи и </w:t>
      </w:r>
      <w:r w:rsidR="00CF6E3A" w:rsidRPr="008E3CA8">
        <w:rPr>
          <w:rFonts w:ascii="Cambria" w:eastAsia="Calibri" w:hAnsi="Cambria" w:cstheme="minorHAnsi"/>
          <w:color w:val="auto"/>
          <w:sz w:val="36"/>
        </w:rPr>
        <w:t xml:space="preserve">масса </w:t>
      </w:r>
      <w:r w:rsidR="006E04CA" w:rsidRPr="008E3CA8">
        <w:rPr>
          <w:rFonts w:ascii="Cambria" w:eastAsia="Calibri" w:hAnsi="Cambria" w:cstheme="minorHAnsi"/>
          <w:color w:val="auto"/>
          <w:sz w:val="36"/>
        </w:rPr>
        <w:t>ЭЧ</w:t>
      </w:r>
      <w:bookmarkEnd w:id="10"/>
    </w:p>
    <w:p w:rsidR="006E04CA" w:rsidRPr="003C75CB" w:rsidRDefault="006E04CA" w:rsidP="00151E17">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Понятие масса и физическая величина массы введены в физику во времена И. Ньютона, более 300 лет назад. С тех пор </w:t>
      </w:r>
      <w:r w:rsidR="00E323FC" w:rsidRPr="003C75CB">
        <w:rPr>
          <w:rFonts w:ascii="Times New Roman" w:eastAsiaTheme="minorEastAsia" w:hAnsi="Times New Roman" w:cs="Times New Roman"/>
          <w:sz w:val="32"/>
          <w:szCs w:val="32"/>
        </w:rPr>
        <w:t>перед физик</w:t>
      </w:r>
      <w:r w:rsidR="00E323FC" w:rsidRPr="003C75CB">
        <w:rPr>
          <w:rFonts w:ascii="Times New Roman" w:eastAsiaTheme="minorEastAsia" w:hAnsi="Times New Roman" w:cs="Times New Roman"/>
          <w:sz w:val="32"/>
          <w:szCs w:val="32"/>
        </w:rPr>
        <w:t>а</w:t>
      </w:r>
      <w:r w:rsidR="00E323FC" w:rsidRPr="003C75CB">
        <w:rPr>
          <w:rFonts w:ascii="Times New Roman" w:eastAsiaTheme="minorEastAsia" w:hAnsi="Times New Roman" w:cs="Times New Roman"/>
          <w:sz w:val="32"/>
          <w:szCs w:val="32"/>
        </w:rPr>
        <w:t xml:space="preserve">ми и естествоиспытателями </w:t>
      </w:r>
      <w:r w:rsidRPr="003C75CB">
        <w:rPr>
          <w:rFonts w:ascii="Times New Roman" w:eastAsiaTheme="minorEastAsia" w:hAnsi="Times New Roman" w:cs="Times New Roman"/>
          <w:sz w:val="32"/>
          <w:szCs w:val="32"/>
        </w:rPr>
        <w:t xml:space="preserve">стоит </w:t>
      </w:r>
      <w:r w:rsidR="00E323FC" w:rsidRPr="003C75CB">
        <w:rPr>
          <w:rFonts w:ascii="Times New Roman" w:eastAsiaTheme="minorEastAsia" w:hAnsi="Times New Roman" w:cs="Times New Roman"/>
          <w:sz w:val="32"/>
          <w:szCs w:val="32"/>
        </w:rPr>
        <w:t xml:space="preserve">фундаментальный </w:t>
      </w:r>
      <w:r w:rsidRPr="003C75CB">
        <w:rPr>
          <w:rFonts w:ascii="Times New Roman" w:eastAsiaTheme="minorEastAsia" w:hAnsi="Times New Roman" w:cs="Times New Roman"/>
          <w:sz w:val="32"/>
          <w:szCs w:val="32"/>
        </w:rPr>
        <w:t xml:space="preserve">вопрос о </w:t>
      </w:r>
      <w:r w:rsidR="00E323FC" w:rsidRPr="003C75CB">
        <w:rPr>
          <w:rFonts w:ascii="Times New Roman" w:eastAsiaTheme="minorEastAsia" w:hAnsi="Times New Roman" w:cs="Times New Roman"/>
          <w:sz w:val="32"/>
          <w:szCs w:val="32"/>
        </w:rPr>
        <w:t>физ</w:t>
      </w:r>
      <w:r w:rsidR="00E323FC" w:rsidRPr="003C75CB">
        <w:rPr>
          <w:rFonts w:ascii="Times New Roman" w:eastAsiaTheme="minorEastAsia" w:hAnsi="Times New Roman" w:cs="Times New Roman"/>
          <w:sz w:val="32"/>
          <w:szCs w:val="32"/>
        </w:rPr>
        <w:t>и</w:t>
      </w:r>
      <w:r w:rsidR="00E323FC" w:rsidRPr="003C75CB">
        <w:rPr>
          <w:rFonts w:ascii="Times New Roman" w:eastAsiaTheme="minorEastAsia" w:hAnsi="Times New Roman" w:cs="Times New Roman"/>
          <w:sz w:val="32"/>
          <w:szCs w:val="32"/>
        </w:rPr>
        <w:t xml:space="preserve">ческом </w:t>
      </w:r>
      <w:r w:rsidRPr="003C75CB">
        <w:rPr>
          <w:rFonts w:ascii="Times New Roman" w:eastAsiaTheme="minorEastAsia" w:hAnsi="Times New Roman" w:cs="Times New Roman"/>
          <w:sz w:val="32"/>
          <w:szCs w:val="32"/>
        </w:rPr>
        <w:t>смысле массы и</w:t>
      </w:r>
      <w:r w:rsidR="00E323FC" w:rsidRPr="003C75CB">
        <w:rPr>
          <w:rFonts w:ascii="Times New Roman" w:eastAsiaTheme="minorEastAsia" w:hAnsi="Times New Roman" w:cs="Times New Roman"/>
          <w:sz w:val="32"/>
          <w:szCs w:val="32"/>
        </w:rPr>
        <w:t xml:space="preserve"> о</w:t>
      </w:r>
      <w:r w:rsidR="004C19B3" w:rsidRPr="003C75CB">
        <w:rPr>
          <w:rFonts w:ascii="Times New Roman" w:eastAsiaTheme="minorEastAsia" w:hAnsi="Times New Roman" w:cs="Times New Roman"/>
          <w:sz w:val="32"/>
          <w:szCs w:val="32"/>
        </w:rPr>
        <w:t xml:space="preserve"> связи </w:t>
      </w:r>
      <w:r w:rsidR="003A371E" w:rsidRPr="003C75CB">
        <w:rPr>
          <w:rFonts w:ascii="Times New Roman" w:eastAsiaTheme="minorEastAsia" w:hAnsi="Times New Roman" w:cs="Times New Roman"/>
          <w:sz w:val="32"/>
          <w:szCs w:val="32"/>
        </w:rPr>
        <w:t xml:space="preserve">массы </w:t>
      </w:r>
      <w:r w:rsidR="004C19B3" w:rsidRPr="003C75CB">
        <w:rPr>
          <w:rFonts w:ascii="Times New Roman" w:eastAsiaTheme="minorEastAsia" w:hAnsi="Times New Roman" w:cs="Times New Roman"/>
          <w:sz w:val="32"/>
          <w:szCs w:val="32"/>
        </w:rPr>
        <w:t>с материей.</w:t>
      </w:r>
    </w:p>
    <w:p w:rsidR="00E323FC" w:rsidRPr="003C75CB" w:rsidRDefault="006E04CA" w:rsidP="00151E17">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связи </w:t>
      </w:r>
      <w:r w:rsidR="0012080D"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 xml:space="preserve"> нашим</w:t>
      </w:r>
      <w:r w:rsidR="00E323FC" w:rsidRPr="003C75CB">
        <w:rPr>
          <w:rFonts w:ascii="Times New Roman" w:eastAsiaTheme="minorEastAsia" w:hAnsi="Times New Roman" w:cs="Times New Roman"/>
          <w:sz w:val="32"/>
          <w:szCs w:val="32"/>
        </w:rPr>
        <w:t xml:space="preserve"> (в рамках «Теории Природы»)</w:t>
      </w:r>
      <w:r w:rsidRPr="003C75CB">
        <w:rPr>
          <w:rFonts w:ascii="Times New Roman" w:eastAsiaTheme="minorEastAsia" w:hAnsi="Times New Roman" w:cs="Times New Roman"/>
          <w:sz w:val="32"/>
          <w:szCs w:val="32"/>
        </w:rPr>
        <w:t xml:space="preserve"> </w:t>
      </w:r>
      <w:r w:rsidR="0012080D" w:rsidRPr="003C75CB">
        <w:rPr>
          <w:rFonts w:ascii="Times New Roman" w:eastAsiaTheme="minorEastAsia" w:hAnsi="Times New Roman" w:cs="Times New Roman"/>
          <w:sz w:val="32"/>
          <w:szCs w:val="32"/>
        </w:rPr>
        <w:t>диалектико</w:t>
      </w:r>
      <w:r w:rsidR="0012080D" w:rsidRPr="003C75CB">
        <w:rPr>
          <w:rFonts w:ascii="Times New Roman" w:eastAsiaTheme="minorEastAsia" w:hAnsi="Times New Roman" w:cs="Times New Roman"/>
          <w:b/>
          <w:sz w:val="32"/>
          <w:szCs w:val="32"/>
        </w:rPr>
        <w:t>-</w:t>
      </w:r>
      <w:r w:rsidR="0012080D" w:rsidRPr="003C75CB">
        <w:rPr>
          <w:rFonts w:ascii="Times New Roman" w:eastAsiaTheme="minorEastAsia" w:hAnsi="Times New Roman" w:cs="Times New Roman"/>
          <w:sz w:val="32"/>
          <w:szCs w:val="32"/>
        </w:rPr>
        <w:t xml:space="preserve">материалистическим </w:t>
      </w:r>
      <w:r w:rsidRPr="003C75CB">
        <w:rPr>
          <w:rFonts w:ascii="Times New Roman" w:eastAsiaTheme="minorEastAsia" w:hAnsi="Times New Roman" w:cs="Times New Roman"/>
          <w:sz w:val="32"/>
          <w:szCs w:val="32"/>
        </w:rPr>
        <w:t>решением</w:t>
      </w:r>
      <w:r w:rsidR="0012080D" w:rsidRPr="003C75CB">
        <w:rPr>
          <w:rFonts w:ascii="Times New Roman" w:eastAsiaTheme="minorEastAsia" w:hAnsi="Times New Roman" w:cs="Times New Roman"/>
          <w:sz w:val="32"/>
          <w:szCs w:val="32"/>
        </w:rPr>
        <w:t xml:space="preserve"> важнейшей проблемы всей физики, проблемы</w:t>
      </w:r>
      <w:r w:rsidRPr="003C75CB">
        <w:rPr>
          <w:rFonts w:ascii="Times New Roman" w:eastAsiaTheme="minorEastAsia" w:hAnsi="Times New Roman" w:cs="Times New Roman"/>
          <w:sz w:val="32"/>
          <w:szCs w:val="32"/>
        </w:rPr>
        <w:t xml:space="preserve"> естественных</w:t>
      </w:r>
      <w:r w:rsidR="0012080D"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элементарных единиц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w:t>
      </w:r>
      <w:r w:rsidR="0012080D"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проблема массы вновь поставлена</w:t>
      </w:r>
      <w:r w:rsidR="00E323FC" w:rsidRPr="003C75CB">
        <w:rPr>
          <w:rFonts w:ascii="Times New Roman" w:eastAsiaTheme="minorEastAsia" w:hAnsi="Times New Roman" w:cs="Times New Roman"/>
          <w:sz w:val="32"/>
          <w:szCs w:val="32"/>
        </w:rPr>
        <w:t xml:space="preserve"> на повестку дня</w:t>
      </w:r>
      <w:r w:rsidR="004C19B3" w:rsidRPr="003C75CB">
        <w:rPr>
          <w:rFonts w:ascii="Times New Roman" w:eastAsiaTheme="minorEastAsia" w:hAnsi="Times New Roman" w:cs="Times New Roman"/>
          <w:sz w:val="32"/>
          <w:szCs w:val="32"/>
        </w:rPr>
        <w:t>. Проблема массы звучит так:</w:t>
      </w:r>
    </w:p>
    <w:p w:rsidR="006E04CA" w:rsidRPr="003C75CB" w:rsidRDefault="006E04CA" w:rsidP="00151E17">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«Какая природная сущность является прообразом массы? Что в природе соответствует понятию и физической величине масса? </w:t>
      </w:r>
      <w:r w:rsidR="00E323FC" w:rsidRPr="003C75CB">
        <w:rPr>
          <w:rFonts w:ascii="Times New Roman" w:eastAsiaTheme="minorEastAsia" w:hAnsi="Times New Roman" w:cs="Times New Roman"/>
          <w:sz w:val="32"/>
          <w:szCs w:val="32"/>
        </w:rPr>
        <w:t xml:space="preserve">Какое место масса занимает в реальности? </w:t>
      </w:r>
      <w:r w:rsidRPr="003C75CB">
        <w:rPr>
          <w:rFonts w:ascii="Times New Roman" w:eastAsiaTheme="minorEastAsia" w:hAnsi="Times New Roman" w:cs="Times New Roman"/>
          <w:sz w:val="32"/>
          <w:szCs w:val="32"/>
        </w:rPr>
        <w:t xml:space="preserve">Как масса </w:t>
      </w:r>
      <w:r w:rsidR="0012080D" w:rsidRPr="003C75CB">
        <w:rPr>
          <w:rFonts w:ascii="Times New Roman" w:eastAsiaTheme="minorEastAsia" w:hAnsi="Times New Roman" w:cs="Times New Roman"/>
          <w:sz w:val="32"/>
          <w:szCs w:val="32"/>
        </w:rPr>
        <w:t xml:space="preserve">соотносится и </w:t>
      </w:r>
      <w:r w:rsidRPr="003C75CB">
        <w:rPr>
          <w:rFonts w:ascii="Times New Roman" w:eastAsiaTheme="minorEastAsia" w:hAnsi="Times New Roman" w:cs="Times New Roman"/>
          <w:sz w:val="32"/>
          <w:szCs w:val="32"/>
        </w:rPr>
        <w:t>связана с материей?»</w:t>
      </w:r>
    </w:p>
    <w:p w:rsidR="00397A62" w:rsidRPr="003C75CB" w:rsidRDefault="006E04CA" w:rsidP="00151E17">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Материю мы уже определили, как содержимое элементарных частиц. Мы также постулировали, что каждая ЭЧ состоит из мин</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мального количества материи в природе, это квант материи</w:t>
      </w:r>
      <w:r w:rsidR="008A7693" w:rsidRPr="003C75CB">
        <w:rPr>
          <w:rFonts w:ascii="Times New Roman" w:eastAsiaTheme="minorEastAsia" w:hAnsi="Times New Roman" w:cs="Times New Roman"/>
          <w:sz w:val="32"/>
          <w:szCs w:val="32"/>
        </w:rPr>
        <w:t xml:space="preserve"> (</w:t>
      </w:r>
      <w:r w:rsidR="008A7693" w:rsidRPr="003C75CB">
        <w:rPr>
          <w:rFonts w:ascii="Times New Roman" w:eastAsiaTheme="minorEastAsia" w:hAnsi="Times New Roman" w:cs="Times New Roman"/>
          <w:i/>
          <w:sz w:val="32"/>
          <w:szCs w:val="32"/>
          <w:lang w:val="en-US"/>
        </w:rPr>
        <w:t>EUM</w:t>
      </w:r>
      <w:r w:rsidR="008A7693"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r w:rsidR="00F917FA" w:rsidRPr="003C75CB">
        <w:rPr>
          <w:rFonts w:ascii="Times New Roman" w:eastAsiaTheme="minorEastAsia" w:hAnsi="Times New Roman" w:cs="Times New Roman"/>
          <w:sz w:val="32"/>
          <w:szCs w:val="32"/>
        </w:rPr>
        <w:t xml:space="preserve"> Содержимое ЭЧ – это важнейшее свойство ЭЧ, значит материя (квант материи) является важнейшим свойством ЭЧ, как минимального м</w:t>
      </w:r>
      <w:r w:rsidR="00F917FA" w:rsidRPr="003C75CB">
        <w:rPr>
          <w:rFonts w:ascii="Times New Roman" w:eastAsiaTheme="minorEastAsia" w:hAnsi="Times New Roman" w:cs="Times New Roman"/>
          <w:sz w:val="32"/>
          <w:szCs w:val="32"/>
        </w:rPr>
        <w:t>а</w:t>
      </w:r>
      <w:r w:rsidR="00F917FA" w:rsidRPr="003C75CB">
        <w:rPr>
          <w:rFonts w:ascii="Times New Roman" w:eastAsiaTheme="minorEastAsia" w:hAnsi="Times New Roman" w:cs="Times New Roman"/>
          <w:sz w:val="32"/>
          <w:szCs w:val="32"/>
        </w:rPr>
        <w:t>териального объекта, тела природы. А это уже повод и основание для ввода материи в лоно физики в качестве физической величины, более того, в качестве первично</w:t>
      </w:r>
      <w:r w:rsidR="004C19B3" w:rsidRPr="003C75CB">
        <w:rPr>
          <w:rFonts w:ascii="Times New Roman" w:eastAsiaTheme="minorEastAsia" w:hAnsi="Times New Roman" w:cs="Times New Roman"/>
          <w:sz w:val="32"/>
          <w:szCs w:val="32"/>
        </w:rPr>
        <w:t>й основной физической величины.</w:t>
      </w:r>
    </w:p>
    <w:p w:rsidR="00002464" w:rsidRPr="008E3CA8" w:rsidRDefault="00F917FA" w:rsidP="00FE06E9">
      <w:pPr>
        <w:spacing w:after="0" w:line="271" w:lineRule="auto"/>
        <w:ind w:firstLine="709"/>
        <w:jc w:val="both"/>
        <w:rPr>
          <w:rFonts w:ascii="Times New Roman" w:eastAsiaTheme="minorEastAsia" w:hAnsi="Times New Roman" w:cs="Times New Roman"/>
          <w:spacing w:val="-4"/>
          <w:sz w:val="32"/>
          <w:szCs w:val="32"/>
        </w:rPr>
      </w:pPr>
      <w:r w:rsidRPr="008E3CA8">
        <w:rPr>
          <w:rFonts w:ascii="Times New Roman" w:eastAsiaTheme="minorEastAsia" w:hAnsi="Times New Roman" w:cs="Times New Roman"/>
          <w:spacing w:val="-4"/>
          <w:sz w:val="32"/>
          <w:szCs w:val="32"/>
        </w:rPr>
        <w:t>Решение проблемы естественных, элементарных единиц массы, длины и времени привело нас к постулированию существования особой ЭЧ, крупицы материи.</w:t>
      </w:r>
      <w:r w:rsidR="008A7693" w:rsidRPr="008E3CA8">
        <w:rPr>
          <w:rFonts w:ascii="Times New Roman" w:eastAsiaTheme="minorEastAsia" w:hAnsi="Times New Roman" w:cs="Times New Roman"/>
          <w:spacing w:val="-4"/>
          <w:sz w:val="32"/>
          <w:szCs w:val="32"/>
        </w:rPr>
        <w:t xml:space="preserve"> </w:t>
      </w:r>
      <w:r w:rsidRPr="008E3CA8">
        <w:rPr>
          <w:rFonts w:ascii="Times New Roman" w:eastAsiaTheme="minorEastAsia" w:hAnsi="Times New Roman" w:cs="Times New Roman"/>
          <w:spacing w:val="-4"/>
          <w:sz w:val="32"/>
          <w:szCs w:val="32"/>
        </w:rPr>
        <w:t>Определились два подхода к крупице материи</w:t>
      </w:r>
      <w:r w:rsidR="00002464" w:rsidRPr="008E3CA8">
        <w:rPr>
          <w:rFonts w:ascii="Times New Roman" w:eastAsiaTheme="minorEastAsia" w:hAnsi="Times New Roman" w:cs="Times New Roman"/>
          <w:spacing w:val="-4"/>
          <w:sz w:val="32"/>
          <w:szCs w:val="32"/>
        </w:rPr>
        <w:t>:</w:t>
      </w:r>
    </w:p>
    <w:p w:rsidR="00002464" w:rsidRPr="003C75CB" w:rsidRDefault="00002464" w:rsidP="00AA36A4">
      <w:pPr>
        <w:pStyle w:val="a3"/>
        <w:numPr>
          <w:ilvl w:val="0"/>
          <w:numId w:val="9"/>
        </w:numPr>
        <w:tabs>
          <w:tab w:val="left" w:pos="993"/>
        </w:tabs>
        <w:spacing w:after="0" w:line="271" w:lineRule="auto"/>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крупица материи – это особая ЭЧ, имеющая две основные х</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рактеристики: материю (квант материи) в качестве </w:t>
      </w:r>
      <w:r w:rsidR="004C19B3" w:rsidRPr="003C75CB">
        <w:rPr>
          <w:rFonts w:ascii="Times New Roman" w:eastAsiaTheme="minorEastAsia" w:hAnsi="Times New Roman" w:cs="Times New Roman"/>
          <w:sz w:val="32"/>
          <w:szCs w:val="32"/>
        </w:rPr>
        <w:t xml:space="preserve">своего </w:t>
      </w:r>
      <w:r w:rsidRPr="003C75CB">
        <w:rPr>
          <w:rFonts w:ascii="Times New Roman" w:eastAsiaTheme="minorEastAsia" w:hAnsi="Times New Roman" w:cs="Times New Roman"/>
          <w:sz w:val="32"/>
          <w:szCs w:val="32"/>
        </w:rPr>
        <w:t>содерж</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мого, содержания и диаметр;</w:t>
      </w:r>
    </w:p>
    <w:p w:rsidR="00002464" w:rsidRPr="003C75CB" w:rsidRDefault="00002464" w:rsidP="00AA36A4">
      <w:pPr>
        <w:pStyle w:val="a3"/>
        <w:numPr>
          <w:ilvl w:val="0"/>
          <w:numId w:val="9"/>
        </w:numPr>
        <w:tabs>
          <w:tab w:val="left" w:pos="993"/>
        </w:tabs>
        <w:spacing w:after="0" w:line="271" w:lineRule="auto"/>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крупица материи – это материальный носитель эталонных естественных, элементарных единиц массы, длины,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w:t>
      </w:r>
    </w:p>
    <w:p w:rsidR="00F917FA" w:rsidRPr="008E3CA8" w:rsidRDefault="00F917FA" w:rsidP="00151E17">
      <w:pPr>
        <w:tabs>
          <w:tab w:val="left" w:pos="993"/>
        </w:tabs>
        <w:spacing w:after="0" w:line="278" w:lineRule="auto"/>
        <w:ind w:firstLine="709"/>
        <w:jc w:val="both"/>
        <w:rPr>
          <w:rFonts w:ascii="Times New Roman" w:eastAsiaTheme="minorEastAsia" w:hAnsi="Times New Roman" w:cs="Times New Roman"/>
          <w:sz w:val="32"/>
          <w:szCs w:val="32"/>
        </w:rPr>
      </w:pPr>
      <w:r w:rsidRPr="008E3CA8">
        <w:rPr>
          <w:rFonts w:ascii="Times New Roman" w:eastAsiaTheme="minorEastAsia" w:hAnsi="Times New Roman" w:cs="Times New Roman"/>
          <w:sz w:val="32"/>
          <w:szCs w:val="32"/>
        </w:rPr>
        <w:lastRenderedPageBreak/>
        <w:t>Сопоставляя эти два подхода</w:t>
      </w:r>
      <w:r w:rsidR="004C19B3" w:rsidRPr="008E3CA8">
        <w:rPr>
          <w:rFonts w:ascii="Times New Roman" w:eastAsiaTheme="minorEastAsia" w:hAnsi="Times New Roman" w:cs="Times New Roman"/>
          <w:sz w:val="32"/>
          <w:szCs w:val="32"/>
        </w:rPr>
        <w:t>,</w:t>
      </w:r>
      <w:r w:rsidRPr="008E3CA8">
        <w:rPr>
          <w:rFonts w:ascii="Times New Roman" w:eastAsiaTheme="minorEastAsia" w:hAnsi="Times New Roman" w:cs="Times New Roman"/>
          <w:sz w:val="32"/>
          <w:szCs w:val="32"/>
        </w:rPr>
        <w:t xml:space="preserve"> в предыдущем </w:t>
      </w:r>
      <w:r w:rsidR="00002464" w:rsidRPr="008E3CA8">
        <w:rPr>
          <w:rFonts w:ascii="Times New Roman" w:eastAsiaTheme="minorEastAsia" w:hAnsi="Times New Roman" w:cs="Times New Roman"/>
          <w:sz w:val="32"/>
          <w:szCs w:val="32"/>
        </w:rPr>
        <w:t>параграфе</w:t>
      </w:r>
      <w:r w:rsidRPr="008E3CA8">
        <w:rPr>
          <w:rFonts w:ascii="Times New Roman" w:eastAsiaTheme="minorEastAsia" w:hAnsi="Times New Roman" w:cs="Times New Roman"/>
          <w:sz w:val="32"/>
          <w:szCs w:val="32"/>
        </w:rPr>
        <w:t xml:space="preserve"> мы</w:t>
      </w:r>
      <w:r w:rsidR="00D323EE" w:rsidRPr="008E3CA8">
        <w:rPr>
          <w:rFonts w:ascii="Times New Roman" w:eastAsiaTheme="minorEastAsia" w:hAnsi="Times New Roman" w:cs="Times New Roman"/>
          <w:sz w:val="32"/>
          <w:szCs w:val="32"/>
        </w:rPr>
        <w:t xml:space="preserve"> уже</w:t>
      </w:r>
      <w:r w:rsidRPr="008E3CA8">
        <w:rPr>
          <w:rFonts w:ascii="Times New Roman" w:eastAsiaTheme="minorEastAsia" w:hAnsi="Times New Roman" w:cs="Times New Roman"/>
          <w:sz w:val="32"/>
          <w:szCs w:val="32"/>
        </w:rPr>
        <w:t xml:space="preserve"> установили следующие соответствия:</w:t>
      </w:r>
    </w:p>
    <w:p w:rsidR="00F917FA" w:rsidRPr="003C75CB" w:rsidRDefault="00F917FA" w:rsidP="00AA36A4">
      <w:pPr>
        <w:pStyle w:val="a3"/>
        <w:numPr>
          <w:ilvl w:val="0"/>
          <w:numId w:val="10"/>
        </w:numPr>
        <w:tabs>
          <w:tab w:val="left" w:pos="993"/>
        </w:tabs>
        <w:spacing w:after="0" w:line="278" w:lineRule="auto"/>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минимальная в природе длина, она же квант длины, она же естественная, элементарная единица массы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есть диаметр кр</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пицы материи;</w:t>
      </w:r>
    </w:p>
    <w:p w:rsidR="00F917FA" w:rsidRPr="003C75CB" w:rsidRDefault="00F917FA" w:rsidP="00AA36A4">
      <w:pPr>
        <w:pStyle w:val="a3"/>
        <w:numPr>
          <w:ilvl w:val="0"/>
          <w:numId w:val="10"/>
        </w:numPr>
        <w:tabs>
          <w:tab w:val="left" w:pos="993"/>
        </w:tabs>
        <w:spacing w:after="0" w:line="278" w:lineRule="auto"/>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между материей и временем </w:t>
      </w:r>
      <w:r w:rsidR="0031387F" w:rsidRPr="003C75CB">
        <w:rPr>
          <w:rFonts w:ascii="Times New Roman" w:eastAsiaTheme="minorEastAsia" w:hAnsi="Times New Roman" w:cs="Times New Roman"/>
          <w:sz w:val="32"/>
          <w:szCs w:val="32"/>
        </w:rPr>
        <w:t xml:space="preserve">есть </w:t>
      </w:r>
      <w:r w:rsidR="00002464" w:rsidRPr="003C75CB">
        <w:rPr>
          <w:rFonts w:ascii="Times New Roman" w:eastAsiaTheme="minorEastAsia" w:hAnsi="Times New Roman" w:cs="Times New Roman"/>
          <w:sz w:val="32"/>
          <w:szCs w:val="32"/>
        </w:rPr>
        <w:t>неразрывная, органическая связь, «</w:t>
      </w:r>
      <w:r w:rsidR="00002464" w:rsidRPr="003C75CB">
        <w:rPr>
          <w:rFonts w:ascii="Times New Roman" w:eastAsiaTheme="minorEastAsia" w:hAnsi="Times New Roman" w:cs="Times New Roman"/>
          <w:b/>
          <w:sz w:val="32"/>
          <w:szCs w:val="32"/>
        </w:rPr>
        <w:t>время=материя</w:t>
      </w:r>
      <w:r w:rsidR="00002464" w:rsidRPr="003C75CB">
        <w:rPr>
          <w:rFonts w:ascii="Times New Roman" w:eastAsiaTheme="minorEastAsia" w:hAnsi="Times New Roman" w:cs="Times New Roman"/>
          <w:sz w:val="32"/>
          <w:szCs w:val="32"/>
        </w:rPr>
        <w:t xml:space="preserve">» или </w:t>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oMath>
      <w:r w:rsidR="004C19B3" w:rsidRPr="003C75CB">
        <w:rPr>
          <w:rFonts w:ascii="Times New Roman" w:eastAsiaTheme="minorEastAsia" w:hAnsi="Times New Roman" w:cs="Times New Roman"/>
          <w:sz w:val="32"/>
          <w:szCs w:val="32"/>
        </w:rPr>
        <w:t>.</w:t>
      </w:r>
    </w:p>
    <w:p w:rsidR="00002464" w:rsidRPr="003C75CB" w:rsidRDefault="00002464" w:rsidP="00151E17">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Из </w:t>
      </w:r>
      <w:r w:rsidR="00E323FC" w:rsidRPr="003C75CB">
        <w:rPr>
          <w:rFonts w:ascii="Times New Roman" w:eastAsiaTheme="minorEastAsia" w:hAnsi="Times New Roman" w:cs="Times New Roman"/>
          <w:sz w:val="32"/>
          <w:szCs w:val="32"/>
        </w:rPr>
        <w:t xml:space="preserve">уже проведенного </w:t>
      </w:r>
      <w:r w:rsidRPr="003C75CB">
        <w:rPr>
          <w:rFonts w:ascii="Times New Roman" w:eastAsiaTheme="minorEastAsia" w:hAnsi="Times New Roman" w:cs="Times New Roman"/>
          <w:sz w:val="32"/>
          <w:szCs w:val="32"/>
        </w:rPr>
        <w:t xml:space="preserve">сопоставления двух подходов к крупице материи у нас осталась </w:t>
      </w:r>
      <w:r w:rsidR="00FC6E6C" w:rsidRPr="003C75CB">
        <w:rPr>
          <w:rFonts w:ascii="Times New Roman" w:eastAsiaTheme="minorEastAsia" w:hAnsi="Times New Roman" w:cs="Times New Roman"/>
          <w:sz w:val="32"/>
          <w:szCs w:val="32"/>
        </w:rPr>
        <w:t xml:space="preserve">пока </w:t>
      </w:r>
      <w:r w:rsidR="00E323FC" w:rsidRPr="003C75CB">
        <w:rPr>
          <w:rFonts w:ascii="Times New Roman" w:eastAsiaTheme="minorEastAsia" w:hAnsi="Times New Roman" w:cs="Times New Roman"/>
          <w:sz w:val="32"/>
          <w:szCs w:val="32"/>
        </w:rPr>
        <w:t xml:space="preserve">не задействованной, осталась </w:t>
      </w:r>
      <w:r w:rsidR="00FC6E6C" w:rsidRPr="003C75CB">
        <w:rPr>
          <w:rFonts w:ascii="Times New Roman" w:eastAsiaTheme="minorEastAsia" w:hAnsi="Times New Roman" w:cs="Times New Roman"/>
          <w:sz w:val="32"/>
          <w:szCs w:val="32"/>
        </w:rPr>
        <w:t xml:space="preserve">ещё </w:t>
      </w:r>
      <w:r w:rsidR="002F366C" w:rsidRPr="003C75CB">
        <w:rPr>
          <w:rFonts w:ascii="Times New Roman" w:eastAsiaTheme="minorEastAsia" w:hAnsi="Times New Roman" w:cs="Times New Roman"/>
          <w:sz w:val="32"/>
          <w:szCs w:val="32"/>
        </w:rPr>
        <w:t>«в з</w:t>
      </w:r>
      <w:r w:rsidR="002F366C" w:rsidRPr="003C75CB">
        <w:rPr>
          <w:rFonts w:ascii="Times New Roman" w:eastAsiaTheme="minorEastAsia" w:hAnsi="Times New Roman" w:cs="Times New Roman"/>
          <w:sz w:val="32"/>
          <w:szCs w:val="32"/>
        </w:rPr>
        <w:t>а</w:t>
      </w:r>
      <w:r w:rsidR="002F366C" w:rsidRPr="003C75CB">
        <w:rPr>
          <w:rFonts w:ascii="Times New Roman" w:eastAsiaTheme="minorEastAsia" w:hAnsi="Times New Roman" w:cs="Times New Roman"/>
          <w:sz w:val="32"/>
          <w:szCs w:val="32"/>
        </w:rPr>
        <w:t xml:space="preserve">пасе» </w:t>
      </w:r>
      <w:r w:rsidRPr="003C75CB">
        <w:rPr>
          <w:rFonts w:ascii="Times New Roman" w:eastAsiaTheme="minorEastAsia" w:hAnsi="Times New Roman" w:cs="Times New Roman"/>
          <w:sz w:val="32"/>
          <w:szCs w:val="32"/>
        </w:rPr>
        <w:t xml:space="preserve">масса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 естественная, элементарная единица массы</w:t>
      </w:r>
      <w:r w:rsidR="004C19B3" w:rsidRPr="003C75CB">
        <w:rPr>
          <w:rFonts w:ascii="Times New Roman" w:eastAsiaTheme="minorEastAsia" w:hAnsi="Times New Roman" w:cs="Times New Roman"/>
          <w:sz w:val="32"/>
          <w:szCs w:val="32"/>
        </w:rPr>
        <w:t>, квант массы</w:t>
      </w:r>
      <w:r w:rsidRPr="003C75CB">
        <w:rPr>
          <w:rFonts w:ascii="Times New Roman" w:eastAsiaTheme="minorEastAsia" w:hAnsi="Times New Roman" w:cs="Times New Roman"/>
          <w:sz w:val="32"/>
          <w:szCs w:val="32"/>
        </w:rPr>
        <w:t>.</w:t>
      </w:r>
    </w:p>
    <w:p w:rsidR="00456F84" w:rsidRPr="003C75CB" w:rsidRDefault="00002464" w:rsidP="00151E17">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Каждая ЭЧ имеет массу, это непреложный и хорошо устано</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ленный факт. Значит</w:t>
      </w:r>
      <w:r w:rsidR="00456F84"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масса ЭЧ является важнейшим свойством ЭЧ. </w:t>
      </w:r>
      <w:r w:rsidR="00456F84" w:rsidRPr="003C75CB">
        <w:rPr>
          <w:rFonts w:ascii="Times New Roman" w:eastAsiaTheme="minorEastAsia" w:hAnsi="Times New Roman" w:cs="Times New Roman"/>
          <w:sz w:val="32"/>
          <w:szCs w:val="32"/>
        </w:rPr>
        <w:t>Но с двумя основными свойствами, характеристиками крупицы мат</w:t>
      </w:r>
      <w:r w:rsidR="00456F84" w:rsidRPr="003C75CB">
        <w:rPr>
          <w:rFonts w:ascii="Times New Roman" w:eastAsiaTheme="minorEastAsia" w:hAnsi="Times New Roman" w:cs="Times New Roman"/>
          <w:sz w:val="32"/>
          <w:szCs w:val="32"/>
        </w:rPr>
        <w:t>е</w:t>
      </w:r>
      <w:r w:rsidR="00456F84" w:rsidRPr="003C75CB">
        <w:rPr>
          <w:rFonts w:ascii="Times New Roman" w:eastAsiaTheme="minorEastAsia" w:hAnsi="Times New Roman" w:cs="Times New Roman"/>
          <w:sz w:val="32"/>
          <w:szCs w:val="32"/>
        </w:rPr>
        <w:t xml:space="preserve">рии, как особой ЭЧ, мы уже разобрались. Больше основных свойств ЭЧ (в том числе и крупица материи) не имеет. </w:t>
      </w:r>
      <w:r w:rsidR="002F366C" w:rsidRPr="003C75CB">
        <w:rPr>
          <w:rFonts w:ascii="Times New Roman" w:eastAsiaTheme="minorEastAsia" w:hAnsi="Times New Roman" w:cs="Times New Roman"/>
          <w:sz w:val="32"/>
          <w:szCs w:val="32"/>
        </w:rPr>
        <w:t>Но совершенно п</w:t>
      </w:r>
      <w:r w:rsidR="00456F84" w:rsidRPr="003C75CB">
        <w:rPr>
          <w:rFonts w:ascii="Times New Roman" w:eastAsiaTheme="minorEastAsia" w:hAnsi="Times New Roman" w:cs="Times New Roman"/>
          <w:sz w:val="32"/>
          <w:szCs w:val="32"/>
        </w:rPr>
        <w:t>оня</w:t>
      </w:r>
      <w:r w:rsidR="00456F84" w:rsidRPr="003C75CB">
        <w:rPr>
          <w:rFonts w:ascii="Times New Roman" w:eastAsiaTheme="minorEastAsia" w:hAnsi="Times New Roman" w:cs="Times New Roman"/>
          <w:sz w:val="32"/>
          <w:szCs w:val="32"/>
        </w:rPr>
        <w:t>т</w:t>
      </w:r>
      <w:r w:rsidR="00456F84" w:rsidRPr="003C75CB">
        <w:rPr>
          <w:rFonts w:ascii="Times New Roman" w:eastAsiaTheme="minorEastAsia" w:hAnsi="Times New Roman" w:cs="Times New Roman"/>
          <w:sz w:val="32"/>
          <w:szCs w:val="32"/>
        </w:rPr>
        <w:t>но, что естественная, элементарная единица массы (</w:t>
      </w:r>
      <w:r w:rsidR="00456F84" w:rsidRPr="003C75CB">
        <w:rPr>
          <w:rFonts w:ascii="Times New Roman" w:eastAsiaTheme="minorEastAsia" w:hAnsi="Times New Roman" w:cs="Times New Roman"/>
          <w:i/>
          <w:sz w:val="32"/>
          <w:szCs w:val="32"/>
          <w:lang w:val="en-US"/>
        </w:rPr>
        <w:t>MAM</w:t>
      </w:r>
      <w:r w:rsidR="00456F84" w:rsidRPr="003C75CB">
        <w:rPr>
          <w:rFonts w:ascii="Times New Roman" w:eastAsiaTheme="minorEastAsia" w:hAnsi="Times New Roman" w:cs="Times New Roman"/>
          <w:sz w:val="32"/>
          <w:szCs w:val="32"/>
        </w:rPr>
        <w:t>) есть масса самой крупицы материи, как материального эталонного носителя</w:t>
      </w:r>
      <w:r w:rsidR="002F366C" w:rsidRPr="003C75CB">
        <w:rPr>
          <w:rFonts w:ascii="Times New Roman" w:eastAsiaTheme="minorEastAsia" w:hAnsi="Times New Roman" w:cs="Times New Roman"/>
          <w:sz w:val="32"/>
          <w:szCs w:val="32"/>
        </w:rPr>
        <w:t xml:space="preserve"> и масса крупицы материи (</w:t>
      </w:r>
      <w:r w:rsidR="002F366C" w:rsidRPr="003C75CB">
        <w:rPr>
          <w:rFonts w:ascii="Times New Roman" w:eastAsiaTheme="minorEastAsia" w:hAnsi="Times New Roman" w:cs="Times New Roman"/>
          <w:i/>
          <w:sz w:val="32"/>
          <w:szCs w:val="32"/>
          <w:lang w:val="en-US"/>
        </w:rPr>
        <w:t>MAM</w:t>
      </w:r>
      <w:r w:rsidR="002F366C" w:rsidRPr="003C75CB">
        <w:rPr>
          <w:rFonts w:ascii="Times New Roman" w:eastAsiaTheme="minorEastAsia" w:hAnsi="Times New Roman" w:cs="Times New Roman"/>
          <w:sz w:val="32"/>
          <w:szCs w:val="32"/>
        </w:rPr>
        <w:t>) также есть важнейшее свойство кр</w:t>
      </w:r>
      <w:r w:rsidR="002F366C" w:rsidRPr="003C75CB">
        <w:rPr>
          <w:rFonts w:ascii="Times New Roman" w:eastAsiaTheme="minorEastAsia" w:hAnsi="Times New Roman" w:cs="Times New Roman"/>
          <w:sz w:val="32"/>
          <w:szCs w:val="32"/>
        </w:rPr>
        <w:t>у</w:t>
      </w:r>
      <w:r w:rsidR="002F366C" w:rsidRPr="003C75CB">
        <w:rPr>
          <w:rFonts w:ascii="Times New Roman" w:eastAsiaTheme="minorEastAsia" w:hAnsi="Times New Roman" w:cs="Times New Roman"/>
          <w:sz w:val="32"/>
          <w:szCs w:val="32"/>
        </w:rPr>
        <w:t>пицы материи</w:t>
      </w:r>
      <w:r w:rsidR="00456F84" w:rsidRPr="003C75CB">
        <w:rPr>
          <w:rFonts w:ascii="Times New Roman" w:eastAsiaTheme="minorEastAsia" w:hAnsi="Times New Roman" w:cs="Times New Roman"/>
          <w:sz w:val="32"/>
          <w:szCs w:val="32"/>
        </w:rPr>
        <w:t xml:space="preserve">. </w:t>
      </w:r>
      <w:r w:rsidR="002F366C" w:rsidRPr="003C75CB">
        <w:rPr>
          <w:rFonts w:ascii="Times New Roman" w:eastAsiaTheme="minorEastAsia" w:hAnsi="Times New Roman" w:cs="Times New Roman"/>
          <w:sz w:val="32"/>
          <w:szCs w:val="32"/>
        </w:rPr>
        <w:t>Что же нам делать с массой (</w:t>
      </w:r>
      <w:r w:rsidR="002F366C" w:rsidRPr="003C75CB">
        <w:rPr>
          <w:rFonts w:ascii="Times New Roman" w:eastAsiaTheme="minorEastAsia" w:hAnsi="Times New Roman" w:cs="Times New Roman"/>
          <w:i/>
          <w:sz w:val="32"/>
          <w:szCs w:val="32"/>
          <w:lang w:val="en-US"/>
        </w:rPr>
        <w:t>MAM</w:t>
      </w:r>
      <w:r w:rsidR="002F366C" w:rsidRPr="003C75CB">
        <w:rPr>
          <w:rFonts w:ascii="Times New Roman" w:eastAsiaTheme="minorEastAsia" w:hAnsi="Times New Roman" w:cs="Times New Roman"/>
          <w:sz w:val="32"/>
          <w:szCs w:val="32"/>
        </w:rPr>
        <w:t xml:space="preserve">)? </w:t>
      </w:r>
      <w:r w:rsidR="00FC6E6C" w:rsidRPr="003C75CB">
        <w:rPr>
          <w:rFonts w:ascii="Times New Roman" w:eastAsiaTheme="minorEastAsia" w:hAnsi="Times New Roman" w:cs="Times New Roman"/>
          <w:sz w:val="32"/>
          <w:szCs w:val="32"/>
        </w:rPr>
        <w:t xml:space="preserve">Как нам быть? </w:t>
      </w:r>
      <w:r w:rsidR="002F366C" w:rsidRPr="003C75CB">
        <w:rPr>
          <w:rFonts w:ascii="Times New Roman" w:eastAsiaTheme="minorEastAsia" w:hAnsi="Times New Roman" w:cs="Times New Roman"/>
          <w:sz w:val="32"/>
          <w:szCs w:val="32"/>
        </w:rPr>
        <w:t>Вот з</w:t>
      </w:r>
      <w:r w:rsidR="00456F84" w:rsidRPr="003C75CB">
        <w:rPr>
          <w:rFonts w:ascii="Times New Roman" w:eastAsiaTheme="minorEastAsia" w:hAnsi="Times New Roman" w:cs="Times New Roman"/>
          <w:sz w:val="32"/>
          <w:szCs w:val="32"/>
        </w:rPr>
        <w:t xml:space="preserve">десь нам потребуется очередная </w:t>
      </w:r>
      <w:r w:rsidR="004D309B" w:rsidRPr="003C75CB">
        <w:rPr>
          <w:rFonts w:ascii="Times New Roman" w:eastAsiaTheme="minorEastAsia" w:hAnsi="Times New Roman" w:cs="Times New Roman"/>
          <w:sz w:val="32"/>
          <w:szCs w:val="32"/>
        </w:rPr>
        <w:t xml:space="preserve">фундаментальная </w:t>
      </w:r>
      <w:r w:rsidR="00456F84" w:rsidRPr="003C75CB">
        <w:rPr>
          <w:rFonts w:ascii="Times New Roman" w:eastAsiaTheme="minorEastAsia" w:hAnsi="Times New Roman" w:cs="Times New Roman"/>
          <w:sz w:val="32"/>
          <w:szCs w:val="32"/>
        </w:rPr>
        <w:t>гипотеза.</w:t>
      </w:r>
    </w:p>
    <w:p w:rsidR="00456F84" w:rsidRPr="003C75CB" w:rsidRDefault="00456F84" w:rsidP="00151E17">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b/>
          <w:sz w:val="32"/>
          <w:szCs w:val="32"/>
        </w:rPr>
        <w:t>Гипотеза.</w:t>
      </w:r>
      <w:r w:rsidRPr="003C75CB">
        <w:rPr>
          <w:rFonts w:ascii="Times New Roman" w:eastAsiaTheme="minorEastAsia" w:hAnsi="Times New Roman" w:cs="Times New Roman"/>
          <w:sz w:val="32"/>
          <w:szCs w:val="32"/>
        </w:rPr>
        <w:t xml:space="preserve"> Масса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есть отношение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терии, кванта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к диаметру крупицы материи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w:t>
      </w:r>
    </w:p>
    <w:p w:rsidR="00456F84" w:rsidRPr="00756016" w:rsidRDefault="00456F84" w:rsidP="00756016">
      <w:pPr>
        <w:spacing w:before="240" w:line="278"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EUM</m:t>
            </m:r>
          </m:num>
          <m:den>
            <m:r>
              <w:rPr>
                <w:rFonts w:ascii="Cambria Math" w:eastAsiaTheme="minorEastAsia" w:hAnsi="Cambria Math" w:cs="Times New Roman"/>
                <w:sz w:val="32"/>
                <w:szCs w:val="32"/>
                <w:lang w:val="en-US"/>
              </w:rPr>
              <m:t>EUL</m:t>
            </m:r>
          </m:den>
        </m:f>
      </m:oMath>
      <w:r w:rsidRPr="00756016">
        <w:rPr>
          <w:rFonts w:ascii="Times New Roman" w:eastAsiaTheme="minorEastAsia" w:hAnsi="Times New Roman" w:cs="Times New Roman"/>
          <w:sz w:val="32"/>
          <w:szCs w:val="32"/>
        </w:rPr>
        <w:t>.</w:t>
      </w:r>
    </w:p>
    <w:p w:rsidR="00456F84" w:rsidRPr="003C75CB" w:rsidRDefault="005057D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 так определённая физическая величина масс</w:t>
      </w:r>
      <w:r w:rsidR="009A22AC">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крупицы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требует предварительного ввода материи в лоно физики в качестве основной физической величины. Мы пока этого не сдел</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ли</w:t>
      </w:r>
      <w:r w:rsidR="00FC6E6C" w:rsidRPr="003C75CB">
        <w:rPr>
          <w:rFonts w:ascii="Times New Roman" w:eastAsiaTheme="minorEastAsia" w:hAnsi="Times New Roman" w:cs="Times New Roman"/>
          <w:sz w:val="32"/>
          <w:szCs w:val="32"/>
        </w:rPr>
        <w:t xml:space="preserve">, но мы это обязательно сделаем, </w:t>
      </w:r>
      <w:r w:rsidR="000949F4" w:rsidRPr="003C75CB">
        <w:rPr>
          <w:rFonts w:ascii="Times New Roman" w:eastAsiaTheme="minorEastAsia" w:hAnsi="Times New Roman" w:cs="Times New Roman"/>
          <w:sz w:val="32"/>
          <w:szCs w:val="32"/>
        </w:rPr>
        <w:t xml:space="preserve">это в наших планах, </w:t>
      </w:r>
      <w:r w:rsidR="00FC6E6C" w:rsidRPr="003C75CB">
        <w:rPr>
          <w:rFonts w:ascii="Times New Roman" w:eastAsiaTheme="minorEastAsia" w:hAnsi="Times New Roman" w:cs="Times New Roman"/>
          <w:sz w:val="32"/>
          <w:szCs w:val="32"/>
        </w:rPr>
        <w:t>всё ещё вп</w:t>
      </w:r>
      <w:r w:rsidR="00FC6E6C" w:rsidRPr="003C75CB">
        <w:rPr>
          <w:rFonts w:ascii="Times New Roman" w:eastAsiaTheme="minorEastAsia" w:hAnsi="Times New Roman" w:cs="Times New Roman"/>
          <w:sz w:val="32"/>
          <w:szCs w:val="32"/>
        </w:rPr>
        <w:t>е</w:t>
      </w:r>
      <w:r w:rsidR="00FC6E6C" w:rsidRPr="003C75CB">
        <w:rPr>
          <w:rFonts w:ascii="Times New Roman" w:eastAsiaTheme="minorEastAsia" w:hAnsi="Times New Roman" w:cs="Times New Roman"/>
          <w:sz w:val="32"/>
          <w:szCs w:val="32"/>
        </w:rPr>
        <w:t>реди</w:t>
      </w:r>
      <w:r w:rsidRPr="003C75CB">
        <w:rPr>
          <w:rFonts w:ascii="Times New Roman" w:eastAsiaTheme="minorEastAsia" w:hAnsi="Times New Roman" w:cs="Times New Roman"/>
          <w:sz w:val="32"/>
          <w:szCs w:val="32"/>
        </w:rPr>
        <w:t xml:space="preserve">. Но у нас </w:t>
      </w:r>
      <w:r w:rsidR="00FC6E6C" w:rsidRPr="003C75CB">
        <w:rPr>
          <w:rFonts w:ascii="Times New Roman" w:eastAsiaTheme="minorEastAsia" w:hAnsi="Times New Roman" w:cs="Times New Roman"/>
          <w:sz w:val="32"/>
          <w:szCs w:val="32"/>
        </w:rPr>
        <w:t xml:space="preserve">уже </w:t>
      </w:r>
      <w:r w:rsidRPr="003C75CB">
        <w:rPr>
          <w:rFonts w:ascii="Times New Roman" w:eastAsiaTheme="minorEastAsia" w:hAnsi="Times New Roman" w:cs="Times New Roman"/>
          <w:sz w:val="32"/>
          <w:szCs w:val="32"/>
        </w:rPr>
        <w:t>есть тождество между в</w:t>
      </w:r>
      <w:r w:rsidR="00EC6B8C"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 xml:space="preserve">еменем и материей: </w:t>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oMath>
      <w:r w:rsidR="00EC6B8C" w:rsidRPr="003C75CB">
        <w:rPr>
          <w:rFonts w:ascii="Times New Roman" w:eastAsiaTheme="minorEastAsia" w:hAnsi="Times New Roman" w:cs="Times New Roman"/>
          <w:sz w:val="32"/>
          <w:szCs w:val="32"/>
        </w:rPr>
        <w:t>. Поэтому мы можем определить массу крупицы мат</w:t>
      </w:r>
      <w:r w:rsidR="00EC6B8C" w:rsidRPr="003C75CB">
        <w:rPr>
          <w:rFonts w:ascii="Times New Roman" w:eastAsiaTheme="minorEastAsia" w:hAnsi="Times New Roman" w:cs="Times New Roman"/>
          <w:sz w:val="32"/>
          <w:szCs w:val="32"/>
        </w:rPr>
        <w:t>е</w:t>
      </w:r>
      <w:r w:rsidR="00EC6B8C" w:rsidRPr="003C75CB">
        <w:rPr>
          <w:rFonts w:ascii="Times New Roman" w:eastAsiaTheme="minorEastAsia" w:hAnsi="Times New Roman" w:cs="Times New Roman"/>
          <w:sz w:val="32"/>
          <w:szCs w:val="32"/>
        </w:rPr>
        <w:t>рии, она же естественная, элементарная единица массы (</w:t>
      </w:r>
      <w:r w:rsidR="00EC6B8C" w:rsidRPr="003C75CB">
        <w:rPr>
          <w:rFonts w:ascii="Times New Roman" w:eastAsiaTheme="minorEastAsia" w:hAnsi="Times New Roman" w:cs="Times New Roman"/>
          <w:i/>
          <w:sz w:val="32"/>
          <w:szCs w:val="32"/>
          <w:lang w:val="en-US"/>
        </w:rPr>
        <w:t>MAM</w:t>
      </w:r>
      <w:r w:rsidR="00EC6B8C" w:rsidRPr="003C75CB">
        <w:rPr>
          <w:rFonts w:ascii="Times New Roman" w:eastAsiaTheme="minorEastAsia" w:hAnsi="Times New Roman" w:cs="Times New Roman"/>
          <w:sz w:val="32"/>
          <w:szCs w:val="32"/>
        </w:rPr>
        <w:t xml:space="preserve">) </w:t>
      </w:r>
      <w:r w:rsidR="004D309B" w:rsidRPr="003C75CB">
        <w:rPr>
          <w:rFonts w:ascii="Times New Roman" w:eastAsiaTheme="minorEastAsia" w:hAnsi="Times New Roman" w:cs="Times New Roman"/>
          <w:sz w:val="32"/>
          <w:szCs w:val="32"/>
        </w:rPr>
        <w:t xml:space="preserve">еще </w:t>
      </w:r>
      <w:r w:rsidR="00EC6B8C" w:rsidRPr="003C75CB">
        <w:rPr>
          <w:rFonts w:ascii="Times New Roman" w:eastAsiaTheme="minorEastAsia" w:hAnsi="Times New Roman" w:cs="Times New Roman"/>
          <w:sz w:val="32"/>
          <w:szCs w:val="32"/>
        </w:rPr>
        <w:t>и таким равнозначным</w:t>
      </w:r>
      <w:r w:rsidR="004D309B" w:rsidRPr="003C75CB">
        <w:rPr>
          <w:rFonts w:ascii="Times New Roman" w:eastAsiaTheme="minorEastAsia" w:hAnsi="Times New Roman" w:cs="Times New Roman"/>
          <w:sz w:val="32"/>
          <w:szCs w:val="32"/>
        </w:rPr>
        <w:t>, равносильным, эквивалентным</w:t>
      </w:r>
      <w:r w:rsidR="00EC6B8C" w:rsidRPr="003C75CB">
        <w:rPr>
          <w:rFonts w:ascii="Times New Roman" w:eastAsiaTheme="minorEastAsia" w:hAnsi="Times New Roman" w:cs="Times New Roman"/>
          <w:sz w:val="32"/>
          <w:szCs w:val="32"/>
        </w:rPr>
        <w:t xml:space="preserve"> </w:t>
      </w:r>
      <w:r w:rsidR="007405B6" w:rsidRPr="003C75CB">
        <w:rPr>
          <w:rFonts w:ascii="Times New Roman" w:eastAsiaTheme="minorEastAsia" w:hAnsi="Times New Roman" w:cs="Times New Roman"/>
          <w:sz w:val="32"/>
          <w:szCs w:val="32"/>
        </w:rPr>
        <w:t>тождеством</w:t>
      </w:r>
      <w:r w:rsidR="00EC6B8C" w:rsidRPr="003C75CB">
        <w:rPr>
          <w:rFonts w:ascii="Times New Roman" w:eastAsiaTheme="minorEastAsia" w:hAnsi="Times New Roman" w:cs="Times New Roman"/>
          <w:sz w:val="32"/>
          <w:szCs w:val="32"/>
        </w:rPr>
        <w:t>:</w:t>
      </w:r>
    </w:p>
    <w:p w:rsidR="00EC6B8C" w:rsidRPr="00756016" w:rsidRDefault="00456F84" w:rsidP="00756016">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w:lastRenderedPageBreak/>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EUT</m:t>
            </m:r>
          </m:num>
          <m:den>
            <m:r>
              <w:rPr>
                <w:rFonts w:ascii="Cambria Math" w:eastAsiaTheme="minorEastAsia" w:hAnsi="Cambria Math" w:cs="Times New Roman"/>
                <w:sz w:val="32"/>
                <w:szCs w:val="32"/>
                <w:lang w:val="en-US"/>
              </w:rPr>
              <m:t>EUL</m:t>
            </m:r>
          </m:den>
        </m:f>
      </m:oMath>
      <w:r w:rsidR="00EC6B8C" w:rsidRPr="00756016">
        <w:rPr>
          <w:rFonts w:ascii="Times New Roman" w:eastAsiaTheme="minorEastAsia" w:hAnsi="Times New Roman" w:cs="Times New Roman"/>
          <w:sz w:val="32"/>
          <w:szCs w:val="32"/>
        </w:rPr>
        <w:t>.</w:t>
      </w:r>
    </w:p>
    <w:p w:rsidR="00054F22" w:rsidRPr="003C75CB" w:rsidRDefault="00054F2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Итак, вот </w:t>
      </w:r>
      <w:r w:rsidR="007405B6" w:rsidRPr="003C75CB">
        <w:rPr>
          <w:rFonts w:ascii="Times New Roman" w:eastAsiaTheme="minorEastAsia" w:hAnsi="Times New Roman" w:cs="Times New Roman"/>
          <w:sz w:val="32"/>
          <w:szCs w:val="32"/>
        </w:rPr>
        <w:t xml:space="preserve">теперь у нас </w:t>
      </w:r>
      <w:r w:rsidR="003A1ECA" w:rsidRPr="003C75CB">
        <w:rPr>
          <w:rFonts w:ascii="Times New Roman" w:eastAsiaTheme="minorEastAsia" w:hAnsi="Times New Roman" w:cs="Times New Roman"/>
          <w:sz w:val="32"/>
          <w:szCs w:val="32"/>
        </w:rPr>
        <w:t xml:space="preserve">есть </w:t>
      </w:r>
      <w:r w:rsidRPr="003C75CB">
        <w:rPr>
          <w:rFonts w:ascii="Times New Roman" w:eastAsiaTheme="minorEastAsia" w:hAnsi="Times New Roman" w:cs="Times New Roman"/>
          <w:sz w:val="32"/>
          <w:szCs w:val="32"/>
        </w:rPr>
        <w:t>определяющие массу крупицы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рии</w:t>
      </w:r>
      <w:r w:rsidR="009C1D2D">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она же естественная, элементарная единица массы (</w:t>
      </w:r>
      <w:r w:rsidRPr="0084692A">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w:t>
      </w:r>
      <w:r w:rsidR="00FC6E6C" w:rsidRPr="003C75CB">
        <w:rPr>
          <w:rFonts w:ascii="Times New Roman" w:eastAsiaTheme="minorEastAsia" w:hAnsi="Times New Roman" w:cs="Times New Roman"/>
          <w:sz w:val="32"/>
          <w:szCs w:val="32"/>
        </w:rPr>
        <w:t xml:space="preserve"> она же квант массы</w:t>
      </w:r>
      <w:r w:rsidR="009C1D2D">
        <w:rPr>
          <w:rFonts w:ascii="Times New Roman" w:eastAsiaTheme="minorEastAsia" w:hAnsi="Times New Roman" w:cs="Times New Roman"/>
          <w:sz w:val="32"/>
          <w:szCs w:val="32"/>
        </w:rPr>
        <w:t>)</w:t>
      </w:r>
      <w:r w:rsidR="00FC6E6C" w:rsidRPr="003C75CB">
        <w:rPr>
          <w:rFonts w:ascii="Times New Roman" w:eastAsiaTheme="minorEastAsia" w:hAnsi="Times New Roman" w:cs="Times New Roman"/>
          <w:sz w:val="32"/>
          <w:szCs w:val="32"/>
        </w:rPr>
        <w:t xml:space="preserve">, </w:t>
      </w:r>
      <w:r w:rsidR="002F366C" w:rsidRPr="003C75CB">
        <w:rPr>
          <w:rFonts w:ascii="Times New Roman" w:eastAsiaTheme="minorEastAsia" w:hAnsi="Times New Roman" w:cs="Times New Roman"/>
          <w:sz w:val="32"/>
          <w:szCs w:val="32"/>
        </w:rPr>
        <w:t xml:space="preserve">две </w:t>
      </w:r>
      <w:r w:rsidRPr="003C75CB">
        <w:rPr>
          <w:rFonts w:ascii="Times New Roman" w:eastAsiaTheme="minorEastAsia" w:hAnsi="Times New Roman" w:cs="Times New Roman"/>
          <w:sz w:val="32"/>
          <w:szCs w:val="32"/>
        </w:rPr>
        <w:t xml:space="preserve">равнозначные </w:t>
      </w:r>
      <w:r w:rsidR="003A1ECA" w:rsidRPr="003C75CB">
        <w:rPr>
          <w:rFonts w:ascii="Times New Roman" w:eastAsiaTheme="minorEastAsia" w:hAnsi="Times New Roman" w:cs="Times New Roman"/>
          <w:sz w:val="32"/>
          <w:szCs w:val="32"/>
        </w:rPr>
        <w:t xml:space="preserve">фундаментальные </w:t>
      </w:r>
      <w:r w:rsidRPr="003C75CB">
        <w:rPr>
          <w:rFonts w:ascii="Times New Roman" w:eastAsiaTheme="minorEastAsia" w:hAnsi="Times New Roman" w:cs="Times New Roman"/>
          <w:sz w:val="32"/>
          <w:szCs w:val="32"/>
        </w:rPr>
        <w:t>формулы:</w:t>
      </w:r>
    </w:p>
    <w:p w:rsidR="00054F22" w:rsidRPr="00756016" w:rsidRDefault="00054F22" w:rsidP="00756016">
      <w:pPr>
        <w:spacing w:before="240"/>
        <w:jc w:val="right"/>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EUM</m:t>
            </m:r>
          </m:num>
          <m:den>
            <m:r>
              <w:rPr>
                <w:rFonts w:ascii="Cambria Math" w:eastAsiaTheme="minorEastAsia" w:hAnsi="Cambria Math" w:cs="Times New Roman"/>
                <w:sz w:val="32"/>
                <w:szCs w:val="32"/>
                <w:lang w:val="en-US"/>
              </w:rPr>
              <m:t>EUL</m:t>
            </m:r>
          </m:den>
        </m:f>
      </m:oMath>
      <w:r w:rsidRPr="00756016">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EUT</m:t>
            </m:r>
          </m:num>
          <m:den>
            <m:r>
              <w:rPr>
                <w:rFonts w:ascii="Cambria Math" w:eastAsiaTheme="minorEastAsia" w:hAnsi="Cambria Math" w:cs="Times New Roman"/>
                <w:sz w:val="32"/>
                <w:szCs w:val="32"/>
                <w:lang w:val="en-US"/>
              </w:rPr>
              <m:t>EUL</m:t>
            </m:r>
          </m:den>
        </m:f>
      </m:oMath>
      <w:r w:rsidRPr="00756016">
        <w:rPr>
          <w:rFonts w:ascii="Times New Roman" w:eastAsiaTheme="minorEastAsia" w:hAnsi="Times New Roman" w:cs="Times New Roman"/>
          <w:sz w:val="32"/>
          <w:szCs w:val="32"/>
        </w:rPr>
        <w:t>.</w:t>
      </w:r>
      <w:r w:rsidR="009C1D2D" w:rsidRPr="00756016">
        <w:rPr>
          <w:rFonts w:ascii="Times New Roman" w:eastAsiaTheme="minorEastAsia" w:hAnsi="Times New Roman" w:cs="Times New Roman"/>
          <w:sz w:val="32"/>
          <w:szCs w:val="32"/>
        </w:rPr>
        <w:tab/>
      </w:r>
      <w:r w:rsidR="007C2219" w:rsidRPr="00756016">
        <w:rPr>
          <w:rFonts w:ascii="Times New Roman" w:eastAsiaTheme="minorEastAsia" w:hAnsi="Times New Roman" w:cs="Times New Roman"/>
          <w:sz w:val="32"/>
          <w:szCs w:val="32"/>
        </w:rPr>
        <w:tab/>
      </w:r>
      <w:r w:rsidR="00E323FC" w:rsidRPr="00756016">
        <w:rPr>
          <w:rFonts w:ascii="Times New Roman" w:eastAsiaTheme="minorEastAsia" w:hAnsi="Times New Roman" w:cs="Times New Roman"/>
          <w:sz w:val="32"/>
          <w:szCs w:val="32"/>
        </w:rPr>
        <w:tab/>
      </w:r>
      <w:r w:rsidRPr="00756016">
        <w:rPr>
          <w:rFonts w:ascii="Times New Roman" w:eastAsiaTheme="minorEastAsia" w:hAnsi="Times New Roman" w:cs="Times New Roman"/>
          <w:sz w:val="32"/>
          <w:szCs w:val="32"/>
        </w:rPr>
        <w:tab/>
        <w:t>(</w:t>
      </w:r>
      <w:r w:rsidR="007917FD" w:rsidRPr="00756016">
        <w:rPr>
          <w:rFonts w:ascii="Times New Roman" w:eastAsiaTheme="minorEastAsia" w:hAnsi="Times New Roman" w:cs="Times New Roman"/>
          <w:sz w:val="32"/>
          <w:szCs w:val="32"/>
        </w:rPr>
        <w:t>7</w:t>
      </w:r>
      <w:r w:rsidRPr="00756016">
        <w:rPr>
          <w:rFonts w:ascii="Times New Roman" w:eastAsiaTheme="minorEastAsia" w:hAnsi="Times New Roman" w:cs="Times New Roman"/>
          <w:sz w:val="32"/>
          <w:szCs w:val="32"/>
        </w:rPr>
        <w:t>)</w:t>
      </w:r>
    </w:p>
    <w:p w:rsidR="00054F22" w:rsidRPr="003C75CB" w:rsidRDefault="00054F2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При этом имеет место тождество </w:t>
      </w:r>
      <w:r w:rsidR="00E2262C" w:rsidRPr="003C75CB">
        <w:rPr>
          <w:rFonts w:ascii="Times New Roman" w:eastAsiaTheme="minorEastAsia" w:hAnsi="Times New Roman" w:cs="Times New Roman"/>
          <w:sz w:val="32"/>
          <w:szCs w:val="32"/>
        </w:rPr>
        <w:t>(</w:t>
      </w:r>
      <w:r w:rsidR="007917FD" w:rsidRPr="003C75CB">
        <w:rPr>
          <w:rFonts w:ascii="Times New Roman" w:eastAsiaTheme="minorEastAsia" w:hAnsi="Times New Roman" w:cs="Times New Roman"/>
          <w:sz w:val="32"/>
          <w:szCs w:val="32"/>
        </w:rPr>
        <w:t>6</w:t>
      </w:r>
      <w:r w:rsidR="00E2262C"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между временем </w:t>
      </w:r>
      <w:r w:rsidR="00E2262C" w:rsidRPr="003C75CB">
        <w:rPr>
          <w:rFonts w:ascii="Times New Roman" w:eastAsiaTheme="minorEastAsia" w:hAnsi="Times New Roman" w:cs="Times New Roman"/>
          <w:sz w:val="32"/>
          <w:szCs w:val="32"/>
        </w:rPr>
        <w:t xml:space="preserve">(квант времени, </w:t>
      </w:r>
      <w:r w:rsidR="00E2262C" w:rsidRPr="003C75CB">
        <w:rPr>
          <w:rFonts w:ascii="Times New Roman" w:eastAsiaTheme="minorEastAsia" w:hAnsi="Times New Roman" w:cs="Times New Roman"/>
          <w:i/>
          <w:sz w:val="32"/>
          <w:szCs w:val="32"/>
          <w:lang w:val="en-US"/>
        </w:rPr>
        <w:t>EUT</w:t>
      </w:r>
      <w:r w:rsidR="00E2262C"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и материей</w:t>
      </w:r>
      <w:r w:rsidR="00E2262C" w:rsidRPr="003C75CB">
        <w:rPr>
          <w:rFonts w:ascii="Times New Roman" w:eastAsiaTheme="minorEastAsia" w:hAnsi="Times New Roman" w:cs="Times New Roman"/>
          <w:sz w:val="32"/>
          <w:szCs w:val="32"/>
        </w:rPr>
        <w:t xml:space="preserve"> (квант материи, </w:t>
      </w:r>
      <w:r w:rsidR="00E2262C" w:rsidRPr="003C75CB">
        <w:rPr>
          <w:rFonts w:ascii="Times New Roman" w:eastAsiaTheme="minorEastAsia" w:hAnsi="Times New Roman" w:cs="Times New Roman"/>
          <w:i/>
          <w:sz w:val="32"/>
          <w:szCs w:val="32"/>
          <w:lang w:val="en-US"/>
        </w:rPr>
        <w:t>EUM</w:t>
      </w:r>
      <w:r w:rsidR="00E2262C" w:rsidRPr="003C75CB">
        <w:rPr>
          <w:rFonts w:ascii="Times New Roman" w:eastAsiaTheme="minorEastAsia" w:hAnsi="Times New Roman" w:cs="Times New Roman"/>
          <w:sz w:val="32"/>
          <w:szCs w:val="32"/>
        </w:rPr>
        <w:t>)</w:t>
      </w:r>
      <w:r w:rsidR="002F366C"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oMath>
      <w:r w:rsidR="00877D86" w:rsidRPr="003C75CB">
        <w:rPr>
          <w:rFonts w:ascii="Times New Roman" w:eastAsiaTheme="minorEastAsia" w:hAnsi="Times New Roman" w:cs="Times New Roman"/>
          <w:sz w:val="32"/>
          <w:szCs w:val="32"/>
        </w:rPr>
        <w:t>.</w:t>
      </w:r>
    </w:p>
    <w:p w:rsidR="004B6942" w:rsidRPr="003C75CB" w:rsidRDefault="00E323F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Определяющим тождеством (</w:t>
      </w:r>
      <w:r w:rsidR="007917FD" w:rsidRPr="003C75CB">
        <w:rPr>
          <w:rFonts w:ascii="Times New Roman" w:eastAsiaTheme="minorEastAsia" w:hAnsi="Times New Roman" w:cs="Times New Roman"/>
          <w:sz w:val="32"/>
          <w:szCs w:val="32"/>
        </w:rPr>
        <w:t>7</w:t>
      </w:r>
      <w:r w:rsidRPr="003C75CB">
        <w:rPr>
          <w:rFonts w:ascii="Times New Roman" w:eastAsiaTheme="minorEastAsia" w:hAnsi="Times New Roman" w:cs="Times New Roman"/>
          <w:sz w:val="32"/>
          <w:szCs w:val="32"/>
        </w:rPr>
        <w:t>)</w:t>
      </w:r>
      <w:r w:rsidR="004B6942" w:rsidRPr="003C75CB">
        <w:rPr>
          <w:rFonts w:ascii="Times New Roman" w:eastAsiaTheme="minorEastAsia" w:hAnsi="Times New Roman" w:cs="Times New Roman"/>
          <w:sz w:val="32"/>
          <w:szCs w:val="32"/>
        </w:rPr>
        <w:t xml:space="preserve"> реш</w:t>
      </w:r>
      <w:r w:rsidRPr="003C75CB">
        <w:rPr>
          <w:rFonts w:ascii="Times New Roman" w:eastAsiaTheme="minorEastAsia" w:hAnsi="Times New Roman" w:cs="Times New Roman"/>
          <w:sz w:val="32"/>
          <w:szCs w:val="32"/>
        </w:rPr>
        <w:t>ается</w:t>
      </w:r>
      <w:r w:rsidR="004B6942" w:rsidRPr="003C75CB">
        <w:rPr>
          <w:rFonts w:ascii="Times New Roman" w:eastAsiaTheme="minorEastAsia" w:hAnsi="Times New Roman" w:cs="Times New Roman"/>
          <w:sz w:val="32"/>
          <w:szCs w:val="32"/>
        </w:rPr>
        <w:t xml:space="preserve"> проблема массы кр</w:t>
      </w:r>
      <w:r w:rsidR="004B6942" w:rsidRPr="003C75CB">
        <w:rPr>
          <w:rFonts w:ascii="Times New Roman" w:eastAsiaTheme="minorEastAsia" w:hAnsi="Times New Roman" w:cs="Times New Roman"/>
          <w:sz w:val="32"/>
          <w:szCs w:val="32"/>
        </w:rPr>
        <w:t>у</w:t>
      </w:r>
      <w:r w:rsidR="004B6942" w:rsidRPr="003C75CB">
        <w:rPr>
          <w:rFonts w:ascii="Times New Roman" w:eastAsiaTheme="minorEastAsia" w:hAnsi="Times New Roman" w:cs="Times New Roman"/>
          <w:sz w:val="32"/>
          <w:szCs w:val="32"/>
        </w:rPr>
        <w:t>пицы материи</w:t>
      </w:r>
      <w:r w:rsidR="00B44D5C" w:rsidRPr="003C75CB">
        <w:rPr>
          <w:rFonts w:ascii="Times New Roman" w:eastAsiaTheme="minorEastAsia" w:hAnsi="Times New Roman" w:cs="Times New Roman"/>
          <w:sz w:val="32"/>
          <w:szCs w:val="32"/>
        </w:rPr>
        <w:t xml:space="preserve"> (особой ЭЧ)</w:t>
      </w:r>
      <w:r w:rsidR="004B6942" w:rsidRPr="003C75CB">
        <w:rPr>
          <w:rFonts w:ascii="Times New Roman" w:eastAsiaTheme="minorEastAsia" w:hAnsi="Times New Roman" w:cs="Times New Roman"/>
          <w:sz w:val="32"/>
          <w:szCs w:val="32"/>
        </w:rPr>
        <w:t>, она же естественная, элементарная ед</w:t>
      </w:r>
      <w:r w:rsidR="004B6942" w:rsidRPr="003C75CB">
        <w:rPr>
          <w:rFonts w:ascii="Times New Roman" w:eastAsiaTheme="minorEastAsia" w:hAnsi="Times New Roman" w:cs="Times New Roman"/>
          <w:sz w:val="32"/>
          <w:szCs w:val="32"/>
        </w:rPr>
        <w:t>и</w:t>
      </w:r>
      <w:r w:rsidR="004B6942" w:rsidRPr="003C75CB">
        <w:rPr>
          <w:rFonts w:ascii="Times New Roman" w:eastAsiaTheme="minorEastAsia" w:hAnsi="Times New Roman" w:cs="Times New Roman"/>
          <w:sz w:val="32"/>
          <w:szCs w:val="32"/>
        </w:rPr>
        <w:t>ница массы (</w:t>
      </w:r>
      <w:r w:rsidR="004B6942" w:rsidRPr="003C75CB">
        <w:rPr>
          <w:rFonts w:ascii="Times New Roman" w:eastAsiaTheme="minorEastAsia" w:hAnsi="Times New Roman" w:cs="Times New Roman"/>
          <w:i/>
          <w:sz w:val="32"/>
          <w:szCs w:val="32"/>
          <w:lang w:val="en-US"/>
        </w:rPr>
        <w:t>MAM</w:t>
      </w:r>
      <w:r w:rsidR="004B6942" w:rsidRPr="003C75CB">
        <w:rPr>
          <w:rFonts w:ascii="Times New Roman" w:eastAsiaTheme="minorEastAsia" w:hAnsi="Times New Roman" w:cs="Times New Roman"/>
          <w:sz w:val="32"/>
          <w:szCs w:val="32"/>
        </w:rPr>
        <w:t>)</w:t>
      </w:r>
      <w:r w:rsidR="00FC6E6C" w:rsidRPr="003C75CB">
        <w:rPr>
          <w:rFonts w:ascii="Times New Roman" w:eastAsiaTheme="minorEastAsia" w:hAnsi="Times New Roman" w:cs="Times New Roman"/>
          <w:sz w:val="32"/>
          <w:szCs w:val="32"/>
        </w:rPr>
        <w:t>, она же квант массы</w:t>
      </w:r>
      <w:r w:rsidRPr="003C75CB">
        <w:rPr>
          <w:rFonts w:ascii="Times New Roman" w:eastAsiaTheme="minorEastAsia" w:hAnsi="Times New Roman" w:cs="Times New Roman"/>
          <w:sz w:val="32"/>
          <w:szCs w:val="32"/>
        </w:rPr>
        <w:t>. Этим же тождеством (</w:t>
      </w:r>
      <w:r w:rsidR="007917FD" w:rsidRPr="003C75CB">
        <w:rPr>
          <w:rFonts w:ascii="Times New Roman" w:eastAsiaTheme="minorEastAsia" w:hAnsi="Times New Roman" w:cs="Times New Roman"/>
          <w:sz w:val="32"/>
          <w:szCs w:val="32"/>
        </w:rPr>
        <w:t>7</w:t>
      </w:r>
      <w:r w:rsidRPr="003C75CB">
        <w:rPr>
          <w:rFonts w:ascii="Times New Roman" w:eastAsiaTheme="minorEastAsia" w:hAnsi="Times New Roman" w:cs="Times New Roman"/>
          <w:sz w:val="32"/>
          <w:szCs w:val="32"/>
        </w:rPr>
        <w:t>) 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шается вопрос, проблема</w:t>
      </w:r>
      <w:r w:rsidR="004B6942" w:rsidRPr="003C75CB">
        <w:rPr>
          <w:rFonts w:ascii="Times New Roman" w:eastAsiaTheme="minorEastAsia" w:hAnsi="Times New Roman" w:cs="Times New Roman"/>
          <w:sz w:val="32"/>
          <w:szCs w:val="32"/>
        </w:rPr>
        <w:t xml:space="preserve"> органической связи </w:t>
      </w:r>
      <w:r w:rsidRPr="003C75CB">
        <w:rPr>
          <w:rFonts w:ascii="Times New Roman" w:eastAsiaTheme="minorEastAsia" w:hAnsi="Times New Roman" w:cs="Times New Roman"/>
          <w:sz w:val="32"/>
          <w:szCs w:val="32"/>
        </w:rPr>
        <w:t xml:space="preserve">массы (пока </w:t>
      </w:r>
      <w:r w:rsidR="00FC6E6C" w:rsidRPr="003C75CB">
        <w:rPr>
          <w:rFonts w:ascii="Times New Roman" w:eastAsiaTheme="minorEastAsia" w:hAnsi="Times New Roman" w:cs="Times New Roman"/>
          <w:sz w:val="32"/>
          <w:szCs w:val="32"/>
        </w:rPr>
        <w:t xml:space="preserve">мы ведем речь о </w:t>
      </w:r>
      <w:r w:rsidRPr="003C75CB">
        <w:rPr>
          <w:rFonts w:ascii="Times New Roman" w:eastAsiaTheme="minorEastAsia" w:hAnsi="Times New Roman" w:cs="Times New Roman"/>
          <w:sz w:val="32"/>
          <w:szCs w:val="32"/>
        </w:rPr>
        <w:t>масс</w:t>
      </w:r>
      <w:r w:rsidR="00FC6E6C"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w:t>
      </w:r>
      <w:r w:rsidR="004B6942" w:rsidRPr="003C75CB">
        <w:rPr>
          <w:rFonts w:ascii="Times New Roman" w:eastAsiaTheme="minorEastAsia" w:hAnsi="Times New Roman" w:cs="Times New Roman"/>
          <w:sz w:val="32"/>
          <w:szCs w:val="32"/>
        </w:rPr>
        <w:t xml:space="preserve">с материей, </w:t>
      </w:r>
      <w:r w:rsidRPr="003C75CB">
        <w:rPr>
          <w:rFonts w:ascii="Times New Roman" w:eastAsiaTheme="minorEastAsia" w:hAnsi="Times New Roman" w:cs="Times New Roman"/>
          <w:sz w:val="32"/>
          <w:szCs w:val="32"/>
          <w:lang w:val="en-US"/>
        </w:rPr>
        <w:t>c</w:t>
      </w:r>
      <w:r w:rsidRPr="003C75CB">
        <w:rPr>
          <w:rFonts w:ascii="Times New Roman" w:eastAsiaTheme="minorEastAsia" w:hAnsi="Times New Roman" w:cs="Times New Roman"/>
          <w:sz w:val="32"/>
          <w:szCs w:val="32"/>
        </w:rPr>
        <w:t xml:space="preserve"> </w:t>
      </w:r>
      <w:r w:rsidR="004B6942" w:rsidRPr="003C75CB">
        <w:rPr>
          <w:rFonts w:ascii="Times New Roman" w:eastAsiaTheme="minorEastAsia" w:hAnsi="Times New Roman" w:cs="Times New Roman"/>
          <w:sz w:val="32"/>
          <w:szCs w:val="32"/>
        </w:rPr>
        <w:t>квантом материи (</w:t>
      </w:r>
      <w:r w:rsidR="004B6942" w:rsidRPr="003C75CB">
        <w:rPr>
          <w:rFonts w:ascii="Times New Roman" w:eastAsiaTheme="minorEastAsia" w:hAnsi="Times New Roman" w:cs="Times New Roman"/>
          <w:i/>
          <w:sz w:val="32"/>
          <w:szCs w:val="32"/>
          <w:lang w:val="en-US"/>
        </w:rPr>
        <w:t>EUM</w:t>
      </w:r>
      <w:r w:rsidR="004B6942" w:rsidRPr="003C75CB">
        <w:rPr>
          <w:rFonts w:ascii="Times New Roman" w:eastAsiaTheme="minorEastAsia" w:hAnsi="Times New Roman" w:cs="Times New Roman"/>
          <w:sz w:val="32"/>
          <w:szCs w:val="32"/>
        </w:rPr>
        <w:t>), с</w:t>
      </w:r>
      <w:r w:rsidR="00A96D88" w:rsidRPr="003C75CB">
        <w:rPr>
          <w:rFonts w:ascii="Times New Roman" w:eastAsiaTheme="minorEastAsia" w:hAnsi="Times New Roman" w:cs="Times New Roman"/>
          <w:sz w:val="32"/>
          <w:szCs w:val="32"/>
        </w:rPr>
        <w:t>о</w:t>
      </w:r>
      <w:r w:rsidR="004B6942" w:rsidRPr="003C75CB">
        <w:rPr>
          <w:rFonts w:ascii="Times New Roman" w:eastAsiaTheme="minorEastAsia" w:hAnsi="Times New Roman" w:cs="Times New Roman"/>
          <w:sz w:val="32"/>
          <w:szCs w:val="32"/>
        </w:rPr>
        <w:t xml:space="preserve"> временем, с квантом времени (</w:t>
      </w:r>
      <w:r w:rsidR="004B6942"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w:t>
      </w:r>
    </w:p>
    <w:p w:rsidR="00D1479A" w:rsidRPr="003C75CB" w:rsidRDefault="00D1479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связи с тем, что крупица материи является материальным н</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сителем эталонных значений </w:t>
      </w:r>
      <w:r w:rsidR="00C47AE3"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стественных, э</w:t>
      </w:r>
      <w:r w:rsidR="00C47AE3" w:rsidRPr="003C75CB">
        <w:rPr>
          <w:rFonts w:ascii="Times New Roman" w:eastAsiaTheme="minorEastAsia" w:hAnsi="Times New Roman" w:cs="Times New Roman"/>
          <w:sz w:val="32"/>
          <w:szCs w:val="32"/>
        </w:rPr>
        <w:t>л</w:t>
      </w:r>
      <w:r w:rsidRPr="003C75CB">
        <w:rPr>
          <w:rFonts w:ascii="Times New Roman" w:eastAsiaTheme="minorEastAsia" w:hAnsi="Times New Roman" w:cs="Times New Roman"/>
          <w:sz w:val="32"/>
          <w:szCs w:val="32"/>
        </w:rPr>
        <w:t xml:space="preserve">ементарных единиц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00C47AE3" w:rsidRPr="003C75CB">
        <w:rPr>
          <w:rFonts w:ascii="Times New Roman" w:eastAsiaTheme="minorEastAsia" w:hAnsi="Times New Roman" w:cs="Times New Roman"/>
          <w:sz w:val="32"/>
          <w:szCs w:val="32"/>
        </w:rPr>
        <w:t xml:space="preserve">то более естественно и правильно будет называть физическую величину </w:t>
      </w:r>
      <w:r w:rsidR="00C53D33" w:rsidRPr="003C75CB">
        <w:rPr>
          <w:rFonts w:ascii="Times New Roman" w:eastAsiaTheme="minorEastAsia" w:hAnsi="Times New Roman" w:cs="Times New Roman"/>
          <w:sz w:val="32"/>
          <w:szCs w:val="32"/>
        </w:rPr>
        <w:t>«</w:t>
      </w:r>
      <w:r w:rsidR="00C47AE3" w:rsidRPr="003C75CB">
        <w:rPr>
          <w:rFonts w:ascii="Times New Roman" w:eastAsiaTheme="minorEastAsia" w:hAnsi="Times New Roman" w:cs="Times New Roman"/>
          <w:sz w:val="32"/>
          <w:szCs w:val="32"/>
        </w:rPr>
        <w:t>естественный, эл</w:t>
      </w:r>
      <w:r w:rsidR="00C47AE3" w:rsidRPr="003C75CB">
        <w:rPr>
          <w:rFonts w:ascii="Times New Roman" w:eastAsiaTheme="minorEastAsia" w:hAnsi="Times New Roman" w:cs="Times New Roman"/>
          <w:sz w:val="32"/>
          <w:szCs w:val="32"/>
        </w:rPr>
        <w:t>е</w:t>
      </w:r>
      <w:r w:rsidR="00C47AE3" w:rsidRPr="003C75CB">
        <w:rPr>
          <w:rFonts w:ascii="Times New Roman" w:eastAsiaTheme="minorEastAsia" w:hAnsi="Times New Roman" w:cs="Times New Roman"/>
          <w:sz w:val="32"/>
          <w:szCs w:val="32"/>
        </w:rPr>
        <w:t>ментарный импульс</w:t>
      </w:r>
      <w:r w:rsidR="00C53D33" w:rsidRPr="003C75CB">
        <w:rPr>
          <w:rFonts w:ascii="Times New Roman" w:eastAsiaTheme="minorEastAsia" w:hAnsi="Times New Roman" w:cs="Times New Roman"/>
          <w:sz w:val="32"/>
          <w:szCs w:val="32"/>
        </w:rPr>
        <w:t>»</w:t>
      </w:r>
      <w:r w:rsidR="00C47AE3" w:rsidRPr="003C75CB">
        <w:rPr>
          <w:rFonts w:ascii="Times New Roman" w:eastAsiaTheme="minorEastAsia" w:hAnsi="Times New Roman" w:cs="Times New Roman"/>
          <w:sz w:val="32"/>
          <w:szCs w:val="32"/>
        </w:rPr>
        <w:t xml:space="preserve"> </w:t>
      </w:r>
      <w:r w:rsidR="00C47AE3" w:rsidRPr="003C75CB">
        <w:rPr>
          <w:rFonts w:ascii="Times New Roman" w:eastAsiaTheme="minorEastAsia" w:hAnsi="Times New Roman" w:cs="Times New Roman"/>
          <w:i/>
          <w:sz w:val="32"/>
          <w:szCs w:val="32"/>
          <w:lang w:val="en-US"/>
        </w:rPr>
        <w:t>IMP</w:t>
      </w:r>
      <w:r w:rsidR="00C47AE3" w:rsidRPr="003C75CB">
        <w:rPr>
          <w:rFonts w:ascii="Times New Roman" w:eastAsiaTheme="minorEastAsia" w:hAnsi="Times New Roman" w:cs="Times New Roman"/>
          <w:sz w:val="32"/>
          <w:szCs w:val="32"/>
        </w:rPr>
        <w:t xml:space="preserve"> (см. формулы (2), (2′)) импульсом крупицы материи:</w:t>
      </w:r>
    </w:p>
    <w:p w:rsidR="00D1479A" w:rsidRPr="00756016" w:rsidRDefault="00C47AE3" w:rsidP="00D13849">
      <w:pPr>
        <w:spacing w:after="0"/>
        <w:jc w:val="center"/>
        <w:rPr>
          <w:rFonts w:ascii="Times New Roman" w:eastAsiaTheme="minorEastAsia" w:hAnsi="Times New Roman" w:cs="Times New Roman"/>
          <w:b/>
          <w:sz w:val="32"/>
          <w:szCs w:val="32"/>
        </w:rPr>
      </w:pPr>
      <m:oMath>
        <m:r>
          <w:rPr>
            <w:rFonts w:ascii="Cambria Math" w:hAnsi="Cambria Math" w:cs="Times New Roman"/>
            <w:sz w:val="32"/>
            <w:szCs w:val="32"/>
          </w:rPr>
          <m:t>IMP≡</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 xml:space="preserve"> </m:t>
            </m:r>
            <m:r>
              <w:rPr>
                <w:rFonts w:ascii="Cambria Math" w:hAnsi="Cambria Math" w:cs="Times New Roman"/>
                <w:sz w:val="32"/>
                <w:szCs w:val="32"/>
                <w:lang w:val="en-US"/>
              </w:rPr>
              <m:t>EUL</m:t>
            </m:r>
            <m:r>
              <w:rPr>
                <w:rFonts w:ascii="Cambria Math" w:hAnsi="Times New Roman" w:cs="Times New Roman"/>
                <w:sz w:val="32"/>
                <w:szCs w:val="32"/>
              </w:rPr>
              <m:t xml:space="preserve"> </m:t>
            </m:r>
          </m:num>
          <m:den>
            <m:r>
              <w:rPr>
                <w:rFonts w:ascii="Cambria Math" w:hAnsi="Cambria Math" w:cs="Times New Roman"/>
                <w:sz w:val="32"/>
                <w:szCs w:val="32"/>
                <w:lang w:val="en-US"/>
              </w:rPr>
              <m:t>EUT</m:t>
            </m:r>
          </m:den>
        </m:f>
      </m:oMath>
      <w:r w:rsidRPr="00756016">
        <w:rPr>
          <w:rFonts w:ascii="Times New Roman" w:eastAsiaTheme="minorEastAsia" w:hAnsi="Times New Roman" w:cs="Times New Roman"/>
          <w:sz w:val="32"/>
          <w:szCs w:val="32"/>
        </w:rPr>
        <w:t xml:space="preserve"> – импульс крупицы материи.</w:t>
      </w:r>
    </w:p>
    <w:p w:rsidR="00D13849" w:rsidRPr="00D13849" w:rsidRDefault="00D13849" w:rsidP="00264571">
      <w:pPr>
        <w:spacing w:after="0"/>
        <w:ind w:firstLine="708"/>
        <w:jc w:val="both"/>
        <w:rPr>
          <w:rFonts w:ascii="Times New Roman" w:eastAsia="Times New Roman" w:hAnsi="Times New Roman" w:cs="Times New Roman"/>
          <w:sz w:val="32"/>
          <w:szCs w:val="32"/>
        </w:rPr>
      </w:pPr>
      <w:r w:rsidRPr="000D1AD3">
        <w:rPr>
          <w:rFonts w:ascii="Times New Roman" w:eastAsia="Calibri" w:hAnsi="Times New Roman" w:cs="Times New Roman"/>
          <w:sz w:val="32"/>
          <w:szCs w:val="32"/>
        </w:rPr>
        <w:t>Можно высказать следующую мысль, суждение, теорему:</w:t>
      </w:r>
      <w:r w:rsidR="00264571" w:rsidRPr="000D1AD3">
        <w:rPr>
          <w:rFonts w:ascii="Times New Roman" w:eastAsia="Calibri" w:hAnsi="Times New Roman" w:cs="Times New Roman"/>
          <w:sz w:val="32"/>
          <w:szCs w:val="32"/>
        </w:rPr>
        <w:t xml:space="preserve"> </w:t>
      </w:r>
      <w:r w:rsidRPr="000D1AD3">
        <w:rPr>
          <w:rFonts w:ascii="Times New Roman" w:eastAsia="Calibri" w:hAnsi="Times New Roman" w:cs="Times New Roman"/>
          <w:sz w:val="32"/>
          <w:szCs w:val="32"/>
        </w:rPr>
        <w:t>«Если</w:t>
      </w:r>
      <w:r w:rsidRPr="00D13849">
        <w:rPr>
          <w:rFonts w:ascii="Times New Roman" w:eastAsia="Calibri" w:hAnsi="Times New Roman" w:cs="Times New Roman"/>
          <w:sz w:val="32"/>
          <w:szCs w:val="32"/>
        </w:rPr>
        <w:t xml:space="preserve"> физическая величина масса крупицы материи определяется тожд</w:t>
      </w:r>
      <w:r w:rsidRPr="00D13849">
        <w:rPr>
          <w:rFonts w:ascii="Times New Roman" w:eastAsia="Calibri" w:hAnsi="Times New Roman" w:cs="Times New Roman"/>
          <w:sz w:val="32"/>
          <w:szCs w:val="32"/>
        </w:rPr>
        <w:t>е</w:t>
      </w:r>
      <w:r w:rsidRPr="00D13849">
        <w:rPr>
          <w:rFonts w:ascii="Times New Roman" w:eastAsia="Calibri" w:hAnsi="Times New Roman" w:cs="Times New Roman"/>
          <w:sz w:val="32"/>
          <w:szCs w:val="32"/>
        </w:rPr>
        <w:t xml:space="preserve">ством </w:t>
      </w:r>
      <m:oMath>
        <m:r>
          <w:rPr>
            <w:rFonts w:ascii="Cambria Math" w:eastAsia="Calibri" w:hAnsi="Cambria Math" w:cs="Times New Roman"/>
            <w:sz w:val="32"/>
            <w:szCs w:val="32"/>
          </w:rPr>
          <m:t>MAM≡</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EUT</m:t>
            </m:r>
          </m:num>
          <m:den>
            <m:r>
              <w:rPr>
                <w:rFonts w:ascii="Cambria Math" w:eastAsia="Calibri" w:hAnsi="Cambria Math" w:cs="Times New Roman"/>
                <w:sz w:val="32"/>
                <w:szCs w:val="32"/>
              </w:rPr>
              <m:t>EUL</m:t>
            </m:r>
          </m:den>
        </m:f>
      </m:oMath>
      <w:r w:rsidRPr="00D13849">
        <w:rPr>
          <w:rFonts w:ascii="Times New Roman" w:eastAsia="Times New Roman" w:hAnsi="Times New Roman" w:cs="Times New Roman"/>
          <w:sz w:val="32"/>
          <w:szCs w:val="32"/>
        </w:rPr>
        <w:t>, то физическая величина импульс крупицы мат</w:t>
      </w:r>
      <w:r w:rsidRPr="00D13849">
        <w:rPr>
          <w:rFonts w:ascii="Times New Roman" w:eastAsia="Times New Roman" w:hAnsi="Times New Roman" w:cs="Times New Roman"/>
          <w:sz w:val="32"/>
          <w:szCs w:val="32"/>
        </w:rPr>
        <w:t>е</w:t>
      </w:r>
      <w:r w:rsidRPr="00D13849">
        <w:rPr>
          <w:rFonts w:ascii="Times New Roman" w:eastAsia="Times New Roman" w:hAnsi="Times New Roman" w:cs="Times New Roman"/>
          <w:sz w:val="32"/>
          <w:szCs w:val="32"/>
        </w:rPr>
        <w:t xml:space="preserve">рии есть безразмерная единица </w:t>
      </w:r>
      <m:oMath>
        <m:r>
          <w:rPr>
            <w:rFonts w:ascii="Cambria Math" w:eastAsia="Times New Roman" w:hAnsi="Cambria Math" w:cs="Times New Roman"/>
            <w:sz w:val="32"/>
            <w:szCs w:val="32"/>
          </w:rPr>
          <m:t>IMP≡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≡1</m:t>
        </m:r>
      </m:oMath>
      <w:r w:rsidRPr="00D13849">
        <w:rPr>
          <w:rFonts w:ascii="Times New Roman" w:eastAsia="Times New Roman" w:hAnsi="Times New Roman" w:cs="Times New Roman"/>
          <w:sz w:val="32"/>
          <w:szCs w:val="32"/>
        </w:rPr>
        <w:t>. И наоборот, если физическая величина импульс крупицы материи (</w:t>
      </w:r>
      <w:r w:rsidRPr="00D13849">
        <w:rPr>
          <w:rFonts w:ascii="Times New Roman" w:eastAsia="Times New Roman" w:hAnsi="Times New Roman" w:cs="Times New Roman"/>
          <w:i/>
          <w:sz w:val="32"/>
          <w:szCs w:val="32"/>
          <w:lang w:val="en-US"/>
        </w:rPr>
        <w:t>IMP</w:t>
      </w:r>
      <w:r w:rsidRPr="00D13849">
        <w:rPr>
          <w:rFonts w:ascii="Times New Roman" w:eastAsia="Times New Roman" w:hAnsi="Times New Roman" w:cs="Times New Roman"/>
          <w:sz w:val="32"/>
          <w:szCs w:val="32"/>
        </w:rPr>
        <w:t>) есть безра</w:t>
      </w:r>
      <w:r w:rsidRPr="00D13849">
        <w:rPr>
          <w:rFonts w:ascii="Times New Roman" w:eastAsia="Times New Roman" w:hAnsi="Times New Roman" w:cs="Times New Roman"/>
          <w:sz w:val="32"/>
          <w:szCs w:val="32"/>
        </w:rPr>
        <w:t>з</w:t>
      </w:r>
      <w:r w:rsidRPr="00D13849">
        <w:rPr>
          <w:rFonts w:ascii="Times New Roman" w:eastAsia="Times New Roman" w:hAnsi="Times New Roman" w:cs="Times New Roman"/>
          <w:sz w:val="32"/>
          <w:szCs w:val="32"/>
        </w:rPr>
        <w:t xml:space="preserve">мерная единица </w:t>
      </w:r>
      <m:oMath>
        <m:r>
          <w:rPr>
            <w:rFonts w:ascii="Cambria Math" w:eastAsia="Times New Roman" w:hAnsi="Cambria Math" w:cs="Times New Roman"/>
            <w:sz w:val="32"/>
            <w:szCs w:val="32"/>
          </w:rPr>
          <m:t>IMP≡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≡1</m:t>
        </m:r>
      </m:oMath>
      <w:r w:rsidRPr="00D13849">
        <w:rPr>
          <w:rFonts w:ascii="Times New Roman" w:eastAsia="Times New Roman" w:hAnsi="Times New Roman" w:cs="Times New Roman"/>
          <w:sz w:val="32"/>
          <w:szCs w:val="32"/>
        </w:rPr>
        <w:t xml:space="preserve">, то определяющим тождеством для физической величины масса крупицы материи будет тождество </w:t>
      </w:r>
      <m:oMath>
        <m:r>
          <w:rPr>
            <w:rFonts w:ascii="Cambria Math" w:eastAsia="Calibri" w:hAnsi="Cambria Math" w:cs="Times New Roman"/>
            <w:sz w:val="32"/>
            <w:szCs w:val="32"/>
          </w:rPr>
          <m:t>MAM≡</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EUT</m:t>
            </m:r>
          </m:num>
          <m:den>
            <m:r>
              <w:rPr>
                <w:rFonts w:ascii="Cambria Math" w:eastAsia="Calibri" w:hAnsi="Cambria Math" w:cs="Times New Roman"/>
                <w:sz w:val="32"/>
                <w:szCs w:val="32"/>
              </w:rPr>
              <m:t>EUL</m:t>
            </m:r>
          </m:den>
        </m:f>
      </m:oMath>
      <w:r w:rsidRPr="00D13849">
        <w:rPr>
          <w:rFonts w:ascii="Times New Roman" w:eastAsia="Times New Roman" w:hAnsi="Times New Roman" w:cs="Times New Roman"/>
          <w:sz w:val="32"/>
          <w:szCs w:val="32"/>
        </w:rPr>
        <w:t xml:space="preserve">». </w:t>
      </w:r>
    </w:p>
    <w:p w:rsidR="00D13849" w:rsidRPr="000D1AD3" w:rsidRDefault="00D13849" w:rsidP="00F65A8C">
      <w:pPr>
        <w:ind w:firstLine="708"/>
        <w:jc w:val="both"/>
        <w:rPr>
          <w:rFonts w:ascii="Times New Roman" w:eastAsia="Times New Roman" w:hAnsi="Times New Roman" w:cs="Times New Roman"/>
          <w:sz w:val="32"/>
          <w:szCs w:val="32"/>
        </w:rPr>
      </w:pPr>
      <w:r w:rsidRPr="000D1AD3">
        <w:rPr>
          <w:rFonts w:ascii="Times New Roman" w:eastAsia="Times New Roman" w:hAnsi="Times New Roman" w:cs="Times New Roman"/>
          <w:sz w:val="32"/>
          <w:szCs w:val="32"/>
        </w:rPr>
        <w:t>Эту теорему можно представить так:</w:t>
      </w:r>
    </w:p>
    <w:p w:rsidR="00D13849" w:rsidRPr="000D1AD3" w:rsidRDefault="00D13849" w:rsidP="00D13849">
      <w:pPr>
        <w:jc w:val="center"/>
        <w:rPr>
          <w:rFonts w:ascii="Times New Roman" w:eastAsia="Times New Roman" w:hAnsi="Times New Roman" w:cs="Times New Roman"/>
          <w:sz w:val="32"/>
          <w:szCs w:val="32"/>
        </w:rPr>
      </w:pPr>
      <m:oMath>
        <m:r>
          <w:rPr>
            <w:rFonts w:ascii="Cambria Math" w:eastAsia="Calibri" w:hAnsi="Cambria Math" w:cs="Times New Roman"/>
            <w:sz w:val="32"/>
            <w:szCs w:val="32"/>
          </w:rPr>
          <w:lastRenderedPageBreak/>
          <m:t>MAM≡</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EUT</m:t>
            </m:r>
          </m:num>
          <m:den>
            <m:r>
              <w:rPr>
                <w:rFonts w:ascii="Cambria Math" w:eastAsia="Calibri" w:hAnsi="Cambria Math" w:cs="Times New Roman"/>
                <w:sz w:val="32"/>
                <w:szCs w:val="32"/>
              </w:rPr>
              <m:t>EUL</m:t>
            </m:r>
          </m:den>
        </m:f>
        <m:r>
          <w:rPr>
            <w:rFonts w:ascii="Cambria Math" w:eastAsia="Calibri"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≡1</m:t>
        </m:r>
      </m:oMath>
      <w:r w:rsidRPr="000D1AD3">
        <w:rPr>
          <w:rFonts w:ascii="Times New Roman" w:eastAsia="Times New Roman" w:hAnsi="Times New Roman" w:cs="Times New Roman"/>
          <w:sz w:val="32"/>
          <w:szCs w:val="32"/>
        </w:rPr>
        <w:t>.</w:t>
      </w:r>
    </w:p>
    <w:p w:rsidR="00D13849" w:rsidRPr="000D1AD3" w:rsidRDefault="00D13849" w:rsidP="00F65A8C">
      <w:pPr>
        <w:spacing w:after="0"/>
        <w:ind w:firstLine="708"/>
        <w:jc w:val="both"/>
        <w:rPr>
          <w:rFonts w:ascii="Times New Roman" w:eastAsiaTheme="minorEastAsia" w:hAnsi="Times New Roman" w:cs="Times New Roman"/>
          <w:sz w:val="32"/>
          <w:szCs w:val="32"/>
        </w:rPr>
      </w:pPr>
      <w:r w:rsidRPr="000D1AD3">
        <w:rPr>
          <w:rFonts w:ascii="Times New Roman" w:eastAsia="Times New Roman" w:hAnsi="Times New Roman" w:cs="Times New Roman"/>
          <w:sz w:val="32"/>
          <w:szCs w:val="32"/>
        </w:rPr>
        <w:t>Доказательство очевидно.</w:t>
      </w:r>
    </w:p>
    <w:p w:rsidR="00054F22" w:rsidRPr="000D1AD3" w:rsidRDefault="0014743D" w:rsidP="0015185D">
      <w:pPr>
        <w:spacing w:after="0"/>
        <w:ind w:firstLine="709"/>
        <w:jc w:val="both"/>
        <w:rPr>
          <w:rFonts w:ascii="Times New Roman" w:eastAsiaTheme="minorEastAsia" w:hAnsi="Times New Roman" w:cs="Times New Roman"/>
          <w:sz w:val="32"/>
          <w:szCs w:val="32"/>
        </w:rPr>
      </w:pPr>
      <w:r w:rsidRPr="000D1AD3">
        <w:rPr>
          <w:rFonts w:ascii="Times New Roman" w:eastAsiaTheme="minorEastAsia" w:hAnsi="Times New Roman" w:cs="Times New Roman"/>
          <w:sz w:val="32"/>
          <w:szCs w:val="32"/>
        </w:rPr>
        <w:t xml:space="preserve">По аналогии с </w:t>
      </w:r>
      <w:r w:rsidR="00E323FC" w:rsidRPr="000D1AD3">
        <w:rPr>
          <w:rFonts w:ascii="Times New Roman" w:eastAsiaTheme="minorEastAsia" w:hAnsi="Times New Roman" w:cs="Times New Roman"/>
          <w:sz w:val="32"/>
          <w:szCs w:val="32"/>
        </w:rPr>
        <w:t xml:space="preserve">проблемой </w:t>
      </w:r>
      <w:r w:rsidRPr="000D1AD3">
        <w:rPr>
          <w:rFonts w:ascii="Times New Roman" w:eastAsiaTheme="minorEastAsia" w:hAnsi="Times New Roman" w:cs="Times New Roman"/>
          <w:sz w:val="32"/>
          <w:szCs w:val="32"/>
        </w:rPr>
        <w:t>масс</w:t>
      </w:r>
      <w:r w:rsidR="00E323FC" w:rsidRPr="000D1AD3">
        <w:rPr>
          <w:rFonts w:ascii="Times New Roman" w:eastAsiaTheme="minorEastAsia" w:hAnsi="Times New Roman" w:cs="Times New Roman"/>
          <w:sz w:val="32"/>
          <w:szCs w:val="32"/>
        </w:rPr>
        <w:t>ы</w:t>
      </w:r>
      <w:r w:rsidRPr="000D1AD3">
        <w:rPr>
          <w:rFonts w:ascii="Times New Roman" w:eastAsiaTheme="minorEastAsia" w:hAnsi="Times New Roman" w:cs="Times New Roman"/>
          <w:sz w:val="32"/>
          <w:szCs w:val="32"/>
        </w:rPr>
        <w:t xml:space="preserve"> крупиц</w:t>
      </w:r>
      <w:r w:rsidR="00840E0C" w:rsidRPr="000D1AD3">
        <w:rPr>
          <w:rFonts w:ascii="Times New Roman" w:eastAsiaTheme="minorEastAsia" w:hAnsi="Times New Roman" w:cs="Times New Roman"/>
          <w:sz w:val="32"/>
          <w:szCs w:val="32"/>
        </w:rPr>
        <w:t>ы</w:t>
      </w:r>
      <w:r w:rsidRPr="000D1AD3">
        <w:rPr>
          <w:rFonts w:ascii="Times New Roman" w:eastAsiaTheme="minorEastAsia" w:hAnsi="Times New Roman" w:cs="Times New Roman"/>
          <w:sz w:val="32"/>
          <w:szCs w:val="32"/>
        </w:rPr>
        <w:t xml:space="preserve"> материи решается проблема массы л</w:t>
      </w:r>
      <w:r w:rsidR="003A1ECA" w:rsidRPr="000D1AD3">
        <w:rPr>
          <w:rFonts w:ascii="Times New Roman" w:eastAsiaTheme="minorEastAsia" w:hAnsi="Times New Roman" w:cs="Times New Roman"/>
          <w:sz w:val="32"/>
          <w:szCs w:val="32"/>
        </w:rPr>
        <w:t>юбой элементарной частицы (ЭЧ).</w:t>
      </w:r>
    </w:p>
    <w:p w:rsidR="0014743D" w:rsidRPr="000D1AD3" w:rsidRDefault="0014743D" w:rsidP="0015185D">
      <w:pPr>
        <w:spacing w:after="0"/>
        <w:ind w:firstLine="709"/>
        <w:jc w:val="both"/>
        <w:rPr>
          <w:rFonts w:ascii="Times New Roman" w:eastAsiaTheme="minorEastAsia" w:hAnsi="Times New Roman" w:cs="Times New Roman"/>
          <w:sz w:val="32"/>
          <w:szCs w:val="32"/>
        </w:rPr>
      </w:pPr>
      <w:r w:rsidRPr="000D1AD3">
        <w:rPr>
          <w:rFonts w:ascii="Times New Roman" w:eastAsiaTheme="minorEastAsia" w:hAnsi="Times New Roman" w:cs="Times New Roman"/>
          <w:sz w:val="32"/>
          <w:szCs w:val="32"/>
        </w:rPr>
        <w:t xml:space="preserve">Пусть </w:t>
      </w:r>
      <w:r w:rsidR="003B6D95" w:rsidRPr="000D1AD3">
        <w:rPr>
          <w:rFonts w:ascii="Times New Roman" w:eastAsiaTheme="minorEastAsia" w:hAnsi="Times New Roman" w:cs="Times New Roman"/>
          <w:i/>
          <w:sz w:val="32"/>
          <w:szCs w:val="32"/>
          <w:lang w:val="en-US"/>
        </w:rPr>
        <w:t>MFP</w:t>
      </w:r>
      <w:r w:rsidR="009434C1" w:rsidRPr="000D1AD3">
        <w:rPr>
          <w:rFonts w:ascii="Times New Roman" w:eastAsiaTheme="minorEastAsia" w:hAnsi="Times New Roman" w:cs="Times New Roman"/>
          <w:sz w:val="32"/>
          <w:szCs w:val="32"/>
        </w:rPr>
        <w:t xml:space="preserve"> </w:t>
      </w:r>
      <w:r w:rsidRPr="000D1AD3">
        <w:rPr>
          <w:rFonts w:ascii="Times New Roman" w:eastAsiaTheme="minorEastAsia" w:hAnsi="Times New Roman" w:cs="Times New Roman"/>
          <w:sz w:val="32"/>
          <w:szCs w:val="32"/>
        </w:rPr>
        <w:t xml:space="preserve">– масса ЭЧ, пусть </w:t>
      </w:r>
      <w:r w:rsidR="003B6D95" w:rsidRPr="000D1AD3">
        <w:rPr>
          <w:rFonts w:ascii="Times New Roman" w:eastAsiaTheme="minorEastAsia" w:hAnsi="Times New Roman" w:cs="Times New Roman"/>
          <w:i/>
          <w:sz w:val="32"/>
          <w:szCs w:val="32"/>
          <w:lang w:val="en-US"/>
        </w:rPr>
        <w:t>DFP</w:t>
      </w:r>
      <w:r w:rsidRPr="000D1AD3">
        <w:rPr>
          <w:rFonts w:ascii="Times New Roman" w:eastAsiaTheme="minorEastAsia" w:hAnsi="Times New Roman" w:cs="Times New Roman"/>
          <w:sz w:val="32"/>
          <w:szCs w:val="32"/>
        </w:rPr>
        <w:t xml:space="preserve"> – диаметр этой же ЭЧ. </w:t>
      </w:r>
      <w:r w:rsidR="003A1ECA" w:rsidRPr="000D1AD3">
        <w:rPr>
          <w:rFonts w:ascii="Times New Roman" w:eastAsiaTheme="minorEastAsia" w:hAnsi="Times New Roman" w:cs="Times New Roman"/>
          <w:sz w:val="32"/>
          <w:szCs w:val="32"/>
        </w:rPr>
        <w:t>Эл</w:t>
      </w:r>
      <w:r w:rsidR="003A1ECA" w:rsidRPr="000D1AD3">
        <w:rPr>
          <w:rFonts w:ascii="Times New Roman" w:eastAsiaTheme="minorEastAsia" w:hAnsi="Times New Roman" w:cs="Times New Roman"/>
          <w:sz w:val="32"/>
          <w:szCs w:val="32"/>
        </w:rPr>
        <w:t>е</w:t>
      </w:r>
      <w:r w:rsidR="003A1ECA" w:rsidRPr="000D1AD3">
        <w:rPr>
          <w:rFonts w:ascii="Times New Roman" w:eastAsiaTheme="minorEastAsia" w:hAnsi="Times New Roman" w:cs="Times New Roman"/>
          <w:sz w:val="32"/>
          <w:szCs w:val="32"/>
        </w:rPr>
        <w:t>ментарная частица (</w:t>
      </w:r>
      <w:r w:rsidRPr="000D1AD3">
        <w:rPr>
          <w:rFonts w:ascii="Times New Roman" w:eastAsiaTheme="minorEastAsia" w:hAnsi="Times New Roman" w:cs="Times New Roman"/>
          <w:sz w:val="32"/>
          <w:szCs w:val="32"/>
        </w:rPr>
        <w:t>ЭЧ</w:t>
      </w:r>
      <w:r w:rsidR="003A1ECA" w:rsidRPr="000D1AD3">
        <w:rPr>
          <w:rFonts w:ascii="Times New Roman" w:eastAsiaTheme="minorEastAsia" w:hAnsi="Times New Roman" w:cs="Times New Roman"/>
          <w:sz w:val="32"/>
          <w:szCs w:val="32"/>
        </w:rPr>
        <w:t>)</w:t>
      </w:r>
      <w:r w:rsidR="003B6D95" w:rsidRPr="000D1AD3">
        <w:rPr>
          <w:rFonts w:ascii="Times New Roman" w:eastAsiaTheme="minorEastAsia" w:hAnsi="Times New Roman" w:cs="Times New Roman"/>
          <w:sz w:val="32"/>
          <w:szCs w:val="32"/>
        </w:rPr>
        <w:t>, как мы уже знаем,</w:t>
      </w:r>
      <w:r w:rsidRPr="000D1AD3">
        <w:rPr>
          <w:rFonts w:ascii="Times New Roman" w:eastAsiaTheme="minorEastAsia" w:hAnsi="Times New Roman" w:cs="Times New Roman"/>
          <w:sz w:val="32"/>
          <w:szCs w:val="32"/>
        </w:rPr>
        <w:t xml:space="preserve"> состоит из кванта мат</w:t>
      </w:r>
      <w:r w:rsidRPr="000D1AD3">
        <w:rPr>
          <w:rFonts w:ascii="Times New Roman" w:eastAsiaTheme="minorEastAsia" w:hAnsi="Times New Roman" w:cs="Times New Roman"/>
          <w:sz w:val="32"/>
          <w:szCs w:val="32"/>
        </w:rPr>
        <w:t>е</w:t>
      </w:r>
      <w:r w:rsidRPr="000D1AD3">
        <w:rPr>
          <w:rFonts w:ascii="Times New Roman" w:eastAsiaTheme="minorEastAsia" w:hAnsi="Times New Roman" w:cs="Times New Roman"/>
          <w:sz w:val="32"/>
          <w:szCs w:val="32"/>
        </w:rPr>
        <w:t>рии (</w:t>
      </w:r>
      <w:r w:rsidRPr="000D1AD3">
        <w:rPr>
          <w:rFonts w:ascii="Times New Roman" w:eastAsiaTheme="minorEastAsia" w:hAnsi="Times New Roman" w:cs="Times New Roman"/>
          <w:i/>
          <w:sz w:val="32"/>
          <w:szCs w:val="32"/>
          <w:lang w:val="en-US"/>
        </w:rPr>
        <w:t>EUM</w:t>
      </w:r>
      <w:r w:rsidRPr="000D1AD3">
        <w:rPr>
          <w:rFonts w:ascii="Times New Roman" w:eastAsiaTheme="minorEastAsia" w:hAnsi="Times New Roman" w:cs="Times New Roman"/>
          <w:sz w:val="32"/>
          <w:szCs w:val="32"/>
        </w:rPr>
        <w:t xml:space="preserve">) – минимального в природе количества материи. Тогда масса элементарной частицы </w:t>
      </w:r>
      <w:r w:rsidR="00787C71" w:rsidRPr="000D1AD3">
        <w:rPr>
          <w:rFonts w:ascii="Times New Roman" w:eastAsiaTheme="minorEastAsia" w:hAnsi="Times New Roman" w:cs="Times New Roman"/>
          <w:sz w:val="32"/>
          <w:szCs w:val="32"/>
        </w:rPr>
        <w:t>определяется по формуле:</w:t>
      </w:r>
    </w:p>
    <w:p w:rsidR="00787C71" w:rsidRPr="000D1AD3" w:rsidRDefault="003B6D95" w:rsidP="00756016">
      <w:pPr>
        <w:spacing w:before="240"/>
        <w:jc w:val="right"/>
        <w:rPr>
          <w:rFonts w:ascii="Times New Roman" w:eastAsiaTheme="minorEastAsia" w:hAnsi="Times New Roman" w:cs="Times New Roman"/>
          <w:sz w:val="32"/>
          <w:szCs w:val="32"/>
        </w:rPr>
      </w:pPr>
      <m:oMath>
        <m:r>
          <w:rPr>
            <w:rFonts w:ascii="Cambria Math" w:eastAsiaTheme="minorEastAsia" w:hAnsi="Cambria Math" w:cs="Times New Roman"/>
            <w:sz w:val="32"/>
            <w:szCs w:val="32"/>
          </w:rPr>
          <m:t>MFP≡</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m:t>
            </m:r>
          </m:num>
          <m:den>
            <m:r>
              <w:rPr>
                <w:rFonts w:ascii="Cambria Math" w:eastAsiaTheme="minorEastAsia" w:hAnsi="Cambria Math" w:cs="Times New Roman"/>
                <w:sz w:val="32"/>
                <w:szCs w:val="32"/>
              </w:rPr>
              <m:t>DFP</m:t>
            </m:r>
          </m:den>
        </m:f>
      </m:oMath>
      <w:r w:rsidR="00787C71" w:rsidRPr="000D1AD3">
        <w:rPr>
          <w:rFonts w:ascii="Times New Roman" w:eastAsiaTheme="minorEastAsia" w:hAnsi="Times New Roman" w:cs="Times New Roman"/>
          <w:sz w:val="32"/>
          <w:szCs w:val="32"/>
        </w:rPr>
        <w:t xml:space="preserve"> или </w:t>
      </w:r>
      <m:oMath>
        <m:r>
          <w:rPr>
            <w:rFonts w:ascii="Cambria Math" w:eastAsiaTheme="minorEastAsia" w:hAnsi="Cambria Math" w:cs="Times New Roman"/>
            <w:sz w:val="32"/>
            <w:szCs w:val="32"/>
          </w:rPr>
          <m:t>MFP≡</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t>
            </m:r>
            <m:r>
              <w:rPr>
                <w:rFonts w:ascii="Cambria Math" w:eastAsiaTheme="minorEastAsia" w:hAnsi="Cambria Math" w:cs="Times New Roman"/>
                <w:sz w:val="32"/>
                <w:szCs w:val="32"/>
                <w:lang w:val="en-US"/>
              </w:rPr>
              <m:t>T</m:t>
            </m:r>
          </m:num>
          <m:den>
            <m:r>
              <w:rPr>
                <w:rFonts w:ascii="Cambria Math" w:eastAsiaTheme="minorEastAsia" w:hAnsi="Cambria Math" w:cs="Times New Roman"/>
                <w:sz w:val="32"/>
                <w:szCs w:val="32"/>
              </w:rPr>
              <m:t>DFP</m:t>
            </m:r>
          </m:den>
        </m:f>
      </m:oMath>
      <w:r w:rsidR="00D9598B" w:rsidRPr="000D1AD3">
        <w:rPr>
          <w:rFonts w:ascii="Times New Roman" w:eastAsiaTheme="minorEastAsia" w:hAnsi="Times New Roman" w:cs="Times New Roman"/>
          <w:sz w:val="32"/>
          <w:szCs w:val="32"/>
        </w:rPr>
        <w:t xml:space="preserve"> .</w:t>
      </w:r>
      <w:r w:rsidR="007C2219" w:rsidRPr="000D1AD3">
        <w:rPr>
          <w:rFonts w:ascii="Times New Roman" w:eastAsiaTheme="minorEastAsia" w:hAnsi="Times New Roman" w:cs="Times New Roman"/>
          <w:sz w:val="32"/>
          <w:szCs w:val="32"/>
        </w:rPr>
        <w:tab/>
      </w:r>
      <w:r w:rsidR="00D9598B" w:rsidRPr="000D1AD3">
        <w:rPr>
          <w:rFonts w:ascii="Times New Roman" w:eastAsiaTheme="minorEastAsia" w:hAnsi="Times New Roman" w:cs="Times New Roman"/>
          <w:sz w:val="32"/>
          <w:szCs w:val="32"/>
        </w:rPr>
        <w:tab/>
      </w:r>
      <w:r w:rsidR="00787C71" w:rsidRPr="000D1AD3">
        <w:rPr>
          <w:rFonts w:ascii="Times New Roman" w:eastAsiaTheme="minorEastAsia" w:hAnsi="Times New Roman" w:cs="Times New Roman"/>
          <w:sz w:val="32"/>
          <w:szCs w:val="32"/>
        </w:rPr>
        <w:tab/>
      </w:r>
      <w:r w:rsidR="00787C71" w:rsidRPr="000D1AD3">
        <w:rPr>
          <w:rFonts w:ascii="Times New Roman" w:eastAsiaTheme="minorEastAsia" w:hAnsi="Times New Roman" w:cs="Times New Roman"/>
          <w:sz w:val="32"/>
          <w:szCs w:val="32"/>
        </w:rPr>
        <w:tab/>
        <w:t>(</w:t>
      </w:r>
      <w:r w:rsidR="007917FD" w:rsidRPr="000D1AD3">
        <w:rPr>
          <w:rFonts w:ascii="Times New Roman" w:eastAsiaTheme="minorEastAsia" w:hAnsi="Times New Roman" w:cs="Times New Roman"/>
          <w:sz w:val="32"/>
          <w:szCs w:val="32"/>
        </w:rPr>
        <w:t>7</w:t>
      </w:r>
      <w:r w:rsidR="00787C71" w:rsidRPr="000D1AD3">
        <w:rPr>
          <w:rFonts w:ascii="Times New Roman" w:eastAsiaTheme="minorEastAsia" w:hAnsi="Times New Roman" w:cs="Times New Roman"/>
          <w:sz w:val="32"/>
          <w:szCs w:val="32"/>
        </w:rPr>
        <w:t>′)</w:t>
      </w:r>
    </w:p>
    <w:p w:rsidR="003B6D95" w:rsidRDefault="003B6D95" w:rsidP="0015185D">
      <w:pPr>
        <w:spacing w:after="0"/>
        <w:ind w:firstLine="709"/>
        <w:jc w:val="both"/>
        <w:rPr>
          <w:rFonts w:ascii="Times New Roman" w:eastAsiaTheme="minorEastAsia" w:hAnsi="Times New Roman" w:cs="Times New Roman"/>
          <w:sz w:val="32"/>
          <w:szCs w:val="32"/>
        </w:rPr>
      </w:pPr>
      <w:r w:rsidRPr="000D1AD3">
        <w:rPr>
          <w:rFonts w:ascii="Times New Roman" w:eastAsiaTheme="minorEastAsia" w:hAnsi="Times New Roman" w:cs="Times New Roman"/>
          <w:sz w:val="32"/>
          <w:szCs w:val="32"/>
        </w:rPr>
        <w:t>Это уже более общее решение проблемы массы,</w:t>
      </w:r>
      <w:r w:rsidR="00F65A8C" w:rsidRPr="000D1AD3">
        <w:rPr>
          <w:rFonts w:ascii="Times New Roman" w:eastAsiaTheme="minorEastAsia" w:hAnsi="Times New Roman" w:cs="Times New Roman"/>
          <w:sz w:val="32"/>
          <w:szCs w:val="32"/>
        </w:rPr>
        <w:t xml:space="preserve"> это решение </w:t>
      </w:r>
      <w:r w:rsidRPr="000D1AD3">
        <w:rPr>
          <w:rFonts w:ascii="Times New Roman" w:eastAsiaTheme="minorEastAsia" w:hAnsi="Times New Roman" w:cs="Times New Roman"/>
          <w:sz w:val="32"/>
          <w:szCs w:val="32"/>
        </w:rPr>
        <w:t xml:space="preserve"> </w:t>
      </w:r>
      <w:r w:rsidR="00F65A8C" w:rsidRPr="000D1AD3">
        <w:rPr>
          <w:rFonts w:ascii="Times New Roman" w:eastAsiaTheme="minorEastAsia" w:hAnsi="Times New Roman" w:cs="Times New Roman"/>
          <w:sz w:val="32"/>
          <w:szCs w:val="32"/>
        </w:rPr>
        <w:t xml:space="preserve">проблемы </w:t>
      </w:r>
      <w:r w:rsidRPr="000D1AD3">
        <w:rPr>
          <w:rFonts w:ascii="Times New Roman" w:eastAsiaTheme="minorEastAsia" w:hAnsi="Times New Roman" w:cs="Times New Roman"/>
          <w:sz w:val="32"/>
          <w:szCs w:val="32"/>
        </w:rPr>
        <w:t>массы элементарной частицы. Формул</w:t>
      </w:r>
      <w:r w:rsidR="00B6734E" w:rsidRPr="000D1AD3">
        <w:rPr>
          <w:rFonts w:ascii="Times New Roman" w:eastAsiaTheme="minorEastAsia" w:hAnsi="Times New Roman" w:cs="Times New Roman"/>
          <w:sz w:val="32"/>
          <w:szCs w:val="32"/>
        </w:rPr>
        <w:t>ы</w:t>
      </w:r>
      <w:r w:rsidRPr="000D1AD3">
        <w:rPr>
          <w:rFonts w:ascii="Times New Roman" w:eastAsiaTheme="minorEastAsia" w:hAnsi="Times New Roman" w:cs="Times New Roman"/>
          <w:sz w:val="32"/>
          <w:szCs w:val="32"/>
        </w:rPr>
        <w:t xml:space="preserve"> (</w:t>
      </w:r>
      <w:r w:rsidR="007917FD" w:rsidRPr="000D1AD3">
        <w:rPr>
          <w:rFonts w:ascii="Times New Roman" w:eastAsiaTheme="minorEastAsia" w:hAnsi="Times New Roman" w:cs="Times New Roman"/>
          <w:sz w:val="32"/>
          <w:szCs w:val="32"/>
        </w:rPr>
        <w:t>7</w:t>
      </w:r>
      <w:r w:rsidRPr="000D1AD3">
        <w:rPr>
          <w:rFonts w:ascii="Times New Roman" w:eastAsiaTheme="minorEastAsia" w:hAnsi="Times New Roman" w:cs="Times New Roman"/>
          <w:sz w:val="32"/>
          <w:szCs w:val="32"/>
        </w:rPr>
        <w:t xml:space="preserve">′) </w:t>
      </w:r>
      <w:r w:rsidR="003A1ECA" w:rsidRPr="000D1AD3">
        <w:rPr>
          <w:rFonts w:ascii="Times New Roman" w:eastAsiaTheme="minorEastAsia" w:hAnsi="Times New Roman" w:cs="Times New Roman"/>
          <w:sz w:val="32"/>
          <w:szCs w:val="32"/>
        </w:rPr>
        <w:t xml:space="preserve">и </w:t>
      </w:r>
      <w:r w:rsidRPr="000D1AD3">
        <w:rPr>
          <w:rFonts w:ascii="Times New Roman" w:eastAsiaTheme="minorEastAsia" w:hAnsi="Times New Roman" w:cs="Times New Roman"/>
          <w:sz w:val="32"/>
          <w:szCs w:val="32"/>
        </w:rPr>
        <w:t>есть опред</w:t>
      </w:r>
      <w:r w:rsidRPr="000D1AD3">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ляющ</w:t>
      </w:r>
      <w:r w:rsidR="00B6734E">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е тождеств</w:t>
      </w:r>
      <w:r w:rsidR="00B6734E">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для массы элементарной частицы.</w:t>
      </w:r>
    </w:p>
    <w:p w:rsidR="00F31B14" w:rsidRPr="003C75CB" w:rsidRDefault="00F31B14"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Так как все материальные тела</w:t>
      </w:r>
      <w:r w:rsidR="00CC0682">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в конечном счёте</w:t>
      </w:r>
      <w:r w:rsidR="00CC0682">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состоят из элементарных частиц, то масса материального тела есть простая су</w:t>
      </w:r>
      <w:r>
        <w:rPr>
          <w:rFonts w:ascii="Times New Roman" w:eastAsiaTheme="minorEastAsia" w:hAnsi="Times New Roman" w:cs="Times New Roman"/>
          <w:sz w:val="32"/>
          <w:szCs w:val="32"/>
        </w:rPr>
        <w:t>м</w:t>
      </w:r>
      <w:r>
        <w:rPr>
          <w:rFonts w:ascii="Times New Roman" w:eastAsiaTheme="minorEastAsia" w:hAnsi="Times New Roman" w:cs="Times New Roman"/>
          <w:sz w:val="32"/>
          <w:szCs w:val="32"/>
        </w:rPr>
        <w:t>ма масс элементарных частиц, образующих это материальное тело.</w:t>
      </w:r>
    </w:p>
    <w:p w:rsidR="008043E2" w:rsidRPr="008E3CA8" w:rsidRDefault="00006064" w:rsidP="008E3CA8">
      <w:pPr>
        <w:pStyle w:val="1"/>
        <w:spacing w:before="240" w:after="240"/>
        <w:jc w:val="center"/>
        <w:rPr>
          <w:rFonts w:ascii="Cambria" w:eastAsia="Calibri" w:hAnsi="Cambria" w:cstheme="minorHAnsi"/>
          <w:color w:val="auto"/>
          <w:sz w:val="36"/>
        </w:rPr>
      </w:pPr>
      <w:bookmarkStart w:id="11" w:name="_Toc77097183"/>
      <w:r>
        <w:rPr>
          <w:rFonts w:ascii="Cambria" w:eastAsia="Calibri" w:hAnsi="Cambria" w:cstheme="minorHAnsi"/>
          <w:color w:val="auto"/>
          <w:sz w:val="36"/>
        </w:rPr>
        <w:t>9</w:t>
      </w:r>
      <w:r w:rsidR="008E3CA8">
        <w:rPr>
          <w:rFonts w:ascii="Cambria" w:eastAsia="Calibri" w:hAnsi="Cambria" w:cstheme="minorHAnsi"/>
          <w:color w:val="auto"/>
          <w:sz w:val="36"/>
        </w:rPr>
        <w:t>.</w:t>
      </w:r>
      <w:r w:rsidR="00A96D88" w:rsidRPr="008E3CA8">
        <w:rPr>
          <w:rFonts w:ascii="Cambria" w:eastAsia="Calibri" w:hAnsi="Cambria" w:cstheme="minorHAnsi"/>
          <w:color w:val="auto"/>
          <w:sz w:val="36"/>
        </w:rPr>
        <w:t xml:space="preserve"> </w:t>
      </w:r>
      <w:r w:rsidR="009434C1" w:rsidRPr="008E3CA8">
        <w:rPr>
          <w:rFonts w:ascii="Cambria" w:eastAsia="Calibri" w:hAnsi="Cambria" w:cstheme="minorHAnsi"/>
          <w:color w:val="auto"/>
          <w:sz w:val="36"/>
        </w:rPr>
        <w:t>Свойств</w:t>
      </w:r>
      <w:r w:rsidR="00356BDD" w:rsidRPr="008E3CA8">
        <w:rPr>
          <w:rFonts w:ascii="Cambria" w:eastAsia="Calibri" w:hAnsi="Cambria" w:cstheme="minorHAnsi"/>
          <w:color w:val="auto"/>
          <w:sz w:val="36"/>
        </w:rPr>
        <w:t>о</w:t>
      </w:r>
      <w:r w:rsidR="009434C1" w:rsidRPr="008E3CA8">
        <w:rPr>
          <w:rFonts w:ascii="Cambria" w:eastAsia="Calibri" w:hAnsi="Cambria" w:cstheme="minorHAnsi"/>
          <w:color w:val="auto"/>
          <w:sz w:val="36"/>
        </w:rPr>
        <w:t xml:space="preserve"> массы</w:t>
      </w:r>
      <w:bookmarkEnd w:id="11"/>
    </w:p>
    <w:p w:rsidR="003D3DE1" w:rsidRPr="003C75CB" w:rsidRDefault="008043E2" w:rsidP="00FE06E9">
      <w:pPr>
        <w:spacing w:after="0" w:line="27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Мы будем говорить о свойствах массы</w:t>
      </w:r>
      <w:r w:rsidR="009434C1" w:rsidRPr="003C75CB">
        <w:rPr>
          <w:rFonts w:ascii="Times New Roman" w:eastAsiaTheme="minorEastAsia" w:hAnsi="Times New Roman" w:cs="Times New Roman"/>
          <w:sz w:val="32"/>
          <w:szCs w:val="32"/>
        </w:rPr>
        <w:t xml:space="preserve"> крупицы материи и </w:t>
      </w:r>
      <w:r w:rsidRPr="003C75CB">
        <w:rPr>
          <w:rFonts w:ascii="Times New Roman" w:eastAsiaTheme="minorEastAsia" w:hAnsi="Times New Roman" w:cs="Times New Roman"/>
          <w:sz w:val="32"/>
          <w:szCs w:val="32"/>
        </w:rPr>
        <w:t>ма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 xml:space="preserve">сы </w:t>
      </w:r>
      <w:r w:rsidR="009434C1" w:rsidRPr="003C75CB">
        <w:rPr>
          <w:rFonts w:ascii="Times New Roman" w:eastAsiaTheme="minorEastAsia" w:hAnsi="Times New Roman" w:cs="Times New Roman"/>
          <w:sz w:val="32"/>
          <w:szCs w:val="32"/>
        </w:rPr>
        <w:t>элементарной частицы.</w:t>
      </w:r>
      <w:r w:rsidR="00417F92" w:rsidRPr="003C75CB">
        <w:rPr>
          <w:rFonts w:ascii="Times New Roman" w:eastAsiaTheme="minorEastAsia" w:hAnsi="Times New Roman" w:cs="Times New Roman"/>
          <w:sz w:val="32"/>
          <w:szCs w:val="32"/>
        </w:rPr>
        <w:t xml:space="preserve"> </w:t>
      </w:r>
      <w:r w:rsidR="00596A08" w:rsidRPr="003C75CB">
        <w:rPr>
          <w:rFonts w:ascii="Times New Roman" w:eastAsiaTheme="minorEastAsia" w:hAnsi="Times New Roman" w:cs="Times New Roman"/>
          <w:sz w:val="32"/>
          <w:szCs w:val="32"/>
        </w:rPr>
        <w:t>Согласно формул</w:t>
      </w:r>
      <w:r w:rsidR="0075018B" w:rsidRPr="003C75CB">
        <w:rPr>
          <w:rFonts w:ascii="Times New Roman" w:eastAsiaTheme="minorEastAsia" w:hAnsi="Times New Roman" w:cs="Times New Roman"/>
          <w:sz w:val="32"/>
          <w:szCs w:val="32"/>
        </w:rPr>
        <w:t>ам</w:t>
      </w:r>
      <w:r w:rsidR="00596A08" w:rsidRPr="003C75CB">
        <w:rPr>
          <w:rFonts w:ascii="Times New Roman" w:eastAsiaTheme="minorEastAsia" w:hAnsi="Times New Roman" w:cs="Times New Roman"/>
          <w:sz w:val="32"/>
          <w:szCs w:val="32"/>
        </w:rPr>
        <w:t xml:space="preserve"> (</w:t>
      </w:r>
      <w:r w:rsidR="007917FD" w:rsidRPr="003C75CB">
        <w:rPr>
          <w:rFonts w:ascii="Times New Roman" w:eastAsiaTheme="minorEastAsia" w:hAnsi="Times New Roman" w:cs="Times New Roman"/>
          <w:sz w:val="32"/>
          <w:szCs w:val="32"/>
        </w:rPr>
        <w:t>7</w:t>
      </w:r>
      <w:r w:rsidR="00596A08" w:rsidRPr="003C75CB">
        <w:rPr>
          <w:rFonts w:ascii="Times New Roman" w:eastAsiaTheme="minorEastAsia" w:hAnsi="Times New Roman" w:cs="Times New Roman"/>
          <w:sz w:val="32"/>
          <w:szCs w:val="32"/>
        </w:rPr>
        <w:t>) и (</w:t>
      </w:r>
      <w:r w:rsidR="007917FD" w:rsidRPr="003C75CB">
        <w:rPr>
          <w:rFonts w:ascii="Times New Roman" w:eastAsiaTheme="minorEastAsia" w:hAnsi="Times New Roman" w:cs="Times New Roman"/>
          <w:sz w:val="32"/>
          <w:szCs w:val="32"/>
        </w:rPr>
        <w:t>7</w:t>
      </w:r>
      <w:r w:rsidR="00596A08" w:rsidRPr="003C75CB">
        <w:rPr>
          <w:rFonts w:ascii="Times New Roman" w:eastAsiaTheme="minorEastAsia" w:hAnsi="Times New Roman" w:cs="Times New Roman"/>
          <w:sz w:val="32"/>
          <w:szCs w:val="32"/>
        </w:rPr>
        <w:t xml:space="preserve">′) определяется физическая величина масса. </w:t>
      </w:r>
      <w:r w:rsidR="0075018B" w:rsidRPr="003C75CB">
        <w:rPr>
          <w:rFonts w:ascii="Times New Roman" w:eastAsiaTheme="minorEastAsia" w:hAnsi="Times New Roman" w:cs="Times New Roman"/>
          <w:sz w:val="32"/>
          <w:szCs w:val="32"/>
        </w:rPr>
        <w:t>В этом определении остаётся некоторая некорректность, связанная с материей и её представлением в основах физики в качестве основной физической величины. Есть общее п</w:t>
      </w:r>
      <w:r w:rsidR="0075018B" w:rsidRPr="003C75CB">
        <w:rPr>
          <w:rFonts w:ascii="Times New Roman" w:eastAsiaTheme="minorEastAsia" w:hAnsi="Times New Roman" w:cs="Times New Roman"/>
          <w:sz w:val="32"/>
          <w:szCs w:val="32"/>
        </w:rPr>
        <w:t>о</w:t>
      </w:r>
      <w:r w:rsidR="0075018B" w:rsidRPr="003C75CB">
        <w:rPr>
          <w:rFonts w:ascii="Times New Roman" w:eastAsiaTheme="minorEastAsia" w:hAnsi="Times New Roman" w:cs="Times New Roman"/>
          <w:sz w:val="32"/>
          <w:szCs w:val="32"/>
        </w:rPr>
        <w:t>нимание того обстоятельства, что такое материя и как она конкретно представлена в природе. Материя – это уникальная и единственная субстанция природы. Материя – это первооснова, первосущность, первоначало и первопричина всего и вся в природе. Материя – это содержимое ЭЧ в виде квантов материи. Квант материи – это мин</w:t>
      </w:r>
      <w:r w:rsidR="0075018B" w:rsidRPr="003C75CB">
        <w:rPr>
          <w:rFonts w:ascii="Times New Roman" w:eastAsiaTheme="minorEastAsia" w:hAnsi="Times New Roman" w:cs="Times New Roman"/>
          <w:sz w:val="32"/>
          <w:szCs w:val="32"/>
        </w:rPr>
        <w:t>и</w:t>
      </w:r>
      <w:r w:rsidR="0075018B" w:rsidRPr="003C75CB">
        <w:rPr>
          <w:rFonts w:ascii="Times New Roman" w:eastAsiaTheme="minorEastAsia" w:hAnsi="Times New Roman" w:cs="Times New Roman"/>
          <w:sz w:val="32"/>
          <w:szCs w:val="32"/>
        </w:rPr>
        <w:t>мальное в природе количество материи. Нам не хватает именно кол</w:t>
      </w:r>
      <w:r w:rsidR="0075018B" w:rsidRPr="003C75CB">
        <w:rPr>
          <w:rFonts w:ascii="Times New Roman" w:eastAsiaTheme="minorEastAsia" w:hAnsi="Times New Roman" w:cs="Times New Roman"/>
          <w:sz w:val="32"/>
          <w:szCs w:val="32"/>
        </w:rPr>
        <w:t>и</w:t>
      </w:r>
      <w:r w:rsidR="0075018B" w:rsidRPr="003C75CB">
        <w:rPr>
          <w:rFonts w:ascii="Times New Roman" w:eastAsiaTheme="minorEastAsia" w:hAnsi="Times New Roman" w:cs="Times New Roman"/>
          <w:sz w:val="32"/>
          <w:szCs w:val="32"/>
        </w:rPr>
        <w:t>чественной характеристики минимального количества матери прир</w:t>
      </w:r>
      <w:r w:rsidR="0075018B" w:rsidRPr="003C75CB">
        <w:rPr>
          <w:rFonts w:ascii="Times New Roman" w:eastAsiaTheme="minorEastAsia" w:hAnsi="Times New Roman" w:cs="Times New Roman"/>
          <w:sz w:val="32"/>
          <w:szCs w:val="32"/>
        </w:rPr>
        <w:t>о</w:t>
      </w:r>
      <w:r w:rsidR="0075018B" w:rsidRPr="003C75CB">
        <w:rPr>
          <w:rFonts w:ascii="Times New Roman" w:eastAsiaTheme="minorEastAsia" w:hAnsi="Times New Roman" w:cs="Times New Roman"/>
          <w:sz w:val="32"/>
          <w:szCs w:val="32"/>
        </w:rPr>
        <w:t xml:space="preserve">ды. Мы пока не знаем количественной оценки кванта материи. Но у </w:t>
      </w:r>
      <w:r w:rsidR="0075018B" w:rsidRPr="000D1AD3">
        <w:rPr>
          <w:rFonts w:ascii="Times New Roman" w:eastAsiaTheme="minorEastAsia" w:hAnsi="Times New Roman" w:cs="Times New Roman"/>
          <w:sz w:val="32"/>
          <w:szCs w:val="32"/>
        </w:rPr>
        <w:t xml:space="preserve">нас уже есть </w:t>
      </w:r>
      <w:r w:rsidR="00F65A8C" w:rsidRPr="000D1AD3">
        <w:rPr>
          <w:rFonts w:ascii="Times New Roman" w:eastAsiaTheme="minorEastAsia" w:hAnsi="Times New Roman" w:cs="Times New Roman"/>
          <w:sz w:val="32"/>
          <w:szCs w:val="32"/>
        </w:rPr>
        <w:t xml:space="preserve">важнейшая </w:t>
      </w:r>
      <w:r w:rsidR="0075018B" w:rsidRPr="000D1AD3">
        <w:rPr>
          <w:rFonts w:ascii="Times New Roman" w:eastAsiaTheme="minorEastAsia" w:hAnsi="Times New Roman" w:cs="Times New Roman"/>
          <w:sz w:val="32"/>
          <w:szCs w:val="32"/>
        </w:rPr>
        <w:t>формула связи между временем и материей:</w:t>
      </w:r>
      <w:r w:rsidR="0075018B" w:rsidRPr="003C75CB">
        <w:rPr>
          <w:rFonts w:ascii="Times New Roman" w:eastAsiaTheme="minorEastAsia" w:hAnsi="Times New Roman" w:cs="Times New Roman"/>
          <w:sz w:val="32"/>
          <w:szCs w:val="32"/>
        </w:rPr>
        <w:t xml:space="preserve"> «</w:t>
      </w:r>
      <w:r w:rsidR="0075018B" w:rsidRPr="003C75CB">
        <w:rPr>
          <w:rFonts w:ascii="Times New Roman" w:eastAsiaTheme="minorEastAsia" w:hAnsi="Times New Roman" w:cs="Times New Roman"/>
          <w:b/>
          <w:sz w:val="32"/>
          <w:szCs w:val="32"/>
        </w:rPr>
        <w:t>время=материя</w:t>
      </w:r>
      <w:r w:rsidR="0075018B"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lang w:val="en-US"/>
          </w:rPr>
          <m:t>const</m:t>
        </m:r>
      </m:oMath>
      <w:r w:rsidR="0075018B" w:rsidRPr="003C75CB">
        <w:rPr>
          <w:rFonts w:ascii="Times New Roman" w:eastAsiaTheme="minorEastAsia" w:hAnsi="Times New Roman" w:cs="Times New Roman"/>
          <w:sz w:val="32"/>
          <w:szCs w:val="32"/>
        </w:rPr>
        <w:t xml:space="preserve">. И у нас уже есть решение </w:t>
      </w:r>
      <w:r w:rsidR="0075018B" w:rsidRPr="003C75CB">
        <w:rPr>
          <w:rFonts w:ascii="Times New Roman" w:eastAsiaTheme="minorEastAsia" w:hAnsi="Times New Roman" w:cs="Times New Roman"/>
          <w:sz w:val="32"/>
          <w:szCs w:val="32"/>
        </w:rPr>
        <w:lastRenderedPageBreak/>
        <w:t>проблемы естественных, элементарных единиц массы, длины, врем</w:t>
      </w:r>
      <w:r w:rsidR="0075018B" w:rsidRPr="003C75CB">
        <w:rPr>
          <w:rFonts w:ascii="Times New Roman" w:eastAsiaTheme="minorEastAsia" w:hAnsi="Times New Roman" w:cs="Times New Roman"/>
          <w:sz w:val="32"/>
          <w:szCs w:val="32"/>
        </w:rPr>
        <w:t>е</w:t>
      </w:r>
      <w:r w:rsidR="0075018B" w:rsidRPr="003C75CB">
        <w:rPr>
          <w:rFonts w:ascii="Times New Roman" w:eastAsiaTheme="minorEastAsia" w:hAnsi="Times New Roman" w:cs="Times New Roman"/>
          <w:sz w:val="32"/>
          <w:szCs w:val="32"/>
        </w:rPr>
        <w:t xml:space="preserve">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0075018B" w:rsidRPr="003C75CB">
        <w:rPr>
          <w:rFonts w:ascii="Times New Roman" w:eastAsiaTheme="minorEastAsia" w:hAnsi="Times New Roman" w:cs="Times New Roman"/>
          <w:sz w:val="32"/>
          <w:szCs w:val="32"/>
        </w:rPr>
        <w:t>(см. (4), (4</w:t>
      </w:r>
      <w:r w:rsidR="003D3DE1" w:rsidRPr="003C75CB">
        <w:rPr>
          <w:rFonts w:ascii="Times New Roman" w:eastAsiaTheme="minorEastAsia" w:hAnsi="Times New Roman" w:cs="Times New Roman"/>
          <w:sz w:val="32"/>
          <w:szCs w:val="32"/>
        </w:rPr>
        <w:t>′</w:t>
      </w:r>
      <w:r w:rsidR="0075018B" w:rsidRPr="003C75CB">
        <w:rPr>
          <w:rFonts w:ascii="Times New Roman" w:eastAsiaTheme="minorEastAsia" w:hAnsi="Times New Roman" w:cs="Times New Roman"/>
          <w:sz w:val="32"/>
          <w:szCs w:val="32"/>
        </w:rPr>
        <w:t xml:space="preserve">)). Но этого </w:t>
      </w:r>
      <w:r w:rsidR="009C1D2D">
        <w:rPr>
          <w:rFonts w:ascii="Times New Roman" w:eastAsiaTheme="minorEastAsia" w:hAnsi="Times New Roman" w:cs="Times New Roman"/>
          <w:sz w:val="32"/>
          <w:szCs w:val="32"/>
        </w:rPr>
        <w:t xml:space="preserve">явно </w:t>
      </w:r>
      <w:r w:rsidR="0075018B" w:rsidRPr="003C75CB">
        <w:rPr>
          <w:rFonts w:ascii="Times New Roman" w:eastAsiaTheme="minorEastAsia" w:hAnsi="Times New Roman" w:cs="Times New Roman"/>
          <w:sz w:val="32"/>
          <w:szCs w:val="32"/>
        </w:rPr>
        <w:t>не достаточно. Д</w:t>
      </w:r>
      <w:r w:rsidR="0075018B" w:rsidRPr="003C75CB">
        <w:rPr>
          <w:rFonts w:ascii="Times New Roman" w:eastAsiaTheme="minorEastAsia" w:hAnsi="Times New Roman" w:cs="Times New Roman"/>
          <w:sz w:val="32"/>
          <w:szCs w:val="32"/>
        </w:rPr>
        <w:t>е</w:t>
      </w:r>
      <w:r w:rsidR="0075018B" w:rsidRPr="003C75CB">
        <w:rPr>
          <w:rFonts w:ascii="Times New Roman" w:eastAsiaTheme="minorEastAsia" w:hAnsi="Times New Roman" w:cs="Times New Roman"/>
          <w:sz w:val="32"/>
          <w:szCs w:val="32"/>
        </w:rPr>
        <w:t xml:space="preserve">ло в том, что числовые значения </w:t>
      </w:r>
      <w:r w:rsidR="004839CE" w:rsidRPr="003C75CB">
        <w:rPr>
          <w:rFonts w:ascii="Times New Roman" w:eastAsiaTheme="minorEastAsia" w:hAnsi="Times New Roman" w:cs="Times New Roman"/>
          <w:sz w:val="32"/>
          <w:szCs w:val="32"/>
        </w:rPr>
        <w:t>естественных, элементарных единиц массы, длины, времени</w:t>
      </w:r>
      <w:r w:rsidR="003D3DE1" w:rsidRPr="003C75CB">
        <w:rPr>
          <w:rFonts w:ascii="Times New Roman" w:eastAsiaTheme="minorEastAsia" w:hAnsi="Times New Roman" w:cs="Times New Roman"/>
          <w:sz w:val="32"/>
          <w:szCs w:val="32"/>
        </w:rPr>
        <w:t>, представленные в формулах (4) и (4′) завис</w:t>
      </w:r>
      <w:r w:rsidR="003D3DE1" w:rsidRPr="003C75CB">
        <w:rPr>
          <w:rFonts w:ascii="Times New Roman" w:eastAsiaTheme="minorEastAsia" w:hAnsi="Times New Roman" w:cs="Times New Roman"/>
          <w:sz w:val="32"/>
          <w:szCs w:val="32"/>
        </w:rPr>
        <w:t>и</w:t>
      </w:r>
      <w:r w:rsidR="003D3DE1" w:rsidRPr="003C75CB">
        <w:rPr>
          <w:rFonts w:ascii="Times New Roman" w:eastAsiaTheme="minorEastAsia" w:hAnsi="Times New Roman" w:cs="Times New Roman"/>
          <w:sz w:val="32"/>
          <w:szCs w:val="32"/>
        </w:rPr>
        <w:t>мы от постоянной тонкой структуры</w:t>
      </w:r>
      <w:r w:rsidR="003A1ECA" w:rsidRPr="003C75CB">
        <w:rPr>
          <w:rFonts w:ascii="Times New Roman" w:eastAsiaTheme="minorEastAsia" w:hAnsi="Times New Roman" w:cs="Times New Roman"/>
          <w:sz w:val="32"/>
          <w:szCs w:val="32"/>
        </w:rPr>
        <w:t xml:space="preserve"> (</w:t>
      </w:r>
      <w:r w:rsidR="003A1ECA" w:rsidRPr="003C75CB">
        <w:rPr>
          <w:rFonts w:ascii="Times New Roman" w:eastAsiaTheme="minorEastAsia" w:hAnsi="Times New Roman" w:cs="Times New Roman"/>
          <w:i/>
          <w:sz w:val="32"/>
          <w:szCs w:val="32"/>
        </w:rPr>
        <w:t>α</w:t>
      </w:r>
      <w:r w:rsidR="003A1ECA" w:rsidRPr="003C75CB">
        <w:rPr>
          <w:rFonts w:ascii="Times New Roman" w:eastAsiaTheme="minorEastAsia" w:hAnsi="Times New Roman" w:cs="Times New Roman"/>
          <w:sz w:val="32"/>
          <w:szCs w:val="32"/>
        </w:rPr>
        <w:t>)</w:t>
      </w:r>
      <w:r w:rsidR="003D3DE1" w:rsidRPr="003C75CB">
        <w:rPr>
          <w:rFonts w:ascii="Times New Roman" w:eastAsiaTheme="minorEastAsia" w:hAnsi="Times New Roman" w:cs="Times New Roman"/>
          <w:sz w:val="32"/>
          <w:szCs w:val="32"/>
        </w:rPr>
        <w:t>, про которую мы пока что многое не знаем. Только когда мы разберемся с физическим смысл</w:t>
      </w:r>
      <w:r w:rsidR="00877D86" w:rsidRPr="003C75CB">
        <w:rPr>
          <w:rFonts w:ascii="Times New Roman" w:eastAsiaTheme="minorEastAsia" w:hAnsi="Times New Roman" w:cs="Times New Roman"/>
          <w:sz w:val="32"/>
          <w:szCs w:val="32"/>
        </w:rPr>
        <w:t>ом физической величины постоянной</w:t>
      </w:r>
      <w:r w:rsidR="003D3DE1" w:rsidRPr="003C75CB">
        <w:rPr>
          <w:rFonts w:ascii="Times New Roman" w:eastAsiaTheme="minorEastAsia" w:hAnsi="Times New Roman" w:cs="Times New Roman"/>
          <w:sz w:val="32"/>
          <w:szCs w:val="32"/>
        </w:rPr>
        <w:t xml:space="preserve"> тонкой структуры</w:t>
      </w:r>
      <w:r w:rsidR="003A1ECA" w:rsidRPr="003C75CB">
        <w:rPr>
          <w:rFonts w:ascii="Times New Roman" w:eastAsiaTheme="minorEastAsia" w:hAnsi="Times New Roman" w:cs="Times New Roman"/>
          <w:sz w:val="32"/>
          <w:szCs w:val="32"/>
        </w:rPr>
        <w:t xml:space="preserve"> (</w:t>
      </w:r>
      <w:r w:rsidR="003A1ECA" w:rsidRPr="003C75CB">
        <w:rPr>
          <w:rFonts w:ascii="Times New Roman" w:eastAsiaTheme="minorEastAsia" w:hAnsi="Times New Roman" w:cs="Times New Roman"/>
          <w:i/>
          <w:sz w:val="32"/>
          <w:szCs w:val="32"/>
        </w:rPr>
        <w:t>α</w:t>
      </w:r>
      <w:r w:rsidR="003A1ECA" w:rsidRPr="003C75CB">
        <w:rPr>
          <w:rFonts w:ascii="Times New Roman" w:eastAsiaTheme="minorEastAsia" w:hAnsi="Times New Roman" w:cs="Times New Roman"/>
          <w:sz w:val="32"/>
          <w:szCs w:val="32"/>
        </w:rPr>
        <w:t>)</w:t>
      </w:r>
      <w:r w:rsidR="003D3DE1" w:rsidRPr="003C75CB">
        <w:rPr>
          <w:rFonts w:ascii="Times New Roman" w:eastAsiaTheme="minorEastAsia" w:hAnsi="Times New Roman" w:cs="Times New Roman"/>
          <w:sz w:val="32"/>
          <w:szCs w:val="32"/>
        </w:rPr>
        <w:t xml:space="preserve">, </w:t>
      </w:r>
      <w:r w:rsidR="00877D86" w:rsidRPr="003C75CB">
        <w:rPr>
          <w:rFonts w:ascii="Times New Roman" w:eastAsiaTheme="minorEastAsia" w:hAnsi="Times New Roman" w:cs="Times New Roman"/>
          <w:sz w:val="32"/>
          <w:szCs w:val="32"/>
        </w:rPr>
        <w:t xml:space="preserve">только </w:t>
      </w:r>
      <w:r w:rsidR="003D3DE1" w:rsidRPr="003C75CB">
        <w:rPr>
          <w:rFonts w:ascii="Times New Roman" w:eastAsiaTheme="minorEastAsia" w:hAnsi="Times New Roman" w:cs="Times New Roman"/>
          <w:sz w:val="32"/>
          <w:szCs w:val="32"/>
        </w:rPr>
        <w:t>тогда мы сможем более аргументировано</w:t>
      </w:r>
      <w:r w:rsidR="003A1ECA" w:rsidRPr="003C75CB">
        <w:rPr>
          <w:rFonts w:ascii="Times New Roman" w:eastAsiaTheme="minorEastAsia" w:hAnsi="Times New Roman" w:cs="Times New Roman"/>
          <w:sz w:val="32"/>
          <w:szCs w:val="32"/>
        </w:rPr>
        <w:t>, обоснованно</w:t>
      </w:r>
      <w:r w:rsidR="003D3DE1" w:rsidRPr="003C75CB">
        <w:rPr>
          <w:rFonts w:ascii="Times New Roman" w:eastAsiaTheme="minorEastAsia" w:hAnsi="Times New Roman" w:cs="Times New Roman"/>
          <w:sz w:val="32"/>
          <w:szCs w:val="32"/>
        </w:rPr>
        <w:t xml:space="preserve"> и на более высоком </w:t>
      </w:r>
      <w:r w:rsidR="00CD3D1C" w:rsidRPr="003C75CB">
        <w:rPr>
          <w:rFonts w:ascii="Times New Roman" w:eastAsiaTheme="minorEastAsia" w:hAnsi="Times New Roman" w:cs="Times New Roman"/>
          <w:sz w:val="32"/>
          <w:szCs w:val="32"/>
        </w:rPr>
        <w:t xml:space="preserve">качественном </w:t>
      </w:r>
      <w:r w:rsidR="003D3DE1" w:rsidRPr="003C75CB">
        <w:rPr>
          <w:rFonts w:ascii="Times New Roman" w:eastAsiaTheme="minorEastAsia" w:hAnsi="Times New Roman" w:cs="Times New Roman"/>
          <w:sz w:val="32"/>
          <w:szCs w:val="32"/>
        </w:rPr>
        <w:t xml:space="preserve">уровне </w:t>
      </w:r>
      <w:r w:rsidR="00877D86" w:rsidRPr="003C75CB">
        <w:rPr>
          <w:rFonts w:ascii="Times New Roman" w:eastAsiaTheme="minorEastAsia" w:hAnsi="Times New Roman" w:cs="Times New Roman"/>
          <w:sz w:val="32"/>
          <w:szCs w:val="32"/>
        </w:rPr>
        <w:t>ра</w:t>
      </w:r>
      <w:r w:rsidR="0068414A" w:rsidRPr="003C75CB">
        <w:rPr>
          <w:rFonts w:ascii="Times New Roman" w:eastAsiaTheme="minorEastAsia" w:hAnsi="Times New Roman" w:cs="Times New Roman"/>
          <w:sz w:val="32"/>
          <w:szCs w:val="32"/>
        </w:rPr>
        <w:t>с</w:t>
      </w:r>
      <w:r w:rsidR="00877D86" w:rsidRPr="003C75CB">
        <w:rPr>
          <w:rFonts w:ascii="Times New Roman" w:eastAsiaTheme="minorEastAsia" w:hAnsi="Times New Roman" w:cs="Times New Roman"/>
          <w:sz w:val="32"/>
          <w:szCs w:val="32"/>
        </w:rPr>
        <w:t>см</w:t>
      </w:r>
      <w:r w:rsidR="0068414A" w:rsidRPr="003C75CB">
        <w:rPr>
          <w:rFonts w:ascii="Times New Roman" w:eastAsiaTheme="minorEastAsia" w:hAnsi="Times New Roman" w:cs="Times New Roman"/>
          <w:sz w:val="32"/>
          <w:szCs w:val="32"/>
        </w:rPr>
        <w:t>о</w:t>
      </w:r>
      <w:r w:rsidR="00877D86" w:rsidRPr="003C75CB">
        <w:rPr>
          <w:rFonts w:ascii="Times New Roman" w:eastAsiaTheme="minorEastAsia" w:hAnsi="Times New Roman" w:cs="Times New Roman"/>
          <w:sz w:val="32"/>
          <w:szCs w:val="32"/>
        </w:rPr>
        <w:t>треть</w:t>
      </w:r>
      <w:r w:rsidR="003D3DE1" w:rsidRPr="003C75CB">
        <w:rPr>
          <w:rFonts w:ascii="Times New Roman" w:eastAsiaTheme="minorEastAsia" w:hAnsi="Times New Roman" w:cs="Times New Roman"/>
          <w:sz w:val="32"/>
          <w:szCs w:val="32"/>
        </w:rPr>
        <w:t xml:space="preserve"> вопрос о конкретном количестве материи, содержаще</w:t>
      </w:r>
      <w:r w:rsidR="0068414A" w:rsidRPr="003C75CB">
        <w:rPr>
          <w:rFonts w:ascii="Times New Roman" w:eastAsiaTheme="minorEastAsia" w:hAnsi="Times New Roman" w:cs="Times New Roman"/>
          <w:sz w:val="32"/>
          <w:szCs w:val="32"/>
        </w:rPr>
        <w:t>йся</w:t>
      </w:r>
      <w:r w:rsidR="003D3DE1" w:rsidRPr="003C75CB">
        <w:rPr>
          <w:rFonts w:ascii="Times New Roman" w:eastAsiaTheme="minorEastAsia" w:hAnsi="Times New Roman" w:cs="Times New Roman"/>
          <w:sz w:val="32"/>
          <w:szCs w:val="32"/>
        </w:rPr>
        <w:t xml:space="preserve"> в кванте материи.</w:t>
      </w:r>
      <w:r w:rsidR="00CB121A" w:rsidRPr="003C75CB">
        <w:rPr>
          <w:rFonts w:ascii="Times New Roman" w:eastAsiaTheme="minorEastAsia" w:hAnsi="Times New Roman" w:cs="Times New Roman"/>
          <w:sz w:val="32"/>
          <w:szCs w:val="32"/>
        </w:rPr>
        <w:t xml:space="preserve"> Это наша цель. Мы де</w:t>
      </w:r>
      <w:r w:rsidR="00CB121A" w:rsidRPr="003C75CB">
        <w:rPr>
          <w:rFonts w:ascii="Times New Roman" w:eastAsiaTheme="minorEastAsia" w:hAnsi="Times New Roman" w:cs="Times New Roman"/>
          <w:sz w:val="32"/>
          <w:szCs w:val="32"/>
        </w:rPr>
        <w:t>р</w:t>
      </w:r>
      <w:r w:rsidR="00CB121A" w:rsidRPr="003C75CB">
        <w:rPr>
          <w:rFonts w:ascii="Times New Roman" w:eastAsiaTheme="minorEastAsia" w:hAnsi="Times New Roman" w:cs="Times New Roman"/>
          <w:sz w:val="32"/>
          <w:szCs w:val="32"/>
        </w:rPr>
        <w:t xml:space="preserve">жим путь </w:t>
      </w:r>
      <w:r w:rsidR="00877D86" w:rsidRPr="003C75CB">
        <w:rPr>
          <w:rFonts w:ascii="Times New Roman" w:eastAsiaTheme="minorEastAsia" w:hAnsi="Times New Roman" w:cs="Times New Roman"/>
          <w:sz w:val="32"/>
          <w:szCs w:val="32"/>
        </w:rPr>
        <w:t>к ней.</w:t>
      </w:r>
      <w:r w:rsidR="00CB121A" w:rsidRPr="003C75CB">
        <w:rPr>
          <w:rFonts w:ascii="Times New Roman" w:eastAsiaTheme="minorEastAsia" w:hAnsi="Times New Roman" w:cs="Times New Roman"/>
          <w:sz w:val="32"/>
          <w:szCs w:val="32"/>
        </w:rPr>
        <w:t xml:space="preserve"> </w:t>
      </w:r>
      <w:r w:rsidR="003A1ECA" w:rsidRPr="003C75CB">
        <w:rPr>
          <w:rFonts w:ascii="Times New Roman" w:eastAsiaTheme="minorEastAsia" w:hAnsi="Times New Roman" w:cs="Times New Roman"/>
          <w:sz w:val="32"/>
          <w:szCs w:val="32"/>
        </w:rPr>
        <w:t xml:space="preserve">Мы на верном пути. С нами диалектико-материалистическое мировоззрение. </w:t>
      </w:r>
      <w:r w:rsidR="00C137AD" w:rsidRPr="003C75CB">
        <w:rPr>
          <w:rFonts w:ascii="Times New Roman" w:eastAsiaTheme="minorEastAsia" w:hAnsi="Times New Roman" w:cs="Times New Roman"/>
          <w:sz w:val="32"/>
          <w:szCs w:val="32"/>
        </w:rPr>
        <w:t xml:space="preserve">Но по ходу продвижения вперёд, мы решаем и попутно возникающие задачи, проблемы, вопросы. </w:t>
      </w:r>
      <w:r w:rsidR="00820719" w:rsidRPr="003C75CB">
        <w:rPr>
          <w:rFonts w:ascii="Times New Roman" w:eastAsiaTheme="minorEastAsia" w:hAnsi="Times New Roman" w:cs="Times New Roman"/>
          <w:sz w:val="32"/>
          <w:szCs w:val="32"/>
        </w:rPr>
        <w:t>Вернемся к вопросу о массе, о свойствах массы.</w:t>
      </w:r>
    </w:p>
    <w:p w:rsidR="003D3DE1" w:rsidRPr="003C75CB" w:rsidRDefault="008F0F55" w:rsidP="00FE06E9">
      <w:pPr>
        <w:spacing w:after="0" w:line="27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Из формул (</w:t>
      </w:r>
      <w:r w:rsidR="007917FD" w:rsidRPr="003C75CB">
        <w:rPr>
          <w:rFonts w:ascii="Times New Roman" w:eastAsiaTheme="minorEastAsia" w:hAnsi="Times New Roman" w:cs="Times New Roman"/>
          <w:sz w:val="32"/>
          <w:szCs w:val="32"/>
        </w:rPr>
        <w:t>7</w:t>
      </w:r>
      <w:r w:rsidRPr="003C75CB">
        <w:rPr>
          <w:rFonts w:ascii="Times New Roman" w:eastAsiaTheme="minorEastAsia" w:hAnsi="Times New Roman" w:cs="Times New Roman"/>
          <w:sz w:val="32"/>
          <w:szCs w:val="32"/>
        </w:rPr>
        <w:t>), (</w:t>
      </w:r>
      <w:r w:rsidR="007917FD" w:rsidRPr="003C75CB">
        <w:rPr>
          <w:rFonts w:ascii="Times New Roman" w:eastAsiaTheme="minorEastAsia" w:hAnsi="Times New Roman" w:cs="Times New Roman"/>
          <w:sz w:val="32"/>
          <w:szCs w:val="32"/>
        </w:rPr>
        <w:t>7</w:t>
      </w:r>
      <w:r w:rsidR="005E6BD4"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следуют</w:t>
      </w:r>
      <w:r w:rsidR="005E6BD4" w:rsidRPr="003C75CB">
        <w:rPr>
          <w:rFonts w:ascii="Times New Roman" w:eastAsiaTheme="minorEastAsia" w:hAnsi="Times New Roman" w:cs="Times New Roman"/>
          <w:sz w:val="32"/>
          <w:szCs w:val="32"/>
        </w:rPr>
        <w:t>, с учётом формул (</w:t>
      </w:r>
      <w:r w:rsidR="007917FD" w:rsidRPr="003C75CB">
        <w:rPr>
          <w:rFonts w:ascii="Times New Roman" w:eastAsiaTheme="minorEastAsia" w:hAnsi="Times New Roman" w:cs="Times New Roman"/>
          <w:sz w:val="32"/>
          <w:szCs w:val="32"/>
        </w:rPr>
        <w:t>6</w:t>
      </w:r>
      <w:r w:rsidR="005E6BD4" w:rsidRPr="003C75CB">
        <w:rPr>
          <w:rFonts w:ascii="Times New Roman" w:eastAsiaTheme="minorEastAsia" w:hAnsi="Times New Roman" w:cs="Times New Roman"/>
          <w:sz w:val="32"/>
          <w:szCs w:val="32"/>
        </w:rPr>
        <w:t>) и (</w:t>
      </w:r>
      <w:r w:rsidR="007917FD" w:rsidRPr="003C75CB">
        <w:rPr>
          <w:rFonts w:ascii="Times New Roman" w:eastAsiaTheme="minorEastAsia" w:hAnsi="Times New Roman" w:cs="Times New Roman"/>
          <w:sz w:val="32"/>
          <w:szCs w:val="32"/>
        </w:rPr>
        <w:t>6</w:t>
      </w:r>
      <w:r w:rsidR="005E6BD4"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такие следствия:</w:t>
      </w:r>
    </w:p>
    <w:p w:rsidR="005E6BD4" w:rsidRPr="001F4EC3" w:rsidRDefault="005E6BD4" w:rsidP="00A822DD">
      <w:pPr>
        <w:spacing w:after="0" w:line="271" w:lineRule="auto"/>
        <w:jc w:val="right"/>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MAM∙EUL≡EUM≡EUT≡</m:t>
        </m:r>
        <m:r>
          <m:rPr>
            <m:sty m:val="p"/>
          </m:rPr>
          <w:rPr>
            <w:rFonts w:ascii="Cambria Math" w:eastAsiaTheme="minorEastAsia" w:hAnsi="Cambria Math" w:cs="Times New Roman"/>
            <w:sz w:val="32"/>
            <w:szCs w:val="32"/>
          </w:rPr>
          <m:t>const</m:t>
        </m:r>
      </m:oMath>
      <w:r w:rsidR="00D9598B" w:rsidRPr="001F4EC3">
        <w:rPr>
          <w:rFonts w:ascii="Times New Roman" w:eastAsiaTheme="minorEastAsia" w:hAnsi="Times New Roman" w:cs="Times New Roman"/>
          <w:sz w:val="32"/>
          <w:szCs w:val="32"/>
        </w:rPr>
        <w:t xml:space="preserve"> – для крупицы материи,</w:t>
      </w:r>
      <w:r w:rsidRPr="001F4EC3">
        <w:rPr>
          <w:rFonts w:ascii="Times New Roman" w:eastAsiaTheme="minorEastAsia" w:hAnsi="Times New Roman" w:cs="Times New Roman"/>
          <w:sz w:val="32"/>
          <w:szCs w:val="32"/>
        </w:rPr>
        <w:tab/>
        <w:t>(</w:t>
      </w:r>
      <w:r w:rsidR="007917FD" w:rsidRPr="001F4EC3">
        <w:rPr>
          <w:rFonts w:ascii="Times New Roman" w:eastAsiaTheme="minorEastAsia" w:hAnsi="Times New Roman" w:cs="Times New Roman"/>
          <w:sz w:val="32"/>
          <w:szCs w:val="32"/>
        </w:rPr>
        <w:t>6″</w:t>
      </w:r>
      <w:r w:rsidRPr="001F4EC3">
        <w:rPr>
          <w:rFonts w:ascii="Times New Roman" w:eastAsiaTheme="minorEastAsia" w:hAnsi="Times New Roman" w:cs="Times New Roman"/>
          <w:sz w:val="32"/>
          <w:szCs w:val="32"/>
        </w:rPr>
        <w:t>)</w:t>
      </w:r>
    </w:p>
    <w:p w:rsidR="005E6BD4" w:rsidRPr="001F4EC3" w:rsidRDefault="003B6D95" w:rsidP="00756016">
      <w:pPr>
        <w:spacing w:before="240" w:line="271" w:lineRule="auto"/>
        <w:jc w:val="right"/>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MFP</m:t>
        </m:r>
        <m:r>
          <w:rPr>
            <w:rFonts w:ascii="Cambria Math" w:eastAsiaTheme="minorEastAsia" w:hAnsi="Cambria Math" w:cs="Times New Roman"/>
            <w:sz w:val="32"/>
            <w:szCs w:val="32"/>
          </w:rPr>
          <m:t>∙DFP≡EUM≡EUT≡</m:t>
        </m:r>
        <m:r>
          <m:rPr>
            <m:sty m:val="p"/>
          </m:rPr>
          <w:rPr>
            <w:rFonts w:ascii="Cambria Math" w:eastAsiaTheme="minorEastAsia" w:hAnsi="Cambria Math" w:cs="Times New Roman"/>
            <w:sz w:val="32"/>
            <w:szCs w:val="32"/>
          </w:rPr>
          <m:t>const</m:t>
        </m:r>
      </m:oMath>
      <w:r w:rsidR="00D9598B" w:rsidRPr="001F4EC3">
        <w:rPr>
          <w:rFonts w:ascii="Times New Roman" w:eastAsiaTheme="minorEastAsia" w:hAnsi="Times New Roman" w:cs="Times New Roman"/>
          <w:sz w:val="32"/>
          <w:szCs w:val="32"/>
        </w:rPr>
        <w:t xml:space="preserve"> – для элементарной частицы.</w:t>
      </w:r>
      <w:r w:rsidR="001F4EC3">
        <w:rPr>
          <w:rFonts w:ascii="Times New Roman" w:eastAsiaTheme="minorEastAsia" w:hAnsi="Times New Roman" w:cs="Times New Roman"/>
          <w:sz w:val="32"/>
          <w:szCs w:val="32"/>
        </w:rPr>
        <w:t xml:space="preserve"> </w:t>
      </w:r>
      <w:r w:rsidR="005E6BD4" w:rsidRPr="001F4EC3">
        <w:rPr>
          <w:rFonts w:ascii="Times New Roman" w:eastAsiaTheme="minorEastAsia" w:hAnsi="Times New Roman" w:cs="Times New Roman"/>
          <w:sz w:val="32"/>
          <w:szCs w:val="32"/>
        </w:rPr>
        <w:t>(</w:t>
      </w:r>
      <w:r w:rsidR="007917FD" w:rsidRPr="001F4EC3">
        <w:rPr>
          <w:rFonts w:ascii="Times New Roman" w:eastAsiaTheme="minorEastAsia" w:hAnsi="Times New Roman" w:cs="Times New Roman"/>
          <w:sz w:val="32"/>
          <w:szCs w:val="32"/>
        </w:rPr>
        <w:t>6‴</w:t>
      </w:r>
      <w:r w:rsidR="005E6BD4" w:rsidRPr="001F4EC3">
        <w:rPr>
          <w:rFonts w:ascii="Times New Roman" w:eastAsiaTheme="minorEastAsia" w:hAnsi="Times New Roman" w:cs="Times New Roman"/>
          <w:sz w:val="32"/>
          <w:szCs w:val="32"/>
        </w:rPr>
        <w:t>)</w:t>
      </w:r>
    </w:p>
    <w:p w:rsidR="005E6BD4" w:rsidRPr="003C75CB" w:rsidRDefault="005E6BD4" w:rsidP="00FE06E9">
      <w:pPr>
        <w:spacing w:after="0" w:line="27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Что эти формулы означают в реальности</w:t>
      </w:r>
      <w:r w:rsidR="003B6D95"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4F633B">
        <w:rPr>
          <w:rFonts w:ascii="Times New Roman" w:eastAsiaTheme="minorEastAsia" w:hAnsi="Times New Roman" w:cs="Times New Roman"/>
          <w:sz w:val="32"/>
          <w:szCs w:val="32"/>
        </w:rPr>
        <w:t xml:space="preserve">Ответ будет такой. </w:t>
      </w:r>
      <w:r w:rsidRPr="003C75CB">
        <w:rPr>
          <w:rFonts w:ascii="Times New Roman" w:eastAsiaTheme="minorEastAsia" w:hAnsi="Times New Roman" w:cs="Times New Roman"/>
          <w:sz w:val="32"/>
          <w:szCs w:val="32"/>
        </w:rPr>
        <w:t>Это закон природы, это закон существования элементарных частиц.</w:t>
      </w:r>
      <w:r w:rsidR="0068414A" w:rsidRPr="003C75CB">
        <w:rPr>
          <w:rFonts w:ascii="Times New Roman" w:eastAsiaTheme="minorEastAsia" w:hAnsi="Times New Roman" w:cs="Times New Roman"/>
          <w:sz w:val="32"/>
          <w:szCs w:val="32"/>
        </w:rPr>
        <w:t xml:space="preserve"> </w:t>
      </w:r>
      <w:r w:rsidR="003A1ECA" w:rsidRPr="003C75CB">
        <w:rPr>
          <w:rFonts w:ascii="Times New Roman" w:eastAsiaTheme="minorEastAsia" w:hAnsi="Times New Roman" w:cs="Times New Roman"/>
          <w:sz w:val="32"/>
          <w:szCs w:val="32"/>
        </w:rPr>
        <w:t>Представим</w:t>
      </w:r>
      <w:r w:rsidR="0068414A" w:rsidRPr="003C75CB">
        <w:rPr>
          <w:rFonts w:ascii="Times New Roman" w:eastAsiaTheme="minorEastAsia" w:hAnsi="Times New Roman" w:cs="Times New Roman"/>
          <w:sz w:val="32"/>
          <w:szCs w:val="32"/>
        </w:rPr>
        <w:t xml:space="preserve"> его наглядное разъяснение.</w:t>
      </w:r>
      <w:r w:rsidR="003A1ECA" w:rsidRPr="003C75CB">
        <w:rPr>
          <w:rFonts w:ascii="Times New Roman" w:eastAsiaTheme="minorEastAsia" w:hAnsi="Times New Roman" w:cs="Times New Roman"/>
          <w:sz w:val="32"/>
          <w:szCs w:val="32"/>
        </w:rPr>
        <w:t xml:space="preserve"> Дадим ему пояснение.</w:t>
      </w:r>
    </w:p>
    <w:p w:rsidR="005E6BD4" w:rsidRPr="000D1AD3" w:rsidRDefault="005E6BD4" w:rsidP="00FE06E9">
      <w:pPr>
        <w:spacing w:after="0" w:line="27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Мы знаем, что зависимость вида </w:t>
      </w:r>
      <m:oMath>
        <m:r>
          <w:rPr>
            <w:rFonts w:ascii="Cambria Math" w:eastAsiaTheme="minorEastAsia" w:hAnsi="Cambria Math" w:cs="Times New Roman"/>
            <w:sz w:val="32"/>
            <w:szCs w:val="32"/>
          </w:rPr>
          <m:t>xy=k=</m:t>
        </m:r>
        <m:r>
          <m:rPr>
            <m:sty m:val="p"/>
          </m:rPr>
          <w:rPr>
            <w:rFonts w:ascii="Cambria Math" w:eastAsiaTheme="minorEastAsia" w:hAnsi="Cambria Math" w:cs="Times New Roman"/>
            <w:sz w:val="32"/>
            <w:szCs w:val="32"/>
          </w:rPr>
          <m:t>const</m:t>
        </m:r>
      </m:oMath>
      <w:r w:rsidRPr="003C75CB">
        <w:rPr>
          <w:rFonts w:ascii="Times New Roman" w:eastAsiaTheme="minorEastAsia" w:hAnsi="Times New Roman" w:cs="Times New Roman"/>
          <w:sz w:val="32"/>
          <w:szCs w:val="32"/>
        </w:rPr>
        <w:t xml:space="preserve"> есть обратно</w:t>
      </w:r>
      <w:r w:rsidRPr="003C75CB">
        <w:rPr>
          <w:rFonts w:ascii="Times New Roman" w:eastAsiaTheme="minorEastAsia" w:hAnsi="Times New Roman" w:cs="Times New Roman"/>
          <w:i/>
          <w:sz w:val="32"/>
          <w:szCs w:val="32"/>
        </w:rPr>
        <w:t>-</w:t>
      </w:r>
      <w:r w:rsidRPr="003C75CB">
        <w:rPr>
          <w:rFonts w:ascii="Times New Roman" w:eastAsiaTheme="minorEastAsia" w:hAnsi="Times New Roman" w:cs="Times New Roman"/>
          <w:sz w:val="32"/>
          <w:szCs w:val="32"/>
        </w:rPr>
        <w:t xml:space="preserve">пропорциональная зависимость между величинами </w:t>
      </w:r>
      <w:r w:rsidRPr="003C75CB">
        <w:rPr>
          <w:rFonts w:ascii="Times New Roman" w:eastAsiaTheme="minorEastAsia" w:hAnsi="Times New Roman" w:cs="Times New Roman"/>
          <w:i/>
          <w:sz w:val="32"/>
          <w:szCs w:val="32"/>
          <w:lang w:val="en-US"/>
        </w:rPr>
        <w:t>x</w:t>
      </w:r>
      <w:r w:rsidRPr="003C75CB">
        <w:rPr>
          <w:rFonts w:ascii="Times New Roman" w:eastAsiaTheme="minorEastAsia" w:hAnsi="Times New Roman" w:cs="Times New Roman"/>
          <w:sz w:val="32"/>
          <w:szCs w:val="32"/>
        </w:rPr>
        <w:t xml:space="preserve"> и </w:t>
      </w:r>
      <w:r w:rsidRPr="003C75CB">
        <w:rPr>
          <w:rFonts w:ascii="Times New Roman" w:eastAsiaTheme="minorEastAsia" w:hAnsi="Times New Roman" w:cs="Times New Roman"/>
          <w:i/>
          <w:sz w:val="32"/>
          <w:szCs w:val="32"/>
          <w:lang w:val="en-US"/>
        </w:rPr>
        <w:t>y</w:t>
      </w:r>
      <w:r w:rsidRPr="003C75CB">
        <w:rPr>
          <w:rFonts w:ascii="Times New Roman" w:eastAsiaTheme="minorEastAsia" w:hAnsi="Times New Roman" w:cs="Times New Roman"/>
          <w:sz w:val="32"/>
          <w:szCs w:val="32"/>
        </w:rPr>
        <w:t xml:space="preserve">. Графически </w:t>
      </w:r>
      <w:r w:rsidRPr="000D1AD3">
        <w:rPr>
          <w:rFonts w:ascii="Times New Roman" w:eastAsiaTheme="minorEastAsia" w:hAnsi="Times New Roman" w:cs="Times New Roman"/>
          <w:sz w:val="32"/>
          <w:szCs w:val="32"/>
        </w:rPr>
        <w:t xml:space="preserve">в декартовой, прямоугольной системе координат </w:t>
      </w:r>
      <w:r w:rsidRPr="000D1AD3">
        <w:rPr>
          <w:rFonts w:ascii="Times New Roman" w:eastAsiaTheme="minorEastAsia" w:hAnsi="Times New Roman" w:cs="Times New Roman"/>
          <w:i/>
          <w:sz w:val="32"/>
          <w:szCs w:val="32"/>
          <w:lang w:val="en-US"/>
        </w:rPr>
        <w:t>XOY</w:t>
      </w:r>
      <w:r w:rsidRPr="000D1AD3">
        <w:rPr>
          <w:rFonts w:ascii="Times New Roman" w:eastAsiaTheme="minorEastAsia" w:hAnsi="Times New Roman" w:cs="Times New Roman"/>
          <w:sz w:val="32"/>
          <w:szCs w:val="32"/>
        </w:rPr>
        <w:t>, эта завис</w:t>
      </w:r>
      <w:r w:rsidR="0068414A" w:rsidRPr="000D1AD3">
        <w:rPr>
          <w:rFonts w:ascii="Times New Roman" w:eastAsiaTheme="minorEastAsia" w:hAnsi="Times New Roman" w:cs="Times New Roman"/>
          <w:sz w:val="32"/>
          <w:szCs w:val="32"/>
        </w:rPr>
        <w:t>и</w:t>
      </w:r>
      <w:r w:rsidR="0068414A" w:rsidRPr="000D1AD3">
        <w:rPr>
          <w:rFonts w:ascii="Times New Roman" w:eastAsiaTheme="minorEastAsia" w:hAnsi="Times New Roman" w:cs="Times New Roman"/>
          <w:sz w:val="32"/>
          <w:szCs w:val="32"/>
        </w:rPr>
        <w:t>мость изображается гиперболой.</w:t>
      </w:r>
    </w:p>
    <w:p w:rsidR="003732EB" w:rsidRPr="003C75CB" w:rsidRDefault="005E6BD4" w:rsidP="00BA176F">
      <w:pPr>
        <w:spacing w:after="0" w:line="278" w:lineRule="auto"/>
        <w:ind w:firstLine="709"/>
        <w:jc w:val="both"/>
        <w:rPr>
          <w:rFonts w:ascii="Times New Roman" w:eastAsiaTheme="minorEastAsia" w:hAnsi="Times New Roman" w:cs="Times New Roman"/>
          <w:sz w:val="32"/>
          <w:szCs w:val="32"/>
        </w:rPr>
      </w:pPr>
      <w:r w:rsidRPr="000D1AD3">
        <w:rPr>
          <w:rFonts w:ascii="Times New Roman" w:eastAsiaTheme="minorEastAsia" w:hAnsi="Times New Roman" w:cs="Times New Roman"/>
          <w:sz w:val="32"/>
          <w:szCs w:val="32"/>
        </w:rPr>
        <w:t>Аналогичное положение</w:t>
      </w:r>
      <w:r w:rsidR="00024BD9" w:rsidRPr="000D1AD3">
        <w:rPr>
          <w:rFonts w:ascii="Times New Roman" w:eastAsiaTheme="minorEastAsia" w:hAnsi="Times New Roman" w:cs="Times New Roman"/>
          <w:sz w:val="32"/>
          <w:szCs w:val="32"/>
        </w:rPr>
        <w:t xml:space="preserve"> вещей</w:t>
      </w:r>
      <w:r w:rsidRPr="000D1AD3">
        <w:rPr>
          <w:rFonts w:ascii="Times New Roman" w:eastAsiaTheme="minorEastAsia" w:hAnsi="Times New Roman" w:cs="Times New Roman"/>
          <w:sz w:val="32"/>
          <w:szCs w:val="32"/>
        </w:rPr>
        <w:t xml:space="preserve"> имеет место и в отношении з</w:t>
      </w:r>
      <w:r w:rsidRPr="000D1AD3">
        <w:rPr>
          <w:rFonts w:ascii="Times New Roman" w:eastAsiaTheme="minorEastAsia" w:hAnsi="Times New Roman" w:cs="Times New Roman"/>
          <w:sz w:val="32"/>
          <w:szCs w:val="32"/>
        </w:rPr>
        <w:t>а</w:t>
      </w:r>
      <w:r w:rsidRPr="000D1AD3">
        <w:rPr>
          <w:rFonts w:ascii="Times New Roman" w:eastAsiaTheme="minorEastAsia" w:hAnsi="Times New Roman" w:cs="Times New Roman"/>
          <w:sz w:val="32"/>
          <w:szCs w:val="32"/>
        </w:rPr>
        <w:t>висимостей (7), (7′).</w:t>
      </w:r>
      <w:r w:rsidR="003A1ECA" w:rsidRPr="000D1AD3">
        <w:rPr>
          <w:rFonts w:ascii="Times New Roman" w:eastAsiaTheme="minorEastAsia" w:hAnsi="Times New Roman" w:cs="Times New Roman"/>
          <w:sz w:val="32"/>
          <w:szCs w:val="32"/>
        </w:rPr>
        <w:t xml:space="preserve"> </w:t>
      </w:r>
      <w:r w:rsidR="00024BD9" w:rsidRPr="000D1AD3">
        <w:rPr>
          <w:rFonts w:ascii="Times New Roman" w:eastAsiaTheme="minorEastAsia" w:hAnsi="Times New Roman" w:cs="Times New Roman"/>
          <w:sz w:val="32"/>
          <w:szCs w:val="32"/>
        </w:rPr>
        <w:t>Это означает, что каждая элементарная частиц</w:t>
      </w:r>
      <w:r w:rsidR="00F65A8C" w:rsidRPr="000D1AD3">
        <w:rPr>
          <w:rFonts w:ascii="Times New Roman" w:eastAsiaTheme="minorEastAsia" w:hAnsi="Times New Roman" w:cs="Times New Roman"/>
          <w:sz w:val="32"/>
          <w:szCs w:val="32"/>
        </w:rPr>
        <w:t>а</w:t>
      </w:r>
      <w:r w:rsidR="00024BD9" w:rsidRPr="000D1AD3">
        <w:rPr>
          <w:rFonts w:ascii="Times New Roman" w:eastAsiaTheme="minorEastAsia" w:hAnsi="Times New Roman" w:cs="Times New Roman"/>
          <w:sz w:val="32"/>
          <w:szCs w:val="32"/>
        </w:rPr>
        <w:t xml:space="preserve"> (ЭЧ), представленная своей массой (</w:t>
      </w:r>
      <w:r w:rsidR="003B6D95" w:rsidRPr="000D1AD3">
        <w:rPr>
          <w:rFonts w:ascii="Times New Roman" w:eastAsiaTheme="minorEastAsia" w:hAnsi="Times New Roman" w:cs="Times New Roman"/>
          <w:i/>
          <w:sz w:val="32"/>
          <w:szCs w:val="32"/>
          <w:lang w:val="en-US"/>
        </w:rPr>
        <w:t>MFP</w:t>
      </w:r>
      <w:r w:rsidR="00024BD9" w:rsidRPr="000D1AD3">
        <w:rPr>
          <w:rFonts w:ascii="Times New Roman" w:eastAsiaTheme="minorEastAsia" w:hAnsi="Times New Roman" w:cs="Times New Roman"/>
          <w:sz w:val="32"/>
          <w:szCs w:val="32"/>
        </w:rPr>
        <w:t xml:space="preserve">) и </w:t>
      </w:r>
      <w:r w:rsidR="0068414A" w:rsidRPr="000D1AD3">
        <w:rPr>
          <w:rFonts w:ascii="Times New Roman" w:eastAsiaTheme="minorEastAsia" w:hAnsi="Times New Roman" w:cs="Times New Roman"/>
          <w:sz w:val="32"/>
          <w:szCs w:val="32"/>
        </w:rPr>
        <w:t xml:space="preserve">своим </w:t>
      </w:r>
      <w:r w:rsidR="00024BD9" w:rsidRPr="000D1AD3">
        <w:rPr>
          <w:rFonts w:ascii="Times New Roman" w:eastAsiaTheme="minorEastAsia" w:hAnsi="Times New Roman" w:cs="Times New Roman"/>
          <w:sz w:val="32"/>
          <w:szCs w:val="32"/>
        </w:rPr>
        <w:t>диаметром (</w:t>
      </w:r>
      <w:r w:rsidR="003B6D95" w:rsidRPr="000D1AD3">
        <w:rPr>
          <w:rFonts w:ascii="Times New Roman" w:eastAsiaTheme="minorEastAsia" w:hAnsi="Times New Roman" w:cs="Times New Roman"/>
          <w:i/>
          <w:sz w:val="32"/>
          <w:szCs w:val="32"/>
          <w:lang w:val="en-US"/>
        </w:rPr>
        <w:t>DFP</w:t>
      </w:r>
      <w:r w:rsidR="00024BD9" w:rsidRPr="000D1AD3">
        <w:rPr>
          <w:rFonts w:ascii="Times New Roman" w:eastAsiaTheme="minorEastAsia" w:hAnsi="Times New Roman" w:cs="Times New Roman"/>
          <w:sz w:val="32"/>
          <w:szCs w:val="32"/>
        </w:rPr>
        <w:t>), отобража</w:t>
      </w:r>
      <w:r w:rsidR="0068414A" w:rsidRPr="000D1AD3">
        <w:rPr>
          <w:rFonts w:ascii="Times New Roman" w:eastAsiaTheme="minorEastAsia" w:hAnsi="Times New Roman" w:cs="Times New Roman"/>
          <w:sz w:val="32"/>
          <w:szCs w:val="32"/>
        </w:rPr>
        <w:t>е</w:t>
      </w:r>
      <w:r w:rsidR="00024BD9" w:rsidRPr="000D1AD3">
        <w:rPr>
          <w:rFonts w:ascii="Times New Roman" w:eastAsiaTheme="minorEastAsia" w:hAnsi="Times New Roman" w:cs="Times New Roman"/>
          <w:sz w:val="32"/>
          <w:szCs w:val="32"/>
        </w:rPr>
        <w:t xml:space="preserve">тся одной точкой </w:t>
      </w:r>
      <w:r w:rsidR="0062081D" w:rsidRPr="000D1AD3">
        <w:rPr>
          <w:rFonts w:ascii="Times New Roman" w:eastAsiaTheme="minorEastAsia" w:hAnsi="Times New Roman" w:cs="Times New Roman"/>
          <w:sz w:val="32"/>
          <w:szCs w:val="32"/>
        </w:rPr>
        <w:t>с координатами (</w:t>
      </w:r>
      <w:r w:rsidR="00026636">
        <w:rPr>
          <w:rFonts w:ascii="Times New Roman" w:eastAsiaTheme="minorEastAsia" w:hAnsi="Times New Roman" w:cs="Times New Roman"/>
          <w:i/>
          <w:sz w:val="32"/>
          <w:szCs w:val="32"/>
          <w:lang w:val="en-US"/>
        </w:rPr>
        <w:t>D</w:t>
      </w:r>
      <w:r w:rsidR="003B6D95" w:rsidRPr="000D1AD3">
        <w:rPr>
          <w:rFonts w:ascii="Times New Roman" w:eastAsiaTheme="minorEastAsia" w:hAnsi="Times New Roman" w:cs="Times New Roman"/>
          <w:i/>
          <w:sz w:val="32"/>
          <w:szCs w:val="32"/>
          <w:lang w:val="en-US"/>
        </w:rPr>
        <w:t>FP</w:t>
      </w:r>
      <w:r w:rsidR="005E47B7" w:rsidRPr="000D1AD3">
        <w:rPr>
          <w:rFonts w:ascii="Times New Roman" w:eastAsiaTheme="minorEastAsia" w:hAnsi="Times New Roman" w:cs="Times New Roman"/>
          <w:sz w:val="32"/>
          <w:szCs w:val="32"/>
        </w:rPr>
        <w:t xml:space="preserve">; </w:t>
      </w:r>
      <w:r w:rsidR="00026636">
        <w:rPr>
          <w:rFonts w:ascii="Times New Roman" w:eastAsiaTheme="minorEastAsia" w:hAnsi="Times New Roman" w:cs="Times New Roman"/>
          <w:i/>
          <w:sz w:val="32"/>
          <w:szCs w:val="32"/>
          <w:lang w:val="en-US"/>
        </w:rPr>
        <w:t>M</w:t>
      </w:r>
      <w:r w:rsidR="003B6D95" w:rsidRPr="000D1AD3">
        <w:rPr>
          <w:rFonts w:ascii="Times New Roman" w:eastAsiaTheme="minorEastAsia" w:hAnsi="Times New Roman" w:cs="Times New Roman"/>
          <w:i/>
          <w:sz w:val="32"/>
          <w:szCs w:val="32"/>
          <w:lang w:val="en-US"/>
        </w:rPr>
        <w:t>FP</w:t>
      </w:r>
      <w:r w:rsidR="0062081D" w:rsidRPr="000D1AD3">
        <w:rPr>
          <w:rFonts w:ascii="Times New Roman" w:eastAsiaTheme="minorEastAsia" w:hAnsi="Times New Roman" w:cs="Times New Roman"/>
          <w:sz w:val="32"/>
          <w:szCs w:val="32"/>
        </w:rPr>
        <w:t xml:space="preserve">) </w:t>
      </w:r>
      <w:r w:rsidR="00024BD9" w:rsidRPr="000D1AD3">
        <w:rPr>
          <w:rFonts w:ascii="Times New Roman" w:eastAsiaTheme="minorEastAsia" w:hAnsi="Times New Roman" w:cs="Times New Roman"/>
          <w:sz w:val="32"/>
          <w:szCs w:val="32"/>
        </w:rPr>
        <w:t>на гиперб</w:t>
      </w:r>
      <w:r w:rsidR="00024BD9" w:rsidRPr="000D1AD3">
        <w:rPr>
          <w:rFonts w:ascii="Times New Roman" w:eastAsiaTheme="minorEastAsia" w:hAnsi="Times New Roman" w:cs="Times New Roman"/>
          <w:sz w:val="32"/>
          <w:szCs w:val="32"/>
        </w:rPr>
        <w:t>о</w:t>
      </w:r>
      <w:r w:rsidR="00024BD9" w:rsidRPr="000D1AD3">
        <w:rPr>
          <w:rFonts w:ascii="Times New Roman" w:eastAsiaTheme="minorEastAsia" w:hAnsi="Times New Roman" w:cs="Times New Roman"/>
          <w:sz w:val="32"/>
          <w:szCs w:val="32"/>
        </w:rPr>
        <w:t xml:space="preserve">ле </w:t>
      </w:r>
      <m:oMath>
        <m:r>
          <w:rPr>
            <w:rFonts w:ascii="Cambria Math" w:eastAsiaTheme="minorEastAsia" w:hAnsi="Cambria Math" w:cs="Times New Roman"/>
            <w:sz w:val="32"/>
            <w:szCs w:val="32"/>
          </w:rPr>
          <m:t>MFP∙DFP≡</m:t>
        </m:r>
        <m:r>
          <m:rPr>
            <m:sty m:val="p"/>
          </m:rPr>
          <w:rPr>
            <w:rFonts w:ascii="Cambria Math" w:eastAsiaTheme="minorEastAsia" w:hAnsi="Cambria Math" w:cs="Times New Roman"/>
            <w:sz w:val="32"/>
            <w:szCs w:val="32"/>
          </w:rPr>
          <m:t>const</m:t>
        </m:r>
      </m:oMath>
      <w:r w:rsidR="0062081D" w:rsidRPr="000D1AD3">
        <w:rPr>
          <w:rFonts w:ascii="Times New Roman" w:eastAsiaTheme="minorEastAsia" w:hAnsi="Times New Roman" w:cs="Times New Roman"/>
          <w:sz w:val="32"/>
          <w:szCs w:val="32"/>
        </w:rPr>
        <w:t xml:space="preserve"> в декартовой прямоугольной системе коорд</w:t>
      </w:r>
      <w:r w:rsidR="0062081D" w:rsidRPr="000D1AD3">
        <w:rPr>
          <w:rFonts w:ascii="Times New Roman" w:eastAsiaTheme="minorEastAsia" w:hAnsi="Times New Roman" w:cs="Times New Roman"/>
          <w:sz w:val="32"/>
          <w:szCs w:val="32"/>
        </w:rPr>
        <w:t>и</w:t>
      </w:r>
      <w:r w:rsidR="0062081D" w:rsidRPr="003C75CB">
        <w:rPr>
          <w:rFonts w:ascii="Times New Roman" w:eastAsiaTheme="minorEastAsia" w:hAnsi="Times New Roman" w:cs="Times New Roman"/>
          <w:sz w:val="32"/>
          <w:szCs w:val="32"/>
        </w:rPr>
        <w:t>нат «</w:t>
      </w:r>
      <w:r w:rsidR="00B5680E" w:rsidRPr="003C75CB">
        <w:rPr>
          <w:rFonts w:ascii="Times New Roman" w:eastAsiaTheme="minorEastAsia" w:hAnsi="Times New Roman" w:cs="Times New Roman"/>
          <w:sz w:val="32"/>
          <w:szCs w:val="32"/>
        </w:rPr>
        <w:t xml:space="preserve">абсцисса: </w:t>
      </w:r>
      <w:r w:rsidR="0062081D" w:rsidRPr="003C75CB">
        <w:rPr>
          <w:rFonts w:ascii="Times New Roman" w:eastAsiaTheme="minorEastAsia" w:hAnsi="Times New Roman" w:cs="Times New Roman"/>
          <w:sz w:val="32"/>
          <w:szCs w:val="32"/>
        </w:rPr>
        <w:t>диаметр, длина (</w:t>
      </w:r>
      <w:r w:rsidR="0062081D" w:rsidRPr="003C75CB">
        <w:rPr>
          <w:rFonts w:ascii="Times New Roman" w:eastAsiaTheme="minorEastAsia" w:hAnsi="Times New Roman" w:cs="Times New Roman"/>
          <w:sz w:val="32"/>
          <w:szCs w:val="32"/>
          <w:lang w:val="en-US"/>
        </w:rPr>
        <w:t>m</w:t>
      </w:r>
      <w:r w:rsidR="0062081D" w:rsidRPr="003C75CB">
        <w:rPr>
          <w:rFonts w:ascii="Times New Roman" w:eastAsiaTheme="minorEastAsia" w:hAnsi="Times New Roman" w:cs="Times New Roman"/>
          <w:sz w:val="32"/>
          <w:szCs w:val="32"/>
        </w:rPr>
        <w:t xml:space="preserve">) – </w:t>
      </w:r>
      <w:r w:rsidR="00B5680E" w:rsidRPr="003C75CB">
        <w:rPr>
          <w:rFonts w:ascii="Times New Roman" w:eastAsiaTheme="minorEastAsia" w:hAnsi="Times New Roman" w:cs="Times New Roman"/>
          <w:sz w:val="32"/>
          <w:szCs w:val="32"/>
        </w:rPr>
        <w:t xml:space="preserve">ордината: </w:t>
      </w:r>
      <w:r w:rsidR="0062081D" w:rsidRPr="003C75CB">
        <w:rPr>
          <w:rFonts w:ascii="Times New Roman" w:eastAsiaTheme="minorEastAsia" w:hAnsi="Times New Roman" w:cs="Times New Roman"/>
          <w:sz w:val="32"/>
          <w:szCs w:val="32"/>
        </w:rPr>
        <w:t>масса (</w:t>
      </w:r>
      <w:r w:rsidR="0062081D" w:rsidRPr="003C75CB">
        <w:rPr>
          <w:rFonts w:ascii="Times New Roman" w:eastAsiaTheme="minorEastAsia" w:hAnsi="Times New Roman" w:cs="Times New Roman"/>
          <w:sz w:val="32"/>
          <w:szCs w:val="32"/>
          <w:lang w:val="en-US"/>
        </w:rPr>
        <w:t>kg</w:t>
      </w:r>
      <w:r w:rsidR="0062081D" w:rsidRPr="003C75CB">
        <w:rPr>
          <w:rFonts w:ascii="Times New Roman" w:eastAsiaTheme="minorEastAsia" w:hAnsi="Times New Roman" w:cs="Times New Roman"/>
          <w:sz w:val="32"/>
          <w:szCs w:val="32"/>
        </w:rPr>
        <w:t>)». В том числе на этой же гиперболе будет находиться и крупица материи. С</w:t>
      </w:r>
      <w:r w:rsidR="0062081D" w:rsidRPr="003C75CB">
        <w:rPr>
          <w:rFonts w:ascii="Times New Roman" w:eastAsiaTheme="minorEastAsia" w:hAnsi="Times New Roman" w:cs="Times New Roman"/>
          <w:sz w:val="32"/>
          <w:szCs w:val="32"/>
        </w:rPr>
        <w:t>о</w:t>
      </w:r>
      <w:r w:rsidR="0062081D" w:rsidRPr="003C75CB">
        <w:rPr>
          <w:rFonts w:ascii="Times New Roman" w:eastAsiaTheme="minorEastAsia" w:hAnsi="Times New Roman" w:cs="Times New Roman"/>
          <w:sz w:val="32"/>
          <w:szCs w:val="32"/>
        </w:rPr>
        <w:t>гласно формулам (4)</w:t>
      </w:r>
      <w:r w:rsidR="003732EB" w:rsidRPr="003C75CB">
        <w:rPr>
          <w:rFonts w:ascii="Times New Roman" w:eastAsiaTheme="minorEastAsia" w:hAnsi="Times New Roman" w:cs="Times New Roman"/>
          <w:sz w:val="32"/>
          <w:szCs w:val="32"/>
        </w:rPr>
        <w:t xml:space="preserve"> и</w:t>
      </w:r>
      <w:r w:rsidR="0062081D" w:rsidRPr="003C75CB">
        <w:rPr>
          <w:rFonts w:ascii="Times New Roman" w:eastAsiaTheme="minorEastAsia" w:hAnsi="Times New Roman" w:cs="Times New Roman"/>
          <w:sz w:val="32"/>
          <w:szCs w:val="32"/>
        </w:rPr>
        <w:t xml:space="preserve"> (4′) уравнение реальной гиперболы, для реал</w:t>
      </w:r>
      <w:r w:rsidR="0062081D" w:rsidRPr="003C75CB">
        <w:rPr>
          <w:rFonts w:ascii="Times New Roman" w:eastAsiaTheme="minorEastAsia" w:hAnsi="Times New Roman" w:cs="Times New Roman"/>
          <w:sz w:val="32"/>
          <w:szCs w:val="32"/>
        </w:rPr>
        <w:t>ь</w:t>
      </w:r>
      <w:r w:rsidR="0062081D" w:rsidRPr="003C75CB">
        <w:rPr>
          <w:rFonts w:ascii="Times New Roman" w:eastAsiaTheme="minorEastAsia" w:hAnsi="Times New Roman" w:cs="Times New Roman"/>
          <w:sz w:val="32"/>
          <w:szCs w:val="32"/>
        </w:rPr>
        <w:lastRenderedPageBreak/>
        <w:t>ных элементарных частиц</w:t>
      </w:r>
      <w:r w:rsidR="003732EB" w:rsidRPr="003C75CB">
        <w:rPr>
          <w:rFonts w:ascii="Times New Roman" w:eastAsiaTheme="minorEastAsia" w:hAnsi="Times New Roman" w:cs="Times New Roman"/>
          <w:sz w:val="32"/>
          <w:szCs w:val="32"/>
        </w:rPr>
        <w:t>, в указанной выше системе координат,</w:t>
      </w:r>
      <w:r w:rsidR="0062081D" w:rsidRPr="003C75CB">
        <w:rPr>
          <w:rFonts w:ascii="Times New Roman" w:eastAsiaTheme="minorEastAsia" w:hAnsi="Times New Roman" w:cs="Times New Roman"/>
          <w:sz w:val="32"/>
          <w:szCs w:val="32"/>
        </w:rPr>
        <w:t xml:space="preserve"> б</w:t>
      </w:r>
      <w:r w:rsidR="0062081D" w:rsidRPr="003C75CB">
        <w:rPr>
          <w:rFonts w:ascii="Times New Roman" w:eastAsiaTheme="minorEastAsia" w:hAnsi="Times New Roman" w:cs="Times New Roman"/>
          <w:sz w:val="32"/>
          <w:szCs w:val="32"/>
        </w:rPr>
        <w:t>у</w:t>
      </w:r>
      <w:r w:rsidR="0062081D" w:rsidRPr="003C75CB">
        <w:rPr>
          <w:rFonts w:ascii="Times New Roman" w:eastAsiaTheme="minorEastAsia" w:hAnsi="Times New Roman" w:cs="Times New Roman"/>
          <w:sz w:val="32"/>
          <w:szCs w:val="32"/>
        </w:rPr>
        <w:t xml:space="preserve">дет иметь </w:t>
      </w:r>
      <w:r w:rsidR="003732EB" w:rsidRPr="003C75CB">
        <w:rPr>
          <w:rFonts w:ascii="Times New Roman" w:eastAsiaTheme="minorEastAsia" w:hAnsi="Times New Roman" w:cs="Times New Roman"/>
          <w:sz w:val="32"/>
          <w:szCs w:val="32"/>
        </w:rPr>
        <w:t xml:space="preserve">следующий </w:t>
      </w:r>
      <w:r w:rsidR="0062081D" w:rsidRPr="003C75CB">
        <w:rPr>
          <w:rFonts w:ascii="Times New Roman" w:eastAsiaTheme="minorEastAsia" w:hAnsi="Times New Roman" w:cs="Times New Roman"/>
          <w:sz w:val="32"/>
          <w:szCs w:val="32"/>
        </w:rPr>
        <w:t>вид</w:t>
      </w:r>
      <w:r w:rsidR="007E32D0" w:rsidRPr="003C75CB">
        <w:rPr>
          <w:rFonts w:ascii="Times New Roman" w:eastAsiaTheme="minorEastAsia" w:hAnsi="Times New Roman" w:cs="Times New Roman"/>
          <w:sz w:val="32"/>
          <w:szCs w:val="32"/>
        </w:rPr>
        <w:t xml:space="preserve"> (для системы единиц СИ)</w:t>
      </w:r>
      <w:r w:rsidR="003732EB" w:rsidRPr="003C75CB">
        <w:rPr>
          <w:rFonts w:ascii="Times New Roman" w:eastAsiaTheme="minorEastAsia" w:hAnsi="Times New Roman" w:cs="Times New Roman"/>
          <w:sz w:val="32"/>
          <w:szCs w:val="32"/>
        </w:rPr>
        <w:t>:</w:t>
      </w:r>
    </w:p>
    <w:p w:rsidR="0062081D" w:rsidRPr="001F4EC3" w:rsidRDefault="00F93A2A" w:rsidP="001F4EC3">
      <w:pPr>
        <w:spacing w:before="240" w:line="278" w:lineRule="auto"/>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MFP</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DFP</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2</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oMath>
      <w:r w:rsidR="0062081D" w:rsidRPr="001F4EC3">
        <w:rPr>
          <w:rFonts w:ascii="Times New Roman" w:eastAsiaTheme="minorEastAsia" w:hAnsi="Times New Roman" w:cs="Times New Roman"/>
          <w:sz w:val="32"/>
          <w:szCs w:val="32"/>
        </w:rPr>
        <w:t xml:space="preserve"> или </w:t>
      </w: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MFP</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DFP</m:t>
            </m:r>
          </m:e>
        </m:d>
        <m:r>
          <w:rPr>
            <w:rFonts w:ascii="Cambria Math" w:eastAsiaTheme="minorEastAsia" w:hAnsi="Cambria Math" w:cs="Times New Roman"/>
            <w:sz w:val="32"/>
            <w:szCs w:val="32"/>
          </w:rPr>
          <m:t>≡4,4∙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oMath>
      <w:r w:rsidR="001F4EC3">
        <w:rPr>
          <w:rFonts w:ascii="Times New Roman" w:eastAsiaTheme="minorEastAsia" w:hAnsi="Times New Roman" w:cs="Times New Roman"/>
          <w:sz w:val="32"/>
          <w:szCs w:val="32"/>
        </w:rPr>
        <w:t xml:space="preserve">.   </w:t>
      </w:r>
      <w:r w:rsidR="003732EB" w:rsidRPr="001F4EC3">
        <w:rPr>
          <w:rFonts w:ascii="Times New Roman" w:eastAsiaTheme="minorEastAsia" w:hAnsi="Times New Roman" w:cs="Times New Roman"/>
          <w:sz w:val="32"/>
          <w:szCs w:val="32"/>
        </w:rPr>
        <w:t>(</w:t>
      </w:r>
      <w:r w:rsidR="007917FD" w:rsidRPr="001F4EC3">
        <w:rPr>
          <w:rFonts w:ascii="Times New Roman" w:eastAsiaTheme="minorEastAsia" w:hAnsi="Times New Roman" w:cs="Times New Roman"/>
          <w:sz w:val="32"/>
          <w:szCs w:val="32"/>
        </w:rPr>
        <w:t>6</w:t>
      </w:r>
      <w:r w:rsidR="007917FD" w:rsidRPr="001F4EC3">
        <w:rPr>
          <w:rFonts w:ascii="Cambria Math" w:eastAsiaTheme="minorEastAsia" w:hAnsi="Cambria Math" w:cs="Times New Roman"/>
          <w:sz w:val="32"/>
          <w:szCs w:val="32"/>
        </w:rPr>
        <w:t>⁗</w:t>
      </w:r>
      <w:r w:rsidR="003732EB" w:rsidRPr="001F4EC3">
        <w:rPr>
          <w:rFonts w:ascii="Times New Roman" w:eastAsiaTheme="minorEastAsia" w:hAnsi="Times New Roman" w:cs="Times New Roman"/>
          <w:sz w:val="32"/>
          <w:szCs w:val="32"/>
        </w:rPr>
        <w:t>)</w:t>
      </w:r>
    </w:p>
    <w:p w:rsidR="0012168D" w:rsidRPr="003C75CB" w:rsidRDefault="00167E9B" w:rsidP="00BA176F">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Здесь, в этой формуле </w:t>
      </w: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MFP</m:t>
            </m:r>
          </m:e>
        </m:d>
        <m:r>
          <w:rPr>
            <w:rFonts w:ascii="Cambria Math" w:eastAsiaTheme="minorEastAsia" w:hAnsi="Cambria Math" w:cs="Times New Roman"/>
            <w:sz w:val="32"/>
            <w:szCs w:val="32"/>
          </w:rPr>
          <m:t xml:space="preserve"> и </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DFP</m:t>
            </m:r>
          </m:e>
        </m:d>
        <m:r>
          <w:rPr>
            <w:rFonts w:ascii="Cambria Math" w:eastAsiaTheme="minorEastAsia" w:hAnsi="Cambria Math" w:cs="Times New Roman"/>
            <w:sz w:val="32"/>
            <w:szCs w:val="32"/>
          </w:rPr>
          <m:t xml:space="preserve"> </m:t>
        </m:r>
      </m:oMath>
      <w:r w:rsidR="0012168D" w:rsidRPr="003C75CB">
        <w:rPr>
          <w:rFonts w:ascii="Times New Roman" w:eastAsiaTheme="minorEastAsia" w:hAnsi="Times New Roman" w:cs="Times New Roman"/>
          <w:sz w:val="32"/>
          <w:szCs w:val="32"/>
        </w:rPr>
        <w:t xml:space="preserve">представляют, как </w:t>
      </w:r>
      <w:r w:rsidR="003A1ECA" w:rsidRPr="003C75CB">
        <w:rPr>
          <w:rFonts w:ascii="Times New Roman" w:eastAsiaTheme="minorEastAsia" w:hAnsi="Times New Roman" w:cs="Times New Roman"/>
          <w:sz w:val="32"/>
          <w:szCs w:val="32"/>
        </w:rPr>
        <w:t>это</w:t>
      </w:r>
      <w:r w:rsidR="0012168D" w:rsidRPr="003C75CB">
        <w:rPr>
          <w:rFonts w:ascii="Times New Roman" w:eastAsiaTheme="minorEastAsia" w:hAnsi="Times New Roman" w:cs="Times New Roman"/>
          <w:sz w:val="32"/>
          <w:szCs w:val="32"/>
        </w:rPr>
        <w:t xml:space="preserve"> принято в </w:t>
      </w:r>
      <w:r w:rsidR="003A1ECA" w:rsidRPr="003C75CB">
        <w:rPr>
          <w:rFonts w:ascii="Times New Roman" w:eastAsiaTheme="minorEastAsia" w:hAnsi="Times New Roman" w:cs="Times New Roman"/>
          <w:sz w:val="32"/>
          <w:szCs w:val="32"/>
        </w:rPr>
        <w:t xml:space="preserve">теории размерностей и в </w:t>
      </w:r>
      <w:r w:rsidR="0012168D" w:rsidRPr="003C75CB">
        <w:rPr>
          <w:rFonts w:ascii="Times New Roman" w:eastAsiaTheme="minorEastAsia" w:hAnsi="Times New Roman" w:cs="Times New Roman"/>
          <w:sz w:val="32"/>
          <w:szCs w:val="32"/>
        </w:rPr>
        <w:t>метрологии, числовые значения массы и диаметра ЭЧ</w:t>
      </w:r>
      <w:r w:rsidR="007E32D0" w:rsidRPr="003C75CB">
        <w:rPr>
          <w:rFonts w:ascii="Times New Roman" w:eastAsiaTheme="minorEastAsia" w:hAnsi="Times New Roman" w:cs="Times New Roman"/>
          <w:sz w:val="32"/>
          <w:szCs w:val="32"/>
        </w:rPr>
        <w:t>.</w:t>
      </w:r>
    </w:p>
    <w:p w:rsidR="00DD4BB3" w:rsidRPr="003C75CB" w:rsidRDefault="00B5680E" w:rsidP="001F4EC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w:t>
      </w:r>
      <w:r w:rsidR="0062081D" w:rsidRPr="003C75CB">
        <w:rPr>
          <w:rFonts w:ascii="Times New Roman" w:eastAsiaTheme="minorEastAsia" w:hAnsi="Times New Roman" w:cs="Times New Roman"/>
          <w:sz w:val="32"/>
          <w:szCs w:val="32"/>
        </w:rPr>
        <w:t xml:space="preserve">оординатами крупицы материи будет </w:t>
      </w:r>
      <w:r w:rsidR="00DD4BB3" w:rsidRPr="003C75CB">
        <w:rPr>
          <w:rFonts w:ascii="Times New Roman" w:eastAsiaTheme="minorEastAsia" w:hAnsi="Times New Roman" w:cs="Times New Roman"/>
          <w:sz w:val="32"/>
          <w:szCs w:val="32"/>
        </w:rPr>
        <w:t xml:space="preserve">при этом </w:t>
      </w:r>
      <w:r w:rsidR="0062081D" w:rsidRPr="003C75CB">
        <w:rPr>
          <w:rFonts w:ascii="Times New Roman" w:eastAsiaTheme="minorEastAsia" w:hAnsi="Times New Roman" w:cs="Times New Roman"/>
          <w:sz w:val="32"/>
          <w:szCs w:val="32"/>
        </w:rPr>
        <w:t>пара</w:t>
      </w:r>
      <w:r w:rsidR="0068414A" w:rsidRPr="003C75CB">
        <w:rPr>
          <w:rFonts w:ascii="Times New Roman" w:eastAsiaTheme="minorEastAsia" w:hAnsi="Times New Roman" w:cs="Times New Roman"/>
          <w:sz w:val="32"/>
          <w:szCs w:val="32"/>
        </w:rPr>
        <w:t xml:space="preserve"> значений</w:t>
      </w:r>
      <w:r w:rsidR="00DD4BB3" w:rsidRPr="003C75CB">
        <w:rPr>
          <w:rFonts w:ascii="Times New Roman" w:eastAsiaTheme="minorEastAsia" w:hAnsi="Times New Roman" w:cs="Times New Roman"/>
          <w:sz w:val="32"/>
          <w:szCs w:val="32"/>
        </w:rPr>
        <w:t>:</w:t>
      </w:r>
    </w:p>
    <w:p w:rsidR="00DD4BB3" w:rsidRPr="005378A8" w:rsidRDefault="0062081D" w:rsidP="001F4EC3">
      <w:pPr>
        <w:spacing w:before="240"/>
        <w:jc w:val="center"/>
        <w:rPr>
          <w:rFonts w:ascii="Times New Roman" w:eastAsiaTheme="minorEastAsia" w:hAnsi="Times New Roman" w:cs="Times New Roman"/>
          <w:sz w:val="32"/>
          <w:szCs w:val="32"/>
          <w:lang w:val="en-US"/>
        </w:rPr>
      </w:pPr>
      <w:r w:rsidRPr="005378A8">
        <w:rPr>
          <w:rFonts w:ascii="Times New Roman" w:eastAsiaTheme="minorEastAsia" w:hAnsi="Times New Roman" w:cs="Times New Roman"/>
          <w:sz w:val="32"/>
          <w:szCs w:val="32"/>
          <w:lang w:val="en-US"/>
        </w:rPr>
        <w:t>(</w:t>
      </w:r>
      <w:r w:rsidR="00B5680E" w:rsidRPr="005378A8">
        <w:rPr>
          <w:rFonts w:ascii="Times New Roman" w:eastAsiaTheme="minorEastAsia" w:hAnsi="Times New Roman" w:cs="Times New Roman"/>
          <w:i/>
          <w:sz w:val="32"/>
          <w:szCs w:val="32"/>
          <w:lang w:val="en-US"/>
        </w:rPr>
        <w:t>EUL</w:t>
      </w:r>
      <w:r w:rsidR="006F2910" w:rsidRPr="005378A8">
        <w:rPr>
          <w:rFonts w:ascii="Times New Roman" w:eastAsiaTheme="minorEastAsia" w:hAnsi="Times New Roman" w:cs="Times New Roman"/>
          <w:sz w:val="32"/>
          <w:szCs w:val="32"/>
          <w:lang w:val="en-US"/>
        </w:rPr>
        <w:t>;</w:t>
      </w:r>
      <w:r w:rsidR="005E47B7" w:rsidRPr="005378A8">
        <w:rPr>
          <w:rFonts w:ascii="Times New Roman" w:eastAsiaTheme="minorEastAsia" w:hAnsi="Times New Roman" w:cs="Times New Roman"/>
          <w:sz w:val="32"/>
          <w:szCs w:val="32"/>
          <w:lang w:val="en-US"/>
        </w:rPr>
        <w:t xml:space="preserve"> </w:t>
      </w:r>
      <w:r w:rsidR="00B5680E" w:rsidRPr="005378A8">
        <w:rPr>
          <w:rFonts w:ascii="Times New Roman" w:eastAsiaTheme="minorEastAsia" w:hAnsi="Times New Roman" w:cs="Times New Roman"/>
          <w:i/>
          <w:sz w:val="32"/>
          <w:szCs w:val="32"/>
          <w:lang w:val="en-US"/>
        </w:rPr>
        <w:t>MAM</w:t>
      </w:r>
      <w:r w:rsidRPr="005378A8">
        <w:rPr>
          <w:rFonts w:ascii="Times New Roman" w:eastAsiaTheme="minorEastAsia" w:hAnsi="Times New Roman" w:cs="Times New Roman"/>
          <w:sz w:val="32"/>
          <w:szCs w:val="32"/>
          <w:lang w:val="en-US"/>
        </w:rPr>
        <w:t>)</w:t>
      </w:r>
      <w:r w:rsidR="00B5680E" w:rsidRPr="005378A8">
        <w:rPr>
          <w:rFonts w:ascii="Times New Roman" w:eastAsiaTheme="minorEastAsia" w:hAnsi="Times New Roman" w:cs="Times New Roman"/>
          <w:sz w:val="32"/>
          <w:szCs w:val="32"/>
          <w:lang w:val="en-US"/>
        </w:rPr>
        <w:t xml:space="preserve"> </w:t>
      </w:r>
      <w:r w:rsidR="00B5680E" w:rsidRPr="005378A8">
        <w:rPr>
          <w:rFonts w:ascii="Times New Roman" w:eastAsiaTheme="minorEastAsia" w:hAnsi="Times New Roman" w:cs="Times New Roman"/>
          <w:sz w:val="32"/>
          <w:szCs w:val="32"/>
        </w:rPr>
        <w:t>или</w:t>
      </w:r>
      <w:r w:rsidR="00B5680E" w:rsidRPr="005378A8">
        <w:rPr>
          <w:rFonts w:ascii="Times New Roman" w:eastAsiaTheme="minorEastAsia" w:hAnsi="Times New Roman" w:cs="Times New Roman"/>
          <w:sz w:val="32"/>
          <w:szCs w:val="32"/>
          <w:lang w:val="en-US"/>
        </w:rPr>
        <w:t xml:space="preserve"> (</w:t>
      </w:r>
      <m:oMath>
        <m:r>
          <w:rPr>
            <w:rFonts w:ascii="Cambria Math" w:eastAsiaTheme="minorEastAsia" w:hAnsi="Cambria Math" w:cs="Times New Roman"/>
            <w:sz w:val="32"/>
            <w:szCs w:val="32"/>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lang w:val="en-US"/>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lang w:val="en-US"/>
          </w:rPr>
          <m:t>; 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lang w:val="en-US"/>
              </w:rPr>
              <m:t>-1</m:t>
            </m:r>
          </m:sup>
        </m:sSup>
      </m:oMath>
      <w:r w:rsidR="00B5680E" w:rsidRPr="005378A8">
        <w:rPr>
          <w:rFonts w:ascii="Times New Roman" w:eastAsiaTheme="minorEastAsia" w:hAnsi="Times New Roman" w:cs="Times New Roman"/>
          <w:sz w:val="32"/>
          <w:szCs w:val="32"/>
          <w:lang w:val="en-US"/>
        </w:rPr>
        <w:t>)</w:t>
      </w:r>
      <w:r w:rsidR="0068414A" w:rsidRPr="005378A8">
        <w:rPr>
          <w:rFonts w:ascii="Times New Roman" w:eastAsiaTheme="minorEastAsia" w:hAnsi="Times New Roman" w:cs="Times New Roman"/>
          <w:sz w:val="32"/>
          <w:szCs w:val="32"/>
          <w:lang w:val="en-US"/>
        </w:rPr>
        <w:t>.</w:t>
      </w:r>
    </w:p>
    <w:p w:rsidR="00DD4BB3" w:rsidRPr="003C75CB" w:rsidRDefault="0068414A" w:rsidP="001F4EC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w:t>
      </w:r>
      <w:r w:rsidR="00DD4BB3" w:rsidRPr="003C75CB">
        <w:rPr>
          <w:rFonts w:ascii="Times New Roman" w:eastAsiaTheme="minorEastAsia" w:hAnsi="Times New Roman" w:cs="Times New Roman"/>
          <w:sz w:val="32"/>
          <w:szCs w:val="32"/>
        </w:rPr>
        <w:t xml:space="preserve"> числовом выражении</w:t>
      </w:r>
      <w:r w:rsidRPr="003C75CB">
        <w:rPr>
          <w:rFonts w:ascii="Times New Roman" w:eastAsiaTheme="minorEastAsia" w:hAnsi="Times New Roman" w:cs="Times New Roman"/>
          <w:sz w:val="32"/>
          <w:szCs w:val="32"/>
        </w:rPr>
        <w:t xml:space="preserve"> это будет</w:t>
      </w:r>
      <w:r w:rsidR="00BC4D80" w:rsidRPr="003C75CB">
        <w:rPr>
          <w:rFonts w:ascii="Times New Roman" w:eastAsiaTheme="minorEastAsia" w:hAnsi="Times New Roman" w:cs="Times New Roman"/>
          <w:sz w:val="32"/>
          <w:szCs w:val="32"/>
        </w:rPr>
        <w:t xml:space="preserve"> выглядеть так</w:t>
      </w:r>
      <w:r w:rsidR="00DD4BB3" w:rsidRPr="003C75CB">
        <w:rPr>
          <w:rFonts w:ascii="Times New Roman" w:eastAsiaTheme="minorEastAsia" w:hAnsi="Times New Roman" w:cs="Times New Roman"/>
          <w:sz w:val="32"/>
          <w:szCs w:val="32"/>
        </w:rPr>
        <w:t>:</w:t>
      </w:r>
    </w:p>
    <w:p w:rsidR="005E6BD4" w:rsidRPr="005378A8" w:rsidRDefault="00B5680E" w:rsidP="001F4EC3">
      <w:pPr>
        <w:spacing w:before="240"/>
        <w:jc w:val="center"/>
        <w:rPr>
          <w:rFonts w:ascii="Times New Roman" w:eastAsiaTheme="minorEastAsia" w:hAnsi="Times New Roman" w:cs="Times New Roman"/>
          <w:sz w:val="32"/>
          <w:szCs w:val="32"/>
        </w:rPr>
      </w:pPr>
      <w:r w:rsidRPr="005378A8">
        <w:rPr>
          <w:rFonts w:ascii="Times New Roman" w:eastAsiaTheme="minorEastAsia" w:hAnsi="Times New Roman" w:cs="Times New Roman"/>
          <w:sz w:val="32"/>
          <w:szCs w:val="32"/>
        </w:rPr>
        <w:t>(</w:t>
      </w:r>
      <m:oMath>
        <m:r>
          <m:rPr>
            <m:sty m:val="p"/>
          </m:rPr>
          <w:rPr>
            <w:rFonts w:ascii="Cambria Math" w:eastAsiaTheme="minorEastAsia" w:hAnsi="Cambria Math" w:cs="Times New Roman"/>
            <w:sz w:val="32"/>
            <w:szCs w:val="32"/>
          </w:rPr>
          <m:t>1,807 627 5194∙</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10</m:t>
            </m:r>
          </m:e>
          <m:sup>
            <m:r>
              <m:rPr>
                <m:sty m:val="p"/>
              </m:rPr>
              <w:rPr>
                <w:rFonts w:ascii="Cambria Math" w:eastAsiaTheme="minorEastAsia" w:hAnsi="Cambria Math" w:cs="Times New Roman"/>
                <w:sz w:val="32"/>
                <w:szCs w:val="32"/>
              </w:rPr>
              <m:t>-38</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m:t>
        </m:r>
        <m:r>
          <m:rPr>
            <m:sty m:val="p"/>
          </m:rPr>
          <w:rPr>
            <w:rFonts w:ascii="Cambria Math" w:eastAsiaTheme="minorEastAsia" w:hAnsi="Cambria Math" w:cs="Times New Roman"/>
            <w:sz w:val="32"/>
            <w:szCs w:val="32"/>
          </w:rPr>
          <m:t>);</m:t>
        </m:r>
        <m:r>
          <m:rPr>
            <m:sty m:val="p"/>
          </m:rPr>
          <w:rPr>
            <w:rFonts w:ascii="Cambria Math" w:eastAsiaTheme="minorEastAsia" w:hAnsi="Times New Roman" w:cs="Times New Roman"/>
            <w:sz w:val="32"/>
            <w:szCs w:val="32"/>
          </w:rPr>
          <m:t xml:space="preserve"> </m:t>
        </m:r>
        <m:r>
          <m:rPr>
            <m:sty m:val="p"/>
          </m:rPr>
          <w:rPr>
            <w:rFonts w:ascii="Cambria Math" w:eastAsia="Calibri" w:hAnsi="Cambria Math" w:cs="Times New Roman"/>
            <w:sz w:val="32"/>
            <w:szCs w:val="32"/>
          </w:rPr>
          <m:t>2,434 134 8071∙</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-11</m:t>
            </m:r>
          </m:sup>
        </m:sSup>
        <m:r>
          <m:rPr>
            <m:sty m:val="p"/>
          </m:rPr>
          <w:rPr>
            <w:rFonts w:ascii="Cambria Math" w:eastAsiaTheme="minorEastAsia" w:hAnsi="Times New Roman" w:cs="Times New Roman"/>
            <w:sz w:val="32"/>
            <w:szCs w:val="32"/>
          </w:rPr>
          <m:t xml:space="preserve"> (kg))</m:t>
        </m:r>
      </m:oMath>
      <w:r w:rsidRPr="005378A8">
        <w:rPr>
          <w:rFonts w:ascii="Times New Roman" w:eastAsiaTheme="minorEastAsia" w:hAnsi="Times New Roman" w:cs="Times New Roman"/>
          <w:sz w:val="32"/>
          <w:szCs w:val="32"/>
        </w:rPr>
        <w:t>.</w:t>
      </w:r>
    </w:p>
    <w:p w:rsidR="00B5680E" w:rsidRPr="003C75CB" w:rsidRDefault="009C08E2" w:rsidP="00BA176F">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Реально мы сегодня знаем значения масс многих элементарных частиц. Что такое диаметр ЭЧ</w:t>
      </w:r>
      <w:r w:rsidR="0068414A"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мы не имеем никакого представления. </w:t>
      </w:r>
      <w:r w:rsidR="00DD4BB3" w:rsidRPr="003C75CB">
        <w:rPr>
          <w:rFonts w:ascii="Times New Roman" w:eastAsiaTheme="minorEastAsia" w:hAnsi="Times New Roman" w:cs="Times New Roman"/>
          <w:sz w:val="32"/>
          <w:szCs w:val="32"/>
        </w:rPr>
        <w:t>Это понятие относится к области теоретических догадок</w:t>
      </w:r>
      <w:r w:rsidR="0068414A" w:rsidRPr="003C75CB">
        <w:rPr>
          <w:rFonts w:ascii="Times New Roman" w:eastAsiaTheme="minorEastAsia" w:hAnsi="Times New Roman" w:cs="Times New Roman"/>
          <w:sz w:val="32"/>
          <w:szCs w:val="32"/>
        </w:rPr>
        <w:t>, предпол</w:t>
      </w:r>
      <w:r w:rsidR="0068414A" w:rsidRPr="003C75CB">
        <w:rPr>
          <w:rFonts w:ascii="Times New Roman" w:eastAsiaTheme="minorEastAsia" w:hAnsi="Times New Roman" w:cs="Times New Roman"/>
          <w:sz w:val="32"/>
          <w:szCs w:val="32"/>
        </w:rPr>
        <w:t>о</w:t>
      </w:r>
      <w:r w:rsidR="0068414A" w:rsidRPr="003C75CB">
        <w:rPr>
          <w:rFonts w:ascii="Times New Roman" w:eastAsiaTheme="minorEastAsia" w:hAnsi="Times New Roman" w:cs="Times New Roman"/>
          <w:sz w:val="32"/>
          <w:szCs w:val="32"/>
        </w:rPr>
        <w:t>жений</w:t>
      </w:r>
      <w:r w:rsidR="00DD4BB3"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В теории современной физики (ТСФ) такого понятия и такой физической величины, как диаметр ЭЧ нет. Это понятие и эта физ</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ческая величина (диаметр ЭЧ) вв</w:t>
      </w:r>
      <w:r w:rsidR="004F633B">
        <w:rPr>
          <w:rFonts w:ascii="Times New Roman" w:eastAsiaTheme="minorEastAsia" w:hAnsi="Times New Roman" w:cs="Times New Roman"/>
          <w:sz w:val="32"/>
          <w:szCs w:val="32"/>
        </w:rPr>
        <w:t xml:space="preserve">одятся </w:t>
      </w:r>
      <w:r w:rsidRPr="003C75CB">
        <w:rPr>
          <w:rFonts w:ascii="Times New Roman" w:eastAsiaTheme="minorEastAsia" w:hAnsi="Times New Roman" w:cs="Times New Roman"/>
          <w:sz w:val="32"/>
          <w:szCs w:val="32"/>
        </w:rPr>
        <w:t xml:space="preserve">в рамках «Теории </w:t>
      </w:r>
      <w:r w:rsidR="00A85137" w:rsidRPr="003C75CB">
        <w:rPr>
          <w:rFonts w:ascii="Times New Roman" w:eastAsiaTheme="minorEastAsia" w:hAnsi="Times New Roman" w:cs="Times New Roman"/>
          <w:sz w:val="32"/>
          <w:szCs w:val="32"/>
        </w:rPr>
        <w:t>П</w:t>
      </w:r>
      <w:r w:rsidRPr="003C75CB">
        <w:rPr>
          <w:rFonts w:ascii="Times New Roman" w:eastAsiaTheme="minorEastAsia" w:hAnsi="Times New Roman" w:cs="Times New Roman"/>
          <w:sz w:val="32"/>
          <w:szCs w:val="32"/>
        </w:rPr>
        <w:t>рироды», в рамках настоящей книги. Об этом понятии и об этой ФВ (диаметр ЭЧ) шло повествование («разговор») выше при рассмотрении вопроса решения проблемы естественных, элементарных единиц массы, дл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w:t>
      </w:r>
    </w:p>
    <w:p w:rsidR="00046010" w:rsidRPr="003C75CB" w:rsidRDefault="002F5894" w:rsidP="00BA176F">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Но если мы знаем </w:t>
      </w:r>
      <w:r w:rsidR="00A274CB" w:rsidRPr="003C75CB">
        <w:rPr>
          <w:rFonts w:ascii="Times New Roman" w:eastAsiaTheme="minorEastAsia" w:hAnsi="Times New Roman" w:cs="Times New Roman"/>
          <w:sz w:val="32"/>
          <w:szCs w:val="32"/>
        </w:rPr>
        <w:t xml:space="preserve">числовое </w:t>
      </w:r>
      <w:r w:rsidRPr="003C75CB">
        <w:rPr>
          <w:rFonts w:ascii="Times New Roman" w:eastAsiaTheme="minorEastAsia" w:hAnsi="Times New Roman" w:cs="Times New Roman"/>
          <w:sz w:val="32"/>
          <w:szCs w:val="32"/>
        </w:rPr>
        <w:t xml:space="preserve">значение массы </w:t>
      </w:r>
      <w:r w:rsidR="0012168D" w:rsidRPr="003C75CB">
        <w:rPr>
          <w:rFonts w:ascii="Times New Roman" w:eastAsiaTheme="minorEastAsia" w:hAnsi="Times New Roman" w:cs="Times New Roman"/>
          <w:sz w:val="32"/>
          <w:szCs w:val="32"/>
        </w:rPr>
        <w:t>(</w:t>
      </w:r>
      <w:r w:rsidR="00DD4BB3" w:rsidRPr="003C75CB">
        <w:rPr>
          <w:rFonts w:ascii="Times New Roman" w:eastAsiaTheme="minorEastAsia" w:hAnsi="Times New Roman" w:cs="Times New Roman"/>
          <w:i/>
          <w:sz w:val="32"/>
          <w:szCs w:val="32"/>
          <w:lang w:val="en-US"/>
        </w:rPr>
        <w:t>MFP</w:t>
      </w:r>
      <w:r w:rsidR="00DD4BB3" w:rsidRPr="003C75CB">
        <w:rPr>
          <w:rFonts w:ascii="Times New Roman" w:eastAsiaTheme="minorEastAsia" w:hAnsi="Times New Roman" w:cs="Times New Roman"/>
          <w:sz w:val="32"/>
          <w:szCs w:val="32"/>
        </w:rPr>
        <w:t>, в килогра</w:t>
      </w:r>
      <w:r w:rsidR="00DD4BB3" w:rsidRPr="003C75CB">
        <w:rPr>
          <w:rFonts w:ascii="Times New Roman" w:eastAsiaTheme="minorEastAsia" w:hAnsi="Times New Roman" w:cs="Times New Roman"/>
          <w:sz w:val="32"/>
          <w:szCs w:val="32"/>
        </w:rPr>
        <w:t>м</w:t>
      </w:r>
      <w:r w:rsidR="00DD4BB3" w:rsidRPr="003C75CB">
        <w:rPr>
          <w:rFonts w:ascii="Times New Roman" w:eastAsiaTheme="minorEastAsia" w:hAnsi="Times New Roman" w:cs="Times New Roman"/>
          <w:sz w:val="32"/>
          <w:szCs w:val="32"/>
        </w:rPr>
        <w:t>мах</w:t>
      </w:r>
      <w:r w:rsidR="0012168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некоторой элементарной частицы</w:t>
      </w:r>
      <w:r w:rsidR="00046010" w:rsidRPr="003C75CB">
        <w:rPr>
          <w:rFonts w:ascii="Times New Roman" w:eastAsiaTheme="minorEastAsia" w:hAnsi="Times New Roman" w:cs="Times New Roman"/>
          <w:sz w:val="32"/>
          <w:szCs w:val="32"/>
        </w:rPr>
        <w:t>, то учитывая формулу (</w:t>
      </w:r>
      <w:r w:rsidR="007917FD" w:rsidRPr="003C75CB">
        <w:rPr>
          <w:rFonts w:ascii="Times New Roman" w:eastAsiaTheme="minorEastAsia" w:hAnsi="Times New Roman" w:cs="Times New Roman"/>
          <w:sz w:val="32"/>
          <w:szCs w:val="32"/>
        </w:rPr>
        <w:t>6</w:t>
      </w:r>
      <w:r w:rsidR="007917FD" w:rsidRPr="003C75CB">
        <w:rPr>
          <w:rFonts w:ascii="Cambria Math" w:eastAsiaTheme="minorEastAsia" w:hAnsi="Cambria Math" w:cs="Times New Roman"/>
          <w:sz w:val="32"/>
          <w:szCs w:val="32"/>
        </w:rPr>
        <w:t>⁗</w:t>
      </w:r>
      <w:r w:rsidR="00046010" w:rsidRPr="003C75CB">
        <w:rPr>
          <w:rFonts w:ascii="Times New Roman" w:eastAsiaTheme="minorEastAsia" w:hAnsi="Times New Roman" w:cs="Times New Roman"/>
          <w:sz w:val="32"/>
          <w:szCs w:val="32"/>
        </w:rPr>
        <w:t xml:space="preserve">), сможем рассчитать и диаметр </w:t>
      </w:r>
      <w:r w:rsidR="0012168D" w:rsidRPr="003C75CB">
        <w:rPr>
          <w:rFonts w:ascii="Times New Roman" w:eastAsiaTheme="minorEastAsia" w:hAnsi="Times New Roman" w:cs="Times New Roman"/>
          <w:sz w:val="32"/>
          <w:szCs w:val="32"/>
        </w:rPr>
        <w:t>(</w:t>
      </w:r>
      <w:r w:rsidR="00DD4BB3" w:rsidRPr="003C75CB">
        <w:rPr>
          <w:rFonts w:ascii="Times New Roman" w:eastAsiaTheme="minorEastAsia" w:hAnsi="Times New Roman" w:cs="Times New Roman"/>
          <w:i/>
          <w:sz w:val="32"/>
          <w:szCs w:val="32"/>
          <w:lang w:val="en-US"/>
        </w:rPr>
        <w:t>DFP</w:t>
      </w:r>
      <w:r w:rsidR="00D0442E" w:rsidRPr="003C75CB">
        <w:rPr>
          <w:rFonts w:ascii="Times New Roman" w:eastAsiaTheme="minorEastAsia" w:hAnsi="Times New Roman" w:cs="Times New Roman"/>
          <w:sz w:val="32"/>
          <w:szCs w:val="32"/>
        </w:rPr>
        <w:t>, в метрах</w:t>
      </w:r>
      <w:r w:rsidR="0012168D" w:rsidRPr="003C75CB">
        <w:rPr>
          <w:rFonts w:ascii="Times New Roman" w:eastAsiaTheme="minorEastAsia" w:hAnsi="Times New Roman" w:cs="Times New Roman"/>
          <w:sz w:val="32"/>
          <w:szCs w:val="32"/>
        </w:rPr>
        <w:t>)</w:t>
      </w:r>
      <w:r w:rsidR="00A85137" w:rsidRPr="003C75CB">
        <w:rPr>
          <w:rFonts w:ascii="Times New Roman" w:eastAsiaTheme="minorEastAsia" w:hAnsi="Times New Roman" w:cs="Times New Roman"/>
          <w:sz w:val="32"/>
          <w:szCs w:val="32"/>
        </w:rPr>
        <w:t xml:space="preserve"> этой</w:t>
      </w:r>
      <w:r w:rsidR="0012168D" w:rsidRPr="003C75CB">
        <w:rPr>
          <w:rFonts w:ascii="Times New Roman" w:eastAsiaTheme="minorEastAsia" w:hAnsi="Times New Roman" w:cs="Times New Roman"/>
          <w:sz w:val="32"/>
          <w:szCs w:val="32"/>
        </w:rPr>
        <w:t xml:space="preserve"> </w:t>
      </w:r>
      <w:r w:rsidR="00046010" w:rsidRPr="003C75CB">
        <w:rPr>
          <w:rFonts w:ascii="Times New Roman" w:eastAsiaTheme="minorEastAsia" w:hAnsi="Times New Roman" w:cs="Times New Roman"/>
          <w:sz w:val="32"/>
          <w:szCs w:val="32"/>
        </w:rPr>
        <w:t>элементарной ч</w:t>
      </w:r>
      <w:r w:rsidR="00046010" w:rsidRPr="003C75CB">
        <w:rPr>
          <w:rFonts w:ascii="Times New Roman" w:eastAsiaTheme="minorEastAsia" w:hAnsi="Times New Roman" w:cs="Times New Roman"/>
          <w:sz w:val="32"/>
          <w:szCs w:val="32"/>
        </w:rPr>
        <w:t>а</w:t>
      </w:r>
      <w:r w:rsidR="00046010" w:rsidRPr="003C75CB">
        <w:rPr>
          <w:rFonts w:ascii="Times New Roman" w:eastAsiaTheme="minorEastAsia" w:hAnsi="Times New Roman" w:cs="Times New Roman"/>
          <w:sz w:val="32"/>
          <w:szCs w:val="32"/>
        </w:rPr>
        <w:t xml:space="preserve">стицы, согласно </w:t>
      </w:r>
      <w:r w:rsidR="00D02F41" w:rsidRPr="003C75CB">
        <w:rPr>
          <w:rFonts w:ascii="Times New Roman" w:eastAsiaTheme="minorEastAsia" w:hAnsi="Times New Roman" w:cs="Times New Roman"/>
          <w:sz w:val="32"/>
          <w:szCs w:val="32"/>
        </w:rPr>
        <w:t xml:space="preserve">следующим простым </w:t>
      </w:r>
      <w:r w:rsidR="00046010" w:rsidRPr="003C75CB">
        <w:rPr>
          <w:rFonts w:ascii="Times New Roman" w:eastAsiaTheme="minorEastAsia" w:hAnsi="Times New Roman" w:cs="Times New Roman"/>
          <w:sz w:val="32"/>
          <w:szCs w:val="32"/>
        </w:rPr>
        <w:t>формулам:</w:t>
      </w:r>
    </w:p>
    <w:p w:rsidR="009C08E2" w:rsidRPr="001F4EC3" w:rsidRDefault="00DD4BB3" w:rsidP="00BA176F">
      <w:pPr>
        <w:spacing w:before="240" w:line="278"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DFP=</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2</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MFP</m:t>
                </m:r>
              </m:e>
            </m:d>
          </m:den>
        </m:f>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m</m:t>
        </m:r>
      </m:oMath>
      <w:r w:rsidR="00046010" w:rsidRPr="001F4EC3">
        <w:rPr>
          <w:rFonts w:ascii="Times New Roman" w:eastAsiaTheme="minorEastAsia" w:hAnsi="Times New Roman" w:cs="Times New Roman"/>
          <w:sz w:val="32"/>
          <w:szCs w:val="32"/>
        </w:rPr>
        <w:t xml:space="preserve"> </w:t>
      </w:r>
      <w:r w:rsidR="0012168D" w:rsidRPr="001F4EC3">
        <w:rPr>
          <w:rFonts w:ascii="Times New Roman" w:eastAsiaTheme="minorEastAsia" w:hAnsi="Times New Roman" w:cs="Times New Roman"/>
          <w:sz w:val="32"/>
          <w:szCs w:val="32"/>
        </w:rPr>
        <w:t xml:space="preserve">или </w:t>
      </w:r>
      <m:oMath>
        <m:r>
          <w:rPr>
            <w:rFonts w:ascii="Cambria Math" w:eastAsiaTheme="minorEastAsia" w:hAnsi="Cambria Math" w:cs="Times New Roman"/>
            <w:sz w:val="32"/>
            <w:szCs w:val="32"/>
          </w:rPr>
          <m:t>DFP=</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MFP</m:t>
                </m:r>
              </m:e>
            </m:d>
          </m:den>
        </m:f>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m</m:t>
        </m:r>
      </m:oMath>
      <w:r w:rsidR="00D0442E" w:rsidRPr="001F4EC3">
        <w:rPr>
          <w:rFonts w:ascii="Times New Roman" w:eastAsiaTheme="minorEastAsia" w:hAnsi="Times New Roman" w:cs="Times New Roman"/>
          <w:sz w:val="32"/>
          <w:szCs w:val="32"/>
        </w:rPr>
        <w:t>.</w:t>
      </w:r>
    </w:p>
    <w:p w:rsidR="00D0442E" w:rsidRDefault="00D0442E" w:rsidP="001D4DCD">
      <w:pPr>
        <w:spacing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Можно таким образом составить таблицу значений масс и д</w:t>
      </w:r>
      <w:r w:rsidR="00DD4BB3" w:rsidRPr="003C75CB">
        <w:rPr>
          <w:rFonts w:ascii="Times New Roman" w:eastAsiaTheme="minorEastAsia" w:hAnsi="Times New Roman" w:cs="Times New Roman"/>
          <w:sz w:val="32"/>
          <w:szCs w:val="32"/>
        </w:rPr>
        <w:t>и</w:t>
      </w:r>
      <w:r w:rsidR="00DD4BB3" w:rsidRPr="003C75CB">
        <w:rPr>
          <w:rFonts w:ascii="Times New Roman" w:eastAsiaTheme="minorEastAsia" w:hAnsi="Times New Roman" w:cs="Times New Roman"/>
          <w:sz w:val="32"/>
          <w:szCs w:val="32"/>
        </w:rPr>
        <w:t>а</w:t>
      </w:r>
      <w:r w:rsidR="00DD4BB3" w:rsidRPr="003C75CB">
        <w:rPr>
          <w:rFonts w:ascii="Times New Roman" w:eastAsiaTheme="minorEastAsia" w:hAnsi="Times New Roman" w:cs="Times New Roman"/>
          <w:sz w:val="32"/>
          <w:szCs w:val="32"/>
        </w:rPr>
        <w:t>метров</w:t>
      </w:r>
      <w:r w:rsidRPr="003C75CB">
        <w:rPr>
          <w:rFonts w:ascii="Times New Roman" w:eastAsiaTheme="minorEastAsia" w:hAnsi="Times New Roman" w:cs="Times New Roman"/>
          <w:sz w:val="32"/>
          <w:szCs w:val="32"/>
        </w:rPr>
        <w:t xml:space="preserve"> </w:t>
      </w:r>
      <w:r w:rsidR="007E32D0" w:rsidRPr="003C75CB">
        <w:rPr>
          <w:rFonts w:ascii="Times New Roman" w:eastAsiaTheme="minorEastAsia" w:hAnsi="Times New Roman" w:cs="Times New Roman"/>
          <w:sz w:val="32"/>
          <w:szCs w:val="32"/>
        </w:rPr>
        <w:t xml:space="preserve">(в системе СИ) </w:t>
      </w:r>
      <w:r w:rsidRPr="003C75CB">
        <w:rPr>
          <w:rFonts w:ascii="Times New Roman" w:eastAsiaTheme="minorEastAsia" w:hAnsi="Times New Roman" w:cs="Times New Roman"/>
          <w:sz w:val="32"/>
          <w:szCs w:val="32"/>
        </w:rPr>
        <w:t xml:space="preserve">для всех </w:t>
      </w:r>
      <w:r w:rsidR="00DD4BB3" w:rsidRPr="003C75CB">
        <w:rPr>
          <w:rFonts w:ascii="Times New Roman" w:eastAsiaTheme="minorEastAsia" w:hAnsi="Times New Roman" w:cs="Times New Roman"/>
          <w:sz w:val="32"/>
          <w:szCs w:val="32"/>
        </w:rPr>
        <w:t xml:space="preserve">тех </w:t>
      </w:r>
      <w:r w:rsidRPr="003C75CB">
        <w:rPr>
          <w:rFonts w:ascii="Times New Roman" w:eastAsiaTheme="minorEastAsia" w:hAnsi="Times New Roman" w:cs="Times New Roman"/>
          <w:sz w:val="32"/>
          <w:szCs w:val="32"/>
        </w:rPr>
        <w:t>ЭЧ, для которых определена ма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са.</w:t>
      </w:r>
      <w:r w:rsidR="00D02F41" w:rsidRPr="003C75CB">
        <w:rPr>
          <w:rFonts w:ascii="Times New Roman" w:eastAsiaTheme="minorEastAsia" w:hAnsi="Times New Roman" w:cs="Times New Roman"/>
          <w:sz w:val="32"/>
          <w:szCs w:val="32"/>
        </w:rPr>
        <w:t xml:space="preserve"> Это будет хорошим наглядным примером.</w:t>
      </w:r>
    </w:p>
    <w:p w:rsidR="00CF6E3A" w:rsidRPr="003C75CB" w:rsidRDefault="00CD76C3" w:rsidP="0015185D">
      <w:pPr>
        <w:spacing w:after="0"/>
        <w:ind w:firstLine="709"/>
        <w:jc w:val="right"/>
        <w:rPr>
          <w:rFonts w:ascii="Times New Roman" w:eastAsiaTheme="minorEastAsia" w:hAnsi="Times New Roman" w:cs="Times New Roman"/>
          <w:i/>
          <w:sz w:val="32"/>
          <w:szCs w:val="32"/>
        </w:rPr>
      </w:pPr>
      <w:r w:rsidRPr="003C75CB">
        <w:rPr>
          <w:rFonts w:ascii="Times New Roman" w:eastAsiaTheme="minorEastAsia" w:hAnsi="Times New Roman" w:cs="Times New Roman"/>
          <w:i/>
          <w:sz w:val="32"/>
          <w:szCs w:val="32"/>
        </w:rPr>
        <w:lastRenderedPageBreak/>
        <w:t>Таблица 1</w:t>
      </w:r>
    </w:p>
    <w:p w:rsidR="00E6034A" w:rsidRPr="003C75CB" w:rsidRDefault="00EE2B88" w:rsidP="00FE06E9">
      <w:pPr>
        <w:spacing w:after="0"/>
        <w:jc w:val="center"/>
        <w:rPr>
          <w:rFonts w:ascii="Times New Roman" w:eastAsiaTheme="minorEastAsia" w:hAnsi="Times New Roman" w:cs="Times New Roman"/>
          <w:sz w:val="32"/>
          <w:szCs w:val="32"/>
        </w:rPr>
      </w:pPr>
      <w:r w:rsidRPr="003C75CB">
        <w:rPr>
          <w:rFonts w:ascii="Times New Roman" w:eastAsiaTheme="minorEastAsia" w:hAnsi="Times New Roman" w:cs="Times New Roman"/>
          <w:b/>
          <w:sz w:val="32"/>
          <w:szCs w:val="32"/>
        </w:rPr>
        <w:t xml:space="preserve">Значения </w:t>
      </w:r>
      <w:r w:rsidR="00E6034A" w:rsidRPr="003C75CB">
        <w:rPr>
          <w:rFonts w:ascii="Times New Roman" w:eastAsiaTheme="minorEastAsia" w:hAnsi="Times New Roman" w:cs="Times New Roman"/>
          <w:b/>
          <w:sz w:val="32"/>
          <w:szCs w:val="32"/>
        </w:rPr>
        <w:t xml:space="preserve">масс и диаметров </w:t>
      </w:r>
      <w:r w:rsidRPr="003C75CB">
        <w:rPr>
          <w:rFonts w:ascii="Times New Roman" w:eastAsiaTheme="minorEastAsia" w:hAnsi="Times New Roman" w:cs="Times New Roman"/>
          <w:b/>
          <w:sz w:val="32"/>
          <w:szCs w:val="32"/>
        </w:rPr>
        <w:t xml:space="preserve">некоторых </w:t>
      </w:r>
      <w:r w:rsidR="00E6034A" w:rsidRPr="003C75CB">
        <w:rPr>
          <w:rFonts w:ascii="Times New Roman" w:eastAsiaTheme="minorEastAsia" w:hAnsi="Times New Roman" w:cs="Times New Roman"/>
          <w:b/>
          <w:sz w:val="32"/>
          <w:szCs w:val="32"/>
        </w:rPr>
        <w:t>элементарных частиц</w:t>
      </w:r>
    </w:p>
    <w:tbl>
      <w:tblPr>
        <w:tblStyle w:val="a7"/>
        <w:tblW w:w="9889" w:type="dxa"/>
        <w:jc w:val="center"/>
        <w:tblLook w:val="04A0" w:firstRow="1" w:lastRow="0" w:firstColumn="1" w:lastColumn="0" w:noHBand="0" w:noVBand="1"/>
      </w:tblPr>
      <w:tblGrid>
        <w:gridCol w:w="2820"/>
        <w:gridCol w:w="3543"/>
        <w:gridCol w:w="3526"/>
      </w:tblGrid>
      <w:tr w:rsidR="00E6034A" w:rsidRPr="00494F18" w:rsidTr="00494F18">
        <w:trPr>
          <w:jc w:val="center"/>
        </w:trPr>
        <w:tc>
          <w:tcPr>
            <w:tcW w:w="2820" w:type="dxa"/>
          </w:tcPr>
          <w:p w:rsidR="00E6034A" w:rsidRPr="00494F18" w:rsidRDefault="00EE2B88" w:rsidP="00D91FF7">
            <w:pPr>
              <w:jc w:val="center"/>
              <w:rPr>
                <w:rFonts w:ascii="Times New Roman" w:eastAsiaTheme="minorEastAsia" w:hAnsi="Times New Roman" w:cs="Times New Roman"/>
                <w:sz w:val="32"/>
                <w:szCs w:val="32"/>
              </w:rPr>
            </w:pPr>
            <w:r w:rsidRPr="00494F18">
              <w:rPr>
                <w:rFonts w:ascii="Times New Roman" w:eastAsiaTheme="minorEastAsia" w:hAnsi="Times New Roman" w:cs="Times New Roman"/>
                <w:sz w:val="32"/>
                <w:szCs w:val="32"/>
              </w:rPr>
              <w:t>Н</w:t>
            </w:r>
            <w:r w:rsidR="00E6034A" w:rsidRPr="00494F18">
              <w:rPr>
                <w:rFonts w:ascii="Times New Roman" w:eastAsiaTheme="minorEastAsia" w:hAnsi="Times New Roman" w:cs="Times New Roman"/>
                <w:sz w:val="32"/>
                <w:szCs w:val="32"/>
              </w:rPr>
              <w:t>аименование ЭЧ</w:t>
            </w:r>
          </w:p>
        </w:tc>
        <w:tc>
          <w:tcPr>
            <w:tcW w:w="3543" w:type="dxa"/>
          </w:tcPr>
          <w:p w:rsidR="00E6034A" w:rsidRPr="00494F18" w:rsidRDefault="00EE2B88" w:rsidP="00D91FF7">
            <w:pPr>
              <w:jc w:val="center"/>
              <w:rPr>
                <w:rFonts w:ascii="Times New Roman" w:eastAsiaTheme="minorEastAsia" w:hAnsi="Times New Roman" w:cs="Times New Roman"/>
                <w:sz w:val="32"/>
                <w:szCs w:val="32"/>
                <w:lang w:val="en-US"/>
              </w:rPr>
            </w:pPr>
            <w:r w:rsidRPr="00494F18">
              <w:rPr>
                <w:rFonts w:ascii="Times New Roman" w:eastAsiaTheme="minorEastAsia" w:hAnsi="Times New Roman" w:cs="Times New Roman"/>
                <w:sz w:val="32"/>
                <w:szCs w:val="32"/>
              </w:rPr>
              <w:t>М</w:t>
            </w:r>
            <w:r w:rsidR="00E6034A" w:rsidRPr="00494F18">
              <w:rPr>
                <w:rFonts w:ascii="Times New Roman" w:eastAsiaTheme="minorEastAsia" w:hAnsi="Times New Roman" w:cs="Times New Roman"/>
                <w:sz w:val="32"/>
                <w:szCs w:val="32"/>
              </w:rPr>
              <w:t>асса ЭЧ (</w:t>
            </w:r>
            <w:r w:rsidR="00E6034A" w:rsidRPr="00494F18">
              <w:rPr>
                <w:rFonts w:ascii="Times New Roman" w:eastAsiaTheme="minorEastAsia" w:hAnsi="Times New Roman" w:cs="Times New Roman"/>
                <w:sz w:val="32"/>
                <w:szCs w:val="32"/>
                <w:lang w:val="en-US"/>
              </w:rPr>
              <w:t>kg)</w:t>
            </w:r>
          </w:p>
        </w:tc>
        <w:tc>
          <w:tcPr>
            <w:tcW w:w="3526" w:type="dxa"/>
          </w:tcPr>
          <w:p w:rsidR="00E6034A" w:rsidRPr="00494F18" w:rsidRDefault="00EE2B88" w:rsidP="00D91FF7">
            <w:pPr>
              <w:jc w:val="center"/>
              <w:rPr>
                <w:rFonts w:ascii="Times New Roman" w:eastAsiaTheme="minorEastAsia" w:hAnsi="Times New Roman" w:cs="Times New Roman"/>
                <w:sz w:val="32"/>
                <w:szCs w:val="32"/>
                <w:lang w:val="en-US"/>
              </w:rPr>
            </w:pPr>
            <w:r w:rsidRPr="00494F18">
              <w:rPr>
                <w:rFonts w:ascii="Times New Roman" w:eastAsiaTheme="minorEastAsia" w:hAnsi="Times New Roman" w:cs="Times New Roman"/>
                <w:sz w:val="32"/>
                <w:szCs w:val="32"/>
              </w:rPr>
              <w:t>Д</w:t>
            </w:r>
            <w:r w:rsidR="00E6034A" w:rsidRPr="00494F18">
              <w:rPr>
                <w:rFonts w:ascii="Times New Roman" w:eastAsiaTheme="minorEastAsia" w:hAnsi="Times New Roman" w:cs="Times New Roman"/>
                <w:sz w:val="32"/>
                <w:szCs w:val="32"/>
              </w:rPr>
              <w:t xml:space="preserve">иаметр ЭЧ </w:t>
            </w:r>
            <w:r w:rsidR="00E6034A" w:rsidRPr="00494F18">
              <w:rPr>
                <w:rFonts w:ascii="Times New Roman" w:eastAsiaTheme="minorEastAsia" w:hAnsi="Times New Roman" w:cs="Times New Roman"/>
                <w:sz w:val="32"/>
                <w:szCs w:val="32"/>
                <w:lang w:val="en-US"/>
              </w:rPr>
              <w:t>(m)</w:t>
            </w:r>
          </w:p>
        </w:tc>
      </w:tr>
      <w:tr w:rsidR="00E6034A" w:rsidRPr="00494F18" w:rsidTr="00494F18">
        <w:trPr>
          <w:jc w:val="center"/>
        </w:trPr>
        <w:tc>
          <w:tcPr>
            <w:tcW w:w="2820" w:type="dxa"/>
          </w:tcPr>
          <w:p w:rsidR="00E6034A" w:rsidRPr="00494F18" w:rsidRDefault="00EE2B88" w:rsidP="00D91FF7">
            <w:pPr>
              <w:jc w:val="both"/>
              <w:rPr>
                <w:rFonts w:ascii="Times New Roman" w:eastAsiaTheme="minorEastAsia" w:hAnsi="Times New Roman" w:cs="Times New Roman"/>
                <w:sz w:val="32"/>
                <w:szCs w:val="32"/>
              </w:rPr>
            </w:pPr>
            <w:r w:rsidRPr="00494F18">
              <w:rPr>
                <w:rFonts w:ascii="Times New Roman" w:eastAsiaTheme="minorEastAsia" w:hAnsi="Times New Roman" w:cs="Times New Roman"/>
                <w:sz w:val="32"/>
                <w:szCs w:val="32"/>
              </w:rPr>
              <w:t>Э</w:t>
            </w:r>
            <w:r w:rsidR="00E6034A" w:rsidRPr="00494F18">
              <w:rPr>
                <w:rFonts w:ascii="Times New Roman" w:eastAsiaTheme="minorEastAsia" w:hAnsi="Times New Roman" w:cs="Times New Roman"/>
                <w:sz w:val="32"/>
                <w:szCs w:val="32"/>
              </w:rPr>
              <w:t>лектрон</w:t>
            </w:r>
          </w:p>
        </w:tc>
        <w:tc>
          <w:tcPr>
            <w:tcW w:w="3543" w:type="dxa"/>
            <w:tcMar>
              <w:left w:w="57" w:type="dxa"/>
              <w:right w:w="57" w:type="dxa"/>
            </w:tcMar>
            <w:vAlign w:val="center"/>
          </w:tcPr>
          <w:p w:rsidR="00E6034A" w:rsidRPr="00494F18" w:rsidRDefault="00E6034A"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lang w:val="en-US"/>
                  </w:rPr>
                  <m:t>9,109</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383</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7015∙</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10</m:t>
                    </m:r>
                  </m:e>
                  <m:sup>
                    <m:r>
                      <w:rPr>
                        <w:rFonts w:ascii="Cambria Math" w:eastAsiaTheme="minorEastAsia" w:hAnsi="Cambria Math" w:cs="Times New Roman"/>
                        <w:sz w:val="32"/>
                        <w:szCs w:val="32"/>
                        <w:lang w:val="en-US"/>
                      </w:rPr>
                      <m:t>-31</m:t>
                    </m:r>
                  </m:sup>
                </m:sSup>
              </m:oMath>
            </m:oMathPara>
          </w:p>
        </w:tc>
        <w:tc>
          <w:tcPr>
            <w:tcW w:w="3526" w:type="dxa"/>
            <w:tcMar>
              <w:left w:w="57" w:type="dxa"/>
              <w:right w:w="57" w:type="dxa"/>
            </w:tcMar>
            <w:vAlign w:val="center"/>
          </w:tcPr>
          <w:p w:rsidR="00E6034A" w:rsidRPr="00494F18" w:rsidRDefault="00846464"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lang w:val="en-US"/>
                  </w:rPr>
                  <m:t>4,830</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194</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0148∙</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10</m:t>
                    </m:r>
                  </m:e>
                  <m:sup>
                    <m:r>
                      <w:rPr>
                        <w:rFonts w:ascii="Cambria Math" w:eastAsiaTheme="minorEastAsia" w:hAnsi="Cambria Math" w:cs="Times New Roman"/>
                        <w:sz w:val="32"/>
                        <w:szCs w:val="32"/>
                        <w:lang w:val="en-US"/>
                      </w:rPr>
                      <m:t>-19</m:t>
                    </m:r>
                  </m:sup>
                </m:sSup>
              </m:oMath>
            </m:oMathPara>
          </w:p>
        </w:tc>
      </w:tr>
      <w:tr w:rsidR="00E6034A" w:rsidRPr="00494F18" w:rsidTr="00494F18">
        <w:trPr>
          <w:jc w:val="center"/>
        </w:trPr>
        <w:tc>
          <w:tcPr>
            <w:tcW w:w="2820" w:type="dxa"/>
          </w:tcPr>
          <w:p w:rsidR="00E6034A" w:rsidRPr="00494F18" w:rsidRDefault="00EE2B88" w:rsidP="00D91FF7">
            <w:pPr>
              <w:jc w:val="both"/>
              <w:rPr>
                <w:rFonts w:ascii="Times New Roman" w:eastAsiaTheme="minorEastAsia" w:hAnsi="Times New Roman" w:cs="Times New Roman"/>
                <w:sz w:val="32"/>
                <w:szCs w:val="32"/>
              </w:rPr>
            </w:pPr>
            <w:r w:rsidRPr="00494F18">
              <w:rPr>
                <w:rFonts w:ascii="Times New Roman" w:eastAsiaTheme="minorEastAsia" w:hAnsi="Times New Roman" w:cs="Times New Roman"/>
                <w:sz w:val="32"/>
                <w:szCs w:val="32"/>
              </w:rPr>
              <w:t>М</w:t>
            </w:r>
            <w:r w:rsidR="00E6034A" w:rsidRPr="00494F18">
              <w:rPr>
                <w:rFonts w:ascii="Times New Roman" w:eastAsiaTheme="minorEastAsia" w:hAnsi="Times New Roman" w:cs="Times New Roman"/>
                <w:sz w:val="32"/>
                <w:szCs w:val="32"/>
              </w:rPr>
              <w:t>юон</w:t>
            </w:r>
          </w:p>
        </w:tc>
        <w:tc>
          <w:tcPr>
            <w:tcW w:w="3543" w:type="dxa"/>
            <w:tcMar>
              <w:left w:w="57" w:type="dxa"/>
              <w:right w:w="57" w:type="dxa"/>
            </w:tcMar>
            <w:vAlign w:val="center"/>
          </w:tcPr>
          <w:p w:rsidR="00E6034A" w:rsidRPr="00494F18" w:rsidRDefault="00E6034A"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lang w:val="en-US"/>
                  </w:rPr>
                  <m:t>1,883</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531</m:t>
                </m:r>
                <m:r>
                  <w:rPr>
                    <w:rFonts w:ascii="Cambria Math" w:eastAsiaTheme="minorEastAsia" w:hAnsi="Cambria Math" w:cs="Times New Roman"/>
                    <w:sz w:val="32"/>
                    <w:szCs w:val="32"/>
                  </w:rPr>
                  <m:t> </m:t>
                </m:r>
                <m:r>
                  <w:rPr>
                    <w:rFonts w:ascii="Cambria Math" w:eastAsiaTheme="minorEastAsia" w:hAnsi="Cambria Math" w:cs="Times New Roman"/>
                    <w:sz w:val="32"/>
                    <w:szCs w:val="32"/>
                    <w:lang w:val="en-US"/>
                  </w:rPr>
                  <m:t>627∙</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10</m:t>
                    </m:r>
                  </m:e>
                  <m:sup>
                    <m:r>
                      <w:rPr>
                        <w:rFonts w:ascii="Cambria Math" w:eastAsiaTheme="minorEastAsia" w:hAnsi="Cambria Math" w:cs="Times New Roman"/>
                        <w:sz w:val="32"/>
                        <w:szCs w:val="32"/>
                        <w:lang w:val="en-US"/>
                      </w:rPr>
                      <m:t>-28</m:t>
                    </m:r>
                  </m:sup>
                </m:sSup>
              </m:oMath>
            </m:oMathPara>
          </w:p>
        </w:tc>
        <w:tc>
          <w:tcPr>
            <w:tcW w:w="3526" w:type="dxa"/>
            <w:tcMar>
              <w:left w:w="57" w:type="dxa"/>
              <w:right w:w="57" w:type="dxa"/>
            </w:tcMar>
            <w:vAlign w:val="center"/>
          </w:tcPr>
          <w:p w:rsidR="00E6034A" w:rsidRPr="00494F18" w:rsidRDefault="00846464"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lang w:val="en-US"/>
                  </w:rPr>
                  <m:t>2,336</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042</m:t>
                </m:r>
                <m:r>
                  <w:rPr>
                    <w:rFonts w:ascii="Cambria Math" w:eastAsiaTheme="minorEastAsia" w:hAnsi="Cambria Math" w:cs="Times New Roman"/>
                    <w:sz w:val="32"/>
                    <w:szCs w:val="32"/>
                  </w:rPr>
                  <m:t> </m:t>
                </m:r>
                <m:r>
                  <w:rPr>
                    <w:rFonts w:ascii="Cambria Math" w:eastAsiaTheme="minorEastAsia" w:hAnsi="Cambria Math" w:cs="Times New Roman"/>
                    <w:sz w:val="32"/>
                    <w:szCs w:val="32"/>
                    <w:lang w:val="en-US"/>
                  </w:rPr>
                  <m:t>039∙</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10</m:t>
                    </m:r>
                  </m:e>
                  <m:sup>
                    <m:r>
                      <w:rPr>
                        <w:rFonts w:ascii="Cambria Math" w:eastAsiaTheme="minorEastAsia" w:hAnsi="Cambria Math" w:cs="Times New Roman"/>
                        <w:sz w:val="32"/>
                        <w:szCs w:val="32"/>
                        <w:lang w:val="en-US"/>
                      </w:rPr>
                      <m:t>-21</m:t>
                    </m:r>
                  </m:sup>
                </m:sSup>
              </m:oMath>
            </m:oMathPara>
          </w:p>
        </w:tc>
      </w:tr>
      <w:tr w:rsidR="00E6034A" w:rsidRPr="00494F18" w:rsidTr="00494F18">
        <w:trPr>
          <w:jc w:val="center"/>
        </w:trPr>
        <w:tc>
          <w:tcPr>
            <w:tcW w:w="2820" w:type="dxa"/>
          </w:tcPr>
          <w:p w:rsidR="00E6034A" w:rsidRPr="00494F18" w:rsidRDefault="00EE2B88" w:rsidP="00D91FF7">
            <w:pPr>
              <w:jc w:val="both"/>
              <w:rPr>
                <w:rFonts w:ascii="Times New Roman" w:eastAsiaTheme="minorEastAsia" w:hAnsi="Times New Roman" w:cs="Times New Roman"/>
                <w:sz w:val="32"/>
                <w:szCs w:val="32"/>
              </w:rPr>
            </w:pPr>
            <w:r w:rsidRPr="00494F18">
              <w:rPr>
                <w:rFonts w:ascii="Times New Roman" w:eastAsiaTheme="minorEastAsia" w:hAnsi="Times New Roman" w:cs="Times New Roman"/>
                <w:sz w:val="32"/>
                <w:szCs w:val="32"/>
              </w:rPr>
              <w:t>П</w:t>
            </w:r>
            <w:r w:rsidR="00E6034A" w:rsidRPr="00494F18">
              <w:rPr>
                <w:rFonts w:ascii="Times New Roman" w:eastAsiaTheme="minorEastAsia" w:hAnsi="Times New Roman" w:cs="Times New Roman"/>
                <w:sz w:val="32"/>
                <w:szCs w:val="32"/>
              </w:rPr>
              <w:t>ротон</w:t>
            </w:r>
          </w:p>
        </w:tc>
        <w:tc>
          <w:tcPr>
            <w:tcW w:w="3543" w:type="dxa"/>
            <w:tcMar>
              <w:left w:w="57" w:type="dxa"/>
              <w:right w:w="57" w:type="dxa"/>
            </w:tcMar>
            <w:vAlign w:val="center"/>
          </w:tcPr>
          <w:p w:rsidR="00E6034A" w:rsidRPr="00494F18" w:rsidRDefault="00E6034A"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rPr>
                  <m:t>1,672 621 923 69∙</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-27</m:t>
                    </m:r>
                  </m:sup>
                </m:sSup>
              </m:oMath>
            </m:oMathPara>
          </w:p>
        </w:tc>
        <w:tc>
          <w:tcPr>
            <w:tcW w:w="3526" w:type="dxa"/>
            <w:tcMar>
              <w:left w:w="0" w:type="dxa"/>
              <w:right w:w="0" w:type="dxa"/>
            </w:tcMar>
            <w:vAlign w:val="center"/>
          </w:tcPr>
          <w:p w:rsidR="00E6034A" w:rsidRPr="00494F18" w:rsidRDefault="00846464"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rPr>
                  <m:t>2,630 605 877 54∙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-22</m:t>
                    </m:r>
                  </m:sup>
                </m:sSup>
              </m:oMath>
            </m:oMathPara>
          </w:p>
        </w:tc>
      </w:tr>
      <w:tr w:rsidR="00E6034A" w:rsidRPr="00494F18" w:rsidTr="00494F18">
        <w:trPr>
          <w:jc w:val="center"/>
        </w:trPr>
        <w:tc>
          <w:tcPr>
            <w:tcW w:w="2820" w:type="dxa"/>
          </w:tcPr>
          <w:p w:rsidR="00E6034A" w:rsidRPr="00494F18" w:rsidRDefault="00EE2B88" w:rsidP="00D91FF7">
            <w:pPr>
              <w:jc w:val="both"/>
              <w:rPr>
                <w:rFonts w:ascii="Times New Roman" w:eastAsiaTheme="minorEastAsia" w:hAnsi="Times New Roman" w:cs="Times New Roman"/>
                <w:sz w:val="32"/>
                <w:szCs w:val="32"/>
              </w:rPr>
            </w:pPr>
            <w:r w:rsidRPr="00494F18">
              <w:rPr>
                <w:rFonts w:ascii="Times New Roman" w:eastAsiaTheme="minorEastAsia" w:hAnsi="Times New Roman" w:cs="Times New Roman"/>
                <w:sz w:val="32"/>
                <w:szCs w:val="32"/>
              </w:rPr>
              <w:t>Н</w:t>
            </w:r>
            <w:r w:rsidR="00E6034A" w:rsidRPr="00494F18">
              <w:rPr>
                <w:rFonts w:ascii="Times New Roman" w:eastAsiaTheme="minorEastAsia" w:hAnsi="Times New Roman" w:cs="Times New Roman"/>
                <w:sz w:val="32"/>
                <w:szCs w:val="32"/>
              </w:rPr>
              <w:t>ейтрон</w:t>
            </w:r>
          </w:p>
        </w:tc>
        <w:tc>
          <w:tcPr>
            <w:tcW w:w="3543" w:type="dxa"/>
            <w:tcMar>
              <w:left w:w="57" w:type="dxa"/>
              <w:right w:w="57" w:type="dxa"/>
            </w:tcMar>
            <w:vAlign w:val="center"/>
          </w:tcPr>
          <w:p w:rsidR="00E6034A" w:rsidRPr="00494F18" w:rsidRDefault="00E6034A"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rPr>
                  <m:t>1,674 927 498 04∙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-27</m:t>
                    </m:r>
                  </m:sup>
                </m:sSup>
              </m:oMath>
            </m:oMathPara>
          </w:p>
        </w:tc>
        <w:tc>
          <w:tcPr>
            <w:tcW w:w="3526" w:type="dxa"/>
            <w:tcMar>
              <w:left w:w="0" w:type="dxa"/>
              <w:right w:w="0" w:type="dxa"/>
            </w:tcMar>
            <w:vAlign w:val="center"/>
          </w:tcPr>
          <w:p w:rsidR="00E6034A" w:rsidRPr="00494F18" w:rsidRDefault="00846464"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rPr>
                  <m:t>2,626 984 790 99∙</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-22</m:t>
                    </m:r>
                  </m:sup>
                </m:sSup>
              </m:oMath>
            </m:oMathPara>
          </w:p>
        </w:tc>
      </w:tr>
      <w:tr w:rsidR="00E6034A" w:rsidRPr="00494F18" w:rsidTr="00494F18">
        <w:trPr>
          <w:jc w:val="center"/>
        </w:trPr>
        <w:tc>
          <w:tcPr>
            <w:tcW w:w="2820" w:type="dxa"/>
          </w:tcPr>
          <w:p w:rsidR="00E6034A" w:rsidRPr="00494F18" w:rsidRDefault="00EE2B88" w:rsidP="00D91FF7">
            <w:pPr>
              <w:jc w:val="both"/>
              <w:rPr>
                <w:rFonts w:ascii="Times New Roman" w:eastAsiaTheme="minorEastAsia" w:hAnsi="Times New Roman" w:cs="Times New Roman"/>
                <w:sz w:val="32"/>
                <w:szCs w:val="32"/>
              </w:rPr>
            </w:pPr>
            <w:r w:rsidRPr="00494F18">
              <w:rPr>
                <w:rFonts w:ascii="Times New Roman" w:eastAsiaTheme="minorEastAsia" w:hAnsi="Times New Roman" w:cs="Times New Roman"/>
                <w:sz w:val="32"/>
                <w:szCs w:val="32"/>
              </w:rPr>
              <w:t>Т</w:t>
            </w:r>
            <w:r w:rsidR="00E6034A" w:rsidRPr="00494F18">
              <w:rPr>
                <w:rFonts w:ascii="Times New Roman" w:eastAsiaTheme="minorEastAsia" w:hAnsi="Times New Roman" w:cs="Times New Roman"/>
                <w:sz w:val="32"/>
                <w:szCs w:val="32"/>
              </w:rPr>
              <w:t>ау частица</w:t>
            </w:r>
          </w:p>
        </w:tc>
        <w:tc>
          <w:tcPr>
            <w:tcW w:w="3543" w:type="dxa"/>
            <w:tcMar>
              <w:left w:w="57" w:type="dxa"/>
              <w:right w:w="57" w:type="dxa"/>
            </w:tcMar>
            <w:vAlign w:val="center"/>
          </w:tcPr>
          <w:p w:rsidR="00E6034A" w:rsidRPr="00494F18" w:rsidRDefault="00C0241C"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rPr>
                  <m:t>3,167 54∙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-27</m:t>
                    </m:r>
                  </m:sup>
                </m:sSup>
              </m:oMath>
            </m:oMathPara>
          </w:p>
        </w:tc>
        <w:tc>
          <w:tcPr>
            <w:tcW w:w="3526" w:type="dxa"/>
            <w:tcMar>
              <w:left w:w="57" w:type="dxa"/>
              <w:right w:w="57" w:type="dxa"/>
            </w:tcMar>
            <w:vAlign w:val="center"/>
          </w:tcPr>
          <w:p w:rsidR="00E6034A" w:rsidRPr="00494F18" w:rsidRDefault="00846464" w:rsidP="00D91FF7">
            <w:pPr>
              <w:jc w:val="both"/>
              <w:rPr>
                <w:rFonts w:ascii="Times New Roman" w:eastAsiaTheme="minorEastAsia" w:hAnsi="Times New Roman" w:cs="Times New Roman"/>
                <w:sz w:val="32"/>
                <w:szCs w:val="32"/>
              </w:rPr>
            </w:pPr>
            <m:oMathPara>
              <m:oMathParaPr>
                <m:jc m:val="right"/>
              </m:oMathParaPr>
              <m:oMath>
                <m:r>
                  <w:rPr>
                    <w:rFonts w:ascii="Cambria Math" w:eastAsiaTheme="minorEastAsia" w:hAnsi="Cambria Math" w:cs="Times New Roman"/>
                    <w:sz w:val="32"/>
                    <w:szCs w:val="32"/>
                  </w:rPr>
                  <m:t>1,389 09∙</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-22</m:t>
                    </m:r>
                  </m:sup>
                </m:sSup>
              </m:oMath>
            </m:oMathPara>
          </w:p>
        </w:tc>
      </w:tr>
      <w:tr w:rsidR="00E6034A" w:rsidRPr="00494F18" w:rsidTr="00494F18">
        <w:trPr>
          <w:jc w:val="center"/>
        </w:trPr>
        <w:tc>
          <w:tcPr>
            <w:tcW w:w="2820" w:type="dxa"/>
          </w:tcPr>
          <w:p w:rsidR="00E6034A" w:rsidRPr="00494F18" w:rsidRDefault="00EE2B88" w:rsidP="00D91FF7">
            <w:pPr>
              <w:jc w:val="both"/>
              <w:rPr>
                <w:rFonts w:ascii="Times New Roman" w:eastAsiaTheme="minorEastAsia" w:hAnsi="Times New Roman" w:cs="Times New Roman"/>
                <w:sz w:val="32"/>
                <w:szCs w:val="32"/>
              </w:rPr>
            </w:pPr>
            <w:r w:rsidRPr="00494F18">
              <w:rPr>
                <w:rFonts w:ascii="Times New Roman" w:eastAsiaTheme="minorEastAsia" w:hAnsi="Times New Roman" w:cs="Times New Roman"/>
                <w:sz w:val="32"/>
                <w:szCs w:val="32"/>
              </w:rPr>
              <w:t>К</w:t>
            </w:r>
            <w:r w:rsidR="00E6034A" w:rsidRPr="00494F18">
              <w:rPr>
                <w:rFonts w:ascii="Times New Roman" w:eastAsiaTheme="minorEastAsia" w:hAnsi="Times New Roman" w:cs="Times New Roman"/>
                <w:sz w:val="32"/>
                <w:szCs w:val="32"/>
              </w:rPr>
              <w:t>рупица материи</w:t>
            </w:r>
          </w:p>
        </w:tc>
        <w:tc>
          <w:tcPr>
            <w:tcW w:w="3543" w:type="dxa"/>
            <w:tcMar>
              <w:left w:w="57" w:type="dxa"/>
              <w:right w:w="57" w:type="dxa"/>
            </w:tcMar>
            <w:vAlign w:val="center"/>
          </w:tcPr>
          <w:p w:rsidR="00E6034A" w:rsidRPr="00494F18" w:rsidRDefault="00C0241C" w:rsidP="00D91FF7">
            <w:pPr>
              <w:jc w:val="both"/>
              <w:rPr>
                <w:rFonts w:ascii="Times New Roman" w:eastAsiaTheme="minorEastAsia" w:hAnsi="Times New Roman" w:cs="Times New Roman"/>
                <w:sz w:val="32"/>
                <w:szCs w:val="32"/>
                <w:lang w:val="en-US"/>
              </w:rPr>
            </w:pPr>
            <m:oMathPara>
              <m:oMathParaPr>
                <m:jc m:val="right"/>
              </m:oMathParaPr>
              <m:oMath>
                <m:r>
                  <w:rPr>
                    <w:rFonts w:ascii="Cambria Math" w:eastAsiaTheme="minorEastAsia" w:hAnsi="Cambria Math" w:cs="Times New Roman"/>
                    <w:sz w:val="32"/>
                    <w:szCs w:val="32"/>
                  </w:rPr>
                  <m:t>2,434 134 8071∙</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m:oMathPara>
          </w:p>
        </w:tc>
        <w:tc>
          <w:tcPr>
            <w:tcW w:w="3526" w:type="dxa"/>
            <w:tcMar>
              <w:left w:w="57" w:type="dxa"/>
              <w:right w:w="57" w:type="dxa"/>
            </w:tcMar>
            <w:vAlign w:val="center"/>
          </w:tcPr>
          <w:p w:rsidR="00E6034A" w:rsidRPr="00494F18" w:rsidRDefault="00AB148C" w:rsidP="00D91FF7">
            <w:pPr>
              <w:jc w:val="both"/>
              <w:rPr>
                <w:rFonts w:ascii="Times New Roman" w:eastAsiaTheme="minorEastAsia" w:hAnsi="Times New Roman" w:cs="Times New Roman"/>
                <w:sz w:val="32"/>
                <w:szCs w:val="32"/>
                <w:lang w:val="en-US"/>
              </w:rPr>
            </w:pPr>
            <m:oMathPara>
              <m:oMathParaPr>
                <m:jc m:val="right"/>
              </m:oMathParaPr>
              <m:oMath>
                <m:r>
                  <w:rPr>
                    <w:rFonts w:ascii="Cambria Math" w:eastAsiaTheme="minorEastAsia" w:hAnsi="Cambria Math" w:cs="Times New Roman"/>
                    <w:sz w:val="32"/>
                    <w:szCs w:val="32"/>
                    <w:lang w:val="en-US"/>
                  </w:rPr>
                  <m:t>1,807 627 5194∙</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10</m:t>
                    </m:r>
                  </m:e>
                  <m:sup>
                    <m:r>
                      <w:rPr>
                        <w:rFonts w:ascii="Cambria Math" w:eastAsiaTheme="minorEastAsia" w:hAnsi="Cambria Math" w:cs="Times New Roman"/>
                        <w:sz w:val="32"/>
                        <w:szCs w:val="32"/>
                        <w:lang w:val="en-US"/>
                      </w:rPr>
                      <m:t>-38</m:t>
                    </m:r>
                  </m:sup>
                </m:sSup>
              </m:oMath>
            </m:oMathPara>
          </w:p>
        </w:tc>
      </w:tr>
    </w:tbl>
    <w:p w:rsidR="00E6034A" w:rsidRPr="00756016" w:rsidRDefault="002A304D" w:rsidP="006A2A4F">
      <w:pPr>
        <w:pStyle w:val="a3"/>
        <w:tabs>
          <w:tab w:val="left" w:pos="284"/>
        </w:tabs>
        <w:spacing w:before="240" w:after="0"/>
        <w:ind w:left="0" w:firstLine="709"/>
        <w:jc w:val="both"/>
        <w:rPr>
          <w:rFonts w:ascii="Times New Roman" w:eastAsiaTheme="minorEastAsia" w:hAnsi="Times New Roman" w:cs="Times New Roman"/>
          <w:spacing w:val="-6"/>
          <w:sz w:val="32"/>
          <w:szCs w:val="32"/>
        </w:rPr>
      </w:pPr>
      <w:r w:rsidRPr="00756016">
        <w:rPr>
          <w:rFonts w:ascii="Times New Roman" w:eastAsiaTheme="minorEastAsia" w:hAnsi="Times New Roman" w:cs="Times New Roman"/>
          <w:spacing w:val="-6"/>
          <w:sz w:val="32"/>
          <w:szCs w:val="32"/>
        </w:rPr>
        <w:t>Примечани</w:t>
      </w:r>
      <w:r w:rsidR="002058DF" w:rsidRPr="00756016">
        <w:rPr>
          <w:rFonts w:ascii="Times New Roman" w:eastAsiaTheme="minorEastAsia" w:hAnsi="Times New Roman" w:cs="Times New Roman"/>
          <w:spacing w:val="-6"/>
          <w:sz w:val="32"/>
          <w:szCs w:val="32"/>
        </w:rPr>
        <w:t>е</w:t>
      </w:r>
      <w:r w:rsidR="000C4D4D" w:rsidRPr="00756016">
        <w:rPr>
          <w:rFonts w:ascii="Times New Roman" w:eastAsiaTheme="minorEastAsia" w:hAnsi="Times New Roman" w:cs="Times New Roman"/>
          <w:spacing w:val="-6"/>
          <w:sz w:val="32"/>
          <w:szCs w:val="32"/>
        </w:rPr>
        <w:t xml:space="preserve"> к таблице</w:t>
      </w:r>
      <w:r w:rsidR="006A2A4F" w:rsidRPr="00756016">
        <w:rPr>
          <w:rFonts w:ascii="Times New Roman" w:eastAsiaTheme="minorEastAsia" w:hAnsi="Times New Roman" w:cs="Times New Roman"/>
          <w:spacing w:val="-6"/>
          <w:sz w:val="32"/>
          <w:szCs w:val="32"/>
        </w:rPr>
        <w:t xml:space="preserve"> 1</w:t>
      </w:r>
      <w:r w:rsidRPr="00756016">
        <w:rPr>
          <w:rFonts w:ascii="Times New Roman" w:eastAsiaTheme="minorEastAsia" w:hAnsi="Times New Roman" w:cs="Times New Roman"/>
          <w:spacing w:val="-6"/>
          <w:sz w:val="32"/>
          <w:szCs w:val="32"/>
        </w:rPr>
        <w:t xml:space="preserve">. </w:t>
      </w:r>
      <w:r w:rsidR="000C4D4D" w:rsidRPr="00756016">
        <w:rPr>
          <w:rFonts w:ascii="Times New Roman" w:eastAsiaTheme="minorEastAsia" w:hAnsi="Times New Roman" w:cs="Times New Roman"/>
          <w:spacing w:val="-6"/>
          <w:sz w:val="32"/>
          <w:szCs w:val="32"/>
        </w:rPr>
        <w:t>Числовые значения для м</w:t>
      </w:r>
      <w:r w:rsidR="00E6034A" w:rsidRPr="00756016">
        <w:rPr>
          <w:rFonts w:ascii="Times New Roman" w:eastAsiaTheme="minorEastAsia" w:hAnsi="Times New Roman" w:cs="Times New Roman"/>
          <w:spacing w:val="-6"/>
          <w:sz w:val="32"/>
          <w:szCs w:val="32"/>
        </w:rPr>
        <w:t xml:space="preserve">асс </w:t>
      </w:r>
      <w:r w:rsidR="005378A8" w:rsidRPr="00756016">
        <w:rPr>
          <w:rFonts w:ascii="Times New Roman" w:eastAsiaTheme="minorEastAsia" w:hAnsi="Times New Roman" w:cs="Times New Roman"/>
          <w:spacing w:val="-6"/>
          <w:sz w:val="32"/>
          <w:szCs w:val="32"/>
        </w:rPr>
        <w:t>элемента</w:t>
      </w:r>
      <w:r w:rsidR="005378A8" w:rsidRPr="00756016">
        <w:rPr>
          <w:rFonts w:ascii="Times New Roman" w:eastAsiaTheme="minorEastAsia" w:hAnsi="Times New Roman" w:cs="Times New Roman"/>
          <w:spacing w:val="-6"/>
          <w:sz w:val="32"/>
          <w:szCs w:val="32"/>
        </w:rPr>
        <w:t>р</w:t>
      </w:r>
      <w:r w:rsidR="005378A8" w:rsidRPr="00756016">
        <w:rPr>
          <w:rFonts w:ascii="Times New Roman" w:eastAsiaTheme="minorEastAsia" w:hAnsi="Times New Roman" w:cs="Times New Roman"/>
          <w:spacing w:val="-6"/>
          <w:sz w:val="32"/>
          <w:szCs w:val="32"/>
        </w:rPr>
        <w:t xml:space="preserve">ных </w:t>
      </w:r>
      <w:r w:rsidR="00E6034A" w:rsidRPr="00756016">
        <w:rPr>
          <w:rFonts w:ascii="Times New Roman" w:eastAsiaTheme="minorEastAsia" w:hAnsi="Times New Roman" w:cs="Times New Roman"/>
          <w:spacing w:val="-6"/>
          <w:sz w:val="32"/>
          <w:szCs w:val="32"/>
        </w:rPr>
        <w:t xml:space="preserve">частиц взяты с сайта </w:t>
      </w:r>
      <w:r w:rsidR="00E6034A" w:rsidRPr="00756016">
        <w:rPr>
          <w:rFonts w:ascii="Times New Roman" w:eastAsiaTheme="minorEastAsia" w:hAnsi="Times New Roman" w:cs="Times New Roman"/>
          <w:spacing w:val="-6"/>
          <w:sz w:val="32"/>
          <w:szCs w:val="32"/>
          <w:lang w:val="en-US"/>
        </w:rPr>
        <w:t>NIST</w:t>
      </w:r>
      <w:r w:rsidR="00E6034A" w:rsidRPr="00756016">
        <w:rPr>
          <w:rFonts w:ascii="Times New Roman" w:eastAsiaTheme="minorEastAsia" w:hAnsi="Times New Roman" w:cs="Times New Roman"/>
          <w:spacing w:val="-6"/>
          <w:sz w:val="32"/>
          <w:szCs w:val="32"/>
        </w:rPr>
        <w:t xml:space="preserve">: </w:t>
      </w:r>
      <w:hyperlink r:id="rId12" w:history="1">
        <w:r w:rsidR="004A74AF" w:rsidRPr="00756016">
          <w:rPr>
            <w:rStyle w:val="a8"/>
            <w:rFonts w:ascii="Times New Roman" w:eastAsiaTheme="minorEastAsia" w:hAnsi="Times New Roman" w:cs="Times New Roman"/>
            <w:color w:val="auto"/>
            <w:spacing w:val="-6"/>
            <w:sz w:val="32"/>
            <w:szCs w:val="32"/>
            <w:u w:val="none"/>
            <w:lang w:val="en-US"/>
          </w:rPr>
          <w:t>http</w:t>
        </w:r>
        <w:r w:rsidR="004A74AF" w:rsidRPr="00756016">
          <w:rPr>
            <w:rStyle w:val="a8"/>
            <w:rFonts w:ascii="Times New Roman" w:eastAsiaTheme="minorEastAsia" w:hAnsi="Times New Roman" w:cs="Times New Roman"/>
            <w:color w:val="auto"/>
            <w:spacing w:val="-6"/>
            <w:sz w:val="32"/>
            <w:szCs w:val="32"/>
            <w:u w:val="none"/>
          </w:rPr>
          <w:t>://</w:t>
        </w:r>
        <w:r w:rsidR="004A74AF" w:rsidRPr="00756016">
          <w:rPr>
            <w:rStyle w:val="a8"/>
            <w:rFonts w:ascii="Times New Roman" w:eastAsiaTheme="minorEastAsia" w:hAnsi="Times New Roman" w:cs="Times New Roman"/>
            <w:color w:val="auto"/>
            <w:spacing w:val="-6"/>
            <w:sz w:val="32"/>
            <w:szCs w:val="32"/>
            <w:u w:val="none"/>
            <w:lang w:val="en-US"/>
          </w:rPr>
          <w:t>physics</w:t>
        </w:r>
        <w:r w:rsidR="004A74AF" w:rsidRPr="00756016">
          <w:rPr>
            <w:rStyle w:val="a8"/>
            <w:rFonts w:ascii="Times New Roman" w:eastAsiaTheme="minorEastAsia" w:hAnsi="Times New Roman" w:cs="Times New Roman"/>
            <w:color w:val="auto"/>
            <w:spacing w:val="-6"/>
            <w:sz w:val="32"/>
            <w:szCs w:val="32"/>
            <w:u w:val="none"/>
          </w:rPr>
          <w:t>.</w:t>
        </w:r>
        <w:r w:rsidR="004A74AF" w:rsidRPr="00756016">
          <w:rPr>
            <w:rStyle w:val="a8"/>
            <w:rFonts w:ascii="Times New Roman" w:eastAsiaTheme="minorEastAsia" w:hAnsi="Times New Roman" w:cs="Times New Roman"/>
            <w:color w:val="auto"/>
            <w:spacing w:val="-6"/>
            <w:sz w:val="32"/>
            <w:szCs w:val="32"/>
            <w:u w:val="none"/>
            <w:lang w:val="en-US"/>
          </w:rPr>
          <w:t>nist</w:t>
        </w:r>
        <w:r w:rsidR="004A74AF" w:rsidRPr="00756016">
          <w:rPr>
            <w:rStyle w:val="a8"/>
            <w:rFonts w:ascii="Times New Roman" w:eastAsiaTheme="minorEastAsia" w:hAnsi="Times New Roman" w:cs="Times New Roman"/>
            <w:color w:val="auto"/>
            <w:spacing w:val="-6"/>
            <w:sz w:val="32"/>
            <w:szCs w:val="32"/>
            <w:u w:val="none"/>
          </w:rPr>
          <w:t>.</w:t>
        </w:r>
        <w:r w:rsidR="004A74AF" w:rsidRPr="00756016">
          <w:rPr>
            <w:rStyle w:val="a8"/>
            <w:rFonts w:ascii="Times New Roman" w:eastAsiaTheme="minorEastAsia" w:hAnsi="Times New Roman" w:cs="Times New Roman"/>
            <w:color w:val="auto"/>
            <w:spacing w:val="-6"/>
            <w:sz w:val="32"/>
            <w:szCs w:val="32"/>
            <w:u w:val="none"/>
            <w:lang w:val="en-US"/>
          </w:rPr>
          <w:t>gov</w:t>
        </w:r>
        <w:r w:rsidR="004A74AF" w:rsidRPr="00756016">
          <w:rPr>
            <w:rStyle w:val="a8"/>
            <w:rFonts w:ascii="Times New Roman" w:eastAsiaTheme="minorEastAsia" w:hAnsi="Times New Roman" w:cs="Times New Roman"/>
            <w:color w:val="auto"/>
            <w:spacing w:val="-6"/>
            <w:sz w:val="32"/>
            <w:szCs w:val="32"/>
            <w:u w:val="none"/>
          </w:rPr>
          <w:t>/</w:t>
        </w:r>
        <w:r w:rsidR="004A74AF" w:rsidRPr="00756016">
          <w:rPr>
            <w:rStyle w:val="a8"/>
            <w:rFonts w:ascii="Times New Roman" w:eastAsiaTheme="minorEastAsia" w:hAnsi="Times New Roman" w:cs="Times New Roman"/>
            <w:color w:val="auto"/>
            <w:spacing w:val="-6"/>
            <w:sz w:val="32"/>
            <w:szCs w:val="32"/>
            <w:u w:val="none"/>
            <w:lang w:val="en-US"/>
          </w:rPr>
          <w:t>constants</w:t>
        </w:r>
      </w:hyperlink>
      <w:r w:rsidR="007405B6" w:rsidRPr="00756016">
        <w:rPr>
          <w:rFonts w:ascii="Times New Roman" w:eastAsiaTheme="minorEastAsia" w:hAnsi="Times New Roman" w:cs="Times New Roman"/>
          <w:spacing w:val="-6"/>
          <w:sz w:val="32"/>
          <w:szCs w:val="32"/>
        </w:rPr>
        <w:t>.</w:t>
      </w:r>
      <w:r w:rsidR="002058DF" w:rsidRPr="00756016">
        <w:rPr>
          <w:rFonts w:ascii="Times New Roman" w:eastAsiaTheme="minorEastAsia" w:hAnsi="Times New Roman" w:cs="Times New Roman"/>
          <w:spacing w:val="-6"/>
          <w:sz w:val="32"/>
          <w:szCs w:val="32"/>
        </w:rPr>
        <w:t xml:space="preserve"> </w:t>
      </w:r>
      <w:r w:rsidR="006A2A4F" w:rsidRPr="00756016">
        <w:rPr>
          <w:rFonts w:ascii="Times New Roman" w:eastAsiaTheme="minorEastAsia" w:hAnsi="Times New Roman" w:cs="Times New Roman"/>
          <w:spacing w:val="-6"/>
          <w:sz w:val="32"/>
          <w:szCs w:val="32"/>
        </w:rPr>
        <w:t>Значения диаметров ЭЧ вычислены по указанной выше формуле.</w:t>
      </w:r>
    </w:p>
    <w:p w:rsidR="004549EB" w:rsidRPr="003C75CB" w:rsidRDefault="005378A8" w:rsidP="006A2A4F">
      <w:pPr>
        <w:spacing w:before="240" w:after="0"/>
        <w:ind w:firstLine="709"/>
        <w:jc w:val="both"/>
        <w:rPr>
          <w:rFonts w:ascii="Times New Roman" w:hAnsi="Times New Roman" w:cs="Times New Roman"/>
          <w:sz w:val="32"/>
          <w:szCs w:val="32"/>
        </w:rPr>
      </w:pPr>
      <w:r>
        <w:rPr>
          <w:rFonts w:ascii="Times New Roman" w:eastAsiaTheme="minorEastAsia" w:hAnsi="Times New Roman" w:cs="Times New Roman"/>
          <w:sz w:val="32"/>
          <w:szCs w:val="32"/>
        </w:rPr>
        <w:t>Определение м</w:t>
      </w:r>
      <w:r w:rsidR="009C614C" w:rsidRPr="003C75CB">
        <w:rPr>
          <w:rFonts w:ascii="Times New Roman" w:eastAsiaTheme="minorEastAsia" w:hAnsi="Times New Roman" w:cs="Times New Roman"/>
          <w:sz w:val="32"/>
          <w:szCs w:val="32"/>
        </w:rPr>
        <w:t>асс</w:t>
      </w:r>
      <w:r>
        <w:rPr>
          <w:rFonts w:ascii="Times New Roman" w:eastAsiaTheme="minorEastAsia" w:hAnsi="Times New Roman" w:cs="Times New Roman"/>
          <w:sz w:val="32"/>
          <w:szCs w:val="32"/>
        </w:rPr>
        <w:t>ы</w:t>
      </w:r>
      <w:r w:rsidR="009C614C" w:rsidRPr="003C75CB">
        <w:rPr>
          <w:rFonts w:ascii="Times New Roman" w:eastAsiaTheme="minorEastAsia" w:hAnsi="Times New Roman" w:cs="Times New Roman"/>
          <w:sz w:val="32"/>
          <w:szCs w:val="32"/>
        </w:rPr>
        <w:t xml:space="preserve"> материального тела.</w:t>
      </w:r>
      <w:r w:rsidR="002A304D" w:rsidRPr="003C75CB">
        <w:rPr>
          <w:rFonts w:ascii="Times New Roman" w:eastAsiaTheme="minorEastAsia" w:hAnsi="Times New Roman" w:cs="Times New Roman"/>
          <w:sz w:val="32"/>
          <w:szCs w:val="32"/>
        </w:rPr>
        <w:t xml:space="preserve"> </w:t>
      </w:r>
      <w:r w:rsidR="00CC0682">
        <w:rPr>
          <w:rFonts w:ascii="Times New Roman" w:eastAsiaTheme="minorEastAsia" w:hAnsi="Times New Roman" w:cs="Times New Roman"/>
          <w:sz w:val="32"/>
          <w:szCs w:val="32"/>
        </w:rPr>
        <w:t>Только п</w:t>
      </w:r>
      <w:r w:rsidR="009C614C" w:rsidRPr="003C75CB">
        <w:rPr>
          <w:rFonts w:ascii="Times New Roman" w:hAnsi="Times New Roman" w:cs="Times New Roman"/>
          <w:sz w:val="32"/>
          <w:szCs w:val="32"/>
        </w:rPr>
        <w:t>осле опред</w:t>
      </w:r>
      <w:r w:rsidR="009C614C" w:rsidRPr="003C75CB">
        <w:rPr>
          <w:rFonts w:ascii="Times New Roman" w:hAnsi="Times New Roman" w:cs="Times New Roman"/>
          <w:sz w:val="32"/>
          <w:szCs w:val="32"/>
        </w:rPr>
        <w:t>е</w:t>
      </w:r>
      <w:r w:rsidR="009C614C" w:rsidRPr="003C75CB">
        <w:rPr>
          <w:rFonts w:ascii="Times New Roman" w:hAnsi="Times New Roman" w:cs="Times New Roman"/>
          <w:sz w:val="32"/>
          <w:szCs w:val="32"/>
        </w:rPr>
        <w:t>ления масс элементарных частиц можно говорить о массе материал</w:t>
      </w:r>
      <w:r w:rsidR="009C614C" w:rsidRPr="003C75CB">
        <w:rPr>
          <w:rFonts w:ascii="Times New Roman" w:hAnsi="Times New Roman" w:cs="Times New Roman"/>
          <w:sz w:val="32"/>
          <w:szCs w:val="32"/>
        </w:rPr>
        <w:t>ь</w:t>
      </w:r>
      <w:r w:rsidR="009C614C" w:rsidRPr="003C75CB">
        <w:rPr>
          <w:rFonts w:ascii="Times New Roman" w:hAnsi="Times New Roman" w:cs="Times New Roman"/>
          <w:sz w:val="32"/>
          <w:szCs w:val="32"/>
        </w:rPr>
        <w:t xml:space="preserve">ного тела. </w:t>
      </w:r>
      <w:r w:rsidR="002058DF">
        <w:rPr>
          <w:rFonts w:ascii="Times New Roman" w:hAnsi="Times New Roman" w:cs="Times New Roman"/>
          <w:sz w:val="32"/>
          <w:szCs w:val="32"/>
        </w:rPr>
        <w:t>А именно, по определению, мы полагаем, что м</w:t>
      </w:r>
      <w:r w:rsidR="009C614C" w:rsidRPr="003C75CB">
        <w:rPr>
          <w:rFonts w:ascii="Times New Roman" w:hAnsi="Times New Roman" w:cs="Times New Roman"/>
          <w:sz w:val="32"/>
          <w:szCs w:val="32"/>
        </w:rPr>
        <w:t>асса мат</w:t>
      </w:r>
      <w:r w:rsidR="009C614C" w:rsidRPr="003C75CB">
        <w:rPr>
          <w:rFonts w:ascii="Times New Roman" w:hAnsi="Times New Roman" w:cs="Times New Roman"/>
          <w:sz w:val="32"/>
          <w:szCs w:val="32"/>
        </w:rPr>
        <w:t>е</w:t>
      </w:r>
      <w:r w:rsidR="009C614C" w:rsidRPr="003C75CB">
        <w:rPr>
          <w:rFonts w:ascii="Times New Roman" w:hAnsi="Times New Roman" w:cs="Times New Roman"/>
          <w:sz w:val="32"/>
          <w:szCs w:val="32"/>
        </w:rPr>
        <w:t>риального тела есть сумма масс, всех входящих в его состав элеме</w:t>
      </w:r>
      <w:r w:rsidR="009C614C" w:rsidRPr="003C75CB">
        <w:rPr>
          <w:rFonts w:ascii="Times New Roman" w:hAnsi="Times New Roman" w:cs="Times New Roman"/>
          <w:sz w:val="32"/>
          <w:szCs w:val="32"/>
        </w:rPr>
        <w:t>н</w:t>
      </w:r>
      <w:r w:rsidR="009C614C" w:rsidRPr="003C75CB">
        <w:rPr>
          <w:rFonts w:ascii="Times New Roman" w:hAnsi="Times New Roman" w:cs="Times New Roman"/>
          <w:sz w:val="32"/>
          <w:szCs w:val="32"/>
        </w:rPr>
        <w:t>тарных частиц</w:t>
      </w:r>
      <w:r w:rsidR="00FC6E6C" w:rsidRPr="003C75CB">
        <w:rPr>
          <w:rFonts w:ascii="Times New Roman" w:hAnsi="Times New Roman" w:cs="Times New Roman"/>
          <w:sz w:val="32"/>
          <w:szCs w:val="32"/>
        </w:rPr>
        <w:t xml:space="preserve"> (ЭЧ)</w:t>
      </w:r>
      <w:r w:rsidR="009C614C" w:rsidRPr="003C75CB">
        <w:rPr>
          <w:rFonts w:ascii="Times New Roman" w:hAnsi="Times New Roman" w:cs="Times New Roman"/>
          <w:sz w:val="32"/>
          <w:szCs w:val="32"/>
        </w:rPr>
        <w:t>.</w:t>
      </w:r>
    </w:p>
    <w:p w:rsidR="002B44EF" w:rsidRPr="00D91FF7" w:rsidRDefault="00D91FF7" w:rsidP="001D4DCD">
      <w:pPr>
        <w:pStyle w:val="1"/>
        <w:spacing w:after="240"/>
        <w:jc w:val="center"/>
        <w:rPr>
          <w:rFonts w:ascii="Cambria" w:eastAsia="Calibri" w:hAnsi="Cambria" w:cstheme="minorHAnsi"/>
          <w:color w:val="auto"/>
          <w:sz w:val="36"/>
        </w:rPr>
      </w:pPr>
      <w:bookmarkStart w:id="12" w:name="_Toc77097184"/>
      <w:r>
        <w:rPr>
          <w:rFonts w:ascii="Cambria" w:eastAsia="Calibri" w:hAnsi="Cambria" w:cstheme="minorHAnsi"/>
          <w:color w:val="auto"/>
          <w:sz w:val="36"/>
        </w:rPr>
        <w:t>1</w:t>
      </w:r>
      <w:r w:rsidR="00006064">
        <w:rPr>
          <w:rFonts w:ascii="Cambria" w:eastAsia="Calibri" w:hAnsi="Cambria" w:cstheme="minorHAnsi"/>
          <w:color w:val="auto"/>
          <w:sz w:val="36"/>
        </w:rPr>
        <w:t>0</w:t>
      </w:r>
      <w:r>
        <w:rPr>
          <w:rFonts w:ascii="Cambria" w:eastAsia="Calibri" w:hAnsi="Cambria" w:cstheme="minorHAnsi"/>
          <w:color w:val="auto"/>
          <w:sz w:val="36"/>
        </w:rPr>
        <w:t>.</w:t>
      </w:r>
      <w:r w:rsidR="00BC4D80" w:rsidRPr="00D91FF7">
        <w:rPr>
          <w:rFonts w:ascii="Cambria" w:eastAsia="Calibri" w:hAnsi="Cambria" w:cstheme="minorHAnsi"/>
          <w:color w:val="auto"/>
          <w:sz w:val="36"/>
        </w:rPr>
        <w:t xml:space="preserve"> </w:t>
      </w:r>
      <w:r w:rsidR="005D3475" w:rsidRPr="00D91FF7">
        <w:rPr>
          <w:rFonts w:ascii="Cambria" w:eastAsia="Calibri" w:hAnsi="Cambria" w:cstheme="minorHAnsi"/>
          <w:color w:val="auto"/>
          <w:sz w:val="36"/>
        </w:rPr>
        <w:t>П</w:t>
      </w:r>
      <w:r w:rsidR="00B26B8E" w:rsidRPr="00D91FF7">
        <w:rPr>
          <w:rFonts w:ascii="Cambria" w:eastAsia="Calibri" w:hAnsi="Cambria" w:cstheme="minorHAnsi"/>
          <w:color w:val="auto"/>
          <w:sz w:val="36"/>
        </w:rPr>
        <w:t>роблем</w:t>
      </w:r>
      <w:r w:rsidR="005D3475" w:rsidRPr="00D91FF7">
        <w:rPr>
          <w:rFonts w:ascii="Cambria" w:eastAsia="Calibri" w:hAnsi="Cambria" w:cstheme="minorHAnsi"/>
          <w:color w:val="auto"/>
          <w:sz w:val="36"/>
        </w:rPr>
        <w:t>а</w:t>
      </w:r>
      <w:r w:rsidR="00B26B8E" w:rsidRPr="00D91FF7">
        <w:rPr>
          <w:rFonts w:ascii="Cambria" w:eastAsia="Calibri" w:hAnsi="Cambria" w:cstheme="minorHAnsi"/>
          <w:color w:val="auto"/>
          <w:sz w:val="36"/>
        </w:rPr>
        <w:t xml:space="preserve"> зависимости </w:t>
      </w:r>
      <w:r>
        <w:rPr>
          <w:rFonts w:ascii="Cambria" w:eastAsia="Calibri" w:hAnsi="Cambria" w:cstheme="minorHAnsi"/>
          <w:color w:val="auto"/>
          <w:sz w:val="36"/>
        </w:rPr>
        <w:br/>
      </w:r>
      <w:r w:rsidR="00445D4A" w:rsidRPr="00D91FF7">
        <w:rPr>
          <w:rFonts w:ascii="Cambria" w:eastAsia="Calibri" w:hAnsi="Cambria" w:cstheme="minorHAnsi"/>
          <w:color w:val="auto"/>
          <w:sz w:val="36"/>
        </w:rPr>
        <w:t xml:space="preserve">трех </w:t>
      </w:r>
      <w:r w:rsidR="00B26B8E" w:rsidRPr="00D91FF7">
        <w:rPr>
          <w:rFonts w:ascii="Cambria" w:eastAsia="Calibri" w:hAnsi="Cambria" w:cstheme="minorHAnsi"/>
          <w:color w:val="auto"/>
          <w:sz w:val="36"/>
        </w:rPr>
        <w:t xml:space="preserve">основных физических </w:t>
      </w:r>
      <w:r w:rsidR="001F43E1" w:rsidRPr="00D91FF7">
        <w:rPr>
          <w:rFonts w:ascii="Cambria" w:eastAsia="Calibri" w:hAnsi="Cambria" w:cstheme="minorHAnsi"/>
          <w:color w:val="auto"/>
          <w:sz w:val="36"/>
        </w:rPr>
        <w:t>величин</w:t>
      </w:r>
      <w:bookmarkEnd w:id="12"/>
    </w:p>
    <w:p w:rsidR="00495D0D" w:rsidRPr="003C75CB" w:rsidRDefault="00B26B8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Согласно официальной позиции, которая </w:t>
      </w:r>
      <w:r w:rsidR="00B767DF" w:rsidRPr="003C75CB">
        <w:rPr>
          <w:rFonts w:ascii="Times New Roman" w:hAnsi="Times New Roman" w:cs="Times New Roman"/>
          <w:sz w:val="32"/>
          <w:szCs w:val="32"/>
        </w:rPr>
        <w:t>отражена в «Брошюре СИ, 8 редакция»</w:t>
      </w:r>
      <w:r w:rsidR="0068414A" w:rsidRPr="003C75CB">
        <w:rPr>
          <w:rFonts w:ascii="Times New Roman" w:hAnsi="Times New Roman" w:cs="Times New Roman"/>
          <w:sz w:val="32"/>
          <w:szCs w:val="32"/>
        </w:rPr>
        <w:t xml:space="preserve"> (с 104):</w:t>
      </w:r>
    </w:p>
    <w:p w:rsidR="00495D0D" w:rsidRPr="00D91FF7" w:rsidRDefault="00495D0D" w:rsidP="0015185D">
      <w:pPr>
        <w:spacing w:after="0"/>
        <w:ind w:firstLine="709"/>
        <w:jc w:val="both"/>
        <w:rPr>
          <w:rFonts w:ascii="Times New Roman" w:hAnsi="Times New Roman" w:cs="Times New Roman"/>
          <w:spacing w:val="-4"/>
          <w:sz w:val="32"/>
          <w:szCs w:val="32"/>
          <w:lang w:val="en-US"/>
        </w:rPr>
      </w:pPr>
      <w:r w:rsidRPr="00D7302A">
        <w:rPr>
          <w:rFonts w:ascii="Times New Roman" w:hAnsi="Times New Roman" w:cs="Times New Roman"/>
          <w:spacing w:val="-4"/>
          <w:sz w:val="32"/>
          <w:szCs w:val="32"/>
          <w:lang w:val="en-US"/>
        </w:rPr>
        <w:t>«</w:t>
      </w:r>
      <w:r w:rsidRPr="00D91FF7">
        <w:rPr>
          <w:rFonts w:ascii="Times New Roman" w:hAnsi="Times New Roman" w:cs="Times New Roman"/>
          <w:spacing w:val="-4"/>
          <w:sz w:val="32"/>
          <w:szCs w:val="32"/>
          <w:lang w:val="en-US"/>
        </w:rPr>
        <w:t>The</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base</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quantities</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used</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in</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the</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SI</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are</w:t>
      </w:r>
      <w:r w:rsidRPr="00D7302A">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length, mass, time, electric cu</w:t>
      </w:r>
      <w:r w:rsidRPr="00D91FF7">
        <w:rPr>
          <w:rFonts w:ascii="Times New Roman" w:hAnsi="Times New Roman" w:cs="Times New Roman"/>
          <w:spacing w:val="-4"/>
          <w:sz w:val="32"/>
          <w:szCs w:val="32"/>
          <w:lang w:val="en-US"/>
        </w:rPr>
        <w:t>r</w:t>
      </w:r>
      <w:r w:rsidRPr="00D91FF7">
        <w:rPr>
          <w:rFonts w:ascii="Times New Roman" w:hAnsi="Times New Roman" w:cs="Times New Roman"/>
          <w:spacing w:val="-4"/>
          <w:sz w:val="32"/>
          <w:szCs w:val="32"/>
          <w:lang w:val="en-US"/>
        </w:rPr>
        <w:t>rent,</w:t>
      </w:r>
      <w:r w:rsidR="00CE1BD2" w:rsidRPr="00D91FF7">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thermodynamic temperature, amount of substance, and luminous inte</w:t>
      </w:r>
      <w:r w:rsidRPr="00D91FF7">
        <w:rPr>
          <w:rFonts w:ascii="Times New Roman" w:hAnsi="Times New Roman" w:cs="Times New Roman"/>
          <w:spacing w:val="-4"/>
          <w:sz w:val="32"/>
          <w:szCs w:val="32"/>
          <w:lang w:val="en-US"/>
        </w:rPr>
        <w:t>n</w:t>
      </w:r>
      <w:r w:rsidRPr="00D91FF7">
        <w:rPr>
          <w:rFonts w:ascii="Times New Roman" w:hAnsi="Times New Roman" w:cs="Times New Roman"/>
          <w:spacing w:val="-4"/>
          <w:sz w:val="32"/>
          <w:szCs w:val="32"/>
          <w:lang w:val="en-US"/>
        </w:rPr>
        <w:t>sity. The base</w:t>
      </w:r>
      <w:r w:rsidR="00CE1BD2" w:rsidRPr="00D91FF7">
        <w:rPr>
          <w:rFonts w:ascii="Times New Roman" w:hAnsi="Times New Roman" w:cs="Times New Roman"/>
          <w:spacing w:val="-4"/>
          <w:sz w:val="32"/>
          <w:szCs w:val="32"/>
          <w:lang w:val="en-US"/>
        </w:rPr>
        <w:t xml:space="preserve"> </w:t>
      </w:r>
      <w:r w:rsidRPr="00D91FF7">
        <w:rPr>
          <w:rFonts w:ascii="Times New Roman" w:hAnsi="Times New Roman" w:cs="Times New Roman"/>
          <w:spacing w:val="-4"/>
          <w:sz w:val="32"/>
          <w:szCs w:val="32"/>
          <w:lang w:val="en-US"/>
        </w:rPr>
        <w:t>quantities are by convention assumed to be independent».</w:t>
      </w:r>
    </w:p>
    <w:p w:rsidR="00C51F4A" w:rsidRPr="003C75CB" w:rsidRDefault="00C51F4A"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 переводе на русский язык, здесь констатируется независ</w:t>
      </w:r>
      <w:r w:rsidRPr="003C75CB">
        <w:rPr>
          <w:rFonts w:ascii="Times New Roman" w:hAnsi="Times New Roman" w:cs="Times New Roman"/>
          <w:sz w:val="32"/>
          <w:szCs w:val="32"/>
        </w:rPr>
        <w:t>и</w:t>
      </w:r>
      <w:r w:rsidRPr="003C75CB">
        <w:rPr>
          <w:rFonts w:ascii="Times New Roman" w:hAnsi="Times New Roman" w:cs="Times New Roman"/>
          <w:sz w:val="32"/>
          <w:szCs w:val="32"/>
        </w:rPr>
        <w:t>мость семи основных физических величин.</w:t>
      </w:r>
    </w:p>
    <w:p w:rsidR="00B26B8E" w:rsidRPr="003C75CB" w:rsidRDefault="00495D0D"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И</w:t>
      </w:r>
      <w:r w:rsidR="00B767DF" w:rsidRPr="003C75CB">
        <w:rPr>
          <w:rFonts w:ascii="Times New Roman" w:hAnsi="Times New Roman" w:cs="Times New Roman"/>
          <w:sz w:val="32"/>
          <w:szCs w:val="32"/>
        </w:rPr>
        <w:t xml:space="preserve"> эт</w:t>
      </w:r>
      <w:r w:rsidRPr="003C75CB">
        <w:rPr>
          <w:rFonts w:ascii="Times New Roman" w:hAnsi="Times New Roman" w:cs="Times New Roman"/>
          <w:sz w:val="32"/>
          <w:szCs w:val="32"/>
        </w:rPr>
        <w:t xml:space="preserve">ой </w:t>
      </w:r>
      <w:r w:rsidR="00B767DF" w:rsidRPr="003C75CB">
        <w:rPr>
          <w:rFonts w:ascii="Times New Roman" w:hAnsi="Times New Roman" w:cs="Times New Roman"/>
          <w:sz w:val="32"/>
          <w:szCs w:val="32"/>
        </w:rPr>
        <w:t>же позици</w:t>
      </w:r>
      <w:r w:rsidRPr="003C75CB">
        <w:rPr>
          <w:rFonts w:ascii="Times New Roman" w:hAnsi="Times New Roman" w:cs="Times New Roman"/>
          <w:sz w:val="32"/>
          <w:szCs w:val="32"/>
        </w:rPr>
        <w:t>и придерживается</w:t>
      </w:r>
      <w:r w:rsidR="00B767DF" w:rsidRPr="003C75CB">
        <w:rPr>
          <w:rFonts w:ascii="Times New Roman" w:hAnsi="Times New Roman" w:cs="Times New Roman"/>
          <w:sz w:val="32"/>
          <w:szCs w:val="32"/>
        </w:rPr>
        <w:t xml:space="preserve"> теори</w:t>
      </w:r>
      <w:r w:rsidR="009A22AC">
        <w:rPr>
          <w:rFonts w:ascii="Times New Roman" w:hAnsi="Times New Roman" w:cs="Times New Roman"/>
          <w:sz w:val="32"/>
          <w:szCs w:val="32"/>
        </w:rPr>
        <w:t>я</w:t>
      </w:r>
      <w:r w:rsidR="00B767DF" w:rsidRPr="003C75CB">
        <w:rPr>
          <w:rFonts w:ascii="Times New Roman" w:hAnsi="Times New Roman" w:cs="Times New Roman"/>
          <w:sz w:val="32"/>
          <w:szCs w:val="32"/>
        </w:rPr>
        <w:t xml:space="preserve"> метрологии, семь о</w:t>
      </w:r>
      <w:r w:rsidR="00B767DF" w:rsidRPr="003C75CB">
        <w:rPr>
          <w:rFonts w:ascii="Times New Roman" w:hAnsi="Times New Roman" w:cs="Times New Roman"/>
          <w:sz w:val="32"/>
          <w:szCs w:val="32"/>
        </w:rPr>
        <w:t>с</w:t>
      </w:r>
      <w:r w:rsidR="00B767DF" w:rsidRPr="003C75CB">
        <w:rPr>
          <w:rFonts w:ascii="Times New Roman" w:hAnsi="Times New Roman" w:cs="Times New Roman"/>
          <w:sz w:val="32"/>
          <w:szCs w:val="32"/>
        </w:rPr>
        <w:t>новных физических величин предполагаются, считаются независ</w:t>
      </w:r>
      <w:r w:rsidR="00B767DF" w:rsidRPr="003C75CB">
        <w:rPr>
          <w:rFonts w:ascii="Times New Roman" w:hAnsi="Times New Roman" w:cs="Times New Roman"/>
          <w:sz w:val="32"/>
          <w:szCs w:val="32"/>
        </w:rPr>
        <w:t>и</w:t>
      </w:r>
      <w:r w:rsidR="00B767DF" w:rsidRPr="003C75CB">
        <w:rPr>
          <w:rFonts w:ascii="Times New Roman" w:hAnsi="Times New Roman" w:cs="Times New Roman"/>
          <w:sz w:val="32"/>
          <w:szCs w:val="32"/>
        </w:rPr>
        <w:t xml:space="preserve">мыми физическими величинами. </w:t>
      </w:r>
      <w:r w:rsidR="00DF0872" w:rsidRPr="003C75CB">
        <w:rPr>
          <w:rFonts w:ascii="Times New Roman" w:hAnsi="Times New Roman" w:cs="Times New Roman"/>
          <w:sz w:val="32"/>
          <w:szCs w:val="32"/>
        </w:rPr>
        <w:t>Правда</w:t>
      </w:r>
      <w:r w:rsidR="00CE1BD2" w:rsidRPr="003C75CB">
        <w:rPr>
          <w:rFonts w:ascii="Times New Roman" w:hAnsi="Times New Roman" w:cs="Times New Roman"/>
          <w:sz w:val="32"/>
          <w:szCs w:val="32"/>
        </w:rPr>
        <w:t>,</w:t>
      </w:r>
      <w:r w:rsidR="00DF0872" w:rsidRPr="003C75CB">
        <w:rPr>
          <w:rFonts w:ascii="Times New Roman" w:hAnsi="Times New Roman" w:cs="Times New Roman"/>
          <w:sz w:val="32"/>
          <w:szCs w:val="32"/>
        </w:rPr>
        <w:t xml:space="preserve"> в</w:t>
      </w:r>
      <w:r w:rsidR="00B767DF" w:rsidRPr="003C75CB">
        <w:rPr>
          <w:rFonts w:ascii="Times New Roman" w:hAnsi="Times New Roman" w:cs="Times New Roman"/>
          <w:sz w:val="32"/>
          <w:szCs w:val="32"/>
        </w:rPr>
        <w:t xml:space="preserve"> «Брошюре СИ, 9 реда</w:t>
      </w:r>
      <w:r w:rsidR="00B767DF" w:rsidRPr="003C75CB">
        <w:rPr>
          <w:rFonts w:ascii="Times New Roman" w:hAnsi="Times New Roman" w:cs="Times New Roman"/>
          <w:sz w:val="32"/>
          <w:szCs w:val="32"/>
        </w:rPr>
        <w:t>к</w:t>
      </w:r>
      <w:r w:rsidR="00B767DF" w:rsidRPr="003C75CB">
        <w:rPr>
          <w:rFonts w:ascii="Times New Roman" w:hAnsi="Times New Roman" w:cs="Times New Roman"/>
          <w:sz w:val="32"/>
          <w:szCs w:val="32"/>
        </w:rPr>
        <w:t>ция», это замечание убрано</w:t>
      </w:r>
      <w:r w:rsidR="00D02F41" w:rsidRPr="003C75CB">
        <w:rPr>
          <w:rFonts w:ascii="Times New Roman" w:hAnsi="Times New Roman" w:cs="Times New Roman"/>
          <w:sz w:val="32"/>
          <w:szCs w:val="32"/>
        </w:rPr>
        <w:t xml:space="preserve"> в связи с новым подходом в обосновании основных физических величин</w:t>
      </w:r>
      <w:r w:rsidR="00B767DF" w:rsidRPr="003C75CB">
        <w:rPr>
          <w:rFonts w:ascii="Times New Roman" w:hAnsi="Times New Roman" w:cs="Times New Roman"/>
          <w:sz w:val="32"/>
          <w:szCs w:val="32"/>
        </w:rPr>
        <w:t>.</w:t>
      </w:r>
      <w:r w:rsidR="00D02F41" w:rsidRPr="003C75CB">
        <w:rPr>
          <w:rFonts w:ascii="Times New Roman" w:hAnsi="Times New Roman" w:cs="Times New Roman"/>
          <w:sz w:val="32"/>
          <w:szCs w:val="32"/>
        </w:rPr>
        <w:t xml:space="preserve"> Заметим, что разговор</w:t>
      </w:r>
      <w:r w:rsidR="00B767DF" w:rsidRPr="003C75CB">
        <w:rPr>
          <w:rFonts w:ascii="Times New Roman" w:hAnsi="Times New Roman" w:cs="Times New Roman"/>
          <w:sz w:val="32"/>
          <w:szCs w:val="32"/>
        </w:rPr>
        <w:t xml:space="preserve"> в настояще</w:t>
      </w:r>
      <w:r w:rsidR="00CE1BD2" w:rsidRPr="003C75CB">
        <w:rPr>
          <w:rFonts w:ascii="Times New Roman" w:hAnsi="Times New Roman" w:cs="Times New Roman"/>
          <w:sz w:val="32"/>
          <w:szCs w:val="32"/>
        </w:rPr>
        <w:t>й</w:t>
      </w:r>
      <w:r w:rsidR="00B767DF" w:rsidRPr="003C75CB">
        <w:rPr>
          <w:rFonts w:ascii="Times New Roman" w:hAnsi="Times New Roman" w:cs="Times New Roman"/>
          <w:sz w:val="32"/>
          <w:szCs w:val="32"/>
        </w:rPr>
        <w:t xml:space="preserve"> </w:t>
      </w:r>
      <w:r w:rsidR="00A85137" w:rsidRPr="003C75CB">
        <w:rPr>
          <w:rFonts w:ascii="Times New Roman" w:hAnsi="Times New Roman" w:cs="Times New Roman"/>
          <w:sz w:val="32"/>
          <w:szCs w:val="32"/>
        </w:rPr>
        <w:lastRenderedPageBreak/>
        <w:t>части (</w:t>
      </w:r>
      <w:r w:rsidR="00B767DF" w:rsidRPr="003C75CB">
        <w:rPr>
          <w:rFonts w:ascii="Times New Roman" w:hAnsi="Times New Roman" w:cs="Times New Roman"/>
          <w:sz w:val="32"/>
          <w:szCs w:val="32"/>
        </w:rPr>
        <w:t>параграфе</w:t>
      </w:r>
      <w:r w:rsidR="00A85137" w:rsidRPr="003C75CB">
        <w:rPr>
          <w:rFonts w:ascii="Times New Roman" w:hAnsi="Times New Roman" w:cs="Times New Roman"/>
          <w:sz w:val="32"/>
          <w:szCs w:val="32"/>
        </w:rPr>
        <w:t>)</w:t>
      </w:r>
      <w:r w:rsidR="00B767DF" w:rsidRPr="003C75CB">
        <w:rPr>
          <w:rFonts w:ascii="Times New Roman" w:hAnsi="Times New Roman" w:cs="Times New Roman"/>
          <w:sz w:val="32"/>
          <w:szCs w:val="32"/>
        </w:rPr>
        <w:t xml:space="preserve"> будет идти только о трёх основных физических в</w:t>
      </w:r>
      <w:r w:rsidR="00B767DF" w:rsidRPr="003C75CB">
        <w:rPr>
          <w:rFonts w:ascii="Times New Roman" w:hAnsi="Times New Roman" w:cs="Times New Roman"/>
          <w:sz w:val="32"/>
          <w:szCs w:val="32"/>
        </w:rPr>
        <w:t>е</w:t>
      </w:r>
      <w:r w:rsidR="00B767DF" w:rsidRPr="003C75CB">
        <w:rPr>
          <w:rFonts w:ascii="Times New Roman" w:hAnsi="Times New Roman" w:cs="Times New Roman"/>
          <w:sz w:val="32"/>
          <w:szCs w:val="32"/>
        </w:rPr>
        <w:t>личинах</w:t>
      </w:r>
      <w:r w:rsidR="004F633B">
        <w:rPr>
          <w:rFonts w:ascii="Times New Roman" w:hAnsi="Times New Roman" w:cs="Times New Roman"/>
          <w:sz w:val="32"/>
          <w:szCs w:val="32"/>
        </w:rPr>
        <w:t>:</w:t>
      </w:r>
      <w:r w:rsidR="00B767DF" w:rsidRPr="003C75CB">
        <w:rPr>
          <w:rFonts w:ascii="Times New Roman" w:hAnsi="Times New Roman" w:cs="Times New Roman"/>
          <w:sz w:val="32"/>
          <w:szCs w:val="32"/>
        </w:rPr>
        <w:t xml:space="preserve"> о массе, о длине и о времени.</w:t>
      </w:r>
    </w:p>
    <w:p w:rsidR="00B26B8E" w:rsidRPr="003C75CB" w:rsidRDefault="00B26B8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Обратимся к рассмотрению определения массы крупицы ма</w:t>
      </w:r>
      <w:r w:rsidR="00FE06E9">
        <w:rPr>
          <w:rFonts w:ascii="Times New Roman" w:hAnsi="Times New Roman" w:cs="Times New Roman"/>
          <w:sz w:val="32"/>
          <w:szCs w:val="32"/>
        </w:rPr>
        <w:softHyphen/>
      </w:r>
      <w:r w:rsidRPr="003C75CB">
        <w:rPr>
          <w:rFonts w:ascii="Times New Roman" w:hAnsi="Times New Roman" w:cs="Times New Roman"/>
          <w:sz w:val="32"/>
          <w:szCs w:val="32"/>
        </w:rPr>
        <w:t>терии.</w:t>
      </w:r>
    </w:p>
    <w:p w:rsidR="00B26B8E" w:rsidRPr="003C75CB" w:rsidRDefault="00B26B8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Мы определили массу крупицы материи формулой (</w:t>
      </w:r>
      <w:r w:rsidR="007917FD" w:rsidRPr="003C75CB">
        <w:rPr>
          <w:rFonts w:ascii="Times New Roman" w:hAnsi="Times New Roman" w:cs="Times New Roman"/>
          <w:sz w:val="32"/>
          <w:szCs w:val="32"/>
        </w:rPr>
        <w:t>7</w:t>
      </w:r>
      <w:r w:rsidRPr="003C75CB">
        <w:rPr>
          <w:rFonts w:ascii="Times New Roman" w:hAnsi="Times New Roman" w:cs="Times New Roman"/>
          <w:sz w:val="32"/>
          <w:szCs w:val="32"/>
        </w:rPr>
        <w:t>). Там ук</w:t>
      </w:r>
      <w:r w:rsidRPr="003C75CB">
        <w:rPr>
          <w:rFonts w:ascii="Times New Roman" w:hAnsi="Times New Roman" w:cs="Times New Roman"/>
          <w:sz w:val="32"/>
          <w:szCs w:val="32"/>
        </w:rPr>
        <w:t>а</w:t>
      </w:r>
      <w:r w:rsidRPr="003C75CB">
        <w:rPr>
          <w:rFonts w:ascii="Times New Roman" w:hAnsi="Times New Roman" w:cs="Times New Roman"/>
          <w:sz w:val="32"/>
          <w:szCs w:val="32"/>
        </w:rPr>
        <w:t>заны две равносильные формы определения физической величины масса, через материю и через время.</w:t>
      </w:r>
    </w:p>
    <w:p w:rsidR="00B26B8E" w:rsidRPr="003C75CB" w:rsidRDefault="00B26B8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 мы рассмотрим вот эту форму определяющего массу круп</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цы материи тождества:</w:t>
      </w:r>
    </w:p>
    <w:p w:rsidR="00B26B8E" w:rsidRPr="00494F18" w:rsidRDefault="00B26B8E" w:rsidP="00756016">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EUT</m:t>
            </m:r>
          </m:num>
          <m:den>
            <m:r>
              <w:rPr>
                <w:rFonts w:ascii="Cambria Math" w:eastAsiaTheme="minorEastAsia" w:hAnsi="Cambria Math" w:cs="Times New Roman"/>
                <w:sz w:val="32"/>
                <w:szCs w:val="32"/>
                <w:lang w:val="en-US"/>
              </w:rPr>
              <m:t>EUL</m:t>
            </m:r>
          </m:den>
        </m:f>
      </m:oMath>
      <w:r w:rsidRPr="00494F18">
        <w:rPr>
          <w:rFonts w:ascii="Times New Roman" w:eastAsiaTheme="minorEastAsia" w:hAnsi="Times New Roman" w:cs="Times New Roman"/>
          <w:sz w:val="32"/>
          <w:szCs w:val="32"/>
        </w:rPr>
        <w:t>.</w:t>
      </w:r>
    </w:p>
    <w:p w:rsidR="00B26B8E" w:rsidRPr="003C75CB" w:rsidRDefault="00B26B8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Это определение массы крупицы материи через </w:t>
      </w:r>
      <w:r w:rsidR="00356BDD" w:rsidRPr="003C75CB">
        <w:rPr>
          <w:rFonts w:ascii="Times New Roman" w:eastAsiaTheme="minorEastAsia" w:hAnsi="Times New Roman" w:cs="Times New Roman"/>
          <w:sz w:val="32"/>
          <w:szCs w:val="32"/>
        </w:rPr>
        <w:t>физическую в</w:t>
      </w:r>
      <w:r w:rsidR="00356BDD" w:rsidRPr="003C75CB">
        <w:rPr>
          <w:rFonts w:ascii="Times New Roman" w:eastAsiaTheme="minorEastAsia" w:hAnsi="Times New Roman" w:cs="Times New Roman"/>
          <w:sz w:val="32"/>
          <w:szCs w:val="32"/>
        </w:rPr>
        <w:t>е</w:t>
      </w:r>
      <w:r w:rsidR="00356BDD" w:rsidRPr="003C75CB">
        <w:rPr>
          <w:rFonts w:ascii="Times New Roman" w:eastAsiaTheme="minorEastAsia" w:hAnsi="Times New Roman" w:cs="Times New Roman"/>
          <w:sz w:val="32"/>
          <w:szCs w:val="32"/>
        </w:rPr>
        <w:t>личину (</w:t>
      </w:r>
      <w:r w:rsidRPr="003C75CB">
        <w:rPr>
          <w:rFonts w:ascii="Times New Roman" w:eastAsiaTheme="minorEastAsia" w:hAnsi="Times New Roman" w:cs="Times New Roman"/>
          <w:sz w:val="32"/>
          <w:szCs w:val="32"/>
        </w:rPr>
        <w:t>ФВ</w:t>
      </w:r>
      <w:r w:rsidR="00356BDD"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время. Это физическое тождество. И левая и прав</w:t>
      </w:r>
      <w:r w:rsidR="00A274CB" w:rsidRPr="003C75CB">
        <w:rPr>
          <w:rFonts w:ascii="Times New Roman" w:eastAsiaTheme="minorEastAsia" w:hAnsi="Times New Roman" w:cs="Times New Roman"/>
          <w:sz w:val="32"/>
          <w:szCs w:val="32"/>
        </w:rPr>
        <w:t>ая</w:t>
      </w:r>
      <w:r w:rsidRPr="003C75CB">
        <w:rPr>
          <w:rFonts w:ascii="Times New Roman" w:eastAsiaTheme="minorEastAsia" w:hAnsi="Times New Roman" w:cs="Times New Roman"/>
          <w:sz w:val="32"/>
          <w:szCs w:val="32"/>
        </w:rPr>
        <w:t xml:space="preserve"> ст</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роны этого тождества являются физическими величинами. Перви</w:t>
      </w:r>
      <w:r w:rsidRPr="003C75CB">
        <w:rPr>
          <w:rFonts w:ascii="Times New Roman" w:eastAsiaTheme="minorEastAsia" w:hAnsi="Times New Roman" w:cs="Times New Roman"/>
          <w:sz w:val="32"/>
          <w:szCs w:val="32"/>
        </w:rPr>
        <w:t>ч</w:t>
      </w:r>
      <w:r w:rsidRPr="003C75CB">
        <w:rPr>
          <w:rFonts w:ascii="Times New Roman" w:eastAsiaTheme="minorEastAsia" w:hAnsi="Times New Roman" w:cs="Times New Roman"/>
          <w:sz w:val="32"/>
          <w:szCs w:val="32"/>
        </w:rPr>
        <w:t xml:space="preserve">ными физическими величинами здесь выступают </w:t>
      </w:r>
      <w:r w:rsidR="00A274CB" w:rsidRPr="003C75CB">
        <w:rPr>
          <w:rFonts w:ascii="Times New Roman" w:eastAsiaTheme="minorEastAsia" w:hAnsi="Times New Roman" w:cs="Times New Roman"/>
          <w:sz w:val="32"/>
          <w:szCs w:val="32"/>
        </w:rPr>
        <w:t>две физические в</w:t>
      </w:r>
      <w:r w:rsidR="00A274CB" w:rsidRPr="003C75CB">
        <w:rPr>
          <w:rFonts w:ascii="Times New Roman" w:eastAsiaTheme="minorEastAsia" w:hAnsi="Times New Roman" w:cs="Times New Roman"/>
          <w:sz w:val="32"/>
          <w:szCs w:val="32"/>
        </w:rPr>
        <w:t>е</w:t>
      </w:r>
      <w:r w:rsidR="00A274CB" w:rsidRPr="003C75CB">
        <w:rPr>
          <w:rFonts w:ascii="Times New Roman" w:eastAsiaTheme="minorEastAsia" w:hAnsi="Times New Roman" w:cs="Times New Roman"/>
          <w:sz w:val="32"/>
          <w:szCs w:val="32"/>
        </w:rPr>
        <w:t xml:space="preserve">личины </w:t>
      </w:r>
      <w:r w:rsidR="0019728C"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ФВ</w:t>
      </w:r>
      <w:r w:rsidR="0019728C" w:rsidRPr="003C75CB">
        <w:rPr>
          <w:rFonts w:ascii="Times New Roman" w:eastAsiaTheme="minorEastAsia" w:hAnsi="Times New Roman" w:cs="Times New Roman"/>
          <w:sz w:val="32"/>
          <w:szCs w:val="32"/>
        </w:rPr>
        <w:t>)</w:t>
      </w:r>
      <w:r w:rsidR="00A274CB" w:rsidRPr="003C75CB">
        <w:rPr>
          <w:rFonts w:ascii="Times New Roman" w:eastAsiaTheme="minorEastAsia" w:hAnsi="Times New Roman" w:cs="Times New Roman"/>
          <w:sz w:val="32"/>
          <w:szCs w:val="32"/>
        </w:rPr>
        <w:t>, это</w:t>
      </w:r>
      <w:r w:rsidRPr="003C75CB">
        <w:rPr>
          <w:rFonts w:ascii="Times New Roman" w:eastAsiaTheme="minorEastAsia" w:hAnsi="Times New Roman" w:cs="Times New Roman"/>
          <w:sz w:val="32"/>
          <w:szCs w:val="32"/>
        </w:rPr>
        <w:t xml:space="preserve"> естественные, элементарные единицы времени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xml:space="preserve"> – квант времени) и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 ква</w:t>
      </w:r>
      <w:r w:rsidR="00A274CB" w:rsidRPr="003C75CB">
        <w:rPr>
          <w:rFonts w:ascii="Times New Roman" w:eastAsiaTheme="minorEastAsia" w:hAnsi="Times New Roman" w:cs="Times New Roman"/>
          <w:sz w:val="32"/>
          <w:szCs w:val="32"/>
        </w:rPr>
        <w:t>нт длины). Рассматривае</w:t>
      </w:r>
      <w:r w:rsidR="00A274CB" w:rsidRPr="003C75CB">
        <w:rPr>
          <w:rFonts w:ascii="Times New Roman" w:eastAsiaTheme="minorEastAsia" w:hAnsi="Times New Roman" w:cs="Times New Roman"/>
          <w:sz w:val="32"/>
          <w:szCs w:val="32"/>
        </w:rPr>
        <w:t>т</w:t>
      </w:r>
      <w:r w:rsidR="00A274CB" w:rsidRPr="003C75CB">
        <w:rPr>
          <w:rFonts w:ascii="Times New Roman" w:eastAsiaTheme="minorEastAsia" w:hAnsi="Times New Roman" w:cs="Times New Roman"/>
          <w:sz w:val="32"/>
          <w:szCs w:val="32"/>
        </w:rPr>
        <w:t>ся третья физическая величина</w:t>
      </w:r>
      <w:r w:rsidR="0019728C"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равная их отношению. Это произво</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 xml:space="preserve">ная, вторичная физическая величина. По определению она </w:t>
      </w:r>
      <w:r w:rsidR="00A274CB" w:rsidRPr="003C75CB">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есть ма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са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w:t>
      </w:r>
    </w:p>
    <w:p w:rsidR="00B26B8E" w:rsidRPr="003C75CB" w:rsidRDefault="00A274C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Формула (</w:t>
      </w:r>
      <w:r w:rsidR="007917FD" w:rsidRPr="003C75CB">
        <w:rPr>
          <w:rFonts w:ascii="Times New Roman" w:eastAsiaTheme="minorEastAsia" w:hAnsi="Times New Roman" w:cs="Times New Roman"/>
          <w:sz w:val="32"/>
          <w:szCs w:val="32"/>
        </w:rPr>
        <w:t>7</w:t>
      </w:r>
      <w:r w:rsidRPr="003C75CB">
        <w:rPr>
          <w:rFonts w:ascii="Times New Roman" w:eastAsiaTheme="minorEastAsia" w:hAnsi="Times New Roman" w:cs="Times New Roman"/>
          <w:sz w:val="32"/>
          <w:szCs w:val="32"/>
        </w:rPr>
        <w:t xml:space="preserve">), как </w:t>
      </w:r>
      <w:r w:rsidR="001F6EB7" w:rsidRPr="003C75CB">
        <w:rPr>
          <w:rFonts w:ascii="Times New Roman" w:eastAsiaTheme="minorEastAsia" w:hAnsi="Times New Roman" w:cs="Times New Roman"/>
          <w:sz w:val="32"/>
          <w:szCs w:val="32"/>
        </w:rPr>
        <w:t xml:space="preserve">тождество, </w:t>
      </w:r>
      <w:r w:rsidRPr="003C75CB">
        <w:rPr>
          <w:rFonts w:ascii="Times New Roman" w:eastAsiaTheme="minorEastAsia" w:hAnsi="Times New Roman" w:cs="Times New Roman"/>
          <w:sz w:val="32"/>
          <w:szCs w:val="32"/>
        </w:rPr>
        <w:t>о</w:t>
      </w:r>
      <w:r w:rsidR="00B26B8E" w:rsidRPr="003C75CB">
        <w:rPr>
          <w:rFonts w:ascii="Times New Roman" w:eastAsiaTheme="minorEastAsia" w:hAnsi="Times New Roman" w:cs="Times New Roman"/>
          <w:sz w:val="32"/>
          <w:szCs w:val="32"/>
        </w:rPr>
        <w:t>пределяющ</w:t>
      </w:r>
      <w:r w:rsidR="001F6EB7" w:rsidRPr="003C75CB">
        <w:rPr>
          <w:rFonts w:ascii="Times New Roman" w:eastAsiaTheme="minorEastAsia" w:hAnsi="Times New Roman" w:cs="Times New Roman"/>
          <w:sz w:val="32"/>
          <w:szCs w:val="32"/>
        </w:rPr>
        <w:t>ее</w:t>
      </w:r>
      <w:r w:rsidR="00B26B8E" w:rsidRPr="003C75CB">
        <w:rPr>
          <w:rFonts w:ascii="Times New Roman" w:eastAsiaTheme="minorEastAsia" w:hAnsi="Times New Roman" w:cs="Times New Roman"/>
          <w:sz w:val="32"/>
          <w:szCs w:val="32"/>
        </w:rPr>
        <w:t xml:space="preserve"> массу крупицы м</w:t>
      </w:r>
      <w:r w:rsidR="00B26B8E" w:rsidRPr="003C75CB">
        <w:rPr>
          <w:rFonts w:ascii="Times New Roman" w:eastAsiaTheme="minorEastAsia" w:hAnsi="Times New Roman" w:cs="Times New Roman"/>
          <w:sz w:val="32"/>
          <w:szCs w:val="32"/>
        </w:rPr>
        <w:t>а</w:t>
      </w:r>
      <w:r w:rsidR="00B26B8E" w:rsidRPr="003C75CB">
        <w:rPr>
          <w:rFonts w:ascii="Times New Roman" w:eastAsiaTheme="minorEastAsia" w:hAnsi="Times New Roman" w:cs="Times New Roman"/>
          <w:sz w:val="32"/>
          <w:szCs w:val="32"/>
        </w:rPr>
        <w:t>терии</w:t>
      </w:r>
      <w:r w:rsidRPr="003C75CB">
        <w:rPr>
          <w:rFonts w:ascii="Times New Roman" w:eastAsiaTheme="minorEastAsia" w:hAnsi="Times New Roman" w:cs="Times New Roman"/>
          <w:sz w:val="32"/>
          <w:szCs w:val="32"/>
        </w:rPr>
        <w:t>,</w:t>
      </w:r>
      <w:r w:rsidR="00B26B8E" w:rsidRPr="003C75CB">
        <w:rPr>
          <w:rFonts w:ascii="Times New Roman" w:eastAsiaTheme="minorEastAsia" w:hAnsi="Times New Roman" w:cs="Times New Roman"/>
          <w:sz w:val="32"/>
          <w:szCs w:val="32"/>
        </w:rPr>
        <w:t xml:space="preserve"> верна</w:t>
      </w:r>
      <w:r w:rsidR="007405B6" w:rsidRPr="003C75CB">
        <w:rPr>
          <w:rFonts w:ascii="Times New Roman" w:eastAsiaTheme="minorEastAsia" w:hAnsi="Times New Roman" w:cs="Times New Roman"/>
          <w:sz w:val="32"/>
          <w:szCs w:val="32"/>
        </w:rPr>
        <w:t>,</w:t>
      </w:r>
      <w:r w:rsidR="00B26B8E" w:rsidRPr="003C75CB">
        <w:rPr>
          <w:rFonts w:ascii="Times New Roman" w:eastAsiaTheme="minorEastAsia" w:hAnsi="Times New Roman" w:cs="Times New Roman"/>
          <w:sz w:val="32"/>
          <w:szCs w:val="32"/>
        </w:rPr>
        <w:t xml:space="preserve"> </w:t>
      </w:r>
      <w:r w:rsidR="007405B6" w:rsidRPr="003C75CB">
        <w:rPr>
          <w:rFonts w:ascii="Times New Roman" w:eastAsiaTheme="minorEastAsia" w:hAnsi="Times New Roman" w:cs="Times New Roman"/>
          <w:sz w:val="32"/>
          <w:szCs w:val="32"/>
        </w:rPr>
        <w:t xml:space="preserve">в первую очередь, </w:t>
      </w:r>
      <w:r w:rsidR="00B26B8E" w:rsidRPr="003C75CB">
        <w:rPr>
          <w:rFonts w:ascii="Times New Roman" w:eastAsiaTheme="minorEastAsia" w:hAnsi="Times New Roman" w:cs="Times New Roman"/>
          <w:sz w:val="32"/>
          <w:szCs w:val="32"/>
        </w:rPr>
        <w:t>в системе естественных, элемента</w:t>
      </w:r>
      <w:r w:rsidR="00B26B8E" w:rsidRPr="003C75CB">
        <w:rPr>
          <w:rFonts w:ascii="Times New Roman" w:eastAsiaTheme="minorEastAsia" w:hAnsi="Times New Roman" w:cs="Times New Roman"/>
          <w:sz w:val="32"/>
          <w:szCs w:val="32"/>
        </w:rPr>
        <w:t>р</w:t>
      </w:r>
      <w:r w:rsidR="00B26B8E" w:rsidRPr="003C75CB">
        <w:rPr>
          <w:rFonts w:ascii="Times New Roman" w:eastAsiaTheme="minorEastAsia" w:hAnsi="Times New Roman" w:cs="Times New Roman"/>
          <w:sz w:val="32"/>
          <w:szCs w:val="32"/>
        </w:rPr>
        <w:t xml:space="preserve">ных единиц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w:t>
      </w:r>
      <w:r w:rsidR="007405B6" w:rsidRPr="003C75CB">
        <w:rPr>
          <w:rFonts w:ascii="Times New Roman" w:eastAsiaTheme="minorEastAsia" w:hAnsi="Times New Roman" w:cs="Times New Roman"/>
          <w:sz w:val="32"/>
          <w:szCs w:val="32"/>
        </w:rPr>
        <w:t>:</w:t>
      </w:r>
    </w:p>
    <w:p w:rsidR="00B26B8E" w:rsidRPr="00494F18" w:rsidRDefault="007405B6" w:rsidP="00494F18">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rPr>
              <m:t xml:space="preserve">1 </m:t>
            </m:r>
            <m:r>
              <w:rPr>
                <w:rFonts w:ascii="Cambria Math" w:eastAsiaTheme="minorEastAsia" w:hAnsi="Cambria Math" w:cs="Times New Roman"/>
                <w:sz w:val="32"/>
                <w:szCs w:val="32"/>
                <w:lang w:val="en-US"/>
              </w:rPr>
              <m:t>EUT</m:t>
            </m:r>
          </m:num>
          <m:den>
            <m:r>
              <w:rPr>
                <w:rFonts w:ascii="Cambria Math" w:eastAsiaTheme="minorEastAsia" w:hAnsi="Cambria Math" w:cs="Times New Roman"/>
                <w:sz w:val="32"/>
                <w:szCs w:val="32"/>
              </w:rPr>
              <m:t xml:space="preserve">1 </m:t>
            </m:r>
            <m:r>
              <w:rPr>
                <w:rFonts w:ascii="Cambria Math" w:eastAsiaTheme="minorEastAsia" w:hAnsi="Cambria Math" w:cs="Times New Roman"/>
                <w:sz w:val="32"/>
                <w:szCs w:val="32"/>
                <w:lang w:val="en-US"/>
              </w:rPr>
              <m:t>EUL</m:t>
            </m:r>
          </m:den>
        </m:f>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1</m:t>
        </m:r>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EUT</m:t>
            </m:r>
          </m:num>
          <m:den>
            <m:r>
              <w:rPr>
                <w:rFonts w:ascii="Cambria Math" w:eastAsiaTheme="minorEastAsia" w:hAnsi="Cambria Math" w:cs="Times New Roman"/>
                <w:sz w:val="32"/>
                <w:szCs w:val="32"/>
                <w:lang w:val="en-US"/>
              </w:rPr>
              <m:t>EUL</m:t>
            </m:r>
          </m:den>
        </m:f>
        <m:r>
          <w:rPr>
            <w:rFonts w:ascii="Cambria Math" w:eastAsiaTheme="minorEastAsia" w:hAnsi="Cambria Math" w:cs="Times New Roman"/>
            <w:sz w:val="32"/>
            <w:szCs w:val="32"/>
          </w:rPr>
          <m:t xml:space="preserve">≡1 </m:t>
        </m:r>
        <m:f>
          <m:fPr>
            <m:ctrlPr>
              <w:rPr>
                <w:rFonts w:ascii="Cambria Math" w:eastAsiaTheme="minorEastAsia" w:hAnsi="Cambria Math" w:cs="Times New Roman"/>
                <w:sz w:val="32"/>
                <w:szCs w:val="32"/>
                <w:lang w:val="en-US"/>
              </w:rPr>
            </m:ctrlPr>
          </m:fPr>
          <m:num>
            <m:r>
              <m:rPr>
                <m:sty m:val="p"/>
              </m:rPr>
              <w:rPr>
                <w:rFonts w:ascii="Cambria Math" w:eastAsiaTheme="minorEastAsia" w:hAnsi="Cambria Math" w:cs="Times New Roman"/>
                <w:sz w:val="32"/>
                <w:szCs w:val="32"/>
                <w:lang w:val="en-US"/>
              </w:rPr>
              <m:t>EUT</m:t>
            </m:r>
          </m:num>
          <m:den>
            <m:r>
              <m:rPr>
                <m:sty m:val="p"/>
              </m:rPr>
              <w:rPr>
                <w:rFonts w:ascii="Cambria Math" w:eastAsiaTheme="minorEastAsia" w:hAnsi="Cambria Math" w:cs="Times New Roman"/>
                <w:sz w:val="32"/>
                <w:szCs w:val="32"/>
                <w:lang w:val="en-US"/>
              </w:rPr>
              <m:t>EUL</m:t>
            </m:r>
          </m:den>
        </m:f>
        <m:r>
          <w:rPr>
            <w:rFonts w:ascii="Cambria Math" w:eastAsiaTheme="minorEastAsia" w:hAnsi="Cambria Math" w:cs="Times New Roman"/>
            <w:sz w:val="32"/>
            <w:szCs w:val="32"/>
          </w:rPr>
          <m:t>≡</m:t>
        </m:r>
        <m:f>
          <m:fPr>
            <m:ctrlPr>
              <w:rPr>
                <w:rFonts w:ascii="Cambria Math" w:eastAsiaTheme="minorEastAsia" w:hAnsi="Cambria Math" w:cs="Times New Roman"/>
                <w:sz w:val="32"/>
                <w:szCs w:val="32"/>
                <w:lang w:val="en-US"/>
              </w:rPr>
            </m:ctrlPr>
          </m:fPr>
          <m:num>
            <m:r>
              <m:rPr>
                <m:sty m:val="p"/>
              </m:rPr>
              <w:rPr>
                <w:rFonts w:ascii="Cambria Math" w:eastAsiaTheme="minorEastAsia" w:hAnsi="Cambria Math" w:cs="Times New Roman"/>
                <w:sz w:val="32"/>
                <w:szCs w:val="32"/>
                <w:lang w:val="en-US"/>
              </w:rPr>
              <m:t>EUT</m:t>
            </m:r>
          </m:num>
          <m:den>
            <m:r>
              <m:rPr>
                <m:sty m:val="p"/>
              </m:rPr>
              <w:rPr>
                <w:rFonts w:ascii="Cambria Math" w:eastAsiaTheme="minorEastAsia" w:hAnsi="Cambria Math" w:cs="Times New Roman"/>
                <w:sz w:val="32"/>
                <w:szCs w:val="32"/>
                <w:lang w:val="en-US"/>
              </w:rPr>
              <m:t>EUL</m:t>
            </m:r>
          </m:den>
        </m:f>
      </m:oMath>
      <w:r w:rsidR="00B26B8E" w:rsidRPr="00494F18">
        <w:rPr>
          <w:rFonts w:ascii="Times New Roman" w:eastAsiaTheme="minorEastAsia" w:hAnsi="Times New Roman" w:cs="Times New Roman"/>
          <w:sz w:val="32"/>
          <w:szCs w:val="32"/>
        </w:rPr>
        <w:t>.</w:t>
      </w:r>
    </w:p>
    <w:p w:rsidR="00B26B8E" w:rsidRPr="003C75CB" w:rsidRDefault="00B26B8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Эта же формула должна быть верна и в СИ. Перейдём в после</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нем равенстве (тождестве) к единицам СИ, согласно формулам (4). Мы получим следующее:</w:t>
      </w:r>
    </w:p>
    <w:p w:rsidR="00B26B8E" w:rsidRPr="00494F18" w:rsidRDefault="00B26B8E" w:rsidP="00A822DD">
      <w:pPr>
        <w:spacing w:after="0"/>
        <w:jc w:val="center"/>
        <w:rPr>
          <w:rFonts w:ascii="Times New Roman" w:eastAsiaTheme="minorEastAsia" w:hAnsi="Times New Roman" w:cs="Times New Roman"/>
          <w:sz w:val="32"/>
          <w:szCs w:val="32"/>
        </w:rPr>
      </w:pPr>
      <m:oMath>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r>
          <m:rPr>
            <m:sty m:val="p"/>
          </m:rPr>
          <w:rPr>
            <w:rFonts w:ascii="Cambria Math" w:hAnsi="Cambria Math" w:cs="Times New Roman"/>
            <w:sz w:val="32"/>
            <w:szCs w:val="32"/>
          </w:rPr>
          <m:t>≡</m:t>
        </m:r>
        <m:f>
          <m:fPr>
            <m:ctrlPr>
              <w:rPr>
                <w:rFonts w:ascii="Cambria Math" w:hAnsi="Cambria Math" w:cs="Times New Roman"/>
                <w:sz w:val="32"/>
                <w:szCs w:val="32"/>
              </w:rPr>
            </m:ctrlPr>
          </m:fPr>
          <m:num>
            <m:r>
              <w:rPr>
                <w:rFonts w:ascii="Cambria Math" w:hAnsi="Cambria Math" w:cs="Times New Roman"/>
                <w:sz w:val="32"/>
                <w:szCs w:val="32"/>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s</m:t>
            </m:r>
          </m:num>
          <m:den>
            <m:r>
              <w:rPr>
                <w:rFonts w:ascii="Cambria Math" w:hAnsi="Cambria Math" w:cs="Times New Roman"/>
                <w:sz w:val="32"/>
                <w:szCs w:val="32"/>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m:t>
            </m:r>
          </m:den>
        </m:f>
        <m:r>
          <m:rPr>
            <m:sty m:val="p"/>
          </m:rPr>
          <w:rPr>
            <w:rFonts w:ascii="Cambria Math" w:hAnsi="Cambria Math" w:cs="Times New Roman"/>
            <w:sz w:val="32"/>
            <w:szCs w:val="32"/>
          </w:rPr>
          <m:t>≡</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f>
          <m:fPr>
            <m:ctrlPr>
              <w:rPr>
                <w:rFonts w:ascii="Cambria Math" w:hAnsi="Cambria Math" w:cs="Times New Roman"/>
                <w:sz w:val="32"/>
                <w:szCs w:val="32"/>
                <w:lang w:val="en-US"/>
              </w:rPr>
            </m:ctrlPr>
          </m:fPr>
          <m:num>
            <m:r>
              <m:rPr>
                <m:sty m:val="p"/>
              </m:rPr>
              <w:rPr>
                <w:rFonts w:ascii="Cambria Math" w:hAnsi="Cambria Math" w:cs="Times New Roman"/>
                <w:sz w:val="32"/>
                <w:szCs w:val="32"/>
                <w:lang w:val="en-US"/>
              </w:rPr>
              <m:t>s</m:t>
            </m:r>
          </m:num>
          <m:den>
            <m:r>
              <m:rPr>
                <m:sty m:val="p"/>
              </m:rPr>
              <w:rPr>
                <w:rFonts w:ascii="Cambria Math" w:hAnsi="Cambria Math" w:cs="Times New Roman"/>
                <w:sz w:val="32"/>
                <w:szCs w:val="32"/>
                <w:lang w:val="en-US"/>
              </w:rPr>
              <m:t>m</m:t>
            </m:r>
          </m:den>
        </m:f>
      </m:oMath>
      <w:r w:rsidRPr="00494F18">
        <w:rPr>
          <w:rFonts w:ascii="Times New Roman" w:eastAsiaTheme="minorEastAsia" w:hAnsi="Times New Roman" w:cs="Times New Roman"/>
          <w:sz w:val="32"/>
          <w:szCs w:val="32"/>
        </w:rPr>
        <w:t>.</w:t>
      </w:r>
    </w:p>
    <w:p w:rsidR="00B26B8E" w:rsidRPr="00D91FF7" w:rsidRDefault="00B26B8E" w:rsidP="0015185D">
      <w:pPr>
        <w:spacing w:after="0"/>
        <w:ind w:firstLine="709"/>
        <w:jc w:val="both"/>
        <w:rPr>
          <w:rFonts w:ascii="Times New Roman" w:eastAsiaTheme="minorEastAsia" w:hAnsi="Times New Roman" w:cs="Times New Roman"/>
          <w:spacing w:val="-6"/>
          <w:sz w:val="32"/>
          <w:szCs w:val="32"/>
        </w:rPr>
      </w:pPr>
      <w:r w:rsidRPr="00D91FF7">
        <w:rPr>
          <w:rFonts w:ascii="Times New Roman" w:eastAsiaTheme="minorEastAsia" w:hAnsi="Times New Roman" w:cs="Times New Roman"/>
          <w:spacing w:val="-6"/>
          <w:sz w:val="32"/>
          <w:szCs w:val="32"/>
        </w:rPr>
        <w:t xml:space="preserve">Сократив на </w:t>
      </w:r>
      <m:oMath>
        <m:sSup>
          <m:sSupPr>
            <m:ctrlPr>
              <w:rPr>
                <w:rFonts w:ascii="Cambria Math" w:hAnsi="Cambria Math" w:cs="Times New Roman"/>
                <w:i/>
                <w:spacing w:val="-6"/>
                <w:sz w:val="32"/>
                <w:szCs w:val="32"/>
                <w:lang w:val="en-US"/>
              </w:rPr>
            </m:ctrlPr>
          </m:sSupPr>
          <m:e>
            <m:d>
              <m:dPr>
                <m:begChr m:val="{"/>
                <m:endChr m:val="}"/>
                <m:ctrlPr>
                  <w:rPr>
                    <w:rFonts w:ascii="Cambria Math" w:hAnsi="Cambria Math" w:cs="Times New Roman"/>
                    <w:i/>
                    <w:spacing w:val="-6"/>
                    <w:sz w:val="32"/>
                    <w:szCs w:val="32"/>
                    <w:lang w:val="en-US"/>
                  </w:rPr>
                </m:ctrlPr>
              </m:dPr>
              <m:e>
                <m:r>
                  <w:rPr>
                    <w:rFonts w:ascii="Cambria Math" w:hAnsi="Cambria Math" w:cs="Times New Roman"/>
                    <w:spacing w:val="-6"/>
                    <w:sz w:val="32"/>
                    <w:szCs w:val="32"/>
                    <w:lang w:val="en-US"/>
                  </w:rPr>
                  <m:t>c</m:t>
                </m:r>
              </m:e>
            </m:d>
          </m:e>
          <m:sup>
            <m:r>
              <w:rPr>
                <w:rFonts w:ascii="Cambria Math" w:hAnsi="Cambria Math" w:cs="Times New Roman"/>
                <w:spacing w:val="-6"/>
                <w:sz w:val="32"/>
                <w:szCs w:val="32"/>
              </w:rPr>
              <m:t>-1</m:t>
            </m:r>
          </m:sup>
        </m:sSup>
      </m:oMath>
      <w:r w:rsidRPr="00D91FF7">
        <w:rPr>
          <w:rFonts w:ascii="Times New Roman" w:eastAsiaTheme="minorEastAsia" w:hAnsi="Times New Roman" w:cs="Times New Roman"/>
          <w:spacing w:val="-6"/>
          <w:sz w:val="32"/>
          <w:szCs w:val="32"/>
        </w:rPr>
        <w:t>, мы получим</w:t>
      </w:r>
      <w:r w:rsidR="00C21D5B" w:rsidRPr="00D91FF7">
        <w:rPr>
          <w:rFonts w:ascii="Times New Roman" w:eastAsiaTheme="minorEastAsia" w:hAnsi="Times New Roman" w:cs="Times New Roman"/>
          <w:spacing w:val="-6"/>
          <w:sz w:val="32"/>
          <w:szCs w:val="32"/>
        </w:rPr>
        <w:t xml:space="preserve"> следующее следствие, </w:t>
      </w:r>
      <w:r w:rsidR="005850B5">
        <w:rPr>
          <w:rFonts w:ascii="Times New Roman" w:eastAsiaTheme="minorEastAsia" w:hAnsi="Times New Roman" w:cs="Times New Roman"/>
          <w:spacing w:val="-6"/>
          <w:sz w:val="32"/>
          <w:szCs w:val="32"/>
        </w:rPr>
        <w:t>также явл</w:t>
      </w:r>
      <w:r w:rsidR="005850B5">
        <w:rPr>
          <w:rFonts w:ascii="Times New Roman" w:eastAsiaTheme="minorEastAsia" w:hAnsi="Times New Roman" w:cs="Times New Roman"/>
          <w:spacing w:val="-6"/>
          <w:sz w:val="32"/>
          <w:szCs w:val="32"/>
        </w:rPr>
        <w:t>я</w:t>
      </w:r>
      <w:r w:rsidR="005850B5">
        <w:rPr>
          <w:rFonts w:ascii="Times New Roman" w:eastAsiaTheme="minorEastAsia" w:hAnsi="Times New Roman" w:cs="Times New Roman"/>
          <w:spacing w:val="-6"/>
          <w:sz w:val="32"/>
          <w:szCs w:val="32"/>
        </w:rPr>
        <w:t xml:space="preserve">ющееся </w:t>
      </w:r>
      <w:r w:rsidR="00C21D5B" w:rsidRPr="00D91FF7">
        <w:rPr>
          <w:rFonts w:ascii="Times New Roman" w:eastAsiaTheme="minorEastAsia" w:hAnsi="Times New Roman" w:cs="Times New Roman"/>
          <w:spacing w:val="-6"/>
          <w:sz w:val="32"/>
          <w:szCs w:val="32"/>
        </w:rPr>
        <w:t>тождество</w:t>
      </w:r>
      <w:r w:rsidR="005850B5">
        <w:rPr>
          <w:rFonts w:ascii="Times New Roman" w:eastAsiaTheme="minorEastAsia" w:hAnsi="Times New Roman" w:cs="Times New Roman"/>
          <w:spacing w:val="-6"/>
          <w:sz w:val="32"/>
          <w:szCs w:val="32"/>
        </w:rPr>
        <w:t>м</w:t>
      </w:r>
      <w:r w:rsidRPr="00D91FF7">
        <w:rPr>
          <w:rFonts w:ascii="Times New Roman" w:eastAsiaTheme="minorEastAsia" w:hAnsi="Times New Roman" w:cs="Times New Roman"/>
          <w:spacing w:val="-6"/>
          <w:sz w:val="32"/>
          <w:szCs w:val="32"/>
        </w:rPr>
        <w:t>:</w:t>
      </w:r>
    </w:p>
    <w:p w:rsidR="00B26B8E" w:rsidRPr="00494F18" w:rsidRDefault="00B26B8E" w:rsidP="00D91FF7">
      <w:pPr>
        <w:spacing w:after="0"/>
        <w:jc w:val="center"/>
        <w:rPr>
          <w:rFonts w:ascii="Times New Roman" w:eastAsiaTheme="minorEastAsia" w:hAnsi="Times New Roman" w:cs="Times New Roman"/>
          <w:sz w:val="32"/>
          <w:szCs w:val="32"/>
        </w:rPr>
      </w:pPr>
      <m:oMath>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lang w:val="en-US"/>
          </w:rPr>
          <m:t>kg</m:t>
        </m:r>
        <m:r>
          <m:rPr>
            <m:sty m:val="p"/>
          </m:rPr>
          <w:rPr>
            <w:rFonts w:ascii="Cambria Math" w:hAnsi="Cambria Math" w:cs="Times New Roman"/>
            <w:sz w:val="32"/>
            <w:szCs w:val="32"/>
          </w:rPr>
          <m:t xml:space="preserve">≡1 </m:t>
        </m:r>
        <m:f>
          <m:fPr>
            <m:ctrlPr>
              <w:rPr>
                <w:rFonts w:ascii="Cambria Math" w:hAnsi="Cambria Math" w:cs="Times New Roman"/>
                <w:sz w:val="32"/>
                <w:szCs w:val="32"/>
                <w:lang w:val="en-US"/>
              </w:rPr>
            </m:ctrlPr>
          </m:fPr>
          <m:num>
            <m:r>
              <m:rPr>
                <m:sty m:val="p"/>
              </m:rPr>
              <w:rPr>
                <w:rFonts w:ascii="Cambria Math" w:hAnsi="Cambria Math" w:cs="Times New Roman"/>
                <w:sz w:val="32"/>
                <w:szCs w:val="32"/>
                <w:lang w:val="en-US"/>
              </w:rPr>
              <m:t>s</m:t>
            </m:r>
          </m:num>
          <m:den>
            <m:r>
              <m:rPr>
                <m:sty m:val="p"/>
              </m:rPr>
              <w:rPr>
                <w:rFonts w:ascii="Cambria Math" w:hAnsi="Cambria Math" w:cs="Times New Roman"/>
                <w:sz w:val="32"/>
                <w:szCs w:val="32"/>
                <w:lang w:val="en-US"/>
              </w:rPr>
              <m:t>m</m:t>
            </m:r>
          </m:den>
        </m:f>
      </m:oMath>
      <w:r w:rsidRPr="00494F18">
        <w:rPr>
          <w:rFonts w:ascii="Times New Roman" w:eastAsiaTheme="minorEastAsia" w:hAnsi="Times New Roman" w:cs="Times New Roman"/>
          <w:sz w:val="32"/>
          <w:szCs w:val="32"/>
        </w:rPr>
        <w:t>.</w:t>
      </w:r>
    </w:p>
    <w:p w:rsidR="00B26B8E" w:rsidRPr="003C75CB" w:rsidRDefault="00B26B8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Если теперь обе части этого физического тождества разделить на </w:t>
      </w:r>
      <w:r w:rsidR="00124E08" w:rsidRPr="003C75CB">
        <w:rPr>
          <w:rFonts w:ascii="Times New Roman" w:eastAsiaTheme="minorEastAsia" w:hAnsi="Times New Roman" w:cs="Times New Roman"/>
          <w:sz w:val="32"/>
          <w:szCs w:val="32"/>
        </w:rPr>
        <w:t xml:space="preserve">физическую величину </w:t>
      </w:r>
      <w:r w:rsidRPr="003C75CB">
        <w:rPr>
          <w:rFonts w:ascii="Times New Roman" w:eastAsiaTheme="minorEastAsia" w:hAnsi="Times New Roman" w:cs="Times New Roman"/>
          <w:sz w:val="32"/>
          <w:szCs w:val="32"/>
        </w:rPr>
        <w:t xml:space="preserve">ФВ </w:t>
      </w:r>
      <w:r w:rsidR="00C21D5B"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kg</w:t>
      </w:r>
      <w:r w:rsidR="00C21D5B"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то мы получим следующее </w:t>
      </w:r>
      <w:r w:rsidR="00124E08" w:rsidRPr="003C75CB">
        <w:rPr>
          <w:rFonts w:ascii="Times New Roman" w:eastAsiaTheme="minorEastAsia" w:hAnsi="Times New Roman" w:cs="Times New Roman"/>
          <w:sz w:val="32"/>
          <w:szCs w:val="32"/>
        </w:rPr>
        <w:t>физ</w:t>
      </w:r>
      <w:r w:rsidR="00124E08" w:rsidRPr="003C75CB">
        <w:rPr>
          <w:rFonts w:ascii="Times New Roman" w:eastAsiaTheme="minorEastAsia" w:hAnsi="Times New Roman" w:cs="Times New Roman"/>
          <w:sz w:val="32"/>
          <w:szCs w:val="32"/>
        </w:rPr>
        <w:t>и</w:t>
      </w:r>
      <w:r w:rsidR="00124E08" w:rsidRPr="003C75CB">
        <w:rPr>
          <w:rFonts w:ascii="Times New Roman" w:eastAsiaTheme="minorEastAsia" w:hAnsi="Times New Roman" w:cs="Times New Roman"/>
          <w:sz w:val="32"/>
          <w:szCs w:val="32"/>
        </w:rPr>
        <w:t xml:space="preserve">ческое </w:t>
      </w:r>
      <w:r w:rsidRPr="003C75CB">
        <w:rPr>
          <w:rFonts w:ascii="Times New Roman" w:eastAsiaTheme="minorEastAsia" w:hAnsi="Times New Roman" w:cs="Times New Roman"/>
          <w:sz w:val="32"/>
          <w:szCs w:val="32"/>
        </w:rPr>
        <w:t>тождество:</w:t>
      </w:r>
    </w:p>
    <w:p w:rsidR="00B26B8E" w:rsidRPr="00441D4E" w:rsidRDefault="00B26B8E" w:rsidP="00756016">
      <w:pPr>
        <w:jc w:val="right"/>
        <w:rPr>
          <w:rFonts w:ascii="Times New Roman" w:eastAsiaTheme="minorEastAsia" w:hAnsi="Times New Roman" w:cs="Times New Roman"/>
          <w:sz w:val="32"/>
          <w:szCs w:val="32"/>
        </w:rPr>
      </w:pPr>
      <m:oMath>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rPr>
          <m:t xml:space="preserve">≡1 </m:t>
        </m:r>
        <m:f>
          <m:fPr>
            <m:ctrlPr>
              <w:rPr>
                <w:rFonts w:ascii="Cambria Math" w:hAnsi="Cambria Math" w:cs="Times New Roman"/>
                <w:sz w:val="32"/>
                <w:szCs w:val="32"/>
                <w:lang w:val="en-US"/>
              </w:rPr>
            </m:ctrlPr>
          </m:fPr>
          <m:num>
            <m:r>
              <m:rPr>
                <m:sty m:val="p"/>
              </m:rPr>
              <w:rPr>
                <w:rFonts w:ascii="Cambria Math" w:hAnsi="Cambria Math" w:cs="Times New Roman"/>
                <w:sz w:val="32"/>
                <w:szCs w:val="32"/>
                <w:lang w:val="en-US"/>
              </w:rPr>
              <m:t>s</m:t>
            </m:r>
          </m:num>
          <m:den>
            <m:r>
              <m:rPr>
                <m:sty m:val="p"/>
              </m:rPr>
              <w:rPr>
                <w:rFonts w:ascii="Cambria Math" w:hAnsi="Cambria Math" w:cs="Times New Roman"/>
                <w:sz w:val="32"/>
                <w:szCs w:val="32"/>
                <w:lang w:val="en-US"/>
              </w:rPr>
              <m:t>kg</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m:t>
            </m:r>
          </m:den>
        </m:f>
      </m:oMath>
      <w:r w:rsidRPr="00441D4E">
        <w:rPr>
          <w:rFonts w:ascii="Times New Roman" w:eastAsiaTheme="minorEastAsia" w:hAnsi="Times New Roman" w:cs="Times New Roman"/>
          <w:sz w:val="32"/>
          <w:szCs w:val="32"/>
        </w:rPr>
        <w:t>.</w:t>
      </w:r>
      <w:r w:rsidR="007C2219" w:rsidRPr="00441D4E">
        <w:rPr>
          <w:rFonts w:ascii="Times New Roman" w:eastAsiaTheme="minorEastAsia" w:hAnsi="Times New Roman" w:cs="Times New Roman"/>
          <w:sz w:val="32"/>
          <w:szCs w:val="32"/>
        </w:rPr>
        <w:tab/>
      </w:r>
      <w:r w:rsidR="007C2219" w:rsidRPr="00441D4E">
        <w:rPr>
          <w:rFonts w:ascii="Times New Roman" w:eastAsiaTheme="minorEastAsia" w:hAnsi="Times New Roman" w:cs="Times New Roman"/>
          <w:sz w:val="32"/>
          <w:szCs w:val="32"/>
        </w:rPr>
        <w:tab/>
      </w:r>
      <w:r w:rsidR="00D02F41" w:rsidRPr="00441D4E">
        <w:rPr>
          <w:rFonts w:ascii="Times New Roman" w:eastAsiaTheme="minorEastAsia" w:hAnsi="Times New Roman" w:cs="Times New Roman"/>
          <w:sz w:val="32"/>
          <w:szCs w:val="32"/>
        </w:rPr>
        <w:tab/>
      </w:r>
      <w:r w:rsidRPr="00441D4E">
        <w:rPr>
          <w:rFonts w:ascii="Times New Roman" w:eastAsiaTheme="minorEastAsia" w:hAnsi="Times New Roman" w:cs="Times New Roman"/>
          <w:sz w:val="32"/>
          <w:szCs w:val="32"/>
        </w:rPr>
        <w:tab/>
      </w:r>
      <w:r w:rsidRPr="00441D4E">
        <w:rPr>
          <w:rFonts w:ascii="Times New Roman" w:eastAsiaTheme="minorEastAsia" w:hAnsi="Times New Roman" w:cs="Times New Roman"/>
          <w:sz w:val="32"/>
          <w:szCs w:val="32"/>
        </w:rPr>
        <w:tab/>
        <w:t>(</w:t>
      </w:r>
      <w:r w:rsidR="007917FD" w:rsidRPr="00441D4E">
        <w:rPr>
          <w:rFonts w:ascii="Times New Roman" w:eastAsiaTheme="minorEastAsia" w:hAnsi="Times New Roman" w:cs="Times New Roman"/>
          <w:sz w:val="32"/>
          <w:szCs w:val="32"/>
        </w:rPr>
        <w:t>8</w:t>
      </w:r>
      <w:r w:rsidRPr="00441D4E">
        <w:rPr>
          <w:rFonts w:ascii="Times New Roman" w:eastAsiaTheme="minorEastAsia" w:hAnsi="Times New Roman" w:cs="Times New Roman"/>
          <w:sz w:val="32"/>
          <w:szCs w:val="32"/>
        </w:rPr>
        <w:t>)</w:t>
      </w:r>
    </w:p>
    <w:p w:rsidR="00B26B8E" w:rsidRPr="003C75CB" w:rsidRDefault="00FC6E6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по сути своей есть определяющее тождество для физич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ской величины </w:t>
      </w:r>
      <w:r w:rsidR="00124E08" w:rsidRPr="003C75CB">
        <w:rPr>
          <w:rFonts w:ascii="Times New Roman" w:eastAsiaTheme="minorEastAsia" w:hAnsi="Times New Roman" w:cs="Times New Roman"/>
          <w:sz w:val="32"/>
          <w:szCs w:val="32"/>
        </w:rPr>
        <w:t xml:space="preserve">(ФВ) </w:t>
      </w:r>
      <w:r w:rsidRPr="003C75CB">
        <w:rPr>
          <w:rFonts w:ascii="Times New Roman" w:eastAsiaTheme="minorEastAsia" w:hAnsi="Times New Roman" w:cs="Times New Roman"/>
          <w:sz w:val="32"/>
          <w:szCs w:val="32"/>
        </w:rPr>
        <w:t>постоянная тонкой структуры</w:t>
      </w:r>
      <w:r w:rsidR="00124E08" w:rsidRPr="003C75CB">
        <w:rPr>
          <w:rFonts w:ascii="Times New Roman" w:eastAsiaTheme="minorEastAsia" w:hAnsi="Times New Roman" w:cs="Times New Roman"/>
          <w:sz w:val="32"/>
          <w:szCs w:val="32"/>
        </w:rPr>
        <w:t xml:space="preserve"> (ПТС)</w:t>
      </w:r>
      <w:r w:rsidRPr="003C75CB">
        <w:rPr>
          <w:rFonts w:ascii="Times New Roman" w:eastAsiaTheme="minorEastAsia" w:hAnsi="Times New Roman" w:cs="Times New Roman"/>
          <w:sz w:val="32"/>
          <w:szCs w:val="32"/>
        </w:rPr>
        <w:t xml:space="preserve">. </w:t>
      </w:r>
      <w:r w:rsidR="00B01185" w:rsidRPr="003C75CB">
        <w:rPr>
          <w:rFonts w:ascii="Times New Roman" w:eastAsiaTheme="minorEastAsia" w:hAnsi="Times New Roman" w:cs="Times New Roman"/>
          <w:sz w:val="32"/>
          <w:szCs w:val="32"/>
        </w:rPr>
        <w:t xml:space="preserve">Проведём качественные рассуждения относительно формулы (8). </w:t>
      </w:r>
      <w:r w:rsidR="00B26B8E" w:rsidRPr="003C75CB">
        <w:rPr>
          <w:rFonts w:ascii="Times New Roman" w:eastAsiaTheme="minorEastAsia" w:hAnsi="Times New Roman" w:cs="Times New Roman"/>
          <w:sz w:val="32"/>
          <w:szCs w:val="32"/>
        </w:rPr>
        <w:t xml:space="preserve">Это тождество </w:t>
      </w:r>
      <w:r w:rsidR="00B01185" w:rsidRPr="003C75CB">
        <w:rPr>
          <w:rFonts w:ascii="Times New Roman" w:eastAsiaTheme="minorEastAsia" w:hAnsi="Times New Roman" w:cs="Times New Roman"/>
          <w:sz w:val="32"/>
          <w:szCs w:val="32"/>
        </w:rPr>
        <w:t xml:space="preserve">(8) </w:t>
      </w:r>
      <w:r w:rsidR="00B26B8E" w:rsidRPr="003C75CB">
        <w:rPr>
          <w:rFonts w:ascii="Times New Roman" w:eastAsiaTheme="minorEastAsia" w:hAnsi="Times New Roman" w:cs="Times New Roman"/>
          <w:sz w:val="32"/>
          <w:szCs w:val="32"/>
        </w:rPr>
        <w:t>есть тождество двух физических величин. Слева в этом физич</w:t>
      </w:r>
      <w:r w:rsidR="00B26B8E" w:rsidRPr="003C75CB">
        <w:rPr>
          <w:rFonts w:ascii="Times New Roman" w:eastAsiaTheme="minorEastAsia" w:hAnsi="Times New Roman" w:cs="Times New Roman"/>
          <w:sz w:val="32"/>
          <w:szCs w:val="32"/>
        </w:rPr>
        <w:t>е</w:t>
      </w:r>
      <w:r w:rsidR="00B26B8E" w:rsidRPr="003C75CB">
        <w:rPr>
          <w:rFonts w:ascii="Times New Roman" w:eastAsiaTheme="minorEastAsia" w:hAnsi="Times New Roman" w:cs="Times New Roman"/>
          <w:sz w:val="32"/>
          <w:szCs w:val="32"/>
        </w:rPr>
        <w:t>ском тождестве стоит безразмерная величина ПТС (</w:t>
      </w:r>
      <w:r w:rsidR="004A74AF" w:rsidRPr="003C75CB">
        <w:rPr>
          <w:rFonts w:ascii="Times New Roman" w:eastAsiaTheme="minorEastAsia" w:hAnsi="Times New Roman" w:cs="Times New Roman"/>
          <w:i/>
          <w:sz w:val="32"/>
          <w:szCs w:val="32"/>
        </w:rPr>
        <w:t>α</w:t>
      </w:r>
      <w:r w:rsidR="00B26B8E" w:rsidRPr="003C75CB">
        <w:rPr>
          <w:rFonts w:ascii="Times New Roman" w:eastAsiaTheme="minorEastAsia" w:hAnsi="Times New Roman" w:cs="Times New Roman"/>
          <w:sz w:val="32"/>
          <w:szCs w:val="32"/>
        </w:rPr>
        <w:t>). Справа в этом тождестве стоит размер</w:t>
      </w:r>
      <w:r w:rsidR="0019728C" w:rsidRPr="003C75CB">
        <w:rPr>
          <w:rFonts w:ascii="Times New Roman" w:eastAsiaTheme="minorEastAsia" w:hAnsi="Times New Roman" w:cs="Times New Roman"/>
          <w:sz w:val="32"/>
          <w:szCs w:val="32"/>
        </w:rPr>
        <w:t>ност</w:t>
      </w:r>
      <w:r w:rsidR="00B26B8E" w:rsidRPr="003C75CB">
        <w:rPr>
          <w:rFonts w:ascii="Times New Roman" w:eastAsiaTheme="minorEastAsia" w:hAnsi="Times New Roman" w:cs="Times New Roman"/>
          <w:sz w:val="32"/>
          <w:szCs w:val="32"/>
        </w:rPr>
        <w:t>ная величина. Так как это тождественные величины, то и размер</w:t>
      </w:r>
      <w:r w:rsidR="0019728C" w:rsidRPr="003C75CB">
        <w:rPr>
          <w:rFonts w:ascii="Times New Roman" w:eastAsiaTheme="minorEastAsia" w:hAnsi="Times New Roman" w:cs="Times New Roman"/>
          <w:sz w:val="32"/>
          <w:szCs w:val="32"/>
        </w:rPr>
        <w:t>ност</w:t>
      </w:r>
      <w:r w:rsidR="00B26B8E" w:rsidRPr="003C75CB">
        <w:rPr>
          <w:rFonts w:ascii="Times New Roman" w:eastAsiaTheme="minorEastAsia" w:hAnsi="Times New Roman" w:cs="Times New Roman"/>
          <w:sz w:val="32"/>
          <w:szCs w:val="32"/>
        </w:rPr>
        <w:t xml:space="preserve">и этих величин должны быть равными, должны совпадать. Размерностный анализ этой формулы показывает, что </w:t>
      </w:r>
      <w:r w:rsidR="00AE5598" w:rsidRPr="003C75CB">
        <w:rPr>
          <w:rFonts w:ascii="Times New Roman" w:eastAsiaTheme="minorEastAsia" w:hAnsi="Times New Roman" w:cs="Times New Roman"/>
          <w:sz w:val="32"/>
          <w:szCs w:val="32"/>
        </w:rPr>
        <w:t>с одной стороны (</w:t>
      </w:r>
      <w:r w:rsidR="001C76C7" w:rsidRPr="003C75CB">
        <w:rPr>
          <w:rFonts w:ascii="Times New Roman" w:eastAsiaTheme="minorEastAsia" w:hAnsi="Times New Roman" w:cs="Times New Roman"/>
          <w:sz w:val="32"/>
          <w:szCs w:val="32"/>
        </w:rPr>
        <w:t>прав</w:t>
      </w:r>
      <w:r w:rsidR="00AE5598" w:rsidRPr="003C75CB">
        <w:rPr>
          <w:rFonts w:ascii="Times New Roman" w:eastAsiaTheme="minorEastAsia" w:hAnsi="Times New Roman" w:cs="Times New Roman"/>
          <w:sz w:val="32"/>
          <w:szCs w:val="32"/>
        </w:rPr>
        <w:t>ая сторона тождества</w:t>
      </w:r>
      <w:r w:rsidR="001C76C7" w:rsidRPr="003C75CB">
        <w:rPr>
          <w:rFonts w:ascii="Times New Roman" w:eastAsiaTheme="minorEastAsia" w:hAnsi="Times New Roman" w:cs="Times New Roman"/>
          <w:sz w:val="32"/>
          <w:szCs w:val="32"/>
        </w:rPr>
        <w:t>) мы имеем:</w:t>
      </w:r>
    </w:p>
    <w:p w:rsidR="001F6EB7" w:rsidRPr="00441D4E" w:rsidRDefault="00F93A2A" w:rsidP="00756016">
      <w:pPr>
        <w:spacing w:before="240"/>
        <w:jc w:val="right"/>
        <w:rPr>
          <w:rFonts w:ascii="Times New Roman" w:eastAsiaTheme="minorEastAsia" w:hAnsi="Times New Roman" w:cs="Times New Roman"/>
          <w:sz w:val="32"/>
          <w:szCs w:val="32"/>
        </w:rPr>
      </w:pPr>
      <m:oMath>
        <m:func>
          <m:funcPr>
            <m:ctrlPr>
              <w:rPr>
                <w:rFonts w:ascii="Cambria Math" w:hAnsi="Cambria Math" w:cs="Times New Roman"/>
                <w:i/>
                <w:sz w:val="32"/>
                <w:szCs w:val="32"/>
                <w:lang w:val="en-US"/>
              </w:rPr>
            </m:ctrlPr>
          </m:funcPr>
          <m:fName>
            <m:r>
              <m:rPr>
                <m:sty m:val="p"/>
              </m:rPr>
              <w:rPr>
                <w:rFonts w:ascii="Cambria Math" w:hAnsi="Cambria Math" w:cs="Times New Roman"/>
                <w:sz w:val="32"/>
                <w:szCs w:val="32"/>
                <w:lang w:val="en-US"/>
              </w:rPr>
              <m:t>dim</m:t>
            </m:r>
          </m:fName>
          <m:e>
            <m:d>
              <m:dPr>
                <m:ctrlPr>
                  <w:rPr>
                    <w:rFonts w:ascii="Cambria Math" w:hAnsi="Cambria Math" w:cs="Times New Roman"/>
                    <w:sz w:val="32"/>
                    <w:szCs w:val="32"/>
                  </w:rPr>
                </m:ctrlPr>
              </m:dPr>
              <m:e>
                <m:r>
                  <m:rPr>
                    <m:sty m:val="p"/>
                  </m:rPr>
                  <w:rPr>
                    <w:rFonts w:ascii="Cambria Math" w:hAnsi="Cambria Math" w:cs="Times New Roman"/>
                    <w:sz w:val="32"/>
                    <w:szCs w:val="32"/>
                  </w:rPr>
                  <m:t xml:space="preserve">1 </m:t>
                </m:r>
                <m:f>
                  <m:fPr>
                    <m:ctrlPr>
                      <w:rPr>
                        <w:rFonts w:ascii="Cambria Math" w:hAnsi="Cambria Math" w:cs="Times New Roman"/>
                        <w:sz w:val="32"/>
                        <w:szCs w:val="32"/>
                        <w:lang w:val="en-US"/>
                      </w:rPr>
                    </m:ctrlPr>
                  </m:fPr>
                  <m:num>
                    <m:r>
                      <m:rPr>
                        <m:sty m:val="p"/>
                      </m:rPr>
                      <w:rPr>
                        <w:rFonts w:ascii="Cambria Math" w:hAnsi="Cambria Math" w:cs="Times New Roman"/>
                        <w:sz w:val="32"/>
                        <w:szCs w:val="32"/>
                        <w:lang w:val="en-US"/>
                      </w:rPr>
                      <m:t>s</m:t>
                    </m:r>
                  </m:num>
                  <m:den>
                    <m:r>
                      <m:rPr>
                        <m:sty m:val="p"/>
                      </m:rPr>
                      <w:rPr>
                        <w:rFonts w:ascii="Cambria Math" w:hAnsi="Cambria Math" w:cs="Times New Roman"/>
                        <w:sz w:val="32"/>
                        <w:szCs w:val="32"/>
                        <w:lang w:val="en-US"/>
                      </w:rPr>
                      <m:t>kg</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m:t>
                    </m:r>
                  </m:den>
                </m:f>
              </m:e>
            </m:d>
          </m:e>
        </m:func>
        <m:r>
          <w:rPr>
            <w:rFonts w:ascii="Cambria Math" w:hAnsi="Cambria Math" w:cs="Times New Roman"/>
            <w:sz w:val="32"/>
            <w:szCs w:val="32"/>
          </w:rPr>
          <m:t>=</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L</m:t>
            </m:r>
          </m:e>
          <m:sup>
            <m:r>
              <m:rPr>
                <m:sty m:val="p"/>
              </m:rPr>
              <w:rPr>
                <w:rFonts w:ascii="Cambria Math" w:eastAsiaTheme="minorEastAsia" w:hAnsi="Cambria Math" w:cs="Times New Roman"/>
                <w:sz w:val="32"/>
                <w:szCs w:val="32"/>
              </w:rPr>
              <m:t>-1</m:t>
            </m:r>
          </m:sup>
        </m:sSup>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m:t>
            </m:r>
          </m:e>
          <m:sup>
            <m:r>
              <m:rPr>
                <m:sty m:val="p"/>
              </m:rP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lang w:val="en-US"/>
          </w:rPr>
          <m:t>T</m:t>
        </m:r>
      </m:oMath>
      <w:r w:rsidR="001C76C7" w:rsidRPr="00441D4E">
        <w:rPr>
          <w:rFonts w:ascii="Times New Roman" w:eastAsiaTheme="minorEastAsia" w:hAnsi="Times New Roman" w:cs="Times New Roman"/>
          <w:sz w:val="32"/>
          <w:szCs w:val="32"/>
        </w:rPr>
        <w:t>.</w:t>
      </w:r>
      <w:r w:rsidR="00B42180" w:rsidRPr="00441D4E">
        <w:rPr>
          <w:rFonts w:ascii="Times New Roman" w:eastAsiaTheme="minorEastAsia" w:hAnsi="Times New Roman" w:cs="Times New Roman"/>
          <w:sz w:val="32"/>
          <w:szCs w:val="32"/>
        </w:rPr>
        <w:tab/>
      </w:r>
      <w:r w:rsidR="00D02F41" w:rsidRPr="00441D4E">
        <w:rPr>
          <w:rFonts w:ascii="Times New Roman" w:eastAsiaTheme="minorEastAsia" w:hAnsi="Times New Roman" w:cs="Times New Roman"/>
          <w:sz w:val="32"/>
          <w:szCs w:val="32"/>
        </w:rPr>
        <w:tab/>
      </w:r>
      <w:r w:rsidR="00B42180" w:rsidRPr="00441D4E">
        <w:rPr>
          <w:rFonts w:ascii="Times New Roman" w:eastAsiaTheme="minorEastAsia" w:hAnsi="Times New Roman" w:cs="Times New Roman"/>
          <w:sz w:val="32"/>
          <w:szCs w:val="32"/>
        </w:rPr>
        <w:tab/>
      </w:r>
      <w:r w:rsidR="00B42180" w:rsidRPr="00441D4E">
        <w:rPr>
          <w:rFonts w:ascii="Times New Roman" w:eastAsiaTheme="minorEastAsia" w:hAnsi="Times New Roman" w:cs="Times New Roman"/>
          <w:sz w:val="32"/>
          <w:szCs w:val="32"/>
        </w:rPr>
        <w:tab/>
        <w:t>(8′)</w:t>
      </w:r>
    </w:p>
    <w:p w:rsidR="001C76C7" w:rsidRPr="003C75CB" w:rsidRDefault="001F6EB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w:t>
      </w:r>
      <w:r w:rsidR="00AE5598"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с другой стороны</w:t>
      </w:r>
      <w:r w:rsidR="00AE5598" w:rsidRPr="003C75CB">
        <w:rPr>
          <w:rFonts w:ascii="Times New Roman" w:eastAsiaTheme="minorEastAsia" w:hAnsi="Times New Roman" w:cs="Times New Roman"/>
          <w:sz w:val="32"/>
          <w:szCs w:val="32"/>
        </w:rPr>
        <w:t xml:space="preserve"> (</w:t>
      </w:r>
      <w:r w:rsidR="001C76C7" w:rsidRPr="003C75CB">
        <w:rPr>
          <w:rFonts w:ascii="Times New Roman" w:eastAsiaTheme="minorEastAsia" w:hAnsi="Times New Roman" w:cs="Times New Roman"/>
          <w:sz w:val="32"/>
          <w:szCs w:val="32"/>
        </w:rPr>
        <w:t>лев</w:t>
      </w:r>
      <w:r w:rsidR="00AE5598" w:rsidRPr="003C75CB">
        <w:rPr>
          <w:rFonts w:ascii="Times New Roman" w:eastAsiaTheme="minorEastAsia" w:hAnsi="Times New Roman" w:cs="Times New Roman"/>
          <w:sz w:val="32"/>
          <w:szCs w:val="32"/>
        </w:rPr>
        <w:t>ая сторона тождества</w:t>
      </w:r>
      <w:r w:rsidR="00124E08" w:rsidRPr="003C75CB">
        <w:rPr>
          <w:rFonts w:ascii="Times New Roman" w:eastAsiaTheme="minorEastAsia" w:hAnsi="Times New Roman" w:cs="Times New Roman"/>
          <w:sz w:val="32"/>
          <w:szCs w:val="32"/>
        </w:rPr>
        <w:t xml:space="preserve"> (8)</w:t>
      </w:r>
      <w:r w:rsidR="001C76C7"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r w:rsidR="001C76C7" w:rsidRPr="003C75CB">
        <w:rPr>
          <w:rFonts w:ascii="Times New Roman" w:eastAsiaTheme="minorEastAsia" w:hAnsi="Times New Roman" w:cs="Times New Roman"/>
          <w:sz w:val="32"/>
          <w:szCs w:val="32"/>
        </w:rPr>
        <w:t xml:space="preserve"> мы имеем:</w:t>
      </w:r>
    </w:p>
    <w:p w:rsidR="001F6EB7" w:rsidRPr="00441D4E" w:rsidRDefault="00F93A2A" w:rsidP="00756016">
      <w:pPr>
        <w:spacing w:before="240"/>
        <w:jc w:val="center"/>
        <w:rPr>
          <w:rFonts w:ascii="Times New Roman" w:eastAsiaTheme="minorEastAsia" w:hAnsi="Times New Roman" w:cs="Times New Roman"/>
          <w:sz w:val="32"/>
          <w:szCs w:val="32"/>
        </w:rPr>
      </w:pPr>
      <m:oMath>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dim</m:t>
            </m:r>
          </m:fName>
          <m:e>
            <m:r>
              <w:rPr>
                <w:rFonts w:ascii="Cambria Math" w:eastAsiaTheme="minorEastAsia" w:hAnsi="Cambria Math" w:cs="Times New Roman"/>
                <w:sz w:val="32"/>
                <w:szCs w:val="32"/>
              </w:rPr>
              <m:t>α</m:t>
            </m:r>
          </m:e>
        </m:func>
        <m:r>
          <w:rPr>
            <w:rFonts w:ascii="Cambria Math" w:eastAsiaTheme="minorEastAsia" w:hAnsi="Cambria Math" w:cs="Times New Roman"/>
            <w:sz w:val="32"/>
            <w:szCs w:val="32"/>
          </w:rPr>
          <m:t>=1</m:t>
        </m:r>
      </m:oMath>
      <w:r w:rsidR="001C76C7" w:rsidRPr="00441D4E">
        <w:rPr>
          <w:rFonts w:ascii="Times New Roman" w:eastAsiaTheme="minorEastAsia" w:hAnsi="Times New Roman" w:cs="Times New Roman"/>
          <w:sz w:val="32"/>
          <w:szCs w:val="32"/>
        </w:rPr>
        <w:t>.</w:t>
      </w:r>
    </w:p>
    <w:p w:rsidR="001C76C7" w:rsidRPr="003C75CB" w:rsidRDefault="00AE559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Тождество физических величин в физическом тождестве (</w:t>
      </w:r>
      <w:r w:rsidR="00241EF6" w:rsidRPr="003C75CB">
        <w:rPr>
          <w:rFonts w:ascii="Times New Roman" w:eastAsiaTheme="minorEastAsia" w:hAnsi="Times New Roman" w:cs="Times New Roman"/>
          <w:sz w:val="32"/>
          <w:szCs w:val="32"/>
        </w:rPr>
        <w:t>8</w:t>
      </w:r>
      <w:r w:rsidRPr="003C75CB">
        <w:rPr>
          <w:rFonts w:ascii="Times New Roman" w:eastAsiaTheme="minorEastAsia" w:hAnsi="Times New Roman" w:cs="Times New Roman"/>
          <w:sz w:val="32"/>
          <w:szCs w:val="32"/>
        </w:rPr>
        <w:t>) п</w:t>
      </w:r>
      <w:r w:rsidR="001C76C7" w:rsidRPr="003C75CB">
        <w:rPr>
          <w:rFonts w:ascii="Times New Roman" w:eastAsiaTheme="minorEastAsia" w:hAnsi="Times New Roman" w:cs="Times New Roman"/>
          <w:sz w:val="32"/>
          <w:szCs w:val="32"/>
        </w:rPr>
        <w:t>риводит нас к тождеству размер</w:t>
      </w:r>
      <w:r w:rsidR="009B34CA" w:rsidRPr="003C75CB">
        <w:rPr>
          <w:rFonts w:ascii="Times New Roman" w:eastAsiaTheme="minorEastAsia" w:hAnsi="Times New Roman" w:cs="Times New Roman"/>
          <w:sz w:val="32"/>
          <w:szCs w:val="32"/>
        </w:rPr>
        <w:t>ност</w:t>
      </w:r>
      <w:r w:rsidR="001C76C7" w:rsidRPr="003C75CB">
        <w:rPr>
          <w:rFonts w:ascii="Times New Roman" w:eastAsiaTheme="minorEastAsia" w:hAnsi="Times New Roman" w:cs="Times New Roman"/>
          <w:sz w:val="32"/>
          <w:szCs w:val="32"/>
        </w:rPr>
        <w:t>ей</w:t>
      </w:r>
      <w:r w:rsidRPr="003C75CB">
        <w:rPr>
          <w:rFonts w:ascii="Times New Roman" w:eastAsiaTheme="minorEastAsia" w:hAnsi="Times New Roman" w:cs="Times New Roman"/>
          <w:sz w:val="32"/>
          <w:szCs w:val="32"/>
        </w:rPr>
        <w:t xml:space="preserve"> эти</w:t>
      </w:r>
      <w:r w:rsidR="002A1AE7" w:rsidRPr="003C75CB">
        <w:rPr>
          <w:rFonts w:ascii="Times New Roman" w:eastAsiaTheme="minorEastAsia" w:hAnsi="Times New Roman" w:cs="Times New Roman"/>
          <w:sz w:val="32"/>
          <w:szCs w:val="32"/>
        </w:rPr>
        <w:t>х</w:t>
      </w:r>
      <w:r w:rsidRPr="003C75CB">
        <w:rPr>
          <w:rFonts w:ascii="Times New Roman" w:eastAsiaTheme="minorEastAsia" w:hAnsi="Times New Roman" w:cs="Times New Roman"/>
          <w:sz w:val="32"/>
          <w:szCs w:val="32"/>
        </w:rPr>
        <w:t xml:space="preserve"> </w:t>
      </w:r>
      <w:r w:rsidR="00E463EF" w:rsidRPr="003C75CB">
        <w:rPr>
          <w:rFonts w:ascii="Times New Roman" w:eastAsiaTheme="minorEastAsia" w:hAnsi="Times New Roman" w:cs="Times New Roman"/>
          <w:sz w:val="32"/>
          <w:szCs w:val="32"/>
        </w:rPr>
        <w:t xml:space="preserve">двух </w:t>
      </w:r>
      <w:r w:rsidR="00124E08" w:rsidRPr="003C75CB">
        <w:rPr>
          <w:rFonts w:ascii="Times New Roman" w:eastAsiaTheme="minorEastAsia" w:hAnsi="Times New Roman" w:cs="Times New Roman"/>
          <w:sz w:val="32"/>
          <w:szCs w:val="32"/>
        </w:rPr>
        <w:t>физических вел</w:t>
      </w:r>
      <w:r w:rsidR="00124E08" w:rsidRPr="003C75CB">
        <w:rPr>
          <w:rFonts w:ascii="Times New Roman" w:eastAsiaTheme="minorEastAsia" w:hAnsi="Times New Roman" w:cs="Times New Roman"/>
          <w:sz w:val="32"/>
          <w:szCs w:val="32"/>
        </w:rPr>
        <w:t>и</w:t>
      </w:r>
      <w:r w:rsidR="00124E08" w:rsidRPr="003C75CB">
        <w:rPr>
          <w:rFonts w:ascii="Times New Roman" w:eastAsiaTheme="minorEastAsia" w:hAnsi="Times New Roman" w:cs="Times New Roman"/>
          <w:sz w:val="32"/>
          <w:szCs w:val="32"/>
        </w:rPr>
        <w:t>чин (</w:t>
      </w:r>
      <w:r w:rsidRPr="003C75CB">
        <w:rPr>
          <w:rFonts w:ascii="Times New Roman" w:eastAsiaTheme="minorEastAsia" w:hAnsi="Times New Roman" w:cs="Times New Roman"/>
          <w:sz w:val="32"/>
          <w:szCs w:val="32"/>
        </w:rPr>
        <w:t>ФВ</w:t>
      </w:r>
      <w:r w:rsidR="00124E08" w:rsidRPr="003C75CB">
        <w:rPr>
          <w:rFonts w:ascii="Times New Roman" w:eastAsiaTheme="minorEastAsia" w:hAnsi="Times New Roman" w:cs="Times New Roman"/>
          <w:sz w:val="32"/>
          <w:szCs w:val="32"/>
        </w:rPr>
        <w:t>)</w:t>
      </w:r>
      <w:r w:rsidR="001C76C7" w:rsidRPr="003C75CB">
        <w:rPr>
          <w:rFonts w:ascii="Times New Roman" w:eastAsiaTheme="minorEastAsia" w:hAnsi="Times New Roman" w:cs="Times New Roman"/>
          <w:sz w:val="32"/>
          <w:szCs w:val="32"/>
        </w:rPr>
        <w:t>:</w:t>
      </w:r>
    </w:p>
    <w:p w:rsidR="00B26B8E" w:rsidRPr="00441D4E" w:rsidRDefault="00C84702" w:rsidP="00756016">
      <w:pPr>
        <w:jc w:val="center"/>
        <w:rPr>
          <w:rFonts w:ascii="Times New Roman" w:eastAsiaTheme="minorEastAsia" w:hAnsi="Times New Roman" w:cs="Times New Roman"/>
          <w:sz w:val="32"/>
          <w:szCs w:val="32"/>
        </w:rPr>
      </w:pPr>
      <m:oMath>
        <m:r>
          <m:rPr>
            <m:sty m:val="p"/>
          </m:rPr>
          <w:rPr>
            <w:rFonts w:ascii="Cambria Math" w:eastAsiaTheme="minorEastAsia" w:hAnsi="Cambria Math" w:cs="Times New Roman"/>
            <w:sz w:val="32"/>
            <w:szCs w:val="32"/>
          </w:rPr>
          <m:t>1≡</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L</m:t>
            </m:r>
          </m:e>
          <m:sup>
            <m:r>
              <m:rPr>
                <m:sty m:val="p"/>
              </m:rPr>
              <w:rPr>
                <w:rFonts w:ascii="Cambria Math" w:eastAsiaTheme="minorEastAsia" w:hAnsi="Cambria Math" w:cs="Times New Roman"/>
                <w:sz w:val="32"/>
                <w:szCs w:val="32"/>
              </w:rPr>
              <m:t>-1</m:t>
            </m:r>
          </m:sup>
        </m:sSup>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m:t>
            </m:r>
          </m:e>
          <m:sup>
            <m:r>
              <m:rPr>
                <m:sty m:val="p"/>
              </m:rP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lang w:val="en-US"/>
          </w:rPr>
          <m:t>T</m:t>
        </m:r>
      </m:oMath>
      <w:r w:rsidR="00B26B8E" w:rsidRPr="00441D4E">
        <w:rPr>
          <w:rFonts w:ascii="Times New Roman" w:eastAsiaTheme="minorEastAsia" w:hAnsi="Times New Roman" w:cs="Times New Roman"/>
          <w:sz w:val="32"/>
          <w:szCs w:val="32"/>
        </w:rPr>
        <w:t>.</w:t>
      </w:r>
    </w:p>
    <w:p w:rsidR="00B26B8E" w:rsidRPr="003C75CB" w:rsidRDefault="00B26B8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Из последнего размерно</w:t>
      </w:r>
      <w:r w:rsidR="00E463EF" w:rsidRPr="003C75CB">
        <w:rPr>
          <w:rFonts w:ascii="Times New Roman" w:eastAsiaTheme="minorEastAsia" w:hAnsi="Times New Roman" w:cs="Times New Roman"/>
          <w:sz w:val="32"/>
          <w:szCs w:val="32"/>
        </w:rPr>
        <w:t>стно</w:t>
      </w:r>
      <w:r w:rsidRPr="003C75CB">
        <w:rPr>
          <w:rFonts w:ascii="Times New Roman" w:eastAsiaTheme="minorEastAsia" w:hAnsi="Times New Roman" w:cs="Times New Roman"/>
          <w:sz w:val="32"/>
          <w:szCs w:val="32"/>
        </w:rPr>
        <w:t xml:space="preserve">го </w:t>
      </w:r>
      <w:r w:rsidR="003C4D1E" w:rsidRPr="003C75CB">
        <w:rPr>
          <w:rFonts w:ascii="Times New Roman" w:eastAsiaTheme="minorEastAsia" w:hAnsi="Times New Roman" w:cs="Times New Roman"/>
          <w:sz w:val="32"/>
          <w:szCs w:val="32"/>
        </w:rPr>
        <w:t>тождества</w:t>
      </w:r>
      <w:r w:rsidRPr="003C75CB">
        <w:rPr>
          <w:rFonts w:ascii="Times New Roman" w:eastAsiaTheme="minorEastAsia" w:hAnsi="Times New Roman" w:cs="Times New Roman"/>
          <w:sz w:val="32"/>
          <w:szCs w:val="32"/>
        </w:rPr>
        <w:t xml:space="preserve"> </w:t>
      </w:r>
      <w:r w:rsidR="005850B5">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следует, что</w:t>
      </w:r>
    </w:p>
    <w:p w:rsidR="00B26B8E" w:rsidRPr="00441D4E" w:rsidRDefault="00B26B8E" w:rsidP="00756016">
      <w:pPr>
        <w:spacing w:before="240"/>
        <w:jc w:val="right"/>
        <w:rPr>
          <w:rFonts w:ascii="Times New Roman" w:eastAsiaTheme="minorEastAsia" w:hAnsi="Times New Roman" w:cs="Times New Roman"/>
          <w:sz w:val="32"/>
          <w:szCs w:val="32"/>
        </w:rPr>
      </w:pPr>
      <m:oMath>
        <m:r>
          <m:rPr>
            <m:sty m:val="p"/>
          </m:rPr>
          <w:rPr>
            <w:rFonts w:ascii="Cambria Math" w:eastAsiaTheme="minorEastAsia" w:hAnsi="Cambria Math" w:cs="Times New Roman"/>
            <w:sz w:val="32"/>
            <w:szCs w:val="32"/>
          </w:rPr>
          <m:t>LM</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T</m:t>
            </m:r>
          </m:e>
          <m:sup>
            <m:r>
              <m:rPr>
                <m:sty m:val="p"/>
              </m:rP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≡1</m:t>
        </m:r>
      </m:oMath>
      <w:r w:rsidRPr="00441D4E">
        <w:rPr>
          <w:rFonts w:ascii="Times New Roman" w:eastAsiaTheme="minorEastAsia" w:hAnsi="Times New Roman" w:cs="Times New Roman"/>
          <w:sz w:val="32"/>
          <w:szCs w:val="32"/>
        </w:rPr>
        <w:t>.</w:t>
      </w:r>
      <w:r w:rsidR="007C2219" w:rsidRPr="00441D4E">
        <w:rPr>
          <w:rFonts w:ascii="Times New Roman" w:eastAsiaTheme="minorEastAsia" w:hAnsi="Times New Roman" w:cs="Times New Roman"/>
          <w:sz w:val="32"/>
          <w:szCs w:val="32"/>
        </w:rPr>
        <w:tab/>
      </w:r>
      <w:r w:rsidR="00B767DF" w:rsidRPr="00441D4E">
        <w:rPr>
          <w:rFonts w:ascii="Times New Roman" w:eastAsiaTheme="minorEastAsia" w:hAnsi="Times New Roman" w:cs="Times New Roman"/>
          <w:sz w:val="32"/>
          <w:szCs w:val="32"/>
        </w:rPr>
        <w:tab/>
      </w:r>
      <w:r w:rsidR="00D9598B" w:rsidRPr="00441D4E">
        <w:rPr>
          <w:rFonts w:ascii="Times New Roman" w:eastAsiaTheme="minorEastAsia" w:hAnsi="Times New Roman" w:cs="Times New Roman"/>
          <w:sz w:val="32"/>
          <w:szCs w:val="32"/>
        </w:rPr>
        <w:tab/>
      </w:r>
      <w:r w:rsidR="00B767DF" w:rsidRPr="00441D4E">
        <w:rPr>
          <w:rFonts w:ascii="Times New Roman" w:eastAsiaTheme="minorEastAsia" w:hAnsi="Times New Roman" w:cs="Times New Roman"/>
          <w:sz w:val="32"/>
          <w:szCs w:val="32"/>
        </w:rPr>
        <w:tab/>
      </w:r>
      <w:r w:rsidR="00B767DF" w:rsidRPr="00441D4E">
        <w:rPr>
          <w:rFonts w:ascii="Times New Roman" w:eastAsiaTheme="minorEastAsia" w:hAnsi="Times New Roman" w:cs="Times New Roman"/>
          <w:sz w:val="32"/>
          <w:szCs w:val="32"/>
        </w:rPr>
        <w:tab/>
        <w:t>(</w:t>
      </w:r>
      <w:r w:rsidR="00B42180" w:rsidRPr="00441D4E">
        <w:rPr>
          <w:rFonts w:ascii="Times New Roman" w:eastAsiaTheme="minorEastAsia" w:hAnsi="Times New Roman" w:cs="Times New Roman"/>
          <w:sz w:val="32"/>
          <w:szCs w:val="32"/>
        </w:rPr>
        <w:t>8″</w:t>
      </w:r>
      <w:r w:rsidR="00B767DF" w:rsidRPr="00441D4E">
        <w:rPr>
          <w:rFonts w:ascii="Times New Roman" w:eastAsiaTheme="minorEastAsia" w:hAnsi="Times New Roman" w:cs="Times New Roman"/>
          <w:sz w:val="32"/>
          <w:szCs w:val="32"/>
        </w:rPr>
        <w:t>)</w:t>
      </w:r>
    </w:p>
    <w:p w:rsidR="00B26B8E" w:rsidRPr="00D91FF7" w:rsidRDefault="009B34CA" w:rsidP="0015185D">
      <w:pPr>
        <w:spacing w:after="0"/>
        <w:ind w:firstLine="709"/>
        <w:jc w:val="both"/>
        <w:rPr>
          <w:rFonts w:ascii="Times New Roman" w:hAnsi="Times New Roman" w:cs="Times New Roman"/>
          <w:spacing w:val="4"/>
          <w:sz w:val="32"/>
          <w:szCs w:val="32"/>
        </w:rPr>
      </w:pPr>
      <w:r w:rsidRPr="00D91FF7">
        <w:rPr>
          <w:rFonts w:ascii="Times New Roman" w:hAnsi="Times New Roman" w:cs="Times New Roman"/>
          <w:spacing w:val="4"/>
          <w:sz w:val="32"/>
          <w:szCs w:val="32"/>
        </w:rPr>
        <w:t xml:space="preserve">Размерностное тождество </w:t>
      </w:r>
      <w:r w:rsidR="00B767DF" w:rsidRPr="00D91FF7">
        <w:rPr>
          <w:rFonts w:ascii="Times New Roman" w:hAnsi="Times New Roman" w:cs="Times New Roman"/>
          <w:spacing w:val="4"/>
          <w:sz w:val="32"/>
          <w:szCs w:val="32"/>
        </w:rPr>
        <w:t>(</w:t>
      </w:r>
      <w:r w:rsidR="00B42180" w:rsidRPr="00D91FF7">
        <w:rPr>
          <w:rFonts w:ascii="Times New Roman" w:hAnsi="Times New Roman" w:cs="Times New Roman"/>
          <w:spacing w:val="4"/>
          <w:sz w:val="32"/>
          <w:szCs w:val="32"/>
        </w:rPr>
        <w:t>8″</w:t>
      </w:r>
      <w:r w:rsidR="00B767DF" w:rsidRPr="00D91FF7">
        <w:rPr>
          <w:rFonts w:ascii="Times New Roman" w:hAnsi="Times New Roman" w:cs="Times New Roman"/>
          <w:spacing w:val="4"/>
          <w:sz w:val="32"/>
          <w:szCs w:val="32"/>
        </w:rPr>
        <w:t>) как раз и является прямым док</w:t>
      </w:r>
      <w:r w:rsidR="00B767DF" w:rsidRPr="00D91FF7">
        <w:rPr>
          <w:rFonts w:ascii="Times New Roman" w:hAnsi="Times New Roman" w:cs="Times New Roman"/>
          <w:spacing w:val="4"/>
          <w:sz w:val="32"/>
          <w:szCs w:val="32"/>
        </w:rPr>
        <w:t>а</w:t>
      </w:r>
      <w:r w:rsidR="00B767DF" w:rsidRPr="00D91FF7">
        <w:rPr>
          <w:rFonts w:ascii="Times New Roman" w:hAnsi="Times New Roman" w:cs="Times New Roman"/>
          <w:spacing w:val="4"/>
          <w:sz w:val="32"/>
          <w:szCs w:val="32"/>
        </w:rPr>
        <w:t>зательством  того, что основные физические величины масса</w:t>
      </w:r>
      <w:r w:rsidR="002F294E">
        <w:rPr>
          <w:rFonts w:ascii="Times New Roman" w:hAnsi="Times New Roman" w:cs="Times New Roman"/>
          <w:spacing w:val="4"/>
          <w:sz w:val="32"/>
          <w:szCs w:val="32"/>
        </w:rPr>
        <w:t>,</w:t>
      </w:r>
      <w:r w:rsidR="00B767DF" w:rsidRPr="00D91FF7">
        <w:rPr>
          <w:rFonts w:ascii="Times New Roman" w:hAnsi="Times New Roman" w:cs="Times New Roman"/>
          <w:spacing w:val="4"/>
          <w:sz w:val="32"/>
          <w:szCs w:val="32"/>
        </w:rPr>
        <w:t xml:space="preserve"> длина и время являются зависимыми в совокупности физическими вел</w:t>
      </w:r>
      <w:r w:rsidR="00B767DF" w:rsidRPr="00D91FF7">
        <w:rPr>
          <w:rFonts w:ascii="Times New Roman" w:hAnsi="Times New Roman" w:cs="Times New Roman"/>
          <w:spacing w:val="4"/>
          <w:sz w:val="32"/>
          <w:szCs w:val="32"/>
        </w:rPr>
        <w:t>и</w:t>
      </w:r>
      <w:r w:rsidR="00B767DF" w:rsidRPr="00D91FF7">
        <w:rPr>
          <w:rFonts w:ascii="Times New Roman" w:hAnsi="Times New Roman" w:cs="Times New Roman"/>
          <w:spacing w:val="4"/>
          <w:sz w:val="32"/>
          <w:szCs w:val="32"/>
        </w:rPr>
        <w:t>чинами. Тот же самый вывод следует из прямого рассмотрения тождества (</w:t>
      </w:r>
      <w:r w:rsidR="007917FD" w:rsidRPr="00D91FF7">
        <w:rPr>
          <w:rFonts w:ascii="Times New Roman" w:hAnsi="Times New Roman" w:cs="Times New Roman"/>
          <w:spacing w:val="4"/>
          <w:sz w:val="32"/>
          <w:szCs w:val="32"/>
        </w:rPr>
        <w:t>8</w:t>
      </w:r>
      <w:r w:rsidR="00B767DF" w:rsidRPr="00D91FF7">
        <w:rPr>
          <w:rFonts w:ascii="Times New Roman" w:hAnsi="Times New Roman" w:cs="Times New Roman"/>
          <w:spacing w:val="4"/>
          <w:sz w:val="32"/>
          <w:szCs w:val="32"/>
        </w:rPr>
        <w:t>). Итак</w:t>
      </w:r>
      <w:r w:rsidR="001C76C7" w:rsidRPr="00D91FF7">
        <w:rPr>
          <w:rFonts w:ascii="Times New Roman" w:hAnsi="Times New Roman" w:cs="Times New Roman"/>
          <w:spacing w:val="4"/>
          <w:sz w:val="32"/>
          <w:szCs w:val="32"/>
        </w:rPr>
        <w:t>, с одной стороны формула (</w:t>
      </w:r>
      <w:r w:rsidR="007917FD" w:rsidRPr="00D91FF7">
        <w:rPr>
          <w:rFonts w:ascii="Times New Roman" w:hAnsi="Times New Roman" w:cs="Times New Roman"/>
          <w:spacing w:val="4"/>
          <w:sz w:val="32"/>
          <w:szCs w:val="32"/>
        </w:rPr>
        <w:t>8</w:t>
      </w:r>
      <w:r w:rsidR="001C76C7" w:rsidRPr="00D91FF7">
        <w:rPr>
          <w:rFonts w:ascii="Times New Roman" w:hAnsi="Times New Roman" w:cs="Times New Roman"/>
          <w:spacing w:val="4"/>
          <w:sz w:val="32"/>
          <w:szCs w:val="32"/>
        </w:rPr>
        <w:t>) есть определя</w:t>
      </w:r>
      <w:r w:rsidR="001C76C7" w:rsidRPr="00D91FF7">
        <w:rPr>
          <w:rFonts w:ascii="Times New Roman" w:hAnsi="Times New Roman" w:cs="Times New Roman"/>
          <w:spacing w:val="4"/>
          <w:sz w:val="32"/>
          <w:szCs w:val="32"/>
        </w:rPr>
        <w:t>ю</w:t>
      </w:r>
      <w:r w:rsidR="001C76C7" w:rsidRPr="00D91FF7">
        <w:rPr>
          <w:rFonts w:ascii="Times New Roman" w:hAnsi="Times New Roman" w:cs="Times New Roman"/>
          <w:spacing w:val="4"/>
          <w:sz w:val="32"/>
          <w:szCs w:val="32"/>
        </w:rPr>
        <w:t>щая формула</w:t>
      </w:r>
      <w:r w:rsidR="00AE5598" w:rsidRPr="00D91FF7">
        <w:rPr>
          <w:rFonts w:ascii="Times New Roman" w:hAnsi="Times New Roman" w:cs="Times New Roman"/>
          <w:spacing w:val="4"/>
          <w:sz w:val="32"/>
          <w:szCs w:val="32"/>
        </w:rPr>
        <w:t xml:space="preserve"> в СИ</w:t>
      </w:r>
      <w:r w:rsidR="001C76C7" w:rsidRPr="00D91FF7">
        <w:rPr>
          <w:rFonts w:ascii="Times New Roman" w:hAnsi="Times New Roman" w:cs="Times New Roman"/>
          <w:spacing w:val="4"/>
          <w:sz w:val="32"/>
          <w:szCs w:val="32"/>
        </w:rPr>
        <w:t xml:space="preserve"> для физической величины постоянная тонкой структуры. А с </w:t>
      </w:r>
      <w:r w:rsidR="005850B5">
        <w:rPr>
          <w:rFonts w:ascii="Times New Roman" w:hAnsi="Times New Roman" w:cs="Times New Roman"/>
          <w:spacing w:val="4"/>
          <w:sz w:val="32"/>
          <w:szCs w:val="32"/>
        </w:rPr>
        <w:t>другой</w:t>
      </w:r>
      <w:r w:rsidR="001C76C7" w:rsidRPr="00D91FF7">
        <w:rPr>
          <w:rFonts w:ascii="Times New Roman" w:hAnsi="Times New Roman" w:cs="Times New Roman"/>
          <w:spacing w:val="4"/>
          <w:sz w:val="32"/>
          <w:szCs w:val="32"/>
        </w:rPr>
        <w:t xml:space="preserve"> </w:t>
      </w:r>
      <w:r w:rsidR="00A130EF" w:rsidRPr="00D91FF7">
        <w:rPr>
          <w:rFonts w:ascii="Times New Roman" w:hAnsi="Times New Roman" w:cs="Times New Roman"/>
          <w:spacing w:val="4"/>
          <w:sz w:val="32"/>
          <w:szCs w:val="32"/>
        </w:rPr>
        <w:t>стороны формулы (</w:t>
      </w:r>
      <w:r w:rsidR="007917FD" w:rsidRPr="00D91FF7">
        <w:rPr>
          <w:rFonts w:ascii="Times New Roman" w:hAnsi="Times New Roman" w:cs="Times New Roman"/>
          <w:spacing w:val="4"/>
          <w:sz w:val="32"/>
          <w:szCs w:val="32"/>
        </w:rPr>
        <w:t>8</w:t>
      </w:r>
      <w:r w:rsidR="00A130EF" w:rsidRPr="00D91FF7">
        <w:rPr>
          <w:rFonts w:ascii="Times New Roman" w:hAnsi="Times New Roman" w:cs="Times New Roman"/>
          <w:spacing w:val="4"/>
          <w:sz w:val="32"/>
          <w:szCs w:val="32"/>
        </w:rPr>
        <w:t>) и (</w:t>
      </w:r>
      <w:r w:rsidR="00B42180" w:rsidRPr="00D91FF7">
        <w:rPr>
          <w:rFonts w:ascii="Times New Roman" w:eastAsiaTheme="minorEastAsia" w:hAnsi="Times New Roman" w:cs="Times New Roman"/>
          <w:spacing w:val="4"/>
          <w:sz w:val="32"/>
          <w:szCs w:val="32"/>
        </w:rPr>
        <w:t>8″</w:t>
      </w:r>
      <w:r w:rsidR="00A130EF" w:rsidRPr="00D91FF7">
        <w:rPr>
          <w:rFonts w:ascii="Times New Roman" w:hAnsi="Times New Roman" w:cs="Times New Roman"/>
          <w:spacing w:val="4"/>
          <w:sz w:val="32"/>
          <w:szCs w:val="32"/>
        </w:rPr>
        <w:t xml:space="preserve">) выражают закон </w:t>
      </w:r>
      <w:r w:rsidR="00A130EF" w:rsidRPr="00D91FF7">
        <w:rPr>
          <w:rFonts w:ascii="Times New Roman" w:hAnsi="Times New Roman" w:cs="Times New Roman"/>
          <w:spacing w:val="4"/>
          <w:sz w:val="32"/>
          <w:szCs w:val="32"/>
        </w:rPr>
        <w:lastRenderedPageBreak/>
        <w:t>природы</w:t>
      </w:r>
      <w:r w:rsidR="00303420" w:rsidRPr="00D91FF7">
        <w:rPr>
          <w:rFonts w:ascii="Times New Roman" w:hAnsi="Times New Roman" w:cs="Times New Roman"/>
          <w:spacing w:val="4"/>
          <w:sz w:val="32"/>
          <w:szCs w:val="32"/>
        </w:rPr>
        <w:t>,</w:t>
      </w:r>
      <w:r w:rsidR="00A130EF" w:rsidRPr="00D91FF7">
        <w:rPr>
          <w:rFonts w:ascii="Times New Roman" w:hAnsi="Times New Roman" w:cs="Times New Roman"/>
          <w:spacing w:val="4"/>
          <w:sz w:val="32"/>
          <w:szCs w:val="32"/>
        </w:rPr>
        <w:t xml:space="preserve"> </w:t>
      </w:r>
      <w:r w:rsidR="00303420" w:rsidRPr="00D91FF7">
        <w:rPr>
          <w:rFonts w:ascii="Times New Roman" w:hAnsi="Times New Roman" w:cs="Times New Roman"/>
          <w:spacing w:val="4"/>
          <w:sz w:val="32"/>
          <w:szCs w:val="32"/>
        </w:rPr>
        <w:t>констатирующий</w:t>
      </w:r>
      <w:r w:rsidR="00F665FA" w:rsidRPr="00D91FF7">
        <w:rPr>
          <w:rFonts w:ascii="Times New Roman" w:hAnsi="Times New Roman" w:cs="Times New Roman"/>
          <w:spacing w:val="4"/>
          <w:sz w:val="32"/>
          <w:szCs w:val="32"/>
        </w:rPr>
        <w:t xml:space="preserve"> </w:t>
      </w:r>
      <w:r w:rsidR="00A85137" w:rsidRPr="00D91FF7">
        <w:rPr>
          <w:rFonts w:ascii="Times New Roman" w:hAnsi="Times New Roman" w:cs="Times New Roman"/>
          <w:spacing w:val="4"/>
          <w:sz w:val="32"/>
          <w:szCs w:val="32"/>
        </w:rPr>
        <w:t xml:space="preserve">наличие </w:t>
      </w:r>
      <w:r w:rsidR="00F665FA" w:rsidRPr="00D91FF7">
        <w:rPr>
          <w:rFonts w:ascii="Times New Roman" w:hAnsi="Times New Roman" w:cs="Times New Roman"/>
          <w:spacing w:val="4"/>
          <w:sz w:val="32"/>
          <w:szCs w:val="32"/>
        </w:rPr>
        <w:t>зависимост</w:t>
      </w:r>
      <w:r w:rsidR="00A85137" w:rsidRPr="00D91FF7">
        <w:rPr>
          <w:rFonts w:ascii="Times New Roman" w:hAnsi="Times New Roman" w:cs="Times New Roman"/>
          <w:spacing w:val="4"/>
          <w:sz w:val="32"/>
          <w:szCs w:val="32"/>
        </w:rPr>
        <w:t>и между</w:t>
      </w:r>
      <w:r w:rsidR="00F665FA" w:rsidRPr="00D91FF7">
        <w:rPr>
          <w:rFonts w:ascii="Times New Roman" w:hAnsi="Times New Roman" w:cs="Times New Roman"/>
          <w:spacing w:val="4"/>
          <w:sz w:val="32"/>
          <w:szCs w:val="32"/>
        </w:rPr>
        <w:t xml:space="preserve"> </w:t>
      </w:r>
      <w:r w:rsidR="00A85137" w:rsidRPr="00D91FF7">
        <w:rPr>
          <w:rFonts w:ascii="Times New Roman" w:hAnsi="Times New Roman" w:cs="Times New Roman"/>
          <w:spacing w:val="4"/>
          <w:sz w:val="32"/>
          <w:szCs w:val="32"/>
        </w:rPr>
        <w:t>тремя о</w:t>
      </w:r>
      <w:r w:rsidR="00A85137" w:rsidRPr="00D91FF7">
        <w:rPr>
          <w:rFonts w:ascii="Times New Roman" w:hAnsi="Times New Roman" w:cs="Times New Roman"/>
          <w:spacing w:val="4"/>
          <w:sz w:val="32"/>
          <w:szCs w:val="32"/>
        </w:rPr>
        <w:t>с</w:t>
      </w:r>
      <w:r w:rsidR="00A85137" w:rsidRPr="00D91FF7">
        <w:rPr>
          <w:rFonts w:ascii="Times New Roman" w:hAnsi="Times New Roman" w:cs="Times New Roman"/>
          <w:spacing w:val="4"/>
          <w:sz w:val="32"/>
          <w:szCs w:val="32"/>
        </w:rPr>
        <w:t xml:space="preserve">новными физическими величинами </w:t>
      </w:r>
      <w:r w:rsidR="00F665FA" w:rsidRPr="00D91FF7">
        <w:rPr>
          <w:rFonts w:ascii="Times New Roman" w:hAnsi="Times New Roman" w:cs="Times New Roman"/>
          <w:spacing w:val="4"/>
          <w:sz w:val="32"/>
          <w:szCs w:val="32"/>
        </w:rPr>
        <w:t>массы, длины и времени.</w:t>
      </w:r>
      <w:r w:rsidR="00A85137" w:rsidRPr="00D91FF7">
        <w:rPr>
          <w:rFonts w:ascii="Times New Roman" w:hAnsi="Times New Roman" w:cs="Times New Roman"/>
          <w:spacing w:val="4"/>
          <w:sz w:val="32"/>
          <w:szCs w:val="32"/>
        </w:rPr>
        <w:t xml:space="preserve"> Это</w:t>
      </w:r>
      <w:r w:rsidR="00303420" w:rsidRPr="00D91FF7">
        <w:rPr>
          <w:rFonts w:ascii="Times New Roman" w:hAnsi="Times New Roman" w:cs="Times New Roman"/>
          <w:spacing w:val="4"/>
          <w:sz w:val="32"/>
          <w:szCs w:val="32"/>
        </w:rPr>
        <w:t>т простой и ясный вывод</w:t>
      </w:r>
      <w:r w:rsidR="00A85137" w:rsidRPr="00D91FF7">
        <w:rPr>
          <w:rFonts w:ascii="Times New Roman" w:hAnsi="Times New Roman" w:cs="Times New Roman"/>
          <w:spacing w:val="4"/>
          <w:sz w:val="32"/>
          <w:szCs w:val="32"/>
        </w:rPr>
        <w:t xml:space="preserve"> в корне расходится с официальной точкой зрения, согласно которой основные физические величины (их семь) считаются независимыми ФВ. </w:t>
      </w:r>
      <w:r w:rsidR="00B42180" w:rsidRPr="00D91FF7">
        <w:rPr>
          <w:rFonts w:ascii="Times New Roman" w:hAnsi="Times New Roman" w:cs="Times New Roman"/>
          <w:spacing w:val="4"/>
          <w:sz w:val="32"/>
          <w:szCs w:val="32"/>
        </w:rPr>
        <w:t>Независимость семи основных физ</w:t>
      </w:r>
      <w:r w:rsidR="00B42180" w:rsidRPr="00D91FF7">
        <w:rPr>
          <w:rFonts w:ascii="Times New Roman" w:hAnsi="Times New Roman" w:cs="Times New Roman"/>
          <w:spacing w:val="4"/>
          <w:sz w:val="32"/>
          <w:szCs w:val="32"/>
        </w:rPr>
        <w:t>и</w:t>
      </w:r>
      <w:r w:rsidR="00B42180" w:rsidRPr="00D91FF7">
        <w:rPr>
          <w:rFonts w:ascii="Times New Roman" w:hAnsi="Times New Roman" w:cs="Times New Roman"/>
          <w:spacing w:val="4"/>
          <w:sz w:val="32"/>
          <w:szCs w:val="32"/>
        </w:rPr>
        <w:t>ческих величин прямо констатируется в версии 8 «Брошюры СИ». В версии 9 «Бр</w:t>
      </w:r>
      <w:r w:rsidR="00E463EF" w:rsidRPr="00D91FF7">
        <w:rPr>
          <w:rFonts w:ascii="Times New Roman" w:hAnsi="Times New Roman" w:cs="Times New Roman"/>
          <w:spacing w:val="4"/>
          <w:sz w:val="32"/>
          <w:szCs w:val="32"/>
        </w:rPr>
        <w:t xml:space="preserve">ошюры СИ» этот постулат </w:t>
      </w:r>
      <w:r w:rsidR="005850B5">
        <w:rPr>
          <w:rFonts w:ascii="Times New Roman" w:hAnsi="Times New Roman" w:cs="Times New Roman"/>
          <w:spacing w:val="4"/>
          <w:sz w:val="32"/>
          <w:szCs w:val="32"/>
        </w:rPr>
        <w:t xml:space="preserve">не </w:t>
      </w:r>
      <w:r w:rsidR="00B874DD">
        <w:rPr>
          <w:rFonts w:ascii="Times New Roman" w:hAnsi="Times New Roman" w:cs="Times New Roman"/>
          <w:spacing w:val="4"/>
          <w:sz w:val="32"/>
          <w:szCs w:val="32"/>
        </w:rPr>
        <w:t>упоминается</w:t>
      </w:r>
      <w:r w:rsidR="00E463EF" w:rsidRPr="00D91FF7">
        <w:rPr>
          <w:rFonts w:ascii="Times New Roman" w:hAnsi="Times New Roman" w:cs="Times New Roman"/>
          <w:spacing w:val="4"/>
          <w:sz w:val="32"/>
          <w:szCs w:val="32"/>
        </w:rPr>
        <w:t>.</w:t>
      </w:r>
    </w:p>
    <w:p w:rsidR="002B44EF" w:rsidRPr="00D91FF7" w:rsidRDefault="00D91FF7" w:rsidP="00D91FF7">
      <w:pPr>
        <w:pStyle w:val="1"/>
        <w:spacing w:before="240" w:after="240"/>
        <w:jc w:val="center"/>
        <w:rPr>
          <w:rFonts w:ascii="Cambria" w:eastAsia="Calibri" w:hAnsi="Cambria" w:cstheme="minorHAnsi"/>
          <w:color w:val="auto"/>
          <w:sz w:val="36"/>
        </w:rPr>
      </w:pPr>
      <w:bookmarkStart w:id="13" w:name="_Toc77097185"/>
      <w:r>
        <w:rPr>
          <w:rFonts w:ascii="Cambria" w:eastAsia="Calibri" w:hAnsi="Cambria" w:cstheme="minorHAnsi"/>
          <w:color w:val="auto"/>
          <w:sz w:val="36"/>
        </w:rPr>
        <w:t>1</w:t>
      </w:r>
      <w:r w:rsidR="00006064">
        <w:rPr>
          <w:rFonts w:ascii="Cambria" w:eastAsia="Calibri" w:hAnsi="Cambria" w:cstheme="minorHAnsi"/>
          <w:color w:val="auto"/>
          <w:sz w:val="36"/>
        </w:rPr>
        <w:t>1</w:t>
      </w:r>
      <w:r>
        <w:rPr>
          <w:rFonts w:ascii="Cambria" w:eastAsia="Calibri" w:hAnsi="Cambria" w:cstheme="minorHAnsi"/>
          <w:color w:val="auto"/>
          <w:sz w:val="36"/>
        </w:rPr>
        <w:t>.</w:t>
      </w:r>
      <w:r w:rsidR="006B139D" w:rsidRPr="00D91FF7">
        <w:rPr>
          <w:rFonts w:ascii="Cambria" w:eastAsia="Calibri" w:hAnsi="Cambria" w:cstheme="minorHAnsi"/>
          <w:color w:val="auto"/>
          <w:sz w:val="36"/>
        </w:rPr>
        <w:t xml:space="preserve"> </w:t>
      </w:r>
      <w:r w:rsidR="005D3475" w:rsidRPr="00D91FF7">
        <w:rPr>
          <w:rFonts w:ascii="Cambria" w:eastAsia="Calibri" w:hAnsi="Cambria" w:cstheme="minorHAnsi"/>
          <w:color w:val="auto"/>
          <w:sz w:val="36"/>
        </w:rPr>
        <w:t>П</w:t>
      </w:r>
      <w:r w:rsidR="004F3A5C" w:rsidRPr="00D91FF7">
        <w:rPr>
          <w:rFonts w:ascii="Cambria" w:eastAsia="Calibri" w:hAnsi="Cambria" w:cstheme="minorHAnsi"/>
          <w:color w:val="auto"/>
          <w:sz w:val="36"/>
        </w:rPr>
        <w:t>роблем</w:t>
      </w:r>
      <w:r w:rsidR="005D3475" w:rsidRPr="00D91FF7">
        <w:rPr>
          <w:rFonts w:ascii="Cambria" w:eastAsia="Calibri" w:hAnsi="Cambria" w:cstheme="minorHAnsi"/>
          <w:color w:val="auto"/>
          <w:sz w:val="36"/>
        </w:rPr>
        <w:t>а</w:t>
      </w:r>
      <w:r w:rsidR="002A304D" w:rsidRPr="00D91FF7">
        <w:rPr>
          <w:rFonts w:ascii="Cambria" w:eastAsia="Calibri" w:hAnsi="Cambria" w:cstheme="minorHAnsi"/>
          <w:color w:val="auto"/>
          <w:sz w:val="36"/>
        </w:rPr>
        <w:t xml:space="preserve"> постоянной тонкой структуры</w:t>
      </w:r>
      <w:bookmarkEnd w:id="13"/>
    </w:p>
    <w:p w:rsidR="00540D40" w:rsidRPr="00540D40" w:rsidRDefault="00540D40" w:rsidP="0017716A">
      <w:pPr>
        <w:spacing w:after="0" w:line="269"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Обратимся ещё раз к рассмотрению определения массы крупицы материи. Масса крупицы материи определяется формулой (7). Там представлены две эквивалентные формы определения массы крупицы материи:</w:t>
      </w:r>
    </w:p>
    <w:p w:rsidR="00540D40" w:rsidRPr="00494F18" w:rsidRDefault="00540D40" w:rsidP="00756016">
      <w:pPr>
        <w:spacing w:line="269" w:lineRule="auto"/>
        <w:ind w:firstLine="709"/>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EUM</m:t>
            </m:r>
          </m:num>
          <m:den>
            <m:r>
              <w:rPr>
                <w:rFonts w:ascii="Cambria Math" w:eastAsia="Times New Roman" w:hAnsi="Cambria Math" w:cs="Times New Roman"/>
                <w:sz w:val="32"/>
                <w:szCs w:val="32"/>
                <w:lang w:val="en-US"/>
              </w:rPr>
              <m:t>EUL</m:t>
            </m:r>
          </m:den>
        </m:f>
      </m:oMath>
      <w:r w:rsidRPr="00494F18">
        <w:rPr>
          <w:rFonts w:ascii="Times New Roman" w:eastAsia="Times New Roman" w:hAnsi="Times New Roman" w:cs="Times New Roman"/>
          <w:sz w:val="32"/>
          <w:szCs w:val="32"/>
        </w:rPr>
        <w:t xml:space="preserve"> и </w:t>
      </w:r>
      <m:oMath>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EUT</m:t>
            </m:r>
          </m:num>
          <m:den>
            <m:r>
              <w:rPr>
                <w:rFonts w:ascii="Cambria Math" w:eastAsia="Times New Roman" w:hAnsi="Cambria Math" w:cs="Times New Roman"/>
                <w:sz w:val="32"/>
                <w:szCs w:val="32"/>
                <w:lang w:val="en-US"/>
              </w:rPr>
              <m:t>EUL</m:t>
            </m:r>
          </m:den>
        </m:f>
      </m:oMath>
      <w:r w:rsidRPr="00494F18">
        <w:rPr>
          <w:rFonts w:ascii="Times New Roman" w:eastAsia="Times New Roman" w:hAnsi="Times New Roman" w:cs="Times New Roman"/>
          <w:sz w:val="32"/>
          <w:szCs w:val="32"/>
        </w:rPr>
        <w:t>.</w:t>
      </w:r>
    </w:p>
    <w:p w:rsidR="00540D40" w:rsidRPr="00540D40" w:rsidRDefault="00540D40" w:rsidP="0017716A">
      <w:pPr>
        <w:spacing w:after="0" w:line="269"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Будем рассматривать второе тождество, где задействовано время (</w:t>
      </w:r>
      <w:r w:rsidRPr="00540D40">
        <w:rPr>
          <w:rFonts w:ascii="Times New Roman" w:eastAsia="Times New Roman" w:hAnsi="Times New Roman" w:cs="Times New Roman"/>
          <w:i/>
          <w:sz w:val="32"/>
          <w:szCs w:val="32"/>
          <w:lang w:val="en-US"/>
        </w:rPr>
        <w:t>EUT</w:t>
      </w:r>
      <w:r w:rsidRPr="00540D40">
        <w:rPr>
          <w:rFonts w:ascii="Times New Roman" w:eastAsia="Times New Roman" w:hAnsi="Times New Roman" w:cs="Times New Roman"/>
          <w:sz w:val="32"/>
          <w:szCs w:val="32"/>
        </w:rPr>
        <w:t xml:space="preserve"> – квант времени). </w:t>
      </w:r>
    </w:p>
    <w:p w:rsidR="00540D40" w:rsidRPr="00540D40" w:rsidRDefault="00540D40" w:rsidP="0017716A">
      <w:pPr>
        <w:spacing w:after="0" w:line="269"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В этом тождестве задействованы, завязаны единицы естестве</w:t>
      </w:r>
      <w:r w:rsidRPr="00540D40">
        <w:rPr>
          <w:rFonts w:ascii="Times New Roman" w:eastAsia="Times New Roman" w:hAnsi="Times New Roman" w:cs="Times New Roman"/>
          <w:sz w:val="32"/>
          <w:szCs w:val="32"/>
        </w:rPr>
        <w:t>н</w:t>
      </w:r>
      <w:r w:rsidRPr="00540D40">
        <w:rPr>
          <w:rFonts w:ascii="Times New Roman" w:eastAsia="Times New Roman" w:hAnsi="Times New Roman" w:cs="Times New Roman"/>
          <w:sz w:val="32"/>
          <w:szCs w:val="32"/>
        </w:rPr>
        <w:t xml:space="preserve">ной, элементарной системы единиц </w:t>
      </w:r>
      <w:r w:rsidR="00A822DD">
        <w:rPr>
          <w:rFonts w:ascii="Times New Roman" w:eastAsia="Times New Roman" w:hAnsi="Times New Roman" w:cs="Times New Roman"/>
          <w:sz w:val="32"/>
          <w:szCs w:val="32"/>
          <w:lang w:val="en-US"/>
        </w:rPr>
        <w:t>NSU</w:t>
      </w:r>
      <w:r w:rsidRPr="00540D40">
        <w:rPr>
          <w:rFonts w:ascii="Times New Roman" w:eastAsia="Times New Roman" w:hAnsi="Times New Roman" w:cs="Times New Roman"/>
          <w:sz w:val="32"/>
          <w:szCs w:val="32"/>
        </w:rPr>
        <w:t>{</w:t>
      </w:r>
      <w:r w:rsidRPr="00540D40">
        <w:rPr>
          <w:rFonts w:ascii="Times New Roman" w:eastAsia="Times New Roman" w:hAnsi="Times New Roman" w:cs="Times New Roman"/>
          <w:i/>
          <w:sz w:val="32"/>
          <w:szCs w:val="32"/>
          <w:lang w:val="en-US"/>
        </w:rPr>
        <w:t>MAM</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i/>
          <w:sz w:val="32"/>
          <w:szCs w:val="32"/>
          <w:lang w:val="en-US"/>
        </w:rPr>
        <w:t>EUL</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i/>
          <w:sz w:val="32"/>
          <w:szCs w:val="32"/>
          <w:lang w:val="en-US"/>
        </w:rPr>
        <w:t>EUT</w:t>
      </w:r>
      <w:r w:rsidRPr="00540D40">
        <w:rPr>
          <w:rFonts w:ascii="Times New Roman" w:eastAsia="Times New Roman" w:hAnsi="Times New Roman" w:cs="Times New Roman"/>
          <w:sz w:val="32"/>
          <w:szCs w:val="32"/>
        </w:rPr>
        <w:t>}, а их ко</w:t>
      </w:r>
      <w:r w:rsidRPr="00540D40">
        <w:rPr>
          <w:rFonts w:ascii="Times New Roman" w:eastAsia="Times New Roman" w:hAnsi="Times New Roman" w:cs="Times New Roman"/>
          <w:sz w:val="32"/>
          <w:szCs w:val="32"/>
        </w:rPr>
        <w:t>н</w:t>
      </w:r>
      <w:r w:rsidRPr="00540D40">
        <w:rPr>
          <w:rFonts w:ascii="Times New Roman" w:eastAsia="Times New Roman" w:hAnsi="Times New Roman" w:cs="Times New Roman"/>
          <w:sz w:val="32"/>
          <w:szCs w:val="32"/>
        </w:rPr>
        <w:t>кретные числовые выражения в СИ представлены в (4), (4′) и (4″).</w:t>
      </w:r>
    </w:p>
    <w:p w:rsidR="00540D40" w:rsidRPr="00540D40" w:rsidRDefault="00540D40" w:rsidP="0017716A">
      <w:pPr>
        <w:ind w:firstLine="708"/>
        <w:jc w:val="both"/>
        <w:rPr>
          <w:rFonts w:ascii="Times New Roman" w:eastAsia="Calibri" w:hAnsi="Times New Roman" w:cs="Times New Roman"/>
          <w:sz w:val="32"/>
          <w:szCs w:val="32"/>
        </w:rPr>
      </w:pPr>
      <w:r w:rsidRPr="00540D40">
        <w:rPr>
          <w:rFonts w:ascii="Times New Roman" w:eastAsia="Calibri" w:hAnsi="Times New Roman" w:cs="Times New Roman"/>
          <w:sz w:val="32"/>
          <w:szCs w:val="32"/>
        </w:rPr>
        <w:t>В системе (2</w:t>
      </w:r>
      <w:r w:rsidRPr="00540D40">
        <w:rPr>
          <w:rFonts w:ascii="Cambria Math" w:eastAsia="Calibri" w:hAnsi="Cambria Math" w:cs="Times New Roman"/>
          <w:sz w:val="32"/>
          <w:szCs w:val="32"/>
        </w:rPr>
        <w:t>⁗</w:t>
      </w:r>
      <w:r w:rsidRPr="00540D40">
        <w:rPr>
          <w:rFonts w:ascii="Times New Roman" w:eastAsia="Calibri" w:hAnsi="Times New Roman" w:cs="Times New Roman"/>
          <w:sz w:val="32"/>
          <w:szCs w:val="32"/>
        </w:rPr>
        <w:t>) определена и представлена физическая величина  естественный, элементарный импульс:</w:t>
      </w:r>
    </w:p>
    <w:p w:rsidR="00540D40" w:rsidRPr="00540D40" w:rsidRDefault="00540D40" w:rsidP="0017716A">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IMP≡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EUL</m:t>
            </m:r>
            <m:r>
              <w:rPr>
                <w:rFonts w:ascii="Cambria Math" w:eastAsia="Times New Roman" w:hAnsi="Times New Roman" w:cs="Times New Roman"/>
                <w:sz w:val="32"/>
                <w:szCs w:val="32"/>
              </w:rPr>
              <m:t xml:space="preserve"> </m:t>
            </m:r>
          </m:num>
          <m:den>
            <m: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MAM</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EUL</m:t>
            </m:r>
            <m:r>
              <m:rPr>
                <m:sty m:val="p"/>
              </m:rPr>
              <w:rPr>
                <w:rFonts w:ascii="Cambria Math" w:eastAsia="Times New Roman" w:hAnsi="Times New Roman" w:cs="Times New Roman"/>
                <w:sz w:val="32"/>
                <w:szCs w:val="32"/>
              </w:rPr>
              <m:t xml:space="preserve"> </m:t>
            </m:r>
          </m:num>
          <m:den>
            <m:r>
              <m:rPr>
                <m:sty m:val="p"/>
              </m:rP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m</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l</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m</m:t>
            </m:r>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t</m:t>
                </m:r>
              </m:sub>
              <m:sup>
                <m:r>
                  <w:rPr>
                    <w:rFonts w:ascii="Cambria Math" w:eastAsia="Times New Roman" w:hAnsi="Cambria Math" w:cs="Times New Roman"/>
                    <w:sz w:val="32"/>
                    <w:szCs w:val="32"/>
                  </w:rPr>
                  <m:t>-1</m:t>
                </m:r>
              </m:sup>
            </m:sSubSup>
            <m:r>
              <m:rPr>
                <m:sty m:val="p"/>
              </m:rPr>
              <w:rPr>
                <w:rFonts w:ascii="Cambria Math" w:eastAsia="Times New Roman" w:hAnsi="Cambria Math" w:cs="Times New Roman"/>
                <w:sz w:val="32"/>
                <w:szCs w:val="32"/>
              </w:rPr>
              <m:t xml:space="preserve"> s</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m</m:t>
                </m:r>
              </m:sub>
              <m:sup>
                <m:r>
                  <w:rPr>
                    <w:rFonts w:ascii="Cambria Math" w:eastAsia="Times New Roman" w:hAnsi="Cambria Math" w:cs="Times New Roman"/>
                    <w:sz w:val="32"/>
                    <w:szCs w:val="32"/>
                  </w:rPr>
                  <m:t>-1</m:t>
                </m:r>
              </m:sup>
            </m:sSubSup>
            <m:r>
              <m:rPr>
                <m:sty m:val="p"/>
              </m:rP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l</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t</m:t>
                </m:r>
              </m:sub>
              <m:sup>
                <m:r>
                  <w:rPr>
                    <w:rFonts w:ascii="Cambria Math" w:eastAsia="Times New Roman" w:hAnsi="Cambria Math" w:cs="Times New Roman"/>
                    <w:sz w:val="32"/>
                    <w:szCs w:val="32"/>
                  </w:rPr>
                  <m:t>-1</m:t>
                </m:r>
              </m:sup>
            </m:sSubSup>
          </m:den>
        </m:f>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oMath>
      <w:r w:rsidRPr="00540D40">
        <w:rPr>
          <w:rFonts w:ascii="Times New Roman" w:eastAsia="Times New Roman" w:hAnsi="Times New Roman" w:cs="Times New Roman"/>
          <w:sz w:val="32"/>
          <w:szCs w:val="32"/>
        </w:rPr>
        <w:t>.</w:t>
      </w:r>
    </w:p>
    <w:p w:rsidR="00540D40" w:rsidRPr="00540D40" w:rsidRDefault="00540D40" w:rsidP="0017716A">
      <w:pPr>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Здесь согласно гипотезе (2‴) постоянная тонкой структуры представлена в виде выражения коэффициентов связи:</w:t>
      </w:r>
    </w:p>
    <w:p w:rsidR="00540D40" w:rsidRPr="00540D40" w:rsidRDefault="00540D40" w:rsidP="0084692A">
      <w:pPr>
        <w:spacing w:after="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m</m:t>
                </m:r>
              </m:sub>
              <m:sup>
                <m:r>
                  <w:rPr>
                    <w:rFonts w:ascii="Cambria Math" w:eastAsia="Times New Roman" w:hAnsi="Cambria Math" w:cs="Times New Roman"/>
                    <w:sz w:val="32"/>
                    <w:szCs w:val="32"/>
                  </w:rPr>
                  <m:t>-1</m:t>
                </m:r>
              </m:sup>
            </m:sSubSup>
            <m:r>
              <m:rPr>
                <m:sty m:val="p"/>
              </m:rP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l</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t</m:t>
                </m:r>
              </m:sub>
              <m:sup>
                <m:r>
                  <w:rPr>
                    <w:rFonts w:ascii="Cambria Math" w:eastAsia="Times New Roman" w:hAnsi="Cambria Math" w:cs="Times New Roman"/>
                    <w:sz w:val="32"/>
                    <w:szCs w:val="32"/>
                  </w:rPr>
                  <m:t>-1</m:t>
                </m:r>
              </m:sup>
            </m:sSubSup>
          </m:den>
        </m:f>
      </m:oMath>
      <w:r w:rsidRPr="00540D40">
        <w:rPr>
          <w:rFonts w:ascii="Times New Roman" w:eastAsia="Times New Roman" w:hAnsi="Times New Roman" w:cs="Times New Roman"/>
          <w:sz w:val="32"/>
          <w:szCs w:val="32"/>
        </w:rPr>
        <w:t>.</w:t>
      </w:r>
    </w:p>
    <w:p w:rsidR="00540D40" w:rsidRPr="00540D40" w:rsidRDefault="00540D40" w:rsidP="0017716A">
      <w:pPr>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Это тождество можно записать и представить так: </w:t>
      </w:r>
    </w:p>
    <w:p w:rsidR="00540D40" w:rsidRPr="00540D40" w:rsidRDefault="00540D40" w:rsidP="00756016">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t</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m</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l</m:t>
                </m:r>
              </m:sub>
            </m:sSub>
          </m:den>
        </m:f>
      </m:oMath>
      <w:r w:rsidRPr="00540D40">
        <w:rPr>
          <w:rFonts w:ascii="Times New Roman" w:eastAsia="Times New Roman" w:hAnsi="Times New Roman" w:cs="Times New Roman"/>
          <w:sz w:val="32"/>
          <w:szCs w:val="32"/>
        </w:rPr>
        <w:t>.</w:t>
      </w:r>
    </w:p>
    <w:p w:rsidR="00540D40" w:rsidRPr="00540D40" w:rsidRDefault="00540D40" w:rsidP="003D1350">
      <w:pPr>
        <w:spacing w:after="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Коэффициенты связи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m</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l</m:t>
            </m:r>
          </m:sub>
        </m:sSub>
        <m:r>
          <w:rPr>
            <w:rFonts w:ascii="Cambria Math" w:eastAsia="Times New Roman" w:hAnsi="Cambria Math" w:cs="Times New Roman"/>
            <w:sz w:val="32"/>
            <w:szCs w:val="32"/>
          </w:rPr>
          <m:t xml:space="preserve">, </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t</m:t>
            </m:r>
          </m:sub>
        </m:sSub>
      </m:oMath>
      <w:r w:rsidRPr="00540D40">
        <w:rPr>
          <w:rFonts w:ascii="Times New Roman" w:eastAsia="Times New Roman" w:hAnsi="Times New Roman" w:cs="Times New Roman"/>
          <w:sz w:val="32"/>
          <w:szCs w:val="32"/>
        </w:rPr>
        <w:t>} представляют собой коэфф</w:t>
      </w:r>
      <w:r w:rsidRPr="00540D40">
        <w:rPr>
          <w:rFonts w:ascii="Times New Roman" w:eastAsia="Times New Roman" w:hAnsi="Times New Roman" w:cs="Times New Roman"/>
          <w:sz w:val="32"/>
          <w:szCs w:val="32"/>
        </w:rPr>
        <w:t>и</w:t>
      </w:r>
      <w:r w:rsidRPr="00540D40">
        <w:rPr>
          <w:rFonts w:ascii="Times New Roman" w:eastAsia="Times New Roman" w:hAnsi="Times New Roman" w:cs="Times New Roman"/>
          <w:sz w:val="32"/>
          <w:szCs w:val="32"/>
        </w:rPr>
        <w:t xml:space="preserve">циенты перехода от естественной, элементарной системы единиц </w:t>
      </w:r>
      <w:r w:rsidRPr="00540D40">
        <w:rPr>
          <w:rFonts w:ascii="Times New Roman" w:eastAsia="Times New Roman" w:hAnsi="Times New Roman" w:cs="Times New Roman"/>
          <w:sz w:val="32"/>
          <w:szCs w:val="32"/>
          <w:lang w:val="en-US"/>
        </w:rPr>
        <w:lastRenderedPageBreak/>
        <w:t>NSU</w:t>
      </w:r>
      <w:r w:rsidRPr="00540D40">
        <w:rPr>
          <w:rFonts w:ascii="Times New Roman" w:eastAsia="Times New Roman" w:hAnsi="Times New Roman" w:cs="Times New Roman"/>
          <w:sz w:val="32"/>
          <w:szCs w:val="32"/>
        </w:rPr>
        <w:t>{</w:t>
      </w:r>
      <w:r w:rsidRPr="00540D40">
        <w:rPr>
          <w:rFonts w:ascii="Times New Roman" w:eastAsia="Times New Roman" w:hAnsi="Times New Roman" w:cs="Times New Roman"/>
          <w:sz w:val="32"/>
          <w:szCs w:val="32"/>
          <w:lang w:val="en-US"/>
        </w:rPr>
        <w:t>MAM</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EUL</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EUT</w:t>
      </w:r>
      <w:r w:rsidRPr="00540D40">
        <w:rPr>
          <w:rFonts w:ascii="Times New Roman" w:eastAsia="Times New Roman" w:hAnsi="Times New Roman" w:cs="Times New Roman"/>
          <w:sz w:val="32"/>
          <w:szCs w:val="32"/>
        </w:rPr>
        <w:t xml:space="preserve">} к </w:t>
      </w:r>
      <w:r w:rsidR="00A822DD">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kg</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m</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s</w:t>
      </w:r>
      <w:r w:rsidRPr="00540D40">
        <w:rPr>
          <w:rFonts w:ascii="Times New Roman" w:eastAsia="Times New Roman" w:hAnsi="Times New Roman" w:cs="Times New Roman"/>
          <w:sz w:val="32"/>
          <w:szCs w:val="32"/>
        </w:rPr>
        <w:t>}. Обратный переход ос</w:t>
      </w:r>
      <w:r w:rsidRPr="00540D40">
        <w:rPr>
          <w:rFonts w:ascii="Times New Roman" w:eastAsia="Times New Roman" w:hAnsi="Times New Roman" w:cs="Times New Roman"/>
          <w:sz w:val="32"/>
          <w:szCs w:val="32"/>
        </w:rPr>
        <w:t>у</w:t>
      </w:r>
      <w:r w:rsidRPr="00540D40">
        <w:rPr>
          <w:rFonts w:ascii="Times New Roman" w:eastAsia="Times New Roman" w:hAnsi="Times New Roman" w:cs="Times New Roman"/>
          <w:sz w:val="32"/>
          <w:szCs w:val="32"/>
        </w:rPr>
        <w:t>ществляется через обратные величины коэффициентов {</w:t>
      </w:r>
      <m:oMath>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m</m:t>
            </m:r>
          </m:sub>
          <m:sup>
            <m:r>
              <w:rPr>
                <w:rFonts w:ascii="Cambria Math" w:eastAsia="Times New Roman" w:hAnsi="Cambria Math" w:cs="Times New Roman"/>
                <w:sz w:val="32"/>
                <w:szCs w:val="32"/>
              </w:rPr>
              <m:t>-1</m:t>
            </m:r>
          </m:sup>
        </m:sSubSup>
        <m:r>
          <m:rPr>
            <m:sty m:val="p"/>
          </m:rP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l</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 xml:space="preserve">, </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t</m:t>
            </m:r>
          </m:sub>
          <m:sup>
            <m:r>
              <w:rPr>
                <w:rFonts w:ascii="Cambria Math" w:eastAsia="Times New Roman" w:hAnsi="Cambria Math" w:cs="Times New Roman"/>
                <w:sz w:val="32"/>
                <w:szCs w:val="32"/>
              </w:rPr>
              <m:t>-1</m:t>
            </m:r>
          </m:sup>
        </m:sSubSup>
      </m:oMath>
      <w:r w:rsidRPr="00540D40">
        <w:rPr>
          <w:rFonts w:ascii="Times New Roman" w:eastAsia="Times New Roman" w:hAnsi="Times New Roman" w:cs="Times New Roman"/>
          <w:sz w:val="32"/>
          <w:szCs w:val="32"/>
        </w:rPr>
        <w:t>}.</w:t>
      </w:r>
    </w:p>
    <w:p w:rsidR="00540D40" w:rsidRPr="00540D40" w:rsidRDefault="00540D40" w:rsidP="0017716A">
      <w:pPr>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Сделаем некоторое отступление от темы. Поговорим о процессе измерения величин. Для измерения какой-либо  физической велич</w:t>
      </w:r>
      <w:r w:rsidRPr="00540D40">
        <w:rPr>
          <w:rFonts w:ascii="Times New Roman" w:eastAsia="Times New Roman" w:hAnsi="Times New Roman" w:cs="Times New Roman"/>
          <w:sz w:val="32"/>
          <w:szCs w:val="32"/>
        </w:rPr>
        <w:t>и</w:t>
      </w:r>
      <w:r w:rsidRPr="00540D40">
        <w:rPr>
          <w:rFonts w:ascii="Times New Roman" w:eastAsia="Times New Roman" w:hAnsi="Times New Roman" w:cs="Times New Roman"/>
          <w:sz w:val="32"/>
          <w:szCs w:val="32"/>
        </w:rPr>
        <w:t>ны берется произвольная величина в качестве единицы ФВ. Обычно этой единице присваивается числовое значение 1, это удобно, пра</w:t>
      </w:r>
      <w:r w:rsidRPr="00540D40">
        <w:rPr>
          <w:rFonts w:ascii="Times New Roman" w:eastAsia="Times New Roman" w:hAnsi="Times New Roman" w:cs="Times New Roman"/>
          <w:sz w:val="32"/>
          <w:szCs w:val="32"/>
        </w:rPr>
        <w:t>к</w:t>
      </w:r>
      <w:r w:rsidRPr="00540D40">
        <w:rPr>
          <w:rFonts w:ascii="Times New Roman" w:eastAsia="Times New Roman" w:hAnsi="Times New Roman" w:cs="Times New Roman"/>
          <w:sz w:val="32"/>
          <w:szCs w:val="32"/>
        </w:rPr>
        <w:t>тично, желательно, но это не обязательно. Возьмем для примера ф</w:t>
      </w:r>
      <w:r w:rsidRPr="00540D40">
        <w:rPr>
          <w:rFonts w:ascii="Times New Roman" w:eastAsia="Times New Roman" w:hAnsi="Times New Roman" w:cs="Times New Roman"/>
          <w:sz w:val="32"/>
          <w:szCs w:val="32"/>
        </w:rPr>
        <w:t>и</w:t>
      </w:r>
      <w:r w:rsidRPr="00540D40">
        <w:rPr>
          <w:rFonts w:ascii="Times New Roman" w:eastAsia="Times New Roman" w:hAnsi="Times New Roman" w:cs="Times New Roman"/>
          <w:sz w:val="32"/>
          <w:szCs w:val="32"/>
        </w:rPr>
        <w:t xml:space="preserve">зическую величину длина и её единицу, например, 1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 (сантиметр). Пусть некоторая физическая величина </w:t>
      </w:r>
      <w:r w:rsidRPr="00AB3008">
        <w:rPr>
          <w:rFonts w:ascii="Times New Roman" w:eastAsia="Times New Roman" w:hAnsi="Times New Roman" w:cs="Times New Roman"/>
          <w:i/>
          <w:sz w:val="32"/>
          <w:szCs w:val="32"/>
          <w:lang w:val="en-US"/>
        </w:rPr>
        <w:t>d</w:t>
      </w:r>
      <w:r w:rsidRPr="00540D40">
        <w:rPr>
          <w:rFonts w:ascii="Times New Roman" w:eastAsia="Times New Roman" w:hAnsi="Times New Roman" w:cs="Times New Roman"/>
          <w:sz w:val="32"/>
          <w:szCs w:val="32"/>
        </w:rPr>
        <w:t xml:space="preserve"> имеет длину 120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 </w:t>
      </w:r>
      <w:r w:rsidRPr="00F007E2">
        <w:rPr>
          <w:rFonts w:ascii="Times New Roman" w:eastAsia="Times New Roman" w:hAnsi="Times New Roman" w:cs="Times New Roman"/>
          <w:i/>
          <w:sz w:val="32"/>
          <w:szCs w:val="32"/>
          <w:lang w:val="en-US"/>
        </w:rPr>
        <w:t>d</w:t>
      </w:r>
      <w:r w:rsidRPr="00540D40">
        <w:rPr>
          <w:rFonts w:ascii="Times New Roman" w:eastAsia="Times New Roman" w:hAnsi="Times New Roman" w:cs="Times New Roman"/>
          <w:sz w:val="32"/>
          <w:szCs w:val="32"/>
        </w:rPr>
        <w:t xml:space="preserve">=120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Вполне понятны следующие записи об этой длине:</w:t>
      </w:r>
    </w:p>
    <w:p w:rsidR="00540D40" w:rsidRPr="00540D40" w:rsidRDefault="00540D40" w:rsidP="0017716A">
      <w:pPr>
        <w:ind w:firstLine="708"/>
        <w:jc w:val="center"/>
        <w:rPr>
          <w:rFonts w:ascii="Times New Roman" w:eastAsia="Times New Roman" w:hAnsi="Times New Roman" w:cs="Times New Roman"/>
          <w:sz w:val="32"/>
          <w:szCs w:val="32"/>
        </w:rPr>
      </w:pPr>
      <w:r w:rsidRPr="00AB3008">
        <w:rPr>
          <w:rFonts w:ascii="Times New Roman" w:eastAsia="Times New Roman" w:hAnsi="Times New Roman" w:cs="Times New Roman"/>
          <w:i/>
          <w:sz w:val="32"/>
          <w:szCs w:val="32"/>
          <w:lang w:val="en-US"/>
        </w:rPr>
        <w:t>d</w:t>
      </w:r>
      <w:r w:rsidRPr="00540D40">
        <w:rPr>
          <w:rFonts w:ascii="Times New Roman" w:eastAsia="Times New Roman" w:hAnsi="Times New Roman" w:cs="Times New Roman"/>
          <w:sz w:val="32"/>
          <w:szCs w:val="32"/>
        </w:rPr>
        <w:t xml:space="preserve">=120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=120 (1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)=30 (4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)=40 (3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)=60 (2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)=1 (120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w:t>
      </w:r>
    </w:p>
    <w:p w:rsidR="00540D40" w:rsidRPr="00540D40" w:rsidRDefault="00540D40" w:rsidP="003D1350">
      <w:pPr>
        <w:spacing w:after="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Вот в этой записи наглядно продемонстрировано, что в качестве единицы измерения можно взять в качестве единицы 1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 4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 3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 2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 120 </w:t>
      </w:r>
      <w:r w:rsidRPr="00540D40">
        <w:rPr>
          <w:rFonts w:ascii="Times New Roman" w:eastAsia="Times New Roman" w:hAnsi="Times New Roman" w:cs="Times New Roman"/>
          <w:sz w:val="32"/>
          <w:szCs w:val="32"/>
          <w:lang w:val="en-US"/>
        </w:rPr>
        <w:t>cm</w:t>
      </w:r>
      <w:r w:rsidRPr="00540D40">
        <w:rPr>
          <w:rFonts w:ascii="Times New Roman" w:eastAsia="Times New Roman" w:hAnsi="Times New Roman" w:cs="Times New Roman"/>
          <w:sz w:val="32"/>
          <w:szCs w:val="32"/>
        </w:rPr>
        <w:t xml:space="preserve"> и т. д.  Но в зависимости от единицы соответственно меняется и само числовое значение нашей величины </w:t>
      </w:r>
      <w:r w:rsidRPr="00F007E2">
        <w:rPr>
          <w:rFonts w:ascii="Times New Roman" w:eastAsia="Times New Roman" w:hAnsi="Times New Roman" w:cs="Times New Roman"/>
          <w:i/>
          <w:sz w:val="32"/>
          <w:szCs w:val="32"/>
          <w:lang w:val="en-US"/>
        </w:rPr>
        <w:t>d</w:t>
      </w:r>
      <w:r w:rsidRPr="00540D40">
        <w:rPr>
          <w:rFonts w:ascii="Times New Roman" w:eastAsia="Times New Roman" w:hAnsi="Times New Roman" w:cs="Times New Roman"/>
          <w:sz w:val="32"/>
          <w:szCs w:val="32"/>
        </w:rPr>
        <w:t>, в нашем пр</w:t>
      </w:r>
      <w:r w:rsidRPr="00540D40">
        <w:rPr>
          <w:rFonts w:ascii="Times New Roman" w:eastAsia="Times New Roman" w:hAnsi="Times New Roman" w:cs="Times New Roman"/>
          <w:sz w:val="32"/>
          <w:szCs w:val="32"/>
        </w:rPr>
        <w:t>и</w:t>
      </w:r>
      <w:r w:rsidRPr="00540D40">
        <w:rPr>
          <w:rFonts w:ascii="Times New Roman" w:eastAsia="Times New Roman" w:hAnsi="Times New Roman" w:cs="Times New Roman"/>
          <w:sz w:val="32"/>
          <w:szCs w:val="32"/>
        </w:rPr>
        <w:t>мере этими значениями будут 120, 30, 40, 60, 120.</w:t>
      </w:r>
    </w:p>
    <w:p w:rsidR="00540D40" w:rsidRPr="00540D40" w:rsidRDefault="00540D40" w:rsidP="0017716A">
      <w:pPr>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Но неизменным будет произведение числовой величины нашей ФВ (в нашем примере </w:t>
      </w:r>
      <w:r w:rsidR="00A822DD" w:rsidRPr="00A822DD">
        <w:rPr>
          <w:rFonts w:ascii="Times New Roman" w:eastAsia="Times New Roman" w:hAnsi="Times New Roman" w:cs="Times New Roman"/>
          <w:sz w:val="32"/>
          <w:szCs w:val="32"/>
        </w:rPr>
        <w:t>{</w:t>
      </w:r>
      <w:r w:rsidRPr="00F007E2">
        <w:rPr>
          <w:rFonts w:ascii="Times New Roman" w:eastAsia="Times New Roman" w:hAnsi="Times New Roman" w:cs="Times New Roman"/>
          <w:i/>
          <w:sz w:val="32"/>
          <w:szCs w:val="32"/>
          <w:lang w:val="en-US"/>
        </w:rPr>
        <w:t>d</w:t>
      </w:r>
      <w:r w:rsidR="00A822DD" w:rsidRPr="00A822DD">
        <w:rPr>
          <w:rFonts w:ascii="Times New Roman" w:eastAsia="Times New Roman" w:hAnsi="Times New Roman" w:cs="Times New Roman"/>
          <w:sz w:val="32"/>
          <w:szCs w:val="32"/>
        </w:rPr>
        <w:t>})</w:t>
      </w:r>
      <w:r w:rsidRPr="00540D40">
        <w:rPr>
          <w:rFonts w:ascii="Times New Roman" w:eastAsia="Times New Roman" w:hAnsi="Times New Roman" w:cs="Times New Roman"/>
          <w:sz w:val="32"/>
          <w:szCs w:val="32"/>
        </w:rPr>
        <w:t xml:space="preserve"> и числовое значение единицы этой же ФВ:</w:t>
      </w:r>
    </w:p>
    <w:p w:rsidR="00540D40" w:rsidRPr="00540D40" w:rsidRDefault="00540D40" w:rsidP="000873CE">
      <w:pPr>
        <w:jc w:val="center"/>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120∙1=30∙4=40∙3=60∙2=1∙120=120.</w:t>
      </w:r>
    </w:p>
    <w:p w:rsidR="00540D40" w:rsidRPr="00540D40" w:rsidRDefault="00B874DD" w:rsidP="0017716A">
      <w:pPr>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Но совершенно ясно, что всегда</w:t>
      </w:r>
      <w:r w:rsidR="00540D40" w:rsidRPr="00540D40">
        <w:rPr>
          <w:rFonts w:ascii="Times New Roman" w:eastAsia="Times New Roman" w:hAnsi="Times New Roman" w:cs="Times New Roman"/>
          <w:sz w:val="32"/>
          <w:szCs w:val="32"/>
        </w:rPr>
        <w:t xml:space="preserve"> удобно брать единицу ФВ с числовым значени</w:t>
      </w:r>
      <w:r>
        <w:rPr>
          <w:rFonts w:ascii="Times New Roman" w:eastAsia="Times New Roman" w:hAnsi="Times New Roman" w:cs="Times New Roman"/>
          <w:sz w:val="32"/>
          <w:szCs w:val="32"/>
        </w:rPr>
        <w:t>ем этой единицы равным 1.</w:t>
      </w:r>
    </w:p>
    <w:p w:rsidR="00540D40" w:rsidRPr="00540D40" w:rsidRDefault="00540D40" w:rsidP="0017716A">
      <w:pPr>
        <w:jc w:val="both"/>
        <w:rPr>
          <w:rFonts w:ascii="Times New Roman" w:eastAsia="Calibri" w:hAnsi="Times New Roman" w:cs="Times New Roman"/>
          <w:sz w:val="32"/>
          <w:szCs w:val="32"/>
        </w:rPr>
      </w:pPr>
      <w:r w:rsidRPr="00540D40">
        <w:rPr>
          <w:rFonts w:ascii="Times New Roman" w:eastAsia="Times New Roman" w:hAnsi="Times New Roman" w:cs="Times New Roman"/>
          <w:sz w:val="32"/>
          <w:szCs w:val="32"/>
        </w:rPr>
        <w:tab/>
        <w:t xml:space="preserve">Ещё одна гипотеза, заявленная ранее, постулировала, что ФВ </w:t>
      </w:r>
      <w:r w:rsidRPr="00540D40">
        <w:rPr>
          <w:rFonts w:ascii="Times New Roman" w:eastAsia="Calibri" w:hAnsi="Times New Roman" w:cs="Times New Roman"/>
          <w:sz w:val="32"/>
          <w:szCs w:val="32"/>
        </w:rPr>
        <w:t xml:space="preserve">естественный, элементарный импульс </w:t>
      </w:r>
      <w:r w:rsidRPr="00540D40">
        <w:rPr>
          <w:rFonts w:ascii="Times New Roman" w:eastAsia="Calibri" w:hAnsi="Times New Roman" w:cs="Times New Roman"/>
          <w:i/>
          <w:sz w:val="32"/>
          <w:szCs w:val="32"/>
          <w:lang w:val="en-US"/>
        </w:rPr>
        <w:t>IMP</w:t>
      </w:r>
      <w:r w:rsidRPr="00540D40">
        <w:rPr>
          <w:rFonts w:ascii="Times New Roman" w:eastAsia="Calibri" w:hAnsi="Times New Roman" w:cs="Times New Roman"/>
          <w:sz w:val="32"/>
          <w:szCs w:val="32"/>
        </w:rPr>
        <w:t>, рассматриваемая в сист</w:t>
      </w:r>
      <w:r w:rsidRPr="00540D40">
        <w:rPr>
          <w:rFonts w:ascii="Times New Roman" w:eastAsia="Calibri" w:hAnsi="Times New Roman" w:cs="Times New Roman"/>
          <w:sz w:val="32"/>
          <w:szCs w:val="32"/>
        </w:rPr>
        <w:t>е</w:t>
      </w:r>
      <w:r w:rsidRPr="00540D40">
        <w:rPr>
          <w:rFonts w:ascii="Times New Roman" w:eastAsia="Calibri" w:hAnsi="Times New Roman" w:cs="Times New Roman"/>
          <w:sz w:val="32"/>
          <w:szCs w:val="32"/>
        </w:rPr>
        <w:t xml:space="preserve">ме единиц </w:t>
      </w:r>
      <w:r w:rsidRPr="00540D40">
        <w:rPr>
          <w:rFonts w:ascii="Times New Roman" w:eastAsia="Times New Roman" w:hAnsi="Times New Roman" w:cs="Times New Roman"/>
          <w:sz w:val="32"/>
          <w:szCs w:val="32"/>
          <w:lang w:val="en-US"/>
        </w:rPr>
        <w:t>NSU</w:t>
      </w:r>
      <w:r w:rsidRPr="00540D40">
        <w:rPr>
          <w:rFonts w:ascii="Times New Roman" w:eastAsia="Times New Roman" w:hAnsi="Times New Roman" w:cs="Times New Roman"/>
          <w:sz w:val="32"/>
          <w:szCs w:val="32"/>
        </w:rPr>
        <w:t>{</w:t>
      </w:r>
      <w:r w:rsidRPr="00540D40">
        <w:rPr>
          <w:rFonts w:ascii="Times New Roman" w:eastAsia="Times New Roman" w:hAnsi="Times New Roman" w:cs="Times New Roman"/>
          <w:sz w:val="32"/>
          <w:szCs w:val="32"/>
          <w:lang w:val="en-US"/>
        </w:rPr>
        <w:t>MAM</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EUL</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EUT</w:t>
      </w:r>
      <w:r w:rsidRPr="00540D40">
        <w:rPr>
          <w:rFonts w:ascii="Times New Roman" w:eastAsia="Times New Roman" w:hAnsi="Times New Roman" w:cs="Times New Roman"/>
          <w:sz w:val="32"/>
          <w:szCs w:val="32"/>
        </w:rPr>
        <w:t xml:space="preserve">} </w:t>
      </w:r>
      <w:r w:rsidRPr="00540D40">
        <w:rPr>
          <w:rFonts w:ascii="Times New Roman" w:eastAsia="Calibri" w:hAnsi="Times New Roman" w:cs="Times New Roman"/>
          <w:sz w:val="32"/>
          <w:szCs w:val="32"/>
        </w:rPr>
        <w:t>есть безразмерная единица:</w:t>
      </w:r>
    </w:p>
    <w:p w:rsidR="00540D40" w:rsidRPr="00540D40" w:rsidRDefault="00540D40" w:rsidP="0017716A">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IMP≡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EUL</m:t>
            </m:r>
            <m:r>
              <w:rPr>
                <w:rFonts w:ascii="Cambria Math" w:eastAsia="Times New Roman" w:hAnsi="Times New Roman" w:cs="Times New Roman"/>
                <w:sz w:val="32"/>
                <w:szCs w:val="32"/>
              </w:rPr>
              <m:t xml:space="preserve"> </m:t>
            </m:r>
          </m:num>
          <m:den>
            <m: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MAM</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EUL</m:t>
            </m:r>
            <m:r>
              <m:rPr>
                <m:sty m:val="p"/>
              </m:rPr>
              <w:rPr>
                <w:rFonts w:ascii="Cambria Math" w:eastAsia="Times New Roman" w:hAnsi="Times New Roman" w:cs="Times New Roman"/>
                <w:sz w:val="32"/>
                <w:szCs w:val="32"/>
              </w:rPr>
              <m:t xml:space="preserve"> </m:t>
            </m:r>
          </m:num>
          <m:den>
            <m:r>
              <m:rPr>
                <m:sty m:val="p"/>
              </m:rP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≡1 1</m:t>
        </m:r>
      </m:oMath>
      <w:r w:rsidRPr="00540D40">
        <w:rPr>
          <w:rFonts w:ascii="Times New Roman" w:eastAsia="Times New Roman" w:hAnsi="Times New Roman" w:cs="Times New Roman"/>
          <w:sz w:val="32"/>
          <w:szCs w:val="32"/>
        </w:rPr>
        <w:t>.</w:t>
      </w:r>
    </w:p>
    <w:p w:rsidR="00540D40" w:rsidRPr="00540D40" w:rsidRDefault="00540D40" w:rsidP="0017716A">
      <w:pPr>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Если некоторая физическая величина безразмерна в одной с</w:t>
      </w:r>
      <w:r w:rsidRPr="00540D40">
        <w:rPr>
          <w:rFonts w:ascii="Times New Roman" w:eastAsia="Times New Roman" w:hAnsi="Times New Roman" w:cs="Times New Roman"/>
          <w:sz w:val="32"/>
          <w:szCs w:val="32"/>
        </w:rPr>
        <w:t>и</w:t>
      </w:r>
      <w:r w:rsidRPr="00540D40">
        <w:rPr>
          <w:rFonts w:ascii="Times New Roman" w:eastAsia="Times New Roman" w:hAnsi="Times New Roman" w:cs="Times New Roman"/>
          <w:sz w:val="32"/>
          <w:szCs w:val="32"/>
        </w:rPr>
        <w:t xml:space="preserve">стеме, то она будет безразмерной и в другой системе. Относительно нашей ФВ  </w:t>
      </w:r>
      <w:r w:rsidRPr="00540D40">
        <w:rPr>
          <w:rFonts w:ascii="Times New Roman" w:eastAsia="Times New Roman" w:hAnsi="Times New Roman" w:cs="Times New Roman"/>
          <w:i/>
          <w:sz w:val="32"/>
          <w:szCs w:val="32"/>
          <w:lang w:val="en-US"/>
        </w:rPr>
        <w:t>IMP</w:t>
      </w:r>
      <w:r w:rsidRPr="00540D40">
        <w:rPr>
          <w:rFonts w:ascii="Times New Roman" w:eastAsia="Times New Roman" w:hAnsi="Times New Roman" w:cs="Times New Roman"/>
          <w:sz w:val="32"/>
          <w:szCs w:val="32"/>
        </w:rPr>
        <w:t xml:space="preserve"> мы имеем при переходе к </w:t>
      </w:r>
      <w:r w:rsidR="00A822DD">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xml:space="preserve"> следующее тождество:</w:t>
      </w:r>
    </w:p>
    <w:p w:rsidR="00540D40" w:rsidRPr="00540D40" w:rsidRDefault="00540D40" w:rsidP="0017716A">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w:lastRenderedPageBreak/>
          <m:t>IMP</m:t>
        </m:r>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 1</m:t>
        </m:r>
      </m:oMath>
      <w:r w:rsidRPr="00540D40">
        <w:rPr>
          <w:rFonts w:ascii="Times New Roman" w:eastAsia="Times New Roman" w:hAnsi="Times New Roman" w:cs="Times New Roman"/>
          <w:sz w:val="32"/>
          <w:szCs w:val="32"/>
        </w:rPr>
        <w:t>.</w:t>
      </w:r>
    </w:p>
    <w:p w:rsidR="00540D40" w:rsidRPr="00540D40" w:rsidRDefault="00540D40" w:rsidP="0017716A">
      <w:pPr>
        <w:ind w:firstLine="708"/>
        <w:jc w:val="both"/>
        <w:rPr>
          <w:rFonts w:ascii="Times New Roman" w:eastAsia="Calibri" w:hAnsi="Times New Roman" w:cs="Times New Roman"/>
          <w:sz w:val="32"/>
          <w:szCs w:val="32"/>
        </w:rPr>
      </w:pPr>
      <w:r w:rsidRPr="00540D40">
        <w:rPr>
          <w:rFonts w:ascii="Times New Roman" w:eastAsia="Calibri" w:hAnsi="Times New Roman" w:cs="Times New Roman"/>
          <w:sz w:val="32"/>
          <w:szCs w:val="32"/>
        </w:rPr>
        <w:t>Выражение «1 1» и есть указание того факта (согласно метрол</w:t>
      </w:r>
      <w:r w:rsidRPr="00540D40">
        <w:rPr>
          <w:rFonts w:ascii="Times New Roman" w:eastAsia="Calibri" w:hAnsi="Times New Roman" w:cs="Times New Roman"/>
          <w:sz w:val="32"/>
          <w:szCs w:val="32"/>
        </w:rPr>
        <w:t>о</w:t>
      </w:r>
      <w:r w:rsidRPr="00540D40">
        <w:rPr>
          <w:rFonts w:ascii="Times New Roman" w:eastAsia="Calibri" w:hAnsi="Times New Roman" w:cs="Times New Roman"/>
          <w:sz w:val="32"/>
          <w:szCs w:val="32"/>
        </w:rPr>
        <w:t>гии и теории размерностей), что это безразмерная единица. Вторая единица в этом выражении и означает безразмерность. Можно прив</w:t>
      </w:r>
      <w:r w:rsidRPr="00540D40">
        <w:rPr>
          <w:rFonts w:ascii="Times New Roman" w:eastAsia="Calibri" w:hAnsi="Times New Roman" w:cs="Times New Roman"/>
          <w:sz w:val="32"/>
          <w:szCs w:val="32"/>
        </w:rPr>
        <w:t>е</w:t>
      </w:r>
      <w:r w:rsidRPr="00540D40">
        <w:rPr>
          <w:rFonts w:ascii="Times New Roman" w:eastAsia="Calibri" w:hAnsi="Times New Roman" w:cs="Times New Roman"/>
          <w:sz w:val="32"/>
          <w:szCs w:val="32"/>
        </w:rPr>
        <w:t>денное только что тождество записать в виде:</w:t>
      </w:r>
    </w:p>
    <w:p w:rsidR="00540D40" w:rsidRPr="00540D40" w:rsidRDefault="00540D40" w:rsidP="000873CE">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m:t>
        </m:r>
      </m:oMath>
      <w:r w:rsidRPr="00540D40">
        <w:rPr>
          <w:rFonts w:ascii="Times New Roman" w:eastAsia="Times New Roman" w:hAnsi="Times New Roman" w:cs="Times New Roman"/>
          <w:sz w:val="32"/>
          <w:szCs w:val="32"/>
        </w:rPr>
        <w:t>.</w:t>
      </w:r>
    </w:p>
    <w:p w:rsidR="00540D40" w:rsidRPr="00540D40" w:rsidRDefault="00540D40" w:rsidP="003D1350">
      <w:pPr>
        <w:spacing w:after="0"/>
        <w:ind w:firstLine="708"/>
        <w:jc w:val="both"/>
        <w:rPr>
          <w:rFonts w:ascii="Times New Roman" w:eastAsia="Calibri" w:hAnsi="Times New Roman" w:cs="Times New Roman"/>
          <w:sz w:val="32"/>
          <w:szCs w:val="32"/>
        </w:rPr>
      </w:pPr>
      <w:r w:rsidRPr="00540D40">
        <w:rPr>
          <w:rFonts w:ascii="Times New Roman" w:eastAsia="Calibri" w:hAnsi="Times New Roman" w:cs="Times New Roman"/>
          <w:sz w:val="32"/>
          <w:szCs w:val="32"/>
        </w:rPr>
        <w:t>Совершенно понятно, что из этого выражения вытекают след</w:t>
      </w:r>
      <w:r w:rsidRPr="00540D40">
        <w:rPr>
          <w:rFonts w:ascii="Times New Roman" w:eastAsia="Calibri" w:hAnsi="Times New Roman" w:cs="Times New Roman"/>
          <w:sz w:val="32"/>
          <w:szCs w:val="32"/>
        </w:rPr>
        <w:t>у</w:t>
      </w:r>
      <w:r w:rsidRPr="00540D40">
        <w:rPr>
          <w:rFonts w:ascii="Times New Roman" w:eastAsia="Calibri" w:hAnsi="Times New Roman" w:cs="Times New Roman"/>
          <w:sz w:val="32"/>
          <w:szCs w:val="32"/>
        </w:rPr>
        <w:t>ющие следствия:</w:t>
      </w:r>
    </w:p>
    <w:p w:rsidR="00540D40" w:rsidRPr="00540D40" w:rsidRDefault="00540D40" w:rsidP="000873CE">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1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540D40">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 xml:space="preserve">α≡1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den>
        </m:f>
      </m:oMath>
      <w:r w:rsidRPr="00540D40">
        <w:rPr>
          <w:rFonts w:ascii="Times New Roman" w:eastAsia="Times New Roman" w:hAnsi="Times New Roman" w:cs="Times New Roman"/>
          <w:sz w:val="32"/>
          <w:szCs w:val="32"/>
        </w:rPr>
        <w:t>.</w:t>
      </w:r>
    </w:p>
    <w:p w:rsidR="00540D40" w:rsidRPr="00540D40" w:rsidRDefault="00540D40" w:rsidP="0017716A">
      <w:pPr>
        <w:ind w:firstLine="708"/>
        <w:jc w:val="both"/>
        <w:rPr>
          <w:rFonts w:ascii="Times New Roman" w:eastAsia="Calibri" w:hAnsi="Times New Roman" w:cs="Times New Roman"/>
          <w:sz w:val="32"/>
          <w:szCs w:val="32"/>
        </w:rPr>
      </w:pPr>
      <w:r w:rsidRPr="00540D40">
        <w:rPr>
          <w:rFonts w:ascii="Times New Roman" w:eastAsia="Times New Roman" w:hAnsi="Times New Roman" w:cs="Times New Roman"/>
          <w:sz w:val="32"/>
          <w:szCs w:val="32"/>
        </w:rPr>
        <w:t>Второе тождество в строке выше есть не что иное, как опред</w:t>
      </w:r>
      <w:r w:rsidRPr="00540D40">
        <w:rPr>
          <w:rFonts w:ascii="Times New Roman" w:eastAsia="Times New Roman" w:hAnsi="Times New Roman" w:cs="Times New Roman"/>
          <w:sz w:val="32"/>
          <w:szCs w:val="32"/>
        </w:rPr>
        <w:t>е</w:t>
      </w:r>
      <w:r w:rsidRPr="00540D40">
        <w:rPr>
          <w:rFonts w:ascii="Times New Roman" w:eastAsia="Times New Roman" w:hAnsi="Times New Roman" w:cs="Times New Roman"/>
          <w:sz w:val="32"/>
          <w:szCs w:val="32"/>
        </w:rPr>
        <w:t xml:space="preserve">ляющее тождество для ФВ постоянная тонкой структуры. Если в этом тождестве сделать переход от </w:t>
      </w:r>
      <w:r w:rsidR="00A822DD">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xml:space="preserve"> к системе единиц </w:t>
      </w:r>
      <w:r w:rsidRPr="00540D40">
        <w:rPr>
          <w:rFonts w:ascii="Times New Roman" w:eastAsia="Times New Roman" w:hAnsi="Times New Roman" w:cs="Times New Roman"/>
          <w:sz w:val="32"/>
          <w:szCs w:val="32"/>
          <w:lang w:val="en-US"/>
        </w:rPr>
        <w:t>NSU</w:t>
      </w:r>
      <w:r w:rsidRPr="00540D40">
        <w:rPr>
          <w:rFonts w:ascii="Times New Roman" w:eastAsia="Times New Roman" w:hAnsi="Times New Roman" w:cs="Times New Roman"/>
          <w:sz w:val="32"/>
          <w:szCs w:val="32"/>
        </w:rPr>
        <w:t>{</w:t>
      </w:r>
      <w:r w:rsidRPr="00540D40">
        <w:rPr>
          <w:rFonts w:ascii="Times New Roman" w:eastAsia="Times New Roman" w:hAnsi="Times New Roman" w:cs="Times New Roman"/>
          <w:sz w:val="32"/>
          <w:szCs w:val="32"/>
          <w:lang w:val="en-US"/>
        </w:rPr>
        <w:t>MAM</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EUL</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EUT</w:t>
      </w:r>
      <w:r w:rsidRPr="00540D40">
        <w:rPr>
          <w:rFonts w:ascii="Times New Roman" w:eastAsia="Times New Roman" w:hAnsi="Times New Roman" w:cs="Times New Roman"/>
          <w:sz w:val="32"/>
          <w:szCs w:val="32"/>
        </w:rPr>
        <w:t xml:space="preserve">}, с учетом коэффициентов перехода, то получим  следующее: </w:t>
      </w:r>
    </w:p>
    <w:p w:rsidR="00540D40" w:rsidRPr="00540D40" w:rsidRDefault="00540D40" w:rsidP="0017716A">
      <w:pPr>
        <w:jc w:val="center"/>
        <w:rPr>
          <w:rFonts w:ascii="Times New Roman" w:eastAsia="Calibri" w:hAnsi="Times New Roman" w:cs="Times New Roman"/>
          <w:sz w:val="32"/>
          <w:szCs w:val="32"/>
        </w:rPr>
      </w:pPr>
      <m:oMath>
        <m:r>
          <w:rPr>
            <w:rFonts w:ascii="Cambria Math" w:eastAsia="Times New Roman" w:hAnsi="Cambria Math" w:cs="Times New Roman"/>
            <w:sz w:val="32"/>
            <w:szCs w:val="32"/>
          </w:rPr>
          <m:t xml:space="preserve">α≡1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den>
        </m:f>
        <m:r>
          <w:rPr>
            <w:rFonts w:ascii="Cambria Math" w:eastAsia="Times New Roman" w:hAnsi="Cambria Math" w:cs="Times New Roman"/>
            <w:sz w:val="32"/>
            <w:szCs w:val="32"/>
          </w:rPr>
          <m:t xml:space="preserve">≡1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t</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m</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l</m:t>
                </m:r>
              </m:sub>
            </m:sSub>
          </m:den>
        </m:f>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EUT</m:t>
            </m:r>
          </m:num>
          <m:den>
            <m:r>
              <m:rPr>
                <m:sty m:val="p"/>
              </m:rPr>
              <w:rPr>
                <w:rFonts w:ascii="Cambria Math" w:eastAsia="Times New Roman" w:hAnsi="Cambria Math" w:cs="Times New Roman"/>
                <w:sz w:val="32"/>
                <w:szCs w:val="32"/>
              </w:rPr>
              <m:t>MAM∙EUL</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t</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m</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l</m:t>
                </m:r>
              </m:sub>
            </m:sSub>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m</m:t>
                </m:r>
              </m:sub>
              <m:sup>
                <m:r>
                  <w:rPr>
                    <w:rFonts w:ascii="Cambria Math" w:eastAsia="Times New Roman" w:hAnsi="Cambria Math" w:cs="Times New Roman"/>
                    <w:sz w:val="32"/>
                    <w:szCs w:val="32"/>
                  </w:rPr>
                  <m:t>-1</m:t>
                </m:r>
              </m:sup>
            </m:sSubSup>
            <m:r>
              <m:rPr>
                <m:sty m:val="p"/>
              </m:rP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l</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t</m:t>
                </m:r>
              </m:sub>
              <m:sup>
                <m:r>
                  <w:rPr>
                    <w:rFonts w:ascii="Cambria Math" w:eastAsia="Times New Roman" w:hAnsi="Cambria Math" w:cs="Times New Roman"/>
                    <w:sz w:val="32"/>
                    <w:szCs w:val="32"/>
                  </w:rPr>
                  <m:t>-1</m:t>
                </m:r>
              </m:sup>
            </m:sSubSup>
          </m:den>
        </m:f>
      </m:oMath>
      <w:r w:rsidRPr="00540D40">
        <w:rPr>
          <w:rFonts w:ascii="Times New Roman" w:eastAsia="Times New Roman" w:hAnsi="Times New Roman" w:cs="Times New Roman"/>
          <w:sz w:val="32"/>
          <w:szCs w:val="32"/>
        </w:rPr>
        <w:t>.</w:t>
      </w:r>
    </w:p>
    <w:p w:rsidR="00540D40" w:rsidRPr="00540D40" w:rsidRDefault="00540D40" w:rsidP="00BA176F">
      <w:pPr>
        <w:spacing w:after="0"/>
        <w:ind w:firstLine="708"/>
        <w:jc w:val="both"/>
        <w:rPr>
          <w:rFonts w:ascii="Times New Roman" w:eastAsia="Calibri" w:hAnsi="Times New Roman" w:cs="Times New Roman"/>
          <w:sz w:val="32"/>
          <w:szCs w:val="32"/>
        </w:rPr>
      </w:pPr>
      <w:r w:rsidRPr="00540D40">
        <w:rPr>
          <w:rFonts w:ascii="Times New Roman" w:eastAsia="Calibri" w:hAnsi="Times New Roman" w:cs="Times New Roman"/>
          <w:sz w:val="32"/>
          <w:szCs w:val="32"/>
        </w:rPr>
        <w:t xml:space="preserve">Всё это полностью соответствует нашей второй гипотезе насчёт ПТС с учётом и первой гипотезы относительно ФВ естественный, элементарный импульс </w:t>
      </w:r>
      <w:r w:rsidRPr="00540D40">
        <w:rPr>
          <w:rFonts w:ascii="Times New Roman" w:eastAsia="Calibri" w:hAnsi="Times New Roman" w:cs="Times New Roman"/>
          <w:i/>
          <w:sz w:val="32"/>
          <w:szCs w:val="32"/>
          <w:lang w:val="en-US"/>
        </w:rPr>
        <w:t>IMP</w:t>
      </w:r>
      <w:r w:rsidRPr="00540D40">
        <w:rPr>
          <w:rFonts w:ascii="Times New Roman" w:eastAsia="Calibri" w:hAnsi="Times New Roman" w:cs="Times New Roman"/>
          <w:sz w:val="32"/>
          <w:szCs w:val="32"/>
        </w:rPr>
        <w:t>, значение которого постулируется ра</w:t>
      </w:r>
      <w:r w:rsidRPr="00540D40">
        <w:rPr>
          <w:rFonts w:ascii="Times New Roman" w:eastAsia="Calibri" w:hAnsi="Times New Roman" w:cs="Times New Roman"/>
          <w:sz w:val="32"/>
          <w:szCs w:val="32"/>
        </w:rPr>
        <w:t>в</w:t>
      </w:r>
      <w:r w:rsidRPr="00540D40">
        <w:rPr>
          <w:rFonts w:ascii="Times New Roman" w:eastAsia="Calibri" w:hAnsi="Times New Roman" w:cs="Times New Roman"/>
          <w:sz w:val="32"/>
          <w:szCs w:val="32"/>
        </w:rPr>
        <w:t>ным безразмерной единице. Именно эти две гипотезы и лежат в осн</w:t>
      </w:r>
      <w:r w:rsidRPr="00540D40">
        <w:rPr>
          <w:rFonts w:ascii="Times New Roman" w:eastAsia="Calibri" w:hAnsi="Times New Roman" w:cs="Times New Roman"/>
          <w:sz w:val="32"/>
          <w:szCs w:val="32"/>
        </w:rPr>
        <w:t>о</w:t>
      </w:r>
      <w:r w:rsidRPr="00540D40">
        <w:rPr>
          <w:rFonts w:ascii="Times New Roman" w:eastAsia="Calibri" w:hAnsi="Times New Roman" w:cs="Times New Roman"/>
          <w:sz w:val="32"/>
          <w:szCs w:val="32"/>
        </w:rPr>
        <w:t xml:space="preserve">ве понимания изначальной природной сути ФВ постоянная тонкой структуры и всей «Теории Природы». </w:t>
      </w:r>
    </w:p>
    <w:p w:rsidR="00540D40" w:rsidRPr="00540D40" w:rsidRDefault="00540D40" w:rsidP="00BA176F">
      <w:pPr>
        <w:spacing w:after="0"/>
        <w:ind w:firstLine="708"/>
        <w:jc w:val="both"/>
        <w:rPr>
          <w:rFonts w:ascii="Times New Roman" w:eastAsia="Times New Roman" w:hAnsi="Times New Roman" w:cs="Times New Roman"/>
          <w:sz w:val="32"/>
          <w:szCs w:val="32"/>
        </w:rPr>
      </w:pPr>
      <w:r w:rsidRPr="00540D40">
        <w:rPr>
          <w:rFonts w:ascii="Times New Roman" w:eastAsia="Calibri" w:hAnsi="Times New Roman" w:cs="Times New Roman"/>
          <w:sz w:val="32"/>
          <w:szCs w:val="32"/>
        </w:rPr>
        <w:t xml:space="preserve">От выражения </w:t>
      </w:r>
      <m:oMath>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m:t>
        </m:r>
      </m:oMath>
      <w:r w:rsidRPr="00540D40">
        <w:rPr>
          <w:rFonts w:ascii="Times New Roman" w:eastAsia="Times New Roman" w:hAnsi="Times New Roman" w:cs="Times New Roman"/>
          <w:sz w:val="32"/>
          <w:szCs w:val="32"/>
        </w:rPr>
        <w:t xml:space="preserve"> можно прийти и к другим следствиям.</w:t>
      </w:r>
    </w:p>
    <w:p w:rsidR="00540D40" w:rsidRPr="00540D40" w:rsidRDefault="00540D40" w:rsidP="000873C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 1</m:t>
        </m:r>
      </m:oMath>
      <w:r w:rsidRPr="00540D40">
        <w:rPr>
          <w:rFonts w:ascii="Times New Roman" w:eastAsia="Times New Roman" w:hAnsi="Times New Roman" w:cs="Times New Roman"/>
          <w:sz w:val="32"/>
          <w:szCs w:val="32"/>
        </w:rPr>
        <w:t>,</w:t>
      </w:r>
    </w:p>
    <w:p w:rsidR="00540D40" w:rsidRPr="00540D40" w:rsidRDefault="00540D40" w:rsidP="00BA176F">
      <w:pPr>
        <w:spacing w:after="0"/>
        <w:ind w:firstLine="708"/>
        <w:jc w:val="both"/>
        <w:rPr>
          <w:rFonts w:ascii="Times New Roman" w:eastAsia="Calibri" w:hAnsi="Times New Roman" w:cs="Times New Roman"/>
          <w:sz w:val="32"/>
          <w:szCs w:val="32"/>
        </w:rPr>
      </w:pPr>
      <w:r w:rsidRPr="00540D40">
        <w:rPr>
          <w:rFonts w:ascii="Times New Roman" w:eastAsia="Calibri" w:hAnsi="Times New Roman" w:cs="Times New Roman"/>
          <w:sz w:val="32"/>
          <w:szCs w:val="32"/>
        </w:rPr>
        <w:t>Согласно вышеприведенному замечанию насчёт измерения ф</w:t>
      </w:r>
      <w:r w:rsidRPr="00540D40">
        <w:rPr>
          <w:rFonts w:ascii="Times New Roman" w:eastAsia="Calibri" w:hAnsi="Times New Roman" w:cs="Times New Roman"/>
          <w:sz w:val="32"/>
          <w:szCs w:val="32"/>
        </w:rPr>
        <w:t>и</w:t>
      </w:r>
      <w:r w:rsidRPr="00540D40">
        <w:rPr>
          <w:rFonts w:ascii="Times New Roman" w:eastAsia="Calibri" w:hAnsi="Times New Roman" w:cs="Times New Roman"/>
          <w:sz w:val="32"/>
          <w:szCs w:val="32"/>
        </w:rPr>
        <w:t>зических величин име</w:t>
      </w:r>
      <w:r w:rsidR="00A822DD">
        <w:rPr>
          <w:rFonts w:ascii="Times New Roman" w:eastAsia="Calibri" w:hAnsi="Times New Roman" w:cs="Times New Roman"/>
          <w:sz w:val="32"/>
          <w:szCs w:val="32"/>
        </w:rPr>
        <w:t>ю</w:t>
      </w:r>
      <w:r w:rsidRPr="00540D40">
        <w:rPr>
          <w:rFonts w:ascii="Times New Roman" w:eastAsia="Calibri" w:hAnsi="Times New Roman" w:cs="Times New Roman"/>
          <w:sz w:val="32"/>
          <w:szCs w:val="32"/>
        </w:rPr>
        <w:t>т место 2 следующие цепочки тождеств:</w:t>
      </w:r>
    </w:p>
    <w:p w:rsidR="00540D40" w:rsidRPr="00540D40" w:rsidRDefault="00540D40" w:rsidP="00756016">
      <w:pPr>
        <w:spacing w:before="240"/>
        <w:jc w:val="center"/>
        <w:rPr>
          <w:rFonts w:ascii="Times New Roman" w:eastAsia="Calibri" w:hAnsi="Times New Roman" w:cs="Times New Roman"/>
          <w:sz w:val="32"/>
          <w:szCs w:val="32"/>
        </w:rPr>
      </w:pPr>
      <m:oMath>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 xml:space="preserve">≡α </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 xml:space="preserve">1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e>
        </m:d>
        <m:r>
          <w:rPr>
            <w:rFonts w:ascii="Cambria Math" w:eastAsia="Times New Roman" w:hAnsi="Cambria Math" w:cs="Times New Roman"/>
            <w:sz w:val="32"/>
            <w:szCs w:val="32"/>
          </w:rPr>
          <m:t>≡1</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e>
        </m:d>
        <m:r>
          <w:rPr>
            <w:rFonts w:ascii="Cambria Math" w:eastAsia="Times New Roman" w:hAnsi="Cambria Math" w:cs="Times New Roman"/>
            <w:sz w:val="32"/>
            <w:szCs w:val="32"/>
          </w:rPr>
          <m:t xml:space="preserve"> ≡1 </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t>
                </m:r>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rPr>
                  <m:t>m</m:t>
                </m:r>
              </m:num>
              <m:den>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rPr>
                  <m:t>s</m:t>
                </m:r>
              </m:den>
            </m:f>
          </m:e>
        </m:d>
        <m:r>
          <w:rPr>
            <w:rFonts w:ascii="Cambria Math" w:eastAsia="Times New Roman" w:hAnsi="Cambria Math" w:cs="Times New Roman"/>
            <w:sz w:val="32"/>
            <w:szCs w:val="32"/>
          </w:rPr>
          <m:t>≡1 1</m:t>
        </m:r>
      </m:oMath>
      <w:r w:rsidR="00A822DD">
        <w:rPr>
          <w:rFonts w:ascii="Times New Roman" w:eastAsia="Times New Roman" w:hAnsi="Times New Roman" w:cs="Times New Roman"/>
          <w:sz w:val="32"/>
          <w:szCs w:val="32"/>
        </w:rPr>
        <w:t>;</w:t>
      </w:r>
    </w:p>
    <w:p w:rsidR="00540D40" w:rsidRPr="00540D40" w:rsidRDefault="00540D40" w:rsidP="00756016">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w:lastRenderedPageBreak/>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 1</m:t>
        </m:r>
      </m:oMath>
      <w:r w:rsidRPr="00540D40">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 xml:space="preserve">1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1≡1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540D40">
        <w:rPr>
          <w:rFonts w:ascii="Times New Roman" w:eastAsia="Times New Roman" w:hAnsi="Times New Roman" w:cs="Times New Roman"/>
          <w:sz w:val="32"/>
          <w:szCs w:val="32"/>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540D40">
        <w:rPr>
          <w:rFonts w:ascii="Times New Roman" w:eastAsia="Times New Roman" w:hAnsi="Times New Roman" w:cs="Times New Roman"/>
          <w:sz w:val="32"/>
          <w:szCs w:val="32"/>
        </w:rPr>
        <w:t xml:space="preserve">, </w:t>
      </w:r>
      <m:oMath>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den>
        </m:f>
        <m:r>
          <w:rPr>
            <w:rFonts w:ascii="Cambria Math" w:eastAsia="Times New Roman" w:hAnsi="Cambria Math" w:cs="Times New Roman"/>
            <w:sz w:val="32"/>
            <w:szCs w:val="32"/>
          </w:rPr>
          <m:t>≡α</m:t>
        </m:r>
      </m:oMath>
      <w:r w:rsidRPr="00540D40">
        <w:rPr>
          <w:rFonts w:ascii="Times New Roman" w:eastAsia="Times New Roman" w:hAnsi="Times New Roman" w:cs="Times New Roman"/>
          <w:sz w:val="32"/>
          <w:szCs w:val="32"/>
        </w:rPr>
        <w:t>.</w:t>
      </w:r>
    </w:p>
    <w:p w:rsidR="00540D40" w:rsidRPr="00540D40" w:rsidRDefault="00540D40" w:rsidP="00BA176F">
      <w:pPr>
        <w:spacing w:after="60"/>
        <w:ind w:firstLine="708"/>
        <w:jc w:val="both"/>
        <w:rPr>
          <w:rFonts w:ascii="Times New Roman" w:eastAsia="Times New Roman" w:hAnsi="Times New Roman" w:cs="Times New Roman"/>
          <w:sz w:val="32"/>
          <w:szCs w:val="32"/>
        </w:rPr>
      </w:pPr>
      <w:r w:rsidRPr="000D1AD3">
        <w:rPr>
          <w:rFonts w:ascii="Times New Roman" w:eastAsia="Times New Roman" w:hAnsi="Times New Roman" w:cs="Times New Roman"/>
          <w:sz w:val="32"/>
          <w:szCs w:val="32"/>
        </w:rPr>
        <w:t>Внимательное прочтение этих тождеств</w:t>
      </w:r>
      <w:r w:rsidR="0087228B" w:rsidRPr="000D1AD3">
        <w:rPr>
          <w:rFonts w:ascii="Times New Roman" w:eastAsia="Times New Roman" w:hAnsi="Times New Roman" w:cs="Times New Roman"/>
          <w:sz w:val="32"/>
          <w:szCs w:val="32"/>
        </w:rPr>
        <w:t xml:space="preserve">, </w:t>
      </w:r>
      <w:r w:rsidRPr="000D1AD3">
        <w:rPr>
          <w:rFonts w:ascii="Times New Roman" w:eastAsia="Times New Roman" w:hAnsi="Times New Roman" w:cs="Times New Roman"/>
          <w:sz w:val="32"/>
          <w:szCs w:val="32"/>
        </w:rPr>
        <w:t>приводит к следующим</w:t>
      </w:r>
      <w:r w:rsidRPr="00540D40">
        <w:rPr>
          <w:rFonts w:ascii="Times New Roman" w:eastAsia="Times New Roman" w:hAnsi="Times New Roman" w:cs="Times New Roman"/>
          <w:sz w:val="32"/>
          <w:szCs w:val="32"/>
        </w:rPr>
        <w:t xml:space="preserve"> простым и ясным выводам:</w:t>
      </w:r>
    </w:p>
    <w:p w:rsidR="00540D40" w:rsidRPr="00540D40" w:rsidRDefault="00540D40" w:rsidP="00AA36A4">
      <w:pPr>
        <w:numPr>
          <w:ilvl w:val="0"/>
          <w:numId w:val="23"/>
        </w:numPr>
        <w:tabs>
          <w:tab w:val="left" w:pos="993"/>
        </w:tabs>
        <w:spacing w:after="60"/>
        <w:ind w:left="0" w:firstLine="709"/>
        <w:contextualSpacing/>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Физические величины, являющиеся единицами </w:t>
      </w:r>
      <w:r w:rsidR="00A822DD">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kg</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m</w:t>
      </w:r>
      <w:r w:rsidRPr="00540D40">
        <w:rPr>
          <w:rFonts w:ascii="Times New Roman" w:eastAsia="Times New Roman" w:hAnsi="Times New Roman" w:cs="Times New Roman"/>
          <w:sz w:val="32"/>
          <w:szCs w:val="32"/>
        </w:rPr>
        <w:t xml:space="preserve">, </w:t>
      </w:r>
      <w:r w:rsidR="00BA176F">
        <w:rPr>
          <w:rFonts w:ascii="Times New Roman" w:eastAsia="Times New Roman" w:hAnsi="Times New Roman" w:cs="Times New Roman"/>
          <w:sz w:val="32"/>
          <w:szCs w:val="32"/>
        </w:rPr>
        <w:br/>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s</w:t>
      </w:r>
      <w:r w:rsidRPr="00540D40">
        <w:rPr>
          <w:rFonts w:ascii="Times New Roman" w:eastAsia="Times New Roman" w:hAnsi="Times New Roman" w:cs="Times New Roman"/>
          <w:sz w:val="32"/>
          <w:szCs w:val="32"/>
        </w:rPr>
        <w:t>}, зависимы в совокупности, и эта зависимость выражается, пре</w:t>
      </w:r>
      <w:r w:rsidRPr="00540D40">
        <w:rPr>
          <w:rFonts w:ascii="Times New Roman" w:eastAsia="Times New Roman" w:hAnsi="Times New Roman" w:cs="Times New Roman"/>
          <w:sz w:val="32"/>
          <w:szCs w:val="32"/>
        </w:rPr>
        <w:t>д</w:t>
      </w:r>
      <w:r w:rsidRPr="00540D40">
        <w:rPr>
          <w:rFonts w:ascii="Times New Roman" w:eastAsia="Times New Roman" w:hAnsi="Times New Roman" w:cs="Times New Roman"/>
          <w:sz w:val="32"/>
          <w:szCs w:val="32"/>
        </w:rPr>
        <w:t xml:space="preserve">ставляется формулой: </w:t>
      </w:r>
      <m:oMath>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1 s</m:t>
            </m:r>
          </m:num>
          <m:den>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∙1 m</m:t>
            </m:r>
          </m:den>
        </m:f>
        <m:r>
          <w:rPr>
            <w:rFonts w:ascii="Cambria Math" w:eastAsia="Times New Roman" w:hAnsi="Cambria Math" w:cs="Times New Roman"/>
            <w:sz w:val="32"/>
            <w:szCs w:val="32"/>
          </w:rPr>
          <m:t>≡α</m:t>
        </m:r>
      </m:oMath>
      <w:r w:rsidRPr="00540D40">
        <w:rPr>
          <w:rFonts w:ascii="Times New Roman" w:eastAsia="Times New Roman" w:hAnsi="Times New Roman" w:cs="Times New Roman"/>
          <w:sz w:val="32"/>
          <w:szCs w:val="32"/>
        </w:rPr>
        <w:t>. Это важнейший факт, о</w:t>
      </w:r>
      <w:r w:rsidRPr="00540D40">
        <w:rPr>
          <w:rFonts w:ascii="Times New Roman" w:eastAsia="Times New Roman" w:hAnsi="Times New Roman" w:cs="Times New Roman"/>
          <w:sz w:val="32"/>
          <w:szCs w:val="32"/>
        </w:rPr>
        <w:t>т</w:t>
      </w:r>
      <w:r w:rsidRPr="00540D40">
        <w:rPr>
          <w:rFonts w:ascii="Times New Roman" w:eastAsia="Times New Roman" w:hAnsi="Times New Roman" w:cs="Times New Roman"/>
          <w:sz w:val="32"/>
          <w:szCs w:val="32"/>
        </w:rPr>
        <w:t>крытый в рамках ТП. До 8</w:t>
      </w:r>
      <w:r w:rsidRPr="0087228B">
        <w:rPr>
          <w:rFonts w:ascii="Times New Roman" w:eastAsia="Times New Roman" w:hAnsi="Times New Roman" w:cs="Times New Roman"/>
          <w:b/>
          <w:sz w:val="32"/>
          <w:szCs w:val="32"/>
        </w:rPr>
        <w:t>-</w:t>
      </w:r>
      <w:r w:rsidRPr="00540D40">
        <w:rPr>
          <w:rFonts w:ascii="Times New Roman" w:eastAsia="Times New Roman" w:hAnsi="Times New Roman" w:cs="Times New Roman"/>
          <w:sz w:val="32"/>
          <w:szCs w:val="32"/>
        </w:rPr>
        <w:t xml:space="preserve">ой версии «Брошюры </w:t>
      </w:r>
      <w:r w:rsidR="00A822DD">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явным образом констатировалась независимость основных физических величин</w:t>
      </w:r>
      <w:r w:rsidR="0087228B">
        <w:rPr>
          <w:rFonts w:ascii="Times New Roman" w:eastAsia="Times New Roman" w:hAnsi="Times New Roman" w:cs="Times New Roman"/>
          <w:sz w:val="32"/>
          <w:szCs w:val="32"/>
        </w:rPr>
        <w:t>;</w:t>
      </w:r>
      <w:r w:rsidRPr="00540D40">
        <w:rPr>
          <w:rFonts w:ascii="Times New Roman" w:eastAsia="Times New Roman" w:hAnsi="Times New Roman" w:cs="Times New Roman"/>
          <w:sz w:val="32"/>
          <w:szCs w:val="32"/>
        </w:rPr>
        <w:t xml:space="preserve"> </w:t>
      </w:r>
    </w:p>
    <w:p w:rsidR="00540D40" w:rsidRPr="00540D40" w:rsidRDefault="00540D40" w:rsidP="00AA36A4">
      <w:pPr>
        <w:numPr>
          <w:ilvl w:val="0"/>
          <w:numId w:val="23"/>
        </w:numPr>
        <w:tabs>
          <w:tab w:val="left" w:pos="993"/>
        </w:tabs>
        <w:spacing w:after="60"/>
        <w:ind w:left="0" w:firstLine="709"/>
        <w:contextualSpacing/>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Если </w:t>
      </w:r>
      <w:r w:rsidR="0087228B">
        <w:rPr>
          <w:rFonts w:ascii="Times New Roman" w:eastAsia="Times New Roman" w:hAnsi="Times New Roman" w:cs="Times New Roman"/>
          <w:sz w:val="32"/>
          <w:szCs w:val="32"/>
        </w:rPr>
        <w:t xml:space="preserve">физическая величина </w:t>
      </w:r>
      <w:r w:rsidRPr="00540D40">
        <w:rPr>
          <w:rFonts w:ascii="Times New Roman" w:eastAsia="Times New Roman" w:hAnsi="Times New Roman" w:cs="Times New Roman"/>
          <w:sz w:val="32"/>
          <w:szCs w:val="32"/>
        </w:rPr>
        <w:t xml:space="preserve">ПТС в </w:t>
      </w:r>
      <w:r w:rsidR="00A822DD">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xml:space="preserve"> определяется тожд</w:t>
      </w:r>
      <w:r w:rsidRPr="00540D40">
        <w:rPr>
          <w:rFonts w:ascii="Times New Roman" w:eastAsia="Times New Roman" w:hAnsi="Times New Roman" w:cs="Times New Roman"/>
          <w:sz w:val="32"/>
          <w:szCs w:val="32"/>
        </w:rPr>
        <w:t>е</w:t>
      </w:r>
      <w:r w:rsidRPr="00540D40">
        <w:rPr>
          <w:rFonts w:ascii="Times New Roman" w:eastAsia="Times New Roman" w:hAnsi="Times New Roman" w:cs="Times New Roman"/>
          <w:sz w:val="32"/>
          <w:szCs w:val="32"/>
        </w:rPr>
        <w:t xml:space="preserve">ством </w:t>
      </w:r>
      <m:oMath>
        <m:r>
          <w:rPr>
            <w:rFonts w:ascii="Cambria Math" w:eastAsia="Times New Roman" w:hAnsi="Cambria Math" w:cs="Times New Roman"/>
            <w:sz w:val="32"/>
            <w:szCs w:val="32"/>
          </w:rPr>
          <m:t xml:space="preserve">α≡1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den>
        </m:f>
      </m:oMath>
      <w:r w:rsidRPr="00540D40">
        <w:rPr>
          <w:rFonts w:ascii="Times New Roman" w:eastAsia="Times New Roman" w:hAnsi="Times New Roman" w:cs="Times New Roman"/>
          <w:sz w:val="32"/>
          <w:szCs w:val="32"/>
        </w:rPr>
        <w:t xml:space="preserve">, то из него </w:t>
      </w:r>
      <w:r w:rsidR="0087228B">
        <w:rPr>
          <w:rFonts w:ascii="Times New Roman" w:eastAsia="Times New Roman" w:hAnsi="Times New Roman" w:cs="Times New Roman"/>
          <w:sz w:val="32"/>
          <w:szCs w:val="32"/>
        </w:rPr>
        <w:t>следует</w:t>
      </w:r>
      <w:r w:rsidRPr="00540D40">
        <w:rPr>
          <w:rFonts w:ascii="Times New Roman" w:eastAsia="Times New Roman" w:hAnsi="Times New Roman" w:cs="Times New Roman"/>
          <w:sz w:val="32"/>
          <w:szCs w:val="32"/>
        </w:rPr>
        <w:t xml:space="preserve"> такое следствие</w:t>
      </w:r>
      <w:r w:rsidR="0087228B">
        <w:rPr>
          <w:rFonts w:ascii="Times New Roman" w:eastAsia="Times New Roman" w:hAnsi="Times New Roman" w:cs="Times New Roman"/>
          <w:sz w:val="32"/>
          <w:szCs w:val="32"/>
        </w:rPr>
        <w:t>:</w:t>
      </w:r>
      <w:r w:rsidRPr="00540D40">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 xml:space="preserve">1≡1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rPr>
              <m:t>s</m:t>
            </m:r>
          </m:num>
          <m:den>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t>
            </m:r>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rPr>
              <m:t>m</m:t>
            </m:r>
          </m:den>
        </m:f>
        <m:r>
          <w:rPr>
            <w:rFonts w:ascii="Cambria Math" w:eastAsia="Times New Roman" w:hAnsi="Cambria Math" w:cs="Times New Roman"/>
            <w:sz w:val="32"/>
            <w:szCs w:val="32"/>
          </w:rPr>
          <m:t xml:space="preserve"> </m:t>
        </m:r>
      </m:oMath>
      <w:r w:rsidRPr="00540D40">
        <w:rPr>
          <w:rFonts w:ascii="Times New Roman" w:eastAsia="Times New Roman" w:hAnsi="Times New Roman" w:cs="Times New Roman"/>
          <w:sz w:val="32"/>
          <w:szCs w:val="32"/>
        </w:rPr>
        <w:t xml:space="preserve">. </w:t>
      </w:r>
      <w:r w:rsidR="0087228B">
        <w:rPr>
          <w:rFonts w:ascii="Times New Roman" w:eastAsia="Times New Roman" w:hAnsi="Times New Roman" w:cs="Times New Roman"/>
          <w:sz w:val="32"/>
          <w:szCs w:val="32"/>
        </w:rPr>
        <w:t>П</w:t>
      </w:r>
      <w:r w:rsidRPr="00540D40">
        <w:rPr>
          <w:rFonts w:ascii="Times New Roman" w:eastAsia="Times New Roman" w:hAnsi="Times New Roman" w:cs="Times New Roman"/>
          <w:sz w:val="32"/>
          <w:szCs w:val="32"/>
        </w:rPr>
        <w:t xml:space="preserve">оследнее тождество означает, что в системе единиц </w:t>
      </w:r>
      <w:r w:rsidRPr="00540D40">
        <w:rPr>
          <w:rFonts w:ascii="Times New Roman" w:eastAsia="Times New Roman" w:hAnsi="Times New Roman" w:cs="Times New Roman"/>
          <w:i/>
          <w:sz w:val="32"/>
          <w:szCs w:val="32"/>
        </w:rPr>
        <w:t>α</w:t>
      </w:r>
      <w:r w:rsidR="00115CC7">
        <w:rPr>
          <w:rFonts w:ascii="Times New Roman" w:eastAsia="Times New Roman" w:hAnsi="Times New Roman" w:cs="Times New Roman"/>
          <w:i/>
          <w:sz w:val="32"/>
          <w:szCs w:val="32"/>
        </w:rPr>
        <w:t>-</w:t>
      </w:r>
      <w:r w:rsidR="00A822DD">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w:t>
      </w:r>
      <w:r w:rsidRPr="00540D40">
        <w:rPr>
          <w:rFonts w:ascii="Times New Roman" w:eastAsia="Times New Roman" w:hAnsi="Times New Roman" w:cs="Times New Roman"/>
          <w:i/>
          <w:sz w:val="32"/>
          <w:szCs w:val="32"/>
        </w:rPr>
        <w:t>α</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kg</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i/>
          <w:sz w:val="32"/>
          <w:szCs w:val="32"/>
        </w:rPr>
        <w:t>α</w:t>
      </w:r>
      <w:r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lang w:val="en-US"/>
        </w:rPr>
        <w:t>m</w:t>
      </w:r>
      <w:r w:rsidRPr="00540D40">
        <w:rPr>
          <w:rFonts w:ascii="Times New Roman" w:eastAsia="Times New Roman" w:hAnsi="Times New Roman" w:cs="Times New Roman"/>
          <w:sz w:val="32"/>
          <w:szCs w:val="32"/>
        </w:rPr>
        <w:t xml:space="preserve">, α </w:t>
      </w:r>
      <w:r w:rsidRPr="00540D40">
        <w:rPr>
          <w:rFonts w:ascii="Times New Roman" w:eastAsia="Times New Roman" w:hAnsi="Times New Roman" w:cs="Times New Roman"/>
          <w:sz w:val="32"/>
          <w:szCs w:val="32"/>
          <w:lang w:val="en-US"/>
        </w:rPr>
        <w:t>s</w:t>
      </w:r>
      <w:r w:rsidRPr="00540D40">
        <w:rPr>
          <w:rFonts w:ascii="Times New Roman" w:eastAsia="Times New Roman" w:hAnsi="Times New Roman" w:cs="Times New Roman"/>
          <w:sz w:val="32"/>
          <w:szCs w:val="32"/>
        </w:rPr>
        <w:t xml:space="preserve">} физическая величина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rPr>
              <m:t>s</m:t>
            </m:r>
          </m:num>
          <m:den>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t>
            </m:r>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rPr>
              <m:t>m</m:t>
            </m:r>
          </m:den>
        </m:f>
      </m:oMath>
      <w:r w:rsidRPr="00540D40">
        <w:rPr>
          <w:rFonts w:ascii="Times New Roman" w:eastAsia="Times New Roman" w:hAnsi="Times New Roman" w:cs="Times New Roman"/>
          <w:sz w:val="32"/>
          <w:szCs w:val="32"/>
        </w:rPr>
        <w:t xml:space="preserve"> есть «собственная» постоянная то</w:t>
      </w:r>
      <w:r w:rsidRPr="00540D40">
        <w:rPr>
          <w:rFonts w:ascii="Times New Roman" w:eastAsia="Times New Roman" w:hAnsi="Times New Roman" w:cs="Times New Roman"/>
          <w:sz w:val="32"/>
          <w:szCs w:val="32"/>
        </w:rPr>
        <w:t>н</w:t>
      </w:r>
      <w:r w:rsidRPr="00540D40">
        <w:rPr>
          <w:rFonts w:ascii="Times New Roman" w:eastAsia="Times New Roman" w:hAnsi="Times New Roman" w:cs="Times New Roman"/>
          <w:sz w:val="32"/>
          <w:szCs w:val="32"/>
        </w:rPr>
        <w:t xml:space="preserve">кой структуры и её числовое значение есть безразмерная единица. </w:t>
      </w:r>
    </w:p>
    <w:p w:rsidR="00540D40" w:rsidRPr="00540D40" w:rsidRDefault="00540D40" w:rsidP="00BA176F">
      <w:pPr>
        <w:spacing w:after="6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Вообще говоря, в общем случае следует рассмотреть любую произвольную систему единиц массы, длины и времени.</w:t>
      </w:r>
    </w:p>
    <w:p w:rsidR="00540D40" w:rsidRPr="00540D40" w:rsidRDefault="00540D40" w:rsidP="00BA176F">
      <w:pPr>
        <w:spacing w:after="60" w:line="278"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Рассмотрим произвольную систему единиц массы, длины и вр</w:t>
      </w:r>
      <w:r w:rsidRPr="00540D40">
        <w:rPr>
          <w:rFonts w:ascii="Times New Roman" w:eastAsia="Times New Roman" w:hAnsi="Times New Roman" w:cs="Times New Roman"/>
          <w:sz w:val="32"/>
          <w:szCs w:val="32"/>
        </w:rPr>
        <w:t>е</w:t>
      </w:r>
      <w:r w:rsidRPr="00540D40">
        <w:rPr>
          <w:rFonts w:ascii="Times New Roman" w:eastAsia="Times New Roman" w:hAnsi="Times New Roman" w:cs="Times New Roman"/>
          <w:sz w:val="32"/>
          <w:szCs w:val="32"/>
        </w:rPr>
        <w:t xml:space="preserve">мени </w:t>
      </w:r>
      <w:r w:rsidRPr="00540D40">
        <w:rPr>
          <w:rFonts w:ascii="Times New Roman" w:eastAsia="Times New Roman" w:hAnsi="Times New Roman" w:cs="Times New Roman"/>
          <w:sz w:val="32"/>
          <w:szCs w:val="32"/>
          <w:lang w:val="en-US"/>
        </w:rPr>
        <w:t>pqr</w:t>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p</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q</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r</w:t>
      </w:r>
      <w:r w:rsidRPr="00540D40">
        <w:rPr>
          <w:rFonts w:ascii="Times New Roman" w:eastAsia="Times New Roman" w:hAnsi="Times New Roman" w:cs="Times New Roman"/>
          <w:sz w:val="32"/>
          <w:szCs w:val="32"/>
        </w:rPr>
        <w:t xml:space="preserve">}. Пусть между системами единиц </w:t>
      </w:r>
      <w:r w:rsidRPr="00540D40">
        <w:rPr>
          <w:rFonts w:ascii="Times New Roman" w:eastAsia="Times New Roman" w:hAnsi="Times New Roman" w:cs="Times New Roman"/>
          <w:sz w:val="32"/>
          <w:szCs w:val="32"/>
          <w:lang w:val="en-US"/>
        </w:rPr>
        <w:t>pqr</w:t>
      </w:r>
      <w:r w:rsidRPr="00540D40">
        <w:rPr>
          <w:rFonts w:ascii="Times New Roman" w:eastAsia="Times New Roman" w:hAnsi="Times New Roman" w:cs="Times New Roman"/>
          <w:sz w:val="32"/>
          <w:szCs w:val="32"/>
        </w:rPr>
        <w:t xml:space="preserve"> и </w:t>
      </w:r>
      <w:r w:rsidRPr="00540D40">
        <w:rPr>
          <w:rFonts w:ascii="Times New Roman" w:eastAsia="Times New Roman" w:hAnsi="Times New Roman" w:cs="Times New Roman"/>
          <w:sz w:val="32"/>
          <w:szCs w:val="32"/>
          <w:lang w:val="en-US"/>
        </w:rPr>
        <w:t>SI</w:t>
      </w:r>
      <w:r w:rsidRPr="00540D40">
        <w:rPr>
          <w:rFonts w:ascii="Times New Roman" w:eastAsia="Times New Roman" w:hAnsi="Times New Roman" w:cs="Times New Roman"/>
          <w:sz w:val="32"/>
          <w:szCs w:val="32"/>
        </w:rPr>
        <w:t xml:space="preserve"> имеют место соотношения:</w:t>
      </w:r>
    </w:p>
    <w:p w:rsidR="00540D40" w:rsidRPr="00540D40" w:rsidRDefault="00F93A2A" w:rsidP="000873CE">
      <w:pPr>
        <w:spacing w:after="60" w:line="278" w:lineRule="auto"/>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p</m:t>
                    </m:r>
                  </m:sub>
                </m:sSub>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p</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rPr>
                  <m:t>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q</m:t>
                    </m:r>
                  </m:sub>
                </m:sSub>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q</m:t>
                </m:r>
              </m:e>
              <m:e>
                <m:r>
                  <m:rPr>
                    <m:sty m:val="p"/>
                  </m:rPr>
                  <w:rPr>
                    <w:rFonts w:ascii="Cambria Math" w:eastAsia="Times New Roman" w:hAnsi="Cambria Math" w:cs="Times New Roman"/>
                    <w:sz w:val="32"/>
                    <w:szCs w:val="32"/>
                  </w:rPr>
                  <m:t>1 s=</m:t>
                </m:r>
                <m:sSub>
                  <m:sSubPr>
                    <m:ctrlPr>
                      <w:rPr>
                        <w:rFonts w:ascii="Cambria Math" w:eastAsia="Times New Roman" w:hAnsi="Cambria Math" w:cs="Times New Roman"/>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r</m:t>
                    </m:r>
                  </m:sub>
                </m:sSub>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r</m:t>
                </m:r>
              </m:e>
            </m:eqArr>
          </m:e>
        </m:d>
      </m:oMath>
      <w:r w:rsidR="00540D40" w:rsidRPr="00540D40">
        <w:rPr>
          <w:rFonts w:ascii="Times New Roman" w:eastAsia="Times New Roman" w:hAnsi="Times New Roman" w:cs="Times New Roman"/>
          <w:sz w:val="32"/>
          <w:szCs w:val="32"/>
        </w:rPr>
        <w:t xml:space="preserve"> или </w:t>
      </w: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p</m:t>
                </m:r>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kg</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rPr>
                  <m:t>q</m:t>
                </m:r>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m</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rPr>
                  <m:t>r</m:t>
                </m:r>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s</m:t>
                </m:r>
              </m:e>
            </m:eqArr>
          </m:e>
        </m:d>
      </m:oMath>
      <w:r w:rsidR="00540D40" w:rsidRPr="00540D40">
        <w:rPr>
          <w:rFonts w:ascii="Times New Roman" w:eastAsia="Times New Roman" w:hAnsi="Times New Roman" w:cs="Times New Roman"/>
          <w:sz w:val="32"/>
          <w:szCs w:val="32"/>
        </w:rPr>
        <w:t>.</w:t>
      </w:r>
    </w:p>
    <w:p w:rsidR="00540D40" w:rsidRPr="00540D40" w:rsidRDefault="00540D40" w:rsidP="00BA176F">
      <w:pPr>
        <w:spacing w:after="60" w:line="278"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Определение. «Собственная» постоянная тонкой структуры (СПТС) для произвольной системы единиц </w:t>
      </w:r>
      <w:r w:rsidR="0087228B">
        <w:rPr>
          <w:rFonts w:ascii="Times New Roman" w:eastAsia="Times New Roman" w:hAnsi="Times New Roman" w:cs="Times New Roman"/>
          <w:sz w:val="32"/>
          <w:szCs w:val="32"/>
        </w:rPr>
        <w:t xml:space="preserve">массы, длины и времени </w:t>
      </w:r>
      <w:r w:rsidRPr="00540D40">
        <w:rPr>
          <w:rFonts w:ascii="Times New Roman" w:eastAsia="Times New Roman" w:hAnsi="Times New Roman" w:cs="Times New Roman"/>
          <w:sz w:val="32"/>
          <w:szCs w:val="32"/>
          <w:lang w:val="en-US"/>
        </w:rPr>
        <w:t>pqr</w:t>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p</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q</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r</w:t>
      </w:r>
      <w:r w:rsidRPr="00540D40">
        <w:rPr>
          <w:rFonts w:ascii="Times New Roman" w:eastAsia="Times New Roman" w:hAnsi="Times New Roman" w:cs="Times New Roman"/>
          <w:sz w:val="32"/>
          <w:szCs w:val="32"/>
        </w:rPr>
        <w:t>} определяется тождеством:</w:t>
      </w:r>
    </w:p>
    <w:p w:rsidR="00540D40" w:rsidRPr="00540D40" w:rsidRDefault="00F93A2A" w:rsidP="000873CE">
      <w:pPr>
        <w:spacing w:after="60" w:line="278" w:lineRule="auto"/>
        <w:jc w:val="right"/>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r</m:t>
            </m:r>
          </m:num>
          <m:den>
            <m:r>
              <m:rPr>
                <m:sty m:val="p"/>
              </m:rPr>
              <w:rPr>
                <w:rFonts w:ascii="Cambria Math" w:eastAsia="Times New Roman" w:hAnsi="Cambria Math" w:cs="Times New Roman"/>
                <w:sz w:val="32"/>
                <w:szCs w:val="32"/>
              </w:rPr>
              <m:t>p∙q</m:t>
            </m:r>
          </m:den>
        </m:f>
      </m:oMath>
      <w:r w:rsidR="00540D40" w:rsidRPr="00540D40">
        <w:rPr>
          <w:rFonts w:ascii="Times New Roman" w:eastAsia="Times New Roman" w:hAnsi="Times New Roman" w:cs="Times New Roman"/>
          <w:sz w:val="32"/>
          <w:szCs w:val="32"/>
        </w:rPr>
        <w:t>.</w:t>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t>(9)</w:t>
      </w:r>
    </w:p>
    <w:p w:rsidR="00540D40" w:rsidRPr="00540D40" w:rsidRDefault="00540D40" w:rsidP="00BA176F">
      <w:pPr>
        <w:spacing w:after="60" w:line="278"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Выразим ФВ СПТС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00115CC7" w:rsidRPr="00540D40">
        <w:rPr>
          <w:rFonts w:ascii="Times New Roman" w:eastAsia="Times New Roman" w:hAnsi="Times New Roman" w:cs="Times New Roman"/>
          <w:sz w:val="32"/>
          <w:szCs w:val="32"/>
        </w:rPr>
        <w:t xml:space="preserve"> </w:t>
      </w:r>
      <w:r w:rsidRPr="00540D40">
        <w:rPr>
          <w:rFonts w:ascii="Times New Roman" w:eastAsia="Times New Roman" w:hAnsi="Times New Roman" w:cs="Times New Roman"/>
          <w:sz w:val="32"/>
          <w:szCs w:val="32"/>
        </w:rPr>
        <w:t xml:space="preserve">(для системы единиц </w:t>
      </w:r>
      <w:r w:rsidRPr="00540D40">
        <w:rPr>
          <w:rFonts w:ascii="Times New Roman" w:eastAsia="Times New Roman" w:hAnsi="Times New Roman" w:cs="Times New Roman"/>
          <w:sz w:val="32"/>
          <w:szCs w:val="32"/>
          <w:lang w:val="en-US"/>
        </w:rPr>
        <w:t>pqr</w:t>
      </w:r>
      <w:r w:rsidRPr="00540D40">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oMath>
      <w:r w:rsidRPr="00540D40">
        <w:rPr>
          <w:rFonts w:ascii="Times New Roman" w:eastAsia="Times New Roman" w:hAnsi="Times New Roman" w:cs="Times New Roman"/>
          <w:sz w:val="32"/>
          <w:szCs w:val="32"/>
        </w:rPr>
        <w:t xml:space="preserve">в </w:t>
      </w:r>
      <w:r w:rsidR="007679BF">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и</w:t>
      </w:r>
      <w:r w:rsidRPr="00540D40">
        <w:rPr>
          <w:rFonts w:ascii="Times New Roman" w:eastAsia="Times New Roman" w:hAnsi="Times New Roman" w:cs="Times New Roman"/>
          <w:sz w:val="32"/>
          <w:szCs w:val="32"/>
        </w:rPr>
        <w:t>с</w:t>
      </w:r>
      <w:r w:rsidRPr="00540D40">
        <w:rPr>
          <w:rFonts w:ascii="Times New Roman" w:eastAsia="Times New Roman" w:hAnsi="Times New Roman" w:cs="Times New Roman"/>
          <w:sz w:val="32"/>
          <w:szCs w:val="32"/>
        </w:rPr>
        <w:t>пользуя приведенные выше формулы перехода:</w:t>
      </w:r>
    </w:p>
    <w:p w:rsidR="00540D40" w:rsidRPr="00540D40" w:rsidRDefault="00F93A2A" w:rsidP="000873CE">
      <w:pPr>
        <w:spacing w:after="60" w:line="278" w:lineRule="auto"/>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r</m:t>
            </m:r>
          </m:num>
          <m:den>
            <m:r>
              <m:rPr>
                <m:sty m:val="p"/>
              </m:rPr>
              <w:rPr>
                <w:rFonts w:ascii="Cambria Math" w:eastAsia="Times New Roman" w:hAnsi="Cambria Math" w:cs="Times New Roman"/>
                <w:sz w:val="32"/>
                <w:szCs w:val="32"/>
              </w:rPr>
              <m:t>p∙q</m:t>
            </m:r>
          </m:den>
        </m:f>
        <m:r>
          <w:rPr>
            <w:rFonts w:ascii="Cambria Math" w:eastAsia="Times New Roman" w:hAnsi="Cambria Math" w:cs="Times New Roman"/>
            <w:sz w:val="32"/>
            <w:szCs w:val="32"/>
          </w:rPr>
          <m:t xml:space="preserve">≡1 </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s</m:t>
            </m:r>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kg∙</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m</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den>
        </m:f>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rPr>
              <m:t>kg∙m</m:t>
            </m:r>
          </m:den>
        </m:f>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den>
        </m:f>
      </m:oMath>
      <w:r w:rsidR="00540D40" w:rsidRPr="00540D40">
        <w:rPr>
          <w:rFonts w:ascii="Times New Roman" w:eastAsia="Times New Roman" w:hAnsi="Times New Roman" w:cs="Times New Roman"/>
          <w:sz w:val="32"/>
          <w:szCs w:val="32"/>
        </w:rPr>
        <w:t>.</w:t>
      </w:r>
    </w:p>
    <w:p w:rsidR="00540D40" w:rsidRPr="00540D40" w:rsidRDefault="00540D40" w:rsidP="00BA176F">
      <w:pPr>
        <w:spacing w:after="60" w:line="278"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lastRenderedPageBreak/>
        <w:t xml:space="preserve">Это будет безразмерная величина. Здесь мы воспользовались определением постоянной тонкой структуры в </w:t>
      </w:r>
      <w:r w:rsidR="007679BF">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Это соотношение можно выразить в чистом виде так:</w:t>
      </w:r>
    </w:p>
    <w:p w:rsidR="00540D40" w:rsidRPr="00540D40" w:rsidRDefault="00F93A2A" w:rsidP="000873CE">
      <w:pPr>
        <w:spacing w:after="60" w:line="278" w:lineRule="auto"/>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Sub>
          </m:den>
        </m:f>
      </m:oMath>
      <w:r w:rsidR="00540D40" w:rsidRPr="00540D40">
        <w:rPr>
          <w:rFonts w:ascii="Times New Roman" w:eastAsia="Times New Roman" w:hAnsi="Times New Roman" w:cs="Times New Roman"/>
          <w:sz w:val="32"/>
          <w:szCs w:val="32"/>
        </w:rPr>
        <w:t>,</w:t>
      </w:r>
    </w:p>
    <w:p w:rsidR="00540D40" w:rsidRPr="00540D40" w:rsidRDefault="00540D40" w:rsidP="00A822DD">
      <w:pPr>
        <w:spacing w:after="60" w:line="278" w:lineRule="auto"/>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где  </w:t>
      </w:r>
      <m:oMath>
        <m:r>
          <w:rPr>
            <w:rFonts w:ascii="Cambria Math" w:eastAsia="Times New Roman" w:hAnsi="Cambria Math" w:cs="Times New Roman"/>
            <w:sz w:val="32"/>
            <w:szCs w:val="32"/>
          </w:rPr>
          <m:t>α</m:t>
        </m:r>
      </m:oMath>
      <w:r w:rsidRPr="00540D40">
        <w:rPr>
          <w:rFonts w:ascii="Times New Roman" w:eastAsia="Times New Roman" w:hAnsi="Times New Roman" w:cs="Times New Roman"/>
          <w:sz w:val="32"/>
          <w:szCs w:val="32"/>
        </w:rPr>
        <w:t xml:space="preserve"> – постоянная тонкой структуры (для </w:t>
      </w:r>
      <w:r w:rsidR="007679BF">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xml:space="preserve">), </w:t>
      </w:r>
      <w:r w:rsidR="00A822DD">
        <w:rPr>
          <w:rFonts w:ascii="Times New Roman" w:eastAsia="Times New Roman" w:hAnsi="Times New Roman" w:cs="Times New Roman"/>
          <w:sz w:val="32"/>
          <w:szCs w:val="32"/>
        </w:rPr>
        <w:t>а</w:t>
      </w:r>
    </w:p>
    <w:p w:rsidR="00540D40" w:rsidRPr="00BA176F" w:rsidRDefault="00540D40" w:rsidP="00A822DD">
      <w:pPr>
        <w:spacing w:after="60"/>
        <w:jc w:val="both"/>
        <w:rPr>
          <w:rFonts w:ascii="Times New Roman" w:eastAsia="Times New Roman" w:hAnsi="Times New Roman" w:cs="Times New Roman"/>
          <w:spacing w:val="-4"/>
          <w:sz w:val="32"/>
          <w:szCs w:val="32"/>
        </w:rPr>
      </w:pPr>
      <w:r w:rsidRPr="00BA176F">
        <w:rPr>
          <w:rFonts w:ascii="Times New Roman" w:eastAsia="Times New Roman" w:hAnsi="Times New Roman" w:cs="Times New Roman"/>
          <w:spacing w:val="-4"/>
          <w:sz w:val="32"/>
          <w:szCs w:val="32"/>
        </w:rPr>
        <w:t>{</w:t>
      </w:r>
      <m:oMath>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lang w:val="en-US"/>
              </w:rPr>
              <m:t>k</m:t>
            </m:r>
          </m:e>
          <m:sub>
            <m:r>
              <m:rPr>
                <m:sty m:val="p"/>
              </m:rPr>
              <w:rPr>
                <w:rFonts w:ascii="Cambria Math" w:eastAsia="Times New Roman" w:hAnsi="Cambria Math" w:cs="Times New Roman"/>
                <w:spacing w:val="-4"/>
                <w:sz w:val="32"/>
                <w:szCs w:val="32"/>
              </w:rPr>
              <m:t>p</m:t>
            </m:r>
          </m:sub>
        </m:sSub>
        <m:r>
          <w:rPr>
            <w:rFonts w:ascii="Cambria Math" w:eastAsia="Times New Roman" w:hAnsi="Cambria Math" w:cs="Times New Roman"/>
            <w:spacing w:val="-4"/>
            <w:sz w:val="32"/>
            <w:szCs w:val="32"/>
          </w:rPr>
          <m:t>,</m:t>
        </m:r>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rPr>
              <m:t>k</m:t>
            </m:r>
          </m:e>
          <m:sub>
            <m:r>
              <m:rPr>
                <m:sty m:val="p"/>
              </m:rPr>
              <w:rPr>
                <w:rFonts w:ascii="Cambria Math" w:eastAsia="Times New Roman" w:hAnsi="Cambria Math" w:cs="Times New Roman"/>
                <w:spacing w:val="-4"/>
                <w:sz w:val="32"/>
                <w:szCs w:val="32"/>
              </w:rPr>
              <m:t>q</m:t>
            </m:r>
          </m:sub>
        </m:sSub>
        <m:r>
          <w:rPr>
            <w:rFonts w:ascii="Cambria Math" w:eastAsia="Times New Roman" w:hAnsi="Cambria Math" w:cs="Times New Roman"/>
            <w:spacing w:val="-4"/>
            <w:sz w:val="32"/>
            <w:szCs w:val="32"/>
          </w:rPr>
          <m:t xml:space="preserve">, </m:t>
        </m:r>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rPr>
              <m:t>k</m:t>
            </m:r>
          </m:e>
          <m:sub>
            <m:r>
              <m:rPr>
                <m:sty m:val="p"/>
              </m:rPr>
              <w:rPr>
                <w:rFonts w:ascii="Cambria Math" w:eastAsia="Times New Roman" w:hAnsi="Cambria Math" w:cs="Times New Roman"/>
                <w:spacing w:val="-4"/>
                <w:sz w:val="32"/>
                <w:szCs w:val="32"/>
              </w:rPr>
              <m:t>r</m:t>
            </m:r>
          </m:sub>
        </m:sSub>
      </m:oMath>
      <w:r w:rsidRPr="00BA176F">
        <w:rPr>
          <w:rFonts w:ascii="Times New Roman" w:eastAsia="Times New Roman" w:hAnsi="Times New Roman" w:cs="Times New Roman"/>
          <w:spacing w:val="-4"/>
          <w:sz w:val="32"/>
          <w:szCs w:val="32"/>
        </w:rPr>
        <w:t xml:space="preserve">} – коэффициенты перехода от системы единиц </w:t>
      </w:r>
      <w:r w:rsidRPr="00BA176F">
        <w:rPr>
          <w:rFonts w:ascii="Times New Roman" w:eastAsia="Times New Roman" w:hAnsi="Times New Roman" w:cs="Times New Roman"/>
          <w:spacing w:val="-4"/>
          <w:sz w:val="32"/>
          <w:szCs w:val="32"/>
          <w:lang w:val="en-US"/>
        </w:rPr>
        <w:t>pqr</w:t>
      </w:r>
      <w:r w:rsidRPr="00BA176F">
        <w:rPr>
          <w:rFonts w:ascii="Times New Roman" w:eastAsia="Times New Roman" w:hAnsi="Times New Roman" w:cs="Times New Roman"/>
          <w:spacing w:val="-4"/>
          <w:sz w:val="32"/>
          <w:szCs w:val="32"/>
        </w:rPr>
        <w:t xml:space="preserve">{1 </w:t>
      </w:r>
      <w:r w:rsidRPr="00BA176F">
        <w:rPr>
          <w:rFonts w:ascii="Times New Roman" w:eastAsia="Times New Roman" w:hAnsi="Times New Roman" w:cs="Times New Roman"/>
          <w:spacing w:val="-4"/>
          <w:sz w:val="32"/>
          <w:szCs w:val="32"/>
          <w:lang w:val="en-US"/>
        </w:rPr>
        <w:t>p</w:t>
      </w:r>
      <w:r w:rsidRPr="00BA176F">
        <w:rPr>
          <w:rFonts w:ascii="Times New Roman" w:eastAsia="Times New Roman" w:hAnsi="Times New Roman" w:cs="Times New Roman"/>
          <w:spacing w:val="-4"/>
          <w:sz w:val="32"/>
          <w:szCs w:val="32"/>
        </w:rPr>
        <w:t xml:space="preserve">, 1 </w:t>
      </w:r>
      <w:r w:rsidRPr="00BA176F">
        <w:rPr>
          <w:rFonts w:ascii="Times New Roman" w:eastAsia="Times New Roman" w:hAnsi="Times New Roman" w:cs="Times New Roman"/>
          <w:spacing w:val="-4"/>
          <w:sz w:val="32"/>
          <w:szCs w:val="32"/>
          <w:lang w:val="en-US"/>
        </w:rPr>
        <w:t>q</w:t>
      </w:r>
      <w:r w:rsidRPr="00BA176F">
        <w:rPr>
          <w:rFonts w:ascii="Times New Roman" w:eastAsia="Times New Roman" w:hAnsi="Times New Roman" w:cs="Times New Roman"/>
          <w:spacing w:val="-4"/>
          <w:sz w:val="32"/>
          <w:szCs w:val="32"/>
        </w:rPr>
        <w:t xml:space="preserve">, 1 </w:t>
      </w:r>
      <w:r w:rsidRPr="00BA176F">
        <w:rPr>
          <w:rFonts w:ascii="Times New Roman" w:eastAsia="Times New Roman" w:hAnsi="Times New Roman" w:cs="Times New Roman"/>
          <w:spacing w:val="-4"/>
          <w:sz w:val="32"/>
          <w:szCs w:val="32"/>
          <w:lang w:val="en-US"/>
        </w:rPr>
        <w:t>r</w:t>
      </w:r>
      <w:r w:rsidRPr="00BA176F">
        <w:rPr>
          <w:rFonts w:ascii="Times New Roman" w:eastAsia="Times New Roman" w:hAnsi="Times New Roman" w:cs="Times New Roman"/>
          <w:spacing w:val="-4"/>
          <w:sz w:val="32"/>
          <w:szCs w:val="32"/>
        </w:rPr>
        <w:t xml:space="preserve">} к системе единиц  </w:t>
      </w:r>
      <w:r w:rsidR="007679BF">
        <w:rPr>
          <w:rFonts w:ascii="Times New Roman" w:eastAsia="Times New Roman" w:hAnsi="Times New Roman" w:cs="Times New Roman"/>
          <w:spacing w:val="-4"/>
          <w:sz w:val="32"/>
          <w:szCs w:val="32"/>
        </w:rPr>
        <w:t>СИ</w:t>
      </w:r>
      <w:r w:rsidRPr="00BA176F">
        <w:rPr>
          <w:rFonts w:ascii="Times New Roman" w:eastAsia="Times New Roman" w:hAnsi="Times New Roman" w:cs="Times New Roman"/>
          <w:spacing w:val="-4"/>
          <w:sz w:val="32"/>
          <w:szCs w:val="32"/>
        </w:rPr>
        <w:t xml:space="preserve">{1 </w:t>
      </w:r>
      <w:r w:rsidRPr="00BA176F">
        <w:rPr>
          <w:rFonts w:ascii="Times New Roman" w:eastAsia="Times New Roman" w:hAnsi="Times New Roman" w:cs="Times New Roman"/>
          <w:spacing w:val="-4"/>
          <w:sz w:val="32"/>
          <w:szCs w:val="32"/>
          <w:lang w:val="en-US"/>
        </w:rPr>
        <w:t>kg</w:t>
      </w:r>
      <w:r w:rsidRPr="00BA176F">
        <w:rPr>
          <w:rFonts w:ascii="Times New Roman" w:eastAsia="Times New Roman" w:hAnsi="Times New Roman" w:cs="Times New Roman"/>
          <w:spacing w:val="-4"/>
          <w:sz w:val="32"/>
          <w:szCs w:val="32"/>
        </w:rPr>
        <w:t xml:space="preserve">, 1 </w:t>
      </w:r>
      <w:r w:rsidRPr="00BA176F">
        <w:rPr>
          <w:rFonts w:ascii="Times New Roman" w:eastAsia="Times New Roman" w:hAnsi="Times New Roman" w:cs="Times New Roman"/>
          <w:spacing w:val="-4"/>
          <w:sz w:val="32"/>
          <w:szCs w:val="32"/>
          <w:lang w:val="en-US"/>
        </w:rPr>
        <w:t>m</w:t>
      </w:r>
      <w:r w:rsidRPr="00BA176F">
        <w:rPr>
          <w:rFonts w:ascii="Times New Roman" w:eastAsia="Times New Roman" w:hAnsi="Times New Roman" w:cs="Times New Roman"/>
          <w:spacing w:val="-4"/>
          <w:sz w:val="32"/>
          <w:szCs w:val="32"/>
        </w:rPr>
        <w:t xml:space="preserve">, 1 </w:t>
      </w:r>
      <w:r w:rsidRPr="00BA176F">
        <w:rPr>
          <w:rFonts w:ascii="Times New Roman" w:eastAsia="Times New Roman" w:hAnsi="Times New Roman" w:cs="Times New Roman"/>
          <w:spacing w:val="-4"/>
          <w:sz w:val="32"/>
          <w:szCs w:val="32"/>
          <w:lang w:val="en-US"/>
        </w:rPr>
        <w:t>s</w:t>
      </w:r>
      <w:r w:rsidRPr="00BA176F">
        <w:rPr>
          <w:rFonts w:ascii="Times New Roman" w:eastAsia="Times New Roman" w:hAnsi="Times New Roman" w:cs="Times New Roman"/>
          <w:spacing w:val="-4"/>
          <w:sz w:val="32"/>
          <w:szCs w:val="32"/>
        </w:rPr>
        <w:t>} для единиц массы, длины и времени соответственно.</w:t>
      </w:r>
    </w:p>
    <w:p w:rsidR="00540D40" w:rsidRPr="00540D40" w:rsidRDefault="00540D40" w:rsidP="00BA176F">
      <w:pPr>
        <w:spacing w:after="60"/>
        <w:ind w:left="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Определим физическую величину импульс</w:t>
      </w:r>
      <w:r w:rsidRPr="00046E43">
        <w:rPr>
          <w:rFonts w:ascii="Times New Roman" w:eastAsia="Times New Roman" w:hAnsi="Times New Roman" w:cs="Times New Roman"/>
          <w:b/>
          <w:sz w:val="32"/>
          <w:szCs w:val="32"/>
        </w:rPr>
        <w:t>-</w:t>
      </w:r>
      <w:r w:rsidRPr="00540D40">
        <w:rPr>
          <w:rFonts w:ascii="Times New Roman" w:eastAsia="Times New Roman" w:hAnsi="Times New Roman" w:cs="Times New Roman"/>
          <w:sz w:val="32"/>
          <w:szCs w:val="32"/>
          <w:lang w:val="en-US"/>
        </w:rPr>
        <w:t>pqr</w:t>
      </w:r>
      <w:r w:rsidR="007679BF">
        <w:rPr>
          <w:rFonts w:ascii="Times New Roman" w:eastAsia="Times New Roman" w:hAnsi="Times New Roman" w:cs="Times New Roman"/>
          <w:sz w:val="32"/>
          <w:szCs w:val="32"/>
        </w:rPr>
        <w:t xml:space="preserve"> таким образом</w:t>
      </w:r>
      <w:r w:rsidRPr="00540D40">
        <w:rPr>
          <w:rFonts w:ascii="Times New Roman" w:eastAsia="Times New Roman" w:hAnsi="Times New Roman" w:cs="Times New Roman"/>
          <w:sz w:val="32"/>
          <w:szCs w:val="32"/>
        </w:rPr>
        <w:t>:</w:t>
      </w:r>
    </w:p>
    <w:p w:rsidR="00540D40" w:rsidRPr="00540D40" w:rsidRDefault="00F93A2A" w:rsidP="000873CE">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IMP</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p</m:t>
            </m:r>
            <m:r>
              <m:rPr>
                <m:sty m:val="p"/>
              </m:rPr>
              <w:rPr>
                <w:rFonts w:ascii="Cambria Math" w:eastAsia="Times New Roman" w:hAnsi="Cambria Math" w:cs="Times New Roman"/>
                <w:sz w:val="32"/>
                <w:szCs w:val="32"/>
              </w:rPr>
              <m:t xml:space="preserve"> q</m:t>
            </m:r>
          </m:num>
          <m:den>
            <m:r>
              <m:rPr>
                <m:sty m:val="p"/>
              </m:rPr>
              <w:rPr>
                <w:rFonts w:ascii="Cambria Math" w:eastAsia="Times New Roman" w:hAnsi="Cambria Math" w:cs="Times New Roman"/>
                <w:sz w:val="32"/>
                <w:szCs w:val="32"/>
                <w:lang w:val="en-US"/>
              </w:rPr>
              <m:t>r</m:t>
            </m:r>
          </m:den>
        </m:f>
      </m:oMath>
      <w:r w:rsidR="00540D40" w:rsidRPr="00540D40">
        <w:rPr>
          <w:rFonts w:ascii="Times New Roman" w:eastAsia="Times New Roman" w:hAnsi="Times New Roman" w:cs="Times New Roman"/>
          <w:sz w:val="32"/>
          <w:szCs w:val="32"/>
        </w:rPr>
        <w:t>.</w:t>
      </w:r>
    </w:p>
    <w:p w:rsidR="00540D40" w:rsidRPr="00540D40" w:rsidRDefault="00540D40" w:rsidP="00BA176F">
      <w:pPr>
        <w:spacing w:after="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Нетрудно заметить, что из определения СПТС (9) для системы единиц </w:t>
      </w:r>
      <w:r w:rsidRPr="00540D40">
        <w:rPr>
          <w:rFonts w:ascii="Times New Roman" w:eastAsia="Times New Roman" w:hAnsi="Times New Roman" w:cs="Times New Roman"/>
          <w:sz w:val="32"/>
          <w:szCs w:val="32"/>
          <w:lang w:val="en-US"/>
        </w:rPr>
        <w:t>pqr</w:t>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p</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q</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r</w:t>
      </w:r>
      <w:r w:rsidRPr="00540D40">
        <w:rPr>
          <w:rFonts w:ascii="Times New Roman" w:eastAsia="Times New Roman" w:hAnsi="Times New Roman" w:cs="Times New Roman"/>
          <w:sz w:val="32"/>
          <w:szCs w:val="32"/>
        </w:rPr>
        <w:t>} следует такое тождество:</w:t>
      </w:r>
    </w:p>
    <w:p w:rsidR="00540D40" w:rsidRPr="00540D40" w:rsidRDefault="00F93A2A" w:rsidP="000873CE">
      <w:pPr>
        <w:spacing w:before="240"/>
        <w:jc w:val="right"/>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IMP</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p∙q</m:t>
            </m:r>
          </m:num>
          <m:den>
            <m:r>
              <m:rPr>
                <m:sty m:val="p"/>
              </m:rPr>
              <w:rPr>
                <w:rFonts w:ascii="Cambria Math" w:eastAsia="Times New Roman" w:hAnsi="Cambria Math" w:cs="Times New Roman"/>
                <w:sz w:val="32"/>
                <w:szCs w:val="32"/>
                <w:lang w:val="en-US"/>
              </w:rPr>
              <m:t>r</m:t>
            </m:r>
          </m:den>
        </m:f>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rPr>
              <m:t>pqr</m:t>
            </m:r>
          </m:sub>
          <m:sup>
            <m:r>
              <w:rPr>
                <w:rFonts w:ascii="Cambria Math" w:eastAsia="Times New Roman" w:hAnsi="Cambria Math" w:cs="Times New Roman"/>
                <w:sz w:val="32"/>
                <w:szCs w:val="32"/>
              </w:rPr>
              <m:t>-1</m:t>
            </m:r>
          </m:sup>
        </m:sSubSup>
      </m:oMath>
      <w:r w:rsidR="00540D40" w:rsidRPr="00540D40">
        <w:rPr>
          <w:rFonts w:ascii="Times New Roman" w:eastAsia="Times New Roman" w:hAnsi="Times New Roman" w:cs="Times New Roman"/>
          <w:sz w:val="32"/>
          <w:szCs w:val="32"/>
        </w:rPr>
        <w:t>.</w:t>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r>
      <w:r w:rsidR="00540D40" w:rsidRPr="00540D40">
        <w:rPr>
          <w:rFonts w:ascii="Times New Roman" w:eastAsia="Times New Roman" w:hAnsi="Times New Roman" w:cs="Times New Roman"/>
          <w:sz w:val="32"/>
          <w:szCs w:val="32"/>
        </w:rPr>
        <w:tab/>
        <w:t>(10)</w:t>
      </w:r>
    </w:p>
    <w:p w:rsidR="00540D40" w:rsidRPr="00540D40" w:rsidRDefault="00540D40" w:rsidP="00BA176F">
      <w:pPr>
        <w:spacing w:after="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Это означает, что физические величины импульс</w:t>
      </w:r>
      <w:r w:rsidRPr="00046E43">
        <w:rPr>
          <w:rFonts w:ascii="Times New Roman" w:eastAsia="Times New Roman" w:hAnsi="Times New Roman" w:cs="Times New Roman"/>
          <w:b/>
          <w:sz w:val="32"/>
          <w:szCs w:val="32"/>
        </w:rPr>
        <w:t>-</w:t>
      </w:r>
      <w:r w:rsidRPr="00540D40">
        <w:rPr>
          <w:rFonts w:ascii="Times New Roman" w:eastAsia="Times New Roman" w:hAnsi="Times New Roman" w:cs="Times New Roman"/>
          <w:sz w:val="32"/>
          <w:szCs w:val="32"/>
          <w:lang w:val="en-US"/>
        </w:rPr>
        <w:t>pqr</w:t>
      </w:r>
      <w:r w:rsidRPr="00540D40">
        <w:rPr>
          <w:rFonts w:ascii="Times New Roman" w:eastAsia="Times New Roman" w:hAnsi="Times New Roman" w:cs="Times New Roman"/>
          <w:sz w:val="32"/>
          <w:szCs w:val="32"/>
        </w:rPr>
        <w:t xml:space="preserve"> и со</w:t>
      </w:r>
      <w:r w:rsidRPr="00540D40">
        <w:rPr>
          <w:rFonts w:ascii="Times New Roman" w:eastAsia="Times New Roman" w:hAnsi="Times New Roman" w:cs="Times New Roman"/>
          <w:sz w:val="32"/>
          <w:szCs w:val="32"/>
        </w:rPr>
        <w:t>б</w:t>
      </w:r>
      <w:r w:rsidRPr="00540D40">
        <w:rPr>
          <w:rFonts w:ascii="Times New Roman" w:eastAsia="Times New Roman" w:hAnsi="Times New Roman" w:cs="Times New Roman"/>
          <w:sz w:val="32"/>
          <w:szCs w:val="32"/>
        </w:rPr>
        <w:t xml:space="preserve">ственная постоянная тонкой структуры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Pr="00540D40">
        <w:rPr>
          <w:rFonts w:ascii="Times New Roman" w:eastAsia="Times New Roman" w:hAnsi="Times New Roman" w:cs="Times New Roman"/>
          <w:sz w:val="32"/>
          <w:szCs w:val="32"/>
        </w:rPr>
        <w:t xml:space="preserve"> являются взаимно</w:t>
      </w:r>
      <w:r w:rsidRPr="00046E43">
        <w:rPr>
          <w:rFonts w:ascii="Times New Roman" w:eastAsia="Times New Roman" w:hAnsi="Times New Roman" w:cs="Times New Roman"/>
          <w:b/>
          <w:sz w:val="32"/>
          <w:szCs w:val="32"/>
        </w:rPr>
        <w:t>-</w:t>
      </w:r>
      <w:r w:rsidRPr="00540D40">
        <w:rPr>
          <w:rFonts w:ascii="Times New Roman" w:eastAsia="Times New Roman" w:hAnsi="Times New Roman" w:cs="Times New Roman"/>
          <w:sz w:val="32"/>
          <w:szCs w:val="32"/>
        </w:rPr>
        <w:t xml:space="preserve">обратными безразмерными величинами. </w:t>
      </w:r>
    </w:p>
    <w:p w:rsidR="00540D40" w:rsidRPr="00540D40" w:rsidRDefault="00540D40" w:rsidP="00BA176F">
      <w:pPr>
        <w:spacing w:after="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Таким образом, мы приходим к выводу, что ФВ постоянная то</w:t>
      </w:r>
      <w:r w:rsidRPr="00540D40">
        <w:rPr>
          <w:rFonts w:ascii="Times New Roman" w:eastAsia="Times New Roman" w:hAnsi="Times New Roman" w:cs="Times New Roman"/>
          <w:sz w:val="32"/>
          <w:szCs w:val="32"/>
        </w:rPr>
        <w:t>н</w:t>
      </w:r>
      <w:r w:rsidRPr="00540D40">
        <w:rPr>
          <w:rFonts w:ascii="Times New Roman" w:eastAsia="Times New Roman" w:hAnsi="Times New Roman" w:cs="Times New Roman"/>
          <w:sz w:val="32"/>
          <w:szCs w:val="32"/>
        </w:rPr>
        <w:t xml:space="preserve">кой структуры не является фундаментальной физической величиной. Это величина показывает, как связаны между собой в совокупности физические величины единицы массы (1 </w:t>
      </w:r>
      <w:r w:rsidRPr="00540D40">
        <w:rPr>
          <w:rFonts w:ascii="Times New Roman" w:eastAsia="Times New Roman" w:hAnsi="Times New Roman" w:cs="Times New Roman"/>
          <w:sz w:val="32"/>
          <w:szCs w:val="32"/>
          <w:lang w:val="en-US"/>
        </w:rPr>
        <w:t>kg</w:t>
      </w:r>
      <w:r w:rsidRPr="00540D40">
        <w:rPr>
          <w:rFonts w:ascii="Times New Roman" w:eastAsia="Times New Roman" w:hAnsi="Times New Roman" w:cs="Times New Roman"/>
          <w:sz w:val="32"/>
          <w:szCs w:val="32"/>
        </w:rPr>
        <w:t xml:space="preserve">), длины (1 </w:t>
      </w:r>
      <w:r w:rsidRPr="00540D40">
        <w:rPr>
          <w:rFonts w:ascii="Times New Roman" w:eastAsia="Times New Roman" w:hAnsi="Times New Roman" w:cs="Times New Roman"/>
          <w:sz w:val="32"/>
          <w:szCs w:val="32"/>
          <w:lang w:val="en-US"/>
        </w:rPr>
        <w:t>m</w:t>
      </w:r>
      <w:r w:rsidRPr="00540D40">
        <w:rPr>
          <w:rFonts w:ascii="Times New Roman" w:eastAsia="Times New Roman" w:hAnsi="Times New Roman" w:cs="Times New Roman"/>
          <w:sz w:val="32"/>
          <w:szCs w:val="32"/>
        </w:rPr>
        <w:t xml:space="preserve">) и времени (1 </w:t>
      </w:r>
      <w:r w:rsidRPr="00540D40">
        <w:rPr>
          <w:rFonts w:ascii="Times New Roman" w:eastAsia="Times New Roman" w:hAnsi="Times New Roman" w:cs="Times New Roman"/>
          <w:sz w:val="32"/>
          <w:szCs w:val="32"/>
          <w:lang w:val="en-US"/>
        </w:rPr>
        <w:t>s</w:t>
      </w:r>
      <w:r w:rsidRPr="00540D40">
        <w:rPr>
          <w:rFonts w:ascii="Times New Roman" w:eastAsia="Times New Roman" w:hAnsi="Times New Roman" w:cs="Times New Roman"/>
          <w:sz w:val="32"/>
          <w:szCs w:val="32"/>
        </w:rPr>
        <w:t xml:space="preserve">) из </w:t>
      </w:r>
      <w:r w:rsidR="007679BF">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Каждая система единиц массы, длины и времени имеет свою собственную постоянную тонкой структуры (СПТС) в качестве физической величины. Физические величины ПТС или СПТС явл</w:t>
      </w:r>
      <w:r w:rsidRPr="00540D40">
        <w:rPr>
          <w:rFonts w:ascii="Times New Roman" w:eastAsia="Times New Roman" w:hAnsi="Times New Roman" w:cs="Times New Roman"/>
          <w:sz w:val="32"/>
          <w:szCs w:val="32"/>
        </w:rPr>
        <w:t>я</w:t>
      </w:r>
      <w:r w:rsidRPr="00540D40">
        <w:rPr>
          <w:rFonts w:ascii="Times New Roman" w:eastAsia="Times New Roman" w:hAnsi="Times New Roman" w:cs="Times New Roman"/>
          <w:sz w:val="32"/>
          <w:szCs w:val="32"/>
        </w:rPr>
        <w:t>ются антропоморфными ФВ. Они отражают глубокую внутреннюю органическую глубинную связь, существующую между величинами взятыми в качестве единиц массы, длины и времени. Но ПТС и СПТС не являются истинно природными фундаментальными физическими величинами, какими являются скорость света в вакууме (максимал</w:t>
      </w:r>
      <w:r w:rsidRPr="00540D40">
        <w:rPr>
          <w:rFonts w:ascii="Times New Roman" w:eastAsia="Times New Roman" w:hAnsi="Times New Roman" w:cs="Times New Roman"/>
          <w:sz w:val="32"/>
          <w:szCs w:val="32"/>
        </w:rPr>
        <w:t>ь</w:t>
      </w:r>
      <w:r w:rsidRPr="00540D40">
        <w:rPr>
          <w:rFonts w:ascii="Times New Roman" w:eastAsia="Times New Roman" w:hAnsi="Times New Roman" w:cs="Times New Roman"/>
          <w:sz w:val="32"/>
          <w:szCs w:val="32"/>
        </w:rPr>
        <w:t>ная скорость в природе), гравитационная постоянная Ньютона (гр</w:t>
      </w:r>
      <w:r w:rsidRPr="00540D40">
        <w:rPr>
          <w:rFonts w:ascii="Times New Roman" w:eastAsia="Times New Roman" w:hAnsi="Times New Roman" w:cs="Times New Roman"/>
          <w:sz w:val="32"/>
          <w:szCs w:val="32"/>
        </w:rPr>
        <w:t>а</w:t>
      </w:r>
      <w:r w:rsidRPr="00540D40">
        <w:rPr>
          <w:rFonts w:ascii="Times New Roman" w:eastAsia="Times New Roman" w:hAnsi="Times New Roman" w:cs="Times New Roman"/>
          <w:sz w:val="32"/>
          <w:szCs w:val="32"/>
        </w:rPr>
        <w:lastRenderedPageBreak/>
        <w:t xml:space="preserve">витационная величина Вселенной) или элементарный электрический заряд (заряд электрона). </w:t>
      </w:r>
    </w:p>
    <w:p w:rsidR="00540D40" w:rsidRPr="00540D40" w:rsidRDefault="00540D40" w:rsidP="00BA176F">
      <w:pPr>
        <w:spacing w:after="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Вот, пожалуй, и всё, что следовало сказать о физической вел</w:t>
      </w:r>
      <w:r w:rsidRPr="00540D40">
        <w:rPr>
          <w:rFonts w:ascii="Times New Roman" w:eastAsia="Times New Roman" w:hAnsi="Times New Roman" w:cs="Times New Roman"/>
          <w:sz w:val="32"/>
          <w:szCs w:val="32"/>
        </w:rPr>
        <w:t>и</w:t>
      </w:r>
      <w:r w:rsidRPr="00540D40">
        <w:rPr>
          <w:rFonts w:ascii="Times New Roman" w:eastAsia="Times New Roman" w:hAnsi="Times New Roman" w:cs="Times New Roman"/>
          <w:sz w:val="32"/>
          <w:szCs w:val="32"/>
        </w:rPr>
        <w:t xml:space="preserve">чине постоянной тонкой структуры. Вот её определения и для </w:t>
      </w:r>
      <w:r w:rsidR="007679BF">
        <w:rPr>
          <w:rFonts w:ascii="Times New Roman" w:eastAsia="Times New Roman" w:hAnsi="Times New Roman" w:cs="Times New Roman"/>
          <w:sz w:val="32"/>
          <w:szCs w:val="32"/>
        </w:rPr>
        <w:t>СИ</w:t>
      </w:r>
      <w:r w:rsidRPr="00540D40">
        <w:rPr>
          <w:rFonts w:ascii="Times New Roman" w:eastAsia="Times New Roman" w:hAnsi="Times New Roman" w:cs="Times New Roman"/>
          <w:sz w:val="32"/>
          <w:szCs w:val="32"/>
        </w:rPr>
        <w:t xml:space="preserve"> и для произвольной системы единиц массы, длины, времени </w:t>
      </w:r>
      <w:r w:rsidRPr="00540D40">
        <w:rPr>
          <w:rFonts w:ascii="Times New Roman" w:eastAsia="Times New Roman" w:hAnsi="Times New Roman" w:cs="Times New Roman"/>
          <w:sz w:val="32"/>
          <w:szCs w:val="32"/>
          <w:lang w:val="en-US"/>
        </w:rPr>
        <w:t>pqr</w:t>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p</w:t>
      </w:r>
      <w:r w:rsidRPr="00540D40">
        <w:rPr>
          <w:rFonts w:ascii="Times New Roman" w:eastAsia="Times New Roman" w:hAnsi="Times New Roman" w:cs="Times New Roman"/>
          <w:sz w:val="32"/>
          <w:szCs w:val="32"/>
        </w:rPr>
        <w:t xml:space="preserve">, </w:t>
      </w:r>
      <w:r w:rsidR="00BA176F">
        <w:rPr>
          <w:rFonts w:ascii="Times New Roman" w:eastAsia="Times New Roman" w:hAnsi="Times New Roman" w:cs="Times New Roman"/>
          <w:sz w:val="32"/>
          <w:szCs w:val="32"/>
        </w:rPr>
        <w:br/>
      </w:r>
      <w:r w:rsidRPr="00540D40">
        <w:rPr>
          <w:rFonts w:ascii="Times New Roman" w:eastAsia="Times New Roman" w:hAnsi="Times New Roman" w:cs="Times New Roman"/>
          <w:sz w:val="32"/>
          <w:szCs w:val="32"/>
        </w:rPr>
        <w:t xml:space="preserve">1 </w:t>
      </w:r>
      <w:r w:rsidRPr="00540D40">
        <w:rPr>
          <w:rFonts w:ascii="Times New Roman" w:eastAsia="Times New Roman" w:hAnsi="Times New Roman" w:cs="Times New Roman"/>
          <w:sz w:val="32"/>
          <w:szCs w:val="32"/>
          <w:lang w:val="en-US"/>
        </w:rPr>
        <w:t>q</w:t>
      </w:r>
      <w:r w:rsidRPr="00540D40">
        <w:rPr>
          <w:rFonts w:ascii="Times New Roman" w:eastAsia="Times New Roman" w:hAnsi="Times New Roman" w:cs="Times New Roman"/>
          <w:sz w:val="32"/>
          <w:szCs w:val="32"/>
        </w:rPr>
        <w:t xml:space="preserve">, 1 </w:t>
      </w:r>
      <w:r w:rsidRPr="00540D40">
        <w:rPr>
          <w:rFonts w:ascii="Times New Roman" w:eastAsia="Times New Roman" w:hAnsi="Times New Roman" w:cs="Times New Roman"/>
          <w:sz w:val="32"/>
          <w:szCs w:val="32"/>
          <w:lang w:val="en-US"/>
        </w:rPr>
        <w:t>r</w:t>
      </w:r>
      <w:r w:rsidRPr="00540D40">
        <w:rPr>
          <w:rFonts w:ascii="Times New Roman" w:eastAsia="Times New Roman" w:hAnsi="Times New Roman" w:cs="Times New Roman"/>
          <w:sz w:val="32"/>
          <w:szCs w:val="32"/>
        </w:rPr>
        <w:t>}:</w:t>
      </w:r>
    </w:p>
    <w:p w:rsidR="00DB4F33" w:rsidRPr="003D1350" w:rsidRDefault="00F93A2A" w:rsidP="00756016">
      <w:pPr>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r</m:t>
            </m:r>
          </m:num>
          <m:den>
            <m:r>
              <m:rPr>
                <m:sty m:val="p"/>
              </m:rPr>
              <w:rPr>
                <w:rFonts w:ascii="Cambria Math" w:eastAsia="Times New Roman" w:hAnsi="Cambria Math" w:cs="Times New Roman"/>
                <w:sz w:val="32"/>
                <w:szCs w:val="32"/>
              </w:rPr>
              <m:t>p∙q</m:t>
            </m:r>
          </m:den>
        </m:f>
      </m:oMath>
      <w:r w:rsidR="003D1350">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 xml:space="preserve">≡α≡1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den>
        </m:f>
      </m:oMath>
      <w:r w:rsidR="003D1350" w:rsidRPr="003D1350">
        <w:rPr>
          <w:rFonts w:ascii="Times New Roman" w:eastAsia="Times New Roman" w:hAnsi="Times New Roman" w:cs="Times New Roman"/>
          <w:sz w:val="32"/>
          <w:szCs w:val="32"/>
        </w:rPr>
        <w:t>.</w:t>
      </w:r>
    </w:p>
    <w:p w:rsidR="00540D40" w:rsidRDefault="00540D40" w:rsidP="001D4DCD">
      <w:pPr>
        <w:spacing w:after="0"/>
        <w:ind w:firstLine="708"/>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Эт</w:t>
      </w:r>
      <w:r w:rsidR="003D1350">
        <w:rPr>
          <w:rFonts w:ascii="Times New Roman" w:eastAsia="Times New Roman" w:hAnsi="Times New Roman" w:cs="Times New Roman"/>
          <w:sz w:val="32"/>
          <w:szCs w:val="32"/>
        </w:rPr>
        <w:t>и определяющие тождества</w:t>
      </w:r>
      <w:r w:rsidRPr="00540D40">
        <w:rPr>
          <w:rFonts w:ascii="Times New Roman" w:eastAsia="Times New Roman" w:hAnsi="Times New Roman" w:cs="Times New Roman"/>
          <w:sz w:val="32"/>
          <w:szCs w:val="32"/>
        </w:rPr>
        <w:t xml:space="preserve">, пожалуй, стоит </w:t>
      </w:r>
      <w:r w:rsidR="00077617">
        <w:rPr>
          <w:rFonts w:ascii="Times New Roman" w:eastAsia="Times New Roman" w:hAnsi="Times New Roman" w:cs="Times New Roman"/>
          <w:sz w:val="32"/>
          <w:szCs w:val="32"/>
        </w:rPr>
        <w:t xml:space="preserve">хорошо </w:t>
      </w:r>
      <w:r w:rsidRPr="00540D40">
        <w:rPr>
          <w:rFonts w:ascii="Times New Roman" w:eastAsia="Times New Roman" w:hAnsi="Times New Roman" w:cs="Times New Roman"/>
          <w:sz w:val="32"/>
          <w:szCs w:val="32"/>
        </w:rPr>
        <w:t>запо</w:t>
      </w:r>
      <w:r w:rsidRPr="00540D40">
        <w:rPr>
          <w:rFonts w:ascii="Times New Roman" w:eastAsia="Times New Roman" w:hAnsi="Times New Roman" w:cs="Times New Roman"/>
          <w:sz w:val="32"/>
          <w:szCs w:val="32"/>
        </w:rPr>
        <w:t>м</w:t>
      </w:r>
      <w:r w:rsidRPr="00540D40">
        <w:rPr>
          <w:rFonts w:ascii="Times New Roman" w:eastAsia="Times New Roman" w:hAnsi="Times New Roman" w:cs="Times New Roman"/>
          <w:sz w:val="32"/>
          <w:szCs w:val="32"/>
        </w:rPr>
        <w:t>нить.</w:t>
      </w:r>
    </w:p>
    <w:p w:rsidR="00077617" w:rsidRPr="00077617" w:rsidRDefault="00077617" w:rsidP="001D4DCD">
      <w:pPr>
        <w:spacing w:before="240" w:after="0"/>
        <w:ind w:firstLine="708"/>
        <w:jc w:val="both"/>
        <w:rPr>
          <w:rFonts w:ascii="Times New Roman" w:eastAsia="Times New Roman" w:hAnsi="Times New Roman" w:cs="Times New Roman"/>
          <w:sz w:val="32"/>
          <w:szCs w:val="32"/>
        </w:rPr>
      </w:pPr>
      <w:r w:rsidRPr="00077617">
        <w:rPr>
          <w:rFonts w:ascii="Times New Roman" w:eastAsia="Times New Roman" w:hAnsi="Times New Roman" w:cs="Times New Roman"/>
          <w:sz w:val="32"/>
          <w:szCs w:val="32"/>
        </w:rPr>
        <w:t>Пожалуй, стоит сделать несколько нужных уточнений по поводу физической величины постоянная тонкой структуры, ПТС (</w:t>
      </w:r>
      <w:r w:rsidRPr="00077617">
        <w:rPr>
          <w:rFonts w:ascii="Times New Roman" w:eastAsia="Times New Roman" w:hAnsi="Times New Roman" w:cs="Times New Roman"/>
          <w:sz w:val="32"/>
          <w:szCs w:val="32"/>
          <w:lang w:val="en-US"/>
        </w:rPr>
        <w:t>fine</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stru</w:t>
      </w:r>
      <w:r w:rsidRPr="00077617">
        <w:rPr>
          <w:rFonts w:ascii="Times New Roman" w:eastAsia="Times New Roman" w:hAnsi="Times New Roman" w:cs="Times New Roman"/>
          <w:sz w:val="32"/>
          <w:szCs w:val="32"/>
          <w:lang w:val="en-US"/>
        </w:rPr>
        <w:t>c</w:t>
      </w:r>
      <w:r w:rsidRPr="00077617">
        <w:rPr>
          <w:rFonts w:ascii="Times New Roman" w:eastAsia="Times New Roman" w:hAnsi="Times New Roman" w:cs="Times New Roman"/>
          <w:sz w:val="32"/>
          <w:szCs w:val="32"/>
          <w:lang w:val="en-US"/>
        </w:rPr>
        <w:t>ture</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constant</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FSC</w:t>
      </w:r>
      <w:r w:rsidRPr="00077617">
        <w:rPr>
          <w:rFonts w:ascii="Times New Roman" w:eastAsia="Times New Roman" w:hAnsi="Times New Roman" w:cs="Times New Roman"/>
          <w:sz w:val="32"/>
          <w:szCs w:val="32"/>
        </w:rPr>
        <w:t>) и сказать по этому поводу несколько слов. Впе</w:t>
      </w:r>
      <w:r w:rsidRPr="00077617">
        <w:rPr>
          <w:rFonts w:ascii="Times New Roman" w:eastAsia="Times New Roman" w:hAnsi="Times New Roman" w:cs="Times New Roman"/>
          <w:sz w:val="32"/>
          <w:szCs w:val="32"/>
        </w:rPr>
        <w:t>р</w:t>
      </w:r>
      <w:r w:rsidRPr="00077617">
        <w:rPr>
          <w:rFonts w:ascii="Times New Roman" w:eastAsia="Times New Roman" w:hAnsi="Times New Roman" w:cs="Times New Roman"/>
          <w:sz w:val="32"/>
          <w:szCs w:val="32"/>
        </w:rPr>
        <w:t>вые постоянную тонкой структуры ввел в научный оборот немецкий физик Арнольд Зоммерфельд в 1916 году в одной из своих работ. С тех пор многие физики пытались осмыслить физическую суть, понять физическую сущность этой физической величины. Есть ряд высказ</w:t>
      </w:r>
      <w:r w:rsidRPr="00077617">
        <w:rPr>
          <w:rFonts w:ascii="Times New Roman" w:eastAsia="Times New Roman" w:hAnsi="Times New Roman" w:cs="Times New Roman"/>
          <w:sz w:val="32"/>
          <w:szCs w:val="32"/>
        </w:rPr>
        <w:t>ы</w:t>
      </w:r>
      <w:r w:rsidRPr="00077617">
        <w:rPr>
          <w:rFonts w:ascii="Times New Roman" w:eastAsia="Times New Roman" w:hAnsi="Times New Roman" w:cs="Times New Roman"/>
          <w:sz w:val="32"/>
          <w:szCs w:val="32"/>
        </w:rPr>
        <w:t>ваний  известных физиков по поводу этой непонятной и непостиж</w:t>
      </w:r>
      <w:r w:rsidRPr="00077617">
        <w:rPr>
          <w:rFonts w:ascii="Times New Roman" w:eastAsia="Times New Roman" w:hAnsi="Times New Roman" w:cs="Times New Roman"/>
          <w:sz w:val="32"/>
          <w:szCs w:val="32"/>
        </w:rPr>
        <w:t>и</w:t>
      </w:r>
      <w:r w:rsidRPr="00077617">
        <w:rPr>
          <w:rFonts w:ascii="Times New Roman" w:eastAsia="Times New Roman" w:hAnsi="Times New Roman" w:cs="Times New Roman"/>
          <w:sz w:val="32"/>
          <w:szCs w:val="32"/>
        </w:rPr>
        <w:t>мой ФВ, которые можно найти в интернете в свободном доступе. Вот как высказывался о ПТС Ричард Фейнман, знаменитый физик-теоретик, живший в XX веке: «С тех пор, как его открыли свыше п</w:t>
      </w:r>
      <w:r w:rsidRPr="00077617">
        <w:rPr>
          <w:rFonts w:ascii="Times New Roman" w:eastAsia="Times New Roman" w:hAnsi="Times New Roman" w:cs="Times New Roman"/>
          <w:sz w:val="32"/>
          <w:szCs w:val="32"/>
        </w:rPr>
        <w:t>я</w:t>
      </w:r>
      <w:r w:rsidRPr="00077617">
        <w:rPr>
          <w:rFonts w:ascii="Times New Roman" w:eastAsia="Times New Roman" w:hAnsi="Times New Roman" w:cs="Times New Roman"/>
          <w:sz w:val="32"/>
          <w:szCs w:val="32"/>
        </w:rPr>
        <w:t>тидесяти лет назад, это число остается тайной. Все хорошие физики-теоретики выписывают это число на стене и мучаются из-за него. … хотелось бы узнать, как появляется это число: выражается ли оно ч</w:t>
      </w:r>
      <w:r w:rsidRPr="00077617">
        <w:rPr>
          <w:rFonts w:ascii="Times New Roman" w:eastAsia="Times New Roman" w:hAnsi="Times New Roman" w:cs="Times New Roman"/>
          <w:sz w:val="32"/>
          <w:szCs w:val="32"/>
        </w:rPr>
        <w:t>е</w:t>
      </w:r>
      <w:r w:rsidRPr="00077617">
        <w:rPr>
          <w:rFonts w:ascii="Times New Roman" w:eastAsia="Times New Roman" w:hAnsi="Times New Roman" w:cs="Times New Roman"/>
          <w:sz w:val="32"/>
          <w:szCs w:val="32"/>
        </w:rPr>
        <w:t>рез π, или, может быть, через основание натуральных логарифмов? Никто не знает. Это одна из величайших проклятых тайн физики: м</w:t>
      </w:r>
      <w:r w:rsidRPr="00077617">
        <w:rPr>
          <w:rFonts w:ascii="Times New Roman" w:eastAsia="Times New Roman" w:hAnsi="Times New Roman" w:cs="Times New Roman"/>
          <w:sz w:val="32"/>
          <w:szCs w:val="32"/>
        </w:rPr>
        <w:t>а</w:t>
      </w:r>
      <w:r w:rsidRPr="00077617">
        <w:rPr>
          <w:rFonts w:ascii="Times New Roman" w:eastAsia="Times New Roman" w:hAnsi="Times New Roman" w:cs="Times New Roman"/>
          <w:sz w:val="32"/>
          <w:szCs w:val="32"/>
        </w:rPr>
        <w:t>гическое число, которое дано нам и которого человек совсем не п</w:t>
      </w:r>
      <w:r w:rsidRPr="00077617">
        <w:rPr>
          <w:rFonts w:ascii="Times New Roman" w:eastAsia="Times New Roman" w:hAnsi="Times New Roman" w:cs="Times New Roman"/>
          <w:sz w:val="32"/>
          <w:szCs w:val="32"/>
        </w:rPr>
        <w:t>о</w:t>
      </w:r>
      <w:r w:rsidRPr="00077617">
        <w:rPr>
          <w:rFonts w:ascii="Times New Roman" w:eastAsia="Times New Roman" w:hAnsi="Times New Roman" w:cs="Times New Roman"/>
          <w:sz w:val="32"/>
          <w:szCs w:val="32"/>
        </w:rPr>
        <w:t>нимает. Можно было бы сказать, что это число написала «рука Бога», и «мы не знаем, что двигало Его карандашом». Мы знаем, что надо делать, чтобы экспериментально измерить это число с очень большой точностью, но мы не знаем, что делать, чтобы получить это число на компьютере – не вводя его туда тайно!». А вот широко известное в</w:t>
      </w:r>
      <w:r w:rsidRPr="00077617">
        <w:rPr>
          <w:rFonts w:ascii="Times New Roman" w:eastAsia="Times New Roman" w:hAnsi="Times New Roman" w:cs="Times New Roman"/>
          <w:sz w:val="32"/>
          <w:szCs w:val="32"/>
        </w:rPr>
        <w:t>ы</w:t>
      </w:r>
      <w:r w:rsidRPr="00077617">
        <w:rPr>
          <w:rFonts w:ascii="Times New Roman" w:eastAsia="Times New Roman" w:hAnsi="Times New Roman" w:cs="Times New Roman"/>
          <w:sz w:val="32"/>
          <w:szCs w:val="32"/>
        </w:rPr>
        <w:t xml:space="preserve">сказывание о ПТС еще одного выдающегося физика-теоретика XX </w:t>
      </w:r>
      <w:r w:rsidRPr="00077617">
        <w:rPr>
          <w:rFonts w:ascii="Times New Roman" w:eastAsia="Times New Roman" w:hAnsi="Times New Roman" w:cs="Times New Roman"/>
          <w:sz w:val="32"/>
          <w:szCs w:val="32"/>
        </w:rPr>
        <w:lastRenderedPageBreak/>
        <w:t>века Вольфганга Паули: «Когда я умру, первым делом посчитаю спросить у дьявола, – каков смысл постоянной тонкой структуры?»</w:t>
      </w:r>
    </w:p>
    <w:p w:rsidR="00077617" w:rsidRPr="00077617" w:rsidRDefault="00077617" w:rsidP="00077617">
      <w:pPr>
        <w:spacing w:after="0"/>
        <w:ind w:firstLine="708"/>
        <w:jc w:val="both"/>
        <w:rPr>
          <w:rFonts w:ascii="Times New Roman" w:eastAsia="Times New Roman" w:hAnsi="Times New Roman" w:cs="Times New Roman"/>
          <w:sz w:val="32"/>
          <w:szCs w:val="32"/>
        </w:rPr>
      </w:pPr>
      <w:r w:rsidRPr="00077617">
        <w:rPr>
          <w:rFonts w:ascii="Times New Roman" w:eastAsia="Times New Roman" w:hAnsi="Times New Roman" w:cs="Times New Roman"/>
          <w:sz w:val="32"/>
          <w:szCs w:val="32"/>
        </w:rPr>
        <w:t>И вот тайна ПТС открыта в рамках «Теории Природы». Это произошло уже в далеком 2013 году. Но партия буржуазных физиков РФ этого события не замечает до сих пор. Автор неоднократно пос</w:t>
      </w:r>
      <w:r w:rsidRPr="00077617">
        <w:rPr>
          <w:rFonts w:ascii="Times New Roman" w:eastAsia="Times New Roman" w:hAnsi="Times New Roman" w:cs="Times New Roman"/>
          <w:sz w:val="32"/>
          <w:szCs w:val="32"/>
        </w:rPr>
        <w:t>ы</w:t>
      </w:r>
      <w:r w:rsidRPr="00077617">
        <w:rPr>
          <w:rFonts w:ascii="Times New Roman" w:eastAsia="Times New Roman" w:hAnsi="Times New Roman" w:cs="Times New Roman"/>
          <w:sz w:val="32"/>
          <w:szCs w:val="32"/>
        </w:rPr>
        <w:t>лал свои статьи и по «Теории природы» в целом и по решению ко</w:t>
      </w:r>
      <w:r w:rsidRPr="00077617">
        <w:rPr>
          <w:rFonts w:ascii="Times New Roman" w:eastAsia="Times New Roman" w:hAnsi="Times New Roman" w:cs="Times New Roman"/>
          <w:sz w:val="32"/>
          <w:szCs w:val="32"/>
        </w:rPr>
        <w:t>н</w:t>
      </w:r>
      <w:r w:rsidRPr="00077617">
        <w:rPr>
          <w:rFonts w:ascii="Times New Roman" w:eastAsia="Times New Roman" w:hAnsi="Times New Roman" w:cs="Times New Roman"/>
          <w:sz w:val="32"/>
          <w:szCs w:val="32"/>
        </w:rPr>
        <w:t>кретной проблемы постоянной тонкой структуры в ведущие физич</w:t>
      </w:r>
      <w:r w:rsidRPr="00077617">
        <w:rPr>
          <w:rFonts w:ascii="Times New Roman" w:eastAsia="Times New Roman" w:hAnsi="Times New Roman" w:cs="Times New Roman"/>
          <w:sz w:val="32"/>
          <w:szCs w:val="32"/>
        </w:rPr>
        <w:t>е</w:t>
      </w:r>
      <w:r w:rsidRPr="00077617">
        <w:rPr>
          <w:rFonts w:ascii="Times New Roman" w:eastAsia="Times New Roman" w:hAnsi="Times New Roman" w:cs="Times New Roman"/>
          <w:sz w:val="32"/>
          <w:szCs w:val="32"/>
        </w:rPr>
        <w:t>ские журналы РФ и отдельным ведущим физикам академикам, пр</w:t>
      </w:r>
      <w:r w:rsidRPr="00077617">
        <w:rPr>
          <w:rFonts w:ascii="Times New Roman" w:eastAsia="Times New Roman" w:hAnsi="Times New Roman" w:cs="Times New Roman"/>
          <w:sz w:val="32"/>
          <w:szCs w:val="32"/>
        </w:rPr>
        <w:t>о</w:t>
      </w:r>
      <w:r w:rsidRPr="00077617">
        <w:rPr>
          <w:rFonts w:ascii="Times New Roman" w:eastAsia="Times New Roman" w:hAnsi="Times New Roman" w:cs="Times New Roman"/>
          <w:sz w:val="32"/>
          <w:szCs w:val="32"/>
        </w:rPr>
        <w:t>фессорам, докторам и кандидатам наук. Но градус самодурства о</w:t>
      </w:r>
      <w:r w:rsidRPr="00077617">
        <w:rPr>
          <w:rFonts w:ascii="Times New Roman" w:eastAsia="Times New Roman" w:hAnsi="Times New Roman" w:cs="Times New Roman"/>
          <w:sz w:val="32"/>
          <w:szCs w:val="32"/>
        </w:rPr>
        <w:t>т</w:t>
      </w:r>
      <w:r w:rsidRPr="00077617">
        <w:rPr>
          <w:rFonts w:ascii="Times New Roman" w:eastAsia="Times New Roman" w:hAnsi="Times New Roman" w:cs="Times New Roman"/>
          <w:sz w:val="32"/>
          <w:szCs w:val="32"/>
        </w:rPr>
        <w:t>дельных современных ведущих физиков и степень деградации всей физической школы РФ не позволил ведущим физическим специал</w:t>
      </w:r>
      <w:r w:rsidRPr="00077617">
        <w:rPr>
          <w:rFonts w:ascii="Times New Roman" w:eastAsia="Times New Roman" w:hAnsi="Times New Roman" w:cs="Times New Roman"/>
          <w:sz w:val="32"/>
          <w:szCs w:val="32"/>
        </w:rPr>
        <w:t>и</w:t>
      </w:r>
      <w:r w:rsidRPr="00077617">
        <w:rPr>
          <w:rFonts w:ascii="Times New Roman" w:eastAsia="Times New Roman" w:hAnsi="Times New Roman" w:cs="Times New Roman"/>
          <w:sz w:val="32"/>
          <w:szCs w:val="32"/>
        </w:rPr>
        <w:t>стам РАН и ОФН РАН понять эти статьи и доказательства и по д</w:t>
      </w:r>
      <w:r w:rsidRPr="00077617">
        <w:rPr>
          <w:rFonts w:ascii="Times New Roman" w:eastAsia="Times New Roman" w:hAnsi="Times New Roman" w:cs="Times New Roman"/>
          <w:sz w:val="32"/>
          <w:szCs w:val="32"/>
        </w:rPr>
        <w:t>о</w:t>
      </w:r>
      <w:r w:rsidRPr="00077617">
        <w:rPr>
          <w:rFonts w:ascii="Times New Roman" w:eastAsia="Times New Roman" w:hAnsi="Times New Roman" w:cs="Times New Roman"/>
          <w:sz w:val="32"/>
          <w:szCs w:val="32"/>
        </w:rPr>
        <w:t xml:space="preserve">стоинству их оценить. </w:t>
      </w:r>
    </w:p>
    <w:p w:rsidR="00077617" w:rsidRPr="00077617" w:rsidRDefault="00077617" w:rsidP="00077617">
      <w:pPr>
        <w:spacing w:after="0"/>
        <w:ind w:firstLine="708"/>
        <w:jc w:val="both"/>
        <w:rPr>
          <w:rFonts w:ascii="Times New Roman" w:eastAsia="Times New Roman" w:hAnsi="Times New Roman" w:cs="Times New Roman"/>
          <w:sz w:val="32"/>
          <w:szCs w:val="32"/>
        </w:rPr>
      </w:pPr>
      <w:r w:rsidRPr="00077617">
        <w:rPr>
          <w:rFonts w:ascii="Times New Roman" w:eastAsia="Times New Roman" w:hAnsi="Times New Roman" w:cs="Times New Roman"/>
          <w:sz w:val="32"/>
          <w:szCs w:val="32"/>
        </w:rPr>
        <w:t>Но, вернемся к нашей теме, к нашей конкретике. Третье раве</w:t>
      </w:r>
      <w:r w:rsidRPr="00077617">
        <w:rPr>
          <w:rFonts w:ascii="Times New Roman" w:eastAsia="Times New Roman" w:hAnsi="Times New Roman" w:cs="Times New Roman"/>
          <w:sz w:val="32"/>
          <w:szCs w:val="32"/>
        </w:rPr>
        <w:t>н</w:t>
      </w:r>
      <w:r w:rsidRPr="00077617">
        <w:rPr>
          <w:rFonts w:ascii="Times New Roman" w:eastAsia="Times New Roman" w:hAnsi="Times New Roman" w:cs="Times New Roman"/>
          <w:sz w:val="32"/>
          <w:szCs w:val="32"/>
        </w:rPr>
        <w:t>ство (тождество) в системе (2</w:t>
      </w:r>
      <w:r w:rsidRPr="00077617">
        <w:rPr>
          <w:rFonts w:ascii="Cambria Math" w:eastAsia="Times New Roman" w:hAnsi="Cambria Math" w:cs="Cambria Math"/>
          <w:sz w:val="32"/>
          <w:szCs w:val="32"/>
        </w:rPr>
        <w:t>⁗</w:t>
      </w:r>
      <w:r w:rsidRPr="00077617">
        <w:rPr>
          <w:rFonts w:ascii="Times New Roman" w:eastAsia="Times New Roman" w:hAnsi="Times New Roman" w:cs="Times New Roman"/>
          <w:sz w:val="32"/>
          <w:szCs w:val="32"/>
        </w:rPr>
        <w:t>) является определяющим тождеством для ФВ элементарный импульс или импульс крупицы материи (</w:t>
      </w:r>
      <w:r w:rsidRPr="00077617">
        <w:rPr>
          <w:rFonts w:ascii="Times New Roman" w:eastAsia="Times New Roman" w:hAnsi="Times New Roman" w:cs="Times New Roman"/>
          <w:i/>
          <w:sz w:val="32"/>
          <w:szCs w:val="32"/>
          <w:lang w:val="en-US"/>
        </w:rPr>
        <w:t>IMP</w:t>
      </w:r>
      <w:r w:rsidRPr="00077617">
        <w:rPr>
          <w:rFonts w:ascii="Times New Roman" w:eastAsia="Times New Roman" w:hAnsi="Times New Roman" w:cs="Times New Roman"/>
          <w:sz w:val="32"/>
          <w:szCs w:val="32"/>
        </w:rPr>
        <w:t xml:space="preserve">).  И этот импульс равен в системе СИ{1 </w:t>
      </w:r>
      <w:r w:rsidRPr="00077617">
        <w:rPr>
          <w:rFonts w:ascii="Times New Roman" w:eastAsia="Times New Roman" w:hAnsi="Times New Roman" w:cs="Times New Roman"/>
          <w:sz w:val="32"/>
          <w:szCs w:val="32"/>
          <w:lang w:val="en-US"/>
        </w:rPr>
        <w:t>kg</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m</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s</w:t>
      </w:r>
      <w:r w:rsidRPr="00077617">
        <w:rPr>
          <w:rFonts w:ascii="Times New Roman" w:eastAsia="Times New Roman" w:hAnsi="Times New Roman" w:cs="Times New Roman"/>
          <w:sz w:val="32"/>
          <w:szCs w:val="32"/>
        </w:rPr>
        <w:t>} следующей вел</w:t>
      </w:r>
      <w:r w:rsidRPr="00077617">
        <w:rPr>
          <w:rFonts w:ascii="Times New Roman" w:eastAsia="Times New Roman" w:hAnsi="Times New Roman" w:cs="Times New Roman"/>
          <w:sz w:val="32"/>
          <w:szCs w:val="32"/>
        </w:rPr>
        <w:t>и</w:t>
      </w:r>
      <w:r w:rsidRPr="00077617">
        <w:rPr>
          <w:rFonts w:ascii="Times New Roman" w:eastAsia="Times New Roman" w:hAnsi="Times New Roman" w:cs="Times New Roman"/>
          <w:sz w:val="32"/>
          <w:szCs w:val="32"/>
        </w:rPr>
        <w:t xml:space="preserve">чине </w:t>
      </w:r>
      <m:oMath>
        <m:r>
          <w:rPr>
            <w:rFonts w:ascii="Cambria Math" w:eastAsia="Times New Roman" w:hAnsi="Cambria Math" w:cs="Times New Roman"/>
            <w:sz w:val="32"/>
            <w:szCs w:val="32"/>
            <w:lang w:val="en-US"/>
          </w:rPr>
          <m:t>IMP</m:t>
        </m:r>
        <m:r>
          <w:rPr>
            <w:rFonts w:ascii="Cambria Math" w:eastAsia="Times New Roman" w:hAnsi="Cambria Math" w:cs="Times New Roman"/>
            <w:sz w:val="32"/>
            <w:szCs w:val="32"/>
          </w:rPr>
          <m:t xml:space="preserve">≡α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m∙kg</m:t>
            </m:r>
          </m:num>
          <m:den>
            <m:r>
              <m:rPr>
                <m:sty m:val="p"/>
              </m:rPr>
              <w:rPr>
                <w:rFonts w:ascii="Cambria Math" w:eastAsia="Times New Roman" w:hAnsi="Cambria Math" w:cs="Times New Roman"/>
                <w:sz w:val="32"/>
                <w:szCs w:val="32"/>
              </w:rPr>
              <m:t>s</m:t>
            </m:r>
          </m:den>
        </m:f>
      </m:oMath>
      <w:r w:rsidRPr="00077617">
        <w:rPr>
          <w:rFonts w:ascii="Times New Roman" w:eastAsia="Times New Roman" w:hAnsi="Times New Roman" w:cs="Times New Roman"/>
          <w:sz w:val="32"/>
          <w:szCs w:val="32"/>
        </w:rPr>
        <w:t>.  С другой стороны, согласно одной из гипотез а</w:t>
      </w:r>
      <w:r w:rsidRPr="00077617">
        <w:rPr>
          <w:rFonts w:ascii="Times New Roman" w:eastAsia="Times New Roman" w:hAnsi="Times New Roman" w:cs="Times New Roman"/>
          <w:sz w:val="32"/>
          <w:szCs w:val="32"/>
        </w:rPr>
        <w:t>в</w:t>
      </w:r>
      <w:r w:rsidRPr="00077617">
        <w:rPr>
          <w:rFonts w:ascii="Times New Roman" w:eastAsia="Times New Roman" w:hAnsi="Times New Roman" w:cs="Times New Roman"/>
          <w:sz w:val="32"/>
          <w:szCs w:val="32"/>
        </w:rPr>
        <w:t xml:space="preserve">тора, импульс крупицы материи  в системе единиц </w:t>
      </w:r>
      <w:r w:rsidRPr="00077617">
        <w:rPr>
          <w:rFonts w:ascii="Times New Roman" w:eastAsia="Times New Roman" w:hAnsi="Times New Roman" w:cs="Times New Roman"/>
          <w:sz w:val="32"/>
          <w:szCs w:val="32"/>
          <w:lang w:val="en-US"/>
        </w:rPr>
        <w:t>NSU</w:t>
      </w:r>
      <w:r w:rsidRPr="00077617">
        <w:rPr>
          <w:rFonts w:ascii="Times New Roman" w:eastAsia="Times New Roman" w:hAnsi="Times New Roman" w:cs="Times New Roman"/>
          <w:sz w:val="32"/>
          <w:szCs w:val="32"/>
        </w:rPr>
        <w:t>{</w:t>
      </w:r>
      <w:r w:rsidRPr="00077617">
        <w:rPr>
          <w:rFonts w:ascii="Times New Roman" w:eastAsia="Times New Roman" w:hAnsi="Times New Roman" w:cs="Times New Roman"/>
          <w:sz w:val="32"/>
          <w:szCs w:val="32"/>
          <w:lang w:val="en-US"/>
        </w:rPr>
        <w:t>MAM</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EUL</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EUT</w:t>
      </w:r>
      <w:r w:rsidRPr="00077617">
        <w:rPr>
          <w:rFonts w:ascii="Times New Roman" w:eastAsia="Times New Roman" w:hAnsi="Times New Roman" w:cs="Times New Roman"/>
          <w:sz w:val="32"/>
          <w:szCs w:val="32"/>
        </w:rPr>
        <w:t xml:space="preserve">} есть безразмерная физическая величина тождественно равная 1 (единице): </w:t>
      </w:r>
      <m:oMath>
        <m:r>
          <w:rPr>
            <w:rFonts w:ascii="Cambria Math" w:eastAsia="Times New Roman" w:hAnsi="Cambria Math" w:cs="Times New Roman"/>
            <w:sz w:val="32"/>
            <w:szCs w:val="32"/>
            <w:lang w:val="en-US"/>
          </w:rPr>
          <m:t>IMP</m:t>
        </m:r>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EUL</m:t>
            </m:r>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MAM</m:t>
            </m:r>
          </m:num>
          <m:den>
            <m:r>
              <m:rPr>
                <m:sty m:val="p"/>
              </m:rPr>
              <w:rPr>
                <w:rFonts w:ascii="Cambria Math" w:eastAsia="Times New Roman" w:hAnsi="Cambria Math" w:cs="Times New Roman"/>
                <w:sz w:val="32"/>
                <w:szCs w:val="32"/>
              </w:rPr>
              <m:t>EUT</m:t>
            </m:r>
          </m:den>
        </m:f>
        <m:r>
          <w:rPr>
            <w:rFonts w:ascii="Cambria Math" w:eastAsia="Times New Roman" w:hAnsi="Cambria Math" w:cs="Times New Roman"/>
            <w:sz w:val="32"/>
            <w:szCs w:val="32"/>
          </w:rPr>
          <m:t>≡1 1</m:t>
        </m:r>
      </m:oMath>
      <w:r w:rsidRPr="00077617">
        <w:rPr>
          <w:rFonts w:ascii="Times New Roman" w:eastAsia="Times New Roman" w:hAnsi="Times New Roman" w:cs="Times New Roman"/>
          <w:sz w:val="32"/>
          <w:szCs w:val="32"/>
        </w:rPr>
        <w:t xml:space="preserve">. Последнее тождество есть закон природы. Это закон природы о неразрывном органическом единстве естественных элементарных единиц (ЕЭЕ) массы, длины и времени </w:t>
      </w:r>
      <w:r w:rsidRPr="00077617">
        <w:rPr>
          <w:rFonts w:ascii="Times New Roman" w:eastAsia="Times New Roman" w:hAnsi="Times New Roman" w:cs="Times New Roman"/>
          <w:sz w:val="32"/>
          <w:szCs w:val="32"/>
          <w:lang w:val="en-US"/>
        </w:rPr>
        <w:t>NSU</w:t>
      </w:r>
      <w:r w:rsidRPr="00077617">
        <w:rPr>
          <w:rFonts w:ascii="Times New Roman" w:eastAsia="Times New Roman" w:hAnsi="Times New Roman" w:cs="Times New Roman"/>
          <w:sz w:val="32"/>
          <w:szCs w:val="32"/>
        </w:rPr>
        <w:t>{</w:t>
      </w:r>
      <w:r w:rsidRPr="00077617">
        <w:rPr>
          <w:rFonts w:ascii="Times New Roman" w:eastAsia="Times New Roman" w:hAnsi="Times New Roman" w:cs="Times New Roman"/>
          <w:sz w:val="32"/>
          <w:szCs w:val="32"/>
          <w:lang w:val="en-US"/>
        </w:rPr>
        <w:t>MAM</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EUL</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EUT</w:t>
      </w:r>
      <w:r w:rsidRPr="00077617">
        <w:rPr>
          <w:rFonts w:ascii="Times New Roman" w:eastAsia="Times New Roman" w:hAnsi="Times New Roman" w:cs="Times New Roman"/>
          <w:sz w:val="32"/>
          <w:szCs w:val="32"/>
        </w:rPr>
        <w:t>} в составе крупицы материи, как материал</w:t>
      </w:r>
      <w:r w:rsidRPr="00077617">
        <w:rPr>
          <w:rFonts w:ascii="Times New Roman" w:eastAsia="Times New Roman" w:hAnsi="Times New Roman" w:cs="Times New Roman"/>
          <w:sz w:val="32"/>
          <w:szCs w:val="32"/>
        </w:rPr>
        <w:t>ь</w:t>
      </w:r>
      <w:r w:rsidRPr="00077617">
        <w:rPr>
          <w:rFonts w:ascii="Times New Roman" w:eastAsia="Times New Roman" w:hAnsi="Times New Roman" w:cs="Times New Roman"/>
          <w:sz w:val="32"/>
          <w:szCs w:val="32"/>
        </w:rPr>
        <w:t>ного эталонного носителя этих природных единиц.  Это закон прир</w:t>
      </w:r>
      <w:r w:rsidRPr="00077617">
        <w:rPr>
          <w:rFonts w:ascii="Times New Roman" w:eastAsia="Times New Roman" w:hAnsi="Times New Roman" w:cs="Times New Roman"/>
          <w:sz w:val="32"/>
          <w:szCs w:val="32"/>
        </w:rPr>
        <w:t>о</w:t>
      </w:r>
      <w:r w:rsidRPr="00077617">
        <w:rPr>
          <w:rFonts w:ascii="Times New Roman" w:eastAsia="Times New Roman" w:hAnsi="Times New Roman" w:cs="Times New Roman"/>
          <w:sz w:val="32"/>
          <w:szCs w:val="32"/>
        </w:rPr>
        <w:t>ды о естественной органической зависимости  между собой, завис</w:t>
      </w:r>
      <w:r w:rsidRPr="00077617">
        <w:rPr>
          <w:rFonts w:ascii="Times New Roman" w:eastAsia="Times New Roman" w:hAnsi="Times New Roman" w:cs="Times New Roman"/>
          <w:sz w:val="32"/>
          <w:szCs w:val="32"/>
        </w:rPr>
        <w:t>и</w:t>
      </w:r>
      <w:r w:rsidRPr="00077617">
        <w:rPr>
          <w:rFonts w:ascii="Times New Roman" w:eastAsia="Times New Roman" w:hAnsi="Times New Roman" w:cs="Times New Roman"/>
          <w:sz w:val="32"/>
          <w:szCs w:val="32"/>
        </w:rPr>
        <w:t xml:space="preserve">мости в совокупности естественных элементарных единиц (ЕЭЕ) массы, длины и времени </w:t>
      </w:r>
      <w:r w:rsidRPr="00077617">
        <w:rPr>
          <w:rFonts w:ascii="Times New Roman" w:eastAsia="Times New Roman" w:hAnsi="Times New Roman" w:cs="Times New Roman"/>
          <w:sz w:val="32"/>
          <w:szCs w:val="32"/>
          <w:lang w:val="en-US"/>
        </w:rPr>
        <w:t>NSU</w:t>
      </w:r>
      <w:r w:rsidRPr="00077617">
        <w:rPr>
          <w:rFonts w:ascii="Times New Roman" w:eastAsia="Times New Roman" w:hAnsi="Times New Roman" w:cs="Times New Roman"/>
          <w:sz w:val="32"/>
          <w:szCs w:val="32"/>
        </w:rPr>
        <w:t>{</w:t>
      </w:r>
      <w:r w:rsidRPr="00077617">
        <w:rPr>
          <w:rFonts w:ascii="Times New Roman" w:eastAsia="Times New Roman" w:hAnsi="Times New Roman" w:cs="Times New Roman"/>
          <w:sz w:val="32"/>
          <w:szCs w:val="32"/>
          <w:lang w:val="en-US"/>
        </w:rPr>
        <w:t>MAM</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EUL</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EUT</w:t>
      </w:r>
      <w:r w:rsidRPr="00077617">
        <w:rPr>
          <w:rFonts w:ascii="Times New Roman" w:eastAsia="Times New Roman" w:hAnsi="Times New Roman" w:cs="Times New Roman"/>
          <w:sz w:val="32"/>
          <w:szCs w:val="32"/>
        </w:rPr>
        <w:t>}. К тому же понятно, что это закон природы, выражающий связь массы крупицы материи (кванта массы) с квантом материи и квантом длины (диаметром кр</w:t>
      </w:r>
      <w:r w:rsidRPr="00077617">
        <w:rPr>
          <w:rFonts w:ascii="Times New Roman" w:eastAsia="Times New Roman" w:hAnsi="Times New Roman" w:cs="Times New Roman"/>
          <w:sz w:val="32"/>
          <w:szCs w:val="32"/>
        </w:rPr>
        <w:t>у</w:t>
      </w:r>
      <w:r w:rsidRPr="00077617">
        <w:rPr>
          <w:rFonts w:ascii="Times New Roman" w:eastAsia="Times New Roman" w:hAnsi="Times New Roman" w:cs="Times New Roman"/>
          <w:sz w:val="32"/>
          <w:szCs w:val="32"/>
        </w:rPr>
        <w:t>пицы материи).  Совершенно понятно, что приведенные ниже соо</w:t>
      </w:r>
      <w:r w:rsidRPr="00077617">
        <w:rPr>
          <w:rFonts w:ascii="Times New Roman" w:eastAsia="Times New Roman" w:hAnsi="Times New Roman" w:cs="Times New Roman"/>
          <w:sz w:val="32"/>
          <w:szCs w:val="32"/>
        </w:rPr>
        <w:t>т</w:t>
      </w:r>
      <w:r w:rsidRPr="00077617">
        <w:rPr>
          <w:rFonts w:ascii="Times New Roman" w:eastAsia="Times New Roman" w:hAnsi="Times New Roman" w:cs="Times New Roman"/>
          <w:sz w:val="32"/>
          <w:szCs w:val="32"/>
        </w:rPr>
        <w:t>ношения, формулы эквивалентны (равносильны):</w:t>
      </w:r>
    </w:p>
    <w:p w:rsidR="00077617" w:rsidRPr="00077617" w:rsidRDefault="00F93A2A" w:rsidP="001D4DCD">
      <w:pPr>
        <w:spacing w:before="240" w:after="0"/>
        <w:ind w:firstLine="708"/>
        <w:jc w:val="center"/>
        <w:rPr>
          <w:rFonts w:ascii="Times New Roman" w:eastAsia="Times New Roman" w:hAnsi="Times New Roman" w:cs="Times New Roman"/>
          <w:sz w:val="32"/>
          <w:szCs w:val="32"/>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EUL</m:t>
            </m:r>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MAM</m:t>
            </m:r>
          </m:num>
          <m:den>
            <m:r>
              <m:rPr>
                <m:sty m:val="p"/>
              </m:rPr>
              <w:rPr>
                <w:rFonts w:ascii="Cambria Math" w:eastAsia="Times New Roman" w:hAnsi="Cambria Math" w:cs="Times New Roman"/>
                <w:sz w:val="32"/>
                <w:szCs w:val="32"/>
              </w:rPr>
              <m:t>EUT</m:t>
            </m:r>
          </m:den>
        </m:f>
        <m:r>
          <m:rPr>
            <m:sty m:val="p"/>
          </m:rPr>
          <w:rPr>
            <w:rFonts w:ascii="Cambria Math" w:eastAsia="Times New Roman" w:hAnsi="Cambria Math" w:cs="Times New Roman"/>
            <w:sz w:val="32"/>
            <w:szCs w:val="32"/>
          </w:rPr>
          <m:t>≡1</m:t>
        </m:r>
      </m:oMath>
      <w:r w:rsidR="00077617" w:rsidRPr="00077617">
        <w:rPr>
          <w:rFonts w:ascii="Times New Roman" w:eastAsia="Times New Roman" w:hAnsi="Times New Roman" w:cs="Times New Roman"/>
          <w:sz w:val="32"/>
          <w:szCs w:val="32"/>
        </w:rPr>
        <w:t xml:space="preserve"> и </w:t>
      </w:r>
      <m:oMath>
        <m:r>
          <m:rPr>
            <m:sty m:val="p"/>
          </m:rPr>
          <w:rPr>
            <w:rFonts w:ascii="Cambria Math" w:eastAsia="Times New Roman" w:hAnsi="Cambria Math" w:cs="Times New Roman"/>
            <w:sz w:val="32"/>
            <w:szCs w:val="32"/>
          </w:rPr>
          <m:t>MAM≡</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EUT</m:t>
            </m:r>
          </m:num>
          <m:den>
            <m:r>
              <m:rPr>
                <m:sty m:val="p"/>
              </m:rPr>
              <w:rPr>
                <w:rFonts w:ascii="Cambria Math" w:eastAsia="Times New Roman" w:hAnsi="Cambria Math" w:cs="Times New Roman"/>
                <w:sz w:val="32"/>
                <w:szCs w:val="32"/>
              </w:rPr>
              <m:t>EUL</m:t>
            </m:r>
          </m:den>
        </m:f>
      </m:oMath>
      <w:r w:rsidR="00077617" w:rsidRPr="00077617">
        <w:rPr>
          <w:rFonts w:ascii="Times New Roman" w:eastAsia="Times New Roman" w:hAnsi="Times New Roman" w:cs="Times New Roman"/>
          <w:sz w:val="32"/>
          <w:szCs w:val="32"/>
        </w:rPr>
        <w:t>.</w:t>
      </w:r>
    </w:p>
    <w:p w:rsidR="00077617" w:rsidRPr="00077617" w:rsidRDefault="00077617" w:rsidP="00077617">
      <w:pPr>
        <w:spacing w:after="0"/>
        <w:ind w:firstLine="708"/>
        <w:jc w:val="both"/>
        <w:rPr>
          <w:rFonts w:ascii="Times New Roman" w:eastAsia="Times New Roman" w:hAnsi="Times New Roman" w:cs="Times New Roman"/>
          <w:sz w:val="32"/>
          <w:szCs w:val="32"/>
        </w:rPr>
      </w:pPr>
      <w:r w:rsidRPr="00077617">
        <w:rPr>
          <w:rFonts w:ascii="Times New Roman" w:eastAsia="Times New Roman" w:hAnsi="Times New Roman" w:cs="Times New Roman"/>
          <w:sz w:val="32"/>
          <w:szCs w:val="32"/>
        </w:rPr>
        <w:t>Первая формула есть математическое выражение для гипотезы об импульсе крупицы материи.  И это же есть закон природы, пре</w:t>
      </w:r>
      <w:r w:rsidRPr="00077617">
        <w:rPr>
          <w:rFonts w:ascii="Times New Roman" w:eastAsia="Times New Roman" w:hAnsi="Times New Roman" w:cs="Times New Roman"/>
          <w:sz w:val="32"/>
          <w:szCs w:val="32"/>
        </w:rPr>
        <w:t>д</w:t>
      </w:r>
      <w:r w:rsidRPr="00077617">
        <w:rPr>
          <w:rFonts w:ascii="Times New Roman" w:eastAsia="Times New Roman" w:hAnsi="Times New Roman" w:cs="Times New Roman"/>
          <w:sz w:val="32"/>
          <w:szCs w:val="32"/>
        </w:rPr>
        <w:t>ставленный в математической форме. Вторая формула есть опред</w:t>
      </w:r>
      <w:r w:rsidRPr="00077617">
        <w:rPr>
          <w:rFonts w:ascii="Times New Roman" w:eastAsia="Times New Roman" w:hAnsi="Times New Roman" w:cs="Times New Roman"/>
          <w:sz w:val="32"/>
          <w:szCs w:val="32"/>
        </w:rPr>
        <w:t>е</w:t>
      </w:r>
      <w:r w:rsidRPr="00077617">
        <w:rPr>
          <w:rFonts w:ascii="Times New Roman" w:eastAsia="Times New Roman" w:hAnsi="Times New Roman" w:cs="Times New Roman"/>
          <w:sz w:val="32"/>
          <w:szCs w:val="32"/>
        </w:rPr>
        <w:t>ляющее тождество для массы крупицы материи.</w:t>
      </w:r>
    </w:p>
    <w:p w:rsidR="00077617" w:rsidRPr="00077617" w:rsidRDefault="00077617" w:rsidP="00077617">
      <w:pPr>
        <w:spacing w:after="0"/>
        <w:ind w:firstLine="708"/>
        <w:jc w:val="both"/>
        <w:rPr>
          <w:rFonts w:ascii="Times New Roman" w:eastAsia="Times New Roman" w:hAnsi="Times New Roman" w:cs="Times New Roman"/>
          <w:sz w:val="32"/>
          <w:szCs w:val="32"/>
        </w:rPr>
      </w:pPr>
      <w:r w:rsidRPr="00077617">
        <w:rPr>
          <w:rFonts w:ascii="Times New Roman" w:eastAsia="Times New Roman" w:hAnsi="Times New Roman" w:cs="Times New Roman"/>
          <w:sz w:val="32"/>
          <w:szCs w:val="32"/>
        </w:rPr>
        <w:t>Итак, обобщая вышеприведенное, у нас есть формула:</w:t>
      </w:r>
    </w:p>
    <w:p w:rsidR="00077617" w:rsidRPr="00077617" w:rsidRDefault="00077617" w:rsidP="001D4DCD">
      <w:pPr>
        <w:spacing w:before="240"/>
        <w:ind w:firstLine="708"/>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α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m∙kg</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 1≡</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EUL</m:t>
            </m:r>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MAM</m:t>
            </m:r>
          </m:num>
          <m:den>
            <m:r>
              <m:rPr>
                <m:sty m:val="p"/>
              </m:rPr>
              <w:rPr>
                <w:rFonts w:ascii="Cambria Math" w:eastAsia="Times New Roman" w:hAnsi="Cambria Math" w:cs="Times New Roman"/>
                <w:sz w:val="32"/>
                <w:szCs w:val="32"/>
              </w:rPr>
              <m:t>EUT</m:t>
            </m:r>
          </m:den>
        </m:f>
      </m:oMath>
      <w:r w:rsidRPr="00077617">
        <w:rPr>
          <w:rFonts w:ascii="Times New Roman" w:eastAsia="Times New Roman" w:hAnsi="Times New Roman" w:cs="Times New Roman"/>
          <w:sz w:val="32"/>
          <w:szCs w:val="32"/>
        </w:rPr>
        <w:t>.</w:t>
      </w:r>
    </w:p>
    <w:p w:rsidR="00077617" w:rsidRPr="00077617" w:rsidRDefault="00077617" w:rsidP="00077617">
      <w:pPr>
        <w:spacing w:after="0"/>
        <w:ind w:firstLine="708"/>
        <w:jc w:val="both"/>
        <w:rPr>
          <w:rFonts w:ascii="Times New Roman" w:eastAsia="Times New Roman" w:hAnsi="Times New Roman" w:cs="Times New Roman"/>
          <w:sz w:val="32"/>
          <w:szCs w:val="32"/>
        </w:rPr>
      </w:pPr>
      <w:r w:rsidRPr="00077617">
        <w:rPr>
          <w:rFonts w:ascii="Times New Roman" w:eastAsia="Times New Roman" w:hAnsi="Times New Roman" w:cs="Times New Roman"/>
          <w:sz w:val="32"/>
          <w:szCs w:val="32"/>
        </w:rPr>
        <w:t>Из этой формулы легко усматривается физический смысл ФВ постоянная тонкой структуры (</w:t>
      </w:r>
      <w:r w:rsidRPr="00077617">
        <w:rPr>
          <w:rFonts w:ascii="Times New Roman" w:eastAsia="Times New Roman" w:hAnsi="Times New Roman" w:cs="Times New Roman"/>
          <w:i/>
          <w:sz w:val="32"/>
          <w:szCs w:val="32"/>
        </w:rPr>
        <w:t>α</w:t>
      </w:r>
      <w:r w:rsidRPr="00077617">
        <w:rPr>
          <w:rFonts w:ascii="Times New Roman" w:eastAsia="Times New Roman" w:hAnsi="Times New Roman" w:cs="Times New Roman"/>
          <w:sz w:val="32"/>
          <w:szCs w:val="32"/>
        </w:rPr>
        <w:t xml:space="preserve">). Постоянная тонкой структуры есть обобщенный коэффициент связи между нашими единицами массы, длины и времени взятыми в СИ{1 </w:t>
      </w:r>
      <w:r w:rsidRPr="00077617">
        <w:rPr>
          <w:rFonts w:ascii="Times New Roman" w:eastAsia="Times New Roman" w:hAnsi="Times New Roman" w:cs="Times New Roman"/>
          <w:sz w:val="32"/>
          <w:szCs w:val="32"/>
          <w:lang w:val="en-US"/>
        </w:rPr>
        <w:t>kg</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m</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s</w:t>
      </w:r>
      <w:r w:rsidRPr="00077617">
        <w:rPr>
          <w:rFonts w:ascii="Times New Roman" w:eastAsia="Times New Roman" w:hAnsi="Times New Roman" w:cs="Times New Roman"/>
          <w:sz w:val="32"/>
          <w:szCs w:val="32"/>
        </w:rPr>
        <w:t>} и природными, ест</w:t>
      </w:r>
      <w:r w:rsidRPr="00077617">
        <w:rPr>
          <w:rFonts w:ascii="Times New Roman" w:eastAsia="Times New Roman" w:hAnsi="Times New Roman" w:cs="Times New Roman"/>
          <w:sz w:val="32"/>
          <w:szCs w:val="32"/>
        </w:rPr>
        <w:t>е</w:t>
      </w:r>
      <w:r w:rsidRPr="00077617">
        <w:rPr>
          <w:rFonts w:ascii="Times New Roman" w:eastAsia="Times New Roman" w:hAnsi="Times New Roman" w:cs="Times New Roman"/>
          <w:sz w:val="32"/>
          <w:szCs w:val="32"/>
        </w:rPr>
        <w:t xml:space="preserve">ственными элементарными единицами </w:t>
      </w:r>
      <w:r w:rsidRPr="00077617">
        <w:rPr>
          <w:rFonts w:ascii="Times New Roman" w:eastAsia="Times New Roman" w:hAnsi="Times New Roman" w:cs="Times New Roman"/>
          <w:sz w:val="32"/>
          <w:szCs w:val="32"/>
          <w:lang w:val="en-US"/>
        </w:rPr>
        <w:t>NSU</w:t>
      </w:r>
      <w:r w:rsidRPr="00077617">
        <w:rPr>
          <w:rFonts w:ascii="Times New Roman" w:eastAsia="Times New Roman" w:hAnsi="Times New Roman" w:cs="Times New Roman"/>
          <w:sz w:val="32"/>
          <w:szCs w:val="32"/>
        </w:rPr>
        <w:t>{</w:t>
      </w:r>
      <w:r w:rsidRPr="00077617">
        <w:rPr>
          <w:rFonts w:ascii="Times New Roman" w:eastAsia="Times New Roman" w:hAnsi="Times New Roman" w:cs="Times New Roman"/>
          <w:sz w:val="32"/>
          <w:szCs w:val="32"/>
          <w:lang w:val="en-US"/>
        </w:rPr>
        <w:t>MAM</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EUL</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EUT</w:t>
      </w:r>
      <w:r w:rsidRPr="00077617">
        <w:rPr>
          <w:rFonts w:ascii="Times New Roman" w:eastAsia="Times New Roman" w:hAnsi="Times New Roman" w:cs="Times New Roman"/>
          <w:sz w:val="32"/>
          <w:szCs w:val="32"/>
        </w:rPr>
        <w:t>}. П</w:t>
      </w:r>
      <w:r w:rsidRPr="00077617">
        <w:rPr>
          <w:rFonts w:ascii="Times New Roman" w:eastAsia="Times New Roman" w:hAnsi="Times New Roman" w:cs="Times New Roman"/>
          <w:sz w:val="32"/>
          <w:szCs w:val="32"/>
        </w:rPr>
        <w:t>о</w:t>
      </w:r>
      <w:r w:rsidRPr="00077617">
        <w:rPr>
          <w:rFonts w:ascii="Times New Roman" w:eastAsia="Times New Roman" w:hAnsi="Times New Roman" w:cs="Times New Roman"/>
          <w:sz w:val="32"/>
          <w:szCs w:val="32"/>
        </w:rPr>
        <w:t xml:space="preserve">стоянная тонкой структуры играет роль как бы согласующего звена (коэффициента) между природой, природными единицами </w:t>
      </w:r>
      <w:r w:rsidRPr="00077617">
        <w:rPr>
          <w:rFonts w:ascii="Times New Roman" w:eastAsia="Times New Roman" w:hAnsi="Times New Roman" w:cs="Times New Roman"/>
          <w:sz w:val="32"/>
          <w:szCs w:val="32"/>
          <w:lang w:val="en-US"/>
        </w:rPr>
        <w:t>NSU</w:t>
      </w:r>
      <w:r w:rsidRPr="00077617">
        <w:rPr>
          <w:rFonts w:ascii="Times New Roman" w:eastAsia="Times New Roman" w:hAnsi="Times New Roman" w:cs="Times New Roman"/>
          <w:sz w:val="32"/>
          <w:szCs w:val="32"/>
        </w:rPr>
        <w:t>{</w:t>
      </w:r>
      <w:r w:rsidRPr="00077617">
        <w:rPr>
          <w:rFonts w:ascii="Times New Roman" w:eastAsia="Times New Roman" w:hAnsi="Times New Roman" w:cs="Times New Roman"/>
          <w:sz w:val="32"/>
          <w:szCs w:val="32"/>
          <w:lang w:val="en-US"/>
        </w:rPr>
        <w:t>MAM</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EUL</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EUT</w:t>
      </w:r>
      <w:r w:rsidRPr="00077617">
        <w:rPr>
          <w:rFonts w:ascii="Times New Roman" w:eastAsia="Times New Roman" w:hAnsi="Times New Roman" w:cs="Times New Roman"/>
          <w:sz w:val="32"/>
          <w:szCs w:val="32"/>
        </w:rPr>
        <w:t>} и антропоморфными по своей сути единиц</w:t>
      </w:r>
      <w:r w:rsidRPr="00077617">
        <w:rPr>
          <w:rFonts w:ascii="Times New Roman" w:eastAsia="Times New Roman" w:hAnsi="Times New Roman" w:cs="Times New Roman"/>
          <w:sz w:val="32"/>
          <w:szCs w:val="32"/>
        </w:rPr>
        <w:t>а</w:t>
      </w:r>
      <w:r w:rsidRPr="00077617">
        <w:rPr>
          <w:rFonts w:ascii="Times New Roman" w:eastAsia="Times New Roman" w:hAnsi="Times New Roman" w:cs="Times New Roman"/>
          <w:sz w:val="32"/>
          <w:szCs w:val="32"/>
        </w:rPr>
        <w:t xml:space="preserve">ми СИ{1 </w:t>
      </w:r>
      <w:r w:rsidRPr="00077617">
        <w:rPr>
          <w:rFonts w:ascii="Times New Roman" w:eastAsia="Times New Roman" w:hAnsi="Times New Roman" w:cs="Times New Roman"/>
          <w:sz w:val="32"/>
          <w:szCs w:val="32"/>
          <w:lang w:val="en-US"/>
        </w:rPr>
        <w:t>kg</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m</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s</w:t>
      </w:r>
      <w:r w:rsidRPr="00077617">
        <w:rPr>
          <w:rFonts w:ascii="Times New Roman" w:eastAsia="Times New Roman" w:hAnsi="Times New Roman" w:cs="Times New Roman"/>
          <w:sz w:val="32"/>
          <w:szCs w:val="32"/>
        </w:rPr>
        <w:t>}. Единицы СИ – это, по сути дела, чисто случа</w:t>
      </w:r>
      <w:r w:rsidRPr="00077617">
        <w:rPr>
          <w:rFonts w:ascii="Times New Roman" w:eastAsia="Times New Roman" w:hAnsi="Times New Roman" w:cs="Times New Roman"/>
          <w:sz w:val="32"/>
          <w:szCs w:val="32"/>
        </w:rPr>
        <w:t>й</w:t>
      </w:r>
      <w:r w:rsidRPr="00077617">
        <w:rPr>
          <w:rFonts w:ascii="Times New Roman" w:eastAsia="Times New Roman" w:hAnsi="Times New Roman" w:cs="Times New Roman"/>
          <w:sz w:val="32"/>
          <w:szCs w:val="32"/>
        </w:rPr>
        <w:t>ные единицы, произвольно выбранные человеком. Но вот постоянная тонкой структуры указывает нам как этот случайный, произвольный по своей сути выбор единиц массы, длины и времени для наших со</w:t>
      </w:r>
      <w:r w:rsidRPr="00077617">
        <w:rPr>
          <w:rFonts w:ascii="Times New Roman" w:eastAsia="Times New Roman" w:hAnsi="Times New Roman" w:cs="Times New Roman"/>
          <w:sz w:val="32"/>
          <w:szCs w:val="32"/>
        </w:rPr>
        <w:t>б</w:t>
      </w:r>
      <w:r w:rsidRPr="00077617">
        <w:rPr>
          <w:rFonts w:ascii="Times New Roman" w:eastAsia="Times New Roman" w:hAnsi="Times New Roman" w:cs="Times New Roman"/>
          <w:sz w:val="32"/>
          <w:szCs w:val="32"/>
        </w:rPr>
        <w:t>ственных нужд, измерений согласуется с природой с природными единицами. В этом смысле мы можем на законном основании гов</w:t>
      </w:r>
      <w:r w:rsidRPr="00077617">
        <w:rPr>
          <w:rFonts w:ascii="Times New Roman" w:eastAsia="Times New Roman" w:hAnsi="Times New Roman" w:cs="Times New Roman"/>
          <w:sz w:val="32"/>
          <w:szCs w:val="32"/>
        </w:rPr>
        <w:t>о</w:t>
      </w:r>
      <w:r w:rsidRPr="00077617">
        <w:rPr>
          <w:rFonts w:ascii="Times New Roman" w:eastAsia="Times New Roman" w:hAnsi="Times New Roman" w:cs="Times New Roman"/>
          <w:sz w:val="32"/>
          <w:szCs w:val="32"/>
        </w:rPr>
        <w:t xml:space="preserve">рить о фундаментальном характере постоянной тонкой структуры.  И это несмотря на то, что, в общем-то случайный выбор наших единиц измерения, будь то  СИ{1 </w:t>
      </w:r>
      <w:r w:rsidRPr="00077617">
        <w:rPr>
          <w:rFonts w:ascii="Times New Roman" w:eastAsia="Times New Roman" w:hAnsi="Times New Roman" w:cs="Times New Roman"/>
          <w:sz w:val="32"/>
          <w:szCs w:val="32"/>
          <w:lang w:val="en-US"/>
        </w:rPr>
        <w:t>kg</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m</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s</w:t>
      </w:r>
      <w:r w:rsidRPr="00077617">
        <w:rPr>
          <w:rFonts w:ascii="Times New Roman" w:eastAsia="Times New Roman" w:hAnsi="Times New Roman" w:cs="Times New Roman"/>
          <w:sz w:val="32"/>
          <w:szCs w:val="32"/>
        </w:rPr>
        <w:t>} или иная произвольная сист</w:t>
      </w:r>
      <w:r w:rsidRPr="00077617">
        <w:rPr>
          <w:rFonts w:ascii="Times New Roman" w:eastAsia="Times New Roman" w:hAnsi="Times New Roman" w:cs="Times New Roman"/>
          <w:sz w:val="32"/>
          <w:szCs w:val="32"/>
        </w:rPr>
        <w:t>е</w:t>
      </w:r>
      <w:r w:rsidRPr="00077617">
        <w:rPr>
          <w:rFonts w:ascii="Times New Roman" w:eastAsia="Times New Roman" w:hAnsi="Times New Roman" w:cs="Times New Roman"/>
          <w:sz w:val="32"/>
          <w:szCs w:val="32"/>
        </w:rPr>
        <w:t xml:space="preserve">ма единиц  массы, длины и времени </w:t>
      </w:r>
      <w:r w:rsidRPr="00077617">
        <w:rPr>
          <w:rFonts w:ascii="Times New Roman" w:eastAsia="Times New Roman" w:hAnsi="Times New Roman" w:cs="Times New Roman"/>
          <w:sz w:val="32"/>
          <w:szCs w:val="32"/>
          <w:lang w:val="en-US"/>
        </w:rPr>
        <w:t>MLT</w:t>
      </w:r>
      <w:r w:rsidRPr="00077617">
        <w:rPr>
          <w:rFonts w:ascii="Times New Roman" w:eastAsia="Times New Roman" w:hAnsi="Times New Roman" w:cs="Times New Roman"/>
          <w:sz w:val="32"/>
          <w:szCs w:val="32"/>
        </w:rPr>
        <w:t xml:space="preserve">{1 </w:t>
      </w:r>
      <w:r w:rsidRPr="00077617">
        <w:rPr>
          <w:rFonts w:ascii="Times New Roman" w:eastAsia="Times New Roman" w:hAnsi="Times New Roman" w:cs="Times New Roman"/>
          <w:sz w:val="32"/>
          <w:szCs w:val="32"/>
          <w:lang w:val="en-US"/>
        </w:rPr>
        <w:t>m</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l</w:t>
      </w:r>
      <w:r w:rsidRPr="00077617">
        <w:rPr>
          <w:rFonts w:ascii="Times New Roman" w:eastAsia="Times New Roman" w:hAnsi="Times New Roman" w:cs="Times New Roman"/>
          <w:sz w:val="32"/>
          <w:szCs w:val="32"/>
        </w:rPr>
        <w:t xml:space="preserve">, 1 </w:t>
      </w:r>
      <w:r w:rsidRPr="00077617">
        <w:rPr>
          <w:rFonts w:ascii="Times New Roman" w:eastAsia="Times New Roman" w:hAnsi="Times New Roman" w:cs="Times New Roman"/>
          <w:sz w:val="32"/>
          <w:szCs w:val="32"/>
          <w:lang w:val="en-US"/>
        </w:rPr>
        <w:t>t</w:t>
      </w:r>
      <w:r w:rsidRPr="00077617">
        <w:rPr>
          <w:rFonts w:ascii="Times New Roman" w:eastAsia="Times New Roman" w:hAnsi="Times New Roman" w:cs="Times New Roman"/>
          <w:sz w:val="32"/>
          <w:szCs w:val="32"/>
        </w:rPr>
        <w:t>}, как бы пер</w:t>
      </w:r>
      <w:r w:rsidRPr="00077617">
        <w:rPr>
          <w:rFonts w:ascii="Times New Roman" w:eastAsia="Times New Roman" w:hAnsi="Times New Roman" w:cs="Times New Roman"/>
          <w:sz w:val="32"/>
          <w:szCs w:val="32"/>
        </w:rPr>
        <w:t>е</w:t>
      </w:r>
      <w:r w:rsidRPr="00077617">
        <w:rPr>
          <w:rFonts w:ascii="Times New Roman" w:eastAsia="Times New Roman" w:hAnsi="Times New Roman" w:cs="Times New Roman"/>
          <w:sz w:val="32"/>
          <w:szCs w:val="32"/>
        </w:rPr>
        <w:t>даёт свой характер произвольности, случайности и для собственной постоянной тонкой структуры. Но за этим произволом, за этой сл</w:t>
      </w:r>
      <w:r w:rsidRPr="00077617">
        <w:rPr>
          <w:rFonts w:ascii="Times New Roman" w:eastAsia="Times New Roman" w:hAnsi="Times New Roman" w:cs="Times New Roman"/>
          <w:sz w:val="32"/>
          <w:szCs w:val="32"/>
        </w:rPr>
        <w:t>у</w:t>
      </w:r>
      <w:r w:rsidRPr="00077617">
        <w:rPr>
          <w:rFonts w:ascii="Times New Roman" w:eastAsia="Times New Roman" w:hAnsi="Times New Roman" w:cs="Times New Roman"/>
          <w:sz w:val="32"/>
          <w:szCs w:val="32"/>
        </w:rPr>
        <w:t>чайностью проглядывается «через призму СПТС» природа с её ест</w:t>
      </w:r>
      <w:r w:rsidRPr="00077617">
        <w:rPr>
          <w:rFonts w:ascii="Times New Roman" w:eastAsia="Times New Roman" w:hAnsi="Times New Roman" w:cs="Times New Roman"/>
          <w:sz w:val="32"/>
          <w:szCs w:val="32"/>
        </w:rPr>
        <w:t>е</w:t>
      </w:r>
      <w:r w:rsidRPr="00077617">
        <w:rPr>
          <w:rFonts w:ascii="Times New Roman" w:eastAsia="Times New Roman" w:hAnsi="Times New Roman" w:cs="Times New Roman"/>
          <w:sz w:val="32"/>
          <w:szCs w:val="32"/>
        </w:rPr>
        <w:t xml:space="preserve">ственными элементарными единицами </w:t>
      </w:r>
      <w:r w:rsidRPr="00077617">
        <w:rPr>
          <w:rFonts w:ascii="Times New Roman" w:eastAsia="Times New Roman" w:hAnsi="Times New Roman" w:cs="Times New Roman"/>
          <w:sz w:val="32"/>
          <w:szCs w:val="32"/>
          <w:lang w:val="en-US"/>
        </w:rPr>
        <w:t>NSU</w:t>
      </w:r>
      <w:r w:rsidRPr="00077617">
        <w:rPr>
          <w:rFonts w:ascii="Times New Roman" w:eastAsia="Times New Roman" w:hAnsi="Times New Roman" w:cs="Times New Roman"/>
          <w:sz w:val="32"/>
          <w:szCs w:val="32"/>
        </w:rPr>
        <w:t>{</w:t>
      </w:r>
      <w:r w:rsidRPr="00077617">
        <w:rPr>
          <w:rFonts w:ascii="Times New Roman" w:eastAsia="Times New Roman" w:hAnsi="Times New Roman" w:cs="Times New Roman"/>
          <w:sz w:val="32"/>
          <w:szCs w:val="32"/>
          <w:lang w:val="en-US"/>
        </w:rPr>
        <w:t>MAM</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EUL</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EUT</w:t>
      </w:r>
      <w:r w:rsidRPr="00077617">
        <w:rPr>
          <w:rFonts w:ascii="Times New Roman" w:eastAsia="Times New Roman" w:hAnsi="Times New Roman" w:cs="Times New Roman"/>
          <w:sz w:val="32"/>
          <w:szCs w:val="32"/>
        </w:rPr>
        <w:t>}. ПТС (СПТС) не стоит в одном ряду с истинно природными фундаментал</w:t>
      </w:r>
      <w:r w:rsidRPr="00077617">
        <w:rPr>
          <w:rFonts w:ascii="Times New Roman" w:eastAsia="Times New Roman" w:hAnsi="Times New Roman" w:cs="Times New Roman"/>
          <w:sz w:val="32"/>
          <w:szCs w:val="32"/>
        </w:rPr>
        <w:t>ь</w:t>
      </w:r>
      <w:r w:rsidRPr="00077617">
        <w:rPr>
          <w:rFonts w:ascii="Times New Roman" w:eastAsia="Times New Roman" w:hAnsi="Times New Roman" w:cs="Times New Roman"/>
          <w:sz w:val="32"/>
          <w:szCs w:val="32"/>
        </w:rPr>
        <w:t xml:space="preserve">ными физическими величинами, такими, как максимальная скорость в природе, </w:t>
      </w:r>
      <w:r w:rsidRPr="00077617">
        <w:rPr>
          <w:rFonts w:ascii="Times New Roman" w:eastAsia="Times New Roman" w:hAnsi="Times New Roman" w:cs="Times New Roman"/>
          <w:i/>
          <w:sz w:val="32"/>
          <w:szCs w:val="32"/>
          <w:lang w:val="en-US"/>
        </w:rPr>
        <w:t>MVN</w:t>
      </w:r>
      <w:r w:rsidRPr="00077617">
        <w:rPr>
          <w:rFonts w:ascii="Times New Roman" w:eastAsia="Times New Roman" w:hAnsi="Times New Roman" w:cs="Times New Roman"/>
          <w:sz w:val="32"/>
          <w:szCs w:val="32"/>
        </w:rPr>
        <w:t xml:space="preserve"> (скорость света в вакууме для современной эпохи </w:t>
      </w:r>
      <w:r w:rsidRPr="00077617">
        <w:rPr>
          <w:rFonts w:ascii="Times New Roman" w:eastAsia="Times New Roman" w:hAnsi="Times New Roman" w:cs="Times New Roman"/>
          <w:sz w:val="32"/>
          <w:szCs w:val="32"/>
        </w:rPr>
        <w:lastRenderedPageBreak/>
        <w:t xml:space="preserve">Вселенной, </w:t>
      </w:r>
      <w:r w:rsidRPr="00077617">
        <w:rPr>
          <w:rFonts w:ascii="Times New Roman" w:eastAsia="Times New Roman" w:hAnsi="Times New Roman" w:cs="Times New Roman"/>
          <w:i/>
          <w:sz w:val="32"/>
          <w:szCs w:val="32"/>
        </w:rPr>
        <w:t>с</w:t>
      </w:r>
      <w:r w:rsidRPr="00077617">
        <w:rPr>
          <w:rFonts w:ascii="Times New Roman" w:eastAsia="Times New Roman" w:hAnsi="Times New Roman" w:cs="Times New Roman"/>
          <w:sz w:val="32"/>
          <w:szCs w:val="32"/>
        </w:rPr>
        <w:t xml:space="preserve">), гравитационная величина Вселенной, </w:t>
      </w:r>
      <w:r w:rsidRPr="00077617">
        <w:rPr>
          <w:rFonts w:ascii="Times New Roman" w:eastAsia="Times New Roman" w:hAnsi="Times New Roman" w:cs="Times New Roman"/>
          <w:i/>
          <w:sz w:val="32"/>
          <w:szCs w:val="32"/>
          <w:lang w:val="en-US"/>
        </w:rPr>
        <w:t>GVU</w:t>
      </w:r>
      <w:r w:rsidRPr="00077617">
        <w:rPr>
          <w:rFonts w:ascii="Times New Roman" w:eastAsia="Times New Roman" w:hAnsi="Times New Roman" w:cs="Times New Roman"/>
          <w:sz w:val="32"/>
          <w:szCs w:val="32"/>
        </w:rPr>
        <w:t xml:space="preserve"> (гравит</w:t>
      </w:r>
      <w:r w:rsidRPr="00077617">
        <w:rPr>
          <w:rFonts w:ascii="Times New Roman" w:eastAsia="Times New Roman" w:hAnsi="Times New Roman" w:cs="Times New Roman"/>
          <w:sz w:val="32"/>
          <w:szCs w:val="32"/>
        </w:rPr>
        <w:t>а</w:t>
      </w:r>
      <w:r w:rsidRPr="00077617">
        <w:rPr>
          <w:rFonts w:ascii="Times New Roman" w:eastAsia="Times New Roman" w:hAnsi="Times New Roman" w:cs="Times New Roman"/>
          <w:sz w:val="32"/>
          <w:szCs w:val="32"/>
        </w:rPr>
        <w:t xml:space="preserve">ционная постоянная Ньютона для современной эпохи Вселенной, </w:t>
      </w:r>
      <w:r w:rsidRPr="00077617">
        <w:rPr>
          <w:rFonts w:ascii="Times New Roman" w:eastAsia="Times New Roman" w:hAnsi="Times New Roman" w:cs="Times New Roman"/>
          <w:i/>
          <w:sz w:val="32"/>
          <w:szCs w:val="32"/>
          <w:lang w:val="en-US"/>
        </w:rPr>
        <w:t>G</w:t>
      </w:r>
      <w:r w:rsidRPr="00077617">
        <w:rPr>
          <w:rFonts w:ascii="Times New Roman" w:eastAsia="Times New Roman" w:hAnsi="Times New Roman" w:cs="Times New Roman"/>
          <w:sz w:val="32"/>
          <w:szCs w:val="32"/>
        </w:rPr>
        <w:t xml:space="preserve">) или элементарный электрический заряд (заряд электрона, </w:t>
      </w:r>
      <w:r w:rsidRPr="00077617">
        <w:rPr>
          <w:rFonts w:ascii="Times New Roman" w:eastAsia="Times New Roman" w:hAnsi="Times New Roman" w:cs="Times New Roman"/>
          <w:i/>
          <w:sz w:val="32"/>
          <w:szCs w:val="32"/>
          <w:lang w:val="en-US"/>
        </w:rPr>
        <w:t>e</w:t>
      </w:r>
      <w:r w:rsidRPr="00077617">
        <w:rPr>
          <w:rFonts w:ascii="Times New Roman" w:eastAsia="Times New Roman" w:hAnsi="Times New Roman" w:cs="Times New Roman"/>
          <w:sz w:val="32"/>
          <w:szCs w:val="32"/>
        </w:rPr>
        <w:t>). За сл</w:t>
      </w:r>
      <w:r w:rsidRPr="00077617">
        <w:rPr>
          <w:rFonts w:ascii="Times New Roman" w:eastAsia="Times New Roman" w:hAnsi="Times New Roman" w:cs="Times New Roman"/>
          <w:sz w:val="32"/>
          <w:szCs w:val="32"/>
        </w:rPr>
        <w:t>у</w:t>
      </w:r>
      <w:r w:rsidRPr="00077617">
        <w:rPr>
          <w:rFonts w:ascii="Times New Roman" w:eastAsia="Times New Roman" w:hAnsi="Times New Roman" w:cs="Times New Roman"/>
          <w:sz w:val="32"/>
          <w:szCs w:val="32"/>
        </w:rPr>
        <w:t>чайностью нашего выбора единиц измерения массы, длины и времени стоит фундаментальность природы. ПТС (СПТС) связывает наш сл</w:t>
      </w:r>
      <w:r w:rsidRPr="00077617">
        <w:rPr>
          <w:rFonts w:ascii="Times New Roman" w:eastAsia="Times New Roman" w:hAnsi="Times New Roman" w:cs="Times New Roman"/>
          <w:sz w:val="32"/>
          <w:szCs w:val="32"/>
        </w:rPr>
        <w:t>у</w:t>
      </w:r>
      <w:r w:rsidRPr="00077617">
        <w:rPr>
          <w:rFonts w:ascii="Times New Roman" w:eastAsia="Times New Roman" w:hAnsi="Times New Roman" w:cs="Times New Roman"/>
          <w:sz w:val="32"/>
          <w:szCs w:val="32"/>
        </w:rPr>
        <w:t xml:space="preserve">чайный выбор набора измерительных величин с фундаментальными естественными элементарными единицами природы </w:t>
      </w:r>
      <w:r w:rsidRPr="00077617">
        <w:rPr>
          <w:rFonts w:ascii="Times New Roman" w:eastAsia="Times New Roman" w:hAnsi="Times New Roman" w:cs="Times New Roman"/>
          <w:sz w:val="32"/>
          <w:szCs w:val="32"/>
          <w:lang w:val="en-US"/>
        </w:rPr>
        <w:t>NSU</w:t>
      </w:r>
      <w:r w:rsidRPr="00077617">
        <w:rPr>
          <w:rFonts w:ascii="Times New Roman" w:eastAsia="Times New Roman" w:hAnsi="Times New Roman" w:cs="Times New Roman"/>
          <w:sz w:val="32"/>
          <w:szCs w:val="32"/>
        </w:rPr>
        <w:t>{</w:t>
      </w:r>
      <w:r w:rsidRPr="00077617">
        <w:rPr>
          <w:rFonts w:ascii="Times New Roman" w:eastAsia="Times New Roman" w:hAnsi="Times New Roman" w:cs="Times New Roman"/>
          <w:sz w:val="32"/>
          <w:szCs w:val="32"/>
          <w:lang w:val="en-US"/>
        </w:rPr>
        <w:t>MAM</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EUL</w:t>
      </w:r>
      <w:r w:rsidRPr="00077617">
        <w:rPr>
          <w:rFonts w:ascii="Times New Roman" w:eastAsia="Times New Roman" w:hAnsi="Times New Roman" w:cs="Times New Roman"/>
          <w:sz w:val="32"/>
          <w:szCs w:val="32"/>
        </w:rPr>
        <w:t xml:space="preserve">, </w:t>
      </w:r>
      <w:r w:rsidRPr="00077617">
        <w:rPr>
          <w:rFonts w:ascii="Times New Roman" w:eastAsia="Times New Roman" w:hAnsi="Times New Roman" w:cs="Times New Roman"/>
          <w:sz w:val="32"/>
          <w:szCs w:val="32"/>
          <w:lang w:val="en-US"/>
        </w:rPr>
        <w:t>EUT</w:t>
      </w:r>
      <w:r w:rsidRPr="00077617">
        <w:rPr>
          <w:rFonts w:ascii="Times New Roman" w:eastAsia="Times New Roman" w:hAnsi="Times New Roman" w:cs="Times New Roman"/>
          <w:sz w:val="32"/>
          <w:szCs w:val="32"/>
        </w:rPr>
        <w:t xml:space="preserve">}. </w:t>
      </w:r>
    </w:p>
    <w:p w:rsidR="00077537" w:rsidRPr="001151D1" w:rsidRDefault="001151D1" w:rsidP="001151D1">
      <w:pPr>
        <w:pStyle w:val="1"/>
        <w:spacing w:before="240" w:after="240"/>
        <w:jc w:val="center"/>
        <w:rPr>
          <w:rFonts w:ascii="Cambria" w:eastAsia="Calibri" w:hAnsi="Cambria" w:cstheme="minorHAnsi"/>
          <w:color w:val="auto"/>
          <w:sz w:val="36"/>
        </w:rPr>
      </w:pPr>
      <w:bookmarkStart w:id="14" w:name="_Toc77097186"/>
      <w:r>
        <w:rPr>
          <w:rFonts w:ascii="Cambria" w:eastAsia="Calibri" w:hAnsi="Cambria" w:cstheme="minorHAnsi"/>
          <w:color w:val="auto"/>
          <w:sz w:val="36"/>
        </w:rPr>
        <w:t>1</w:t>
      </w:r>
      <w:r w:rsidR="00006064">
        <w:rPr>
          <w:rFonts w:ascii="Cambria" w:eastAsia="Calibri" w:hAnsi="Cambria" w:cstheme="minorHAnsi"/>
          <w:color w:val="auto"/>
          <w:sz w:val="36"/>
        </w:rPr>
        <w:t>2</w:t>
      </w:r>
      <w:r>
        <w:rPr>
          <w:rFonts w:ascii="Cambria" w:eastAsia="Calibri" w:hAnsi="Cambria" w:cstheme="minorHAnsi"/>
          <w:color w:val="auto"/>
          <w:sz w:val="36"/>
        </w:rPr>
        <w:t xml:space="preserve">. </w:t>
      </w:r>
      <w:r w:rsidR="00EC0542" w:rsidRPr="001151D1">
        <w:rPr>
          <w:rFonts w:ascii="Cambria" w:eastAsia="Calibri" w:hAnsi="Cambria" w:cstheme="minorHAnsi"/>
          <w:color w:val="auto"/>
          <w:sz w:val="36"/>
        </w:rPr>
        <w:t>Проблема импульса крупицы материи</w:t>
      </w:r>
      <w:bookmarkEnd w:id="14"/>
    </w:p>
    <w:p w:rsidR="006C0582" w:rsidRPr="006C0582" w:rsidRDefault="006C0582" w:rsidP="006C0582">
      <w:pPr>
        <w:spacing w:after="0"/>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Проблема импульса крупицы материи состоит в том, чтобы в</w:t>
      </w:r>
      <w:r w:rsidRPr="006C0582">
        <w:rPr>
          <w:rFonts w:ascii="Times New Roman" w:eastAsia="Times New Roman" w:hAnsi="Times New Roman" w:cs="Times New Roman"/>
          <w:sz w:val="32"/>
          <w:szCs w:val="32"/>
        </w:rPr>
        <w:t>ы</w:t>
      </w:r>
      <w:r w:rsidRPr="006C0582">
        <w:rPr>
          <w:rFonts w:ascii="Times New Roman" w:eastAsia="Times New Roman" w:hAnsi="Times New Roman" w:cs="Times New Roman"/>
          <w:sz w:val="32"/>
          <w:szCs w:val="32"/>
        </w:rPr>
        <w:t>числить истинное числовое значение этого импульса. В (2) и (2′) была определена физическая величина:</w:t>
      </w:r>
    </w:p>
    <w:p w:rsidR="006C0582" w:rsidRPr="006C0582" w:rsidRDefault="006C0582" w:rsidP="006C0582">
      <w:pPr>
        <w:spacing w:after="0"/>
        <w:ind w:firstLine="709"/>
        <w:jc w:val="both"/>
        <w:rPr>
          <w:rFonts w:ascii="Times New Roman" w:eastAsia="Times New Roman" w:hAnsi="Times New Roman" w:cs="Times New Roman"/>
          <w:spacing w:val="-4"/>
          <w:sz w:val="32"/>
          <w:szCs w:val="32"/>
        </w:rPr>
      </w:pPr>
      <m:oMath>
        <m:r>
          <w:rPr>
            <w:rFonts w:ascii="Cambria Math" w:eastAsia="Times New Roman" w:hAnsi="Cambria Math" w:cs="Times New Roman"/>
            <w:sz w:val="32"/>
            <w:szCs w:val="32"/>
          </w:rPr>
          <m:t>IMP≡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 xml:space="preserve"> </m:t>
            </m:r>
          </m:num>
          <m:den>
            <m:r>
              <w:rPr>
                <w:rFonts w:ascii="Cambria Math" w:eastAsia="Times New Roman" w:hAnsi="Cambria Math" w:cs="Times New Roman"/>
                <w:sz w:val="32"/>
                <w:szCs w:val="32"/>
                <w:lang w:val="en-US"/>
              </w:rPr>
              <m:t>EUT</m:t>
            </m:r>
          </m:den>
        </m:f>
      </m:oMath>
      <w:r w:rsidRPr="006C0582">
        <w:rPr>
          <w:rFonts w:ascii="Times New Roman" w:eastAsia="Times New Roman" w:hAnsi="Times New Roman" w:cs="Times New Roman"/>
          <w:sz w:val="32"/>
          <w:szCs w:val="32"/>
        </w:rPr>
        <w:t xml:space="preserve"> – естественный, элементарный импульс.</w:t>
      </w:r>
    </w:p>
    <w:p w:rsidR="006C0582" w:rsidRPr="006C0582" w:rsidRDefault="006C0582" w:rsidP="006C0582">
      <w:pPr>
        <w:spacing w:after="0"/>
        <w:ind w:firstLine="709"/>
        <w:jc w:val="both"/>
        <w:rPr>
          <w:rFonts w:ascii="Times New Roman" w:eastAsia="Times New Roman" w:hAnsi="Times New Roman" w:cs="Times New Roman"/>
          <w:spacing w:val="-4"/>
          <w:sz w:val="32"/>
          <w:szCs w:val="32"/>
        </w:rPr>
      </w:pPr>
      <w:r w:rsidRPr="006C0582">
        <w:rPr>
          <w:rFonts w:ascii="Times New Roman" w:eastAsia="Times New Roman" w:hAnsi="Times New Roman" w:cs="Times New Roman"/>
          <w:spacing w:val="-4"/>
          <w:sz w:val="32"/>
          <w:szCs w:val="32"/>
        </w:rPr>
        <w:t>В дальнейшем было сделано уточнение, что физическая величина</w:t>
      </w:r>
    </w:p>
    <w:p w:rsidR="006C0582" w:rsidRPr="006C0582" w:rsidRDefault="006C0582" w:rsidP="006C0582">
      <w:pPr>
        <w:spacing w:after="0"/>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IMP≡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 xml:space="preserve"> </m:t>
            </m:r>
          </m:num>
          <m:den>
            <m:r>
              <w:rPr>
                <w:rFonts w:ascii="Cambria Math" w:eastAsia="Times New Roman" w:hAnsi="Cambria Math" w:cs="Times New Roman"/>
                <w:sz w:val="32"/>
                <w:szCs w:val="32"/>
                <w:lang w:val="en-US"/>
              </w:rPr>
              <m:t>EUT</m:t>
            </m:r>
          </m:den>
        </m:f>
      </m:oMath>
      <w:r w:rsidRPr="006C0582">
        <w:rPr>
          <w:rFonts w:ascii="Times New Roman" w:eastAsia="Times New Roman" w:hAnsi="Times New Roman" w:cs="Times New Roman"/>
          <w:sz w:val="32"/>
          <w:szCs w:val="32"/>
        </w:rPr>
        <w:t xml:space="preserve"> есть импульс крупицы материи.</w:t>
      </w:r>
    </w:p>
    <w:p w:rsidR="006C0582" w:rsidRPr="006C0582" w:rsidRDefault="006C0582" w:rsidP="006C0582">
      <w:pPr>
        <w:spacing w:after="0"/>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В (2‴) приведено выражение, цепочка равенств для этой физич</w:t>
      </w:r>
      <w:r w:rsidRPr="006C0582">
        <w:rPr>
          <w:rFonts w:ascii="Times New Roman" w:eastAsia="Times New Roman" w:hAnsi="Times New Roman" w:cs="Times New Roman"/>
          <w:sz w:val="32"/>
          <w:szCs w:val="32"/>
        </w:rPr>
        <w:t>е</w:t>
      </w:r>
      <w:r w:rsidRPr="006C0582">
        <w:rPr>
          <w:rFonts w:ascii="Times New Roman" w:eastAsia="Times New Roman" w:hAnsi="Times New Roman" w:cs="Times New Roman"/>
          <w:sz w:val="32"/>
          <w:szCs w:val="32"/>
        </w:rPr>
        <w:t>ской величины:</w:t>
      </w:r>
    </w:p>
    <w:p w:rsidR="006C0582" w:rsidRPr="00046E43" w:rsidRDefault="006C0582" w:rsidP="006C0582">
      <w:pPr>
        <w:spacing w:after="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I</m:t>
        </m:r>
        <m:r>
          <w:rPr>
            <w:rFonts w:ascii="Cambria Math" w:eastAsia="Times New Roman" w:hAnsi="Cambria Math" w:cs="Times New Roman"/>
            <w:sz w:val="32"/>
            <w:szCs w:val="32"/>
          </w:rPr>
          <m:t>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EUL</m:t>
            </m:r>
            <m:r>
              <w:rPr>
                <w:rFonts w:ascii="Cambria Math" w:eastAsia="Times New Roman" w:hAnsi="Times New Roman" w:cs="Times New Roman"/>
                <w:sz w:val="32"/>
                <w:szCs w:val="32"/>
              </w:rPr>
              <m:t xml:space="preserve"> </m:t>
            </m:r>
          </m:num>
          <m:den>
            <m: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m</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l</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m</m:t>
            </m:r>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t</m:t>
                </m:r>
              </m:sub>
              <m:sup>
                <m:r>
                  <w:rPr>
                    <w:rFonts w:ascii="Cambria Math" w:eastAsia="Times New Roman" w:hAnsi="Cambria Math" w:cs="Times New Roman"/>
                    <w:sz w:val="32"/>
                    <w:szCs w:val="32"/>
                  </w:rPr>
                  <m:t>-1</m:t>
                </m:r>
              </m:sup>
            </m:sSubSup>
            <m:r>
              <m:rPr>
                <m:sty m:val="p"/>
              </m:rPr>
              <w:rPr>
                <w:rFonts w:ascii="Cambria Math" w:eastAsia="Times New Roman" w:hAnsi="Cambria Math" w:cs="Times New Roman"/>
                <w:sz w:val="32"/>
                <w:szCs w:val="32"/>
              </w:rPr>
              <m:t>∙ s</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m</m:t>
                </m:r>
              </m:sub>
              <m:sup>
                <m:r>
                  <w:rPr>
                    <w:rFonts w:ascii="Cambria Math" w:eastAsia="Times New Roman" w:hAnsi="Cambria Math" w:cs="Times New Roman"/>
                    <w:sz w:val="32"/>
                    <w:szCs w:val="32"/>
                  </w:rPr>
                  <m:t>-1</m:t>
                </m:r>
              </m:sup>
            </m:sSubSup>
            <m:r>
              <m:rPr>
                <m:sty m:val="p"/>
              </m:rP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l</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t</m:t>
                </m:r>
              </m:sub>
              <m:sup>
                <m:r>
                  <w:rPr>
                    <w:rFonts w:ascii="Cambria Math" w:eastAsia="Times New Roman" w:hAnsi="Cambria Math" w:cs="Times New Roman"/>
                    <w:sz w:val="32"/>
                    <w:szCs w:val="32"/>
                  </w:rPr>
                  <m:t>-1</m:t>
                </m:r>
              </m:sup>
            </m:sSubSup>
          </m:den>
        </m:f>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 xml:space="preserve">=α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oMath>
      <w:r w:rsidRPr="00046E43">
        <w:rPr>
          <w:rFonts w:ascii="Times New Roman" w:eastAsia="Times New Roman" w:hAnsi="Times New Roman" w:cs="Times New Roman"/>
          <w:sz w:val="32"/>
          <w:szCs w:val="32"/>
        </w:rPr>
        <w:t>.</w:t>
      </w:r>
    </w:p>
    <w:p w:rsidR="006C0582" w:rsidRPr="006C0582" w:rsidRDefault="006C0582" w:rsidP="006C0582">
      <w:pPr>
        <w:spacing w:after="0"/>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Это означает, что имеет место физическое тождество:</w:t>
      </w:r>
    </w:p>
    <w:p w:rsidR="006C0582" w:rsidRPr="00046E43" w:rsidRDefault="006C0582" w:rsidP="00756016">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I</m:t>
        </m:r>
        <m:r>
          <w:rPr>
            <w:rFonts w:ascii="Cambria Math" w:eastAsia="Times New Roman" w:hAnsi="Cambria Math" w:cs="Times New Roman"/>
            <w:sz w:val="32"/>
            <w:szCs w:val="32"/>
          </w:rPr>
          <m:t xml:space="preserve">MP≡α </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oMath>
      <w:r w:rsidRPr="00046E43">
        <w:rPr>
          <w:rFonts w:ascii="Times New Roman" w:eastAsia="Times New Roman" w:hAnsi="Times New Roman" w:cs="Times New Roman"/>
          <w:sz w:val="32"/>
          <w:szCs w:val="32"/>
        </w:rPr>
        <w:t>.</w:t>
      </w:r>
    </w:p>
    <w:p w:rsidR="006C0582" w:rsidRPr="006C0582" w:rsidRDefault="006C0582" w:rsidP="006C0582">
      <w:pPr>
        <w:spacing w:after="0"/>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Это тождество означает, что числовое значение ФВ импульс крупицы материи (</w:t>
      </w:r>
      <w:r w:rsidRPr="006C0582">
        <w:rPr>
          <w:rFonts w:ascii="Times New Roman" w:eastAsia="Times New Roman" w:hAnsi="Times New Roman" w:cs="Times New Roman"/>
          <w:i/>
          <w:sz w:val="32"/>
          <w:szCs w:val="32"/>
          <w:lang w:val="en-US"/>
        </w:rPr>
        <w:t>IMP</w:t>
      </w:r>
      <w:r w:rsidRPr="006C0582">
        <w:rPr>
          <w:rFonts w:ascii="Times New Roman" w:eastAsia="Times New Roman" w:hAnsi="Times New Roman" w:cs="Times New Roman"/>
          <w:sz w:val="32"/>
          <w:szCs w:val="32"/>
        </w:rPr>
        <w:t xml:space="preserve">) в СИ равен </w:t>
      </w:r>
      <m:oMath>
        <m:r>
          <w:rPr>
            <w:rFonts w:ascii="Cambria Math" w:eastAsia="Times New Roman" w:hAnsi="Cambria Math" w:cs="Times New Roman"/>
            <w:sz w:val="32"/>
            <w:szCs w:val="32"/>
          </w:rPr>
          <m:t>α</m:t>
        </m:r>
      </m:oMath>
      <w:r w:rsidRPr="006C0582">
        <w:rPr>
          <w:rFonts w:ascii="Times New Roman" w:eastAsia="Times New Roman" w:hAnsi="Times New Roman" w:cs="Times New Roman"/>
          <w:sz w:val="32"/>
          <w:szCs w:val="32"/>
        </w:rPr>
        <w:t>:</w:t>
      </w:r>
    </w:p>
    <w:p w:rsidR="006C0582" w:rsidRPr="00046E43" w:rsidRDefault="00F93A2A" w:rsidP="00756016">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IMP</m:t>
                </m:r>
              </m:e>
            </m:d>
          </m:e>
          <m:sub>
            <m:r>
              <m:rPr>
                <m:sty m:val="p"/>
              </m:rPr>
              <w:rPr>
                <w:rFonts w:ascii="Cambria Math" w:eastAsia="Times New Roman" w:hAnsi="Cambria Math" w:cs="Times New Roman"/>
                <w:sz w:val="32"/>
                <w:szCs w:val="32"/>
              </w:rPr>
              <m:t>SI</m:t>
            </m:r>
          </m:sub>
        </m:sSub>
        <m:r>
          <w:rPr>
            <w:rFonts w:ascii="Cambria Math" w:eastAsia="Times New Roman" w:hAnsi="Cambria Math" w:cs="Times New Roman"/>
            <w:sz w:val="32"/>
            <w:szCs w:val="32"/>
          </w:rPr>
          <m:t>=α</m:t>
        </m:r>
      </m:oMath>
      <w:r w:rsidR="006C0582" w:rsidRPr="00046E43">
        <w:rPr>
          <w:rFonts w:ascii="Times New Roman" w:eastAsia="Times New Roman" w:hAnsi="Times New Roman" w:cs="Times New Roman"/>
          <w:sz w:val="32"/>
          <w:szCs w:val="32"/>
        </w:rPr>
        <w:t>.</w:t>
      </w:r>
    </w:p>
    <w:p w:rsidR="006C0582" w:rsidRDefault="006C0582" w:rsidP="000873CE">
      <w:pPr>
        <w:tabs>
          <w:tab w:val="left" w:pos="426"/>
        </w:tabs>
        <w:ind w:firstLine="709"/>
        <w:contextualSpacing/>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В нашем распоряжении есть также и такое тождество:</w:t>
      </w:r>
    </w:p>
    <w:p w:rsidR="000873CE" w:rsidRPr="000873CE" w:rsidRDefault="000873CE" w:rsidP="000873CE">
      <w:pPr>
        <w:tabs>
          <w:tab w:val="left" w:pos="426"/>
        </w:tabs>
        <w:contextualSpacing/>
        <w:rPr>
          <w:rFonts w:ascii="Times New Roman" w:eastAsia="Times New Roman" w:hAnsi="Times New Roman" w:cs="Times New Roman"/>
          <w:sz w:val="16"/>
          <w:szCs w:val="16"/>
        </w:rPr>
      </w:pPr>
    </w:p>
    <w:p w:rsidR="006C0582" w:rsidRDefault="00F93A2A" w:rsidP="00756016">
      <w:pPr>
        <w:tabs>
          <w:tab w:val="left" w:pos="426"/>
        </w:tabs>
        <w:spacing w:before="240"/>
        <w:contextualSpacing/>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I</m:t>
            </m:r>
          </m:e>
          <m:sub>
            <m:r>
              <m:rPr>
                <m:sty m:val="p"/>
              </m:rPr>
              <w:rPr>
                <w:rFonts w:ascii="Cambria Math" w:eastAsia="Times New Roman" w:hAnsi="Cambria Math" w:cs="Times New Roman"/>
                <w:sz w:val="32"/>
                <w:szCs w:val="32"/>
              </w:rPr>
              <m:t>SI</m:t>
            </m:r>
          </m:sub>
        </m:sSub>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m</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l</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s</m:t>
                </m:r>
              </m:sub>
            </m:sSub>
          </m:den>
        </m:f>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MAM</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EUL</m:t>
            </m:r>
            <m:r>
              <m:rPr>
                <m:sty m:val="p"/>
              </m:rPr>
              <w:rPr>
                <w:rFonts w:ascii="Cambria Math" w:eastAsia="Times New Roman" w:hAnsi="Times New Roman" w:cs="Times New Roman"/>
                <w:sz w:val="32"/>
                <w:szCs w:val="32"/>
              </w:rPr>
              <m:t xml:space="preserve"> </m:t>
            </m:r>
          </m:num>
          <m:den>
            <m:r>
              <m:rPr>
                <m:sty m:val="p"/>
              </m:rP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MAM</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EUL</m:t>
            </m:r>
            <m:r>
              <m:rPr>
                <m:sty m:val="p"/>
              </m:rPr>
              <w:rPr>
                <w:rFonts w:ascii="Cambria Math" w:eastAsia="Times New Roman" w:hAnsi="Times New Roman" w:cs="Times New Roman"/>
                <w:sz w:val="32"/>
                <w:szCs w:val="32"/>
              </w:rPr>
              <m:t xml:space="preserve"> </m:t>
            </m:r>
          </m:num>
          <m:den>
            <m:r>
              <m:rPr>
                <m:sty m:val="p"/>
              </m:rP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IMP</m:t>
        </m:r>
      </m:oMath>
      <w:r w:rsidR="006C0582" w:rsidRPr="00046E43">
        <w:rPr>
          <w:rFonts w:ascii="Times New Roman" w:eastAsia="Times New Roman" w:hAnsi="Times New Roman" w:cs="Times New Roman"/>
          <w:sz w:val="32"/>
          <w:szCs w:val="32"/>
        </w:rPr>
        <w:t>.</w:t>
      </w:r>
    </w:p>
    <w:p w:rsidR="000873CE" w:rsidRPr="000873CE" w:rsidRDefault="000873CE" w:rsidP="000873CE">
      <w:pPr>
        <w:tabs>
          <w:tab w:val="left" w:pos="426"/>
        </w:tabs>
        <w:spacing w:before="240"/>
        <w:contextualSpacing/>
        <w:rPr>
          <w:rFonts w:ascii="Times New Roman" w:eastAsia="Times New Roman" w:hAnsi="Times New Roman" w:cs="Times New Roman"/>
          <w:sz w:val="16"/>
          <w:szCs w:val="16"/>
        </w:rPr>
      </w:pPr>
    </w:p>
    <w:p w:rsidR="006C0582" w:rsidRPr="006C0582" w:rsidRDefault="006C0582" w:rsidP="000873CE">
      <w:pPr>
        <w:spacing w:before="240" w:after="0"/>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Это приводит нас к тождеству:</w:t>
      </w:r>
    </w:p>
    <w:p w:rsidR="006C0582" w:rsidRPr="00046E43" w:rsidRDefault="006C0582" w:rsidP="000873C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w:lastRenderedPageBreak/>
          <m:t>I</m:t>
        </m:r>
        <m:r>
          <w:rPr>
            <w:rFonts w:ascii="Cambria Math" w:eastAsia="Times New Roman" w:hAnsi="Cambria Math" w:cs="Times New Roman"/>
            <w:sz w:val="32"/>
            <w:szCs w:val="32"/>
          </w:rPr>
          <m:t xml:space="preserve">MP≡α </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I</m:t>
            </m:r>
          </m:e>
          <m:sub>
            <m:r>
              <m:rPr>
                <m:sty m:val="p"/>
              </m:rPr>
              <w:rPr>
                <w:rFonts w:ascii="Cambria Math" w:eastAsia="Times New Roman" w:hAnsi="Cambria Math" w:cs="Times New Roman"/>
                <w:sz w:val="32"/>
                <w:szCs w:val="32"/>
              </w:rPr>
              <m:t>SI</m:t>
            </m:r>
          </m:sub>
        </m:sSub>
      </m:oMath>
      <w:r w:rsidRPr="00046E43">
        <w:rPr>
          <w:rFonts w:ascii="Times New Roman" w:eastAsia="Times New Roman" w:hAnsi="Times New Roman" w:cs="Times New Roman"/>
          <w:sz w:val="32"/>
          <w:szCs w:val="32"/>
        </w:rPr>
        <w:t>.</w:t>
      </w:r>
    </w:p>
    <w:p w:rsidR="006C0582" w:rsidRPr="006C0582" w:rsidRDefault="006C0582" w:rsidP="006C0582">
      <w:pPr>
        <w:spacing w:after="0"/>
        <w:ind w:left="708" w:firstLine="61"/>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С другой стороны у нас есть тождество:</w:t>
      </w:r>
    </w:p>
    <w:p w:rsidR="006C0582" w:rsidRPr="00046E43" w:rsidRDefault="006C0582" w:rsidP="00756016">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lang w:val="en-US"/>
              </w:rPr>
            </m:ctrlPr>
          </m:fPr>
          <m:num>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den>
        </m:f>
      </m:oMath>
      <w:r w:rsidRPr="00046E43">
        <w:rPr>
          <w:rFonts w:ascii="Times New Roman" w:eastAsia="Times New Roman" w:hAnsi="Times New Roman" w:cs="Times New Roman"/>
          <w:sz w:val="32"/>
          <w:szCs w:val="32"/>
        </w:rPr>
        <w:t>.</w:t>
      </w:r>
    </w:p>
    <w:p w:rsidR="006C0582" w:rsidRPr="00B6734E" w:rsidRDefault="006C0582" w:rsidP="006C0582">
      <w:pPr>
        <w:spacing w:after="0"/>
        <w:ind w:firstLine="709"/>
        <w:jc w:val="both"/>
        <w:rPr>
          <w:rFonts w:ascii="Times New Roman" w:eastAsia="Times New Roman" w:hAnsi="Times New Roman" w:cs="Times New Roman"/>
          <w:sz w:val="32"/>
          <w:szCs w:val="32"/>
        </w:rPr>
      </w:pPr>
      <w:r w:rsidRPr="00B6734E">
        <w:rPr>
          <w:rFonts w:ascii="Times New Roman" w:eastAsia="Times New Roman" w:hAnsi="Times New Roman" w:cs="Times New Roman"/>
          <w:sz w:val="32"/>
          <w:szCs w:val="32"/>
        </w:rPr>
        <w:t>Это тождество равносильно двум тождествам:</w:t>
      </w:r>
    </w:p>
    <w:p w:rsidR="006C0582" w:rsidRPr="00046E43" w:rsidRDefault="006C0582" w:rsidP="00756016">
      <w:pPr>
        <w:spacing w:before="240"/>
        <w:jc w:val="center"/>
        <w:rPr>
          <w:rFonts w:ascii="Times New Roman" w:eastAsia="Times New Roman" w:hAnsi="Times New Roman" w:cs="Times New Roman"/>
          <w:sz w:val="32"/>
          <w:szCs w:val="32"/>
        </w:rPr>
      </w:pPr>
      <m:oMath>
        <m:r>
          <m:rPr>
            <m:sty m:val="p"/>
          </m:rPr>
          <w:rPr>
            <w:rFonts w:ascii="Cambria Math" w:eastAsia="Times New Roman" w:hAnsi="Cambria Math" w:cs="Times New Roman"/>
            <w:sz w:val="32"/>
            <w:szCs w:val="32"/>
          </w:rPr>
          <m:t>1≡</m:t>
        </m:r>
        <m:sSup>
          <m:sSupPr>
            <m:ctrlPr>
              <w:rPr>
                <w:rFonts w:ascii="Cambria Math" w:eastAsia="Times New Roman" w:hAnsi="Cambria Math" w:cs="Times New Roman"/>
                <w:sz w:val="32"/>
                <w:szCs w:val="32"/>
              </w:rPr>
            </m:ctrlPr>
          </m:sSupPr>
          <m:e>
            <m:r>
              <w:rPr>
                <w:rFonts w:ascii="Cambria Math" w:eastAsia="Times New Roman" w:hAnsi="Cambria Math" w:cs="Times New Roman"/>
                <w:sz w:val="32"/>
                <w:szCs w:val="32"/>
              </w:rPr>
              <m:t>α</m:t>
            </m:r>
          </m:e>
          <m:sup>
            <m:r>
              <m:rPr>
                <m:sty m:val="p"/>
              </m:rP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lang w:val="en-US"/>
              </w:rPr>
            </m:ctrlPr>
          </m:fPr>
          <m:num>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den>
        </m:f>
      </m:oMath>
      <w:r w:rsidRPr="00046E43">
        <w:rPr>
          <w:rFonts w:ascii="Times New Roman" w:eastAsia="Times New Roman" w:hAnsi="Times New Roman" w:cs="Times New Roman"/>
          <w:sz w:val="32"/>
          <w:szCs w:val="32"/>
        </w:rPr>
        <w:t xml:space="preserve"> и </w:t>
      </w:r>
      <m:oMath>
        <m:r>
          <m:rPr>
            <m:sty m:val="p"/>
          </m:rPr>
          <w:rPr>
            <w:rFonts w:ascii="Cambria Math" w:eastAsia="Times New Roman" w:hAnsi="Cambria Math" w:cs="Times New Roman"/>
            <w:sz w:val="32"/>
            <w:szCs w:val="32"/>
          </w:rPr>
          <m:t>1≡</m:t>
        </m:r>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lang w:val="en-US"/>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lang w:val="en-US"/>
              </w:rPr>
              <m:t>s</m:t>
            </m:r>
          </m:den>
        </m:f>
      </m:oMath>
      <w:r w:rsidRPr="00046E43">
        <w:rPr>
          <w:rFonts w:ascii="Times New Roman" w:eastAsia="Times New Roman" w:hAnsi="Times New Roman" w:cs="Times New Roman"/>
          <w:sz w:val="32"/>
          <w:szCs w:val="32"/>
        </w:rPr>
        <w:t>.</w:t>
      </w:r>
    </w:p>
    <w:p w:rsidR="006C0582" w:rsidRPr="00B6734E" w:rsidRDefault="006C0582" w:rsidP="006C0582">
      <w:pPr>
        <w:spacing w:after="0"/>
        <w:ind w:firstLine="709"/>
        <w:jc w:val="both"/>
        <w:rPr>
          <w:rFonts w:ascii="Times New Roman" w:eastAsia="Times New Roman" w:hAnsi="Times New Roman" w:cs="Times New Roman"/>
          <w:sz w:val="32"/>
          <w:szCs w:val="32"/>
        </w:rPr>
      </w:pPr>
      <w:r w:rsidRPr="00B6734E">
        <w:rPr>
          <w:rFonts w:ascii="Times New Roman" w:eastAsia="Times New Roman" w:hAnsi="Times New Roman" w:cs="Times New Roman"/>
          <w:sz w:val="32"/>
          <w:szCs w:val="32"/>
        </w:rPr>
        <w:t xml:space="preserve">Последнее тождество приводит </w:t>
      </w:r>
      <w:r w:rsidR="007679BF">
        <w:rPr>
          <w:rFonts w:ascii="Times New Roman" w:eastAsia="Times New Roman" w:hAnsi="Times New Roman" w:cs="Times New Roman"/>
          <w:sz w:val="32"/>
          <w:szCs w:val="32"/>
        </w:rPr>
        <w:t xml:space="preserve">нас </w:t>
      </w:r>
      <w:r w:rsidRPr="00B6734E">
        <w:rPr>
          <w:rFonts w:ascii="Times New Roman" w:eastAsia="Times New Roman" w:hAnsi="Times New Roman" w:cs="Times New Roman"/>
          <w:sz w:val="32"/>
          <w:szCs w:val="32"/>
        </w:rPr>
        <w:t>к соотношению:</w:t>
      </w:r>
    </w:p>
    <w:p w:rsidR="006C0582" w:rsidRPr="00046E43" w:rsidRDefault="006C0582" w:rsidP="00756016">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IMP</m:t>
        </m:r>
        <m:r>
          <w:rPr>
            <w:rFonts w:ascii="Cambria Math" w:eastAsia="Times New Roman" w:hAnsi="Cambria Math" w:cs="Times New Roman"/>
            <w:sz w:val="32"/>
            <w:szCs w:val="32"/>
          </w:rPr>
          <m:t>≡α∙</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I</m:t>
            </m:r>
          </m:e>
          <m:sub>
            <m:r>
              <m:rPr>
                <m:sty m:val="p"/>
              </m:rPr>
              <w:rPr>
                <w:rFonts w:ascii="Cambria Math" w:eastAsia="Times New Roman" w:hAnsi="Cambria Math" w:cs="Times New Roman"/>
                <w:sz w:val="32"/>
                <w:szCs w:val="32"/>
              </w:rPr>
              <m:t>SI</m:t>
            </m:r>
          </m:sub>
        </m:sSub>
        <m:r>
          <w:rPr>
            <w:rFonts w:ascii="Cambria Math" w:eastAsia="Times New Roman" w:hAnsi="Cambria Math" w:cs="Times New Roman"/>
            <w:sz w:val="32"/>
            <w:szCs w:val="32"/>
          </w:rPr>
          <m:t>≡α</m:t>
        </m:r>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m:t>
        </m:r>
      </m:oMath>
      <w:r w:rsidRPr="00046E43">
        <w:rPr>
          <w:rFonts w:ascii="Times New Roman" w:eastAsia="Times New Roman" w:hAnsi="Times New Roman" w:cs="Times New Roman"/>
          <w:sz w:val="32"/>
          <w:szCs w:val="32"/>
        </w:rPr>
        <w:t>.</w:t>
      </w:r>
    </w:p>
    <w:p w:rsidR="006C0582" w:rsidRPr="006C0582" w:rsidRDefault="006C0582" w:rsidP="006C0582">
      <w:pPr>
        <w:spacing w:after="0"/>
        <w:ind w:firstLine="709"/>
        <w:jc w:val="both"/>
        <w:rPr>
          <w:rFonts w:ascii="Times New Roman" w:eastAsia="Times New Roman" w:hAnsi="Times New Roman" w:cs="Times New Roman"/>
          <w:sz w:val="32"/>
          <w:szCs w:val="32"/>
        </w:rPr>
      </w:pPr>
      <w:r w:rsidRPr="00B6734E">
        <w:rPr>
          <w:rFonts w:ascii="Times New Roman" w:eastAsia="Times New Roman" w:hAnsi="Times New Roman" w:cs="Times New Roman"/>
          <w:sz w:val="32"/>
          <w:szCs w:val="32"/>
        </w:rPr>
        <w:t>Физический смысл последнего тождества означает, что ФВ и</w:t>
      </w:r>
      <w:r w:rsidRPr="00B6734E">
        <w:rPr>
          <w:rFonts w:ascii="Times New Roman" w:eastAsia="Times New Roman" w:hAnsi="Times New Roman" w:cs="Times New Roman"/>
          <w:sz w:val="32"/>
          <w:szCs w:val="32"/>
        </w:rPr>
        <w:t>м</w:t>
      </w:r>
      <w:r w:rsidRPr="00B6734E">
        <w:rPr>
          <w:rFonts w:ascii="Times New Roman" w:eastAsia="Times New Roman" w:hAnsi="Times New Roman" w:cs="Times New Roman"/>
          <w:sz w:val="32"/>
          <w:szCs w:val="32"/>
        </w:rPr>
        <w:t>пульс крупицы материи есть безразмерная физическая величина.</w:t>
      </w:r>
    </w:p>
    <w:p w:rsidR="006C0582" w:rsidRPr="006C0582" w:rsidRDefault="006C0582" w:rsidP="006C0582">
      <w:pPr>
        <w:spacing w:after="0"/>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Итак, имеет место тождество:</w:t>
      </w:r>
    </w:p>
    <w:p w:rsidR="006C0582" w:rsidRPr="00046E43" w:rsidRDefault="006C0582" w:rsidP="00756016">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I</m:t>
        </m:r>
        <m:r>
          <w:rPr>
            <w:rFonts w:ascii="Cambria Math" w:eastAsia="Times New Roman" w:hAnsi="Cambria Math" w:cs="Times New Roman"/>
            <w:sz w:val="32"/>
            <w:szCs w:val="32"/>
          </w:rPr>
          <m:t>MP≡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EUL</m:t>
            </m:r>
            <m:r>
              <w:rPr>
                <w:rFonts w:ascii="Cambria Math" w:eastAsia="Times New Roman" w:hAnsi="Times New Roman" w:cs="Times New Roman"/>
                <w:sz w:val="32"/>
                <w:szCs w:val="32"/>
              </w:rPr>
              <m:t xml:space="preserve"> </m:t>
            </m:r>
          </m:num>
          <m:den>
            <m: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≡1</m:t>
        </m:r>
      </m:oMath>
      <w:r w:rsidRPr="00046E43">
        <w:rPr>
          <w:rFonts w:ascii="Times New Roman" w:eastAsia="Times New Roman" w:hAnsi="Times New Roman" w:cs="Times New Roman"/>
          <w:sz w:val="32"/>
          <w:szCs w:val="32"/>
        </w:rPr>
        <w:t>.</w:t>
      </w:r>
    </w:p>
    <w:p w:rsidR="006C0582" w:rsidRPr="00B6734E" w:rsidRDefault="006C0582" w:rsidP="00BA176F">
      <w:pPr>
        <w:spacing w:after="0" w:line="278" w:lineRule="auto"/>
        <w:ind w:firstLine="709"/>
        <w:jc w:val="both"/>
        <w:rPr>
          <w:rFonts w:ascii="Times New Roman" w:eastAsia="Times New Roman" w:hAnsi="Times New Roman" w:cs="Times New Roman"/>
          <w:spacing w:val="-2"/>
          <w:sz w:val="32"/>
          <w:szCs w:val="32"/>
        </w:rPr>
      </w:pPr>
      <w:r w:rsidRPr="00B6734E">
        <w:rPr>
          <w:rFonts w:ascii="Times New Roman" w:eastAsia="Times New Roman" w:hAnsi="Times New Roman" w:cs="Times New Roman"/>
          <w:spacing w:val="-6"/>
          <w:sz w:val="32"/>
          <w:szCs w:val="32"/>
        </w:rPr>
        <w:t>На физическом языке это тождество означает, что ФВ импульс крупицы материи (</w:t>
      </w:r>
      <w:r w:rsidRPr="00B6734E">
        <w:rPr>
          <w:rFonts w:ascii="Times New Roman" w:eastAsia="Times New Roman" w:hAnsi="Times New Roman" w:cs="Times New Roman"/>
          <w:i/>
          <w:spacing w:val="-6"/>
          <w:sz w:val="32"/>
          <w:szCs w:val="32"/>
          <w:lang w:val="en-US"/>
        </w:rPr>
        <w:t>IMP</w:t>
      </w:r>
      <w:r w:rsidRPr="00B6734E">
        <w:rPr>
          <w:rFonts w:ascii="Times New Roman" w:eastAsia="Times New Roman" w:hAnsi="Times New Roman" w:cs="Times New Roman"/>
          <w:spacing w:val="-6"/>
          <w:sz w:val="32"/>
          <w:szCs w:val="32"/>
        </w:rPr>
        <w:t xml:space="preserve">) есть безразмерная 1 в системе единиц </w:t>
      </w:r>
      <w:r w:rsidR="007679BF">
        <w:rPr>
          <w:rFonts w:ascii="Times New Roman" w:eastAsia="Times New Roman" w:hAnsi="Times New Roman" w:cs="Times New Roman"/>
          <w:spacing w:val="-6"/>
          <w:sz w:val="32"/>
          <w:szCs w:val="32"/>
          <w:lang w:val="en-US"/>
        </w:rPr>
        <w:t>NSU</w:t>
      </w:r>
      <w:r w:rsidRPr="00B6734E">
        <w:rPr>
          <w:rFonts w:ascii="Times New Roman" w:eastAsia="Times New Roman" w:hAnsi="Times New Roman" w:cs="Times New Roman"/>
          <w:spacing w:val="-6"/>
          <w:sz w:val="32"/>
          <w:szCs w:val="32"/>
        </w:rPr>
        <w:t>{</w:t>
      </w:r>
      <w:r w:rsidRPr="00B6734E">
        <w:rPr>
          <w:rFonts w:ascii="Times New Roman" w:eastAsia="Times New Roman" w:hAnsi="Times New Roman" w:cs="Times New Roman"/>
          <w:i/>
          <w:spacing w:val="-6"/>
          <w:sz w:val="32"/>
          <w:szCs w:val="32"/>
          <w:lang w:val="en-US"/>
        </w:rPr>
        <w:t>MAM</w:t>
      </w:r>
      <w:r w:rsidRPr="00B6734E">
        <w:rPr>
          <w:rFonts w:ascii="Times New Roman" w:eastAsia="Times New Roman" w:hAnsi="Times New Roman" w:cs="Times New Roman"/>
          <w:spacing w:val="-6"/>
          <w:sz w:val="32"/>
          <w:szCs w:val="32"/>
        </w:rPr>
        <w:t xml:space="preserve">, </w:t>
      </w:r>
      <w:r w:rsidRPr="00B6734E">
        <w:rPr>
          <w:rFonts w:ascii="Times New Roman" w:eastAsia="Times New Roman" w:hAnsi="Times New Roman" w:cs="Times New Roman"/>
          <w:i/>
          <w:spacing w:val="-6"/>
          <w:sz w:val="32"/>
          <w:szCs w:val="32"/>
          <w:lang w:val="en-US"/>
        </w:rPr>
        <w:t>EUL</w:t>
      </w:r>
      <w:r w:rsidRPr="00B6734E">
        <w:rPr>
          <w:rFonts w:ascii="Times New Roman" w:eastAsia="Times New Roman" w:hAnsi="Times New Roman" w:cs="Times New Roman"/>
          <w:spacing w:val="-6"/>
          <w:sz w:val="32"/>
          <w:szCs w:val="32"/>
        </w:rPr>
        <w:t xml:space="preserve">, </w:t>
      </w:r>
      <w:r w:rsidRPr="00B6734E">
        <w:rPr>
          <w:rFonts w:ascii="Times New Roman" w:eastAsia="Times New Roman" w:hAnsi="Times New Roman" w:cs="Times New Roman"/>
          <w:i/>
          <w:spacing w:val="-6"/>
          <w:sz w:val="32"/>
          <w:szCs w:val="32"/>
          <w:lang w:val="en-US"/>
        </w:rPr>
        <w:t>EUT</w:t>
      </w:r>
      <w:r w:rsidRPr="00B6734E">
        <w:rPr>
          <w:rFonts w:ascii="Times New Roman" w:eastAsia="Times New Roman" w:hAnsi="Times New Roman" w:cs="Times New Roman"/>
          <w:spacing w:val="-6"/>
          <w:sz w:val="32"/>
          <w:szCs w:val="32"/>
        </w:rPr>
        <w:t>}. Но это же наша изначальная гипотеза.  В этом состоит суть проблемы импульса крупицы материи. Эта ф</w:t>
      </w:r>
      <w:r w:rsidRPr="00B6734E">
        <w:rPr>
          <w:rFonts w:ascii="Times New Roman" w:eastAsia="Times New Roman" w:hAnsi="Times New Roman" w:cs="Times New Roman"/>
          <w:spacing w:val="-2"/>
          <w:sz w:val="32"/>
          <w:szCs w:val="32"/>
        </w:rPr>
        <w:t>ормула, соо</w:t>
      </w:r>
      <w:r w:rsidRPr="00B6734E">
        <w:rPr>
          <w:rFonts w:ascii="Times New Roman" w:eastAsia="Times New Roman" w:hAnsi="Times New Roman" w:cs="Times New Roman"/>
          <w:spacing w:val="-2"/>
          <w:sz w:val="32"/>
          <w:szCs w:val="32"/>
        </w:rPr>
        <w:t>т</w:t>
      </w:r>
      <w:r w:rsidRPr="00B6734E">
        <w:rPr>
          <w:rFonts w:ascii="Times New Roman" w:eastAsia="Times New Roman" w:hAnsi="Times New Roman" w:cs="Times New Roman"/>
          <w:spacing w:val="-2"/>
          <w:sz w:val="32"/>
          <w:szCs w:val="32"/>
        </w:rPr>
        <w:t>ношение, тождество, гипотеза есть закон природы. Этот закон прир</w:t>
      </w:r>
      <w:r w:rsidRPr="00B6734E">
        <w:rPr>
          <w:rFonts w:ascii="Times New Roman" w:eastAsia="Times New Roman" w:hAnsi="Times New Roman" w:cs="Times New Roman"/>
          <w:spacing w:val="-2"/>
          <w:sz w:val="32"/>
          <w:szCs w:val="32"/>
        </w:rPr>
        <w:t>о</w:t>
      </w:r>
      <w:r w:rsidRPr="00B6734E">
        <w:rPr>
          <w:rFonts w:ascii="Times New Roman" w:eastAsia="Times New Roman" w:hAnsi="Times New Roman" w:cs="Times New Roman"/>
          <w:spacing w:val="-2"/>
          <w:sz w:val="32"/>
          <w:szCs w:val="32"/>
        </w:rPr>
        <w:t>ды показывает глубокую внутреннюю, природную связь, существу</w:t>
      </w:r>
      <w:r w:rsidRPr="00B6734E">
        <w:rPr>
          <w:rFonts w:ascii="Times New Roman" w:eastAsia="Times New Roman" w:hAnsi="Times New Roman" w:cs="Times New Roman"/>
          <w:spacing w:val="-2"/>
          <w:sz w:val="32"/>
          <w:szCs w:val="32"/>
        </w:rPr>
        <w:t>ю</w:t>
      </w:r>
      <w:r w:rsidRPr="00B6734E">
        <w:rPr>
          <w:rFonts w:ascii="Times New Roman" w:eastAsia="Times New Roman" w:hAnsi="Times New Roman" w:cs="Times New Roman"/>
          <w:spacing w:val="-2"/>
          <w:sz w:val="32"/>
          <w:szCs w:val="32"/>
        </w:rPr>
        <w:t>щую между такими характеристиками крупицы материи, как её масса, её диаметр и квант материи (он же квант времени).</w:t>
      </w:r>
    </w:p>
    <w:p w:rsidR="006C0582" w:rsidRPr="006C0582" w:rsidRDefault="006C0582" w:rsidP="000F3449">
      <w:pPr>
        <w:spacing w:line="278" w:lineRule="auto"/>
        <w:ind w:firstLine="709"/>
        <w:jc w:val="both"/>
        <w:rPr>
          <w:rFonts w:ascii="Times New Roman" w:eastAsia="Times New Roman" w:hAnsi="Times New Roman" w:cs="Times New Roman"/>
          <w:sz w:val="32"/>
          <w:szCs w:val="32"/>
        </w:rPr>
      </w:pPr>
      <w:r w:rsidRPr="00B6734E">
        <w:rPr>
          <w:rFonts w:ascii="Times New Roman" w:eastAsia="Times New Roman" w:hAnsi="Times New Roman" w:cs="Times New Roman"/>
          <w:sz w:val="32"/>
          <w:szCs w:val="32"/>
        </w:rPr>
        <w:t>Совершенно понятно, что следующие утверждения эквивален</w:t>
      </w:r>
      <w:r w:rsidRPr="00B6734E">
        <w:rPr>
          <w:rFonts w:ascii="Times New Roman" w:eastAsia="Times New Roman" w:hAnsi="Times New Roman" w:cs="Times New Roman"/>
          <w:sz w:val="32"/>
          <w:szCs w:val="32"/>
        </w:rPr>
        <w:t>т</w:t>
      </w:r>
      <w:r w:rsidRPr="00B6734E">
        <w:rPr>
          <w:rFonts w:ascii="Times New Roman" w:eastAsia="Times New Roman" w:hAnsi="Times New Roman" w:cs="Times New Roman"/>
          <w:sz w:val="32"/>
          <w:szCs w:val="32"/>
        </w:rPr>
        <w:t>ны. Каждое</w:t>
      </w:r>
      <w:r w:rsidRPr="006C0582">
        <w:rPr>
          <w:rFonts w:ascii="Times New Roman" w:eastAsia="Times New Roman" w:hAnsi="Times New Roman" w:cs="Times New Roman"/>
          <w:sz w:val="32"/>
          <w:szCs w:val="32"/>
        </w:rPr>
        <w:t xml:space="preserve"> из этих двух утверждений является следствием другого:</w:t>
      </w:r>
    </w:p>
    <w:p w:rsidR="006C0582" w:rsidRPr="00046E43" w:rsidRDefault="006C0582" w:rsidP="00756016">
      <w:pPr>
        <w:tabs>
          <w:tab w:val="left" w:pos="426"/>
        </w:tabs>
        <w:spacing w:before="240" w:line="278"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EUT</m:t>
            </m:r>
          </m:num>
          <m:den>
            <m:r>
              <w:rPr>
                <w:rFonts w:ascii="Cambria Math" w:eastAsia="Times New Roman" w:hAnsi="Cambria Math" w:cs="Times New Roman"/>
                <w:sz w:val="32"/>
                <w:szCs w:val="32"/>
                <w:lang w:val="en-US"/>
              </w:rPr>
              <m:t>EUL</m:t>
            </m:r>
          </m:den>
        </m:f>
      </m:oMath>
      <w:r w:rsidRPr="00046E43">
        <w:rPr>
          <w:rFonts w:ascii="Times New Roman" w:eastAsia="Times New Roman" w:hAnsi="Times New Roman" w:cs="Times New Roman"/>
          <w:sz w:val="32"/>
          <w:szCs w:val="32"/>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 xml:space="preserve"> </m:t>
            </m:r>
          </m:num>
          <m:den>
            <m:r>
              <w:rPr>
                <w:rFonts w:ascii="Cambria Math" w:eastAsia="Times New Roman" w:hAnsi="Cambria Math" w:cs="Times New Roman"/>
                <w:sz w:val="32"/>
                <w:szCs w:val="32"/>
                <w:lang w:val="en-US"/>
              </w:rPr>
              <m:t>EUT</m:t>
            </m:r>
          </m:den>
        </m:f>
        <m:r>
          <w:rPr>
            <w:rFonts w:ascii="Cambria Math" w:eastAsia="Times New Roman" w:hAnsi="Cambria Math" w:cs="Times New Roman"/>
            <w:sz w:val="32"/>
            <w:szCs w:val="32"/>
          </w:rPr>
          <m:t>≡1</m:t>
        </m:r>
      </m:oMath>
      <w:r w:rsidRPr="00046E43">
        <w:rPr>
          <w:rFonts w:ascii="Times New Roman" w:eastAsia="Times New Roman" w:hAnsi="Times New Roman" w:cs="Times New Roman"/>
          <w:sz w:val="32"/>
          <w:szCs w:val="32"/>
        </w:rPr>
        <w:t>.</w:t>
      </w:r>
    </w:p>
    <w:p w:rsidR="006C0582" w:rsidRPr="006C0582" w:rsidRDefault="006C0582" w:rsidP="000F3449">
      <w:pPr>
        <w:spacing w:before="240" w:after="0" w:line="278" w:lineRule="auto"/>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 xml:space="preserve">Это </w:t>
      </w:r>
      <w:r w:rsidR="00046E43">
        <w:rPr>
          <w:rFonts w:ascii="Times New Roman" w:eastAsia="Times New Roman" w:hAnsi="Times New Roman" w:cs="Times New Roman"/>
          <w:sz w:val="32"/>
          <w:szCs w:val="32"/>
        </w:rPr>
        <w:t xml:space="preserve">два </w:t>
      </w:r>
      <w:r w:rsidRPr="006C0582">
        <w:rPr>
          <w:rFonts w:ascii="Times New Roman" w:eastAsia="Times New Roman" w:hAnsi="Times New Roman" w:cs="Times New Roman"/>
          <w:sz w:val="32"/>
          <w:szCs w:val="32"/>
        </w:rPr>
        <w:t>эквивалентны</w:t>
      </w:r>
      <w:r w:rsidR="00046E43">
        <w:rPr>
          <w:rFonts w:ascii="Times New Roman" w:eastAsia="Times New Roman" w:hAnsi="Times New Roman" w:cs="Times New Roman"/>
          <w:sz w:val="32"/>
          <w:szCs w:val="32"/>
        </w:rPr>
        <w:t>х</w:t>
      </w:r>
      <w:r w:rsidRPr="006C0582">
        <w:rPr>
          <w:rFonts w:ascii="Times New Roman" w:eastAsia="Times New Roman" w:hAnsi="Times New Roman" w:cs="Times New Roman"/>
          <w:sz w:val="32"/>
          <w:szCs w:val="32"/>
        </w:rPr>
        <w:t xml:space="preserve"> физически</w:t>
      </w:r>
      <w:r w:rsidR="00046E43">
        <w:rPr>
          <w:rFonts w:ascii="Times New Roman" w:eastAsia="Times New Roman" w:hAnsi="Times New Roman" w:cs="Times New Roman"/>
          <w:sz w:val="32"/>
          <w:szCs w:val="32"/>
        </w:rPr>
        <w:t>х</w:t>
      </w:r>
      <w:r w:rsidRPr="006C0582">
        <w:rPr>
          <w:rFonts w:ascii="Times New Roman" w:eastAsia="Times New Roman" w:hAnsi="Times New Roman" w:cs="Times New Roman"/>
          <w:sz w:val="32"/>
          <w:szCs w:val="32"/>
        </w:rPr>
        <w:t xml:space="preserve"> тождества. Первое тожд</w:t>
      </w:r>
      <w:r w:rsidRPr="006C0582">
        <w:rPr>
          <w:rFonts w:ascii="Times New Roman" w:eastAsia="Times New Roman" w:hAnsi="Times New Roman" w:cs="Times New Roman"/>
          <w:sz w:val="32"/>
          <w:szCs w:val="32"/>
        </w:rPr>
        <w:t>е</w:t>
      </w:r>
      <w:r w:rsidRPr="006C0582">
        <w:rPr>
          <w:rFonts w:ascii="Times New Roman" w:eastAsia="Times New Roman" w:hAnsi="Times New Roman" w:cs="Times New Roman"/>
          <w:sz w:val="32"/>
          <w:szCs w:val="32"/>
        </w:rPr>
        <w:t>ство является определяющим тождеством для массы крупицы мат</w:t>
      </w:r>
      <w:r w:rsidRPr="006C0582">
        <w:rPr>
          <w:rFonts w:ascii="Times New Roman" w:eastAsia="Times New Roman" w:hAnsi="Times New Roman" w:cs="Times New Roman"/>
          <w:sz w:val="32"/>
          <w:szCs w:val="32"/>
        </w:rPr>
        <w:t>е</w:t>
      </w:r>
      <w:r w:rsidRPr="006C0582">
        <w:rPr>
          <w:rFonts w:ascii="Times New Roman" w:eastAsia="Times New Roman" w:hAnsi="Times New Roman" w:cs="Times New Roman"/>
          <w:sz w:val="32"/>
          <w:szCs w:val="32"/>
        </w:rPr>
        <w:t>рии. Второе тождество определяет физическую величину «импульс крупицы материи», как тождественную безразмерную единицу. Вт</w:t>
      </w:r>
      <w:r w:rsidRPr="006C0582">
        <w:rPr>
          <w:rFonts w:ascii="Times New Roman" w:eastAsia="Times New Roman" w:hAnsi="Times New Roman" w:cs="Times New Roman"/>
          <w:sz w:val="32"/>
          <w:szCs w:val="32"/>
        </w:rPr>
        <w:t>о</w:t>
      </w:r>
      <w:r w:rsidRPr="006C0582">
        <w:rPr>
          <w:rFonts w:ascii="Times New Roman" w:eastAsia="Times New Roman" w:hAnsi="Times New Roman" w:cs="Times New Roman"/>
          <w:sz w:val="32"/>
          <w:szCs w:val="32"/>
        </w:rPr>
        <w:lastRenderedPageBreak/>
        <w:t>рое же тождество равносильно утверждению о зависимости в сов</w:t>
      </w:r>
      <w:r w:rsidRPr="006C0582">
        <w:rPr>
          <w:rFonts w:ascii="Times New Roman" w:eastAsia="Times New Roman" w:hAnsi="Times New Roman" w:cs="Times New Roman"/>
          <w:sz w:val="32"/>
          <w:szCs w:val="32"/>
        </w:rPr>
        <w:t>о</w:t>
      </w:r>
      <w:r w:rsidRPr="006C0582">
        <w:rPr>
          <w:rFonts w:ascii="Times New Roman" w:eastAsia="Times New Roman" w:hAnsi="Times New Roman" w:cs="Times New Roman"/>
          <w:sz w:val="32"/>
          <w:szCs w:val="32"/>
        </w:rPr>
        <w:t>купности физических величин естественные элементарные единицы массы, длины и времени {</w:t>
      </w:r>
      <w:r w:rsidRPr="006C0582">
        <w:rPr>
          <w:rFonts w:ascii="Times New Roman" w:eastAsia="Times New Roman" w:hAnsi="Times New Roman" w:cs="Times New Roman"/>
          <w:i/>
          <w:sz w:val="32"/>
          <w:szCs w:val="32"/>
          <w:lang w:val="en-US"/>
        </w:rPr>
        <w:t>MAM</w:t>
      </w:r>
      <w:r w:rsidRPr="006C0582">
        <w:rPr>
          <w:rFonts w:ascii="Times New Roman" w:eastAsia="Times New Roman" w:hAnsi="Times New Roman" w:cs="Times New Roman"/>
          <w:sz w:val="32"/>
          <w:szCs w:val="32"/>
        </w:rPr>
        <w:t xml:space="preserve">, </w:t>
      </w:r>
      <w:r w:rsidRPr="006C0582">
        <w:rPr>
          <w:rFonts w:ascii="Times New Roman" w:eastAsia="Times New Roman" w:hAnsi="Times New Roman" w:cs="Times New Roman"/>
          <w:i/>
          <w:sz w:val="32"/>
          <w:szCs w:val="32"/>
          <w:lang w:val="en-US"/>
        </w:rPr>
        <w:t>EUL</w:t>
      </w:r>
      <w:r w:rsidRPr="006C0582">
        <w:rPr>
          <w:rFonts w:ascii="Times New Roman" w:eastAsia="Times New Roman" w:hAnsi="Times New Roman" w:cs="Times New Roman"/>
          <w:sz w:val="32"/>
          <w:szCs w:val="32"/>
        </w:rPr>
        <w:t xml:space="preserve">, </w:t>
      </w:r>
      <w:r w:rsidRPr="006C0582">
        <w:rPr>
          <w:rFonts w:ascii="Times New Roman" w:eastAsia="Times New Roman" w:hAnsi="Times New Roman" w:cs="Times New Roman"/>
          <w:i/>
          <w:sz w:val="32"/>
          <w:szCs w:val="32"/>
          <w:lang w:val="en-US"/>
        </w:rPr>
        <w:t>EUT</w:t>
      </w:r>
      <w:r w:rsidRPr="006C0582">
        <w:rPr>
          <w:rFonts w:ascii="Times New Roman" w:eastAsia="Times New Roman" w:hAnsi="Times New Roman" w:cs="Times New Roman"/>
          <w:sz w:val="32"/>
          <w:szCs w:val="32"/>
        </w:rPr>
        <w:t>}.</w:t>
      </w:r>
    </w:p>
    <w:p w:rsidR="006C0582" w:rsidRPr="006C0582" w:rsidRDefault="006C0582" w:rsidP="00BA176F">
      <w:pPr>
        <w:spacing w:after="0" w:line="278" w:lineRule="auto"/>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Итак, у нас теперь есть следующие утверждения, выводы:</w:t>
      </w:r>
    </w:p>
    <w:p w:rsidR="006C0582" w:rsidRPr="006C0582" w:rsidRDefault="006C0582" w:rsidP="00AA36A4">
      <w:pPr>
        <w:numPr>
          <w:ilvl w:val="0"/>
          <w:numId w:val="11"/>
        </w:numPr>
        <w:tabs>
          <w:tab w:val="left" w:pos="993"/>
        </w:tabs>
        <w:spacing w:after="0" w:line="278" w:lineRule="auto"/>
        <w:ind w:left="0" w:firstLine="709"/>
        <w:contextualSpacing/>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физические величины масса, длина, время являются завис</w:t>
      </w:r>
      <w:r w:rsidRPr="006C0582">
        <w:rPr>
          <w:rFonts w:ascii="Times New Roman" w:eastAsia="Times New Roman" w:hAnsi="Times New Roman" w:cs="Times New Roman"/>
          <w:sz w:val="32"/>
          <w:szCs w:val="32"/>
        </w:rPr>
        <w:t>и</w:t>
      </w:r>
      <w:r w:rsidRPr="006C0582">
        <w:rPr>
          <w:rFonts w:ascii="Times New Roman" w:eastAsia="Times New Roman" w:hAnsi="Times New Roman" w:cs="Times New Roman"/>
          <w:sz w:val="32"/>
          <w:szCs w:val="32"/>
        </w:rPr>
        <w:t>мыми в совокупности физическими величинами,</w:t>
      </w:r>
    </w:p>
    <w:p w:rsidR="006C0582" w:rsidRPr="006C0582" w:rsidRDefault="006C0582" w:rsidP="00AA36A4">
      <w:pPr>
        <w:numPr>
          <w:ilvl w:val="0"/>
          <w:numId w:val="11"/>
        </w:numPr>
        <w:tabs>
          <w:tab w:val="left" w:pos="993"/>
        </w:tabs>
        <w:spacing w:after="0" w:line="278" w:lineRule="auto"/>
        <w:ind w:left="0" w:firstLine="709"/>
        <w:contextualSpacing/>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 xml:space="preserve">постоянная тонкой структуры </w:t>
      </w:r>
      <w:r w:rsidRPr="006C0582">
        <w:rPr>
          <w:rFonts w:ascii="Times New Roman" w:eastAsia="Times New Roman" w:hAnsi="Times New Roman" w:cs="Times New Roman"/>
          <w:i/>
          <w:sz w:val="32"/>
          <w:szCs w:val="32"/>
        </w:rPr>
        <w:t>α</w:t>
      </w:r>
      <w:r w:rsidRPr="006C0582">
        <w:rPr>
          <w:rFonts w:ascii="Times New Roman" w:eastAsia="Times New Roman" w:hAnsi="Times New Roman" w:cs="Times New Roman"/>
          <w:sz w:val="32"/>
          <w:szCs w:val="32"/>
        </w:rPr>
        <w:t xml:space="preserve"> есть числовое значение физ</w:t>
      </w:r>
      <w:r w:rsidRPr="006C0582">
        <w:rPr>
          <w:rFonts w:ascii="Times New Roman" w:eastAsia="Times New Roman" w:hAnsi="Times New Roman" w:cs="Times New Roman"/>
          <w:sz w:val="32"/>
          <w:szCs w:val="32"/>
        </w:rPr>
        <w:t>и</w:t>
      </w:r>
      <w:r w:rsidRPr="006C0582">
        <w:rPr>
          <w:rFonts w:ascii="Times New Roman" w:eastAsia="Times New Roman" w:hAnsi="Times New Roman" w:cs="Times New Roman"/>
          <w:sz w:val="32"/>
          <w:szCs w:val="32"/>
        </w:rPr>
        <w:t>ческой величины импульса крупицы материи (</w:t>
      </w:r>
      <w:r w:rsidRPr="006C0582">
        <w:rPr>
          <w:rFonts w:ascii="Times New Roman" w:eastAsia="Times New Roman" w:hAnsi="Times New Roman" w:cs="Times New Roman"/>
          <w:i/>
          <w:sz w:val="32"/>
          <w:szCs w:val="32"/>
          <w:lang w:val="en-US"/>
        </w:rPr>
        <w:t>IMP</w:t>
      </w:r>
      <w:r w:rsidRPr="006C0582">
        <w:rPr>
          <w:rFonts w:ascii="Times New Roman" w:eastAsia="Times New Roman" w:hAnsi="Times New Roman" w:cs="Times New Roman"/>
          <w:sz w:val="32"/>
          <w:szCs w:val="32"/>
        </w:rPr>
        <w:t>) в единицах СИ,</w:t>
      </w:r>
    </w:p>
    <w:p w:rsidR="006C0582" w:rsidRPr="00B6734E" w:rsidRDefault="006C0582" w:rsidP="00AA36A4">
      <w:pPr>
        <w:numPr>
          <w:ilvl w:val="0"/>
          <w:numId w:val="11"/>
        </w:numPr>
        <w:tabs>
          <w:tab w:val="left" w:pos="993"/>
        </w:tabs>
        <w:spacing w:after="0" w:line="278" w:lineRule="auto"/>
        <w:ind w:left="0" w:firstLine="709"/>
        <w:contextualSpacing/>
        <w:jc w:val="both"/>
        <w:rPr>
          <w:rFonts w:ascii="Times New Roman" w:eastAsia="Times New Roman" w:hAnsi="Times New Roman" w:cs="Times New Roman"/>
          <w:sz w:val="32"/>
          <w:szCs w:val="32"/>
        </w:rPr>
      </w:pPr>
      <w:r w:rsidRPr="00B6734E">
        <w:rPr>
          <w:rFonts w:ascii="Times New Roman" w:eastAsia="Times New Roman" w:hAnsi="Times New Roman" w:cs="Times New Roman"/>
          <w:sz w:val="32"/>
          <w:szCs w:val="32"/>
        </w:rPr>
        <w:t xml:space="preserve">постоянная тонкой структуры </w:t>
      </w:r>
      <w:r w:rsidRPr="00B6734E">
        <w:rPr>
          <w:rFonts w:ascii="Times New Roman" w:eastAsia="Times New Roman" w:hAnsi="Times New Roman" w:cs="Times New Roman"/>
          <w:i/>
          <w:sz w:val="32"/>
          <w:szCs w:val="32"/>
        </w:rPr>
        <w:t>α</w:t>
      </w:r>
      <w:r w:rsidRPr="00B6734E">
        <w:rPr>
          <w:rFonts w:ascii="Times New Roman" w:eastAsia="Times New Roman" w:hAnsi="Times New Roman" w:cs="Times New Roman"/>
          <w:sz w:val="32"/>
          <w:szCs w:val="32"/>
        </w:rPr>
        <w:t xml:space="preserve"> есть обратная величина для числового значения физической величины импульса</w:t>
      </w:r>
      <w:r w:rsidRPr="00B6734E">
        <w:rPr>
          <w:rFonts w:ascii="Times New Roman" w:eastAsia="Times New Roman" w:hAnsi="Times New Roman" w:cs="Times New Roman"/>
          <w:b/>
          <w:sz w:val="32"/>
          <w:szCs w:val="32"/>
        </w:rPr>
        <w:t>-</w:t>
      </w:r>
      <w:r w:rsidRPr="00B6734E">
        <w:rPr>
          <w:rFonts w:ascii="Times New Roman" w:eastAsia="Times New Roman" w:hAnsi="Times New Roman" w:cs="Times New Roman"/>
          <w:sz w:val="32"/>
          <w:szCs w:val="32"/>
        </w:rPr>
        <w:t>СИ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I</m:t>
            </m:r>
          </m:e>
          <m:sub>
            <m:r>
              <m:rPr>
                <m:sty m:val="p"/>
              </m:rPr>
              <w:rPr>
                <w:rFonts w:ascii="Cambria Math" w:eastAsia="Times New Roman" w:hAnsi="Cambria Math" w:cs="Times New Roman"/>
                <w:sz w:val="32"/>
                <w:szCs w:val="32"/>
                <w:lang w:val="en-US"/>
              </w:rPr>
              <m:t>SI</m:t>
            </m:r>
          </m:sub>
        </m:sSub>
      </m:oMath>
      <w:r w:rsidRPr="00B6734E">
        <w:rPr>
          <w:rFonts w:ascii="Times New Roman" w:eastAsia="Times New Roman" w:hAnsi="Times New Roman" w:cs="Times New Roman"/>
          <w:sz w:val="32"/>
          <w:szCs w:val="32"/>
        </w:rPr>
        <w:t>) в сист</w:t>
      </w:r>
      <w:r w:rsidRPr="00B6734E">
        <w:rPr>
          <w:rFonts w:ascii="Times New Roman" w:eastAsia="Times New Roman" w:hAnsi="Times New Roman" w:cs="Times New Roman"/>
          <w:sz w:val="32"/>
          <w:szCs w:val="32"/>
        </w:rPr>
        <w:t>е</w:t>
      </w:r>
      <w:r w:rsidRPr="00B6734E">
        <w:rPr>
          <w:rFonts w:ascii="Times New Roman" w:eastAsia="Times New Roman" w:hAnsi="Times New Roman" w:cs="Times New Roman"/>
          <w:sz w:val="32"/>
          <w:szCs w:val="32"/>
        </w:rPr>
        <w:t xml:space="preserve">ме естественных, элементарных единиц </w:t>
      </w:r>
      <w:r w:rsidR="007679BF">
        <w:rPr>
          <w:rFonts w:ascii="Times New Roman" w:eastAsia="Times New Roman" w:hAnsi="Times New Roman" w:cs="Times New Roman"/>
          <w:sz w:val="32"/>
          <w:szCs w:val="32"/>
          <w:lang w:val="en-US"/>
        </w:rPr>
        <w:t>NSU</w:t>
      </w:r>
      <w:r w:rsidRPr="00B6734E">
        <w:rPr>
          <w:rFonts w:ascii="Times New Roman" w:eastAsia="Times New Roman" w:hAnsi="Times New Roman" w:cs="Times New Roman"/>
          <w:sz w:val="32"/>
          <w:szCs w:val="32"/>
        </w:rPr>
        <w:t>{</w:t>
      </w:r>
      <w:r w:rsidRPr="00B6734E">
        <w:rPr>
          <w:rFonts w:ascii="Times New Roman" w:eastAsia="Times New Roman" w:hAnsi="Times New Roman" w:cs="Times New Roman"/>
          <w:i/>
          <w:sz w:val="32"/>
          <w:szCs w:val="32"/>
          <w:lang w:val="en-US"/>
        </w:rPr>
        <w:t>MAM</w:t>
      </w:r>
      <w:r w:rsidRPr="00B6734E">
        <w:rPr>
          <w:rFonts w:ascii="Times New Roman" w:eastAsia="Times New Roman" w:hAnsi="Times New Roman" w:cs="Times New Roman"/>
          <w:sz w:val="32"/>
          <w:szCs w:val="32"/>
        </w:rPr>
        <w:t xml:space="preserve">, </w:t>
      </w:r>
      <w:r w:rsidRPr="00B6734E">
        <w:rPr>
          <w:rFonts w:ascii="Times New Roman" w:eastAsia="Times New Roman" w:hAnsi="Times New Roman" w:cs="Times New Roman"/>
          <w:i/>
          <w:sz w:val="32"/>
          <w:szCs w:val="32"/>
          <w:lang w:val="en-US"/>
        </w:rPr>
        <w:t>EUL</w:t>
      </w:r>
      <w:r w:rsidRPr="00B6734E">
        <w:rPr>
          <w:rFonts w:ascii="Times New Roman" w:eastAsia="Times New Roman" w:hAnsi="Times New Roman" w:cs="Times New Roman"/>
          <w:sz w:val="32"/>
          <w:szCs w:val="32"/>
        </w:rPr>
        <w:t xml:space="preserve">, </w:t>
      </w:r>
      <w:r w:rsidRPr="00B6734E">
        <w:rPr>
          <w:rFonts w:ascii="Times New Roman" w:eastAsia="Times New Roman" w:hAnsi="Times New Roman" w:cs="Times New Roman"/>
          <w:i/>
          <w:sz w:val="32"/>
          <w:szCs w:val="32"/>
          <w:lang w:val="en-US"/>
        </w:rPr>
        <w:t>EUT</w:t>
      </w:r>
      <w:r w:rsidRPr="00B6734E">
        <w:rPr>
          <w:rFonts w:ascii="Times New Roman" w:eastAsia="Times New Roman" w:hAnsi="Times New Roman" w:cs="Times New Roman"/>
          <w:sz w:val="32"/>
          <w:szCs w:val="32"/>
        </w:rPr>
        <w:t>},</w:t>
      </w:r>
    </w:p>
    <w:p w:rsidR="006C0582" w:rsidRPr="00B6734E" w:rsidRDefault="006C0582" w:rsidP="00AA36A4">
      <w:pPr>
        <w:numPr>
          <w:ilvl w:val="0"/>
          <w:numId w:val="11"/>
        </w:numPr>
        <w:tabs>
          <w:tab w:val="left" w:pos="993"/>
        </w:tabs>
        <w:spacing w:after="0" w:line="278" w:lineRule="auto"/>
        <w:ind w:left="0" w:firstLine="709"/>
        <w:contextualSpacing/>
        <w:jc w:val="both"/>
        <w:rPr>
          <w:rFonts w:ascii="Times New Roman" w:eastAsia="Times New Roman" w:hAnsi="Times New Roman" w:cs="Times New Roman"/>
          <w:sz w:val="32"/>
          <w:szCs w:val="32"/>
        </w:rPr>
      </w:pPr>
      <w:r w:rsidRPr="00B6734E">
        <w:rPr>
          <w:rFonts w:ascii="Times New Roman" w:eastAsia="Times New Roman" w:hAnsi="Times New Roman" w:cs="Times New Roman"/>
          <w:sz w:val="32"/>
          <w:szCs w:val="32"/>
        </w:rPr>
        <w:t xml:space="preserve">«собственная постоянная тонкой структуры»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Pr="00B6734E">
        <w:rPr>
          <w:rFonts w:ascii="Times New Roman" w:eastAsia="Times New Roman" w:hAnsi="Times New Roman" w:cs="Times New Roman"/>
          <w:sz w:val="32"/>
          <w:szCs w:val="32"/>
        </w:rPr>
        <w:t xml:space="preserve"> для прои</w:t>
      </w:r>
      <w:r w:rsidRPr="00B6734E">
        <w:rPr>
          <w:rFonts w:ascii="Times New Roman" w:eastAsia="Times New Roman" w:hAnsi="Times New Roman" w:cs="Times New Roman"/>
          <w:sz w:val="32"/>
          <w:szCs w:val="32"/>
        </w:rPr>
        <w:t>з</w:t>
      </w:r>
      <w:r w:rsidRPr="00B6734E">
        <w:rPr>
          <w:rFonts w:ascii="Times New Roman" w:eastAsia="Times New Roman" w:hAnsi="Times New Roman" w:cs="Times New Roman"/>
          <w:sz w:val="32"/>
          <w:szCs w:val="32"/>
        </w:rPr>
        <w:t>вольной системы единиц массы, длины, времени {</w:t>
      </w:r>
      <w:r w:rsidRPr="00B6734E">
        <w:rPr>
          <w:rFonts w:ascii="Times New Roman" w:eastAsia="Times New Roman" w:hAnsi="Times New Roman" w:cs="Times New Roman"/>
          <w:i/>
          <w:sz w:val="32"/>
          <w:szCs w:val="32"/>
          <w:lang w:val="en-US"/>
        </w:rPr>
        <w:t>p</w:t>
      </w:r>
      <w:r w:rsidRPr="00B6734E">
        <w:rPr>
          <w:rFonts w:ascii="Times New Roman" w:eastAsia="Times New Roman" w:hAnsi="Times New Roman" w:cs="Times New Roman"/>
          <w:sz w:val="32"/>
          <w:szCs w:val="32"/>
        </w:rPr>
        <w:t xml:space="preserve">, </w:t>
      </w:r>
      <w:r w:rsidRPr="00B6734E">
        <w:rPr>
          <w:rFonts w:ascii="Times New Roman" w:eastAsia="Times New Roman" w:hAnsi="Times New Roman" w:cs="Times New Roman"/>
          <w:i/>
          <w:sz w:val="32"/>
          <w:szCs w:val="32"/>
          <w:lang w:val="en-US"/>
        </w:rPr>
        <w:t>q</w:t>
      </w:r>
      <w:r w:rsidRPr="00B6734E">
        <w:rPr>
          <w:rFonts w:ascii="Times New Roman" w:eastAsia="Times New Roman" w:hAnsi="Times New Roman" w:cs="Times New Roman"/>
          <w:sz w:val="32"/>
          <w:szCs w:val="32"/>
        </w:rPr>
        <w:t xml:space="preserve">, </w:t>
      </w:r>
      <w:r w:rsidRPr="00B6734E">
        <w:rPr>
          <w:rFonts w:ascii="Times New Roman" w:eastAsia="Times New Roman" w:hAnsi="Times New Roman" w:cs="Times New Roman"/>
          <w:i/>
          <w:sz w:val="32"/>
          <w:szCs w:val="32"/>
          <w:lang w:val="en-US"/>
        </w:rPr>
        <w:t>r</w:t>
      </w:r>
      <w:r w:rsidRPr="00B6734E">
        <w:rPr>
          <w:rFonts w:ascii="Times New Roman" w:eastAsia="Times New Roman" w:hAnsi="Times New Roman" w:cs="Times New Roman"/>
          <w:sz w:val="32"/>
          <w:szCs w:val="32"/>
        </w:rPr>
        <w:t>} есть обра</w:t>
      </w:r>
      <w:r w:rsidRPr="00B6734E">
        <w:rPr>
          <w:rFonts w:ascii="Times New Roman" w:eastAsia="Times New Roman" w:hAnsi="Times New Roman" w:cs="Times New Roman"/>
          <w:sz w:val="32"/>
          <w:szCs w:val="32"/>
        </w:rPr>
        <w:t>т</w:t>
      </w:r>
      <w:r w:rsidRPr="00B6734E">
        <w:rPr>
          <w:rFonts w:ascii="Times New Roman" w:eastAsia="Times New Roman" w:hAnsi="Times New Roman" w:cs="Times New Roman"/>
          <w:sz w:val="32"/>
          <w:szCs w:val="32"/>
        </w:rPr>
        <w:t>ная величина для числового значения физической величины импул</w:t>
      </w:r>
      <w:r w:rsidRPr="00B6734E">
        <w:rPr>
          <w:rFonts w:ascii="Times New Roman" w:eastAsia="Times New Roman" w:hAnsi="Times New Roman" w:cs="Times New Roman"/>
          <w:sz w:val="32"/>
          <w:szCs w:val="32"/>
        </w:rPr>
        <w:t>ь</w:t>
      </w:r>
      <w:r w:rsidRPr="00B6734E">
        <w:rPr>
          <w:rFonts w:ascii="Times New Roman" w:eastAsia="Times New Roman" w:hAnsi="Times New Roman" w:cs="Times New Roman"/>
          <w:sz w:val="32"/>
          <w:szCs w:val="32"/>
        </w:rPr>
        <w:t>са</w:t>
      </w:r>
      <w:r w:rsidRPr="00B6734E">
        <w:rPr>
          <w:rFonts w:ascii="Times New Roman" w:eastAsia="Times New Roman" w:hAnsi="Times New Roman" w:cs="Times New Roman"/>
          <w:b/>
          <w:sz w:val="32"/>
          <w:szCs w:val="32"/>
        </w:rPr>
        <w:t>-</w:t>
      </w:r>
      <w:r w:rsidRPr="00B6734E">
        <w:rPr>
          <w:rFonts w:ascii="Times New Roman" w:eastAsia="Times New Roman" w:hAnsi="Times New Roman" w:cs="Times New Roman"/>
          <w:sz w:val="32"/>
          <w:szCs w:val="32"/>
          <w:lang w:val="en-US"/>
        </w:rPr>
        <w:t>pqr</w:t>
      </w:r>
      <w:r w:rsidRPr="00B6734E">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I</m:t>
            </m:r>
          </m:e>
          <m:sub>
            <m:r>
              <m:rPr>
                <m:sty m:val="p"/>
              </m:rPr>
              <w:rPr>
                <w:rFonts w:ascii="Cambria Math" w:eastAsia="Times New Roman" w:hAnsi="Cambria Math" w:cs="Times New Roman"/>
                <w:sz w:val="32"/>
                <w:szCs w:val="32"/>
                <w:lang w:val="en-US"/>
              </w:rPr>
              <m:t>pqr</m:t>
            </m:r>
          </m:sub>
        </m:sSub>
      </m:oMath>
      <w:r w:rsidRPr="00B6734E">
        <w:rPr>
          <w:rFonts w:ascii="Times New Roman" w:eastAsia="Times New Roman" w:hAnsi="Times New Roman" w:cs="Times New Roman"/>
          <w:sz w:val="32"/>
          <w:szCs w:val="32"/>
        </w:rPr>
        <w:t xml:space="preserve">) представленного в системе естественных, элементарных единиц </w:t>
      </w:r>
      <w:r w:rsidR="007679BF">
        <w:rPr>
          <w:rFonts w:ascii="Times New Roman" w:eastAsia="Times New Roman" w:hAnsi="Times New Roman" w:cs="Times New Roman"/>
          <w:sz w:val="32"/>
          <w:szCs w:val="32"/>
          <w:lang w:val="en-US"/>
        </w:rPr>
        <w:t>NSU</w:t>
      </w:r>
      <w:r w:rsidRPr="00B6734E">
        <w:rPr>
          <w:rFonts w:ascii="Times New Roman" w:eastAsia="Times New Roman" w:hAnsi="Times New Roman" w:cs="Times New Roman"/>
          <w:sz w:val="32"/>
          <w:szCs w:val="32"/>
        </w:rPr>
        <w:t>{</w:t>
      </w:r>
      <w:r w:rsidRPr="00B6734E">
        <w:rPr>
          <w:rFonts w:ascii="Times New Roman" w:eastAsia="Times New Roman" w:hAnsi="Times New Roman" w:cs="Times New Roman"/>
          <w:i/>
          <w:sz w:val="32"/>
          <w:szCs w:val="32"/>
          <w:lang w:val="en-US"/>
        </w:rPr>
        <w:t>MAM</w:t>
      </w:r>
      <w:r w:rsidRPr="00B6734E">
        <w:rPr>
          <w:rFonts w:ascii="Times New Roman" w:eastAsia="Times New Roman" w:hAnsi="Times New Roman" w:cs="Times New Roman"/>
          <w:sz w:val="32"/>
          <w:szCs w:val="32"/>
        </w:rPr>
        <w:t xml:space="preserve">, </w:t>
      </w:r>
      <w:r w:rsidRPr="00B6734E">
        <w:rPr>
          <w:rFonts w:ascii="Times New Roman" w:eastAsia="Times New Roman" w:hAnsi="Times New Roman" w:cs="Times New Roman"/>
          <w:i/>
          <w:sz w:val="32"/>
          <w:szCs w:val="32"/>
          <w:lang w:val="en-US"/>
        </w:rPr>
        <w:t>EUL</w:t>
      </w:r>
      <w:r w:rsidRPr="00B6734E">
        <w:rPr>
          <w:rFonts w:ascii="Times New Roman" w:eastAsia="Times New Roman" w:hAnsi="Times New Roman" w:cs="Times New Roman"/>
          <w:sz w:val="32"/>
          <w:szCs w:val="32"/>
        </w:rPr>
        <w:t xml:space="preserve">, </w:t>
      </w:r>
      <w:r w:rsidRPr="00B6734E">
        <w:rPr>
          <w:rFonts w:ascii="Times New Roman" w:eastAsia="Times New Roman" w:hAnsi="Times New Roman" w:cs="Times New Roman"/>
          <w:i/>
          <w:sz w:val="32"/>
          <w:szCs w:val="32"/>
          <w:lang w:val="en-US"/>
        </w:rPr>
        <w:t>EUT</w:t>
      </w:r>
      <w:r w:rsidRPr="00B6734E">
        <w:rPr>
          <w:rFonts w:ascii="Times New Roman" w:eastAsia="Times New Roman" w:hAnsi="Times New Roman" w:cs="Times New Roman"/>
          <w:sz w:val="32"/>
          <w:szCs w:val="32"/>
        </w:rPr>
        <w:t xml:space="preserve">}, </w:t>
      </w:r>
    </w:p>
    <w:p w:rsidR="006C0582" w:rsidRPr="006C0582" w:rsidRDefault="006C0582" w:rsidP="00AA36A4">
      <w:pPr>
        <w:numPr>
          <w:ilvl w:val="0"/>
          <w:numId w:val="11"/>
        </w:numPr>
        <w:tabs>
          <w:tab w:val="left" w:pos="993"/>
        </w:tabs>
        <w:spacing w:after="0" w:line="278" w:lineRule="auto"/>
        <w:ind w:left="0" w:firstLine="709"/>
        <w:contextualSpacing/>
        <w:jc w:val="both"/>
        <w:rPr>
          <w:rFonts w:ascii="Times New Roman" w:eastAsia="Times New Roman" w:hAnsi="Times New Roman" w:cs="Times New Roman"/>
          <w:sz w:val="32"/>
          <w:szCs w:val="32"/>
        </w:rPr>
      </w:pPr>
      <w:r w:rsidRPr="00B6734E">
        <w:rPr>
          <w:rFonts w:ascii="Times New Roman" w:eastAsia="Times New Roman" w:hAnsi="Times New Roman" w:cs="Times New Roman"/>
          <w:sz w:val="32"/>
          <w:szCs w:val="32"/>
        </w:rPr>
        <w:t xml:space="preserve">импульс крупицы материи </w:t>
      </w:r>
      <w:r w:rsidRPr="00B6734E">
        <w:rPr>
          <w:rFonts w:ascii="Times New Roman" w:eastAsia="Times New Roman" w:hAnsi="Times New Roman" w:cs="Times New Roman"/>
          <w:i/>
          <w:sz w:val="32"/>
          <w:szCs w:val="32"/>
          <w:lang w:val="en-US"/>
        </w:rPr>
        <w:t>IMP</w:t>
      </w:r>
      <w:r w:rsidRPr="00B6734E">
        <w:rPr>
          <w:rFonts w:ascii="Times New Roman" w:eastAsia="Times New Roman" w:hAnsi="Times New Roman" w:cs="Times New Roman"/>
          <w:sz w:val="32"/>
          <w:szCs w:val="32"/>
        </w:rPr>
        <w:t xml:space="preserve"> по существу есть без</w:t>
      </w:r>
      <w:r w:rsidRPr="006C0582">
        <w:rPr>
          <w:rFonts w:ascii="Times New Roman" w:eastAsia="Times New Roman" w:hAnsi="Times New Roman" w:cs="Times New Roman"/>
          <w:sz w:val="32"/>
          <w:szCs w:val="32"/>
        </w:rPr>
        <w:t xml:space="preserve">размерная единица в системе естественных, элементарных единиц </w:t>
      </w:r>
      <w:r w:rsidR="007679BF">
        <w:rPr>
          <w:rFonts w:ascii="Times New Roman" w:eastAsia="Times New Roman" w:hAnsi="Times New Roman" w:cs="Times New Roman"/>
          <w:sz w:val="32"/>
          <w:szCs w:val="32"/>
          <w:lang w:val="en-US"/>
        </w:rPr>
        <w:t>NSU</w:t>
      </w:r>
      <w:r w:rsidRPr="006C0582">
        <w:rPr>
          <w:rFonts w:ascii="Times New Roman" w:eastAsia="Times New Roman" w:hAnsi="Times New Roman" w:cs="Times New Roman"/>
          <w:sz w:val="32"/>
          <w:szCs w:val="32"/>
        </w:rPr>
        <w:t>{</w:t>
      </w:r>
      <w:r w:rsidRPr="006C0582">
        <w:rPr>
          <w:rFonts w:ascii="Times New Roman" w:eastAsia="Times New Roman" w:hAnsi="Times New Roman" w:cs="Times New Roman"/>
          <w:i/>
          <w:sz w:val="32"/>
          <w:szCs w:val="32"/>
          <w:lang w:val="en-US"/>
        </w:rPr>
        <w:t>MAM</w:t>
      </w:r>
      <w:r w:rsidRPr="006C0582">
        <w:rPr>
          <w:rFonts w:ascii="Times New Roman" w:eastAsia="Times New Roman" w:hAnsi="Times New Roman" w:cs="Times New Roman"/>
          <w:sz w:val="32"/>
          <w:szCs w:val="32"/>
        </w:rPr>
        <w:t xml:space="preserve">, </w:t>
      </w:r>
      <w:r w:rsidRPr="006C0582">
        <w:rPr>
          <w:rFonts w:ascii="Times New Roman" w:eastAsia="Times New Roman" w:hAnsi="Times New Roman" w:cs="Times New Roman"/>
          <w:i/>
          <w:sz w:val="32"/>
          <w:szCs w:val="32"/>
          <w:lang w:val="en-US"/>
        </w:rPr>
        <w:t>EUL</w:t>
      </w:r>
      <w:r w:rsidRPr="006C0582">
        <w:rPr>
          <w:rFonts w:ascii="Times New Roman" w:eastAsia="Times New Roman" w:hAnsi="Times New Roman" w:cs="Times New Roman"/>
          <w:sz w:val="32"/>
          <w:szCs w:val="32"/>
        </w:rPr>
        <w:t xml:space="preserve">, </w:t>
      </w:r>
      <w:r w:rsidRPr="006C0582">
        <w:rPr>
          <w:rFonts w:ascii="Times New Roman" w:eastAsia="Times New Roman" w:hAnsi="Times New Roman" w:cs="Times New Roman"/>
          <w:i/>
          <w:sz w:val="32"/>
          <w:szCs w:val="32"/>
          <w:lang w:val="en-US"/>
        </w:rPr>
        <w:t>EUT</w:t>
      </w:r>
      <w:r w:rsidRPr="006C0582">
        <w:rPr>
          <w:rFonts w:ascii="Times New Roman" w:eastAsia="Times New Roman" w:hAnsi="Times New Roman" w:cs="Times New Roman"/>
          <w:sz w:val="32"/>
          <w:szCs w:val="32"/>
        </w:rPr>
        <w:t>}. Это закон природы.</w:t>
      </w:r>
    </w:p>
    <w:p w:rsidR="006C0582" w:rsidRPr="006C0582" w:rsidRDefault="006C0582" w:rsidP="00BA176F">
      <w:pPr>
        <w:tabs>
          <w:tab w:val="left" w:pos="993"/>
        </w:tabs>
        <w:spacing w:after="0" w:line="278" w:lineRule="auto"/>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ab/>
        <w:t>К этим выводам мы пришли с учётом общих положений, и</w:t>
      </w:r>
      <w:r w:rsidRPr="006C0582">
        <w:rPr>
          <w:rFonts w:ascii="Times New Roman" w:eastAsia="Times New Roman" w:hAnsi="Times New Roman" w:cs="Times New Roman"/>
          <w:sz w:val="32"/>
          <w:szCs w:val="32"/>
        </w:rPr>
        <w:t>з</w:t>
      </w:r>
      <w:r w:rsidRPr="006C0582">
        <w:rPr>
          <w:rFonts w:ascii="Times New Roman" w:eastAsia="Times New Roman" w:hAnsi="Times New Roman" w:cs="Times New Roman"/>
          <w:sz w:val="32"/>
          <w:szCs w:val="32"/>
        </w:rPr>
        <w:t>ложенных ранее в нашем повествовании. В добавление к изложенн</w:t>
      </w:r>
      <w:r w:rsidRPr="006C0582">
        <w:rPr>
          <w:rFonts w:ascii="Times New Roman" w:eastAsia="Times New Roman" w:hAnsi="Times New Roman" w:cs="Times New Roman"/>
          <w:sz w:val="32"/>
          <w:szCs w:val="32"/>
        </w:rPr>
        <w:t>о</w:t>
      </w:r>
      <w:r w:rsidRPr="006C0582">
        <w:rPr>
          <w:rFonts w:ascii="Times New Roman" w:eastAsia="Times New Roman" w:hAnsi="Times New Roman" w:cs="Times New Roman"/>
          <w:sz w:val="32"/>
          <w:szCs w:val="32"/>
        </w:rPr>
        <w:t>му выше</w:t>
      </w:r>
      <w:r w:rsidR="007679BF" w:rsidRPr="007679BF">
        <w:rPr>
          <w:rFonts w:ascii="Times New Roman" w:eastAsia="Times New Roman" w:hAnsi="Times New Roman" w:cs="Times New Roman"/>
          <w:sz w:val="32"/>
          <w:szCs w:val="32"/>
        </w:rPr>
        <w:t>,</w:t>
      </w:r>
      <w:r w:rsidRPr="006C0582">
        <w:rPr>
          <w:rFonts w:ascii="Times New Roman" w:eastAsia="Times New Roman" w:hAnsi="Times New Roman" w:cs="Times New Roman"/>
          <w:sz w:val="32"/>
          <w:szCs w:val="32"/>
        </w:rPr>
        <w:t xml:space="preserve"> мы придерживались следующих важнейших гипотез:</w:t>
      </w:r>
    </w:p>
    <w:p w:rsidR="006C0582" w:rsidRPr="006C0582" w:rsidRDefault="006C0582" w:rsidP="00AA36A4">
      <w:pPr>
        <w:numPr>
          <w:ilvl w:val="0"/>
          <w:numId w:val="11"/>
        </w:numPr>
        <w:tabs>
          <w:tab w:val="left" w:pos="993"/>
        </w:tabs>
        <w:spacing w:after="0"/>
        <w:ind w:left="0" w:firstLine="709"/>
        <w:contextualSpacing/>
        <w:jc w:val="both"/>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EUM</m:t>
        </m:r>
      </m:oMath>
      <w:r w:rsidRPr="006C0582">
        <w:rPr>
          <w:rFonts w:ascii="Times New Roman" w:eastAsia="Times New Roman" w:hAnsi="Times New Roman" w:cs="Times New Roman"/>
          <w:sz w:val="32"/>
          <w:szCs w:val="32"/>
        </w:rPr>
        <w:t xml:space="preserve"> – это гипотеза о тождестве времени и материи в природе, «</w:t>
      </w:r>
      <w:r w:rsidRPr="006C0582">
        <w:rPr>
          <w:rFonts w:ascii="Times New Roman" w:eastAsia="Times New Roman" w:hAnsi="Times New Roman" w:cs="Times New Roman"/>
          <w:b/>
          <w:sz w:val="32"/>
          <w:szCs w:val="32"/>
        </w:rPr>
        <w:t>время=материя</w:t>
      </w:r>
      <w:r w:rsidRPr="006C0582">
        <w:rPr>
          <w:rFonts w:ascii="Times New Roman" w:eastAsia="Times New Roman" w:hAnsi="Times New Roman" w:cs="Times New Roman"/>
          <w:sz w:val="32"/>
          <w:szCs w:val="32"/>
        </w:rPr>
        <w:t>»,</w:t>
      </w:r>
    </w:p>
    <w:p w:rsidR="006C0582" w:rsidRPr="006C0582" w:rsidRDefault="006C0582" w:rsidP="00AA36A4">
      <w:pPr>
        <w:numPr>
          <w:ilvl w:val="0"/>
          <w:numId w:val="11"/>
        </w:numPr>
        <w:tabs>
          <w:tab w:val="left" w:pos="993"/>
        </w:tabs>
        <w:spacing w:after="0"/>
        <w:ind w:left="0" w:firstLine="709"/>
        <w:contextualSpacing/>
        <w:jc w:val="both"/>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EUT</m:t>
            </m:r>
          </m:num>
          <m:den>
            <m:r>
              <w:rPr>
                <w:rFonts w:ascii="Cambria Math" w:eastAsia="Times New Roman" w:hAnsi="Cambria Math" w:cs="Times New Roman"/>
                <w:sz w:val="32"/>
                <w:szCs w:val="32"/>
                <w:lang w:val="en-US"/>
              </w:rPr>
              <m:t>EUL</m:t>
            </m:r>
          </m:den>
        </m:f>
      </m:oMath>
      <w:r w:rsidRPr="006C0582">
        <w:rPr>
          <w:rFonts w:ascii="Times New Roman" w:eastAsia="Times New Roman" w:hAnsi="Times New Roman" w:cs="Times New Roman"/>
          <w:sz w:val="32"/>
          <w:szCs w:val="32"/>
        </w:rPr>
        <w:t xml:space="preserve"> – это определение, определяющее тождество для массы крупицы материи.</w:t>
      </w:r>
    </w:p>
    <w:p w:rsidR="006C0582" w:rsidRPr="006C0582" w:rsidRDefault="006C0582" w:rsidP="006C0582">
      <w:pPr>
        <w:spacing w:after="0"/>
        <w:ind w:firstLine="709"/>
        <w:jc w:val="both"/>
        <w:rPr>
          <w:rFonts w:ascii="Times New Roman" w:eastAsia="Times New Roman" w:hAnsi="Times New Roman" w:cs="Times New Roman"/>
          <w:sz w:val="32"/>
          <w:szCs w:val="32"/>
        </w:rPr>
      </w:pPr>
      <w:r w:rsidRPr="006C0582">
        <w:rPr>
          <w:rFonts w:ascii="Times New Roman" w:eastAsia="Times New Roman" w:hAnsi="Times New Roman" w:cs="Times New Roman"/>
          <w:sz w:val="32"/>
          <w:szCs w:val="32"/>
        </w:rPr>
        <w:t>Также важно иметь в виду следующее. Вот есть у нас определ</w:t>
      </w:r>
      <w:r w:rsidRPr="006C0582">
        <w:rPr>
          <w:rFonts w:ascii="Times New Roman" w:eastAsia="Times New Roman" w:hAnsi="Times New Roman" w:cs="Times New Roman"/>
          <w:sz w:val="32"/>
          <w:szCs w:val="32"/>
        </w:rPr>
        <w:t>я</w:t>
      </w:r>
      <w:r w:rsidRPr="006C0582">
        <w:rPr>
          <w:rFonts w:ascii="Times New Roman" w:eastAsia="Times New Roman" w:hAnsi="Times New Roman" w:cs="Times New Roman"/>
          <w:sz w:val="32"/>
          <w:szCs w:val="32"/>
        </w:rPr>
        <w:t>ющее массу крупицы материи тождество (формула) в двух формах:</w:t>
      </w:r>
    </w:p>
    <w:p w:rsidR="006C0582" w:rsidRPr="00C80084" w:rsidRDefault="006C0582" w:rsidP="000F3449">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EUM</m:t>
            </m:r>
          </m:num>
          <m:den>
            <m:r>
              <w:rPr>
                <w:rFonts w:ascii="Cambria Math" w:eastAsia="Times New Roman" w:hAnsi="Cambria Math" w:cs="Times New Roman"/>
                <w:sz w:val="32"/>
                <w:szCs w:val="32"/>
                <w:lang w:val="en-US"/>
              </w:rPr>
              <m:t>EUL</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EUT</m:t>
            </m:r>
          </m:num>
          <m:den>
            <m:r>
              <w:rPr>
                <w:rFonts w:ascii="Cambria Math" w:eastAsia="Times New Roman" w:hAnsi="Cambria Math" w:cs="Times New Roman"/>
                <w:sz w:val="32"/>
                <w:szCs w:val="32"/>
                <w:lang w:val="en-US"/>
              </w:rPr>
              <m:t>EUL</m:t>
            </m:r>
          </m:den>
        </m:f>
      </m:oMath>
      <w:r w:rsidRPr="00C80084">
        <w:rPr>
          <w:rFonts w:ascii="Times New Roman" w:eastAsia="Times New Roman" w:hAnsi="Times New Roman" w:cs="Times New Roman"/>
          <w:sz w:val="32"/>
          <w:szCs w:val="32"/>
        </w:rPr>
        <w:t>.</w:t>
      </w:r>
    </w:p>
    <w:p w:rsidR="002210CA" w:rsidRPr="003C75CB" w:rsidRDefault="006C0582" w:rsidP="006C0582">
      <w:pPr>
        <w:spacing w:after="0"/>
        <w:ind w:firstLine="709"/>
        <w:jc w:val="both"/>
        <w:rPr>
          <w:rFonts w:ascii="Times New Roman" w:eastAsiaTheme="minorEastAsia" w:hAnsi="Times New Roman" w:cs="Times New Roman"/>
          <w:sz w:val="32"/>
          <w:szCs w:val="32"/>
        </w:rPr>
      </w:pPr>
      <w:r w:rsidRPr="006C0582">
        <w:rPr>
          <w:rFonts w:ascii="Times New Roman" w:eastAsia="Times New Roman" w:hAnsi="Times New Roman" w:cs="Times New Roman"/>
          <w:sz w:val="32"/>
          <w:szCs w:val="32"/>
        </w:rPr>
        <w:t>Глядя на эти формулы, мы понимаем, что материя, квант мат</w:t>
      </w:r>
      <w:r w:rsidRPr="006C0582">
        <w:rPr>
          <w:rFonts w:ascii="Times New Roman" w:eastAsia="Times New Roman" w:hAnsi="Times New Roman" w:cs="Times New Roman"/>
          <w:sz w:val="32"/>
          <w:szCs w:val="32"/>
        </w:rPr>
        <w:t>е</w:t>
      </w:r>
      <w:r w:rsidRPr="006C0582">
        <w:rPr>
          <w:rFonts w:ascii="Times New Roman" w:eastAsia="Times New Roman" w:hAnsi="Times New Roman" w:cs="Times New Roman"/>
          <w:sz w:val="32"/>
          <w:szCs w:val="32"/>
        </w:rPr>
        <w:t>рии и тождественные им время, квант времени являются независ</w:t>
      </w:r>
      <w:r w:rsidRPr="006C0582">
        <w:rPr>
          <w:rFonts w:ascii="Times New Roman" w:eastAsia="Times New Roman" w:hAnsi="Times New Roman" w:cs="Times New Roman"/>
          <w:sz w:val="32"/>
          <w:szCs w:val="32"/>
        </w:rPr>
        <w:t>и</w:t>
      </w:r>
      <w:r w:rsidRPr="006C0582">
        <w:rPr>
          <w:rFonts w:ascii="Times New Roman" w:eastAsia="Times New Roman" w:hAnsi="Times New Roman" w:cs="Times New Roman"/>
          <w:sz w:val="32"/>
          <w:szCs w:val="32"/>
        </w:rPr>
        <w:t xml:space="preserve">мыми ни от чего величинами. Это истинно независимые и первичные </w:t>
      </w:r>
      <w:r w:rsidRPr="006C0582">
        <w:rPr>
          <w:rFonts w:ascii="Times New Roman" w:eastAsia="Times New Roman" w:hAnsi="Times New Roman" w:cs="Times New Roman"/>
          <w:sz w:val="32"/>
          <w:szCs w:val="32"/>
        </w:rPr>
        <w:lastRenderedPageBreak/>
        <w:t xml:space="preserve">величины в природе. </w:t>
      </w:r>
      <w:r w:rsidR="00C80084">
        <w:rPr>
          <w:rFonts w:ascii="Times New Roman" w:eastAsia="Times New Roman" w:hAnsi="Times New Roman" w:cs="Times New Roman"/>
          <w:sz w:val="32"/>
          <w:szCs w:val="32"/>
        </w:rPr>
        <w:t xml:space="preserve">Но они органически связаны между собой. </w:t>
      </w:r>
      <w:r w:rsidRPr="006C0582">
        <w:rPr>
          <w:rFonts w:ascii="Times New Roman" w:eastAsia="Times New Roman" w:hAnsi="Times New Roman" w:cs="Times New Roman"/>
          <w:sz w:val="32"/>
          <w:szCs w:val="32"/>
        </w:rPr>
        <w:t>М</w:t>
      </w:r>
      <w:r w:rsidRPr="006C0582">
        <w:rPr>
          <w:rFonts w:ascii="Times New Roman" w:eastAsia="Times New Roman" w:hAnsi="Times New Roman" w:cs="Times New Roman"/>
          <w:sz w:val="32"/>
          <w:szCs w:val="32"/>
        </w:rPr>
        <w:t>а</w:t>
      </w:r>
      <w:r w:rsidRPr="006C0582">
        <w:rPr>
          <w:rFonts w:ascii="Times New Roman" w:eastAsia="Times New Roman" w:hAnsi="Times New Roman" w:cs="Times New Roman"/>
          <w:sz w:val="32"/>
          <w:szCs w:val="32"/>
        </w:rPr>
        <w:t>терия – это уникальная и единственная субстанция в природе. Мат</w:t>
      </w:r>
      <w:r w:rsidRPr="006C0582">
        <w:rPr>
          <w:rFonts w:ascii="Times New Roman" w:eastAsia="Times New Roman" w:hAnsi="Times New Roman" w:cs="Times New Roman"/>
          <w:sz w:val="32"/>
          <w:szCs w:val="32"/>
        </w:rPr>
        <w:t>е</w:t>
      </w:r>
      <w:r w:rsidRPr="006C0582">
        <w:rPr>
          <w:rFonts w:ascii="Times New Roman" w:eastAsia="Times New Roman" w:hAnsi="Times New Roman" w:cs="Times New Roman"/>
          <w:sz w:val="32"/>
          <w:szCs w:val="32"/>
        </w:rPr>
        <w:t xml:space="preserve">рия – это первооснова, первосущность, первоначало и первопричина всего и вся в природе. </w:t>
      </w:r>
      <w:r w:rsidR="00C80084">
        <w:rPr>
          <w:rFonts w:ascii="Times New Roman" w:eastAsia="Times New Roman" w:hAnsi="Times New Roman" w:cs="Times New Roman"/>
          <w:sz w:val="32"/>
          <w:szCs w:val="32"/>
        </w:rPr>
        <w:t>Но</w:t>
      </w:r>
      <w:r w:rsidRPr="006C0582">
        <w:rPr>
          <w:rFonts w:ascii="Times New Roman" w:eastAsia="Times New Roman" w:hAnsi="Times New Roman" w:cs="Times New Roman"/>
          <w:sz w:val="32"/>
          <w:szCs w:val="32"/>
        </w:rPr>
        <w:t xml:space="preserve"> вот квант длины (</w:t>
      </w:r>
      <w:r w:rsidRPr="006C0582">
        <w:rPr>
          <w:rFonts w:ascii="Times New Roman" w:eastAsia="Times New Roman" w:hAnsi="Times New Roman" w:cs="Times New Roman"/>
          <w:i/>
          <w:sz w:val="32"/>
          <w:szCs w:val="32"/>
          <w:lang w:val="en-US"/>
        </w:rPr>
        <w:t>EUL</w:t>
      </w:r>
      <w:r w:rsidRPr="006C0582">
        <w:rPr>
          <w:rFonts w:ascii="Times New Roman" w:eastAsia="Times New Roman" w:hAnsi="Times New Roman" w:cs="Times New Roman"/>
          <w:sz w:val="32"/>
          <w:szCs w:val="32"/>
        </w:rPr>
        <w:t>), он же естественная, элементарная единица длины является диаметром крупицы материи. Мы ранее говорили, что диаметр крупицы материи (квант длины) наравне с его содержимым (а это квант материи) являются двумя единственными важнейшими основными характеристиками крупицы материи. Но в силу важнейшего принципа природы, принципа о пе</w:t>
      </w:r>
      <w:r w:rsidRPr="006C0582">
        <w:rPr>
          <w:rFonts w:ascii="Times New Roman" w:eastAsia="Times New Roman" w:hAnsi="Times New Roman" w:cs="Times New Roman"/>
          <w:sz w:val="32"/>
          <w:szCs w:val="32"/>
        </w:rPr>
        <w:t>р</w:t>
      </w:r>
      <w:r w:rsidRPr="006C0582">
        <w:rPr>
          <w:rFonts w:ascii="Times New Roman" w:eastAsia="Times New Roman" w:hAnsi="Times New Roman" w:cs="Times New Roman"/>
          <w:sz w:val="32"/>
          <w:szCs w:val="32"/>
        </w:rPr>
        <w:t>вичности материи в природе, квант длины (</w:t>
      </w:r>
      <w:r w:rsidRPr="006C0582">
        <w:rPr>
          <w:rFonts w:ascii="Times New Roman" w:eastAsia="Times New Roman" w:hAnsi="Times New Roman" w:cs="Times New Roman"/>
          <w:i/>
          <w:sz w:val="32"/>
          <w:szCs w:val="32"/>
          <w:lang w:val="en-US"/>
        </w:rPr>
        <w:t>EUL</w:t>
      </w:r>
      <w:r w:rsidRPr="006C0582">
        <w:rPr>
          <w:rFonts w:ascii="Times New Roman" w:eastAsia="Times New Roman" w:hAnsi="Times New Roman" w:cs="Times New Roman"/>
          <w:sz w:val="32"/>
          <w:szCs w:val="32"/>
        </w:rPr>
        <w:t>) зависит от кванта материи (</w:t>
      </w:r>
      <w:r w:rsidRPr="006C0582">
        <w:rPr>
          <w:rFonts w:ascii="Times New Roman" w:eastAsia="Times New Roman" w:hAnsi="Times New Roman" w:cs="Times New Roman"/>
          <w:i/>
          <w:sz w:val="32"/>
          <w:szCs w:val="32"/>
          <w:lang w:val="en-US"/>
        </w:rPr>
        <w:t>EUM</w:t>
      </w:r>
      <w:r w:rsidRPr="006C0582">
        <w:rPr>
          <w:rFonts w:ascii="Times New Roman" w:eastAsia="Times New Roman" w:hAnsi="Times New Roman" w:cs="Times New Roman"/>
          <w:sz w:val="32"/>
          <w:szCs w:val="32"/>
        </w:rPr>
        <w:t>). Об этой зависимости мы будем более полно и ра</w:t>
      </w:r>
      <w:r w:rsidRPr="006C0582">
        <w:rPr>
          <w:rFonts w:ascii="Times New Roman" w:eastAsia="Times New Roman" w:hAnsi="Times New Roman" w:cs="Times New Roman"/>
          <w:sz w:val="32"/>
          <w:szCs w:val="32"/>
        </w:rPr>
        <w:t>з</w:t>
      </w:r>
      <w:r w:rsidRPr="006C0582">
        <w:rPr>
          <w:rFonts w:ascii="Times New Roman" w:eastAsia="Times New Roman" w:hAnsi="Times New Roman" w:cs="Times New Roman"/>
          <w:sz w:val="32"/>
          <w:szCs w:val="32"/>
        </w:rPr>
        <w:t>вернуто говорить в дальнейшем. И масса крупицы материи (</w:t>
      </w:r>
      <w:r w:rsidRPr="006C0582">
        <w:rPr>
          <w:rFonts w:ascii="Times New Roman" w:eastAsia="Times New Roman" w:hAnsi="Times New Roman" w:cs="Times New Roman"/>
          <w:i/>
          <w:sz w:val="32"/>
          <w:szCs w:val="32"/>
          <w:lang w:val="en-US"/>
        </w:rPr>
        <w:t>MAM</w:t>
      </w:r>
      <w:r w:rsidRPr="006C0582">
        <w:rPr>
          <w:rFonts w:ascii="Times New Roman" w:eastAsia="Times New Roman" w:hAnsi="Times New Roman" w:cs="Times New Roman"/>
          <w:sz w:val="32"/>
          <w:szCs w:val="32"/>
        </w:rPr>
        <w:t>), являясь отношением первичных величин, будет зависима от них.</w:t>
      </w:r>
    </w:p>
    <w:p w:rsidR="002512CD" w:rsidRPr="001151D1" w:rsidRDefault="001151D1" w:rsidP="001151D1">
      <w:pPr>
        <w:pStyle w:val="1"/>
        <w:spacing w:before="240" w:after="240"/>
        <w:jc w:val="center"/>
        <w:rPr>
          <w:rFonts w:ascii="Cambria" w:eastAsia="Calibri" w:hAnsi="Cambria" w:cstheme="minorHAnsi"/>
          <w:color w:val="auto"/>
          <w:sz w:val="36"/>
        </w:rPr>
      </w:pPr>
      <w:bookmarkStart w:id="15" w:name="_Toc77097187"/>
      <w:r>
        <w:rPr>
          <w:rFonts w:ascii="Cambria" w:eastAsia="Calibri" w:hAnsi="Cambria" w:cstheme="minorHAnsi"/>
          <w:color w:val="auto"/>
          <w:sz w:val="36"/>
        </w:rPr>
        <w:t>1</w:t>
      </w:r>
      <w:r w:rsidR="00006064">
        <w:rPr>
          <w:rFonts w:ascii="Cambria" w:eastAsia="Calibri" w:hAnsi="Cambria" w:cstheme="minorHAnsi"/>
          <w:color w:val="auto"/>
          <w:sz w:val="36"/>
        </w:rPr>
        <w:t>3</w:t>
      </w:r>
      <w:r>
        <w:rPr>
          <w:rFonts w:ascii="Cambria" w:eastAsia="Calibri" w:hAnsi="Cambria" w:cstheme="minorHAnsi"/>
          <w:color w:val="auto"/>
          <w:sz w:val="36"/>
        </w:rPr>
        <w:t xml:space="preserve">. </w:t>
      </w:r>
      <w:r w:rsidR="002512CD" w:rsidRPr="001151D1">
        <w:rPr>
          <w:rFonts w:ascii="Cambria" w:eastAsia="Calibri" w:hAnsi="Cambria" w:cstheme="minorHAnsi"/>
          <w:color w:val="auto"/>
          <w:sz w:val="36"/>
        </w:rPr>
        <w:t>Инвариант природы</w:t>
      </w:r>
      <w:bookmarkEnd w:id="15"/>
    </w:p>
    <w:p w:rsidR="004334E7" w:rsidRPr="004334E7" w:rsidRDefault="004334E7" w:rsidP="004334E7">
      <w:pPr>
        <w:spacing w:after="0"/>
        <w:ind w:firstLine="709"/>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Как известно, в современной физике физические величины ск</w:t>
      </w:r>
      <w:r w:rsidRPr="004334E7">
        <w:rPr>
          <w:rFonts w:ascii="Times New Roman" w:eastAsia="Times New Roman" w:hAnsi="Times New Roman" w:cs="Times New Roman"/>
          <w:sz w:val="32"/>
          <w:szCs w:val="32"/>
        </w:rPr>
        <w:t>о</w:t>
      </w:r>
      <w:r w:rsidRPr="004334E7">
        <w:rPr>
          <w:rFonts w:ascii="Times New Roman" w:eastAsia="Times New Roman" w:hAnsi="Times New Roman" w:cs="Times New Roman"/>
          <w:sz w:val="32"/>
          <w:szCs w:val="32"/>
        </w:rPr>
        <w:t>рость света в вакууме (</w:t>
      </w:r>
      <w:r w:rsidRPr="004334E7">
        <w:rPr>
          <w:rFonts w:ascii="Times New Roman" w:eastAsia="Times New Roman" w:hAnsi="Times New Roman" w:cs="Times New Roman"/>
          <w:i/>
          <w:sz w:val="32"/>
          <w:szCs w:val="32"/>
          <w:lang w:val="en-US"/>
        </w:rPr>
        <w:t>c</w:t>
      </w:r>
      <w:r w:rsidRPr="004334E7">
        <w:rPr>
          <w:rFonts w:ascii="Times New Roman" w:eastAsia="Times New Roman" w:hAnsi="Times New Roman" w:cs="Times New Roman"/>
          <w:sz w:val="32"/>
          <w:szCs w:val="32"/>
        </w:rPr>
        <w:t>) и гравитационная постоянная Ньютона (</w:t>
      </w:r>
      <w:r w:rsidRPr="004334E7">
        <w:rPr>
          <w:rFonts w:ascii="Times New Roman" w:eastAsia="Times New Roman" w:hAnsi="Times New Roman" w:cs="Times New Roman"/>
          <w:i/>
          <w:sz w:val="32"/>
          <w:szCs w:val="32"/>
          <w:lang w:val="en-US"/>
        </w:rPr>
        <w:t>G</w:t>
      </w:r>
      <w:r w:rsidRPr="004334E7">
        <w:rPr>
          <w:rFonts w:ascii="Times New Roman" w:eastAsia="Times New Roman" w:hAnsi="Times New Roman" w:cs="Times New Roman"/>
          <w:sz w:val="32"/>
          <w:szCs w:val="32"/>
        </w:rPr>
        <w:t>), постоянная тонкой структуры (</w:t>
      </w:r>
      <w:r w:rsidRPr="004334E7">
        <w:rPr>
          <w:rFonts w:ascii="Times New Roman" w:eastAsia="Times New Roman" w:hAnsi="Times New Roman" w:cs="Times New Roman"/>
          <w:i/>
          <w:sz w:val="32"/>
          <w:szCs w:val="32"/>
        </w:rPr>
        <w:t>α</w:t>
      </w:r>
      <w:r w:rsidRPr="004334E7">
        <w:rPr>
          <w:rFonts w:ascii="Times New Roman" w:eastAsia="Times New Roman" w:hAnsi="Times New Roman" w:cs="Times New Roman"/>
          <w:sz w:val="32"/>
          <w:szCs w:val="32"/>
        </w:rPr>
        <w:t>) считаются фундаментальными ф</w:t>
      </w:r>
      <w:r w:rsidRPr="004334E7">
        <w:rPr>
          <w:rFonts w:ascii="Times New Roman" w:eastAsia="Times New Roman" w:hAnsi="Times New Roman" w:cs="Times New Roman"/>
          <w:sz w:val="32"/>
          <w:szCs w:val="32"/>
        </w:rPr>
        <w:t>и</w:t>
      </w:r>
      <w:r w:rsidRPr="004334E7">
        <w:rPr>
          <w:rFonts w:ascii="Times New Roman" w:eastAsia="Times New Roman" w:hAnsi="Times New Roman" w:cs="Times New Roman"/>
          <w:sz w:val="32"/>
          <w:szCs w:val="32"/>
        </w:rPr>
        <w:t xml:space="preserve">зическими величинами (ФФВ): </w:t>
      </w:r>
    </w:p>
    <w:p w:rsidR="004334E7" w:rsidRPr="004334E7" w:rsidRDefault="004334E7" w:rsidP="004334E7">
      <w:pPr>
        <w:spacing w:after="0"/>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c</m:t>
        </m:r>
        <m:r>
          <w:rPr>
            <w:rFonts w:ascii="Cambria Math" w:eastAsia="Times New Roman" w:hAnsi="Cambria Math" w:cs="Times New Roman"/>
            <w:sz w:val="32"/>
            <w:szCs w:val="32"/>
          </w:rPr>
          <m:t xml:space="preserve">=299 792 458 </m:t>
        </m:r>
        <m:r>
          <m:rPr>
            <m:sty m:val="p"/>
          </m:rPr>
          <w:rPr>
            <w:rFonts w:ascii="Cambria Math" w:eastAsia="Times New Roman" w:hAnsi="Cambria Math" w:cs="Times New Roman"/>
            <w:sz w:val="32"/>
            <w:szCs w:val="32"/>
          </w:rPr>
          <m:t xml:space="preserve">m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-1</m:t>
            </m:r>
          </m:sup>
        </m:sSup>
      </m:oMath>
      <w:r w:rsidRPr="004334E7">
        <w:rPr>
          <w:rFonts w:ascii="Times New Roman" w:eastAsia="Times New Roman" w:hAnsi="Times New Roman" w:cs="Times New Roman"/>
          <w:sz w:val="32"/>
          <w:szCs w:val="32"/>
        </w:rPr>
        <w:t xml:space="preserve"> – скорость света в вакууме,</w:t>
      </w:r>
    </w:p>
    <w:p w:rsidR="004334E7" w:rsidRPr="004334E7" w:rsidRDefault="004334E7" w:rsidP="004334E7">
      <w:pPr>
        <w:spacing w:after="0"/>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G=6,67408∙</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m:t>
            </m:r>
          </m:sup>
        </m:sSup>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3</m:t>
            </m:r>
          </m:sup>
        </m:sSup>
        <m:r>
          <m:rPr>
            <m:sty m:val="p"/>
          </m:rPr>
          <w:rPr>
            <w:rFonts w:ascii="Cambria Math" w:eastAsia="Times New Roman" w:hAnsi="Cambria Math" w:cs="Times New Roman"/>
            <w:sz w:val="32"/>
            <w:szCs w:val="32"/>
          </w:rPr>
          <m:t xml:space="preserve">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kg</m:t>
            </m:r>
          </m:e>
          <m:sup>
            <m:r>
              <m:rPr>
                <m:sty m:val="p"/>
              </m:rPr>
              <w:rPr>
                <w:rFonts w:ascii="Cambria Math" w:eastAsia="Times New Roman" w:hAnsi="Cambria Math" w:cs="Times New Roman"/>
                <w:sz w:val="32"/>
                <w:szCs w:val="32"/>
              </w:rPr>
              <m:t>-1</m:t>
            </m:r>
          </m:sup>
        </m:sSup>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oMath>
      <w:r w:rsidRPr="004334E7">
        <w:rPr>
          <w:rFonts w:ascii="Times New Roman" w:eastAsia="Times New Roman" w:hAnsi="Times New Roman" w:cs="Times New Roman"/>
          <w:sz w:val="32"/>
          <w:szCs w:val="32"/>
        </w:rPr>
        <w:t xml:space="preserve"> – гравитационная постоянная Ньютона,</w:t>
      </w:r>
    </w:p>
    <w:p w:rsidR="004334E7" w:rsidRPr="004334E7" w:rsidRDefault="004334E7" w:rsidP="004334E7">
      <w:pPr>
        <w:spacing w:after="0"/>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α=7,297 352 5664∙</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oMath>
      <w:r w:rsidRPr="004334E7">
        <w:rPr>
          <w:rFonts w:ascii="Times New Roman" w:eastAsia="Times New Roman" w:hAnsi="Times New Roman" w:cs="Times New Roman"/>
          <w:sz w:val="32"/>
          <w:szCs w:val="32"/>
        </w:rPr>
        <w:t xml:space="preserve"> – постоянная тонкой структуры.</w:t>
      </w:r>
    </w:p>
    <w:p w:rsid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Но вот </w:t>
      </w:r>
      <w:r w:rsidR="009F42D0">
        <w:rPr>
          <w:rFonts w:ascii="Times New Roman" w:eastAsia="Times New Roman" w:hAnsi="Times New Roman" w:cs="Times New Roman"/>
          <w:sz w:val="32"/>
          <w:szCs w:val="32"/>
        </w:rPr>
        <w:t xml:space="preserve">все </w:t>
      </w:r>
      <w:r w:rsidRPr="004334E7">
        <w:rPr>
          <w:rFonts w:ascii="Times New Roman" w:eastAsia="Times New Roman" w:hAnsi="Times New Roman" w:cs="Times New Roman"/>
          <w:sz w:val="32"/>
          <w:szCs w:val="32"/>
        </w:rPr>
        <w:t>предыдущие рассуждения приводят нас к выводу, что постоянная тонкой структуры (ПТС) не является таковой, не является фундаментальной (т. е. истинно природной) физической величиной. Это «рукотворная», антропоморфная физическая величина. При ра</w:t>
      </w:r>
      <w:r w:rsidRPr="004334E7">
        <w:rPr>
          <w:rFonts w:ascii="Times New Roman" w:eastAsia="Times New Roman" w:hAnsi="Times New Roman" w:cs="Times New Roman"/>
          <w:sz w:val="32"/>
          <w:szCs w:val="32"/>
        </w:rPr>
        <w:t>с</w:t>
      </w:r>
      <w:r w:rsidRPr="004334E7">
        <w:rPr>
          <w:rFonts w:ascii="Times New Roman" w:eastAsia="Times New Roman" w:hAnsi="Times New Roman" w:cs="Times New Roman"/>
          <w:sz w:val="32"/>
          <w:szCs w:val="32"/>
        </w:rPr>
        <w:t>смотрении решения фундаментальной проблемы естественных, эл</w:t>
      </w:r>
      <w:r w:rsidRPr="004334E7">
        <w:rPr>
          <w:rFonts w:ascii="Times New Roman" w:eastAsia="Times New Roman" w:hAnsi="Times New Roman" w:cs="Times New Roman"/>
          <w:sz w:val="32"/>
          <w:szCs w:val="32"/>
        </w:rPr>
        <w:t>е</w:t>
      </w:r>
      <w:r w:rsidRPr="004334E7">
        <w:rPr>
          <w:rFonts w:ascii="Times New Roman" w:eastAsia="Times New Roman" w:hAnsi="Times New Roman" w:cs="Times New Roman"/>
          <w:sz w:val="32"/>
          <w:szCs w:val="32"/>
        </w:rPr>
        <w:t>ментарных единиц эта величина, согласно гипотезе, полагалась ра</w:t>
      </w:r>
      <w:r w:rsidRPr="004334E7">
        <w:rPr>
          <w:rFonts w:ascii="Times New Roman" w:eastAsia="Times New Roman" w:hAnsi="Times New Roman" w:cs="Times New Roman"/>
          <w:sz w:val="32"/>
          <w:szCs w:val="32"/>
        </w:rPr>
        <w:t>в</w:t>
      </w:r>
      <w:r w:rsidRPr="004334E7">
        <w:rPr>
          <w:rFonts w:ascii="Times New Roman" w:eastAsia="Times New Roman" w:hAnsi="Times New Roman" w:cs="Times New Roman"/>
          <w:sz w:val="32"/>
          <w:szCs w:val="32"/>
        </w:rPr>
        <w:t>ной числовому значению импульса крупицы материи в СИ. Это ок</w:t>
      </w:r>
      <w:r w:rsidRPr="004334E7">
        <w:rPr>
          <w:rFonts w:ascii="Times New Roman" w:eastAsia="Times New Roman" w:hAnsi="Times New Roman" w:cs="Times New Roman"/>
          <w:sz w:val="32"/>
          <w:szCs w:val="32"/>
        </w:rPr>
        <w:t>а</w:t>
      </w:r>
      <w:r w:rsidRPr="004334E7">
        <w:rPr>
          <w:rFonts w:ascii="Times New Roman" w:eastAsia="Times New Roman" w:hAnsi="Times New Roman" w:cs="Times New Roman"/>
          <w:sz w:val="32"/>
          <w:szCs w:val="32"/>
        </w:rPr>
        <w:t>залось решающим, ключевым моментом в решении указанной пр</w:t>
      </w:r>
      <w:r w:rsidRPr="004334E7">
        <w:rPr>
          <w:rFonts w:ascii="Times New Roman" w:eastAsia="Times New Roman" w:hAnsi="Times New Roman" w:cs="Times New Roman"/>
          <w:sz w:val="32"/>
          <w:szCs w:val="32"/>
        </w:rPr>
        <w:t>о</w:t>
      </w:r>
      <w:r w:rsidRPr="004334E7">
        <w:rPr>
          <w:rFonts w:ascii="Times New Roman" w:eastAsia="Times New Roman" w:hAnsi="Times New Roman" w:cs="Times New Roman"/>
          <w:sz w:val="32"/>
          <w:szCs w:val="32"/>
        </w:rPr>
        <w:t>блемы. Кроме того это вывело нас на решение фундаментальной пр</w:t>
      </w:r>
      <w:r w:rsidRPr="004334E7">
        <w:rPr>
          <w:rFonts w:ascii="Times New Roman" w:eastAsia="Times New Roman" w:hAnsi="Times New Roman" w:cs="Times New Roman"/>
          <w:sz w:val="32"/>
          <w:szCs w:val="32"/>
        </w:rPr>
        <w:t>о</w:t>
      </w:r>
      <w:r w:rsidRPr="004334E7">
        <w:rPr>
          <w:rFonts w:ascii="Times New Roman" w:eastAsia="Times New Roman" w:hAnsi="Times New Roman" w:cs="Times New Roman"/>
          <w:sz w:val="32"/>
          <w:szCs w:val="32"/>
        </w:rPr>
        <w:t xml:space="preserve">блемы относительно самой физической величины постоянной тонкой </w:t>
      </w:r>
      <w:r w:rsidRPr="004334E7">
        <w:rPr>
          <w:rFonts w:ascii="Times New Roman" w:eastAsia="Times New Roman" w:hAnsi="Times New Roman" w:cs="Times New Roman"/>
          <w:sz w:val="32"/>
          <w:szCs w:val="32"/>
        </w:rPr>
        <w:lastRenderedPageBreak/>
        <w:t xml:space="preserve">структуры (ПТС, </w:t>
      </w:r>
      <w:r w:rsidRPr="004334E7">
        <w:rPr>
          <w:rFonts w:ascii="Times New Roman" w:eastAsia="Times New Roman" w:hAnsi="Times New Roman" w:cs="Times New Roman"/>
          <w:i/>
          <w:sz w:val="32"/>
          <w:szCs w:val="32"/>
        </w:rPr>
        <w:t>α</w:t>
      </w:r>
      <w:r w:rsidRPr="004334E7">
        <w:rPr>
          <w:rFonts w:ascii="Times New Roman" w:eastAsia="Times New Roman" w:hAnsi="Times New Roman" w:cs="Times New Roman"/>
          <w:sz w:val="32"/>
          <w:szCs w:val="32"/>
        </w:rPr>
        <w:t>). Было выяснено, достоверно установлено опред</w:t>
      </w:r>
      <w:r w:rsidRPr="004334E7">
        <w:rPr>
          <w:rFonts w:ascii="Times New Roman" w:eastAsia="Times New Roman" w:hAnsi="Times New Roman" w:cs="Times New Roman"/>
          <w:sz w:val="32"/>
          <w:szCs w:val="32"/>
        </w:rPr>
        <w:t>е</w:t>
      </w:r>
      <w:r w:rsidRPr="004334E7">
        <w:rPr>
          <w:rFonts w:ascii="Times New Roman" w:eastAsia="Times New Roman" w:hAnsi="Times New Roman" w:cs="Times New Roman"/>
          <w:sz w:val="32"/>
          <w:szCs w:val="32"/>
        </w:rPr>
        <w:t>ляющее тождество для постоянной тонкой структуры:</w:t>
      </w:r>
    </w:p>
    <w:p w:rsidR="000873CE" w:rsidRPr="000873CE" w:rsidRDefault="000873CE" w:rsidP="000873CE">
      <w:pPr>
        <w:spacing w:after="0"/>
        <w:jc w:val="both"/>
        <w:rPr>
          <w:rFonts w:ascii="Times New Roman" w:eastAsia="Times New Roman" w:hAnsi="Times New Roman" w:cs="Times New Roman"/>
          <w:sz w:val="16"/>
          <w:szCs w:val="16"/>
        </w:rPr>
      </w:pPr>
    </w:p>
    <w:p w:rsidR="004334E7" w:rsidRPr="004334E7" w:rsidRDefault="004334E7" w:rsidP="000873CE">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α≡1</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rPr>
              <m:t>kg∙m</m:t>
            </m:r>
          </m:den>
        </m:f>
      </m:oMath>
      <w:r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Из этого определения понятно, что постоянная тонкой структ</w:t>
      </w:r>
      <w:r w:rsidRPr="004334E7">
        <w:rPr>
          <w:rFonts w:ascii="Times New Roman" w:eastAsia="Times New Roman" w:hAnsi="Times New Roman" w:cs="Times New Roman"/>
          <w:sz w:val="32"/>
          <w:szCs w:val="32"/>
        </w:rPr>
        <w:t>у</w:t>
      </w:r>
      <w:r w:rsidRPr="004334E7">
        <w:rPr>
          <w:rFonts w:ascii="Times New Roman" w:eastAsia="Times New Roman" w:hAnsi="Times New Roman" w:cs="Times New Roman"/>
          <w:sz w:val="32"/>
          <w:szCs w:val="32"/>
        </w:rPr>
        <w:t>ры не является фундаментальной физической величиной, а является случайной физической величиной, и её случайность обусловлена сл</w:t>
      </w:r>
      <w:r w:rsidRPr="004334E7">
        <w:rPr>
          <w:rFonts w:ascii="Times New Roman" w:eastAsia="Times New Roman" w:hAnsi="Times New Roman" w:cs="Times New Roman"/>
          <w:sz w:val="32"/>
          <w:szCs w:val="32"/>
        </w:rPr>
        <w:t>у</w:t>
      </w:r>
      <w:r w:rsidRPr="004334E7">
        <w:rPr>
          <w:rFonts w:ascii="Times New Roman" w:eastAsia="Times New Roman" w:hAnsi="Times New Roman" w:cs="Times New Roman"/>
          <w:sz w:val="32"/>
          <w:szCs w:val="32"/>
        </w:rPr>
        <w:t xml:space="preserve">чайностью выбора человеком единиц измерения физических величин массы, длины и времени в </w:t>
      </w:r>
      <w:r w:rsidR="007679BF">
        <w:rPr>
          <w:rFonts w:ascii="Times New Roman" w:eastAsia="Times New Roman" w:hAnsi="Times New Roman" w:cs="Times New Roman"/>
          <w:sz w:val="32"/>
          <w:szCs w:val="32"/>
        </w:rPr>
        <w:t>СИ</w:t>
      </w:r>
      <w:r w:rsidRPr="004334E7">
        <w:rPr>
          <w:rFonts w:ascii="Times New Roman" w:eastAsia="Times New Roman" w:hAnsi="Times New Roman" w:cs="Times New Roman"/>
          <w:sz w:val="32"/>
          <w:szCs w:val="32"/>
        </w:rPr>
        <w:t xml:space="preserve">{1 </w:t>
      </w:r>
      <w:r w:rsidRPr="004334E7">
        <w:rPr>
          <w:rFonts w:ascii="Times New Roman" w:eastAsia="Times New Roman" w:hAnsi="Times New Roman" w:cs="Times New Roman"/>
          <w:sz w:val="32"/>
          <w:szCs w:val="32"/>
          <w:lang w:val="en-US"/>
        </w:rPr>
        <w:t>kg</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m</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s</w:t>
      </w:r>
      <w:r w:rsidRPr="004334E7">
        <w:rPr>
          <w:rFonts w:ascii="Times New Roman" w:eastAsia="Times New Roman" w:hAnsi="Times New Roman" w:cs="Times New Roman"/>
          <w:sz w:val="32"/>
          <w:szCs w:val="32"/>
        </w:rPr>
        <w:t xml:space="preserve">}. </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В рамках решения проблемы естественных элементарных ед</w:t>
      </w:r>
      <w:r w:rsidRPr="004334E7">
        <w:rPr>
          <w:rFonts w:ascii="Times New Roman" w:eastAsia="Times New Roman" w:hAnsi="Times New Roman" w:cs="Times New Roman"/>
          <w:sz w:val="32"/>
          <w:szCs w:val="32"/>
        </w:rPr>
        <w:t>и</w:t>
      </w:r>
      <w:r w:rsidRPr="004334E7">
        <w:rPr>
          <w:rFonts w:ascii="Times New Roman" w:eastAsia="Times New Roman" w:hAnsi="Times New Roman" w:cs="Times New Roman"/>
          <w:sz w:val="32"/>
          <w:szCs w:val="32"/>
        </w:rPr>
        <w:t>ниц массы длины и времени {</w:t>
      </w:r>
      <w:r w:rsidRPr="007679BF">
        <w:rPr>
          <w:rFonts w:ascii="Times New Roman" w:eastAsia="Times New Roman" w:hAnsi="Times New Roman" w:cs="Times New Roman"/>
          <w:i/>
          <w:sz w:val="32"/>
          <w:szCs w:val="32"/>
          <w:lang w:val="en-US"/>
        </w:rPr>
        <w:t>MAM</w:t>
      </w:r>
      <w:r w:rsidRPr="004334E7">
        <w:rPr>
          <w:rFonts w:ascii="Times New Roman" w:eastAsia="Times New Roman" w:hAnsi="Times New Roman" w:cs="Times New Roman"/>
          <w:sz w:val="32"/>
          <w:szCs w:val="32"/>
        </w:rPr>
        <w:t xml:space="preserve">, </w:t>
      </w:r>
      <w:r w:rsidRPr="007679BF">
        <w:rPr>
          <w:rFonts w:ascii="Times New Roman" w:eastAsia="Times New Roman" w:hAnsi="Times New Roman" w:cs="Times New Roman"/>
          <w:i/>
          <w:sz w:val="32"/>
          <w:szCs w:val="32"/>
          <w:lang w:val="en-US"/>
        </w:rPr>
        <w:t>EUL</w:t>
      </w:r>
      <w:r w:rsidRPr="004334E7">
        <w:rPr>
          <w:rFonts w:ascii="Times New Roman" w:eastAsia="Times New Roman" w:hAnsi="Times New Roman" w:cs="Times New Roman"/>
          <w:sz w:val="32"/>
          <w:szCs w:val="32"/>
        </w:rPr>
        <w:t xml:space="preserve">, </w:t>
      </w:r>
      <w:r w:rsidRPr="007679BF">
        <w:rPr>
          <w:rFonts w:ascii="Times New Roman" w:eastAsia="Times New Roman" w:hAnsi="Times New Roman" w:cs="Times New Roman"/>
          <w:i/>
          <w:sz w:val="32"/>
          <w:szCs w:val="32"/>
          <w:lang w:val="en-US"/>
        </w:rPr>
        <w:t>EUT</w:t>
      </w:r>
      <w:r w:rsidRPr="004334E7">
        <w:rPr>
          <w:rFonts w:ascii="Times New Roman" w:eastAsia="Times New Roman" w:hAnsi="Times New Roman" w:cs="Times New Roman"/>
          <w:sz w:val="32"/>
          <w:szCs w:val="32"/>
        </w:rPr>
        <w:t>} была определена и рассматривалась физическая величина элементарный импульс (в дальнейшем названная импульсом крупицы материи):</w:t>
      </w:r>
    </w:p>
    <w:p w:rsidR="004334E7" w:rsidRPr="004334E7" w:rsidRDefault="004334E7" w:rsidP="000873C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IMP≡1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EUL</m:t>
            </m:r>
          </m:num>
          <m:den>
            <m:r>
              <w:rPr>
                <w:rFonts w:ascii="Cambria Math" w:eastAsia="Times New Roman" w:hAnsi="Cambria Math" w:cs="Times New Roman"/>
                <w:sz w:val="32"/>
                <w:szCs w:val="32"/>
              </w:rPr>
              <m:t>EUT</m:t>
            </m:r>
          </m:den>
        </m:f>
      </m:oMath>
      <w:r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Постулировалось гипотезой равенство этой величины безра</w:t>
      </w:r>
      <w:r w:rsidRPr="004334E7">
        <w:rPr>
          <w:rFonts w:ascii="Times New Roman" w:eastAsia="Times New Roman" w:hAnsi="Times New Roman" w:cs="Times New Roman"/>
          <w:sz w:val="32"/>
          <w:szCs w:val="32"/>
        </w:rPr>
        <w:t>з</w:t>
      </w:r>
      <w:r w:rsidRPr="004334E7">
        <w:rPr>
          <w:rFonts w:ascii="Times New Roman" w:eastAsia="Times New Roman" w:hAnsi="Times New Roman" w:cs="Times New Roman"/>
          <w:sz w:val="32"/>
          <w:szCs w:val="32"/>
        </w:rPr>
        <w:t>мерной единице:</w:t>
      </w:r>
    </w:p>
    <w:p w:rsidR="004334E7" w:rsidRPr="004334E7" w:rsidRDefault="004334E7" w:rsidP="000873CE">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IMP≡1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≡1 1</m:t>
        </m:r>
      </m:oMath>
      <w:r w:rsidRPr="004334E7">
        <w:rPr>
          <w:rFonts w:ascii="Times New Roman" w:eastAsia="Times New Roman" w:hAnsi="Times New Roman" w:cs="Times New Roman"/>
          <w:sz w:val="32"/>
          <w:szCs w:val="32"/>
        </w:rPr>
        <w:t xml:space="preserve"> или </w:t>
      </w:r>
      <m:oMath>
        <m:r>
          <w:rPr>
            <w:rFonts w:ascii="Cambria Math" w:eastAsia="Times New Roman" w:hAnsi="Cambria Math" w:cs="Times New Roman"/>
            <w:sz w:val="32"/>
            <w:szCs w:val="32"/>
          </w:rPr>
          <m:t xml:space="preserve"> IMP≡1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≡1</m:t>
        </m:r>
      </m:oMath>
      <w:r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При переходе к СИ (см. формулы (2″)) имело место равенство:</w:t>
      </w:r>
    </w:p>
    <w:p w:rsidR="004334E7" w:rsidRPr="004334E7" w:rsidRDefault="004334E7" w:rsidP="000873CE">
      <w:pPr>
        <w:spacing w:before="240"/>
        <w:jc w:val="center"/>
        <w:rPr>
          <w:rFonts w:ascii="Times New Roman" w:eastAsia="Times New Roman" w:hAnsi="Times New Roman" w:cs="Times New Roman"/>
          <w:sz w:val="28"/>
          <w:szCs w:val="32"/>
        </w:rPr>
      </w:pPr>
      <m:oMath>
        <m:r>
          <w:rPr>
            <w:rFonts w:ascii="Cambria Math" w:eastAsia="Times New Roman" w:hAnsi="Cambria Math" w:cs="Times New Roman"/>
            <w:sz w:val="32"/>
            <w:szCs w:val="32"/>
          </w:rPr>
          <m:t xml:space="preserve">IMP≡1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EUL</m:t>
            </m:r>
          </m:num>
          <m:den>
            <m:r>
              <w:rPr>
                <w:rFonts w:ascii="Cambria Math" w:eastAsia="Times New Roman" w:hAnsi="Cambria Math" w:cs="Times New Roman"/>
                <w:sz w:val="32"/>
                <w:szCs w:val="32"/>
              </w:rPr>
              <m:t>EUT</m:t>
            </m:r>
          </m:den>
        </m:f>
        <m:r>
          <w:rPr>
            <w:rFonts w:ascii="Cambria Math" w:eastAsia="Times New Roman" w:hAnsi="Cambria Math" w:cs="Times New Roman"/>
            <w:sz w:val="28"/>
            <w:szCs w:val="32"/>
          </w:rPr>
          <m:t>=</m:t>
        </m:r>
        <m:f>
          <m:fPr>
            <m:ctrlPr>
              <w:rPr>
                <w:rFonts w:ascii="Cambria Math" w:eastAsia="Times New Roman" w:hAnsi="Cambria Math" w:cs="Times New Roman"/>
                <w:i/>
                <w:sz w:val="28"/>
                <w:szCs w:val="32"/>
              </w:rPr>
            </m:ctrlPr>
          </m:fPr>
          <m:num>
            <m:sSubSup>
              <m:sSubSupPr>
                <m:ctrlPr>
                  <w:rPr>
                    <w:rFonts w:ascii="Cambria Math" w:eastAsia="Times New Roman" w:hAnsi="Cambria Math" w:cs="Times New Roman"/>
                    <w:i/>
                    <w:sz w:val="28"/>
                    <w:szCs w:val="32"/>
                    <w:lang w:val="en-US"/>
                  </w:rPr>
                </m:ctrlPr>
              </m:sSubSupPr>
              <m:e>
                <m:r>
                  <w:rPr>
                    <w:rFonts w:ascii="Cambria Math" w:eastAsia="Times New Roman" w:hAnsi="Cambria Math" w:cs="Times New Roman"/>
                    <w:sz w:val="28"/>
                    <w:szCs w:val="32"/>
                    <w:lang w:val="en-US"/>
                  </w:rPr>
                  <m:t>k</m:t>
                </m:r>
              </m:e>
              <m:sub>
                <m:r>
                  <m:rPr>
                    <m:sty m:val="p"/>
                  </m:rPr>
                  <w:rPr>
                    <w:rFonts w:ascii="Cambria Math" w:eastAsia="Times New Roman" w:hAnsi="Cambria Math" w:cs="Times New Roman"/>
                    <w:sz w:val="28"/>
                    <w:szCs w:val="32"/>
                    <w:lang w:val="en-US"/>
                  </w:rPr>
                  <m:t>m</m:t>
                </m:r>
              </m:sub>
              <m:sup>
                <m:r>
                  <w:rPr>
                    <w:rFonts w:ascii="Cambria Math" w:eastAsia="Times New Roman" w:hAnsi="Cambria Math" w:cs="Times New Roman"/>
                    <w:sz w:val="28"/>
                    <w:szCs w:val="32"/>
                  </w:rPr>
                  <m:t>-1</m:t>
                </m:r>
              </m:sup>
            </m:sSubSup>
            <m:r>
              <m:rPr>
                <m:sty m:val="p"/>
              </m:rPr>
              <w:rPr>
                <w:rFonts w:ascii="Cambria Math" w:eastAsia="Times New Roman" w:hAnsi="Cambria Math" w:cs="Times New Roman"/>
                <w:sz w:val="28"/>
                <w:szCs w:val="32"/>
              </w:rPr>
              <m:t>∙</m:t>
            </m:r>
            <m:sSubSup>
              <m:sSubSupPr>
                <m:ctrlPr>
                  <w:rPr>
                    <w:rFonts w:ascii="Cambria Math" w:eastAsia="Times New Roman" w:hAnsi="Cambria Math" w:cs="Times New Roman"/>
                    <w:i/>
                    <w:sz w:val="28"/>
                    <w:szCs w:val="32"/>
                    <w:lang w:val="en-US"/>
                  </w:rPr>
                </m:ctrlPr>
              </m:sSubSupPr>
              <m:e>
                <m:r>
                  <w:rPr>
                    <w:rFonts w:ascii="Cambria Math" w:eastAsia="Times New Roman" w:hAnsi="Cambria Math" w:cs="Times New Roman"/>
                    <w:sz w:val="28"/>
                    <w:szCs w:val="32"/>
                    <w:lang w:val="en-US"/>
                  </w:rPr>
                  <m:t>k</m:t>
                </m:r>
              </m:e>
              <m:sub>
                <m:r>
                  <m:rPr>
                    <m:sty m:val="p"/>
                  </m:rPr>
                  <w:rPr>
                    <w:rFonts w:ascii="Cambria Math" w:eastAsia="Times New Roman" w:hAnsi="Cambria Math" w:cs="Times New Roman"/>
                    <w:sz w:val="28"/>
                    <w:szCs w:val="32"/>
                    <w:lang w:val="en-US"/>
                  </w:rPr>
                  <m:t>l</m:t>
                </m:r>
              </m:sub>
              <m:sup>
                <m:r>
                  <w:rPr>
                    <w:rFonts w:ascii="Cambria Math" w:eastAsia="Times New Roman" w:hAnsi="Cambria Math" w:cs="Times New Roman"/>
                    <w:sz w:val="28"/>
                    <w:szCs w:val="32"/>
                  </w:rPr>
                  <m:t>-1</m:t>
                </m:r>
              </m:sup>
            </m:sSubSup>
          </m:num>
          <m:den>
            <m:sSubSup>
              <m:sSubSupPr>
                <m:ctrlPr>
                  <w:rPr>
                    <w:rFonts w:ascii="Cambria Math" w:eastAsia="Times New Roman" w:hAnsi="Cambria Math" w:cs="Times New Roman"/>
                    <w:i/>
                    <w:sz w:val="28"/>
                    <w:szCs w:val="32"/>
                    <w:lang w:val="en-US"/>
                  </w:rPr>
                </m:ctrlPr>
              </m:sSubSupPr>
              <m:e>
                <m:r>
                  <w:rPr>
                    <w:rFonts w:ascii="Cambria Math" w:eastAsia="Times New Roman" w:hAnsi="Cambria Math" w:cs="Times New Roman"/>
                    <w:sz w:val="28"/>
                    <w:szCs w:val="32"/>
                    <w:lang w:val="en-US"/>
                  </w:rPr>
                  <m:t>k</m:t>
                </m:r>
              </m:e>
              <m:sub>
                <m:r>
                  <m:rPr>
                    <m:sty m:val="p"/>
                  </m:rPr>
                  <w:rPr>
                    <w:rFonts w:ascii="Cambria Math" w:eastAsia="Times New Roman" w:hAnsi="Cambria Math" w:cs="Times New Roman"/>
                    <w:sz w:val="28"/>
                    <w:szCs w:val="32"/>
                    <w:lang w:val="en-US"/>
                  </w:rPr>
                  <m:t>t</m:t>
                </m:r>
              </m:sub>
              <m:sup>
                <m:r>
                  <w:rPr>
                    <w:rFonts w:ascii="Cambria Math" w:eastAsia="Times New Roman" w:hAnsi="Cambria Math" w:cs="Times New Roman"/>
                    <w:sz w:val="28"/>
                    <w:szCs w:val="32"/>
                  </w:rPr>
                  <m:t>-1</m:t>
                </m:r>
              </m:sup>
            </m:sSubSup>
          </m:den>
        </m:f>
        <m:r>
          <w:rPr>
            <w:rFonts w:ascii="Cambria Math" w:eastAsia="Times New Roman" w:hAnsi="Cambria Math" w:cs="Times New Roman"/>
            <w:sz w:val="28"/>
            <w:szCs w:val="32"/>
          </w:rPr>
          <m:t xml:space="preserve"> </m:t>
        </m:r>
        <m:f>
          <m:fPr>
            <m:ctrlPr>
              <w:rPr>
                <w:rFonts w:ascii="Cambria Math" w:eastAsia="Times New Roman" w:hAnsi="Cambria Math" w:cs="Times New Roman"/>
                <w:i/>
                <w:sz w:val="28"/>
                <w:szCs w:val="32"/>
              </w:rPr>
            </m:ctrlPr>
          </m:fPr>
          <m:num>
            <m:r>
              <m:rPr>
                <m:sty m:val="p"/>
              </m:rPr>
              <w:rPr>
                <w:rFonts w:ascii="Cambria Math" w:eastAsia="Times New Roman" w:hAnsi="Cambria Math" w:cs="Times New Roman"/>
                <w:sz w:val="28"/>
                <w:szCs w:val="32"/>
                <w:lang w:val="en-US"/>
              </w:rPr>
              <m:t>kg</m:t>
            </m:r>
            <m:r>
              <m:rPr>
                <m:sty m:val="p"/>
              </m:rPr>
              <w:rPr>
                <w:rFonts w:ascii="Cambria Math" w:eastAsia="Times New Roman" w:hAnsi="Cambria Math" w:cs="Times New Roman"/>
                <w:sz w:val="28"/>
                <w:szCs w:val="32"/>
              </w:rPr>
              <m:t>∙m</m:t>
            </m:r>
          </m:num>
          <m:den>
            <m:r>
              <m:rPr>
                <m:sty m:val="p"/>
              </m:rPr>
              <w:rPr>
                <w:rFonts w:ascii="Cambria Math" w:eastAsia="Times New Roman" w:hAnsi="Cambria Math" w:cs="Times New Roman"/>
                <w:sz w:val="28"/>
                <w:szCs w:val="32"/>
              </w:rPr>
              <m:t>s</m:t>
            </m:r>
          </m:den>
        </m:f>
        <m:r>
          <w:rPr>
            <w:rFonts w:ascii="Cambria Math" w:eastAsia="Times New Roman" w:hAnsi="Cambria Math" w:cs="Times New Roman"/>
            <w:sz w:val="28"/>
            <w:szCs w:val="32"/>
          </w:rPr>
          <m:t>=α</m:t>
        </m:r>
        <m:f>
          <m:fPr>
            <m:ctrlPr>
              <w:rPr>
                <w:rFonts w:ascii="Cambria Math" w:eastAsia="Times New Roman" w:hAnsi="Cambria Math" w:cs="Times New Roman"/>
                <w:i/>
                <w:sz w:val="28"/>
                <w:szCs w:val="32"/>
              </w:rPr>
            </m:ctrlPr>
          </m:fPr>
          <m:num>
            <m:r>
              <m:rPr>
                <m:sty m:val="p"/>
              </m:rPr>
              <w:rPr>
                <w:rFonts w:ascii="Cambria Math" w:eastAsia="Times New Roman" w:hAnsi="Cambria Math" w:cs="Times New Roman"/>
                <w:sz w:val="28"/>
                <w:szCs w:val="32"/>
                <w:lang w:val="en-US"/>
              </w:rPr>
              <m:t>kg</m:t>
            </m:r>
            <m:r>
              <m:rPr>
                <m:sty m:val="p"/>
              </m:rPr>
              <w:rPr>
                <w:rFonts w:ascii="Cambria Math" w:eastAsia="Times New Roman" w:hAnsi="Cambria Math" w:cs="Times New Roman"/>
                <w:sz w:val="28"/>
                <w:szCs w:val="32"/>
              </w:rPr>
              <m:t>∙m</m:t>
            </m:r>
          </m:num>
          <m:den>
            <m:r>
              <m:rPr>
                <m:sty m:val="p"/>
              </m:rPr>
              <w:rPr>
                <w:rFonts w:ascii="Cambria Math" w:eastAsia="Times New Roman" w:hAnsi="Cambria Math" w:cs="Times New Roman"/>
                <w:sz w:val="28"/>
                <w:szCs w:val="32"/>
              </w:rPr>
              <m:t>s</m:t>
            </m:r>
          </m:den>
        </m:f>
      </m:oMath>
      <w:r w:rsidRPr="004334E7">
        <w:rPr>
          <w:rFonts w:ascii="Times New Roman" w:eastAsia="Times New Roman" w:hAnsi="Times New Roman" w:cs="Times New Roman"/>
          <w:sz w:val="28"/>
          <w:szCs w:val="32"/>
        </w:rPr>
        <w:t>.</w:t>
      </w:r>
    </w:p>
    <w:p w:rsidR="004334E7" w:rsidRPr="004334E7" w:rsidRDefault="004334E7" w:rsidP="004334E7">
      <w:pPr>
        <w:spacing w:after="0"/>
        <w:ind w:firstLine="709"/>
        <w:jc w:val="both"/>
        <w:rPr>
          <w:rFonts w:ascii="Times New Roman" w:eastAsia="Times New Roman" w:hAnsi="Times New Roman" w:cs="Times New Roman"/>
          <w:sz w:val="28"/>
          <w:szCs w:val="32"/>
        </w:rPr>
      </w:pPr>
      <w:r w:rsidRPr="004334E7">
        <w:rPr>
          <w:rFonts w:ascii="Times New Roman" w:eastAsia="Times New Roman" w:hAnsi="Times New Roman" w:cs="Times New Roman"/>
          <w:sz w:val="32"/>
          <w:szCs w:val="32"/>
        </w:rPr>
        <w:t xml:space="preserve">При этом предполагалось, что </w:t>
      </w:r>
      <m:oMath>
        <m:r>
          <w:rPr>
            <w:rFonts w:ascii="Cambria Math" w:eastAsia="Times New Roman" w:hAnsi="Cambria Math" w:cs="Times New Roman"/>
            <w:sz w:val="32"/>
            <w:szCs w:val="32"/>
          </w:rPr>
          <m:t>α=</m:t>
        </m:r>
        <m:f>
          <m:fPr>
            <m:ctrlPr>
              <w:rPr>
                <w:rFonts w:ascii="Cambria Math" w:eastAsia="Times New Roman" w:hAnsi="Cambria Math" w:cs="Times New Roman"/>
                <w:i/>
                <w:sz w:val="28"/>
                <w:szCs w:val="32"/>
              </w:rPr>
            </m:ctrlPr>
          </m:fPr>
          <m:num>
            <m:sSubSup>
              <m:sSubSupPr>
                <m:ctrlPr>
                  <w:rPr>
                    <w:rFonts w:ascii="Cambria Math" w:eastAsia="Times New Roman" w:hAnsi="Cambria Math" w:cs="Times New Roman"/>
                    <w:i/>
                    <w:sz w:val="28"/>
                    <w:szCs w:val="32"/>
                    <w:lang w:val="en-US"/>
                  </w:rPr>
                </m:ctrlPr>
              </m:sSubSupPr>
              <m:e>
                <m:r>
                  <w:rPr>
                    <w:rFonts w:ascii="Cambria Math" w:eastAsia="Times New Roman" w:hAnsi="Cambria Math" w:cs="Times New Roman"/>
                    <w:sz w:val="28"/>
                    <w:szCs w:val="32"/>
                    <w:lang w:val="en-US"/>
                  </w:rPr>
                  <m:t>k</m:t>
                </m:r>
              </m:e>
              <m:sub>
                <m:r>
                  <m:rPr>
                    <m:sty m:val="p"/>
                  </m:rPr>
                  <w:rPr>
                    <w:rFonts w:ascii="Cambria Math" w:eastAsia="Times New Roman" w:hAnsi="Cambria Math" w:cs="Times New Roman"/>
                    <w:sz w:val="28"/>
                    <w:szCs w:val="32"/>
                    <w:lang w:val="en-US"/>
                  </w:rPr>
                  <m:t>m</m:t>
                </m:r>
              </m:sub>
              <m:sup>
                <m:r>
                  <w:rPr>
                    <w:rFonts w:ascii="Cambria Math" w:eastAsia="Times New Roman" w:hAnsi="Cambria Math" w:cs="Times New Roman"/>
                    <w:sz w:val="28"/>
                    <w:szCs w:val="32"/>
                  </w:rPr>
                  <m:t>-1</m:t>
                </m:r>
              </m:sup>
            </m:sSubSup>
            <m:r>
              <m:rPr>
                <m:sty m:val="p"/>
              </m:rPr>
              <w:rPr>
                <w:rFonts w:ascii="Cambria Math" w:eastAsia="Times New Roman" w:hAnsi="Cambria Math" w:cs="Times New Roman"/>
                <w:sz w:val="28"/>
                <w:szCs w:val="32"/>
              </w:rPr>
              <m:t>∙</m:t>
            </m:r>
            <m:sSubSup>
              <m:sSubSupPr>
                <m:ctrlPr>
                  <w:rPr>
                    <w:rFonts w:ascii="Cambria Math" w:eastAsia="Times New Roman" w:hAnsi="Cambria Math" w:cs="Times New Roman"/>
                    <w:i/>
                    <w:sz w:val="28"/>
                    <w:szCs w:val="32"/>
                    <w:lang w:val="en-US"/>
                  </w:rPr>
                </m:ctrlPr>
              </m:sSubSupPr>
              <m:e>
                <m:r>
                  <w:rPr>
                    <w:rFonts w:ascii="Cambria Math" w:eastAsia="Times New Roman" w:hAnsi="Cambria Math" w:cs="Times New Roman"/>
                    <w:sz w:val="28"/>
                    <w:szCs w:val="32"/>
                    <w:lang w:val="en-US"/>
                  </w:rPr>
                  <m:t>k</m:t>
                </m:r>
              </m:e>
              <m:sub>
                <m:r>
                  <m:rPr>
                    <m:sty m:val="p"/>
                  </m:rPr>
                  <w:rPr>
                    <w:rFonts w:ascii="Cambria Math" w:eastAsia="Times New Roman" w:hAnsi="Cambria Math" w:cs="Times New Roman"/>
                    <w:sz w:val="28"/>
                    <w:szCs w:val="32"/>
                    <w:lang w:val="en-US"/>
                  </w:rPr>
                  <m:t>l</m:t>
                </m:r>
              </m:sub>
              <m:sup>
                <m:r>
                  <w:rPr>
                    <w:rFonts w:ascii="Cambria Math" w:eastAsia="Times New Roman" w:hAnsi="Cambria Math" w:cs="Times New Roman"/>
                    <w:sz w:val="28"/>
                    <w:szCs w:val="32"/>
                  </w:rPr>
                  <m:t>-1</m:t>
                </m:r>
              </m:sup>
            </m:sSubSup>
          </m:num>
          <m:den>
            <m:sSubSup>
              <m:sSubSupPr>
                <m:ctrlPr>
                  <w:rPr>
                    <w:rFonts w:ascii="Cambria Math" w:eastAsia="Times New Roman" w:hAnsi="Cambria Math" w:cs="Times New Roman"/>
                    <w:i/>
                    <w:sz w:val="28"/>
                    <w:szCs w:val="32"/>
                    <w:lang w:val="en-US"/>
                  </w:rPr>
                </m:ctrlPr>
              </m:sSubSupPr>
              <m:e>
                <m:r>
                  <w:rPr>
                    <w:rFonts w:ascii="Cambria Math" w:eastAsia="Times New Roman" w:hAnsi="Cambria Math" w:cs="Times New Roman"/>
                    <w:sz w:val="28"/>
                    <w:szCs w:val="32"/>
                    <w:lang w:val="en-US"/>
                  </w:rPr>
                  <m:t>k</m:t>
                </m:r>
              </m:e>
              <m:sub>
                <m:r>
                  <m:rPr>
                    <m:sty m:val="p"/>
                  </m:rPr>
                  <w:rPr>
                    <w:rFonts w:ascii="Cambria Math" w:eastAsia="Times New Roman" w:hAnsi="Cambria Math" w:cs="Times New Roman"/>
                    <w:sz w:val="28"/>
                    <w:szCs w:val="32"/>
                    <w:lang w:val="en-US"/>
                  </w:rPr>
                  <m:t>t</m:t>
                </m:r>
              </m:sub>
              <m:sup>
                <m:r>
                  <w:rPr>
                    <w:rFonts w:ascii="Cambria Math" w:eastAsia="Times New Roman" w:hAnsi="Cambria Math" w:cs="Times New Roman"/>
                    <w:sz w:val="28"/>
                    <w:szCs w:val="32"/>
                  </w:rPr>
                  <m:t>-1</m:t>
                </m:r>
              </m:sup>
            </m:sSubSup>
          </m:den>
        </m:f>
      </m:oMath>
      <w:r w:rsidRPr="004334E7">
        <w:rPr>
          <w:rFonts w:ascii="Times New Roman" w:eastAsia="Times New Roman" w:hAnsi="Times New Roman" w:cs="Times New Roman"/>
          <w:sz w:val="28"/>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Совершенно понятно, что свойство безразмерности ФВ не пр</w:t>
      </w:r>
      <w:r w:rsidRPr="004334E7">
        <w:rPr>
          <w:rFonts w:ascii="Times New Roman" w:eastAsia="Times New Roman" w:hAnsi="Times New Roman" w:cs="Times New Roman"/>
          <w:sz w:val="32"/>
          <w:szCs w:val="32"/>
        </w:rPr>
        <w:t>о</w:t>
      </w:r>
      <w:r w:rsidRPr="004334E7">
        <w:rPr>
          <w:rFonts w:ascii="Times New Roman" w:eastAsia="Times New Roman" w:hAnsi="Times New Roman" w:cs="Times New Roman"/>
          <w:sz w:val="32"/>
          <w:szCs w:val="32"/>
        </w:rPr>
        <w:t xml:space="preserve">падает при переходе от одной системы единиц к другой (в нашем случае от </w:t>
      </w:r>
      <w:r w:rsidR="007679BF">
        <w:rPr>
          <w:rFonts w:ascii="Times New Roman" w:eastAsia="Times New Roman" w:hAnsi="Times New Roman" w:cs="Times New Roman"/>
          <w:sz w:val="32"/>
          <w:szCs w:val="32"/>
        </w:rPr>
        <w:t>СИ</w:t>
      </w:r>
      <w:r w:rsidRPr="004334E7">
        <w:rPr>
          <w:rFonts w:ascii="Times New Roman" w:eastAsia="Times New Roman" w:hAnsi="Times New Roman" w:cs="Times New Roman"/>
          <w:sz w:val="32"/>
          <w:szCs w:val="32"/>
        </w:rPr>
        <w:t xml:space="preserve"> к </w:t>
      </w:r>
      <w:r w:rsidRPr="004334E7">
        <w:rPr>
          <w:rFonts w:ascii="Times New Roman" w:eastAsia="Times New Roman" w:hAnsi="Times New Roman" w:cs="Times New Roman"/>
          <w:sz w:val="32"/>
          <w:szCs w:val="32"/>
          <w:lang w:val="en-US"/>
        </w:rPr>
        <w:t>NSU</w:t>
      </w:r>
      <w:r w:rsidRPr="004334E7">
        <w:rPr>
          <w:rFonts w:ascii="Times New Roman" w:eastAsia="Times New Roman" w:hAnsi="Times New Roman" w:cs="Times New Roman"/>
          <w:sz w:val="32"/>
          <w:szCs w:val="32"/>
        </w:rPr>
        <w:t>), поэтому:</w:t>
      </w:r>
    </w:p>
    <w:p w:rsidR="004334E7" w:rsidRPr="004334E7" w:rsidRDefault="004334E7" w:rsidP="000873CE">
      <w:pPr>
        <w:spacing w:before="240" w:line="269"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 1</m:t>
        </m:r>
      </m:oMath>
      <w:r w:rsidRPr="004334E7">
        <w:rPr>
          <w:rFonts w:ascii="Times New Roman" w:eastAsia="Times New Roman" w:hAnsi="Times New Roman" w:cs="Times New Roman"/>
          <w:sz w:val="32"/>
          <w:szCs w:val="32"/>
        </w:rPr>
        <w:t xml:space="preserve"> или </w:t>
      </w:r>
      <m:oMath>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≡1</m:t>
        </m:r>
      </m:oMath>
      <w:r w:rsidRPr="004334E7">
        <w:rPr>
          <w:rFonts w:ascii="Times New Roman" w:eastAsia="Times New Roman" w:hAnsi="Times New Roman" w:cs="Times New Roman"/>
          <w:sz w:val="32"/>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где справа стоит безразмерная единица.</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Отсюда кстати и следует определяющее тождество для ФВ п</w:t>
      </w:r>
      <w:r w:rsidRPr="004334E7">
        <w:rPr>
          <w:rFonts w:ascii="Times New Roman" w:eastAsia="Times New Roman" w:hAnsi="Times New Roman" w:cs="Times New Roman"/>
          <w:sz w:val="32"/>
          <w:szCs w:val="32"/>
        </w:rPr>
        <w:t>о</w:t>
      </w:r>
      <w:r w:rsidRPr="004334E7">
        <w:rPr>
          <w:rFonts w:ascii="Times New Roman" w:eastAsia="Times New Roman" w:hAnsi="Times New Roman" w:cs="Times New Roman"/>
          <w:sz w:val="32"/>
          <w:szCs w:val="32"/>
        </w:rPr>
        <w:t>стоянная тонкой структуры в СИ:</w:t>
      </w:r>
    </w:p>
    <w:p w:rsidR="004334E7" w:rsidRPr="004334E7" w:rsidRDefault="004334E7" w:rsidP="000873CE">
      <w:pPr>
        <w:spacing w:before="240" w:line="269"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w:lastRenderedPageBreak/>
          <m:t>α≡1</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rPr>
              <m:t>kg∙m</m:t>
            </m:r>
          </m:den>
        </m:f>
      </m:oMath>
      <w:r w:rsidRPr="004334E7">
        <w:rPr>
          <w:rFonts w:ascii="Times New Roman" w:eastAsia="Times New Roman" w:hAnsi="Times New Roman" w:cs="Times New Roman"/>
          <w:sz w:val="32"/>
          <w:szCs w:val="32"/>
        </w:rPr>
        <w:t xml:space="preserve">  (1</w:t>
      </w:r>
      <m:oMath>
        <m:f>
          <m:fPr>
            <m:ctrlPr>
              <w:rPr>
                <w:rFonts w:ascii="Cambria Math" w:eastAsia="Times New Roman" w:hAnsi="Cambria Math" w:cs="Times New Roman"/>
                <w:i/>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4334E7">
        <w:rPr>
          <w:rFonts w:ascii="Times New Roman" w:eastAsia="Times New Roman" w:hAnsi="Times New Roman" w:cs="Times New Roman"/>
          <w:sz w:val="32"/>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Введем в рассмотрение новую физическую величину </w:t>
      </w:r>
      <w:r w:rsidRPr="004334E7">
        <w:rPr>
          <w:rFonts w:ascii="Times New Roman" w:eastAsia="Times New Roman" w:hAnsi="Times New Roman" w:cs="Times New Roman"/>
          <w:sz w:val="32"/>
          <w:szCs w:val="32"/>
          <w:lang w:val="en-US"/>
        </w:rPr>
        <w:t>SI</w:t>
      </w:r>
      <w:r w:rsidRPr="004334E7">
        <w:rPr>
          <w:rFonts w:ascii="Times New Roman" w:eastAsia="Times New Roman" w:hAnsi="Times New Roman" w:cs="Times New Roman"/>
          <w:sz w:val="32"/>
          <w:szCs w:val="32"/>
        </w:rPr>
        <w:t>-импульс:</w:t>
      </w:r>
    </w:p>
    <w:p w:rsidR="004334E7" w:rsidRPr="004334E7" w:rsidRDefault="00F93A2A" w:rsidP="000873CE">
      <w:pPr>
        <w:spacing w:line="269" w:lineRule="auto"/>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lang w:val="en-US"/>
              </w:rPr>
              <m:t>s</m:t>
            </m:r>
          </m:den>
        </m:f>
        <m:r>
          <w:rPr>
            <w:rFonts w:ascii="Cambria Math" w:eastAsia="Times New Roman" w:hAnsi="Cambria Math" w:cs="Times New Roman"/>
            <w:sz w:val="32"/>
            <w:szCs w:val="32"/>
          </w:rPr>
          <m:t xml:space="preserve">=α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lang w:val="en-US"/>
              </w:rPr>
              <m:t>s</m:t>
            </m:r>
          </m:den>
        </m:f>
      </m:oMath>
      <w:r w:rsidR="004334E7" w:rsidRPr="004334E7">
        <w:rPr>
          <w:rFonts w:ascii="Times New Roman" w:eastAsia="Times New Roman" w:hAnsi="Times New Roman" w:cs="Times New Roman"/>
          <w:sz w:val="32"/>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t xml:space="preserve">Здесь предполагается, что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=α</m:t>
        </m:r>
      </m:oMath>
      <w:r w:rsidRPr="00540D40">
        <w:rPr>
          <w:rFonts w:ascii="Times New Roman" w:eastAsia="Times New Roman" w:hAnsi="Times New Roman" w:cs="Times New Roman"/>
          <w:sz w:val="32"/>
          <w:szCs w:val="32"/>
        </w:rPr>
        <w:t>.</w:t>
      </w:r>
      <w:r w:rsidR="00540D40" w:rsidRPr="00540D40">
        <w:rPr>
          <w:rFonts w:ascii="Times New Roman" w:eastAsia="Times New Roman" w:hAnsi="Times New Roman" w:cs="Times New Roman"/>
          <w:sz w:val="32"/>
          <w:szCs w:val="32"/>
        </w:rPr>
        <w:t xml:space="preserve"> Понятно, что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≡1</m:t>
        </m:r>
      </m:oMath>
      <w:r w:rsidR="00540D40" w:rsidRPr="00540D40">
        <w:rPr>
          <w:rFonts w:ascii="Times New Roman" w:eastAsia="Times New Roman" w:hAnsi="Times New Roman" w:cs="Times New Roman"/>
          <w:sz w:val="32"/>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Рассмотрим ещё одну физическую величину:</w:t>
      </w:r>
    </w:p>
    <w:p w:rsidR="004334E7" w:rsidRPr="004334E7" w:rsidRDefault="00F93A2A" w:rsidP="000873CE">
      <w:pPr>
        <w:spacing w:before="240" w:line="269" w:lineRule="auto"/>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YRA</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∙G</m:t>
        </m:r>
      </m:oMath>
      <w:r w:rsidR="004334E7" w:rsidRPr="004334E7">
        <w:rPr>
          <w:rFonts w:ascii="Times New Roman" w:eastAsia="Times New Roman" w:hAnsi="Times New Roman" w:cs="Times New Roman"/>
          <w:sz w:val="32"/>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Понятно, что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∙G=</m:t>
        </m:r>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m:t>
                    </m:r>
                  </m:e>
                  <m:sup>
                    <m:r>
                      <w:rPr>
                        <w:rFonts w:ascii="Cambria Math" w:eastAsia="Times New Roman" w:hAnsi="Cambria Math" w:cs="Times New Roman"/>
                        <w:sz w:val="32"/>
                        <w:szCs w:val="32"/>
                      </w:rPr>
                      <m:t>-1</m:t>
                    </m:r>
                  </m:sup>
                </m:sSup>
              </m:e>
            </m:d>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F</m:t>
            </m:r>
          </m:e>
          <m:sub>
            <m:r>
              <m:rPr>
                <m:sty m:val="p"/>
              </m:rPr>
              <w:rPr>
                <w:rFonts w:ascii="Cambria Math" w:eastAsia="Times New Roman" w:hAnsi="Cambria Math" w:cs="Times New Roman"/>
                <w:sz w:val="32"/>
                <w:szCs w:val="32"/>
                <w:lang w:val="en-US"/>
              </w:rPr>
              <m:t>P</m:t>
            </m:r>
          </m:sub>
          <m:sup>
            <m:r>
              <w:rPr>
                <w:rFonts w:ascii="Cambria Math" w:eastAsia="Times New Roman" w:hAnsi="Cambria Math" w:cs="Times New Roman"/>
                <w:sz w:val="32"/>
                <w:szCs w:val="32"/>
              </w:rPr>
              <m:t>-1</m:t>
            </m:r>
          </m:sup>
        </m:sSubSup>
      </m:oMath>
      <w:r w:rsidRPr="004334E7">
        <w:rPr>
          <w:rFonts w:ascii="Times New Roman" w:eastAsia="Times New Roman" w:hAnsi="Times New Roman" w:cs="Times New Roman"/>
          <w:sz w:val="32"/>
          <w:szCs w:val="32"/>
        </w:rPr>
        <w:t xml:space="preserve"> – величина обратная планковской силе.</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Распишем это определение ФВ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YRA</m:t>
            </m:r>
          </m:e>
          <m:sub>
            <m:r>
              <m:rPr>
                <m:sty m:val="p"/>
              </m:rPr>
              <w:rPr>
                <w:rFonts w:ascii="Cambria Math" w:eastAsia="Times New Roman" w:hAnsi="Cambria Math" w:cs="Times New Roman"/>
                <w:sz w:val="32"/>
                <w:szCs w:val="32"/>
                <w:lang w:val="en-US"/>
              </w:rPr>
              <m:t>SI</m:t>
            </m:r>
          </m:sub>
        </m:sSub>
      </m:oMath>
      <w:r w:rsidRPr="004334E7">
        <w:rPr>
          <w:rFonts w:ascii="Times New Roman" w:eastAsia="Times New Roman" w:hAnsi="Times New Roman" w:cs="Times New Roman"/>
          <w:sz w:val="32"/>
          <w:szCs w:val="32"/>
        </w:rPr>
        <w:t xml:space="preserve"> подробно, получим:</w:t>
      </w:r>
    </w:p>
    <w:p w:rsidR="004334E7" w:rsidRPr="004334E7" w:rsidRDefault="00F93A2A" w:rsidP="000873CE">
      <w:pPr>
        <w:spacing w:before="240" w:line="269" w:lineRule="auto"/>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YRA</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 xml:space="preserve">≡α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lang w:val="en-US"/>
              </w:rPr>
              <m:t>s</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s</m:t>
                </m:r>
              </m:e>
              <m:sup>
                <m:r>
                  <m:rPr>
                    <m:sty m:val="p"/>
                  </m:rPr>
                  <w:rPr>
                    <w:rFonts w:ascii="Cambria Math" w:eastAsia="Times New Roman" w:hAnsi="Cambria Math" w:cs="Times New Roman"/>
                    <w:sz w:val="32"/>
                    <w:szCs w:val="32"/>
                  </w:rPr>
                  <m:t>4</m:t>
                </m:r>
              </m:sup>
            </m:sSup>
          </m:num>
          <m:den>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4</m:t>
                </m:r>
              </m:sup>
            </m:sSup>
          </m:den>
        </m:f>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kg∙</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≡α</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r>
          <m:rPr>
            <m:sty m:val="p"/>
          </m:rPr>
          <w:rPr>
            <w:rFonts w:ascii="Cambria Math" w:eastAsia="Times New Roman" w:hAnsi="Cambria Math" w:cs="Times New Roman"/>
            <w:sz w:val="32"/>
            <w:szCs w:val="32"/>
          </w:rPr>
          <m:t xml:space="preserve"> s</m:t>
        </m:r>
        <m:r>
          <w:rPr>
            <w:rFonts w:ascii="Cambria Math" w:eastAsia="Times New Roman" w:hAnsi="Cambria Math" w:cs="Times New Roman"/>
            <w:sz w:val="32"/>
            <w:szCs w:val="32"/>
          </w:rPr>
          <m:t>≡EUT</m:t>
        </m:r>
      </m:oMath>
      <w:r w:rsidR="004334E7" w:rsidRPr="004334E7">
        <w:rPr>
          <w:rFonts w:ascii="Times New Roman" w:eastAsia="Times New Roman" w:hAnsi="Times New Roman" w:cs="Times New Roman"/>
          <w:sz w:val="32"/>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Понятно, что эта физическая величина есть квант времени пр</w:t>
      </w:r>
      <w:r w:rsidRPr="004334E7">
        <w:rPr>
          <w:rFonts w:ascii="Times New Roman" w:eastAsia="Times New Roman" w:hAnsi="Times New Roman" w:cs="Times New Roman"/>
          <w:sz w:val="32"/>
          <w:szCs w:val="32"/>
        </w:rPr>
        <w:t>и</w:t>
      </w:r>
      <w:r w:rsidRPr="004334E7">
        <w:rPr>
          <w:rFonts w:ascii="Times New Roman" w:eastAsia="Times New Roman" w:hAnsi="Times New Roman" w:cs="Times New Roman"/>
          <w:sz w:val="32"/>
          <w:szCs w:val="32"/>
        </w:rPr>
        <w:t>роды. Эта ФВ является инвариантом природы в СИ.</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Рассмотрим произвольную систему единиц массы, длины и вр</w:t>
      </w:r>
      <w:r w:rsidRPr="004334E7">
        <w:rPr>
          <w:rFonts w:ascii="Times New Roman" w:eastAsia="Times New Roman" w:hAnsi="Times New Roman" w:cs="Times New Roman"/>
          <w:sz w:val="32"/>
          <w:szCs w:val="32"/>
        </w:rPr>
        <w:t>е</w:t>
      </w:r>
      <w:r w:rsidRPr="004334E7">
        <w:rPr>
          <w:rFonts w:ascii="Times New Roman" w:eastAsia="Times New Roman" w:hAnsi="Times New Roman" w:cs="Times New Roman"/>
          <w:sz w:val="32"/>
          <w:szCs w:val="32"/>
        </w:rPr>
        <w:t xml:space="preserve">мени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xml:space="preserve">{1 </w:t>
      </w:r>
      <w:r w:rsidRPr="004334E7">
        <w:rPr>
          <w:rFonts w:ascii="Times New Roman" w:eastAsia="Times New Roman" w:hAnsi="Times New Roman" w:cs="Times New Roman"/>
          <w:sz w:val="32"/>
          <w:szCs w:val="32"/>
          <w:lang w:val="en-US"/>
        </w:rPr>
        <w:t>p</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q</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r</w:t>
      </w:r>
      <w:r w:rsidRPr="004334E7">
        <w:rPr>
          <w:rFonts w:ascii="Times New Roman" w:eastAsia="Times New Roman" w:hAnsi="Times New Roman" w:cs="Times New Roman"/>
          <w:sz w:val="32"/>
          <w:szCs w:val="32"/>
        </w:rPr>
        <w:t xml:space="preserve">}. Пусть между системами единиц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xml:space="preserve"> и </w:t>
      </w:r>
      <w:r w:rsidR="007679BF">
        <w:rPr>
          <w:rFonts w:ascii="Times New Roman" w:eastAsia="Times New Roman" w:hAnsi="Times New Roman" w:cs="Times New Roman"/>
          <w:sz w:val="32"/>
          <w:szCs w:val="32"/>
        </w:rPr>
        <w:t>СИ</w:t>
      </w:r>
      <w:r w:rsidRPr="004334E7">
        <w:rPr>
          <w:rFonts w:ascii="Times New Roman" w:eastAsia="Times New Roman" w:hAnsi="Times New Roman" w:cs="Times New Roman"/>
          <w:sz w:val="32"/>
          <w:szCs w:val="32"/>
        </w:rPr>
        <w:t xml:space="preserve"> им</w:t>
      </w:r>
      <w:r w:rsidRPr="004334E7">
        <w:rPr>
          <w:rFonts w:ascii="Times New Roman" w:eastAsia="Times New Roman" w:hAnsi="Times New Roman" w:cs="Times New Roman"/>
          <w:sz w:val="32"/>
          <w:szCs w:val="32"/>
        </w:rPr>
        <w:t>е</w:t>
      </w:r>
      <w:r w:rsidRPr="004334E7">
        <w:rPr>
          <w:rFonts w:ascii="Times New Roman" w:eastAsia="Times New Roman" w:hAnsi="Times New Roman" w:cs="Times New Roman"/>
          <w:sz w:val="32"/>
          <w:szCs w:val="32"/>
        </w:rPr>
        <w:t>ют место соотношения:</w:t>
      </w:r>
    </w:p>
    <w:p w:rsidR="004334E7" w:rsidRPr="004334E7" w:rsidRDefault="00F93A2A" w:rsidP="000873CE">
      <w:pPr>
        <w:spacing w:before="240" w:line="269" w:lineRule="auto"/>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p</m:t>
                    </m:r>
                  </m:sub>
                </m:sSub>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p</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rPr>
                  <m:t>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q</m:t>
                    </m:r>
                  </m:sub>
                </m:sSub>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q</m:t>
                </m:r>
              </m:e>
              <m:e>
                <m:r>
                  <m:rPr>
                    <m:sty m:val="p"/>
                  </m:rPr>
                  <w:rPr>
                    <w:rFonts w:ascii="Cambria Math" w:eastAsia="Times New Roman" w:hAnsi="Cambria Math" w:cs="Times New Roman"/>
                    <w:sz w:val="32"/>
                    <w:szCs w:val="32"/>
                  </w:rPr>
                  <m:t>1 s=</m:t>
                </m:r>
                <m:sSub>
                  <m:sSubPr>
                    <m:ctrlPr>
                      <w:rPr>
                        <w:rFonts w:ascii="Cambria Math" w:eastAsia="Times New Roman" w:hAnsi="Cambria Math" w:cs="Times New Roman"/>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r</m:t>
                    </m:r>
                  </m:sub>
                </m:sSub>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r</m:t>
                </m:r>
              </m:e>
            </m:eqArr>
          </m:e>
        </m:d>
      </m:oMath>
      <w:r w:rsidR="004334E7" w:rsidRPr="004334E7">
        <w:rPr>
          <w:rFonts w:ascii="Times New Roman" w:eastAsia="Times New Roman" w:hAnsi="Times New Roman" w:cs="Times New Roman"/>
          <w:sz w:val="32"/>
          <w:szCs w:val="32"/>
        </w:rPr>
        <w:t xml:space="preserve"> или </w:t>
      </w: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p</m:t>
                </m:r>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kg</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rPr>
                  <m:t>q</m:t>
                </m:r>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m</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rPr>
                  <m:t>r</m:t>
                </m:r>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s</m:t>
                </m:r>
              </m:e>
            </m:eqArr>
          </m:e>
        </m:d>
      </m:oMath>
      <w:r w:rsidR="004334E7" w:rsidRPr="004334E7">
        <w:rPr>
          <w:rFonts w:ascii="Times New Roman" w:eastAsia="Times New Roman" w:hAnsi="Times New Roman" w:cs="Times New Roman"/>
          <w:sz w:val="32"/>
          <w:szCs w:val="32"/>
        </w:rPr>
        <w:t>.</w:t>
      </w:r>
    </w:p>
    <w:p w:rsidR="004334E7" w:rsidRPr="004334E7" w:rsidRDefault="004334E7" w:rsidP="00BA176F">
      <w:pPr>
        <w:spacing w:after="0" w:line="269" w:lineRule="auto"/>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Введем в рассмотрение в системе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xml:space="preserve"> физическую величину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xml:space="preserve">-импульс: </w:t>
      </w:r>
    </w:p>
    <w:p w:rsidR="004334E7" w:rsidRPr="004334E7" w:rsidRDefault="00F93A2A" w:rsidP="000873CE">
      <w:pPr>
        <w:spacing w:line="269" w:lineRule="auto"/>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p</m:t>
            </m:r>
            <m:r>
              <m:rPr>
                <m:sty m:val="p"/>
              </m:rPr>
              <w:rPr>
                <w:rFonts w:ascii="Cambria Math" w:eastAsia="Times New Roman" w:hAnsi="Cambria Math" w:cs="Times New Roman"/>
                <w:sz w:val="32"/>
                <w:szCs w:val="32"/>
              </w:rPr>
              <m:t xml:space="preserve"> q</m:t>
            </m:r>
          </m:num>
          <m:den>
            <m:r>
              <m:rPr>
                <m:sty m:val="p"/>
              </m:rPr>
              <w:rPr>
                <w:rFonts w:ascii="Cambria Math" w:eastAsia="Times New Roman" w:hAnsi="Cambria Math" w:cs="Times New Roman"/>
                <w:sz w:val="32"/>
                <w:szCs w:val="32"/>
                <w:lang w:val="en-US"/>
              </w:rPr>
              <m:t>r</m:t>
            </m:r>
          </m:den>
        </m:f>
      </m:oMath>
      <w:r w:rsidR="004334E7"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В этом определяющем тождестве величина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Pr="004334E7">
        <w:rPr>
          <w:rFonts w:ascii="Times New Roman" w:eastAsia="Times New Roman" w:hAnsi="Times New Roman" w:cs="Times New Roman"/>
          <w:sz w:val="32"/>
          <w:szCs w:val="32"/>
        </w:rPr>
        <w:t xml:space="preserve"> есть собстве</w:t>
      </w:r>
      <w:r w:rsidRPr="004334E7">
        <w:rPr>
          <w:rFonts w:ascii="Times New Roman" w:eastAsia="Times New Roman" w:hAnsi="Times New Roman" w:cs="Times New Roman"/>
          <w:sz w:val="32"/>
          <w:szCs w:val="32"/>
        </w:rPr>
        <w:t>н</w:t>
      </w:r>
      <w:r w:rsidRPr="004334E7">
        <w:rPr>
          <w:rFonts w:ascii="Times New Roman" w:eastAsia="Times New Roman" w:hAnsi="Times New Roman" w:cs="Times New Roman"/>
          <w:sz w:val="32"/>
          <w:szCs w:val="32"/>
        </w:rPr>
        <w:t xml:space="preserve">ная постоянная тонкой структуры (СПТС) для системы единиц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которая определяется тождеством:</w:t>
      </w:r>
    </w:p>
    <w:p w:rsidR="004334E7" w:rsidRPr="004334E7" w:rsidRDefault="00F93A2A" w:rsidP="000873CE">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r</m:t>
            </m:r>
          </m:num>
          <m:den>
            <m:r>
              <m:rPr>
                <m:sty m:val="p"/>
              </m:rPr>
              <w:rPr>
                <w:rFonts w:ascii="Cambria Math" w:eastAsia="Times New Roman" w:hAnsi="Cambria Math" w:cs="Times New Roman"/>
                <w:sz w:val="32"/>
                <w:szCs w:val="32"/>
              </w:rPr>
              <m:t>p∙q</m:t>
            </m:r>
          </m:den>
        </m:f>
      </m:oMath>
      <w:r w:rsidR="004334E7" w:rsidRPr="004334E7">
        <w:rPr>
          <w:rFonts w:ascii="Times New Roman" w:eastAsia="Times New Roman" w:hAnsi="Times New Roman" w:cs="Times New Roman"/>
          <w:sz w:val="32"/>
          <w:szCs w:val="32"/>
        </w:rPr>
        <w:t>.</w:t>
      </w:r>
    </w:p>
    <w:p w:rsidR="004334E7" w:rsidRPr="004334E7" w:rsidRDefault="00540D40" w:rsidP="004334E7">
      <w:pPr>
        <w:spacing w:after="0"/>
        <w:ind w:firstLine="709"/>
        <w:jc w:val="both"/>
        <w:rPr>
          <w:rFonts w:ascii="Times New Roman" w:eastAsia="Times New Roman" w:hAnsi="Times New Roman" w:cs="Times New Roman"/>
          <w:sz w:val="32"/>
          <w:szCs w:val="32"/>
        </w:rPr>
      </w:pPr>
      <w:r w:rsidRPr="00540D40">
        <w:rPr>
          <w:rFonts w:ascii="Times New Roman" w:eastAsia="Times New Roman" w:hAnsi="Times New Roman" w:cs="Times New Roman"/>
          <w:sz w:val="32"/>
          <w:szCs w:val="32"/>
        </w:rPr>
        <w:lastRenderedPageBreak/>
        <w:t xml:space="preserve">Понятно, что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≡1</m:t>
        </m:r>
      </m:oMath>
      <w:r w:rsidRPr="00540D40">
        <w:rPr>
          <w:rFonts w:ascii="Times New Roman" w:eastAsia="Times New Roman" w:hAnsi="Times New Roman" w:cs="Times New Roman"/>
          <w:sz w:val="32"/>
          <w:szCs w:val="32"/>
        </w:rPr>
        <w:t xml:space="preserve">. </w:t>
      </w:r>
      <w:r w:rsidR="004334E7" w:rsidRPr="00540D40">
        <w:rPr>
          <w:rFonts w:ascii="Times New Roman" w:eastAsia="Times New Roman" w:hAnsi="Times New Roman" w:cs="Times New Roman"/>
          <w:sz w:val="32"/>
          <w:szCs w:val="32"/>
        </w:rPr>
        <w:t>Выразим ФВ СПТС (для системы единиц</w:t>
      </w:r>
      <w:r w:rsidR="004334E7" w:rsidRPr="004334E7">
        <w:rPr>
          <w:rFonts w:ascii="Times New Roman" w:eastAsia="Times New Roman" w:hAnsi="Times New Roman" w:cs="Times New Roman"/>
          <w:sz w:val="32"/>
          <w:szCs w:val="32"/>
        </w:rPr>
        <w:t xml:space="preserve"> </w:t>
      </w:r>
      <w:r w:rsidR="004334E7" w:rsidRPr="004334E7">
        <w:rPr>
          <w:rFonts w:ascii="Times New Roman" w:eastAsia="Times New Roman" w:hAnsi="Times New Roman" w:cs="Times New Roman"/>
          <w:sz w:val="32"/>
          <w:szCs w:val="32"/>
          <w:lang w:val="en-US"/>
        </w:rPr>
        <w:t>pqr</w:t>
      </w:r>
      <w:r w:rsidR="004334E7" w:rsidRPr="004334E7">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004334E7" w:rsidRPr="004334E7">
        <w:rPr>
          <w:rFonts w:ascii="Times New Roman" w:eastAsia="Times New Roman" w:hAnsi="Times New Roman" w:cs="Times New Roman"/>
          <w:sz w:val="32"/>
          <w:szCs w:val="32"/>
        </w:rPr>
        <w:t xml:space="preserve"> в </w:t>
      </w:r>
      <w:r w:rsidR="004334E7" w:rsidRPr="004334E7">
        <w:rPr>
          <w:rFonts w:ascii="Times New Roman" w:eastAsia="Times New Roman" w:hAnsi="Times New Roman" w:cs="Times New Roman"/>
          <w:sz w:val="32"/>
          <w:szCs w:val="32"/>
          <w:lang w:val="en-US"/>
        </w:rPr>
        <w:t>SI</w:t>
      </w:r>
      <w:r w:rsidR="004334E7" w:rsidRPr="004334E7">
        <w:rPr>
          <w:rFonts w:ascii="Times New Roman" w:eastAsia="Times New Roman" w:hAnsi="Times New Roman" w:cs="Times New Roman"/>
          <w:sz w:val="32"/>
          <w:szCs w:val="32"/>
        </w:rPr>
        <w:t>, используя приведенные выше формулы перехода:</w:t>
      </w:r>
    </w:p>
    <w:p w:rsidR="004334E7" w:rsidRPr="004334E7" w:rsidRDefault="00F93A2A" w:rsidP="000873CE">
      <w:pPr>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r</m:t>
            </m:r>
          </m:num>
          <m:den>
            <m:r>
              <m:rPr>
                <m:sty m:val="p"/>
              </m:rPr>
              <w:rPr>
                <w:rFonts w:ascii="Cambria Math" w:eastAsia="Times New Roman" w:hAnsi="Cambria Math" w:cs="Times New Roman"/>
                <w:sz w:val="32"/>
                <w:szCs w:val="32"/>
              </w:rPr>
              <m:t>p∙q</m:t>
            </m:r>
          </m:den>
        </m:f>
        <m:r>
          <w:rPr>
            <w:rFonts w:ascii="Cambria Math" w:eastAsia="Times New Roman" w:hAnsi="Cambria Math" w:cs="Times New Roman"/>
            <w:sz w:val="32"/>
            <w:szCs w:val="32"/>
          </w:rPr>
          <m:t xml:space="preserve">≡1 </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s</m:t>
            </m:r>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kg∙</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m</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den>
        </m:f>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rPr>
              <m:t>kg∙m</m:t>
            </m:r>
          </m:den>
        </m:f>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den>
        </m:f>
      </m:oMath>
      <w:r w:rsidR="004334E7"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Это буд</w:t>
      </w:r>
      <w:r w:rsidR="00540D40">
        <w:rPr>
          <w:rFonts w:ascii="Times New Roman" w:eastAsia="Times New Roman" w:hAnsi="Times New Roman" w:cs="Times New Roman"/>
          <w:sz w:val="32"/>
          <w:szCs w:val="32"/>
        </w:rPr>
        <w:t>е</w:t>
      </w:r>
      <w:r w:rsidRPr="004334E7">
        <w:rPr>
          <w:rFonts w:ascii="Times New Roman" w:eastAsia="Times New Roman" w:hAnsi="Times New Roman" w:cs="Times New Roman"/>
          <w:sz w:val="32"/>
          <w:szCs w:val="32"/>
        </w:rPr>
        <w:t xml:space="preserve">т безразмерная величина. </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Представим также в системе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xml:space="preserve"> ФФВ скорость света в вакууме и гравитационную постоянную Ньютона:</w:t>
      </w:r>
    </w:p>
    <w:p w:rsidR="004334E7" w:rsidRPr="004334E7" w:rsidRDefault="004334E7" w:rsidP="000873C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c≡</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q</m:t>
                </m:r>
              </m:sub>
            </m:sSub>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q</m:t>
            </m:r>
          </m:num>
          <m:den>
            <m:sSub>
              <m:sSubPr>
                <m:ctrlPr>
                  <w:rPr>
                    <w:rFonts w:ascii="Cambria Math" w:eastAsia="Times New Roman" w:hAnsi="Cambria Math" w:cs="Times New Roman"/>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r</m:t>
                </m:r>
              </m:sub>
            </m:sSub>
            <m:r>
              <m:rPr>
                <m:sty m:val="p"/>
              </m:rP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r</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q</m:t>
                </m:r>
              </m:sub>
            </m:sSub>
          </m:num>
          <m:den>
            <m:sSub>
              <m:sSubPr>
                <m:ctrlPr>
                  <w:rPr>
                    <w:rFonts w:ascii="Cambria Math" w:eastAsia="Times New Roman" w:hAnsi="Cambria Math" w:cs="Times New Roman"/>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r</m:t>
                </m:r>
              </m:sub>
            </m:sSub>
          </m:den>
        </m:f>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q</m:t>
            </m:r>
          </m:num>
          <m:den>
            <m:r>
              <m:rPr>
                <m:sty m:val="p"/>
              </m:rPr>
              <w:rPr>
                <w:rFonts w:ascii="Cambria Math" w:eastAsia="Times New Roman" w:hAnsi="Cambria Math" w:cs="Times New Roman"/>
                <w:sz w:val="32"/>
                <w:szCs w:val="32"/>
              </w:rPr>
              <m:t>r</m:t>
            </m:r>
          </m:den>
        </m:f>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c</m:t>
            </m:r>
          </m:e>
          <m:sub>
            <m:r>
              <m:rPr>
                <m:sty m:val="p"/>
              </m:rPr>
              <w:rPr>
                <w:rFonts w:ascii="Cambria Math" w:eastAsia="Times New Roman" w:hAnsi="Cambria Math" w:cs="Times New Roman"/>
                <w:sz w:val="32"/>
                <w:szCs w:val="32"/>
              </w:rPr>
              <m:t>pqr</m:t>
            </m:r>
          </m:sub>
        </m:sSub>
      </m:oMath>
      <w:r w:rsidRPr="004334E7">
        <w:rPr>
          <w:rFonts w:ascii="Times New Roman" w:eastAsia="Times New Roman" w:hAnsi="Times New Roman" w:cs="Times New Roman"/>
          <w:sz w:val="32"/>
          <w:szCs w:val="32"/>
        </w:rPr>
        <w:t>,</w:t>
      </w:r>
    </w:p>
    <w:p w:rsidR="004334E7" w:rsidRPr="004334E7" w:rsidRDefault="004334E7" w:rsidP="000873C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G≡</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kg∙</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w:rPr>
                    <w:rFonts w:ascii="Cambria Math" w:eastAsia="Times New Roman" w:hAnsi="Cambria Math" w:cs="Times New Roman"/>
                    <w:sz w:val="32"/>
                    <w:szCs w:val="32"/>
                  </w:rPr>
                  <m:t>q</m:t>
                </m:r>
              </m:sub>
              <m:sup>
                <m:r>
                  <w:rPr>
                    <w:rFonts w:ascii="Cambria Math" w:eastAsia="Times New Roman" w:hAnsi="Cambria Math" w:cs="Times New Roman"/>
                    <w:sz w:val="32"/>
                    <w:szCs w:val="32"/>
                  </w:rPr>
                  <m:t>3</m:t>
                </m:r>
              </m:sup>
            </m:sSubSup>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q</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p∙</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r</m:t>
                </m:r>
              </m:e>
              <m:sup>
                <m:r>
                  <m:rPr>
                    <m:sty m:val="p"/>
                  </m:rP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G</m:t>
            </m:r>
          </m:e>
          <m:sub>
            <m:r>
              <m:rPr>
                <m:sty m:val="p"/>
              </m:rPr>
              <w:rPr>
                <w:rFonts w:ascii="Cambria Math" w:eastAsia="Times New Roman" w:hAnsi="Cambria Math" w:cs="Times New Roman"/>
                <w:sz w:val="32"/>
                <w:szCs w:val="32"/>
              </w:rPr>
              <m:t>pqr</m:t>
            </m:r>
          </m:sub>
        </m:sSub>
      </m:oMath>
      <w:r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Нам потребуется выражение для ФВ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oMath>
      <w:r w:rsidRPr="004334E7">
        <w:rPr>
          <w:rFonts w:ascii="Times New Roman" w:eastAsia="Times New Roman" w:hAnsi="Times New Roman" w:cs="Times New Roman"/>
          <w:sz w:val="32"/>
          <w:szCs w:val="32"/>
        </w:rPr>
        <w:t>:</w:t>
      </w:r>
    </w:p>
    <w:p w:rsidR="004334E7" w:rsidRPr="004334E7" w:rsidRDefault="00F93A2A" w:rsidP="000873CE">
      <w:pPr>
        <w:spacing w:before="240"/>
        <w:jc w:val="center"/>
        <w:rPr>
          <w:rFonts w:ascii="Times New Roman" w:eastAsia="Times New Roman" w:hAnsi="Times New Roman" w:cs="Times New Roman"/>
          <w:sz w:val="32"/>
          <w:szCs w:val="32"/>
        </w:rPr>
      </w:pP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c</m:t>
            </m:r>
          </m:e>
          <m:sub>
            <m:r>
              <m:rPr>
                <m:sty m:val="p"/>
              </m:rPr>
              <w:rPr>
                <w:rFonts w:ascii="Cambria Math" w:eastAsia="Times New Roman" w:hAnsi="Cambria Math" w:cs="Times New Roman"/>
                <w:sz w:val="32"/>
                <w:szCs w:val="32"/>
              </w:rPr>
              <m:t>pqr</m:t>
            </m:r>
          </m:sub>
          <m:sup>
            <m:r>
              <w:rPr>
                <w:rFonts w:ascii="Cambria Math" w:eastAsia="Times New Roman" w:hAnsi="Cambria Math" w:cs="Times New Roman"/>
                <w:sz w:val="32"/>
                <w:szCs w:val="32"/>
              </w:rPr>
              <m:t>-4</m:t>
            </m:r>
          </m:sup>
        </m:sSub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-4</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-4</m:t>
                </m:r>
              </m:sup>
            </m:sSubSup>
          </m:den>
        </m:f>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q</m:t>
                </m:r>
              </m:e>
              <m:sup>
                <m:r>
                  <m:rPr>
                    <m:sty m:val="p"/>
                  </m:rPr>
                  <w:rPr>
                    <w:rFonts w:ascii="Cambria Math" w:eastAsia="Times New Roman" w:hAnsi="Cambria Math" w:cs="Times New Roman"/>
                    <w:sz w:val="32"/>
                    <w:szCs w:val="32"/>
                  </w:rPr>
                  <m:t>-4</m:t>
                </m:r>
              </m:sup>
            </m:sSup>
          </m:num>
          <m:den>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r</m:t>
                </m:r>
              </m:e>
              <m:sup>
                <m:r>
                  <m:rPr>
                    <m:sty m:val="p"/>
                  </m:rPr>
                  <w:rPr>
                    <w:rFonts w:ascii="Cambria Math" w:eastAsia="Times New Roman" w:hAnsi="Cambria Math" w:cs="Times New Roman"/>
                    <w:sz w:val="32"/>
                    <w:szCs w:val="32"/>
                  </w:rPr>
                  <m:t>-4</m:t>
                </m:r>
              </m:sup>
            </m:sSup>
          </m:den>
        </m:f>
      </m:oMath>
      <w:r w:rsidR="004334E7"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Введём в рассмотрение физическую величину:</w:t>
      </w:r>
    </w:p>
    <w:p w:rsidR="004334E7" w:rsidRPr="004334E7" w:rsidRDefault="00F93A2A" w:rsidP="000873CE">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c</m:t>
            </m:r>
          </m:e>
          <m:sub>
            <m:r>
              <m:rPr>
                <m:sty m:val="p"/>
              </m:rPr>
              <w:rPr>
                <w:rFonts w:ascii="Cambria Math" w:eastAsia="Times New Roman" w:hAnsi="Cambria Math" w:cs="Times New Roman"/>
                <w:sz w:val="32"/>
                <w:szCs w:val="32"/>
              </w:rPr>
              <m:t>pqr</m:t>
            </m:r>
          </m:sub>
          <m:sup>
            <m:r>
              <w:rPr>
                <w:rFonts w:ascii="Cambria Math" w:eastAsia="Times New Roman" w:hAnsi="Cambria Math" w:cs="Times New Roman"/>
                <w:sz w:val="32"/>
                <w:szCs w:val="32"/>
              </w:rPr>
              <m:t>-4</m:t>
            </m:r>
          </m:sup>
        </m:sSubSup>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G</m:t>
            </m:r>
          </m:e>
          <m:sub>
            <m:r>
              <m:rPr>
                <m:sty m:val="p"/>
              </m:rPr>
              <w:rPr>
                <w:rFonts w:ascii="Cambria Math" w:eastAsia="Times New Roman" w:hAnsi="Cambria Math" w:cs="Times New Roman"/>
                <w:sz w:val="32"/>
                <w:szCs w:val="32"/>
              </w:rPr>
              <m:t>pqr</m:t>
            </m:r>
          </m:sub>
        </m:sSub>
      </m:oMath>
      <w:r w:rsidR="004334E7"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Распишем это определение ФВ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YRA</m:t>
            </m:r>
          </m:e>
          <m:sub>
            <m:r>
              <m:rPr>
                <m:sty m:val="p"/>
              </m:rPr>
              <w:rPr>
                <w:rFonts w:ascii="Cambria Math" w:eastAsia="Times New Roman" w:hAnsi="Cambria Math" w:cs="Times New Roman"/>
                <w:sz w:val="32"/>
                <w:szCs w:val="32"/>
                <w:lang w:val="en-US"/>
              </w:rPr>
              <m:t>pqr</m:t>
            </m:r>
          </m:sub>
        </m:sSub>
      </m:oMath>
      <w:r w:rsidRPr="004334E7">
        <w:rPr>
          <w:rFonts w:ascii="Times New Roman" w:eastAsia="Times New Roman" w:hAnsi="Times New Roman" w:cs="Times New Roman"/>
          <w:sz w:val="32"/>
          <w:szCs w:val="32"/>
        </w:rPr>
        <w:t xml:space="preserve"> подробно, последов</w:t>
      </w:r>
      <w:r w:rsidRPr="004334E7">
        <w:rPr>
          <w:rFonts w:ascii="Times New Roman" w:eastAsia="Times New Roman" w:hAnsi="Times New Roman" w:cs="Times New Roman"/>
          <w:sz w:val="32"/>
          <w:szCs w:val="32"/>
        </w:rPr>
        <w:t>а</w:t>
      </w:r>
      <w:r w:rsidRPr="004334E7">
        <w:rPr>
          <w:rFonts w:ascii="Times New Roman" w:eastAsia="Times New Roman" w:hAnsi="Times New Roman" w:cs="Times New Roman"/>
          <w:sz w:val="32"/>
          <w:szCs w:val="32"/>
        </w:rPr>
        <w:t>тельно получим:</w:t>
      </w:r>
    </w:p>
    <w:p w:rsidR="004334E7" w:rsidRPr="004334E7" w:rsidRDefault="00F93A2A" w:rsidP="000F3449">
      <w:pPr>
        <w:spacing w:before="24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p</m:t>
            </m:r>
            <m:r>
              <m:rPr>
                <m:sty m:val="p"/>
              </m:rPr>
              <w:rPr>
                <w:rFonts w:ascii="Cambria Math" w:eastAsia="Times New Roman" w:hAnsi="Cambria Math" w:cs="Times New Roman"/>
                <w:sz w:val="32"/>
                <w:szCs w:val="32"/>
              </w:rPr>
              <m:t xml:space="preserve"> q</m:t>
            </m:r>
          </m:num>
          <m:den>
            <m:r>
              <m:rPr>
                <m:sty m:val="p"/>
              </m:rPr>
              <w:rPr>
                <w:rFonts w:ascii="Cambria Math" w:eastAsia="Times New Roman" w:hAnsi="Cambria Math" w:cs="Times New Roman"/>
                <w:sz w:val="32"/>
                <w:szCs w:val="32"/>
                <w:lang w:val="en-US"/>
              </w:rPr>
              <m:t>r</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c</m:t>
                    </m:r>
                  </m:e>
                  <m:sub>
                    <m:r>
                      <m:rPr>
                        <m:sty m:val="p"/>
                      </m:rPr>
                      <w:rPr>
                        <w:rFonts w:ascii="Cambria Math" w:eastAsia="Times New Roman" w:hAnsi="Cambria Math" w:cs="Times New Roman"/>
                        <w:sz w:val="32"/>
                        <w:szCs w:val="32"/>
                      </w:rPr>
                      <m:t>pqr</m:t>
                    </m:r>
                  </m:sub>
                </m:sSub>
              </m:e>
            </m:d>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q</m:t>
                </m:r>
              </m:e>
              <m:sup>
                <m:r>
                  <m:rPr>
                    <m:sty m:val="p"/>
                  </m:rPr>
                  <w:rPr>
                    <w:rFonts w:ascii="Cambria Math" w:eastAsia="Times New Roman" w:hAnsi="Cambria Math" w:cs="Times New Roman"/>
                    <w:sz w:val="32"/>
                    <w:szCs w:val="32"/>
                  </w:rPr>
                  <m:t>-4</m:t>
                </m:r>
              </m:sup>
            </m:sSup>
          </m:num>
          <m:den>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r</m:t>
                </m:r>
              </m:e>
              <m:sup>
                <m:r>
                  <m:rPr>
                    <m:sty m:val="p"/>
                  </m:rPr>
                  <w:rPr>
                    <w:rFonts w:ascii="Cambria Math" w:eastAsia="Times New Roman" w:hAnsi="Cambria Math" w:cs="Times New Roman"/>
                    <w:sz w:val="32"/>
                    <w:szCs w:val="32"/>
                  </w:rPr>
                  <m:t>-4</m:t>
                </m:r>
              </m:sup>
            </m:sSup>
          </m:den>
        </m:f>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G</m:t>
                </m:r>
              </m:e>
              <m:sub>
                <m:r>
                  <m:rPr>
                    <m:sty m:val="p"/>
                  </m:rPr>
                  <w:rPr>
                    <w:rFonts w:ascii="Cambria Math" w:eastAsia="Times New Roman" w:hAnsi="Cambria Math" w:cs="Times New Roman"/>
                    <w:sz w:val="32"/>
                    <w:szCs w:val="32"/>
                  </w:rPr>
                  <m:t>pqr</m:t>
                </m:r>
              </m:sub>
            </m:sSub>
          </m:e>
        </m:d>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q</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p∙</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r</m:t>
                </m:r>
              </m:e>
              <m:sup>
                <m:r>
                  <m:rPr>
                    <m:sty m:val="p"/>
                  </m:rPr>
                  <w:rPr>
                    <w:rFonts w:ascii="Cambria Math" w:eastAsia="Times New Roman" w:hAnsi="Cambria Math" w:cs="Times New Roman"/>
                    <w:sz w:val="32"/>
                    <w:szCs w:val="32"/>
                  </w:rPr>
                  <m:t>2</m:t>
                </m:r>
              </m:sup>
            </m:sSup>
          </m:den>
        </m:f>
      </m:oMath>
      <w:r w:rsidR="004334E7" w:rsidRPr="004334E7">
        <w:rPr>
          <w:rFonts w:ascii="Times New Roman" w:eastAsia="Times New Roman" w:hAnsi="Times New Roman" w:cs="Times New Roman"/>
          <w:sz w:val="32"/>
          <w:szCs w:val="32"/>
        </w:rPr>
        <w:t>,</w:t>
      </w:r>
    </w:p>
    <w:p w:rsidR="004334E7" w:rsidRPr="004334E7" w:rsidRDefault="00F93A2A" w:rsidP="000F3449">
      <w:pPr>
        <w:spacing w:before="24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c</m:t>
                    </m:r>
                  </m:e>
                  <m:sub>
                    <m:r>
                      <m:rPr>
                        <m:sty m:val="p"/>
                      </m:rPr>
                      <w:rPr>
                        <w:rFonts w:ascii="Cambria Math" w:eastAsia="Times New Roman" w:hAnsi="Cambria Math" w:cs="Times New Roman"/>
                        <w:sz w:val="32"/>
                        <w:szCs w:val="32"/>
                      </w:rPr>
                      <m:t>pqr</m:t>
                    </m:r>
                  </m:sub>
                </m:sSub>
              </m:e>
            </m:d>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G</m:t>
                </m:r>
              </m:e>
              <m:sub>
                <m:r>
                  <m:rPr>
                    <m:sty m:val="p"/>
                  </m:rPr>
                  <w:rPr>
                    <w:rFonts w:ascii="Cambria Math" w:eastAsia="Times New Roman" w:hAnsi="Cambria Math" w:cs="Times New Roman"/>
                    <w:sz w:val="32"/>
                    <w:szCs w:val="32"/>
                  </w:rPr>
                  <m:t>pqr</m:t>
                </m:r>
              </m:sub>
            </m:sSub>
          </m:e>
        </m:d>
        <m:r>
          <w:rPr>
            <w:rFonts w:ascii="Cambria Math" w:eastAsia="Times New Roman" w:hAnsi="Cambria Math" w:cs="Times New Roman"/>
            <w:sz w:val="32"/>
            <w:szCs w:val="32"/>
          </w:rPr>
          <m:t xml:space="preserve"> r</m:t>
        </m:r>
      </m:oMath>
      <w:r w:rsidR="004334E7" w:rsidRPr="004334E7">
        <w:rPr>
          <w:rFonts w:ascii="Times New Roman" w:eastAsia="Times New Roman" w:hAnsi="Times New Roman" w:cs="Times New Roman"/>
          <w:sz w:val="32"/>
          <w:szCs w:val="32"/>
        </w:rPr>
        <w:t>,</w:t>
      </w:r>
    </w:p>
    <w:p w:rsidR="004334E7" w:rsidRPr="004334E7" w:rsidRDefault="00F93A2A" w:rsidP="000F3449">
      <w:pPr>
        <w:spacing w:before="24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den>
            </m:f>
          </m:e>
        </m:d>
        <m:r>
          <w:rPr>
            <w:rFonts w:ascii="Cambria Math" w:eastAsia="Times New Roman" w:hAnsi="Cambria Math" w:cs="Times New Roman"/>
            <w:sz w:val="32"/>
            <w:szCs w:val="32"/>
          </w:rPr>
          <m:t>∙</m:t>
        </m:r>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-4</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-4</m:t>
                    </m:r>
                  </m:sup>
                </m:sSubSup>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e>
        </m:d>
        <m:r>
          <w:rPr>
            <w:rFonts w:ascii="Cambria Math" w:eastAsia="Times New Roman" w:hAnsi="Cambria Math" w:cs="Times New Roman"/>
            <w:sz w:val="32"/>
            <w:szCs w:val="32"/>
          </w:rPr>
          <m:t>∙</m:t>
        </m:r>
        <m:d>
          <m:dPr>
            <m:ctrlPr>
              <w:rPr>
                <w:rFonts w:ascii="Cambria Math" w:eastAsia="Times New Roman" w:hAnsi="Cambria Math" w:cs="Times New Roman"/>
                <w:i/>
                <w:sz w:val="32"/>
                <w:szCs w:val="32"/>
              </w:rPr>
            </m:ctrlPr>
          </m:d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w:rPr>
                        <w:rFonts w:ascii="Cambria Math" w:eastAsia="Times New Roman" w:hAnsi="Cambria Math" w:cs="Times New Roman"/>
                        <w:sz w:val="32"/>
                        <w:szCs w:val="32"/>
                      </w:rPr>
                      <m:t>q</m:t>
                    </m:r>
                  </m:sub>
                  <m:sup>
                    <m:r>
                      <w:rPr>
                        <w:rFonts w:ascii="Cambria Math" w:eastAsia="Times New Roman" w:hAnsi="Cambria Math" w:cs="Times New Roman"/>
                        <w:sz w:val="32"/>
                        <w:szCs w:val="32"/>
                      </w:rPr>
                      <m:t>3</m:t>
                    </m:r>
                  </m:sup>
                </m:sSubSup>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2</m:t>
                    </m:r>
                  </m:sup>
                </m:sSubSup>
              </m:den>
            </m:f>
          </m:e>
        </m:d>
        <m:r>
          <w:rPr>
            <w:rFonts w:ascii="Cambria Math" w:eastAsia="Times New Roman" w:hAnsi="Cambria Math" w:cs="Times New Roman"/>
            <w:sz w:val="32"/>
            <w:szCs w:val="32"/>
          </w:rPr>
          <m:t>∙</m:t>
        </m:r>
        <m:d>
          <m:dPr>
            <m:ctrlPr>
              <w:rPr>
                <w:rFonts w:ascii="Cambria Math" w:eastAsia="Times New Roman" w:hAnsi="Cambria Math" w:cs="Times New Roman"/>
                <w:i/>
                <w:sz w:val="32"/>
                <w:szCs w:val="32"/>
              </w:rPr>
            </m:ctrlPr>
          </m:dPr>
          <m:e>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s</m:t>
            </m:r>
          </m:e>
        </m:d>
      </m:oMath>
      <w:r w:rsidR="004334E7" w:rsidRPr="004334E7">
        <w:rPr>
          <w:rFonts w:ascii="Times New Roman" w:eastAsia="Times New Roman" w:hAnsi="Times New Roman" w:cs="Times New Roman"/>
          <w:sz w:val="32"/>
          <w:szCs w:val="32"/>
        </w:rPr>
        <w:t>,</w:t>
      </w:r>
    </w:p>
    <w:p w:rsidR="004334E7" w:rsidRPr="004334E7" w:rsidRDefault="00F93A2A" w:rsidP="000F3449">
      <w:pPr>
        <w:spacing w:before="24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≡α∙</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r>
          <m:rPr>
            <m:sty m:val="p"/>
          </m:rPr>
          <w:rPr>
            <w:rFonts w:ascii="Cambria Math" w:eastAsia="Times New Roman" w:hAnsi="Cambria Math" w:cs="Times New Roman"/>
            <w:sz w:val="32"/>
            <w:szCs w:val="32"/>
          </w:rPr>
          <m:t xml:space="preserve"> s</m:t>
        </m:r>
        <m:r>
          <w:rPr>
            <w:rFonts w:ascii="Cambria Math" w:eastAsia="Times New Roman" w:hAnsi="Cambria Math" w:cs="Times New Roman"/>
            <w:sz w:val="32"/>
            <w:szCs w:val="32"/>
          </w:rPr>
          <m:t>≡EUT</m:t>
        </m:r>
      </m:oMath>
      <w:r w:rsidR="004334E7" w:rsidRPr="004334E7">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Понятно, что и эта физическая величина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oMath>
      <w:r w:rsidRPr="004334E7">
        <w:rPr>
          <w:rFonts w:ascii="Times New Roman" w:eastAsia="Times New Roman" w:hAnsi="Times New Roman" w:cs="Times New Roman"/>
          <w:sz w:val="32"/>
          <w:szCs w:val="32"/>
        </w:rPr>
        <w:t xml:space="preserve"> для произвол</w:t>
      </w:r>
      <w:r w:rsidRPr="004334E7">
        <w:rPr>
          <w:rFonts w:ascii="Times New Roman" w:eastAsia="Times New Roman" w:hAnsi="Times New Roman" w:cs="Times New Roman"/>
          <w:sz w:val="32"/>
          <w:szCs w:val="32"/>
        </w:rPr>
        <w:t>ь</w:t>
      </w:r>
      <w:r w:rsidRPr="004334E7">
        <w:rPr>
          <w:rFonts w:ascii="Times New Roman" w:eastAsia="Times New Roman" w:hAnsi="Times New Roman" w:cs="Times New Roman"/>
          <w:sz w:val="32"/>
          <w:szCs w:val="32"/>
        </w:rPr>
        <w:t xml:space="preserve">но взятой системы единиц массы, длины и времени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xml:space="preserve">{1 </w:t>
      </w:r>
      <w:r w:rsidRPr="004334E7">
        <w:rPr>
          <w:rFonts w:ascii="Times New Roman" w:eastAsia="Times New Roman" w:hAnsi="Times New Roman" w:cs="Times New Roman"/>
          <w:sz w:val="32"/>
          <w:szCs w:val="32"/>
          <w:lang w:val="en-US"/>
        </w:rPr>
        <w:t>p</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q</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r</w:t>
      </w:r>
      <w:r w:rsidRPr="004334E7">
        <w:rPr>
          <w:rFonts w:ascii="Times New Roman" w:eastAsia="Times New Roman" w:hAnsi="Times New Roman" w:cs="Times New Roman"/>
          <w:sz w:val="32"/>
          <w:szCs w:val="32"/>
        </w:rPr>
        <w:t xml:space="preserve">} есть квант времени природы. И эта ФВ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oMath>
      <w:r w:rsidRPr="004334E7">
        <w:rPr>
          <w:rFonts w:ascii="Times New Roman" w:eastAsia="Times New Roman" w:hAnsi="Times New Roman" w:cs="Times New Roman"/>
          <w:sz w:val="32"/>
          <w:szCs w:val="32"/>
        </w:rPr>
        <w:t xml:space="preserve"> является инвариантом природы в СИ.</w:t>
      </w:r>
    </w:p>
    <w:p w:rsidR="004334E7" w:rsidRPr="004334E7" w:rsidRDefault="004334E7" w:rsidP="004334E7">
      <w:pPr>
        <w:spacing w:after="0"/>
        <w:ind w:firstLine="709"/>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lastRenderedPageBreak/>
        <w:t>Итак, инвариантами природы являются</w:t>
      </w:r>
      <w:r w:rsidR="007679BF">
        <w:rPr>
          <w:rFonts w:ascii="Times New Roman" w:eastAsia="Times New Roman" w:hAnsi="Times New Roman" w:cs="Times New Roman"/>
          <w:sz w:val="32"/>
          <w:szCs w:val="32"/>
        </w:rPr>
        <w:t xml:space="preserve"> физические величины</w:t>
      </w:r>
      <w:r w:rsidRPr="004334E7">
        <w:rPr>
          <w:rFonts w:ascii="Times New Roman" w:eastAsia="Times New Roman" w:hAnsi="Times New Roman" w:cs="Times New Roman"/>
          <w:sz w:val="32"/>
          <w:szCs w:val="32"/>
        </w:rPr>
        <w:t xml:space="preserve">: </w:t>
      </w:r>
    </w:p>
    <w:p w:rsidR="004334E7" w:rsidRPr="004334E7" w:rsidRDefault="00F93A2A" w:rsidP="004334E7">
      <w:pPr>
        <w:spacing w:after="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YRA</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∙G≡</m:t>
        </m:r>
        <m:r>
          <w:rPr>
            <w:rFonts w:ascii="Cambria Math" w:eastAsia="Times New Roman" w:hAnsi="Cambria Math" w:cs="Times New Roman"/>
            <w:sz w:val="32"/>
            <w:szCs w:val="32"/>
            <w:lang w:val="en-US"/>
          </w:rPr>
          <m:t>EUT</m:t>
        </m:r>
      </m:oMath>
      <w:r w:rsidR="004334E7" w:rsidRPr="004334E7">
        <w:rPr>
          <w:rFonts w:ascii="Times New Roman" w:eastAsia="Times New Roman" w:hAnsi="Times New Roman" w:cs="Times New Roman"/>
          <w:sz w:val="32"/>
          <w:szCs w:val="32"/>
        </w:rPr>
        <w:t xml:space="preserve"> – инвариант природы для СИ, пр</w:t>
      </w:r>
      <w:r w:rsidR="004334E7" w:rsidRPr="004334E7">
        <w:rPr>
          <w:rFonts w:ascii="Times New Roman" w:eastAsia="Times New Roman" w:hAnsi="Times New Roman" w:cs="Times New Roman"/>
          <w:sz w:val="32"/>
          <w:szCs w:val="32"/>
        </w:rPr>
        <w:t>и</w:t>
      </w:r>
      <w:r w:rsidR="004334E7" w:rsidRPr="004334E7">
        <w:rPr>
          <w:rFonts w:ascii="Times New Roman" w:eastAsia="Times New Roman" w:hAnsi="Times New Roman" w:cs="Times New Roman"/>
          <w:sz w:val="32"/>
          <w:szCs w:val="32"/>
        </w:rPr>
        <w:t xml:space="preserve">чем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lang w:val="en-US"/>
              </w:rPr>
              <m:t>s</m:t>
            </m:r>
          </m:den>
        </m:f>
        <m:r>
          <w:rPr>
            <w:rFonts w:ascii="Cambria Math" w:eastAsia="Times New Roman" w:hAnsi="Cambria Math" w:cs="Times New Roman"/>
            <w:sz w:val="32"/>
            <w:szCs w:val="32"/>
          </w:rPr>
          <m:t xml:space="preserve">=α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lang w:val="en-US"/>
              </w:rPr>
              <m:t>s</m:t>
            </m:r>
          </m:den>
        </m:f>
      </m:oMath>
      <w:r w:rsidR="004334E7" w:rsidRPr="004334E7">
        <w:rPr>
          <w:rFonts w:ascii="Times New Roman" w:eastAsia="Times New Roman" w:hAnsi="Times New Roman" w:cs="Times New Roman"/>
          <w:sz w:val="32"/>
          <w:szCs w:val="32"/>
        </w:rPr>
        <w:t xml:space="preserve"> – ФВ </w:t>
      </w:r>
      <w:r w:rsidR="004334E7" w:rsidRPr="004334E7">
        <w:rPr>
          <w:rFonts w:ascii="Times New Roman" w:eastAsia="Times New Roman" w:hAnsi="Times New Roman" w:cs="Times New Roman"/>
          <w:sz w:val="32"/>
          <w:szCs w:val="32"/>
          <w:lang w:val="en-US"/>
        </w:rPr>
        <w:t>SI</w:t>
      </w:r>
      <w:r w:rsidR="004334E7" w:rsidRPr="004334E7">
        <w:rPr>
          <w:rFonts w:ascii="Times New Roman" w:eastAsia="Times New Roman" w:hAnsi="Times New Roman" w:cs="Times New Roman"/>
          <w:sz w:val="32"/>
          <w:szCs w:val="32"/>
        </w:rPr>
        <w:t xml:space="preserve">-импульс, где </w:t>
      </w:r>
      <w:r w:rsidR="004334E7" w:rsidRPr="004334E7">
        <w:rPr>
          <w:rFonts w:ascii="Times New Roman" w:eastAsia="Times New Roman" w:hAnsi="Times New Roman" w:cs="Times New Roman"/>
          <w:i/>
          <w:sz w:val="32"/>
          <w:szCs w:val="32"/>
        </w:rPr>
        <w:t>α</w:t>
      </w:r>
      <w:r w:rsidR="004334E7" w:rsidRPr="004334E7">
        <w:rPr>
          <w:rFonts w:ascii="Times New Roman" w:eastAsia="Times New Roman" w:hAnsi="Times New Roman" w:cs="Times New Roman"/>
          <w:sz w:val="32"/>
          <w:szCs w:val="32"/>
        </w:rPr>
        <w:t xml:space="preserve"> – постоянная то</w:t>
      </w:r>
      <w:r w:rsidR="004334E7" w:rsidRPr="004334E7">
        <w:rPr>
          <w:rFonts w:ascii="Times New Roman" w:eastAsia="Times New Roman" w:hAnsi="Times New Roman" w:cs="Times New Roman"/>
          <w:sz w:val="32"/>
          <w:szCs w:val="32"/>
        </w:rPr>
        <w:t>н</w:t>
      </w:r>
      <w:r w:rsidR="004334E7" w:rsidRPr="004334E7">
        <w:rPr>
          <w:rFonts w:ascii="Times New Roman" w:eastAsia="Times New Roman" w:hAnsi="Times New Roman" w:cs="Times New Roman"/>
          <w:sz w:val="32"/>
          <w:szCs w:val="32"/>
        </w:rPr>
        <w:t xml:space="preserve">кой структуры (ПТС) для </w:t>
      </w:r>
      <w:r w:rsidR="00637584">
        <w:rPr>
          <w:rFonts w:ascii="Times New Roman" w:eastAsia="Times New Roman" w:hAnsi="Times New Roman" w:cs="Times New Roman"/>
          <w:sz w:val="32"/>
          <w:szCs w:val="32"/>
        </w:rPr>
        <w:t>СИ</w:t>
      </w:r>
      <w:r w:rsidR="004334E7" w:rsidRPr="004334E7">
        <w:rPr>
          <w:rFonts w:ascii="Times New Roman" w:eastAsia="Times New Roman" w:hAnsi="Times New Roman" w:cs="Times New Roman"/>
          <w:sz w:val="32"/>
          <w:szCs w:val="32"/>
        </w:rPr>
        <w:t>;</w:t>
      </w:r>
    </w:p>
    <w:p w:rsidR="004334E7" w:rsidRPr="004334E7" w:rsidRDefault="00F93A2A" w:rsidP="004334E7">
      <w:pPr>
        <w:spacing w:after="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c</m:t>
            </m:r>
          </m:e>
          <m:sub>
            <m:r>
              <m:rPr>
                <m:sty m:val="p"/>
              </m:rPr>
              <w:rPr>
                <w:rFonts w:ascii="Cambria Math" w:eastAsia="Times New Roman" w:hAnsi="Cambria Math" w:cs="Times New Roman"/>
                <w:sz w:val="32"/>
                <w:szCs w:val="32"/>
              </w:rPr>
              <m:t>pqr</m:t>
            </m:r>
          </m:sub>
          <m:sup>
            <m:r>
              <w:rPr>
                <w:rFonts w:ascii="Cambria Math" w:eastAsia="Times New Roman" w:hAnsi="Cambria Math" w:cs="Times New Roman"/>
                <w:sz w:val="32"/>
                <w:szCs w:val="32"/>
              </w:rPr>
              <m:t>-4</m:t>
            </m:r>
          </m:sup>
        </m:sSubSup>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G</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≡EUT</m:t>
        </m:r>
      </m:oMath>
      <w:r w:rsidR="004334E7" w:rsidRPr="004334E7">
        <w:rPr>
          <w:rFonts w:ascii="Times New Roman" w:eastAsia="Times New Roman" w:hAnsi="Times New Roman" w:cs="Times New Roman"/>
          <w:sz w:val="32"/>
          <w:szCs w:val="32"/>
        </w:rPr>
        <w:t xml:space="preserve"> – инвариант природы для пр</w:t>
      </w:r>
      <w:r w:rsidR="004334E7" w:rsidRPr="004334E7">
        <w:rPr>
          <w:rFonts w:ascii="Times New Roman" w:eastAsia="Times New Roman" w:hAnsi="Times New Roman" w:cs="Times New Roman"/>
          <w:sz w:val="32"/>
          <w:szCs w:val="32"/>
        </w:rPr>
        <w:t>о</w:t>
      </w:r>
      <w:r w:rsidR="004334E7" w:rsidRPr="004334E7">
        <w:rPr>
          <w:rFonts w:ascii="Times New Roman" w:eastAsia="Times New Roman" w:hAnsi="Times New Roman" w:cs="Times New Roman"/>
          <w:sz w:val="32"/>
          <w:szCs w:val="32"/>
        </w:rPr>
        <w:t xml:space="preserve">извольно взятой системы единиц массы, длины и времени </w:t>
      </w:r>
      <w:r w:rsidR="004334E7" w:rsidRPr="004334E7">
        <w:rPr>
          <w:rFonts w:ascii="Times New Roman" w:eastAsia="Times New Roman" w:hAnsi="Times New Roman" w:cs="Times New Roman"/>
          <w:sz w:val="32"/>
          <w:szCs w:val="32"/>
          <w:lang w:val="en-US"/>
        </w:rPr>
        <w:t>pqr</w:t>
      </w:r>
      <w:r w:rsidR="004334E7" w:rsidRPr="004334E7">
        <w:rPr>
          <w:rFonts w:ascii="Times New Roman" w:eastAsia="Times New Roman" w:hAnsi="Times New Roman" w:cs="Times New Roman"/>
          <w:sz w:val="32"/>
          <w:szCs w:val="32"/>
        </w:rPr>
        <w:t xml:space="preserve">{1 </w:t>
      </w:r>
      <w:r w:rsidR="004334E7" w:rsidRPr="004334E7">
        <w:rPr>
          <w:rFonts w:ascii="Times New Roman" w:eastAsia="Times New Roman" w:hAnsi="Times New Roman" w:cs="Times New Roman"/>
          <w:sz w:val="32"/>
          <w:szCs w:val="32"/>
          <w:lang w:val="en-US"/>
        </w:rPr>
        <w:t>p</w:t>
      </w:r>
      <w:r w:rsidR="004334E7" w:rsidRPr="004334E7">
        <w:rPr>
          <w:rFonts w:ascii="Times New Roman" w:eastAsia="Times New Roman" w:hAnsi="Times New Roman" w:cs="Times New Roman"/>
          <w:sz w:val="32"/>
          <w:szCs w:val="32"/>
        </w:rPr>
        <w:t xml:space="preserve">, </w:t>
      </w:r>
      <w:r w:rsidR="00BA176F">
        <w:rPr>
          <w:rFonts w:ascii="Times New Roman" w:eastAsia="Times New Roman" w:hAnsi="Times New Roman" w:cs="Times New Roman"/>
          <w:sz w:val="32"/>
          <w:szCs w:val="32"/>
        </w:rPr>
        <w:br/>
      </w:r>
      <w:r w:rsidR="004334E7" w:rsidRPr="004334E7">
        <w:rPr>
          <w:rFonts w:ascii="Times New Roman" w:eastAsia="Times New Roman" w:hAnsi="Times New Roman" w:cs="Times New Roman"/>
          <w:sz w:val="32"/>
          <w:szCs w:val="32"/>
        </w:rPr>
        <w:t xml:space="preserve">1 </w:t>
      </w:r>
      <w:r w:rsidR="004334E7" w:rsidRPr="004334E7">
        <w:rPr>
          <w:rFonts w:ascii="Times New Roman" w:eastAsia="Times New Roman" w:hAnsi="Times New Roman" w:cs="Times New Roman"/>
          <w:sz w:val="32"/>
          <w:szCs w:val="32"/>
          <w:lang w:val="en-US"/>
        </w:rPr>
        <w:t>q</w:t>
      </w:r>
      <w:r w:rsidR="004334E7" w:rsidRPr="004334E7">
        <w:rPr>
          <w:rFonts w:ascii="Times New Roman" w:eastAsia="Times New Roman" w:hAnsi="Times New Roman" w:cs="Times New Roman"/>
          <w:sz w:val="32"/>
          <w:szCs w:val="32"/>
        </w:rPr>
        <w:t xml:space="preserve">, 1 </w:t>
      </w:r>
      <w:r w:rsidR="004334E7" w:rsidRPr="004334E7">
        <w:rPr>
          <w:rFonts w:ascii="Times New Roman" w:eastAsia="Times New Roman" w:hAnsi="Times New Roman" w:cs="Times New Roman"/>
          <w:sz w:val="32"/>
          <w:szCs w:val="32"/>
          <w:lang w:val="en-US"/>
        </w:rPr>
        <w:t>r</w:t>
      </w:r>
      <w:r w:rsidR="004334E7" w:rsidRPr="004334E7">
        <w:rPr>
          <w:rFonts w:ascii="Times New Roman" w:eastAsia="Times New Roman" w:hAnsi="Times New Roman" w:cs="Times New Roman"/>
          <w:sz w:val="32"/>
          <w:szCs w:val="32"/>
        </w:rPr>
        <w:t xml:space="preserve">}, причем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p</m:t>
            </m:r>
            <m:r>
              <m:rPr>
                <m:sty m:val="p"/>
              </m:rPr>
              <w:rPr>
                <w:rFonts w:ascii="Cambria Math" w:eastAsia="Times New Roman" w:hAnsi="Cambria Math" w:cs="Times New Roman"/>
                <w:sz w:val="32"/>
                <w:szCs w:val="32"/>
              </w:rPr>
              <m:t xml:space="preserve"> q</m:t>
            </m:r>
          </m:num>
          <m:den>
            <m:r>
              <m:rPr>
                <m:sty m:val="p"/>
              </m:rPr>
              <w:rPr>
                <w:rFonts w:ascii="Cambria Math" w:eastAsia="Times New Roman" w:hAnsi="Cambria Math" w:cs="Times New Roman"/>
                <w:sz w:val="32"/>
                <w:szCs w:val="32"/>
                <w:lang w:val="en-US"/>
              </w:rPr>
              <m:t>r</m:t>
            </m:r>
          </m:den>
        </m:f>
      </m:oMath>
      <w:r w:rsidR="004334E7" w:rsidRPr="004334E7">
        <w:rPr>
          <w:rFonts w:ascii="Times New Roman" w:eastAsia="Times New Roman" w:hAnsi="Times New Roman" w:cs="Times New Roman"/>
          <w:sz w:val="32"/>
          <w:szCs w:val="32"/>
        </w:rPr>
        <w:t xml:space="preserve"> – ФВ </w:t>
      </w:r>
      <w:r w:rsidR="004334E7" w:rsidRPr="004334E7">
        <w:rPr>
          <w:rFonts w:ascii="Times New Roman" w:eastAsia="Times New Roman" w:hAnsi="Times New Roman" w:cs="Times New Roman"/>
          <w:sz w:val="32"/>
          <w:szCs w:val="32"/>
          <w:lang w:val="en-US"/>
        </w:rPr>
        <w:t>pqr</w:t>
      </w:r>
      <w:r w:rsidR="004334E7" w:rsidRPr="004334E7">
        <w:rPr>
          <w:rFonts w:ascii="Times New Roman" w:eastAsia="Times New Roman" w:hAnsi="Times New Roman" w:cs="Times New Roman"/>
          <w:sz w:val="32"/>
          <w:szCs w:val="32"/>
        </w:rPr>
        <w:t xml:space="preserve">-импульс, где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004334E7" w:rsidRPr="004334E7">
        <w:rPr>
          <w:rFonts w:ascii="Times New Roman" w:eastAsia="Times New Roman" w:hAnsi="Times New Roman" w:cs="Times New Roman"/>
          <w:sz w:val="32"/>
          <w:szCs w:val="32"/>
        </w:rPr>
        <w:t xml:space="preserve"> – со</w:t>
      </w:r>
      <w:r w:rsidR="004334E7" w:rsidRPr="004334E7">
        <w:rPr>
          <w:rFonts w:ascii="Times New Roman" w:eastAsia="Times New Roman" w:hAnsi="Times New Roman" w:cs="Times New Roman"/>
          <w:sz w:val="32"/>
          <w:szCs w:val="32"/>
        </w:rPr>
        <w:t>б</w:t>
      </w:r>
      <w:r w:rsidR="004334E7" w:rsidRPr="004334E7">
        <w:rPr>
          <w:rFonts w:ascii="Times New Roman" w:eastAsia="Times New Roman" w:hAnsi="Times New Roman" w:cs="Times New Roman"/>
          <w:sz w:val="32"/>
          <w:szCs w:val="32"/>
        </w:rPr>
        <w:t xml:space="preserve">ственная постоянная тонкой структуры (СПТС) для системы единиц </w:t>
      </w:r>
      <w:r w:rsidR="004334E7" w:rsidRPr="004334E7">
        <w:rPr>
          <w:rFonts w:ascii="Times New Roman" w:eastAsia="Times New Roman" w:hAnsi="Times New Roman" w:cs="Times New Roman"/>
          <w:sz w:val="32"/>
          <w:szCs w:val="32"/>
          <w:lang w:val="en-US"/>
        </w:rPr>
        <w:t>pqr</w:t>
      </w:r>
      <w:r w:rsidR="004334E7" w:rsidRPr="004334E7">
        <w:rPr>
          <w:rFonts w:ascii="Times New Roman" w:eastAsia="Times New Roman" w:hAnsi="Times New Roman" w:cs="Times New Roman"/>
          <w:sz w:val="32"/>
          <w:szCs w:val="32"/>
        </w:rPr>
        <w:t xml:space="preserve">{1 </w:t>
      </w:r>
      <w:r w:rsidR="004334E7" w:rsidRPr="004334E7">
        <w:rPr>
          <w:rFonts w:ascii="Times New Roman" w:eastAsia="Times New Roman" w:hAnsi="Times New Roman" w:cs="Times New Roman"/>
          <w:sz w:val="32"/>
          <w:szCs w:val="32"/>
          <w:lang w:val="en-US"/>
        </w:rPr>
        <w:t>p</w:t>
      </w:r>
      <w:r w:rsidR="004334E7" w:rsidRPr="004334E7">
        <w:rPr>
          <w:rFonts w:ascii="Times New Roman" w:eastAsia="Times New Roman" w:hAnsi="Times New Roman" w:cs="Times New Roman"/>
          <w:sz w:val="32"/>
          <w:szCs w:val="32"/>
        </w:rPr>
        <w:t xml:space="preserve">, 1 </w:t>
      </w:r>
      <w:r w:rsidR="004334E7" w:rsidRPr="004334E7">
        <w:rPr>
          <w:rFonts w:ascii="Times New Roman" w:eastAsia="Times New Roman" w:hAnsi="Times New Roman" w:cs="Times New Roman"/>
          <w:sz w:val="32"/>
          <w:szCs w:val="32"/>
          <w:lang w:val="en-US"/>
        </w:rPr>
        <w:t>q</w:t>
      </w:r>
      <w:r w:rsidR="004334E7" w:rsidRPr="004334E7">
        <w:rPr>
          <w:rFonts w:ascii="Times New Roman" w:eastAsia="Times New Roman" w:hAnsi="Times New Roman" w:cs="Times New Roman"/>
          <w:sz w:val="32"/>
          <w:szCs w:val="32"/>
        </w:rPr>
        <w:t xml:space="preserve">, 1 </w:t>
      </w:r>
      <w:r w:rsidR="004334E7" w:rsidRPr="004334E7">
        <w:rPr>
          <w:rFonts w:ascii="Times New Roman" w:eastAsia="Times New Roman" w:hAnsi="Times New Roman" w:cs="Times New Roman"/>
          <w:sz w:val="32"/>
          <w:szCs w:val="32"/>
          <w:lang w:val="en-US"/>
        </w:rPr>
        <w:t>r</w:t>
      </w:r>
      <w:r w:rsidR="004334E7" w:rsidRPr="004334E7">
        <w:rPr>
          <w:rFonts w:ascii="Times New Roman" w:eastAsia="Times New Roman" w:hAnsi="Times New Roman" w:cs="Times New Roman"/>
          <w:sz w:val="32"/>
          <w:szCs w:val="32"/>
        </w:rPr>
        <w:t xml:space="preserve">}. При этом связь ФВ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004334E7" w:rsidRPr="004334E7">
        <w:rPr>
          <w:rFonts w:ascii="Times New Roman" w:eastAsia="Times New Roman" w:hAnsi="Times New Roman" w:cs="Times New Roman"/>
          <w:sz w:val="32"/>
          <w:szCs w:val="32"/>
        </w:rPr>
        <w:t xml:space="preserve"> с ФВ постоянная тонкой структуры в </w:t>
      </w:r>
      <w:r w:rsidR="00707A6A">
        <w:rPr>
          <w:rFonts w:ascii="Times New Roman" w:eastAsia="Times New Roman" w:hAnsi="Times New Roman" w:cs="Times New Roman"/>
          <w:sz w:val="32"/>
          <w:szCs w:val="32"/>
        </w:rPr>
        <w:t>СИ</w:t>
      </w:r>
      <w:r w:rsidR="004E30DB" w:rsidRPr="001D4DCD">
        <w:rPr>
          <w:rFonts w:ascii="Times New Roman" w:eastAsia="Times New Roman" w:hAnsi="Times New Roman" w:cs="Times New Roman"/>
          <w:sz w:val="32"/>
          <w:szCs w:val="32"/>
        </w:rPr>
        <w:t xml:space="preserve"> (</w:t>
      </w:r>
      <w:r w:rsidR="004E30DB" w:rsidRPr="001D4DCD">
        <w:rPr>
          <w:rFonts w:ascii="Times New Roman" w:eastAsia="Times New Roman" w:hAnsi="Times New Roman" w:cs="Times New Roman"/>
          <w:i/>
          <w:sz w:val="32"/>
          <w:szCs w:val="32"/>
          <w:lang w:val="en-US"/>
        </w:rPr>
        <w:t>α</w:t>
      </w:r>
      <w:r w:rsidR="004E30DB" w:rsidRPr="001D4DCD">
        <w:rPr>
          <w:rFonts w:ascii="Times New Roman" w:eastAsia="Times New Roman" w:hAnsi="Times New Roman" w:cs="Times New Roman"/>
          <w:sz w:val="32"/>
          <w:szCs w:val="32"/>
        </w:rPr>
        <w:t>)</w:t>
      </w:r>
      <w:r w:rsidR="004334E7" w:rsidRPr="004334E7">
        <w:rPr>
          <w:rFonts w:ascii="Times New Roman" w:eastAsia="Times New Roman" w:hAnsi="Times New Roman" w:cs="Times New Roman"/>
          <w:sz w:val="32"/>
          <w:szCs w:val="32"/>
        </w:rPr>
        <w:t xml:space="preserve">, задаётся формулой: </w:t>
      </w:r>
    </w:p>
    <w:p w:rsidR="004334E7" w:rsidRPr="004E30DB" w:rsidRDefault="00F93A2A" w:rsidP="000873CE">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≡α∙</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-1</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-1</m:t>
                </m:r>
              </m:sup>
            </m:sSubSup>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up>
                <m:r>
                  <w:rPr>
                    <w:rFonts w:ascii="Cambria Math" w:eastAsia="Times New Roman" w:hAnsi="Cambria Math" w:cs="Times New Roman"/>
                    <w:sz w:val="32"/>
                    <w:szCs w:val="32"/>
                  </w:rPr>
                  <m:t>-1</m:t>
                </m:r>
              </m:sup>
            </m:sSubSup>
          </m:den>
        </m:f>
      </m:oMath>
      <w:r w:rsidR="004334E7" w:rsidRPr="004334E7">
        <w:rPr>
          <w:rFonts w:ascii="Times New Roman" w:eastAsia="Times New Roman" w:hAnsi="Times New Roman" w:cs="Times New Roman"/>
          <w:sz w:val="32"/>
          <w:szCs w:val="32"/>
        </w:rPr>
        <w:t>,</w:t>
      </w:r>
      <w:r w:rsidR="004E30DB" w:rsidRPr="001D4DCD">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α≡</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q</m:t>
                </m:r>
              </m:sub>
            </m:sSub>
          </m:den>
        </m:f>
      </m:oMath>
      <w:r w:rsidR="004E30DB" w:rsidRPr="001D4DCD">
        <w:rPr>
          <w:rFonts w:ascii="Times New Roman" w:eastAsia="Times New Roman" w:hAnsi="Times New Roman" w:cs="Times New Roman"/>
          <w:sz w:val="32"/>
          <w:szCs w:val="32"/>
        </w:rPr>
        <w:t>,</w:t>
      </w:r>
    </w:p>
    <w:p w:rsidR="004334E7" w:rsidRPr="004334E7" w:rsidRDefault="004334E7" w:rsidP="004334E7">
      <w:pPr>
        <w:spacing w:after="0"/>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г</w:t>
      </w:r>
      <w:r w:rsidRPr="004334E7">
        <w:rPr>
          <w:rFonts w:ascii="Times New Roman" w:eastAsia="Times New Roman" w:hAnsi="Times New Roman" w:cs="Times New Roman"/>
          <w:sz w:val="32"/>
          <w:szCs w:val="32"/>
        </w:rPr>
        <w:t>де коэффициенты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p</m:t>
            </m:r>
          </m:sub>
        </m:sSub>
        <m:r>
          <w:rPr>
            <w:rFonts w:ascii="Cambria Math" w:eastAsia="Times New Roman" w:hAnsi="Cambria Math" w:cs="Times New Roman"/>
            <w:sz w:val="32"/>
            <w:szCs w:val="32"/>
          </w:rPr>
          <m:t xml:space="preserve">, </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q</m:t>
            </m:r>
          </m:sub>
        </m:sSub>
        <m:r>
          <w:rPr>
            <w:rFonts w:ascii="Cambria Math" w:eastAsia="Times New Roman" w:hAnsi="Cambria Math" w:cs="Times New Roman"/>
            <w:sz w:val="32"/>
            <w:szCs w:val="32"/>
          </w:rPr>
          <m:t xml:space="preserve">, </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lang w:val="en-US"/>
              </w:rPr>
              <m:t>r</m:t>
            </m:r>
          </m:sub>
        </m:sSub>
      </m:oMath>
      <w:r w:rsidRPr="004334E7">
        <w:rPr>
          <w:rFonts w:ascii="Times New Roman" w:eastAsia="Times New Roman" w:hAnsi="Times New Roman" w:cs="Times New Roman"/>
          <w:sz w:val="32"/>
          <w:szCs w:val="32"/>
        </w:rPr>
        <w:t>} – коэффициенты перехода от с</w:t>
      </w:r>
      <w:r w:rsidRPr="004334E7">
        <w:rPr>
          <w:rFonts w:ascii="Times New Roman" w:eastAsia="Times New Roman" w:hAnsi="Times New Roman" w:cs="Times New Roman"/>
          <w:sz w:val="32"/>
          <w:szCs w:val="32"/>
        </w:rPr>
        <w:t>и</w:t>
      </w:r>
      <w:r w:rsidRPr="004334E7">
        <w:rPr>
          <w:rFonts w:ascii="Times New Roman" w:eastAsia="Times New Roman" w:hAnsi="Times New Roman" w:cs="Times New Roman"/>
          <w:sz w:val="32"/>
          <w:szCs w:val="32"/>
        </w:rPr>
        <w:t xml:space="preserve">стемы единиц массы, длины и времени </w:t>
      </w:r>
      <w:r w:rsidRPr="004334E7">
        <w:rPr>
          <w:rFonts w:ascii="Times New Roman" w:eastAsia="Times New Roman" w:hAnsi="Times New Roman" w:cs="Times New Roman"/>
          <w:sz w:val="32"/>
          <w:szCs w:val="32"/>
          <w:lang w:val="en-US"/>
        </w:rPr>
        <w:t>pqr</w:t>
      </w:r>
      <w:r w:rsidRPr="004334E7">
        <w:rPr>
          <w:rFonts w:ascii="Times New Roman" w:eastAsia="Times New Roman" w:hAnsi="Times New Roman" w:cs="Times New Roman"/>
          <w:sz w:val="32"/>
          <w:szCs w:val="32"/>
        </w:rPr>
        <w:t xml:space="preserve">{1 </w:t>
      </w:r>
      <w:r w:rsidRPr="004334E7">
        <w:rPr>
          <w:rFonts w:ascii="Times New Roman" w:eastAsia="Times New Roman" w:hAnsi="Times New Roman" w:cs="Times New Roman"/>
          <w:sz w:val="32"/>
          <w:szCs w:val="32"/>
          <w:lang w:val="en-US"/>
        </w:rPr>
        <w:t>p</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q</w:t>
      </w:r>
      <w:r w:rsidRPr="004334E7">
        <w:rPr>
          <w:rFonts w:ascii="Times New Roman" w:eastAsia="Times New Roman" w:hAnsi="Times New Roman" w:cs="Times New Roman"/>
          <w:sz w:val="32"/>
          <w:szCs w:val="32"/>
        </w:rPr>
        <w:t xml:space="preserve">, 1 </w:t>
      </w:r>
      <w:r w:rsidRPr="004334E7">
        <w:rPr>
          <w:rFonts w:ascii="Times New Roman" w:eastAsia="Times New Roman" w:hAnsi="Times New Roman" w:cs="Times New Roman"/>
          <w:sz w:val="32"/>
          <w:szCs w:val="32"/>
          <w:lang w:val="en-US"/>
        </w:rPr>
        <w:t>r</w:t>
      </w:r>
      <w:r w:rsidRPr="004334E7">
        <w:rPr>
          <w:rFonts w:ascii="Times New Roman" w:eastAsia="Times New Roman" w:hAnsi="Times New Roman" w:cs="Times New Roman"/>
          <w:sz w:val="32"/>
          <w:szCs w:val="32"/>
        </w:rPr>
        <w:t xml:space="preserve">} к системе единиц </w:t>
      </w:r>
      <w:r w:rsidR="00707A6A">
        <w:rPr>
          <w:rFonts w:ascii="Times New Roman" w:eastAsia="Times New Roman" w:hAnsi="Times New Roman" w:cs="Times New Roman"/>
          <w:sz w:val="32"/>
          <w:szCs w:val="32"/>
        </w:rPr>
        <w:t>СИ</w:t>
      </w:r>
      <w:r w:rsidRPr="004334E7">
        <w:rPr>
          <w:rFonts w:ascii="Times New Roman" w:eastAsia="Times New Roman" w:hAnsi="Times New Roman" w:cs="Times New Roman"/>
          <w:sz w:val="32"/>
          <w:szCs w:val="32"/>
        </w:rPr>
        <w:t>.</w:t>
      </w:r>
    </w:p>
    <w:p w:rsidR="004E30DB" w:rsidRPr="001D4DCD" w:rsidRDefault="004334E7" w:rsidP="004334E7">
      <w:pPr>
        <w:spacing w:after="0"/>
        <w:ind w:firstLine="708"/>
        <w:jc w:val="both"/>
        <w:rPr>
          <w:rFonts w:ascii="Times New Roman" w:eastAsia="Times New Roman" w:hAnsi="Times New Roman" w:cs="Times New Roman"/>
          <w:sz w:val="32"/>
          <w:szCs w:val="32"/>
        </w:rPr>
      </w:pPr>
      <w:r w:rsidRPr="004334E7">
        <w:rPr>
          <w:rFonts w:ascii="Times New Roman" w:eastAsia="Times New Roman" w:hAnsi="Times New Roman" w:cs="Times New Roman"/>
          <w:sz w:val="32"/>
          <w:szCs w:val="32"/>
        </w:rPr>
        <w:t xml:space="preserve">Физические величины квант времени и квант материи </w:t>
      </w:r>
      <w:r w:rsidR="00540D40">
        <w:rPr>
          <w:rFonts w:ascii="Times New Roman" w:eastAsia="Times New Roman" w:hAnsi="Times New Roman" w:cs="Times New Roman"/>
          <w:sz w:val="32"/>
          <w:szCs w:val="32"/>
        </w:rPr>
        <w:t xml:space="preserve">по сути своей </w:t>
      </w:r>
      <w:r w:rsidRPr="004334E7">
        <w:rPr>
          <w:rFonts w:ascii="Times New Roman" w:eastAsia="Times New Roman" w:hAnsi="Times New Roman" w:cs="Times New Roman"/>
          <w:sz w:val="32"/>
          <w:szCs w:val="32"/>
        </w:rPr>
        <w:t>являются инвариантами природы. Поэтому  и физические вел</w:t>
      </w:r>
      <w:r w:rsidRPr="004334E7">
        <w:rPr>
          <w:rFonts w:ascii="Times New Roman" w:eastAsia="Times New Roman" w:hAnsi="Times New Roman" w:cs="Times New Roman"/>
          <w:sz w:val="32"/>
          <w:szCs w:val="32"/>
        </w:rPr>
        <w:t>и</w:t>
      </w:r>
      <w:r w:rsidRPr="004334E7">
        <w:rPr>
          <w:rFonts w:ascii="Times New Roman" w:eastAsia="Times New Roman" w:hAnsi="Times New Roman" w:cs="Times New Roman"/>
          <w:sz w:val="32"/>
          <w:szCs w:val="32"/>
        </w:rPr>
        <w:t xml:space="preserve">чины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YRA</m:t>
            </m:r>
          </m:e>
          <m:sub>
            <m:r>
              <m:rPr>
                <m:sty m:val="p"/>
              </m:rPr>
              <w:rPr>
                <w:rFonts w:ascii="Cambria Math" w:eastAsia="Times New Roman" w:hAnsi="Cambria Math" w:cs="Times New Roman"/>
                <w:sz w:val="32"/>
                <w:szCs w:val="32"/>
                <w:lang w:val="en-US"/>
              </w:rPr>
              <m:t>SI</m:t>
            </m:r>
          </m:sub>
        </m:sSub>
      </m:oMath>
      <w:r w:rsidRPr="004334E7">
        <w:rPr>
          <w:rFonts w:ascii="Times New Roman" w:eastAsia="Times New Roman" w:hAnsi="Times New Roman" w:cs="Times New Roman"/>
          <w:sz w:val="32"/>
          <w:szCs w:val="32"/>
        </w:rPr>
        <w:t xml:space="preserve"> 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oMath>
      <w:r w:rsidRPr="004334E7">
        <w:rPr>
          <w:rFonts w:ascii="Times New Roman" w:eastAsia="Times New Roman" w:hAnsi="Times New Roman" w:cs="Times New Roman"/>
          <w:sz w:val="32"/>
          <w:szCs w:val="32"/>
        </w:rPr>
        <w:t>, определенные выше, являются инвариантами природы</w:t>
      </w:r>
      <w:r w:rsidR="004E30DB" w:rsidRPr="001D4DCD">
        <w:rPr>
          <w:rFonts w:ascii="Times New Roman" w:eastAsia="Times New Roman" w:hAnsi="Times New Roman" w:cs="Times New Roman"/>
          <w:sz w:val="32"/>
          <w:szCs w:val="32"/>
        </w:rPr>
        <w:t>:</w:t>
      </w:r>
    </w:p>
    <w:p w:rsidR="002512CD" w:rsidRPr="001151D1" w:rsidRDefault="00F93A2A" w:rsidP="001D4DCD">
      <w:pPr>
        <w:ind w:firstLine="708"/>
        <w:jc w:val="center"/>
        <w:rPr>
          <w:rFonts w:ascii="Times New Roman" w:eastAsia="Times New Roman" w:hAnsi="Times New Roman" w:cs="Times New Roman"/>
          <w:sz w:val="28"/>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YRA</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YRA</m:t>
            </m:r>
          </m:e>
          <m:sub>
            <m:r>
              <m:rPr>
                <m:sty m:val="p"/>
              </m:rPr>
              <w:rPr>
                <w:rFonts w:ascii="Cambria Math" w:eastAsia="Times New Roman" w:hAnsi="Cambria Math" w:cs="Times New Roman"/>
                <w:sz w:val="32"/>
                <w:szCs w:val="32"/>
              </w:rPr>
              <m:t>pqr</m:t>
            </m:r>
          </m:sub>
        </m:sSub>
        <m:r>
          <w:rPr>
            <w:rFonts w:ascii="Cambria Math" w:eastAsia="Times New Roman" w:hAnsi="Cambria Math" w:cs="Times New Roman"/>
            <w:sz w:val="32"/>
            <w:szCs w:val="32"/>
          </w:rPr>
          <m:t>≡EUT≡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≡const</m:t>
        </m:r>
      </m:oMath>
      <w:r w:rsidR="004334E7" w:rsidRPr="004334E7">
        <w:rPr>
          <w:rFonts w:ascii="Times New Roman" w:eastAsia="Times New Roman" w:hAnsi="Times New Roman" w:cs="Times New Roman"/>
          <w:sz w:val="32"/>
          <w:szCs w:val="32"/>
        </w:rPr>
        <w:t>.</w:t>
      </w:r>
    </w:p>
    <w:p w:rsidR="008B2B4D" w:rsidRPr="001151D1" w:rsidRDefault="001151D1" w:rsidP="00D123C1">
      <w:pPr>
        <w:pStyle w:val="1"/>
        <w:spacing w:before="0" w:after="240"/>
        <w:jc w:val="center"/>
        <w:rPr>
          <w:rFonts w:ascii="Cambria" w:eastAsia="Calibri" w:hAnsi="Cambria" w:cstheme="minorHAnsi"/>
          <w:color w:val="auto"/>
          <w:sz w:val="36"/>
        </w:rPr>
      </w:pPr>
      <w:bookmarkStart w:id="16" w:name="_Toc77097188"/>
      <w:r>
        <w:rPr>
          <w:rFonts w:ascii="Cambria" w:eastAsia="Calibri" w:hAnsi="Cambria" w:cstheme="minorHAnsi"/>
          <w:color w:val="auto"/>
          <w:sz w:val="36"/>
        </w:rPr>
        <w:t>1</w:t>
      </w:r>
      <w:r w:rsidR="00006064">
        <w:rPr>
          <w:rFonts w:ascii="Cambria" w:eastAsia="Calibri" w:hAnsi="Cambria" w:cstheme="minorHAnsi"/>
          <w:color w:val="auto"/>
          <w:sz w:val="36"/>
        </w:rPr>
        <w:t>4</w:t>
      </w:r>
      <w:r>
        <w:rPr>
          <w:rFonts w:ascii="Cambria" w:eastAsia="Calibri" w:hAnsi="Cambria" w:cstheme="minorHAnsi"/>
          <w:color w:val="auto"/>
          <w:sz w:val="36"/>
        </w:rPr>
        <w:t>.</w:t>
      </w:r>
      <w:r w:rsidR="007B09ED" w:rsidRPr="001151D1">
        <w:rPr>
          <w:rFonts w:ascii="Cambria" w:eastAsia="Calibri" w:hAnsi="Cambria" w:cstheme="minorHAnsi"/>
          <w:color w:val="auto"/>
          <w:sz w:val="36"/>
        </w:rPr>
        <w:t xml:space="preserve"> </w:t>
      </w:r>
      <w:r w:rsidR="006B139D" w:rsidRPr="001151D1">
        <w:rPr>
          <w:rFonts w:ascii="Cambria" w:eastAsia="Calibri" w:hAnsi="Cambria" w:cstheme="minorHAnsi"/>
          <w:color w:val="auto"/>
          <w:sz w:val="36"/>
        </w:rPr>
        <w:t>З</w:t>
      </w:r>
      <w:r w:rsidR="007B09ED" w:rsidRPr="001151D1">
        <w:rPr>
          <w:rFonts w:ascii="Cambria" w:eastAsia="Calibri" w:hAnsi="Cambria" w:cstheme="minorHAnsi"/>
          <w:color w:val="auto"/>
          <w:sz w:val="36"/>
        </w:rPr>
        <w:t>ависимост</w:t>
      </w:r>
      <w:r w:rsidR="006B139D" w:rsidRPr="001151D1">
        <w:rPr>
          <w:rFonts w:ascii="Cambria" w:eastAsia="Calibri" w:hAnsi="Cambria" w:cstheme="minorHAnsi"/>
          <w:color w:val="auto"/>
          <w:sz w:val="36"/>
        </w:rPr>
        <w:t>ь</w:t>
      </w:r>
      <w:r w:rsidR="007B09ED" w:rsidRPr="001151D1">
        <w:rPr>
          <w:rFonts w:ascii="Cambria" w:eastAsia="Calibri" w:hAnsi="Cambria" w:cstheme="minorHAnsi"/>
          <w:color w:val="auto"/>
          <w:sz w:val="36"/>
        </w:rPr>
        <w:t xml:space="preserve"> физических величин </w:t>
      </w:r>
      <w:r>
        <w:rPr>
          <w:rFonts w:ascii="Cambria" w:eastAsia="Calibri" w:hAnsi="Cambria" w:cstheme="minorHAnsi"/>
          <w:color w:val="auto"/>
          <w:sz w:val="36"/>
        </w:rPr>
        <w:br/>
      </w:r>
      <w:r w:rsidR="007B09ED" w:rsidRPr="001151D1">
        <w:rPr>
          <w:rFonts w:ascii="Cambria" w:eastAsia="Calibri" w:hAnsi="Cambria" w:cstheme="minorHAnsi"/>
          <w:color w:val="auto"/>
          <w:sz w:val="36"/>
        </w:rPr>
        <w:t>от постоянной тонкой структуры</w:t>
      </w:r>
      <w:bookmarkEnd w:id="16"/>
    </w:p>
    <w:p w:rsidR="007B09ED" w:rsidRPr="003C75CB" w:rsidRDefault="007B09E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Стоит внимательно присмотреться к равенствам, формулам (4), которые являются общим решением </w:t>
      </w:r>
      <w:r w:rsidR="00966DC2" w:rsidRPr="003C75CB">
        <w:rPr>
          <w:rFonts w:ascii="Times New Roman" w:eastAsiaTheme="minorEastAsia" w:hAnsi="Times New Roman" w:cs="Times New Roman"/>
          <w:sz w:val="32"/>
          <w:szCs w:val="32"/>
        </w:rPr>
        <w:t xml:space="preserve">(в системе единиц СИ!) </w:t>
      </w:r>
      <w:r w:rsidRPr="003C75CB">
        <w:rPr>
          <w:rFonts w:ascii="Times New Roman" w:eastAsiaTheme="minorEastAsia" w:hAnsi="Times New Roman" w:cs="Times New Roman"/>
          <w:sz w:val="32"/>
          <w:szCs w:val="32"/>
        </w:rPr>
        <w:t>пробл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мы естественных, элементарных единиц массы, длины и времени </w:t>
      </w:r>
      <w:r w:rsidR="006F2910" w:rsidRPr="003C75CB">
        <w:rPr>
          <w:rFonts w:ascii="Times New Roman" w:eastAsiaTheme="minorEastAsia" w:hAnsi="Times New Roman" w:cs="Times New Roman"/>
          <w:sz w:val="32"/>
          <w:szCs w:val="32"/>
        </w:rPr>
        <w:t>{</w:t>
      </w:r>
      <w:r w:rsidR="006F2910" w:rsidRPr="003C75CB">
        <w:rPr>
          <w:rFonts w:ascii="Times New Roman" w:eastAsiaTheme="minorEastAsia" w:hAnsi="Times New Roman" w:cs="Times New Roman"/>
          <w:i/>
          <w:sz w:val="32"/>
          <w:szCs w:val="32"/>
          <w:lang w:val="en-US"/>
        </w:rPr>
        <w:t>MAM</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EUL</w:t>
      </w:r>
      <w:r w:rsidR="006F2910" w:rsidRPr="003C75CB">
        <w:rPr>
          <w:rFonts w:ascii="Times New Roman" w:eastAsiaTheme="minorEastAsia" w:hAnsi="Times New Roman" w:cs="Times New Roman"/>
          <w:sz w:val="32"/>
          <w:szCs w:val="32"/>
        </w:rPr>
        <w:t xml:space="preserve">, </w:t>
      </w:r>
      <w:r w:rsidR="006F2910" w:rsidRPr="003C75CB">
        <w:rPr>
          <w:rFonts w:ascii="Times New Roman" w:eastAsiaTheme="minorEastAsia" w:hAnsi="Times New Roman" w:cs="Times New Roman"/>
          <w:i/>
          <w:sz w:val="32"/>
          <w:szCs w:val="32"/>
          <w:lang w:val="en-US"/>
        </w:rPr>
        <w:t>EUT</w:t>
      </w:r>
      <w:r w:rsidR="006F2910"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Для того чтобы материал был перед глазами, пр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сто продублируем его в </w:t>
      </w:r>
      <w:r w:rsidR="00332634" w:rsidRPr="003C75CB">
        <w:rPr>
          <w:rFonts w:ascii="Times New Roman" w:eastAsiaTheme="minorEastAsia" w:hAnsi="Times New Roman" w:cs="Times New Roman"/>
          <w:sz w:val="32"/>
          <w:szCs w:val="32"/>
        </w:rPr>
        <w:t>этом месте</w:t>
      </w:r>
      <w:r w:rsidRPr="003C75CB">
        <w:rPr>
          <w:rFonts w:ascii="Times New Roman" w:eastAsiaTheme="minorEastAsia" w:hAnsi="Times New Roman" w:cs="Times New Roman"/>
          <w:sz w:val="32"/>
          <w:szCs w:val="32"/>
        </w:rPr>
        <w:t>:</w:t>
      </w:r>
    </w:p>
    <w:p w:rsidR="007B09ED" w:rsidRPr="00D123C1" w:rsidRDefault="00F93A2A" w:rsidP="000F3449">
      <w:pPr>
        <w:spacing w:before="24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7B09ED" w:rsidRPr="00D123C1">
        <w:rPr>
          <w:rFonts w:ascii="Times New Roman" w:hAnsi="Times New Roman" w:cs="Times New Roman"/>
          <w:sz w:val="32"/>
          <w:szCs w:val="32"/>
        </w:rPr>
        <w:t xml:space="preserve"> или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e>
            </m:eqArr>
          </m:e>
        </m:d>
      </m:oMath>
      <w:r w:rsidR="007B09ED" w:rsidRPr="00D123C1">
        <w:rPr>
          <w:rFonts w:ascii="Times New Roman" w:eastAsiaTheme="minorEastAsia" w:hAnsi="Times New Roman" w:cs="Times New Roman"/>
          <w:sz w:val="32"/>
          <w:szCs w:val="32"/>
        </w:rPr>
        <w:t>.</w:t>
      </w:r>
      <w:r w:rsidR="00493B9D" w:rsidRPr="00D123C1">
        <w:rPr>
          <w:rFonts w:ascii="Times New Roman" w:eastAsiaTheme="minorEastAsia" w:hAnsi="Times New Roman" w:cs="Times New Roman"/>
          <w:sz w:val="32"/>
          <w:szCs w:val="32"/>
        </w:rPr>
        <w:tab/>
      </w:r>
      <w:r w:rsidR="007B09ED" w:rsidRPr="00D123C1">
        <w:rPr>
          <w:rFonts w:ascii="Times New Roman" w:hAnsi="Times New Roman" w:cs="Times New Roman"/>
          <w:sz w:val="32"/>
          <w:szCs w:val="32"/>
        </w:rPr>
        <w:tab/>
        <w:t>(*4)</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lastRenderedPageBreak/>
        <w:t xml:space="preserve">Зависимость </w:t>
      </w:r>
      <w:r w:rsidR="00D41B32">
        <w:rPr>
          <w:rFonts w:ascii="Times New Roman" w:eastAsiaTheme="minorEastAsia" w:hAnsi="Times New Roman" w:cs="Times New Roman"/>
          <w:spacing w:val="6"/>
          <w:sz w:val="32"/>
          <w:szCs w:val="32"/>
        </w:rPr>
        <w:t xml:space="preserve">любой </w:t>
      </w:r>
      <w:r w:rsidRPr="00E818C2">
        <w:rPr>
          <w:rFonts w:ascii="Times New Roman" w:eastAsiaTheme="minorEastAsia" w:hAnsi="Times New Roman" w:cs="Times New Roman"/>
          <w:spacing w:val="6"/>
          <w:sz w:val="32"/>
          <w:szCs w:val="32"/>
        </w:rPr>
        <w:t>физическ</w:t>
      </w:r>
      <w:r w:rsidR="00D41B32">
        <w:rPr>
          <w:rFonts w:ascii="Times New Roman" w:eastAsiaTheme="minorEastAsia" w:hAnsi="Times New Roman" w:cs="Times New Roman"/>
          <w:spacing w:val="6"/>
          <w:sz w:val="32"/>
          <w:szCs w:val="32"/>
        </w:rPr>
        <w:t>ой</w:t>
      </w:r>
      <w:r w:rsidRPr="00E818C2">
        <w:rPr>
          <w:rFonts w:ascii="Times New Roman" w:eastAsiaTheme="minorEastAsia" w:hAnsi="Times New Roman" w:cs="Times New Roman"/>
          <w:spacing w:val="6"/>
          <w:sz w:val="32"/>
          <w:szCs w:val="32"/>
        </w:rPr>
        <w:t xml:space="preserve"> величин</w:t>
      </w:r>
      <w:r w:rsidR="00D41B32">
        <w:rPr>
          <w:rFonts w:ascii="Times New Roman" w:eastAsiaTheme="minorEastAsia" w:hAnsi="Times New Roman" w:cs="Times New Roman"/>
          <w:spacing w:val="6"/>
          <w:sz w:val="32"/>
          <w:szCs w:val="32"/>
        </w:rPr>
        <w:t>ы</w:t>
      </w:r>
      <w:r w:rsidRPr="00E818C2">
        <w:rPr>
          <w:rFonts w:ascii="Times New Roman" w:eastAsiaTheme="minorEastAsia" w:hAnsi="Times New Roman" w:cs="Times New Roman"/>
          <w:spacing w:val="6"/>
          <w:sz w:val="32"/>
          <w:szCs w:val="32"/>
        </w:rPr>
        <w:t xml:space="preserve"> (ФВ) от постоя</w:t>
      </w:r>
      <w:r w:rsidRPr="00E818C2">
        <w:rPr>
          <w:rFonts w:ascii="Times New Roman" w:eastAsiaTheme="minorEastAsia" w:hAnsi="Times New Roman" w:cs="Times New Roman"/>
          <w:spacing w:val="6"/>
          <w:sz w:val="32"/>
          <w:szCs w:val="32"/>
        </w:rPr>
        <w:t>н</w:t>
      </w:r>
      <w:r w:rsidRPr="00E818C2">
        <w:rPr>
          <w:rFonts w:ascii="Times New Roman" w:eastAsiaTheme="minorEastAsia" w:hAnsi="Times New Roman" w:cs="Times New Roman"/>
          <w:spacing w:val="6"/>
          <w:sz w:val="32"/>
          <w:szCs w:val="32"/>
        </w:rPr>
        <w:t>ной тонкой структуры (ПТС,</w:t>
      </w:r>
      <w:r w:rsidR="001B705C" w:rsidRPr="001D4DCD">
        <w:rPr>
          <w:rFonts w:ascii="Times New Roman" w:eastAsiaTheme="minorEastAsia" w:hAnsi="Times New Roman" w:cs="Times New Roman"/>
          <w:spacing w:val="6"/>
          <w:sz w:val="32"/>
          <w:szCs w:val="32"/>
        </w:rPr>
        <w:t xml:space="preserve"> </w:t>
      </w:r>
      <w:r w:rsidRPr="001D4DCD">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spacing w:val="6"/>
          <w:sz w:val="32"/>
          <w:szCs w:val="32"/>
        </w:rPr>
        <w:t>) означает, что в представлении этой величины в системе естественных единиц {</w:t>
      </w:r>
      <w:r w:rsidRPr="00E818C2">
        <w:rPr>
          <w:rFonts w:ascii="Times New Roman" w:eastAsiaTheme="minorEastAsia" w:hAnsi="Times New Roman" w:cs="Times New Roman"/>
          <w:i/>
          <w:spacing w:val="6"/>
          <w:sz w:val="32"/>
          <w:szCs w:val="32"/>
          <w:lang w:val="en-US"/>
        </w:rPr>
        <w:t>MAM</w:t>
      </w:r>
      <w:r w:rsidRPr="00E818C2">
        <w:rPr>
          <w:rFonts w:ascii="Times New Roman" w:eastAsiaTheme="minorEastAsia" w:hAnsi="Times New Roman" w:cs="Times New Roman"/>
          <w:i/>
          <w:spacing w:val="6"/>
          <w:sz w:val="32"/>
          <w:szCs w:val="32"/>
        </w:rPr>
        <w:t xml:space="preserve">, </w:t>
      </w:r>
      <w:r w:rsidRPr="00E818C2">
        <w:rPr>
          <w:rFonts w:ascii="Times New Roman" w:eastAsiaTheme="minorEastAsia" w:hAnsi="Times New Roman" w:cs="Times New Roman"/>
          <w:i/>
          <w:spacing w:val="6"/>
          <w:sz w:val="32"/>
          <w:szCs w:val="32"/>
          <w:lang w:val="en-US"/>
        </w:rPr>
        <w:t>EUL</w:t>
      </w:r>
      <w:r w:rsidRPr="00E818C2">
        <w:rPr>
          <w:rFonts w:ascii="Times New Roman" w:eastAsiaTheme="minorEastAsia" w:hAnsi="Times New Roman" w:cs="Times New Roman"/>
          <w:i/>
          <w:spacing w:val="6"/>
          <w:sz w:val="32"/>
          <w:szCs w:val="32"/>
        </w:rPr>
        <w:t xml:space="preserve">, </w:t>
      </w:r>
      <w:r w:rsidRPr="00E818C2">
        <w:rPr>
          <w:rFonts w:ascii="Times New Roman" w:eastAsiaTheme="minorEastAsia" w:hAnsi="Times New Roman" w:cs="Times New Roman"/>
          <w:i/>
          <w:spacing w:val="6"/>
          <w:sz w:val="32"/>
          <w:szCs w:val="32"/>
          <w:lang w:val="en-US"/>
        </w:rPr>
        <w:t>EUT</w:t>
      </w:r>
      <w:r w:rsidRPr="00E818C2">
        <w:rPr>
          <w:rFonts w:ascii="Times New Roman" w:eastAsiaTheme="minorEastAsia" w:hAnsi="Times New Roman" w:cs="Times New Roman"/>
          <w:spacing w:val="6"/>
          <w:sz w:val="32"/>
          <w:szCs w:val="32"/>
        </w:rPr>
        <w:t xml:space="preserve">} в её </w:t>
      </w:r>
      <w:r w:rsidR="001B705C">
        <w:rPr>
          <w:rFonts w:ascii="Times New Roman" w:eastAsiaTheme="minorEastAsia" w:hAnsi="Times New Roman" w:cs="Times New Roman"/>
          <w:spacing w:val="6"/>
          <w:sz w:val="32"/>
          <w:szCs w:val="32"/>
        </w:rPr>
        <w:t xml:space="preserve">естественном </w:t>
      </w:r>
      <w:r w:rsidRPr="00E818C2">
        <w:rPr>
          <w:rFonts w:ascii="Times New Roman" w:eastAsiaTheme="minorEastAsia" w:hAnsi="Times New Roman" w:cs="Times New Roman"/>
          <w:spacing w:val="6"/>
          <w:sz w:val="32"/>
          <w:szCs w:val="32"/>
        </w:rPr>
        <w:t xml:space="preserve">числовом выражении присутствует множитель </w:t>
      </w:r>
      <m:oMath>
        <m:sSup>
          <m:sSupPr>
            <m:ctrlPr>
              <w:rPr>
                <w:rFonts w:ascii="Cambria Math" w:eastAsiaTheme="minorEastAsia" w:hAnsi="Cambria Math" w:cs="Times New Roman"/>
                <w:i/>
                <w:spacing w:val="6"/>
                <w:sz w:val="32"/>
                <w:szCs w:val="32"/>
              </w:rPr>
            </m:ctrlPr>
          </m:sSupPr>
          <m:e>
            <m:r>
              <w:rPr>
                <w:rFonts w:ascii="Cambria Math" w:eastAsiaTheme="minorEastAsia" w:hAnsi="Cambria Math" w:cs="Times New Roman"/>
                <w:spacing w:val="6"/>
                <w:sz w:val="32"/>
                <w:szCs w:val="32"/>
              </w:rPr>
              <m:t>α</m:t>
            </m:r>
          </m:e>
          <m:sup>
            <m:r>
              <w:rPr>
                <w:rFonts w:ascii="Cambria Math" w:eastAsiaTheme="minorEastAsia" w:hAnsi="Cambria Math" w:cs="Times New Roman"/>
                <w:spacing w:val="6"/>
                <w:sz w:val="32"/>
                <w:szCs w:val="32"/>
                <w:lang w:val="en-US"/>
              </w:rPr>
              <m:t>r</m:t>
            </m:r>
          </m:sup>
        </m:sSup>
      </m:oMath>
      <w:r w:rsidRPr="00E818C2">
        <w:rPr>
          <w:rFonts w:ascii="Times New Roman" w:eastAsiaTheme="minorEastAsia" w:hAnsi="Times New Roman" w:cs="Times New Roman"/>
          <w:spacing w:val="6"/>
          <w:sz w:val="32"/>
          <w:szCs w:val="32"/>
        </w:rPr>
        <w:t xml:space="preserve">, где </w:t>
      </w:r>
      <w:r w:rsidRPr="00E818C2">
        <w:rPr>
          <w:rFonts w:ascii="Times New Roman" w:eastAsiaTheme="minorEastAsia" w:hAnsi="Times New Roman" w:cs="Times New Roman"/>
          <w:i/>
          <w:spacing w:val="6"/>
          <w:sz w:val="32"/>
          <w:szCs w:val="32"/>
          <w:lang w:val="en-US"/>
        </w:rPr>
        <w:t>r</w:t>
      </w:r>
      <w:r w:rsidRPr="00E818C2">
        <w:rPr>
          <w:rFonts w:ascii="Times New Roman" w:eastAsiaTheme="minorEastAsia" w:hAnsi="Times New Roman" w:cs="Times New Roman"/>
          <w:spacing w:val="6"/>
          <w:sz w:val="32"/>
          <w:szCs w:val="32"/>
        </w:rPr>
        <w:t xml:space="preserve"> – отличное от 0 число.</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 xml:space="preserve">Как совершенно понятно из </w:t>
      </w:r>
      <w:r w:rsidR="00D41B32">
        <w:rPr>
          <w:rFonts w:ascii="Times New Roman" w:eastAsiaTheme="minorEastAsia" w:hAnsi="Times New Roman" w:cs="Times New Roman"/>
          <w:spacing w:val="6"/>
          <w:sz w:val="32"/>
          <w:szCs w:val="32"/>
        </w:rPr>
        <w:t xml:space="preserve">всего </w:t>
      </w:r>
      <w:r w:rsidRPr="00E818C2">
        <w:rPr>
          <w:rFonts w:ascii="Times New Roman" w:eastAsiaTheme="minorEastAsia" w:hAnsi="Times New Roman" w:cs="Times New Roman"/>
          <w:spacing w:val="6"/>
          <w:sz w:val="32"/>
          <w:szCs w:val="32"/>
        </w:rPr>
        <w:t>предыдущего повествов</w:t>
      </w:r>
      <w:r w:rsidRPr="00E818C2">
        <w:rPr>
          <w:rFonts w:ascii="Times New Roman" w:eastAsiaTheme="minorEastAsia" w:hAnsi="Times New Roman" w:cs="Times New Roman"/>
          <w:spacing w:val="6"/>
          <w:sz w:val="32"/>
          <w:szCs w:val="32"/>
        </w:rPr>
        <w:t>а</w:t>
      </w:r>
      <w:r w:rsidRPr="00E818C2">
        <w:rPr>
          <w:rFonts w:ascii="Times New Roman" w:eastAsiaTheme="minorEastAsia" w:hAnsi="Times New Roman" w:cs="Times New Roman"/>
          <w:spacing w:val="6"/>
          <w:sz w:val="32"/>
          <w:szCs w:val="32"/>
        </w:rPr>
        <w:t xml:space="preserve">ния, физические величины </w:t>
      </w:r>
      <w:r w:rsidR="00D41B32">
        <w:rPr>
          <w:rFonts w:ascii="Times New Roman" w:eastAsiaTheme="minorEastAsia" w:hAnsi="Times New Roman" w:cs="Times New Roman"/>
          <w:spacing w:val="6"/>
          <w:sz w:val="32"/>
          <w:szCs w:val="32"/>
        </w:rPr>
        <w:t xml:space="preserve">естественные элементарные единицы </w:t>
      </w:r>
      <w:r w:rsidRPr="00E818C2">
        <w:rPr>
          <w:rFonts w:ascii="Times New Roman" w:eastAsiaTheme="minorEastAsia" w:hAnsi="Times New Roman" w:cs="Times New Roman"/>
          <w:spacing w:val="6"/>
          <w:sz w:val="32"/>
          <w:szCs w:val="32"/>
        </w:rPr>
        <w:t>{</w:t>
      </w:r>
      <w:r w:rsidRPr="00E818C2">
        <w:rPr>
          <w:rFonts w:ascii="Times New Roman" w:eastAsiaTheme="minorEastAsia" w:hAnsi="Times New Roman" w:cs="Times New Roman"/>
          <w:i/>
          <w:spacing w:val="6"/>
          <w:sz w:val="32"/>
          <w:szCs w:val="32"/>
        </w:rPr>
        <w:t>MAM, EUL, EUT</w:t>
      </w:r>
      <w:r w:rsidRPr="00E818C2">
        <w:rPr>
          <w:rFonts w:ascii="Times New Roman" w:eastAsiaTheme="minorEastAsia" w:hAnsi="Times New Roman" w:cs="Times New Roman"/>
          <w:spacing w:val="6"/>
          <w:sz w:val="32"/>
          <w:szCs w:val="32"/>
        </w:rPr>
        <w:t>} не зависят от ФВ постоянной тонкой структ</w:t>
      </w:r>
      <w:r w:rsidRPr="00E818C2">
        <w:rPr>
          <w:rFonts w:ascii="Times New Roman" w:eastAsiaTheme="minorEastAsia" w:hAnsi="Times New Roman" w:cs="Times New Roman"/>
          <w:spacing w:val="6"/>
          <w:sz w:val="32"/>
          <w:szCs w:val="32"/>
        </w:rPr>
        <w:t>у</w:t>
      </w:r>
      <w:r w:rsidRPr="00E818C2">
        <w:rPr>
          <w:rFonts w:ascii="Times New Roman" w:eastAsiaTheme="minorEastAsia" w:hAnsi="Times New Roman" w:cs="Times New Roman"/>
          <w:spacing w:val="6"/>
          <w:sz w:val="32"/>
          <w:szCs w:val="32"/>
        </w:rPr>
        <w:t xml:space="preserve">ры. А единицы физических величин в СИ {1 </w:t>
      </w:r>
      <w:r w:rsidRPr="00E818C2">
        <w:rPr>
          <w:rFonts w:ascii="Times New Roman" w:eastAsiaTheme="minorEastAsia" w:hAnsi="Times New Roman" w:cs="Times New Roman"/>
          <w:spacing w:val="6"/>
          <w:sz w:val="32"/>
          <w:szCs w:val="32"/>
          <w:lang w:val="en-US"/>
        </w:rPr>
        <w:t>kg</w:t>
      </w:r>
      <w:r w:rsidRPr="00E818C2">
        <w:rPr>
          <w:rFonts w:ascii="Times New Roman" w:eastAsiaTheme="minorEastAsia" w:hAnsi="Times New Roman" w:cs="Times New Roman"/>
          <w:spacing w:val="6"/>
          <w:sz w:val="32"/>
          <w:szCs w:val="32"/>
        </w:rPr>
        <w:t xml:space="preserve">, 1 </w:t>
      </w:r>
      <w:r w:rsidRPr="00E818C2">
        <w:rPr>
          <w:rFonts w:ascii="Times New Roman" w:eastAsiaTheme="minorEastAsia" w:hAnsi="Times New Roman" w:cs="Times New Roman"/>
          <w:spacing w:val="6"/>
          <w:sz w:val="32"/>
          <w:szCs w:val="32"/>
          <w:lang w:val="en-US"/>
        </w:rPr>
        <w:t>m</w:t>
      </w:r>
      <w:r w:rsidRPr="00E818C2">
        <w:rPr>
          <w:rFonts w:ascii="Times New Roman" w:eastAsiaTheme="minorEastAsia" w:hAnsi="Times New Roman" w:cs="Times New Roman"/>
          <w:spacing w:val="6"/>
          <w:sz w:val="32"/>
          <w:szCs w:val="32"/>
        </w:rPr>
        <w:t xml:space="preserve">, 1 </w:t>
      </w:r>
      <w:r w:rsidRPr="00E818C2">
        <w:rPr>
          <w:rFonts w:ascii="Times New Roman" w:eastAsiaTheme="minorEastAsia" w:hAnsi="Times New Roman" w:cs="Times New Roman"/>
          <w:spacing w:val="6"/>
          <w:sz w:val="32"/>
          <w:szCs w:val="32"/>
          <w:lang w:val="en-US"/>
        </w:rPr>
        <w:t>s</w:t>
      </w:r>
      <w:r w:rsidRPr="00E818C2">
        <w:rPr>
          <w:rFonts w:ascii="Times New Roman" w:eastAsiaTheme="minorEastAsia" w:hAnsi="Times New Roman" w:cs="Times New Roman"/>
          <w:spacing w:val="6"/>
          <w:sz w:val="32"/>
          <w:szCs w:val="32"/>
        </w:rPr>
        <w:t>}, как это следует из первой системы равенств (4) зависят от ПТС явным о</w:t>
      </w:r>
      <w:r w:rsidRPr="00E818C2">
        <w:rPr>
          <w:rFonts w:ascii="Times New Roman" w:eastAsiaTheme="minorEastAsia" w:hAnsi="Times New Roman" w:cs="Times New Roman"/>
          <w:spacing w:val="6"/>
          <w:sz w:val="32"/>
          <w:szCs w:val="32"/>
        </w:rPr>
        <w:t>б</w:t>
      </w:r>
      <w:r w:rsidRPr="00E818C2">
        <w:rPr>
          <w:rFonts w:ascii="Times New Roman" w:eastAsiaTheme="minorEastAsia" w:hAnsi="Times New Roman" w:cs="Times New Roman"/>
          <w:spacing w:val="6"/>
          <w:sz w:val="32"/>
          <w:szCs w:val="32"/>
        </w:rPr>
        <w:t xml:space="preserve">разом, через коэффициент </w:t>
      </w:r>
      <m:oMath>
        <m:sSup>
          <m:sSupPr>
            <m:ctrlPr>
              <w:rPr>
                <w:rFonts w:ascii="Cambria Math" w:eastAsiaTheme="minorEastAsia" w:hAnsi="Cambria Math" w:cs="Times New Roman"/>
                <w:i/>
                <w:spacing w:val="6"/>
                <w:sz w:val="32"/>
                <w:szCs w:val="32"/>
              </w:rPr>
            </m:ctrlPr>
          </m:sSupPr>
          <m:e>
            <m:r>
              <w:rPr>
                <w:rFonts w:ascii="Cambria Math" w:eastAsiaTheme="minorEastAsia" w:hAnsi="Cambria Math" w:cs="Times New Roman"/>
                <w:spacing w:val="6"/>
                <w:sz w:val="32"/>
                <w:szCs w:val="32"/>
              </w:rPr>
              <m:t>α</m:t>
            </m:r>
          </m:e>
          <m:sup>
            <m:r>
              <w:rPr>
                <w:rFonts w:ascii="Cambria Math" w:eastAsiaTheme="minorEastAsia" w:hAnsi="Cambria Math" w:cs="Times New Roman"/>
                <w:spacing w:val="6"/>
                <w:sz w:val="32"/>
                <w:szCs w:val="32"/>
              </w:rPr>
              <m:t>-1</m:t>
            </m:r>
          </m:sup>
        </m:sSup>
      </m:oMath>
      <w:r w:rsidRPr="00E818C2">
        <w:rPr>
          <w:rFonts w:ascii="Times New Roman" w:eastAsiaTheme="minorEastAsia" w:hAnsi="Times New Roman" w:cs="Times New Roman"/>
          <w:spacing w:val="6"/>
          <w:sz w:val="32"/>
          <w:szCs w:val="32"/>
        </w:rPr>
        <w:t>. ПТС в виде этого множителя орг</w:t>
      </w:r>
      <w:r w:rsidRPr="00E818C2">
        <w:rPr>
          <w:rFonts w:ascii="Times New Roman" w:eastAsiaTheme="minorEastAsia" w:hAnsi="Times New Roman" w:cs="Times New Roman"/>
          <w:spacing w:val="6"/>
          <w:sz w:val="32"/>
          <w:szCs w:val="32"/>
        </w:rPr>
        <w:t>а</w:t>
      </w:r>
      <w:r w:rsidRPr="00E818C2">
        <w:rPr>
          <w:rFonts w:ascii="Times New Roman" w:eastAsiaTheme="minorEastAsia" w:hAnsi="Times New Roman" w:cs="Times New Roman"/>
          <w:spacing w:val="6"/>
          <w:sz w:val="32"/>
          <w:szCs w:val="32"/>
        </w:rPr>
        <w:t>нически входит в числовые значения этих трех единиц СИ.</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Это значит, что и во всех физических величинах типа «ма</w:t>
      </w:r>
      <w:r w:rsidRPr="00E818C2">
        <w:rPr>
          <w:rFonts w:ascii="Times New Roman" w:eastAsiaTheme="minorEastAsia" w:hAnsi="Times New Roman" w:cs="Times New Roman"/>
          <w:spacing w:val="6"/>
          <w:sz w:val="32"/>
          <w:szCs w:val="32"/>
        </w:rPr>
        <w:t>с</w:t>
      </w:r>
      <w:r w:rsidRPr="00E818C2">
        <w:rPr>
          <w:rFonts w:ascii="Times New Roman" w:eastAsiaTheme="minorEastAsia" w:hAnsi="Times New Roman" w:cs="Times New Roman"/>
          <w:spacing w:val="6"/>
          <w:sz w:val="32"/>
          <w:szCs w:val="32"/>
        </w:rPr>
        <w:t>са», «длина», «время», рассматриваемых или представленных в СИ, неявным образом, подспудно присутствует физическая вел</w:t>
      </w:r>
      <w:r w:rsidRPr="00E818C2">
        <w:rPr>
          <w:rFonts w:ascii="Times New Roman" w:eastAsiaTheme="minorEastAsia" w:hAnsi="Times New Roman" w:cs="Times New Roman"/>
          <w:spacing w:val="6"/>
          <w:sz w:val="32"/>
          <w:szCs w:val="32"/>
        </w:rPr>
        <w:t>и</w:t>
      </w:r>
      <w:r w:rsidRPr="00E818C2">
        <w:rPr>
          <w:rFonts w:ascii="Times New Roman" w:eastAsiaTheme="minorEastAsia" w:hAnsi="Times New Roman" w:cs="Times New Roman"/>
          <w:spacing w:val="6"/>
          <w:sz w:val="32"/>
          <w:szCs w:val="32"/>
        </w:rPr>
        <w:t>чина постоянная тонкой структуры (ФВ ПТС)</w:t>
      </w:r>
      <w:r w:rsidR="00D41B32">
        <w:rPr>
          <w:rFonts w:ascii="Times New Roman" w:eastAsiaTheme="minorEastAsia" w:hAnsi="Times New Roman" w:cs="Times New Roman"/>
          <w:spacing w:val="6"/>
          <w:sz w:val="32"/>
          <w:szCs w:val="32"/>
        </w:rPr>
        <w:t>, причем</w:t>
      </w:r>
      <w:r w:rsidRPr="00E818C2">
        <w:rPr>
          <w:rFonts w:ascii="Times New Roman" w:eastAsiaTheme="minorEastAsia" w:hAnsi="Times New Roman" w:cs="Times New Roman"/>
          <w:spacing w:val="6"/>
          <w:sz w:val="32"/>
          <w:szCs w:val="32"/>
        </w:rPr>
        <w:t xml:space="preserve"> в виде мн</w:t>
      </w:r>
      <w:r w:rsidRPr="00E818C2">
        <w:rPr>
          <w:rFonts w:ascii="Times New Roman" w:eastAsiaTheme="minorEastAsia" w:hAnsi="Times New Roman" w:cs="Times New Roman"/>
          <w:spacing w:val="6"/>
          <w:sz w:val="32"/>
          <w:szCs w:val="32"/>
        </w:rPr>
        <w:t>о</w:t>
      </w:r>
      <w:r w:rsidRPr="00E818C2">
        <w:rPr>
          <w:rFonts w:ascii="Times New Roman" w:eastAsiaTheme="minorEastAsia" w:hAnsi="Times New Roman" w:cs="Times New Roman"/>
          <w:spacing w:val="6"/>
          <w:sz w:val="32"/>
          <w:szCs w:val="32"/>
        </w:rPr>
        <w:t xml:space="preserve">жителя </w:t>
      </w:r>
      <m:oMath>
        <m:sSup>
          <m:sSupPr>
            <m:ctrlPr>
              <w:rPr>
                <w:rFonts w:ascii="Cambria Math" w:eastAsiaTheme="minorEastAsia" w:hAnsi="Cambria Math" w:cs="Times New Roman"/>
                <w:i/>
                <w:spacing w:val="6"/>
                <w:sz w:val="32"/>
                <w:szCs w:val="32"/>
              </w:rPr>
            </m:ctrlPr>
          </m:sSupPr>
          <m:e>
            <m:r>
              <w:rPr>
                <w:rFonts w:ascii="Cambria Math" w:eastAsiaTheme="minorEastAsia" w:hAnsi="Cambria Math" w:cs="Times New Roman"/>
                <w:spacing w:val="6"/>
                <w:sz w:val="32"/>
                <w:szCs w:val="32"/>
              </w:rPr>
              <m:t>α</m:t>
            </m:r>
          </m:e>
          <m:sup>
            <m:r>
              <w:rPr>
                <w:rFonts w:ascii="Cambria Math" w:eastAsiaTheme="minorEastAsia" w:hAnsi="Cambria Math" w:cs="Times New Roman"/>
                <w:spacing w:val="6"/>
                <w:sz w:val="32"/>
                <w:szCs w:val="32"/>
              </w:rPr>
              <m:t>-1</m:t>
            </m:r>
          </m:sup>
        </m:sSup>
      </m:oMath>
      <w:r w:rsidRPr="00E818C2">
        <w:rPr>
          <w:rFonts w:ascii="Times New Roman" w:eastAsiaTheme="minorEastAsia" w:hAnsi="Times New Roman" w:cs="Times New Roman"/>
          <w:spacing w:val="6"/>
          <w:sz w:val="32"/>
          <w:szCs w:val="32"/>
        </w:rPr>
        <w:t>.</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 xml:space="preserve">С другой стороны, физическая величина постоянная тонкой структуры </w:t>
      </w:r>
      <m:oMath>
        <m:r>
          <w:rPr>
            <w:rFonts w:ascii="Cambria Math" w:eastAsiaTheme="minorEastAsia" w:hAnsi="Cambria Math" w:cs="Times New Roman"/>
            <w:spacing w:val="6"/>
            <w:sz w:val="32"/>
            <w:szCs w:val="32"/>
          </w:rPr>
          <m:t>α</m:t>
        </m:r>
      </m:oMath>
      <w:r w:rsidR="00BF69C3"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spacing w:val="6"/>
          <w:sz w:val="32"/>
          <w:szCs w:val="32"/>
        </w:rPr>
        <w:t>(для СИ) не входит в числовые значения естестве</w:t>
      </w:r>
      <w:r w:rsidRPr="00E818C2">
        <w:rPr>
          <w:rFonts w:ascii="Times New Roman" w:eastAsiaTheme="minorEastAsia" w:hAnsi="Times New Roman" w:cs="Times New Roman"/>
          <w:spacing w:val="6"/>
          <w:sz w:val="32"/>
          <w:szCs w:val="32"/>
        </w:rPr>
        <w:t>н</w:t>
      </w:r>
      <w:r w:rsidRPr="00E818C2">
        <w:rPr>
          <w:rFonts w:ascii="Times New Roman" w:eastAsiaTheme="minorEastAsia" w:hAnsi="Times New Roman" w:cs="Times New Roman"/>
          <w:spacing w:val="6"/>
          <w:sz w:val="32"/>
          <w:szCs w:val="32"/>
        </w:rPr>
        <w:t>ных, элементарных единиц массы, длины и времени {</w:t>
      </w:r>
      <w:r w:rsidRPr="00E818C2">
        <w:rPr>
          <w:rFonts w:ascii="Times New Roman" w:eastAsiaTheme="minorEastAsia" w:hAnsi="Times New Roman" w:cs="Times New Roman"/>
          <w:i/>
          <w:spacing w:val="6"/>
          <w:sz w:val="32"/>
          <w:szCs w:val="32"/>
          <w:lang w:val="en-US"/>
        </w:rPr>
        <w:t>MAM</w:t>
      </w:r>
      <w:r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i/>
          <w:spacing w:val="6"/>
          <w:sz w:val="32"/>
          <w:szCs w:val="32"/>
          <w:lang w:val="en-US"/>
        </w:rPr>
        <w:t>EUL</w:t>
      </w:r>
      <w:r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i/>
          <w:spacing w:val="6"/>
          <w:sz w:val="32"/>
          <w:szCs w:val="32"/>
          <w:lang w:val="en-US"/>
        </w:rPr>
        <w:t>EUT</w:t>
      </w:r>
      <w:r w:rsidRPr="00E818C2">
        <w:rPr>
          <w:rFonts w:ascii="Times New Roman" w:eastAsiaTheme="minorEastAsia" w:hAnsi="Times New Roman" w:cs="Times New Roman"/>
          <w:spacing w:val="6"/>
          <w:sz w:val="32"/>
          <w:szCs w:val="32"/>
        </w:rPr>
        <w:t xml:space="preserve">}. </w:t>
      </w:r>
      <w:r w:rsidR="00112EA7">
        <w:rPr>
          <w:rFonts w:ascii="Times New Roman" w:eastAsiaTheme="minorEastAsia" w:hAnsi="Times New Roman" w:cs="Times New Roman"/>
          <w:spacing w:val="6"/>
          <w:sz w:val="32"/>
          <w:szCs w:val="32"/>
        </w:rPr>
        <w:t>Это абсолютно ясно</w:t>
      </w:r>
      <w:r w:rsidR="00BF69C3">
        <w:rPr>
          <w:rFonts w:ascii="Times New Roman" w:eastAsiaTheme="minorEastAsia" w:hAnsi="Times New Roman" w:cs="Times New Roman"/>
          <w:spacing w:val="6"/>
          <w:sz w:val="32"/>
          <w:szCs w:val="32"/>
        </w:rPr>
        <w:t xml:space="preserve"> и понятно</w:t>
      </w:r>
      <w:r w:rsidR="00112EA7">
        <w:rPr>
          <w:rFonts w:ascii="Times New Roman" w:eastAsiaTheme="minorEastAsia" w:hAnsi="Times New Roman" w:cs="Times New Roman"/>
          <w:spacing w:val="6"/>
          <w:sz w:val="32"/>
          <w:szCs w:val="32"/>
        </w:rPr>
        <w:t xml:space="preserve">. Но </w:t>
      </w:r>
      <w:r w:rsidR="00112EA7" w:rsidRPr="00112EA7">
        <w:rPr>
          <w:rFonts w:ascii="Times New Roman" w:eastAsiaTheme="minorEastAsia" w:hAnsi="Times New Roman" w:cs="Times New Roman"/>
          <w:spacing w:val="6"/>
          <w:sz w:val="32"/>
          <w:szCs w:val="32"/>
        </w:rPr>
        <w:t>как это следует из ра</w:t>
      </w:r>
      <w:r w:rsidR="00112EA7" w:rsidRPr="00112EA7">
        <w:rPr>
          <w:rFonts w:ascii="Times New Roman" w:eastAsiaTheme="minorEastAsia" w:hAnsi="Times New Roman" w:cs="Times New Roman"/>
          <w:spacing w:val="6"/>
          <w:sz w:val="32"/>
          <w:szCs w:val="32"/>
        </w:rPr>
        <w:t>с</w:t>
      </w:r>
      <w:r w:rsidR="00112EA7" w:rsidRPr="00112EA7">
        <w:rPr>
          <w:rFonts w:ascii="Times New Roman" w:eastAsiaTheme="minorEastAsia" w:hAnsi="Times New Roman" w:cs="Times New Roman"/>
          <w:spacing w:val="6"/>
          <w:sz w:val="32"/>
          <w:szCs w:val="32"/>
        </w:rPr>
        <w:t xml:space="preserve">смотрения второй системы равенств (4), </w:t>
      </w:r>
      <w:r w:rsidR="00112EA7">
        <w:rPr>
          <w:rFonts w:ascii="Times New Roman" w:eastAsiaTheme="minorEastAsia" w:hAnsi="Times New Roman" w:cs="Times New Roman"/>
          <w:spacing w:val="6"/>
          <w:sz w:val="32"/>
          <w:szCs w:val="32"/>
        </w:rPr>
        <w:t>явный м</w:t>
      </w:r>
      <w:r w:rsidRPr="00E818C2">
        <w:rPr>
          <w:rFonts w:ascii="Times New Roman" w:eastAsiaTheme="minorEastAsia" w:hAnsi="Times New Roman" w:cs="Times New Roman"/>
          <w:spacing w:val="6"/>
          <w:sz w:val="32"/>
          <w:szCs w:val="32"/>
        </w:rPr>
        <w:t>ножител</w:t>
      </w:r>
      <w:r w:rsidR="00112EA7">
        <w:rPr>
          <w:rFonts w:ascii="Times New Roman" w:eastAsiaTheme="minorEastAsia" w:hAnsi="Times New Roman" w:cs="Times New Roman"/>
          <w:spacing w:val="6"/>
          <w:sz w:val="32"/>
          <w:szCs w:val="32"/>
        </w:rPr>
        <w:t>ь</w:t>
      </w:r>
      <w:r w:rsidRPr="00E818C2">
        <w:rPr>
          <w:rFonts w:ascii="Times New Roman" w:eastAsiaTheme="minorEastAsia" w:hAnsi="Times New Roman" w:cs="Times New Roman"/>
          <w:spacing w:val="6"/>
          <w:sz w:val="32"/>
          <w:szCs w:val="32"/>
        </w:rPr>
        <w:t xml:space="preserve"> </w:t>
      </w:r>
      <m:oMath>
        <m:r>
          <w:rPr>
            <w:rFonts w:ascii="Cambria Math" w:eastAsiaTheme="minorEastAsia" w:hAnsi="Cambria Math" w:cs="Times New Roman"/>
            <w:spacing w:val="6"/>
            <w:sz w:val="32"/>
            <w:szCs w:val="32"/>
          </w:rPr>
          <m:t>α</m:t>
        </m:r>
      </m:oMath>
      <w:r w:rsidRPr="00E818C2">
        <w:rPr>
          <w:rFonts w:ascii="Times New Roman" w:eastAsiaTheme="minorEastAsia" w:hAnsi="Times New Roman" w:cs="Times New Roman"/>
          <w:spacing w:val="6"/>
          <w:sz w:val="32"/>
          <w:szCs w:val="32"/>
        </w:rPr>
        <w:t xml:space="preserve"> </w:t>
      </w:r>
      <w:r w:rsidR="00112EA7">
        <w:rPr>
          <w:rFonts w:ascii="Times New Roman" w:eastAsiaTheme="minorEastAsia" w:hAnsi="Times New Roman" w:cs="Times New Roman"/>
          <w:spacing w:val="6"/>
          <w:sz w:val="32"/>
          <w:szCs w:val="32"/>
        </w:rPr>
        <w:t>пр</w:t>
      </w:r>
      <w:r w:rsidR="00112EA7">
        <w:rPr>
          <w:rFonts w:ascii="Times New Roman" w:eastAsiaTheme="minorEastAsia" w:hAnsi="Times New Roman" w:cs="Times New Roman"/>
          <w:spacing w:val="6"/>
          <w:sz w:val="32"/>
          <w:szCs w:val="32"/>
        </w:rPr>
        <w:t>и</w:t>
      </w:r>
      <w:r w:rsidR="00112EA7">
        <w:rPr>
          <w:rFonts w:ascii="Times New Roman" w:eastAsiaTheme="minorEastAsia" w:hAnsi="Times New Roman" w:cs="Times New Roman"/>
          <w:spacing w:val="6"/>
          <w:sz w:val="32"/>
          <w:szCs w:val="32"/>
        </w:rPr>
        <w:t>сутствует в выражении единиц</w:t>
      </w:r>
      <w:r w:rsidR="00BF69C3">
        <w:rPr>
          <w:rFonts w:ascii="Times New Roman" w:eastAsiaTheme="minorEastAsia" w:hAnsi="Times New Roman" w:cs="Times New Roman"/>
          <w:spacing w:val="6"/>
          <w:sz w:val="32"/>
          <w:szCs w:val="32"/>
        </w:rPr>
        <w:t xml:space="preserve"> системы </w:t>
      </w:r>
      <w:r w:rsidR="00BF69C3">
        <w:rPr>
          <w:rFonts w:ascii="Times New Roman" w:eastAsiaTheme="minorEastAsia" w:hAnsi="Times New Roman" w:cs="Times New Roman"/>
          <w:spacing w:val="6"/>
          <w:sz w:val="32"/>
          <w:szCs w:val="32"/>
          <w:lang w:val="en-US"/>
        </w:rPr>
        <w:t>NSU</w:t>
      </w:r>
      <w:r w:rsidR="00112EA7" w:rsidRPr="00E818C2">
        <w:rPr>
          <w:rFonts w:ascii="Times New Roman" w:eastAsiaTheme="minorEastAsia" w:hAnsi="Times New Roman" w:cs="Times New Roman"/>
          <w:spacing w:val="6"/>
          <w:sz w:val="32"/>
          <w:szCs w:val="32"/>
        </w:rPr>
        <w:t>{</w:t>
      </w:r>
      <w:r w:rsidR="00112EA7" w:rsidRPr="00E818C2">
        <w:rPr>
          <w:rFonts w:ascii="Times New Roman" w:eastAsiaTheme="minorEastAsia" w:hAnsi="Times New Roman" w:cs="Times New Roman"/>
          <w:i/>
          <w:spacing w:val="6"/>
          <w:sz w:val="32"/>
          <w:szCs w:val="32"/>
          <w:lang w:val="en-US"/>
        </w:rPr>
        <w:t>MAM</w:t>
      </w:r>
      <w:r w:rsidR="00112EA7" w:rsidRPr="00E818C2">
        <w:rPr>
          <w:rFonts w:ascii="Times New Roman" w:eastAsiaTheme="minorEastAsia" w:hAnsi="Times New Roman" w:cs="Times New Roman"/>
          <w:spacing w:val="6"/>
          <w:sz w:val="32"/>
          <w:szCs w:val="32"/>
        </w:rPr>
        <w:t xml:space="preserve">, </w:t>
      </w:r>
      <w:r w:rsidR="00112EA7" w:rsidRPr="00E818C2">
        <w:rPr>
          <w:rFonts w:ascii="Times New Roman" w:eastAsiaTheme="minorEastAsia" w:hAnsi="Times New Roman" w:cs="Times New Roman"/>
          <w:i/>
          <w:spacing w:val="6"/>
          <w:sz w:val="32"/>
          <w:szCs w:val="32"/>
          <w:lang w:val="en-US"/>
        </w:rPr>
        <w:t>EUL</w:t>
      </w:r>
      <w:r w:rsidR="00112EA7" w:rsidRPr="00E818C2">
        <w:rPr>
          <w:rFonts w:ascii="Times New Roman" w:eastAsiaTheme="minorEastAsia" w:hAnsi="Times New Roman" w:cs="Times New Roman"/>
          <w:spacing w:val="6"/>
          <w:sz w:val="32"/>
          <w:szCs w:val="32"/>
        </w:rPr>
        <w:t xml:space="preserve">, </w:t>
      </w:r>
      <w:r w:rsidR="00112EA7" w:rsidRPr="00E818C2">
        <w:rPr>
          <w:rFonts w:ascii="Times New Roman" w:eastAsiaTheme="minorEastAsia" w:hAnsi="Times New Roman" w:cs="Times New Roman"/>
          <w:i/>
          <w:spacing w:val="6"/>
          <w:sz w:val="32"/>
          <w:szCs w:val="32"/>
          <w:lang w:val="en-US"/>
        </w:rPr>
        <w:t>EUT</w:t>
      </w:r>
      <w:r w:rsidR="00112EA7" w:rsidRPr="00E818C2">
        <w:rPr>
          <w:rFonts w:ascii="Times New Roman" w:eastAsiaTheme="minorEastAsia" w:hAnsi="Times New Roman" w:cs="Times New Roman"/>
          <w:spacing w:val="6"/>
          <w:sz w:val="32"/>
          <w:szCs w:val="32"/>
        </w:rPr>
        <w:t>}</w:t>
      </w:r>
      <w:r w:rsidR="00112EA7">
        <w:rPr>
          <w:rFonts w:ascii="Times New Roman" w:eastAsiaTheme="minorEastAsia" w:hAnsi="Times New Roman" w:cs="Times New Roman"/>
          <w:spacing w:val="6"/>
          <w:sz w:val="32"/>
          <w:szCs w:val="32"/>
        </w:rPr>
        <w:t xml:space="preserve"> через единицы СИ</w:t>
      </w:r>
      <w:r w:rsidR="00112EA7" w:rsidRPr="00E818C2">
        <w:rPr>
          <w:rFonts w:ascii="Times New Roman" w:eastAsiaTheme="minorEastAsia" w:hAnsi="Times New Roman" w:cs="Times New Roman"/>
          <w:spacing w:val="6"/>
          <w:sz w:val="32"/>
          <w:szCs w:val="32"/>
        </w:rPr>
        <w:t xml:space="preserve">. </w:t>
      </w:r>
      <w:r w:rsidR="00112EA7">
        <w:rPr>
          <w:rFonts w:ascii="Times New Roman" w:eastAsiaTheme="minorEastAsia" w:hAnsi="Times New Roman" w:cs="Times New Roman"/>
          <w:spacing w:val="6"/>
          <w:sz w:val="32"/>
          <w:szCs w:val="32"/>
        </w:rPr>
        <w:t>Однако</w:t>
      </w:r>
      <w:r w:rsidR="00BF69C3">
        <w:rPr>
          <w:rFonts w:ascii="Times New Roman" w:eastAsiaTheme="minorEastAsia" w:hAnsi="Times New Roman" w:cs="Times New Roman"/>
          <w:spacing w:val="6"/>
          <w:sz w:val="32"/>
          <w:szCs w:val="32"/>
        </w:rPr>
        <w:t>, в то же время,</w:t>
      </w:r>
      <w:r w:rsidR="00112EA7">
        <w:rPr>
          <w:rFonts w:ascii="Times New Roman" w:eastAsiaTheme="minorEastAsia" w:hAnsi="Times New Roman" w:cs="Times New Roman"/>
          <w:spacing w:val="6"/>
          <w:sz w:val="32"/>
          <w:szCs w:val="32"/>
        </w:rPr>
        <w:t xml:space="preserve"> неявно множитель </w:t>
      </w:r>
      <m:oMath>
        <m:sSup>
          <m:sSupPr>
            <m:ctrlPr>
              <w:rPr>
                <w:rFonts w:ascii="Cambria Math" w:eastAsiaTheme="minorEastAsia" w:hAnsi="Cambria Math" w:cs="Times New Roman"/>
                <w:i/>
                <w:spacing w:val="6"/>
                <w:sz w:val="32"/>
                <w:szCs w:val="32"/>
              </w:rPr>
            </m:ctrlPr>
          </m:sSupPr>
          <m:e>
            <m:r>
              <w:rPr>
                <w:rFonts w:ascii="Cambria Math" w:eastAsiaTheme="minorEastAsia" w:hAnsi="Cambria Math" w:cs="Times New Roman"/>
                <w:spacing w:val="6"/>
                <w:sz w:val="32"/>
                <w:szCs w:val="32"/>
              </w:rPr>
              <m:t>α</m:t>
            </m:r>
          </m:e>
          <m:sup>
            <m:r>
              <w:rPr>
                <w:rFonts w:ascii="Cambria Math" w:eastAsiaTheme="minorEastAsia" w:hAnsi="Cambria Math" w:cs="Times New Roman"/>
                <w:spacing w:val="6"/>
                <w:sz w:val="32"/>
                <w:szCs w:val="32"/>
              </w:rPr>
              <m:t>-1</m:t>
            </m:r>
          </m:sup>
        </m:sSup>
      </m:oMath>
      <w:r w:rsidR="00112EA7">
        <w:rPr>
          <w:rFonts w:ascii="Times New Roman" w:eastAsiaTheme="minorEastAsia" w:hAnsi="Times New Roman" w:cs="Times New Roman"/>
          <w:spacing w:val="6"/>
          <w:sz w:val="32"/>
          <w:szCs w:val="32"/>
        </w:rPr>
        <w:t xml:space="preserve"> присутствует в единицах СИ</w:t>
      </w:r>
      <w:r w:rsidR="00112EA7" w:rsidRPr="00E818C2">
        <w:rPr>
          <w:rFonts w:ascii="Times New Roman" w:eastAsiaTheme="minorEastAsia" w:hAnsi="Times New Roman" w:cs="Times New Roman"/>
          <w:spacing w:val="6"/>
          <w:sz w:val="32"/>
          <w:szCs w:val="32"/>
        </w:rPr>
        <w:t xml:space="preserve">{1 </w:t>
      </w:r>
      <w:r w:rsidR="00112EA7" w:rsidRPr="00E818C2">
        <w:rPr>
          <w:rFonts w:ascii="Times New Roman" w:eastAsiaTheme="minorEastAsia" w:hAnsi="Times New Roman" w:cs="Times New Roman"/>
          <w:spacing w:val="6"/>
          <w:sz w:val="32"/>
          <w:szCs w:val="32"/>
          <w:lang w:val="en-US"/>
        </w:rPr>
        <w:t>kg</w:t>
      </w:r>
      <w:r w:rsidR="00112EA7" w:rsidRPr="00E818C2">
        <w:rPr>
          <w:rFonts w:ascii="Times New Roman" w:eastAsiaTheme="minorEastAsia" w:hAnsi="Times New Roman" w:cs="Times New Roman"/>
          <w:spacing w:val="6"/>
          <w:sz w:val="32"/>
          <w:szCs w:val="32"/>
        </w:rPr>
        <w:t xml:space="preserve">, 1 </w:t>
      </w:r>
      <w:r w:rsidR="00112EA7" w:rsidRPr="00E818C2">
        <w:rPr>
          <w:rFonts w:ascii="Times New Roman" w:eastAsiaTheme="minorEastAsia" w:hAnsi="Times New Roman" w:cs="Times New Roman"/>
          <w:spacing w:val="6"/>
          <w:sz w:val="32"/>
          <w:szCs w:val="32"/>
          <w:lang w:val="en-US"/>
        </w:rPr>
        <w:t>m</w:t>
      </w:r>
      <w:r w:rsidR="00112EA7" w:rsidRPr="00E818C2">
        <w:rPr>
          <w:rFonts w:ascii="Times New Roman" w:eastAsiaTheme="minorEastAsia" w:hAnsi="Times New Roman" w:cs="Times New Roman"/>
          <w:spacing w:val="6"/>
          <w:sz w:val="32"/>
          <w:szCs w:val="32"/>
        </w:rPr>
        <w:t xml:space="preserve">, 1 </w:t>
      </w:r>
      <w:r w:rsidR="00112EA7" w:rsidRPr="00E818C2">
        <w:rPr>
          <w:rFonts w:ascii="Times New Roman" w:eastAsiaTheme="minorEastAsia" w:hAnsi="Times New Roman" w:cs="Times New Roman"/>
          <w:spacing w:val="6"/>
          <w:sz w:val="32"/>
          <w:szCs w:val="32"/>
          <w:lang w:val="en-US"/>
        </w:rPr>
        <w:t>s</w:t>
      </w:r>
      <w:r w:rsidR="00112EA7" w:rsidRPr="00E818C2">
        <w:rPr>
          <w:rFonts w:ascii="Times New Roman" w:eastAsiaTheme="minorEastAsia" w:hAnsi="Times New Roman" w:cs="Times New Roman"/>
          <w:spacing w:val="6"/>
          <w:sz w:val="32"/>
          <w:szCs w:val="32"/>
        </w:rPr>
        <w:t>}</w:t>
      </w:r>
      <w:r w:rsidR="00112EA7">
        <w:rPr>
          <w:rFonts w:ascii="Times New Roman" w:eastAsiaTheme="minorEastAsia" w:hAnsi="Times New Roman" w:cs="Times New Roman"/>
          <w:spacing w:val="6"/>
          <w:sz w:val="32"/>
          <w:szCs w:val="32"/>
        </w:rPr>
        <w:t xml:space="preserve">, он им </w:t>
      </w:r>
      <w:r w:rsidR="00112EA7" w:rsidRPr="00E818C2">
        <w:rPr>
          <w:rFonts w:ascii="Times New Roman" w:eastAsiaTheme="minorEastAsia" w:hAnsi="Times New Roman" w:cs="Times New Roman"/>
          <w:spacing w:val="6"/>
          <w:sz w:val="32"/>
          <w:szCs w:val="32"/>
        </w:rPr>
        <w:t xml:space="preserve"> </w:t>
      </w:r>
      <w:r w:rsidR="00112EA7">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spacing w:val="6"/>
          <w:sz w:val="32"/>
          <w:szCs w:val="32"/>
        </w:rPr>
        <w:t>органически присущ</w:t>
      </w:r>
      <w:r w:rsidR="00112EA7">
        <w:rPr>
          <w:rFonts w:ascii="Times New Roman" w:eastAsiaTheme="minorEastAsia" w:hAnsi="Times New Roman" w:cs="Times New Roman"/>
          <w:spacing w:val="6"/>
          <w:sz w:val="32"/>
          <w:szCs w:val="32"/>
        </w:rPr>
        <w:t xml:space="preserve">. </w:t>
      </w:r>
      <w:r w:rsidR="00BF69C3">
        <w:rPr>
          <w:rFonts w:ascii="Times New Roman" w:eastAsiaTheme="minorEastAsia" w:hAnsi="Times New Roman" w:cs="Times New Roman"/>
          <w:spacing w:val="6"/>
          <w:sz w:val="32"/>
          <w:szCs w:val="32"/>
        </w:rPr>
        <w:t>Оба этих множителя взаимно</w:t>
      </w:r>
      <w:r w:rsidRPr="00E818C2">
        <w:rPr>
          <w:rFonts w:ascii="Times New Roman" w:eastAsiaTheme="minorEastAsia" w:hAnsi="Times New Roman" w:cs="Times New Roman"/>
          <w:spacing w:val="6"/>
          <w:sz w:val="32"/>
          <w:szCs w:val="32"/>
        </w:rPr>
        <w:t xml:space="preserve"> гасят друг друга. </w:t>
      </w:r>
      <w:r w:rsidR="00BF69C3">
        <w:rPr>
          <w:rFonts w:ascii="Times New Roman" w:eastAsiaTheme="minorEastAsia" w:hAnsi="Times New Roman" w:cs="Times New Roman"/>
          <w:spacing w:val="6"/>
          <w:sz w:val="32"/>
          <w:szCs w:val="32"/>
        </w:rPr>
        <w:t xml:space="preserve">И единицы физических величин </w:t>
      </w:r>
      <w:r w:rsidR="00D41B32">
        <w:rPr>
          <w:rFonts w:ascii="Times New Roman" w:eastAsiaTheme="minorEastAsia" w:hAnsi="Times New Roman" w:cs="Times New Roman"/>
          <w:spacing w:val="6"/>
          <w:sz w:val="32"/>
          <w:szCs w:val="32"/>
        </w:rPr>
        <w:t xml:space="preserve">для системы </w:t>
      </w:r>
      <w:r w:rsidR="00D41B32">
        <w:rPr>
          <w:rFonts w:ascii="Times New Roman" w:eastAsiaTheme="minorEastAsia" w:hAnsi="Times New Roman" w:cs="Times New Roman"/>
          <w:spacing w:val="6"/>
          <w:sz w:val="32"/>
          <w:szCs w:val="32"/>
          <w:lang w:val="en-US"/>
        </w:rPr>
        <w:t>NSU</w:t>
      </w:r>
      <w:r w:rsidR="00BF69C3" w:rsidRPr="00E818C2">
        <w:rPr>
          <w:rFonts w:ascii="Times New Roman" w:eastAsiaTheme="minorEastAsia" w:hAnsi="Times New Roman" w:cs="Times New Roman"/>
          <w:spacing w:val="6"/>
          <w:sz w:val="32"/>
          <w:szCs w:val="32"/>
        </w:rPr>
        <w:t>{</w:t>
      </w:r>
      <w:r w:rsidR="00BF69C3" w:rsidRPr="00E818C2">
        <w:rPr>
          <w:rFonts w:ascii="Times New Roman" w:eastAsiaTheme="minorEastAsia" w:hAnsi="Times New Roman" w:cs="Times New Roman"/>
          <w:i/>
          <w:spacing w:val="6"/>
          <w:sz w:val="32"/>
          <w:szCs w:val="32"/>
          <w:lang w:val="en-US"/>
        </w:rPr>
        <w:t>MAM</w:t>
      </w:r>
      <w:r w:rsidR="00BF69C3" w:rsidRPr="00E818C2">
        <w:rPr>
          <w:rFonts w:ascii="Times New Roman" w:eastAsiaTheme="minorEastAsia" w:hAnsi="Times New Roman" w:cs="Times New Roman"/>
          <w:spacing w:val="6"/>
          <w:sz w:val="32"/>
          <w:szCs w:val="32"/>
        </w:rPr>
        <w:t xml:space="preserve">, </w:t>
      </w:r>
      <w:r w:rsidR="00BF69C3" w:rsidRPr="00E818C2">
        <w:rPr>
          <w:rFonts w:ascii="Times New Roman" w:eastAsiaTheme="minorEastAsia" w:hAnsi="Times New Roman" w:cs="Times New Roman"/>
          <w:i/>
          <w:spacing w:val="6"/>
          <w:sz w:val="32"/>
          <w:szCs w:val="32"/>
          <w:lang w:val="en-US"/>
        </w:rPr>
        <w:t>EUL</w:t>
      </w:r>
      <w:r w:rsidR="00BF69C3" w:rsidRPr="00E818C2">
        <w:rPr>
          <w:rFonts w:ascii="Times New Roman" w:eastAsiaTheme="minorEastAsia" w:hAnsi="Times New Roman" w:cs="Times New Roman"/>
          <w:spacing w:val="6"/>
          <w:sz w:val="32"/>
          <w:szCs w:val="32"/>
        </w:rPr>
        <w:t xml:space="preserve">, </w:t>
      </w:r>
      <w:r w:rsidR="00BF69C3" w:rsidRPr="00E818C2">
        <w:rPr>
          <w:rFonts w:ascii="Times New Roman" w:eastAsiaTheme="minorEastAsia" w:hAnsi="Times New Roman" w:cs="Times New Roman"/>
          <w:i/>
          <w:spacing w:val="6"/>
          <w:sz w:val="32"/>
          <w:szCs w:val="32"/>
          <w:lang w:val="en-US"/>
        </w:rPr>
        <w:t>EUT</w:t>
      </w:r>
      <w:r w:rsidR="00BF69C3" w:rsidRPr="00E818C2">
        <w:rPr>
          <w:rFonts w:ascii="Times New Roman" w:eastAsiaTheme="minorEastAsia" w:hAnsi="Times New Roman" w:cs="Times New Roman"/>
          <w:spacing w:val="6"/>
          <w:sz w:val="32"/>
          <w:szCs w:val="32"/>
        </w:rPr>
        <w:t>}</w:t>
      </w:r>
      <w:r w:rsidR="00BF69C3">
        <w:rPr>
          <w:rFonts w:ascii="Times New Roman" w:eastAsiaTheme="minorEastAsia" w:hAnsi="Times New Roman" w:cs="Times New Roman"/>
          <w:spacing w:val="6"/>
          <w:sz w:val="32"/>
          <w:szCs w:val="32"/>
        </w:rPr>
        <w:t xml:space="preserve">, таким образом, остаются независимыми от ПТС </w:t>
      </w:r>
      <m:oMath>
        <m:r>
          <w:rPr>
            <w:rFonts w:ascii="Cambria Math" w:eastAsiaTheme="minorEastAsia" w:hAnsi="Cambria Math" w:cs="Times New Roman"/>
            <w:spacing w:val="6"/>
            <w:sz w:val="32"/>
            <w:szCs w:val="32"/>
          </w:rPr>
          <m:t>α</m:t>
        </m:r>
      </m:oMath>
      <w:r w:rsidR="00BF69C3">
        <w:rPr>
          <w:rFonts w:ascii="Times New Roman" w:eastAsiaTheme="minorEastAsia" w:hAnsi="Times New Roman" w:cs="Times New Roman"/>
          <w:spacing w:val="6"/>
          <w:sz w:val="32"/>
          <w:szCs w:val="32"/>
        </w:rPr>
        <w:t>.</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 xml:space="preserve">В своих дальнейших рассуждениях, мы будем </w:t>
      </w:r>
      <w:r w:rsidR="00BF69C3">
        <w:rPr>
          <w:rFonts w:ascii="Times New Roman" w:eastAsiaTheme="minorEastAsia" w:hAnsi="Times New Roman" w:cs="Times New Roman"/>
          <w:spacing w:val="6"/>
          <w:sz w:val="32"/>
          <w:szCs w:val="32"/>
        </w:rPr>
        <w:t>использовать, ради удобства, исключительно</w:t>
      </w:r>
      <w:r w:rsidRPr="00E818C2">
        <w:rPr>
          <w:rFonts w:ascii="Times New Roman" w:eastAsiaTheme="minorEastAsia" w:hAnsi="Times New Roman" w:cs="Times New Roman"/>
          <w:spacing w:val="6"/>
          <w:sz w:val="32"/>
          <w:szCs w:val="32"/>
        </w:rPr>
        <w:t xml:space="preserve"> СИ.</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Если бы мы использовали в своих расчётах другую систему единиц, вместо СИ, то мы столкнулись бы с аналогичной, подо</w:t>
      </w:r>
      <w:r w:rsidRPr="00E818C2">
        <w:rPr>
          <w:rFonts w:ascii="Times New Roman" w:eastAsiaTheme="minorEastAsia" w:hAnsi="Times New Roman" w:cs="Times New Roman"/>
          <w:spacing w:val="6"/>
          <w:sz w:val="32"/>
          <w:szCs w:val="32"/>
        </w:rPr>
        <w:t>б</w:t>
      </w:r>
      <w:r w:rsidRPr="00E818C2">
        <w:rPr>
          <w:rFonts w:ascii="Times New Roman" w:eastAsiaTheme="minorEastAsia" w:hAnsi="Times New Roman" w:cs="Times New Roman"/>
          <w:spacing w:val="6"/>
          <w:sz w:val="32"/>
          <w:szCs w:val="32"/>
        </w:rPr>
        <w:t>ной ситуацией, но в отношении собственной постоянной тонкой структуры для этой другой системы единиц. Качество наших ра</w:t>
      </w:r>
      <w:r w:rsidRPr="00E818C2">
        <w:rPr>
          <w:rFonts w:ascii="Times New Roman" w:eastAsiaTheme="minorEastAsia" w:hAnsi="Times New Roman" w:cs="Times New Roman"/>
          <w:spacing w:val="6"/>
          <w:sz w:val="32"/>
          <w:szCs w:val="32"/>
        </w:rPr>
        <w:t>с</w:t>
      </w:r>
      <w:r w:rsidRPr="00E818C2">
        <w:rPr>
          <w:rFonts w:ascii="Times New Roman" w:eastAsiaTheme="minorEastAsia" w:hAnsi="Times New Roman" w:cs="Times New Roman"/>
          <w:spacing w:val="6"/>
          <w:sz w:val="32"/>
          <w:szCs w:val="32"/>
        </w:rPr>
        <w:lastRenderedPageBreak/>
        <w:t>суждений было бы одно и то же независимо от выбранной системы единиц, и независимым относительно нашего выбора единиц и</w:t>
      </w:r>
      <w:r w:rsidRPr="00E818C2">
        <w:rPr>
          <w:rFonts w:ascii="Times New Roman" w:eastAsiaTheme="minorEastAsia" w:hAnsi="Times New Roman" w:cs="Times New Roman"/>
          <w:spacing w:val="6"/>
          <w:sz w:val="32"/>
          <w:szCs w:val="32"/>
        </w:rPr>
        <w:t>з</w:t>
      </w:r>
      <w:r w:rsidRPr="00E818C2">
        <w:rPr>
          <w:rFonts w:ascii="Times New Roman" w:eastAsiaTheme="minorEastAsia" w:hAnsi="Times New Roman" w:cs="Times New Roman"/>
          <w:spacing w:val="6"/>
          <w:sz w:val="32"/>
          <w:szCs w:val="32"/>
        </w:rPr>
        <w:t xml:space="preserve">мерения. А сейчас рассмотрим несколько примеров.  </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 xml:space="preserve">Так как физическая величина постоянная тонкой структуры входит в физическую величину «длина» в качестве множителя </w:t>
      </w:r>
      <m:oMath>
        <m:sSup>
          <m:sSupPr>
            <m:ctrlPr>
              <w:rPr>
                <w:rFonts w:ascii="Cambria Math" w:eastAsiaTheme="minorEastAsia" w:hAnsi="Cambria Math" w:cs="Times New Roman"/>
                <w:i/>
                <w:spacing w:val="6"/>
                <w:sz w:val="32"/>
                <w:szCs w:val="32"/>
              </w:rPr>
            </m:ctrlPr>
          </m:sSupPr>
          <m:e>
            <m:r>
              <w:rPr>
                <w:rFonts w:ascii="Cambria Math" w:eastAsiaTheme="minorEastAsia" w:hAnsi="Cambria Math" w:cs="Times New Roman"/>
                <w:spacing w:val="6"/>
                <w:sz w:val="32"/>
                <w:szCs w:val="32"/>
              </w:rPr>
              <m:t>α</m:t>
            </m:r>
          </m:e>
          <m:sup>
            <m:r>
              <w:rPr>
                <w:rFonts w:ascii="Cambria Math" w:eastAsiaTheme="minorEastAsia" w:hAnsi="Cambria Math" w:cs="Times New Roman"/>
                <w:spacing w:val="6"/>
                <w:sz w:val="32"/>
                <w:szCs w:val="32"/>
              </w:rPr>
              <m:t>-1</m:t>
            </m:r>
          </m:sup>
        </m:sSup>
      </m:oMath>
      <w:r w:rsidRPr="00E818C2">
        <w:rPr>
          <w:rFonts w:ascii="Times New Roman" w:eastAsiaTheme="minorEastAsia" w:hAnsi="Times New Roman" w:cs="Times New Roman"/>
          <w:spacing w:val="6"/>
          <w:sz w:val="32"/>
          <w:szCs w:val="32"/>
        </w:rPr>
        <w:t>, то  физическая величина «площадь» будет содержать в себе пост</w:t>
      </w:r>
      <w:r w:rsidRPr="00E818C2">
        <w:rPr>
          <w:rFonts w:ascii="Times New Roman" w:eastAsiaTheme="minorEastAsia" w:hAnsi="Times New Roman" w:cs="Times New Roman"/>
          <w:spacing w:val="6"/>
          <w:sz w:val="32"/>
          <w:szCs w:val="32"/>
        </w:rPr>
        <w:t>о</w:t>
      </w:r>
      <w:r w:rsidRPr="00E818C2">
        <w:rPr>
          <w:rFonts w:ascii="Times New Roman" w:eastAsiaTheme="minorEastAsia" w:hAnsi="Times New Roman" w:cs="Times New Roman"/>
          <w:spacing w:val="6"/>
          <w:sz w:val="32"/>
          <w:szCs w:val="32"/>
        </w:rPr>
        <w:t xml:space="preserve">янную тонкой структуры  в качестве множителя </w:t>
      </w:r>
      <m:oMath>
        <m:sSup>
          <m:sSupPr>
            <m:ctrlPr>
              <w:rPr>
                <w:rFonts w:ascii="Cambria Math" w:eastAsiaTheme="minorEastAsia" w:hAnsi="Cambria Math" w:cs="Times New Roman"/>
                <w:i/>
                <w:spacing w:val="6"/>
                <w:sz w:val="32"/>
                <w:szCs w:val="32"/>
              </w:rPr>
            </m:ctrlPr>
          </m:sSupPr>
          <m:e>
            <m:r>
              <w:rPr>
                <w:rFonts w:ascii="Cambria Math" w:eastAsiaTheme="minorEastAsia" w:hAnsi="Cambria Math" w:cs="Times New Roman"/>
                <w:spacing w:val="6"/>
                <w:sz w:val="32"/>
                <w:szCs w:val="32"/>
              </w:rPr>
              <m:t>α</m:t>
            </m:r>
          </m:e>
          <m:sup>
            <m:r>
              <w:rPr>
                <w:rFonts w:ascii="Cambria Math" w:eastAsiaTheme="minorEastAsia" w:hAnsi="Cambria Math" w:cs="Times New Roman"/>
                <w:spacing w:val="6"/>
                <w:sz w:val="32"/>
                <w:szCs w:val="32"/>
              </w:rPr>
              <m:t>-2</m:t>
            </m:r>
          </m:sup>
        </m:sSup>
      </m:oMath>
      <w:r w:rsidRPr="00E818C2">
        <w:rPr>
          <w:rFonts w:ascii="Times New Roman" w:eastAsiaTheme="minorEastAsia" w:hAnsi="Times New Roman" w:cs="Times New Roman"/>
          <w:spacing w:val="6"/>
          <w:sz w:val="32"/>
          <w:szCs w:val="32"/>
        </w:rPr>
        <w:t>. А в физич</w:t>
      </w:r>
      <w:r w:rsidRPr="00E818C2">
        <w:rPr>
          <w:rFonts w:ascii="Times New Roman" w:eastAsiaTheme="minorEastAsia" w:hAnsi="Times New Roman" w:cs="Times New Roman"/>
          <w:spacing w:val="6"/>
          <w:sz w:val="32"/>
          <w:szCs w:val="32"/>
        </w:rPr>
        <w:t>е</w:t>
      </w:r>
      <w:r w:rsidRPr="00E818C2">
        <w:rPr>
          <w:rFonts w:ascii="Times New Roman" w:eastAsiaTheme="minorEastAsia" w:hAnsi="Times New Roman" w:cs="Times New Roman"/>
          <w:spacing w:val="6"/>
          <w:sz w:val="32"/>
          <w:szCs w:val="32"/>
        </w:rPr>
        <w:t xml:space="preserve">скую величину «объём»  физическая величина постоянная тонкой структуры  будет входить в качестве множителя </w:t>
      </w:r>
      <m:oMath>
        <m:sSup>
          <m:sSupPr>
            <m:ctrlPr>
              <w:rPr>
                <w:rFonts w:ascii="Cambria Math" w:eastAsiaTheme="minorEastAsia" w:hAnsi="Cambria Math" w:cs="Times New Roman"/>
                <w:i/>
                <w:spacing w:val="6"/>
                <w:sz w:val="32"/>
                <w:szCs w:val="32"/>
              </w:rPr>
            </m:ctrlPr>
          </m:sSupPr>
          <m:e>
            <m:r>
              <w:rPr>
                <w:rFonts w:ascii="Cambria Math" w:eastAsiaTheme="minorEastAsia" w:hAnsi="Cambria Math" w:cs="Times New Roman"/>
                <w:spacing w:val="6"/>
                <w:sz w:val="32"/>
                <w:szCs w:val="32"/>
              </w:rPr>
              <m:t>α</m:t>
            </m:r>
          </m:e>
          <m:sup>
            <m:r>
              <w:rPr>
                <w:rFonts w:ascii="Cambria Math" w:eastAsiaTheme="minorEastAsia" w:hAnsi="Cambria Math" w:cs="Times New Roman"/>
                <w:spacing w:val="6"/>
                <w:sz w:val="32"/>
                <w:szCs w:val="32"/>
              </w:rPr>
              <m:t>-3</m:t>
            </m:r>
          </m:sup>
        </m:sSup>
      </m:oMath>
      <w:r w:rsidRPr="00E818C2">
        <w:rPr>
          <w:rFonts w:ascii="Times New Roman" w:eastAsiaTheme="minorEastAsia" w:hAnsi="Times New Roman" w:cs="Times New Roman"/>
          <w:spacing w:val="6"/>
          <w:sz w:val="32"/>
          <w:szCs w:val="32"/>
        </w:rPr>
        <w:t xml:space="preserve">. </w:t>
      </w:r>
    </w:p>
    <w:p w:rsidR="00E818C2" w:rsidRPr="00E818C2" w:rsidRDefault="00E818C2" w:rsidP="001D4DCD">
      <w:pPr>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Как будет об этом более подробно говорит</w:t>
      </w:r>
      <w:r w:rsidR="00D41B32">
        <w:rPr>
          <w:rFonts w:ascii="Times New Roman" w:eastAsiaTheme="minorEastAsia" w:hAnsi="Times New Roman" w:cs="Times New Roman"/>
          <w:spacing w:val="6"/>
          <w:sz w:val="32"/>
          <w:szCs w:val="32"/>
        </w:rPr>
        <w:t>ь</w:t>
      </w:r>
      <w:r w:rsidRPr="00E818C2">
        <w:rPr>
          <w:rFonts w:ascii="Times New Roman" w:eastAsiaTheme="minorEastAsia" w:hAnsi="Times New Roman" w:cs="Times New Roman"/>
          <w:spacing w:val="6"/>
          <w:sz w:val="32"/>
          <w:szCs w:val="32"/>
        </w:rPr>
        <w:t>ся в дальнейшем, избавиться от присутствия множителя ПТС (</w:t>
      </w:r>
      <w:r w:rsidRPr="00E818C2">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spacing w:val="6"/>
          <w:sz w:val="32"/>
          <w:szCs w:val="32"/>
        </w:rPr>
        <w:t>) в числовых знач</w:t>
      </w:r>
      <w:r w:rsidRPr="00E818C2">
        <w:rPr>
          <w:rFonts w:ascii="Times New Roman" w:eastAsiaTheme="minorEastAsia" w:hAnsi="Times New Roman" w:cs="Times New Roman"/>
          <w:spacing w:val="6"/>
          <w:sz w:val="32"/>
          <w:szCs w:val="32"/>
        </w:rPr>
        <w:t>е</w:t>
      </w:r>
      <w:r w:rsidRPr="00E818C2">
        <w:rPr>
          <w:rFonts w:ascii="Times New Roman" w:eastAsiaTheme="minorEastAsia" w:hAnsi="Times New Roman" w:cs="Times New Roman"/>
          <w:spacing w:val="6"/>
          <w:sz w:val="32"/>
          <w:szCs w:val="32"/>
        </w:rPr>
        <w:t>ниях физических величин массы, длины и времени можно сове</w:t>
      </w:r>
      <w:r w:rsidRPr="00E818C2">
        <w:rPr>
          <w:rFonts w:ascii="Times New Roman" w:eastAsiaTheme="minorEastAsia" w:hAnsi="Times New Roman" w:cs="Times New Roman"/>
          <w:spacing w:val="6"/>
          <w:sz w:val="32"/>
          <w:szCs w:val="32"/>
        </w:rPr>
        <w:t>р</w:t>
      </w:r>
      <w:r w:rsidRPr="00E818C2">
        <w:rPr>
          <w:rFonts w:ascii="Times New Roman" w:eastAsiaTheme="minorEastAsia" w:hAnsi="Times New Roman" w:cs="Times New Roman"/>
          <w:spacing w:val="6"/>
          <w:sz w:val="32"/>
          <w:szCs w:val="32"/>
        </w:rPr>
        <w:t xml:space="preserve">шенно просто, если перейти к использованию </w:t>
      </w:r>
      <w:r w:rsidR="00D41B32">
        <w:rPr>
          <w:rFonts w:ascii="Times New Roman" w:eastAsiaTheme="minorEastAsia" w:hAnsi="Times New Roman" w:cs="Times New Roman"/>
          <w:spacing w:val="6"/>
          <w:sz w:val="32"/>
          <w:szCs w:val="32"/>
        </w:rPr>
        <w:t xml:space="preserve">новой </w:t>
      </w:r>
      <w:r w:rsidRPr="00E818C2">
        <w:rPr>
          <w:rFonts w:ascii="Times New Roman" w:eastAsiaTheme="minorEastAsia" w:hAnsi="Times New Roman" w:cs="Times New Roman"/>
          <w:spacing w:val="6"/>
          <w:sz w:val="32"/>
          <w:szCs w:val="32"/>
        </w:rPr>
        <w:t>системы ед</w:t>
      </w:r>
      <w:r w:rsidRPr="00E818C2">
        <w:rPr>
          <w:rFonts w:ascii="Times New Roman" w:eastAsiaTheme="minorEastAsia" w:hAnsi="Times New Roman" w:cs="Times New Roman"/>
          <w:spacing w:val="6"/>
          <w:sz w:val="32"/>
          <w:szCs w:val="32"/>
        </w:rPr>
        <w:t>и</w:t>
      </w:r>
      <w:r w:rsidRPr="00E818C2">
        <w:rPr>
          <w:rFonts w:ascii="Times New Roman" w:eastAsiaTheme="minorEastAsia" w:hAnsi="Times New Roman" w:cs="Times New Roman"/>
          <w:spacing w:val="6"/>
          <w:sz w:val="32"/>
          <w:szCs w:val="32"/>
        </w:rPr>
        <w:t xml:space="preserve">ниц </w:t>
      </w:r>
      <w:r w:rsidRPr="00E818C2">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b/>
          <w:spacing w:val="6"/>
          <w:sz w:val="32"/>
          <w:szCs w:val="32"/>
        </w:rPr>
        <w:t>-</w:t>
      </w:r>
      <w:r w:rsidRPr="00E818C2">
        <w:rPr>
          <w:rFonts w:ascii="Times New Roman" w:eastAsiaTheme="minorEastAsia" w:hAnsi="Times New Roman" w:cs="Times New Roman"/>
          <w:spacing w:val="6"/>
          <w:sz w:val="32"/>
          <w:szCs w:val="32"/>
        </w:rPr>
        <w:t>СИ{</w:t>
      </w:r>
      <w:r w:rsidRPr="00E818C2">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spacing w:val="6"/>
          <w:sz w:val="32"/>
          <w:szCs w:val="32"/>
          <w:lang w:val="en-US"/>
        </w:rPr>
        <w:t>kg</w:t>
      </w:r>
      <w:r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spacing w:val="6"/>
          <w:sz w:val="32"/>
          <w:szCs w:val="32"/>
          <w:lang w:val="en-US"/>
        </w:rPr>
        <w:t>m</w:t>
      </w:r>
      <w:r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spacing w:val="6"/>
          <w:sz w:val="32"/>
          <w:szCs w:val="32"/>
        </w:rPr>
        <w:t xml:space="preserve"> </w:t>
      </w:r>
      <w:r w:rsidRPr="00E818C2">
        <w:rPr>
          <w:rFonts w:ascii="Times New Roman" w:eastAsiaTheme="minorEastAsia" w:hAnsi="Times New Roman" w:cs="Times New Roman"/>
          <w:spacing w:val="6"/>
          <w:sz w:val="32"/>
          <w:szCs w:val="32"/>
          <w:lang w:val="en-US"/>
        </w:rPr>
        <w:t>s</w:t>
      </w:r>
      <w:r w:rsidRPr="00E818C2">
        <w:rPr>
          <w:rFonts w:ascii="Times New Roman" w:eastAsiaTheme="minorEastAsia" w:hAnsi="Times New Roman" w:cs="Times New Roman"/>
          <w:spacing w:val="6"/>
          <w:sz w:val="32"/>
          <w:szCs w:val="32"/>
        </w:rPr>
        <w:t xml:space="preserve">} вместо системы СИ{1 </w:t>
      </w:r>
      <w:r w:rsidRPr="00E818C2">
        <w:rPr>
          <w:rFonts w:ascii="Times New Roman" w:eastAsiaTheme="minorEastAsia" w:hAnsi="Times New Roman" w:cs="Times New Roman"/>
          <w:spacing w:val="6"/>
          <w:sz w:val="32"/>
          <w:szCs w:val="32"/>
          <w:lang w:val="en-US"/>
        </w:rPr>
        <w:t>kg</w:t>
      </w:r>
      <w:r w:rsidRPr="00E818C2">
        <w:rPr>
          <w:rFonts w:ascii="Times New Roman" w:eastAsiaTheme="minorEastAsia" w:hAnsi="Times New Roman" w:cs="Times New Roman"/>
          <w:spacing w:val="6"/>
          <w:sz w:val="32"/>
          <w:szCs w:val="32"/>
        </w:rPr>
        <w:t xml:space="preserve">, 1 </w:t>
      </w:r>
      <w:r w:rsidRPr="00E818C2">
        <w:rPr>
          <w:rFonts w:ascii="Times New Roman" w:eastAsiaTheme="minorEastAsia" w:hAnsi="Times New Roman" w:cs="Times New Roman"/>
          <w:spacing w:val="6"/>
          <w:sz w:val="32"/>
          <w:szCs w:val="32"/>
          <w:lang w:val="en-US"/>
        </w:rPr>
        <w:t>m</w:t>
      </w:r>
      <w:r w:rsidRPr="00E818C2">
        <w:rPr>
          <w:rFonts w:ascii="Times New Roman" w:eastAsiaTheme="minorEastAsia" w:hAnsi="Times New Roman" w:cs="Times New Roman"/>
          <w:spacing w:val="6"/>
          <w:sz w:val="32"/>
          <w:szCs w:val="32"/>
        </w:rPr>
        <w:t xml:space="preserve">, 1 </w:t>
      </w:r>
      <w:r w:rsidRPr="00E818C2">
        <w:rPr>
          <w:rFonts w:ascii="Times New Roman" w:eastAsiaTheme="minorEastAsia" w:hAnsi="Times New Roman" w:cs="Times New Roman"/>
          <w:spacing w:val="6"/>
          <w:sz w:val="32"/>
          <w:szCs w:val="32"/>
          <w:lang w:val="en-US"/>
        </w:rPr>
        <w:t>s</w:t>
      </w:r>
      <w:r w:rsidRPr="00E818C2">
        <w:rPr>
          <w:rFonts w:ascii="Times New Roman" w:eastAsiaTheme="minorEastAsia" w:hAnsi="Times New Roman" w:cs="Times New Roman"/>
          <w:spacing w:val="6"/>
          <w:sz w:val="32"/>
          <w:szCs w:val="32"/>
        </w:rPr>
        <w:t>}.</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 xml:space="preserve">Если мы рассмотрим ФВ скорость, определяющая формула которой </w:t>
      </w:r>
      <m:oMath>
        <m:r>
          <w:rPr>
            <w:rFonts w:ascii="Cambria Math" w:eastAsiaTheme="minorEastAsia" w:hAnsi="Cambria Math" w:cs="Times New Roman"/>
            <w:spacing w:val="6"/>
            <w:sz w:val="32"/>
            <w:szCs w:val="32"/>
          </w:rPr>
          <m:t>v=</m:t>
        </m:r>
        <m:f>
          <m:fPr>
            <m:ctrlPr>
              <w:rPr>
                <w:rFonts w:ascii="Cambria Math" w:eastAsiaTheme="minorEastAsia" w:hAnsi="Cambria Math" w:cs="Times New Roman"/>
                <w:i/>
                <w:spacing w:val="6"/>
                <w:sz w:val="32"/>
                <w:szCs w:val="32"/>
              </w:rPr>
            </m:ctrlPr>
          </m:fPr>
          <m:num>
            <m:r>
              <w:rPr>
                <w:rFonts w:ascii="Cambria Math" w:eastAsiaTheme="minorEastAsia" w:hAnsi="Cambria Math" w:cs="Times New Roman"/>
                <w:spacing w:val="6"/>
                <w:sz w:val="32"/>
                <w:szCs w:val="32"/>
              </w:rPr>
              <m:t>s</m:t>
            </m:r>
          </m:num>
          <m:den>
            <m:r>
              <w:rPr>
                <w:rFonts w:ascii="Cambria Math" w:eastAsiaTheme="minorEastAsia" w:hAnsi="Cambria Math" w:cs="Times New Roman"/>
                <w:spacing w:val="6"/>
                <w:sz w:val="32"/>
                <w:szCs w:val="32"/>
              </w:rPr>
              <m:t>t</m:t>
            </m:r>
          </m:den>
        </m:f>
      </m:oMath>
      <w:r w:rsidRPr="00E818C2">
        <w:rPr>
          <w:rFonts w:ascii="Times New Roman" w:eastAsiaTheme="minorEastAsia" w:hAnsi="Times New Roman" w:cs="Times New Roman"/>
          <w:spacing w:val="6"/>
          <w:sz w:val="32"/>
          <w:szCs w:val="32"/>
        </w:rPr>
        <w:t>, то совершенно понятно, что эта величина (скорость) не зависит от ПТС (</w:t>
      </w:r>
      <w:r w:rsidRPr="00E818C2">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spacing w:val="6"/>
          <w:sz w:val="32"/>
          <w:szCs w:val="32"/>
        </w:rPr>
        <w:t>). Согласно основному свойству дроби числ</w:t>
      </w:r>
      <w:r w:rsidRPr="00E818C2">
        <w:rPr>
          <w:rFonts w:ascii="Times New Roman" w:eastAsiaTheme="minorEastAsia" w:hAnsi="Times New Roman" w:cs="Times New Roman"/>
          <w:spacing w:val="6"/>
          <w:sz w:val="32"/>
          <w:szCs w:val="32"/>
        </w:rPr>
        <w:t>и</w:t>
      </w:r>
      <w:r w:rsidRPr="00E818C2">
        <w:rPr>
          <w:rFonts w:ascii="Times New Roman" w:eastAsiaTheme="minorEastAsia" w:hAnsi="Times New Roman" w:cs="Times New Roman"/>
          <w:spacing w:val="6"/>
          <w:sz w:val="32"/>
          <w:szCs w:val="32"/>
        </w:rPr>
        <w:t xml:space="preserve">тель и знаменатель можно сократить на </w:t>
      </w:r>
      <m:oMath>
        <m:sSup>
          <m:sSupPr>
            <m:ctrlPr>
              <w:rPr>
                <w:rFonts w:ascii="Cambria Math" w:eastAsiaTheme="minorEastAsia" w:hAnsi="Cambria Math" w:cs="Times New Roman"/>
                <w:i/>
                <w:spacing w:val="6"/>
                <w:sz w:val="32"/>
                <w:szCs w:val="32"/>
                <w:lang w:val="en-US"/>
              </w:rPr>
            </m:ctrlPr>
          </m:sSupPr>
          <m:e>
            <m:r>
              <w:rPr>
                <w:rFonts w:ascii="Cambria Math" w:eastAsiaTheme="minorEastAsia" w:hAnsi="Cambria Math" w:cs="Times New Roman"/>
                <w:spacing w:val="6"/>
                <w:sz w:val="32"/>
                <w:szCs w:val="32"/>
                <w:lang w:val="en-US"/>
              </w:rPr>
              <m:t>α</m:t>
            </m:r>
          </m:e>
          <m:sup>
            <m:r>
              <w:rPr>
                <w:rFonts w:ascii="Cambria Math" w:eastAsiaTheme="minorEastAsia" w:hAnsi="Cambria Math" w:cs="Times New Roman"/>
                <w:spacing w:val="6"/>
                <w:sz w:val="32"/>
                <w:szCs w:val="32"/>
              </w:rPr>
              <m:t>-1</m:t>
            </m:r>
          </m:sup>
        </m:sSup>
      </m:oMath>
      <w:r w:rsidRPr="00E818C2">
        <w:rPr>
          <w:rFonts w:ascii="Times New Roman" w:eastAsiaTheme="minorEastAsia" w:hAnsi="Times New Roman" w:cs="Times New Roman"/>
          <w:spacing w:val="6"/>
          <w:sz w:val="32"/>
          <w:szCs w:val="32"/>
        </w:rPr>
        <w:t>. После этой процед</w:t>
      </w:r>
      <w:r w:rsidRPr="00E818C2">
        <w:rPr>
          <w:rFonts w:ascii="Times New Roman" w:eastAsiaTheme="minorEastAsia" w:hAnsi="Times New Roman" w:cs="Times New Roman"/>
          <w:spacing w:val="6"/>
          <w:sz w:val="32"/>
          <w:szCs w:val="32"/>
        </w:rPr>
        <w:t>у</w:t>
      </w:r>
      <w:r w:rsidRPr="00E818C2">
        <w:rPr>
          <w:rFonts w:ascii="Times New Roman" w:eastAsiaTheme="minorEastAsia" w:hAnsi="Times New Roman" w:cs="Times New Roman"/>
          <w:spacing w:val="6"/>
          <w:sz w:val="32"/>
          <w:szCs w:val="32"/>
        </w:rPr>
        <w:t>ры физическая величина скорость освобождается от зависимости от ПТС (</w:t>
      </w:r>
      <w:r w:rsidRPr="00E818C2">
        <w:rPr>
          <w:rFonts w:ascii="Times New Roman" w:eastAsiaTheme="minorEastAsia" w:hAnsi="Times New Roman" w:cs="Times New Roman"/>
          <w:i/>
          <w:spacing w:val="6"/>
          <w:sz w:val="32"/>
          <w:szCs w:val="32"/>
        </w:rPr>
        <w:t>α</w:t>
      </w:r>
      <w:r w:rsidRPr="00E818C2">
        <w:rPr>
          <w:rFonts w:ascii="Times New Roman" w:eastAsiaTheme="minorEastAsia" w:hAnsi="Times New Roman" w:cs="Times New Roman"/>
          <w:spacing w:val="6"/>
          <w:sz w:val="32"/>
          <w:szCs w:val="32"/>
        </w:rPr>
        <w:t>).</w:t>
      </w:r>
    </w:p>
    <w:p w:rsidR="00E818C2" w:rsidRPr="00BA176F" w:rsidRDefault="00E818C2" w:rsidP="00E818C2">
      <w:pPr>
        <w:spacing w:after="0"/>
        <w:ind w:firstLine="709"/>
        <w:jc w:val="both"/>
        <w:rPr>
          <w:rFonts w:ascii="Times New Roman" w:eastAsiaTheme="minorEastAsia" w:hAnsi="Times New Roman" w:cs="Times New Roman"/>
          <w:sz w:val="32"/>
          <w:szCs w:val="32"/>
        </w:rPr>
      </w:pPr>
      <w:r w:rsidRPr="00BA176F">
        <w:rPr>
          <w:rFonts w:ascii="Times New Roman" w:eastAsiaTheme="minorEastAsia" w:hAnsi="Times New Roman" w:cs="Times New Roman"/>
          <w:sz w:val="32"/>
          <w:szCs w:val="32"/>
        </w:rPr>
        <w:t>Физическая величина ускорение (</w:t>
      </w:r>
      <w:r w:rsidRPr="00BA176F">
        <w:rPr>
          <w:rFonts w:ascii="Times New Roman" w:eastAsiaTheme="minorEastAsia" w:hAnsi="Times New Roman" w:cs="Times New Roman"/>
          <w:i/>
          <w:sz w:val="32"/>
          <w:szCs w:val="32"/>
          <w:lang w:val="en-US"/>
        </w:rPr>
        <w:t>a</w:t>
      </w:r>
      <w:r w:rsidRPr="00BA176F">
        <w:rPr>
          <w:rFonts w:ascii="Times New Roman" w:eastAsiaTheme="minorEastAsia" w:hAnsi="Times New Roman" w:cs="Times New Roman"/>
          <w:sz w:val="32"/>
          <w:szCs w:val="32"/>
        </w:rPr>
        <w:t xml:space="preserve">) определяется в общем виде формулой </w:t>
      </w:r>
      <m:oMath>
        <m:r>
          <w:rPr>
            <w:rFonts w:ascii="Cambria Math" w:eastAsiaTheme="minorEastAsia" w:hAnsi="Cambria Math" w:cs="Times New Roman"/>
            <w:sz w:val="32"/>
            <w:szCs w:val="32"/>
          </w:rPr>
          <m:t>a=</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v</m:t>
            </m:r>
          </m:num>
          <m:den>
            <m:r>
              <w:rPr>
                <w:rFonts w:ascii="Cambria Math" w:eastAsiaTheme="minorEastAsia" w:hAnsi="Cambria Math" w:cs="Times New Roman"/>
                <w:sz w:val="32"/>
                <w:szCs w:val="32"/>
              </w:rPr>
              <m:t>t</m:t>
            </m:r>
          </m:den>
        </m:f>
      </m:oMath>
      <w:r w:rsidRPr="00BA176F">
        <w:rPr>
          <w:rFonts w:ascii="Times New Roman" w:eastAsiaTheme="minorEastAsia" w:hAnsi="Times New Roman" w:cs="Times New Roman"/>
          <w:sz w:val="32"/>
          <w:szCs w:val="32"/>
        </w:rPr>
        <w:t>. Это величина характеризует зависимость изменения скорости движения от времени. Так как скорость не зависит от ПТС, а время зависит от ПТС, причём время стоит в знаменателе, то физ</w:t>
      </w:r>
      <w:r w:rsidRPr="00BA176F">
        <w:rPr>
          <w:rFonts w:ascii="Times New Roman" w:eastAsiaTheme="minorEastAsia" w:hAnsi="Times New Roman" w:cs="Times New Roman"/>
          <w:sz w:val="32"/>
          <w:szCs w:val="32"/>
        </w:rPr>
        <w:t>и</w:t>
      </w:r>
      <w:r w:rsidRPr="00BA176F">
        <w:rPr>
          <w:rFonts w:ascii="Times New Roman" w:eastAsiaTheme="minorEastAsia" w:hAnsi="Times New Roman" w:cs="Times New Roman"/>
          <w:sz w:val="32"/>
          <w:szCs w:val="32"/>
        </w:rPr>
        <w:t xml:space="preserve">ческая величина (ФВ) ускорение будет зависеть от ПТС, ПТС будет входить в ФВ ускорение в качестве множителя </w:t>
      </w:r>
      <m:oMath>
        <m:r>
          <w:rPr>
            <w:rFonts w:ascii="Cambria Math" w:eastAsiaTheme="minorEastAsia" w:hAnsi="Cambria Math" w:cs="Times New Roman"/>
            <w:sz w:val="32"/>
            <w:szCs w:val="32"/>
            <w:lang w:val="en-US"/>
          </w:rPr>
          <m:t>α</m:t>
        </m:r>
      </m:oMath>
      <w:r w:rsidRPr="00BA176F">
        <w:rPr>
          <w:rFonts w:ascii="Times New Roman" w:eastAsiaTheme="minorEastAsia" w:hAnsi="Times New Roman" w:cs="Times New Roman"/>
          <w:sz w:val="32"/>
          <w:szCs w:val="32"/>
        </w:rPr>
        <w:t>.</w:t>
      </w:r>
    </w:p>
    <w:p w:rsidR="00E818C2" w:rsidRPr="00E818C2" w:rsidRDefault="00E818C2" w:rsidP="00E818C2">
      <w:pPr>
        <w:spacing w:after="0"/>
        <w:ind w:firstLine="709"/>
        <w:jc w:val="both"/>
        <w:rPr>
          <w:rFonts w:ascii="Times New Roman" w:eastAsiaTheme="minorEastAsia" w:hAnsi="Times New Roman" w:cs="Times New Roman"/>
          <w:spacing w:val="6"/>
          <w:sz w:val="32"/>
          <w:szCs w:val="32"/>
        </w:rPr>
      </w:pPr>
      <w:r w:rsidRPr="00E818C2">
        <w:rPr>
          <w:rFonts w:ascii="Times New Roman" w:eastAsiaTheme="minorEastAsia" w:hAnsi="Times New Roman" w:cs="Times New Roman"/>
          <w:spacing w:val="6"/>
          <w:sz w:val="32"/>
          <w:szCs w:val="32"/>
        </w:rPr>
        <w:t xml:space="preserve">Физическая величина сила. Определяющая формула для силы такова </w:t>
      </w:r>
      <m:oMath>
        <m:r>
          <w:rPr>
            <w:rFonts w:ascii="Cambria Math" w:eastAsiaTheme="minorEastAsia" w:hAnsi="Cambria Math" w:cs="Times New Roman"/>
            <w:spacing w:val="6"/>
            <w:sz w:val="32"/>
            <w:szCs w:val="32"/>
          </w:rPr>
          <m:t>F=ma</m:t>
        </m:r>
      </m:oMath>
      <w:r w:rsidRPr="00E818C2">
        <w:rPr>
          <w:rFonts w:ascii="Times New Roman" w:eastAsiaTheme="minorEastAsia" w:hAnsi="Times New Roman" w:cs="Times New Roman"/>
          <w:spacing w:val="6"/>
          <w:sz w:val="32"/>
          <w:szCs w:val="32"/>
        </w:rPr>
        <w:t xml:space="preserve">. Это второй закон Ньютона. Так как масса зависит от ПТС и содержит в себе </w:t>
      </w:r>
      <m:oMath>
        <m:sSup>
          <m:sSupPr>
            <m:ctrlPr>
              <w:rPr>
                <w:rFonts w:ascii="Cambria Math" w:eastAsiaTheme="minorEastAsia" w:hAnsi="Cambria Math" w:cs="Times New Roman"/>
                <w:i/>
                <w:spacing w:val="6"/>
                <w:sz w:val="32"/>
                <w:szCs w:val="32"/>
                <w:lang w:val="en-US"/>
              </w:rPr>
            </m:ctrlPr>
          </m:sSupPr>
          <m:e>
            <m:r>
              <w:rPr>
                <w:rFonts w:ascii="Cambria Math" w:eastAsiaTheme="minorEastAsia" w:hAnsi="Cambria Math" w:cs="Times New Roman"/>
                <w:spacing w:val="6"/>
                <w:sz w:val="32"/>
                <w:szCs w:val="32"/>
                <w:lang w:val="en-US"/>
              </w:rPr>
              <m:t>α</m:t>
            </m:r>
          </m:e>
          <m:sup>
            <m:r>
              <w:rPr>
                <w:rFonts w:ascii="Cambria Math" w:eastAsiaTheme="minorEastAsia" w:hAnsi="Cambria Math" w:cs="Times New Roman"/>
                <w:spacing w:val="6"/>
                <w:sz w:val="32"/>
                <w:szCs w:val="32"/>
              </w:rPr>
              <m:t>-1</m:t>
            </m:r>
          </m:sup>
        </m:sSup>
      </m:oMath>
      <w:r w:rsidRPr="00E818C2">
        <w:rPr>
          <w:rFonts w:ascii="Times New Roman" w:eastAsiaTheme="minorEastAsia" w:hAnsi="Times New Roman" w:cs="Times New Roman"/>
          <w:spacing w:val="6"/>
          <w:sz w:val="32"/>
          <w:szCs w:val="32"/>
        </w:rPr>
        <w:t>, а ускорение также зависит от ПТС и содержит в себе</w:t>
      </w:r>
      <w:r w:rsidRPr="00E818C2">
        <w:rPr>
          <w:rFonts w:ascii="Times New Roman" w:eastAsiaTheme="minorEastAsia" w:hAnsi="Times New Roman" w:cs="Times New Roman"/>
          <w:i/>
          <w:spacing w:val="6"/>
          <w:sz w:val="32"/>
          <w:szCs w:val="32"/>
        </w:rPr>
        <w:t xml:space="preserve"> </w:t>
      </w:r>
      <m:oMath>
        <m:r>
          <w:rPr>
            <w:rFonts w:ascii="Cambria Math" w:eastAsiaTheme="minorEastAsia" w:hAnsi="Cambria Math" w:cs="Times New Roman"/>
            <w:spacing w:val="6"/>
            <w:sz w:val="32"/>
            <w:szCs w:val="32"/>
            <w:lang w:val="en-US"/>
          </w:rPr>
          <m:t>α</m:t>
        </m:r>
      </m:oMath>
      <w:r w:rsidRPr="00E818C2">
        <w:rPr>
          <w:rFonts w:ascii="Times New Roman" w:eastAsiaTheme="minorEastAsia" w:hAnsi="Times New Roman" w:cs="Times New Roman"/>
          <w:spacing w:val="6"/>
          <w:sz w:val="32"/>
          <w:szCs w:val="32"/>
        </w:rPr>
        <w:t xml:space="preserve">, то их произведение (сила </w:t>
      </w:r>
      <w:r w:rsidRPr="00E818C2">
        <w:rPr>
          <w:rFonts w:ascii="Times New Roman" w:eastAsiaTheme="minorEastAsia" w:hAnsi="Times New Roman" w:cs="Times New Roman"/>
          <w:i/>
          <w:spacing w:val="6"/>
          <w:sz w:val="32"/>
          <w:szCs w:val="32"/>
          <w:lang w:val="en-US"/>
        </w:rPr>
        <w:t>F</w:t>
      </w:r>
      <w:r w:rsidRPr="00E818C2">
        <w:rPr>
          <w:rFonts w:ascii="Times New Roman" w:eastAsiaTheme="minorEastAsia" w:hAnsi="Times New Roman" w:cs="Times New Roman"/>
          <w:spacing w:val="6"/>
          <w:sz w:val="32"/>
          <w:szCs w:val="32"/>
        </w:rPr>
        <w:t>) уже не будет с</w:t>
      </w:r>
      <w:r w:rsidRPr="00E818C2">
        <w:rPr>
          <w:rFonts w:ascii="Times New Roman" w:eastAsiaTheme="minorEastAsia" w:hAnsi="Times New Roman" w:cs="Times New Roman"/>
          <w:spacing w:val="6"/>
          <w:sz w:val="32"/>
          <w:szCs w:val="32"/>
        </w:rPr>
        <w:t>о</w:t>
      </w:r>
      <w:r w:rsidRPr="00E818C2">
        <w:rPr>
          <w:rFonts w:ascii="Times New Roman" w:eastAsiaTheme="minorEastAsia" w:hAnsi="Times New Roman" w:cs="Times New Roman"/>
          <w:spacing w:val="6"/>
          <w:sz w:val="32"/>
          <w:szCs w:val="32"/>
        </w:rPr>
        <w:t>держать ПТС (</w:t>
      </w:r>
      <m:oMath>
        <m:sSup>
          <m:sSupPr>
            <m:ctrlPr>
              <w:rPr>
                <w:rFonts w:ascii="Cambria Math" w:eastAsiaTheme="minorEastAsia" w:hAnsi="Cambria Math" w:cs="Times New Roman"/>
                <w:i/>
                <w:spacing w:val="6"/>
                <w:sz w:val="32"/>
                <w:szCs w:val="32"/>
                <w:lang w:val="en-US"/>
              </w:rPr>
            </m:ctrlPr>
          </m:sSupPr>
          <m:e>
            <m:r>
              <w:rPr>
                <w:rFonts w:ascii="Cambria Math" w:eastAsiaTheme="minorEastAsia" w:hAnsi="Cambria Math" w:cs="Times New Roman"/>
                <w:spacing w:val="6"/>
                <w:sz w:val="32"/>
                <w:szCs w:val="32"/>
                <w:lang w:val="en-US"/>
              </w:rPr>
              <m:t>α</m:t>
            </m:r>
          </m:e>
          <m:sup>
            <m:r>
              <w:rPr>
                <w:rFonts w:ascii="Cambria Math" w:eastAsiaTheme="minorEastAsia" w:hAnsi="Cambria Math" w:cs="Times New Roman"/>
                <w:spacing w:val="6"/>
                <w:sz w:val="32"/>
                <w:szCs w:val="32"/>
              </w:rPr>
              <m:t>-1</m:t>
            </m:r>
          </m:sup>
        </m:sSup>
        <m:r>
          <w:rPr>
            <w:rFonts w:ascii="Cambria Math" w:eastAsiaTheme="minorEastAsia" w:hAnsi="Cambria Math" w:cs="Times New Roman"/>
            <w:spacing w:val="6"/>
            <w:sz w:val="32"/>
            <w:szCs w:val="32"/>
          </w:rPr>
          <m:t>∙</m:t>
        </m:r>
        <m:r>
          <w:rPr>
            <w:rFonts w:ascii="Cambria Math" w:eastAsiaTheme="minorEastAsia" w:hAnsi="Cambria Math" w:cs="Times New Roman"/>
            <w:spacing w:val="6"/>
            <w:sz w:val="32"/>
            <w:szCs w:val="32"/>
            <w:lang w:val="en-US"/>
          </w:rPr>
          <m:t>a</m:t>
        </m:r>
        <m:r>
          <w:rPr>
            <w:rFonts w:ascii="Cambria Math" w:eastAsiaTheme="minorEastAsia" w:hAnsi="Cambria Math" w:cs="Times New Roman"/>
            <w:spacing w:val="6"/>
            <w:sz w:val="32"/>
            <w:szCs w:val="32"/>
          </w:rPr>
          <m:t>=1</m:t>
        </m:r>
      </m:oMath>
      <w:r w:rsidRPr="00E818C2">
        <w:rPr>
          <w:rFonts w:ascii="Times New Roman" w:eastAsiaTheme="minorEastAsia" w:hAnsi="Times New Roman" w:cs="Times New Roman"/>
          <w:spacing w:val="6"/>
          <w:sz w:val="32"/>
          <w:szCs w:val="32"/>
        </w:rPr>
        <w:t>), и, следовательно, физическая величина сила, согласно приведённому определению (</w:t>
      </w:r>
      <m:oMath>
        <m:r>
          <w:rPr>
            <w:rFonts w:ascii="Cambria Math" w:eastAsiaTheme="minorEastAsia" w:hAnsi="Cambria Math" w:cs="Times New Roman"/>
            <w:spacing w:val="6"/>
            <w:sz w:val="32"/>
            <w:szCs w:val="32"/>
          </w:rPr>
          <m:t>F=ma</m:t>
        </m:r>
      </m:oMath>
      <w:r w:rsidRPr="00E818C2">
        <w:rPr>
          <w:rFonts w:ascii="Times New Roman" w:eastAsiaTheme="minorEastAsia" w:hAnsi="Times New Roman" w:cs="Times New Roman"/>
          <w:spacing w:val="6"/>
          <w:sz w:val="32"/>
          <w:szCs w:val="32"/>
        </w:rPr>
        <w:t xml:space="preserve">), не будет </w:t>
      </w:r>
      <w:r>
        <w:rPr>
          <w:rFonts w:ascii="Times New Roman" w:eastAsiaTheme="minorEastAsia" w:hAnsi="Times New Roman" w:cs="Times New Roman"/>
          <w:spacing w:val="6"/>
          <w:sz w:val="32"/>
          <w:szCs w:val="32"/>
        </w:rPr>
        <w:t>з</w:t>
      </w:r>
      <w:r>
        <w:rPr>
          <w:rFonts w:ascii="Times New Roman" w:eastAsiaTheme="minorEastAsia" w:hAnsi="Times New Roman" w:cs="Times New Roman"/>
          <w:spacing w:val="6"/>
          <w:sz w:val="32"/>
          <w:szCs w:val="32"/>
        </w:rPr>
        <w:t>а</w:t>
      </w:r>
      <w:r>
        <w:rPr>
          <w:rFonts w:ascii="Times New Roman" w:eastAsiaTheme="minorEastAsia" w:hAnsi="Times New Roman" w:cs="Times New Roman"/>
          <w:spacing w:val="6"/>
          <w:sz w:val="32"/>
          <w:szCs w:val="32"/>
        </w:rPr>
        <w:t xml:space="preserve">висеть </w:t>
      </w:r>
      <w:r w:rsidRPr="00E818C2">
        <w:rPr>
          <w:rFonts w:ascii="Times New Roman" w:eastAsiaTheme="minorEastAsia" w:hAnsi="Times New Roman" w:cs="Times New Roman"/>
          <w:spacing w:val="6"/>
          <w:sz w:val="32"/>
          <w:szCs w:val="32"/>
        </w:rPr>
        <w:t>от ПТС.</w:t>
      </w:r>
    </w:p>
    <w:p w:rsidR="006B4FE7" w:rsidRPr="003C75CB" w:rsidRDefault="006B4F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Согласно формулам (2) ФВ максимальная скорость в природе определяется так:</w:t>
      </w:r>
    </w:p>
    <w:p w:rsidR="006B4FE7" w:rsidRPr="00D123C1" w:rsidRDefault="006B4FE7" w:rsidP="001151D1">
      <w:pPr>
        <w:spacing w:after="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MVN≡</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EUL</m:t>
            </m:r>
          </m:num>
          <m:den>
            <m:r>
              <w:rPr>
                <w:rFonts w:ascii="Cambria Math" w:eastAsiaTheme="minorEastAsia" w:hAnsi="Cambria Math" w:cs="Times New Roman"/>
                <w:sz w:val="32"/>
                <w:szCs w:val="32"/>
              </w:rPr>
              <m:t>EUT</m:t>
            </m:r>
          </m:den>
        </m:f>
      </m:oMath>
      <w:r w:rsidRPr="00D123C1">
        <w:rPr>
          <w:rFonts w:ascii="Times New Roman" w:eastAsiaTheme="minorEastAsia" w:hAnsi="Times New Roman" w:cs="Times New Roman"/>
          <w:sz w:val="32"/>
          <w:szCs w:val="32"/>
        </w:rPr>
        <w:t>.</w:t>
      </w:r>
    </w:p>
    <w:p w:rsidR="006B4FE7" w:rsidRPr="003C75CB" w:rsidRDefault="006B4F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Отсюда следует:</w:t>
      </w:r>
    </w:p>
    <w:p w:rsidR="006B4FE7" w:rsidRPr="00D123C1" w:rsidRDefault="006B4FE7" w:rsidP="001151D1">
      <w:pPr>
        <w:spacing w:after="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MVN≡</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EUL</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α </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m:t>
            </m:r>
          </m:num>
          <m:den>
            <m:r>
              <w:rPr>
                <w:rFonts w:ascii="Cambria Math" w:eastAsiaTheme="minorEastAsia" w:hAnsi="Cambria Math" w:cs="Times New Roman"/>
                <w:sz w:val="32"/>
                <w:szCs w:val="32"/>
              </w:rPr>
              <m:t xml:space="preserve">α </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m:rPr>
                <m:sty m:val="p"/>
              </m:rPr>
              <w:rPr>
                <w:rFonts w:ascii="Cambria Math" w:eastAsiaTheme="minorEastAsia" w:hAnsi="Cambria Math" w:cs="Times New Roman"/>
                <w:sz w:val="32"/>
                <w:szCs w:val="32"/>
              </w:rPr>
              <m:t xml:space="preserve"> s</m:t>
            </m:r>
          </m:den>
        </m:f>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c</m:t>
        </m:r>
      </m:oMath>
      <w:r w:rsidRPr="00D123C1">
        <w:rPr>
          <w:rFonts w:ascii="Times New Roman" w:eastAsiaTheme="minorEastAsia" w:hAnsi="Times New Roman" w:cs="Times New Roman"/>
          <w:sz w:val="32"/>
          <w:szCs w:val="32"/>
        </w:rPr>
        <w:t>.</w:t>
      </w:r>
    </w:p>
    <w:p w:rsidR="007A25FC" w:rsidRPr="003C75CB" w:rsidRDefault="006B4F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Совершенно понятно, что ФВ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xml:space="preserve"> и заодно с ней ФВ </w:t>
      </w:r>
      <w:r w:rsidRPr="003C75CB">
        <w:rPr>
          <w:rFonts w:ascii="Times New Roman" w:eastAsiaTheme="minorEastAsia" w:hAnsi="Times New Roman" w:cs="Times New Roman"/>
          <w:i/>
          <w:sz w:val="32"/>
          <w:szCs w:val="32"/>
          <w:lang w:val="en-US"/>
        </w:rPr>
        <w:t>c</w:t>
      </w:r>
      <w:r w:rsidRPr="003C75CB">
        <w:rPr>
          <w:rFonts w:ascii="Times New Roman" w:eastAsiaTheme="minorEastAsia" w:hAnsi="Times New Roman" w:cs="Times New Roman"/>
          <w:sz w:val="32"/>
          <w:szCs w:val="32"/>
        </w:rPr>
        <w:t xml:space="preserve"> (ск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рость света в вакууме) не зависят от ПТС.</w:t>
      </w:r>
    </w:p>
    <w:p w:rsidR="006B4FE7" w:rsidRPr="003C75CB" w:rsidRDefault="006B4F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Согласно формулам (2) ФВ гравитационная величина Вселенной определяется так:</w:t>
      </w:r>
    </w:p>
    <w:p w:rsidR="006B4FE7" w:rsidRPr="00D123C1" w:rsidRDefault="006B4FE7" w:rsidP="001151D1">
      <w:pPr>
        <w:spacing w:after="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MAM∙EUT</m:t>
            </m:r>
          </m:den>
        </m:f>
      </m:oMath>
      <w:r w:rsidRPr="00D123C1">
        <w:rPr>
          <w:rFonts w:ascii="Times New Roman" w:eastAsiaTheme="minorEastAsia" w:hAnsi="Times New Roman" w:cs="Times New Roman"/>
          <w:sz w:val="32"/>
          <w:szCs w:val="32"/>
        </w:rPr>
        <w:t>.</w:t>
      </w:r>
    </w:p>
    <w:p w:rsidR="006B4FE7" w:rsidRPr="003C75CB" w:rsidRDefault="006B4F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Отсюда следует:</w:t>
      </w:r>
    </w:p>
    <w:p w:rsidR="00D123C1" w:rsidRPr="00F803E4" w:rsidRDefault="006B4FE7" w:rsidP="00D123C1">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MAM∙EUT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α </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m:t>
                    </m:r>
                  </m:e>
                </m:d>
              </m:e>
              <m:sup>
                <m:r>
                  <w:rPr>
                    <w:rFonts w:ascii="Cambria Math" w:eastAsiaTheme="minorEastAsia" w:hAnsi="Cambria Math" w:cs="Times New Roman"/>
                    <w:sz w:val="32"/>
                    <w:szCs w:val="32"/>
                  </w:rPr>
                  <m:t>3</m:t>
                </m:r>
              </m:sup>
            </m:sSup>
          </m:num>
          <m:den>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α </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c</m:t>
                        </m:r>
                      </m:e>
                    </m:d>
                  </m:e>
                  <m:sup>
                    <m:r>
                      <w:rPr>
                        <w:rFonts w:ascii="Cambria Math" w:hAnsi="Cambria Math" w:cs="Times New Roman"/>
                        <w:sz w:val="32"/>
                        <w:szCs w:val="32"/>
                      </w:rPr>
                      <m:t>-1</m:t>
                    </m:r>
                  </m:sup>
                </m:sSup>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kg</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α </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s</m:t>
                    </m:r>
                  </m:e>
                </m:d>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-9</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 xml:space="preserve">α </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c</m:t>
                    </m:r>
                  </m:e>
                </m:d>
              </m:e>
              <m:sup>
                <m:r>
                  <w:rPr>
                    <w:rFonts w:ascii="Cambria Math" w:hAnsi="Cambria Math" w:cs="Times New Roman"/>
                    <w:sz w:val="32"/>
                    <w:szCs w:val="32"/>
                  </w:rPr>
                  <m:t>-1</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-8</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rPr>
            </m:ctrlPr>
          </m:fPr>
          <m:num>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lang w:val="en-US"/>
                  </w:rPr>
                  <m:t>m</m:t>
                </m:r>
              </m:e>
              <m:sup>
                <m:r>
                  <m:rPr>
                    <m:sty m:val="p"/>
                  </m:rPr>
                  <w:rPr>
                    <w:rFonts w:ascii="Cambria Math" w:eastAsiaTheme="minorEastAsia" w:hAnsi="Cambria Math" w:cs="Times New Roman"/>
                    <w:sz w:val="32"/>
                    <w:szCs w:val="32"/>
                  </w:rPr>
                  <m:t>3</m:t>
                </m:r>
              </m:sup>
            </m:sSup>
          </m:num>
          <m:den>
            <m:r>
              <m:rPr>
                <m:sty m:val="p"/>
              </m:rPr>
              <w:rPr>
                <w:rFonts w:ascii="Cambria Math" w:eastAsiaTheme="minorEastAsia" w:hAnsi="Cambria Math" w:cs="Times New Roman"/>
                <w:sz w:val="32"/>
                <w:szCs w:val="32"/>
              </w:rPr>
              <m:t>kg∙</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f>
          <m:fPr>
            <m:ctrlPr>
              <w:rPr>
                <w:rFonts w:ascii="Cambria Math" w:eastAsiaTheme="minorEastAsia" w:hAnsi="Cambria Math" w:cs="Times New Roman"/>
                <w:sz w:val="32"/>
                <w:szCs w:val="32"/>
              </w:rPr>
            </m:ctrlPr>
          </m:fPr>
          <m:num>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lang w:val="en-US"/>
                  </w:rPr>
                  <m:t>m</m:t>
                </m:r>
              </m:e>
              <m:sup>
                <m:r>
                  <m:rPr>
                    <m:sty m:val="p"/>
                  </m:rPr>
                  <w:rPr>
                    <w:rFonts w:ascii="Cambria Math" w:eastAsiaTheme="minorEastAsia" w:hAnsi="Cambria Math" w:cs="Times New Roman"/>
                    <w:sz w:val="32"/>
                    <w:szCs w:val="32"/>
                  </w:rPr>
                  <m:t>3</m:t>
                </m:r>
              </m:sup>
            </m:sSup>
          </m:num>
          <m:den>
            <m:r>
              <m:rPr>
                <m:sty m:val="p"/>
              </m:rPr>
              <w:rPr>
                <w:rFonts w:ascii="Cambria Math" w:eastAsiaTheme="minorEastAsia" w:hAnsi="Cambria Math" w:cs="Times New Roman"/>
                <w:sz w:val="32"/>
                <w:szCs w:val="32"/>
              </w:rPr>
              <m:t>kg∙</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G</m:t>
        </m:r>
      </m:oMath>
      <w:r w:rsidRPr="00F803E4">
        <w:rPr>
          <w:rFonts w:ascii="Times New Roman" w:eastAsiaTheme="minorEastAsia" w:hAnsi="Times New Roman" w:cs="Times New Roman"/>
          <w:sz w:val="32"/>
          <w:szCs w:val="32"/>
        </w:rPr>
        <w:t>.</w:t>
      </w:r>
    </w:p>
    <w:p w:rsidR="00F07C16" w:rsidRPr="003C75CB" w:rsidRDefault="006B4F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Совершенно понятно, что ФВ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w:t>
      </w:r>
      <w:r w:rsidR="00966DC2" w:rsidRPr="003C75CB">
        <w:rPr>
          <w:rFonts w:ascii="Times New Roman" w:eastAsiaTheme="minorEastAsia" w:hAnsi="Times New Roman" w:cs="Times New Roman"/>
          <w:sz w:val="32"/>
          <w:szCs w:val="32"/>
        </w:rPr>
        <w:t xml:space="preserve">(гравитационная величина Вселенной) </w:t>
      </w:r>
      <w:r w:rsidRPr="003C75CB">
        <w:rPr>
          <w:rFonts w:ascii="Times New Roman" w:eastAsiaTheme="minorEastAsia" w:hAnsi="Times New Roman" w:cs="Times New Roman"/>
          <w:sz w:val="32"/>
          <w:szCs w:val="32"/>
        </w:rPr>
        <w:t>и вместе с не</w:t>
      </w:r>
      <w:r w:rsidR="00B03427" w:rsidRPr="003C75CB">
        <w:rPr>
          <w:rFonts w:ascii="Times New Roman" w:eastAsiaTheme="minorEastAsia" w:hAnsi="Times New Roman" w:cs="Times New Roman"/>
          <w:sz w:val="32"/>
          <w:szCs w:val="32"/>
        </w:rPr>
        <w:t>й</w:t>
      </w:r>
      <w:r w:rsidRPr="003C75CB">
        <w:rPr>
          <w:rFonts w:ascii="Times New Roman" w:eastAsiaTheme="minorEastAsia" w:hAnsi="Times New Roman" w:cs="Times New Roman"/>
          <w:sz w:val="32"/>
          <w:szCs w:val="32"/>
        </w:rPr>
        <w:t xml:space="preserve"> заодно ФВ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xml:space="preserve"> (гравитационная постоянная Ньютона) не зависят от ПТС.</w:t>
      </w:r>
    </w:p>
    <w:p w:rsidR="006B4FE7" w:rsidRPr="003C75CB" w:rsidRDefault="006B4F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Вместе с физическими величинами скорость света в вакууме (</w:t>
      </w:r>
      <w:r w:rsidRPr="003C75CB">
        <w:rPr>
          <w:rFonts w:ascii="Times New Roman" w:eastAsiaTheme="minorEastAsia" w:hAnsi="Times New Roman" w:cs="Times New Roman"/>
          <w:i/>
          <w:sz w:val="32"/>
          <w:szCs w:val="32"/>
          <w:lang w:val="en-US"/>
        </w:rPr>
        <w:t>c</w:t>
      </w:r>
      <w:r w:rsidRPr="003C75CB">
        <w:rPr>
          <w:rFonts w:ascii="Times New Roman" w:eastAsiaTheme="minorEastAsia" w:hAnsi="Times New Roman" w:cs="Times New Roman"/>
          <w:sz w:val="32"/>
          <w:szCs w:val="32"/>
        </w:rPr>
        <w:t>) и гравитационная постоянная Ньютона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независимой от ПТС б</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 xml:space="preserve">дет и </w:t>
      </w:r>
      <w:r w:rsidR="00966DC2" w:rsidRPr="003C75CB">
        <w:rPr>
          <w:rFonts w:ascii="Times New Roman" w:eastAsiaTheme="minorEastAsia" w:hAnsi="Times New Roman" w:cs="Times New Roman"/>
          <w:sz w:val="32"/>
          <w:szCs w:val="32"/>
        </w:rPr>
        <w:t xml:space="preserve">физическая </w:t>
      </w:r>
      <w:r w:rsidRPr="003C75CB">
        <w:rPr>
          <w:rFonts w:ascii="Times New Roman" w:eastAsiaTheme="minorEastAsia" w:hAnsi="Times New Roman" w:cs="Times New Roman"/>
          <w:sz w:val="32"/>
          <w:szCs w:val="32"/>
        </w:rPr>
        <w:t xml:space="preserve">величина планковская сила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G</m:t>
            </m:r>
          </m:e>
          <m:sup>
            <m:r>
              <w:rPr>
                <w:rFonts w:ascii="Cambria Math" w:eastAsiaTheme="minorEastAsia" w:hAnsi="Cambria Math" w:cs="Times New Roman"/>
                <w:sz w:val="32"/>
                <w:szCs w:val="32"/>
              </w:rPr>
              <m:t>-1</m:t>
            </m:r>
          </m:sup>
        </m:sSup>
      </m:oMath>
      <w:r w:rsidRPr="003C75CB">
        <w:rPr>
          <w:rFonts w:ascii="Times New Roman" w:eastAsiaTheme="minorEastAsia" w:hAnsi="Times New Roman" w:cs="Times New Roman"/>
          <w:sz w:val="32"/>
          <w:szCs w:val="32"/>
        </w:rPr>
        <w:t>. Значит, н</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зависимой от ПТС будет и числовая величина</w:t>
      </w:r>
      <w:r w:rsidR="00D123C1" w:rsidRPr="00D123C1">
        <w:rPr>
          <w:rFonts w:ascii="Times New Roman" w:eastAsiaTheme="minorEastAsia" w:hAnsi="Times New Roman" w:cs="Times New Roman"/>
          <w:sz w:val="32"/>
          <w:szCs w:val="32"/>
        </w:rPr>
        <w:t xml:space="preserve"> </w:t>
      </w:r>
      <w:r w:rsidR="00D123C1">
        <w:rPr>
          <w:rFonts w:ascii="Times New Roman" w:eastAsiaTheme="minorEastAsia" w:hAnsi="Times New Roman" w:cs="Times New Roman"/>
          <w:sz w:val="32"/>
          <w:szCs w:val="32"/>
        </w:rPr>
        <w:t>уникальная константа природы (Вселенной)</w:t>
      </w:r>
      <w:r w:rsidRPr="003C75CB">
        <w:rPr>
          <w:rFonts w:ascii="Times New Roman" w:eastAsiaTheme="minorEastAsia" w:hAnsi="Times New Roman" w:cs="Times New Roman"/>
          <w:sz w:val="32"/>
          <w:szCs w:val="32"/>
        </w:rPr>
        <w:t xml:space="preserve"> </w:t>
      </w:r>
      <m:oMath>
        <m:r>
          <w:rPr>
            <w:rFonts w:ascii="Cambria Math" w:eastAsia="Cambria Math" w:hAnsi="Cambria Math" w:cs="Cambria Math"/>
            <w:sz w:val="32"/>
            <w:szCs w:val="32"/>
            <w:lang w:val="en-US"/>
          </w:rPr>
          <m:t>UCN</m:t>
        </m:r>
        <m:r>
          <w:rPr>
            <w:rFonts w:ascii="Cambria Math" w:eastAsia="Cambria Math" w:hAnsi="Cambria Math" w:cs="Cambria Math"/>
            <w:sz w:val="32"/>
            <w:szCs w:val="32"/>
          </w:rPr>
          <m:t>=</m:t>
        </m:r>
        <m:sSup>
          <m:sSupPr>
            <m:ctrlPr>
              <w:rPr>
                <w:rFonts w:ascii="Cambria Math" w:eastAsia="Cambria Math" w:hAnsi="Cambria Math" w:cs="Cambria Math"/>
                <w:i/>
                <w:sz w:val="32"/>
                <w:szCs w:val="32"/>
                <w:lang w:val="en-US"/>
              </w:rPr>
            </m:ctrlPr>
          </m:sSupPr>
          <m:e>
            <m:d>
              <m:dPr>
                <m:begChr m:val="{"/>
                <m:endChr m:val="}"/>
                <m:ctrlPr>
                  <w:rPr>
                    <w:rFonts w:ascii="Cambria Math" w:eastAsia="Cambria Math" w:hAnsi="Cambria Math" w:cs="Cambria Math"/>
                    <w:i/>
                    <w:sz w:val="32"/>
                    <w:szCs w:val="32"/>
                    <w:lang w:val="en-US"/>
                  </w:rPr>
                </m:ctrlPr>
              </m:dPr>
              <m:e>
                <m:r>
                  <w:rPr>
                    <w:rFonts w:ascii="Cambria Math" w:eastAsia="Cambria Math" w:hAnsi="Cambria Math" w:cs="Cambria Math"/>
                    <w:sz w:val="32"/>
                    <w:szCs w:val="32"/>
                    <w:lang w:val="en-US"/>
                  </w:rPr>
                  <m:t>c</m:t>
                </m:r>
              </m:e>
            </m:d>
          </m:e>
          <m:sup>
            <m:r>
              <w:rPr>
                <w:rFonts w:ascii="Cambria Math" w:eastAsia="Cambria Math" w:hAnsi="Cambria Math" w:cs="Cambria Math"/>
                <w:sz w:val="32"/>
                <w:szCs w:val="32"/>
              </w:rPr>
              <m:t>4</m:t>
            </m:r>
          </m:sup>
        </m:sSup>
        <m:sSup>
          <m:sSupPr>
            <m:ctrlPr>
              <w:rPr>
                <w:rFonts w:ascii="Cambria Math" w:eastAsia="Cambria Math" w:hAnsi="Cambria Math" w:cs="Cambria Math"/>
                <w:i/>
                <w:sz w:val="32"/>
                <w:szCs w:val="32"/>
                <w:lang w:val="en-US"/>
              </w:rPr>
            </m:ctrlPr>
          </m:sSupPr>
          <m:e>
            <m:d>
              <m:dPr>
                <m:begChr m:val="{"/>
                <m:endChr m:val="}"/>
                <m:ctrlPr>
                  <w:rPr>
                    <w:rFonts w:ascii="Cambria Math" w:eastAsia="Cambria Math" w:hAnsi="Cambria Math" w:cs="Cambria Math"/>
                    <w:i/>
                    <w:sz w:val="32"/>
                    <w:szCs w:val="32"/>
                    <w:lang w:val="en-US"/>
                  </w:rPr>
                </m:ctrlPr>
              </m:dPr>
              <m:e>
                <m:r>
                  <w:rPr>
                    <w:rFonts w:ascii="Cambria Math" w:eastAsia="Cambria Math" w:hAnsi="Cambria Math" w:cs="Cambria Math"/>
                    <w:sz w:val="32"/>
                    <w:szCs w:val="32"/>
                    <w:lang w:val="en-US"/>
                  </w:rPr>
                  <m:t>G</m:t>
                </m:r>
              </m:e>
            </m:d>
          </m:e>
          <m:sup>
            <m:r>
              <w:rPr>
                <w:rFonts w:ascii="Cambria Math" w:eastAsia="Cambria Math" w:hAnsi="Cambria Math" w:cs="Cambria Math"/>
                <w:sz w:val="32"/>
                <w:szCs w:val="32"/>
              </w:rPr>
              <m:t>-1</m:t>
            </m:r>
          </m:sup>
        </m:sSup>
      </m:oMath>
      <w:r w:rsidR="00A21A72" w:rsidRPr="003C75CB">
        <w:rPr>
          <w:rFonts w:ascii="Times New Roman" w:eastAsiaTheme="minorEastAsia" w:hAnsi="Times New Roman" w:cs="Times New Roman"/>
          <w:sz w:val="32"/>
          <w:szCs w:val="32"/>
        </w:rPr>
        <w:t>.</w:t>
      </w:r>
    </w:p>
    <w:p w:rsidR="00E33AD4" w:rsidRPr="003C75CB" w:rsidRDefault="003208AB" w:rsidP="00497C7E">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Независимость числовых значений фундаментальных вселе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ских физических величин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и 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от ПТС (</w:t>
      </w:r>
      <w:r w:rsidRPr="003C75CB">
        <w:rPr>
          <w:rFonts w:ascii="Times New Roman" w:eastAsiaTheme="minorEastAsia" w:hAnsi="Times New Roman" w:cs="Times New Roman"/>
          <w:i/>
          <w:sz w:val="32"/>
          <w:szCs w:val="32"/>
        </w:rPr>
        <w:t>α</w:t>
      </w:r>
      <w:r w:rsidR="00966DC2" w:rsidRPr="003C75CB">
        <w:rPr>
          <w:rFonts w:ascii="Times New Roman" w:eastAsiaTheme="minorEastAsia" w:hAnsi="Times New Roman" w:cs="Times New Roman"/>
          <w:sz w:val="32"/>
          <w:szCs w:val="32"/>
        </w:rPr>
        <w:t xml:space="preserve">) выражает тот факт, что </w:t>
      </w:r>
      <w:r w:rsidRPr="003C75CB">
        <w:rPr>
          <w:rFonts w:ascii="Times New Roman" w:eastAsiaTheme="minorEastAsia" w:hAnsi="Times New Roman" w:cs="Times New Roman"/>
          <w:sz w:val="32"/>
          <w:szCs w:val="32"/>
        </w:rPr>
        <w:t xml:space="preserve">числовые значения </w:t>
      </w:r>
      <w:r w:rsidR="00966DC2" w:rsidRPr="003C75CB">
        <w:rPr>
          <w:rFonts w:ascii="Times New Roman" w:eastAsiaTheme="minorEastAsia" w:hAnsi="Times New Roman" w:cs="Times New Roman"/>
          <w:sz w:val="32"/>
          <w:szCs w:val="32"/>
        </w:rPr>
        <w:t xml:space="preserve">этих величин </w:t>
      </w:r>
      <w:r w:rsidRPr="003C75CB">
        <w:rPr>
          <w:rFonts w:ascii="Times New Roman" w:eastAsiaTheme="minorEastAsia" w:hAnsi="Times New Roman" w:cs="Times New Roman"/>
          <w:sz w:val="32"/>
          <w:szCs w:val="32"/>
        </w:rPr>
        <w:t>есть абсолютные приро</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 xml:space="preserve">ные значения. </w:t>
      </w:r>
      <w:r w:rsidR="0010771F" w:rsidRPr="003C75CB">
        <w:rPr>
          <w:rFonts w:ascii="Times New Roman" w:eastAsiaTheme="minorEastAsia" w:hAnsi="Times New Roman" w:cs="Times New Roman"/>
          <w:sz w:val="32"/>
          <w:szCs w:val="32"/>
        </w:rPr>
        <w:t xml:space="preserve">Это же замечание относится к физической величине </w:t>
      </w:r>
      <w:r w:rsidR="00847683" w:rsidRPr="003C75CB">
        <w:rPr>
          <w:rFonts w:ascii="Times New Roman" w:eastAsiaTheme="minorEastAsia" w:hAnsi="Times New Roman" w:cs="Times New Roman"/>
          <w:sz w:val="32"/>
          <w:szCs w:val="32"/>
        </w:rPr>
        <w:t xml:space="preserve">планковская сила. </w:t>
      </w:r>
      <w:r w:rsidRPr="003C75CB">
        <w:rPr>
          <w:rFonts w:ascii="Times New Roman" w:eastAsiaTheme="minorEastAsia" w:hAnsi="Times New Roman" w:cs="Times New Roman"/>
          <w:sz w:val="32"/>
          <w:szCs w:val="32"/>
        </w:rPr>
        <w:t xml:space="preserve">Это же обстоятельство выражает тот факт, что </w:t>
      </w:r>
      <w:r w:rsidR="00B43639" w:rsidRPr="003C75CB">
        <w:rPr>
          <w:rFonts w:ascii="Times New Roman" w:eastAsiaTheme="minorEastAsia" w:hAnsi="Times New Roman" w:cs="Times New Roman"/>
          <w:sz w:val="32"/>
          <w:szCs w:val="32"/>
        </w:rPr>
        <w:t xml:space="preserve">числовые значения в СИ </w:t>
      </w:r>
      <w:r w:rsidRPr="003C75CB">
        <w:rPr>
          <w:rFonts w:ascii="Times New Roman" w:eastAsiaTheme="minorEastAsia" w:hAnsi="Times New Roman" w:cs="Times New Roman"/>
          <w:sz w:val="32"/>
          <w:szCs w:val="32"/>
        </w:rPr>
        <w:t>физически</w:t>
      </w:r>
      <w:r w:rsidR="00B43639" w:rsidRPr="003C75CB">
        <w:rPr>
          <w:rFonts w:ascii="Times New Roman" w:eastAsiaTheme="minorEastAsia" w:hAnsi="Times New Roman" w:cs="Times New Roman"/>
          <w:sz w:val="32"/>
          <w:szCs w:val="32"/>
        </w:rPr>
        <w:t>х</w:t>
      </w:r>
      <w:r w:rsidRPr="003C75CB">
        <w:rPr>
          <w:rFonts w:ascii="Times New Roman" w:eastAsiaTheme="minorEastAsia" w:hAnsi="Times New Roman" w:cs="Times New Roman"/>
          <w:sz w:val="32"/>
          <w:szCs w:val="32"/>
        </w:rPr>
        <w:t xml:space="preserve"> величин </w:t>
      </w:r>
      <w:r w:rsidR="00B43639" w:rsidRPr="003C75CB">
        <w:rPr>
          <w:rFonts w:ascii="Times New Roman" w:eastAsiaTheme="minorEastAsia" w:hAnsi="Times New Roman" w:cs="Times New Roman"/>
          <w:sz w:val="32"/>
          <w:szCs w:val="32"/>
        </w:rPr>
        <w:t>скорость света в ваку</w:t>
      </w:r>
      <w:r w:rsidR="00B43639" w:rsidRPr="003C75CB">
        <w:rPr>
          <w:rFonts w:ascii="Times New Roman" w:eastAsiaTheme="minorEastAsia" w:hAnsi="Times New Roman" w:cs="Times New Roman"/>
          <w:sz w:val="32"/>
          <w:szCs w:val="32"/>
        </w:rPr>
        <w:t>у</w:t>
      </w:r>
      <w:r w:rsidR="00B43639" w:rsidRPr="003C75CB">
        <w:rPr>
          <w:rFonts w:ascii="Times New Roman" w:eastAsiaTheme="minorEastAsia" w:hAnsi="Times New Roman" w:cs="Times New Roman"/>
          <w:sz w:val="32"/>
          <w:szCs w:val="32"/>
        </w:rPr>
        <w:t>ме (</w:t>
      </w:r>
      <w:r w:rsidR="00B43639" w:rsidRPr="003C75CB">
        <w:rPr>
          <w:rFonts w:ascii="Times New Roman" w:eastAsiaTheme="minorEastAsia" w:hAnsi="Times New Roman" w:cs="Times New Roman"/>
          <w:i/>
          <w:sz w:val="32"/>
          <w:szCs w:val="32"/>
          <w:lang w:val="en-US"/>
        </w:rPr>
        <w:t>c</w:t>
      </w:r>
      <w:r w:rsidR="00B43639" w:rsidRPr="003C75CB">
        <w:rPr>
          <w:rFonts w:ascii="Times New Roman" w:eastAsiaTheme="minorEastAsia" w:hAnsi="Times New Roman" w:cs="Times New Roman"/>
          <w:sz w:val="32"/>
          <w:szCs w:val="32"/>
        </w:rPr>
        <w:t>), гравитационная постоянная Ньютона (</w:t>
      </w:r>
      <w:r w:rsidR="00B43639" w:rsidRPr="003C75CB">
        <w:rPr>
          <w:rFonts w:ascii="Times New Roman" w:eastAsiaTheme="minorEastAsia" w:hAnsi="Times New Roman" w:cs="Times New Roman"/>
          <w:i/>
          <w:sz w:val="32"/>
          <w:szCs w:val="32"/>
          <w:lang w:val="en-US"/>
        </w:rPr>
        <w:t>G</w:t>
      </w:r>
      <w:r w:rsidR="00B43639" w:rsidRPr="003C75CB">
        <w:rPr>
          <w:rFonts w:ascii="Times New Roman" w:eastAsiaTheme="minorEastAsia" w:hAnsi="Times New Roman" w:cs="Times New Roman"/>
          <w:sz w:val="32"/>
          <w:szCs w:val="32"/>
        </w:rPr>
        <w:t xml:space="preserve">) </w:t>
      </w:r>
      <w:r w:rsidR="00847683" w:rsidRPr="003C75CB">
        <w:rPr>
          <w:rFonts w:ascii="Times New Roman" w:eastAsiaTheme="minorEastAsia" w:hAnsi="Times New Roman" w:cs="Times New Roman"/>
          <w:sz w:val="32"/>
          <w:szCs w:val="32"/>
        </w:rPr>
        <w:t>и планковская сила</w:t>
      </w:r>
      <w:r w:rsidR="00B43639" w:rsidRPr="003C75CB">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oMath>
      <w:r w:rsidR="00B43639" w:rsidRPr="003C75CB">
        <w:rPr>
          <w:rFonts w:ascii="Times New Roman" w:eastAsiaTheme="minorEastAsia" w:hAnsi="Times New Roman" w:cs="Times New Roman"/>
          <w:sz w:val="32"/>
          <w:szCs w:val="32"/>
        </w:rPr>
        <w:t>)</w:t>
      </w:r>
      <w:r w:rsidR="00847683"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(вместе с их числовыми значениями, взятыми в СИ) являются </w:t>
      </w:r>
      <w:r w:rsidR="00FD6A57" w:rsidRPr="003C75CB">
        <w:rPr>
          <w:rFonts w:ascii="Times New Roman" w:eastAsiaTheme="minorEastAsia" w:hAnsi="Times New Roman" w:cs="Times New Roman"/>
          <w:sz w:val="32"/>
          <w:szCs w:val="32"/>
        </w:rPr>
        <w:t>с</w:t>
      </w:r>
      <w:r w:rsidR="00FD6A57" w:rsidRPr="003C75CB">
        <w:rPr>
          <w:rFonts w:ascii="Times New Roman" w:eastAsiaTheme="minorEastAsia" w:hAnsi="Times New Roman" w:cs="Times New Roman"/>
          <w:sz w:val="32"/>
          <w:szCs w:val="32"/>
        </w:rPr>
        <w:t>о</w:t>
      </w:r>
      <w:r w:rsidR="00FD6A57" w:rsidRPr="003C75CB">
        <w:rPr>
          <w:rFonts w:ascii="Times New Roman" w:eastAsiaTheme="minorEastAsia" w:hAnsi="Times New Roman" w:cs="Times New Roman"/>
          <w:sz w:val="32"/>
          <w:szCs w:val="32"/>
        </w:rPr>
        <w:lastRenderedPageBreak/>
        <w:t xml:space="preserve">вершенно правильным, верным, истинным, адекватным отражением, </w:t>
      </w:r>
      <w:r w:rsidR="00606FF1" w:rsidRPr="003C75CB">
        <w:rPr>
          <w:rFonts w:ascii="Times New Roman" w:eastAsiaTheme="minorEastAsia" w:hAnsi="Times New Roman" w:cs="Times New Roman"/>
          <w:sz w:val="32"/>
          <w:szCs w:val="32"/>
        </w:rPr>
        <w:t>абсолютны</w:t>
      </w:r>
      <w:r w:rsidR="00FD6A57" w:rsidRPr="003C75CB">
        <w:rPr>
          <w:rFonts w:ascii="Times New Roman" w:eastAsiaTheme="minorEastAsia" w:hAnsi="Times New Roman" w:cs="Times New Roman"/>
          <w:sz w:val="32"/>
          <w:szCs w:val="32"/>
        </w:rPr>
        <w:t>х</w:t>
      </w:r>
      <w:r w:rsidR="00606FF1" w:rsidRPr="003C75CB">
        <w:rPr>
          <w:rFonts w:ascii="Times New Roman" w:eastAsiaTheme="minorEastAsia" w:hAnsi="Times New Roman" w:cs="Times New Roman"/>
          <w:sz w:val="32"/>
          <w:szCs w:val="32"/>
        </w:rPr>
        <w:t xml:space="preserve"> характеристик (свойств) самой </w:t>
      </w:r>
      <w:r w:rsidRPr="003C75CB">
        <w:rPr>
          <w:rFonts w:ascii="Times New Roman" w:eastAsiaTheme="minorEastAsia" w:hAnsi="Times New Roman" w:cs="Times New Roman"/>
          <w:sz w:val="32"/>
          <w:szCs w:val="32"/>
        </w:rPr>
        <w:t>природы.</w:t>
      </w:r>
      <w:r w:rsidR="00606FF1" w:rsidRPr="003C75CB">
        <w:rPr>
          <w:rFonts w:ascii="Times New Roman" w:eastAsiaTheme="minorEastAsia" w:hAnsi="Times New Roman" w:cs="Times New Roman"/>
          <w:sz w:val="32"/>
          <w:szCs w:val="32"/>
        </w:rPr>
        <w:t xml:space="preserve"> </w:t>
      </w:r>
      <w:r w:rsidR="00B43639" w:rsidRPr="003C75CB">
        <w:rPr>
          <w:rFonts w:ascii="Times New Roman" w:eastAsiaTheme="minorEastAsia" w:hAnsi="Times New Roman" w:cs="Times New Roman"/>
          <w:sz w:val="32"/>
          <w:szCs w:val="32"/>
        </w:rPr>
        <w:t>Это абсолю</w:t>
      </w:r>
      <w:r w:rsidR="00B43639" w:rsidRPr="003C75CB">
        <w:rPr>
          <w:rFonts w:ascii="Times New Roman" w:eastAsiaTheme="minorEastAsia" w:hAnsi="Times New Roman" w:cs="Times New Roman"/>
          <w:sz w:val="32"/>
          <w:szCs w:val="32"/>
        </w:rPr>
        <w:t>т</w:t>
      </w:r>
      <w:r w:rsidR="00B43639" w:rsidRPr="003C75CB">
        <w:rPr>
          <w:rFonts w:ascii="Times New Roman" w:eastAsiaTheme="minorEastAsia" w:hAnsi="Times New Roman" w:cs="Times New Roman"/>
          <w:sz w:val="32"/>
          <w:szCs w:val="32"/>
        </w:rPr>
        <w:t xml:space="preserve">ные природные числовые величины. </w:t>
      </w:r>
      <w:r w:rsidR="00706D37" w:rsidRPr="003C75CB">
        <w:rPr>
          <w:rFonts w:ascii="Times New Roman" w:eastAsiaTheme="minorEastAsia" w:hAnsi="Times New Roman" w:cs="Times New Roman"/>
          <w:sz w:val="32"/>
          <w:szCs w:val="32"/>
        </w:rPr>
        <w:t xml:space="preserve">Это замечательный факт. </w:t>
      </w:r>
      <w:r w:rsidR="00606FF1" w:rsidRPr="003C75CB">
        <w:rPr>
          <w:rFonts w:ascii="Times New Roman" w:eastAsiaTheme="minorEastAsia" w:hAnsi="Times New Roman" w:cs="Times New Roman"/>
          <w:sz w:val="32"/>
          <w:szCs w:val="32"/>
        </w:rPr>
        <w:t xml:space="preserve">И это несмотря на то, что единицы </w:t>
      </w:r>
      <w:r w:rsidR="002F2188" w:rsidRPr="003C75CB">
        <w:rPr>
          <w:rFonts w:ascii="Times New Roman" w:eastAsiaTheme="minorEastAsia" w:hAnsi="Times New Roman" w:cs="Times New Roman"/>
          <w:sz w:val="32"/>
          <w:szCs w:val="32"/>
        </w:rPr>
        <w:t xml:space="preserve">основных </w:t>
      </w:r>
      <w:r w:rsidR="00606FF1" w:rsidRPr="003C75CB">
        <w:rPr>
          <w:rFonts w:ascii="Times New Roman" w:eastAsiaTheme="minorEastAsia" w:hAnsi="Times New Roman" w:cs="Times New Roman"/>
          <w:sz w:val="32"/>
          <w:szCs w:val="32"/>
        </w:rPr>
        <w:t xml:space="preserve">физических величин </w:t>
      </w:r>
      <w:r w:rsidR="00847683" w:rsidRPr="003C75CB">
        <w:rPr>
          <w:rFonts w:ascii="Times New Roman" w:eastAsiaTheme="minorEastAsia" w:hAnsi="Times New Roman" w:cs="Times New Roman"/>
          <w:sz w:val="32"/>
          <w:szCs w:val="32"/>
        </w:rPr>
        <w:t xml:space="preserve">в СИ </w:t>
      </w:r>
      <w:r w:rsidR="001151D1">
        <w:rPr>
          <w:rFonts w:ascii="Times New Roman" w:eastAsiaTheme="minorEastAsia" w:hAnsi="Times New Roman" w:cs="Times New Roman"/>
          <w:sz w:val="32"/>
          <w:szCs w:val="32"/>
        </w:rPr>
        <w:br/>
      </w:r>
      <w:r w:rsidR="007530A8" w:rsidRPr="001151D1">
        <w:rPr>
          <w:rFonts w:ascii="Times New Roman" w:eastAsiaTheme="minorEastAsia" w:hAnsi="Times New Roman" w:cs="Times New Roman"/>
          <w:spacing w:val="-4"/>
          <w:sz w:val="32"/>
          <w:szCs w:val="32"/>
        </w:rPr>
        <w:t>{</w:t>
      </w:r>
      <w:r w:rsidR="00606FF1" w:rsidRPr="001151D1">
        <w:rPr>
          <w:rFonts w:ascii="Times New Roman" w:eastAsiaTheme="minorEastAsia" w:hAnsi="Times New Roman" w:cs="Times New Roman"/>
          <w:spacing w:val="-4"/>
          <w:sz w:val="32"/>
          <w:szCs w:val="32"/>
        </w:rPr>
        <w:t xml:space="preserve">1 </w:t>
      </w:r>
      <w:r w:rsidR="00606FF1" w:rsidRPr="001151D1">
        <w:rPr>
          <w:rFonts w:ascii="Times New Roman" w:eastAsiaTheme="minorEastAsia" w:hAnsi="Times New Roman" w:cs="Times New Roman"/>
          <w:spacing w:val="-4"/>
          <w:sz w:val="32"/>
          <w:szCs w:val="32"/>
          <w:lang w:val="en-US"/>
        </w:rPr>
        <w:t>kg</w:t>
      </w:r>
      <w:r w:rsidR="00606FF1" w:rsidRPr="001151D1">
        <w:rPr>
          <w:rFonts w:ascii="Times New Roman" w:eastAsiaTheme="minorEastAsia" w:hAnsi="Times New Roman" w:cs="Times New Roman"/>
          <w:spacing w:val="-4"/>
          <w:sz w:val="32"/>
          <w:szCs w:val="32"/>
        </w:rPr>
        <w:t xml:space="preserve">, 1 </w:t>
      </w:r>
      <w:r w:rsidR="00606FF1" w:rsidRPr="001151D1">
        <w:rPr>
          <w:rFonts w:ascii="Times New Roman" w:eastAsiaTheme="minorEastAsia" w:hAnsi="Times New Roman" w:cs="Times New Roman"/>
          <w:spacing w:val="-4"/>
          <w:sz w:val="32"/>
          <w:szCs w:val="32"/>
          <w:lang w:val="en-US"/>
        </w:rPr>
        <w:t>m</w:t>
      </w:r>
      <w:r w:rsidR="00606FF1" w:rsidRPr="001151D1">
        <w:rPr>
          <w:rFonts w:ascii="Times New Roman" w:eastAsiaTheme="minorEastAsia" w:hAnsi="Times New Roman" w:cs="Times New Roman"/>
          <w:spacing w:val="-4"/>
          <w:sz w:val="32"/>
          <w:szCs w:val="32"/>
        </w:rPr>
        <w:t xml:space="preserve">, 1 </w:t>
      </w:r>
      <w:r w:rsidR="00606FF1" w:rsidRPr="001151D1">
        <w:rPr>
          <w:rFonts w:ascii="Times New Roman" w:eastAsiaTheme="minorEastAsia" w:hAnsi="Times New Roman" w:cs="Times New Roman"/>
          <w:spacing w:val="-4"/>
          <w:sz w:val="32"/>
          <w:szCs w:val="32"/>
          <w:lang w:val="en-US"/>
        </w:rPr>
        <w:t>s</w:t>
      </w:r>
      <w:r w:rsidR="007530A8" w:rsidRPr="001151D1">
        <w:rPr>
          <w:rFonts w:ascii="Times New Roman" w:eastAsiaTheme="minorEastAsia" w:hAnsi="Times New Roman" w:cs="Times New Roman"/>
          <w:spacing w:val="-4"/>
          <w:sz w:val="32"/>
          <w:szCs w:val="32"/>
        </w:rPr>
        <w:t>}</w:t>
      </w:r>
      <w:r w:rsidR="00847683" w:rsidRPr="001151D1">
        <w:rPr>
          <w:rFonts w:ascii="Times New Roman" w:eastAsiaTheme="minorEastAsia" w:hAnsi="Times New Roman" w:cs="Times New Roman"/>
          <w:spacing w:val="-4"/>
          <w:sz w:val="32"/>
          <w:szCs w:val="32"/>
        </w:rPr>
        <w:t xml:space="preserve"> </w:t>
      </w:r>
      <w:r w:rsidR="002F2188" w:rsidRPr="001151D1">
        <w:rPr>
          <w:rFonts w:ascii="Times New Roman" w:eastAsiaTheme="minorEastAsia" w:hAnsi="Times New Roman" w:cs="Times New Roman"/>
          <w:spacing w:val="-4"/>
          <w:sz w:val="32"/>
          <w:szCs w:val="32"/>
        </w:rPr>
        <w:t>определяю</w:t>
      </w:r>
      <w:r w:rsidR="00E33AD4" w:rsidRPr="001151D1">
        <w:rPr>
          <w:rFonts w:ascii="Times New Roman" w:eastAsiaTheme="minorEastAsia" w:hAnsi="Times New Roman" w:cs="Times New Roman"/>
          <w:spacing w:val="-4"/>
          <w:sz w:val="32"/>
          <w:szCs w:val="32"/>
        </w:rPr>
        <w:t>т</w:t>
      </w:r>
      <w:r w:rsidR="002F2188" w:rsidRPr="001151D1">
        <w:rPr>
          <w:rFonts w:ascii="Times New Roman" w:eastAsiaTheme="minorEastAsia" w:hAnsi="Times New Roman" w:cs="Times New Roman"/>
          <w:spacing w:val="-4"/>
          <w:sz w:val="32"/>
          <w:szCs w:val="32"/>
        </w:rPr>
        <w:t xml:space="preserve"> единицы этих </w:t>
      </w:r>
      <w:r w:rsidR="00E33AD4" w:rsidRPr="001151D1">
        <w:rPr>
          <w:rFonts w:ascii="Times New Roman" w:eastAsiaTheme="minorEastAsia" w:hAnsi="Times New Roman" w:cs="Times New Roman"/>
          <w:spacing w:val="-4"/>
          <w:sz w:val="32"/>
          <w:szCs w:val="32"/>
        </w:rPr>
        <w:t xml:space="preserve">трех фундаментальных </w:t>
      </w:r>
      <w:r w:rsidR="002F2188" w:rsidRPr="001151D1">
        <w:rPr>
          <w:rFonts w:ascii="Times New Roman" w:eastAsiaTheme="minorEastAsia" w:hAnsi="Times New Roman" w:cs="Times New Roman"/>
          <w:spacing w:val="-4"/>
          <w:sz w:val="32"/>
          <w:szCs w:val="32"/>
        </w:rPr>
        <w:t>физ</w:t>
      </w:r>
      <w:r w:rsidR="002F2188" w:rsidRPr="001151D1">
        <w:rPr>
          <w:rFonts w:ascii="Times New Roman" w:eastAsiaTheme="minorEastAsia" w:hAnsi="Times New Roman" w:cs="Times New Roman"/>
          <w:spacing w:val="-4"/>
          <w:sz w:val="32"/>
          <w:szCs w:val="32"/>
        </w:rPr>
        <w:t>и</w:t>
      </w:r>
      <w:r w:rsidR="002F2188" w:rsidRPr="001151D1">
        <w:rPr>
          <w:rFonts w:ascii="Times New Roman" w:eastAsiaTheme="minorEastAsia" w:hAnsi="Times New Roman" w:cs="Times New Roman"/>
          <w:spacing w:val="-4"/>
          <w:sz w:val="32"/>
          <w:szCs w:val="32"/>
        </w:rPr>
        <w:t>ческих величин</w:t>
      </w:r>
      <w:r w:rsidR="00E33AD4" w:rsidRPr="001151D1">
        <w:rPr>
          <w:rFonts w:ascii="Times New Roman" w:eastAsiaTheme="minorEastAsia" w:hAnsi="Times New Roman" w:cs="Times New Roman"/>
          <w:spacing w:val="-4"/>
          <w:sz w:val="32"/>
          <w:szCs w:val="32"/>
        </w:rPr>
        <w:t xml:space="preserve">. Эти составные единицы, выраженные через основные единицы СИ {1 </w:t>
      </w:r>
      <w:r w:rsidR="00E33AD4" w:rsidRPr="001151D1">
        <w:rPr>
          <w:rFonts w:ascii="Times New Roman" w:eastAsiaTheme="minorEastAsia" w:hAnsi="Times New Roman" w:cs="Times New Roman"/>
          <w:spacing w:val="-4"/>
          <w:sz w:val="32"/>
          <w:szCs w:val="32"/>
          <w:lang w:val="en-US"/>
        </w:rPr>
        <w:t>kg</w:t>
      </w:r>
      <w:r w:rsidR="00E33AD4" w:rsidRPr="001151D1">
        <w:rPr>
          <w:rFonts w:ascii="Times New Roman" w:eastAsiaTheme="minorEastAsia" w:hAnsi="Times New Roman" w:cs="Times New Roman"/>
          <w:spacing w:val="-4"/>
          <w:sz w:val="32"/>
          <w:szCs w:val="32"/>
        </w:rPr>
        <w:t xml:space="preserve">, 1 </w:t>
      </w:r>
      <w:r w:rsidR="00E33AD4" w:rsidRPr="001151D1">
        <w:rPr>
          <w:rFonts w:ascii="Times New Roman" w:eastAsiaTheme="minorEastAsia" w:hAnsi="Times New Roman" w:cs="Times New Roman"/>
          <w:spacing w:val="-4"/>
          <w:sz w:val="32"/>
          <w:szCs w:val="32"/>
          <w:lang w:val="en-US"/>
        </w:rPr>
        <w:t>m</w:t>
      </w:r>
      <w:r w:rsidR="00E33AD4" w:rsidRPr="001151D1">
        <w:rPr>
          <w:rFonts w:ascii="Times New Roman" w:eastAsiaTheme="minorEastAsia" w:hAnsi="Times New Roman" w:cs="Times New Roman"/>
          <w:spacing w:val="-4"/>
          <w:sz w:val="32"/>
          <w:szCs w:val="32"/>
        </w:rPr>
        <w:t xml:space="preserve">, 1 </w:t>
      </w:r>
      <w:r w:rsidR="00E33AD4" w:rsidRPr="001151D1">
        <w:rPr>
          <w:rFonts w:ascii="Times New Roman" w:eastAsiaTheme="minorEastAsia" w:hAnsi="Times New Roman" w:cs="Times New Roman"/>
          <w:spacing w:val="-4"/>
          <w:sz w:val="32"/>
          <w:szCs w:val="32"/>
          <w:lang w:val="en-US"/>
        </w:rPr>
        <w:t>s</w:t>
      </w:r>
      <w:r w:rsidR="00E33AD4" w:rsidRPr="001151D1">
        <w:rPr>
          <w:rFonts w:ascii="Times New Roman" w:eastAsiaTheme="minorEastAsia" w:hAnsi="Times New Roman" w:cs="Times New Roman"/>
          <w:spacing w:val="-4"/>
          <w:sz w:val="32"/>
          <w:szCs w:val="32"/>
        </w:rPr>
        <w:t>}, являются существенным фактором (м</w:t>
      </w:r>
      <w:r w:rsidR="00E33AD4" w:rsidRPr="001151D1">
        <w:rPr>
          <w:rFonts w:ascii="Times New Roman" w:eastAsiaTheme="minorEastAsia" w:hAnsi="Times New Roman" w:cs="Times New Roman"/>
          <w:spacing w:val="-4"/>
          <w:sz w:val="32"/>
          <w:szCs w:val="32"/>
        </w:rPr>
        <w:t>о</w:t>
      </w:r>
      <w:r w:rsidR="00E33AD4" w:rsidRPr="001151D1">
        <w:rPr>
          <w:rFonts w:ascii="Times New Roman" w:eastAsiaTheme="minorEastAsia" w:hAnsi="Times New Roman" w:cs="Times New Roman"/>
          <w:spacing w:val="-4"/>
          <w:sz w:val="32"/>
          <w:szCs w:val="32"/>
        </w:rPr>
        <w:t>ментом) в выражении этих фун</w:t>
      </w:r>
      <w:r w:rsidR="008B0F7A" w:rsidRPr="001151D1">
        <w:rPr>
          <w:rFonts w:ascii="Times New Roman" w:eastAsiaTheme="minorEastAsia" w:hAnsi="Times New Roman" w:cs="Times New Roman"/>
          <w:spacing w:val="-4"/>
          <w:sz w:val="32"/>
          <w:szCs w:val="32"/>
        </w:rPr>
        <w:t>даментальных физических величин:</w:t>
      </w:r>
    </w:p>
    <w:p w:rsidR="008B0F7A" w:rsidRPr="00D123C1" w:rsidRDefault="008B0F7A" w:rsidP="00AA36A4">
      <w:pPr>
        <w:pStyle w:val="a3"/>
        <w:numPr>
          <w:ilvl w:val="0"/>
          <w:numId w:val="12"/>
        </w:numPr>
        <w:tabs>
          <w:tab w:val="left" w:pos="993"/>
        </w:tabs>
        <w:spacing w:after="0"/>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lang w:val="en-US"/>
          </w:rPr>
          <m:t>c</m:t>
        </m:r>
        <m:r>
          <w:rPr>
            <w:rFonts w:ascii="Cambria Math" w:hAnsi="Cambria Math" w:cs="Times New Roman"/>
            <w:sz w:val="32"/>
            <w:szCs w:val="32"/>
          </w:rPr>
          <m:t xml:space="preserve">=299 792 458 </m:t>
        </m:r>
        <m:r>
          <m:rPr>
            <m:sty m:val="p"/>
          </m:rPr>
          <w:rPr>
            <w:rFonts w:ascii="Cambria Math" w:hAnsi="Cambria Math" w:cs="Times New Roman"/>
            <w:sz w:val="32"/>
            <w:szCs w:val="32"/>
          </w:rPr>
          <m:t xml:space="preserve">m </m:t>
        </m:r>
        <m:sSup>
          <m:sSupPr>
            <m:ctrlPr>
              <w:rPr>
                <w:rFonts w:ascii="Cambria Math" w:hAnsi="Cambria Math" w:cs="Times New Roman"/>
                <w:sz w:val="32"/>
                <w:szCs w:val="32"/>
              </w:rPr>
            </m:ctrlPr>
          </m:sSupPr>
          <m:e>
            <m:r>
              <m:rPr>
                <m:sty m:val="p"/>
              </m:rPr>
              <w:rPr>
                <w:rFonts w:ascii="Cambria Math" w:hAnsi="Cambria Math" w:cs="Times New Roman"/>
                <w:sz w:val="32"/>
                <w:szCs w:val="32"/>
              </w:rPr>
              <m:t>s</m:t>
            </m:r>
          </m:e>
          <m:sup>
            <m:r>
              <m:rPr>
                <m:sty m:val="p"/>
              </m:rPr>
              <w:rPr>
                <w:rFonts w:ascii="Cambria Math" w:hAnsi="Cambria Math" w:cs="Times New Roman"/>
                <w:sz w:val="32"/>
                <w:szCs w:val="32"/>
              </w:rPr>
              <m:t>-1</m:t>
            </m:r>
          </m:sup>
        </m:sSup>
      </m:oMath>
      <w:r w:rsidRPr="00D123C1">
        <w:rPr>
          <w:rFonts w:ascii="Times New Roman" w:eastAsiaTheme="minorEastAsia" w:hAnsi="Times New Roman" w:cs="Times New Roman"/>
          <w:sz w:val="32"/>
          <w:szCs w:val="32"/>
        </w:rPr>
        <w:t xml:space="preserve"> –</w:t>
      </w:r>
      <w:r w:rsidR="004C147A" w:rsidRPr="00D123C1">
        <w:rPr>
          <w:rFonts w:ascii="Times New Roman" w:eastAsiaTheme="minorEastAsia" w:hAnsi="Times New Roman" w:cs="Times New Roman"/>
          <w:sz w:val="32"/>
          <w:szCs w:val="32"/>
        </w:rPr>
        <w:t xml:space="preserve"> </w:t>
      </w:r>
      <w:r w:rsidRPr="00D123C1">
        <w:rPr>
          <w:rFonts w:ascii="Times New Roman" w:eastAsiaTheme="minorEastAsia" w:hAnsi="Times New Roman" w:cs="Times New Roman"/>
          <w:sz w:val="32"/>
          <w:szCs w:val="32"/>
        </w:rPr>
        <w:t>скорость света в вакууме,</w:t>
      </w:r>
    </w:p>
    <w:p w:rsidR="008B0F7A" w:rsidRPr="00D123C1" w:rsidRDefault="008B0F7A" w:rsidP="00AA36A4">
      <w:pPr>
        <w:pStyle w:val="a3"/>
        <w:numPr>
          <w:ilvl w:val="0"/>
          <w:numId w:val="12"/>
        </w:numPr>
        <w:tabs>
          <w:tab w:val="left" w:pos="993"/>
        </w:tabs>
        <w:spacing w:after="0"/>
        <w:ind w:left="0" w:firstLine="709"/>
        <w:jc w:val="both"/>
        <w:rPr>
          <w:rFonts w:ascii="Times New Roman" w:eastAsiaTheme="minorEastAsia" w:hAnsi="Times New Roman" w:cs="Times New Roman"/>
          <w:sz w:val="32"/>
          <w:szCs w:val="32"/>
        </w:rPr>
      </w:pPr>
      <m:oMath>
        <m:r>
          <w:rPr>
            <w:rFonts w:ascii="Cambria Math" w:hAnsi="Cambria Math" w:cs="Times New Roman"/>
            <w:sz w:val="32"/>
            <w:szCs w:val="32"/>
          </w:rPr>
          <m:t>G</m:t>
        </m:r>
        <m:r>
          <w:rPr>
            <w:rFonts w:ascii="Cambria Math" w:hAnsi="Cambria Math" w:cs="Times New Roman"/>
            <w:spacing w:val="-4"/>
            <w:sz w:val="32"/>
            <w:szCs w:val="32"/>
          </w:rPr>
          <m:t>=6,67408∙</m:t>
        </m:r>
        <m:sSup>
          <m:sSupPr>
            <m:ctrlPr>
              <w:rPr>
                <w:rFonts w:ascii="Cambria Math" w:hAnsi="Cambria Math" w:cs="Times New Roman"/>
                <w:i/>
                <w:spacing w:val="-4"/>
                <w:sz w:val="32"/>
                <w:szCs w:val="32"/>
              </w:rPr>
            </m:ctrlPr>
          </m:sSupPr>
          <m:e>
            <m:r>
              <w:rPr>
                <w:rFonts w:ascii="Cambria Math" w:hAnsi="Cambria Math" w:cs="Times New Roman"/>
                <w:spacing w:val="-4"/>
                <w:sz w:val="32"/>
                <w:szCs w:val="32"/>
              </w:rPr>
              <m:t>10</m:t>
            </m:r>
          </m:e>
          <m:sup>
            <m:r>
              <w:rPr>
                <w:rFonts w:ascii="Cambria Math" w:hAnsi="Cambria Math" w:cs="Times New Roman"/>
                <w:spacing w:val="-4"/>
                <w:sz w:val="32"/>
                <w:szCs w:val="32"/>
              </w:rPr>
              <m:t>-11</m:t>
            </m:r>
          </m:sup>
        </m:sSup>
        <m:sSup>
          <m:sSupPr>
            <m:ctrlPr>
              <w:rPr>
                <w:rFonts w:ascii="Cambria Math" w:hAnsi="Cambria Math" w:cs="Times New Roman"/>
                <w:spacing w:val="-4"/>
                <w:sz w:val="32"/>
                <w:szCs w:val="32"/>
              </w:rPr>
            </m:ctrlPr>
          </m:sSupPr>
          <m:e>
            <m:r>
              <m:rPr>
                <m:sty m:val="p"/>
              </m:rPr>
              <w:rPr>
                <w:rFonts w:ascii="Cambria Math" w:hAnsi="Cambria Math" w:cs="Times New Roman"/>
                <w:spacing w:val="-4"/>
                <w:sz w:val="32"/>
                <w:szCs w:val="32"/>
              </w:rPr>
              <m:t>m</m:t>
            </m:r>
          </m:e>
          <m:sup>
            <m:r>
              <m:rPr>
                <m:sty m:val="p"/>
              </m:rPr>
              <w:rPr>
                <w:rFonts w:ascii="Cambria Math" w:hAnsi="Cambria Math" w:cs="Times New Roman"/>
                <w:spacing w:val="-4"/>
                <w:sz w:val="32"/>
                <w:szCs w:val="32"/>
              </w:rPr>
              <m:t>3</m:t>
            </m:r>
          </m:sup>
        </m:sSup>
        <m:r>
          <m:rPr>
            <m:sty m:val="p"/>
          </m:rPr>
          <w:rPr>
            <w:rFonts w:ascii="Cambria Math" w:hAnsi="Cambria Math" w:cs="Times New Roman"/>
            <w:spacing w:val="-4"/>
            <w:sz w:val="32"/>
            <w:szCs w:val="32"/>
          </w:rPr>
          <m:t xml:space="preserve"> </m:t>
        </m:r>
        <m:sSup>
          <m:sSupPr>
            <m:ctrlPr>
              <w:rPr>
                <w:rFonts w:ascii="Cambria Math" w:hAnsi="Cambria Math" w:cs="Times New Roman"/>
                <w:spacing w:val="-4"/>
                <w:sz w:val="32"/>
                <w:szCs w:val="32"/>
              </w:rPr>
            </m:ctrlPr>
          </m:sSupPr>
          <m:e>
            <m:r>
              <m:rPr>
                <m:sty m:val="p"/>
              </m:rPr>
              <w:rPr>
                <w:rFonts w:ascii="Cambria Math" w:hAnsi="Cambria Math" w:cs="Times New Roman"/>
                <w:spacing w:val="-4"/>
                <w:sz w:val="32"/>
                <w:szCs w:val="32"/>
              </w:rPr>
              <m:t>kg</m:t>
            </m:r>
          </m:e>
          <m:sup>
            <m:r>
              <m:rPr>
                <m:sty m:val="p"/>
              </m:rPr>
              <w:rPr>
                <w:rFonts w:ascii="Cambria Math" w:hAnsi="Cambria Math" w:cs="Times New Roman"/>
                <w:spacing w:val="-4"/>
                <w:sz w:val="32"/>
                <w:szCs w:val="32"/>
              </w:rPr>
              <m:t>-1</m:t>
            </m:r>
          </m:sup>
        </m:sSup>
        <m:sSup>
          <m:sSupPr>
            <m:ctrlPr>
              <w:rPr>
                <w:rFonts w:ascii="Cambria Math" w:hAnsi="Cambria Math" w:cs="Times New Roman"/>
                <w:spacing w:val="-4"/>
                <w:sz w:val="32"/>
                <w:szCs w:val="32"/>
              </w:rPr>
            </m:ctrlPr>
          </m:sSupPr>
          <m:e>
            <m:r>
              <m:rPr>
                <m:sty m:val="p"/>
              </m:rPr>
              <w:rPr>
                <w:rFonts w:ascii="Cambria Math" w:hAnsi="Cambria Math" w:cs="Times New Roman"/>
                <w:spacing w:val="-4"/>
                <w:sz w:val="32"/>
                <w:szCs w:val="32"/>
              </w:rPr>
              <m:t>s</m:t>
            </m:r>
          </m:e>
          <m:sup>
            <m:r>
              <m:rPr>
                <m:sty m:val="p"/>
              </m:rPr>
              <w:rPr>
                <w:rFonts w:ascii="Cambria Math" w:hAnsi="Cambria Math" w:cs="Times New Roman"/>
                <w:spacing w:val="-4"/>
                <w:sz w:val="32"/>
                <w:szCs w:val="32"/>
              </w:rPr>
              <m:t>-2</m:t>
            </m:r>
          </m:sup>
        </m:sSup>
      </m:oMath>
      <w:r w:rsidRPr="00D123C1">
        <w:rPr>
          <w:rFonts w:ascii="Times New Roman" w:eastAsiaTheme="minorEastAsia" w:hAnsi="Times New Roman" w:cs="Times New Roman"/>
          <w:spacing w:val="-4"/>
          <w:sz w:val="32"/>
          <w:szCs w:val="32"/>
        </w:rPr>
        <w:t xml:space="preserve"> – гравитационная постоянная Ньютона,</w:t>
      </w:r>
    </w:p>
    <w:p w:rsidR="00E33AD4" w:rsidRPr="00D123C1" w:rsidRDefault="00F93A2A" w:rsidP="00AA36A4">
      <w:pPr>
        <w:pStyle w:val="a3"/>
        <w:numPr>
          <w:ilvl w:val="0"/>
          <w:numId w:val="12"/>
        </w:numPr>
        <w:tabs>
          <w:tab w:val="left" w:pos="993"/>
        </w:tabs>
        <w:spacing w:after="0"/>
        <w:ind w:left="0" w:firstLine="709"/>
        <w:jc w:val="both"/>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G</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=1,210 256∙</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44</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kg</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m:t>
        </m:r>
        <m:r>
          <m:rPr>
            <m:sty m:val="p"/>
          </m:rP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s</m:t>
            </m:r>
          </m:e>
          <m:sup>
            <m:r>
              <m:rPr>
                <m:sty m:val="p"/>
              </m:rPr>
              <w:rPr>
                <w:rFonts w:ascii="Cambria Math" w:eastAsiaTheme="minorEastAsia" w:hAnsi="Cambria Math" w:cs="Times New Roman"/>
                <w:sz w:val="32"/>
                <w:szCs w:val="32"/>
              </w:rPr>
              <m:t>-2</m:t>
            </m:r>
          </m:sup>
        </m:sSup>
      </m:oMath>
      <w:r w:rsidR="004C147A" w:rsidRPr="00D123C1">
        <w:rPr>
          <w:rFonts w:ascii="Times New Roman" w:eastAsiaTheme="minorEastAsia" w:hAnsi="Times New Roman" w:cs="Times New Roman"/>
          <w:sz w:val="32"/>
          <w:szCs w:val="32"/>
        </w:rPr>
        <w:t xml:space="preserve"> – планковская сила.</w:t>
      </w:r>
    </w:p>
    <w:p w:rsidR="003208AB" w:rsidRPr="003C75CB" w:rsidRDefault="00321ADE" w:rsidP="00D123C1">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Сами же единицы СИ{1 </w:t>
      </w:r>
      <w:r w:rsidRPr="003C75CB">
        <w:rPr>
          <w:rFonts w:ascii="Times New Roman" w:eastAsiaTheme="minorEastAsia" w:hAnsi="Times New Roman" w:cs="Times New Roman"/>
          <w:sz w:val="32"/>
          <w:szCs w:val="32"/>
          <w:lang w:val="en-US"/>
        </w:rPr>
        <w:t>kg</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s</w:t>
      </w:r>
      <w:r w:rsidRPr="003C75CB">
        <w:rPr>
          <w:rFonts w:ascii="Times New Roman" w:eastAsiaTheme="minorEastAsia" w:hAnsi="Times New Roman" w:cs="Times New Roman"/>
          <w:sz w:val="32"/>
          <w:szCs w:val="32"/>
        </w:rPr>
        <w:t xml:space="preserve">} не являются по большому счёту «чисто» природными величинами. Эти единицы </w:t>
      </w:r>
      <w:r w:rsidR="00C07973" w:rsidRPr="003C75CB">
        <w:rPr>
          <w:rFonts w:ascii="Times New Roman" w:eastAsiaTheme="minorEastAsia" w:hAnsi="Times New Roman" w:cs="Times New Roman"/>
          <w:sz w:val="32"/>
          <w:szCs w:val="32"/>
        </w:rPr>
        <w:t>действительно</w:t>
      </w:r>
      <w:r w:rsidR="005C543C" w:rsidRPr="003C75CB">
        <w:rPr>
          <w:rFonts w:ascii="Times New Roman" w:eastAsiaTheme="minorEastAsia" w:hAnsi="Times New Roman" w:cs="Times New Roman"/>
          <w:sz w:val="32"/>
          <w:szCs w:val="32"/>
        </w:rPr>
        <w:t>, реально</w:t>
      </w:r>
      <w:r w:rsidR="00C07973"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являются физическими величинами. </w:t>
      </w:r>
      <w:r w:rsidR="005C543C" w:rsidRPr="003C75CB">
        <w:rPr>
          <w:rFonts w:ascii="Times New Roman" w:eastAsiaTheme="minorEastAsia" w:hAnsi="Times New Roman" w:cs="Times New Roman"/>
          <w:sz w:val="32"/>
          <w:szCs w:val="32"/>
        </w:rPr>
        <w:t>Аналоги этих величин (единиц) взяты в природе. Всё это так. Без природы человек не обх</w:t>
      </w:r>
      <w:r w:rsidR="005C543C" w:rsidRPr="003C75CB">
        <w:rPr>
          <w:rFonts w:ascii="Times New Roman" w:eastAsiaTheme="minorEastAsia" w:hAnsi="Times New Roman" w:cs="Times New Roman"/>
          <w:sz w:val="32"/>
          <w:szCs w:val="32"/>
        </w:rPr>
        <w:t>о</w:t>
      </w:r>
      <w:r w:rsidR="005C543C" w:rsidRPr="003C75CB">
        <w:rPr>
          <w:rFonts w:ascii="Times New Roman" w:eastAsiaTheme="minorEastAsia" w:hAnsi="Times New Roman" w:cs="Times New Roman"/>
          <w:sz w:val="32"/>
          <w:szCs w:val="32"/>
        </w:rPr>
        <w:t xml:space="preserve">дится. </w:t>
      </w:r>
      <w:r w:rsidRPr="003C75CB">
        <w:rPr>
          <w:rFonts w:ascii="Times New Roman" w:eastAsiaTheme="minorEastAsia" w:hAnsi="Times New Roman" w:cs="Times New Roman"/>
          <w:sz w:val="32"/>
          <w:szCs w:val="32"/>
        </w:rPr>
        <w:t>Но э</w:t>
      </w:r>
      <w:r w:rsidR="00606FF1" w:rsidRPr="003C75CB">
        <w:rPr>
          <w:rFonts w:ascii="Times New Roman" w:eastAsiaTheme="minorEastAsia" w:hAnsi="Times New Roman" w:cs="Times New Roman"/>
          <w:sz w:val="32"/>
          <w:szCs w:val="32"/>
        </w:rPr>
        <w:t>то антропоморфные физические величины, это величины выбранные человеком</w:t>
      </w:r>
      <w:r w:rsidR="00DD4D4D" w:rsidRPr="003C75CB">
        <w:rPr>
          <w:rFonts w:ascii="Times New Roman" w:eastAsiaTheme="minorEastAsia" w:hAnsi="Times New Roman" w:cs="Times New Roman"/>
          <w:sz w:val="32"/>
          <w:szCs w:val="32"/>
        </w:rPr>
        <w:t xml:space="preserve">. Это величины выбраны по </w:t>
      </w:r>
      <w:r w:rsidR="00847683" w:rsidRPr="003C75CB">
        <w:rPr>
          <w:rFonts w:ascii="Times New Roman" w:eastAsiaTheme="minorEastAsia" w:hAnsi="Times New Roman" w:cs="Times New Roman"/>
          <w:sz w:val="32"/>
          <w:szCs w:val="32"/>
        </w:rPr>
        <w:t xml:space="preserve">прихоти, </w:t>
      </w:r>
      <w:r w:rsidR="00DD4D4D" w:rsidRPr="003C75CB">
        <w:rPr>
          <w:rFonts w:ascii="Times New Roman" w:eastAsiaTheme="minorEastAsia" w:hAnsi="Times New Roman" w:cs="Times New Roman"/>
          <w:sz w:val="32"/>
          <w:szCs w:val="32"/>
        </w:rPr>
        <w:t xml:space="preserve">воле и желанию человека, – </w:t>
      </w:r>
      <w:r w:rsidR="00567B8D" w:rsidRPr="003C75CB">
        <w:rPr>
          <w:rFonts w:ascii="Times New Roman" w:eastAsiaTheme="minorEastAsia" w:hAnsi="Times New Roman" w:cs="Times New Roman"/>
          <w:sz w:val="32"/>
          <w:szCs w:val="32"/>
        </w:rPr>
        <w:t xml:space="preserve">все </w:t>
      </w:r>
      <w:r w:rsidRPr="003C75CB">
        <w:rPr>
          <w:rFonts w:ascii="Times New Roman" w:eastAsiaTheme="minorEastAsia" w:hAnsi="Times New Roman" w:cs="Times New Roman"/>
          <w:sz w:val="32"/>
          <w:szCs w:val="32"/>
        </w:rPr>
        <w:t>это так. Также, по</w:t>
      </w:r>
      <w:r w:rsidR="00606FF1" w:rsidRPr="003C75CB">
        <w:rPr>
          <w:rFonts w:ascii="Times New Roman" w:eastAsiaTheme="minorEastAsia" w:hAnsi="Times New Roman" w:cs="Times New Roman"/>
          <w:sz w:val="32"/>
          <w:szCs w:val="32"/>
        </w:rPr>
        <w:t xml:space="preserve"> большому счету</w:t>
      </w:r>
      <w:r w:rsidRPr="003C75CB">
        <w:rPr>
          <w:rFonts w:ascii="Times New Roman" w:eastAsiaTheme="minorEastAsia" w:hAnsi="Times New Roman" w:cs="Times New Roman"/>
          <w:sz w:val="32"/>
          <w:szCs w:val="32"/>
        </w:rPr>
        <w:t xml:space="preserve"> понятно, что</w:t>
      </w:r>
      <w:r w:rsidR="00847683" w:rsidRPr="003C75CB">
        <w:rPr>
          <w:rFonts w:ascii="Times New Roman" w:eastAsiaTheme="minorEastAsia" w:hAnsi="Times New Roman" w:cs="Times New Roman"/>
          <w:sz w:val="32"/>
          <w:szCs w:val="32"/>
        </w:rPr>
        <w:t xml:space="preserve"> </w:t>
      </w:r>
      <w:r w:rsidR="00DD4D4D" w:rsidRPr="003C75CB">
        <w:rPr>
          <w:rFonts w:ascii="Times New Roman" w:eastAsiaTheme="minorEastAsia" w:hAnsi="Times New Roman" w:cs="Times New Roman"/>
          <w:sz w:val="32"/>
          <w:szCs w:val="32"/>
        </w:rPr>
        <w:t xml:space="preserve">эти величины </w:t>
      </w:r>
      <w:r w:rsidRPr="003C75CB">
        <w:rPr>
          <w:rFonts w:ascii="Times New Roman" w:eastAsiaTheme="minorEastAsia" w:hAnsi="Times New Roman" w:cs="Times New Roman"/>
          <w:sz w:val="32"/>
          <w:szCs w:val="32"/>
        </w:rPr>
        <w:t xml:space="preserve">были </w:t>
      </w:r>
      <w:r w:rsidR="00C07973" w:rsidRPr="003C75CB">
        <w:rPr>
          <w:rFonts w:ascii="Times New Roman" w:eastAsiaTheme="minorEastAsia" w:hAnsi="Times New Roman" w:cs="Times New Roman"/>
          <w:sz w:val="32"/>
          <w:szCs w:val="32"/>
        </w:rPr>
        <w:t xml:space="preserve">выбраны </w:t>
      </w:r>
      <w:r w:rsidR="00606FF1" w:rsidRPr="003C75CB">
        <w:rPr>
          <w:rFonts w:ascii="Times New Roman" w:eastAsiaTheme="minorEastAsia" w:hAnsi="Times New Roman" w:cs="Times New Roman"/>
          <w:sz w:val="32"/>
          <w:szCs w:val="32"/>
        </w:rPr>
        <w:t xml:space="preserve">случайным образом. </w:t>
      </w:r>
      <w:r w:rsidR="00706D37" w:rsidRPr="003C75CB">
        <w:rPr>
          <w:rFonts w:ascii="Times New Roman" w:eastAsiaTheme="minorEastAsia" w:hAnsi="Times New Roman" w:cs="Times New Roman"/>
          <w:sz w:val="32"/>
          <w:szCs w:val="32"/>
        </w:rPr>
        <w:t>И это тоже факт.</w:t>
      </w:r>
      <w:r w:rsidR="00A2361F" w:rsidRPr="003C75CB">
        <w:rPr>
          <w:rFonts w:ascii="Times New Roman" w:eastAsiaTheme="minorEastAsia" w:hAnsi="Times New Roman" w:cs="Times New Roman"/>
          <w:sz w:val="32"/>
          <w:szCs w:val="32"/>
        </w:rPr>
        <w:t xml:space="preserve"> Но </w:t>
      </w:r>
      <w:r w:rsidR="00C07973" w:rsidRPr="003C75CB">
        <w:rPr>
          <w:rFonts w:ascii="Times New Roman" w:eastAsiaTheme="minorEastAsia" w:hAnsi="Times New Roman" w:cs="Times New Roman"/>
          <w:sz w:val="32"/>
          <w:szCs w:val="32"/>
        </w:rPr>
        <w:t xml:space="preserve">также совершенно понятно, что даже </w:t>
      </w:r>
      <w:r w:rsidR="00A2361F" w:rsidRPr="003C75CB">
        <w:rPr>
          <w:rFonts w:ascii="Times New Roman" w:eastAsiaTheme="minorEastAsia" w:hAnsi="Times New Roman" w:cs="Times New Roman"/>
          <w:sz w:val="32"/>
          <w:szCs w:val="32"/>
        </w:rPr>
        <w:t>за случайным выбором единиц СИ</w:t>
      </w:r>
      <w:r w:rsidR="00C07973" w:rsidRPr="003C75CB">
        <w:rPr>
          <w:rFonts w:ascii="Times New Roman" w:eastAsiaTheme="minorEastAsia" w:hAnsi="Times New Roman" w:cs="Times New Roman"/>
          <w:sz w:val="32"/>
          <w:szCs w:val="32"/>
        </w:rPr>
        <w:t>,</w:t>
      </w:r>
      <w:r w:rsidR="00A2361F" w:rsidRPr="003C75CB">
        <w:rPr>
          <w:rFonts w:ascii="Times New Roman" w:eastAsiaTheme="minorEastAsia" w:hAnsi="Times New Roman" w:cs="Times New Roman"/>
          <w:sz w:val="32"/>
          <w:szCs w:val="32"/>
        </w:rPr>
        <w:t xml:space="preserve"> проступают законы природы.</w:t>
      </w:r>
      <w:r w:rsidR="00C07973" w:rsidRPr="003C75CB">
        <w:rPr>
          <w:rFonts w:ascii="Times New Roman" w:eastAsiaTheme="minorEastAsia" w:hAnsi="Times New Roman" w:cs="Times New Roman"/>
          <w:sz w:val="32"/>
          <w:szCs w:val="32"/>
        </w:rPr>
        <w:t xml:space="preserve"> Это тоже </w:t>
      </w:r>
      <w:r w:rsidR="00D8547D" w:rsidRPr="003C75CB">
        <w:rPr>
          <w:rFonts w:ascii="Times New Roman" w:eastAsiaTheme="minorEastAsia" w:hAnsi="Times New Roman" w:cs="Times New Roman"/>
          <w:sz w:val="32"/>
          <w:szCs w:val="32"/>
        </w:rPr>
        <w:t xml:space="preserve">«железный» </w:t>
      </w:r>
      <w:r w:rsidR="00C07973" w:rsidRPr="003C75CB">
        <w:rPr>
          <w:rFonts w:ascii="Times New Roman" w:eastAsiaTheme="minorEastAsia" w:hAnsi="Times New Roman" w:cs="Times New Roman"/>
          <w:sz w:val="32"/>
          <w:szCs w:val="32"/>
        </w:rPr>
        <w:t>факт.</w:t>
      </w:r>
    </w:p>
    <w:p w:rsidR="006B4FE7" w:rsidRPr="001151D1" w:rsidRDefault="001151D1" w:rsidP="001151D1">
      <w:pPr>
        <w:pStyle w:val="1"/>
        <w:spacing w:before="240" w:after="240"/>
        <w:jc w:val="center"/>
        <w:rPr>
          <w:rFonts w:ascii="Cambria" w:eastAsia="Calibri" w:hAnsi="Cambria" w:cstheme="minorHAnsi"/>
          <w:color w:val="auto"/>
          <w:sz w:val="36"/>
        </w:rPr>
      </w:pPr>
      <w:bookmarkStart w:id="17" w:name="_Toc77097189"/>
      <w:r>
        <w:rPr>
          <w:rFonts w:ascii="Cambria" w:eastAsia="Calibri" w:hAnsi="Cambria" w:cstheme="minorHAnsi"/>
          <w:color w:val="auto"/>
          <w:sz w:val="36"/>
        </w:rPr>
        <w:t>1</w:t>
      </w:r>
      <w:r w:rsidR="00006064">
        <w:rPr>
          <w:rFonts w:ascii="Cambria" w:eastAsia="Calibri" w:hAnsi="Cambria" w:cstheme="minorHAnsi"/>
          <w:color w:val="auto"/>
          <w:sz w:val="36"/>
        </w:rPr>
        <w:t>5</w:t>
      </w:r>
      <w:r>
        <w:rPr>
          <w:rFonts w:ascii="Cambria" w:eastAsia="Calibri" w:hAnsi="Cambria" w:cstheme="minorHAnsi"/>
          <w:color w:val="auto"/>
          <w:sz w:val="36"/>
        </w:rPr>
        <w:t>.</w:t>
      </w:r>
      <w:r w:rsidR="00502BE4" w:rsidRPr="001151D1">
        <w:rPr>
          <w:rFonts w:ascii="Cambria" w:eastAsia="Calibri" w:hAnsi="Cambria" w:cstheme="minorHAnsi"/>
          <w:color w:val="auto"/>
          <w:sz w:val="36"/>
        </w:rPr>
        <w:t xml:space="preserve"> </w:t>
      </w:r>
      <w:r w:rsidR="002A304D" w:rsidRPr="001151D1">
        <w:rPr>
          <w:rFonts w:ascii="Cambria" w:eastAsia="Calibri" w:hAnsi="Cambria" w:cstheme="minorHAnsi"/>
          <w:color w:val="auto"/>
          <w:sz w:val="36"/>
        </w:rPr>
        <w:t>Планковские величины</w:t>
      </w:r>
      <w:bookmarkEnd w:id="17"/>
    </w:p>
    <w:p w:rsidR="0007605E" w:rsidRPr="003C75CB" w:rsidRDefault="0007605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Проблемой естественных (натуральных) единиц интересовались многие люди. </w:t>
      </w:r>
      <w:r w:rsidR="00E046E4" w:rsidRPr="003C75CB">
        <w:rPr>
          <w:rFonts w:ascii="Times New Roman" w:eastAsiaTheme="minorEastAsia" w:hAnsi="Times New Roman" w:cs="Times New Roman"/>
          <w:sz w:val="32"/>
          <w:szCs w:val="32"/>
        </w:rPr>
        <w:t>По крайней мере</w:t>
      </w:r>
      <w:r w:rsidR="005553C9" w:rsidRPr="003C75CB">
        <w:rPr>
          <w:rFonts w:ascii="Times New Roman" w:eastAsiaTheme="minorEastAsia" w:hAnsi="Times New Roman" w:cs="Times New Roman"/>
          <w:sz w:val="32"/>
          <w:szCs w:val="32"/>
        </w:rPr>
        <w:t>,</w:t>
      </w:r>
      <w:r w:rsidR="00E046E4" w:rsidRPr="003C75CB">
        <w:rPr>
          <w:rFonts w:ascii="Times New Roman" w:eastAsiaTheme="minorEastAsia" w:hAnsi="Times New Roman" w:cs="Times New Roman"/>
          <w:sz w:val="32"/>
          <w:szCs w:val="32"/>
        </w:rPr>
        <w:t xml:space="preserve"> два физика прошлого достигли опр</w:t>
      </w:r>
      <w:r w:rsidR="00E046E4" w:rsidRPr="003C75CB">
        <w:rPr>
          <w:rFonts w:ascii="Times New Roman" w:eastAsiaTheme="minorEastAsia" w:hAnsi="Times New Roman" w:cs="Times New Roman"/>
          <w:sz w:val="32"/>
          <w:szCs w:val="32"/>
        </w:rPr>
        <w:t>е</w:t>
      </w:r>
      <w:r w:rsidR="00E046E4" w:rsidRPr="003C75CB">
        <w:rPr>
          <w:rFonts w:ascii="Times New Roman" w:eastAsiaTheme="minorEastAsia" w:hAnsi="Times New Roman" w:cs="Times New Roman"/>
          <w:sz w:val="32"/>
          <w:szCs w:val="32"/>
        </w:rPr>
        <w:t>делённых успехов в решении этой проблемы. Я имею в виду ирлан</w:t>
      </w:r>
      <w:r w:rsidR="00E046E4" w:rsidRPr="003C75CB">
        <w:rPr>
          <w:rFonts w:ascii="Times New Roman" w:eastAsiaTheme="minorEastAsia" w:hAnsi="Times New Roman" w:cs="Times New Roman"/>
          <w:sz w:val="32"/>
          <w:szCs w:val="32"/>
        </w:rPr>
        <w:t>д</w:t>
      </w:r>
      <w:r w:rsidR="00E046E4" w:rsidRPr="003C75CB">
        <w:rPr>
          <w:rFonts w:ascii="Times New Roman" w:eastAsiaTheme="minorEastAsia" w:hAnsi="Times New Roman" w:cs="Times New Roman"/>
          <w:sz w:val="32"/>
          <w:szCs w:val="32"/>
        </w:rPr>
        <w:t xml:space="preserve">ского физика Дж. Стони (конец </w:t>
      </w:r>
      <w:r w:rsidR="00E046E4" w:rsidRPr="003C75CB">
        <w:rPr>
          <w:rFonts w:ascii="Times New Roman" w:eastAsiaTheme="minorEastAsia" w:hAnsi="Times New Roman" w:cs="Times New Roman"/>
          <w:sz w:val="32"/>
          <w:szCs w:val="32"/>
          <w:lang w:val="en-US"/>
        </w:rPr>
        <w:t>XIX</w:t>
      </w:r>
      <w:r w:rsidR="00E046E4" w:rsidRPr="003C75CB">
        <w:rPr>
          <w:rFonts w:ascii="Times New Roman" w:eastAsiaTheme="minorEastAsia" w:hAnsi="Times New Roman" w:cs="Times New Roman"/>
          <w:sz w:val="32"/>
          <w:szCs w:val="32"/>
        </w:rPr>
        <w:t xml:space="preserve"> в.) и немецкого физика М. Пла</w:t>
      </w:r>
      <w:r w:rsidR="00E046E4" w:rsidRPr="003C75CB">
        <w:rPr>
          <w:rFonts w:ascii="Times New Roman" w:eastAsiaTheme="minorEastAsia" w:hAnsi="Times New Roman" w:cs="Times New Roman"/>
          <w:sz w:val="32"/>
          <w:szCs w:val="32"/>
        </w:rPr>
        <w:t>н</w:t>
      </w:r>
      <w:r w:rsidR="00E046E4" w:rsidRPr="003C75CB">
        <w:rPr>
          <w:rFonts w:ascii="Times New Roman" w:eastAsiaTheme="minorEastAsia" w:hAnsi="Times New Roman" w:cs="Times New Roman"/>
          <w:sz w:val="32"/>
          <w:szCs w:val="32"/>
        </w:rPr>
        <w:t xml:space="preserve">ка (начало </w:t>
      </w:r>
      <w:r w:rsidR="00E046E4" w:rsidRPr="003C75CB">
        <w:rPr>
          <w:rFonts w:ascii="Times New Roman" w:eastAsiaTheme="minorEastAsia" w:hAnsi="Times New Roman" w:cs="Times New Roman"/>
          <w:sz w:val="32"/>
          <w:szCs w:val="32"/>
          <w:lang w:val="en-US"/>
        </w:rPr>
        <w:t>XX</w:t>
      </w:r>
      <w:r w:rsidR="00E046E4" w:rsidRPr="003C75CB">
        <w:rPr>
          <w:rFonts w:ascii="Times New Roman" w:eastAsiaTheme="minorEastAsia" w:hAnsi="Times New Roman" w:cs="Times New Roman"/>
          <w:sz w:val="32"/>
          <w:szCs w:val="32"/>
        </w:rPr>
        <w:t xml:space="preserve"> в.). </w:t>
      </w:r>
    </w:p>
    <w:p w:rsidR="0087383D" w:rsidRPr="0087383D" w:rsidRDefault="00E046E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Для нас </w:t>
      </w:r>
      <w:r w:rsidR="0087383D">
        <w:rPr>
          <w:rFonts w:ascii="Times New Roman" w:eastAsiaTheme="minorEastAsia" w:hAnsi="Times New Roman" w:cs="Times New Roman"/>
          <w:sz w:val="32"/>
          <w:szCs w:val="32"/>
        </w:rPr>
        <w:t xml:space="preserve">сейчас </w:t>
      </w:r>
      <w:r w:rsidRPr="003C75CB">
        <w:rPr>
          <w:rFonts w:ascii="Times New Roman" w:eastAsiaTheme="minorEastAsia" w:hAnsi="Times New Roman" w:cs="Times New Roman"/>
          <w:sz w:val="32"/>
          <w:szCs w:val="32"/>
        </w:rPr>
        <w:t xml:space="preserve">представляют интерес планковские величины массы, длины и времени </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e>
        </m:d>
      </m:oMath>
      <w:r w:rsidRPr="003C75CB">
        <w:rPr>
          <w:rFonts w:ascii="Times New Roman" w:eastAsiaTheme="minorEastAsia" w:hAnsi="Times New Roman" w:cs="Times New Roman"/>
          <w:sz w:val="32"/>
          <w:szCs w:val="32"/>
        </w:rPr>
        <w:t xml:space="preserve">. </w:t>
      </w:r>
      <w:r w:rsidR="0087383D">
        <w:rPr>
          <w:rFonts w:ascii="Times New Roman" w:eastAsiaTheme="minorEastAsia" w:hAnsi="Times New Roman" w:cs="Times New Roman"/>
          <w:sz w:val="32"/>
          <w:szCs w:val="32"/>
        </w:rPr>
        <w:t>В официальной физике эти вел</w:t>
      </w:r>
      <w:r w:rsidR="0087383D">
        <w:rPr>
          <w:rFonts w:ascii="Times New Roman" w:eastAsiaTheme="minorEastAsia" w:hAnsi="Times New Roman" w:cs="Times New Roman"/>
          <w:sz w:val="32"/>
          <w:szCs w:val="32"/>
        </w:rPr>
        <w:t>и</w:t>
      </w:r>
      <w:r w:rsidR="0087383D">
        <w:rPr>
          <w:rFonts w:ascii="Times New Roman" w:eastAsiaTheme="minorEastAsia" w:hAnsi="Times New Roman" w:cs="Times New Roman"/>
          <w:sz w:val="32"/>
          <w:szCs w:val="32"/>
        </w:rPr>
        <w:t>чины считаются «экзотическими». Наиболее известной в совреме</w:t>
      </w:r>
      <w:r w:rsidR="0087383D">
        <w:rPr>
          <w:rFonts w:ascii="Times New Roman" w:eastAsiaTheme="minorEastAsia" w:hAnsi="Times New Roman" w:cs="Times New Roman"/>
          <w:sz w:val="32"/>
          <w:szCs w:val="32"/>
        </w:rPr>
        <w:t>н</w:t>
      </w:r>
      <w:r w:rsidR="0087383D">
        <w:rPr>
          <w:rFonts w:ascii="Times New Roman" w:eastAsiaTheme="minorEastAsia" w:hAnsi="Times New Roman" w:cs="Times New Roman"/>
          <w:sz w:val="32"/>
          <w:szCs w:val="32"/>
        </w:rPr>
        <w:t>ной физике является физическая величина постоянная  (</w:t>
      </w:r>
      <w:r w:rsidR="0087383D" w:rsidRPr="0087383D">
        <w:rPr>
          <w:rFonts w:ascii="Times New Roman" w:eastAsiaTheme="minorEastAsia" w:hAnsi="Times New Roman" w:cs="Times New Roman"/>
          <w:i/>
          <w:sz w:val="32"/>
          <w:szCs w:val="32"/>
          <w:lang w:val="en-US"/>
        </w:rPr>
        <w:t>h</w:t>
      </w:r>
      <w:r w:rsidR="0087383D">
        <w:rPr>
          <w:rFonts w:ascii="Times New Roman" w:eastAsiaTheme="minorEastAsia" w:hAnsi="Times New Roman" w:cs="Times New Roman"/>
          <w:sz w:val="32"/>
          <w:szCs w:val="32"/>
        </w:rPr>
        <w:t>)</w:t>
      </w:r>
      <w:r w:rsidR="0087383D" w:rsidRPr="0087383D">
        <w:rPr>
          <w:rFonts w:ascii="Times New Roman" w:eastAsiaTheme="minorEastAsia" w:hAnsi="Times New Roman" w:cs="Times New Roman"/>
          <w:sz w:val="32"/>
          <w:szCs w:val="32"/>
        </w:rPr>
        <w:t xml:space="preserve"> </w:t>
      </w:r>
      <w:r w:rsidR="0087383D">
        <w:rPr>
          <w:rFonts w:ascii="Times New Roman" w:eastAsiaTheme="minorEastAsia" w:hAnsi="Times New Roman" w:cs="Times New Roman"/>
          <w:sz w:val="32"/>
          <w:szCs w:val="32"/>
        </w:rPr>
        <w:t xml:space="preserve">Планка. </w:t>
      </w:r>
      <w:r w:rsidR="0087383D">
        <w:rPr>
          <w:rFonts w:ascii="Times New Roman" w:eastAsiaTheme="minorEastAsia" w:hAnsi="Times New Roman" w:cs="Times New Roman"/>
          <w:sz w:val="32"/>
          <w:szCs w:val="32"/>
        </w:rPr>
        <w:lastRenderedPageBreak/>
        <w:t xml:space="preserve">Наряду с ней рассматривается </w:t>
      </w:r>
      <w:r w:rsidR="00805D94">
        <w:rPr>
          <w:rFonts w:ascii="Times New Roman" w:eastAsiaTheme="minorEastAsia" w:hAnsi="Times New Roman" w:cs="Times New Roman"/>
          <w:sz w:val="32"/>
          <w:szCs w:val="32"/>
        </w:rPr>
        <w:t xml:space="preserve">физическая </w:t>
      </w:r>
      <w:r w:rsidR="0087383D">
        <w:rPr>
          <w:rFonts w:ascii="Times New Roman" w:eastAsiaTheme="minorEastAsia" w:hAnsi="Times New Roman" w:cs="Times New Roman"/>
          <w:sz w:val="32"/>
          <w:szCs w:val="32"/>
        </w:rPr>
        <w:t>величина редуцированная постоянная Планка (</w:t>
      </w:r>
      <m:oMath>
        <m:r>
          <w:rPr>
            <w:rFonts w:ascii="Cambria Math" w:eastAsia="Calibri" w:hAnsi="Cambria Math" w:cs="Times New Roman"/>
            <w:sz w:val="32"/>
            <w:szCs w:val="32"/>
          </w:rPr>
          <m:t>ℏ</m:t>
        </m:r>
      </m:oMath>
      <w:r w:rsidR="0087383D">
        <w:rPr>
          <w:rFonts w:ascii="Times New Roman" w:eastAsiaTheme="minorEastAsia" w:hAnsi="Times New Roman" w:cs="Times New Roman"/>
          <w:sz w:val="32"/>
          <w:szCs w:val="32"/>
        </w:rPr>
        <w:t xml:space="preserve">). Вот значения этих величин, взятые с сайта </w:t>
      </w:r>
      <w:hyperlink r:id="rId13" w:history="1">
        <w:r w:rsidR="0087383D" w:rsidRPr="00D010EB">
          <w:rPr>
            <w:rStyle w:val="a8"/>
            <w:rFonts w:ascii="Times New Roman" w:eastAsia="Calibri" w:hAnsi="Times New Roman" w:cs="Times New Roman"/>
            <w:color w:val="auto"/>
            <w:sz w:val="32"/>
            <w:szCs w:val="32"/>
            <w:u w:val="none"/>
          </w:rPr>
          <w:t>http://physics.nist.gov/constants</w:t>
        </w:r>
      </w:hyperlink>
      <w:r w:rsidR="0087383D">
        <w:rPr>
          <w:rFonts w:ascii="Times New Roman" w:eastAsiaTheme="minorEastAsia" w:hAnsi="Times New Roman" w:cs="Times New Roman"/>
          <w:sz w:val="32"/>
          <w:szCs w:val="32"/>
        </w:rPr>
        <w:t xml:space="preserve">: </w:t>
      </w:r>
    </w:p>
    <w:p w:rsidR="0087383D" w:rsidRPr="00676309" w:rsidRDefault="0087383D" w:rsidP="0087383D">
      <w:pPr>
        <w:spacing w:after="40"/>
        <w:ind w:firstLine="709"/>
        <w:contextualSpacing/>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h=6,626 070 15∙</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-34</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 xml:space="preserve">J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Hz</m:t>
            </m:r>
          </m:e>
          <m:sup>
            <m:r>
              <m:rPr>
                <m:sty m:val="p"/>
              </m:rPr>
              <w:rPr>
                <w:rFonts w:ascii="Cambria Math" w:eastAsiaTheme="minorEastAsia" w:hAnsi="Cambria Math" w:cs="Times New Roman"/>
                <w:sz w:val="32"/>
                <w:szCs w:val="32"/>
              </w:rPr>
              <m:t>-1</m:t>
            </m:r>
          </m:sup>
        </m:sSup>
      </m:oMath>
      <w:r w:rsidRPr="00676309">
        <w:rPr>
          <w:rFonts w:ascii="Times New Roman" w:eastAsiaTheme="minorEastAsia" w:hAnsi="Times New Roman" w:cs="Times New Roman"/>
          <w:sz w:val="32"/>
          <w:szCs w:val="32"/>
        </w:rPr>
        <w:t xml:space="preserve"> – постоянная Планка и</w:t>
      </w:r>
    </w:p>
    <w:p w:rsidR="0087383D" w:rsidRDefault="0087383D" w:rsidP="0087383D">
      <w:pPr>
        <w:spacing w:after="40"/>
        <w:ind w:firstLine="709"/>
        <w:contextualSpacing/>
        <w:jc w:val="both"/>
        <w:rPr>
          <w:rFonts w:ascii="Times New Roman" w:eastAsiaTheme="minorEastAsia" w:hAnsi="Times New Roman" w:cs="Times New Roman"/>
          <w:sz w:val="32"/>
          <w:szCs w:val="32"/>
        </w:rPr>
      </w:pPr>
      <m:oMath>
        <m:r>
          <w:rPr>
            <w:rFonts w:ascii="Cambria Math" w:eastAsia="Calibri" w:hAnsi="Cambria Math" w:cs="Times New Roman"/>
            <w:sz w:val="32"/>
            <w:szCs w:val="32"/>
          </w:rPr>
          <m:t>ℏ=1,054 571 817∙</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-34</m:t>
            </m:r>
          </m:sup>
        </m:sSup>
        <m:r>
          <m:rPr>
            <m:sty m:val="p"/>
          </m:rPr>
          <w:rPr>
            <w:rFonts w:ascii="Cambria Math" w:eastAsia="Calibri" w:hAnsi="Cambria Math" w:cs="Times New Roman"/>
            <w:sz w:val="32"/>
            <w:szCs w:val="32"/>
          </w:rPr>
          <m:t xml:space="preserve">J s </m:t>
        </m:r>
      </m:oMath>
      <w:r w:rsidRPr="00676309">
        <w:rPr>
          <w:rFonts w:ascii="Times New Roman" w:eastAsiaTheme="minorEastAsia" w:hAnsi="Times New Roman" w:cs="Times New Roman"/>
          <w:sz w:val="32"/>
          <w:szCs w:val="32"/>
        </w:rPr>
        <w:t xml:space="preserve"> –</w:t>
      </w:r>
      <w:r w:rsidR="00805D94">
        <w:rPr>
          <w:rFonts w:ascii="Times New Roman" w:eastAsiaTheme="minorEastAsia" w:hAnsi="Times New Roman" w:cs="Times New Roman"/>
          <w:sz w:val="32"/>
          <w:szCs w:val="32"/>
        </w:rPr>
        <w:t xml:space="preserve"> </w:t>
      </w:r>
      <w:r w:rsidRPr="00676309">
        <w:rPr>
          <w:rFonts w:ascii="Times New Roman" w:eastAsiaTheme="minorEastAsia" w:hAnsi="Times New Roman" w:cs="Times New Roman"/>
          <w:sz w:val="32"/>
          <w:szCs w:val="32"/>
        </w:rPr>
        <w:t>редуцированная постоянная Планка.</w:t>
      </w:r>
    </w:p>
    <w:p w:rsidR="008A7F20" w:rsidRPr="003C75CB" w:rsidRDefault="008A7F20" w:rsidP="008A7F20">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Связь между постоянной Планка (</w:t>
      </w:r>
      <w:r w:rsidRPr="003C75CB">
        <w:rPr>
          <w:rFonts w:ascii="Times New Roman" w:eastAsiaTheme="minorEastAsia" w:hAnsi="Times New Roman" w:cs="Times New Roman"/>
          <w:i/>
          <w:sz w:val="32"/>
          <w:szCs w:val="32"/>
          <w:lang w:val="en-US"/>
        </w:rPr>
        <w:t>h</w:t>
      </w:r>
      <w:r w:rsidRPr="003C75CB">
        <w:rPr>
          <w:rFonts w:ascii="Times New Roman" w:eastAsiaTheme="minorEastAsia" w:hAnsi="Times New Roman" w:cs="Times New Roman"/>
          <w:sz w:val="32"/>
          <w:szCs w:val="32"/>
        </w:rPr>
        <w:t>) и редуцированной постоя</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ной Планка (</w:t>
      </w:r>
      <m:oMath>
        <m:r>
          <w:rPr>
            <w:rFonts w:ascii="Cambria Math" w:eastAsia="Calibri" w:hAnsi="Cambria Math" w:cs="Times New Roman"/>
            <w:sz w:val="32"/>
            <w:szCs w:val="32"/>
          </w:rPr>
          <m:t>ℏ</m:t>
        </m:r>
      </m:oMath>
      <w:r w:rsidRPr="003C75CB">
        <w:rPr>
          <w:rFonts w:ascii="Times New Roman" w:eastAsiaTheme="minorEastAsia" w:hAnsi="Times New Roman" w:cs="Times New Roman"/>
          <w:sz w:val="32"/>
          <w:szCs w:val="32"/>
        </w:rPr>
        <w:t xml:space="preserve">) </w:t>
      </w:r>
      <w:r w:rsidR="00805D94">
        <w:rPr>
          <w:rFonts w:ascii="Times New Roman" w:eastAsiaTheme="minorEastAsia" w:hAnsi="Times New Roman" w:cs="Times New Roman"/>
          <w:sz w:val="32"/>
          <w:szCs w:val="32"/>
        </w:rPr>
        <w:t>определяется</w:t>
      </w:r>
      <w:r w:rsidRPr="003C75CB">
        <w:rPr>
          <w:rFonts w:ascii="Times New Roman" w:eastAsiaTheme="minorEastAsia" w:hAnsi="Times New Roman" w:cs="Times New Roman"/>
          <w:sz w:val="32"/>
          <w:szCs w:val="32"/>
        </w:rPr>
        <w:t xml:space="preserve"> </w:t>
      </w:r>
      <w:r w:rsidR="00805D94">
        <w:rPr>
          <w:rFonts w:ascii="Times New Roman" w:eastAsiaTheme="minorEastAsia" w:hAnsi="Times New Roman" w:cs="Times New Roman"/>
          <w:sz w:val="32"/>
          <w:szCs w:val="32"/>
        </w:rPr>
        <w:t xml:space="preserve">простым </w:t>
      </w:r>
      <w:r w:rsidRPr="003C75CB">
        <w:rPr>
          <w:rFonts w:ascii="Times New Roman" w:eastAsiaTheme="minorEastAsia" w:hAnsi="Times New Roman" w:cs="Times New Roman"/>
          <w:sz w:val="32"/>
          <w:szCs w:val="32"/>
        </w:rPr>
        <w:t>равенством:</w:t>
      </w:r>
    </w:p>
    <w:p w:rsidR="008A7F20" w:rsidRPr="008A7F20" w:rsidRDefault="008A7F20" w:rsidP="008A7F20">
      <w:pPr>
        <w:spacing w:before="240"/>
        <w:jc w:val="center"/>
        <w:rPr>
          <w:rFonts w:ascii="Times New Roman" w:eastAsiaTheme="minorEastAsia" w:hAnsi="Times New Roman" w:cs="Times New Roman"/>
          <w:sz w:val="32"/>
          <w:szCs w:val="32"/>
        </w:rPr>
      </w:pPr>
      <m:oMath>
        <m:r>
          <w:rPr>
            <w:rFonts w:ascii="Cambria Math" w:eastAsia="Calibri" w:hAnsi="Cambria Math" w:cs="Times New Roman"/>
            <w:sz w:val="32"/>
            <w:szCs w:val="32"/>
          </w:rPr>
          <m:t>ℏ=</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h</m:t>
            </m:r>
          </m:num>
          <m:den>
            <m:r>
              <w:rPr>
                <w:rFonts w:ascii="Cambria Math" w:eastAsia="Calibri" w:hAnsi="Cambria Math" w:cs="Times New Roman"/>
                <w:sz w:val="32"/>
                <w:szCs w:val="32"/>
              </w:rPr>
              <m:t>2π</m:t>
            </m:r>
          </m:den>
        </m:f>
      </m:oMath>
      <w:r>
        <w:rPr>
          <w:rFonts w:ascii="Times New Roman" w:eastAsiaTheme="minorEastAsia" w:hAnsi="Times New Roman" w:cs="Times New Roman"/>
          <w:sz w:val="32"/>
          <w:szCs w:val="32"/>
        </w:rPr>
        <w:t>.</w:t>
      </w:r>
    </w:p>
    <w:p w:rsidR="0087383D" w:rsidRPr="0087383D" w:rsidRDefault="0087383D" w:rsidP="0087383D">
      <w:pPr>
        <w:spacing w:after="40"/>
        <w:ind w:firstLine="709"/>
        <w:contextualSpacing/>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Там же на сайте </w:t>
      </w:r>
      <w:r w:rsidR="00C60AB9">
        <w:rPr>
          <w:rFonts w:ascii="Times New Roman" w:eastAsiaTheme="minorEastAsia" w:hAnsi="Times New Roman" w:cs="Times New Roman"/>
          <w:sz w:val="32"/>
          <w:szCs w:val="32"/>
        </w:rPr>
        <w:t>представлены и значения планковских величин (массы, длины, времени).</w:t>
      </w:r>
    </w:p>
    <w:p w:rsidR="00E046E4" w:rsidRPr="003C75CB" w:rsidRDefault="00E046E4" w:rsidP="008A7F20">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Вот один из подходов к определению планковских величин.</w:t>
      </w:r>
      <w:r w:rsidR="00C60AB9">
        <w:rPr>
          <w:rFonts w:ascii="Times New Roman" w:eastAsiaTheme="minorEastAsia" w:hAnsi="Times New Roman" w:cs="Times New Roman"/>
          <w:sz w:val="32"/>
          <w:szCs w:val="32"/>
        </w:rPr>
        <w:t xml:space="preserve"> </w:t>
      </w:r>
      <w:r w:rsidR="002243C5" w:rsidRPr="003C75CB">
        <w:rPr>
          <w:rFonts w:ascii="Times New Roman" w:eastAsiaTheme="minorEastAsia" w:hAnsi="Times New Roman" w:cs="Times New Roman"/>
          <w:sz w:val="32"/>
          <w:szCs w:val="32"/>
        </w:rPr>
        <w:t>Рассмотрим определяющие формулы:</w:t>
      </w:r>
    </w:p>
    <w:p w:rsidR="002243C5" w:rsidRPr="00D123C1" w:rsidRDefault="00F93A2A" w:rsidP="000F3449">
      <w:pPr>
        <w:pStyle w:val="a3"/>
        <w:spacing w:before="240"/>
        <w:ind w:left="0"/>
        <w:jc w:val="right"/>
        <w:rPr>
          <w:rFonts w:ascii="Times New Roman" w:eastAsia="Calibri"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r>
                  <w:rPr>
                    <w:rFonts w:ascii="Cambria Math" w:eastAsia="Calibri" w:hAnsi="Cambria Math" w:cs="Times New Roman"/>
                    <w:sz w:val="32"/>
                    <w:szCs w:val="32"/>
                    <w:lang w:val="en-US"/>
                  </w:rPr>
                  <m:t>MVN</m:t>
                </m:r>
                <m:r>
                  <w:rPr>
                    <w:rFonts w:ascii="Cambria Math" w:eastAsia="Calibri" w:hAnsi="Cambria Math" w:cs="Times New Roman"/>
                    <w:sz w:val="32"/>
                    <w:szCs w:val="32"/>
                  </w:rPr>
                  <m:t>≡</m:t>
                </m:r>
                <m:f>
                  <m:fPr>
                    <m:ctrlPr>
                      <w:rPr>
                        <w:rFonts w:ascii="Cambria Math" w:eastAsia="Calibri" w:hAnsi="Cambria Math" w:cs="Times New Roman"/>
                        <w:i/>
                        <w:sz w:val="32"/>
                        <w:szCs w:val="32"/>
                      </w:rPr>
                    </m:ctrlPr>
                  </m:fPr>
                  <m:num>
                    <m:r>
                      <w:rPr>
                        <w:rFonts w:ascii="Cambria Math" w:eastAsia="Calibri" w:hAnsi="Cambria Math" w:cs="Times New Roman"/>
                        <w:sz w:val="32"/>
                        <w:szCs w:val="32"/>
                        <w:lang w:val="en-US"/>
                      </w:rPr>
                      <m:t>l</m:t>
                    </m:r>
                  </m:num>
                  <m:den>
                    <m:r>
                      <w:rPr>
                        <w:rFonts w:ascii="Cambria Math" w:eastAsia="Calibri" w:hAnsi="Cambria Math" w:cs="Times New Roman"/>
                        <w:sz w:val="32"/>
                        <w:szCs w:val="32"/>
                      </w:rPr>
                      <m:t>t</m:t>
                    </m:r>
                  </m:den>
                </m:f>
                <m: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 xml:space="preserve"> m</m:t>
                    </m:r>
                  </m:num>
                  <m:den>
                    <m:sSubSup>
                      <m:sSubSupPr>
                        <m:ctrlPr>
                          <w:rPr>
                            <w:rFonts w:ascii="Cambria Math" w:eastAsia="Calibri" w:hAnsi="Cambria Math" w:cs="Times New Roman"/>
                            <w:sz w:val="32"/>
                            <w:szCs w:val="32"/>
                          </w:rPr>
                        </m:ctrlPr>
                      </m:sSubSupPr>
                      <m:e>
                        <m:r>
                          <m:rPr>
                            <m:sty m:val="p"/>
                          </m:rP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 xml:space="preserve"> s</m:t>
                    </m:r>
                  </m:den>
                </m:f>
                <m:r>
                  <m:rPr>
                    <m:sty m:val="p"/>
                  </m:rP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-1</m:t>
                        </m:r>
                      </m:sup>
                    </m:sSubSup>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-1</m:t>
                        </m:r>
                      </m:sup>
                    </m:sSubSup>
                  </m:den>
                </m:f>
                <m:r>
                  <m:rPr>
                    <m:sty m:val="p"/>
                  </m:rPr>
                  <w:rPr>
                    <w:rFonts w:ascii="Cambria Math" w:eastAsia="Calibri" w:hAnsi="Cambria Math" w:cs="Times New Roman"/>
                    <w:sz w:val="32"/>
                    <w:szCs w:val="32"/>
                  </w:rPr>
                  <m:t>∙</m:t>
                </m:r>
                <m:f>
                  <m:fPr>
                    <m:ctrlPr>
                      <w:rPr>
                        <w:rFonts w:ascii="Cambria Math" w:eastAsia="Calibri" w:hAnsi="Cambria Math" w:cs="Times New Roman"/>
                        <w:sz w:val="32"/>
                        <w:szCs w:val="32"/>
                      </w:rPr>
                    </m:ctrlPr>
                  </m:fPr>
                  <m:num>
                    <m:r>
                      <m:rPr>
                        <m:sty m:val="p"/>
                      </m:rPr>
                      <w:rPr>
                        <w:rFonts w:ascii="Cambria Math" w:eastAsia="Calibri" w:hAnsi="Cambria Math" w:cs="Times New Roman"/>
                        <w:sz w:val="32"/>
                        <w:szCs w:val="32"/>
                      </w:rPr>
                      <m:t>m</m:t>
                    </m:r>
                  </m:num>
                  <m:den>
                    <m:r>
                      <m:rPr>
                        <m:sty m:val="p"/>
                      </m:rPr>
                      <w:rPr>
                        <w:rFonts w:ascii="Cambria Math" w:eastAsia="Calibri" w:hAnsi="Cambria Math" w:cs="Times New Roman"/>
                        <w:sz w:val="32"/>
                        <w:szCs w:val="32"/>
                      </w:rPr>
                      <m:t>s</m:t>
                    </m:r>
                  </m:den>
                </m:f>
                <m:r>
                  <w:rPr>
                    <w:rFonts w:ascii="Cambria Math" w:eastAsia="Calibri" w:hAnsi="Cambria Math" w:cs="Times New Roman"/>
                    <w:sz w:val="32"/>
                    <w:szCs w:val="32"/>
                  </w:rPr>
                  <m:t>≡</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r>
                  <w:rPr>
                    <w:rFonts w:ascii="Cambria Math" w:eastAsia="Calibri" w:hAnsi="Cambria Math" w:cs="Times New Roman"/>
                    <w:sz w:val="32"/>
                    <w:szCs w:val="32"/>
                  </w:rPr>
                  <m:t xml:space="preserve"> </m:t>
                </m:r>
                <m:f>
                  <m:fPr>
                    <m:ctrlPr>
                      <w:rPr>
                        <w:rFonts w:ascii="Cambria Math" w:eastAsia="Calibri" w:hAnsi="Cambria Math" w:cs="Times New Roman"/>
                        <w:i/>
                        <w:sz w:val="32"/>
                        <w:szCs w:val="32"/>
                      </w:rPr>
                    </m:ctrlPr>
                  </m:fPr>
                  <m:num>
                    <m:r>
                      <m:rPr>
                        <m:sty m:val="p"/>
                      </m:rPr>
                      <w:rPr>
                        <w:rFonts w:ascii="Cambria Math" w:eastAsia="Calibri" w:hAnsi="Cambria Math" w:cs="Times New Roman"/>
                        <w:sz w:val="32"/>
                        <w:szCs w:val="32"/>
                      </w:rPr>
                      <m:t>m</m:t>
                    </m:r>
                  </m:num>
                  <m:den>
                    <m:r>
                      <m:rPr>
                        <m:sty m:val="p"/>
                      </m:rPr>
                      <w:rPr>
                        <w:rFonts w:ascii="Cambria Math" w:eastAsia="Calibri" w:hAnsi="Cambria Math" w:cs="Times New Roman"/>
                        <w:sz w:val="32"/>
                        <w:szCs w:val="32"/>
                      </w:rPr>
                      <m:t>s</m:t>
                    </m:r>
                  </m:den>
                </m:f>
              </m:e>
              <m:e>
                <m:r>
                  <w:rPr>
                    <w:rFonts w:ascii="Cambria Math" w:eastAsia="Calibri" w:hAnsi="Cambria Math" w:cs="Times New Roman"/>
                    <w:sz w:val="32"/>
                    <w:szCs w:val="32"/>
                  </w:rPr>
                  <m:t>GVU≡</m:t>
                </m:r>
                <m:f>
                  <m:fPr>
                    <m:ctrlPr>
                      <w:rPr>
                        <w:rFonts w:ascii="Cambria Math" w:eastAsia="Calibri" w:hAnsi="Cambria Math" w:cs="Times New Roman"/>
                        <w:i/>
                        <w:sz w:val="32"/>
                        <w:szCs w:val="32"/>
                      </w:rPr>
                    </m:ctrlPr>
                  </m:fPr>
                  <m:num>
                    <m:sSup>
                      <m:sSupPr>
                        <m:ctrlPr>
                          <w:rPr>
                            <w:rFonts w:ascii="Cambria Math" w:eastAsia="Calibri" w:hAnsi="Cambria Math" w:cs="Times New Roman"/>
                            <w:i/>
                            <w:sz w:val="32"/>
                            <w:szCs w:val="32"/>
                          </w:rPr>
                        </m:ctrlPr>
                      </m:sSupPr>
                      <m:e>
                        <m:r>
                          <w:rPr>
                            <w:rFonts w:ascii="Cambria Math" w:eastAsia="Calibri" w:hAnsi="Cambria Math" w:cs="Times New Roman"/>
                            <w:sz w:val="32"/>
                            <w:szCs w:val="32"/>
                            <w:lang w:val="en-US"/>
                          </w:rPr>
                          <m:t>l</m:t>
                        </m:r>
                      </m:e>
                      <m:sup>
                        <m:r>
                          <w:rPr>
                            <w:rFonts w:ascii="Cambria Math" w:eastAsia="Calibri" w:hAnsi="Cambria Math" w:cs="Times New Roman"/>
                            <w:sz w:val="32"/>
                            <w:szCs w:val="32"/>
                          </w:rPr>
                          <m:t>3</m:t>
                        </m:r>
                      </m:sup>
                    </m:sSup>
                  </m:num>
                  <m:den>
                    <m:r>
                      <w:rPr>
                        <w:rFonts w:ascii="Cambria Math" w:eastAsia="Calibri" w:hAnsi="Cambria Math" w:cs="Times New Roman"/>
                        <w:sz w:val="32"/>
                        <w:szCs w:val="32"/>
                      </w:rPr>
                      <m:t>m∙</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t</m:t>
                        </m:r>
                      </m:e>
                      <m:sup>
                        <m:r>
                          <w:rPr>
                            <w:rFonts w:ascii="Cambria Math" w:eastAsia="Calibri" w:hAnsi="Cambria Math" w:cs="Times New Roman"/>
                            <w:sz w:val="32"/>
                            <w:szCs w:val="32"/>
                          </w:rPr>
                          <m:t>2</m:t>
                        </m:r>
                      </m:sup>
                    </m:sSup>
                  </m:den>
                </m:f>
                <m: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-3</m:t>
                        </m:r>
                      </m:sup>
                    </m:sSubSup>
                    <m:r>
                      <m:rPr>
                        <m:sty m:val="p"/>
                      </m:rPr>
                      <w:rPr>
                        <w:rFonts w:ascii="Cambria Math" w:eastAsia="Calibri" w:hAnsi="Cambria Math" w:cs="Times New Roman"/>
                        <w:sz w:val="32"/>
                        <w:szCs w:val="32"/>
                      </w:rPr>
                      <m:t xml:space="preserve">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m:t>
                        </m:r>
                      </m:e>
                      <m:sup>
                        <m:r>
                          <m:rPr>
                            <m:sty m:val="p"/>
                          </m:rPr>
                          <w:rPr>
                            <w:rFonts w:ascii="Cambria Math" w:eastAsia="Calibri" w:hAnsi="Cambria Math" w:cs="Times New Roman"/>
                            <w:sz w:val="32"/>
                            <w:szCs w:val="32"/>
                          </w:rPr>
                          <m:t>3</m:t>
                        </m:r>
                      </m:sup>
                    </m:sSup>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m</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 xml:space="preserve"> kg∙</m:t>
                    </m:r>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-2</m:t>
                        </m:r>
                      </m:sup>
                    </m:sSubSup>
                    <m:r>
                      <m:rPr>
                        <m:sty m:val="p"/>
                      </m:rPr>
                      <w:rPr>
                        <w:rFonts w:ascii="Cambria Math" w:eastAsia="Calibri" w:hAnsi="Cambria Math" w:cs="Times New Roman"/>
                        <w:sz w:val="32"/>
                        <w:szCs w:val="32"/>
                      </w:rPr>
                      <m:t xml:space="preserve">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s</m:t>
                        </m:r>
                      </m:e>
                      <m:sup>
                        <m:r>
                          <m:rPr>
                            <m:sty m:val="p"/>
                          </m:rPr>
                          <w:rPr>
                            <w:rFonts w:ascii="Cambria Math" w:eastAsia="Calibri" w:hAnsi="Cambria Math" w:cs="Times New Roman"/>
                            <w:sz w:val="32"/>
                            <w:szCs w:val="32"/>
                          </w:rPr>
                          <m:t>2</m:t>
                        </m:r>
                      </m:sup>
                    </m:sSup>
                  </m:den>
                </m:f>
                <m: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-3</m:t>
                        </m:r>
                      </m:sup>
                    </m:sSubSup>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m</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m:t>
                    </m:r>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-2</m:t>
                        </m:r>
                      </m:sup>
                    </m:sSubSup>
                  </m:den>
                </m:f>
                <m: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m:t>
                        </m:r>
                      </m:e>
                      <m:sup>
                        <m:r>
                          <m:rPr>
                            <m:sty m:val="p"/>
                          </m:rPr>
                          <w:rPr>
                            <w:rFonts w:ascii="Cambria Math" w:eastAsia="Calibri" w:hAnsi="Cambria Math" w:cs="Times New Roman"/>
                            <w:sz w:val="32"/>
                            <w:szCs w:val="32"/>
                          </w:rPr>
                          <m:t>3</m:t>
                        </m:r>
                      </m:sup>
                    </m:sSup>
                  </m:num>
                  <m:den>
                    <m:r>
                      <m:rPr>
                        <m:sty m:val="p"/>
                      </m:rPr>
                      <w:rPr>
                        <w:rFonts w:ascii="Cambria Math" w:eastAsia="Calibri" w:hAnsi="Cambria Math" w:cs="Times New Roman"/>
                        <w:sz w:val="32"/>
                        <w:szCs w:val="32"/>
                      </w:rPr>
                      <m:t xml:space="preserve">kg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s</m:t>
                        </m:r>
                      </m:e>
                      <m:sup>
                        <m:r>
                          <m:rPr>
                            <m:sty m:val="p"/>
                          </m:rPr>
                          <w:rPr>
                            <w:rFonts w:ascii="Cambria Math" w:eastAsia="Calibri" w:hAnsi="Cambria Math" w:cs="Times New Roman"/>
                            <w:sz w:val="32"/>
                            <w:szCs w:val="32"/>
                          </w:rPr>
                          <m:t>2</m:t>
                        </m:r>
                      </m:sup>
                    </m:sSup>
                  </m:den>
                </m:f>
                <m:r>
                  <w:rPr>
                    <w:rFonts w:ascii="Cambria Math" w:eastAsia="Calibri" w:hAnsi="Cambria Math" w:cs="Times New Roman"/>
                    <w:sz w:val="32"/>
                    <w:szCs w:val="32"/>
                  </w:rPr>
                  <m:t>≡</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f>
                  <m:fPr>
                    <m:ctrlPr>
                      <w:rPr>
                        <w:rFonts w:ascii="Cambria Math" w:eastAsia="Calibri" w:hAnsi="Cambria Math" w:cs="Times New Roman"/>
                        <w:sz w:val="32"/>
                        <w:szCs w:val="32"/>
                      </w:rPr>
                    </m:ctrlPr>
                  </m:fPr>
                  <m:num>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m:t>
                        </m:r>
                      </m:e>
                      <m:sup>
                        <m:r>
                          <m:rPr>
                            <m:sty m:val="p"/>
                          </m:rPr>
                          <w:rPr>
                            <w:rFonts w:ascii="Cambria Math" w:eastAsia="Calibri" w:hAnsi="Cambria Math" w:cs="Times New Roman"/>
                            <w:sz w:val="32"/>
                            <w:szCs w:val="32"/>
                          </w:rPr>
                          <m:t>3</m:t>
                        </m:r>
                      </m:sup>
                    </m:sSup>
                  </m:num>
                  <m:den>
                    <m:r>
                      <m:rPr>
                        <m:sty m:val="p"/>
                      </m:rPr>
                      <w:rPr>
                        <w:rFonts w:ascii="Cambria Math" w:eastAsia="Calibri" w:hAnsi="Cambria Math" w:cs="Times New Roman"/>
                        <w:sz w:val="32"/>
                        <w:szCs w:val="32"/>
                      </w:rPr>
                      <m:t xml:space="preserve">kg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s</m:t>
                        </m:r>
                      </m:e>
                      <m:sup>
                        <m:r>
                          <m:rPr>
                            <m:sty m:val="p"/>
                          </m:rPr>
                          <w:rPr>
                            <w:rFonts w:ascii="Cambria Math" w:eastAsia="Calibri" w:hAnsi="Cambria Math" w:cs="Times New Roman"/>
                            <w:sz w:val="32"/>
                            <w:szCs w:val="32"/>
                          </w:rPr>
                          <m:t>2</m:t>
                        </m:r>
                      </m:sup>
                    </m:sSup>
                  </m:den>
                </m:f>
              </m:e>
              <m:e>
                <m:r>
                  <w:rPr>
                    <w:rFonts w:ascii="Cambria Math" w:eastAsia="Calibri" w:hAnsi="Cambria Math" w:cs="Times New Roman"/>
                    <w:sz w:val="32"/>
                    <w:szCs w:val="32"/>
                    <w:lang w:val="en-US"/>
                  </w:rPr>
                  <m:t>PLC</m:t>
                </m:r>
                <m:r>
                  <w:rPr>
                    <w:rFonts w:ascii="Cambria Math" w:eastAsia="Calibri" w:hAnsi="Cambria Math" w:cs="Times New Roman"/>
                    <w:sz w:val="32"/>
                    <w:szCs w:val="32"/>
                  </w:rPr>
                  <m:t>≡</m:t>
                </m:r>
                <m:f>
                  <m:fPr>
                    <m:ctrlPr>
                      <w:rPr>
                        <w:rFonts w:ascii="Cambria Math" w:eastAsia="Calibri" w:hAnsi="Cambria Math" w:cs="Times New Roman"/>
                        <w:i/>
                        <w:sz w:val="32"/>
                        <w:szCs w:val="32"/>
                      </w:rPr>
                    </m:ctrlPr>
                  </m:fPr>
                  <m:num>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l</m:t>
                        </m:r>
                      </m:e>
                      <m:sup>
                        <m:r>
                          <w:rPr>
                            <w:rFonts w:ascii="Cambria Math" w:eastAsia="Calibri" w:hAnsi="Cambria Math" w:cs="Times New Roman"/>
                            <w:sz w:val="32"/>
                            <w:szCs w:val="32"/>
                          </w:rPr>
                          <m:t>2</m:t>
                        </m:r>
                      </m:sup>
                    </m:sSup>
                    <m:r>
                      <w:rPr>
                        <w:rFonts w:ascii="Cambria Math" w:eastAsia="Calibri" w:hAnsi="Cambria Math" w:cs="Times New Roman"/>
                        <w:sz w:val="32"/>
                        <w:szCs w:val="32"/>
                      </w:rPr>
                      <m:t>∙m</m:t>
                    </m:r>
                  </m:num>
                  <m:den>
                    <m:r>
                      <w:rPr>
                        <w:rFonts w:ascii="Cambria Math" w:eastAsia="Calibri" w:hAnsi="Cambria Math" w:cs="Times New Roman"/>
                        <w:sz w:val="32"/>
                        <w:szCs w:val="32"/>
                      </w:rPr>
                      <m:t>t</m:t>
                    </m:r>
                  </m:den>
                </m:f>
                <m: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-2</m:t>
                        </m:r>
                      </m:sup>
                    </m:sSubSup>
                    <m:r>
                      <m:rPr>
                        <m:sty m:val="p"/>
                      </m:rPr>
                      <w:rPr>
                        <w:rFonts w:ascii="Cambria Math" w:eastAsia="Calibri" w:hAnsi="Cambria Math" w:cs="Times New Roman"/>
                        <w:sz w:val="32"/>
                        <w:szCs w:val="32"/>
                      </w:rPr>
                      <m:t xml:space="preserve">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m:t>
                        </m:r>
                      </m:e>
                      <m:sup>
                        <m:r>
                          <w:rPr>
                            <w:rFonts w:ascii="Cambria Math" w:eastAsia="Calibri" w:hAnsi="Cambria Math" w:cs="Times New Roman"/>
                            <w:sz w:val="32"/>
                            <w:szCs w:val="32"/>
                          </w:rPr>
                          <m:t>2</m:t>
                        </m:r>
                      </m:sup>
                    </m:sSup>
                    <m:r>
                      <m:rPr>
                        <m:sty m:val="p"/>
                      </m:rPr>
                      <w:rPr>
                        <w:rFonts w:ascii="Cambria Math" w:eastAsia="Calibri" w:hAnsi="Cambria Math" w:cs="Times New Roman"/>
                        <w:sz w:val="32"/>
                        <w:szCs w:val="32"/>
                      </w:rPr>
                      <m:t>∙</m:t>
                    </m:r>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m</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 xml:space="preserve"> kg</m:t>
                    </m:r>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 xml:space="preserve"> s</m:t>
                    </m:r>
                  </m:den>
                </m:f>
                <m:r>
                  <m:rPr>
                    <m:sty m:val="p"/>
                  </m:rP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-2</m:t>
                        </m:r>
                      </m:sup>
                    </m:sSubSup>
                    <m:r>
                      <m:rPr>
                        <m:sty m:val="p"/>
                      </m:rPr>
                      <w:rPr>
                        <w:rFonts w:ascii="Cambria Math" w:eastAsia="Calibri" w:hAnsi="Cambria Math" w:cs="Times New Roman"/>
                        <w:sz w:val="32"/>
                        <w:szCs w:val="32"/>
                      </w:rPr>
                      <m:t>∙</m:t>
                    </m:r>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m</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 xml:space="preserve"> </m:t>
                    </m:r>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-1</m:t>
                        </m:r>
                      </m:sup>
                    </m:sSubSup>
                  </m:den>
                </m:f>
                <m:r>
                  <m:rPr>
                    <m:sty m:val="p"/>
                  </m:rPr>
                  <w:rPr>
                    <w:rFonts w:ascii="Cambria Math" w:eastAsia="Calibri" w:hAnsi="Cambria Math" w:cs="Times New Roman"/>
                    <w:sz w:val="32"/>
                    <w:szCs w:val="32"/>
                  </w:rPr>
                  <m:t>∙</m:t>
                </m:r>
                <m:f>
                  <m:fPr>
                    <m:ctrlPr>
                      <w:rPr>
                        <w:rFonts w:ascii="Cambria Math" w:eastAsia="Calibri" w:hAnsi="Cambria Math" w:cs="Times New Roman"/>
                        <w:sz w:val="32"/>
                        <w:szCs w:val="32"/>
                      </w:rPr>
                    </m:ctrlPr>
                  </m:fPr>
                  <m:num>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m:t>
                        </m:r>
                      </m:e>
                      <m:sup>
                        <m:r>
                          <w:rPr>
                            <w:rFonts w:ascii="Cambria Math" w:eastAsia="Calibri" w:hAnsi="Cambria Math" w:cs="Times New Roman"/>
                            <w:sz w:val="32"/>
                            <w:szCs w:val="32"/>
                          </w:rPr>
                          <m:t>2</m:t>
                        </m:r>
                      </m:sup>
                    </m:sSup>
                    <m:r>
                      <m:rPr>
                        <m:sty m:val="p"/>
                      </m:rPr>
                      <w:rPr>
                        <w:rFonts w:ascii="Cambria Math" w:eastAsia="Calibri" w:hAnsi="Cambria Math" w:cs="Times New Roman"/>
                        <w:sz w:val="32"/>
                        <w:szCs w:val="32"/>
                      </w:rPr>
                      <m:t>∙kg</m:t>
                    </m:r>
                  </m:num>
                  <m:den>
                    <m:r>
                      <m:rPr>
                        <m:sty m:val="p"/>
                      </m:rPr>
                      <w:rPr>
                        <w:rFonts w:ascii="Cambria Math" w:eastAsia="Calibri" w:hAnsi="Cambria Math" w:cs="Times New Roman"/>
                        <w:sz w:val="32"/>
                        <w:szCs w:val="32"/>
                      </w:rPr>
                      <m:t>s</m:t>
                    </m:r>
                  </m:den>
                </m:f>
                <m:r>
                  <w:rPr>
                    <w:rFonts w:ascii="Cambria Math" w:eastAsia="Calibri" w:hAnsi="Cambria Math" w:cs="Times New Roman"/>
                    <w:sz w:val="32"/>
                    <w:szCs w:val="32"/>
                  </w:rPr>
                  <m:t>≡</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r>
                  <w:rPr>
                    <w:rFonts w:ascii="Cambria Math" w:eastAsia="Calibri" w:hAnsi="Cambria Math" w:cs="Times New Roman"/>
                    <w:sz w:val="32"/>
                    <w:szCs w:val="32"/>
                  </w:rPr>
                  <m:t xml:space="preserve"> </m:t>
                </m:r>
                <m:f>
                  <m:fPr>
                    <m:ctrlPr>
                      <w:rPr>
                        <w:rFonts w:ascii="Cambria Math" w:eastAsia="Calibri" w:hAnsi="Cambria Math" w:cs="Times New Roman"/>
                        <w:sz w:val="32"/>
                        <w:szCs w:val="32"/>
                      </w:rPr>
                    </m:ctrlPr>
                  </m:fPr>
                  <m:num>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kg m</m:t>
                        </m:r>
                      </m:e>
                      <m:sup>
                        <m:r>
                          <w:rPr>
                            <w:rFonts w:ascii="Cambria Math" w:eastAsia="Calibri" w:hAnsi="Cambria Math" w:cs="Times New Roman"/>
                            <w:sz w:val="32"/>
                            <w:szCs w:val="32"/>
                          </w:rPr>
                          <m:t>2</m:t>
                        </m:r>
                      </m:sup>
                    </m:sSup>
                  </m:num>
                  <m:den>
                    <m:r>
                      <m:rPr>
                        <m:sty m:val="p"/>
                      </m:rPr>
                      <w:rPr>
                        <w:rFonts w:ascii="Cambria Math" w:eastAsia="Calibri" w:hAnsi="Cambria Math" w:cs="Times New Roman"/>
                        <w:sz w:val="32"/>
                        <w:szCs w:val="32"/>
                      </w:rPr>
                      <m:t>s</m:t>
                    </m:r>
                  </m:den>
                </m:f>
              </m:e>
            </m:eqArr>
          </m:e>
        </m:d>
      </m:oMath>
      <w:r w:rsidR="002243C5" w:rsidRPr="00D123C1">
        <w:rPr>
          <w:rFonts w:ascii="Times New Roman" w:eastAsia="Calibri" w:hAnsi="Times New Roman" w:cs="Times New Roman"/>
          <w:sz w:val="32"/>
          <w:szCs w:val="32"/>
        </w:rPr>
        <w:t>.</w:t>
      </w:r>
      <w:r w:rsidR="00391D98" w:rsidRPr="00D123C1">
        <w:rPr>
          <w:rFonts w:ascii="Times New Roman" w:eastAsia="Calibri" w:hAnsi="Times New Roman" w:cs="Times New Roman"/>
          <w:sz w:val="32"/>
          <w:szCs w:val="32"/>
        </w:rPr>
        <w:tab/>
        <w:t>(1</w:t>
      </w:r>
      <w:r w:rsidR="00A2361F" w:rsidRPr="00D123C1">
        <w:rPr>
          <w:rFonts w:ascii="Times New Roman" w:eastAsia="Calibri" w:hAnsi="Times New Roman" w:cs="Times New Roman"/>
          <w:sz w:val="32"/>
          <w:szCs w:val="32"/>
        </w:rPr>
        <w:t>1</w:t>
      </w:r>
      <w:r w:rsidR="00391D98" w:rsidRPr="00D123C1">
        <w:rPr>
          <w:rFonts w:ascii="Times New Roman" w:eastAsia="Calibri" w:hAnsi="Times New Roman" w:cs="Times New Roman"/>
          <w:sz w:val="32"/>
          <w:szCs w:val="32"/>
        </w:rPr>
        <w:t>)</w:t>
      </w:r>
    </w:p>
    <w:p w:rsidR="007C5CA3" w:rsidRPr="00676309" w:rsidRDefault="002243C5" w:rsidP="001D4DCD">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Первые два тождества нам уже знакомы, они повторяют (2), (2′), (2″).</w:t>
      </w:r>
      <w:r w:rsidR="00D123C1">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Требуется пояснение относительно третьего тождества. В трет</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 xml:space="preserve">ем тождестве </w:t>
      </w:r>
      <w:r w:rsidR="00D123C1">
        <w:rPr>
          <w:rFonts w:ascii="Times New Roman" w:eastAsiaTheme="minorEastAsia" w:hAnsi="Times New Roman" w:cs="Times New Roman"/>
          <w:sz w:val="32"/>
          <w:szCs w:val="32"/>
        </w:rPr>
        <w:t xml:space="preserve">дано </w:t>
      </w:r>
      <w:r w:rsidRPr="003C75CB">
        <w:rPr>
          <w:rFonts w:ascii="Times New Roman" w:eastAsiaTheme="minorEastAsia" w:hAnsi="Times New Roman" w:cs="Times New Roman"/>
          <w:sz w:val="32"/>
          <w:szCs w:val="32"/>
        </w:rPr>
        <w:t xml:space="preserve">определение </w:t>
      </w:r>
      <w:r w:rsidR="005553C9" w:rsidRPr="003C75CB">
        <w:rPr>
          <w:rFonts w:ascii="Times New Roman" w:eastAsiaTheme="minorEastAsia" w:hAnsi="Times New Roman" w:cs="Times New Roman"/>
          <w:sz w:val="32"/>
          <w:szCs w:val="32"/>
        </w:rPr>
        <w:t xml:space="preserve">физической величины </w:t>
      </w:r>
      <w:r w:rsidRPr="003C75CB">
        <w:rPr>
          <w:rFonts w:ascii="Times New Roman" w:eastAsiaTheme="minorEastAsia" w:hAnsi="Times New Roman" w:cs="Times New Roman"/>
          <w:i/>
          <w:sz w:val="32"/>
          <w:szCs w:val="32"/>
          <w:lang w:val="en-US"/>
        </w:rPr>
        <w:t>PLC</w:t>
      </w:r>
      <w:r w:rsidR="00D123C1">
        <w:rPr>
          <w:rFonts w:ascii="Times New Roman" w:eastAsiaTheme="minorEastAsia" w:hAnsi="Times New Roman" w:cs="Times New Roman"/>
          <w:sz w:val="32"/>
          <w:szCs w:val="32"/>
        </w:rPr>
        <w:t>.</w:t>
      </w:r>
      <w:r w:rsidR="00676309">
        <w:rPr>
          <w:rFonts w:ascii="Times New Roman" w:eastAsiaTheme="minorEastAsia" w:hAnsi="Times New Roman" w:cs="Times New Roman"/>
          <w:sz w:val="32"/>
          <w:szCs w:val="32"/>
        </w:rPr>
        <w:t xml:space="preserve"> </w:t>
      </w:r>
      <w:r w:rsidR="00E439BD" w:rsidRPr="003C75CB">
        <w:rPr>
          <w:rFonts w:ascii="Times New Roman" w:eastAsiaTheme="minorEastAsia" w:hAnsi="Times New Roman" w:cs="Times New Roman"/>
          <w:sz w:val="32"/>
          <w:szCs w:val="32"/>
        </w:rPr>
        <w:t xml:space="preserve">Это </w:t>
      </w:r>
      <w:r w:rsidR="00C60AB9">
        <w:rPr>
          <w:rFonts w:ascii="Times New Roman" w:eastAsiaTheme="minorEastAsia" w:hAnsi="Times New Roman" w:cs="Times New Roman"/>
          <w:sz w:val="32"/>
          <w:szCs w:val="32"/>
        </w:rPr>
        <w:t>пр</w:t>
      </w:r>
      <w:r w:rsidR="00C60AB9">
        <w:rPr>
          <w:rFonts w:ascii="Times New Roman" w:eastAsiaTheme="minorEastAsia" w:hAnsi="Times New Roman" w:cs="Times New Roman"/>
          <w:sz w:val="32"/>
          <w:szCs w:val="32"/>
        </w:rPr>
        <w:t>о</w:t>
      </w:r>
      <w:r w:rsidR="00C60AB9">
        <w:rPr>
          <w:rFonts w:ascii="Times New Roman" w:eastAsiaTheme="minorEastAsia" w:hAnsi="Times New Roman" w:cs="Times New Roman"/>
          <w:sz w:val="32"/>
          <w:szCs w:val="32"/>
        </w:rPr>
        <w:t xml:space="preserve">сто другое краткое наименование </w:t>
      </w:r>
      <w:r w:rsidR="00E439BD" w:rsidRPr="003C75CB">
        <w:rPr>
          <w:rFonts w:ascii="Times New Roman" w:eastAsiaTheme="minorEastAsia" w:hAnsi="Times New Roman" w:cs="Times New Roman"/>
          <w:sz w:val="32"/>
          <w:szCs w:val="32"/>
        </w:rPr>
        <w:t>редуцированн</w:t>
      </w:r>
      <w:r w:rsidR="00C60AB9">
        <w:rPr>
          <w:rFonts w:ascii="Times New Roman" w:eastAsiaTheme="minorEastAsia" w:hAnsi="Times New Roman" w:cs="Times New Roman"/>
          <w:sz w:val="32"/>
          <w:szCs w:val="32"/>
        </w:rPr>
        <w:t>ой</w:t>
      </w:r>
      <w:r w:rsidR="00E439BD" w:rsidRPr="003C75CB">
        <w:rPr>
          <w:rFonts w:ascii="Times New Roman" w:eastAsiaTheme="minorEastAsia" w:hAnsi="Times New Roman" w:cs="Times New Roman"/>
          <w:sz w:val="32"/>
          <w:szCs w:val="32"/>
        </w:rPr>
        <w:t xml:space="preserve"> постоянн</w:t>
      </w:r>
      <w:r w:rsidR="00C60AB9">
        <w:rPr>
          <w:rFonts w:ascii="Times New Roman" w:eastAsiaTheme="minorEastAsia" w:hAnsi="Times New Roman" w:cs="Times New Roman"/>
          <w:sz w:val="32"/>
          <w:szCs w:val="32"/>
        </w:rPr>
        <w:t>ой</w:t>
      </w:r>
      <w:r w:rsidR="00E439BD" w:rsidRPr="003C75CB">
        <w:rPr>
          <w:rFonts w:ascii="Times New Roman" w:eastAsiaTheme="minorEastAsia" w:hAnsi="Times New Roman" w:cs="Times New Roman"/>
          <w:sz w:val="32"/>
          <w:szCs w:val="32"/>
        </w:rPr>
        <w:t xml:space="preserve"> Пла</w:t>
      </w:r>
      <w:r w:rsidR="00E439BD" w:rsidRPr="003C75CB">
        <w:rPr>
          <w:rFonts w:ascii="Times New Roman" w:eastAsiaTheme="minorEastAsia" w:hAnsi="Times New Roman" w:cs="Times New Roman"/>
          <w:sz w:val="32"/>
          <w:szCs w:val="32"/>
        </w:rPr>
        <w:t>н</w:t>
      </w:r>
      <w:r w:rsidR="00E439BD" w:rsidRPr="003C75CB">
        <w:rPr>
          <w:rFonts w:ascii="Times New Roman" w:eastAsiaTheme="minorEastAsia" w:hAnsi="Times New Roman" w:cs="Times New Roman"/>
          <w:sz w:val="32"/>
          <w:szCs w:val="32"/>
        </w:rPr>
        <w:t>ка (</w:t>
      </w:r>
      <w:r w:rsidR="00C60AB9">
        <w:rPr>
          <w:rFonts w:ascii="Times New Roman" w:eastAsiaTheme="minorEastAsia" w:hAnsi="Times New Roman" w:cs="Times New Roman"/>
          <w:sz w:val="32"/>
          <w:szCs w:val="32"/>
        </w:rPr>
        <w:t>она же</w:t>
      </w:r>
      <w:r w:rsidR="00E439BD" w:rsidRPr="003C75CB">
        <w:rPr>
          <w:rFonts w:ascii="Times New Roman" w:eastAsiaTheme="minorEastAsia" w:hAnsi="Times New Roman" w:cs="Times New Roman"/>
          <w:sz w:val="32"/>
          <w:szCs w:val="32"/>
        </w:rPr>
        <w:t xml:space="preserve"> постоянная Дирака). </w:t>
      </w:r>
    </w:p>
    <w:p w:rsidR="00E163D0" w:rsidRPr="003C75CB" w:rsidRDefault="00E163D0" w:rsidP="001D4DCD">
      <w:pPr>
        <w:spacing w:before="240" w:after="40"/>
        <w:ind w:firstLine="709"/>
        <w:contextualSpacing/>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От определяющих формул (1</w:t>
      </w:r>
      <w:r w:rsidR="00A2361F" w:rsidRPr="003C75CB">
        <w:rPr>
          <w:rFonts w:ascii="Times New Roman" w:eastAsiaTheme="minorEastAsia" w:hAnsi="Times New Roman" w:cs="Times New Roman"/>
          <w:sz w:val="32"/>
          <w:szCs w:val="32"/>
        </w:rPr>
        <w:t>1</w:t>
      </w:r>
      <w:r w:rsidRPr="003C75CB">
        <w:rPr>
          <w:rFonts w:ascii="Times New Roman" w:eastAsiaTheme="minorEastAsia" w:hAnsi="Times New Roman" w:cs="Times New Roman"/>
          <w:sz w:val="32"/>
          <w:szCs w:val="32"/>
        </w:rPr>
        <w:t>) естественным образом ос</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 xml:space="preserve">ществляется переход </w:t>
      </w:r>
      <w:r w:rsidR="00253637" w:rsidRPr="003C75CB">
        <w:rPr>
          <w:rFonts w:ascii="Times New Roman" w:eastAsiaTheme="minorEastAsia" w:hAnsi="Times New Roman" w:cs="Times New Roman"/>
          <w:sz w:val="32"/>
          <w:szCs w:val="32"/>
        </w:rPr>
        <w:t>к</w:t>
      </w:r>
      <w:r w:rsidRPr="003C75CB">
        <w:rPr>
          <w:rFonts w:ascii="Times New Roman" w:eastAsiaTheme="minorEastAsia" w:hAnsi="Times New Roman" w:cs="Times New Roman"/>
          <w:sz w:val="32"/>
          <w:szCs w:val="32"/>
        </w:rPr>
        <w:t xml:space="preserve"> системе </w:t>
      </w:r>
      <w:r w:rsidR="00253637" w:rsidRPr="003C75CB">
        <w:rPr>
          <w:rFonts w:ascii="Times New Roman" w:eastAsiaTheme="minorEastAsia" w:hAnsi="Times New Roman" w:cs="Times New Roman"/>
          <w:sz w:val="32"/>
          <w:szCs w:val="32"/>
        </w:rPr>
        <w:t xml:space="preserve">трех </w:t>
      </w:r>
      <w:r w:rsidRPr="003C75CB">
        <w:rPr>
          <w:rFonts w:ascii="Times New Roman" w:eastAsiaTheme="minorEastAsia" w:hAnsi="Times New Roman" w:cs="Times New Roman"/>
          <w:sz w:val="32"/>
          <w:szCs w:val="32"/>
        </w:rPr>
        <w:t>уравнений</w:t>
      </w:r>
      <w:r w:rsidR="00253637" w:rsidRPr="003C75CB">
        <w:rPr>
          <w:rFonts w:ascii="Times New Roman" w:eastAsiaTheme="minorEastAsia" w:hAnsi="Times New Roman" w:cs="Times New Roman"/>
          <w:sz w:val="32"/>
          <w:szCs w:val="32"/>
        </w:rPr>
        <w:t xml:space="preserve"> с тремя неизвестными</w:t>
      </w:r>
      <w:r w:rsidR="00D20084" w:rsidRPr="003C75CB">
        <w:rPr>
          <w:rFonts w:ascii="Times New Roman" w:eastAsiaTheme="minorEastAsia" w:hAnsi="Times New Roman" w:cs="Times New Roman"/>
          <w:sz w:val="32"/>
          <w:szCs w:val="32"/>
        </w:rPr>
        <w:t xml:space="preserve"> величинами (</w:t>
      </w:r>
      <m:oMath>
        <m:sSub>
          <m:sSubPr>
            <m:ctrlPr>
              <w:rPr>
                <w:rFonts w:ascii="Cambria Math" w:eastAsia="Calibri" w:hAnsi="Cambria Math" w:cs="Times New Roman"/>
                <w:sz w:val="32"/>
                <w:szCs w:val="32"/>
              </w:rPr>
            </m:ctrlPr>
          </m:sSubPr>
          <m:e>
            <m:r>
              <w:rPr>
                <w:rFonts w:ascii="Cambria Math" w:eastAsia="Calibri" w:hAnsi="Cambria Math" w:cs="Times New Roman"/>
                <w:sz w:val="32"/>
                <w:szCs w:val="32"/>
                <w:lang w:val="en-US"/>
              </w:rPr>
              <m:t>k</m:t>
            </m:r>
          </m:e>
          <m:sub>
            <m:r>
              <m:rPr>
                <m:sty m:val="p"/>
              </m:rPr>
              <w:rPr>
                <w:rFonts w:ascii="Cambria Math" w:eastAsia="Calibri" w:hAnsi="Cambria Math" w:cs="Times New Roman"/>
                <w:sz w:val="32"/>
                <w:szCs w:val="32"/>
              </w:rPr>
              <m:t>m</m:t>
            </m:r>
          </m:sub>
        </m:sSub>
        <m:r>
          <w:rPr>
            <w:rFonts w:ascii="Cambria Math" w:eastAsiaTheme="minorEastAsia" w:hAnsi="Cambria Math" w:cs="Times New Roman"/>
            <w:sz w:val="32"/>
            <w:szCs w:val="32"/>
          </w:rPr>
          <m:t>,</m:t>
        </m:r>
        <m:sSub>
          <m:sSubPr>
            <m:ctrlPr>
              <w:rPr>
                <w:rFonts w:ascii="Cambria Math" w:eastAsia="Calibri" w:hAnsi="Cambria Math" w:cs="Times New Roman"/>
                <w:sz w:val="32"/>
                <w:szCs w:val="32"/>
              </w:rPr>
            </m:ctrlPr>
          </m:sSub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Sub>
        <m:r>
          <w:rPr>
            <w:rFonts w:ascii="Cambria Math" w:eastAsia="Calibri" w:hAnsi="Cambria Math" w:cs="Times New Roman"/>
            <w:sz w:val="32"/>
            <w:szCs w:val="32"/>
          </w:rPr>
          <m:t xml:space="preserve">, </m:t>
        </m:r>
        <m:sSub>
          <m:sSubPr>
            <m:ctrlPr>
              <w:rPr>
                <w:rFonts w:ascii="Cambria Math" w:eastAsia="Calibri" w:hAnsi="Cambria Math" w:cs="Times New Roman"/>
                <w:sz w:val="32"/>
                <w:szCs w:val="32"/>
              </w:rPr>
            </m:ctrlPr>
          </m:sSub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Sub>
      </m:oMath>
      <w:r w:rsidR="00D20084" w:rsidRPr="003C75CB">
        <w:rPr>
          <w:rFonts w:ascii="Times New Roman" w:eastAsiaTheme="minorEastAsia" w:hAnsi="Times New Roman" w:cs="Times New Roman"/>
          <w:sz w:val="32"/>
          <w:szCs w:val="32"/>
        </w:rPr>
        <w:t xml:space="preserve">), являющимися коэффициентами перехода от СИ к планковской системе единиц массы, длины и времени </w:t>
      </w:r>
      <w:r w:rsidR="008A7F20">
        <w:rPr>
          <w:rFonts w:ascii="Times New Roman" w:eastAsiaTheme="minorEastAsia" w:hAnsi="Times New Roman" w:cs="Times New Roman"/>
          <w:sz w:val="32"/>
          <w:szCs w:val="32"/>
          <w:lang w:val="en-US"/>
        </w:rPr>
        <w:t>P</w:t>
      </w:r>
      <w:r w:rsidR="00AD551A">
        <w:rPr>
          <w:rFonts w:ascii="Times New Roman" w:eastAsiaTheme="minorEastAsia" w:hAnsi="Times New Roman" w:cs="Times New Roman"/>
          <w:sz w:val="32"/>
          <w:szCs w:val="32"/>
          <w:lang w:val="en-US"/>
        </w:rPr>
        <w:t>SU</w:t>
      </w:r>
      <w:r w:rsidR="008A7F20" w:rsidRPr="008A7F20">
        <w:rPr>
          <w:rFonts w:ascii="Times New Roman" w:eastAsiaTheme="minorEastAsia" w:hAnsi="Times New Roman" w:cs="Times New Roman"/>
          <w:sz w:val="32"/>
          <w:szCs w:val="32"/>
        </w:rPr>
        <w:t xml:space="preserve"> </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e>
        </m:d>
      </m:oMath>
      <w:r w:rsidR="00D20084" w:rsidRPr="003C75CB">
        <w:rPr>
          <w:rFonts w:ascii="Times New Roman" w:eastAsiaTheme="minorEastAsia" w:hAnsi="Times New Roman" w:cs="Times New Roman"/>
          <w:sz w:val="32"/>
          <w:szCs w:val="32"/>
        </w:rPr>
        <w:t>:</w:t>
      </w:r>
    </w:p>
    <w:p w:rsidR="00E163D0" w:rsidRPr="00676309" w:rsidRDefault="00F93A2A" w:rsidP="00BA176F">
      <w:pPr>
        <w:spacing w:after="40"/>
        <w:contextualSpacing/>
        <w:jc w:val="right"/>
        <w:rPr>
          <w:rFonts w:ascii="Times New Roman" w:eastAsia="Calibri"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-1</m:t>
                        </m:r>
                      </m:sup>
                    </m:sSubSup>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-1</m:t>
                        </m:r>
                      </m:sup>
                    </m:sSubSup>
                  </m:den>
                </m:f>
                <m:r>
                  <m:rPr>
                    <m:sty m:val="p"/>
                  </m:rPr>
                  <w:rPr>
                    <w:rFonts w:ascii="Cambria Math" w:eastAsia="Calibri" w:hAnsi="Cambria Math" w:cs="Times New Roman"/>
                    <w:sz w:val="32"/>
                    <w:szCs w:val="32"/>
                  </w:rPr>
                  <m:t>=</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r>
                  <w:rPr>
                    <w:rFonts w:ascii="Cambria Math" w:eastAsia="Calibri" w:hAnsi="Cambria Math" w:cs="Times New Roman"/>
                    <w:sz w:val="32"/>
                    <w:szCs w:val="32"/>
                  </w:rPr>
                  <m:t xml:space="preserve"> </m:t>
                </m:r>
              </m:e>
              <m:e>
                <m:f>
                  <m:fPr>
                    <m:ctrlPr>
                      <w:rPr>
                        <w:rFonts w:ascii="Cambria Math" w:eastAsia="Calibri" w:hAnsi="Cambria Math" w:cs="Times New Roman"/>
                        <w:sz w:val="32"/>
                        <w:szCs w:val="32"/>
                      </w:rPr>
                    </m:ctrlPr>
                  </m:fPr>
                  <m:num>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-3</m:t>
                        </m:r>
                      </m:sup>
                    </m:sSubSup>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m</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m:t>
                    </m:r>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-2</m:t>
                        </m:r>
                      </m:sup>
                    </m:sSubSup>
                  </m:den>
                </m:f>
                <m:r>
                  <w:rPr>
                    <w:rFonts w:ascii="Cambria Math" w:eastAsia="Calibri" w:hAnsi="Cambria Math" w:cs="Times New Roman"/>
                    <w:sz w:val="32"/>
                    <w:szCs w:val="32"/>
                  </w:rPr>
                  <m:t>=</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e>
              <m:e>
                <m:f>
                  <m:fPr>
                    <m:ctrlPr>
                      <w:rPr>
                        <w:rFonts w:ascii="Cambria Math" w:eastAsia="Calibri" w:hAnsi="Cambria Math" w:cs="Times New Roman"/>
                        <w:sz w:val="32"/>
                        <w:szCs w:val="32"/>
                      </w:rPr>
                    </m:ctrlPr>
                  </m:fPr>
                  <m:num>
                    <m:sSubSup>
                      <m:sSubSupPr>
                        <m:ctrlPr>
                          <w:rPr>
                            <w:rFonts w:ascii="Cambria Math" w:eastAsia="Calibri" w:hAnsi="Cambria Math" w:cs="Times New Roman"/>
                            <w:i/>
                            <w:sz w:val="32"/>
                            <w:szCs w:val="32"/>
                          </w:rPr>
                        </m:ctrlPr>
                      </m:sSubSupPr>
                      <m:e>
                        <m:r>
                          <w:rPr>
                            <w:rFonts w:ascii="Cambria Math" w:eastAsia="Calibri" w:hAnsi="Cambria Math" w:cs="Times New Roman"/>
                            <w:sz w:val="32"/>
                            <w:szCs w:val="32"/>
                          </w:rPr>
                          <m:t>k</m:t>
                        </m:r>
                      </m:e>
                      <m:sub>
                        <m:r>
                          <w:rPr>
                            <w:rFonts w:ascii="Cambria Math" w:eastAsia="Calibri" w:hAnsi="Cambria Math" w:cs="Times New Roman"/>
                            <w:sz w:val="32"/>
                            <w:szCs w:val="32"/>
                          </w:rPr>
                          <m:t>m</m:t>
                        </m:r>
                      </m:sub>
                      <m:sup>
                        <m:r>
                          <w:rPr>
                            <w:rFonts w:ascii="Cambria Math" w:eastAsia="Calibri" w:hAnsi="Cambria Math" w:cs="Times New Roman"/>
                            <w:sz w:val="32"/>
                            <w:szCs w:val="32"/>
                          </w:rPr>
                          <m:t>-1</m:t>
                        </m:r>
                      </m:sup>
                    </m:sSubSup>
                    <m:r>
                      <w:rPr>
                        <w:rFonts w:ascii="Cambria Math" w:eastAsia="Calibri" w:hAnsi="Cambria Math" w:cs="Times New Roman"/>
                        <w:sz w:val="32"/>
                        <w:szCs w:val="32"/>
                      </w:rPr>
                      <m:t>∙</m:t>
                    </m:r>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-2</m:t>
                        </m:r>
                      </m:sup>
                    </m:sSubSup>
                    <m:r>
                      <m:rPr>
                        <m:sty m:val="p"/>
                      </m:rPr>
                      <w:rPr>
                        <w:rFonts w:ascii="Cambria Math" w:eastAsia="Calibri" w:hAnsi="Cambria Math" w:cs="Times New Roman"/>
                        <w:sz w:val="32"/>
                        <w:szCs w:val="32"/>
                      </w:rPr>
                      <m:t xml:space="preserve"> </m:t>
                    </m:r>
                  </m:num>
                  <m:den>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-1</m:t>
                        </m:r>
                      </m:sup>
                    </m:sSubSup>
                  </m:den>
                </m:f>
                <m:r>
                  <w:rPr>
                    <w:rFonts w:ascii="Cambria Math" w:eastAsia="Calibri" w:hAnsi="Cambria Math" w:cs="Times New Roman"/>
                    <w:sz w:val="32"/>
                    <w:szCs w:val="32"/>
                  </w:rPr>
                  <m:t>=</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r>
                  <w:rPr>
                    <w:rFonts w:ascii="Cambria Math" w:eastAsia="Calibri" w:hAnsi="Cambria Math" w:cs="Times New Roman"/>
                    <w:sz w:val="32"/>
                    <w:szCs w:val="32"/>
                  </w:rPr>
                  <m:t xml:space="preserve"> </m:t>
                </m:r>
              </m:e>
            </m:eqArr>
          </m:e>
        </m:d>
      </m:oMath>
      <w:r w:rsidR="00E163D0" w:rsidRPr="00676309">
        <w:rPr>
          <w:rFonts w:ascii="Times New Roman" w:eastAsia="Calibri" w:hAnsi="Times New Roman" w:cs="Times New Roman"/>
          <w:sz w:val="32"/>
          <w:szCs w:val="32"/>
        </w:rPr>
        <w:t>.</w:t>
      </w:r>
      <w:r w:rsidR="00490287" w:rsidRPr="00676309">
        <w:rPr>
          <w:rFonts w:ascii="Times New Roman" w:eastAsia="Calibri" w:hAnsi="Times New Roman" w:cs="Times New Roman"/>
          <w:sz w:val="32"/>
          <w:szCs w:val="32"/>
        </w:rPr>
        <w:tab/>
      </w:r>
      <w:r w:rsidR="00493B9D" w:rsidRPr="00676309">
        <w:rPr>
          <w:rFonts w:ascii="Times New Roman" w:eastAsia="Calibri" w:hAnsi="Times New Roman" w:cs="Times New Roman"/>
          <w:sz w:val="32"/>
          <w:szCs w:val="32"/>
        </w:rPr>
        <w:tab/>
      </w:r>
      <w:r w:rsidR="00CE1BD2" w:rsidRPr="00676309">
        <w:rPr>
          <w:rFonts w:ascii="Times New Roman" w:eastAsia="Calibri" w:hAnsi="Times New Roman" w:cs="Times New Roman"/>
          <w:sz w:val="32"/>
          <w:szCs w:val="32"/>
        </w:rPr>
        <w:tab/>
      </w:r>
      <w:r w:rsidR="00E163D0" w:rsidRPr="00676309">
        <w:rPr>
          <w:rFonts w:ascii="Times New Roman" w:eastAsia="Calibri" w:hAnsi="Times New Roman" w:cs="Times New Roman"/>
          <w:sz w:val="32"/>
          <w:szCs w:val="32"/>
        </w:rPr>
        <w:tab/>
        <w:t>(1</w:t>
      </w:r>
      <w:r w:rsidR="00A2361F" w:rsidRPr="00676309">
        <w:rPr>
          <w:rFonts w:ascii="Times New Roman" w:eastAsia="Calibri" w:hAnsi="Times New Roman" w:cs="Times New Roman"/>
          <w:sz w:val="32"/>
          <w:szCs w:val="32"/>
        </w:rPr>
        <w:t>2</w:t>
      </w:r>
      <w:r w:rsidR="00E163D0" w:rsidRPr="00676309">
        <w:rPr>
          <w:rFonts w:ascii="Times New Roman" w:eastAsia="Calibri" w:hAnsi="Times New Roman" w:cs="Times New Roman"/>
          <w:sz w:val="32"/>
          <w:szCs w:val="32"/>
        </w:rPr>
        <w:t>)</w:t>
      </w:r>
    </w:p>
    <w:p w:rsidR="00E163D0" w:rsidRPr="003C75CB" w:rsidRDefault="008A7F20" w:rsidP="000F3449">
      <w:pPr>
        <w:spacing w:before="240" w:after="40"/>
        <w:ind w:firstLine="709"/>
        <w:contextualSpacing/>
        <w:jc w:val="both"/>
        <w:rPr>
          <w:rFonts w:ascii="Times New Roman" w:eastAsia="Calibri" w:hAnsi="Times New Roman" w:cs="Times New Roman"/>
          <w:sz w:val="32"/>
          <w:szCs w:val="32"/>
        </w:rPr>
      </w:pPr>
      <w:r>
        <w:rPr>
          <w:rFonts w:ascii="Times New Roman" w:eastAsia="Calibri" w:hAnsi="Times New Roman" w:cs="Times New Roman"/>
          <w:sz w:val="32"/>
          <w:szCs w:val="32"/>
        </w:rPr>
        <w:t>Это несложная система трех уравнений относительно трёх неи</w:t>
      </w:r>
      <w:r>
        <w:rPr>
          <w:rFonts w:ascii="Times New Roman" w:eastAsia="Calibri" w:hAnsi="Times New Roman" w:cs="Times New Roman"/>
          <w:sz w:val="32"/>
          <w:szCs w:val="32"/>
        </w:rPr>
        <w:t>з</w:t>
      </w:r>
      <w:r>
        <w:rPr>
          <w:rFonts w:ascii="Times New Roman" w:eastAsia="Calibri" w:hAnsi="Times New Roman" w:cs="Times New Roman"/>
          <w:sz w:val="32"/>
          <w:szCs w:val="32"/>
        </w:rPr>
        <w:t xml:space="preserve">вестных коэффициентов связи </w:t>
      </w:r>
      <w:r w:rsidRPr="008A7F20">
        <w:rPr>
          <w:rFonts w:ascii="Times New Roman" w:eastAsia="Calibri" w:hAnsi="Times New Roman" w:cs="Times New Roman"/>
          <w:sz w:val="32"/>
          <w:szCs w:val="32"/>
        </w:rPr>
        <w:t>{</w:t>
      </w:r>
      <m:oMath>
        <m:sSub>
          <m:sSubPr>
            <m:ctrlPr>
              <w:rPr>
                <w:rFonts w:ascii="Cambria Math" w:eastAsia="Calibri" w:hAnsi="Cambria Math" w:cs="Times New Roman"/>
                <w:sz w:val="32"/>
                <w:szCs w:val="32"/>
              </w:rPr>
            </m:ctrlPr>
          </m:sSubPr>
          <m:e>
            <m:r>
              <w:rPr>
                <w:rFonts w:ascii="Cambria Math" w:eastAsia="Calibri" w:hAnsi="Cambria Math" w:cs="Times New Roman"/>
                <w:sz w:val="32"/>
                <w:szCs w:val="32"/>
                <w:lang w:val="en-US"/>
              </w:rPr>
              <m:t>k</m:t>
            </m:r>
          </m:e>
          <m:sub>
            <m:r>
              <m:rPr>
                <m:sty m:val="p"/>
              </m:rPr>
              <w:rPr>
                <w:rFonts w:ascii="Cambria Math" w:eastAsia="Calibri" w:hAnsi="Cambria Math" w:cs="Times New Roman"/>
                <w:sz w:val="32"/>
                <w:szCs w:val="32"/>
              </w:rPr>
              <m:t>m</m:t>
            </m:r>
          </m:sub>
        </m:sSub>
        <m:r>
          <w:rPr>
            <w:rFonts w:ascii="Cambria Math" w:eastAsia="Calibri" w:hAnsi="Cambria Math" w:cs="Times New Roman"/>
            <w:sz w:val="32"/>
            <w:szCs w:val="32"/>
          </w:rPr>
          <m:t xml:space="preserve">, </m:t>
        </m:r>
        <m:sSub>
          <m:sSubPr>
            <m:ctrlPr>
              <w:rPr>
                <w:rFonts w:ascii="Cambria Math" w:eastAsia="Calibri" w:hAnsi="Cambria Math" w:cs="Times New Roman"/>
                <w:sz w:val="32"/>
                <w:szCs w:val="32"/>
              </w:rPr>
            </m:ctrlPr>
          </m:sSub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Sub>
        <m:r>
          <w:rPr>
            <w:rFonts w:ascii="Cambria Math" w:eastAsia="Calibri" w:hAnsi="Cambria Math" w:cs="Times New Roman"/>
            <w:sz w:val="32"/>
            <w:szCs w:val="32"/>
          </w:rPr>
          <m:t xml:space="preserve">, </m:t>
        </m:r>
        <m:sSub>
          <m:sSubPr>
            <m:ctrlPr>
              <w:rPr>
                <w:rFonts w:ascii="Cambria Math" w:eastAsia="Calibri" w:hAnsi="Cambria Math" w:cs="Times New Roman"/>
                <w:sz w:val="32"/>
                <w:szCs w:val="32"/>
              </w:rPr>
            </m:ctrlPr>
          </m:sSub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Sub>
      </m:oMath>
      <w:r w:rsidRPr="008A7F20">
        <w:rPr>
          <w:rFonts w:ascii="Times New Roman" w:eastAsia="Calibri" w:hAnsi="Times New Roman" w:cs="Times New Roman"/>
          <w:sz w:val="32"/>
          <w:szCs w:val="32"/>
        </w:rPr>
        <w:t>}</w:t>
      </w:r>
      <w:r>
        <w:rPr>
          <w:rFonts w:ascii="Times New Roman" w:eastAsia="Calibri" w:hAnsi="Times New Roman" w:cs="Times New Roman"/>
          <w:sz w:val="32"/>
          <w:szCs w:val="32"/>
        </w:rPr>
        <w:t xml:space="preserve">. </w:t>
      </w:r>
      <w:r w:rsidR="00E163D0" w:rsidRPr="003C75CB">
        <w:rPr>
          <w:rFonts w:ascii="Times New Roman" w:eastAsia="Calibri" w:hAnsi="Times New Roman" w:cs="Times New Roman"/>
          <w:sz w:val="32"/>
          <w:szCs w:val="32"/>
        </w:rPr>
        <w:t>Решение этой системы уравнений будет таким:</w:t>
      </w:r>
    </w:p>
    <w:p w:rsidR="00E163D0" w:rsidRPr="00676309" w:rsidRDefault="00F93A2A" w:rsidP="00890268">
      <w:pPr>
        <w:spacing w:before="240" w:after="40"/>
        <w:contextualSpacing/>
        <w:jc w:val="right"/>
        <w:rPr>
          <w:rFonts w:ascii="Times New Roman" w:eastAsia="Calibri"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m</m:t>
                    </m:r>
                  </m:sub>
                  <m:sup>
                    <m:r>
                      <m:rPr>
                        <m:sty m:val="p"/>
                      </m:rPr>
                      <w:rPr>
                        <w:rFonts w:ascii="Cambria Math" w:eastAsia="Calibri" w:hAnsi="Cambria Math" w:cs="Times New Roman"/>
                        <w:sz w:val="32"/>
                        <w:szCs w:val="32"/>
                      </w:rPr>
                      <m:t>-1</m:t>
                    </m:r>
                  </m:sup>
                </m:sSubSup>
                <m:r>
                  <m:rPr>
                    <m:sty m:val="p"/>
                  </m:rPr>
                  <w:rPr>
                    <w:rFonts w:ascii="Cambria Math" w:eastAsia="Calibri" w:hAnsi="Cambria Math" w:cs="Times New Roman"/>
                    <w:sz w:val="32"/>
                    <w:szCs w:val="32"/>
                  </w:rPr>
                  <m:t>=</m:t>
                </m:r>
                <m:rad>
                  <m:radPr>
                    <m:degHide m:val="1"/>
                    <m:ctrlPr>
                      <w:rPr>
                        <w:rFonts w:ascii="Cambria Math" w:eastAsia="Calibri" w:hAnsi="Cambria Math" w:cs="Times New Roman"/>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en>
                    </m:f>
                  </m:e>
                </m:rad>
                <m:r>
                  <w:rPr>
                    <w:rFonts w:ascii="Cambria Math" w:eastAsia="Calibri" w:hAnsi="Cambria Math" w:cs="Times New Roman"/>
                    <w:sz w:val="32"/>
                    <w:szCs w:val="32"/>
                  </w:rPr>
                  <m:t xml:space="preserve"> </m:t>
                </m:r>
              </m:e>
              <m:e>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up>
                    <m:r>
                      <m:rPr>
                        <m:sty m:val="p"/>
                      </m:rPr>
                      <w:rPr>
                        <w:rFonts w:ascii="Cambria Math" w:eastAsia="Calibri" w:hAnsi="Cambria Math" w:cs="Times New Roman"/>
                        <w:sz w:val="32"/>
                        <w:szCs w:val="32"/>
                      </w:rPr>
                      <m:t>-1</m:t>
                    </m:r>
                  </m:sup>
                </m:sSubSup>
                <m:r>
                  <w:rPr>
                    <w:rFonts w:ascii="Cambria Math" w:eastAsia="Calibri" w:hAnsi="Cambria Math" w:cs="Times New Roman"/>
                    <w:sz w:val="32"/>
                    <w:szCs w:val="32"/>
                  </w:rPr>
                  <m:t>=</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3</m:t>
                            </m:r>
                          </m:sup>
                        </m:sSup>
                      </m:den>
                    </m:f>
                  </m:e>
                </m:rad>
              </m:e>
              <m:e>
                <m:sSubSup>
                  <m:sSubSupPr>
                    <m:ctrlPr>
                      <w:rPr>
                        <w:rFonts w:ascii="Cambria Math" w:eastAsia="Calibri" w:hAnsi="Cambria Math" w:cs="Times New Roman"/>
                        <w:sz w:val="32"/>
                        <w:szCs w:val="32"/>
                      </w:rPr>
                    </m:ctrlPr>
                  </m:sSubSup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up>
                    <m:r>
                      <m:rPr>
                        <m:sty m:val="p"/>
                      </m:rPr>
                      <w:rPr>
                        <w:rFonts w:ascii="Cambria Math" w:eastAsia="Calibri" w:hAnsi="Cambria Math" w:cs="Times New Roman"/>
                        <w:sz w:val="32"/>
                        <w:szCs w:val="32"/>
                      </w:rPr>
                      <m:t>-1</m:t>
                    </m:r>
                  </m:sup>
                </m:sSubSup>
                <m:r>
                  <w:rPr>
                    <w:rFonts w:ascii="Cambria Math" w:eastAsia="Calibri" w:hAnsi="Cambria Math" w:cs="Times New Roman"/>
                    <w:sz w:val="32"/>
                    <w:szCs w:val="32"/>
                  </w:rPr>
                  <m:t>=</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5</m:t>
                            </m:r>
                          </m:sup>
                        </m:sSup>
                      </m:den>
                    </m:f>
                  </m:e>
                </m:rad>
                <m:r>
                  <w:rPr>
                    <w:rFonts w:ascii="Cambria Math" w:eastAsia="Calibri" w:hAnsi="Cambria Math" w:cs="Times New Roman"/>
                    <w:sz w:val="32"/>
                    <w:szCs w:val="32"/>
                  </w:rPr>
                  <m:t xml:space="preserve"> </m:t>
                </m:r>
              </m:e>
            </m:eqArr>
          </m:e>
        </m:d>
      </m:oMath>
      <w:r w:rsidR="00D20084" w:rsidRPr="00676309">
        <w:rPr>
          <w:rFonts w:ascii="Times New Roman" w:eastAsia="Calibri" w:hAnsi="Times New Roman" w:cs="Times New Roman"/>
          <w:sz w:val="32"/>
          <w:szCs w:val="32"/>
        </w:rPr>
        <w:t xml:space="preserve"> </w:t>
      </w:r>
      <w:r w:rsidR="00E163D0" w:rsidRPr="00676309">
        <w:rPr>
          <w:rFonts w:ascii="Times New Roman" w:eastAsia="Calibri" w:hAnsi="Times New Roman" w:cs="Times New Roman"/>
          <w:sz w:val="32"/>
          <w:szCs w:val="32"/>
        </w:rPr>
        <w:t xml:space="preserve">или </w:t>
      </w: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sSub>
                  <m:sSubPr>
                    <m:ctrlPr>
                      <w:rPr>
                        <w:rFonts w:ascii="Cambria Math" w:eastAsia="Calibri" w:hAnsi="Cambria Math" w:cs="Times New Roman"/>
                        <w:sz w:val="32"/>
                        <w:szCs w:val="32"/>
                      </w:rPr>
                    </m:ctrlPr>
                  </m:sSubPr>
                  <m:e>
                    <m:r>
                      <w:rPr>
                        <w:rFonts w:ascii="Cambria Math" w:eastAsia="Calibri" w:hAnsi="Cambria Math" w:cs="Times New Roman"/>
                        <w:sz w:val="32"/>
                        <w:szCs w:val="32"/>
                        <w:lang w:val="en-US"/>
                      </w:rPr>
                      <m:t>k</m:t>
                    </m:r>
                  </m:e>
                  <m:sub>
                    <m:r>
                      <m:rPr>
                        <m:sty m:val="p"/>
                      </m:rPr>
                      <w:rPr>
                        <w:rFonts w:ascii="Cambria Math" w:eastAsia="Calibri" w:hAnsi="Cambria Math" w:cs="Times New Roman"/>
                        <w:sz w:val="32"/>
                        <w:szCs w:val="32"/>
                      </w:rPr>
                      <m:t>m</m:t>
                    </m:r>
                  </m:sub>
                </m:sSub>
                <m:r>
                  <m:rPr>
                    <m:sty m:val="p"/>
                  </m:rPr>
                  <w:rPr>
                    <w:rFonts w:ascii="Cambria Math" w:eastAsia="Calibri" w:hAnsi="Cambria Math" w:cs="Times New Roman"/>
                    <w:sz w:val="32"/>
                    <w:szCs w:val="32"/>
                  </w:rPr>
                  <m:t>=</m:t>
                </m:r>
                <m:rad>
                  <m:radPr>
                    <m:degHide m:val="1"/>
                    <m:ctrlPr>
                      <w:rPr>
                        <w:rFonts w:ascii="Cambria Math" w:eastAsia="Calibri" w:hAnsi="Cambria Math" w:cs="Times New Roman"/>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den>
                    </m:f>
                  </m:e>
                </m:rad>
                <m:r>
                  <w:rPr>
                    <w:rFonts w:ascii="Cambria Math" w:eastAsia="Calibri" w:hAnsi="Cambria Math" w:cs="Times New Roman"/>
                    <w:sz w:val="32"/>
                    <w:szCs w:val="32"/>
                  </w:rPr>
                  <m:t xml:space="preserve"> </m:t>
                </m:r>
              </m:e>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l</m:t>
                    </m:r>
                  </m:sub>
                </m:sSub>
                <m:r>
                  <w:rPr>
                    <w:rFonts w:ascii="Cambria Math" w:eastAsia="Calibri" w:hAnsi="Cambria Math" w:cs="Times New Roman"/>
                    <w:sz w:val="32"/>
                    <w:szCs w:val="32"/>
                  </w:rPr>
                  <m:t>=</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3</m:t>
                            </m:r>
                          </m:sup>
                        </m:sSup>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den>
                    </m:f>
                  </m:e>
                </m:rad>
              </m:e>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k</m:t>
                    </m:r>
                  </m:e>
                  <m:sub>
                    <m:r>
                      <m:rPr>
                        <m:sty m:val="p"/>
                      </m:rPr>
                      <w:rPr>
                        <w:rFonts w:ascii="Cambria Math" w:eastAsia="Calibri" w:hAnsi="Cambria Math" w:cs="Times New Roman"/>
                        <w:sz w:val="32"/>
                        <w:szCs w:val="32"/>
                      </w:rPr>
                      <m:t>t</m:t>
                    </m:r>
                  </m:sub>
                </m:sSub>
                <m:r>
                  <w:rPr>
                    <w:rFonts w:ascii="Cambria Math" w:eastAsia="Calibri" w:hAnsi="Cambria Math" w:cs="Times New Roman"/>
                    <w:sz w:val="32"/>
                    <w:szCs w:val="32"/>
                  </w:rPr>
                  <m:t>=</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5</m:t>
                            </m:r>
                          </m:sup>
                        </m:sSup>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den>
                    </m:f>
                  </m:e>
                </m:rad>
                <m:r>
                  <w:rPr>
                    <w:rFonts w:ascii="Cambria Math" w:eastAsia="Calibri" w:hAnsi="Cambria Math" w:cs="Times New Roman"/>
                    <w:sz w:val="32"/>
                    <w:szCs w:val="32"/>
                  </w:rPr>
                  <m:t xml:space="preserve"> </m:t>
                </m:r>
              </m:e>
            </m:eqArr>
          </m:e>
        </m:d>
      </m:oMath>
      <w:r w:rsidR="00493B9D" w:rsidRPr="00676309">
        <w:rPr>
          <w:rFonts w:ascii="Times New Roman" w:eastAsia="Calibri" w:hAnsi="Times New Roman" w:cs="Times New Roman"/>
          <w:sz w:val="32"/>
          <w:szCs w:val="32"/>
        </w:rPr>
        <w:t>.</w:t>
      </w:r>
      <w:r w:rsidR="00490287" w:rsidRPr="00676309">
        <w:rPr>
          <w:rFonts w:ascii="Times New Roman" w:eastAsia="Calibri" w:hAnsi="Times New Roman" w:cs="Times New Roman"/>
          <w:sz w:val="32"/>
          <w:szCs w:val="32"/>
        </w:rPr>
        <w:tab/>
      </w:r>
      <w:r w:rsidR="00D20084" w:rsidRPr="00676309">
        <w:rPr>
          <w:rFonts w:ascii="Times New Roman" w:eastAsia="Calibri" w:hAnsi="Times New Roman" w:cs="Times New Roman"/>
          <w:sz w:val="32"/>
          <w:szCs w:val="32"/>
        </w:rPr>
        <w:tab/>
      </w:r>
      <w:r w:rsidR="00890268">
        <w:rPr>
          <w:rFonts w:ascii="Times New Roman" w:eastAsia="Calibri" w:hAnsi="Times New Roman" w:cs="Times New Roman"/>
          <w:sz w:val="32"/>
          <w:szCs w:val="32"/>
        </w:rPr>
        <w:tab/>
      </w:r>
      <w:r w:rsidR="00CE1BD2" w:rsidRPr="00676309">
        <w:rPr>
          <w:rFonts w:ascii="Times New Roman" w:eastAsia="Calibri" w:hAnsi="Times New Roman" w:cs="Times New Roman"/>
          <w:sz w:val="32"/>
          <w:szCs w:val="32"/>
        </w:rPr>
        <w:tab/>
      </w:r>
      <w:r w:rsidR="00E163D0" w:rsidRPr="00676309">
        <w:rPr>
          <w:rFonts w:ascii="Times New Roman" w:eastAsia="Calibri" w:hAnsi="Times New Roman" w:cs="Times New Roman"/>
          <w:sz w:val="32"/>
          <w:szCs w:val="32"/>
        </w:rPr>
        <w:t>(1</w:t>
      </w:r>
      <w:r w:rsidR="00A2361F" w:rsidRPr="00676309">
        <w:rPr>
          <w:rFonts w:ascii="Times New Roman" w:eastAsia="Calibri" w:hAnsi="Times New Roman" w:cs="Times New Roman"/>
          <w:sz w:val="32"/>
          <w:szCs w:val="32"/>
        </w:rPr>
        <w:t>3</w:t>
      </w:r>
      <w:r w:rsidR="00E163D0" w:rsidRPr="00676309">
        <w:rPr>
          <w:rFonts w:ascii="Times New Roman" w:eastAsia="Calibri" w:hAnsi="Times New Roman" w:cs="Times New Roman"/>
          <w:sz w:val="32"/>
          <w:szCs w:val="32"/>
        </w:rPr>
        <w:t>)</w:t>
      </w:r>
    </w:p>
    <w:p w:rsidR="00E163D0" w:rsidRPr="003C75CB" w:rsidRDefault="00E163D0" w:rsidP="00BA176F">
      <w:pPr>
        <w:spacing w:after="40"/>
        <w:ind w:firstLine="709"/>
        <w:contextualSpacing/>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Это приводит нас к таким выражениям для </w:t>
      </w:r>
      <w:r w:rsidR="00AD551A">
        <w:rPr>
          <w:rFonts w:ascii="Times New Roman" w:eastAsia="Calibri" w:hAnsi="Times New Roman" w:cs="Times New Roman"/>
          <w:sz w:val="32"/>
          <w:szCs w:val="32"/>
        </w:rPr>
        <w:t xml:space="preserve">планковских </w:t>
      </w:r>
      <w:r w:rsidRPr="003C75CB">
        <w:rPr>
          <w:rFonts w:ascii="Times New Roman" w:eastAsia="Calibri" w:hAnsi="Times New Roman" w:cs="Times New Roman"/>
          <w:sz w:val="32"/>
          <w:szCs w:val="32"/>
        </w:rPr>
        <w:t xml:space="preserve"> единиц массы длины и времени </w:t>
      </w:r>
      <w:r w:rsidR="00AD551A">
        <w:rPr>
          <w:rFonts w:ascii="Times New Roman" w:eastAsia="Calibri" w:hAnsi="Times New Roman" w:cs="Times New Roman"/>
          <w:sz w:val="32"/>
          <w:szCs w:val="32"/>
        </w:rPr>
        <w:t xml:space="preserve">и к планковской системе единиц </w:t>
      </w:r>
      <w:r w:rsidR="00AD551A">
        <w:rPr>
          <w:rFonts w:ascii="Times New Roman" w:eastAsia="Calibri" w:hAnsi="Times New Roman" w:cs="Times New Roman"/>
          <w:sz w:val="32"/>
          <w:szCs w:val="32"/>
          <w:lang w:val="en-US"/>
        </w:rPr>
        <w:t>PSU</w:t>
      </w:r>
      <w:r w:rsidRPr="003C75C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oMath>
      <w:r w:rsidRPr="003C75CB">
        <w:rPr>
          <w:rFonts w:ascii="Times New Roman" w:eastAsia="Calibri" w:hAnsi="Times New Roman" w:cs="Times New Roman"/>
          <w:sz w:val="32"/>
          <w:szCs w:val="32"/>
        </w:rPr>
        <w:t>}:</w:t>
      </w:r>
    </w:p>
    <w:p w:rsidR="00E163D0" w:rsidRPr="00676309" w:rsidRDefault="00F93A2A" w:rsidP="00890268">
      <w:pPr>
        <w:spacing w:after="40"/>
        <w:contextualSpacing/>
        <w:jc w:val="right"/>
        <w:rPr>
          <w:rFonts w:ascii="Times New Roman" w:eastAsia="Calibri"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rad>
                  <m:radPr>
                    <m:degHide m:val="1"/>
                    <m:ctrlPr>
                      <w:rPr>
                        <w:rFonts w:ascii="Cambria Math" w:eastAsia="Calibri" w:hAnsi="Cambria Math" w:cs="Times New Roman"/>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en>
                    </m:f>
                  </m:e>
                </m:ra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kg</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3</m:t>
                            </m:r>
                          </m:sup>
                        </m:sSup>
                      </m:den>
                    </m:f>
                  </m:e>
                </m:ra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m</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5</m:t>
                            </m:r>
                          </m:sup>
                        </m:sSup>
                      </m:den>
                    </m:f>
                  </m:e>
                </m:ra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s</m:t>
                </m:r>
              </m:e>
            </m:eqArr>
          </m:e>
        </m:d>
      </m:oMath>
      <w:r w:rsidR="00BF210D" w:rsidRPr="00676309">
        <w:rPr>
          <w:rFonts w:ascii="Times New Roman" w:eastAsia="Calibri" w:hAnsi="Times New Roman" w:cs="Times New Roman"/>
          <w:sz w:val="32"/>
          <w:szCs w:val="32"/>
        </w:rPr>
        <w:t xml:space="preserve"> или </w:t>
      </w: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sz w:val="32"/>
                    <w:szCs w:val="32"/>
                  </w:rPr>
                </m:ctrlPr>
              </m:eqArrPr>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kg</m:t>
                </m:r>
                <m:r>
                  <m:rPr>
                    <m:sty m:val="p"/>
                  </m:rPr>
                  <w:rPr>
                    <w:rFonts w:ascii="Cambria Math" w:eastAsia="Calibri" w:hAnsi="Cambria Math" w:cs="Times New Roman"/>
                    <w:sz w:val="32"/>
                    <w:szCs w:val="32"/>
                  </w:rPr>
                  <m:t>=</m:t>
                </m:r>
                <m:rad>
                  <m:radPr>
                    <m:degHide m:val="1"/>
                    <m:ctrlPr>
                      <w:rPr>
                        <w:rFonts w:ascii="Cambria Math" w:eastAsia="Calibri" w:hAnsi="Cambria Math" w:cs="Times New Roman"/>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den>
                    </m:f>
                  </m:e>
                </m:rad>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e>
              <m:e>
                <m:r>
                  <m:rPr>
                    <m:sty m:val="p"/>
                  </m:rPr>
                  <w:rPr>
                    <w:rFonts w:ascii="Cambria Math" w:eastAsia="Calibri" w:hAnsi="Cambria Math" w:cs="Times New Roman"/>
                    <w:sz w:val="32"/>
                    <w:szCs w:val="32"/>
                  </w:rPr>
                  <m:t>1 m=</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3</m:t>
                            </m:r>
                          </m:sup>
                        </m:sSup>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den>
                    </m:f>
                  </m:e>
                </m:rad>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e>
              <m:e>
                <m:r>
                  <m:rPr>
                    <m:sty m:val="p"/>
                  </m:rPr>
                  <w:rPr>
                    <w:rFonts w:ascii="Cambria Math" w:eastAsia="Calibri" w:hAnsi="Cambria Math" w:cs="Times New Roman"/>
                    <w:sz w:val="32"/>
                    <w:szCs w:val="32"/>
                  </w:rPr>
                  <m:t>1 s=</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5</m:t>
                            </m:r>
                          </m:sup>
                        </m:sSup>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den>
                    </m:f>
                  </m:e>
                </m:rad>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e>
            </m:eqArr>
          </m:e>
        </m:d>
      </m:oMath>
      <w:r w:rsidR="00BF210D" w:rsidRPr="00676309">
        <w:rPr>
          <w:rFonts w:ascii="Times New Roman" w:eastAsia="Calibri" w:hAnsi="Times New Roman" w:cs="Times New Roman"/>
          <w:sz w:val="32"/>
          <w:szCs w:val="32"/>
        </w:rPr>
        <w:t>.</w:t>
      </w:r>
      <w:r w:rsidR="00E163D0" w:rsidRPr="00676309">
        <w:rPr>
          <w:rFonts w:ascii="Times New Roman" w:eastAsia="Calibri" w:hAnsi="Times New Roman" w:cs="Times New Roman"/>
          <w:sz w:val="32"/>
          <w:szCs w:val="32"/>
        </w:rPr>
        <w:tab/>
      </w:r>
      <w:r w:rsidR="00CE1BD2" w:rsidRPr="00676309">
        <w:rPr>
          <w:rFonts w:ascii="Times New Roman" w:eastAsia="Calibri" w:hAnsi="Times New Roman" w:cs="Times New Roman"/>
          <w:sz w:val="32"/>
          <w:szCs w:val="32"/>
        </w:rPr>
        <w:tab/>
      </w:r>
      <w:r w:rsidR="00E163D0" w:rsidRPr="00676309">
        <w:rPr>
          <w:rFonts w:ascii="Times New Roman" w:eastAsia="Calibri" w:hAnsi="Times New Roman" w:cs="Times New Roman"/>
          <w:sz w:val="32"/>
          <w:szCs w:val="32"/>
        </w:rPr>
        <w:t>(1</w:t>
      </w:r>
      <w:r w:rsidR="00A2361F" w:rsidRPr="00676309">
        <w:rPr>
          <w:rFonts w:ascii="Times New Roman" w:eastAsia="Calibri" w:hAnsi="Times New Roman" w:cs="Times New Roman"/>
          <w:sz w:val="32"/>
          <w:szCs w:val="32"/>
        </w:rPr>
        <w:t>3</w:t>
      </w:r>
      <w:r w:rsidR="00E163D0" w:rsidRPr="00676309">
        <w:rPr>
          <w:rFonts w:ascii="Times New Roman" w:eastAsia="Calibri" w:hAnsi="Times New Roman" w:cs="Times New Roman"/>
          <w:sz w:val="32"/>
          <w:szCs w:val="32"/>
        </w:rPr>
        <w:t>′)</w:t>
      </w:r>
    </w:p>
    <w:p w:rsidR="006B4FE7" w:rsidRPr="003C75CB" w:rsidRDefault="00E163D0" w:rsidP="000F3449">
      <w:pPr>
        <w:spacing w:before="240" w:after="40"/>
        <w:ind w:firstLine="709"/>
        <w:jc w:val="both"/>
        <w:rPr>
          <w:rFonts w:ascii="Times New Roman" w:eastAsia="Calibri" w:hAnsi="Times New Roman" w:cs="Times New Roman"/>
          <w:sz w:val="32"/>
          <w:szCs w:val="32"/>
        </w:rPr>
      </w:pPr>
      <w:r w:rsidRPr="003C75CB">
        <w:rPr>
          <w:rFonts w:ascii="Times New Roman" w:eastAsiaTheme="minorEastAsia" w:hAnsi="Times New Roman" w:cs="Times New Roman"/>
          <w:sz w:val="32"/>
          <w:szCs w:val="32"/>
        </w:rPr>
        <w:t>Можно сделать числовой расчёт</w:t>
      </w:r>
      <w:r w:rsidR="00253637"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и мы получим числовые знач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ния планковских величин массы, длины и времени </w:t>
      </w:r>
      <w:r w:rsidRPr="003C75C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oMath>
      <w:r w:rsidRPr="003C75CB">
        <w:rPr>
          <w:rFonts w:ascii="Times New Roman" w:eastAsia="Calibri" w:hAnsi="Times New Roman" w:cs="Times New Roman"/>
          <w:sz w:val="32"/>
          <w:szCs w:val="32"/>
        </w:rPr>
        <w:t>}:</w:t>
      </w:r>
    </w:p>
    <w:p w:rsidR="007C4BF2" w:rsidRPr="00676309" w:rsidRDefault="00F93A2A" w:rsidP="00805D94">
      <w:pPr>
        <w:spacing w:before="240" w:after="40" w:line="360" w:lineRule="auto"/>
        <w:jc w:val="right"/>
        <w:rPr>
          <w:rFonts w:ascii="Times New Roman" w:eastAsia="Calibri"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r>
                  <m:rPr>
                    <m:sty m:val="p"/>
                  </m:rPr>
                  <w:rPr>
                    <w:rFonts w:ascii="Cambria Math" w:eastAsiaTheme="minorEastAsia" w:hAnsi="Cambria Math" w:cs="Times New Roman"/>
                    <w:sz w:val="32"/>
                    <w:szCs w:val="32"/>
                  </w:rPr>
                  <m:t>2,176 434∙</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-8</m:t>
                    </m:r>
                  </m:sup>
                </m:sSup>
                <m:r>
                  <m:rPr>
                    <m:sty m:val="p"/>
                  </m:rPr>
                  <w:rPr>
                    <w:rFonts w:ascii="Cambria Math" w:eastAsiaTheme="minorEastAsia" w:hAnsi="Cambria Math" w:cs="Times New Roman"/>
                    <w:sz w:val="32"/>
                    <w:szCs w:val="32"/>
                  </w:rPr>
                  <m:t xml:space="preserve"> </m:t>
                </m:r>
                <m:r>
                  <m:rPr>
                    <m:sty m:val="p"/>
                  </m:rPr>
                  <w:rPr>
                    <w:rFonts w:ascii="Cambria Math" w:eastAsia="Calibri" w:hAnsi="Cambria Math" w:cs="Times New Roman"/>
                    <w:sz w:val="32"/>
                    <w:szCs w:val="32"/>
                    <w:lang w:val="en-US"/>
                  </w:rPr>
                  <m:t>kg</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r>
                  <m:rPr>
                    <m:sty m:val="p"/>
                  </m:rPr>
                  <w:rPr>
                    <w:rFonts w:ascii="Cambria Math" w:eastAsiaTheme="minorEastAsia" w:hAnsi="Cambria Math" w:cs="Times New Roman"/>
                    <w:sz w:val="32"/>
                    <w:szCs w:val="32"/>
                  </w:rPr>
                  <m:t>1,616 255∙</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-35</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r>
                  <m:rPr>
                    <m:sty m:val="p"/>
                  </m:rPr>
                  <w:rPr>
                    <w:rFonts w:ascii="Cambria Math" w:eastAsiaTheme="minorEastAsia" w:hAnsi="Cambria Math" w:cs="Times New Roman"/>
                    <w:sz w:val="32"/>
                    <w:szCs w:val="32"/>
                  </w:rPr>
                  <m:t>5,391 246∙</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-44</m:t>
                    </m:r>
                  </m:sup>
                </m:sSup>
                <m:r>
                  <m:rPr>
                    <m:sty m:val="p"/>
                  </m:rPr>
                  <w:rPr>
                    <w:rFonts w:ascii="Cambria Math" w:eastAsiaTheme="minorEastAsia" w:hAnsi="Cambria Math" w:cs="Times New Roman"/>
                    <w:sz w:val="32"/>
                    <w:szCs w:val="32"/>
                  </w:rPr>
                  <m:t xml:space="preserve"> </m:t>
                </m:r>
                <m:r>
                  <m:rPr>
                    <m:sty m:val="p"/>
                  </m:rPr>
                  <w:rPr>
                    <w:rFonts w:ascii="Cambria Math" w:eastAsia="Calibri" w:hAnsi="Cambria Math" w:cs="Times New Roman"/>
                    <w:sz w:val="32"/>
                    <w:szCs w:val="32"/>
                    <w:lang w:val="en-US"/>
                  </w:rPr>
                  <m:t>s</m:t>
                </m:r>
              </m:e>
            </m:eqArr>
          </m:e>
        </m:d>
      </m:oMath>
      <w:r w:rsidR="007C4BF2" w:rsidRPr="00676309">
        <w:rPr>
          <w:rFonts w:ascii="Times New Roman" w:eastAsia="Calibri" w:hAnsi="Times New Roman" w:cs="Times New Roman"/>
          <w:sz w:val="32"/>
          <w:szCs w:val="32"/>
        </w:rPr>
        <w:t xml:space="preserve"> или   </w:t>
      </w: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sz w:val="32"/>
                    <w:szCs w:val="32"/>
                  </w:rPr>
                </m:ctrlPr>
              </m:eqArrPr>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kg</m:t>
                </m:r>
                <m:r>
                  <m:rPr>
                    <m:sty m:val="p"/>
                  </m:rPr>
                  <w:rPr>
                    <w:rFonts w:ascii="Cambria Math" w:eastAsia="Calibri" w:hAnsi="Cambria Math" w:cs="Times New Roman"/>
                    <w:sz w:val="32"/>
                    <w:szCs w:val="32"/>
                  </w:rPr>
                  <m:t>=</m:t>
                </m:r>
                <m:r>
                  <m:rPr>
                    <m:sty m:val="p"/>
                  </m:rPr>
                  <w:rPr>
                    <w:rFonts w:ascii="Cambria Math" w:eastAsiaTheme="minorEastAsia" w:hAnsi="Cambria Math" w:cs="Times New Roman"/>
                    <w:sz w:val="32"/>
                    <w:szCs w:val="32"/>
                  </w:rPr>
                  <m:t>4,594 671∙</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7</m:t>
                    </m:r>
                  </m:sup>
                </m:sSup>
                <m:r>
                  <m:rPr>
                    <m:sty m:val="p"/>
                  </m:rPr>
                  <w:rPr>
                    <w:rFonts w:ascii="Cambria Math" w:eastAsiaTheme="minorEastAsia"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e>
              <m:e>
                <m:r>
                  <m:rPr>
                    <m:sty m:val="p"/>
                  </m:rPr>
                  <w:rPr>
                    <w:rFonts w:ascii="Cambria Math" w:eastAsia="Calibri" w:hAnsi="Cambria Math" w:cs="Times New Roman"/>
                    <w:sz w:val="32"/>
                    <w:szCs w:val="32"/>
                  </w:rPr>
                  <m:t>1 m=</m:t>
                </m:r>
                <m:r>
                  <m:rPr>
                    <m:sty m:val="p"/>
                  </m:rPr>
                  <w:rPr>
                    <w:rFonts w:ascii="Cambria Math" w:eastAsiaTheme="minorEastAsia" w:hAnsi="Cambria Math" w:cs="Times New Roman"/>
                    <w:sz w:val="32"/>
                    <w:szCs w:val="32"/>
                  </w:rPr>
                  <m:t>6,187 142∙</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34</m:t>
                    </m:r>
                  </m:sup>
                </m:sSup>
                <m:r>
                  <m:rPr>
                    <m:sty m:val="p"/>
                  </m:rPr>
                  <w:rPr>
                    <w:rFonts w:ascii="Cambria Math" w:eastAsiaTheme="minorEastAsia"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lang w:val="en-US"/>
                      </w:rPr>
                      <m:t>P</m:t>
                    </m:r>
                  </m:sub>
                </m:sSub>
              </m:e>
              <m:e>
                <m:r>
                  <m:rPr>
                    <m:sty m:val="p"/>
                  </m:rPr>
                  <w:rPr>
                    <w:rFonts w:ascii="Cambria Math" w:eastAsia="Calibri" w:hAnsi="Cambria Math" w:cs="Times New Roman"/>
                    <w:sz w:val="32"/>
                    <w:szCs w:val="32"/>
                  </w:rPr>
                  <m:t>1 s=</m:t>
                </m:r>
                <m:r>
                  <m:rPr>
                    <m:sty m:val="p"/>
                  </m:rPr>
                  <w:rPr>
                    <w:rFonts w:ascii="Cambria Math" w:eastAsiaTheme="minorEastAsia" w:hAnsi="Cambria Math" w:cs="Times New Roman"/>
                    <w:sz w:val="32"/>
                    <w:szCs w:val="32"/>
                  </w:rPr>
                  <m:t>1,854 859∙</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43</m:t>
                    </m:r>
                  </m:sup>
                </m:sSup>
                <m:r>
                  <m:rPr>
                    <m:sty m:val="p"/>
                  </m:rPr>
                  <w:rPr>
                    <w:rFonts w:ascii="Cambria Math" w:eastAsiaTheme="minorEastAsia"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lang w:val="en-US"/>
                      </w:rPr>
                      <m:t>P</m:t>
                    </m:r>
                  </m:sub>
                </m:sSub>
              </m:e>
            </m:eqArr>
          </m:e>
        </m:d>
      </m:oMath>
      <w:r w:rsidR="00BB0E8F" w:rsidRPr="00676309">
        <w:rPr>
          <w:rFonts w:ascii="Times New Roman" w:eastAsia="Calibri" w:hAnsi="Times New Roman" w:cs="Times New Roman"/>
          <w:sz w:val="32"/>
          <w:szCs w:val="32"/>
        </w:rPr>
        <w:t>.</w:t>
      </w:r>
      <w:r w:rsidR="007C4BF2" w:rsidRPr="00676309">
        <w:rPr>
          <w:rFonts w:ascii="Times New Roman" w:eastAsia="Calibri" w:hAnsi="Times New Roman" w:cs="Times New Roman"/>
          <w:sz w:val="32"/>
          <w:szCs w:val="32"/>
        </w:rPr>
        <w:tab/>
        <w:t>(1</w:t>
      </w:r>
      <w:r w:rsidR="00A2361F" w:rsidRPr="00676309">
        <w:rPr>
          <w:rFonts w:ascii="Times New Roman" w:eastAsia="Calibri" w:hAnsi="Times New Roman" w:cs="Times New Roman"/>
          <w:sz w:val="32"/>
          <w:szCs w:val="32"/>
        </w:rPr>
        <w:t>3</w:t>
      </w:r>
      <w:r w:rsidR="004B24EB" w:rsidRPr="00676309">
        <w:rPr>
          <w:rFonts w:ascii="Times New Roman" w:eastAsia="Calibri" w:hAnsi="Times New Roman" w:cs="Times New Roman"/>
          <w:sz w:val="32"/>
          <w:szCs w:val="32"/>
        </w:rPr>
        <w:t>″</w:t>
      </w:r>
      <w:r w:rsidR="007C4BF2" w:rsidRPr="00676309">
        <w:rPr>
          <w:rFonts w:ascii="Times New Roman" w:eastAsia="Calibri" w:hAnsi="Times New Roman" w:cs="Times New Roman"/>
          <w:sz w:val="32"/>
          <w:szCs w:val="32"/>
        </w:rPr>
        <w:t>)</w:t>
      </w:r>
    </w:p>
    <w:p w:rsidR="007C4BF2" w:rsidRPr="003C75CB" w:rsidRDefault="00EA50A2" w:rsidP="000F3449">
      <w:pPr>
        <w:spacing w:before="240" w:after="4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Проверить эти значения можно по таблиц</w:t>
      </w:r>
      <w:r w:rsidR="00676309">
        <w:rPr>
          <w:rFonts w:ascii="Times New Roman" w:eastAsia="Calibri" w:hAnsi="Times New Roman" w:cs="Times New Roman"/>
          <w:sz w:val="32"/>
          <w:szCs w:val="32"/>
        </w:rPr>
        <w:t>ам</w:t>
      </w:r>
      <w:r w:rsidR="00F229F3">
        <w:rPr>
          <w:rFonts w:ascii="Times New Roman" w:eastAsia="Calibri" w:hAnsi="Times New Roman" w:cs="Times New Roman"/>
          <w:sz w:val="32"/>
          <w:szCs w:val="32"/>
        </w:rPr>
        <w:t xml:space="preserve"> широко</w:t>
      </w:r>
      <w:r w:rsidR="00676309">
        <w:rPr>
          <w:rFonts w:ascii="Times New Roman" w:eastAsia="Calibri" w:hAnsi="Times New Roman" w:cs="Times New Roman"/>
          <w:sz w:val="32"/>
          <w:szCs w:val="32"/>
        </w:rPr>
        <w:t xml:space="preserve"> </w:t>
      </w:r>
      <w:r w:rsidR="00F229F3">
        <w:rPr>
          <w:rFonts w:ascii="Times New Roman" w:eastAsia="Calibri" w:hAnsi="Times New Roman" w:cs="Times New Roman"/>
          <w:sz w:val="32"/>
          <w:szCs w:val="32"/>
        </w:rPr>
        <w:t>известного</w:t>
      </w:r>
      <w:r w:rsidRPr="003C75CB">
        <w:rPr>
          <w:rFonts w:ascii="Times New Roman" w:eastAsia="Calibri" w:hAnsi="Times New Roman" w:cs="Times New Roman"/>
          <w:sz w:val="32"/>
          <w:szCs w:val="32"/>
        </w:rPr>
        <w:t xml:space="preserve"> сайта </w:t>
      </w:r>
      <w:hyperlink r:id="rId14" w:history="1">
        <w:r w:rsidRPr="00D010EB">
          <w:rPr>
            <w:rStyle w:val="a8"/>
            <w:rFonts w:ascii="Times New Roman" w:eastAsia="Calibri" w:hAnsi="Times New Roman" w:cs="Times New Roman"/>
            <w:color w:val="auto"/>
            <w:sz w:val="32"/>
            <w:szCs w:val="32"/>
            <w:u w:val="none"/>
          </w:rPr>
          <w:t>http://physics.nist.gov/constants</w:t>
        </w:r>
      </w:hyperlink>
      <w:r w:rsidR="00D20084" w:rsidRPr="00D010EB">
        <w:rPr>
          <w:rFonts w:ascii="Times New Roman" w:eastAsia="Calibri" w:hAnsi="Times New Roman" w:cs="Times New Roman"/>
          <w:sz w:val="32"/>
          <w:szCs w:val="32"/>
        </w:rPr>
        <w:t>.</w:t>
      </w:r>
    </w:p>
    <w:p w:rsidR="00144E30" w:rsidRPr="00D010EB" w:rsidRDefault="00D010EB" w:rsidP="00D010EB">
      <w:pPr>
        <w:pStyle w:val="1"/>
        <w:spacing w:before="240" w:after="240"/>
        <w:jc w:val="center"/>
        <w:rPr>
          <w:rFonts w:ascii="Cambria" w:eastAsia="Calibri" w:hAnsi="Cambria" w:cstheme="minorHAnsi"/>
          <w:color w:val="auto"/>
          <w:sz w:val="36"/>
        </w:rPr>
      </w:pPr>
      <w:bookmarkStart w:id="18" w:name="_Toc77097190"/>
      <w:r>
        <w:rPr>
          <w:rFonts w:ascii="Cambria" w:eastAsia="Calibri" w:hAnsi="Cambria" w:cstheme="minorHAnsi"/>
          <w:color w:val="auto"/>
          <w:sz w:val="36"/>
        </w:rPr>
        <w:lastRenderedPageBreak/>
        <w:t>1</w:t>
      </w:r>
      <w:r w:rsidR="00006064">
        <w:rPr>
          <w:rFonts w:ascii="Cambria" w:eastAsia="Calibri" w:hAnsi="Cambria" w:cstheme="minorHAnsi"/>
          <w:color w:val="auto"/>
          <w:sz w:val="36"/>
        </w:rPr>
        <w:t>6</w:t>
      </w:r>
      <w:r>
        <w:rPr>
          <w:rFonts w:ascii="Cambria" w:eastAsia="Calibri" w:hAnsi="Cambria" w:cstheme="minorHAnsi"/>
          <w:color w:val="auto"/>
          <w:sz w:val="36"/>
        </w:rPr>
        <w:t xml:space="preserve">. </w:t>
      </w:r>
      <w:r w:rsidR="00144E30" w:rsidRPr="00D010EB">
        <w:rPr>
          <w:rFonts w:ascii="Cambria" w:eastAsia="Calibri" w:hAnsi="Cambria" w:cstheme="minorHAnsi"/>
          <w:color w:val="auto"/>
          <w:sz w:val="36"/>
        </w:rPr>
        <w:t>Сопоставление естественных</w:t>
      </w:r>
      <w:r w:rsidR="003C2DF7" w:rsidRPr="00D010EB">
        <w:rPr>
          <w:rFonts w:ascii="Cambria" w:eastAsia="Calibri" w:hAnsi="Cambria" w:cstheme="minorHAnsi"/>
          <w:color w:val="auto"/>
          <w:sz w:val="36"/>
        </w:rPr>
        <w:t xml:space="preserve"> </w:t>
      </w:r>
      <w:r>
        <w:rPr>
          <w:rFonts w:ascii="Cambria" w:eastAsia="Calibri" w:hAnsi="Cambria" w:cstheme="minorHAnsi"/>
          <w:color w:val="auto"/>
          <w:sz w:val="36"/>
        </w:rPr>
        <w:br/>
      </w:r>
      <w:r w:rsidR="003C2DF7" w:rsidRPr="00D010EB">
        <w:rPr>
          <w:rFonts w:ascii="Cambria" w:eastAsia="Calibri" w:hAnsi="Cambria" w:cstheme="minorHAnsi"/>
          <w:color w:val="auto"/>
          <w:sz w:val="36"/>
        </w:rPr>
        <w:t>и</w:t>
      </w:r>
      <w:r w:rsidR="002A304D" w:rsidRPr="00D010EB">
        <w:rPr>
          <w:rFonts w:ascii="Cambria" w:eastAsia="Calibri" w:hAnsi="Cambria" w:cstheme="minorHAnsi"/>
          <w:color w:val="auto"/>
          <w:sz w:val="36"/>
        </w:rPr>
        <w:t xml:space="preserve"> планковски</w:t>
      </w:r>
      <w:r w:rsidR="003C2DF7" w:rsidRPr="00D010EB">
        <w:rPr>
          <w:rFonts w:ascii="Cambria" w:eastAsia="Calibri" w:hAnsi="Cambria" w:cstheme="minorHAnsi"/>
          <w:color w:val="auto"/>
          <w:sz w:val="36"/>
        </w:rPr>
        <w:t xml:space="preserve">х </w:t>
      </w:r>
      <w:r w:rsidR="00445D4A" w:rsidRPr="00D010EB">
        <w:rPr>
          <w:rFonts w:ascii="Cambria" w:eastAsia="Calibri" w:hAnsi="Cambria" w:cstheme="minorHAnsi"/>
          <w:color w:val="auto"/>
          <w:sz w:val="36"/>
        </w:rPr>
        <w:t>единиц</w:t>
      </w:r>
      <w:bookmarkEnd w:id="18"/>
    </w:p>
    <w:p w:rsidR="00144E30" w:rsidRPr="003C75CB" w:rsidRDefault="00C703B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Сравним между собой единицы массы, длины и времени для естественной, элементарной системы единиц </w:t>
      </w:r>
      <w:r w:rsidR="00AD551A">
        <w:rPr>
          <w:rFonts w:ascii="Times New Roman" w:eastAsiaTheme="minorEastAsia" w:hAnsi="Times New Roman" w:cs="Times New Roman"/>
          <w:sz w:val="32"/>
          <w:szCs w:val="32"/>
          <w:lang w:val="en-US"/>
        </w:rPr>
        <w:t>NSU</w:t>
      </w:r>
      <w:r w:rsidR="00117F88" w:rsidRPr="003C75CB">
        <w:rPr>
          <w:rFonts w:ascii="Times New Roman" w:eastAsiaTheme="minorEastAsia" w:hAnsi="Times New Roman" w:cs="Times New Roman"/>
          <w:sz w:val="32"/>
          <w:szCs w:val="32"/>
        </w:rPr>
        <w:t>{</w:t>
      </w:r>
      <w:r w:rsidR="00117F88" w:rsidRPr="003C75CB">
        <w:rPr>
          <w:rFonts w:ascii="Times New Roman" w:eastAsiaTheme="minorEastAsia" w:hAnsi="Times New Roman" w:cs="Times New Roman"/>
          <w:i/>
          <w:sz w:val="32"/>
          <w:szCs w:val="32"/>
          <w:lang w:val="en-US"/>
        </w:rPr>
        <w:t>MAM</w:t>
      </w:r>
      <w:r w:rsidR="00117F88" w:rsidRPr="003C75CB">
        <w:rPr>
          <w:rFonts w:ascii="Times New Roman" w:eastAsiaTheme="minorEastAsia" w:hAnsi="Times New Roman" w:cs="Times New Roman"/>
          <w:sz w:val="32"/>
          <w:szCs w:val="32"/>
        </w:rPr>
        <w:t xml:space="preserve">, </w:t>
      </w:r>
      <w:r w:rsidR="00117F88" w:rsidRPr="003C75CB">
        <w:rPr>
          <w:rFonts w:ascii="Times New Roman" w:eastAsiaTheme="minorEastAsia" w:hAnsi="Times New Roman" w:cs="Times New Roman"/>
          <w:i/>
          <w:sz w:val="32"/>
          <w:szCs w:val="32"/>
          <w:lang w:val="en-US"/>
        </w:rPr>
        <w:t>EUL</w:t>
      </w:r>
      <w:r w:rsidR="00117F88" w:rsidRPr="003C75CB">
        <w:rPr>
          <w:rFonts w:ascii="Times New Roman" w:eastAsiaTheme="minorEastAsia" w:hAnsi="Times New Roman" w:cs="Times New Roman"/>
          <w:sz w:val="32"/>
          <w:szCs w:val="32"/>
        </w:rPr>
        <w:t xml:space="preserve">, </w:t>
      </w:r>
      <w:r w:rsidR="00117F88" w:rsidRPr="003C75CB">
        <w:rPr>
          <w:rFonts w:ascii="Times New Roman" w:eastAsiaTheme="minorEastAsia" w:hAnsi="Times New Roman" w:cs="Times New Roman"/>
          <w:i/>
          <w:sz w:val="32"/>
          <w:szCs w:val="32"/>
          <w:lang w:val="en-US"/>
        </w:rPr>
        <w:t>EUT</w:t>
      </w:r>
      <w:r w:rsidR="00117F88"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и планковской системы единиц</w:t>
      </w:r>
      <w:r w:rsidR="00AD551A" w:rsidRPr="00AD551A">
        <w:rPr>
          <w:rFonts w:ascii="Times New Roman" w:eastAsiaTheme="minorEastAsia" w:hAnsi="Times New Roman" w:cs="Times New Roman"/>
          <w:sz w:val="32"/>
          <w:szCs w:val="32"/>
        </w:rPr>
        <w:t xml:space="preserve"> </w:t>
      </w:r>
      <w:r w:rsidR="00AD551A">
        <w:rPr>
          <w:rFonts w:ascii="Times New Roman" w:eastAsiaTheme="minorEastAsia" w:hAnsi="Times New Roman" w:cs="Times New Roman"/>
          <w:sz w:val="32"/>
          <w:szCs w:val="32"/>
          <w:lang w:val="en-US"/>
        </w:rPr>
        <w:t>PSU</w:t>
      </w:r>
      <w:r w:rsidR="006B7A7A" w:rsidRPr="003C75C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oMath>
      <w:r w:rsidR="006B7A7A" w:rsidRPr="003C75CB">
        <w:rPr>
          <w:rFonts w:ascii="Times New Roman" w:eastAsia="Calibri" w:hAnsi="Times New Roman" w:cs="Times New Roman"/>
          <w:sz w:val="32"/>
          <w:szCs w:val="32"/>
        </w:rPr>
        <w:t>}</w:t>
      </w:r>
      <w:r w:rsidR="006B7A7A" w:rsidRPr="003C75CB">
        <w:rPr>
          <w:rFonts w:ascii="Times New Roman" w:eastAsiaTheme="minorEastAsia" w:hAnsi="Times New Roman" w:cs="Times New Roman"/>
          <w:sz w:val="32"/>
          <w:szCs w:val="32"/>
        </w:rPr>
        <w:t>. Для этого нам стоит рассмотреть отношения соответствующих пар этих величин</w:t>
      </w:r>
      <w:r w:rsidRPr="003C75CB">
        <w:rPr>
          <w:rFonts w:ascii="Times New Roman" w:eastAsiaTheme="minorEastAsia" w:hAnsi="Times New Roman" w:cs="Times New Roman"/>
          <w:sz w:val="32"/>
          <w:szCs w:val="32"/>
        </w:rPr>
        <w:t>:</w:t>
      </w:r>
    </w:p>
    <w:p w:rsidR="00C703B0" w:rsidRPr="00676309" w:rsidRDefault="00F93A2A" w:rsidP="00890268">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m</m:t>
                        </m:r>
                      </m:e>
                      <m:sub>
                        <m:r>
                          <m:rPr>
                            <m:sty m:val="p"/>
                          </m:rPr>
                          <w:rPr>
                            <w:rFonts w:ascii="Cambria Math" w:hAnsi="Cambria Math" w:cs="Times New Roman"/>
                            <w:sz w:val="32"/>
                            <w:szCs w:val="32"/>
                          </w:rPr>
                          <m:t>P</m:t>
                        </m:r>
                      </m:sub>
                    </m:sSub>
                  </m:num>
                  <m:den>
                    <m:r>
                      <w:rPr>
                        <w:rFonts w:ascii="Cambria Math" w:hAnsi="Cambria Math" w:cs="Times New Roman"/>
                        <w:sz w:val="32"/>
                        <w:szCs w:val="32"/>
                      </w:rPr>
                      <m:t>MAM</m:t>
                    </m:r>
                  </m:den>
                </m:f>
                <m:r>
                  <w:rPr>
                    <w:rFonts w:ascii="Cambria Math" w:hAnsi="Cambria Math" w:cs="Times New Roman"/>
                    <w:sz w:val="32"/>
                    <w:szCs w:val="32"/>
                  </w:rPr>
                  <m:t>=</m:t>
                </m:r>
                <m:f>
                  <m:fPr>
                    <m:ctrlPr>
                      <w:rPr>
                        <w:rFonts w:ascii="Cambria Math" w:hAnsi="Cambria Math" w:cs="Times New Roman"/>
                        <w:i/>
                        <w:sz w:val="32"/>
                        <w:szCs w:val="32"/>
                      </w:rPr>
                    </m:ctrlPr>
                  </m:fPr>
                  <m:num>
                    <m:rad>
                      <m:radPr>
                        <m:degHide m:val="1"/>
                        <m:ctrlPr>
                          <w:rPr>
                            <w:rFonts w:ascii="Cambria Math" w:eastAsia="Calibri" w:hAnsi="Cambria Math" w:cs="Times New Roman"/>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en>
                        </m:f>
                      </m:e>
                    </m:rad>
                  </m:num>
                  <m:den>
                    <m:r>
                      <w:rPr>
                        <w:rFonts w:ascii="Cambria Math" w:eastAsiaTheme="minorEastAsia" w:hAnsi="Cambria Math" w:cs="Times New Roman"/>
                        <w:sz w:val="32"/>
                        <w:szCs w:val="32"/>
                      </w:rPr>
                      <m:t xml:space="preserve">α </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c</m:t>
                            </m:r>
                          </m:e>
                        </m:d>
                      </m:e>
                      <m:sup>
                        <m:r>
                          <w:rPr>
                            <w:rFonts w:ascii="Cambria Math" w:hAnsi="Cambria Math" w:cs="Times New Roman"/>
                            <w:sz w:val="32"/>
                            <w:szCs w:val="32"/>
                          </w:rPr>
                          <m:t>-1</m:t>
                        </m:r>
                      </m:sup>
                    </m:sSup>
                  </m:den>
                </m:f>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-1</m:t>
                    </m:r>
                  </m:sup>
                </m:sSup>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c</m:t>
                        </m:r>
                      </m:e>
                    </m:d>
                  </m:e>
                  <m:sup>
                    <m:r>
                      <w:rPr>
                        <w:rFonts w:ascii="Cambria Math" w:hAnsi="Cambria Math" w:cs="Times New Roman"/>
                        <w:sz w:val="32"/>
                        <w:szCs w:val="32"/>
                      </w:rPr>
                      <m:t>1,5</m:t>
                    </m:r>
                  </m:sup>
                </m:sSup>
                <m:d>
                  <m:dPr>
                    <m:begChr m:val="{"/>
                    <m:endChr m:val="}"/>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rPr>
                          <m:t>G</m:t>
                        </m:r>
                      </m:e>
                      <m:sup>
                        <m:r>
                          <w:rPr>
                            <w:rFonts w:ascii="Cambria Math" w:hAnsi="Cambria Math" w:cs="Times New Roman"/>
                            <w:sz w:val="32"/>
                            <w:szCs w:val="32"/>
                          </w:rPr>
                          <m:t>-0,5</m:t>
                        </m:r>
                      </m:sup>
                    </m:sSup>
                  </m:e>
                </m:d>
                <m:sSup>
                  <m:sSupPr>
                    <m:ctrlPr>
                      <w:rPr>
                        <w:rFonts w:ascii="Cambria Math"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e>
                  <m:sup>
                    <m:r>
                      <w:rPr>
                        <w:rFonts w:ascii="Cambria Math"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m:t>
                        </m:r>
                      </m:e>
                      <m:sub>
                        <m:r>
                          <m:rPr>
                            <m:sty m:val="p"/>
                          </m:rPr>
                          <w:rPr>
                            <w:rFonts w:ascii="Cambria Math" w:eastAsiaTheme="minorEastAsia" w:hAnsi="Cambria Math" w:cs="Times New Roman"/>
                            <w:sz w:val="32"/>
                            <w:szCs w:val="32"/>
                          </w:rPr>
                          <m:t>p</m:t>
                        </m:r>
                      </m:sub>
                    </m:sSub>
                  </m:e>
                </m:d>
              </m:e>
              <m:e>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l</m:t>
                        </m:r>
                      </m:e>
                      <m:sub>
                        <m:r>
                          <m:rPr>
                            <m:sty m:val="p"/>
                          </m:rPr>
                          <w:rPr>
                            <w:rFonts w:ascii="Cambria Math" w:eastAsiaTheme="minorEastAsia" w:hAnsi="Cambria Math" w:cs="Times New Roman"/>
                            <w:sz w:val="32"/>
                            <w:szCs w:val="32"/>
                          </w:rPr>
                          <m:t>P</m:t>
                        </m:r>
                      </m:sub>
                    </m:sSub>
                  </m:num>
                  <m:den>
                    <m:r>
                      <w:rPr>
                        <w:rFonts w:ascii="Cambria Math" w:eastAsiaTheme="minorEastAsia" w:hAnsi="Cambria Math" w:cs="Times New Roman"/>
                        <w:sz w:val="32"/>
                        <w:szCs w:val="32"/>
                      </w:rPr>
                      <m:t>EUL</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3</m:t>
                                </m:r>
                              </m:sup>
                            </m:sSup>
                          </m:den>
                        </m:f>
                      </m:e>
                    </m:rad>
                  </m:num>
                  <m:den>
                    <m:r>
                      <w:rPr>
                        <w:rFonts w:ascii="Cambria Math" w:eastAsiaTheme="minorEastAsia" w:hAnsi="Cambria Math" w:cs="Times New Roman"/>
                        <w:sz w:val="32"/>
                        <w:szCs w:val="32"/>
                      </w:rPr>
                      <m:t xml:space="preserve">α </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1,5</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-0,5</m:t>
                    </m:r>
                  </m:sup>
                </m:sSup>
                <m:sSup>
                  <m:sSupPr>
                    <m:ctrlPr>
                      <w:rPr>
                        <w:rFonts w:ascii="Cambria Math" w:eastAsiaTheme="minorEastAsia"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m:t>
                        </m:r>
                      </m:e>
                      <m:sub>
                        <m:r>
                          <m:rPr>
                            <m:sty m:val="p"/>
                          </m:rPr>
                          <w:rPr>
                            <w:rFonts w:ascii="Cambria Math" w:eastAsiaTheme="minorEastAsia" w:hAnsi="Cambria Math" w:cs="Times New Roman"/>
                            <w:sz w:val="32"/>
                            <w:szCs w:val="32"/>
                          </w:rPr>
                          <m:t>p</m:t>
                        </m:r>
                      </m:sub>
                    </m:sSub>
                  </m:e>
                </m:d>
              </m:e>
              <m:e>
                <m:f>
                  <m:fPr>
                    <m:ctrlPr>
                      <w:rPr>
                        <w:rFonts w:ascii="Cambria Math" w:eastAsiaTheme="minorEastAsia" w:hAnsi="Cambria Math" w:cs="Times New Roman"/>
                        <w:sz w:val="32"/>
                        <w:szCs w:val="32"/>
                      </w:rPr>
                    </m:ctrlPr>
                  </m:fPr>
                  <m:num>
                    <m:sSub>
                      <m:sSubPr>
                        <m:ctrlPr>
                          <w:rPr>
                            <w:rFonts w:ascii="Cambria Math" w:eastAsiaTheme="minorEastAsia" w:hAnsi="Cambria Math" w:cs="Times New Roman"/>
                            <w:sz w:val="32"/>
                            <w:szCs w:val="32"/>
                          </w:rPr>
                        </m:ctrlPr>
                      </m:sSubPr>
                      <m:e>
                        <m: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P</m:t>
                        </m:r>
                      </m:sub>
                    </m:sSub>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5</m:t>
                                </m:r>
                              </m:sup>
                            </m:sSup>
                          </m:den>
                        </m:f>
                      </m:e>
                    </m:rad>
                  </m:num>
                  <m:den>
                    <m:r>
                      <w:rPr>
                        <w:rFonts w:ascii="Cambria Math" w:eastAsiaTheme="minorEastAsia" w:hAnsi="Cambria Math" w:cs="Times New Roman"/>
                        <w:sz w:val="32"/>
                        <w:szCs w:val="32"/>
                      </w:rPr>
                      <m:t xml:space="preserve">α </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1,5</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-0,5</m:t>
                    </m:r>
                  </m:sup>
                </m:sSup>
                <m:sSup>
                  <m:sSupPr>
                    <m:ctrlPr>
                      <w:rPr>
                        <w:rFonts w:ascii="Cambria Math" w:eastAsiaTheme="minorEastAsia"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m:t>
                        </m:r>
                      </m:e>
                      <m:sub>
                        <m:r>
                          <m:rPr>
                            <m:sty m:val="p"/>
                          </m:rPr>
                          <w:rPr>
                            <w:rFonts w:ascii="Cambria Math" w:eastAsiaTheme="minorEastAsia" w:hAnsi="Cambria Math" w:cs="Times New Roman"/>
                            <w:sz w:val="32"/>
                            <w:szCs w:val="32"/>
                          </w:rPr>
                          <m:t>p</m:t>
                        </m:r>
                      </m:sub>
                    </m:sSub>
                  </m:e>
                </m:d>
              </m:e>
            </m:eqArr>
          </m:e>
        </m:d>
      </m:oMath>
      <w:r w:rsidR="00C703B0" w:rsidRPr="00676309">
        <w:rPr>
          <w:rFonts w:ascii="Times New Roman" w:eastAsiaTheme="minorEastAsia" w:hAnsi="Times New Roman" w:cs="Times New Roman"/>
          <w:sz w:val="32"/>
          <w:szCs w:val="32"/>
        </w:rPr>
        <w:t>.</w:t>
      </w:r>
      <w:r w:rsidR="00A2361F" w:rsidRPr="00676309">
        <w:rPr>
          <w:rFonts w:ascii="Times New Roman" w:eastAsiaTheme="minorEastAsia" w:hAnsi="Times New Roman" w:cs="Times New Roman"/>
          <w:sz w:val="32"/>
          <w:szCs w:val="32"/>
        </w:rPr>
        <w:tab/>
        <w:t>(14)</w:t>
      </w:r>
    </w:p>
    <w:p w:rsidR="00C703B0" w:rsidRPr="003C75CB" w:rsidRDefault="00C703B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Как видно </w:t>
      </w:r>
      <w:r w:rsidR="006B7A7A" w:rsidRPr="003C75CB">
        <w:rPr>
          <w:rFonts w:ascii="Times New Roman" w:hAnsi="Times New Roman" w:cs="Times New Roman"/>
          <w:sz w:val="32"/>
          <w:szCs w:val="32"/>
        </w:rPr>
        <w:t xml:space="preserve">из формул (14) </w:t>
      </w:r>
      <w:r w:rsidRPr="003C75CB">
        <w:rPr>
          <w:rFonts w:ascii="Times New Roman" w:hAnsi="Times New Roman" w:cs="Times New Roman"/>
          <w:sz w:val="32"/>
          <w:szCs w:val="32"/>
        </w:rPr>
        <w:t xml:space="preserve">система планковских единиц </w:t>
      </w:r>
      <w:r w:rsidR="00AD551A">
        <w:rPr>
          <w:rFonts w:ascii="Times New Roman" w:hAnsi="Times New Roman" w:cs="Times New Roman"/>
          <w:sz w:val="32"/>
          <w:szCs w:val="32"/>
          <w:lang w:val="en-US"/>
        </w:rPr>
        <w:t>PSU</w:t>
      </w:r>
      <w:r w:rsidRPr="003C75C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oMath>
      <w:r w:rsidRPr="003C75CB">
        <w:rPr>
          <w:rFonts w:ascii="Times New Roman" w:eastAsia="Calibri" w:hAnsi="Times New Roman" w:cs="Times New Roman"/>
          <w:sz w:val="32"/>
          <w:szCs w:val="32"/>
        </w:rPr>
        <w:t xml:space="preserve">} </w:t>
      </w:r>
      <w:r w:rsidRPr="003C75CB">
        <w:rPr>
          <w:rFonts w:ascii="Times New Roman" w:hAnsi="Times New Roman" w:cs="Times New Roman"/>
          <w:sz w:val="32"/>
          <w:szCs w:val="32"/>
        </w:rPr>
        <w:t xml:space="preserve">и система естественных единиц </w:t>
      </w:r>
      <w:r w:rsidR="00AD551A">
        <w:rPr>
          <w:rFonts w:ascii="Times New Roman" w:hAnsi="Times New Roman" w:cs="Times New Roman"/>
          <w:sz w:val="32"/>
          <w:szCs w:val="32"/>
          <w:lang w:val="en-US"/>
        </w:rPr>
        <w:t>NSU</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rPr>
        <w:t xml:space="preserve">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xml:space="preserve">} </w:t>
      </w:r>
      <w:r w:rsidRPr="003C75CB">
        <w:rPr>
          <w:rFonts w:ascii="Times New Roman" w:hAnsi="Times New Roman" w:cs="Times New Roman"/>
          <w:sz w:val="32"/>
          <w:szCs w:val="32"/>
        </w:rPr>
        <w:t>являются пропорциональными системами.</w:t>
      </w:r>
    </w:p>
    <w:p w:rsidR="00C703B0" w:rsidRPr="003C75CB" w:rsidRDefault="00C703B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Коэффициент связи</w:t>
      </w:r>
      <w:r w:rsidR="00AD551A" w:rsidRPr="00AD551A">
        <w:rPr>
          <w:rFonts w:ascii="Times New Roman" w:hAnsi="Times New Roman" w:cs="Times New Roman"/>
          <w:sz w:val="32"/>
          <w:szCs w:val="32"/>
        </w:rPr>
        <w:t xml:space="preserve"> (</w:t>
      </w:r>
      <w:r w:rsidR="00AD551A">
        <w:rPr>
          <w:rFonts w:ascii="Times New Roman" w:hAnsi="Times New Roman" w:cs="Times New Roman"/>
          <w:sz w:val="32"/>
          <w:szCs w:val="32"/>
        </w:rPr>
        <w:t xml:space="preserve">пропорциональности) </w:t>
      </w:r>
      <w:r w:rsidR="006B7A7A" w:rsidRPr="003C75CB">
        <w:rPr>
          <w:rFonts w:ascii="Times New Roman" w:hAnsi="Times New Roman" w:cs="Times New Roman"/>
          <w:sz w:val="32"/>
          <w:szCs w:val="32"/>
        </w:rPr>
        <w:t>между</w:t>
      </w:r>
      <w:r w:rsidR="00AD551A">
        <w:rPr>
          <w:rFonts w:ascii="Times New Roman" w:hAnsi="Times New Roman" w:cs="Times New Roman"/>
          <w:sz w:val="32"/>
          <w:szCs w:val="32"/>
        </w:rPr>
        <w:t xml:space="preserve"> всеми</w:t>
      </w:r>
      <w:r w:rsidR="006B7A7A" w:rsidRPr="003C75CB">
        <w:rPr>
          <w:rFonts w:ascii="Times New Roman" w:hAnsi="Times New Roman" w:cs="Times New Roman"/>
          <w:sz w:val="32"/>
          <w:szCs w:val="32"/>
        </w:rPr>
        <w:t xml:space="preserve"> един</w:t>
      </w:r>
      <w:r w:rsidR="006B7A7A" w:rsidRPr="003C75CB">
        <w:rPr>
          <w:rFonts w:ascii="Times New Roman" w:hAnsi="Times New Roman" w:cs="Times New Roman"/>
          <w:sz w:val="32"/>
          <w:szCs w:val="32"/>
        </w:rPr>
        <w:t>и</w:t>
      </w:r>
      <w:r w:rsidR="006B7A7A" w:rsidRPr="003C75CB">
        <w:rPr>
          <w:rFonts w:ascii="Times New Roman" w:hAnsi="Times New Roman" w:cs="Times New Roman"/>
          <w:sz w:val="32"/>
          <w:szCs w:val="32"/>
        </w:rPr>
        <w:t xml:space="preserve">цами этих систем единиц </w:t>
      </w:r>
      <w:r w:rsidR="00BF210D" w:rsidRPr="003C75CB">
        <w:rPr>
          <w:rFonts w:ascii="Times New Roman" w:hAnsi="Times New Roman" w:cs="Times New Roman"/>
          <w:sz w:val="32"/>
          <w:szCs w:val="32"/>
        </w:rPr>
        <w:t xml:space="preserve">после упрощения </w:t>
      </w:r>
      <w:r w:rsidRPr="003C75CB">
        <w:rPr>
          <w:rFonts w:ascii="Times New Roman" w:hAnsi="Times New Roman" w:cs="Times New Roman"/>
          <w:sz w:val="32"/>
          <w:szCs w:val="32"/>
        </w:rPr>
        <w:t>будет равен:</w:t>
      </w:r>
    </w:p>
    <w:p w:rsidR="00C703B0" w:rsidRPr="00676309" w:rsidRDefault="00F93A2A" w:rsidP="00F803E4">
      <w:pPr>
        <w:spacing w:before="240"/>
        <w:jc w:val="right"/>
        <w:rPr>
          <w:rFonts w:ascii="Times New Roman" w:eastAsiaTheme="minorEastAsia" w:hAnsi="Times New Roman" w:cs="Times New Roman"/>
          <w:sz w:val="30"/>
          <w:szCs w:val="30"/>
        </w:rPr>
      </w:pPr>
      <m:oMath>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rPr>
                  <m:t>c</m:t>
                </m:r>
              </m:e>
            </m:d>
          </m:e>
          <m:sup>
            <m:r>
              <w:rPr>
                <w:rFonts w:ascii="Cambria Math" w:eastAsiaTheme="minorEastAsia" w:hAnsi="Cambria Math" w:cs="Times New Roman"/>
                <w:sz w:val="30"/>
                <w:szCs w:val="30"/>
              </w:rPr>
              <m:t>1,5</m:t>
            </m:r>
          </m:sup>
        </m:sSup>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rPr>
                  <m:t>G</m:t>
                </m:r>
              </m:e>
            </m:d>
          </m:e>
          <m:sup>
            <m:r>
              <w:rPr>
                <w:rFonts w:ascii="Cambria Math" w:eastAsiaTheme="minorEastAsia" w:hAnsi="Cambria Math" w:cs="Times New Roman"/>
                <w:sz w:val="30"/>
                <w:szCs w:val="30"/>
              </w:rPr>
              <m:t>-0,5</m:t>
            </m:r>
          </m:sup>
        </m:sSup>
        <m:sSup>
          <m:sSupPr>
            <m:ctrlPr>
              <w:rPr>
                <w:rFonts w:ascii="Cambria Math" w:eastAsiaTheme="minorEastAsia" w:hAnsi="Cambria Math" w:cs="Times New Roman"/>
                <w:i/>
                <w:sz w:val="30"/>
                <w:szCs w:val="30"/>
              </w:rPr>
            </m:ctrlPr>
          </m:sSupPr>
          <m:e>
            <m:d>
              <m:dPr>
                <m:begChr m:val="{"/>
                <m:endChr m:val="}"/>
                <m:ctrlPr>
                  <w:rPr>
                    <w:rFonts w:ascii="Cambria Math" w:eastAsia="Calibri" w:hAnsi="Cambria Math" w:cs="Times New Roman"/>
                    <w:i/>
                    <w:sz w:val="30"/>
                    <w:szCs w:val="30"/>
                  </w:rPr>
                </m:ctrlPr>
              </m:dPr>
              <m:e>
                <m:r>
                  <w:rPr>
                    <w:rFonts w:ascii="Cambria Math" w:eastAsia="Calibri" w:hAnsi="Cambria Math" w:cs="Times New Roman"/>
                    <w:sz w:val="30"/>
                    <w:szCs w:val="30"/>
                  </w:rPr>
                  <m:t>ℏ</m:t>
                </m:r>
              </m:e>
            </m:d>
          </m:e>
          <m:sup>
            <m:r>
              <w:rPr>
                <w:rFonts w:ascii="Cambria Math" w:eastAsiaTheme="minorEastAsia" w:hAnsi="Cambria Math" w:cs="Times New Roman"/>
                <w:sz w:val="30"/>
                <w:szCs w:val="30"/>
              </w:rPr>
              <m:t>0,5</m:t>
            </m:r>
          </m:sup>
        </m:sSup>
        <m:r>
          <w:rPr>
            <w:rFonts w:ascii="Cambria Math" w:eastAsiaTheme="minorEastAsia"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d>
          <m:dPr>
            <m:begChr m:val="{"/>
            <m:endChr m:val="}"/>
            <m:ctrlPr>
              <w:rPr>
                <w:rFonts w:ascii="Cambria Math" w:eastAsiaTheme="minorEastAsia" w:hAnsi="Cambria Math" w:cs="Times New Roman"/>
                <w:i/>
                <w:sz w:val="30"/>
                <w:szCs w:val="30"/>
              </w:rPr>
            </m:ctrlPr>
          </m:dPr>
          <m:e>
            <m:f>
              <m:fPr>
                <m:ctrlPr>
                  <w:rPr>
                    <w:rFonts w:ascii="Cambria Math" w:eastAsiaTheme="minorEastAsia" w:hAnsi="Cambria Math" w:cs="Times New Roman"/>
                    <w:i/>
                    <w:sz w:val="30"/>
                    <w:szCs w:val="30"/>
                  </w:rPr>
                </m:ctrlPr>
              </m:fPr>
              <m:num>
                <m:sSubSup>
                  <m:sSubSupPr>
                    <m:ctrlPr>
                      <w:rPr>
                        <w:rFonts w:ascii="Cambria Math" w:eastAsiaTheme="minorEastAsia" w:hAnsi="Cambria Math" w:cs="Times New Roman"/>
                        <w:i/>
                        <w:sz w:val="30"/>
                        <w:szCs w:val="30"/>
                      </w:rPr>
                    </m:ctrlPr>
                  </m:sSubSupPr>
                  <m:e>
                    <m:r>
                      <w:rPr>
                        <w:rFonts w:ascii="Cambria Math" w:eastAsiaTheme="minorEastAsia" w:hAnsi="Cambria Math" w:cs="Times New Roman"/>
                        <w:sz w:val="30"/>
                        <w:szCs w:val="30"/>
                        <w:lang w:val="en-US"/>
                      </w:rPr>
                      <m:t>l</m:t>
                    </m:r>
                  </m:e>
                  <m:sub>
                    <m:r>
                      <m:rPr>
                        <m:sty m:val="p"/>
                      </m:rPr>
                      <w:rPr>
                        <w:rFonts w:ascii="Cambria Math" w:eastAsiaTheme="minorEastAsia" w:hAnsi="Cambria Math" w:cs="Times New Roman"/>
                        <w:sz w:val="30"/>
                        <w:szCs w:val="30"/>
                      </w:rPr>
                      <m:t>P</m:t>
                    </m:r>
                  </m:sub>
                  <m:sup>
                    <m:r>
                      <w:rPr>
                        <w:rFonts w:ascii="Cambria Math" w:eastAsiaTheme="minorEastAsia" w:hAnsi="Cambria Math" w:cs="Times New Roman"/>
                        <w:sz w:val="30"/>
                        <w:szCs w:val="30"/>
                      </w:rPr>
                      <m:t>1,5</m:t>
                    </m:r>
                  </m:sup>
                </m:sSubSup>
              </m:num>
              <m:den>
                <m:sSubSup>
                  <m:sSubSupPr>
                    <m:ctrlPr>
                      <w:rPr>
                        <w:rFonts w:ascii="Cambria Math" w:eastAsiaTheme="minorEastAsia" w:hAnsi="Cambria Math" w:cs="Times New Roman"/>
                        <w:i/>
                        <w:sz w:val="30"/>
                        <w:szCs w:val="30"/>
                      </w:rPr>
                    </m:ctrlPr>
                  </m:sSubSupPr>
                  <m:e>
                    <m:r>
                      <w:rPr>
                        <w:rFonts w:ascii="Cambria Math" w:eastAsiaTheme="minorEastAsia" w:hAnsi="Cambria Math" w:cs="Times New Roman"/>
                        <w:sz w:val="30"/>
                        <w:szCs w:val="30"/>
                        <w:lang w:val="en-US"/>
                      </w:rPr>
                      <m:t>t</m:t>
                    </m:r>
                  </m:e>
                  <m:sub>
                    <m:r>
                      <m:rPr>
                        <m:sty m:val="p"/>
                      </m:rPr>
                      <w:rPr>
                        <w:rFonts w:ascii="Cambria Math" w:eastAsiaTheme="minorEastAsia" w:hAnsi="Cambria Math" w:cs="Times New Roman"/>
                        <w:sz w:val="30"/>
                        <w:szCs w:val="30"/>
                      </w:rPr>
                      <m:t>P</m:t>
                    </m:r>
                  </m:sub>
                  <m:sup>
                    <m:r>
                      <w:rPr>
                        <w:rFonts w:ascii="Cambria Math" w:eastAsiaTheme="minorEastAsia" w:hAnsi="Cambria Math" w:cs="Times New Roman"/>
                        <w:sz w:val="30"/>
                        <w:szCs w:val="30"/>
                      </w:rPr>
                      <m:t>1,5</m:t>
                    </m:r>
                  </m:sup>
                </m:sSubSup>
              </m:den>
            </m:f>
            <m:r>
              <w:rPr>
                <w:rFonts w:ascii="Cambria Math" w:eastAsiaTheme="minorEastAsia" w:hAnsi="Cambria Math" w:cs="Times New Roman"/>
                <w:sz w:val="30"/>
                <w:szCs w:val="30"/>
              </w:rPr>
              <m:t xml:space="preserve"> </m:t>
            </m:r>
            <m:f>
              <m:fPr>
                <m:ctrlPr>
                  <w:rPr>
                    <w:rFonts w:ascii="Cambria Math" w:eastAsiaTheme="minorEastAsia" w:hAnsi="Cambria Math" w:cs="Times New Roman"/>
                    <w:i/>
                    <w:sz w:val="30"/>
                    <w:szCs w:val="30"/>
                  </w:rPr>
                </m:ctrlPr>
              </m:fPr>
              <m:num>
                <m:sSubSup>
                  <m:sSubSupPr>
                    <m:ctrlPr>
                      <w:rPr>
                        <w:rFonts w:ascii="Cambria Math" w:eastAsiaTheme="minorEastAsia" w:hAnsi="Cambria Math" w:cs="Times New Roman"/>
                        <w:i/>
                        <w:sz w:val="30"/>
                        <w:szCs w:val="30"/>
                      </w:rPr>
                    </m:ctrlPr>
                  </m:sSubSupPr>
                  <m:e>
                    <m:r>
                      <w:rPr>
                        <w:rFonts w:ascii="Cambria Math" w:eastAsiaTheme="minorEastAsia" w:hAnsi="Cambria Math" w:cs="Times New Roman"/>
                        <w:sz w:val="30"/>
                        <w:szCs w:val="30"/>
                      </w:rPr>
                      <m:t>m</m:t>
                    </m:r>
                  </m:e>
                  <m:sub>
                    <m:r>
                      <m:rPr>
                        <m:sty m:val="p"/>
                      </m:rPr>
                      <w:rPr>
                        <w:rFonts w:ascii="Cambria Math" w:eastAsiaTheme="minorEastAsia" w:hAnsi="Cambria Math" w:cs="Times New Roman"/>
                        <w:sz w:val="30"/>
                        <w:szCs w:val="30"/>
                      </w:rPr>
                      <m:t>p</m:t>
                    </m:r>
                  </m:sub>
                  <m:sup>
                    <m:r>
                      <w:rPr>
                        <w:rFonts w:ascii="Cambria Math" w:eastAsiaTheme="minorEastAsia" w:hAnsi="Cambria Math" w:cs="Times New Roman"/>
                        <w:sz w:val="30"/>
                        <w:szCs w:val="30"/>
                      </w:rPr>
                      <m:t>0,5</m:t>
                    </m:r>
                  </m:sup>
                </m:sSubSup>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t</m:t>
                    </m:r>
                  </m:e>
                  <m:sub>
                    <m:r>
                      <m:rPr>
                        <m:sty m:val="p"/>
                      </m:rPr>
                      <w:rPr>
                        <w:rFonts w:ascii="Cambria Math" w:eastAsiaTheme="minorEastAsia" w:hAnsi="Cambria Math" w:cs="Times New Roman"/>
                        <w:sz w:val="30"/>
                        <w:szCs w:val="30"/>
                      </w:rPr>
                      <m:t>p</m:t>
                    </m:r>
                  </m:sub>
                </m:sSub>
              </m:num>
              <m:den>
                <m:sSubSup>
                  <m:sSubSupPr>
                    <m:ctrlPr>
                      <w:rPr>
                        <w:rFonts w:ascii="Cambria Math" w:eastAsiaTheme="minorEastAsia" w:hAnsi="Cambria Math" w:cs="Times New Roman"/>
                        <w:i/>
                        <w:sz w:val="30"/>
                        <w:szCs w:val="30"/>
                      </w:rPr>
                    </m:ctrlPr>
                  </m:sSubSupPr>
                  <m:e>
                    <m:r>
                      <w:rPr>
                        <w:rFonts w:ascii="Cambria Math" w:eastAsiaTheme="minorEastAsia" w:hAnsi="Cambria Math" w:cs="Times New Roman"/>
                        <w:sz w:val="30"/>
                        <w:szCs w:val="30"/>
                        <w:lang w:val="en-US"/>
                      </w:rPr>
                      <m:t>l</m:t>
                    </m:r>
                  </m:e>
                  <m:sub>
                    <m:r>
                      <m:rPr>
                        <m:sty m:val="p"/>
                      </m:rPr>
                      <w:rPr>
                        <w:rFonts w:ascii="Cambria Math" w:eastAsiaTheme="minorEastAsia" w:hAnsi="Cambria Math" w:cs="Times New Roman"/>
                        <w:sz w:val="30"/>
                        <w:szCs w:val="30"/>
                      </w:rPr>
                      <m:t>P</m:t>
                    </m:r>
                  </m:sub>
                  <m:sup>
                    <m:r>
                      <w:rPr>
                        <w:rFonts w:ascii="Cambria Math" w:eastAsiaTheme="minorEastAsia" w:hAnsi="Cambria Math" w:cs="Times New Roman"/>
                        <w:sz w:val="30"/>
                        <w:szCs w:val="30"/>
                      </w:rPr>
                      <m:t>1,5</m:t>
                    </m:r>
                  </m:sup>
                </m:sSubSup>
              </m:den>
            </m:f>
            <m:f>
              <m:fPr>
                <m:ctrlPr>
                  <w:rPr>
                    <w:rFonts w:ascii="Cambria Math" w:eastAsiaTheme="minorEastAsia" w:hAnsi="Cambria Math" w:cs="Times New Roman"/>
                    <w:i/>
                    <w:sz w:val="30"/>
                    <w:szCs w:val="30"/>
                  </w:rPr>
                </m:ctrlPr>
              </m:fPr>
              <m:num>
                <m:sSubSup>
                  <m:sSubSupPr>
                    <m:ctrlPr>
                      <w:rPr>
                        <w:rFonts w:ascii="Cambria Math" w:eastAsiaTheme="minorEastAsia" w:hAnsi="Cambria Math" w:cs="Times New Roman"/>
                        <w:i/>
                        <w:sz w:val="30"/>
                        <w:szCs w:val="30"/>
                      </w:rPr>
                    </m:ctrlPr>
                  </m:sSubSupPr>
                  <m:e>
                    <m:r>
                      <w:rPr>
                        <w:rFonts w:ascii="Cambria Math" w:eastAsiaTheme="minorEastAsia" w:hAnsi="Cambria Math" w:cs="Times New Roman"/>
                        <w:sz w:val="30"/>
                        <w:szCs w:val="30"/>
                      </w:rPr>
                      <m:t>m</m:t>
                    </m:r>
                  </m:e>
                  <m:sub>
                    <m:r>
                      <m:rPr>
                        <m:sty m:val="p"/>
                      </m:rPr>
                      <w:rPr>
                        <w:rFonts w:ascii="Cambria Math" w:eastAsiaTheme="minorEastAsia" w:hAnsi="Cambria Math" w:cs="Times New Roman"/>
                        <w:sz w:val="30"/>
                        <w:szCs w:val="30"/>
                      </w:rPr>
                      <m:t>p</m:t>
                    </m:r>
                  </m:sub>
                  <m:sup>
                    <m:r>
                      <w:rPr>
                        <w:rFonts w:ascii="Cambria Math" w:eastAsiaTheme="minorEastAsia" w:hAnsi="Cambria Math" w:cs="Times New Roman"/>
                        <w:sz w:val="30"/>
                        <w:szCs w:val="30"/>
                      </w:rPr>
                      <m:t>0,5</m:t>
                    </m:r>
                  </m:sup>
                </m:sSubSup>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l</m:t>
                    </m:r>
                  </m:e>
                  <m:sub>
                    <m:r>
                      <m:rPr>
                        <m:sty m:val="p"/>
                      </m:rPr>
                      <w:rPr>
                        <w:rFonts w:ascii="Cambria Math" w:eastAsiaTheme="minorEastAsia" w:hAnsi="Cambria Math" w:cs="Times New Roman"/>
                        <w:sz w:val="30"/>
                        <w:szCs w:val="30"/>
                      </w:rPr>
                      <m:t>P</m:t>
                    </m:r>
                  </m:sub>
                </m:sSub>
              </m:num>
              <m:den>
                <m:sSubSup>
                  <m:sSubSupPr>
                    <m:ctrlPr>
                      <w:rPr>
                        <w:rFonts w:ascii="Cambria Math" w:eastAsiaTheme="minorEastAsia" w:hAnsi="Cambria Math" w:cs="Times New Roman"/>
                        <w:i/>
                        <w:sz w:val="30"/>
                        <w:szCs w:val="30"/>
                      </w:rPr>
                    </m:ctrlPr>
                  </m:sSubSupPr>
                  <m:e>
                    <m:r>
                      <w:rPr>
                        <w:rFonts w:ascii="Cambria Math" w:eastAsiaTheme="minorEastAsia" w:hAnsi="Cambria Math" w:cs="Times New Roman"/>
                        <w:sz w:val="30"/>
                        <w:szCs w:val="30"/>
                        <w:lang w:val="en-US"/>
                      </w:rPr>
                      <m:t>t</m:t>
                    </m:r>
                  </m:e>
                  <m:sub>
                    <m:r>
                      <m:rPr>
                        <m:sty m:val="p"/>
                      </m:rPr>
                      <w:rPr>
                        <w:rFonts w:ascii="Cambria Math" w:eastAsiaTheme="minorEastAsia" w:hAnsi="Cambria Math" w:cs="Times New Roman"/>
                        <w:sz w:val="30"/>
                        <w:szCs w:val="30"/>
                      </w:rPr>
                      <m:t>P</m:t>
                    </m:r>
                  </m:sub>
                  <m:sup>
                    <m:r>
                      <w:rPr>
                        <w:rFonts w:ascii="Cambria Math" w:eastAsiaTheme="minorEastAsia" w:hAnsi="Cambria Math" w:cs="Times New Roman"/>
                        <w:sz w:val="30"/>
                        <w:szCs w:val="30"/>
                      </w:rPr>
                      <m:t>0,5</m:t>
                    </m:r>
                  </m:sup>
                </m:sSubSup>
              </m:den>
            </m:f>
          </m:e>
        </m:d>
        <m:r>
          <w:rPr>
            <w:rFonts w:ascii="Cambria Math" w:eastAsiaTheme="minorEastAsia"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d>
          <m:dPr>
            <m:begChr m:val="{"/>
            <m:endChr m:val="}"/>
            <m:ctrlPr>
              <w:rPr>
                <w:rFonts w:ascii="Cambria Math" w:eastAsiaTheme="minorEastAsia" w:hAnsi="Cambria Math" w:cs="Times New Roman"/>
                <w:i/>
                <w:sz w:val="30"/>
                <w:szCs w:val="30"/>
              </w:rPr>
            </m:ctrlPr>
          </m:dPr>
          <m:e>
            <m:f>
              <m:fPr>
                <m:ctrlPr>
                  <w:rPr>
                    <w:rFonts w:ascii="Cambria Math" w:eastAsiaTheme="minorEastAsia" w:hAnsi="Cambria Math" w:cs="Times New Roman"/>
                    <w:i/>
                    <w:sz w:val="30"/>
                    <w:szCs w:val="30"/>
                  </w:rPr>
                </m:ctrlPr>
              </m:fPr>
              <m:num>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m</m:t>
                    </m:r>
                  </m:e>
                  <m:sub>
                    <m:r>
                      <m:rPr>
                        <m:sty m:val="p"/>
                      </m:rPr>
                      <w:rPr>
                        <w:rFonts w:ascii="Cambria Math" w:eastAsiaTheme="minorEastAsia" w:hAnsi="Cambria Math" w:cs="Times New Roman"/>
                        <w:sz w:val="30"/>
                        <w:szCs w:val="30"/>
                      </w:rPr>
                      <m:t>P</m:t>
                    </m:r>
                  </m:sub>
                </m:sSub>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l</m:t>
                    </m:r>
                  </m:e>
                  <m:sub>
                    <m:r>
                      <m:rPr>
                        <m:sty m:val="p"/>
                      </m:rPr>
                      <w:rPr>
                        <w:rFonts w:ascii="Cambria Math" w:eastAsiaTheme="minorEastAsia" w:hAnsi="Cambria Math" w:cs="Times New Roman"/>
                        <w:sz w:val="30"/>
                        <w:szCs w:val="30"/>
                      </w:rPr>
                      <m:t>P</m:t>
                    </m:r>
                  </m:sub>
                </m:sSub>
              </m:num>
              <m:den>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t</m:t>
                    </m:r>
                  </m:e>
                  <m:sub>
                    <m:r>
                      <m:rPr>
                        <m:sty m:val="p"/>
                      </m:rPr>
                      <w:rPr>
                        <w:rFonts w:ascii="Cambria Math" w:eastAsiaTheme="minorEastAsia" w:hAnsi="Cambria Math" w:cs="Times New Roman"/>
                        <w:sz w:val="30"/>
                        <w:szCs w:val="30"/>
                      </w:rPr>
                      <m:t>P</m:t>
                    </m:r>
                  </m:sub>
                </m:sSub>
              </m:den>
            </m:f>
          </m:e>
        </m:d>
        <m:r>
          <w:rPr>
            <w:rFonts w:ascii="Cambria Math" w:eastAsiaTheme="minorEastAsia"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d>
          <m:dPr>
            <m:begChr m:val="{"/>
            <m:endChr m:val="}"/>
            <m:ctrlPr>
              <w:rPr>
                <w:rFonts w:ascii="Cambria Math" w:eastAsiaTheme="minorEastAsia" w:hAnsi="Cambria Math" w:cs="Times New Roman"/>
                <w:i/>
                <w:sz w:val="30"/>
                <w:szCs w:val="30"/>
              </w:rPr>
            </m:ctrlPr>
          </m:dPr>
          <m:e>
            <m:sSub>
              <m:sSubPr>
                <m:ctrlPr>
                  <w:rPr>
                    <w:rFonts w:ascii="Cambria Math" w:eastAsiaTheme="minorEastAsia" w:hAnsi="Cambria Math" w:cs="Times New Roman"/>
                    <w:i/>
                    <w:sz w:val="30"/>
                    <w:szCs w:val="30"/>
                  </w:rPr>
                </m:ctrlPr>
              </m:sSubPr>
              <m:e>
                <m:r>
                  <w:rPr>
                    <w:rFonts w:ascii="Cambria Math" w:eastAsiaTheme="minorEastAsia" w:hAnsi="Cambria Math" w:cs="Times New Roman"/>
                    <w:sz w:val="30"/>
                    <w:szCs w:val="30"/>
                  </w:rPr>
                  <m:t>M</m:t>
                </m:r>
              </m:e>
              <m:sub>
                <m:r>
                  <m:rPr>
                    <m:sty m:val="p"/>
                  </m:rPr>
                  <w:rPr>
                    <w:rFonts w:ascii="Cambria Math" w:eastAsiaTheme="minorEastAsia" w:hAnsi="Cambria Math" w:cs="Times New Roman"/>
                    <w:sz w:val="30"/>
                    <w:szCs w:val="30"/>
                  </w:rPr>
                  <m:t>p</m:t>
                </m:r>
              </m:sub>
            </m:sSub>
          </m:e>
        </m:d>
      </m:oMath>
      <w:r w:rsidR="00C703B0" w:rsidRPr="00676309">
        <w:rPr>
          <w:rFonts w:ascii="Times New Roman" w:eastAsiaTheme="minorEastAsia" w:hAnsi="Times New Roman" w:cs="Times New Roman"/>
          <w:sz w:val="30"/>
          <w:szCs w:val="30"/>
        </w:rPr>
        <w:t>.</w:t>
      </w:r>
    </w:p>
    <w:p w:rsidR="00BF210D" w:rsidRPr="003C75CB" w:rsidRDefault="00BF210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Найдём значение физической величины планковского импульса:</w:t>
      </w:r>
    </w:p>
    <w:p w:rsidR="00BF210D" w:rsidRPr="00676309" w:rsidRDefault="00F93A2A" w:rsidP="00890268">
      <w:pPr>
        <w:spacing w:before="240"/>
        <w:jc w:val="right"/>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m:t>
                </m:r>
              </m:e>
              <m:sub>
                <m:r>
                  <m:rPr>
                    <m:sty m:val="p"/>
                  </m:rPr>
                  <w:rPr>
                    <w:rFonts w:ascii="Cambria Math" w:eastAsiaTheme="minorEastAsia" w:hAnsi="Cambria Math" w:cs="Times New Roman"/>
                    <w:sz w:val="32"/>
                    <w:szCs w:val="32"/>
                  </w:rPr>
                  <m:t>P</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l</m:t>
                </m:r>
              </m:e>
              <m:sub>
                <m:r>
                  <m:rPr>
                    <m:sty m:val="p"/>
                  </m:rPr>
                  <w:rPr>
                    <w:rFonts w:ascii="Cambria Math" w:eastAsiaTheme="minorEastAsia" w:hAnsi="Cambria Math" w:cs="Times New Roman"/>
                    <w:sz w:val="32"/>
                    <w:szCs w:val="32"/>
                  </w:rPr>
                  <m:t>P</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P</m:t>
                </m:r>
              </m:sub>
            </m:sSub>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ad>
              <m:radPr>
                <m:degHide m:val="1"/>
                <m:ctrlPr>
                  <w:rPr>
                    <w:rFonts w:ascii="Cambria Math" w:eastAsia="Calibri" w:hAnsi="Cambria Math" w:cs="Times New Roman"/>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en>
                </m:f>
              </m:e>
            </m:rad>
            <m:r>
              <w:rPr>
                <w:rFonts w:ascii="Cambria Math" w:eastAsia="Calibri" w:hAnsi="Cambria Math" w:cs="Times New Roman"/>
                <w:sz w:val="32"/>
                <w:szCs w:val="32"/>
              </w:rPr>
              <m:t xml:space="preserve"> ∙</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3</m:t>
                        </m:r>
                      </m:sup>
                    </m:sSup>
                  </m:den>
                </m:f>
              </m:e>
            </m:rad>
          </m:num>
          <m:den>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5</m:t>
                        </m:r>
                      </m:sup>
                    </m:sSup>
                  </m:den>
                </m:f>
              </m:e>
            </m:rad>
            <m:r>
              <w:rPr>
                <w:rFonts w:ascii="Cambria Math" w:eastAsia="Calibri" w:hAnsi="Cambria Math" w:cs="Times New Roman"/>
                <w:sz w:val="32"/>
                <w:szCs w:val="32"/>
              </w:rPr>
              <m:t xml:space="preserve"> </m:t>
            </m:r>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m:t>
        </m:r>
        <m:rad>
          <m:radPr>
            <m:degHide m:val="1"/>
            <m:ctrlPr>
              <w:rPr>
                <w:rFonts w:ascii="Cambria Math" w:eastAsia="Calibri" w:hAnsi="Cambria Math" w:cs="Times New Roman"/>
                <w:sz w:val="32"/>
                <w:szCs w:val="32"/>
              </w:rPr>
            </m:ctrlPr>
          </m:radPr>
          <m:deg/>
          <m:e>
            <m:f>
              <m:fPr>
                <m:ctrlPr>
                  <w:rPr>
                    <w:rFonts w:ascii="Cambria Math" w:eastAsia="Calibri" w:hAnsi="Cambria Math" w:cs="Times New Roman"/>
                    <w:i/>
                    <w:sz w:val="32"/>
                    <w:szCs w:val="32"/>
                  </w:rPr>
                </m:ctrlPr>
              </m:fPr>
              <m:num>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3</m:t>
                    </m:r>
                  </m:sup>
                </m:sSup>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ℏ</m:t>
                    </m:r>
                  </m:e>
                </m:d>
              </m:num>
              <m:den>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den>
            </m:f>
          </m:e>
        </m:rad>
        <m:r>
          <w:rPr>
            <w:rFonts w:ascii="Cambria Math" w:eastAsia="Calibri" w:hAnsi="Cambria Math" w:cs="Times New Roman"/>
            <w:sz w:val="32"/>
            <w:szCs w:val="32"/>
          </w:rPr>
          <m:t xml:space="preserve">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ℏ</m:t>
                </m:r>
              </m:e>
            </m:d>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l</m:t>
                </m:r>
              </m:e>
              <m:sub>
                <m:r>
                  <w:rPr>
                    <w:rFonts w:ascii="Cambria Math" w:eastAsiaTheme="minorEastAsia" w:hAnsi="Cambria Math" w:cs="Times New Roman"/>
                    <w:sz w:val="32"/>
                    <w:szCs w:val="32"/>
                  </w:rPr>
                  <m:t>P</m:t>
                </m:r>
              </m:sub>
            </m:sSub>
          </m:den>
        </m:f>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 xml:space="preserve">kg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m:t>
                </m:r>
              </m:e>
              <m:sup>
                <m:r>
                  <m:rPr>
                    <m:sty m:val="p"/>
                  </m:rPr>
                  <w:rPr>
                    <w:rFonts w:ascii="Cambria Math" w:eastAsiaTheme="minorEastAsia" w:hAnsi="Cambria Math" w:cs="Times New Roman"/>
                    <w:sz w:val="32"/>
                    <w:szCs w:val="32"/>
                  </w:rPr>
                  <m:t>2</m:t>
                </m:r>
              </m:sup>
            </m:sSup>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Calibri" w:hAnsi="Cambria Math" w:cs="Times New Roman"/>
                <w:sz w:val="32"/>
                <w:szCs w:val="32"/>
              </w:rPr>
              <m:t>ℏ</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l</m:t>
                </m:r>
              </m:e>
              <m:sub>
                <m:r>
                  <m:rPr>
                    <m:sty m:val="p"/>
                  </m:rPr>
                  <w:rPr>
                    <w:rFonts w:ascii="Cambria Math" w:eastAsiaTheme="minorEastAsia" w:hAnsi="Cambria Math" w:cs="Times New Roman"/>
                    <w:sz w:val="32"/>
                    <w:szCs w:val="32"/>
                  </w:rPr>
                  <m:t>P</m:t>
                </m:r>
              </m:sub>
            </m:sSub>
          </m:den>
        </m:f>
      </m:oMath>
      <w:r w:rsidR="00BF210D" w:rsidRPr="00676309">
        <w:rPr>
          <w:rFonts w:ascii="Times New Roman" w:eastAsiaTheme="minorEastAsia" w:hAnsi="Times New Roman" w:cs="Times New Roman"/>
          <w:sz w:val="32"/>
          <w:szCs w:val="32"/>
        </w:rPr>
        <w:t>.</w:t>
      </w:r>
      <w:r w:rsidR="00676309">
        <w:rPr>
          <w:rFonts w:ascii="Times New Roman" w:eastAsiaTheme="minorEastAsia" w:hAnsi="Times New Roman" w:cs="Times New Roman"/>
          <w:sz w:val="32"/>
          <w:szCs w:val="32"/>
        </w:rPr>
        <w:t xml:space="preserve">  </w:t>
      </w:r>
      <w:r w:rsidR="00A2361F" w:rsidRPr="00676309">
        <w:rPr>
          <w:rFonts w:ascii="Times New Roman" w:eastAsiaTheme="minorEastAsia" w:hAnsi="Times New Roman" w:cs="Times New Roman"/>
          <w:sz w:val="32"/>
          <w:szCs w:val="32"/>
        </w:rPr>
        <w:t>(15)</w:t>
      </w:r>
    </w:p>
    <w:p w:rsidR="00BF210D" w:rsidRPr="003C75CB" w:rsidRDefault="00BF210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Подставив числовые значения, </w:t>
      </w:r>
      <w:r w:rsidR="00676309">
        <w:rPr>
          <w:rFonts w:ascii="Times New Roman" w:eastAsiaTheme="minorEastAsia" w:hAnsi="Times New Roman" w:cs="Times New Roman"/>
          <w:sz w:val="32"/>
          <w:szCs w:val="32"/>
        </w:rPr>
        <w:t xml:space="preserve">в это тождество, мы </w:t>
      </w:r>
      <w:r w:rsidRPr="003C75CB">
        <w:rPr>
          <w:rFonts w:ascii="Times New Roman" w:eastAsiaTheme="minorEastAsia" w:hAnsi="Times New Roman" w:cs="Times New Roman"/>
          <w:sz w:val="32"/>
          <w:szCs w:val="32"/>
        </w:rPr>
        <w:t>найдём:</w:t>
      </w:r>
      <w:r w:rsidR="00587B93">
        <w:rPr>
          <w:rFonts w:ascii="Times New Roman" w:eastAsiaTheme="minorEastAsia" w:hAnsi="Times New Roman" w:cs="Times New Roman"/>
          <w:sz w:val="32"/>
          <w:szCs w:val="32"/>
        </w:rPr>
        <w:t xml:space="preserve"> </w:t>
      </w:r>
    </w:p>
    <w:p w:rsidR="00BF210D" w:rsidRPr="00676309" w:rsidRDefault="00F93A2A" w:rsidP="00890268">
      <w:pPr>
        <w:spacing w:before="240"/>
        <w:jc w:val="right"/>
        <w:rPr>
          <w:rFonts w:ascii="Times New Roman"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=6,524 786</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 xml:space="preserve"> </m:t>
        </m:r>
      </m:oMath>
      <w:r w:rsidR="00BF210D" w:rsidRPr="00676309">
        <w:rPr>
          <w:rFonts w:ascii="Times New Roman" w:eastAsiaTheme="minorEastAsia" w:hAnsi="Times New Roman" w:cs="Times New Roman"/>
          <w:sz w:val="32"/>
          <w:szCs w:val="32"/>
        </w:rPr>
        <w:t>.</w:t>
      </w:r>
      <w:r w:rsidR="00A2361F" w:rsidRPr="00676309">
        <w:rPr>
          <w:rFonts w:ascii="Times New Roman" w:eastAsiaTheme="minorEastAsia" w:hAnsi="Times New Roman" w:cs="Times New Roman"/>
          <w:sz w:val="32"/>
          <w:szCs w:val="32"/>
        </w:rPr>
        <w:tab/>
      </w:r>
      <w:r w:rsidR="00A2361F" w:rsidRPr="00676309">
        <w:rPr>
          <w:rFonts w:ascii="Times New Roman" w:eastAsiaTheme="minorEastAsia" w:hAnsi="Times New Roman" w:cs="Times New Roman"/>
          <w:sz w:val="32"/>
          <w:szCs w:val="32"/>
        </w:rPr>
        <w:tab/>
      </w:r>
      <w:r w:rsidR="00A2361F" w:rsidRPr="00676309">
        <w:rPr>
          <w:rFonts w:ascii="Times New Roman" w:eastAsiaTheme="minorEastAsia" w:hAnsi="Times New Roman" w:cs="Times New Roman"/>
          <w:sz w:val="32"/>
          <w:szCs w:val="32"/>
        </w:rPr>
        <w:tab/>
      </w:r>
      <w:r w:rsidR="00A2361F" w:rsidRPr="00676309">
        <w:rPr>
          <w:rFonts w:ascii="Times New Roman" w:eastAsiaTheme="minorEastAsia" w:hAnsi="Times New Roman" w:cs="Times New Roman"/>
          <w:sz w:val="32"/>
          <w:szCs w:val="32"/>
        </w:rPr>
        <w:tab/>
        <w:t>(15′)</w:t>
      </w:r>
    </w:p>
    <w:p w:rsidR="00C703B0" w:rsidRPr="003C75CB" w:rsidRDefault="0040764B" w:rsidP="0015185D">
      <w:pPr>
        <w:spacing w:after="0"/>
        <w:ind w:firstLine="709"/>
        <w:jc w:val="both"/>
        <w:rPr>
          <w:rFonts w:ascii="Times New Roman" w:eastAsia="Calibri" w:hAnsi="Times New Roman" w:cs="Times New Roman"/>
          <w:sz w:val="32"/>
          <w:szCs w:val="32"/>
        </w:rPr>
      </w:pPr>
      <w:r w:rsidRPr="003C75CB">
        <w:rPr>
          <w:rFonts w:ascii="Times New Roman" w:hAnsi="Times New Roman" w:cs="Times New Roman"/>
          <w:sz w:val="32"/>
          <w:szCs w:val="32"/>
        </w:rPr>
        <w:t>Теперь</w:t>
      </w:r>
      <w:r w:rsidR="00C703B0" w:rsidRPr="003C75CB">
        <w:rPr>
          <w:rFonts w:ascii="Times New Roman" w:hAnsi="Times New Roman" w:cs="Times New Roman"/>
          <w:sz w:val="32"/>
          <w:szCs w:val="32"/>
        </w:rPr>
        <w:t xml:space="preserve"> мы можем записать формулы перехода от системы ест</w:t>
      </w:r>
      <w:r w:rsidR="00C703B0" w:rsidRPr="003C75CB">
        <w:rPr>
          <w:rFonts w:ascii="Times New Roman" w:hAnsi="Times New Roman" w:cs="Times New Roman"/>
          <w:sz w:val="32"/>
          <w:szCs w:val="32"/>
        </w:rPr>
        <w:t>е</w:t>
      </w:r>
      <w:r w:rsidR="00C703B0" w:rsidRPr="003C75CB">
        <w:rPr>
          <w:rFonts w:ascii="Times New Roman" w:hAnsi="Times New Roman" w:cs="Times New Roman"/>
          <w:sz w:val="32"/>
          <w:szCs w:val="32"/>
        </w:rPr>
        <w:t xml:space="preserve">ственных единиц </w:t>
      </w:r>
      <w:r w:rsidR="00AD551A">
        <w:rPr>
          <w:rFonts w:ascii="Times New Roman" w:hAnsi="Times New Roman" w:cs="Times New Roman"/>
          <w:sz w:val="32"/>
          <w:szCs w:val="32"/>
          <w:lang w:val="en-US"/>
        </w:rPr>
        <w:t>NSU</w:t>
      </w:r>
      <w:r w:rsidR="00C703B0" w:rsidRPr="003C75CB">
        <w:rPr>
          <w:rFonts w:ascii="Times New Roman" w:eastAsiaTheme="minorEastAsia" w:hAnsi="Times New Roman" w:cs="Times New Roman"/>
          <w:sz w:val="32"/>
          <w:szCs w:val="32"/>
        </w:rPr>
        <w:t>{</w:t>
      </w:r>
      <w:r w:rsidR="00C703B0" w:rsidRPr="003C75CB">
        <w:rPr>
          <w:rFonts w:ascii="Times New Roman" w:eastAsiaTheme="minorEastAsia" w:hAnsi="Times New Roman" w:cs="Times New Roman"/>
          <w:i/>
          <w:sz w:val="32"/>
          <w:szCs w:val="32"/>
          <w:lang w:val="en-US"/>
        </w:rPr>
        <w:t>MAM</w:t>
      </w:r>
      <w:r w:rsidR="00C703B0" w:rsidRPr="003C75CB">
        <w:rPr>
          <w:rFonts w:ascii="Times New Roman" w:eastAsiaTheme="minorEastAsia" w:hAnsi="Times New Roman" w:cs="Times New Roman"/>
          <w:sz w:val="32"/>
          <w:szCs w:val="32"/>
        </w:rPr>
        <w:t xml:space="preserve">, </w:t>
      </w:r>
      <w:r w:rsidR="00C703B0" w:rsidRPr="003C75CB">
        <w:rPr>
          <w:rFonts w:ascii="Times New Roman" w:eastAsiaTheme="minorEastAsia" w:hAnsi="Times New Roman" w:cs="Times New Roman"/>
          <w:i/>
          <w:sz w:val="32"/>
          <w:szCs w:val="32"/>
          <w:lang w:val="en-US"/>
        </w:rPr>
        <w:t>EUL</w:t>
      </w:r>
      <w:r w:rsidR="00C703B0" w:rsidRPr="003C75CB">
        <w:rPr>
          <w:rFonts w:ascii="Times New Roman" w:eastAsiaTheme="minorEastAsia" w:hAnsi="Times New Roman" w:cs="Times New Roman"/>
          <w:sz w:val="32"/>
          <w:szCs w:val="32"/>
        </w:rPr>
        <w:t xml:space="preserve">, </w:t>
      </w:r>
      <w:r w:rsidR="00C703B0" w:rsidRPr="003C75CB">
        <w:rPr>
          <w:rFonts w:ascii="Times New Roman" w:eastAsiaTheme="minorEastAsia" w:hAnsi="Times New Roman" w:cs="Times New Roman"/>
          <w:i/>
          <w:sz w:val="32"/>
          <w:szCs w:val="32"/>
          <w:lang w:val="en-US"/>
        </w:rPr>
        <w:t>EUT</w:t>
      </w:r>
      <w:r w:rsidR="00C703B0" w:rsidRPr="003C75CB">
        <w:rPr>
          <w:rFonts w:ascii="Times New Roman" w:eastAsiaTheme="minorEastAsia" w:hAnsi="Times New Roman" w:cs="Times New Roman"/>
          <w:sz w:val="32"/>
          <w:szCs w:val="32"/>
        </w:rPr>
        <w:t>} к</w:t>
      </w:r>
      <w:r w:rsidR="00C703B0" w:rsidRPr="003C75CB">
        <w:rPr>
          <w:rFonts w:ascii="Times New Roman" w:hAnsi="Times New Roman" w:cs="Times New Roman"/>
          <w:sz w:val="32"/>
          <w:szCs w:val="32"/>
        </w:rPr>
        <w:t xml:space="preserve"> планковской систем</w:t>
      </w:r>
      <w:r w:rsidR="00AD551A">
        <w:rPr>
          <w:rFonts w:ascii="Times New Roman" w:hAnsi="Times New Roman" w:cs="Times New Roman"/>
          <w:sz w:val="32"/>
          <w:szCs w:val="32"/>
        </w:rPr>
        <w:t>е</w:t>
      </w:r>
      <w:r w:rsidR="00C703B0" w:rsidRPr="003C75CB">
        <w:rPr>
          <w:rFonts w:ascii="Times New Roman" w:hAnsi="Times New Roman" w:cs="Times New Roman"/>
          <w:sz w:val="32"/>
          <w:szCs w:val="32"/>
        </w:rPr>
        <w:t xml:space="preserve"> ед</w:t>
      </w:r>
      <w:r w:rsidR="00C703B0" w:rsidRPr="003C75CB">
        <w:rPr>
          <w:rFonts w:ascii="Times New Roman" w:hAnsi="Times New Roman" w:cs="Times New Roman"/>
          <w:sz w:val="32"/>
          <w:szCs w:val="32"/>
        </w:rPr>
        <w:t>и</w:t>
      </w:r>
      <w:r w:rsidR="00C703B0" w:rsidRPr="003C75CB">
        <w:rPr>
          <w:rFonts w:ascii="Times New Roman" w:hAnsi="Times New Roman" w:cs="Times New Roman"/>
          <w:sz w:val="32"/>
          <w:szCs w:val="32"/>
        </w:rPr>
        <w:t xml:space="preserve">ниц </w:t>
      </w:r>
      <w:r w:rsidR="00AD551A">
        <w:rPr>
          <w:rFonts w:ascii="Times New Roman" w:hAnsi="Times New Roman" w:cs="Times New Roman"/>
          <w:sz w:val="32"/>
          <w:szCs w:val="32"/>
          <w:lang w:val="en-US"/>
        </w:rPr>
        <w:t>PSU</w:t>
      </w:r>
      <w:r w:rsidR="00C703B0" w:rsidRPr="003C75C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oMath>
      <w:r w:rsidR="00C703B0" w:rsidRPr="003C75CB">
        <w:rPr>
          <w:rFonts w:ascii="Times New Roman" w:eastAsia="Calibri" w:hAnsi="Times New Roman" w:cs="Times New Roman"/>
          <w:sz w:val="32"/>
          <w:szCs w:val="32"/>
        </w:rPr>
        <w:t>} и обратно следующим образом:</w:t>
      </w:r>
    </w:p>
    <w:p w:rsidR="00BE0BD8" w:rsidRPr="00676309" w:rsidRDefault="00F93A2A" w:rsidP="00890268">
      <w:pPr>
        <w:spacing w:before="240"/>
        <w:jc w:val="right"/>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MAM</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EUL</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EUT</m:t>
                </m:r>
              </m:e>
            </m:eqArr>
          </m:e>
        </m:d>
      </m:oMath>
      <w:r w:rsidR="00BE0BD8" w:rsidRPr="00676309">
        <w:rPr>
          <w:rFonts w:ascii="Times New Roman" w:eastAsia="Times New Roman" w:hAnsi="Times New Roman" w:cs="Times New Roman"/>
          <w:sz w:val="32"/>
          <w:szCs w:val="32"/>
        </w:rPr>
        <w:t xml:space="preserve"> или </w:t>
      </w: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sz w:val="32"/>
                    <w:szCs w:val="32"/>
                  </w:rPr>
                </m:ctrlPr>
              </m:eqArrPr>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MAM</m:t>
                </m:r>
                <m:r>
                  <m:rPr>
                    <m:sty m:val="p"/>
                  </m:rPr>
                  <w:rPr>
                    <w:rFonts w:ascii="Cambria Math" w:eastAsia="Times New Roman" w:hAnsi="Cambria Math" w:cs="Times New Roman"/>
                    <w:sz w:val="32"/>
                    <w:szCs w:val="32"/>
                  </w:rPr>
                  <m:t>=</m:t>
                </m:r>
                <m:r>
                  <w:rPr>
                    <w:rFonts w:ascii="Cambria Math" w:eastAsia="Times New Roman"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e>
              <m:e>
                <m:r>
                  <m:rPr>
                    <m:sty m:val="p"/>
                  </m:rPr>
                  <w:rPr>
                    <w:rFonts w:ascii="Cambria Math" w:eastAsia="Times New Roman" w:hAnsi="Cambria Math" w:cs="Times New Roman"/>
                    <w:sz w:val="32"/>
                    <w:szCs w:val="32"/>
                  </w:rPr>
                  <m:t>1 EUL=</m:t>
                </m:r>
                <m:r>
                  <w:rPr>
                    <w:rFonts w:ascii="Cambria Math" w:eastAsia="Times New Roman"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e>
              <m:e>
                <m:r>
                  <m:rPr>
                    <m:sty m:val="p"/>
                  </m:rPr>
                  <w:rPr>
                    <w:rFonts w:ascii="Cambria Math" w:eastAsia="Times New Roman" w:hAnsi="Cambria Math" w:cs="Times New Roman"/>
                    <w:sz w:val="32"/>
                    <w:szCs w:val="32"/>
                  </w:rPr>
                  <m:t>1 EUT=</m:t>
                </m:r>
                <m:r>
                  <w:rPr>
                    <w:rFonts w:ascii="Cambria Math" w:eastAsia="Times New Roman"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e>
            </m:eqArr>
          </m:e>
        </m:d>
      </m:oMath>
      <w:r w:rsidR="00BE0BD8" w:rsidRPr="00676309">
        <w:rPr>
          <w:rFonts w:ascii="Times New Roman" w:eastAsia="Times New Roman" w:hAnsi="Times New Roman" w:cs="Times New Roman"/>
          <w:sz w:val="32"/>
          <w:szCs w:val="32"/>
        </w:rPr>
        <w:t>.</w:t>
      </w:r>
      <w:r w:rsidR="00BE0BD8" w:rsidRPr="00676309">
        <w:rPr>
          <w:rFonts w:ascii="Times New Roman" w:eastAsia="Times New Roman" w:hAnsi="Times New Roman" w:cs="Times New Roman"/>
          <w:sz w:val="32"/>
          <w:szCs w:val="32"/>
        </w:rPr>
        <w:tab/>
      </w:r>
      <w:r w:rsidR="00BE0BD8" w:rsidRPr="00676309">
        <w:rPr>
          <w:rFonts w:ascii="Times New Roman" w:eastAsia="Times New Roman" w:hAnsi="Times New Roman" w:cs="Times New Roman"/>
          <w:sz w:val="32"/>
          <w:szCs w:val="32"/>
        </w:rPr>
        <w:tab/>
        <w:t>(16)</w:t>
      </w:r>
    </w:p>
    <w:p w:rsidR="00BE0BD8" w:rsidRPr="00C35D91" w:rsidRDefault="00BE0BD8" w:rsidP="00BE0BD8">
      <w:pPr>
        <w:spacing w:after="0"/>
        <w:ind w:firstLine="709"/>
        <w:rPr>
          <w:rFonts w:ascii="Times New Roman" w:eastAsia="Calibri" w:hAnsi="Times New Roman" w:cs="Times New Roman"/>
          <w:sz w:val="32"/>
          <w:szCs w:val="32"/>
        </w:rPr>
      </w:pPr>
      <w:r w:rsidRPr="00BE0BD8">
        <w:rPr>
          <w:rFonts w:ascii="Times New Roman" w:eastAsia="Calibri" w:hAnsi="Times New Roman" w:cs="Times New Roman"/>
          <w:sz w:val="32"/>
          <w:szCs w:val="32"/>
        </w:rPr>
        <w:t xml:space="preserve">Это же самое можно записать и </w:t>
      </w:r>
      <w:r w:rsidR="00AD551A">
        <w:rPr>
          <w:rFonts w:ascii="Times New Roman" w:eastAsia="Calibri" w:hAnsi="Times New Roman" w:cs="Times New Roman"/>
          <w:sz w:val="32"/>
          <w:szCs w:val="32"/>
        </w:rPr>
        <w:t>в такой форме</w:t>
      </w:r>
      <w:r w:rsidRPr="00BE0BD8">
        <w:rPr>
          <w:rFonts w:ascii="Times New Roman" w:eastAsia="Calibri" w:hAnsi="Times New Roman" w:cs="Times New Roman"/>
          <w:sz w:val="32"/>
          <w:szCs w:val="32"/>
        </w:rPr>
        <w:t>:</w:t>
      </w:r>
    </w:p>
    <w:p w:rsidR="00BE0BD8" w:rsidRPr="00676309" w:rsidRDefault="00F93A2A" w:rsidP="00890268">
      <w:pPr>
        <w:spacing w:before="240"/>
        <w:jc w:val="right"/>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lang w:val="en-US"/>
                      </w:rPr>
                    </m:ctrlPr>
                  </m:dPr>
                  <m:e>
                    <m:r>
                      <w:rPr>
                        <w:rFonts w:ascii="Cambria Math" w:eastAsia="Calibri" w:hAnsi="Cambria Math" w:cs="Times New Roman"/>
                        <w:sz w:val="32"/>
                        <w:szCs w:val="32"/>
                        <w:lang w:val="en-US"/>
                      </w:rPr>
                      <m:t>MAM</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kg</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EUL</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m</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EUT</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s</m:t>
                </m:r>
              </m:e>
            </m:eqArr>
          </m:e>
        </m:d>
      </m:oMath>
      <w:r w:rsidR="00BE0BD8" w:rsidRPr="00676309">
        <w:rPr>
          <w:rFonts w:ascii="Times New Roman" w:eastAsia="Times New Roman" w:hAnsi="Times New Roman" w:cs="Times New Roman"/>
          <w:sz w:val="32"/>
          <w:szCs w:val="32"/>
        </w:rPr>
        <w:t xml:space="preserve"> или </w:t>
      </w: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sz w:val="32"/>
                    <w:szCs w:val="32"/>
                  </w:rPr>
                </m:ctrlPr>
              </m:eqArrPr>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MAM</m:t>
                </m:r>
                <m:r>
                  <m:rPr>
                    <m:sty m:val="p"/>
                  </m:rPr>
                  <w:rPr>
                    <w:rFonts w:ascii="Cambria Math" w:eastAsia="Times New Roman" w:hAnsi="Cambria Math" w:cs="Times New Roman"/>
                    <w:sz w:val="32"/>
                    <w:szCs w:val="32"/>
                  </w:rPr>
                  <m:t>=</m:t>
                </m:r>
                <m:r>
                  <w:rPr>
                    <w:rFonts w:ascii="Cambria Math" w:eastAsia="Times New Roman"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e>
                </m:d>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kg</m:t>
                </m:r>
              </m:e>
              <m:e>
                <m:r>
                  <m:rPr>
                    <m:sty m:val="p"/>
                  </m:rPr>
                  <w:rPr>
                    <w:rFonts w:ascii="Cambria Math" w:eastAsia="Times New Roman" w:hAnsi="Cambria Math" w:cs="Times New Roman"/>
                    <w:sz w:val="32"/>
                    <w:szCs w:val="32"/>
                  </w:rPr>
                  <m:t>1 EUL=</m:t>
                </m:r>
                <m:r>
                  <w:rPr>
                    <w:rFonts w:ascii="Cambria Math" w:eastAsia="Times New Roman"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e>
                </m:d>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e>
              <m:e>
                <m:r>
                  <m:rPr>
                    <m:sty m:val="p"/>
                  </m:rPr>
                  <w:rPr>
                    <w:rFonts w:ascii="Cambria Math" w:eastAsia="Times New Roman" w:hAnsi="Cambria Math" w:cs="Times New Roman"/>
                    <w:sz w:val="32"/>
                    <w:szCs w:val="32"/>
                  </w:rPr>
                  <m:t>1 EUT=</m:t>
                </m:r>
                <m:r>
                  <w:rPr>
                    <w:rFonts w:ascii="Cambria Math" w:eastAsia="Times New Roman"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e>
                </m:d>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e>
            </m:eqArr>
          </m:e>
        </m:d>
      </m:oMath>
      <w:r w:rsidR="00BE0BD8" w:rsidRPr="00676309">
        <w:rPr>
          <w:rFonts w:ascii="Times New Roman" w:eastAsia="Times New Roman" w:hAnsi="Times New Roman" w:cs="Times New Roman"/>
          <w:sz w:val="32"/>
          <w:szCs w:val="32"/>
        </w:rPr>
        <w:t>.(16′)</w:t>
      </w:r>
    </w:p>
    <w:p w:rsidR="00C703B0" w:rsidRPr="003C75CB" w:rsidRDefault="00C703B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 как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∙6,525≅894</m:t>
        </m:r>
      </m:oMath>
      <w:r w:rsidRPr="003C75CB">
        <w:rPr>
          <w:rFonts w:ascii="Times New Roman" w:eastAsiaTheme="minorEastAsia" w:hAnsi="Times New Roman" w:cs="Times New Roman"/>
          <w:sz w:val="32"/>
          <w:szCs w:val="32"/>
        </w:rPr>
        <w:t xml:space="preserve">, а </w:t>
      </w:r>
      <m:oMath>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≅1,118∙</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m:t>
            </m:r>
          </m:sup>
        </m:sSup>
      </m:oMath>
      <w:r w:rsidRPr="003C75CB">
        <w:rPr>
          <w:rFonts w:ascii="Times New Roman" w:eastAsiaTheme="minorEastAsia" w:hAnsi="Times New Roman" w:cs="Times New Roman"/>
          <w:sz w:val="32"/>
          <w:szCs w:val="32"/>
        </w:rPr>
        <w:t>, то в числовом выражении</w:t>
      </w:r>
      <w:r w:rsidR="002D61E1" w:rsidRPr="003C75CB">
        <w:rPr>
          <w:rFonts w:ascii="Times New Roman" w:eastAsiaTheme="minorEastAsia" w:hAnsi="Times New Roman" w:cs="Times New Roman"/>
          <w:sz w:val="32"/>
          <w:szCs w:val="32"/>
        </w:rPr>
        <w:t>, мы</w:t>
      </w:r>
      <w:r w:rsidRPr="003C75CB">
        <w:rPr>
          <w:rFonts w:ascii="Times New Roman" w:eastAsiaTheme="minorEastAsia" w:hAnsi="Times New Roman" w:cs="Times New Roman"/>
          <w:sz w:val="32"/>
          <w:szCs w:val="32"/>
        </w:rPr>
        <w:t xml:space="preserve"> получим:</w:t>
      </w:r>
    </w:p>
    <w:p w:rsidR="00C703B0" w:rsidRPr="00676309" w:rsidRDefault="00F93A2A" w:rsidP="001218D5">
      <w:pPr>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=894 </m:t>
                </m:r>
                <m:r>
                  <m:rPr>
                    <m:sty m:val="p"/>
                  </m:rPr>
                  <w:rPr>
                    <w:rFonts w:ascii="Cambria Math" w:eastAsia="Calibri" w:hAnsi="Cambria Math" w:cs="Times New Roman"/>
                    <w:sz w:val="32"/>
                    <w:szCs w:val="32"/>
                    <w:lang w:val="en-US"/>
                  </w:rPr>
                  <m:t>MAM</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=894 </m:t>
                </m:r>
                <m:r>
                  <m:rPr>
                    <m:sty m:val="p"/>
                  </m:rPr>
                  <w:rPr>
                    <w:rFonts w:ascii="Cambria Math" w:eastAsia="Calibri" w:hAnsi="Cambria Math" w:cs="Times New Roman"/>
                    <w:sz w:val="32"/>
                    <w:szCs w:val="32"/>
                  </w:rPr>
                  <m:t>EUL</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=894 </m:t>
                </m:r>
                <m:r>
                  <m:rPr>
                    <m:sty m:val="p"/>
                  </m:rPr>
                  <w:rPr>
                    <w:rFonts w:ascii="Cambria Math" w:eastAsia="Calibri" w:hAnsi="Cambria Math" w:cs="Times New Roman"/>
                    <w:sz w:val="32"/>
                    <w:szCs w:val="32"/>
                  </w:rPr>
                  <m:t>EUT</m:t>
                </m:r>
              </m:e>
            </m:eqArr>
          </m:e>
        </m:d>
      </m:oMath>
      <w:r w:rsidR="00C703B0" w:rsidRPr="00676309">
        <w:rPr>
          <w:rFonts w:ascii="Times New Roman" w:eastAsiaTheme="minorEastAsia" w:hAnsi="Times New Roman" w:cs="Times New Roman"/>
          <w:sz w:val="32"/>
          <w:szCs w:val="32"/>
        </w:rPr>
        <w:t xml:space="preserve"> </w:t>
      </w:r>
      <w:r w:rsidR="00F45372" w:rsidRPr="00676309">
        <w:rPr>
          <w:rFonts w:ascii="Times New Roman" w:eastAsiaTheme="minorEastAsia" w:hAnsi="Times New Roman" w:cs="Times New Roman"/>
          <w:sz w:val="32"/>
          <w:szCs w:val="32"/>
        </w:rPr>
        <w:t>ил</w:t>
      </w:r>
      <w:r w:rsidR="00C703B0" w:rsidRPr="00676309">
        <w:rPr>
          <w:rFonts w:ascii="Times New Roman" w:eastAsiaTheme="minorEastAsia" w:hAnsi="Times New Roman" w:cs="Times New Roman"/>
          <w:sz w:val="32"/>
          <w:szCs w:val="32"/>
        </w:rPr>
        <w:t xml:space="preserve">и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sz w:val="32"/>
                    <w:szCs w:val="32"/>
                  </w:rPr>
                </m:ctrlPr>
              </m:eqArrPr>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MAM</m:t>
                </m:r>
                <m:r>
                  <m:rPr>
                    <m:sty m:val="p"/>
                  </m:rPr>
                  <w:rPr>
                    <w:rFonts w:ascii="Cambria Math" w:eastAsiaTheme="minorEastAsia" w:hAnsi="Cambria Math" w:cs="Times New Roman"/>
                    <w:sz w:val="32"/>
                    <w:szCs w:val="32"/>
                  </w:rPr>
                  <m:t>=</m:t>
                </m:r>
                <m:r>
                  <w:rPr>
                    <w:rFonts w:ascii="Cambria Math" w:eastAsia="Calibri" w:hAnsi="Cambria Math" w:cs="Times New Roman"/>
                    <w:sz w:val="32"/>
                    <w:szCs w:val="32"/>
                  </w:rPr>
                  <m:t>1,118∙</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m:t>
                    </m:r>
                  </m:sup>
                </m:sSup>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e>
              <m:e>
                <m:r>
                  <m:rPr>
                    <m:sty m:val="p"/>
                  </m:rPr>
                  <w:rPr>
                    <w:rFonts w:ascii="Cambria Math" w:eastAsiaTheme="minorEastAsia" w:hAnsi="Cambria Math" w:cs="Times New Roman"/>
                    <w:sz w:val="32"/>
                    <w:szCs w:val="32"/>
                  </w:rPr>
                  <m:t>1 EUL=</m:t>
                </m:r>
                <m:r>
                  <w:rPr>
                    <w:rFonts w:ascii="Cambria Math" w:eastAsia="Calibri" w:hAnsi="Cambria Math" w:cs="Times New Roman"/>
                    <w:sz w:val="32"/>
                    <w:szCs w:val="32"/>
                  </w:rPr>
                  <m:t>1,118∙</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m:t>
                    </m:r>
                  </m:sup>
                </m:sSup>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e>
              <m:e>
                <m:r>
                  <m:rPr>
                    <m:sty m:val="p"/>
                  </m:rPr>
                  <w:rPr>
                    <w:rFonts w:ascii="Cambria Math" w:eastAsiaTheme="minorEastAsia" w:hAnsi="Cambria Math" w:cs="Times New Roman"/>
                    <w:sz w:val="32"/>
                    <w:szCs w:val="32"/>
                  </w:rPr>
                  <m:t>1 EUT=</m:t>
                </m:r>
                <m:r>
                  <w:rPr>
                    <w:rFonts w:ascii="Cambria Math" w:eastAsia="Calibri" w:hAnsi="Cambria Math" w:cs="Times New Roman"/>
                    <w:sz w:val="32"/>
                    <w:szCs w:val="32"/>
                  </w:rPr>
                  <m:t>1,118∙</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m:t>
                    </m:r>
                  </m:sup>
                </m:sSup>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e>
            </m:eqArr>
          </m:e>
        </m:d>
      </m:oMath>
      <w:r w:rsidR="00C703B0" w:rsidRPr="00676309">
        <w:rPr>
          <w:rFonts w:ascii="Times New Roman" w:eastAsiaTheme="minorEastAsia" w:hAnsi="Times New Roman" w:cs="Times New Roman"/>
          <w:sz w:val="32"/>
          <w:szCs w:val="32"/>
        </w:rPr>
        <w:t>.</w:t>
      </w:r>
      <w:r w:rsidR="00676309">
        <w:rPr>
          <w:rFonts w:ascii="Times New Roman" w:eastAsiaTheme="minorEastAsia" w:hAnsi="Times New Roman" w:cs="Times New Roman"/>
          <w:sz w:val="32"/>
          <w:szCs w:val="32"/>
        </w:rPr>
        <w:tab/>
      </w:r>
      <w:r w:rsidR="00905F8D" w:rsidRPr="00676309">
        <w:rPr>
          <w:rFonts w:ascii="Times New Roman" w:eastAsiaTheme="minorEastAsia" w:hAnsi="Times New Roman" w:cs="Times New Roman"/>
          <w:sz w:val="32"/>
          <w:szCs w:val="32"/>
        </w:rPr>
        <w:tab/>
      </w:r>
      <w:r w:rsidR="00C703B0" w:rsidRPr="00676309">
        <w:rPr>
          <w:rFonts w:ascii="Times New Roman" w:eastAsiaTheme="minorEastAsia" w:hAnsi="Times New Roman" w:cs="Times New Roman"/>
          <w:sz w:val="32"/>
          <w:szCs w:val="32"/>
        </w:rPr>
        <w:t>(</w:t>
      </w:r>
      <w:r w:rsidR="007312C7" w:rsidRPr="00676309">
        <w:rPr>
          <w:rFonts w:ascii="Times New Roman" w:eastAsiaTheme="minorEastAsia" w:hAnsi="Times New Roman" w:cs="Times New Roman"/>
          <w:sz w:val="32"/>
          <w:szCs w:val="32"/>
        </w:rPr>
        <w:t>16</w:t>
      </w:r>
      <w:r w:rsidR="00C703B0" w:rsidRPr="00676309">
        <w:rPr>
          <w:rFonts w:ascii="Times New Roman" w:eastAsiaTheme="minorEastAsia" w:hAnsi="Times New Roman" w:cs="Times New Roman"/>
          <w:sz w:val="32"/>
          <w:szCs w:val="32"/>
        </w:rPr>
        <w:t>″)</w:t>
      </w:r>
    </w:p>
    <w:p w:rsidR="00C703B0" w:rsidRPr="003C75CB" w:rsidRDefault="00C703B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Планковские величины массы, длины и времени </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e>
        </m:d>
      </m:oMath>
      <w:r w:rsidRPr="003C75CB">
        <w:rPr>
          <w:rFonts w:ascii="Times New Roman" w:eastAsia="Calibri" w:hAnsi="Times New Roman" w:cs="Times New Roman"/>
          <w:sz w:val="32"/>
          <w:szCs w:val="32"/>
        </w:rPr>
        <w:t xml:space="preserve"> </w:t>
      </w:r>
      <w:r w:rsidR="002D61E1" w:rsidRPr="003C75CB">
        <w:rPr>
          <w:rFonts w:ascii="Times New Roman" w:eastAsia="Calibri" w:hAnsi="Times New Roman" w:cs="Times New Roman"/>
          <w:sz w:val="32"/>
          <w:szCs w:val="32"/>
        </w:rPr>
        <w:t>пр</w:t>
      </w:r>
      <w:r w:rsidR="002D61E1" w:rsidRPr="003C75CB">
        <w:rPr>
          <w:rFonts w:ascii="Times New Roman" w:eastAsia="Calibri" w:hAnsi="Times New Roman" w:cs="Times New Roman"/>
          <w:sz w:val="32"/>
          <w:szCs w:val="32"/>
        </w:rPr>
        <w:t>и</w:t>
      </w:r>
      <w:r w:rsidR="002D61E1" w:rsidRPr="003C75CB">
        <w:rPr>
          <w:rFonts w:ascii="Times New Roman" w:eastAsia="Calibri" w:hAnsi="Times New Roman" w:cs="Times New Roman"/>
          <w:sz w:val="32"/>
          <w:szCs w:val="32"/>
        </w:rPr>
        <w:t xml:space="preserve">близительно </w:t>
      </w:r>
      <w:r w:rsidRPr="003C75CB">
        <w:rPr>
          <w:rFonts w:ascii="Times New Roman" w:eastAsiaTheme="minorEastAsia" w:hAnsi="Times New Roman" w:cs="Times New Roman"/>
          <w:sz w:val="32"/>
          <w:szCs w:val="32"/>
        </w:rPr>
        <w:t xml:space="preserve">в 894 раза </w:t>
      </w:r>
      <w:r w:rsidR="00905F8D" w:rsidRPr="003C75CB">
        <w:rPr>
          <w:rFonts w:ascii="Times New Roman" w:eastAsiaTheme="minorEastAsia" w:hAnsi="Times New Roman" w:cs="Times New Roman"/>
          <w:sz w:val="32"/>
          <w:szCs w:val="32"/>
        </w:rPr>
        <w:t>больше</w:t>
      </w:r>
      <w:r w:rsidRPr="003C75CB">
        <w:rPr>
          <w:rFonts w:ascii="Times New Roman" w:eastAsiaTheme="minorEastAsia" w:hAnsi="Times New Roman" w:cs="Times New Roman"/>
          <w:sz w:val="32"/>
          <w:szCs w:val="32"/>
        </w:rPr>
        <w:t xml:space="preserve"> соответствующих естественных, эл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ментарных единиц</w:t>
      </w:r>
      <w:r w:rsidR="0048720F"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EUT</w:t>
      </w:r>
      <w:r w:rsidR="002D61E1" w:rsidRPr="003C75CB">
        <w:rPr>
          <w:rFonts w:ascii="Times New Roman" w:eastAsiaTheme="minorEastAsia" w:hAnsi="Times New Roman" w:cs="Times New Roman"/>
          <w:sz w:val="32"/>
          <w:szCs w:val="32"/>
        </w:rPr>
        <w:t>}.</w:t>
      </w:r>
    </w:p>
    <w:p w:rsidR="00144E30" w:rsidRPr="003C75CB" w:rsidRDefault="007312C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Используя сведения из (4) и системы (16), можно записать связь между планковскими единицами </w:t>
      </w:r>
      <w:r w:rsidR="001218D5">
        <w:rPr>
          <w:rFonts w:ascii="Times New Roman" w:eastAsiaTheme="minorEastAsia" w:hAnsi="Times New Roman" w:cs="Times New Roman"/>
          <w:sz w:val="32"/>
          <w:szCs w:val="32"/>
          <w:lang w:val="en-US"/>
        </w:rPr>
        <w:t>PSU</w:t>
      </w:r>
      <w:r w:rsidR="001218D5" w:rsidRPr="001218D5">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и СИ:</w:t>
      </w:r>
    </w:p>
    <w:p w:rsidR="007312C7" w:rsidRPr="00676309" w:rsidRDefault="00F93A2A" w:rsidP="00890268">
      <w:pPr>
        <w:spacing w:before="24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e>
            </m:eqArr>
          </m:e>
        </m:d>
      </m:oMath>
      <w:r w:rsidR="007312C7" w:rsidRPr="00676309">
        <w:rPr>
          <w:rFonts w:ascii="Times New Roman" w:hAnsi="Times New Roman" w:cs="Times New Roman"/>
          <w:sz w:val="32"/>
          <w:szCs w:val="32"/>
        </w:rPr>
        <w:t xml:space="preserve"> или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1</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hAnsi="Cambria Math" w:cs="Times New Roman"/>
                    <w:sz w:val="32"/>
                    <w:szCs w:val="32"/>
                  </w:rPr>
                  <m:t>=</m:t>
                </m:r>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e>
                </m:d>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w:rPr>
                    <w:rFonts w:ascii="Cambria Math" w:hAnsi="Cambria Math" w:cs="Times New Roman"/>
                    <w:sz w:val="32"/>
                    <w:szCs w:val="32"/>
                  </w:rPr>
                  <m:t xml:space="preserve">1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r>
                  <w:rPr>
                    <w:rFonts w:ascii="Cambria Math" w:hAnsi="Cambria Math" w:cs="Times New Roman"/>
                    <w:sz w:val="32"/>
                    <w:szCs w:val="32"/>
                  </w:rPr>
                  <m:t>=</m:t>
                </m:r>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e>
                </m:d>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r>
                  <w:rPr>
                    <w:rFonts w:ascii="Cambria Math"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e>
                </m:d>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e>
            </m:eqArr>
          </m:e>
        </m:d>
      </m:oMath>
      <w:r w:rsidR="00676309">
        <w:rPr>
          <w:rFonts w:ascii="Times New Roman" w:eastAsiaTheme="minorEastAsia" w:hAnsi="Times New Roman" w:cs="Times New Roman"/>
          <w:sz w:val="32"/>
          <w:szCs w:val="32"/>
        </w:rPr>
        <w:t xml:space="preserve">.   </w:t>
      </w:r>
      <w:r w:rsidR="007312C7" w:rsidRPr="00676309">
        <w:rPr>
          <w:rFonts w:ascii="Times New Roman" w:hAnsi="Times New Roman" w:cs="Times New Roman"/>
          <w:sz w:val="32"/>
          <w:szCs w:val="32"/>
        </w:rPr>
        <w:t>(17)</w:t>
      </w:r>
    </w:p>
    <w:p w:rsidR="00F21E5D" w:rsidRPr="003C75CB" w:rsidRDefault="002D61E1"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Приведем</w:t>
      </w:r>
      <w:r w:rsidR="00F21E5D" w:rsidRPr="003C75CB">
        <w:rPr>
          <w:rFonts w:ascii="Times New Roman" w:hAnsi="Times New Roman" w:cs="Times New Roman"/>
          <w:sz w:val="32"/>
          <w:szCs w:val="32"/>
        </w:rPr>
        <w:t xml:space="preserve"> формулы (4) </w:t>
      </w:r>
      <w:r w:rsidRPr="003C75CB">
        <w:rPr>
          <w:rFonts w:ascii="Times New Roman" w:hAnsi="Times New Roman" w:cs="Times New Roman"/>
          <w:sz w:val="32"/>
          <w:szCs w:val="32"/>
        </w:rPr>
        <w:t>для сопоставления</w:t>
      </w:r>
      <w:r w:rsidR="00F21E5D" w:rsidRPr="003C75CB">
        <w:rPr>
          <w:rFonts w:ascii="Times New Roman" w:hAnsi="Times New Roman" w:cs="Times New Roman"/>
          <w:sz w:val="32"/>
          <w:szCs w:val="32"/>
        </w:rPr>
        <w:t xml:space="preserve"> </w:t>
      </w:r>
      <w:r w:rsidR="001218D5">
        <w:rPr>
          <w:rFonts w:ascii="Times New Roman" w:hAnsi="Times New Roman" w:cs="Times New Roman"/>
          <w:sz w:val="32"/>
          <w:szCs w:val="32"/>
        </w:rPr>
        <w:t xml:space="preserve">и </w:t>
      </w:r>
      <w:r w:rsidR="00F21E5D" w:rsidRPr="003C75CB">
        <w:rPr>
          <w:rFonts w:ascii="Times New Roman" w:hAnsi="Times New Roman" w:cs="Times New Roman"/>
          <w:sz w:val="32"/>
          <w:szCs w:val="32"/>
        </w:rPr>
        <w:t>в качестве справ</w:t>
      </w:r>
      <w:r w:rsidRPr="003C75CB">
        <w:rPr>
          <w:rFonts w:ascii="Times New Roman" w:hAnsi="Times New Roman" w:cs="Times New Roman"/>
          <w:sz w:val="32"/>
          <w:szCs w:val="32"/>
        </w:rPr>
        <w:t>ки</w:t>
      </w:r>
      <w:r w:rsidR="00F21E5D" w:rsidRPr="003C75CB">
        <w:rPr>
          <w:rFonts w:ascii="Times New Roman" w:hAnsi="Times New Roman" w:cs="Times New Roman"/>
          <w:sz w:val="32"/>
          <w:szCs w:val="32"/>
        </w:rPr>
        <w:t>:</w:t>
      </w:r>
    </w:p>
    <w:p w:rsidR="0040764B" w:rsidRPr="00C944B3" w:rsidRDefault="00F93A2A" w:rsidP="00890268">
      <w:pPr>
        <w:spacing w:before="24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40764B" w:rsidRPr="00C944B3">
        <w:rPr>
          <w:rFonts w:ascii="Times New Roman" w:hAnsi="Times New Roman" w:cs="Times New Roman"/>
          <w:sz w:val="32"/>
          <w:szCs w:val="32"/>
        </w:rPr>
        <w:t xml:space="preserve"> или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1</m:t>
                </m:r>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e>
            </m:eqArr>
          </m:e>
        </m:d>
      </m:oMath>
      <w:r w:rsidR="0040764B" w:rsidRPr="00C944B3">
        <w:rPr>
          <w:rFonts w:ascii="Times New Roman" w:eastAsiaTheme="minorEastAsia" w:hAnsi="Times New Roman" w:cs="Times New Roman"/>
          <w:sz w:val="32"/>
          <w:szCs w:val="32"/>
        </w:rPr>
        <w:t>.</w:t>
      </w:r>
      <w:r w:rsidR="0040764B" w:rsidRPr="00C944B3">
        <w:rPr>
          <w:rFonts w:ascii="Times New Roman" w:hAnsi="Times New Roman" w:cs="Times New Roman"/>
          <w:sz w:val="32"/>
          <w:szCs w:val="32"/>
        </w:rPr>
        <w:tab/>
        <w:t>(*4)</w:t>
      </w:r>
    </w:p>
    <w:p w:rsidR="0031270B" w:rsidRPr="003C75CB" w:rsidRDefault="0031270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Постоянная тонкой структуры (ПТС) присутствует (в качестве множителя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oMath>
      <w:r w:rsidRPr="003C75CB">
        <w:rPr>
          <w:rFonts w:ascii="Times New Roman" w:eastAsiaTheme="minorEastAsia" w:hAnsi="Times New Roman" w:cs="Times New Roman"/>
          <w:sz w:val="32"/>
          <w:szCs w:val="32"/>
        </w:rPr>
        <w:t>) во всех физических величинах, относящихся к ма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сам, длинам, временам</w:t>
      </w:r>
      <w:r w:rsidR="00BE0BD8">
        <w:rPr>
          <w:rFonts w:ascii="Times New Roman" w:eastAsiaTheme="minorEastAsia" w:hAnsi="Times New Roman" w:cs="Times New Roman"/>
          <w:sz w:val="32"/>
          <w:szCs w:val="32"/>
        </w:rPr>
        <w:t>, представленным в СИ</w:t>
      </w:r>
      <w:r w:rsidRPr="003C75CB">
        <w:rPr>
          <w:rFonts w:ascii="Times New Roman" w:eastAsiaTheme="minorEastAsia" w:hAnsi="Times New Roman" w:cs="Times New Roman"/>
          <w:sz w:val="32"/>
          <w:szCs w:val="32"/>
        </w:rPr>
        <w:t xml:space="preserve">. Значит, и </w:t>
      </w:r>
      <w:r w:rsidR="004A2475" w:rsidRPr="003C75CB">
        <w:rPr>
          <w:rFonts w:ascii="Times New Roman" w:eastAsiaTheme="minorEastAsia" w:hAnsi="Times New Roman" w:cs="Times New Roman"/>
          <w:sz w:val="32"/>
          <w:szCs w:val="32"/>
        </w:rPr>
        <w:t>в планко</w:t>
      </w:r>
      <w:r w:rsidR="004A2475" w:rsidRPr="003C75CB">
        <w:rPr>
          <w:rFonts w:ascii="Times New Roman" w:eastAsiaTheme="minorEastAsia" w:hAnsi="Times New Roman" w:cs="Times New Roman"/>
          <w:sz w:val="32"/>
          <w:szCs w:val="32"/>
        </w:rPr>
        <w:t>в</w:t>
      </w:r>
      <w:r w:rsidR="004A2475" w:rsidRPr="003C75CB">
        <w:rPr>
          <w:rFonts w:ascii="Times New Roman" w:eastAsiaTheme="minorEastAsia" w:hAnsi="Times New Roman" w:cs="Times New Roman"/>
          <w:sz w:val="32"/>
          <w:szCs w:val="32"/>
        </w:rPr>
        <w:t xml:space="preserve">ских единицах массы, длины и времени </w:t>
      </w:r>
      <w:r w:rsidR="001218D5">
        <w:rPr>
          <w:rFonts w:ascii="Times New Roman" w:eastAsiaTheme="minorEastAsia" w:hAnsi="Times New Roman" w:cs="Times New Roman"/>
          <w:sz w:val="32"/>
          <w:szCs w:val="32"/>
          <w:lang w:val="en-US"/>
        </w:rPr>
        <w:t>PSU</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e>
        </m:d>
      </m:oMath>
      <w:r w:rsidR="004A2475" w:rsidRPr="003C75CB">
        <w:rPr>
          <w:rFonts w:ascii="Times New Roman" w:eastAsiaTheme="minorEastAsia" w:hAnsi="Times New Roman" w:cs="Times New Roman"/>
          <w:sz w:val="32"/>
          <w:szCs w:val="32"/>
        </w:rPr>
        <w:t xml:space="preserve"> </w:t>
      </w:r>
      <w:r w:rsidR="002D61E1" w:rsidRPr="003C75CB">
        <w:rPr>
          <w:rFonts w:ascii="Times New Roman" w:eastAsiaTheme="minorEastAsia" w:hAnsi="Times New Roman" w:cs="Times New Roman"/>
          <w:sz w:val="32"/>
          <w:szCs w:val="32"/>
        </w:rPr>
        <w:t xml:space="preserve">присутствует, </w:t>
      </w:r>
      <w:r w:rsidR="004A2475" w:rsidRPr="003C75CB">
        <w:rPr>
          <w:rFonts w:ascii="Times New Roman" w:eastAsiaTheme="minorEastAsia" w:hAnsi="Times New Roman" w:cs="Times New Roman"/>
          <w:sz w:val="32"/>
          <w:szCs w:val="32"/>
        </w:rPr>
        <w:t>«сидит</w:t>
      </w:r>
      <w:r w:rsidR="001218D5" w:rsidRPr="001218D5">
        <w:rPr>
          <w:rFonts w:ascii="Times New Roman" w:eastAsiaTheme="minorEastAsia" w:hAnsi="Times New Roman" w:cs="Times New Roman"/>
          <w:sz w:val="32"/>
          <w:szCs w:val="32"/>
        </w:rPr>
        <w:t xml:space="preserve"> </w:t>
      </w:r>
      <w:r w:rsidR="001218D5">
        <w:rPr>
          <w:rFonts w:ascii="Times New Roman" w:eastAsiaTheme="minorEastAsia" w:hAnsi="Times New Roman" w:cs="Times New Roman"/>
          <w:sz w:val="32"/>
          <w:szCs w:val="32"/>
        </w:rPr>
        <w:t>незримо</w:t>
      </w:r>
      <w:r w:rsidR="004A2475" w:rsidRPr="003C75CB">
        <w:rPr>
          <w:rFonts w:ascii="Times New Roman" w:eastAsiaTheme="minorEastAsia" w:hAnsi="Times New Roman" w:cs="Times New Roman"/>
          <w:sz w:val="32"/>
          <w:szCs w:val="32"/>
        </w:rPr>
        <w:t xml:space="preserve">» постоянная тонкой структуры ПТС </w:t>
      </w:r>
      <w:r w:rsidR="00974E98">
        <w:rPr>
          <w:rFonts w:ascii="Times New Roman" w:eastAsiaTheme="minorEastAsia" w:hAnsi="Times New Roman" w:cs="Times New Roman"/>
          <w:sz w:val="32"/>
          <w:szCs w:val="32"/>
        </w:rPr>
        <w:t>в виде множит</w:t>
      </w:r>
      <w:r w:rsidR="00974E98">
        <w:rPr>
          <w:rFonts w:ascii="Times New Roman" w:eastAsiaTheme="minorEastAsia" w:hAnsi="Times New Roman" w:cs="Times New Roman"/>
          <w:sz w:val="32"/>
          <w:szCs w:val="32"/>
        </w:rPr>
        <w:t>е</w:t>
      </w:r>
      <w:r w:rsidR="00974E98">
        <w:rPr>
          <w:rFonts w:ascii="Times New Roman" w:eastAsiaTheme="minorEastAsia" w:hAnsi="Times New Roman" w:cs="Times New Roman"/>
          <w:sz w:val="32"/>
          <w:szCs w:val="32"/>
        </w:rPr>
        <w:lastRenderedPageBreak/>
        <w:t xml:space="preserve">ля </w:t>
      </w:r>
      <m:oMath>
        <m:sSup>
          <m:sSupPr>
            <m:ctrlPr>
              <w:rPr>
                <w:rFonts w:ascii="Cambria Math" w:hAnsi="Cambria Math" w:cs="Times New Roman"/>
                <w:i/>
                <w:sz w:val="32"/>
                <w:szCs w:val="32"/>
                <w:lang w:val="en-US"/>
              </w:rPr>
            </m:ctrlPr>
          </m:sSupPr>
          <m:e>
            <m:r>
              <w:rPr>
                <w:rFonts w:ascii="Cambria Math" w:hAnsi="Cambria Math" w:cs="Times New Roman"/>
                <w:sz w:val="32"/>
                <w:szCs w:val="32"/>
                <w:lang w:val="en-US"/>
              </w:rPr>
              <m:t>α</m:t>
            </m:r>
          </m:e>
          <m:sup>
            <m:r>
              <w:rPr>
                <w:rFonts w:ascii="Cambria Math" w:hAnsi="Cambria Math" w:cs="Times New Roman"/>
                <w:sz w:val="32"/>
                <w:szCs w:val="32"/>
              </w:rPr>
              <m:t>-1</m:t>
            </m:r>
          </m:sup>
        </m:sSup>
      </m:oMath>
      <w:r w:rsidR="004A2475"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Значит, планковские величины</w:t>
      </w:r>
      <w:r w:rsidR="001218D5">
        <w:rPr>
          <w:rFonts w:ascii="Times New Roman" w:eastAsiaTheme="minorEastAsia" w:hAnsi="Times New Roman" w:cs="Times New Roman"/>
          <w:sz w:val="32"/>
          <w:szCs w:val="32"/>
        </w:rPr>
        <w:t xml:space="preserve"> (единицы)</w:t>
      </w:r>
      <w:r w:rsidRPr="003C75CB">
        <w:rPr>
          <w:rFonts w:ascii="Times New Roman" w:eastAsiaTheme="minorEastAsia" w:hAnsi="Times New Roman" w:cs="Times New Roman"/>
          <w:sz w:val="32"/>
          <w:szCs w:val="32"/>
        </w:rPr>
        <w:t xml:space="preserve"> массы, длины и времени </w:t>
      </w:r>
      <w:r w:rsidR="001218D5">
        <w:rPr>
          <w:rFonts w:ascii="Times New Roman" w:eastAsiaTheme="minorEastAsia" w:hAnsi="Times New Roman" w:cs="Times New Roman"/>
          <w:sz w:val="32"/>
          <w:szCs w:val="32"/>
          <w:lang w:val="en-US"/>
        </w:rPr>
        <w:t>PSU</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e>
        </m:d>
      </m:oMath>
      <w:r w:rsidR="002D61E1" w:rsidRPr="003C75CB">
        <w:rPr>
          <w:rFonts w:ascii="Times New Roman" w:eastAsiaTheme="minorEastAsia" w:hAnsi="Times New Roman" w:cs="Times New Roman"/>
          <w:sz w:val="32"/>
          <w:szCs w:val="32"/>
        </w:rPr>
        <w:t xml:space="preserve"> также </w:t>
      </w:r>
      <w:r w:rsidRPr="003C75CB">
        <w:rPr>
          <w:rFonts w:ascii="Times New Roman" w:eastAsiaTheme="minorEastAsia" w:hAnsi="Times New Roman" w:cs="Times New Roman"/>
          <w:sz w:val="32"/>
          <w:szCs w:val="32"/>
        </w:rPr>
        <w:t>завис</w:t>
      </w:r>
      <w:r w:rsidR="00F8074A">
        <w:rPr>
          <w:rFonts w:ascii="Times New Roman" w:eastAsiaTheme="minorEastAsia" w:hAnsi="Times New Roman" w:cs="Times New Roman"/>
          <w:sz w:val="32"/>
          <w:szCs w:val="32"/>
        </w:rPr>
        <w:t>имы</w:t>
      </w:r>
      <w:r w:rsidRPr="003C75CB">
        <w:rPr>
          <w:rFonts w:ascii="Times New Roman" w:eastAsiaTheme="minorEastAsia" w:hAnsi="Times New Roman" w:cs="Times New Roman"/>
          <w:sz w:val="32"/>
          <w:szCs w:val="32"/>
        </w:rPr>
        <w:t xml:space="preserve"> от ПТС</w:t>
      </w:r>
      <w:r w:rsidR="00F8074A">
        <w:rPr>
          <w:rFonts w:ascii="Times New Roman" w:eastAsiaTheme="minorEastAsia" w:hAnsi="Times New Roman" w:cs="Times New Roman"/>
          <w:sz w:val="32"/>
          <w:szCs w:val="32"/>
        </w:rPr>
        <w:t xml:space="preserve"> (</w:t>
      </w:r>
      <m:oMath>
        <m:r>
          <w:rPr>
            <w:rFonts w:ascii="Cambria Math" w:hAnsi="Cambria Math" w:cs="Times New Roman"/>
            <w:sz w:val="32"/>
            <w:szCs w:val="32"/>
            <w:lang w:val="en-US"/>
          </w:rPr>
          <m:t>α</m:t>
        </m:r>
      </m:oMath>
      <w:r w:rsidR="00F8074A">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p>
    <w:p w:rsidR="00F45372" w:rsidRPr="003C75CB" w:rsidRDefault="00F4537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Решение проблемы естественных величин массы, длины, врем</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ни представленное в системах (4) приводит нас к пониманию </w:t>
      </w:r>
      <w:r w:rsidR="00041278" w:rsidRPr="003C75CB">
        <w:rPr>
          <w:rFonts w:ascii="Times New Roman" w:eastAsiaTheme="minorEastAsia" w:hAnsi="Times New Roman" w:cs="Times New Roman"/>
          <w:sz w:val="32"/>
          <w:szCs w:val="32"/>
        </w:rPr>
        <w:t>того факта, как выбранная система единиц влияет на количественные зн</w:t>
      </w:r>
      <w:r w:rsidR="00041278" w:rsidRPr="003C75CB">
        <w:rPr>
          <w:rFonts w:ascii="Times New Roman" w:eastAsiaTheme="minorEastAsia" w:hAnsi="Times New Roman" w:cs="Times New Roman"/>
          <w:sz w:val="32"/>
          <w:szCs w:val="32"/>
        </w:rPr>
        <w:t>а</w:t>
      </w:r>
      <w:r w:rsidR="00041278" w:rsidRPr="003C75CB">
        <w:rPr>
          <w:rFonts w:ascii="Times New Roman" w:eastAsiaTheme="minorEastAsia" w:hAnsi="Times New Roman" w:cs="Times New Roman"/>
          <w:sz w:val="32"/>
          <w:szCs w:val="32"/>
        </w:rPr>
        <w:t>чения величин.</w:t>
      </w:r>
    </w:p>
    <w:p w:rsidR="004A2475" w:rsidRPr="00D010EB" w:rsidRDefault="00D010EB" w:rsidP="00D010EB">
      <w:pPr>
        <w:pStyle w:val="1"/>
        <w:spacing w:before="240" w:after="240"/>
        <w:jc w:val="center"/>
        <w:rPr>
          <w:rFonts w:ascii="Cambria" w:eastAsia="Calibri" w:hAnsi="Cambria" w:cstheme="minorHAnsi"/>
          <w:color w:val="auto"/>
          <w:sz w:val="36"/>
        </w:rPr>
      </w:pPr>
      <w:bookmarkStart w:id="19" w:name="_Toc77097191"/>
      <w:r>
        <w:rPr>
          <w:rFonts w:ascii="Cambria" w:eastAsia="Calibri" w:hAnsi="Cambria" w:cstheme="minorHAnsi"/>
          <w:color w:val="auto"/>
          <w:sz w:val="36"/>
        </w:rPr>
        <w:t>1</w:t>
      </w:r>
      <w:r w:rsidR="00006064">
        <w:rPr>
          <w:rFonts w:ascii="Cambria" w:eastAsia="Calibri" w:hAnsi="Cambria" w:cstheme="minorHAnsi"/>
          <w:color w:val="auto"/>
          <w:sz w:val="36"/>
        </w:rPr>
        <w:t>7</w:t>
      </w:r>
      <w:r>
        <w:rPr>
          <w:rFonts w:ascii="Cambria" w:eastAsia="Calibri" w:hAnsi="Cambria" w:cstheme="minorHAnsi"/>
          <w:color w:val="auto"/>
          <w:sz w:val="36"/>
        </w:rPr>
        <w:t>.</w:t>
      </w:r>
      <w:r w:rsidR="0048720F" w:rsidRPr="00D010EB">
        <w:rPr>
          <w:rFonts w:ascii="Cambria" w:eastAsia="Calibri" w:hAnsi="Cambria" w:cstheme="minorHAnsi"/>
          <w:color w:val="auto"/>
          <w:sz w:val="36"/>
        </w:rPr>
        <w:t xml:space="preserve"> </w:t>
      </w:r>
      <w:r w:rsidR="0067699B" w:rsidRPr="00D010EB">
        <w:rPr>
          <w:rFonts w:ascii="Cambria" w:eastAsia="Calibri" w:hAnsi="Cambria" w:cstheme="minorHAnsi"/>
          <w:color w:val="auto"/>
          <w:sz w:val="36"/>
        </w:rPr>
        <w:t>Расширение планковск</w:t>
      </w:r>
      <w:r w:rsidR="00BB6B47" w:rsidRPr="00D010EB">
        <w:rPr>
          <w:rFonts w:ascii="Cambria" w:eastAsia="Calibri" w:hAnsi="Cambria" w:cstheme="minorHAnsi"/>
          <w:color w:val="auto"/>
          <w:sz w:val="36"/>
        </w:rPr>
        <w:t>ой системы</w:t>
      </w:r>
      <w:r w:rsidR="0067699B" w:rsidRPr="00D010EB">
        <w:rPr>
          <w:rFonts w:ascii="Cambria" w:eastAsia="Calibri" w:hAnsi="Cambria" w:cstheme="minorHAnsi"/>
          <w:color w:val="auto"/>
          <w:sz w:val="36"/>
        </w:rPr>
        <w:t xml:space="preserve"> единиц</w:t>
      </w:r>
      <w:bookmarkEnd w:id="19"/>
    </w:p>
    <w:p w:rsidR="0067699B" w:rsidRPr="003C75CB" w:rsidRDefault="0067699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Нам важна была система планковских единиц </w:t>
      </w:r>
      <w:r w:rsidR="001218D5">
        <w:rPr>
          <w:rFonts w:ascii="Times New Roman" w:eastAsiaTheme="minorEastAsia" w:hAnsi="Times New Roman" w:cs="Times New Roman"/>
          <w:sz w:val="32"/>
          <w:szCs w:val="32"/>
          <w:lang w:val="en-US"/>
        </w:rPr>
        <w:t>PSU</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e>
        </m:d>
      </m:oMath>
      <w:r w:rsidRPr="003C75CB">
        <w:rPr>
          <w:rFonts w:ascii="Times New Roman" w:eastAsiaTheme="minorEastAsia" w:hAnsi="Times New Roman" w:cs="Times New Roman"/>
          <w:sz w:val="32"/>
          <w:szCs w:val="32"/>
        </w:rPr>
        <w:t>, так как отпр</w:t>
      </w:r>
      <w:r w:rsidR="00CC0682">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вляясь от неё</w:t>
      </w:r>
      <w:r w:rsidR="00CC0682">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мы можем сравнительно легко перейти к системе естественных, элементарных единиц </w:t>
      </w:r>
      <w:r w:rsidR="001218D5">
        <w:rPr>
          <w:rFonts w:ascii="Times New Roman" w:eastAsiaTheme="minorEastAsia" w:hAnsi="Times New Roman" w:cs="Times New Roman"/>
          <w:sz w:val="32"/>
          <w:szCs w:val="32"/>
          <w:lang w:val="en-US"/>
        </w:rPr>
        <w:t>NSU</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rPr>
        <w:t xml:space="preserve">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rPr>
        <w:t xml:space="preserve">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по формулам (16), (16′).</w:t>
      </w:r>
    </w:p>
    <w:p w:rsidR="004A2475" w:rsidRPr="003C75CB" w:rsidRDefault="00F05C2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 в природе помимо механических величин (масса, длина) есть и величины электрические. Это, например, элементарный электрич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ский заряд, заряд электрона, протона и пр. Поэтому нам надо в нашу систему единиц массы, длины и времени добавить электрическую единицу. В качестве единицы электричества выступает, например, заряд электрона и сам электрон, как его материальный носитель. </w:t>
      </w:r>
      <w:r w:rsidR="006A7EB7" w:rsidRPr="003C75CB">
        <w:rPr>
          <w:rFonts w:ascii="Times New Roman" w:eastAsiaTheme="minorEastAsia" w:hAnsi="Times New Roman" w:cs="Times New Roman"/>
          <w:sz w:val="32"/>
          <w:szCs w:val="32"/>
        </w:rPr>
        <w:t>Мы пока, до настоящего момента не касались вопросов электрических з</w:t>
      </w:r>
      <w:r w:rsidR="006A7EB7" w:rsidRPr="003C75CB">
        <w:rPr>
          <w:rFonts w:ascii="Times New Roman" w:eastAsiaTheme="minorEastAsia" w:hAnsi="Times New Roman" w:cs="Times New Roman"/>
          <w:sz w:val="32"/>
          <w:szCs w:val="32"/>
        </w:rPr>
        <w:t>а</w:t>
      </w:r>
      <w:r w:rsidR="006A7EB7" w:rsidRPr="003C75CB">
        <w:rPr>
          <w:rFonts w:ascii="Times New Roman" w:eastAsiaTheme="minorEastAsia" w:hAnsi="Times New Roman" w:cs="Times New Roman"/>
          <w:sz w:val="32"/>
          <w:szCs w:val="32"/>
        </w:rPr>
        <w:t>рядов. Но настала пора и их подключать к нашей теме. Ведь мы в</w:t>
      </w:r>
      <w:r w:rsidR="006A7EB7" w:rsidRPr="003C75CB">
        <w:rPr>
          <w:rFonts w:ascii="Times New Roman" w:eastAsiaTheme="minorEastAsia" w:hAnsi="Times New Roman" w:cs="Times New Roman"/>
          <w:sz w:val="32"/>
          <w:szCs w:val="32"/>
        </w:rPr>
        <w:t>е</w:t>
      </w:r>
      <w:r w:rsidR="006A7EB7" w:rsidRPr="003C75CB">
        <w:rPr>
          <w:rFonts w:ascii="Times New Roman" w:eastAsiaTheme="minorEastAsia" w:hAnsi="Times New Roman" w:cs="Times New Roman"/>
          <w:sz w:val="32"/>
          <w:szCs w:val="32"/>
        </w:rPr>
        <w:t>дём разговор о</w:t>
      </w:r>
      <w:r w:rsidR="00CC0682">
        <w:rPr>
          <w:rFonts w:ascii="Times New Roman" w:eastAsiaTheme="minorEastAsia" w:hAnsi="Times New Roman" w:cs="Times New Roman"/>
          <w:sz w:val="32"/>
          <w:szCs w:val="32"/>
        </w:rPr>
        <w:t>бо</w:t>
      </w:r>
      <w:r w:rsidR="006A7EB7" w:rsidRPr="003C75CB">
        <w:rPr>
          <w:rFonts w:ascii="Times New Roman" w:eastAsiaTheme="minorEastAsia" w:hAnsi="Times New Roman" w:cs="Times New Roman"/>
          <w:sz w:val="32"/>
          <w:szCs w:val="32"/>
        </w:rPr>
        <w:t xml:space="preserve"> всей природе.</w:t>
      </w:r>
    </w:p>
    <w:p w:rsidR="00905F8D" w:rsidRPr="00CE6875" w:rsidRDefault="006A7EB7" w:rsidP="0015185D">
      <w:pPr>
        <w:spacing w:after="0"/>
        <w:ind w:firstLine="709"/>
        <w:jc w:val="both"/>
        <w:rPr>
          <w:rFonts w:ascii="Times New Roman" w:eastAsiaTheme="minorEastAsia" w:hAnsi="Times New Roman" w:cs="Times New Roman"/>
          <w:spacing w:val="-6"/>
          <w:sz w:val="32"/>
          <w:szCs w:val="32"/>
        </w:rPr>
      </w:pPr>
      <w:r w:rsidRPr="00CE6875">
        <w:rPr>
          <w:rFonts w:ascii="Times New Roman" w:eastAsiaTheme="minorEastAsia" w:hAnsi="Times New Roman" w:cs="Times New Roman"/>
          <w:spacing w:val="-6"/>
          <w:sz w:val="32"/>
          <w:szCs w:val="32"/>
        </w:rPr>
        <w:t xml:space="preserve">Используем в качестве стартовой позиции систему планковских величин. К системе планковских единиц массы, длины и времени </w:t>
      </w:r>
      <w:r w:rsidR="001218D5">
        <w:rPr>
          <w:rFonts w:ascii="Times New Roman" w:eastAsiaTheme="minorEastAsia" w:hAnsi="Times New Roman" w:cs="Times New Roman"/>
          <w:spacing w:val="-6"/>
          <w:sz w:val="32"/>
          <w:szCs w:val="32"/>
          <w:lang w:val="en-US"/>
        </w:rPr>
        <w:t>PSU</w:t>
      </w:r>
      <m:oMath>
        <m:d>
          <m:dPr>
            <m:begChr m:val="{"/>
            <m:endChr m:val="}"/>
            <m:ctrlPr>
              <w:rPr>
                <w:rFonts w:ascii="Cambria Math" w:eastAsia="Calibri" w:hAnsi="Cambria Math" w:cs="Times New Roman"/>
                <w:i/>
                <w:spacing w:val="-6"/>
                <w:sz w:val="32"/>
                <w:szCs w:val="32"/>
              </w:rPr>
            </m:ctrlPr>
          </m:dPr>
          <m:e>
            <m:sSub>
              <m:sSubPr>
                <m:ctrlPr>
                  <w:rPr>
                    <w:rFonts w:ascii="Cambria Math" w:eastAsia="Calibri" w:hAnsi="Cambria Math" w:cs="Times New Roman"/>
                    <w:i/>
                    <w:spacing w:val="-6"/>
                    <w:sz w:val="32"/>
                    <w:szCs w:val="32"/>
                  </w:rPr>
                </m:ctrlPr>
              </m:sSubPr>
              <m:e>
                <m:r>
                  <w:rPr>
                    <w:rFonts w:ascii="Cambria Math" w:eastAsia="Calibri" w:hAnsi="Cambria Math" w:cs="Times New Roman"/>
                    <w:spacing w:val="-6"/>
                    <w:sz w:val="32"/>
                    <w:szCs w:val="32"/>
                    <w:lang w:val="en-US"/>
                  </w:rPr>
                  <m:t>m</m:t>
                </m:r>
              </m:e>
              <m:sub>
                <m:r>
                  <m:rPr>
                    <m:sty m:val="p"/>
                  </m:rPr>
                  <w:rPr>
                    <w:rFonts w:ascii="Cambria Math" w:eastAsia="Calibri" w:hAnsi="Cambria Math" w:cs="Times New Roman"/>
                    <w:spacing w:val="-6"/>
                    <w:sz w:val="32"/>
                    <w:szCs w:val="32"/>
                  </w:rPr>
                  <m:t>P</m:t>
                </m:r>
              </m:sub>
            </m:sSub>
            <m:r>
              <w:rPr>
                <w:rFonts w:ascii="Cambria Math" w:eastAsia="Calibri" w:hAnsi="Cambria Math" w:cs="Times New Roman"/>
                <w:spacing w:val="-6"/>
                <w:sz w:val="32"/>
                <w:szCs w:val="32"/>
              </w:rPr>
              <m:t xml:space="preserve">, </m:t>
            </m:r>
            <m:sSub>
              <m:sSubPr>
                <m:ctrlPr>
                  <w:rPr>
                    <w:rFonts w:ascii="Cambria Math" w:eastAsia="Calibri" w:hAnsi="Cambria Math" w:cs="Times New Roman"/>
                    <w:i/>
                    <w:spacing w:val="-6"/>
                    <w:sz w:val="32"/>
                    <w:szCs w:val="32"/>
                  </w:rPr>
                </m:ctrlPr>
              </m:sSubPr>
              <m:e>
                <m:r>
                  <w:rPr>
                    <w:rFonts w:ascii="Cambria Math" w:eastAsia="Calibri" w:hAnsi="Cambria Math" w:cs="Times New Roman"/>
                    <w:spacing w:val="-6"/>
                    <w:sz w:val="32"/>
                    <w:szCs w:val="32"/>
                  </w:rPr>
                  <m:t>l</m:t>
                </m:r>
              </m:e>
              <m:sub>
                <m:r>
                  <m:rPr>
                    <m:sty m:val="p"/>
                  </m:rPr>
                  <w:rPr>
                    <w:rFonts w:ascii="Cambria Math" w:eastAsia="Calibri" w:hAnsi="Cambria Math" w:cs="Times New Roman"/>
                    <w:spacing w:val="-6"/>
                    <w:sz w:val="32"/>
                    <w:szCs w:val="32"/>
                  </w:rPr>
                  <m:t>P</m:t>
                </m:r>
              </m:sub>
            </m:sSub>
            <m:r>
              <w:rPr>
                <w:rFonts w:ascii="Cambria Math" w:eastAsia="Calibri" w:hAnsi="Cambria Math" w:cs="Times New Roman"/>
                <w:spacing w:val="-6"/>
                <w:sz w:val="32"/>
                <w:szCs w:val="32"/>
              </w:rPr>
              <m:t xml:space="preserve">, </m:t>
            </m:r>
            <m:sSub>
              <m:sSubPr>
                <m:ctrlPr>
                  <w:rPr>
                    <w:rFonts w:ascii="Cambria Math" w:eastAsia="Calibri" w:hAnsi="Cambria Math" w:cs="Times New Roman"/>
                    <w:i/>
                    <w:spacing w:val="-6"/>
                    <w:sz w:val="32"/>
                    <w:szCs w:val="32"/>
                  </w:rPr>
                </m:ctrlPr>
              </m:sSubPr>
              <m:e>
                <m:r>
                  <w:rPr>
                    <w:rFonts w:ascii="Cambria Math" w:eastAsia="Calibri" w:hAnsi="Cambria Math" w:cs="Times New Roman"/>
                    <w:spacing w:val="-6"/>
                    <w:sz w:val="32"/>
                    <w:szCs w:val="32"/>
                  </w:rPr>
                  <m:t>t</m:t>
                </m:r>
              </m:e>
              <m:sub>
                <m:r>
                  <m:rPr>
                    <m:sty m:val="p"/>
                  </m:rPr>
                  <w:rPr>
                    <w:rFonts w:ascii="Cambria Math" w:eastAsia="Calibri" w:hAnsi="Cambria Math" w:cs="Times New Roman"/>
                    <w:spacing w:val="-6"/>
                    <w:sz w:val="32"/>
                    <w:szCs w:val="32"/>
                  </w:rPr>
                  <m:t>P</m:t>
                </m:r>
              </m:sub>
            </m:sSub>
          </m:e>
        </m:d>
      </m:oMath>
      <w:r w:rsidRPr="00CE6875">
        <w:rPr>
          <w:rFonts w:ascii="Times New Roman" w:eastAsiaTheme="minorEastAsia" w:hAnsi="Times New Roman" w:cs="Times New Roman"/>
          <w:spacing w:val="-6"/>
          <w:sz w:val="32"/>
          <w:szCs w:val="32"/>
        </w:rPr>
        <w:t xml:space="preserve"> добавим единицу элементарного заряда (</w:t>
      </w:r>
      <w:r w:rsidRPr="00CE6875">
        <w:rPr>
          <w:rFonts w:ascii="Times New Roman" w:eastAsiaTheme="minorEastAsia" w:hAnsi="Times New Roman" w:cs="Times New Roman"/>
          <w:i/>
          <w:spacing w:val="-6"/>
          <w:sz w:val="32"/>
          <w:szCs w:val="32"/>
          <w:lang w:val="en-US"/>
        </w:rPr>
        <w:t>e</w:t>
      </w:r>
      <w:r w:rsidRPr="00CE6875">
        <w:rPr>
          <w:rFonts w:ascii="Times New Roman" w:eastAsiaTheme="minorEastAsia" w:hAnsi="Times New Roman" w:cs="Times New Roman"/>
          <w:spacing w:val="-6"/>
          <w:sz w:val="32"/>
          <w:szCs w:val="32"/>
        </w:rPr>
        <w:t>) и единицу планковского заряда (</w:t>
      </w:r>
      <m:oMath>
        <m:sSub>
          <m:sSubPr>
            <m:ctrlPr>
              <w:rPr>
                <w:rFonts w:ascii="Cambria Math" w:eastAsiaTheme="minorEastAsia" w:hAnsi="Cambria Math" w:cs="Times New Roman"/>
                <w:i/>
                <w:spacing w:val="-6"/>
                <w:sz w:val="32"/>
                <w:szCs w:val="32"/>
              </w:rPr>
            </m:ctrlPr>
          </m:sSubPr>
          <m:e>
            <m:r>
              <w:rPr>
                <w:rFonts w:ascii="Cambria Math" w:eastAsiaTheme="minorEastAsia" w:hAnsi="Cambria Math" w:cs="Times New Roman"/>
                <w:spacing w:val="-6"/>
                <w:sz w:val="32"/>
                <w:szCs w:val="32"/>
              </w:rPr>
              <m:t>q</m:t>
            </m:r>
          </m:e>
          <m:sub>
            <m:r>
              <m:rPr>
                <m:sty m:val="p"/>
              </m:rPr>
              <w:rPr>
                <w:rFonts w:ascii="Cambria Math" w:eastAsiaTheme="minorEastAsia" w:hAnsi="Cambria Math" w:cs="Times New Roman"/>
                <w:spacing w:val="-6"/>
                <w:sz w:val="32"/>
                <w:szCs w:val="32"/>
              </w:rPr>
              <m:t>P</m:t>
            </m:r>
          </m:sub>
        </m:sSub>
      </m:oMath>
      <w:r w:rsidRPr="00CE6875">
        <w:rPr>
          <w:rFonts w:ascii="Times New Roman" w:eastAsiaTheme="minorEastAsia" w:hAnsi="Times New Roman" w:cs="Times New Roman"/>
          <w:spacing w:val="-6"/>
          <w:sz w:val="32"/>
          <w:szCs w:val="32"/>
        </w:rPr>
        <w:t xml:space="preserve">). Получим расширенную систему планковских единиц, которую </w:t>
      </w:r>
      <w:r w:rsidR="000A4C67" w:rsidRPr="00CE6875">
        <w:rPr>
          <w:rFonts w:ascii="Times New Roman" w:eastAsiaTheme="minorEastAsia" w:hAnsi="Times New Roman" w:cs="Times New Roman"/>
          <w:spacing w:val="-6"/>
          <w:sz w:val="32"/>
          <w:szCs w:val="32"/>
        </w:rPr>
        <w:t>ради простоты будем снова называть, как и раньше, планковской системой единиц. Но это будет выражаться на письме н</w:t>
      </w:r>
      <w:r w:rsidR="000A4C67" w:rsidRPr="00CE6875">
        <w:rPr>
          <w:rFonts w:ascii="Times New Roman" w:eastAsiaTheme="minorEastAsia" w:hAnsi="Times New Roman" w:cs="Times New Roman"/>
          <w:spacing w:val="-6"/>
          <w:sz w:val="32"/>
          <w:szCs w:val="32"/>
        </w:rPr>
        <w:t>е</w:t>
      </w:r>
      <w:r w:rsidR="000A4C67" w:rsidRPr="00CE6875">
        <w:rPr>
          <w:rFonts w:ascii="Times New Roman" w:eastAsiaTheme="minorEastAsia" w:hAnsi="Times New Roman" w:cs="Times New Roman"/>
          <w:spacing w:val="-6"/>
          <w:sz w:val="32"/>
          <w:szCs w:val="32"/>
        </w:rPr>
        <w:t xml:space="preserve">сколько иначе: </w:t>
      </w:r>
      <w:r w:rsidR="001218D5">
        <w:rPr>
          <w:rFonts w:ascii="Times New Roman" w:eastAsiaTheme="minorEastAsia" w:hAnsi="Times New Roman" w:cs="Times New Roman"/>
          <w:spacing w:val="-6"/>
          <w:sz w:val="32"/>
          <w:szCs w:val="32"/>
          <w:lang w:val="en-US"/>
        </w:rPr>
        <w:t>PSU</w:t>
      </w:r>
      <m:oMath>
        <m:d>
          <m:dPr>
            <m:begChr m:val="{"/>
            <m:endChr m:val="}"/>
            <m:ctrlPr>
              <w:rPr>
                <w:rFonts w:ascii="Cambria Math" w:eastAsia="Calibri" w:hAnsi="Cambria Math" w:cs="Times New Roman"/>
                <w:i/>
                <w:spacing w:val="-6"/>
                <w:sz w:val="32"/>
                <w:szCs w:val="32"/>
              </w:rPr>
            </m:ctrlPr>
          </m:dPr>
          <m:e>
            <m:sSub>
              <m:sSubPr>
                <m:ctrlPr>
                  <w:rPr>
                    <w:rFonts w:ascii="Cambria Math" w:eastAsia="Calibri" w:hAnsi="Cambria Math" w:cs="Times New Roman"/>
                    <w:i/>
                    <w:spacing w:val="-6"/>
                    <w:sz w:val="32"/>
                    <w:szCs w:val="32"/>
                  </w:rPr>
                </m:ctrlPr>
              </m:sSubPr>
              <m:e>
                <m:r>
                  <w:rPr>
                    <w:rFonts w:ascii="Cambria Math" w:eastAsia="Calibri" w:hAnsi="Cambria Math" w:cs="Times New Roman"/>
                    <w:spacing w:val="-6"/>
                    <w:sz w:val="32"/>
                    <w:szCs w:val="32"/>
                    <w:lang w:val="en-US"/>
                  </w:rPr>
                  <m:t>m</m:t>
                </m:r>
              </m:e>
              <m:sub>
                <m:r>
                  <m:rPr>
                    <m:sty m:val="p"/>
                  </m:rPr>
                  <w:rPr>
                    <w:rFonts w:ascii="Cambria Math" w:eastAsia="Calibri" w:hAnsi="Cambria Math" w:cs="Times New Roman"/>
                    <w:spacing w:val="-6"/>
                    <w:sz w:val="32"/>
                    <w:szCs w:val="32"/>
                  </w:rPr>
                  <m:t>P</m:t>
                </m:r>
              </m:sub>
            </m:sSub>
            <m:r>
              <w:rPr>
                <w:rFonts w:ascii="Cambria Math" w:eastAsia="Calibri" w:hAnsi="Cambria Math" w:cs="Times New Roman"/>
                <w:spacing w:val="-6"/>
                <w:sz w:val="32"/>
                <w:szCs w:val="32"/>
              </w:rPr>
              <m:t xml:space="preserve">, </m:t>
            </m:r>
            <m:sSub>
              <m:sSubPr>
                <m:ctrlPr>
                  <w:rPr>
                    <w:rFonts w:ascii="Cambria Math" w:eastAsia="Calibri" w:hAnsi="Cambria Math" w:cs="Times New Roman"/>
                    <w:i/>
                    <w:spacing w:val="-6"/>
                    <w:sz w:val="32"/>
                    <w:szCs w:val="32"/>
                  </w:rPr>
                </m:ctrlPr>
              </m:sSubPr>
              <m:e>
                <m:r>
                  <w:rPr>
                    <w:rFonts w:ascii="Cambria Math" w:eastAsia="Calibri" w:hAnsi="Cambria Math" w:cs="Times New Roman"/>
                    <w:spacing w:val="-6"/>
                    <w:sz w:val="32"/>
                    <w:szCs w:val="32"/>
                  </w:rPr>
                  <m:t>l</m:t>
                </m:r>
              </m:e>
              <m:sub>
                <m:r>
                  <m:rPr>
                    <m:sty m:val="p"/>
                  </m:rPr>
                  <w:rPr>
                    <w:rFonts w:ascii="Cambria Math" w:eastAsia="Calibri" w:hAnsi="Cambria Math" w:cs="Times New Roman"/>
                    <w:spacing w:val="-6"/>
                    <w:sz w:val="32"/>
                    <w:szCs w:val="32"/>
                  </w:rPr>
                  <m:t>P</m:t>
                </m:r>
              </m:sub>
            </m:sSub>
            <m:r>
              <w:rPr>
                <w:rFonts w:ascii="Cambria Math" w:eastAsia="Calibri" w:hAnsi="Cambria Math" w:cs="Times New Roman"/>
                <w:spacing w:val="-6"/>
                <w:sz w:val="32"/>
                <w:szCs w:val="32"/>
              </w:rPr>
              <m:t xml:space="preserve">, </m:t>
            </m:r>
            <m:sSub>
              <m:sSubPr>
                <m:ctrlPr>
                  <w:rPr>
                    <w:rFonts w:ascii="Cambria Math" w:eastAsia="Calibri" w:hAnsi="Cambria Math" w:cs="Times New Roman"/>
                    <w:i/>
                    <w:spacing w:val="-6"/>
                    <w:sz w:val="32"/>
                    <w:szCs w:val="32"/>
                  </w:rPr>
                </m:ctrlPr>
              </m:sSubPr>
              <m:e>
                <m:r>
                  <w:rPr>
                    <w:rFonts w:ascii="Cambria Math" w:eastAsia="Calibri" w:hAnsi="Cambria Math" w:cs="Times New Roman"/>
                    <w:spacing w:val="-6"/>
                    <w:sz w:val="32"/>
                    <w:szCs w:val="32"/>
                  </w:rPr>
                  <m:t>t</m:t>
                </m:r>
              </m:e>
              <m:sub>
                <m:r>
                  <m:rPr>
                    <m:sty m:val="p"/>
                  </m:rPr>
                  <w:rPr>
                    <w:rFonts w:ascii="Cambria Math" w:eastAsia="Calibri" w:hAnsi="Cambria Math" w:cs="Times New Roman"/>
                    <w:spacing w:val="-6"/>
                    <w:sz w:val="32"/>
                    <w:szCs w:val="32"/>
                  </w:rPr>
                  <m:t>P</m:t>
                </m:r>
              </m:sub>
            </m:sSub>
            <m:r>
              <w:rPr>
                <w:rFonts w:ascii="Cambria Math" w:eastAsia="Calibri" w:hAnsi="Cambria Math" w:cs="Times New Roman"/>
                <w:spacing w:val="-6"/>
                <w:sz w:val="32"/>
                <w:szCs w:val="32"/>
              </w:rPr>
              <m:t xml:space="preserve">, </m:t>
            </m:r>
            <m:r>
              <w:rPr>
                <w:rFonts w:ascii="Cambria Math" w:eastAsia="Calibri" w:hAnsi="Cambria Math" w:cs="Times New Roman"/>
                <w:spacing w:val="-6"/>
                <w:sz w:val="32"/>
                <w:szCs w:val="32"/>
                <w:lang w:val="en-US"/>
              </w:rPr>
              <m:t>e</m:t>
            </m:r>
            <m:r>
              <w:rPr>
                <w:rFonts w:ascii="Cambria Math" w:eastAsia="Calibri" w:hAnsi="Cambria Math" w:cs="Times New Roman"/>
                <w:spacing w:val="-6"/>
                <w:sz w:val="32"/>
                <w:szCs w:val="32"/>
              </w:rPr>
              <m:t>,</m:t>
            </m:r>
            <m:sSub>
              <m:sSubPr>
                <m:ctrlPr>
                  <w:rPr>
                    <w:rFonts w:ascii="Cambria Math" w:eastAsia="Calibri" w:hAnsi="Cambria Math" w:cs="Times New Roman"/>
                    <w:i/>
                    <w:spacing w:val="-6"/>
                    <w:sz w:val="32"/>
                    <w:szCs w:val="32"/>
                    <w:lang w:val="en-US"/>
                  </w:rPr>
                </m:ctrlPr>
              </m:sSubPr>
              <m:e>
                <m:r>
                  <w:rPr>
                    <w:rFonts w:ascii="Cambria Math" w:eastAsia="Calibri" w:hAnsi="Cambria Math" w:cs="Times New Roman"/>
                    <w:spacing w:val="-6"/>
                    <w:sz w:val="32"/>
                    <w:szCs w:val="32"/>
                    <w:lang w:val="en-US"/>
                  </w:rPr>
                  <m:t>q</m:t>
                </m:r>
              </m:e>
              <m:sub>
                <m:r>
                  <m:rPr>
                    <m:sty m:val="p"/>
                  </m:rPr>
                  <w:rPr>
                    <w:rFonts w:ascii="Cambria Math" w:eastAsia="Calibri" w:hAnsi="Cambria Math" w:cs="Times New Roman"/>
                    <w:spacing w:val="-6"/>
                    <w:sz w:val="32"/>
                    <w:szCs w:val="32"/>
                    <w:lang w:val="en-US"/>
                  </w:rPr>
                  <m:t>P</m:t>
                </m:r>
              </m:sub>
            </m:sSub>
          </m:e>
        </m:d>
      </m:oMath>
      <w:r w:rsidR="000A4C67" w:rsidRPr="00CE6875">
        <w:rPr>
          <w:rFonts w:ascii="Times New Roman" w:eastAsiaTheme="minorEastAsia" w:hAnsi="Times New Roman" w:cs="Times New Roman"/>
          <w:spacing w:val="-6"/>
          <w:sz w:val="32"/>
          <w:szCs w:val="32"/>
        </w:rPr>
        <w:t>. Вызывает некоторое недоумение использование двух видов зарядов</w:t>
      </w:r>
      <w:r w:rsidR="00BB1B56" w:rsidRPr="00CE6875">
        <w:rPr>
          <w:rFonts w:ascii="Times New Roman" w:eastAsiaTheme="minorEastAsia" w:hAnsi="Times New Roman" w:cs="Times New Roman"/>
          <w:spacing w:val="-6"/>
          <w:sz w:val="32"/>
          <w:szCs w:val="32"/>
        </w:rPr>
        <w:t>,</w:t>
      </w:r>
      <w:r w:rsidR="000A4C67" w:rsidRPr="00CE6875">
        <w:rPr>
          <w:rFonts w:ascii="Times New Roman" w:eastAsiaTheme="minorEastAsia" w:hAnsi="Times New Roman" w:cs="Times New Roman"/>
          <w:spacing w:val="-6"/>
          <w:sz w:val="32"/>
          <w:szCs w:val="32"/>
        </w:rPr>
        <w:t xml:space="preserve"> элементарного и планковского. Но примем это как факт. Примем как факт и известное соотношение между этими зарядами, через постоянную т</w:t>
      </w:r>
      <w:r w:rsidR="00905F8D" w:rsidRPr="00CE6875">
        <w:rPr>
          <w:rFonts w:ascii="Times New Roman" w:eastAsiaTheme="minorEastAsia" w:hAnsi="Times New Roman" w:cs="Times New Roman"/>
          <w:spacing w:val="-6"/>
          <w:sz w:val="32"/>
          <w:szCs w:val="32"/>
        </w:rPr>
        <w:t>онкой структуры, вот эта связь:</w:t>
      </w:r>
    </w:p>
    <w:p w:rsidR="00905F8D" w:rsidRPr="00C944B3" w:rsidRDefault="006A7EB7" w:rsidP="00C944B3">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α=</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e</m:t>
                    </m:r>
                  </m:num>
                  <m:den>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q</m:t>
                        </m:r>
                      </m:e>
                      <m:sub>
                        <m:r>
                          <m:rPr>
                            <m:sty m:val="p"/>
                          </m:rPr>
                          <w:rPr>
                            <w:rFonts w:ascii="Cambria Math" w:eastAsia="Calibri" w:hAnsi="Cambria Math" w:cs="Times New Roman"/>
                            <w:sz w:val="32"/>
                            <w:szCs w:val="32"/>
                            <w:lang w:val="en-US"/>
                          </w:rPr>
                          <m:t>P</m:t>
                        </m:r>
                      </m:sub>
                    </m:sSub>
                  </m:den>
                </m:f>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m:t>
                </m:r>
              </m:e>
              <m:sup>
                <m:r>
                  <w:rPr>
                    <w:rFonts w:ascii="Cambria Math" w:eastAsiaTheme="minorEastAsia" w:hAnsi="Cambria Math" w:cs="Times New Roman"/>
                    <w:sz w:val="32"/>
                    <w:szCs w:val="32"/>
                  </w:rPr>
                  <m:t>2</m:t>
                </m:r>
              </m:sup>
            </m:sSup>
          </m:num>
          <m:den>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q</m:t>
                </m:r>
              </m:e>
              <m:sub>
                <m:r>
                  <m:rPr>
                    <m:sty m:val="p"/>
                  </m:rPr>
                  <w:rPr>
                    <w:rFonts w:ascii="Cambria Math" w:eastAsiaTheme="minorEastAsia" w:hAnsi="Cambria Math" w:cs="Times New Roman"/>
                    <w:sz w:val="32"/>
                    <w:szCs w:val="32"/>
                  </w:rPr>
                  <m:t>P</m:t>
                </m:r>
              </m:sub>
              <m:sup>
                <m:r>
                  <w:rPr>
                    <w:rFonts w:ascii="Cambria Math" w:eastAsiaTheme="minorEastAsia" w:hAnsi="Cambria Math" w:cs="Times New Roman"/>
                    <w:sz w:val="32"/>
                    <w:szCs w:val="32"/>
                  </w:rPr>
                  <m:t>2</m:t>
                </m:r>
              </m:sup>
            </m:sSubSup>
          </m:den>
        </m:f>
      </m:oMath>
      <w:r w:rsidR="000A4C67" w:rsidRPr="00C944B3">
        <w:rPr>
          <w:rFonts w:ascii="Times New Roman" w:eastAsiaTheme="minorEastAsia" w:hAnsi="Times New Roman" w:cs="Times New Roman"/>
          <w:sz w:val="32"/>
          <w:szCs w:val="32"/>
        </w:rPr>
        <w:t>.</w:t>
      </w:r>
    </w:p>
    <w:p w:rsidR="006A7EB7" w:rsidRPr="003C75CB" w:rsidRDefault="000A4C6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Из этого равенства следуют </w:t>
      </w:r>
      <w:r w:rsidR="007B5117" w:rsidRPr="003C75CB">
        <w:rPr>
          <w:rFonts w:ascii="Times New Roman" w:eastAsiaTheme="minorEastAsia" w:hAnsi="Times New Roman" w:cs="Times New Roman"/>
          <w:sz w:val="32"/>
          <w:szCs w:val="32"/>
        </w:rPr>
        <w:t xml:space="preserve">вот </w:t>
      </w:r>
      <w:r w:rsidRPr="003C75CB">
        <w:rPr>
          <w:rFonts w:ascii="Times New Roman" w:eastAsiaTheme="minorEastAsia" w:hAnsi="Times New Roman" w:cs="Times New Roman"/>
          <w:sz w:val="32"/>
          <w:szCs w:val="32"/>
        </w:rPr>
        <w:t>такие соотношения:</w:t>
      </w:r>
    </w:p>
    <w:p w:rsidR="000A4C67" w:rsidRPr="00C944B3" w:rsidRDefault="00F93A2A" w:rsidP="00C944B3">
      <w:pPr>
        <w:spacing w:before="24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=α∙</m:t>
        </m:r>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q</m:t>
            </m:r>
          </m:e>
          <m:sub>
            <m:r>
              <m:rPr>
                <m:sty m:val="p"/>
              </m:rPr>
              <w:rPr>
                <w:rFonts w:ascii="Cambria Math" w:eastAsiaTheme="minorEastAsia" w:hAnsi="Cambria Math" w:cs="Times New Roman"/>
                <w:sz w:val="32"/>
                <w:szCs w:val="32"/>
              </w:rPr>
              <m:t>P</m:t>
            </m:r>
          </m:sub>
          <m:sup>
            <m:r>
              <w:rPr>
                <w:rFonts w:ascii="Cambria Math" w:eastAsiaTheme="minorEastAsia" w:hAnsi="Cambria Math" w:cs="Times New Roman"/>
                <w:sz w:val="32"/>
                <w:szCs w:val="32"/>
              </w:rPr>
              <m:t>2</m:t>
            </m:r>
          </m:sup>
        </m:sSubSup>
        <m:r>
          <w:rPr>
            <w:rFonts w:ascii="Cambria Math" w:eastAsiaTheme="minorEastAsia" w:hAnsi="Cambria Math" w:cs="Times New Roman"/>
            <w:sz w:val="32"/>
            <w:szCs w:val="32"/>
          </w:rPr>
          <m:t>,  e=</m:t>
        </m:r>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α</m:t>
            </m:r>
          </m:e>
        </m:rad>
        <m:r>
          <w:rPr>
            <w:rFonts w:ascii="Cambria Math" w:eastAsiaTheme="minorEastAsia" w:hAnsi="Cambria Math" w:cs="Times New Roman"/>
            <w:sz w:val="32"/>
            <w:szCs w:val="32"/>
          </w:rPr>
          <m:t>∙</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q</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q</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lang w:val="en-US"/>
              </w:rPr>
              <m:t>α</m:t>
            </m:r>
          </m:e>
          <m:sup>
            <m:r>
              <w:rPr>
                <w:rFonts w:ascii="Cambria Math" w:eastAsia="Calibri" w:hAnsi="Cambria Math" w:cs="Times New Roman"/>
                <w:sz w:val="32"/>
                <w:szCs w:val="32"/>
              </w:rPr>
              <m:t>-0,5</m:t>
            </m:r>
          </m:sup>
        </m:sSup>
        <m:r>
          <w:rPr>
            <w:rFonts w:ascii="Cambria Math" w:eastAsia="Calibri" w:hAnsi="Cambria Math" w:cs="Times New Roman"/>
            <w:sz w:val="32"/>
            <w:szCs w:val="32"/>
          </w:rPr>
          <m:t>∙</m:t>
        </m:r>
        <m:r>
          <w:rPr>
            <w:rFonts w:ascii="Cambria Math" w:eastAsia="Calibri" w:hAnsi="Cambria Math" w:cs="Times New Roman"/>
            <w:sz w:val="32"/>
            <w:szCs w:val="32"/>
            <w:lang w:val="en-US"/>
          </w:rPr>
          <m:t>e</m:t>
        </m:r>
      </m:oMath>
      <w:r w:rsidR="007B5117" w:rsidRPr="00C944B3">
        <w:rPr>
          <w:rFonts w:ascii="Times New Roman" w:eastAsiaTheme="minorEastAsia" w:hAnsi="Times New Roman" w:cs="Times New Roman"/>
          <w:i/>
          <w:sz w:val="32"/>
          <w:szCs w:val="32"/>
        </w:rPr>
        <w:t>.</w:t>
      </w:r>
    </w:p>
    <w:p w:rsidR="00D9794E" w:rsidRPr="00CE6875" w:rsidRDefault="00D9794E" w:rsidP="0015185D">
      <w:pPr>
        <w:spacing w:after="0"/>
        <w:ind w:firstLine="709"/>
        <w:jc w:val="both"/>
        <w:rPr>
          <w:rFonts w:ascii="Times New Roman" w:eastAsiaTheme="minorEastAsia" w:hAnsi="Times New Roman" w:cs="Times New Roman"/>
          <w:sz w:val="32"/>
          <w:szCs w:val="32"/>
        </w:rPr>
      </w:pPr>
      <w:r w:rsidRPr="00CE6875">
        <w:rPr>
          <w:rFonts w:ascii="Times New Roman" w:eastAsiaTheme="minorEastAsia" w:hAnsi="Times New Roman" w:cs="Times New Roman"/>
          <w:sz w:val="32"/>
          <w:szCs w:val="32"/>
        </w:rPr>
        <w:t>Расширим аналогичным способом и нашу естественную, эл</w:t>
      </w:r>
      <w:r w:rsidRPr="00CE6875">
        <w:rPr>
          <w:rFonts w:ascii="Times New Roman" w:eastAsiaTheme="minorEastAsia" w:hAnsi="Times New Roman" w:cs="Times New Roman"/>
          <w:sz w:val="32"/>
          <w:szCs w:val="32"/>
        </w:rPr>
        <w:t>е</w:t>
      </w:r>
      <w:r w:rsidRPr="00CE6875">
        <w:rPr>
          <w:rFonts w:ascii="Times New Roman" w:eastAsiaTheme="minorEastAsia" w:hAnsi="Times New Roman" w:cs="Times New Roman"/>
          <w:sz w:val="32"/>
          <w:szCs w:val="32"/>
        </w:rPr>
        <w:t xml:space="preserve">ментарную систему единиц </w:t>
      </w:r>
      <w:r w:rsidR="001218D5">
        <w:rPr>
          <w:rFonts w:ascii="Times New Roman" w:eastAsiaTheme="minorEastAsia" w:hAnsi="Times New Roman" w:cs="Times New Roman"/>
          <w:sz w:val="32"/>
          <w:szCs w:val="32"/>
          <w:lang w:val="en-US"/>
        </w:rPr>
        <w:t>NSU</w:t>
      </w:r>
      <w:r w:rsidRPr="00CE6875">
        <w:rPr>
          <w:rFonts w:ascii="Times New Roman" w:eastAsiaTheme="minorEastAsia" w:hAnsi="Times New Roman" w:cs="Times New Roman"/>
          <w:sz w:val="32"/>
          <w:szCs w:val="32"/>
        </w:rPr>
        <w:t>{</w:t>
      </w:r>
      <w:r w:rsidRPr="00CE6875">
        <w:rPr>
          <w:rFonts w:ascii="Times New Roman" w:eastAsiaTheme="minorEastAsia" w:hAnsi="Times New Roman" w:cs="Times New Roman"/>
          <w:i/>
          <w:sz w:val="32"/>
          <w:szCs w:val="32"/>
          <w:lang w:val="en-US"/>
        </w:rPr>
        <w:t>MAM</w:t>
      </w:r>
      <w:r w:rsidRPr="00CE6875">
        <w:rPr>
          <w:rFonts w:ascii="Times New Roman" w:eastAsiaTheme="minorEastAsia" w:hAnsi="Times New Roman" w:cs="Times New Roman"/>
          <w:sz w:val="32"/>
          <w:szCs w:val="32"/>
        </w:rPr>
        <w:t xml:space="preserve">, </w:t>
      </w:r>
      <w:r w:rsidRPr="00CE6875">
        <w:rPr>
          <w:rFonts w:ascii="Times New Roman" w:eastAsiaTheme="minorEastAsia" w:hAnsi="Times New Roman" w:cs="Times New Roman"/>
          <w:i/>
          <w:sz w:val="32"/>
          <w:szCs w:val="32"/>
          <w:lang w:val="en-US"/>
        </w:rPr>
        <w:t>EUL</w:t>
      </w:r>
      <w:r w:rsidRPr="00CE6875">
        <w:rPr>
          <w:rFonts w:ascii="Times New Roman" w:eastAsiaTheme="minorEastAsia" w:hAnsi="Times New Roman" w:cs="Times New Roman"/>
          <w:sz w:val="32"/>
          <w:szCs w:val="32"/>
        </w:rPr>
        <w:t xml:space="preserve">, </w:t>
      </w:r>
      <w:r w:rsidRPr="00CE6875">
        <w:rPr>
          <w:rFonts w:ascii="Times New Roman" w:eastAsiaTheme="minorEastAsia" w:hAnsi="Times New Roman" w:cs="Times New Roman"/>
          <w:i/>
          <w:sz w:val="32"/>
          <w:szCs w:val="32"/>
          <w:lang w:val="en-US"/>
        </w:rPr>
        <w:t>EUT</w:t>
      </w:r>
      <w:r w:rsidRPr="00CE6875">
        <w:rPr>
          <w:rFonts w:ascii="Times New Roman" w:eastAsiaTheme="minorEastAsia" w:hAnsi="Times New Roman" w:cs="Times New Roman"/>
          <w:sz w:val="32"/>
          <w:szCs w:val="32"/>
        </w:rPr>
        <w:t xml:space="preserve">}. </w:t>
      </w:r>
      <w:r w:rsidR="006A7EB7" w:rsidRPr="00CE6875">
        <w:rPr>
          <w:rFonts w:ascii="Times New Roman" w:eastAsiaTheme="minorEastAsia" w:hAnsi="Times New Roman" w:cs="Times New Roman"/>
          <w:sz w:val="32"/>
          <w:szCs w:val="32"/>
        </w:rPr>
        <w:t xml:space="preserve">Добавим </w:t>
      </w:r>
      <w:r w:rsidRPr="00CE6875">
        <w:rPr>
          <w:rFonts w:ascii="Times New Roman" w:eastAsiaTheme="minorEastAsia" w:hAnsi="Times New Roman" w:cs="Times New Roman"/>
          <w:sz w:val="32"/>
          <w:szCs w:val="32"/>
        </w:rPr>
        <w:t>два электрических заряда, один из которых (</w:t>
      </w:r>
      <w:r w:rsidRPr="00CE6875">
        <w:rPr>
          <w:rFonts w:ascii="Times New Roman" w:eastAsiaTheme="minorEastAsia" w:hAnsi="Times New Roman" w:cs="Times New Roman"/>
          <w:i/>
          <w:sz w:val="32"/>
          <w:szCs w:val="32"/>
          <w:lang w:val="en-US"/>
        </w:rPr>
        <w:t>EUE</w:t>
      </w:r>
      <w:r w:rsidRPr="00CE6875">
        <w:rPr>
          <w:rFonts w:ascii="Times New Roman" w:eastAsiaTheme="minorEastAsia" w:hAnsi="Times New Roman" w:cs="Times New Roman"/>
          <w:sz w:val="32"/>
          <w:szCs w:val="32"/>
        </w:rPr>
        <w:t>) будет соответствовать элементарному заряду (</w:t>
      </w:r>
      <w:r w:rsidRPr="00CE6875">
        <w:rPr>
          <w:rFonts w:ascii="Times New Roman" w:eastAsiaTheme="minorEastAsia" w:hAnsi="Times New Roman" w:cs="Times New Roman"/>
          <w:i/>
          <w:sz w:val="32"/>
          <w:szCs w:val="32"/>
          <w:lang w:val="en-US"/>
        </w:rPr>
        <w:t>e</w:t>
      </w:r>
      <w:r w:rsidRPr="00CE6875">
        <w:rPr>
          <w:rFonts w:ascii="Times New Roman" w:eastAsiaTheme="minorEastAsia" w:hAnsi="Times New Roman" w:cs="Times New Roman"/>
          <w:sz w:val="32"/>
          <w:szCs w:val="32"/>
        </w:rPr>
        <w:t>), а другой (</w:t>
      </w:r>
      <m:oMath>
        <m:r>
          <w:rPr>
            <w:rFonts w:ascii="Cambria Math" w:eastAsiaTheme="minorEastAsia" w:hAnsi="Cambria Math" w:cs="Times New Roman"/>
            <w:sz w:val="32"/>
            <w:szCs w:val="32"/>
            <w:lang w:val="en-US"/>
          </w:rPr>
          <m:t>EUQ</m:t>
        </m:r>
      </m:oMath>
      <w:r w:rsidRPr="00CE6875">
        <w:rPr>
          <w:rFonts w:ascii="Times New Roman" w:eastAsiaTheme="minorEastAsia" w:hAnsi="Times New Roman" w:cs="Times New Roman"/>
          <w:sz w:val="32"/>
          <w:szCs w:val="32"/>
        </w:rPr>
        <w:t>) будет соответствовать планковскому заряду (</w:t>
      </w:r>
      <m:oMath>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q</m:t>
            </m:r>
          </m:e>
          <m:sub>
            <m:r>
              <m:rPr>
                <m:sty m:val="p"/>
              </m:rPr>
              <w:rPr>
                <w:rFonts w:ascii="Cambria Math" w:eastAsia="Calibri" w:hAnsi="Cambria Math" w:cs="Times New Roman"/>
                <w:sz w:val="32"/>
                <w:szCs w:val="32"/>
                <w:lang w:val="en-US"/>
              </w:rPr>
              <m:t>P</m:t>
            </m:r>
          </m:sub>
        </m:sSub>
      </m:oMath>
      <w:r w:rsidRPr="00CE6875">
        <w:rPr>
          <w:rFonts w:ascii="Times New Roman" w:eastAsiaTheme="minorEastAsia" w:hAnsi="Times New Roman" w:cs="Times New Roman"/>
          <w:sz w:val="32"/>
          <w:szCs w:val="32"/>
        </w:rPr>
        <w:t>).</w:t>
      </w:r>
      <w:r w:rsidR="00A4788E" w:rsidRPr="00CE6875">
        <w:rPr>
          <w:rFonts w:ascii="Times New Roman" w:eastAsiaTheme="minorEastAsia" w:hAnsi="Times New Roman" w:cs="Times New Roman"/>
          <w:sz w:val="32"/>
          <w:szCs w:val="32"/>
        </w:rPr>
        <w:t xml:space="preserve"> То есть мы вводим в рассмотрение расш</w:t>
      </w:r>
      <w:r w:rsidR="00A4788E" w:rsidRPr="00CE6875">
        <w:rPr>
          <w:rFonts w:ascii="Times New Roman" w:eastAsiaTheme="minorEastAsia" w:hAnsi="Times New Roman" w:cs="Times New Roman"/>
          <w:sz w:val="32"/>
          <w:szCs w:val="32"/>
        </w:rPr>
        <w:t>и</w:t>
      </w:r>
      <w:r w:rsidR="00A4788E" w:rsidRPr="00CE6875">
        <w:rPr>
          <w:rFonts w:ascii="Times New Roman" w:eastAsiaTheme="minorEastAsia" w:hAnsi="Times New Roman" w:cs="Times New Roman"/>
          <w:sz w:val="32"/>
          <w:szCs w:val="32"/>
        </w:rPr>
        <w:t>ренную систему есте</w:t>
      </w:r>
      <w:r w:rsidR="00CE6875">
        <w:rPr>
          <w:rFonts w:ascii="Times New Roman" w:eastAsiaTheme="minorEastAsia" w:hAnsi="Times New Roman" w:cs="Times New Roman"/>
          <w:sz w:val="32"/>
          <w:szCs w:val="32"/>
        </w:rPr>
        <w:t xml:space="preserve">ственных, элементарных единиц </w:t>
      </w:r>
      <w:r w:rsidR="001218D5">
        <w:rPr>
          <w:rFonts w:ascii="Times New Roman" w:eastAsiaTheme="minorEastAsia" w:hAnsi="Times New Roman" w:cs="Times New Roman"/>
          <w:sz w:val="32"/>
          <w:szCs w:val="32"/>
          <w:lang w:val="en-US"/>
        </w:rPr>
        <w:t>NSU</w:t>
      </w:r>
      <w:r w:rsidR="00A4788E" w:rsidRPr="00CE6875">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EUQ</m:t>
        </m:r>
      </m:oMath>
      <w:r w:rsidR="00A4788E" w:rsidRPr="00CE6875">
        <w:rPr>
          <w:rFonts w:ascii="Times New Roman" w:eastAsiaTheme="minorEastAsia" w:hAnsi="Times New Roman" w:cs="Times New Roman"/>
          <w:sz w:val="32"/>
          <w:szCs w:val="32"/>
        </w:rPr>
        <w:t>}, которую для упрощения излож</w:t>
      </w:r>
      <w:r w:rsidR="00A4788E" w:rsidRPr="00CE6875">
        <w:rPr>
          <w:rFonts w:ascii="Times New Roman" w:eastAsiaTheme="minorEastAsia" w:hAnsi="Times New Roman" w:cs="Times New Roman"/>
          <w:sz w:val="32"/>
          <w:szCs w:val="32"/>
        </w:rPr>
        <w:t>е</w:t>
      </w:r>
      <w:r w:rsidR="00A4788E" w:rsidRPr="00CE6875">
        <w:rPr>
          <w:rFonts w:ascii="Times New Roman" w:eastAsiaTheme="minorEastAsia" w:hAnsi="Times New Roman" w:cs="Times New Roman"/>
          <w:sz w:val="32"/>
          <w:szCs w:val="32"/>
        </w:rPr>
        <w:t>ния будем называть по старому, без использования уточняющего сл</w:t>
      </w:r>
      <w:r w:rsidR="00A4788E" w:rsidRPr="00CE6875">
        <w:rPr>
          <w:rFonts w:ascii="Times New Roman" w:eastAsiaTheme="minorEastAsia" w:hAnsi="Times New Roman" w:cs="Times New Roman"/>
          <w:sz w:val="32"/>
          <w:szCs w:val="32"/>
        </w:rPr>
        <w:t>о</w:t>
      </w:r>
      <w:r w:rsidR="00A4788E" w:rsidRPr="00CE6875">
        <w:rPr>
          <w:rFonts w:ascii="Times New Roman" w:eastAsiaTheme="minorEastAsia" w:hAnsi="Times New Roman" w:cs="Times New Roman"/>
          <w:sz w:val="32"/>
          <w:szCs w:val="32"/>
        </w:rPr>
        <w:t xml:space="preserve">ва «расширенная». </w:t>
      </w:r>
      <w:r w:rsidRPr="00CE6875">
        <w:rPr>
          <w:rFonts w:ascii="Times New Roman" w:eastAsiaTheme="minorEastAsia" w:hAnsi="Times New Roman" w:cs="Times New Roman"/>
          <w:sz w:val="32"/>
          <w:szCs w:val="32"/>
        </w:rPr>
        <w:t>Мы должны определить, установить</w:t>
      </w:r>
      <w:r w:rsidR="001218D5">
        <w:rPr>
          <w:rFonts w:ascii="Times New Roman" w:eastAsiaTheme="minorEastAsia" w:hAnsi="Times New Roman" w:cs="Times New Roman"/>
          <w:sz w:val="32"/>
          <w:szCs w:val="32"/>
        </w:rPr>
        <w:t>, выявить</w:t>
      </w:r>
      <w:r w:rsidRPr="00CE6875">
        <w:rPr>
          <w:rFonts w:ascii="Times New Roman" w:eastAsiaTheme="minorEastAsia" w:hAnsi="Times New Roman" w:cs="Times New Roman"/>
          <w:sz w:val="32"/>
          <w:szCs w:val="32"/>
        </w:rPr>
        <w:t xml:space="preserve"> с</w:t>
      </w:r>
      <w:r w:rsidRPr="00CE6875">
        <w:rPr>
          <w:rFonts w:ascii="Times New Roman" w:eastAsiaTheme="minorEastAsia" w:hAnsi="Times New Roman" w:cs="Times New Roman"/>
          <w:sz w:val="32"/>
          <w:szCs w:val="32"/>
        </w:rPr>
        <w:t>о</w:t>
      </w:r>
      <w:r w:rsidRPr="00CE6875">
        <w:rPr>
          <w:rFonts w:ascii="Times New Roman" w:eastAsiaTheme="minorEastAsia" w:hAnsi="Times New Roman" w:cs="Times New Roman"/>
          <w:sz w:val="32"/>
          <w:szCs w:val="32"/>
        </w:rPr>
        <w:t>ответствие</w:t>
      </w:r>
      <w:r w:rsidR="00905F8D" w:rsidRPr="00CE6875">
        <w:rPr>
          <w:rFonts w:ascii="Times New Roman" w:eastAsiaTheme="minorEastAsia" w:hAnsi="Times New Roman" w:cs="Times New Roman"/>
          <w:sz w:val="32"/>
          <w:szCs w:val="32"/>
        </w:rPr>
        <w:t xml:space="preserve"> между </w:t>
      </w:r>
      <w:r w:rsidR="001218D5">
        <w:rPr>
          <w:rFonts w:ascii="Times New Roman" w:eastAsiaTheme="minorEastAsia" w:hAnsi="Times New Roman" w:cs="Times New Roman"/>
          <w:sz w:val="32"/>
          <w:szCs w:val="32"/>
        </w:rPr>
        <w:t xml:space="preserve">двумя </w:t>
      </w:r>
      <w:r w:rsidR="00905F8D" w:rsidRPr="00CE6875">
        <w:rPr>
          <w:rFonts w:ascii="Times New Roman" w:eastAsiaTheme="minorEastAsia" w:hAnsi="Times New Roman" w:cs="Times New Roman"/>
          <w:sz w:val="32"/>
          <w:szCs w:val="32"/>
        </w:rPr>
        <w:t xml:space="preserve">системами единиц </w:t>
      </w:r>
      <w:r w:rsidR="001218D5">
        <w:rPr>
          <w:rFonts w:ascii="Times New Roman" w:eastAsiaTheme="minorEastAsia" w:hAnsi="Times New Roman" w:cs="Times New Roman"/>
          <w:sz w:val="32"/>
          <w:szCs w:val="32"/>
          <w:lang w:val="en-US"/>
        </w:rPr>
        <w:t>PSU</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e</m:t>
            </m:r>
            <m:r>
              <w:rPr>
                <w:rFonts w:ascii="Cambria Math" w:eastAsia="Calibri" w:hAnsi="Cambria Math" w:cs="Times New Roman"/>
                <w:sz w:val="32"/>
                <w:szCs w:val="32"/>
              </w:rPr>
              <m:t>,</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q</m:t>
                </m:r>
              </m:e>
              <m:sub>
                <m:r>
                  <m:rPr>
                    <m:sty m:val="p"/>
                  </m:rPr>
                  <w:rPr>
                    <w:rFonts w:ascii="Cambria Math" w:eastAsia="Calibri" w:hAnsi="Cambria Math" w:cs="Times New Roman"/>
                    <w:sz w:val="32"/>
                    <w:szCs w:val="32"/>
                    <w:lang w:val="en-US"/>
                  </w:rPr>
                  <m:t>P</m:t>
                </m:r>
              </m:sub>
            </m:sSub>
          </m:e>
        </m:d>
      </m:oMath>
      <w:r w:rsidR="00905F8D" w:rsidRPr="00CE6875">
        <w:rPr>
          <w:rFonts w:ascii="Times New Roman" w:eastAsiaTheme="minorEastAsia" w:hAnsi="Times New Roman" w:cs="Times New Roman"/>
          <w:sz w:val="32"/>
          <w:szCs w:val="32"/>
        </w:rPr>
        <w:t xml:space="preserve"> и </w:t>
      </w:r>
      <w:r w:rsidR="001218D5">
        <w:rPr>
          <w:rFonts w:ascii="Times New Roman" w:eastAsiaTheme="minorEastAsia" w:hAnsi="Times New Roman" w:cs="Times New Roman"/>
          <w:sz w:val="32"/>
          <w:szCs w:val="32"/>
          <w:lang w:val="en-US"/>
        </w:rPr>
        <w:t>NSU</w:t>
      </w:r>
      <w:r w:rsidR="00905F8D" w:rsidRPr="00CE6875">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EUQ</m:t>
        </m:r>
      </m:oMath>
      <w:r w:rsidR="00905F8D" w:rsidRPr="00CE6875">
        <w:rPr>
          <w:rFonts w:ascii="Times New Roman" w:eastAsiaTheme="minorEastAsia" w:hAnsi="Times New Roman" w:cs="Times New Roman"/>
          <w:sz w:val="32"/>
          <w:szCs w:val="32"/>
        </w:rPr>
        <w:t>}</w:t>
      </w:r>
      <w:r w:rsidRPr="00CE6875">
        <w:rPr>
          <w:rFonts w:ascii="Times New Roman" w:eastAsiaTheme="minorEastAsia" w:hAnsi="Times New Roman" w:cs="Times New Roman"/>
          <w:sz w:val="32"/>
          <w:szCs w:val="32"/>
        </w:rPr>
        <w:t>. Базой для установления такого с</w:t>
      </w:r>
      <w:r w:rsidRPr="00CE6875">
        <w:rPr>
          <w:rFonts w:ascii="Times New Roman" w:eastAsiaTheme="minorEastAsia" w:hAnsi="Times New Roman" w:cs="Times New Roman"/>
          <w:sz w:val="32"/>
          <w:szCs w:val="32"/>
        </w:rPr>
        <w:t>о</w:t>
      </w:r>
      <w:r w:rsidRPr="00CE6875">
        <w:rPr>
          <w:rFonts w:ascii="Times New Roman" w:eastAsiaTheme="minorEastAsia" w:hAnsi="Times New Roman" w:cs="Times New Roman"/>
          <w:sz w:val="32"/>
          <w:szCs w:val="32"/>
        </w:rPr>
        <w:t>ответствия нам будут служить закон кулоновского взаимодействия двух точечных электрических зарядов, и закон гравитационного вз</w:t>
      </w:r>
      <w:r w:rsidRPr="00CE6875">
        <w:rPr>
          <w:rFonts w:ascii="Times New Roman" w:eastAsiaTheme="minorEastAsia" w:hAnsi="Times New Roman" w:cs="Times New Roman"/>
          <w:sz w:val="32"/>
          <w:szCs w:val="32"/>
        </w:rPr>
        <w:t>а</w:t>
      </w:r>
      <w:r w:rsidRPr="00CE6875">
        <w:rPr>
          <w:rFonts w:ascii="Times New Roman" w:eastAsiaTheme="minorEastAsia" w:hAnsi="Times New Roman" w:cs="Times New Roman"/>
          <w:sz w:val="32"/>
          <w:szCs w:val="32"/>
        </w:rPr>
        <w:t>имодействия Ньютона.</w:t>
      </w:r>
    </w:p>
    <w:p w:rsidR="00F913D7" w:rsidRDefault="00D9794E" w:rsidP="0015185D">
      <w:pPr>
        <w:spacing w:after="0"/>
        <w:ind w:firstLine="709"/>
        <w:jc w:val="both"/>
        <w:rPr>
          <w:rFonts w:ascii="Times New Roman" w:hAnsi="Times New Roman" w:cs="Times New Roman"/>
          <w:spacing w:val="-4"/>
          <w:sz w:val="32"/>
          <w:szCs w:val="32"/>
        </w:rPr>
      </w:pPr>
      <w:r w:rsidRPr="003C75CB">
        <w:rPr>
          <w:rFonts w:ascii="Times New Roman" w:eastAsiaTheme="minorEastAsia" w:hAnsi="Times New Roman" w:cs="Times New Roman"/>
          <w:sz w:val="32"/>
          <w:szCs w:val="32"/>
        </w:rPr>
        <w:t xml:space="preserve">В связи с этим </w:t>
      </w:r>
      <w:r w:rsidR="005C1003">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примем </w:t>
      </w:r>
      <w:r w:rsidR="00905F8D" w:rsidRPr="003C75CB">
        <w:rPr>
          <w:rFonts w:ascii="Times New Roman" w:eastAsiaTheme="minorEastAsia" w:hAnsi="Times New Roman" w:cs="Times New Roman"/>
          <w:sz w:val="32"/>
          <w:szCs w:val="32"/>
        </w:rPr>
        <w:t>в работу</w:t>
      </w:r>
      <w:r w:rsidR="005C1003">
        <w:rPr>
          <w:rFonts w:ascii="Times New Roman" w:eastAsiaTheme="minorEastAsia" w:hAnsi="Times New Roman" w:cs="Times New Roman"/>
          <w:sz w:val="32"/>
          <w:szCs w:val="32"/>
        </w:rPr>
        <w:t>»</w:t>
      </w:r>
      <w:r w:rsidR="00905F8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следующую </w:t>
      </w:r>
      <w:r w:rsidR="00A23A1C" w:rsidRPr="003C75CB">
        <w:rPr>
          <w:rFonts w:ascii="Times New Roman" w:eastAsiaTheme="minorEastAsia" w:hAnsi="Times New Roman" w:cs="Times New Roman"/>
          <w:sz w:val="32"/>
          <w:szCs w:val="32"/>
        </w:rPr>
        <w:t xml:space="preserve">рабочую </w:t>
      </w:r>
      <w:r w:rsidRPr="003C75CB">
        <w:rPr>
          <w:rFonts w:ascii="Times New Roman" w:eastAsiaTheme="minorEastAsia" w:hAnsi="Times New Roman" w:cs="Times New Roman"/>
          <w:sz w:val="32"/>
          <w:szCs w:val="32"/>
        </w:rPr>
        <w:t>гипот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зу</w:t>
      </w:r>
      <w:r w:rsidR="00C944B3">
        <w:rPr>
          <w:rFonts w:ascii="Times New Roman" w:eastAsiaTheme="minorEastAsia" w:hAnsi="Times New Roman" w:cs="Times New Roman"/>
          <w:sz w:val="32"/>
          <w:szCs w:val="32"/>
        </w:rPr>
        <w:t xml:space="preserve">: </w:t>
      </w:r>
      <w:r w:rsidRPr="00D010EB">
        <w:rPr>
          <w:rFonts w:ascii="Times New Roman" w:eastAsiaTheme="minorEastAsia" w:hAnsi="Times New Roman" w:cs="Times New Roman"/>
          <w:spacing w:val="-4"/>
          <w:sz w:val="32"/>
          <w:szCs w:val="32"/>
        </w:rPr>
        <w:t xml:space="preserve"> </w:t>
      </w:r>
      <w:r w:rsidR="00C944B3">
        <w:rPr>
          <w:rFonts w:ascii="Times New Roman" w:eastAsiaTheme="minorEastAsia" w:hAnsi="Times New Roman" w:cs="Times New Roman"/>
          <w:spacing w:val="-4"/>
          <w:sz w:val="32"/>
          <w:szCs w:val="32"/>
        </w:rPr>
        <w:t>«</w:t>
      </w:r>
      <w:r w:rsidR="00F913D7" w:rsidRPr="00D010EB">
        <w:rPr>
          <w:rFonts w:ascii="Times New Roman" w:hAnsi="Times New Roman" w:cs="Times New Roman"/>
          <w:spacing w:val="-4"/>
          <w:sz w:val="32"/>
          <w:szCs w:val="32"/>
        </w:rPr>
        <w:t>В микромире, на планковском масштабе бытия имеют место и действуют закон гравитационного притяжения Ньютона и закон Кул</w:t>
      </w:r>
      <w:r w:rsidR="00F913D7" w:rsidRPr="00D010EB">
        <w:rPr>
          <w:rFonts w:ascii="Times New Roman" w:hAnsi="Times New Roman" w:cs="Times New Roman"/>
          <w:spacing w:val="-4"/>
          <w:sz w:val="32"/>
          <w:szCs w:val="32"/>
        </w:rPr>
        <w:t>о</w:t>
      </w:r>
      <w:r w:rsidR="00F913D7" w:rsidRPr="00D010EB">
        <w:rPr>
          <w:rFonts w:ascii="Times New Roman" w:hAnsi="Times New Roman" w:cs="Times New Roman"/>
          <w:spacing w:val="-4"/>
          <w:sz w:val="32"/>
          <w:szCs w:val="32"/>
        </w:rPr>
        <w:t xml:space="preserve">на для взаимодействия двух </w:t>
      </w:r>
      <w:r w:rsidR="00211205" w:rsidRPr="00D010EB">
        <w:rPr>
          <w:rFonts w:ascii="Times New Roman" w:hAnsi="Times New Roman" w:cs="Times New Roman"/>
          <w:spacing w:val="-4"/>
          <w:sz w:val="32"/>
          <w:szCs w:val="32"/>
        </w:rPr>
        <w:t xml:space="preserve">точечных </w:t>
      </w:r>
      <w:r w:rsidR="00211205" w:rsidRPr="00C944B3">
        <w:rPr>
          <w:rFonts w:ascii="Times New Roman" w:hAnsi="Times New Roman" w:cs="Times New Roman"/>
          <w:spacing w:val="-4"/>
          <w:sz w:val="32"/>
          <w:szCs w:val="32"/>
        </w:rPr>
        <w:t>электрических зарядов</w:t>
      </w:r>
      <w:r w:rsidR="00C944B3" w:rsidRPr="00C944B3">
        <w:rPr>
          <w:rFonts w:ascii="Times New Roman" w:hAnsi="Times New Roman" w:cs="Times New Roman"/>
          <w:spacing w:val="-4"/>
          <w:sz w:val="32"/>
          <w:szCs w:val="32"/>
        </w:rPr>
        <w:t>»</w:t>
      </w:r>
      <w:r w:rsidR="00211205" w:rsidRPr="00C944B3">
        <w:rPr>
          <w:rFonts w:ascii="Times New Roman" w:hAnsi="Times New Roman" w:cs="Times New Roman"/>
          <w:spacing w:val="-4"/>
          <w:sz w:val="32"/>
          <w:szCs w:val="32"/>
        </w:rPr>
        <w:t>.</w:t>
      </w:r>
      <w:r w:rsidR="00C944B3">
        <w:rPr>
          <w:rFonts w:ascii="Times New Roman" w:hAnsi="Times New Roman" w:cs="Times New Roman"/>
          <w:spacing w:val="-4"/>
          <w:sz w:val="32"/>
          <w:szCs w:val="32"/>
        </w:rPr>
        <w:t xml:space="preserve"> </w:t>
      </w:r>
    </w:p>
    <w:p w:rsidR="00D9794E" w:rsidRPr="00D010EB" w:rsidRDefault="00D010EB" w:rsidP="00D010EB">
      <w:pPr>
        <w:pStyle w:val="1"/>
        <w:spacing w:before="240" w:after="240"/>
        <w:jc w:val="center"/>
        <w:rPr>
          <w:rFonts w:ascii="Cambria" w:eastAsia="Calibri" w:hAnsi="Cambria" w:cstheme="minorHAnsi"/>
          <w:color w:val="auto"/>
          <w:sz w:val="36"/>
        </w:rPr>
      </w:pPr>
      <w:bookmarkStart w:id="20" w:name="_Toc77097192"/>
      <w:r>
        <w:rPr>
          <w:rFonts w:ascii="Cambria" w:eastAsia="Calibri" w:hAnsi="Cambria" w:cstheme="minorHAnsi"/>
          <w:color w:val="auto"/>
          <w:sz w:val="36"/>
        </w:rPr>
        <w:t>1</w:t>
      </w:r>
      <w:r w:rsidR="00006064">
        <w:rPr>
          <w:rFonts w:ascii="Cambria" w:eastAsia="Calibri" w:hAnsi="Cambria" w:cstheme="minorHAnsi"/>
          <w:color w:val="auto"/>
          <w:sz w:val="36"/>
        </w:rPr>
        <w:t>8</w:t>
      </w:r>
      <w:r>
        <w:rPr>
          <w:rFonts w:ascii="Cambria" w:eastAsia="Calibri" w:hAnsi="Cambria" w:cstheme="minorHAnsi"/>
          <w:color w:val="auto"/>
          <w:sz w:val="36"/>
        </w:rPr>
        <w:t>.</w:t>
      </w:r>
      <w:r w:rsidR="0048720F" w:rsidRPr="00D010EB">
        <w:rPr>
          <w:rFonts w:ascii="Cambria" w:eastAsia="Calibri" w:hAnsi="Cambria" w:cstheme="minorHAnsi"/>
          <w:color w:val="auto"/>
          <w:sz w:val="36"/>
        </w:rPr>
        <w:t xml:space="preserve"> </w:t>
      </w:r>
      <w:r w:rsidR="00A23A1C" w:rsidRPr="00D010EB">
        <w:rPr>
          <w:rFonts w:ascii="Cambria" w:eastAsia="Calibri" w:hAnsi="Cambria" w:cstheme="minorHAnsi"/>
          <w:color w:val="auto"/>
          <w:sz w:val="36"/>
        </w:rPr>
        <w:t>Гравитационная</w:t>
      </w:r>
      <w:r w:rsidR="00E52D2C" w:rsidRPr="00D010EB">
        <w:rPr>
          <w:rFonts w:ascii="Cambria" w:eastAsia="Calibri" w:hAnsi="Cambria" w:cstheme="minorHAnsi"/>
          <w:color w:val="auto"/>
          <w:sz w:val="36"/>
        </w:rPr>
        <w:t xml:space="preserve"> </w:t>
      </w:r>
      <w:r w:rsidR="008C21B6">
        <w:rPr>
          <w:rFonts w:ascii="Cambria" w:eastAsia="Calibri" w:hAnsi="Cambria" w:cstheme="minorHAnsi"/>
          <w:color w:val="auto"/>
          <w:sz w:val="36"/>
        </w:rPr>
        <w:br/>
      </w:r>
      <w:r w:rsidR="00E52D2C" w:rsidRPr="00D010EB">
        <w:rPr>
          <w:rFonts w:ascii="Cambria" w:eastAsia="Calibri" w:hAnsi="Cambria" w:cstheme="minorHAnsi"/>
          <w:color w:val="auto"/>
          <w:sz w:val="36"/>
        </w:rPr>
        <w:t xml:space="preserve">и </w:t>
      </w:r>
      <w:r w:rsidR="00796311" w:rsidRPr="00D010EB">
        <w:rPr>
          <w:rFonts w:ascii="Cambria" w:eastAsia="Calibri" w:hAnsi="Cambria" w:cstheme="minorHAnsi"/>
          <w:color w:val="auto"/>
          <w:sz w:val="36"/>
        </w:rPr>
        <w:t>к</w:t>
      </w:r>
      <w:r w:rsidR="00E52D2C" w:rsidRPr="00D010EB">
        <w:rPr>
          <w:rFonts w:ascii="Cambria" w:eastAsia="Calibri" w:hAnsi="Cambria" w:cstheme="minorHAnsi"/>
          <w:color w:val="auto"/>
          <w:sz w:val="36"/>
        </w:rPr>
        <w:t>улоновская силы</w:t>
      </w:r>
      <w:r w:rsidR="008C21B6">
        <w:rPr>
          <w:rFonts w:ascii="Cambria" w:eastAsia="Calibri" w:hAnsi="Cambria" w:cstheme="minorHAnsi"/>
          <w:color w:val="auto"/>
          <w:sz w:val="36"/>
        </w:rPr>
        <w:t xml:space="preserve"> </w:t>
      </w:r>
      <w:r w:rsidR="00C52854" w:rsidRPr="00D010EB">
        <w:rPr>
          <w:rFonts w:ascii="Cambria" w:eastAsia="Calibri" w:hAnsi="Cambria" w:cstheme="minorHAnsi"/>
          <w:color w:val="auto"/>
          <w:sz w:val="36"/>
        </w:rPr>
        <w:t>взаимодействия</w:t>
      </w:r>
      <w:r w:rsidR="00C944B3">
        <w:rPr>
          <w:rFonts w:ascii="Cambria" w:eastAsia="Calibri" w:hAnsi="Cambria" w:cstheme="minorHAnsi"/>
          <w:color w:val="auto"/>
          <w:sz w:val="36"/>
        </w:rPr>
        <w:t>.</w:t>
      </w:r>
      <w:bookmarkEnd w:id="20"/>
    </w:p>
    <w:p w:rsidR="00C944B3" w:rsidRDefault="00533E5B" w:rsidP="00271947">
      <w:pPr>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Следующая гипотеза констатирует применимость законов на планковском масштабе бытия.</w:t>
      </w:r>
    </w:p>
    <w:p w:rsidR="00E52D2C" w:rsidRPr="00111138" w:rsidRDefault="00E52D2C" w:rsidP="0015185D">
      <w:pPr>
        <w:spacing w:after="0"/>
        <w:ind w:firstLine="709"/>
        <w:jc w:val="both"/>
        <w:rPr>
          <w:rFonts w:ascii="Times New Roman" w:eastAsiaTheme="minorEastAsia" w:hAnsi="Times New Roman" w:cs="Times New Roman"/>
          <w:sz w:val="32"/>
          <w:szCs w:val="32"/>
        </w:rPr>
      </w:pPr>
      <w:r w:rsidRPr="00111138">
        <w:rPr>
          <w:rFonts w:ascii="Times New Roman" w:eastAsiaTheme="minorEastAsia" w:hAnsi="Times New Roman" w:cs="Times New Roman"/>
          <w:b/>
          <w:sz w:val="32"/>
          <w:szCs w:val="32"/>
        </w:rPr>
        <w:t>Гипотеза</w:t>
      </w:r>
      <w:r w:rsidRPr="00111138">
        <w:rPr>
          <w:rFonts w:ascii="Times New Roman" w:eastAsiaTheme="minorEastAsia" w:hAnsi="Times New Roman" w:cs="Times New Roman"/>
          <w:sz w:val="32"/>
          <w:szCs w:val="32"/>
        </w:rPr>
        <w:t xml:space="preserve">. Предполагается, </w:t>
      </w:r>
      <w:r w:rsidR="00B9669A">
        <w:rPr>
          <w:rFonts w:ascii="Times New Roman" w:eastAsiaTheme="minorEastAsia" w:hAnsi="Times New Roman" w:cs="Times New Roman"/>
          <w:sz w:val="32"/>
          <w:szCs w:val="32"/>
        </w:rPr>
        <w:t xml:space="preserve">констатируется, </w:t>
      </w:r>
      <w:r w:rsidRPr="00111138">
        <w:rPr>
          <w:rFonts w:ascii="Times New Roman" w:eastAsiaTheme="minorEastAsia" w:hAnsi="Times New Roman" w:cs="Times New Roman"/>
          <w:sz w:val="32"/>
          <w:szCs w:val="32"/>
        </w:rPr>
        <w:t>что в природе на планковском масштабе бытия, на микроуровне, в основах мироздания действуют</w:t>
      </w:r>
      <w:r w:rsidR="00BB1B56" w:rsidRPr="00111138">
        <w:rPr>
          <w:rFonts w:ascii="Times New Roman" w:eastAsiaTheme="minorEastAsia" w:hAnsi="Times New Roman" w:cs="Times New Roman"/>
          <w:sz w:val="32"/>
          <w:szCs w:val="32"/>
        </w:rPr>
        <w:t>, имеют место</w:t>
      </w:r>
      <w:r w:rsidRPr="00111138">
        <w:rPr>
          <w:rFonts w:ascii="Times New Roman" w:eastAsiaTheme="minorEastAsia" w:hAnsi="Times New Roman" w:cs="Times New Roman"/>
          <w:sz w:val="32"/>
          <w:szCs w:val="32"/>
        </w:rPr>
        <w:t xml:space="preserve"> и применимы закон гравитационного вза</w:t>
      </w:r>
      <w:r w:rsidRPr="00111138">
        <w:rPr>
          <w:rFonts w:ascii="Times New Roman" w:eastAsiaTheme="minorEastAsia" w:hAnsi="Times New Roman" w:cs="Times New Roman"/>
          <w:sz w:val="32"/>
          <w:szCs w:val="32"/>
        </w:rPr>
        <w:t>и</w:t>
      </w:r>
      <w:r w:rsidRPr="00111138">
        <w:rPr>
          <w:rFonts w:ascii="Times New Roman" w:eastAsiaTheme="minorEastAsia" w:hAnsi="Times New Roman" w:cs="Times New Roman"/>
          <w:sz w:val="32"/>
          <w:szCs w:val="32"/>
        </w:rPr>
        <w:t>модействия Ньютона и закон взаимодействия точечных электрич</w:t>
      </w:r>
      <w:r w:rsidRPr="00111138">
        <w:rPr>
          <w:rFonts w:ascii="Times New Roman" w:eastAsiaTheme="minorEastAsia" w:hAnsi="Times New Roman" w:cs="Times New Roman"/>
          <w:sz w:val="32"/>
          <w:szCs w:val="32"/>
        </w:rPr>
        <w:t>е</w:t>
      </w:r>
      <w:r w:rsidRPr="00111138">
        <w:rPr>
          <w:rFonts w:ascii="Times New Roman" w:eastAsiaTheme="minorEastAsia" w:hAnsi="Times New Roman" w:cs="Times New Roman"/>
          <w:sz w:val="32"/>
          <w:szCs w:val="32"/>
        </w:rPr>
        <w:t>ских зарядов Кулона.</w:t>
      </w:r>
    </w:p>
    <w:p w:rsidR="00D41B32" w:rsidRPr="001D4DCD" w:rsidRDefault="00913A1C" w:rsidP="00B9669A">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Будем использовать систему планковских единиц (величин) в наших дальнейших расчетах.</w:t>
      </w:r>
      <w:r w:rsidR="00B9669A">
        <w:rPr>
          <w:rFonts w:ascii="Times New Roman" w:eastAsiaTheme="minorEastAsia" w:hAnsi="Times New Roman" w:cs="Times New Roman"/>
          <w:sz w:val="32"/>
          <w:szCs w:val="32"/>
        </w:rPr>
        <w:t xml:space="preserve"> </w:t>
      </w:r>
      <w:r w:rsidR="00595D8F" w:rsidRPr="003C75CB">
        <w:rPr>
          <w:rFonts w:ascii="Times New Roman" w:hAnsi="Times New Roman" w:cs="Times New Roman"/>
          <w:sz w:val="32"/>
          <w:szCs w:val="32"/>
        </w:rPr>
        <w:t>Определим силу гравитационного вза</w:t>
      </w:r>
      <w:r w:rsidR="00595D8F" w:rsidRPr="003C75CB">
        <w:rPr>
          <w:rFonts w:ascii="Times New Roman" w:hAnsi="Times New Roman" w:cs="Times New Roman"/>
          <w:sz w:val="32"/>
          <w:szCs w:val="32"/>
        </w:rPr>
        <w:t>и</w:t>
      </w:r>
      <w:r w:rsidR="00595D8F" w:rsidRPr="003C75CB">
        <w:rPr>
          <w:rFonts w:ascii="Times New Roman" w:hAnsi="Times New Roman" w:cs="Times New Roman"/>
          <w:sz w:val="32"/>
          <w:szCs w:val="32"/>
        </w:rPr>
        <w:lastRenderedPageBreak/>
        <w:t xml:space="preserve">модействия </w:t>
      </w:r>
      <w:r w:rsidRPr="003C75CB">
        <w:rPr>
          <w:rFonts w:ascii="Times New Roman" w:hAnsi="Times New Roman" w:cs="Times New Roman"/>
          <w:sz w:val="32"/>
          <w:szCs w:val="32"/>
        </w:rPr>
        <w:t>(</w:t>
      </w: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lang w:val="en-US"/>
              </w:rPr>
              <m:t>N</m:t>
            </m:r>
          </m:sub>
        </m:sSub>
      </m:oMath>
      <w:r w:rsidRPr="003C75CB">
        <w:rPr>
          <w:rFonts w:ascii="Times New Roman" w:eastAsiaTheme="minorEastAsia" w:hAnsi="Times New Roman" w:cs="Times New Roman"/>
          <w:sz w:val="32"/>
          <w:szCs w:val="32"/>
        </w:rPr>
        <w:t xml:space="preserve">) </w:t>
      </w:r>
      <w:r w:rsidR="00595D8F" w:rsidRPr="003C75CB">
        <w:rPr>
          <w:rFonts w:ascii="Times New Roman" w:hAnsi="Times New Roman" w:cs="Times New Roman"/>
          <w:sz w:val="32"/>
          <w:szCs w:val="32"/>
        </w:rPr>
        <w:t>между двумя планковскими массами, расположе</w:t>
      </w:r>
      <w:r w:rsidR="00595D8F" w:rsidRPr="003C75CB">
        <w:rPr>
          <w:rFonts w:ascii="Times New Roman" w:hAnsi="Times New Roman" w:cs="Times New Roman"/>
          <w:sz w:val="32"/>
          <w:szCs w:val="32"/>
        </w:rPr>
        <w:t>н</w:t>
      </w:r>
      <w:r w:rsidR="00595D8F" w:rsidRPr="003C75CB">
        <w:rPr>
          <w:rFonts w:ascii="Times New Roman" w:hAnsi="Times New Roman" w:cs="Times New Roman"/>
          <w:sz w:val="32"/>
          <w:szCs w:val="32"/>
        </w:rPr>
        <w:t>ными на расстоянии план</w:t>
      </w:r>
      <w:r w:rsidR="00B9669A">
        <w:rPr>
          <w:rFonts w:ascii="Times New Roman" w:hAnsi="Times New Roman" w:cs="Times New Roman"/>
          <w:sz w:val="32"/>
          <w:szCs w:val="32"/>
        </w:rPr>
        <w:t xml:space="preserve">ковской длины. </w:t>
      </w:r>
    </w:p>
    <w:p w:rsidR="00595D8F" w:rsidRPr="00B9669A" w:rsidRDefault="00F93A2A" w:rsidP="00B9669A">
      <w:pPr>
        <w:spacing w:after="0"/>
        <w:ind w:firstLine="709"/>
        <w:jc w:val="both"/>
        <w:rPr>
          <w:rFonts w:ascii="Times New Roman"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lang w:val="en-US"/>
              </w:rPr>
              <m:t>N</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G</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m</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m</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r</m:t>
                </m:r>
              </m:e>
              <m:sup>
                <m:r>
                  <w:rPr>
                    <w:rFonts w:ascii="Cambria Math" w:eastAsiaTheme="minorEastAsia" w:hAnsi="Cambria Math" w:cs="Times New Roman"/>
                    <w:sz w:val="32"/>
                    <w:szCs w:val="32"/>
                  </w:rPr>
                  <m:t>2</m:t>
                </m:r>
              </m:sup>
            </m:sSup>
          </m:den>
        </m:f>
      </m:oMath>
      <w:r w:rsidR="00595D8F" w:rsidRPr="00B9669A">
        <w:rPr>
          <w:rFonts w:ascii="Times New Roman" w:eastAsiaTheme="minorEastAsia" w:hAnsi="Times New Roman" w:cs="Times New Roman"/>
          <w:sz w:val="32"/>
          <w:szCs w:val="32"/>
        </w:rPr>
        <w:t xml:space="preserve"> – </w:t>
      </w:r>
      <w:r w:rsidR="00913A1C" w:rsidRPr="00B9669A">
        <w:rPr>
          <w:rFonts w:ascii="Times New Roman" w:eastAsiaTheme="minorEastAsia" w:hAnsi="Times New Roman" w:cs="Times New Roman"/>
          <w:sz w:val="32"/>
          <w:szCs w:val="32"/>
        </w:rPr>
        <w:t xml:space="preserve">это </w:t>
      </w:r>
      <w:r w:rsidR="00595D8F" w:rsidRPr="00B9669A">
        <w:rPr>
          <w:rFonts w:ascii="Times New Roman" w:eastAsiaTheme="minorEastAsia" w:hAnsi="Times New Roman" w:cs="Times New Roman"/>
          <w:sz w:val="32"/>
          <w:szCs w:val="32"/>
        </w:rPr>
        <w:t>закон гравитационного притяж</w:t>
      </w:r>
      <w:r w:rsidR="00D41B32">
        <w:rPr>
          <w:rFonts w:ascii="Times New Roman" w:eastAsiaTheme="minorEastAsia" w:hAnsi="Times New Roman" w:cs="Times New Roman"/>
          <w:sz w:val="32"/>
          <w:szCs w:val="32"/>
        </w:rPr>
        <w:t>ен</w:t>
      </w:r>
      <w:r w:rsidR="00595D8F" w:rsidRPr="00B9669A">
        <w:rPr>
          <w:rFonts w:ascii="Times New Roman" w:eastAsiaTheme="minorEastAsia" w:hAnsi="Times New Roman" w:cs="Times New Roman"/>
          <w:sz w:val="32"/>
          <w:szCs w:val="32"/>
        </w:rPr>
        <w:t>ия</w:t>
      </w:r>
      <w:r w:rsidR="006E6F49">
        <w:rPr>
          <w:rFonts w:ascii="Times New Roman" w:eastAsiaTheme="minorEastAsia" w:hAnsi="Times New Roman" w:cs="Times New Roman"/>
          <w:sz w:val="32"/>
          <w:szCs w:val="32"/>
        </w:rPr>
        <w:t xml:space="preserve"> И. Нь</w:t>
      </w:r>
      <w:r w:rsidR="006E6F49">
        <w:rPr>
          <w:rFonts w:ascii="Times New Roman" w:eastAsiaTheme="minorEastAsia" w:hAnsi="Times New Roman" w:cs="Times New Roman"/>
          <w:sz w:val="32"/>
          <w:szCs w:val="32"/>
        </w:rPr>
        <w:t>ю</w:t>
      </w:r>
      <w:r w:rsidR="006E6F49">
        <w:rPr>
          <w:rFonts w:ascii="Times New Roman" w:eastAsiaTheme="minorEastAsia" w:hAnsi="Times New Roman" w:cs="Times New Roman"/>
          <w:sz w:val="32"/>
          <w:szCs w:val="32"/>
        </w:rPr>
        <w:t>тона</w:t>
      </w:r>
      <w:r w:rsidR="00595D8F" w:rsidRPr="00B9669A">
        <w:rPr>
          <w:rFonts w:ascii="Times New Roman" w:eastAsiaTheme="minorEastAsia" w:hAnsi="Times New Roman" w:cs="Times New Roman"/>
          <w:sz w:val="32"/>
          <w:szCs w:val="32"/>
        </w:rPr>
        <w:t>.</w:t>
      </w:r>
    </w:p>
    <w:p w:rsidR="00595D8F" w:rsidRPr="003C75CB" w:rsidRDefault="00595D8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применении к двум планковским массам, находящимся на планковском расстоянии друг от друга</w:t>
      </w:r>
      <w:r w:rsidR="00913A1C" w:rsidRPr="003C75CB">
        <w:rPr>
          <w:rFonts w:ascii="Times New Roman" w:eastAsiaTheme="minorEastAsia" w:hAnsi="Times New Roman" w:cs="Times New Roman"/>
          <w:sz w:val="32"/>
          <w:szCs w:val="32"/>
        </w:rPr>
        <w:t xml:space="preserve">, закон Ньютона запишется </w:t>
      </w:r>
      <w:r w:rsidR="00271947">
        <w:rPr>
          <w:rFonts w:ascii="Times New Roman" w:eastAsiaTheme="minorEastAsia" w:hAnsi="Times New Roman" w:cs="Times New Roman"/>
          <w:sz w:val="32"/>
          <w:szCs w:val="32"/>
        </w:rPr>
        <w:t>следующим образом</w:t>
      </w:r>
      <w:r w:rsidR="00913A1C" w:rsidRPr="003C75CB">
        <w:rPr>
          <w:rFonts w:ascii="Times New Roman" w:eastAsiaTheme="minorEastAsia" w:hAnsi="Times New Roman" w:cs="Times New Roman"/>
          <w:sz w:val="32"/>
          <w:szCs w:val="32"/>
        </w:rPr>
        <w:t>:</w:t>
      </w:r>
    </w:p>
    <w:p w:rsidR="00595D8F" w:rsidRPr="00B9669A" w:rsidRDefault="00F93A2A" w:rsidP="00B9669A">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N</m:t>
            </m:r>
          </m:sub>
        </m:sSub>
        <m:r>
          <w:rPr>
            <w:rFonts w:ascii="Cambria Math" w:hAnsi="Cambria Math" w:cs="Times New Roman"/>
            <w:sz w:val="32"/>
            <w:szCs w:val="32"/>
          </w:rPr>
          <m:t>=G∙</m:t>
        </m:r>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rPr>
                  <m:t>m</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rPr>
                  <m:t>l</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rPr>
                  <m:t>l</m:t>
                </m:r>
              </m:e>
              <m:sub>
                <m:r>
                  <m:rPr>
                    <m:sty m:val="p"/>
                  </m:rPr>
                  <w:rPr>
                    <w:rFonts w:ascii="Cambria Math" w:hAnsi="Cambria Math" w:cs="Times New Roman"/>
                    <w:sz w:val="32"/>
                    <w:szCs w:val="32"/>
                  </w:rPr>
                  <m:t>P</m:t>
                </m:r>
              </m:sub>
              <m:sup>
                <m:r>
                  <w:rPr>
                    <w:rFonts w:ascii="Cambria Math" w:hAnsi="Cambria Math" w:cs="Times New Roman"/>
                    <w:sz w:val="32"/>
                    <w:szCs w:val="32"/>
                  </w:rPr>
                  <m:t>3</m:t>
                </m:r>
              </m:sup>
            </m:sSubSup>
          </m:num>
          <m:den>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Sup>
              <m:sSubSupPr>
                <m:ctrlPr>
                  <w:rPr>
                    <w:rFonts w:ascii="Cambria Math" w:hAnsi="Cambria Math" w:cs="Times New Roman"/>
                    <w:i/>
                    <w:sz w:val="32"/>
                    <w:szCs w:val="32"/>
                  </w:rPr>
                </m:ctrlPr>
              </m:sSubSupPr>
              <m:e>
                <m:r>
                  <w:rPr>
                    <w:rFonts w:ascii="Cambria Math" w:hAnsi="Cambria Math" w:cs="Times New Roman"/>
                    <w:sz w:val="32"/>
                    <w:szCs w:val="32"/>
                  </w:rPr>
                  <m:t>t</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rPr>
                  <m:t>m</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rPr>
                  <m:t>l</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num>
          <m:den>
            <m:sSubSup>
              <m:sSubSupPr>
                <m:ctrlPr>
                  <w:rPr>
                    <w:rFonts w:ascii="Cambria Math" w:hAnsi="Cambria Math" w:cs="Times New Roman"/>
                    <w:i/>
                    <w:sz w:val="32"/>
                    <w:szCs w:val="32"/>
                  </w:rPr>
                </m:ctrlPr>
              </m:sSubSupPr>
              <m:e>
                <m:r>
                  <w:rPr>
                    <w:rFonts w:ascii="Cambria Math" w:hAnsi="Cambria Math" w:cs="Times New Roman"/>
                    <w:sz w:val="32"/>
                    <w:szCs w:val="32"/>
                  </w:rPr>
                  <m:t>t</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oMath>
      <w:r w:rsidR="00595D8F" w:rsidRPr="00B9669A">
        <w:rPr>
          <w:rFonts w:ascii="Times New Roman" w:eastAsiaTheme="minorEastAsia" w:hAnsi="Times New Roman" w:cs="Times New Roman"/>
          <w:sz w:val="32"/>
          <w:szCs w:val="32"/>
        </w:rPr>
        <w:t>.</w:t>
      </w:r>
    </w:p>
    <w:p w:rsidR="00A23A1C" w:rsidRPr="003C75CB" w:rsidRDefault="00A23A1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современной физике используется физическая величина пла</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ковская сила, которая определяется формулой:</w:t>
      </w:r>
    </w:p>
    <w:p w:rsidR="00A23A1C" w:rsidRPr="00B9669A" w:rsidRDefault="00F93A2A" w:rsidP="00B9669A">
      <w:pPr>
        <w:spacing w:before="24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c</m:t>
            </m:r>
          </m:e>
          <m:sup>
            <m:r>
              <w:rPr>
                <w:rFonts w:ascii="Cambria Math" w:hAnsi="Cambria Math" w:cs="Times New Roman"/>
                <w:sz w:val="32"/>
                <w:szCs w:val="32"/>
              </w:rPr>
              <m:t>4</m:t>
            </m:r>
          </m:sup>
        </m:sSup>
        <m:sSup>
          <m:sSupPr>
            <m:ctrlPr>
              <w:rPr>
                <w:rFonts w:ascii="Cambria Math" w:hAnsi="Cambria Math" w:cs="Times New Roman"/>
                <w:i/>
                <w:sz w:val="32"/>
                <w:szCs w:val="32"/>
              </w:rPr>
            </m:ctrlPr>
          </m:sSupPr>
          <m:e>
            <m:r>
              <w:rPr>
                <w:rFonts w:ascii="Cambria Math" w:hAnsi="Cambria Math" w:cs="Times New Roman"/>
                <w:sz w:val="32"/>
                <w:szCs w:val="32"/>
              </w:rPr>
              <m:t>G</m:t>
            </m:r>
          </m:e>
          <m:sup>
            <m:r>
              <w:rPr>
                <w:rFonts w:ascii="Cambria Math" w:hAnsi="Cambria Math" w:cs="Times New Roman"/>
                <w:sz w:val="32"/>
                <w:szCs w:val="32"/>
              </w:rPr>
              <m:t>-1</m:t>
            </m:r>
          </m:sup>
        </m:sSup>
      </m:oMath>
      <w:r w:rsidR="00A23A1C" w:rsidRPr="00B9669A">
        <w:rPr>
          <w:rFonts w:ascii="Times New Roman" w:eastAsiaTheme="minorEastAsia" w:hAnsi="Times New Roman" w:cs="Times New Roman"/>
          <w:sz w:val="32"/>
          <w:szCs w:val="32"/>
        </w:rPr>
        <w:t>.</w:t>
      </w:r>
    </w:p>
    <w:p w:rsidR="00595D8F" w:rsidRPr="003C75CB" w:rsidRDefault="00A23A1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w:t>
      </w:r>
      <w:r w:rsidR="00193D39" w:rsidRPr="003C75CB">
        <w:rPr>
          <w:rFonts w:ascii="Times New Roman" w:eastAsiaTheme="minorEastAsia" w:hAnsi="Times New Roman" w:cs="Times New Roman"/>
          <w:sz w:val="32"/>
          <w:szCs w:val="32"/>
        </w:rPr>
        <w:t xml:space="preserve">ак следует из определяющих формул, </w:t>
      </w:r>
      <w:r w:rsidRPr="003C75CB">
        <w:rPr>
          <w:rFonts w:ascii="Times New Roman" w:eastAsiaTheme="minorEastAsia" w:hAnsi="Times New Roman" w:cs="Times New Roman"/>
          <w:sz w:val="32"/>
          <w:szCs w:val="32"/>
        </w:rPr>
        <w:t>в отношении планко</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 xml:space="preserve">ской силы </w:t>
      </w:r>
      <w:r w:rsidR="00193D39" w:rsidRPr="003C75CB">
        <w:rPr>
          <w:rFonts w:ascii="Times New Roman" w:eastAsiaTheme="minorEastAsia" w:hAnsi="Times New Roman" w:cs="Times New Roman"/>
          <w:sz w:val="32"/>
          <w:szCs w:val="32"/>
        </w:rPr>
        <w:t>имеет место равенство</w:t>
      </w:r>
      <w:r w:rsidRPr="003C75CB">
        <w:rPr>
          <w:rFonts w:ascii="Times New Roman" w:eastAsiaTheme="minorEastAsia" w:hAnsi="Times New Roman" w:cs="Times New Roman"/>
          <w:sz w:val="32"/>
          <w:szCs w:val="32"/>
        </w:rPr>
        <w:t>:</w:t>
      </w:r>
    </w:p>
    <w:p w:rsidR="00595D8F" w:rsidRPr="00B9669A" w:rsidRDefault="00F93A2A" w:rsidP="00B9669A">
      <w:pPr>
        <w:spacing w:before="240"/>
        <w:jc w:val="center"/>
        <w:rPr>
          <w:rFonts w:ascii="Times New Roman" w:hAnsi="Times New Roman" w:cs="Times New Roman"/>
          <w:sz w:val="32"/>
          <w:szCs w:val="32"/>
        </w:rPr>
      </w:pPr>
      <m:oMath>
        <m:sSup>
          <m:sSupPr>
            <m:ctrlPr>
              <w:rPr>
                <w:rFonts w:ascii="Cambria Math" w:hAnsi="Cambria Math" w:cs="Times New Roman"/>
                <w:i/>
                <w:sz w:val="32"/>
                <w:szCs w:val="32"/>
              </w:rPr>
            </m:ctrlPr>
          </m:sSupPr>
          <m:e>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r>
              <w:rPr>
                <w:rFonts w:ascii="Cambria Math" w:hAnsi="Cambria Math" w:cs="Times New Roman"/>
                <w:sz w:val="32"/>
                <w:szCs w:val="32"/>
              </w:rPr>
              <m:t>=</m:t>
            </m:r>
            <m:r>
              <w:rPr>
                <w:rFonts w:ascii="Cambria Math" w:hAnsi="Cambria Math" w:cs="Times New Roman"/>
                <w:sz w:val="32"/>
                <w:szCs w:val="32"/>
                <w:lang w:val="en-US"/>
              </w:rPr>
              <m:t>c</m:t>
            </m:r>
          </m:e>
          <m:sup>
            <m:r>
              <w:rPr>
                <w:rFonts w:ascii="Cambria Math" w:hAnsi="Cambria Math" w:cs="Times New Roman"/>
                <w:sz w:val="32"/>
                <w:szCs w:val="32"/>
              </w:rPr>
              <m:t>4</m:t>
            </m:r>
          </m:sup>
        </m:sSup>
        <m:sSup>
          <m:sSupPr>
            <m:ctrlPr>
              <w:rPr>
                <w:rFonts w:ascii="Cambria Math" w:hAnsi="Cambria Math" w:cs="Times New Roman"/>
                <w:i/>
                <w:sz w:val="32"/>
                <w:szCs w:val="32"/>
              </w:rPr>
            </m:ctrlPr>
          </m:sSupPr>
          <m:e>
            <m:r>
              <w:rPr>
                <w:rFonts w:ascii="Cambria Math" w:hAnsi="Cambria Math" w:cs="Times New Roman"/>
                <w:sz w:val="32"/>
                <w:szCs w:val="32"/>
              </w:rPr>
              <m:t>G</m:t>
            </m:r>
          </m:e>
          <m:sup>
            <m:r>
              <w:rPr>
                <w:rFonts w:ascii="Cambria Math" w:hAnsi="Cambria Math" w:cs="Times New Roman"/>
                <w:sz w:val="32"/>
                <w:szCs w:val="32"/>
              </w:rPr>
              <m:t>-1</m:t>
            </m:r>
          </m:sup>
        </m:sSup>
        <m:r>
          <w:rPr>
            <w:rFonts w:ascii="Cambria Math" w:hAnsi="Cambria Math" w:cs="Times New Roman"/>
            <w:sz w:val="32"/>
            <w:szCs w:val="32"/>
          </w:rPr>
          <m:t>=</m:t>
        </m:r>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rPr>
                  <m:t>l</m:t>
                </m:r>
              </m:e>
              <m:sub>
                <m:r>
                  <m:rPr>
                    <m:sty m:val="p"/>
                  </m:rPr>
                  <w:rPr>
                    <w:rFonts w:ascii="Cambria Math" w:hAnsi="Cambria Math" w:cs="Times New Roman"/>
                    <w:sz w:val="32"/>
                    <w:szCs w:val="32"/>
                  </w:rPr>
                  <m:t>P</m:t>
                </m:r>
              </m:sub>
              <m:sup>
                <m:r>
                  <w:rPr>
                    <w:rFonts w:ascii="Cambria Math" w:hAnsi="Cambria Math" w:cs="Times New Roman"/>
                    <w:sz w:val="32"/>
                    <w:szCs w:val="32"/>
                  </w:rPr>
                  <m:t>4</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rPr>
                  <m:t>t</m:t>
                </m:r>
              </m:e>
              <m:sub>
                <m:r>
                  <m:rPr>
                    <m:sty m:val="p"/>
                  </m:rPr>
                  <w:rPr>
                    <w:rFonts w:ascii="Cambria Math" w:hAnsi="Cambria Math" w:cs="Times New Roman"/>
                    <w:sz w:val="32"/>
                    <w:szCs w:val="32"/>
                  </w:rPr>
                  <m:t>P</m:t>
                </m:r>
              </m:sub>
              <m:sup>
                <m:r>
                  <w:rPr>
                    <w:rFonts w:ascii="Cambria Math" w:hAnsi="Cambria Math" w:cs="Times New Roman"/>
                    <w:sz w:val="32"/>
                    <w:szCs w:val="32"/>
                  </w:rPr>
                  <m:t>4</m:t>
                </m:r>
              </m:sup>
            </m:sSubSup>
          </m:den>
        </m:f>
        <m:r>
          <w:rPr>
            <w:rFonts w:ascii="Cambria Math" w:hAnsi="Cambria Math" w:cs="Times New Roman"/>
            <w:sz w:val="32"/>
            <w:szCs w:val="32"/>
          </w:rPr>
          <m:t xml:space="preserve"> </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Sup>
              <m:sSubSupPr>
                <m:ctrlPr>
                  <w:rPr>
                    <w:rFonts w:ascii="Cambria Math" w:hAnsi="Cambria Math" w:cs="Times New Roman"/>
                    <w:i/>
                    <w:sz w:val="32"/>
                    <w:szCs w:val="32"/>
                  </w:rPr>
                </m:ctrlPr>
              </m:sSubSupPr>
              <m:e>
                <m:r>
                  <w:rPr>
                    <w:rFonts w:ascii="Cambria Math" w:hAnsi="Cambria Math" w:cs="Times New Roman"/>
                    <w:sz w:val="32"/>
                    <w:szCs w:val="32"/>
                  </w:rPr>
                  <m:t>t</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rPr>
                  <m:t>l</m:t>
                </m:r>
              </m:e>
              <m:sub>
                <m:r>
                  <m:rPr>
                    <m:sty m:val="p"/>
                  </m:rPr>
                  <w:rPr>
                    <w:rFonts w:ascii="Cambria Math" w:hAnsi="Cambria Math" w:cs="Times New Roman"/>
                    <w:sz w:val="32"/>
                    <w:szCs w:val="32"/>
                  </w:rPr>
                  <m:t>P</m:t>
                </m:r>
              </m:sub>
              <m:sup>
                <m:r>
                  <w:rPr>
                    <w:rFonts w:ascii="Cambria Math" w:hAnsi="Cambria Math" w:cs="Times New Roman"/>
                    <w:sz w:val="32"/>
                    <w:szCs w:val="32"/>
                  </w:rPr>
                  <m:t>3</m:t>
                </m:r>
              </m:sup>
            </m:sSubSup>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
              <m:sSubPr>
                <m:ctrlPr>
                  <w:rPr>
                    <w:rFonts w:ascii="Cambria Math" w:hAnsi="Cambria Math" w:cs="Times New Roman"/>
                    <w:i/>
                    <w:sz w:val="32"/>
                    <w:szCs w:val="32"/>
                  </w:rPr>
                </m:ctrlPr>
              </m:sSubPr>
              <m:e>
                <m:r>
                  <w:rPr>
                    <w:rFonts w:ascii="Cambria Math" w:hAnsi="Cambria Math" w:cs="Times New Roman"/>
                    <w:sz w:val="32"/>
                    <w:szCs w:val="32"/>
                  </w:rPr>
                  <m:t>l</m:t>
                </m:r>
              </m:e>
              <m:sub>
                <m:r>
                  <w:rPr>
                    <w:rFonts w:ascii="Cambria Math" w:hAnsi="Cambria Math" w:cs="Times New Roman"/>
                    <w:sz w:val="32"/>
                    <w:szCs w:val="32"/>
                  </w:rPr>
                  <m:t>P</m:t>
                </m:r>
              </m:sub>
            </m:sSub>
          </m:num>
          <m:den>
            <m:sSubSup>
              <m:sSubSupPr>
                <m:ctrlPr>
                  <w:rPr>
                    <w:rFonts w:ascii="Cambria Math" w:hAnsi="Cambria Math" w:cs="Times New Roman"/>
                    <w:i/>
                    <w:sz w:val="32"/>
                    <w:szCs w:val="32"/>
                  </w:rPr>
                </m:ctrlPr>
              </m:sSubSupPr>
              <m:e>
                <m:r>
                  <w:rPr>
                    <w:rFonts w:ascii="Cambria Math" w:hAnsi="Cambria Math" w:cs="Times New Roman"/>
                    <w:sz w:val="32"/>
                    <w:szCs w:val="32"/>
                  </w:rPr>
                  <m:t>t</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oMath>
      <w:r w:rsidR="00595D8F" w:rsidRPr="00B9669A">
        <w:rPr>
          <w:rFonts w:ascii="Times New Roman" w:eastAsiaTheme="minorEastAsia" w:hAnsi="Times New Roman" w:cs="Times New Roman"/>
          <w:sz w:val="32"/>
          <w:szCs w:val="32"/>
        </w:rPr>
        <w:t>.</w:t>
      </w:r>
    </w:p>
    <w:p w:rsidR="00595D8F" w:rsidRPr="003C75CB" w:rsidRDefault="00595D8F"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Значит, </w:t>
      </w:r>
      <w:r w:rsidR="00193D39" w:rsidRPr="003C75CB">
        <w:rPr>
          <w:rFonts w:ascii="Times New Roman" w:hAnsi="Times New Roman" w:cs="Times New Roman"/>
          <w:sz w:val="32"/>
          <w:szCs w:val="32"/>
        </w:rPr>
        <w:t xml:space="preserve">мы можем записать, что </w:t>
      </w:r>
      <w:r w:rsidR="00A23A1C" w:rsidRPr="003C75CB">
        <w:rPr>
          <w:rFonts w:ascii="Times New Roman" w:hAnsi="Times New Roman" w:cs="Times New Roman"/>
          <w:sz w:val="32"/>
          <w:szCs w:val="32"/>
        </w:rPr>
        <w:t>сила гравитационного взаим</w:t>
      </w:r>
      <w:r w:rsidR="00A23A1C" w:rsidRPr="003C75CB">
        <w:rPr>
          <w:rFonts w:ascii="Times New Roman" w:hAnsi="Times New Roman" w:cs="Times New Roman"/>
          <w:sz w:val="32"/>
          <w:szCs w:val="32"/>
        </w:rPr>
        <w:t>о</w:t>
      </w:r>
      <w:r w:rsidR="00A23A1C" w:rsidRPr="003C75CB">
        <w:rPr>
          <w:rFonts w:ascii="Times New Roman" w:hAnsi="Times New Roman" w:cs="Times New Roman"/>
          <w:sz w:val="32"/>
          <w:szCs w:val="32"/>
        </w:rPr>
        <w:t>действия (притяжения)</w:t>
      </w:r>
      <w:r w:rsidR="00CD1E00" w:rsidRPr="003C75CB">
        <w:rPr>
          <w:rFonts w:ascii="Times New Roman"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N</m:t>
            </m:r>
          </m:sub>
        </m:sSub>
      </m:oMath>
      <w:r w:rsidR="00A23A1C" w:rsidRPr="003C75CB">
        <w:rPr>
          <w:rFonts w:ascii="Times New Roman" w:hAnsi="Times New Roman" w:cs="Times New Roman"/>
          <w:sz w:val="32"/>
          <w:szCs w:val="32"/>
        </w:rPr>
        <w:t xml:space="preserve"> </w:t>
      </w:r>
      <w:r w:rsidR="00CD1E00" w:rsidRPr="003C75CB">
        <w:rPr>
          <w:rFonts w:ascii="Times New Roman" w:hAnsi="Times New Roman" w:cs="Times New Roman"/>
          <w:sz w:val="32"/>
          <w:szCs w:val="32"/>
        </w:rPr>
        <w:t xml:space="preserve">между двумя </w:t>
      </w:r>
      <w:r w:rsidR="00CD1E00" w:rsidRPr="003C75CB">
        <w:rPr>
          <w:rFonts w:ascii="Times New Roman" w:eastAsiaTheme="minorEastAsia" w:hAnsi="Times New Roman" w:cs="Times New Roman"/>
          <w:sz w:val="32"/>
          <w:szCs w:val="32"/>
        </w:rPr>
        <w:t>планковскими массами (</w:t>
      </w:r>
      <m:oMath>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oMath>
      <w:r w:rsidR="00CD1E00" w:rsidRPr="003C75CB">
        <w:rPr>
          <w:rFonts w:ascii="Times New Roman" w:eastAsiaTheme="minorEastAsia" w:hAnsi="Times New Roman" w:cs="Times New Roman"/>
          <w:sz w:val="32"/>
          <w:szCs w:val="32"/>
        </w:rPr>
        <w:t>), находящим</w:t>
      </w:r>
      <w:r w:rsidR="005C1003">
        <w:rPr>
          <w:rFonts w:ascii="Times New Roman" w:eastAsiaTheme="minorEastAsia" w:hAnsi="Times New Roman" w:cs="Times New Roman"/>
          <w:sz w:val="32"/>
          <w:szCs w:val="32"/>
        </w:rPr>
        <w:t>и</w:t>
      </w:r>
      <w:r w:rsidR="00CD1E00" w:rsidRPr="003C75CB">
        <w:rPr>
          <w:rFonts w:ascii="Times New Roman" w:eastAsiaTheme="minorEastAsia" w:hAnsi="Times New Roman" w:cs="Times New Roman"/>
          <w:sz w:val="32"/>
          <w:szCs w:val="32"/>
        </w:rPr>
        <w:t>ся на планковском расстоянии (</w:t>
      </w:r>
      <m:oMath>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oMath>
      <w:r w:rsidR="00CD1E00" w:rsidRPr="003C75CB">
        <w:rPr>
          <w:rFonts w:ascii="Times New Roman" w:eastAsiaTheme="minorEastAsia" w:hAnsi="Times New Roman" w:cs="Times New Roman"/>
          <w:sz w:val="32"/>
          <w:szCs w:val="32"/>
        </w:rPr>
        <w:t xml:space="preserve">) друг от друга, </w:t>
      </w:r>
      <w:r w:rsidRPr="003C75CB">
        <w:rPr>
          <w:rFonts w:ascii="Times New Roman" w:hAnsi="Times New Roman" w:cs="Times New Roman"/>
          <w:sz w:val="32"/>
          <w:szCs w:val="32"/>
        </w:rPr>
        <w:t>равна</w:t>
      </w:r>
      <w:r w:rsidR="00CD1E00" w:rsidRPr="003C75CB">
        <w:rPr>
          <w:rFonts w:ascii="Times New Roman" w:hAnsi="Times New Roman" w:cs="Times New Roman"/>
          <w:sz w:val="32"/>
          <w:szCs w:val="32"/>
        </w:rPr>
        <w:t xml:space="preserve"> планковской силе </w:t>
      </w: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FF366D" w:rsidRPr="003C75CB">
        <w:rPr>
          <w:rFonts w:ascii="Times New Roman" w:hAnsi="Times New Roman" w:cs="Times New Roman"/>
          <w:sz w:val="32"/>
          <w:szCs w:val="32"/>
        </w:rPr>
        <w:t>:</w:t>
      </w:r>
    </w:p>
    <w:p w:rsidR="00595D8F" w:rsidRPr="00B9669A" w:rsidRDefault="00F93A2A" w:rsidP="00B9669A">
      <w:pPr>
        <w:spacing w:before="240" w:after="0"/>
        <w:jc w:val="center"/>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N</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num>
          <m:den>
            <m:sSubSup>
              <m:sSubSupPr>
                <m:ctrlPr>
                  <w:rPr>
                    <w:rFonts w:ascii="Cambria Math" w:hAnsi="Cambria Math" w:cs="Times New Roman"/>
                    <w:i/>
                    <w:sz w:val="32"/>
                    <w:szCs w:val="32"/>
                  </w:rPr>
                </m:ctrlPr>
              </m:sSubSupPr>
              <m:e>
                <m:r>
                  <w:rPr>
                    <w:rFonts w:ascii="Cambria Math" w:hAnsi="Cambria Math" w:cs="Times New Roman"/>
                    <w:sz w:val="32"/>
                    <w:szCs w:val="32"/>
                  </w:rPr>
                  <m:t>t</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r>
                  <m:rPr>
                    <m:sty m:val="p"/>
                  </m:rPr>
                  <w:rPr>
                    <w:rFonts w:ascii="Cambria Math" w:hAnsi="Cambria Math" w:cs="Times New Roman"/>
                    <w:sz w:val="32"/>
                    <w:szCs w:val="32"/>
                  </w:rPr>
                  <m:t>P</m:t>
                </m:r>
              </m:sub>
            </m:sSub>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oMath>
      <w:r w:rsidR="00595D8F" w:rsidRPr="00B9669A">
        <w:rPr>
          <w:rFonts w:ascii="Times New Roman" w:eastAsiaTheme="minorEastAsia" w:hAnsi="Times New Roman" w:cs="Times New Roman"/>
          <w:sz w:val="32"/>
          <w:szCs w:val="32"/>
        </w:rPr>
        <w:t>,</w:t>
      </w:r>
    </w:p>
    <w:p w:rsidR="00595D8F" w:rsidRPr="00B9669A" w:rsidRDefault="00F93A2A" w:rsidP="00B9669A">
      <w:pPr>
        <w:spacing w:before="240" w:after="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N</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c</m:t>
            </m:r>
          </m:e>
          <m:sup>
            <m:r>
              <w:rPr>
                <w:rFonts w:ascii="Cambria Math" w:hAnsi="Cambria Math" w:cs="Times New Roman"/>
                <w:sz w:val="32"/>
                <w:szCs w:val="32"/>
              </w:rPr>
              <m:t>4</m:t>
            </m:r>
          </m:sup>
        </m:sSup>
        <m:sSup>
          <m:sSupPr>
            <m:ctrlPr>
              <w:rPr>
                <w:rFonts w:ascii="Cambria Math" w:hAnsi="Cambria Math" w:cs="Times New Roman"/>
                <w:i/>
                <w:sz w:val="32"/>
                <w:szCs w:val="32"/>
              </w:rPr>
            </m:ctrlPr>
          </m:sSupPr>
          <m:e>
            <m:r>
              <w:rPr>
                <w:rFonts w:ascii="Cambria Math" w:hAnsi="Cambria Math" w:cs="Times New Roman"/>
                <w:sz w:val="32"/>
                <w:szCs w:val="32"/>
              </w:rPr>
              <m:t>G</m:t>
            </m:r>
          </m:e>
          <m:sup>
            <m:r>
              <w:rPr>
                <w:rFonts w:ascii="Cambria Math" w:hAnsi="Cambria Math" w:cs="Times New Roman"/>
                <w:sz w:val="32"/>
                <w:szCs w:val="32"/>
              </w:rPr>
              <m:t>-1</m:t>
            </m:r>
          </m:sup>
        </m:sSup>
      </m:oMath>
      <w:r w:rsidR="00595D8F" w:rsidRPr="00B9669A">
        <w:rPr>
          <w:rFonts w:ascii="Times New Roman" w:eastAsiaTheme="minorEastAsia" w:hAnsi="Times New Roman" w:cs="Times New Roman"/>
          <w:sz w:val="32"/>
          <w:szCs w:val="32"/>
        </w:rPr>
        <w:t xml:space="preserve"> или </w:t>
      </w: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N</m:t>
            </m:r>
          </m:sub>
        </m:sSub>
        <m:r>
          <w:rPr>
            <w:rFonts w:ascii="Cambria Math" w:eastAsiaTheme="minorEastAsia"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r>
          <w:rPr>
            <w:rFonts w:ascii="Cambria Math" w:hAnsi="Cambria Math" w:cs="Times New Roman"/>
            <w:sz w:val="32"/>
            <w:szCs w:val="32"/>
          </w:rPr>
          <m:t>=</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G</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rPr>
          <m:t>N</m:t>
        </m:r>
      </m:oMath>
      <w:r w:rsidR="00595D8F" w:rsidRPr="00B9669A">
        <w:rPr>
          <w:rFonts w:ascii="Times New Roman" w:eastAsiaTheme="minorEastAsia" w:hAnsi="Times New Roman" w:cs="Times New Roman"/>
          <w:sz w:val="32"/>
          <w:szCs w:val="32"/>
        </w:rPr>
        <w:t>.</w:t>
      </w:r>
    </w:p>
    <w:p w:rsidR="00905F8D" w:rsidRPr="003C75CB" w:rsidRDefault="00595D8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числовом выражении </w:t>
      </w:r>
      <w:r w:rsidR="00193D39" w:rsidRPr="003C75CB">
        <w:rPr>
          <w:rFonts w:ascii="Times New Roman" w:eastAsiaTheme="minorEastAsia" w:hAnsi="Times New Roman" w:cs="Times New Roman"/>
          <w:sz w:val="32"/>
          <w:szCs w:val="32"/>
        </w:rPr>
        <w:t>планковская сила будет равна</w:t>
      </w:r>
      <w:r w:rsidR="00913A1C" w:rsidRPr="003C75CB">
        <w:rPr>
          <w:rFonts w:ascii="Times New Roman" w:eastAsiaTheme="minorEastAsia" w:hAnsi="Times New Roman" w:cs="Times New Roman"/>
          <w:sz w:val="32"/>
          <w:szCs w:val="32"/>
        </w:rPr>
        <w:t xml:space="preserve"> числовой величине:</w:t>
      </w:r>
    </w:p>
    <w:p w:rsidR="00595D8F" w:rsidRPr="00B9669A" w:rsidRDefault="00F93A2A" w:rsidP="00B9669A">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r>
          <w:rPr>
            <w:rFonts w:ascii="Cambria Math" w:hAnsi="Cambria Math" w:cs="Times New Roman"/>
            <w:sz w:val="32"/>
            <w:szCs w:val="32"/>
          </w:rPr>
          <m:t>=1,210 256∙</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44</m:t>
            </m:r>
          </m:sup>
        </m:sSup>
        <m:r>
          <w:rPr>
            <w:rFonts w:ascii="Cambria Math" w:hAnsi="Cambria Math" w:cs="Times New Roman"/>
            <w:sz w:val="32"/>
            <w:szCs w:val="32"/>
          </w:rPr>
          <m:t xml:space="preserve"> </m:t>
        </m:r>
        <m:r>
          <m:rPr>
            <m:sty m:val="p"/>
          </m:rPr>
          <w:rPr>
            <w:rFonts w:ascii="Cambria Math" w:hAnsi="Cambria Math" w:cs="Times New Roman"/>
            <w:sz w:val="32"/>
            <w:szCs w:val="32"/>
          </w:rPr>
          <m:t>N</m:t>
        </m:r>
      </m:oMath>
      <w:r w:rsidR="00595D8F" w:rsidRPr="00B9669A">
        <w:rPr>
          <w:rFonts w:ascii="Times New Roman" w:eastAsiaTheme="minorEastAsia" w:hAnsi="Times New Roman" w:cs="Times New Roman"/>
          <w:sz w:val="32"/>
          <w:szCs w:val="32"/>
        </w:rPr>
        <w:t>.</w:t>
      </w:r>
    </w:p>
    <w:p w:rsidR="00595D8F" w:rsidRPr="003C75CB" w:rsidRDefault="00595D8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Планковская сила в выражении через естественные</w:t>
      </w:r>
      <w:r w:rsidR="00193D39" w:rsidRPr="003C75CB">
        <w:rPr>
          <w:rFonts w:ascii="Times New Roman" w:eastAsiaTheme="minorEastAsia" w:hAnsi="Times New Roman" w:cs="Times New Roman"/>
          <w:sz w:val="32"/>
          <w:szCs w:val="32"/>
        </w:rPr>
        <w:t>, элемента</w:t>
      </w:r>
      <w:r w:rsidR="00193D39" w:rsidRPr="003C75CB">
        <w:rPr>
          <w:rFonts w:ascii="Times New Roman" w:eastAsiaTheme="minorEastAsia" w:hAnsi="Times New Roman" w:cs="Times New Roman"/>
          <w:sz w:val="32"/>
          <w:szCs w:val="32"/>
        </w:rPr>
        <w:t>р</w:t>
      </w:r>
      <w:r w:rsidR="00193D39" w:rsidRPr="003C75CB">
        <w:rPr>
          <w:rFonts w:ascii="Times New Roman" w:eastAsiaTheme="minorEastAsia" w:hAnsi="Times New Roman" w:cs="Times New Roman"/>
          <w:sz w:val="32"/>
          <w:szCs w:val="32"/>
        </w:rPr>
        <w:t>ные</w:t>
      </w:r>
      <w:r w:rsidRPr="003C75CB">
        <w:rPr>
          <w:rFonts w:ascii="Times New Roman" w:eastAsiaTheme="minorEastAsia" w:hAnsi="Times New Roman" w:cs="Times New Roman"/>
          <w:sz w:val="32"/>
          <w:szCs w:val="32"/>
        </w:rPr>
        <w:t xml:space="preserve"> единицы </w:t>
      </w:r>
      <w:r w:rsidR="00271947">
        <w:rPr>
          <w:rFonts w:ascii="Times New Roman" w:eastAsiaTheme="minorEastAsia" w:hAnsi="Times New Roman" w:cs="Times New Roman"/>
          <w:sz w:val="32"/>
          <w:szCs w:val="32"/>
          <w:lang w:val="en-US"/>
        </w:rPr>
        <w:t>NSU</w:t>
      </w:r>
      <w:r w:rsidR="00C101D9" w:rsidRPr="003C75CB">
        <w:rPr>
          <w:rFonts w:ascii="Times New Roman" w:eastAsiaTheme="minorEastAsia" w:hAnsi="Times New Roman" w:cs="Times New Roman"/>
          <w:sz w:val="32"/>
          <w:szCs w:val="32"/>
        </w:rPr>
        <w:t>{</w:t>
      </w:r>
      <w:r w:rsidR="00C101D9" w:rsidRPr="003C75CB">
        <w:rPr>
          <w:rFonts w:ascii="Times New Roman" w:eastAsiaTheme="minorEastAsia" w:hAnsi="Times New Roman" w:cs="Times New Roman"/>
          <w:i/>
          <w:sz w:val="32"/>
          <w:szCs w:val="32"/>
          <w:lang w:val="en-US"/>
        </w:rPr>
        <w:t>MAM</w:t>
      </w:r>
      <w:r w:rsidR="00C101D9" w:rsidRPr="003C75CB">
        <w:rPr>
          <w:rFonts w:ascii="Times New Roman" w:eastAsiaTheme="minorEastAsia" w:hAnsi="Times New Roman" w:cs="Times New Roman"/>
          <w:sz w:val="32"/>
          <w:szCs w:val="32"/>
        </w:rPr>
        <w:t xml:space="preserve">, </w:t>
      </w:r>
      <w:r w:rsidR="00C101D9" w:rsidRPr="003C75CB">
        <w:rPr>
          <w:rFonts w:ascii="Times New Roman" w:eastAsiaTheme="minorEastAsia" w:hAnsi="Times New Roman" w:cs="Times New Roman"/>
          <w:i/>
          <w:sz w:val="32"/>
          <w:szCs w:val="32"/>
          <w:lang w:val="en-US"/>
        </w:rPr>
        <w:t>EUL</w:t>
      </w:r>
      <w:r w:rsidR="00C101D9" w:rsidRPr="003C75CB">
        <w:rPr>
          <w:rFonts w:ascii="Times New Roman" w:eastAsiaTheme="minorEastAsia" w:hAnsi="Times New Roman" w:cs="Times New Roman"/>
          <w:sz w:val="32"/>
          <w:szCs w:val="32"/>
        </w:rPr>
        <w:t>,</w:t>
      </w:r>
      <w:r w:rsidR="00C101D9" w:rsidRPr="003C75CB">
        <w:rPr>
          <w:rFonts w:ascii="Times New Roman" w:eastAsiaTheme="minorEastAsia" w:hAnsi="Times New Roman" w:cs="Times New Roman"/>
          <w:i/>
          <w:sz w:val="32"/>
          <w:szCs w:val="32"/>
        </w:rPr>
        <w:t xml:space="preserve"> </w:t>
      </w:r>
      <w:r w:rsidR="00C101D9" w:rsidRPr="003C75CB">
        <w:rPr>
          <w:rFonts w:ascii="Times New Roman" w:eastAsiaTheme="minorEastAsia" w:hAnsi="Times New Roman" w:cs="Times New Roman"/>
          <w:i/>
          <w:sz w:val="32"/>
          <w:szCs w:val="32"/>
          <w:lang w:val="en-US"/>
        </w:rPr>
        <w:t>EUT</w:t>
      </w:r>
      <w:r w:rsidR="00C101D9"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определ</w:t>
      </w:r>
      <w:r w:rsidR="00C101D9" w:rsidRPr="003C75CB">
        <w:rPr>
          <w:rFonts w:ascii="Times New Roman" w:eastAsiaTheme="minorEastAsia" w:hAnsi="Times New Roman" w:cs="Times New Roman"/>
          <w:sz w:val="32"/>
          <w:szCs w:val="32"/>
        </w:rPr>
        <w:t>яется, как совершенно понятно,</w:t>
      </w:r>
      <w:r w:rsidRPr="003C75CB">
        <w:rPr>
          <w:rFonts w:ascii="Times New Roman" w:eastAsiaTheme="minorEastAsia" w:hAnsi="Times New Roman" w:cs="Times New Roman"/>
          <w:sz w:val="32"/>
          <w:szCs w:val="32"/>
        </w:rPr>
        <w:t xml:space="preserve"> </w:t>
      </w:r>
      <w:r w:rsidR="00193D39" w:rsidRPr="003C75CB">
        <w:rPr>
          <w:rFonts w:ascii="Times New Roman" w:eastAsiaTheme="minorEastAsia" w:hAnsi="Times New Roman" w:cs="Times New Roman"/>
          <w:sz w:val="32"/>
          <w:szCs w:val="32"/>
        </w:rPr>
        <w:t xml:space="preserve">следующим </w:t>
      </w:r>
      <w:r w:rsidRPr="003C75CB">
        <w:rPr>
          <w:rFonts w:ascii="Times New Roman" w:eastAsiaTheme="minorEastAsia" w:hAnsi="Times New Roman" w:cs="Times New Roman"/>
          <w:sz w:val="32"/>
          <w:szCs w:val="32"/>
        </w:rPr>
        <w:t>образом:</w:t>
      </w:r>
    </w:p>
    <w:p w:rsidR="00595D8F" w:rsidRPr="008D437C" w:rsidRDefault="00F93A2A" w:rsidP="001D4DCD">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lang w:val="en-US"/>
              </w:rPr>
              <m:t>MAM</m:t>
            </m:r>
            <m:r>
              <m:rPr>
                <m:sty m:val="p"/>
              </m:rPr>
              <w:rPr>
                <w:rFonts w:ascii="Cambria Math" w:hAnsi="Cambria Math" w:cs="Times New Roman"/>
                <w:sz w:val="32"/>
                <w:szCs w:val="32"/>
              </w:rPr>
              <m:t>∙</m:t>
            </m:r>
            <m:r>
              <m:rPr>
                <m:sty m:val="p"/>
              </m:rPr>
              <w:rPr>
                <w:rFonts w:ascii="Cambria Math" w:hAnsi="Cambria Math" w:cs="Times New Roman"/>
                <w:sz w:val="32"/>
                <w:szCs w:val="32"/>
                <w:lang w:val="en-US"/>
              </w:rPr>
              <m:t>EUL</m:t>
            </m:r>
          </m:num>
          <m:den>
            <m:sSup>
              <m:sSupPr>
                <m:ctrlPr>
                  <w:rPr>
                    <w:rFonts w:ascii="Cambria Math" w:hAnsi="Cambria Math" w:cs="Times New Roman"/>
                    <w:sz w:val="32"/>
                    <w:szCs w:val="32"/>
                  </w:rPr>
                </m:ctrlPr>
              </m:sSupPr>
              <m:e>
                <m:r>
                  <m:rPr>
                    <m:sty m:val="p"/>
                  </m:rPr>
                  <w:rPr>
                    <w:rFonts w:ascii="Cambria Math" w:hAnsi="Cambria Math" w:cs="Times New Roman"/>
                    <w:sz w:val="32"/>
                    <w:szCs w:val="32"/>
                  </w:rPr>
                  <m:t>EUT</m:t>
                </m:r>
              </m:e>
              <m:sup>
                <m:r>
                  <m:rPr>
                    <m:sty m:val="p"/>
                  </m:rPr>
                  <w:rPr>
                    <w:rFonts w:ascii="Cambria Math" w:hAnsi="Cambria Math" w:cs="Times New Roman"/>
                    <w:sz w:val="32"/>
                    <w:szCs w:val="32"/>
                  </w:rPr>
                  <m:t>2</m:t>
                </m:r>
              </m:sup>
            </m:sSup>
          </m:den>
        </m:f>
      </m:oMath>
      <w:r w:rsidR="00595D8F" w:rsidRPr="008D437C">
        <w:rPr>
          <w:rFonts w:ascii="Times New Roman" w:eastAsiaTheme="minorEastAsia" w:hAnsi="Times New Roman" w:cs="Times New Roman"/>
          <w:sz w:val="32"/>
          <w:szCs w:val="32"/>
        </w:rPr>
        <w:t>.</w:t>
      </w:r>
    </w:p>
    <w:p w:rsidR="00E56522" w:rsidRPr="003C75CB" w:rsidRDefault="00913A1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Понятно, что </w:t>
      </w:r>
      <w:r w:rsidR="00E56522" w:rsidRPr="003C75CB">
        <w:rPr>
          <w:rFonts w:ascii="Times New Roman" w:eastAsiaTheme="minorEastAsia" w:hAnsi="Times New Roman" w:cs="Times New Roman"/>
          <w:sz w:val="32"/>
          <w:szCs w:val="32"/>
        </w:rPr>
        <w:t xml:space="preserve">из </w:t>
      </w:r>
      <w:r w:rsidR="005C1003">
        <w:rPr>
          <w:rFonts w:ascii="Times New Roman" w:eastAsiaTheme="minorEastAsia" w:hAnsi="Times New Roman" w:cs="Times New Roman"/>
          <w:sz w:val="32"/>
          <w:szCs w:val="32"/>
        </w:rPr>
        <w:t xml:space="preserve">этой </w:t>
      </w:r>
      <w:r w:rsidR="00E56522" w:rsidRPr="003C75CB">
        <w:rPr>
          <w:rFonts w:ascii="Times New Roman" w:eastAsiaTheme="minorEastAsia" w:hAnsi="Times New Roman" w:cs="Times New Roman"/>
          <w:sz w:val="32"/>
          <w:szCs w:val="32"/>
        </w:rPr>
        <w:t>приведённой</w:t>
      </w:r>
      <w:r w:rsidR="005C1003">
        <w:rPr>
          <w:rFonts w:ascii="Times New Roman" w:eastAsiaTheme="minorEastAsia" w:hAnsi="Times New Roman" w:cs="Times New Roman"/>
          <w:sz w:val="32"/>
          <w:szCs w:val="32"/>
        </w:rPr>
        <w:t xml:space="preserve"> только что</w:t>
      </w:r>
      <w:r w:rsidR="00E56522" w:rsidRPr="003C75CB">
        <w:rPr>
          <w:rFonts w:ascii="Times New Roman" w:eastAsiaTheme="minorEastAsia" w:hAnsi="Times New Roman" w:cs="Times New Roman"/>
          <w:sz w:val="32"/>
          <w:szCs w:val="32"/>
        </w:rPr>
        <w:t xml:space="preserve"> определяющей формулы для планковской силы также следует независимость пла</w:t>
      </w:r>
      <w:r w:rsidR="00E56522" w:rsidRPr="003C75CB">
        <w:rPr>
          <w:rFonts w:ascii="Times New Roman" w:eastAsiaTheme="minorEastAsia" w:hAnsi="Times New Roman" w:cs="Times New Roman"/>
          <w:sz w:val="32"/>
          <w:szCs w:val="32"/>
        </w:rPr>
        <w:t>н</w:t>
      </w:r>
      <w:r w:rsidR="00E56522" w:rsidRPr="003C75CB">
        <w:rPr>
          <w:rFonts w:ascii="Times New Roman" w:eastAsiaTheme="minorEastAsia" w:hAnsi="Times New Roman" w:cs="Times New Roman"/>
          <w:sz w:val="32"/>
          <w:szCs w:val="32"/>
        </w:rPr>
        <w:t>ковской силы от ПТС</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w:t>
      </w:r>
    </w:p>
    <w:p w:rsidR="00532EB3" w:rsidRDefault="001D0EC1" w:rsidP="00532EB3">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Определим теперь силу кулоновского взаимодействия между двумя элементарными точечными зарядами (</w:t>
      </w:r>
      <w:r w:rsidRPr="003C75CB">
        <w:rPr>
          <w:rFonts w:ascii="Times New Roman" w:hAnsi="Times New Roman" w:cs="Times New Roman"/>
          <w:i/>
          <w:sz w:val="32"/>
          <w:szCs w:val="32"/>
          <w:lang w:val="en-US"/>
        </w:rPr>
        <w:t>e</w:t>
      </w:r>
      <w:r w:rsidRPr="003C75CB">
        <w:rPr>
          <w:rFonts w:ascii="Times New Roman" w:hAnsi="Times New Roman" w:cs="Times New Roman"/>
          <w:sz w:val="32"/>
          <w:szCs w:val="32"/>
        </w:rPr>
        <w:t>), находящимися на планковском расстоянии</w:t>
      </w:r>
      <w:r w:rsidR="00090524" w:rsidRPr="003C75CB">
        <w:rPr>
          <w:rFonts w:ascii="Times New Roman"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oMath>
      <w:r w:rsidR="00090524" w:rsidRPr="003C75CB">
        <w:rPr>
          <w:rFonts w:ascii="Times New Roman" w:hAnsi="Times New Roman" w:cs="Times New Roman"/>
          <w:sz w:val="32"/>
          <w:szCs w:val="32"/>
        </w:rPr>
        <w:t>)</w:t>
      </w:r>
      <w:r w:rsidRPr="003C75CB">
        <w:rPr>
          <w:rFonts w:ascii="Times New Roman" w:hAnsi="Times New Roman" w:cs="Times New Roman"/>
          <w:sz w:val="32"/>
          <w:szCs w:val="32"/>
        </w:rPr>
        <w:t>. Сделаем то же самое и в отношении планковских зарядов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Sub>
      </m:oMath>
      <w:r w:rsidR="00532EB3">
        <w:rPr>
          <w:rFonts w:ascii="Times New Roman" w:hAnsi="Times New Roman" w:cs="Times New Roman"/>
          <w:sz w:val="32"/>
          <w:szCs w:val="32"/>
        </w:rPr>
        <w:t>).</w:t>
      </w:r>
    </w:p>
    <w:p w:rsidR="00090524" w:rsidRPr="003C75CB" w:rsidRDefault="00F93A2A" w:rsidP="0015185D">
      <w:pPr>
        <w:spacing w:after="0"/>
        <w:ind w:firstLine="709"/>
        <w:jc w:val="both"/>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k</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4π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ϵ</m:t>
                </m:r>
              </m:e>
              <m:sub>
                <m:r>
                  <w:rPr>
                    <w:rFonts w:ascii="Cambria Math" w:eastAsiaTheme="minorEastAsia" w:hAnsi="Cambria Math" w:cs="Times New Roman"/>
                    <w:sz w:val="32"/>
                    <w:szCs w:val="32"/>
                  </w:rPr>
                  <m:t>0</m:t>
                </m:r>
              </m:sub>
            </m:sSub>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090524" w:rsidRPr="008D437C">
        <w:rPr>
          <w:rFonts w:ascii="Times New Roman" w:eastAsiaTheme="minorEastAsia" w:hAnsi="Times New Roman" w:cs="Times New Roman"/>
          <w:sz w:val="32"/>
          <w:szCs w:val="32"/>
        </w:rPr>
        <w:t xml:space="preserve"> – </w:t>
      </w:r>
      <w:r w:rsidR="00AE029A" w:rsidRPr="008D437C">
        <w:rPr>
          <w:rFonts w:ascii="Times New Roman" w:eastAsiaTheme="minorEastAsia" w:hAnsi="Times New Roman" w:cs="Times New Roman"/>
          <w:sz w:val="32"/>
          <w:szCs w:val="32"/>
        </w:rPr>
        <w:t xml:space="preserve">это </w:t>
      </w:r>
      <w:r w:rsidR="00090524" w:rsidRPr="008D437C">
        <w:rPr>
          <w:rFonts w:ascii="Times New Roman" w:eastAsiaTheme="minorEastAsia" w:hAnsi="Times New Roman" w:cs="Times New Roman"/>
          <w:sz w:val="32"/>
          <w:szCs w:val="32"/>
        </w:rPr>
        <w:t>закон Кулона</w:t>
      </w:r>
      <w:r w:rsidR="00D010EB" w:rsidRPr="008D437C">
        <w:rPr>
          <w:rFonts w:ascii="Times New Roman" w:eastAsiaTheme="minorEastAsia" w:hAnsi="Times New Roman" w:cs="Times New Roman"/>
          <w:sz w:val="32"/>
          <w:szCs w:val="32"/>
        </w:rPr>
        <w:t xml:space="preserve"> </w:t>
      </w:r>
      <w:r w:rsidR="00090524" w:rsidRPr="00D010EB">
        <w:rPr>
          <w:rFonts w:ascii="Times New Roman" w:eastAsiaTheme="minorEastAsia" w:hAnsi="Times New Roman" w:cs="Times New Roman"/>
          <w:spacing w:val="-2"/>
          <w:sz w:val="32"/>
          <w:szCs w:val="32"/>
        </w:rPr>
        <w:t>о взаимодействии двух точечных электрических зарядов в общем виде.</w:t>
      </w:r>
      <w:r w:rsidR="00532EB3">
        <w:rPr>
          <w:rFonts w:ascii="Times New Roman" w:eastAsiaTheme="minorEastAsia" w:hAnsi="Times New Roman" w:cs="Times New Roman"/>
          <w:spacing w:val="-2"/>
          <w:sz w:val="32"/>
          <w:szCs w:val="32"/>
        </w:rPr>
        <w:t xml:space="preserve"> </w:t>
      </w:r>
      <w:r w:rsidR="00090524" w:rsidRPr="003C75CB">
        <w:rPr>
          <w:rFonts w:ascii="Times New Roman" w:eastAsiaTheme="minorEastAsia" w:hAnsi="Times New Roman" w:cs="Times New Roman"/>
          <w:sz w:val="32"/>
          <w:szCs w:val="32"/>
        </w:rPr>
        <w:t>Его можно пре</w:t>
      </w:r>
      <w:r w:rsidR="00090524" w:rsidRPr="003C75CB">
        <w:rPr>
          <w:rFonts w:ascii="Times New Roman" w:eastAsiaTheme="minorEastAsia" w:hAnsi="Times New Roman" w:cs="Times New Roman"/>
          <w:sz w:val="32"/>
          <w:szCs w:val="32"/>
        </w:rPr>
        <w:t>д</w:t>
      </w:r>
      <w:r w:rsidR="00090524" w:rsidRPr="003C75CB">
        <w:rPr>
          <w:rFonts w:ascii="Times New Roman" w:eastAsiaTheme="minorEastAsia" w:hAnsi="Times New Roman" w:cs="Times New Roman"/>
          <w:sz w:val="32"/>
          <w:szCs w:val="32"/>
        </w:rPr>
        <w:t>ставить и в таком преобразованном виде:</w:t>
      </w:r>
    </w:p>
    <w:p w:rsidR="00090524" w:rsidRPr="008D437C" w:rsidRDefault="00F93A2A" w:rsidP="008D437C">
      <w:pPr>
        <w:spacing w:before="24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k</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4π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ϵ</m:t>
                </m:r>
              </m:e>
              <m:sub>
                <m:r>
                  <w:rPr>
                    <w:rFonts w:ascii="Cambria Math" w:eastAsiaTheme="minorEastAsia" w:hAnsi="Cambria Math" w:cs="Times New Roman"/>
                    <w:sz w:val="32"/>
                    <w:szCs w:val="32"/>
                  </w:rPr>
                  <m:t>0</m:t>
                </m:r>
              </m:sub>
            </m:sSub>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μ</m:t>
                </m:r>
              </m:e>
              <m:sub>
                <m:r>
                  <w:rPr>
                    <w:rFonts w:ascii="Cambria Math" w:hAnsi="Cambria Math" w:cs="Times New Roman"/>
                    <w:sz w:val="32"/>
                    <w:szCs w:val="32"/>
                  </w:rPr>
                  <m:t>0</m:t>
                </m:r>
              </m:sub>
            </m:sSub>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r>
              <w:rPr>
                <w:rFonts w:ascii="Cambria Math" w:hAnsi="Cambria Math" w:cs="Times New Roman"/>
                <w:sz w:val="32"/>
                <w:szCs w:val="32"/>
              </w:rPr>
              <m:t>4</m:t>
            </m:r>
            <m:r>
              <w:rPr>
                <w:rFonts w:ascii="Cambria Math" w:hAnsi="Cambria Math" w:cs="Times New Roman"/>
                <w:sz w:val="32"/>
                <w:szCs w:val="32"/>
                <w:lang w:val="en-US"/>
              </w:rPr>
              <m:t>π</m:t>
            </m:r>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C101D9" w:rsidRPr="008D437C">
        <w:rPr>
          <w:rFonts w:ascii="Times New Roman" w:eastAsiaTheme="minorEastAsia" w:hAnsi="Times New Roman" w:cs="Times New Roman"/>
          <w:sz w:val="32"/>
          <w:szCs w:val="32"/>
        </w:rPr>
        <w:t xml:space="preserve"> </w:t>
      </w:r>
    </w:p>
    <w:p w:rsidR="00090524" w:rsidRPr="003C75CB" w:rsidRDefault="00090524" w:rsidP="00D010EB">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или коротко так</w:t>
      </w:r>
      <w:r w:rsidR="00532EB3">
        <w:rPr>
          <w:rFonts w:ascii="Times New Roman" w:eastAsiaTheme="minorEastAsia" w:hAnsi="Times New Roman" w:cs="Times New Roman"/>
          <w:sz w:val="32"/>
          <w:szCs w:val="32"/>
        </w:rPr>
        <w:t>:</w:t>
      </w:r>
    </w:p>
    <w:p w:rsidR="00090524" w:rsidRPr="008D437C" w:rsidRDefault="00F93A2A" w:rsidP="008D437C">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090524" w:rsidRPr="008D437C">
        <w:rPr>
          <w:rFonts w:ascii="Times New Roman" w:eastAsiaTheme="minorEastAsia" w:hAnsi="Times New Roman" w:cs="Times New Roman"/>
          <w:sz w:val="32"/>
          <w:szCs w:val="32"/>
        </w:rPr>
        <w:t>.</w:t>
      </w:r>
    </w:p>
    <w:p w:rsidR="00BB1B56" w:rsidRPr="003C75CB" w:rsidRDefault="00BB1B5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Вот эту форму представления кулоновского закона взаимоде</w:t>
      </w:r>
      <w:r w:rsidRPr="003C75CB">
        <w:rPr>
          <w:rFonts w:ascii="Times New Roman" w:eastAsiaTheme="minorEastAsia" w:hAnsi="Times New Roman" w:cs="Times New Roman"/>
          <w:sz w:val="32"/>
          <w:szCs w:val="32"/>
        </w:rPr>
        <w:t>й</w:t>
      </w:r>
      <w:r w:rsidRPr="003C75CB">
        <w:rPr>
          <w:rFonts w:ascii="Times New Roman" w:eastAsiaTheme="minorEastAsia" w:hAnsi="Times New Roman" w:cs="Times New Roman"/>
          <w:sz w:val="32"/>
          <w:szCs w:val="32"/>
        </w:rPr>
        <w:t>ствия двух точечных электрических зарядов мы и будем использовать в наших ближайших</w:t>
      </w:r>
      <w:r w:rsidR="006C2AAD" w:rsidRPr="003C75CB">
        <w:rPr>
          <w:rFonts w:ascii="Times New Roman" w:eastAsiaTheme="minorEastAsia" w:hAnsi="Times New Roman" w:cs="Times New Roman"/>
          <w:sz w:val="32"/>
          <w:szCs w:val="32"/>
        </w:rPr>
        <w:t xml:space="preserve"> и в дальнейших</w:t>
      </w:r>
      <w:r w:rsidRPr="003C75CB">
        <w:rPr>
          <w:rFonts w:ascii="Times New Roman" w:eastAsiaTheme="minorEastAsia" w:hAnsi="Times New Roman" w:cs="Times New Roman"/>
          <w:sz w:val="32"/>
          <w:szCs w:val="32"/>
        </w:rPr>
        <w:t xml:space="preserve"> рассуждениях.</w:t>
      </w:r>
    </w:p>
    <w:p w:rsidR="00676D65" w:rsidRPr="003C75CB" w:rsidRDefault="00676D65"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Определим сначала силу кулоновского взаимодействия между двумя планковскими зарядами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Sub>
      </m:oMath>
      <w:r w:rsidRPr="003C75CB">
        <w:rPr>
          <w:rFonts w:ascii="Times New Roman" w:hAnsi="Times New Roman" w:cs="Times New Roman"/>
          <w:sz w:val="32"/>
          <w:szCs w:val="32"/>
        </w:rPr>
        <w:t>), находящимися на планковском расстоянии (</w:t>
      </w:r>
      <m:oMath>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oMath>
      <w:r w:rsidRPr="003C75CB">
        <w:rPr>
          <w:rFonts w:ascii="Times New Roman" w:hAnsi="Times New Roman" w:cs="Times New Roman"/>
          <w:sz w:val="32"/>
          <w:szCs w:val="32"/>
        </w:rPr>
        <w:t>) друг от друга.</w:t>
      </w:r>
    </w:p>
    <w:p w:rsidR="00676D65" w:rsidRPr="003C75CB" w:rsidRDefault="00676D65"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Планковский заряд, как известно, определяется по формуле:</w:t>
      </w:r>
    </w:p>
    <w:p w:rsidR="00676D65" w:rsidRPr="008D437C" w:rsidRDefault="00F93A2A" w:rsidP="00532EB3">
      <w:pPr>
        <w:spacing w:before="24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Sub>
        <m:r>
          <w:rPr>
            <w:rFonts w:ascii="Cambria Math" w:hAnsi="Cambria Math" w:cs="Times New Roman"/>
            <w:sz w:val="32"/>
            <w:szCs w:val="32"/>
          </w:rPr>
          <m:t>=</m:t>
        </m:r>
        <m:rad>
          <m:radPr>
            <m:degHide m:val="1"/>
            <m:ctrlPr>
              <w:rPr>
                <w:rFonts w:ascii="Cambria Math" w:hAnsi="Cambria Math" w:cs="Times New Roman"/>
                <w:i/>
                <w:sz w:val="32"/>
                <w:szCs w:val="32"/>
                <w:lang w:val="en-US"/>
              </w:rPr>
            </m:ctrlPr>
          </m:radPr>
          <m:deg/>
          <m:e>
            <m:f>
              <m:fPr>
                <m:ctrlPr>
                  <w:rPr>
                    <w:rFonts w:ascii="Cambria Math" w:hAnsi="Cambria Math" w:cs="Times New Roman"/>
                    <w:i/>
                    <w:sz w:val="32"/>
                    <w:szCs w:val="32"/>
                    <w:lang w:val="en-US"/>
                  </w:rPr>
                </m:ctrlPr>
              </m:fPr>
              <m:num>
                <m:r>
                  <w:rPr>
                    <w:rFonts w:ascii="Cambria Math" w:hAnsi="Cambria Math" w:cs="Times New Roman"/>
                    <w:sz w:val="32"/>
                    <w:szCs w:val="32"/>
                  </w:rPr>
                  <m:t>ℏ</m:t>
                </m:r>
                <m:r>
                  <w:rPr>
                    <w:rFonts w:ascii="Cambria Math" w:hAnsi="Cambria Math" w:cs="Times New Roman"/>
                    <w:sz w:val="32"/>
                    <w:szCs w:val="32"/>
                    <w:lang w:val="en-US"/>
                  </w:rPr>
                  <m:t>c</m:t>
                </m:r>
              </m:num>
              <m:den>
                <m:r>
                  <w:rPr>
                    <w:rFonts w:ascii="Cambria Math" w:hAnsi="Cambria Math" w:cs="Times New Roman"/>
                    <w:sz w:val="32"/>
                    <w:szCs w:val="32"/>
                    <w:lang w:val="en-US"/>
                  </w:rPr>
                  <m:t>k</m:t>
                </m:r>
              </m:den>
            </m:f>
          </m:e>
        </m:rad>
        <m:r>
          <w:rPr>
            <w:rFonts w:ascii="Cambria Math" w:hAnsi="Cambria Math" w:cs="Times New Roman"/>
            <w:sz w:val="32"/>
            <w:szCs w:val="32"/>
          </w:rPr>
          <m:t>=</m:t>
        </m:r>
        <m:rad>
          <m:radPr>
            <m:degHide m:val="1"/>
            <m:ctrlPr>
              <w:rPr>
                <w:rFonts w:ascii="Cambria Math" w:hAnsi="Cambria Math" w:cs="Times New Roman"/>
                <w:i/>
                <w:sz w:val="32"/>
                <w:szCs w:val="32"/>
                <w:lang w:val="en-US"/>
              </w:rPr>
            </m:ctrlPr>
          </m:radPr>
          <m:deg/>
          <m:e>
            <m:r>
              <w:rPr>
                <w:rFonts w:ascii="Cambria Math" w:eastAsiaTheme="minorEastAsia" w:hAnsi="Cambria Math" w:cs="Times New Roman"/>
                <w:sz w:val="32"/>
                <w:szCs w:val="32"/>
              </w:rPr>
              <m:t>4</m:t>
            </m:r>
            <m:r>
              <w:rPr>
                <w:rFonts w:ascii="Cambria Math" w:eastAsiaTheme="minorEastAsia" w:hAnsi="Cambria Math" w:cs="Times New Roman"/>
                <w:sz w:val="32"/>
                <w:szCs w:val="32"/>
                <w:lang w:val="en-US"/>
              </w:rPr>
              <m:t>π</m:t>
            </m:r>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ϵ</m:t>
                </m:r>
              </m:e>
              <m:sub>
                <m:r>
                  <w:rPr>
                    <w:rFonts w:ascii="Cambria Math" w:eastAsiaTheme="minorEastAsia" w:hAnsi="Cambria Math" w:cs="Times New Roman"/>
                    <w:sz w:val="32"/>
                    <w:szCs w:val="32"/>
                  </w:rPr>
                  <m:t>0</m:t>
                </m:r>
              </m:sub>
            </m:sSub>
            <m:r>
              <w:rPr>
                <w:rFonts w:ascii="Cambria Math" w:hAnsi="Cambria Math" w:cs="Times New Roman"/>
                <w:sz w:val="32"/>
                <w:szCs w:val="32"/>
              </w:rPr>
              <m:t>ℏ</m:t>
            </m:r>
            <m:r>
              <w:rPr>
                <w:rFonts w:ascii="Cambria Math" w:hAnsi="Cambria Math" w:cs="Times New Roman"/>
                <w:sz w:val="32"/>
                <w:szCs w:val="32"/>
                <w:lang w:val="en-US"/>
              </w:rPr>
              <m:t>c</m:t>
            </m:r>
          </m:e>
        </m:rad>
      </m:oMath>
      <w:r w:rsidR="00676D65" w:rsidRPr="008D437C">
        <w:rPr>
          <w:rFonts w:ascii="Times New Roman" w:eastAsiaTheme="minorEastAsia" w:hAnsi="Times New Roman" w:cs="Times New Roman"/>
          <w:sz w:val="32"/>
          <w:szCs w:val="32"/>
        </w:rPr>
        <w:t>.</w:t>
      </w:r>
    </w:p>
    <w:p w:rsidR="00676D65" w:rsidRPr="003C75CB" w:rsidRDefault="00676D6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Можно это определение несколько </w:t>
      </w:r>
      <w:r w:rsidR="00913A1C" w:rsidRPr="003C75CB">
        <w:rPr>
          <w:rFonts w:ascii="Times New Roman" w:eastAsiaTheme="minorEastAsia" w:hAnsi="Times New Roman" w:cs="Times New Roman"/>
          <w:sz w:val="32"/>
          <w:szCs w:val="32"/>
        </w:rPr>
        <w:t>более конкретизировать</w:t>
      </w:r>
      <w:r w:rsidRPr="003C75CB">
        <w:rPr>
          <w:rFonts w:ascii="Times New Roman" w:eastAsiaTheme="minorEastAsia" w:hAnsi="Times New Roman" w:cs="Times New Roman"/>
          <w:sz w:val="32"/>
          <w:szCs w:val="32"/>
        </w:rPr>
        <w:t xml:space="preserve">, </w:t>
      </w:r>
      <w:r w:rsidR="00C101D9" w:rsidRPr="003C75CB">
        <w:rPr>
          <w:rFonts w:ascii="Times New Roman" w:eastAsiaTheme="minorEastAsia" w:hAnsi="Times New Roman" w:cs="Times New Roman"/>
          <w:sz w:val="32"/>
          <w:szCs w:val="32"/>
        </w:rPr>
        <w:t>т</w:t>
      </w:r>
      <w:r w:rsidR="00C101D9" w:rsidRPr="003C75CB">
        <w:rPr>
          <w:rFonts w:ascii="Times New Roman" w:eastAsiaTheme="minorEastAsia" w:hAnsi="Times New Roman" w:cs="Times New Roman"/>
          <w:sz w:val="32"/>
          <w:szCs w:val="32"/>
        </w:rPr>
        <w:t>о</w:t>
      </w:r>
      <w:r w:rsidR="00C101D9" w:rsidRPr="003C75CB">
        <w:rPr>
          <w:rFonts w:ascii="Times New Roman" w:eastAsiaTheme="minorEastAsia" w:hAnsi="Times New Roman" w:cs="Times New Roman"/>
          <w:sz w:val="32"/>
          <w:szCs w:val="32"/>
        </w:rPr>
        <w:t xml:space="preserve">гда мы </w:t>
      </w:r>
      <w:r w:rsidRPr="003C75CB">
        <w:rPr>
          <w:rFonts w:ascii="Times New Roman" w:eastAsiaTheme="minorEastAsia" w:hAnsi="Times New Roman" w:cs="Times New Roman"/>
          <w:sz w:val="32"/>
          <w:szCs w:val="32"/>
        </w:rPr>
        <w:t>получим:</w:t>
      </w:r>
    </w:p>
    <w:p w:rsidR="00676D65" w:rsidRPr="008D437C" w:rsidRDefault="00F93A2A" w:rsidP="00532EB3">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Sub>
        <m:r>
          <w:rPr>
            <w:rFonts w:ascii="Cambria Math" w:hAnsi="Cambria Math" w:cs="Times New Roman"/>
            <w:sz w:val="32"/>
            <w:szCs w:val="32"/>
          </w:rPr>
          <m:t>=</m:t>
        </m:r>
        <m:rad>
          <m:radPr>
            <m:degHide m:val="1"/>
            <m:ctrlPr>
              <w:rPr>
                <w:rFonts w:ascii="Cambria Math" w:hAnsi="Cambria Math" w:cs="Times New Roman"/>
                <w:i/>
                <w:sz w:val="32"/>
                <w:szCs w:val="32"/>
                <w:lang w:val="en-US"/>
              </w:rPr>
            </m:ctrlPr>
          </m:radPr>
          <m:deg/>
          <m:e>
            <m:r>
              <w:rPr>
                <w:rFonts w:ascii="Cambria Math" w:eastAsiaTheme="minorEastAsia" w:hAnsi="Cambria Math" w:cs="Times New Roman"/>
                <w:sz w:val="32"/>
                <w:szCs w:val="32"/>
              </w:rPr>
              <m:t>4</m:t>
            </m:r>
            <m:r>
              <w:rPr>
                <w:rFonts w:ascii="Cambria Math" w:eastAsiaTheme="minorEastAsia" w:hAnsi="Cambria Math" w:cs="Times New Roman"/>
                <w:sz w:val="32"/>
                <w:szCs w:val="32"/>
                <w:lang w:val="en-US"/>
              </w:rPr>
              <m:t>π</m:t>
            </m:r>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ϵ</m:t>
                </m:r>
              </m:e>
              <m:sub>
                <m:r>
                  <w:rPr>
                    <w:rFonts w:ascii="Cambria Math" w:eastAsiaTheme="minorEastAsia" w:hAnsi="Cambria Math" w:cs="Times New Roman"/>
                    <w:sz w:val="32"/>
                    <w:szCs w:val="32"/>
                  </w:rPr>
                  <m:t>0</m:t>
                </m:r>
              </m:sub>
            </m:sSub>
            <m:r>
              <w:rPr>
                <w:rFonts w:ascii="Cambria Math" w:hAnsi="Cambria Math" w:cs="Times New Roman"/>
                <w:sz w:val="32"/>
                <w:szCs w:val="32"/>
              </w:rPr>
              <m:t>ℏ</m:t>
            </m:r>
            <m:r>
              <w:rPr>
                <w:rFonts w:ascii="Cambria Math" w:hAnsi="Cambria Math" w:cs="Times New Roman"/>
                <w:sz w:val="32"/>
                <w:szCs w:val="32"/>
                <w:lang w:val="en-US"/>
              </w:rPr>
              <m:t>c</m:t>
            </m:r>
          </m:e>
        </m:rad>
        <m:r>
          <w:rPr>
            <w:rFonts w:ascii="Cambria Math" w:eastAsiaTheme="minorEastAsia" w:hAnsi="Cambria Math" w:cs="Times New Roman"/>
            <w:sz w:val="32"/>
            <w:szCs w:val="32"/>
          </w:rPr>
          <m:t>=</m:t>
        </m:r>
        <m:rad>
          <m:radPr>
            <m:degHide m:val="1"/>
            <m:ctrlPr>
              <w:rPr>
                <w:rFonts w:ascii="Cambria Math" w:eastAsiaTheme="minorEastAsia" w:hAnsi="Cambria Math" w:cs="Times New Roman"/>
                <w:i/>
                <w:sz w:val="32"/>
                <w:szCs w:val="32"/>
                <w:lang w:val="en-US"/>
              </w:rPr>
            </m:ctrlPr>
          </m:radPr>
          <m:deg/>
          <m:e>
            <m:f>
              <m:fPr>
                <m:ctrlPr>
                  <w:rPr>
                    <w:rFonts w:ascii="Cambria Math" w:eastAsiaTheme="minorEastAsia" w:hAnsi="Cambria Math" w:cs="Times New Roman"/>
                    <w:i/>
                    <w:sz w:val="32"/>
                    <w:szCs w:val="32"/>
                    <w:lang w:val="en-US"/>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7</m:t>
                    </m:r>
                  </m:sup>
                </m:sSup>
                <m:r>
                  <w:rPr>
                    <w:rFonts w:ascii="Cambria Math" w:hAnsi="Cambria Math" w:cs="Times New Roman"/>
                    <w:sz w:val="32"/>
                    <w:szCs w:val="32"/>
                  </w:rPr>
                  <m:t>ℏ</m:t>
                </m:r>
              </m:num>
              <m:den>
                <m:r>
                  <w:rPr>
                    <w:rFonts w:ascii="Cambria Math" w:eastAsiaTheme="minorEastAsia" w:hAnsi="Cambria Math" w:cs="Times New Roman"/>
                    <w:sz w:val="32"/>
                    <w:szCs w:val="32"/>
                    <w:lang w:val="en-US"/>
                  </w:rPr>
                  <m:t>c</m:t>
                </m:r>
              </m:den>
            </m:f>
          </m:e>
        </m:rad>
        <m:r>
          <w:rPr>
            <w:rFonts w:ascii="Cambria Math" w:eastAsiaTheme="minorEastAsia" w:hAnsi="Cambria Math" w:cs="Times New Roman"/>
            <w:sz w:val="32"/>
            <w:szCs w:val="32"/>
          </w:rPr>
          <m:t>=</m:t>
        </m:r>
        <m:rad>
          <m:radPr>
            <m:degHide m:val="1"/>
            <m:ctrlPr>
              <w:rPr>
                <w:rFonts w:ascii="Cambria Math" w:eastAsiaTheme="minorEastAsia" w:hAnsi="Cambria Math" w:cs="Times New Roman"/>
                <w:i/>
                <w:sz w:val="32"/>
                <w:szCs w:val="32"/>
                <w:lang w:val="en-US"/>
              </w:rPr>
            </m:ctrlPr>
          </m:radPr>
          <m:deg/>
          <m:e>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7</m:t>
                </m:r>
              </m:sup>
            </m:sSup>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c</m:t>
                </m:r>
              </m:e>
              <m:sup>
                <m:r>
                  <w:rPr>
                    <w:rFonts w:ascii="Cambria Math" w:eastAsiaTheme="minorEastAsia" w:hAnsi="Cambria Math" w:cs="Times New Roman"/>
                    <w:sz w:val="32"/>
                    <w:szCs w:val="32"/>
                  </w:rPr>
                  <m:t>-1</m:t>
                </m:r>
              </m:sup>
            </m:sSup>
            <m:r>
              <w:rPr>
                <w:rFonts w:ascii="Cambria Math" w:hAnsi="Cambria Math" w:cs="Times New Roman"/>
                <w:sz w:val="32"/>
                <w:szCs w:val="32"/>
              </w:rPr>
              <m:t>ℏ</m:t>
            </m:r>
          </m:e>
        </m:rad>
      </m:oMath>
      <w:r w:rsidR="00676D65" w:rsidRPr="008D437C">
        <w:rPr>
          <w:rFonts w:ascii="Times New Roman" w:eastAsiaTheme="minorEastAsia" w:hAnsi="Times New Roman" w:cs="Times New Roman"/>
          <w:sz w:val="32"/>
          <w:szCs w:val="32"/>
        </w:rPr>
        <w:t>.</w:t>
      </w:r>
    </w:p>
    <w:p w:rsidR="00676D65" w:rsidRPr="003C75CB" w:rsidRDefault="00676D6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Отсюда</w:t>
      </w:r>
      <w:r w:rsidR="00AE029A" w:rsidRPr="003C75CB">
        <w:rPr>
          <w:rFonts w:ascii="Times New Roman" w:eastAsiaTheme="minorEastAsia" w:hAnsi="Times New Roman" w:cs="Times New Roman"/>
          <w:sz w:val="32"/>
          <w:szCs w:val="32"/>
        </w:rPr>
        <w:t xml:space="preserve"> следует, что</w:t>
      </w:r>
    </w:p>
    <w:p w:rsidR="00676D65" w:rsidRPr="008D437C" w:rsidRDefault="00F93A2A" w:rsidP="008D437C">
      <w:pPr>
        <w:jc w:val="center"/>
        <w:rPr>
          <w:rFonts w:ascii="Times New Roman" w:eastAsiaTheme="minorEastAsia" w:hAnsi="Times New Roman" w:cs="Times New Roman"/>
          <w:sz w:val="32"/>
          <w:szCs w:val="32"/>
        </w:rPr>
      </w:pP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r>
          <w:rPr>
            <w:rFonts w:ascii="Cambria Math"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7</m:t>
            </m:r>
          </m:sup>
        </m:sSup>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c</m:t>
            </m:r>
          </m:e>
          <m:sup>
            <m:r>
              <w:rPr>
                <w:rFonts w:ascii="Cambria Math" w:eastAsiaTheme="minorEastAsia" w:hAnsi="Cambria Math" w:cs="Times New Roman"/>
                <w:sz w:val="32"/>
                <w:szCs w:val="32"/>
              </w:rPr>
              <m:t>-1</m:t>
            </m:r>
          </m:sup>
        </m:sSup>
        <m:r>
          <w:rPr>
            <w:rFonts w:ascii="Cambria Math" w:hAnsi="Cambria Math" w:cs="Times New Roman"/>
            <w:sz w:val="32"/>
            <w:szCs w:val="32"/>
          </w:rPr>
          <m:t>ℏ</m:t>
        </m:r>
      </m:oMath>
      <w:r w:rsidR="00676D65" w:rsidRPr="008D437C">
        <w:rPr>
          <w:rFonts w:ascii="Times New Roman" w:eastAsiaTheme="minorEastAsia" w:hAnsi="Times New Roman" w:cs="Times New Roman"/>
          <w:sz w:val="32"/>
          <w:szCs w:val="32"/>
        </w:rPr>
        <w:t>.</w:t>
      </w:r>
    </w:p>
    <w:p w:rsidR="00676D65" w:rsidRPr="003C75CB" w:rsidRDefault="00676D6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Редуцированная постоянная Планка определяется так:</w:t>
      </w:r>
    </w:p>
    <w:p w:rsidR="00676D65" w:rsidRPr="008D437C" w:rsidRDefault="00676D65" w:rsidP="00532EB3">
      <w:pPr>
        <w:spacing w:before="240" w:after="0"/>
        <w:jc w:val="center"/>
        <w:rPr>
          <w:rFonts w:ascii="Times New Roman" w:eastAsiaTheme="minorEastAsia" w:hAnsi="Times New Roman" w:cs="Times New Roman"/>
          <w:sz w:val="32"/>
          <w:szCs w:val="32"/>
        </w:rPr>
      </w:pPr>
      <m:oMath>
        <m:r>
          <w:rPr>
            <w:rFonts w:ascii="Cambria Math" w:hAnsi="Cambria Math" w:cs="Times New Roman"/>
            <w:sz w:val="32"/>
            <w:szCs w:val="32"/>
          </w:rPr>
          <w:lastRenderedPageBreak/>
          <m:t>ℏ≡</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m</m:t>
                </m:r>
              </m:e>
              <m:sub>
                <m:r>
                  <m:rPr>
                    <m:sty m:val="p"/>
                  </m:rPr>
                  <w:rPr>
                    <w:rFonts w:ascii="Cambria Math" w:hAnsi="Cambria Math" w:cs="Times New Roman"/>
                    <w:sz w:val="32"/>
                    <w:szCs w:val="32"/>
                  </w:rPr>
                  <m:t>P</m:t>
                </m:r>
              </m:sub>
            </m:sSub>
            <m:sSubSup>
              <m:sSubSupPr>
                <m:ctrlPr>
                  <w:rPr>
                    <w:rFonts w:ascii="Cambria Math" w:hAnsi="Cambria Math" w:cs="Times New Roman"/>
                    <w:i/>
                    <w:sz w:val="32"/>
                    <w:szCs w:val="32"/>
                  </w:rPr>
                </m:ctrlPr>
              </m:sSubSupPr>
              <m:e>
                <m:r>
                  <w:rPr>
                    <w:rFonts w:ascii="Cambria Math" w:hAnsi="Cambria Math" w:cs="Times New Roman"/>
                    <w:sz w:val="32"/>
                    <w:szCs w:val="32"/>
                  </w:rPr>
                  <m:t>l</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oMath>
      <w:r w:rsidRPr="008D437C">
        <w:rPr>
          <w:rFonts w:ascii="Times New Roman" w:eastAsiaTheme="minorEastAsia" w:hAnsi="Times New Roman" w:cs="Times New Roman"/>
          <w:sz w:val="32"/>
          <w:szCs w:val="32"/>
        </w:rPr>
        <w:t>.</w:t>
      </w:r>
    </w:p>
    <w:p w:rsidR="00676D65" w:rsidRPr="003C75CB" w:rsidRDefault="00676D6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Значит,</w:t>
      </w:r>
    </w:p>
    <w:p w:rsidR="00676D65" w:rsidRPr="008D437C" w:rsidRDefault="00F93A2A" w:rsidP="008D437C">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7</m:t>
                </m:r>
              </m:sup>
            </m:sSup>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c</m:t>
                </m:r>
              </m:e>
              <m:sup>
                <m:r>
                  <w:rPr>
                    <w:rFonts w:ascii="Cambria Math" w:eastAsiaTheme="minorEastAsia" w:hAnsi="Cambria Math" w:cs="Times New Roman"/>
                    <w:sz w:val="32"/>
                    <w:szCs w:val="32"/>
                  </w:rPr>
                  <m:t>-1</m:t>
                </m:r>
              </m:sup>
            </m:sSup>
            <m:r>
              <w:rPr>
                <w:rFonts w:ascii="Cambria Math" w:hAnsi="Cambria Math" w:cs="Times New Roman"/>
                <w:sz w:val="32"/>
                <w:szCs w:val="32"/>
              </w:rPr>
              <m:t>ℏ</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c</m:t>
            </m:r>
            <m:r>
              <w:rPr>
                <w:rFonts w:ascii="Cambria Math" w:hAnsi="Cambria Math" w:cs="Times New Roman"/>
                <w:sz w:val="32"/>
                <w:szCs w:val="32"/>
              </w:rPr>
              <m:t>ℏ</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c</m:t>
            </m:r>
            <m:sSub>
              <m:sSubPr>
                <m:ctrlPr>
                  <w:rPr>
                    <w:rFonts w:ascii="Cambria Math" w:hAnsi="Cambria Math" w:cs="Times New Roman"/>
                    <w:i/>
                    <w:sz w:val="32"/>
                    <w:szCs w:val="32"/>
                  </w:rPr>
                </m:ctrlPr>
              </m:sSubPr>
              <m:e>
                <m:r>
                  <w:rPr>
                    <w:rFonts w:ascii="Cambria Math" w:hAnsi="Cambria Math" w:cs="Times New Roman"/>
                    <w:sz w:val="32"/>
                    <w:szCs w:val="32"/>
                    <w:lang w:val="en-US"/>
                  </w:rPr>
                  <m:t>m</m:t>
                </m:r>
              </m:e>
              <m:sub>
                <m:r>
                  <m:rPr>
                    <m:sty m:val="p"/>
                  </m:rPr>
                  <w:rPr>
                    <w:rFonts w:ascii="Cambria Math" w:hAnsi="Cambria Math" w:cs="Times New Roman"/>
                    <w:sz w:val="32"/>
                    <w:szCs w:val="32"/>
                  </w:rPr>
                  <m:t>P</m:t>
                </m:r>
              </m:sub>
            </m:sSub>
            <m:sSubSup>
              <m:sSubSupPr>
                <m:ctrlPr>
                  <w:rPr>
                    <w:rFonts w:ascii="Cambria Math" w:hAnsi="Cambria Math" w:cs="Times New Roman"/>
                    <w:i/>
                    <w:sz w:val="32"/>
                    <w:szCs w:val="32"/>
                  </w:rPr>
                </m:ctrlPr>
              </m:sSubSupPr>
              <m:e>
                <m:r>
                  <w:rPr>
                    <w:rFonts w:ascii="Cambria Math" w:hAnsi="Cambria Math" w:cs="Times New Roman"/>
                    <w:sz w:val="32"/>
                    <w:szCs w:val="32"/>
                  </w:rPr>
                  <m:t>l</m:t>
                </m:r>
              </m:e>
              <m:sub>
                <m:r>
                  <m:rPr>
                    <m:sty m:val="p"/>
                  </m:rPr>
                  <w:rPr>
                    <w:rFonts w:ascii="Cambria Math" w:hAnsi="Cambria Math" w:cs="Times New Roman"/>
                    <w:sz w:val="32"/>
                    <w:szCs w:val="32"/>
                  </w:rPr>
                  <m:t>P</m:t>
                </m:r>
              </m:sub>
              <m:sup>
                <m:r>
                  <w:rPr>
                    <w:rFonts w:ascii="Cambria Math" w:hAnsi="Cambria Math" w:cs="Times New Roman"/>
                    <w:sz w:val="32"/>
                    <w:szCs w:val="32"/>
                  </w:rPr>
                  <m:t>2</m:t>
                </m:r>
              </m:sup>
            </m:sSubSup>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c</m:t>
            </m:r>
            <m:sSub>
              <m:sSubPr>
                <m:ctrlPr>
                  <w:rPr>
                    <w:rFonts w:ascii="Cambria Math" w:hAnsi="Cambria Math" w:cs="Times New Roman"/>
                    <w:i/>
                    <w:sz w:val="32"/>
                    <w:szCs w:val="32"/>
                  </w:rPr>
                </m:ctrlPr>
              </m:sSubPr>
              <m:e>
                <m:r>
                  <w:rPr>
                    <w:rFonts w:ascii="Cambria Math" w:hAnsi="Cambria Math" w:cs="Times New Roman"/>
                    <w:sz w:val="32"/>
                    <w:szCs w:val="32"/>
                    <w:lang w:val="en-US"/>
                  </w:rPr>
                  <m:t>m</m:t>
                </m:r>
              </m:e>
              <m:sub>
                <m:r>
                  <m:rPr>
                    <m:sty m:val="p"/>
                  </m:rPr>
                  <w:rPr>
                    <w:rFonts w:ascii="Cambria Math" w:hAnsi="Cambria Math" w:cs="Times New Roman"/>
                    <w:sz w:val="32"/>
                    <w:szCs w:val="32"/>
                  </w:rPr>
                  <m:t>P</m:t>
                </m:r>
              </m:sub>
            </m:sSub>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r>
          <w:rPr>
            <w:rFonts w:ascii="Cambria Math"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m</m:t>
                </m:r>
              </m:e>
              <m:sub>
                <m:r>
                  <w:rPr>
                    <w:rFonts w:ascii="Cambria Math" w:hAnsi="Cambria Math" w:cs="Times New Roman"/>
                    <w:sz w:val="32"/>
                    <w:szCs w:val="32"/>
                    <w:lang w:val="en-US"/>
                  </w:rPr>
                  <m:t>P</m:t>
                </m:r>
              </m:sub>
            </m:sSub>
            <m:sSub>
              <m:sSubPr>
                <m:ctrlPr>
                  <w:rPr>
                    <w:rFonts w:ascii="Cambria Math" w:hAnsi="Cambria Math" w:cs="Times New Roman"/>
                    <w:i/>
                    <w:sz w:val="32"/>
                    <w:szCs w:val="32"/>
                    <w:lang w:val="en-US"/>
                  </w:rPr>
                </m:ctrlPr>
              </m:sSub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Sub>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676D65" w:rsidRPr="008D437C">
        <w:rPr>
          <w:rFonts w:ascii="Times New Roman" w:eastAsiaTheme="minorEastAsia" w:hAnsi="Times New Roman" w:cs="Times New Roman"/>
          <w:sz w:val="32"/>
          <w:szCs w:val="32"/>
        </w:rPr>
        <w:t>.</w:t>
      </w:r>
    </w:p>
    <w:p w:rsidR="00676D65" w:rsidRPr="003C75CB" w:rsidRDefault="00676D6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Итак, кулоновская сила взаимодействия для двух планковских зарядов, </w:t>
      </w:r>
      <w:r w:rsidR="00FF366D" w:rsidRPr="003C75CB">
        <w:rPr>
          <w:rFonts w:ascii="Times New Roman" w:eastAsiaTheme="minorEastAsia" w:hAnsi="Times New Roman" w:cs="Times New Roman"/>
          <w:sz w:val="32"/>
          <w:szCs w:val="32"/>
        </w:rPr>
        <w:t xml:space="preserve">расположенных  на расстоянии планковской длины </w:t>
      </w:r>
      <w:r w:rsidR="00FF366D" w:rsidRPr="003C75CB">
        <w:rPr>
          <w:rFonts w:ascii="Times New Roman" w:hAnsi="Times New Roman" w:cs="Times New Roman"/>
          <w:sz w:val="32"/>
          <w:szCs w:val="32"/>
        </w:rPr>
        <w:t>(</w:t>
      </w:r>
      <m:oMath>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oMath>
      <w:r w:rsidR="00FF366D" w:rsidRPr="003C75CB">
        <w:rPr>
          <w:rFonts w:ascii="Times New Roman" w:hAnsi="Times New Roman" w:cs="Times New Roman"/>
          <w:sz w:val="32"/>
          <w:szCs w:val="32"/>
        </w:rPr>
        <w:t xml:space="preserve">) друг от друга </w:t>
      </w:r>
      <w:r w:rsidRPr="003C75CB">
        <w:rPr>
          <w:rFonts w:ascii="Times New Roman" w:eastAsiaTheme="minorEastAsia" w:hAnsi="Times New Roman" w:cs="Times New Roman"/>
          <w:sz w:val="32"/>
          <w:szCs w:val="32"/>
        </w:rPr>
        <w:t>равна планковской силе</w:t>
      </w:r>
      <w:r w:rsidR="00CE1BD2" w:rsidRPr="003C75CB">
        <w:rPr>
          <w:rFonts w:ascii="Times New Roman" w:eastAsiaTheme="minorEastAsia"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Pr="003C75CB">
        <w:rPr>
          <w:rFonts w:ascii="Times New Roman" w:eastAsiaTheme="minorEastAsia" w:hAnsi="Times New Roman" w:cs="Times New Roman"/>
          <w:sz w:val="32"/>
          <w:szCs w:val="32"/>
        </w:rPr>
        <w:t>.</w:t>
      </w:r>
    </w:p>
    <w:p w:rsidR="001D0EC1" w:rsidRPr="003C75CB" w:rsidRDefault="001D0EC1" w:rsidP="00D010EB">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применении к двум элементарным зарядам (</w:t>
      </w:r>
      <w:r w:rsidR="00090524" w:rsidRPr="003C75CB">
        <w:rPr>
          <w:rFonts w:ascii="Times New Roman" w:eastAsiaTheme="minorEastAsia" w:hAnsi="Times New Roman" w:cs="Times New Roman"/>
          <w:i/>
          <w:sz w:val="32"/>
          <w:szCs w:val="32"/>
          <w:lang w:val="en-US"/>
        </w:rPr>
        <w:t>e</w:t>
      </w:r>
      <w:r w:rsidR="00090524"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электронам), расположенным на расстоянии планковской длины</w:t>
      </w:r>
      <w:r w:rsidR="00090524" w:rsidRPr="003C75CB">
        <w:rPr>
          <w:rFonts w:ascii="Times New Roman" w:eastAsiaTheme="minorEastAsia" w:hAnsi="Times New Roman" w:cs="Times New Roman"/>
          <w:sz w:val="32"/>
          <w:szCs w:val="32"/>
        </w:rPr>
        <w:t xml:space="preserve"> </w:t>
      </w:r>
      <w:r w:rsidR="00090524" w:rsidRPr="003C75CB">
        <w:rPr>
          <w:rFonts w:ascii="Times New Roman" w:hAnsi="Times New Roman" w:cs="Times New Roman"/>
          <w:sz w:val="32"/>
          <w:szCs w:val="32"/>
        </w:rPr>
        <w:t>(</w:t>
      </w:r>
      <m:oMath>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oMath>
      <w:r w:rsidR="00090524" w:rsidRPr="003C75CB">
        <w:rPr>
          <w:rFonts w:ascii="Times New Roman" w:hAnsi="Times New Roman" w:cs="Times New Roman"/>
          <w:sz w:val="32"/>
          <w:szCs w:val="32"/>
        </w:rPr>
        <w:t>)</w:t>
      </w:r>
      <w:r w:rsidR="00913A1C" w:rsidRPr="003C75CB">
        <w:rPr>
          <w:rFonts w:ascii="Times New Roman" w:hAnsi="Times New Roman" w:cs="Times New Roman"/>
          <w:sz w:val="32"/>
          <w:szCs w:val="32"/>
        </w:rPr>
        <w:t xml:space="preserve"> друг от друга</w:t>
      </w:r>
      <w:r w:rsidR="00913A1C" w:rsidRPr="003C75CB">
        <w:rPr>
          <w:rFonts w:ascii="Times New Roman" w:eastAsiaTheme="minorEastAsia" w:hAnsi="Times New Roman" w:cs="Times New Roman"/>
          <w:sz w:val="32"/>
          <w:szCs w:val="32"/>
        </w:rPr>
        <w:t>, закон Кулона запишется так:</w:t>
      </w:r>
    </w:p>
    <w:p w:rsidR="001D0EC1" w:rsidRPr="008D437C" w:rsidRDefault="00F93A2A" w:rsidP="00D010EB">
      <w:pPr>
        <w:spacing w:after="0" w:line="269" w:lineRule="auto"/>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oMath>
      <w:r w:rsidR="001D0EC1" w:rsidRPr="008D437C">
        <w:rPr>
          <w:rFonts w:ascii="Times New Roman" w:eastAsiaTheme="minorEastAsia" w:hAnsi="Times New Roman" w:cs="Times New Roman"/>
          <w:sz w:val="32"/>
          <w:szCs w:val="32"/>
        </w:rPr>
        <w:t>.</w:t>
      </w:r>
    </w:p>
    <w:p w:rsidR="001D0EC1" w:rsidRPr="003C75CB" w:rsidRDefault="001D0EC1" w:rsidP="00D010EB">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Можно это </w:t>
      </w:r>
      <w:r w:rsidR="00913A1C" w:rsidRPr="003C75CB">
        <w:rPr>
          <w:rFonts w:ascii="Times New Roman" w:eastAsiaTheme="minorEastAsia" w:hAnsi="Times New Roman" w:cs="Times New Roman"/>
          <w:sz w:val="32"/>
          <w:szCs w:val="32"/>
        </w:rPr>
        <w:t xml:space="preserve">последнее </w:t>
      </w:r>
      <w:r w:rsidRPr="003C75CB">
        <w:rPr>
          <w:rFonts w:ascii="Times New Roman" w:eastAsiaTheme="minorEastAsia" w:hAnsi="Times New Roman" w:cs="Times New Roman"/>
          <w:sz w:val="32"/>
          <w:szCs w:val="32"/>
        </w:rPr>
        <w:t>соотношение, выражение несколько упр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стить</w:t>
      </w:r>
      <w:r w:rsidR="001146F9" w:rsidRPr="003C75CB">
        <w:rPr>
          <w:rFonts w:ascii="Times New Roman" w:eastAsiaTheme="minorEastAsia" w:hAnsi="Times New Roman" w:cs="Times New Roman"/>
          <w:sz w:val="32"/>
          <w:szCs w:val="32"/>
        </w:rPr>
        <w:t>. После упрощения</w:t>
      </w:r>
      <w:r w:rsidRPr="003C75CB">
        <w:rPr>
          <w:rFonts w:ascii="Times New Roman" w:eastAsiaTheme="minorEastAsia" w:hAnsi="Times New Roman" w:cs="Times New Roman"/>
          <w:sz w:val="32"/>
          <w:szCs w:val="32"/>
        </w:rPr>
        <w:t>, получим</w:t>
      </w:r>
      <w:r w:rsidR="00913A1C" w:rsidRPr="003C75CB">
        <w:rPr>
          <w:rFonts w:ascii="Times New Roman" w:eastAsiaTheme="minorEastAsia" w:hAnsi="Times New Roman" w:cs="Times New Roman"/>
          <w:sz w:val="32"/>
          <w:szCs w:val="32"/>
        </w:rPr>
        <w:t xml:space="preserve"> следующее</w:t>
      </w:r>
      <w:r w:rsidRPr="003C75CB">
        <w:rPr>
          <w:rFonts w:ascii="Times New Roman" w:eastAsiaTheme="minorEastAsia" w:hAnsi="Times New Roman" w:cs="Times New Roman"/>
          <w:sz w:val="32"/>
          <w:szCs w:val="32"/>
        </w:rPr>
        <w:t>:</w:t>
      </w:r>
    </w:p>
    <w:p w:rsidR="001D0EC1" w:rsidRPr="008D437C" w:rsidRDefault="00F93A2A" w:rsidP="008D437C">
      <w:pPr>
        <w:spacing w:before="240" w:line="269" w:lineRule="auto"/>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 xml:space="preserve"> </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r>
              <w:rPr>
                <w:rFonts w:ascii="Cambria Math" w:hAnsi="Cambria Math" w:cs="Times New Roman"/>
                <w:sz w:val="32"/>
                <w:szCs w:val="32"/>
              </w:rPr>
              <m:t>1</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oMath>
      <w:r w:rsidR="001D0EC1" w:rsidRPr="008D437C">
        <w:rPr>
          <w:rFonts w:ascii="Times New Roman" w:eastAsiaTheme="minorEastAsia" w:hAnsi="Times New Roman" w:cs="Times New Roman"/>
          <w:sz w:val="32"/>
          <w:szCs w:val="32"/>
        </w:rPr>
        <w:t>.</w:t>
      </w:r>
    </w:p>
    <w:p w:rsidR="00C101D9" w:rsidRPr="003C75CB" w:rsidRDefault="00CE1BD2" w:rsidP="00D010EB">
      <w:pPr>
        <w:spacing w:after="0" w:line="269"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Д</w:t>
      </w:r>
      <w:r w:rsidR="00D37385" w:rsidRPr="003C75CB">
        <w:rPr>
          <w:rFonts w:ascii="Times New Roman" w:hAnsi="Times New Roman" w:cs="Times New Roman"/>
          <w:sz w:val="32"/>
          <w:szCs w:val="32"/>
        </w:rPr>
        <w:t>ля упрощения</w:t>
      </w:r>
      <w:r w:rsidR="00090524" w:rsidRPr="003C75CB">
        <w:rPr>
          <w:rFonts w:ascii="Times New Roman" w:hAnsi="Times New Roman" w:cs="Times New Roman"/>
          <w:sz w:val="32"/>
          <w:szCs w:val="32"/>
        </w:rPr>
        <w:t xml:space="preserve"> </w:t>
      </w:r>
      <w:r w:rsidR="00D37385" w:rsidRPr="003C75CB">
        <w:rPr>
          <w:rFonts w:ascii="Times New Roman" w:hAnsi="Times New Roman" w:cs="Times New Roman"/>
          <w:sz w:val="32"/>
          <w:szCs w:val="32"/>
        </w:rPr>
        <w:t xml:space="preserve">дальнейшего </w:t>
      </w:r>
      <w:r w:rsidR="00090524" w:rsidRPr="003C75CB">
        <w:rPr>
          <w:rFonts w:ascii="Times New Roman" w:hAnsi="Times New Roman" w:cs="Times New Roman"/>
          <w:sz w:val="32"/>
          <w:szCs w:val="32"/>
        </w:rPr>
        <w:t>расчёт</w:t>
      </w:r>
      <w:r w:rsidR="00D37385" w:rsidRPr="003C75CB">
        <w:rPr>
          <w:rFonts w:ascii="Times New Roman" w:hAnsi="Times New Roman" w:cs="Times New Roman"/>
          <w:sz w:val="32"/>
          <w:szCs w:val="32"/>
        </w:rPr>
        <w:t>а</w:t>
      </w:r>
      <w:r w:rsidR="00090524" w:rsidRPr="003C75CB">
        <w:rPr>
          <w:rFonts w:ascii="Times New Roman" w:hAnsi="Times New Roman" w:cs="Times New Roman"/>
          <w:sz w:val="32"/>
          <w:szCs w:val="32"/>
        </w:rPr>
        <w:t xml:space="preserve"> </w:t>
      </w:r>
      <w:r w:rsidR="00334DFE">
        <w:rPr>
          <w:rFonts w:ascii="Times New Roman" w:hAnsi="Times New Roman" w:cs="Times New Roman"/>
          <w:sz w:val="32"/>
          <w:szCs w:val="32"/>
        </w:rPr>
        <w:t xml:space="preserve">значения </w:t>
      </w:r>
      <w:r w:rsidR="00090524" w:rsidRPr="003C75CB">
        <w:rPr>
          <w:rFonts w:ascii="Times New Roman" w:hAnsi="Times New Roman" w:cs="Times New Roman"/>
          <w:sz w:val="32"/>
          <w:szCs w:val="32"/>
        </w:rPr>
        <w:t>этой силы</w:t>
      </w:r>
      <w:r w:rsidRPr="003C75CB">
        <w:rPr>
          <w:rFonts w:ascii="Times New Roman" w:hAnsi="Times New Roman" w:cs="Times New Roman"/>
          <w:sz w:val="32"/>
          <w:szCs w:val="32"/>
        </w:rPr>
        <w:t xml:space="preserve"> след</w:t>
      </w:r>
      <w:r w:rsidRPr="003C75CB">
        <w:rPr>
          <w:rFonts w:ascii="Times New Roman" w:hAnsi="Times New Roman" w:cs="Times New Roman"/>
          <w:sz w:val="32"/>
          <w:szCs w:val="32"/>
        </w:rPr>
        <w:t>у</w:t>
      </w:r>
      <w:r w:rsidRPr="003C75CB">
        <w:rPr>
          <w:rFonts w:ascii="Times New Roman" w:hAnsi="Times New Roman" w:cs="Times New Roman"/>
          <w:sz w:val="32"/>
          <w:szCs w:val="32"/>
        </w:rPr>
        <w:t>ет</w:t>
      </w:r>
      <w:r w:rsidR="00090524" w:rsidRPr="003C75CB">
        <w:rPr>
          <w:rFonts w:ascii="Times New Roman" w:hAnsi="Times New Roman" w:cs="Times New Roman"/>
          <w:sz w:val="32"/>
          <w:szCs w:val="32"/>
        </w:rPr>
        <w:t xml:space="preserve"> воспользоваться соотно</w:t>
      </w:r>
      <w:r w:rsidR="004423AC" w:rsidRPr="003C75CB">
        <w:rPr>
          <w:rFonts w:ascii="Times New Roman" w:hAnsi="Times New Roman" w:cs="Times New Roman"/>
          <w:sz w:val="32"/>
          <w:szCs w:val="32"/>
        </w:rPr>
        <w:t>ш</w:t>
      </w:r>
      <w:r w:rsidR="00090524" w:rsidRPr="003C75CB">
        <w:rPr>
          <w:rFonts w:ascii="Times New Roman" w:hAnsi="Times New Roman" w:cs="Times New Roman"/>
          <w:sz w:val="32"/>
          <w:szCs w:val="32"/>
        </w:rPr>
        <w:t>ением</w:t>
      </w:r>
      <w:r w:rsidR="00055FB2">
        <w:rPr>
          <w:rFonts w:ascii="Times New Roman" w:hAnsi="Times New Roman" w:cs="Times New Roman"/>
          <w:sz w:val="32"/>
          <w:szCs w:val="32"/>
        </w:rPr>
        <w:t xml:space="preserve">, </w:t>
      </w:r>
      <w:r w:rsidR="00FF366D" w:rsidRPr="003C75CB">
        <w:rPr>
          <w:rFonts w:ascii="Times New Roman" w:hAnsi="Times New Roman" w:cs="Times New Roman"/>
          <w:sz w:val="32"/>
          <w:szCs w:val="32"/>
        </w:rPr>
        <w:t xml:space="preserve">которое </w:t>
      </w:r>
      <w:r w:rsidRPr="003C75CB">
        <w:rPr>
          <w:rFonts w:ascii="Times New Roman" w:hAnsi="Times New Roman" w:cs="Times New Roman"/>
          <w:sz w:val="32"/>
          <w:szCs w:val="32"/>
        </w:rPr>
        <w:t>существу</w:t>
      </w:r>
      <w:r w:rsidR="00FF366D" w:rsidRPr="003C75CB">
        <w:rPr>
          <w:rFonts w:ascii="Times New Roman" w:hAnsi="Times New Roman" w:cs="Times New Roman"/>
          <w:sz w:val="32"/>
          <w:szCs w:val="32"/>
        </w:rPr>
        <w:t xml:space="preserve">ет </w:t>
      </w:r>
      <w:r w:rsidR="00090524" w:rsidRPr="003C75CB">
        <w:rPr>
          <w:rFonts w:ascii="Times New Roman" w:hAnsi="Times New Roman" w:cs="Times New Roman"/>
          <w:sz w:val="32"/>
          <w:szCs w:val="32"/>
        </w:rPr>
        <w:t>между эл</w:t>
      </w:r>
      <w:r w:rsidR="00090524" w:rsidRPr="003C75CB">
        <w:rPr>
          <w:rFonts w:ascii="Times New Roman" w:hAnsi="Times New Roman" w:cs="Times New Roman"/>
          <w:sz w:val="32"/>
          <w:szCs w:val="32"/>
        </w:rPr>
        <w:t>е</w:t>
      </w:r>
      <w:r w:rsidR="00090524" w:rsidRPr="003C75CB">
        <w:rPr>
          <w:rFonts w:ascii="Times New Roman" w:hAnsi="Times New Roman" w:cs="Times New Roman"/>
          <w:sz w:val="32"/>
          <w:szCs w:val="32"/>
        </w:rPr>
        <w:t xml:space="preserve">ментарным </w:t>
      </w:r>
      <w:r w:rsidR="00055FB2">
        <w:rPr>
          <w:rFonts w:ascii="Times New Roman" w:hAnsi="Times New Roman" w:cs="Times New Roman"/>
          <w:sz w:val="32"/>
          <w:szCs w:val="32"/>
        </w:rPr>
        <w:t xml:space="preserve">зарядом </w:t>
      </w:r>
      <w:r w:rsidR="00090524" w:rsidRPr="003C75CB">
        <w:rPr>
          <w:rFonts w:ascii="Times New Roman" w:hAnsi="Times New Roman" w:cs="Times New Roman"/>
          <w:sz w:val="32"/>
          <w:szCs w:val="32"/>
        </w:rPr>
        <w:t>и планковским заряд</w:t>
      </w:r>
      <w:r w:rsidR="00055FB2">
        <w:rPr>
          <w:rFonts w:ascii="Times New Roman" w:hAnsi="Times New Roman" w:cs="Times New Roman"/>
          <w:sz w:val="32"/>
          <w:szCs w:val="32"/>
        </w:rPr>
        <w:t>ом</w:t>
      </w:r>
      <w:r w:rsidR="004423AC" w:rsidRPr="003C75CB">
        <w:rPr>
          <w:rFonts w:ascii="Times New Roman" w:hAnsi="Times New Roman" w:cs="Times New Roman"/>
          <w:sz w:val="32"/>
          <w:szCs w:val="32"/>
        </w:rPr>
        <w:t>. Это такая связь:</w:t>
      </w:r>
    </w:p>
    <w:p w:rsidR="0059611F" w:rsidRPr="008D437C" w:rsidRDefault="00CE1BD2" w:rsidP="008D437C">
      <w:pPr>
        <w:spacing w:before="240" w:line="269" w:lineRule="auto"/>
        <w:jc w:val="center"/>
        <w:rPr>
          <w:rFonts w:ascii="Times New Roman" w:hAnsi="Times New Roman" w:cs="Times New Roman"/>
          <w:sz w:val="32"/>
          <w:szCs w:val="32"/>
        </w:rPr>
      </w:pPr>
      <m:oMath>
        <m:r>
          <w:rPr>
            <w:rFonts w:ascii="Cambria Math" w:eastAsiaTheme="minorEastAsia" w:hAnsi="Cambria Math" w:cs="Times New Roman"/>
            <w:sz w:val="32"/>
            <w:szCs w:val="32"/>
          </w:rPr>
          <m:t>e=</m:t>
        </m:r>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α</m:t>
            </m:r>
          </m:e>
        </m:rad>
        <m:r>
          <w:rPr>
            <w:rFonts w:ascii="Cambria Math" w:eastAsiaTheme="minorEastAsia"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q</m:t>
            </m:r>
          </m:e>
          <m:sub>
            <m:r>
              <m:rPr>
                <m:sty m:val="p"/>
              </m:rPr>
              <w:rPr>
                <w:rFonts w:ascii="Cambria Math" w:eastAsia="Calibri" w:hAnsi="Cambria Math" w:cs="Times New Roman"/>
                <w:sz w:val="32"/>
                <w:szCs w:val="32"/>
                <w:lang w:val="en-US"/>
              </w:rPr>
              <m:t>P</m:t>
            </m:r>
          </m:sub>
        </m:sSub>
      </m:oMath>
      <w:r w:rsidR="0059611F" w:rsidRPr="008D437C">
        <w:rPr>
          <w:rFonts w:ascii="Times New Roman" w:eastAsiaTheme="minorEastAsia" w:hAnsi="Times New Roman" w:cs="Times New Roman"/>
          <w:sz w:val="32"/>
          <w:szCs w:val="32"/>
        </w:rPr>
        <w:t>.</w:t>
      </w:r>
    </w:p>
    <w:p w:rsidR="001D0EC1" w:rsidRPr="003C75CB" w:rsidRDefault="001D0EC1" w:rsidP="00D010EB">
      <w:pPr>
        <w:spacing w:after="0" w:line="269"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Не вдаваясь в вычислительные подробности (которые легко осуществи</w:t>
      </w:r>
      <w:r w:rsidR="001146F9" w:rsidRPr="003C75CB">
        <w:rPr>
          <w:rFonts w:ascii="Times New Roman" w:hAnsi="Times New Roman" w:cs="Times New Roman"/>
          <w:sz w:val="32"/>
          <w:szCs w:val="32"/>
        </w:rPr>
        <w:t>мы</w:t>
      </w:r>
      <w:r w:rsidRPr="003C75CB">
        <w:rPr>
          <w:rFonts w:ascii="Times New Roman" w:hAnsi="Times New Roman" w:cs="Times New Roman"/>
          <w:sz w:val="32"/>
          <w:szCs w:val="32"/>
        </w:rPr>
        <w:t xml:space="preserve">), запишем результат в </w:t>
      </w:r>
      <w:r w:rsidR="0059611F" w:rsidRPr="003C75CB">
        <w:rPr>
          <w:rFonts w:ascii="Times New Roman" w:hAnsi="Times New Roman" w:cs="Times New Roman"/>
          <w:sz w:val="32"/>
          <w:szCs w:val="32"/>
        </w:rPr>
        <w:t xml:space="preserve">окончательном </w:t>
      </w:r>
      <w:r w:rsidRPr="003C75CB">
        <w:rPr>
          <w:rFonts w:ascii="Times New Roman" w:hAnsi="Times New Roman" w:cs="Times New Roman"/>
          <w:sz w:val="32"/>
          <w:szCs w:val="32"/>
        </w:rPr>
        <w:t>виде</w:t>
      </w:r>
      <w:r w:rsidR="0059611F" w:rsidRPr="003C75CB">
        <w:rPr>
          <w:rFonts w:ascii="Times New Roman" w:hAnsi="Times New Roman" w:cs="Times New Roman"/>
          <w:sz w:val="32"/>
          <w:szCs w:val="32"/>
        </w:rPr>
        <w:t xml:space="preserve"> так</w:t>
      </w:r>
      <w:r w:rsidRPr="003C75CB">
        <w:rPr>
          <w:rFonts w:ascii="Times New Roman" w:hAnsi="Times New Roman" w:cs="Times New Roman"/>
          <w:sz w:val="32"/>
          <w:szCs w:val="32"/>
        </w:rPr>
        <w:t>:</w:t>
      </w:r>
    </w:p>
    <w:p w:rsidR="001D0EC1" w:rsidRPr="008D437C" w:rsidRDefault="00F93A2A" w:rsidP="00532EB3">
      <w:pPr>
        <w:spacing w:before="240" w:line="269" w:lineRule="auto"/>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=α∙</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1D0EC1" w:rsidRPr="008D437C">
        <w:rPr>
          <w:rFonts w:ascii="Times New Roman" w:eastAsiaTheme="minorEastAsia" w:hAnsi="Times New Roman" w:cs="Times New Roman"/>
          <w:sz w:val="32"/>
          <w:szCs w:val="32"/>
        </w:rPr>
        <w:t>.</w:t>
      </w:r>
    </w:p>
    <w:p w:rsidR="0039754C" w:rsidRPr="003C75CB" w:rsidRDefault="001D0EC1" w:rsidP="00D010EB">
      <w:pPr>
        <w:spacing w:after="0" w:line="269" w:lineRule="auto"/>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Эт</w:t>
      </w:r>
      <w:r w:rsidR="0059611F" w:rsidRPr="003C75CB">
        <w:rPr>
          <w:rFonts w:ascii="Times New Roman" w:hAnsi="Times New Roman" w:cs="Times New Roman"/>
          <w:sz w:val="32"/>
          <w:szCs w:val="32"/>
        </w:rPr>
        <w:t>о</w:t>
      </w:r>
      <w:r w:rsidRPr="003C75CB">
        <w:rPr>
          <w:rFonts w:ascii="Times New Roman" w:hAnsi="Times New Roman" w:cs="Times New Roman"/>
          <w:sz w:val="32"/>
          <w:szCs w:val="32"/>
        </w:rPr>
        <w:t xml:space="preserve"> сила кулоновского взаимодействия между двумя элеме</w:t>
      </w:r>
      <w:r w:rsidRPr="003C75CB">
        <w:rPr>
          <w:rFonts w:ascii="Times New Roman" w:hAnsi="Times New Roman" w:cs="Times New Roman"/>
          <w:sz w:val="32"/>
          <w:szCs w:val="32"/>
        </w:rPr>
        <w:t>н</w:t>
      </w:r>
      <w:r w:rsidRPr="003C75CB">
        <w:rPr>
          <w:rFonts w:ascii="Times New Roman" w:hAnsi="Times New Roman" w:cs="Times New Roman"/>
          <w:sz w:val="32"/>
          <w:szCs w:val="32"/>
        </w:rPr>
        <w:t>тарными зарядами (</w:t>
      </w:r>
      <w:r w:rsidRPr="003C75CB">
        <w:rPr>
          <w:rFonts w:ascii="Times New Roman" w:hAnsi="Times New Roman" w:cs="Times New Roman"/>
          <w:i/>
          <w:sz w:val="32"/>
          <w:szCs w:val="32"/>
          <w:lang w:val="en-US"/>
        </w:rPr>
        <w:t>e</w:t>
      </w:r>
      <w:r w:rsidRPr="003C75CB">
        <w:rPr>
          <w:rFonts w:ascii="Times New Roman" w:hAnsi="Times New Roman" w:cs="Times New Roman"/>
          <w:sz w:val="32"/>
          <w:szCs w:val="32"/>
        </w:rPr>
        <w:t>, электронами), находящимися на планковском расстоянии (</w:t>
      </w:r>
      <m:oMath>
        <m:sSub>
          <m:sSubPr>
            <m:ctrlPr>
              <w:rPr>
                <w:rFonts w:ascii="Cambria Math" w:hAnsi="Cambria Math" w:cs="Times New Roman"/>
                <w:i/>
                <w:sz w:val="32"/>
                <w:szCs w:val="32"/>
              </w:rPr>
            </m:ctrlPr>
          </m:sSubPr>
          <m:e>
            <m:r>
              <w:rPr>
                <w:rFonts w:ascii="Cambria Math" w:hAnsi="Cambria Math" w:cs="Times New Roman"/>
                <w:sz w:val="32"/>
                <w:szCs w:val="32"/>
              </w:rPr>
              <m:t>l</m:t>
            </m:r>
          </m:e>
          <m:sub>
            <m:r>
              <m:rPr>
                <m:sty m:val="p"/>
              </m:rPr>
              <w:rPr>
                <w:rFonts w:ascii="Cambria Math" w:hAnsi="Cambria Math" w:cs="Times New Roman"/>
                <w:sz w:val="32"/>
                <w:szCs w:val="32"/>
              </w:rPr>
              <m:t>P</m:t>
            </m:r>
          </m:sub>
        </m:sSub>
      </m:oMath>
      <w:r w:rsidRPr="003C75CB">
        <w:rPr>
          <w:rFonts w:ascii="Times New Roman" w:hAnsi="Times New Roman" w:cs="Times New Roman"/>
          <w:sz w:val="32"/>
          <w:szCs w:val="32"/>
        </w:rPr>
        <w:t>) друг от друга.</w:t>
      </w:r>
      <w:r w:rsidR="0039754C" w:rsidRPr="003C75CB">
        <w:rPr>
          <w:rFonts w:ascii="Times New Roman" w:hAnsi="Times New Roman" w:cs="Times New Roman"/>
          <w:sz w:val="32"/>
          <w:szCs w:val="32"/>
        </w:rPr>
        <w:t xml:space="preserve"> Эта сила отличается от планковской силы на множитель </w:t>
      </w:r>
      <w:r w:rsidR="0039754C" w:rsidRPr="003C75CB">
        <w:rPr>
          <w:rFonts w:ascii="Times New Roman" w:hAnsi="Times New Roman" w:cs="Times New Roman"/>
          <w:i/>
          <w:sz w:val="32"/>
          <w:szCs w:val="32"/>
        </w:rPr>
        <w:t>α</w:t>
      </w:r>
      <w:r w:rsidR="0039754C" w:rsidRPr="003C75CB">
        <w:rPr>
          <w:rFonts w:ascii="Times New Roman" w:eastAsiaTheme="minorEastAsia" w:hAnsi="Times New Roman" w:cs="Times New Roman"/>
          <w:sz w:val="32"/>
          <w:szCs w:val="32"/>
        </w:rPr>
        <w:t>. Это ПТС.</w:t>
      </w:r>
    </w:p>
    <w:p w:rsidR="001D0EC1" w:rsidRPr="003C75CB" w:rsidRDefault="00E962CA" w:rsidP="00D010EB">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Получается, что в</w:t>
      </w:r>
      <w:r w:rsidR="001D0EC1" w:rsidRPr="003C75CB">
        <w:rPr>
          <w:rFonts w:ascii="Times New Roman" w:eastAsiaTheme="minorEastAsia" w:hAnsi="Times New Roman" w:cs="Times New Roman"/>
          <w:sz w:val="32"/>
          <w:szCs w:val="32"/>
        </w:rPr>
        <w:t xml:space="preserve"> кулоновскую силу </w:t>
      </w:r>
      <w:r w:rsidR="00C101D9" w:rsidRPr="003C75CB">
        <w:rPr>
          <w:rFonts w:ascii="Times New Roman" w:eastAsiaTheme="minorEastAsia" w:hAnsi="Times New Roman" w:cs="Times New Roman"/>
          <w:sz w:val="32"/>
          <w:szCs w:val="32"/>
        </w:rPr>
        <w:t>взаимодействия (</w:t>
      </w: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oMath>
      <w:r w:rsidR="00C101D9" w:rsidRPr="003C75CB">
        <w:rPr>
          <w:rFonts w:ascii="Times New Roman" w:eastAsiaTheme="minorEastAsia" w:hAnsi="Times New Roman" w:cs="Times New Roman"/>
          <w:sz w:val="32"/>
          <w:szCs w:val="32"/>
        </w:rPr>
        <w:t xml:space="preserve">) </w:t>
      </w:r>
      <w:r w:rsidR="001D0EC1" w:rsidRPr="003C75CB">
        <w:rPr>
          <w:rFonts w:ascii="Times New Roman" w:eastAsiaTheme="minorEastAsia" w:hAnsi="Times New Roman" w:cs="Times New Roman"/>
          <w:sz w:val="32"/>
          <w:szCs w:val="32"/>
        </w:rPr>
        <w:t xml:space="preserve">ПТС </w:t>
      </w:r>
      <w:r w:rsidR="00090524" w:rsidRPr="003C75CB">
        <w:rPr>
          <w:rFonts w:ascii="Times New Roman" w:eastAsiaTheme="minorEastAsia" w:hAnsi="Times New Roman" w:cs="Times New Roman"/>
          <w:sz w:val="32"/>
          <w:szCs w:val="32"/>
        </w:rPr>
        <w:t xml:space="preserve">входит </w:t>
      </w:r>
      <w:r w:rsidRPr="003C75CB">
        <w:rPr>
          <w:rFonts w:ascii="Times New Roman" w:eastAsiaTheme="minorEastAsia" w:hAnsi="Times New Roman" w:cs="Times New Roman"/>
          <w:sz w:val="32"/>
          <w:szCs w:val="32"/>
        </w:rPr>
        <w:t xml:space="preserve">явно </w:t>
      </w:r>
      <w:r w:rsidR="001D0EC1" w:rsidRPr="003C75CB">
        <w:rPr>
          <w:rFonts w:ascii="Times New Roman" w:eastAsiaTheme="minorEastAsia" w:hAnsi="Times New Roman" w:cs="Times New Roman"/>
          <w:sz w:val="32"/>
          <w:szCs w:val="32"/>
        </w:rPr>
        <w:t xml:space="preserve">в качестве множителя </w:t>
      </w:r>
      <m:oMath>
        <m:r>
          <w:rPr>
            <w:rFonts w:ascii="Cambria Math" w:hAnsi="Cambria Math" w:cs="Times New Roman"/>
            <w:sz w:val="32"/>
            <w:szCs w:val="32"/>
          </w:rPr>
          <m:t>α</m:t>
        </m:r>
      </m:oMath>
      <w:r w:rsidRPr="003C75CB">
        <w:rPr>
          <w:rFonts w:ascii="Times New Roman" w:eastAsiaTheme="minorEastAsia" w:hAnsi="Times New Roman" w:cs="Times New Roman"/>
          <w:sz w:val="32"/>
          <w:szCs w:val="32"/>
        </w:rPr>
        <w:t xml:space="preserve"> при планковской силе</w:t>
      </w:r>
      <w:r w:rsidR="001D0EC1"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В этом случае </w:t>
      </w:r>
      <w:r w:rsidR="001D0EC1" w:rsidRPr="003C75CB">
        <w:rPr>
          <w:rFonts w:ascii="Times New Roman" w:eastAsiaTheme="minorEastAsia" w:hAnsi="Times New Roman" w:cs="Times New Roman"/>
          <w:sz w:val="32"/>
          <w:szCs w:val="32"/>
        </w:rPr>
        <w:t xml:space="preserve">сила кулоновского взаимодействия </w:t>
      </w:r>
      <w:r w:rsidRPr="003C75CB">
        <w:rPr>
          <w:rFonts w:ascii="Times New Roman" w:eastAsiaTheme="minorEastAsia" w:hAnsi="Times New Roman" w:cs="Times New Roman"/>
          <w:sz w:val="32"/>
          <w:szCs w:val="32"/>
        </w:rPr>
        <w:t xml:space="preserve">будет </w:t>
      </w:r>
      <w:r w:rsidR="001D0EC1" w:rsidRPr="003C75CB">
        <w:rPr>
          <w:rFonts w:ascii="Times New Roman" w:eastAsiaTheme="minorEastAsia" w:hAnsi="Times New Roman" w:cs="Times New Roman"/>
          <w:sz w:val="32"/>
          <w:szCs w:val="32"/>
        </w:rPr>
        <w:t xml:space="preserve">меньше планковской силы в </w:t>
      </w:r>
      <m:oMath>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lang w:val="en-US"/>
              </w:rPr>
              <m:t>α</m:t>
            </m:r>
          </m:e>
          <m:sup>
            <m:r>
              <w:rPr>
                <w:rFonts w:ascii="Cambria Math" w:eastAsia="Calibri" w:hAnsi="Cambria Math" w:cs="Times New Roman"/>
                <w:sz w:val="32"/>
                <w:szCs w:val="32"/>
              </w:rPr>
              <m:t>-1</m:t>
            </m:r>
          </m:sup>
        </m:sSup>
        <m:r>
          <w:rPr>
            <w:rFonts w:ascii="Cambria Math" w:eastAsia="Calibri" w:hAnsi="Cambria Math" w:cs="Times New Roman"/>
            <w:sz w:val="32"/>
            <w:szCs w:val="32"/>
          </w:rPr>
          <m:t>≈137</m:t>
        </m:r>
      </m:oMath>
      <w:r w:rsidR="001D0EC1" w:rsidRPr="003C75CB">
        <w:rPr>
          <w:rFonts w:ascii="Times New Roman" w:eastAsiaTheme="minorEastAsia" w:hAnsi="Times New Roman" w:cs="Times New Roman"/>
          <w:sz w:val="32"/>
          <w:szCs w:val="32"/>
        </w:rPr>
        <w:t xml:space="preserve"> раз.</w:t>
      </w:r>
    </w:p>
    <w:p w:rsidR="001146F9" w:rsidRPr="003C75CB" w:rsidRDefault="001146F9" w:rsidP="00D010EB">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Обратим внимание на </w:t>
      </w:r>
      <w:r w:rsidR="00055FB2">
        <w:rPr>
          <w:rFonts w:ascii="Times New Roman" w:eastAsiaTheme="minorEastAsia" w:hAnsi="Times New Roman" w:cs="Times New Roman"/>
          <w:sz w:val="32"/>
          <w:szCs w:val="32"/>
        </w:rPr>
        <w:t>следующие</w:t>
      </w:r>
      <w:r w:rsidRPr="003C75CB">
        <w:rPr>
          <w:rFonts w:ascii="Times New Roman" w:eastAsiaTheme="minorEastAsia" w:hAnsi="Times New Roman" w:cs="Times New Roman"/>
          <w:sz w:val="32"/>
          <w:szCs w:val="32"/>
        </w:rPr>
        <w:t xml:space="preserve"> два соотношения, равенства для кулоновской силы</w:t>
      </w:r>
      <w:r w:rsidR="00C101D9" w:rsidRPr="003C75CB">
        <w:rPr>
          <w:rFonts w:ascii="Times New Roman" w:eastAsiaTheme="minorEastAsia" w:hAnsi="Times New Roman" w:cs="Times New Roman"/>
          <w:sz w:val="32"/>
          <w:szCs w:val="32"/>
        </w:rPr>
        <w:t xml:space="preserve"> взаимодействия</w:t>
      </w:r>
      <w:r w:rsidRPr="003C75CB">
        <w:rPr>
          <w:rFonts w:ascii="Times New Roman" w:eastAsiaTheme="minorEastAsia" w:hAnsi="Times New Roman" w:cs="Times New Roman"/>
          <w:sz w:val="32"/>
          <w:szCs w:val="32"/>
        </w:rPr>
        <w:t>:</w:t>
      </w:r>
    </w:p>
    <w:p w:rsidR="001146F9" w:rsidRPr="008D437C" w:rsidRDefault="00F93A2A" w:rsidP="008D437C">
      <w:pPr>
        <w:pStyle w:val="a3"/>
        <w:tabs>
          <w:tab w:val="left" w:pos="993"/>
        </w:tabs>
        <w:spacing w:after="0" w:line="269" w:lineRule="auto"/>
        <w:ind w:left="709"/>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q</m:t>
                        </m:r>
                      </m:e>
                      <m:sub>
                        <m:r>
                          <m:rPr>
                            <m:sty m:val="p"/>
                          </m:rPr>
                          <w:rPr>
                            <w:rFonts w:ascii="Cambria Math" w:hAnsi="Cambria Math" w:cs="Times New Roman"/>
                            <w:sz w:val="32"/>
                            <w:szCs w:val="32"/>
                          </w:rPr>
                          <m:t>P</m:t>
                        </m:r>
                      </m:sub>
                    </m:sSub>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e>
            </m:d>
          </m:e>
          <m:sup>
            <m:r>
              <w:rPr>
                <w:rFonts w:ascii="Cambria Math" w:hAnsi="Cambria Math" w:cs="Times New Roman"/>
                <w:sz w:val="32"/>
                <w:szCs w:val="32"/>
              </w:rPr>
              <m:t>2</m:t>
            </m:r>
          </m:sup>
        </m:s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1146F9" w:rsidRPr="008D437C">
        <w:rPr>
          <w:rFonts w:ascii="Times New Roman" w:eastAsiaTheme="minorEastAsia" w:hAnsi="Times New Roman" w:cs="Times New Roman"/>
          <w:sz w:val="32"/>
          <w:szCs w:val="32"/>
        </w:rPr>
        <w:t xml:space="preserve"> – для двух планковских зарядов,</w:t>
      </w:r>
    </w:p>
    <w:p w:rsidR="001146F9" w:rsidRPr="008D437C" w:rsidRDefault="00F93A2A" w:rsidP="008D437C">
      <w:pPr>
        <w:pStyle w:val="a3"/>
        <w:tabs>
          <w:tab w:val="left" w:pos="993"/>
        </w:tabs>
        <w:spacing w:after="0" w:line="269" w:lineRule="auto"/>
        <w:ind w:left="709"/>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e</m:t>
                    </m:r>
                  </m:num>
                  <m:den>
                    <m:sSub>
                      <m:sSubPr>
                        <m:ctrlPr>
                          <w:rPr>
                            <w:rFonts w:ascii="Cambria Math" w:hAnsi="Cambria Math" w:cs="Times New Roman"/>
                            <w:i/>
                            <w:sz w:val="32"/>
                            <w:szCs w:val="32"/>
                          </w:rPr>
                        </m:ctrlPr>
                      </m:sSubPr>
                      <m:e>
                        <m:r>
                          <w:rPr>
                            <w:rFonts w:ascii="Cambria Math" w:hAnsi="Cambria Math" w:cs="Times New Roman"/>
                            <w:sz w:val="32"/>
                            <w:szCs w:val="32"/>
                          </w:rPr>
                          <m:t>t</m:t>
                        </m:r>
                      </m:e>
                      <m:sub>
                        <m:r>
                          <m:rPr>
                            <m:sty m:val="p"/>
                          </m:rPr>
                          <w:rPr>
                            <w:rFonts w:ascii="Cambria Math" w:hAnsi="Cambria Math" w:cs="Times New Roman"/>
                            <w:sz w:val="32"/>
                            <w:szCs w:val="32"/>
                          </w:rPr>
                          <m:t>P</m:t>
                        </m:r>
                      </m:sub>
                    </m:sSub>
                  </m:den>
                </m:f>
              </m:e>
            </m:d>
          </m:e>
          <m:sup>
            <m:r>
              <w:rPr>
                <w:rFonts w:ascii="Cambria Math" w:hAnsi="Cambria Math" w:cs="Times New Roman"/>
                <w:sz w:val="32"/>
                <w:szCs w:val="32"/>
              </w:rPr>
              <m:t>2</m:t>
            </m:r>
          </m:sup>
        </m:sSup>
        <m:r>
          <w:rPr>
            <w:rFonts w:ascii="Cambria Math" w:hAnsi="Cambria Math" w:cs="Times New Roman"/>
            <w:sz w:val="32"/>
            <w:szCs w:val="32"/>
          </w:rPr>
          <m:t>=α∙</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1146F9" w:rsidRPr="008D437C">
        <w:rPr>
          <w:rFonts w:ascii="Times New Roman" w:eastAsiaTheme="minorEastAsia" w:hAnsi="Times New Roman" w:cs="Times New Roman"/>
          <w:sz w:val="32"/>
          <w:szCs w:val="32"/>
        </w:rPr>
        <w:t xml:space="preserve"> – для двух элементарных зарядов.</w:t>
      </w:r>
    </w:p>
    <w:p w:rsidR="001146F9" w:rsidRPr="003C75CB" w:rsidRDefault="001146F9" w:rsidP="00D010EB">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Планковская сила </w:t>
      </w: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Pr="003C75CB">
        <w:rPr>
          <w:rFonts w:ascii="Times New Roman" w:eastAsiaTheme="minorEastAsia" w:hAnsi="Times New Roman" w:cs="Times New Roman"/>
          <w:sz w:val="32"/>
          <w:szCs w:val="32"/>
        </w:rPr>
        <w:t xml:space="preserve"> не зависит от ПТС, ПТС не «сидит</w:t>
      </w:r>
      <w:r w:rsidR="00055FB2">
        <w:rPr>
          <w:rFonts w:ascii="Times New Roman" w:eastAsiaTheme="minorEastAsia" w:hAnsi="Times New Roman" w:cs="Times New Roman"/>
          <w:sz w:val="32"/>
          <w:szCs w:val="32"/>
        </w:rPr>
        <w:t xml:space="preserve"> по</w:t>
      </w:r>
      <w:r w:rsidR="00055FB2">
        <w:rPr>
          <w:rFonts w:ascii="Times New Roman" w:eastAsiaTheme="minorEastAsia" w:hAnsi="Times New Roman" w:cs="Times New Roman"/>
          <w:sz w:val="32"/>
          <w:szCs w:val="32"/>
        </w:rPr>
        <w:t>д</w:t>
      </w:r>
      <w:r w:rsidR="00055FB2">
        <w:rPr>
          <w:rFonts w:ascii="Times New Roman" w:eastAsiaTheme="minorEastAsia" w:hAnsi="Times New Roman" w:cs="Times New Roman"/>
          <w:sz w:val="32"/>
          <w:szCs w:val="32"/>
        </w:rPr>
        <w:t>спудно</w:t>
      </w:r>
      <w:r w:rsidRPr="003C75CB">
        <w:rPr>
          <w:rFonts w:ascii="Times New Roman" w:eastAsiaTheme="minorEastAsia" w:hAnsi="Times New Roman" w:cs="Times New Roman"/>
          <w:sz w:val="32"/>
          <w:szCs w:val="32"/>
        </w:rPr>
        <w:t xml:space="preserve">» в </w:t>
      </w:r>
      <w:r w:rsidR="00271947">
        <w:rPr>
          <w:rFonts w:ascii="Times New Roman" w:eastAsiaTheme="minorEastAsia" w:hAnsi="Times New Roman" w:cs="Times New Roman"/>
          <w:sz w:val="32"/>
          <w:szCs w:val="32"/>
        </w:rPr>
        <w:t xml:space="preserve">физической величине </w:t>
      </w:r>
      <w:r w:rsidRPr="003C75CB">
        <w:rPr>
          <w:rFonts w:ascii="Times New Roman" w:eastAsiaTheme="minorEastAsia" w:hAnsi="Times New Roman" w:cs="Times New Roman"/>
          <w:sz w:val="32"/>
          <w:szCs w:val="32"/>
        </w:rPr>
        <w:t>планков</w:t>
      </w:r>
      <w:r w:rsidR="00E962CA" w:rsidRPr="003C75CB">
        <w:rPr>
          <w:rFonts w:ascii="Times New Roman" w:eastAsiaTheme="minorEastAsia" w:hAnsi="Times New Roman" w:cs="Times New Roman"/>
          <w:sz w:val="32"/>
          <w:szCs w:val="32"/>
        </w:rPr>
        <w:t>ская сила, мы это уже отм</w:t>
      </w:r>
      <w:r w:rsidR="00E962CA" w:rsidRPr="003C75CB">
        <w:rPr>
          <w:rFonts w:ascii="Times New Roman" w:eastAsiaTheme="minorEastAsia" w:hAnsi="Times New Roman" w:cs="Times New Roman"/>
          <w:sz w:val="32"/>
          <w:szCs w:val="32"/>
        </w:rPr>
        <w:t>е</w:t>
      </w:r>
      <w:r w:rsidR="00E962CA" w:rsidRPr="003C75CB">
        <w:rPr>
          <w:rFonts w:ascii="Times New Roman" w:eastAsiaTheme="minorEastAsia" w:hAnsi="Times New Roman" w:cs="Times New Roman"/>
          <w:sz w:val="32"/>
          <w:szCs w:val="32"/>
        </w:rPr>
        <w:t>чали.</w:t>
      </w:r>
    </w:p>
    <w:p w:rsidR="00B76631" w:rsidRPr="003C75CB" w:rsidRDefault="001146F9" w:rsidP="00D010EB">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Несложные соображения</w:t>
      </w:r>
      <w:r w:rsidR="00A020AA">
        <w:rPr>
          <w:rFonts w:ascii="Times New Roman" w:eastAsiaTheme="minorEastAsia" w:hAnsi="Times New Roman" w:cs="Times New Roman"/>
          <w:sz w:val="32"/>
          <w:szCs w:val="32"/>
        </w:rPr>
        <w:t>, основанные на последних равенствах,</w:t>
      </w:r>
      <w:r w:rsidR="00B76631" w:rsidRPr="003C75CB">
        <w:rPr>
          <w:rFonts w:ascii="Times New Roman" w:eastAsiaTheme="minorEastAsia" w:hAnsi="Times New Roman" w:cs="Times New Roman"/>
          <w:sz w:val="32"/>
          <w:szCs w:val="32"/>
        </w:rPr>
        <w:t xml:space="preserve"> нам подсказывают, что ФВ планковский заряд зависит от ПТС, ПТС «сидит»</w:t>
      </w:r>
      <w:r w:rsidR="006C2AAD" w:rsidRPr="003C75CB">
        <w:rPr>
          <w:rFonts w:ascii="Times New Roman" w:eastAsiaTheme="minorEastAsia" w:hAnsi="Times New Roman" w:cs="Times New Roman"/>
          <w:sz w:val="32"/>
          <w:szCs w:val="32"/>
        </w:rPr>
        <w:t xml:space="preserve">, присутствует </w:t>
      </w:r>
      <w:r w:rsidR="00B76631" w:rsidRPr="003C75CB">
        <w:rPr>
          <w:rFonts w:ascii="Times New Roman" w:eastAsiaTheme="minorEastAsia" w:hAnsi="Times New Roman" w:cs="Times New Roman"/>
          <w:sz w:val="32"/>
          <w:szCs w:val="32"/>
        </w:rPr>
        <w:t>в ФВ планковский заряд (</w:t>
      </w:r>
      <m:oMath>
        <m:sSub>
          <m:sSubPr>
            <m:ctrlPr>
              <w:rPr>
                <w:rFonts w:ascii="Cambria Math" w:hAnsi="Cambria Math" w:cs="Times New Roman"/>
                <w:i/>
                <w:sz w:val="32"/>
                <w:szCs w:val="32"/>
              </w:rPr>
            </m:ctrlPr>
          </m:sSubPr>
          <m:e>
            <m:r>
              <w:rPr>
                <w:rFonts w:ascii="Cambria Math" w:hAnsi="Cambria Math" w:cs="Times New Roman"/>
                <w:sz w:val="32"/>
                <w:szCs w:val="32"/>
                <w:lang w:val="en-US"/>
              </w:rPr>
              <m:t>q</m:t>
            </m:r>
          </m:e>
          <m:sub>
            <m:r>
              <m:rPr>
                <m:sty m:val="p"/>
              </m:rPr>
              <w:rPr>
                <w:rFonts w:ascii="Cambria Math" w:hAnsi="Cambria Math" w:cs="Times New Roman"/>
                <w:sz w:val="32"/>
                <w:szCs w:val="32"/>
              </w:rPr>
              <m:t>P</m:t>
            </m:r>
          </m:sub>
        </m:sSub>
      </m:oMath>
      <w:r w:rsidR="00B76631" w:rsidRPr="003C75CB">
        <w:rPr>
          <w:rFonts w:ascii="Times New Roman" w:eastAsiaTheme="minorEastAsia" w:hAnsi="Times New Roman" w:cs="Times New Roman"/>
          <w:sz w:val="32"/>
          <w:szCs w:val="32"/>
        </w:rPr>
        <w:t>), причём в форм</w:t>
      </w:r>
      <w:r w:rsidR="00B76631" w:rsidRPr="003C75CB">
        <w:rPr>
          <w:rFonts w:ascii="Times New Roman" w:eastAsiaTheme="minorEastAsia" w:hAnsi="Times New Roman" w:cs="Times New Roman"/>
          <w:sz w:val="32"/>
          <w:szCs w:val="32"/>
        </w:rPr>
        <w:t>а</w:t>
      </w:r>
      <w:r w:rsidR="00B76631" w:rsidRPr="003C75CB">
        <w:rPr>
          <w:rFonts w:ascii="Times New Roman" w:eastAsiaTheme="minorEastAsia" w:hAnsi="Times New Roman" w:cs="Times New Roman"/>
          <w:sz w:val="32"/>
          <w:szCs w:val="32"/>
        </w:rPr>
        <w:t xml:space="preserve">те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oMath>
      <w:r w:rsidR="00B76631" w:rsidRPr="003C75CB">
        <w:rPr>
          <w:rFonts w:ascii="Times New Roman" w:eastAsiaTheme="minorEastAsia" w:hAnsi="Times New Roman" w:cs="Times New Roman"/>
          <w:sz w:val="32"/>
          <w:szCs w:val="32"/>
        </w:rPr>
        <w:t>.</w:t>
      </w:r>
      <w:r w:rsidR="00AE029A" w:rsidRPr="003C75CB">
        <w:rPr>
          <w:rFonts w:ascii="Times New Roman" w:eastAsiaTheme="minorEastAsia" w:hAnsi="Times New Roman" w:cs="Times New Roman"/>
          <w:sz w:val="32"/>
          <w:szCs w:val="32"/>
        </w:rPr>
        <w:t xml:space="preserve"> </w:t>
      </w:r>
      <w:r w:rsidR="00B76631" w:rsidRPr="003C75CB">
        <w:rPr>
          <w:rFonts w:ascii="Times New Roman" w:eastAsiaTheme="minorEastAsia" w:hAnsi="Times New Roman" w:cs="Times New Roman"/>
          <w:sz w:val="32"/>
          <w:szCs w:val="32"/>
        </w:rPr>
        <w:t xml:space="preserve">Также </w:t>
      </w:r>
      <w:r w:rsidR="00A020AA">
        <w:rPr>
          <w:rFonts w:ascii="Times New Roman" w:eastAsiaTheme="minorEastAsia" w:hAnsi="Times New Roman" w:cs="Times New Roman"/>
          <w:sz w:val="32"/>
          <w:szCs w:val="32"/>
        </w:rPr>
        <w:t xml:space="preserve">совсем </w:t>
      </w:r>
      <w:r w:rsidR="00B76631" w:rsidRPr="003C75CB">
        <w:rPr>
          <w:rFonts w:ascii="Times New Roman" w:eastAsiaTheme="minorEastAsia" w:hAnsi="Times New Roman" w:cs="Times New Roman"/>
          <w:sz w:val="32"/>
          <w:szCs w:val="32"/>
        </w:rPr>
        <w:t xml:space="preserve">не сложно сообразить, что ФВ элементарный заряд также зависит от ПТС, </w:t>
      </w:r>
      <w:r w:rsidR="00CD02F9">
        <w:rPr>
          <w:rFonts w:ascii="Times New Roman" w:eastAsiaTheme="minorEastAsia" w:hAnsi="Times New Roman" w:cs="Times New Roman"/>
          <w:sz w:val="32"/>
          <w:szCs w:val="32"/>
        </w:rPr>
        <w:t>правда</w:t>
      </w:r>
      <w:r w:rsidR="00B76631" w:rsidRPr="003C75CB">
        <w:rPr>
          <w:rFonts w:ascii="Times New Roman" w:eastAsiaTheme="minorEastAsia" w:hAnsi="Times New Roman" w:cs="Times New Roman"/>
          <w:sz w:val="32"/>
          <w:szCs w:val="32"/>
        </w:rPr>
        <w:t xml:space="preserve"> ПТС </w:t>
      </w:r>
      <w:r w:rsidR="006C2AAD" w:rsidRPr="003C75CB">
        <w:rPr>
          <w:rFonts w:ascii="Times New Roman" w:eastAsiaTheme="minorEastAsia" w:hAnsi="Times New Roman" w:cs="Times New Roman"/>
          <w:sz w:val="32"/>
          <w:szCs w:val="32"/>
        </w:rPr>
        <w:t>присутствует</w:t>
      </w:r>
      <w:r w:rsidR="00CD02F9">
        <w:rPr>
          <w:rFonts w:ascii="Times New Roman" w:eastAsiaTheme="minorEastAsia" w:hAnsi="Times New Roman" w:cs="Times New Roman"/>
          <w:sz w:val="32"/>
          <w:szCs w:val="32"/>
        </w:rPr>
        <w:t>, входит</w:t>
      </w:r>
      <w:r w:rsidR="00B76631" w:rsidRPr="003C75CB">
        <w:rPr>
          <w:rFonts w:ascii="Times New Roman" w:eastAsiaTheme="minorEastAsia" w:hAnsi="Times New Roman" w:cs="Times New Roman"/>
          <w:sz w:val="32"/>
          <w:szCs w:val="32"/>
        </w:rPr>
        <w:t xml:space="preserve"> в </w:t>
      </w:r>
      <w:r w:rsidR="00CD02F9">
        <w:rPr>
          <w:rFonts w:ascii="Times New Roman" w:eastAsiaTheme="minorEastAsia" w:hAnsi="Times New Roman" w:cs="Times New Roman"/>
          <w:sz w:val="32"/>
          <w:szCs w:val="32"/>
        </w:rPr>
        <w:t>чи</w:t>
      </w:r>
      <w:r w:rsidR="00CD02F9">
        <w:rPr>
          <w:rFonts w:ascii="Times New Roman" w:eastAsiaTheme="minorEastAsia" w:hAnsi="Times New Roman" w:cs="Times New Roman"/>
          <w:sz w:val="32"/>
          <w:szCs w:val="32"/>
        </w:rPr>
        <w:t>с</w:t>
      </w:r>
      <w:r w:rsidR="00CD02F9">
        <w:rPr>
          <w:rFonts w:ascii="Times New Roman" w:eastAsiaTheme="minorEastAsia" w:hAnsi="Times New Roman" w:cs="Times New Roman"/>
          <w:sz w:val="32"/>
          <w:szCs w:val="32"/>
        </w:rPr>
        <w:t xml:space="preserve">ловое значение </w:t>
      </w:r>
      <w:r w:rsidR="00B76631" w:rsidRPr="003C75CB">
        <w:rPr>
          <w:rFonts w:ascii="Times New Roman" w:eastAsiaTheme="minorEastAsia" w:hAnsi="Times New Roman" w:cs="Times New Roman"/>
          <w:sz w:val="32"/>
          <w:szCs w:val="32"/>
        </w:rPr>
        <w:t>ФВ элементарный заряд</w:t>
      </w:r>
      <w:r w:rsidR="00CD02F9">
        <w:rPr>
          <w:rFonts w:ascii="Times New Roman" w:eastAsiaTheme="minorEastAsia" w:hAnsi="Times New Roman" w:cs="Times New Roman"/>
          <w:sz w:val="32"/>
          <w:szCs w:val="32"/>
        </w:rPr>
        <w:t>,</w:t>
      </w:r>
      <w:r w:rsidR="00B76631" w:rsidRPr="003C75CB">
        <w:rPr>
          <w:rFonts w:ascii="Times New Roman" w:eastAsiaTheme="minorEastAsia" w:hAnsi="Times New Roman" w:cs="Times New Roman"/>
          <w:sz w:val="32"/>
          <w:szCs w:val="32"/>
        </w:rPr>
        <w:t xml:space="preserve"> </w:t>
      </w:r>
      <w:r w:rsidR="00E962CA" w:rsidRPr="003C75CB">
        <w:rPr>
          <w:rFonts w:ascii="Times New Roman" w:eastAsiaTheme="minorEastAsia" w:hAnsi="Times New Roman" w:cs="Times New Roman"/>
          <w:sz w:val="32"/>
          <w:szCs w:val="32"/>
        </w:rPr>
        <w:t xml:space="preserve">но </w:t>
      </w:r>
      <w:r w:rsidR="00B76631" w:rsidRPr="003C75CB">
        <w:rPr>
          <w:rFonts w:ascii="Times New Roman" w:eastAsiaTheme="minorEastAsia" w:hAnsi="Times New Roman" w:cs="Times New Roman"/>
          <w:sz w:val="32"/>
          <w:szCs w:val="32"/>
        </w:rPr>
        <w:t xml:space="preserve">в формате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oMath>
      <w:r w:rsidR="00B76631" w:rsidRPr="003C75CB">
        <w:rPr>
          <w:rFonts w:ascii="Times New Roman" w:eastAsiaTheme="minorEastAsia" w:hAnsi="Times New Roman" w:cs="Times New Roman"/>
          <w:sz w:val="32"/>
          <w:szCs w:val="32"/>
        </w:rPr>
        <w:t>.</w:t>
      </w:r>
    </w:p>
    <w:p w:rsidR="00CE7849" w:rsidRPr="00171552" w:rsidRDefault="00B76631" w:rsidP="00BA176F">
      <w:pPr>
        <w:spacing w:after="0" w:line="281" w:lineRule="auto"/>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Казалось бы, что именно для элементарного заряда (это приро</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 xml:space="preserve">ное явление!) и должно выполняться равенство сил кулоновского взаимодействия и планковской силы </w:t>
      </w: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Pr="003C75CB">
        <w:rPr>
          <w:rFonts w:ascii="Times New Roman" w:eastAsiaTheme="minorEastAsia" w:hAnsi="Times New Roman" w:cs="Times New Roman"/>
          <w:sz w:val="32"/>
          <w:szCs w:val="32"/>
        </w:rPr>
        <w:t xml:space="preserve">. </w:t>
      </w:r>
      <w:r w:rsidR="006B3AE9" w:rsidRPr="003C75CB">
        <w:rPr>
          <w:rFonts w:ascii="Times New Roman" w:eastAsiaTheme="minorEastAsia" w:hAnsi="Times New Roman" w:cs="Times New Roman"/>
          <w:sz w:val="32"/>
          <w:szCs w:val="32"/>
        </w:rPr>
        <w:t xml:space="preserve">Ведь природа проста. </w:t>
      </w:r>
      <w:r w:rsidR="00E962CA" w:rsidRPr="003C75CB">
        <w:rPr>
          <w:rFonts w:ascii="Times New Roman" w:eastAsiaTheme="minorEastAsia" w:hAnsi="Times New Roman" w:cs="Times New Roman"/>
          <w:sz w:val="32"/>
          <w:szCs w:val="32"/>
        </w:rPr>
        <w:t xml:space="preserve">Представляется </w:t>
      </w:r>
      <w:r w:rsidR="00A020AA">
        <w:rPr>
          <w:rFonts w:ascii="Times New Roman" w:eastAsiaTheme="minorEastAsia" w:hAnsi="Times New Roman" w:cs="Times New Roman"/>
          <w:sz w:val="32"/>
          <w:szCs w:val="32"/>
        </w:rPr>
        <w:t xml:space="preserve">здесь </w:t>
      </w:r>
      <w:r w:rsidR="00E962CA" w:rsidRPr="003C75CB">
        <w:rPr>
          <w:rFonts w:ascii="Times New Roman" w:eastAsiaTheme="minorEastAsia" w:hAnsi="Times New Roman" w:cs="Times New Roman"/>
          <w:sz w:val="32"/>
          <w:szCs w:val="32"/>
        </w:rPr>
        <w:t>совершенно ясным, что и</w:t>
      </w:r>
      <w:r w:rsidRPr="003C75CB">
        <w:rPr>
          <w:rFonts w:ascii="Times New Roman" w:eastAsiaTheme="minorEastAsia" w:hAnsi="Times New Roman" w:cs="Times New Roman"/>
          <w:sz w:val="32"/>
          <w:szCs w:val="32"/>
        </w:rPr>
        <w:t xml:space="preserve">менно это равенство и является законом природы, и именно оно должно иметь место </w:t>
      </w:r>
      <w:r w:rsidR="00E86D3F" w:rsidRPr="003C75CB">
        <w:rPr>
          <w:rFonts w:ascii="Times New Roman" w:eastAsiaTheme="minorEastAsia" w:hAnsi="Times New Roman" w:cs="Times New Roman"/>
          <w:sz w:val="32"/>
          <w:szCs w:val="32"/>
        </w:rPr>
        <w:t>для элементарного заряда (пары элементарных зарядов). А постоянная тонкой структуры, как мы выше установили, к природе прямого о</w:t>
      </w:r>
      <w:r w:rsidR="00E86D3F" w:rsidRPr="003C75CB">
        <w:rPr>
          <w:rFonts w:ascii="Times New Roman" w:eastAsiaTheme="minorEastAsia" w:hAnsi="Times New Roman" w:cs="Times New Roman"/>
          <w:sz w:val="32"/>
          <w:szCs w:val="32"/>
        </w:rPr>
        <w:t>т</w:t>
      </w:r>
      <w:r w:rsidR="00E86D3F" w:rsidRPr="003C75CB">
        <w:rPr>
          <w:rFonts w:ascii="Times New Roman" w:eastAsiaTheme="minorEastAsia" w:hAnsi="Times New Roman" w:cs="Times New Roman"/>
          <w:sz w:val="32"/>
          <w:szCs w:val="32"/>
        </w:rPr>
        <w:t>ношения не имеет. ПТС является антропоморфной физической вел</w:t>
      </w:r>
      <w:r w:rsidR="00E86D3F" w:rsidRPr="003C75CB">
        <w:rPr>
          <w:rFonts w:ascii="Times New Roman" w:eastAsiaTheme="minorEastAsia" w:hAnsi="Times New Roman" w:cs="Times New Roman"/>
          <w:sz w:val="32"/>
          <w:szCs w:val="32"/>
        </w:rPr>
        <w:t>и</w:t>
      </w:r>
      <w:r w:rsidR="00E86D3F" w:rsidRPr="003C75CB">
        <w:rPr>
          <w:rFonts w:ascii="Times New Roman" w:eastAsiaTheme="minorEastAsia" w:hAnsi="Times New Roman" w:cs="Times New Roman"/>
          <w:sz w:val="32"/>
          <w:szCs w:val="32"/>
        </w:rPr>
        <w:t>чиной. Но вот, тем не менее, мы имеем факт неравенства</w:t>
      </w:r>
      <w:r w:rsidR="00D37385" w:rsidRPr="003C75CB">
        <w:rPr>
          <w:rFonts w:ascii="Times New Roman" w:eastAsiaTheme="minorEastAsia" w:hAnsi="Times New Roman" w:cs="Times New Roman"/>
          <w:sz w:val="32"/>
          <w:szCs w:val="32"/>
        </w:rPr>
        <w:t xml:space="preserve"> между</w:t>
      </w:r>
      <w:r w:rsidR="00E86D3F" w:rsidRPr="003C75CB">
        <w:rPr>
          <w:rFonts w:ascii="Times New Roman" w:eastAsiaTheme="minorEastAsia" w:hAnsi="Times New Roman" w:cs="Times New Roman"/>
          <w:sz w:val="32"/>
          <w:szCs w:val="32"/>
        </w:rPr>
        <w:t xml:space="preserve"> </w:t>
      </w:r>
      <w:r w:rsidR="00D37385" w:rsidRPr="003C75CB">
        <w:rPr>
          <w:rFonts w:ascii="Times New Roman" w:eastAsiaTheme="minorEastAsia" w:hAnsi="Times New Roman" w:cs="Times New Roman"/>
          <w:sz w:val="32"/>
          <w:szCs w:val="32"/>
        </w:rPr>
        <w:t xml:space="preserve">(1) </w:t>
      </w:r>
      <w:r w:rsidR="00E86D3F" w:rsidRPr="003C75CB">
        <w:rPr>
          <w:rFonts w:ascii="Times New Roman" w:eastAsiaTheme="minorEastAsia" w:hAnsi="Times New Roman" w:cs="Times New Roman"/>
          <w:sz w:val="32"/>
          <w:szCs w:val="32"/>
        </w:rPr>
        <w:t>сил</w:t>
      </w:r>
      <w:r w:rsidR="00D37385" w:rsidRPr="003C75CB">
        <w:rPr>
          <w:rFonts w:ascii="Times New Roman" w:eastAsiaTheme="minorEastAsia" w:hAnsi="Times New Roman" w:cs="Times New Roman"/>
          <w:sz w:val="32"/>
          <w:szCs w:val="32"/>
        </w:rPr>
        <w:t>ой</w:t>
      </w:r>
      <w:r w:rsidR="00E86D3F" w:rsidRPr="003C75CB">
        <w:rPr>
          <w:rFonts w:ascii="Times New Roman" w:eastAsiaTheme="minorEastAsia" w:hAnsi="Times New Roman" w:cs="Times New Roman"/>
          <w:sz w:val="32"/>
          <w:szCs w:val="32"/>
        </w:rPr>
        <w:t xml:space="preserve"> кулоновского взаимодействия между двумя элементарными з</w:t>
      </w:r>
      <w:r w:rsidR="00E86D3F" w:rsidRPr="003C75CB">
        <w:rPr>
          <w:rFonts w:ascii="Times New Roman" w:eastAsiaTheme="minorEastAsia" w:hAnsi="Times New Roman" w:cs="Times New Roman"/>
          <w:sz w:val="32"/>
          <w:szCs w:val="32"/>
        </w:rPr>
        <w:t>а</w:t>
      </w:r>
      <w:r w:rsidR="00E86D3F" w:rsidRPr="003C75CB">
        <w:rPr>
          <w:rFonts w:ascii="Times New Roman" w:eastAsiaTheme="minorEastAsia" w:hAnsi="Times New Roman" w:cs="Times New Roman"/>
          <w:sz w:val="32"/>
          <w:szCs w:val="32"/>
        </w:rPr>
        <w:t xml:space="preserve">рядами, расположенными на планковском расстоянии друг от друга, и </w:t>
      </w:r>
      <w:r w:rsidR="00D37385" w:rsidRPr="003C75CB">
        <w:rPr>
          <w:rFonts w:ascii="Times New Roman" w:eastAsiaTheme="minorEastAsia" w:hAnsi="Times New Roman" w:cs="Times New Roman"/>
          <w:sz w:val="32"/>
          <w:szCs w:val="32"/>
        </w:rPr>
        <w:t xml:space="preserve">(2) </w:t>
      </w:r>
      <w:r w:rsidR="00E86D3F" w:rsidRPr="003C75CB">
        <w:rPr>
          <w:rFonts w:ascii="Times New Roman" w:eastAsiaTheme="minorEastAsia" w:hAnsi="Times New Roman" w:cs="Times New Roman"/>
          <w:sz w:val="32"/>
          <w:szCs w:val="32"/>
        </w:rPr>
        <w:t>планковской сил</w:t>
      </w:r>
      <w:r w:rsidR="00D37385" w:rsidRPr="003C75CB">
        <w:rPr>
          <w:rFonts w:ascii="Times New Roman" w:eastAsiaTheme="minorEastAsia" w:hAnsi="Times New Roman" w:cs="Times New Roman"/>
          <w:sz w:val="32"/>
          <w:szCs w:val="32"/>
        </w:rPr>
        <w:t>ой</w:t>
      </w:r>
      <w:r w:rsidR="00E86D3F" w:rsidRPr="003C75CB">
        <w:rPr>
          <w:rFonts w:ascii="Times New Roman" w:eastAsiaTheme="minorEastAsia" w:hAnsi="Times New Roman" w:cs="Times New Roman"/>
          <w:sz w:val="32"/>
          <w:szCs w:val="32"/>
        </w:rPr>
        <w:t xml:space="preserve">. </w:t>
      </w:r>
      <w:r w:rsidR="00A020AA">
        <w:rPr>
          <w:rFonts w:ascii="Times New Roman" w:eastAsiaTheme="minorEastAsia" w:hAnsi="Times New Roman" w:cs="Times New Roman"/>
          <w:sz w:val="32"/>
          <w:szCs w:val="32"/>
        </w:rPr>
        <w:t>Но</w:t>
      </w:r>
      <w:r w:rsidR="00E86D3F" w:rsidRPr="003C75CB">
        <w:rPr>
          <w:rFonts w:ascii="Times New Roman" w:eastAsiaTheme="minorEastAsia" w:hAnsi="Times New Roman" w:cs="Times New Roman"/>
          <w:sz w:val="32"/>
          <w:szCs w:val="32"/>
        </w:rPr>
        <w:t xml:space="preserve"> </w:t>
      </w:r>
      <w:r w:rsidR="00CA111F" w:rsidRPr="003C75CB">
        <w:rPr>
          <w:rFonts w:ascii="Times New Roman" w:eastAsiaTheme="minorEastAsia" w:hAnsi="Times New Roman" w:cs="Times New Roman"/>
          <w:sz w:val="32"/>
          <w:szCs w:val="32"/>
        </w:rPr>
        <w:t xml:space="preserve">вот </w:t>
      </w:r>
      <w:r w:rsidR="00E86D3F" w:rsidRPr="003C75CB">
        <w:rPr>
          <w:rFonts w:ascii="Times New Roman" w:eastAsiaTheme="minorEastAsia" w:hAnsi="Times New Roman" w:cs="Times New Roman"/>
          <w:sz w:val="32"/>
          <w:szCs w:val="32"/>
        </w:rPr>
        <w:t>для ФВ планковский заряд</w:t>
      </w:r>
      <w:r w:rsidR="00A020AA">
        <w:rPr>
          <w:rFonts w:ascii="Times New Roman" w:eastAsiaTheme="minorEastAsia" w:hAnsi="Times New Roman" w:cs="Times New Roman"/>
          <w:sz w:val="32"/>
          <w:szCs w:val="32"/>
        </w:rPr>
        <w:t xml:space="preserve"> (этот з</w:t>
      </w:r>
      <w:r w:rsidR="00A020AA">
        <w:rPr>
          <w:rFonts w:ascii="Times New Roman" w:eastAsiaTheme="minorEastAsia" w:hAnsi="Times New Roman" w:cs="Times New Roman"/>
          <w:sz w:val="32"/>
          <w:szCs w:val="32"/>
        </w:rPr>
        <w:t>а</w:t>
      </w:r>
      <w:r w:rsidR="00A020AA">
        <w:rPr>
          <w:rFonts w:ascii="Times New Roman" w:eastAsiaTheme="minorEastAsia" w:hAnsi="Times New Roman" w:cs="Times New Roman"/>
          <w:sz w:val="32"/>
          <w:szCs w:val="32"/>
        </w:rPr>
        <w:t>ряд</w:t>
      </w:r>
      <w:r w:rsidR="00E86D3F" w:rsidRPr="003C75CB">
        <w:rPr>
          <w:rFonts w:ascii="Times New Roman" w:eastAsiaTheme="minorEastAsia" w:hAnsi="Times New Roman" w:cs="Times New Roman"/>
          <w:sz w:val="32"/>
          <w:szCs w:val="32"/>
        </w:rPr>
        <w:t xml:space="preserve"> превышает </w:t>
      </w:r>
      <w:r w:rsidR="00CA111F" w:rsidRPr="003C75CB">
        <w:rPr>
          <w:rFonts w:ascii="Times New Roman" w:eastAsiaTheme="minorEastAsia" w:hAnsi="Times New Roman" w:cs="Times New Roman"/>
          <w:sz w:val="32"/>
          <w:szCs w:val="32"/>
        </w:rPr>
        <w:t xml:space="preserve">ФВ </w:t>
      </w:r>
      <w:r w:rsidR="00E86D3F" w:rsidRPr="003C75CB">
        <w:rPr>
          <w:rFonts w:ascii="Times New Roman" w:eastAsiaTheme="minorEastAsia" w:hAnsi="Times New Roman" w:cs="Times New Roman"/>
          <w:sz w:val="32"/>
          <w:szCs w:val="32"/>
        </w:rPr>
        <w:t xml:space="preserve">элементарный заряд в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oMath>
      <w:r w:rsidR="00E86D3F" w:rsidRPr="003C75CB">
        <w:rPr>
          <w:rFonts w:ascii="Times New Roman" w:eastAsiaTheme="minorEastAsia" w:hAnsi="Times New Roman" w:cs="Times New Roman"/>
          <w:sz w:val="32"/>
          <w:szCs w:val="32"/>
        </w:rPr>
        <w:t xml:space="preserve"> раза</w:t>
      </w:r>
      <w:r w:rsidR="00A020AA">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равенство кул</w:t>
      </w:r>
      <w:r w:rsidR="00CA111F" w:rsidRPr="003C75CB">
        <w:rPr>
          <w:rFonts w:ascii="Times New Roman" w:eastAsiaTheme="minorEastAsia" w:hAnsi="Times New Roman" w:cs="Times New Roman"/>
          <w:sz w:val="32"/>
          <w:szCs w:val="32"/>
        </w:rPr>
        <w:t>о</w:t>
      </w:r>
      <w:r w:rsidR="00CA111F" w:rsidRPr="003C75CB">
        <w:rPr>
          <w:rFonts w:ascii="Times New Roman" w:eastAsiaTheme="minorEastAsia" w:hAnsi="Times New Roman" w:cs="Times New Roman"/>
          <w:sz w:val="32"/>
          <w:szCs w:val="32"/>
        </w:rPr>
        <w:t>новской и планковской сил есть</w:t>
      </w:r>
      <w:r w:rsidR="00A020AA">
        <w:rPr>
          <w:rFonts w:ascii="Times New Roman" w:eastAsiaTheme="minorEastAsia" w:hAnsi="Times New Roman" w:cs="Times New Roman"/>
          <w:sz w:val="32"/>
          <w:szCs w:val="32"/>
        </w:rPr>
        <w:t>, обеспечено, соблюдается</w:t>
      </w:r>
      <w:r w:rsidR="00CA111F" w:rsidRPr="003C75CB">
        <w:rPr>
          <w:rFonts w:ascii="Times New Roman" w:eastAsiaTheme="minorEastAsia" w:hAnsi="Times New Roman" w:cs="Times New Roman"/>
          <w:sz w:val="32"/>
          <w:szCs w:val="32"/>
        </w:rPr>
        <w:t>. Значит</w:t>
      </w:r>
      <w:r w:rsidR="00A020AA">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xml:space="preserve"> всё дело в </w:t>
      </w:r>
      <w:r w:rsidR="00A020AA">
        <w:rPr>
          <w:rFonts w:ascii="Times New Roman" w:eastAsiaTheme="minorEastAsia" w:hAnsi="Times New Roman" w:cs="Times New Roman"/>
          <w:sz w:val="32"/>
          <w:szCs w:val="32"/>
        </w:rPr>
        <w:t>«</w:t>
      </w:r>
      <w:r w:rsidR="003E31A9">
        <w:rPr>
          <w:rFonts w:ascii="Times New Roman" w:eastAsiaTheme="minorEastAsia" w:hAnsi="Times New Roman" w:cs="Times New Roman"/>
          <w:sz w:val="32"/>
          <w:szCs w:val="32"/>
        </w:rPr>
        <w:t>особом</w:t>
      </w:r>
      <w:r w:rsidR="00A020AA">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xml:space="preserve"> присутствии ПТС в </w:t>
      </w:r>
      <w:r w:rsidR="00A020AA">
        <w:rPr>
          <w:rFonts w:ascii="Times New Roman" w:eastAsiaTheme="minorEastAsia" w:hAnsi="Times New Roman" w:cs="Times New Roman"/>
          <w:sz w:val="32"/>
          <w:szCs w:val="32"/>
        </w:rPr>
        <w:t xml:space="preserve">числовом значении </w:t>
      </w:r>
      <w:r w:rsidR="00CA111F" w:rsidRPr="003C75CB">
        <w:rPr>
          <w:rFonts w:ascii="Times New Roman" w:eastAsiaTheme="minorEastAsia" w:hAnsi="Times New Roman" w:cs="Times New Roman"/>
          <w:sz w:val="32"/>
          <w:szCs w:val="32"/>
        </w:rPr>
        <w:t>ФВ эл</w:t>
      </w:r>
      <w:r w:rsidR="00CA111F" w:rsidRPr="003C75CB">
        <w:rPr>
          <w:rFonts w:ascii="Times New Roman" w:eastAsiaTheme="minorEastAsia" w:hAnsi="Times New Roman" w:cs="Times New Roman"/>
          <w:sz w:val="32"/>
          <w:szCs w:val="32"/>
        </w:rPr>
        <w:t>е</w:t>
      </w:r>
      <w:r w:rsidR="00CA111F" w:rsidRPr="003C75CB">
        <w:rPr>
          <w:rFonts w:ascii="Times New Roman" w:eastAsiaTheme="minorEastAsia" w:hAnsi="Times New Roman" w:cs="Times New Roman"/>
          <w:sz w:val="32"/>
          <w:szCs w:val="32"/>
        </w:rPr>
        <w:t>ментарный заряд</w:t>
      </w:r>
      <w:r w:rsidR="00E92095">
        <w:rPr>
          <w:rFonts w:ascii="Times New Roman" w:eastAsiaTheme="minorEastAsia" w:hAnsi="Times New Roman" w:cs="Times New Roman"/>
          <w:sz w:val="32"/>
          <w:szCs w:val="32"/>
        </w:rPr>
        <w:t xml:space="preserve"> (</w:t>
      </w:r>
      <w:r w:rsidR="00E92095" w:rsidRPr="00E92095">
        <w:rPr>
          <w:rFonts w:ascii="Times New Roman" w:eastAsiaTheme="minorEastAsia" w:hAnsi="Times New Roman" w:cs="Times New Roman"/>
          <w:i/>
          <w:sz w:val="32"/>
          <w:szCs w:val="32"/>
          <w:lang w:val="en-US"/>
        </w:rPr>
        <w:t>e</w:t>
      </w:r>
      <w:r w:rsidR="00E92095">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xml:space="preserve">: </w:t>
      </w:r>
      <w:r w:rsidR="00FA11F9" w:rsidRPr="003C75CB">
        <w:rPr>
          <w:rFonts w:ascii="Times New Roman" w:eastAsiaTheme="minorEastAsia" w:hAnsi="Times New Roman" w:cs="Times New Roman"/>
          <w:sz w:val="32"/>
          <w:szCs w:val="32"/>
        </w:rPr>
        <w:t>«</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oMath>
      <w:r w:rsidR="00CA111F" w:rsidRPr="003C75CB">
        <w:rPr>
          <w:rFonts w:ascii="Times New Roman" w:eastAsiaTheme="minorEastAsia" w:hAnsi="Times New Roman" w:cs="Times New Roman"/>
          <w:sz w:val="32"/>
          <w:szCs w:val="32"/>
        </w:rPr>
        <w:t xml:space="preserve"> против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oMath>
      <w:r w:rsidR="00FA11F9" w:rsidRPr="003C75CB">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Где же физическая велич</w:t>
      </w:r>
      <w:r w:rsidR="00CA111F" w:rsidRPr="003C75CB">
        <w:rPr>
          <w:rFonts w:ascii="Times New Roman" w:eastAsiaTheme="minorEastAsia" w:hAnsi="Times New Roman" w:cs="Times New Roman"/>
          <w:sz w:val="32"/>
          <w:szCs w:val="32"/>
        </w:rPr>
        <w:t>и</w:t>
      </w:r>
      <w:r w:rsidR="00CA111F" w:rsidRPr="003C75CB">
        <w:rPr>
          <w:rFonts w:ascii="Times New Roman" w:eastAsiaTheme="minorEastAsia" w:hAnsi="Times New Roman" w:cs="Times New Roman"/>
          <w:sz w:val="32"/>
          <w:szCs w:val="32"/>
        </w:rPr>
        <w:t>на элементарный заряд</w:t>
      </w:r>
      <w:r w:rsidR="00E92095" w:rsidRPr="00E92095">
        <w:rPr>
          <w:rFonts w:ascii="Times New Roman" w:eastAsiaTheme="minorEastAsia" w:hAnsi="Times New Roman" w:cs="Times New Roman"/>
          <w:sz w:val="32"/>
          <w:szCs w:val="32"/>
        </w:rPr>
        <w:t xml:space="preserve"> (</w:t>
      </w:r>
      <w:r w:rsidR="00E92095" w:rsidRPr="00E92095">
        <w:rPr>
          <w:rFonts w:ascii="Times New Roman" w:eastAsiaTheme="minorEastAsia" w:hAnsi="Times New Roman" w:cs="Times New Roman"/>
          <w:i/>
          <w:sz w:val="32"/>
          <w:szCs w:val="32"/>
          <w:lang w:val="en-US"/>
        </w:rPr>
        <w:t>e</w:t>
      </w:r>
      <w:r w:rsidR="00E92095" w:rsidRPr="00E92095">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xml:space="preserve"> набрала</w:t>
      </w:r>
      <w:r w:rsidR="00FA11F9" w:rsidRPr="003C75CB">
        <w:rPr>
          <w:rFonts w:ascii="Times New Roman" w:eastAsiaTheme="minorEastAsia" w:hAnsi="Times New Roman" w:cs="Times New Roman"/>
          <w:sz w:val="32"/>
          <w:szCs w:val="32"/>
        </w:rPr>
        <w:t xml:space="preserve"> </w:t>
      </w:r>
      <w:r w:rsidR="00CD02F9">
        <w:rPr>
          <w:rFonts w:ascii="Times New Roman" w:eastAsiaTheme="minorEastAsia" w:hAnsi="Times New Roman" w:cs="Times New Roman"/>
          <w:sz w:val="32"/>
          <w:szCs w:val="32"/>
        </w:rPr>
        <w:t>«</w:t>
      </w:r>
      <w:r w:rsidR="00FA11F9" w:rsidRPr="003C75CB">
        <w:rPr>
          <w:rFonts w:ascii="Times New Roman" w:eastAsiaTheme="minorEastAsia" w:hAnsi="Times New Roman" w:cs="Times New Roman"/>
          <w:sz w:val="32"/>
          <w:szCs w:val="32"/>
        </w:rPr>
        <w:t>лишние 0,5</w:t>
      </w:r>
      <w:r w:rsidR="00CD02F9">
        <w:rPr>
          <w:rFonts w:ascii="Times New Roman" w:eastAsiaTheme="minorEastAsia" w:hAnsi="Times New Roman" w:cs="Times New Roman"/>
          <w:sz w:val="32"/>
          <w:szCs w:val="32"/>
        </w:rPr>
        <w:t>»</w:t>
      </w:r>
      <w:r w:rsidR="00FA11F9" w:rsidRPr="003C75CB">
        <w:rPr>
          <w:rFonts w:ascii="Times New Roman" w:eastAsiaTheme="minorEastAsia" w:hAnsi="Times New Roman" w:cs="Times New Roman"/>
          <w:sz w:val="32"/>
          <w:szCs w:val="32"/>
        </w:rPr>
        <w:t xml:space="preserve"> </w:t>
      </w:r>
      <w:r w:rsidR="00A020AA">
        <w:rPr>
          <w:rFonts w:ascii="Times New Roman" w:eastAsiaTheme="minorEastAsia" w:hAnsi="Times New Roman" w:cs="Times New Roman"/>
          <w:sz w:val="32"/>
          <w:szCs w:val="32"/>
        </w:rPr>
        <w:t>(по сравнению с планковским зарядом</w:t>
      </w:r>
      <w:r w:rsidR="00E92095" w:rsidRPr="00E92095">
        <w:rPr>
          <w:rFonts w:ascii="Times New Roman" w:eastAsiaTheme="minorEastAsia" w:hAnsi="Times New Roman" w:cs="Times New Roman"/>
          <w:sz w:val="32"/>
          <w:szCs w:val="32"/>
        </w:rPr>
        <w:t xml:space="preserve"> </w:t>
      </w:r>
      <m:oMath>
        <m:sSub>
          <m:sSubPr>
            <m:ctrlPr>
              <w:rPr>
                <w:rFonts w:ascii="Cambria Math" w:eastAsia="Calibri" w:hAnsi="Cambria Math" w:cs="Times New Roman"/>
                <w:i/>
                <w:sz w:val="28"/>
                <w:szCs w:val="32"/>
                <w:lang w:val="en-US"/>
              </w:rPr>
            </m:ctrlPr>
          </m:sSubPr>
          <m:e>
            <m:r>
              <w:rPr>
                <w:rFonts w:ascii="Cambria Math" w:eastAsia="Calibri" w:hAnsi="Cambria Math" w:cs="Times New Roman"/>
                <w:sz w:val="28"/>
                <w:szCs w:val="32"/>
                <w:lang w:val="en-US"/>
              </w:rPr>
              <m:t>q</m:t>
            </m:r>
          </m:e>
          <m:sub>
            <m:r>
              <m:rPr>
                <m:sty m:val="p"/>
              </m:rPr>
              <w:rPr>
                <w:rFonts w:ascii="Cambria Math" w:eastAsia="Calibri" w:hAnsi="Cambria Math" w:cs="Times New Roman"/>
                <w:sz w:val="28"/>
                <w:szCs w:val="32"/>
                <w:lang w:val="en-US"/>
              </w:rPr>
              <m:t>P</m:t>
            </m:r>
          </m:sub>
        </m:sSub>
      </m:oMath>
      <w:r w:rsidR="00A020AA">
        <w:rPr>
          <w:rFonts w:ascii="Times New Roman" w:eastAsiaTheme="minorEastAsia" w:hAnsi="Times New Roman" w:cs="Times New Roman"/>
          <w:sz w:val="32"/>
          <w:szCs w:val="32"/>
        </w:rPr>
        <w:t xml:space="preserve">) </w:t>
      </w:r>
      <w:r w:rsidR="00FA11F9" w:rsidRPr="003C75CB">
        <w:rPr>
          <w:rFonts w:ascii="Times New Roman" w:eastAsiaTheme="minorEastAsia" w:hAnsi="Times New Roman" w:cs="Times New Roman"/>
          <w:sz w:val="32"/>
          <w:szCs w:val="32"/>
        </w:rPr>
        <w:t>в показателе степени ПТС</w:t>
      </w:r>
      <w:r w:rsidR="00CA111F" w:rsidRPr="003C75CB">
        <w:rPr>
          <w:rFonts w:ascii="Times New Roman" w:eastAsiaTheme="minorEastAsia" w:hAnsi="Times New Roman" w:cs="Times New Roman"/>
          <w:sz w:val="32"/>
          <w:szCs w:val="32"/>
        </w:rPr>
        <w:t>, приобрела «лишний вес</w:t>
      </w:r>
      <w:r w:rsidR="00A020AA">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xml:space="preserve"> по шкале ПТС</w:t>
      </w:r>
      <w:r w:rsidR="00FA11F9" w:rsidRPr="003C75CB">
        <w:rPr>
          <w:rFonts w:ascii="Times New Roman" w:eastAsiaTheme="minorEastAsia" w:hAnsi="Times New Roman" w:cs="Times New Roman"/>
          <w:sz w:val="32"/>
          <w:szCs w:val="32"/>
        </w:rPr>
        <w:t xml:space="preserve">. </w:t>
      </w:r>
      <w:r w:rsidR="00CA111F" w:rsidRPr="003C75CB">
        <w:rPr>
          <w:rFonts w:ascii="Times New Roman" w:eastAsiaTheme="minorEastAsia" w:hAnsi="Times New Roman" w:cs="Times New Roman"/>
          <w:sz w:val="32"/>
          <w:szCs w:val="32"/>
        </w:rPr>
        <w:t>Вывод напрашивается однозначный</w:t>
      </w:r>
      <w:r w:rsidR="00171552" w:rsidRPr="00171552">
        <w:rPr>
          <w:rFonts w:ascii="Times New Roman" w:eastAsiaTheme="minorEastAsia" w:hAnsi="Times New Roman" w:cs="Times New Roman"/>
          <w:sz w:val="32"/>
          <w:szCs w:val="32"/>
        </w:rPr>
        <w:t xml:space="preserve"> </w:t>
      </w:r>
      <w:r w:rsidR="00171552">
        <w:rPr>
          <w:rFonts w:ascii="Times New Roman" w:eastAsiaTheme="minorEastAsia" w:hAnsi="Times New Roman" w:cs="Times New Roman"/>
          <w:sz w:val="32"/>
          <w:szCs w:val="32"/>
        </w:rPr>
        <w:t xml:space="preserve">и </w:t>
      </w:r>
      <w:r w:rsidR="00171552">
        <w:rPr>
          <w:rFonts w:ascii="Times New Roman" w:eastAsiaTheme="minorEastAsia" w:hAnsi="Times New Roman" w:cs="Times New Roman"/>
          <w:sz w:val="32"/>
          <w:szCs w:val="32"/>
        </w:rPr>
        <w:lastRenderedPageBreak/>
        <w:t>очень простой:</w:t>
      </w:r>
      <w:r w:rsidR="00CA111F" w:rsidRPr="003C75CB">
        <w:rPr>
          <w:rFonts w:ascii="Times New Roman" w:eastAsiaTheme="minorEastAsia" w:hAnsi="Times New Roman" w:cs="Times New Roman"/>
          <w:sz w:val="32"/>
          <w:szCs w:val="32"/>
        </w:rPr>
        <w:t xml:space="preserve"> надо смотреть процедуру определения величины эл</w:t>
      </w:r>
      <w:r w:rsidR="00CA111F" w:rsidRPr="003C75CB">
        <w:rPr>
          <w:rFonts w:ascii="Times New Roman" w:eastAsiaTheme="minorEastAsia" w:hAnsi="Times New Roman" w:cs="Times New Roman"/>
          <w:sz w:val="32"/>
          <w:szCs w:val="32"/>
        </w:rPr>
        <w:t>е</w:t>
      </w:r>
      <w:r w:rsidR="00CA111F" w:rsidRPr="003C75CB">
        <w:rPr>
          <w:rFonts w:ascii="Times New Roman" w:eastAsiaTheme="minorEastAsia" w:hAnsi="Times New Roman" w:cs="Times New Roman"/>
          <w:sz w:val="32"/>
          <w:szCs w:val="32"/>
        </w:rPr>
        <w:t>ментарного заряда. Как мы знаем</w:t>
      </w:r>
      <w:r w:rsidR="003F4A3A" w:rsidRPr="003C75CB">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xml:space="preserve"> первым</w:t>
      </w:r>
      <w:r w:rsidR="00FA11F9" w:rsidRPr="003C75CB">
        <w:rPr>
          <w:rFonts w:ascii="Times New Roman" w:eastAsiaTheme="minorEastAsia" w:hAnsi="Times New Roman" w:cs="Times New Roman"/>
          <w:sz w:val="32"/>
          <w:szCs w:val="32"/>
        </w:rPr>
        <w:t>,</w:t>
      </w:r>
      <w:r w:rsidR="00CA111F" w:rsidRPr="003C75CB">
        <w:rPr>
          <w:rFonts w:ascii="Times New Roman" w:eastAsiaTheme="minorEastAsia" w:hAnsi="Times New Roman" w:cs="Times New Roman"/>
          <w:sz w:val="32"/>
          <w:szCs w:val="32"/>
        </w:rPr>
        <w:t xml:space="preserve"> </w:t>
      </w:r>
      <w:r w:rsidR="003F4A3A" w:rsidRPr="003C75CB">
        <w:rPr>
          <w:rFonts w:ascii="Times New Roman" w:eastAsiaTheme="minorEastAsia" w:hAnsi="Times New Roman" w:cs="Times New Roman"/>
          <w:sz w:val="32"/>
          <w:szCs w:val="32"/>
        </w:rPr>
        <w:t xml:space="preserve">кто </w:t>
      </w:r>
      <w:r w:rsidR="00CA111F" w:rsidRPr="003C75CB">
        <w:rPr>
          <w:rFonts w:ascii="Times New Roman" w:eastAsiaTheme="minorEastAsia" w:hAnsi="Times New Roman" w:cs="Times New Roman"/>
          <w:sz w:val="32"/>
          <w:szCs w:val="32"/>
        </w:rPr>
        <w:t>определил значение заряда электрона (элементарного заряда)</w:t>
      </w:r>
      <w:r w:rsidR="003F4A3A" w:rsidRPr="003C75CB">
        <w:rPr>
          <w:rFonts w:ascii="Times New Roman" w:eastAsiaTheme="minorEastAsia" w:hAnsi="Times New Roman" w:cs="Times New Roman"/>
          <w:sz w:val="32"/>
          <w:szCs w:val="32"/>
        </w:rPr>
        <w:t xml:space="preserve">, были </w:t>
      </w:r>
      <w:r w:rsidR="003F4A3A" w:rsidRPr="003C75CB">
        <w:rPr>
          <w:rFonts w:ascii="Times New Roman" w:hAnsi="Times New Roman" w:cs="Times New Roman"/>
          <w:sz w:val="32"/>
          <w:szCs w:val="32"/>
        </w:rPr>
        <w:t>Роберт Милликен и Харви Флетчер</w:t>
      </w:r>
      <w:r w:rsidR="00CE7849" w:rsidRPr="003C75CB">
        <w:rPr>
          <w:rFonts w:ascii="Times New Roman" w:hAnsi="Times New Roman" w:cs="Times New Roman"/>
          <w:sz w:val="32"/>
          <w:szCs w:val="32"/>
        </w:rPr>
        <w:t xml:space="preserve">. Этот опыт они поставили в 1909 году. Мы </w:t>
      </w:r>
      <w:r w:rsidR="006B3AE9" w:rsidRPr="003C75CB">
        <w:rPr>
          <w:rFonts w:ascii="Times New Roman" w:hAnsi="Times New Roman" w:cs="Times New Roman"/>
          <w:sz w:val="32"/>
          <w:szCs w:val="32"/>
        </w:rPr>
        <w:t>в следу</w:t>
      </w:r>
      <w:r w:rsidR="006B3AE9" w:rsidRPr="003C75CB">
        <w:rPr>
          <w:rFonts w:ascii="Times New Roman" w:hAnsi="Times New Roman" w:cs="Times New Roman"/>
          <w:sz w:val="32"/>
          <w:szCs w:val="32"/>
        </w:rPr>
        <w:t>ю</w:t>
      </w:r>
      <w:r w:rsidR="006B3AE9" w:rsidRPr="003C75CB">
        <w:rPr>
          <w:rFonts w:ascii="Times New Roman" w:hAnsi="Times New Roman" w:cs="Times New Roman"/>
          <w:sz w:val="32"/>
          <w:szCs w:val="32"/>
        </w:rPr>
        <w:t xml:space="preserve">щей части </w:t>
      </w:r>
      <w:r w:rsidR="00CE7849" w:rsidRPr="003C75CB">
        <w:rPr>
          <w:rFonts w:ascii="Times New Roman" w:hAnsi="Times New Roman" w:cs="Times New Roman"/>
          <w:sz w:val="32"/>
          <w:szCs w:val="32"/>
        </w:rPr>
        <w:t>вернемся к этому опыту</w:t>
      </w:r>
      <w:r w:rsidR="006B3AE9" w:rsidRPr="003C75CB">
        <w:rPr>
          <w:rFonts w:ascii="Times New Roman" w:hAnsi="Times New Roman" w:cs="Times New Roman"/>
          <w:sz w:val="32"/>
          <w:szCs w:val="32"/>
        </w:rPr>
        <w:t xml:space="preserve"> и рассмотрим его внимательно</w:t>
      </w:r>
      <w:r w:rsidR="00CE7849" w:rsidRPr="003C75CB">
        <w:rPr>
          <w:rFonts w:ascii="Times New Roman" w:hAnsi="Times New Roman" w:cs="Times New Roman"/>
          <w:sz w:val="32"/>
          <w:szCs w:val="32"/>
        </w:rPr>
        <w:t>.</w:t>
      </w:r>
    </w:p>
    <w:p w:rsidR="00834018" w:rsidRPr="00D010EB" w:rsidRDefault="00006064" w:rsidP="00D010EB">
      <w:pPr>
        <w:pStyle w:val="1"/>
        <w:spacing w:before="240" w:after="240"/>
        <w:jc w:val="center"/>
        <w:rPr>
          <w:rFonts w:ascii="Cambria" w:eastAsia="Calibri" w:hAnsi="Cambria" w:cstheme="minorHAnsi"/>
          <w:color w:val="auto"/>
          <w:sz w:val="36"/>
        </w:rPr>
      </w:pPr>
      <w:bookmarkStart w:id="21" w:name="_Toc77097193"/>
      <w:r>
        <w:rPr>
          <w:rFonts w:ascii="Cambria" w:eastAsia="Calibri" w:hAnsi="Cambria" w:cstheme="minorHAnsi"/>
          <w:color w:val="auto"/>
          <w:sz w:val="36"/>
        </w:rPr>
        <w:t>19</w:t>
      </w:r>
      <w:r w:rsidR="00D010EB">
        <w:rPr>
          <w:rFonts w:ascii="Cambria" w:eastAsia="Calibri" w:hAnsi="Cambria" w:cstheme="minorHAnsi"/>
          <w:color w:val="auto"/>
          <w:sz w:val="36"/>
        </w:rPr>
        <w:t>.</w:t>
      </w:r>
      <w:r w:rsidR="0048720F" w:rsidRPr="00D010EB">
        <w:rPr>
          <w:rFonts w:ascii="Cambria" w:eastAsia="Calibri" w:hAnsi="Cambria" w:cstheme="minorHAnsi"/>
          <w:color w:val="auto"/>
          <w:sz w:val="36"/>
        </w:rPr>
        <w:t xml:space="preserve"> </w:t>
      </w:r>
      <w:r w:rsidR="006B139D" w:rsidRPr="00D010EB">
        <w:rPr>
          <w:rFonts w:ascii="Cambria" w:eastAsia="Calibri" w:hAnsi="Cambria" w:cstheme="minorHAnsi"/>
          <w:color w:val="auto"/>
          <w:sz w:val="36"/>
        </w:rPr>
        <w:t>Процесс р</w:t>
      </w:r>
      <w:r w:rsidR="004155B0" w:rsidRPr="00D010EB">
        <w:rPr>
          <w:rFonts w:ascii="Cambria" w:eastAsia="Calibri" w:hAnsi="Cambria" w:cstheme="minorHAnsi"/>
          <w:color w:val="auto"/>
          <w:sz w:val="36"/>
        </w:rPr>
        <w:t>еально</w:t>
      </w:r>
      <w:r w:rsidR="006B139D" w:rsidRPr="00D010EB">
        <w:rPr>
          <w:rFonts w:ascii="Cambria" w:eastAsia="Calibri" w:hAnsi="Cambria" w:cstheme="minorHAnsi"/>
          <w:color w:val="auto"/>
          <w:sz w:val="36"/>
        </w:rPr>
        <w:t>го</w:t>
      </w:r>
      <w:r w:rsidR="004155B0" w:rsidRPr="00D010EB">
        <w:rPr>
          <w:rFonts w:ascii="Cambria" w:eastAsia="Calibri" w:hAnsi="Cambria" w:cstheme="minorHAnsi"/>
          <w:color w:val="auto"/>
          <w:sz w:val="36"/>
        </w:rPr>
        <w:t xml:space="preserve"> измерени</w:t>
      </w:r>
      <w:r w:rsidR="006B139D" w:rsidRPr="00D010EB">
        <w:rPr>
          <w:rFonts w:ascii="Cambria" w:eastAsia="Calibri" w:hAnsi="Cambria" w:cstheme="minorHAnsi"/>
          <w:color w:val="auto"/>
          <w:sz w:val="36"/>
        </w:rPr>
        <w:t>я</w:t>
      </w:r>
      <w:r w:rsidR="002A304D" w:rsidRPr="00D010EB">
        <w:rPr>
          <w:rFonts w:ascii="Cambria" w:eastAsia="Calibri" w:hAnsi="Cambria" w:cstheme="minorHAnsi"/>
          <w:color w:val="auto"/>
          <w:sz w:val="36"/>
        </w:rPr>
        <w:t xml:space="preserve"> </w:t>
      </w:r>
      <w:r w:rsidR="008C21B6">
        <w:rPr>
          <w:rFonts w:ascii="Cambria" w:eastAsia="Calibri" w:hAnsi="Cambria" w:cstheme="minorHAnsi"/>
          <w:color w:val="auto"/>
          <w:sz w:val="36"/>
        </w:rPr>
        <w:br/>
      </w:r>
      <w:r w:rsidR="002A304D" w:rsidRPr="00D010EB">
        <w:rPr>
          <w:rFonts w:ascii="Cambria" w:eastAsia="Calibri" w:hAnsi="Cambria" w:cstheme="minorHAnsi"/>
          <w:color w:val="auto"/>
          <w:sz w:val="36"/>
        </w:rPr>
        <w:t>величины элементарного заряда</w:t>
      </w:r>
      <w:bookmarkEnd w:id="21"/>
    </w:p>
    <w:p w:rsidR="009F620C" w:rsidRPr="009F620C" w:rsidRDefault="009F620C" w:rsidP="00BA176F">
      <w:pPr>
        <w:spacing w:after="0" w:line="281" w:lineRule="auto"/>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 xml:space="preserve">Первоначально, автор предполагал, что установленное ранее вхождение ПТС в виде множителя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9F620C">
        <w:rPr>
          <w:rFonts w:ascii="Times New Roman" w:eastAsia="Times New Roman" w:hAnsi="Times New Roman" w:cs="Times New Roman"/>
          <w:sz w:val="32"/>
          <w:szCs w:val="32"/>
        </w:rPr>
        <w:t xml:space="preserve"> в числовое значение физич</w:t>
      </w:r>
      <w:r w:rsidRPr="009F620C">
        <w:rPr>
          <w:rFonts w:ascii="Times New Roman" w:eastAsia="Times New Roman" w:hAnsi="Times New Roman" w:cs="Times New Roman"/>
          <w:sz w:val="32"/>
          <w:szCs w:val="32"/>
        </w:rPr>
        <w:t>е</w:t>
      </w:r>
      <w:r w:rsidRPr="009F620C">
        <w:rPr>
          <w:rFonts w:ascii="Times New Roman" w:eastAsia="Times New Roman" w:hAnsi="Times New Roman" w:cs="Times New Roman"/>
          <w:sz w:val="32"/>
          <w:szCs w:val="32"/>
        </w:rPr>
        <w:t>ской величины элементарного заряда, можно объяснить, рассматр</w:t>
      </w:r>
      <w:r w:rsidRPr="009F620C">
        <w:rPr>
          <w:rFonts w:ascii="Times New Roman" w:eastAsia="Times New Roman" w:hAnsi="Times New Roman" w:cs="Times New Roman"/>
          <w:sz w:val="32"/>
          <w:szCs w:val="32"/>
        </w:rPr>
        <w:t>и</w:t>
      </w:r>
      <w:r w:rsidRPr="009F620C">
        <w:rPr>
          <w:rFonts w:ascii="Times New Roman" w:eastAsia="Times New Roman" w:hAnsi="Times New Roman" w:cs="Times New Roman"/>
          <w:sz w:val="32"/>
          <w:szCs w:val="32"/>
        </w:rPr>
        <w:t>вая эксперимент Р. Милликенена. И это планировалось объяснить в настоящей части. Но это оказалось ошибочным предположением. Р</w:t>
      </w:r>
      <w:r w:rsidRPr="009F620C">
        <w:rPr>
          <w:rFonts w:ascii="Times New Roman" w:eastAsia="Times New Roman" w:hAnsi="Times New Roman" w:cs="Times New Roman"/>
          <w:sz w:val="32"/>
          <w:szCs w:val="32"/>
        </w:rPr>
        <w:t>у</w:t>
      </w:r>
      <w:r w:rsidRPr="009F620C">
        <w:rPr>
          <w:rFonts w:ascii="Times New Roman" w:eastAsia="Times New Roman" w:hAnsi="Times New Roman" w:cs="Times New Roman"/>
          <w:sz w:val="32"/>
          <w:szCs w:val="32"/>
        </w:rPr>
        <w:t>копись была уже сверстана. Поэтому эта часть оста</w:t>
      </w:r>
      <w:r w:rsidR="00CC0682">
        <w:rPr>
          <w:rFonts w:ascii="Times New Roman" w:eastAsia="Times New Roman" w:hAnsi="Times New Roman" w:cs="Times New Roman"/>
          <w:sz w:val="32"/>
          <w:szCs w:val="32"/>
        </w:rPr>
        <w:t>ется</w:t>
      </w:r>
      <w:r w:rsidR="00006064">
        <w:rPr>
          <w:rFonts w:ascii="Times New Roman" w:eastAsia="Times New Roman" w:hAnsi="Times New Roman" w:cs="Times New Roman"/>
          <w:sz w:val="32"/>
          <w:szCs w:val="32"/>
        </w:rPr>
        <w:t xml:space="preserve"> на суд чит</w:t>
      </w:r>
      <w:r w:rsidR="00006064">
        <w:rPr>
          <w:rFonts w:ascii="Times New Roman" w:eastAsia="Times New Roman" w:hAnsi="Times New Roman" w:cs="Times New Roman"/>
          <w:sz w:val="32"/>
          <w:szCs w:val="32"/>
        </w:rPr>
        <w:t>а</w:t>
      </w:r>
      <w:r w:rsidR="00006064">
        <w:rPr>
          <w:rFonts w:ascii="Times New Roman" w:eastAsia="Times New Roman" w:hAnsi="Times New Roman" w:cs="Times New Roman"/>
          <w:sz w:val="32"/>
          <w:szCs w:val="32"/>
        </w:rPr>
        <w:t>телей. Замеченные</w:t>
      </w:r>
      <w:r w:rsidRPr="009F620C">
        <w:rPr>
          <w:rFonts w:ascii="Times New Roman" w:eastAsia="Times New Roman" w:hAnsi="Times New Roman" w:cs="Times New Roman"/>
          <w:sz w:val="32"/>
          <w:szCs w:val="32"/>
        </w:rPr>
        <w:t xml:space="preserve"> ошибки были откорректированы и устранены.</w:t>
      </w:r>
    </w:p>
    <w:p w:rsidR="009F620C" w:rsidRPr="009F620C" w:rsidRDefault="009F620C" w:rsidP="00BA176F">
      <w:pPr>
        <w:spacing w:after="0" w:line="281" w:lineRule="auto"/>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Здесь будет идти повествование об опытном определении, изм</w:t>
      </w:r>
      <w:r w:rsidRPr="009F620C">
        <w:rPr>
          <w:rFonts w:ascii="Times New Roman" w:eastAsia="Times New Roman" w:hAnsi="Times New Roman" w:cs="Times New Roman"/>
          <w:sz w:val="32"/>
          <w:szCs w:val="32"/>
        </w:rPr>
        <w:t>е</w:t>
      </w:r>
      <w:r w:rsidRPr="009F620C">
        <w:rPr>
          <w:rFonts w:ascii="Times New Roman" w:eastAsia="Times New Roman" w:hAnsi="Times New Roman" w:cs="Times New Roman"/>
          <w:sz w:val="32"/>
          <w:szCs w:val="32"/>
        </w:rPr>
        <w:t>рении величины элементарного заряда (заряда электрона). Мы будем вести речь об опыте, который поставили в 1909 году Роберт Милл</w:t>
      </w:r>
      <w:r w:rsidRPr="009F620C">
        <w:rPr>
          <w:rFonts w:ascii="Times New Roman" w:eastAsia="Times New Roman" w:hAnsi="Times New Roman" w:cs="Times New Roman"/>
          <w:sz w:val="32"/>
          <w:szCs w:val="32"/>
        </w:rPr>
        <w:t>и</w:t>
      </w:r>
      <w:r w:rsidRPr="009F620C">
        <w:rPr>
          <w:rFonts w:ascii="Times New Roman" w:eastAsia="Times New Roman" w:hAnsi="Times New Roman" w:cs="Times New Roman"/>
          <w:sz w:val="32"/>
          <w:szCs w:val="32"/>
        </w:rPr>
        <w:t>кен и Харви Флетчер. Я сошлюсь на статью в Википедии («</w:t>
      </w:r>
      <w:r w:rsidRPr="009F620C">
        <w:rPr>
          <w:rFonts w:ascii="Times New Roman" w:eastAsia="Times New Roman" w:hAnsi="Times New Roman" w:cs="Times New Roman"/>
          <w:sz w:val="32"/>
          <w:szCs w:val="32"/>
          <w:lang w:val="en-US"/>
        </w:rPr>
        <w:t>h</w:t>
      </w:r>
      <w:r w:rsidRPr="009F620C">
        <w:rPr>
          <w:rFonts w:ascii="Times New Roman" w:eastAsia="Times New Roman" w:hAnsi="Times New Roman" w:cs="Times New Roman"/>
          <w:sz w:val="32"/>
          <w:szCs w:val="32"/>
        </w:rPr>
        <w:t>ttps://ru.wikipedia.org/wiki/Опыт_Милликена») для понимания с</w:t>
      </w:r>
      <w:r w:rsidRPr="009F620C">
        <w:rPr>
          <w:rFonts w:ascii="Times New Roman" w:eastAsia="Times New Roman" w:hAnsi="Times New Roman" w:cs="Times New Roman"/>
          <w:sz w:val="32"/>
          <w:szCs w:val="32"/>
        </w:rPr>
        <w:t>у</w:t>
      </w:r>
      <w:r w:rsidRPr="009F620C">
        <w:rPr>
          <w:rFonts w:ascii="Times New Roman" w:eastAsia="Times New Roman" w:hAnsi="Times New Roman" w:cs="Times New Roman"/>
          <w:sz w:val="32"/>
          <w:szCs w:val="32"/>
        </w:rPr>
        <w:t>щества опыта.</w:t>
      </w:r>
    </w:p>
    <w:p w:rsidR="009F620C" w:rsidRPr="009F620C" w:rsidRDefault="009F620C" w:rsidP="00BA176F">
      <w:pPr>
        <w:spacing w:after="0" w:line="281" w:lineRule="auto"/>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Мы рассмотрим рабочую формулу по определению (для измер</w:t>
      </w:r>
      <w:r w:rsidRPr="009F620C">
        <w:rPr>
          <w:rFonts w:ascii="Times New Roman" w:eastAsia="Times New Roman" w:hAnsi="Times New Roman" w:cs="Times New Roman"/>
          <w:sz w:val="32"/>
          <w:szCs w:val="32"/>
        </w:rPr>
        <w:t>е</w:t>
      </w:r>
      <w:r w:rsidRPr="009F620C">
        <w:rPr>
          <w:rFonts w:ascii="Times New Roman" w:eastAsia="Times New Roman" w:hAnsi="Times New Roman" w:cs="Times New Roman"/>
          <w:sz w:val="32"/>
          <w:szCs w:val="32"/>
        </w:rPr>
        <w:t>ния) величины элементарного заряда:</w:t>
      </w:r>
    </w:p>
    <w:p w:rsidR="009F620C" w:rsidRPr="008D437C" w:rsidRDefault="008D437C" w:rsidP="008D437C">
      <w:pPr>
        <w:spacing w:before="240" w:after="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m:t>
        </m:r>
        <m:r>
          <w:rPr>
            <w:rFonts w:ascii="Cambria Math" w:eastAsia="Times New Roman" w:hAnsi="Cambria Math" w:cs="Times New Roman"/>
            <w:sz w:val="32"/>
            <w:szCs w:val="32"/>
          </w:rPr>
          <m:t>=9</m:t>
        </m:r>
        <m:rad>
          <m:radPr>
            <m:degHide m:val="1"/>
            <m:ctrlPr>
              <w:rPr>
                <w:rFonts w:ascii="Cambria Math" w:eastAsia="Times New Roman" w:hAnsi="Cambria Math" w:cs="Times New Roman"/>
                <w:i/>
                <w:sz w:val="32"/>
                <w:szCs w:val="32"/>
                <w:lang w:val="en-US"/>
              </w:rPr>
            </m:ctrlPr>
          </m:radPr>
          <m:deg/>
          <m:e>
            <m:r>
              <w:rPr>
                <w:rFonts w:ascii="Cambria Math" w:eastAsia="Times New Roman" w:hAnsi="Cambria Math" w:cs="Times New Roman"/>
                <w:sz w:val="32"/>
                <w:szCs w:val="32"/>
              </w:rPr>
              <m:t>2</m:t>
            </m:r>
          </m:e>
        </m:rad>
        <m:r>
          <m:rPr>
            <m:sty m:val="p"/>
          </m:rPr>
          <w:rPr>
            <w:rFonts w:ascii="Cambria Math" w:eastAsia="Times New Roman" w:hAnsi="Cambria Math" w:cs="Times New Roman"/>
            <w:sz w:val="32"/>
            <w:szCs w:val="32"/>
            <w:lang w:val="en-US"/>
          </w:rPr>
          <m:t>π</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lang w:val="en-US"/>
              </w:rPr>
              <m:t>E</m:t>
            </m:r>
          </m:den>
        </m:f>
        <m:rad>
          <m:radPr>
            <m:degHide m:val="1"/>
            <m:ctrlPr>
              <w:rPr>
                <w:rFonts w:ascii="Cambria Math" w:eastAsia="Times New Roman" w:hAnsi="Cambria Math" w:cs="Times New Roman"/>
                <w:i/>
                <w:sz w:val="32"/>
                <w:szCs w:val="32"/>
                <w:lang w:val="en-US"/>
              </w:rPr>
            </m:ctrlPr>
          </m:radPr>
          <m:deg/>
          <m:e>
            <m:f>
              <m:fPr>
                <m:ctrlPr>
                  <w:rPr>
                    <w:rFonts w:ascii="Cambria Math" w:eastAsia="Times New Roman" w:hAnsi="Cambria Math" w:cs="Times New Roman"/>
                    <w:i/>
                    <w:sz w:val="32"/>
                    <w:szCs w:val="32"/>
                    <w:lang w:val="en-US"/>
                  </w:rPr>
                </m:ctrlPr>
              </m:fPr>
              <m:num>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η</m:t>
                    </m:r>
                  </m:e>
                  <m:sup>
                    <m:r>
                      <w:rPr>
                        <w:rFonts w:ascii="Cambria Math" w:eastAsia="Times New Roman" w:hAnsi="Cambria Math" w:cs="Times New Roman"/>
                        <w:sz w:val="32"/>
                        <w:szCs w:val="32"/>
                      </w:rPr>
                      <m:t>3</m:t>
                    </m:r>
                  </m:sup>
                </m:sSup>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v</m:t>
                    </m:r>
                  </m:e>
                  <m:sub>
                    <m:r>
                      <w:rPr>
                        <w:rFonts w:ascii="Cambria Math" w:eastAsia="Times New Roman" w:hAnsi="Cambria Math" w:cs="Times New Roman"/>
                        <w:sz w:val="32"/>
                        <w:szCs w:val="32"/>
                      </w:rPr>
                      <m:t>0</m:t>
                    </m:r>
                  </m:sub>
                  <m:sup>
                    <m:r>
                      <w:rPr>
                        <w:rFonts w:ascii="Cambria Math" w:eastAsia="Times New Roman" w:hAnsi="Cambria Math" w:cs="Times New Roman"/>
                        <w:sz w:val="32"/>
                        <w:szCs w:val="32"/>
                      </w:rPr>
                      <m:t>3</m:t>
                    </m:r>
                  </m:sup>
                </m:sSubSup>
              </m:num>
              <m:den>
                <m:d>
                  <m:dPr>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ρ</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ρ</m:t>
                        </m:r>
                      </m:e>
                      <m:sub>
                        <m:r>
                          <w:rPr>
                            <w:rFonts w:ascii="Cambria Math" w:eastAsia="Times New Roman" w:hAnsi="Cambria Math" w:cs="Times New Roman"/>
                            <w:sz w:val="32"/>
                            <w:szCs w:val="32"/>
                          </w:rPr>
                          <m:t>0</m:t>
                        </m:r>
                      </m:sub>
                    </m:sSub>
                  </m:e>
                </m:d>
                <m:r>
                  <w:rPr>
                    <w:rFonts w:ascii="Cambria Math" w:eastAsia="Times New Roman" w:hAnsi="Cambria Math" w:cs="Times New Roman"/>
                    <w:sz w:val="32"/>
                    <w:szCs w:val="32"/>
                    <w:lang w:val="en-US"/>
                  </w:rPr>
                  <m:t>g</m:t>
                </m:r>
              </m:den>
            </m:f>
          </m:e>
        </m:rad>
        <m:d>
          <m:dPr>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rPr>
              <m:t>1+</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v</m:t>
                </m:r>
              </m:num>
              <m:den>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v</m:t>
                    </m:r>
                  </m:e>
                  <m:sub>
                    <m:r>
                      <w:rPr>
                        <w:rFonts w:ascii="Cambria Math" w:eastAsia="Times New Roman" w:hAnsi="Cambria Math" w:cs="Times New Roman"/>
                        <w:sz w:val="32"/>
                        <w:szCs w:val="32"/>
                      </w:rPr>
                      <m:t>0</m:t>
                    </m:r>
                  </m:sub>
                </m:sSub>
              </m:den>
            </m:f>
          </m:e>
        </m:d>
      </m:oMath>
      <w:r w:rsidR="009F620C" w:rsidRPr="008D437C">
        <w:rPr>
          <w:rFonts w:ascii="Times New Roman" w:eastAsia="Times New Roman" w:hAnsi="Times New Roman" w:cs="Times New Roman"/>
          <w:i/>
          <w:sz w:val="32"/>
          <w:szCs w:val="32"/>
        </w:rPr>
        <w:t>.</w:t>
      </w:r>
    </w:p>
    <w:p w:rsidR="009F620C" w:rsidRPr="009F620C" w:rsidRDefault="009F620C" w:rsidP="00BA176F">
      <w:pPr>
        <w:spacing w:after="0" w:line="278" w:lineRule="auto"/>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Это расчётная формула для вычисления заряда электрона в ук</w:t>
      </w:r>
      <w:r w:rsidRPr="009F620C">
        <w:rPr>
          <w:rFonts w:ascii="Times New Roman" w:eastAsia="Times New Roman" w:hAnsi="Times New Roman" w:cs="Times New Roman"/>
          <w:sz w:val="32"/>
          <w:szCs w:val="32"/>
        </w:rPr>
        <w:t>а</w:t>
      </w:r>
      <w:r w:rsidRPr="009F620C">
        <w:rPr>
          <w:rFonts w:ascii="Times New Roman" w:eastAsia="Times New Roman" w:hAnsi="Times New Roman" w:cs="Times New Roman"/>
          <w:sz w:val="32"/>
          <w:szCs w:val="32"/>
        </w:rPr>
        <w:t>занном выше опыте. Сделаем необходимые пояснения, насчёт вел</w:t>
      </w:r>
      <w:r w:rsidRPr="009F620C">
        <w:rPr>
          <w:rFonts w:ascii="Times New Roman" w:eastAsia="Times New Roman" w:hAnsi="Times New Roman" w:cs="Times New Roman"/>
          <w:sz w:val="32"/>
          <w:szCs w:val="32"/>
        </w:rPr>
        <w:t>и</w:t>
      </w:r>
      <w:r w:rsidRPr="009F620C">
        <w:rPr>
          <w:rFonts w:ascii="Times New Roman" w:eastAsia="Times New Roman" w:hAnsi="Times New Roman" w:cs="Times New Roman"/>
          <w:sz w:val="32"/>
          <w:szCs w:val="32"/>
        </w:rPr>
        <w:t>чин, входящих в эту формулу.</w:t>
      </w:r>
    </w:p>
    <w:p w:rsidR="009F620C" w:rsidRPr="009F620C" w:rsidRDefault="009F620C" w:rsidP="00BA176F">
      <w:pPr>
        <w:spacing w:after="0" w:line="278" w:lineRule="auto"/>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 xml:space="preserve">Физическая величина </w:t>
      </w:r>
      <w:r w:rsidRPr="009F620C">
        <w:rPr>
          <w:rFonts w:ascii="Times New Roman" w:eastAsia="Times New Roman" w:hAnsi="Times New Roman" w:cs="Times New Roman"/>
          <w:i/>
          <w:sz w:val="32"/>
          <w:szCs w:val="32"/>
          <w:lang w:val="en-US"/>
        </w:rPr>
        <w:t>E</w:t>
      </w:r>
      <w:r w:rsidRPr="009F620C">
        <w:rPr>
          <w:rFonts w:ascii="Times New Roman" w:eastAsia="Times New Roman" w:hAnsi="Times New Roman" w:cs="Times New Roman"/>
          <w:sz w:val="32"/>
          <w:szCs w:val="32"/>
        </w:rPr>
        <w:t>, входящая в эту формулу есть напр</w:t>
      </w:r>
      <w:r w:rsidRPr="009F620C">
        <w:rPr>
          <w:rFonts w:ascii="Times New Roman" w:eastAsia="Times New Roman" w:hAnsi="Times New Roman" w:cs="Times New Roman"/>
          <w:sz w:val="32"/>
          <w:szCs w:val="32"/>
        </w:rPr>
        <w:t>я</w:t>
      </w:r>
      <w:r w:rsidRPr="009F620C">
        <w:rPr>
          <w:rFonts w:ascii="Times New Roman" w:eastAsia="Times New Roman" w:hAnsi="Times New Roman" w:cs="Times New Roman"/>
          <w:sz w:val="32"/>
          <w:szCs w:val="32"/>
        </w:rPr>
        <w:t xml:space="preserve">жённость электрического поля. Ее единица это ньютон на кулон </w:t>
      </w: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E</m:t>
            </m:r>
            <m:ctrlPr>
              <w:rPr>
                <w:rFonts w:ascii="Cambria Math" w:eastAsia="Times New Roman" w:hAnsi="Cambria Math" w:cs="Times New Roman"/>
                <w:i/>
                <w:sz w:val="32"/>
                <w:szCs w:val="32"/>
                <w:lang w:val="en-US"/>
              </w:rPr>
            </m:ctrlPr>
          </m:e>
        </m:d>
        <m:r>
          <w:rPr>
            <w:rFonts w:ascii="Cambria Math" w:eastAsia="Times New Roman" w:hAnsi="Cambria Math" w:cs="Times New Roman"/>
            <w:sz w:val="32"/>
            <w:szCs w:val="32"/>
          </w:rPr>
          <m:t>=1</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N</m:t>
            </m:r>
          </m:num>
          <m:den>
            <m:r>
              <m:rPr>
                <m:sty m:val="p"/>
              </m:rPr>
              <w:rPr>
                <w:rFonts w:ascii="Cambria Math" w:eastAsia="Times New Roman" w:hAnsi="Cambria Math" w:cs="Times New Roman"/>
                <w:sz w:val="32"/>
                <w:szCs w:val="32"/>
              </w:rPr>
              <m:t>C</m:t>
            </m:r>
          </m:den>
        </m:f>
        <m:r>
          <w:rPr>
            <w:rFonts w:ascii="Cambria Math" w:eastAsia="Times New Roman" w:hAnsi="Cambria Math" w:cs="Times New Roman"/>
            <w:sz w:val="32"/>
            <w:szCs w:val="32"/>
          </w:rPr>
          <m:t>=1</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r>
              <m:rPr>
                <m:sty m:val="p"/>
              </m:rPr>
              <w:rPr>
                <w:rFonts w:ascii="Cambria Math" w:eastAsia="Times New Roman" w:hAnsi="Cambria Math" w:cs="Times New Roman"/>
                <w:sz w:val="32"/>
                <w:szCs w:val="32"/>
              </w:rPr>
              <m:t xml:space="preserve">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num>
          <m:den>
            <m:r>
              <m:rPr>
                <m:sty m:val="p"/>
              </m:rPr>
              <w:rPr>
                <w:rFonts w:ascii="Cambria Math" w:eastAsia="Times New Roman" w:hAnsi="Cambria Math" w:cs="Times New Roman"/>
                <w:sz w:val="32"/>
                <w:szCs w:val="32"/>
              </w:rPr>
              <m:t>C</m:t>
            </m:r>
          </m:den>
        </m:f>
      </m:oMath>
      <w:r w:rsidRPr="009F620C">
        <w:rPr>
          <w:rFonts w:ascii="Times New Roman" w:eastAsia="Times New Roman" w:hAnsi="Times New Roman" w:cs="Times New Roman"/>
          <w:sz w:val="32"/>
          <w:szCs w:val="32"/>
        </w:rPr>
        <w:t xml:space="preserve">, а размерность её </w:t>
      </w:r>
      <m:oMath>
        <m:r>
          <m:rPr>
            <m:sty m:val="p"/>
          </m:rPr>
          <w:rPr>
            <w:rFonts w:ascii="Cambria Math" w:eastAsia="Times New Roman" w:hAnsi="Cambria Math" w:cs="Times New Roman"/>
            <w:sz w:val="32"/>
            <w:szCs w:val="32"/>
            <w:lang w:val="en-US"/>
          </w:rPr>
          <m:t>dim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m:t>
        </m:r>
        <m:r>
          <w:rPr>
            <w:rFonts w:ascii="Cambria Math" w:eastAsia="Times New Roman" w:hAnsi="Cambria Math" w:cs="Times New Roman"/>
            <w:sz w:val="32"/>
            <w:szCs w:val="32"/>
          </w:rPr>
          <m:t>=</m:t>
        </m:r>
        <m:f>
          <m:fPr>
            <m:ctrlPr>
              <w:rPr>
                <w:rFonts w:ascii="Cambria Math" w:eastAsia="Times New Roman" w:hAnsi="Cambria Math" w:cs="Times New Roman"/>
                <w:sz w:val="32"/>
                <w:szCs w:val="32"/>
                <w:lang w:val="en-US"/>
              </w:rPr>
            </m:ctrlPr>
          </m:fPr>
          <m:num>
            <m:r>
              <m:rPr>
                <m:sty m:val="p"/>
              </m:rPr>
              <w:rPr>
                <w:rFonts w:ascii="Cambria Math" w:eastAsia="Times New Roman" w:hAnsi="Cambria Math" w:cs="Times New Roman"/>
                <w:sz w:val="32"/>
                <w:szCs w:val="32"/>
                <w:lang w:val="en-US"/>
              </w:rPr>
              <m:t>LM</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T</m:t>
                </m:r>
              </m:e>
              <m:sup>
                <m:r>
                  <w:rPr>
                    <w:rFonts w:ascii="Cambria Math" w:eastAsia="Times New Roman" w:hAnsi="Cambria Math" w:cs="Times New Roman"/>
                    <w:sz w:val="32"/>
                    <w:szCs w:val="32"/>
                  </w:rPr>
                  <m:t>-2</m:t>
                </m:r>
              </m:sup>
            </m:sSup>
          </m:num>
          <m:den>
            <m:r>
              <m:rPr>
                <m:sty m:val="p"/>
              </m:rPr>
              <w:rPr>
                <w:rFonts w:ascii="Cambria Math" w:eastAsia="Times New Roman" w:hAnsi="Cambria Math" w:cs="Times New Roman"/>
                <w:sz w:val="32"/>
                <w:szCs w:val="32"/>
                <w:lang w:val="en-US"/>
              </w:rPr>
              <m:t>TI</m:t>
            </m:r>
          </m:den>
        </m:f>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lang w:val="en-US"/>
          </w:rPr>
          <m:t>LM</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T</m:t>
            </m:r>
          </m:e>
          <m:sup>
            <m:r>
              <w:rPr>
                <w:rFonts w:ascii="Cambria Math" w:eastAsia="Times New Roman" w:hAnsi="Cambria Math" w:cs="Times New Roman"/>
                <w:sz w:val="32"/>
                <w:szCs w:val="32"/>
              </w:rPr>
              <m:t>-3</m:t>
            </m:r>
          </m:sup>
        </m:sSup>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I</m:t>
            </m:r>
          </m:e>
          <m:sup>
            <m:r>
              <m:rPr>
                <m:sty m:val="p"/>
              </m:rPr>
              <w:rPr>
                <w:rFonts w:ascii="Cambria Math" w:eastAsia="Times New Roman" w:hAnsi="Cambria Math" w:cs="Times New Roman"/>
                <w:sz w:val="32"/>
                <w:szCs w:val="32"/>
              </w:rPr>
              <m:t>-1</m:t>
            </m:r>
          </m:sup>
        </m:sSup>
      </m:oMath>
      <w:r w:rsidRPr="009F620C">
        <w:rPr>
          <w:rFonts w:ascii="Times New Roman" w:eastAsia="Times New Roman" w:hAnsi="Times New Roman" w:cs="Times New Roman"/>
          <w:sz w:val="32"/>
          <w:szCs w:val="32"/>
        </w:rPr>
        <w:t>.</w:t>
      </w:r>
    </w:p>
    <w:p w:rsidR="009F620C" w:rsidRPr="009F620C" w:rsidRDefault="006E6F49" w:rsidP="00BA176F">
      <w:pPr>
        <w:spacing w:after="0" w:line="278" w:lineRule="auto"/>
        <w:ind w:firstLine="709"/>
        <w:jc w:val="both"/>
        <w:rPr>
          <w:rFonts w:ascii="Times New Roman" w:eastAsia="Times New Roman" w:hAnsi="Times New Roman" w:cs="Times New Roman"/>
          <w:spacing w:val="-4"/>
          <w:sz w:val="32"/>
          <w:szCs w:val="32"/>
        </w:rPr>
      </w:pPr>
      <w:r>
        <w:rPr>
          <w:rFonts w:ascii="Times New Roman" w:eastAsia="Times New Roman" w:hAnsi="Times New Roman" w:cs="Times New Roman"/>
          <w:spacing w:val="-4"/>
          <w:sz w:val="32"/>
          <w:szCs w:val="32"/>
        </w:rPr>
        <w:lastRenderedPageBreak/>
        <w:t>Ранее</w:t>
      </w:r>
      <w:r w:rsidR="009F620C" w:rsidRPr="009F620C">
        <w:rPr>
          <w:rFonts w:ascii="Times New Roman" w:eastAsia="Times New Roman" w:hAnsi="Times New Roman" w:cs="Times New Roman"/>
          <w:spacing w:val="-4"/>
          <w:sz w:val="32"/>
          <w:szCs w:val="32"/>
        </w:rPr>
        <w:t xml:space="preserve"> несколько раз разъяснялось, что физическая величина сила (и её единица ньютон) не зависит от ФВ постоянная тонкой структуры (ПТС). </w:t>
      </w:r>
      <w:r w:rsidR="001E3E8B">
        <w:rPr>
          <w:rFonts w:ascii="Times New Roman" w:eastAsia="Times New Roman" w:hAnsi="Times New Roman" w:cs="Times New Roman"/>
          <w:spacing w:val="-4"/>
          <w:sz w:val="32"/>
          <w:szCs w:val="32"/>
        </w:rPr>
        <w:t xml:space="preserve">Единица электричества кулон </w:t>
      </w:r>
      <w:r>
        <w:rPr>
          <w:rFonts w:ascii="Times New Roman" w:eastAsia="Times New Roman" w:hAnsi="Times New Roman" w:cs="Times New Roman"/>
          <w:spacing w:val="-4"/>
          <w:sz w:val="32"/>
          <w:szCs w:val="32"/>
        </w:rPr>
        <w:t xml:space="preserve">также </w:t>
      </w:r>
      <w:r w:rsidR="001E3E8B">
        <w:rPr>
          <w:rFonts w:ascii="Times New Roman" w:eastAsia="Times New Roman" w:hAnsi="Times New Roman" w:cs="Times New Roman"/>
          <w:spacing w:val="-4"/>
          <w:sz w:val="32"/>
          <w:szCs w:val="32"/>
        </w:rPr>
        <w:t>не зависит от ПТС. Поэт</w:t>
      </w:r>
      <w:r w:rsidR="001E3E8B">
        <w:rPr>
          <w:rFonts w:ascii="Times New Roman" w:eastAsia="Times New Roman" w:hAnsi="Times New Roman" w:cs="Times New Roman"/>
          <w:spacing w:val="-4"/>
          <w:sz w:val="32"/>
          <w:szCs w:val="32"/>
        </w:rPr>
        <w:t>о</w:t>
      </w:r>
      <w:r w:rsidR="001E3E8B">
        <w:rPr>
          <w:rFonts w:ascii="Times New Roman" w:eastAsia="Times New Roman" w:hAnsi="Times New Roman" w:cs="Times New Roman"/>
          <w:spacing w:val="-4"/>
          <w:sz w:val="32"/>
          <w:szCs w:val="32"/>
        </w:rPr>
        <w:t>му и фи</w:t>
      </w:r>
      <w:r w:rsidR="009F620C" w:rsidRPr="009F620C">
        <w:rPr>
          <w:rFonts w:ascii="Times New Roman" w:eastAsia="Times New Roman" w:hAnsi="Times New Roman" w:cs="Times New Roman"/>
          <w:sz w:val="32"/>
          <w:szCs w:val="32"/>
        </w:rPr>
        <w:t>зическая величина напряжённость электрического поля (</w:t>
      </w:r>
      <w:r w:rsidR="009F620C" w:rsidRPr="009F620C">
        <w:rPr>
          <w:rFonts w:ascii="Times New Roman" w:eastAsia="Times New Roman" w:hAnsi="Times New Roman" w:cs="Times New Roman"/>
          <w:i/>
          <w:sz w:val="32"/>
          <w:szCs w:val="32"/>
          <w:lang w:val="en-US"/>
        </w:rPr>
        <w:t>E</w:t>
      </w:r>
      <w:r w:rsidR="009F620C" w:rsidRPr="009F620C">
        <w:rPr>
          <w:rFonts w:ascii="Times New Roman" w:eastAsia="Times New Roman" w:hAnsi="Times New Roman" w:cs="Times New Roman"/>
          <w:sz w:val="32"/>
          <w:szCs w:val="32"/>
        </w:rPr>
        <w:t>)</w:t>
      </w:r>
      <w:r>
        <w:rPr>
          <w:rFonts w:ascii="Times New Roman" w:eastAsia="Times New Roman" w:hAnsi="Times New Roman" w:cs="Times New Roman"/>
          <w:sz w:val="32"/>
          <w:szCs w:val="32"/>
        </w:rPr>
        <w:t>, как отношение силы и количества электричества,</w:t>
      </w:r>
      <w:r w:rsidR="009F620C" w:rsidRPr="009F620C">
        <w:rPr>
          <w:rFonts w:ascii="Times New Roman" w:eastAsia="Times New Roman" w:hAnsi="Times New Roman" w:cs="Times New Roman"/>
          <w:sz w:val="32"/>
          <w:szCs w:val="32"/>
        </w:rPr>
        <w:t xml:space="preserve"> не зависит от ПТС.</w:t>
      </w:r>
    </w:p>
    <w:p w:rsidR="009F620C" w:rsidRPr="009F620C" w:rsidRDefault="009F620C" w:rsidP="00BA176F">
      <w:pPr>
        <w:spacing w:after="0" w:line="278" w:lineRule="auto"/>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Далее в нашей формуле используются следующие величины:</w:t>
      </w:r>
    </w:p>
    <w:p w:rsidR="009F620C" w:rsidRPr="009F620C" w:rsidRDefault="009F620C" w:rsidP="00BA176F">
      <w:pPr>
        <w:spacing w:after="0" w:line="278" w:lineRule="auto"/>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η</m:t>
        </m:r>
      </m:oMath>
      <w:r w:rsidRPr="009F620C">
        <w:rPr>
          <w:rFonts w:ascii="Times New Roman" w:eastAsia="Times New Roman" w:hAnsi="Times New Roman" w:cs="Times New Roman"/>
          <w:sz w:val="32"/>
          <w:szCs w:val="32"/>
        </w:rPr>
        <w:t xml:space="preserve"> – вязкость воздуха, её единица есть </w:t>
      </w: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η</m:t>
            </m:r>
          </m:e>
        </m:d>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N∙s</m:t>
            </m:r>
          </m:num>
          <m:den>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2</m:t>
                </m:r>
              </m:sup>
            </m:sSup>
          </m:den>
        </m:f>
      </m:oMath>
      <w:r w:rsidRPr="009F620C">
        <w:rPr>
          <w:rFonts w:ascii="Times New Roman" w:eastAsia="Times New Roman" w:hAnsi="Times New Roman" w:cs="Times New Roman"/>
          <w:sz w:val="32"/>
          <w:szCs w:val="32"/>
        </w:rPr>
        <w:t xml:space="preserve">, а размерность этой ФВ есть </w:t>
      </w:r>
      <m:oMath>
        <m:r>
          <m:rPr>
            <m:sty m:val="p"/>
          </m:rPr>
          <w:rPr>
            <w:rFonts w:ascii="Cambria Math" w:eastAsia="Times New Roman" w:hAnsi="Cambria Math" w:cs="Times New Roman"/>
            <w:sz w:val="32"/>
            <w:szCs w:val="32"/>
            <w:lang w:val="en-US"/>
          </w:rPr>
          <m:t>dim</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η</m:t>
        </m:r>
        <m:r>
          <w:rPr>
            <w:rFonts w:ascii="Cambria Math" w:eastAsia="Times New Roman" w:hAnsi="Cambria Math" w:cs="Times New Roman"/>
            <w:sz w:val="32"/>
            <w:szCs w:val="32"/>
          </w:rPr>
          <m:t>=</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L</m:t>
            </m:r>
          </m:e>
          <m:sup>
            <m:r>
              <m:rPr>
                <m:sty m:val="p"/>
              </m:rP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M</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T</m:t>
            </m:r>
          </m:e>
          <m:sup>
            <m:r>
              <m:rPr>
                <m:sty m:val="p"/>
              </m:rPr>
              <w:rPr>
                <w:rFonts w:ascii="Cambria Math" w:eastAsia="Times New Roman" w:hAnsi="Cambria Math" w:cs="Times New Roman"/>
                <w:sz w:val="32"/>
                <w:szCs w:val="32"/>
              </w:rPr>
              <m:t>-1</m:t>
            </m:r>
          </m:sup>
        </m:sSup>
      </m:oMath>
      <w:r w:rsidRPr="009F620C">
        <w:rPr>
          <w:rFonts w:ascii="Times New Roman" w:eastAsia="Times New Roman" w:hAnsi="Times New Roman" w:cs="Times New Roman"/>
          <w:sz w:val="32"/>
          <w:szCs w:val="32"/>
        </w:rPr>
        <w:t>. Вязкость воздуха, как ФВ, явно зав</w:t>
      </w:r>
      <w:r w:rsidRPr="009F620C">
        <w:rPr>
          <w:rFonts w:ascii="Times New Roman" w:eastAsia="Times New Roman" w:hAnsi="Times New Roman" w:cs="Times New Roman"/>
          <w:sz w:val="32"/>
          <w:szCs w:val="32"/>
        </w:rPr>
        <w:t>и</w:t>
      </w:r>
      <w:r w:rsidRPr="009F620C">
        <w:rPr>
          <w:rFonts w:ascii="Times New Roman" w:eastAsia="Times New Roman" w:hAnsi="Times New Roman" w:cs="Times New Roman"/>
          <w:sz w:val="32"/>
          <w:szCs w:val="32"/>
        </w:rPr>
        <w:t xml:space="preserve">сит от ПТС. Эта зависимость представлена в виде множителя </w:t>
      </w:r>
      <m:oMath>
        <m:r>
          <w:rPr>
            <w:rFonts w:ascii="Cambria Math" w:eastAsia="Times New Roman" w:hAnsi="Cambria Math" w:cs="Times New Roman"/>
            <w:sz w:val="32"/>
            <w:szCs w:val="32"/>
          </w:rPr>
          <m:t xml:space="preserve"> α</m:t>
        </m:r>
      </m:oMath>
      <w:r w:rsidRPr="009F620C">
        <w:rPr>
          <w:rFonts w:ascii="Times New Roman" w:eastAsia="Times New Roman" w:hAnsi="Times New Roman" w:cs="Times New Roman"/>
          <w:sz w:val="32"/>
          <w:szCs w:val="32"/>
        </w:rPr>
        <w:t xml:space="preserve">. </w:t>
      </w:r>
    </w:p>
    <w:p w:rsidR="009F620C" w:rsidRPr="009F620C" w:rsidRDefault="009F620C" w:rsidP="00BA176F">
      <w:pPr>
        <w:spacing w:after="0" w:line="278" w:lineRule="auto"/>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v</m:t>
        </m:r>
        <m:r>
          <w:rPr>
            <w:rFonts w:ascii="Cambria Math" w:eastAsia="Times New Roman" w:hAnsi="Cambria Math" w:cs="Times New Roman"/>
            <w:sz w:val="32"/>
            <w:szCs w:val="32"/>
          </w:rPr>
          <m:t xml:space="preserve">, </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v</m:t>
            </m:r>
          </m:e>
          <m:sub>
            <m:r>
              <w:rPr>
                <w:rFonts w:ascii="Cambria Math" w:eastAsia="Times New Roman" w:hAnsi="Cambria Math" w:cs="Times New Roman"/>
                <w:sz w:val="32"/>
                <w:szCs w:val="32"/>
              </w:rPr>
              <m:t>0</m:t>
            </m:r>
          </m:sub>
        </m:sSub>
      </m:oMath>
      <w:r w:rsidRPr="009F620C">
        <w:rPr>
          <w:rFonts w:ascii="Times New Roman" w:eastAsia="Times New Roman" w:hAnsi="Times New Roman" w:cs="Times New Roman"/>
          <w:sz w:val="32"/>
          <w:szCs w:val="32"/>
        </w:rPr>
        <w:t xml:space="preserve"> – скорости капли масла, но мы знаем уже, что ФВ скорость не зависит от ПТС </w:t>
      </w:r>
      <m:oMath>
        <m:r>
          <w:rPr>
            <w:rFonts w:ascii="Cambria Math" w:eastAsia="Times New Roman" w:hAnsi="Cambria Math" w:cs="Times New Roman"/>
            <w:sz w:val="32"/>
            <w:szCs w:val="32"/>
          </w:rPr>
          <m:t>α</m:t>
        </m:r>
      </m:oMath>
      <w:r w:rsidRPr="009F620C">
        <w:rPr>
          <w:rFonts w:ascii="Times New Roman" w:eastAsia="Times New Roman" w:hAnsi="Times New Roman" w:cs="Times New Roman"/>
          <w:sz w:val="32"/>
          <w:szCs w:val="32"/>
        </w:rPr>
        <w:t>;</w:t>
      </w:r>
    </w:p>
    <w:p w:rsidR="009F620C" w:rsidRPr="009F620C" w:rsidRDefault="009F620C" w:rsidP="00BA176F">
      <w:pPr>
        <w:spacing w:after="0" w:line="278" w:lineRule="auto"/>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ρ, </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ρ</m:t>
            </m:r>
          </m:e>
          <m:sub>
            <m:r>
              <w:rPr>
                <w:rFonts w:ascii="Cambria Math" w:eastAsia="Times New Roman" w:hAnsi="Cambria Math" w:cs="Times New Roman"/>
                <w:sz w:val="32"/>
                <w:szCs w:val="32"/>
              </w:rPr>
              <m:t>0</m:t>
            </m:r>
          </m:sub>
        </m:sSub>
      </m:oMath>
      <w:r w:rsidRPr="009F620C">
        <w:rPr>
          <w:rFonts w:ascii="Times New Roman" w:eastAsia="Times New Roman" w:hAnsi="Times New Roman" w:cs="Times New Roman"/>
          <w:sz w:val="32"/>
          <w:szCs w:val="32"/>
        </w:rPr>
        <w:t xml:space="preserve"> – плотности (явно зависят от </w:t>
      </w:r>
      <m:oMath>
        <m:r>
          <w:rPr>
            <w:rFonts w:ascii="Cambria Math" w:eastAsia="Times New Roman" w:hAnsi="Cambria Math" w:cs="Times New Roman"/>
            <w:sz w:val="32"/>
            <w:szCs w:val="32"/>
          </w:rPr>
          <m:t>α</m:t>
        </m:r>
      </m:oMath>
      <w:r w:rsidRPr="009F620C">
        <w:rPr>
          <w:rFonts w:ascii="Times New Roman" w:eastAsia="Times New Roman" w:hAnsi="Times New Roman" w:cs="Times New Roman"/>
          <w:sz w:val="32"/>
          <w:szCs w:val="32"/>
        </w:rPr>
        <w:t xml:space="preserve">). ПТС входит в величину плотности в виде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2</m:t>
            </m:r>
          </m:sup>
        </m:sSup>
      </m:oMath>
      <w:r w:rsidRPr="009F620C">
        <w:rPr>
          <w:rFonts w:ascii="Times New Roman" w:eastAsia="Times New Roman" w:hAnsi="Times New Roman" w:cs="Times New Roman"/>
          <w:sz w:val="32"/>
          <w:szCs w:val="32"/>
        </w:rPr>
        <w:t xml:space="preserve">. Вот определяющая формула для ФВ плотность: </w:t>
      </w:r>
      <m:oMath>
        <m:r>
          <w:rPr>
            <w:rFonts w:ascii="Cambria Math" w:eastAsia="Times New Roman" w:hAnsi="Cambria Math" w:cs="Times New Roman"/>
            <w:sz w:val="32"/>
            <w:szCs w:val="32"/>
          </w:rPr>
          <m:t>ρ=</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m:t>
            </m:r>
          </m:num>
          <m:den>
            <m:r>
              <w:rPr>
                <w:rFonts w:ascii="Cambria Math" w:eastAsia="Times New Roman" w:hAnsi="Cambria Math" w:cs="Times New Roman"/>
                <w:sz w:val="32"/>
                <w:szCs w:val="32"/>
              </w:rPr>
              <m:t>V</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l</m:t>
                </m:r>
              </m:e>
              <m:sup>
                <m:r>
                  <w:rPr>
                    <w:rFonts w:ascii="Cambria Math" w:eastAsia="Times New Roman" w:hAnsi="Cambria Math" w:cs="Times New Roman"/>
                    <w:sz w:val="32"/>
                    <w:szCs w:val="32"/>
                  </w:rPr>
                  <m:t>3</m:t>
                </m:r>
              </m:sup>
            </m:sSup>
          </m:den>
        </m:f>
      </m:oMath>
      <w:r w:rsidRPr="009F620C">
        <w:rPr>
          <w:rFonts w:ascii="Times New Roman" w:eastAsia="Times New Roman" w:hAnsi="Times New Roman" w:cs="Times New Roman"/>
          <w:sz w:val="32"/>
          <w:szCs w:val="32"/>
        </w:rPr>
        <w:t xml:space="preserve">. Масса зависит от ПТС (вхождение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9F620C">
        <w:rPr>
          <w:rFonts w:ascii="Times New Roman" w:eastAsia="Times New Roman" w:hAnsi="Times New Roman" w:cs="Times New Roman"/>
          <w:sz w:val="32"/>
          <w:szCs w:val="32"/>
        </w:rPr>
        <w:t xml:space="preserve">), объем, как длина в кубе, «содержит в себе» ПТС в формате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-3</m:t>
            </m:r>
          </m:sup>
        </m:sSup>
      </m:oMath>
      <w:r w:rsidRPr="009F620C">
        <w:rPr>
          <w:rFonts w:ascii="Times New Roman" w:eastAsia="Times New Roman" w:hAnsi="Times New Roman" w:cs="Times New Roman"/>
          <w:sz w:val="32"/>
          <w:szCs w:val="32"/>
        </w:rPr>
        <w:t>. Отношение массы к объёму, а это и есть плотность, которая «содержит в себе» ПТС в в</w:t>
      </w:r>
      <w:r w:rsidRPr="009F620C">
        <w:rPr>
          <w:rFonts w:ascii="Times New Roman" w:eastAsia="Times New Roman" w:hAnsi="Times New Roman" w:cs="Times New Roman"/>
          <w:sz w:val="32"/>
          <w:szCs w:val="32"/>
        </w:rPr>
        <w:t>и</w:t>
      </w:r>
      <w:r w:rsidRPr="009F620C">
        <w:rPr>
          <w:rFonts w:ascii="Times New Roman" w:eastAsia="Times New Roman" w:hAnsi="Times New Roman" w:cs="Times New Roman"/>
          <w:sz w:val="32"/>
          <w:szCs w:val="32"/>
        </w:rPr>
        <w:t xml:space="preserve">де множителя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2</m:t>
            </m:r>
          </m:sup>
        </m:sSup>
      </m:oMath>
      <w:r w:rsidRPr="009F620C">
        <w:rPr>
          <w:rFonts w:ascii="Times New Roman" w:eastAsia="Times New Roman" w:hAnsi="Times New Roman" w:cs="Times New Roman"/>
          <w:sz w:val="32"/>
          <w:szCs w:val="32"/>
        </w:rPr>
        <w:t>;</w:t>
      </w:r>
    </w:p>
    <w:p w:rsidR="009F620C" w:rsidRPr="009F620C" w:rsidRDefault="009F620C" w:rsidP="00BA176F">
      <w:pPr>
        <w:spacing w:after="0" w:line="278" w:lineRule="auto"/>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lang w:val="en-US"/>
        </w:rPr>
        <w:t>g</w:t>
      </w:r>
      <w:r w:rsidRPr="009F620C">
        <w:rPr>
          <w:rFonts w:ascii="Times New Roman" w:eastAsia="Times New Roman" w:hAnsi="Times New Roman" w:cs="Times New Roman"/>
          <w:sz w:val="32"/>
          <w:szCs w:val="32"/>
        </w:rPr>
        <w:t xml:space="preserve"> – ФВ ускорение свободного падения. Но ФВ ускорение, как отношение скорости к расстоянию (длина), зависит от ПТС, ускор</w:t>
      </w:r>
      <w:r w:rsidRPr="009F620C">
        <w:rPr>
          <w:rFonts w:ascii="Times New Roman" w:eastAsia="Times New Roman" w:hAnsi="Times New Roman" w:cs="Times New Roman"/>
          <w:sz w:val="32"/>
          <w:szCs w:val="32"/>
        </w:rPr>
        <w:t>е</w:t>
      </w:r>
      <w:r w:rsidRPr="009F620C">
        <w:rPr>
          <w:rFonts w:ascii="Times New Roman" w:eastAsia="Times New Roman" w:hAnsi="Times New Roman" w:cs="Times New Roman"/>
          <w:sz w:val="32"/>
          <w:szCs w:val="32"/>
        </w:rPr>
        <w:t xml:space="preserve">ние «содержит в себе» ПТС в виде множителя </w:t>
      </w:r>
      <m:oMath>
        <m:r>
          <w:rPr>
            <w:rFonts w:ascii="Cambria Math" w:eastAsia="Times New Roman" w:hAnsi="Cambria Math" w:cs="Times New Roman"/>
            <w:sz w:val="32"/>
            <w:szCs w:val="32"/>
          </w:rPr>
          <m:t>α</m:t>
        </m:r>
      </m:oMath>
      <w:r w:rsidRPr="009F620C">
        <w:rPr>
          <w:rFonts w:ascii="Times New Roman" w:eastAsia="Times New Roman" w:hAnsi="Times New Roman" w:cs="Times New Roman"/>
          <w:sz w:val="32"/>
          <w:szCs w:val="32"/>
        </w:rPr>
        <w:t>.</w:t>
      </w:r>
    </w:p>
    <w:p w:rsidR="009F620C" w:rsidRPr="00BA176F" w:rsidRDefault="009F620C" w:rsidP="00BA176F">
      <w:pPr>
        <w:spacing w:after="0" w:line="278" w:lineRule="auto"/>
        <w:ind w:firstLine="709"/>
        <w:jc w:val="both"/>
        <w:rPr>
          <w:rFonts w:ascii="Times New Roman" w:eastAsia="Times New Roman" w:hAnsi="Times New Roman" w:cs="Times New Roman"/>
          <w:spacing w:val="6"/>
          <w:sz w:val="32"/>
          <w:szCs w:val="32"/>
        </w:rPr>
      </w:pPr>
      <w:r w:rsidRPr="00BA176F">
        <w:rPr>
          <w:rFonts w:ascii="Times New Roman" w:eastAsia="Times New Roman" w:hAnsi="Times New Roman" w:cs="Times New Roman"/>
          <w:spacing w:val="6"/>
          <w:sz w:val="32"/>
          <w:szCs w:val="32"/>
        </w:rPr>
        <w:t xml:space="preserve">Обобщая, сказанное выше, мы приходим к выводу, что правая часть расчетной формулы для величины элементарного заряда, представленной выше, в своей числовой части явного указания на присутствие ПТС не содержит. Размерностный анализ показывает, что единица правой части расчетной формулы есть кулон (C), как и должно быть. </w:t>
      </w:r>
    </w:p>
    <w:p w:rsidR="009F620C" w:rsidRPr="00BA176F" w:rsidRDefault="009F620C" w:rsidP="00BA176F">
      <w:pPr>
        <w:spacing w:after="0"/>
        <w:ind w:firstLine="709"/>
        <w:jc w:val="both"/>
        <w:rPr>
          <w:rFonts w:ascii="Times New Roman" w:eastAsia="Times New Roman" w:hAnsi="Times New Roman" w:cs="Times New Roman"/>
          <w:sz w:val="32"/>
          <w:szCs w:val="32"/>
        </w:rPr>
      </w:pPr>
      <w:r w:rsidRPr="00BA176F">
        <w:rPr>
          <w:rFonts w:ascii="Times New Roman" w:eastAsia="Times New Roman" w:hAnsi="Times New Roman" w:cs="Times New Roman"/>
          <w:sz w:val="32"/>
          <w:szCs w:val="32"/>
        </w:rPr>
        <w:t>Но напомним, что ранее в предыдущей части мы, используя з</w:t>
      </w:r>
      <w:r w:rsidRPr="00BA176F">
        <w:rPr>
          <w:rFonts w:ascii="Times New Roman" w:eastAsia="Times New Roman" w:hAnsi="Times New Roman" w:cs="Times New Roman"/>
          <w:sz w:val="32"/>
          <w:szCs w:val="32"/>
        </w:rPr>
        <w:t>а</w:t>
      </w:r>
      <w:r w:rsidRPr="00BA176F">
        <w:rPr>
          <w:rFonts w:ascii="Times New Roman" w:eastAsia="Times New Roman" w:hAnsi="Times New Roman" w:cs="Times New Roman"/>
          <w:sz w:val="32"/>
          <w:szCs w:val="32"/>
        </w:rPr>
        <w:t xml:space="preserve">кон Кулона, закон взаимодействия между точечными электрическими зарядами, установили зависимость числовых значений физических величин планковский заряд и элементарный заряд от ФВ постоянная тонкой структуры. Числовое значение планковского заряда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oMath>
      <w:r w:rsidRPr="00BA176F">
        <w:rPr>
          <w:rFonts w:ascii="Times New Roman" w:eastAsia="Times New Roman" w:hAnsi="Times New Roman" w:cs="Times New Roman"/>
          <w:sz w:val="32"/>
          <w:szCs w:val="32"/>
        </w:rPr>
        <w:t xml:space="preserve"> в ра</w:t>
      </w:r>
      <w:r w:rsidRPr="00BA176F">
        <w:rPr>
          <w:rFonts w:ascii="Times New Roman" w:eastAsia="Times New Roman" w:hAnsi="Times New Roman" w:cs="Times New Roman"/>
          <w:sz w:val="32"/>
          <w:szCs w:val="32"/>
        </w:rPr>
        <w:t>с</w:t>
      </w:r>
      <w:r w:rsidRPr="00BA176F">
        <w:rPr>
          <w:rFonts w:ascii="Times New Roman" w:eastAsia="Times New Roman" w:hAnsi="Times New Roman" w:cs="Times New Roman"/>
          <w:sz w:val="32"/>
          <w:szCs w:val="32"/>
        </w:rPr>
        <w:t xml:space="preserve">ширенной системе естественных единиц </w:t>
      </w:r>
      <w:r w:rsidR="00F8074A">
        <w:rPr>
          <w:rFonts w:ascii="Times New Roman" w:eastAsia="Times New Roman" w:hAnsi="Times New Roman" w:cs="Times New Roman"/>
          <w:sz w:val="32"/>
          <w:szCs w:val="32"/>
          <w:lang w:val="en-US"/>
        </w:rPr>
        <w:t>NSU</w:t>
      </w:r>
      <w:r w:rsidRPr="00BA176F">
        <w:rPr>
          <w:rFonts w:ascii="Times New Roman" w:eastAsia="Times New Roman" w:hAnsi="Times New Roman" w:cs="Times New Roman"/>
          <w:sz w:val="32"/>
          <w:szCs w:val="32"/>
        </w:rPr>
        <w:t xml:space="preserve">{1 </w:t>
      </w:r>
      <w:r w:rsidRPr="00BA176F">
        <w:rPr>
          <w:rFonts w:ascii="Times New Roman" w:eastAsia="Times New Roman" w:hAnsi="Times New Roman" w:cs="Times New Roman"/>
          <w:sz w:val="32"/>
          <w:szCs w:val="32"/>
          <w:lang w:val="en-US"/>
        </w:rPr>
        <w:t>MAM</w:t>
      </w:r>
      <w:r w:rsidRPr="00BA176F">
        <w:rPr>
          <w:rFonts w:ascii="Times New Roman" w:eastAsia="Times New Roman" w:hAnsi="Times New Roman" w:cs="Times New Roman"/>
          <w:sz w:val="32"/>
          <w:szCs w:val="32"/>
        </w:rPr>
        <w:t xml:space="preserve">, 1 </w:t>
      </w:r>
      <w:r w:rsidRPr="00BA176F">
        <w:rPr>
          <w:rFonts w:ascii="Times New Roman" w:eastAsia="Times New Roman" w:hAnsi="Times New Roman" w:cs="Times New Roman"/>
          <w:sz w:val="32"/>
          <w:szCs w:val="32"/>
          <w:lang w:val="en-US"/>
        </w:rPr>
        <w:t>EUL</w:t>
      </w:r>
      <w:r w:rsidRPr="00BA176F">
        <w:rPr>
          <w:rFonts w:ascii="Times New Roman" w:eastAsia="Times New Roman" w:hAnsi="Times New Roman" w:cs="Times New Roman"/>
          <w:sz w:val="32"/>
          <w:szCs w:val="32"/>
        </w:rPr>
        <w:t xml:space="preserve">, 1 </w:t>
      </w:r>
      <w:r w:rsidRPr="00BA176F">
        <w:rPr>
          <w:rFonts w:ascii="Times New Roman" w:eastAsia="Times New Roman" w:hAnsi="Times New Roman" w:cs="Times New Roman"/>
          <w:sz w:val="32"/>
          <w:szCs w:val="32"/>
          <w:lang w:val="en-US"/>
        </w:rPr>
        <w:t>EUT</w:t>
      </w:r>
      <w:r w:rsidR="00F8074A" w:rsidRPr="00F8074A">
        <w:rPr>
          <w:rFonts w:ascii="Times New Roman" w:eastAsia="Times New Roman" w:hAnsi="Times New Roman" w:cs="Times New Roman"/>
          <w:sz w:val="32"/>
          <w:szCs w:val="32"/>
        </w:rPr>
        <w:t xml:space="preserve">, 1 </w:t>
      </w:r>
      <w:r w:rsidR="00F8074A">
        <w:rPr>
          <w:rFonts w:ascii="Times New Roman" w:eastAsia="Times New Roman" w:hAnsi="Times New Roman" w:cs="Times New Roman"/>
          <w:sz w:val="32"/>
          <w:szCs w:val="32"/>
          <w:lang w:val="en-US"/>
        </w:rPr>
        <w:t>EUE</w:t>
      </w:r>
      <w:r w:rsidR="00F8074A" w:rsidRPr="00F8074A">
        <w:rPr>
          <w:rFonts w:ascii="Times New Roman" w:eastAsia="Times New Roman" w:hAnsi="Times New Roman" w:cs="Times New Roman"/>
          <w:sz w:val="32"/>
          <w:szCs w:val="32"/>
        </w:rPr>
        <w:t xml:space="preserve">, 1 </w:t>
      </w:r>
      <w:r w:rsidR="00F8074A">
        <w:rPr>
          <w:rFonts w:ascii="Times New Roman" w:eastAsia="Times New Roman" w:hAnsi="Times New Roman" w:cs="Times New Roman"/>
          <w:sz w:val="32"/>
          <w:szCs w:val="32"/>
          <w:lang w:val="en-US"/>
        </w:rPr>
        <w:t>EUQ</w:t>
      </w:r>
      <w:r w:rsidRPr="00BA176F">
        <w:rPr>
          <w:rFonts w:ascii="Times New Roman" w:eastAsia="Times New Roman" w:hAnsi="Times New Roman" w:cs="Times New Roman"/>
          <w:sz w:val="32"/>
          <w:szCs w:val="32"/>
        </w:rPr>
        <w:t xml:space="preserve">} содержит в себе множитель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BA176F">
        <w:rPr>
          <w:rFonts w:ascii="Times New Roman" w:eastAsia="Times New Roman" w:hAnsi="Times New Roman" w:cs="Times New Roman"/>
          <w:sz w:val="32"/>
          <w:szCs w:val="32"/>
        </w:rPr>
        <w:t>, также как и числ</w:t>
      </w:r>
      <w:r w:rsidRPr="00BA176F">
        <w:rPr>
          <w:rFonts w:ascii="Times New Roman" w:eastAsia="Times New Roman" w:hAnsi="Times New Roman" w:cs="Times New Roman"/>
          <w:sz w:val="32"/>
          <w:szCs w:val="32"/>
        </w:rPr>
        <w:t>о</w:t>
      </w:r>
      <w:r w:rsidRPr="00BA176F">
        <w:rPr>
          <w:rFonts w:ascii="Times New Roman" w:eastAsia="Times New Roman" w:hAnsi="Times New Roman" w:cs="Times New Roman"/>
          <w:sz w:val="32"/>
          <w:szCs w:val="32"/>
        </w:rPr>
        <w:lastRenderedPageBreak/>
        <w:t xml:space="preserve">вые значения единиц СИ{1 </w:t>
      </w:r>
      <w:r w:rsidRPr="00BA176F">
        <w:rPr>
          <w:rFonts w:ascii="Times New Roman" w:eastAsia="Times New Roman" w:hAnsi="Times New Roman" w:cs="Times New Roman"/>
          <w:sz w:val="32"/>
          <w:szCs w:val="32"/>
          <w:lang w:val="en-US"/>
        </w:rPr>
        <w:t>kg</w:t>
      </w:r>
      <w:r w:rsidRPr="00BA176F">
        <w:rPr>
          <w:rFonts w:ascii="Times New Roman" w:eastAsia="Times New Roman" w:hAnsi="Times New Roman" w:cs="Times New Roman"/>
          <w:sz w:val="32"/>
          <w:szCs w:val="32"/>
        </w:rPr>
        <w:t xml:space="preserve">, 1 </w:t>
      </w:r>
      <w:r w:rsidRPr="00BA176F">
        <w:rPr>
          <w:rFonts w:ascii="Times New Roman" w:eastAsia="Times New Roman" w:hAnsi="Times New Roman" w:cs="Times New Roman"/>
          <w:sz w:val="32"/>
          <w:szCs w:val="32"/>
          <w:lang w:val="en-US"/>
        </w:rPr>
        <w:t>m</w:t>
      </w:r>
      <w:r w:rsidRPr="00BA176F">
        <w:rPr>
          <w:rFonts w:ascii="Times New Roman" w:eastAsia="Times New Roman" w:hAnsi="Times New Roman" w:cs="Times New Roman"/>
          <w:sz w:val="32"/>
          <w:szCs w:val="32"/>
        </w:rPr>
        <w:t xml:space="preserve">, 1 </w:t>
      </w:r>
      <w:r w:rsidRPr="00BA176F">
        <w:rPr>
          <w:rFonts w:ascii="Times New Roman" w:eastAsia="Times New Roman" w:hAnsi="Times New Roman" w:cs="Times New Roman"/>
          <w:sz w:val="32"/>
          <w:szCs w:val="32"/>
          <w:lang w:val="en-US"/>
        </w:rPr>
        <w:t>s</w:t>
      </w:r>
      <w:r w:rsidRPr="00BA176F">
        <w:rPr>
          <w:rFonts w:ascii="Times New Roman" w:eastAsia="Times New Roman" w:hAnsi="Times New Roman" w:cs="Times New Roman"/>
          <w:sz w:val="32"/>
          <w:szCs w:val="32"/>
        </w:rPr>
        <w:t xml:space="preserve">}. </w:t>
      </w:r>
      <w:r w:rsidR="006E6F49">
        <w:rPr>
          <w:rFonts w:ascii="Times New Roman" w:eastAsia="Times New Roman" w:hAnsi="Times New Roman" w:cs="Times New Roman"/>
          <w:sz w:val="32"/>
          <w:szCs w:val="32"/>
        </w:rPr>
        <w:t>А</w:t>
      </w:r>
      <w:r w:rsidRPr="00BA176F">
        <w:rPr>
          <w:rFonts w:ascii="Times New Roman" w:eastAsia="Times New Roman" w:hAnsi="Times New Roman" w:cs="Times New Roman"/>
          <w:sz w:val="32"/>
          <w:szCs w:val="32"/>
        </w:rPr>
        <w:t xml:space="preserve"> вот числовое значение элементарного заряда </w:t>
      </w:r>
      <w:r w:rsidRPr="00BA176F">
        <w:rPr>
          <w:rFonts w:ascii="Times New Roman" w:eastAsia="Times New Roman" w:hAnsi="Times New Roman" w:cs="Times New Roman"/>
          <w:i/>
          <w:sz w:val="32"/>
          <w:szCs w:val="32"/>
          <w:lang w:val="en-US"/>
        </w:rPr>
        <w:t>e</w:t>
      </w:r>
      <w:r w:rsidRPr="00BA176F">
        <w:rPr>
          <w:rFonts w:ascii="Times New Roman" w:eastAsia="Times New Roman" w:hAnsi="Times New Roman" w:cs="Times New Roman"/>
          <w:sz w:val="32"/>
          <w:szCs w:val="32"/>
        </w:rPr>
        <w:t xml:space="preserve"> содержит в себе множитель</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BA176F">
        <w:rPr>
          <w:rFonts w:ascii="Times New Roman" w:eastAsia="Times New Roman" w:hAnsi="Times New Roman" w:cs="Times New Roman"/>
          <w:sz w:val="32"/>
          <w:szCs w:val="32"/>
        </w:rPr>
        <w:t xml:space="preserve">. </w:t>
      </w:r>
    </w:p>
    <w:p w:rsidR="009F620C" w:rsidRPr="00BA176F" w:rsidRDefault="009F620C" w:rsidP="00BA176F">
      <w:pPr>
        <w:spacing w:after="0"/>
        <w:ind w:firstLine="709"/>
        <w:jc w:val="both"/>
        <w:rPr>
          <w:rFonts w:ascii="Times New Roman" w:eastAsia="Times New Roman" w:hAnsi="Times New Roman" w:cs="Times New Roman"/>
          <w:sz w:val="32"/>
          <w:szCs w:val="32"/>
        </w:rPr>
      </w:pPr>
      <w:r w:rsidRPr="00BA176F">
        <w:rPr>
          <w:rFonts w:ascii="Times New Roman" w:eastAsia="Times New Roman" w:hAnsi="Times New Roman" w:cs="Times New Roman"/>
          <w:sz w:val="32"/>
          <w:szCs w:val="32"/>
        </w:rPr>
        <w:t>Понятно, что в природе значение элементарного заряда (заряда электрона) не зависит от ПТС. Но в ряду с естественными элемента</w:t>
      </w:r>
      <w:r w:rsidRPr="00BA176F">
        <w:rPr>
          <w:rFonts w:ascii="Times New Roman" w:eastAsia="Times New Roman" w:hAnsi="Times New Roman" w:cs="Times New Roman"/>
          <w:sz w:val="32"/>
          <w:szCs w:val="32"/>
        </w:rPr>
        <w:t>р</w:t>
      </w:r>
      <w:r w:rsidRPr="00BA176F">
        <w:rPr>
          <w:rFonts w:ascii="Times New Roman" w:eastAsia="Times New Roman" w:hAnsi="Times New Roman" w:cs="Times New Roman"/>
          <w:sz w:val="32"/>
          <w:szCs w:val="32"/>
        </w:rPr>
        <w:t>ными единицами массы, длины и времени {</w:t>
      </w:r>
      <w:r w:rsidRPr="00BA176F">
        <w:rPr>
          <w:rFonts w:ascii="Times New Roman" w:eastAsia="Times New Roman" w:hAnsi="Times New Roman" w:cs="Times New Roman"/>
          <w:sz w:val="32"/>
          <w:szCs w:val="32"/>
          <w:lang w:val="en-US"/>
        </w:rPr>
        <w:t>MAM</w:t>
      </w:r>
      <w:r w:rsidRPr="00BA176F">
        <w:rPr>
          <w:rFonts w:ascii="Times New Roman" w:eastAsia="Times New Roman" w:hAnsi="Times New Roman" w:cs="Times New Roman"/>
          <w:sz w:val="32"/>
          <w:szCs w:val="32"/>
        </w:rPr>
        <w:t xml:space="preserve">, </w:t>
      </w:r>
      <w:r w:rsidRPr="00BA176F">
        <w:rPr>
          <w:rFonts w:ascii="Times New Roman" w:eastAsia="Times New Roman" w:hAnsi="Times New Roman" w:cs="Times New Roman"/>
          <w:sz w:val="32"/>
          <w:szCs w:val="32"/>
          <w:lang w:val="en-US"/>
        </w:rPr>
        <w:t>EUL</w:t>
      </w:r>
      <w:r w:rsidRPr="00BA176F">
        <w:rPr>
          <w:rFonts w:ascii="Times New Roman" w:eastAsia="Times New Roman" w:hAnsi="Times New Roman" w:cs="Times New Roman"/>
          <w:sz w:val="32"/>
          <w:szCs w:val="32"/>
        </w:rPr>
        <w:t xml:space="preserve">, </w:t>
      </w:r>
      <w:r w:rsidRPr="00BA176F">
        <w:rPr>
          <w:rFonts w:ascii="Times New Roman" w:eastAsia="Times New Roman" w:hAnsi="Times New Roman" w:cs="Times New Roman"/>
          <w:sz w:val="32"/>
          <w:szCs w:val="32"/>
          <w:lang w:val="en-US"/>
        </w:rPr>
        <w:t>EUT</w:t>
      </w:r>
      <w:r w:rsidRPr="00BA176F">
        <w:rPr>
          <w:rFonts w:ascii="Times New Roman" w:eastAsia="Times New Roman" w:hAnsi="Times New Roman" w:cs="Times New Roman"/>
          <w:sz w:val="32"/>
          <w:szCs w:val="32"/>
        </w:rPr>
        <w:t>} физ</w:t>
      </w:r>
      <w:r w:rsidRPr="00BA176F">
        <w:rPr>
          <w:rFonts w:ascii="Times New Roman" w:eastAsia="Times New Roman" w:hAnsi="Times New Roman" w:cs="Times New Roman"/>
          <w:sz w:val="32"/>
          <w:szCs w:val="32"/>
        </w:rPr>
        <w:t>и</w:t>
      </w:r>
      <w:r w:rsidRPr="00BA176F">
        <w:rPr>
          <w:rFonts w:ascii="Times New Roman" w:eastAsia="Times New Roman" w:hAnsi="Times New Roman" w:cs="Times New Roman"/>
          <w:sz w:val="32"/>
          <w:szCs w:val="32"/>
        </w:rPr>
        <w:t>ческая величина элементарный заряд (это природная величина!) должна содержать в составе своего числового значения (в расшире</w:t>
      </w:r>
      <w:r w:rsidRPr="00BA176F">
        <w:rPr>
          <w:rFonts w:ascii="Times New Roman" w:eastAsia="Times New Roman" w:hAnsi="Times New Roman" w:cs="Times New Roman"/>
          <w:sz w:val="32"/>
          <w:szCs w:val="32"/>
        </w:rPr>
        <w:t>н</w:t>
      </w:r>
      <w:r w:rsidRPr="00BA176F">
        <w:rPr>
          <w:rFonts w:ascii="Times New Roman" w:eastAsia="Times New Roman" w:hAnsi="Times New Roman" w:cs="Times New Roman"/>
          <w:sz w:val="32"/>
          <w:szCs w:val="32"/>
        </w:rPr>
        <w:t xml:space="preserve">ной системе единиц </w:t>
      </w:r>
      <w:r w:rsidR="00F8074A">
        <w:rPr>
          <w:rFonts w:ascii="Times New Roman" w:eastAsia="Times New Roman" w:hAnsi="Times New Roman" w:cs="Times New Roman"/>
          <w:sz w:val="32"/>
          <w:szCs w:val="32"/>
          <w:lang w:val="en-US"/>
        </w:rPr>
        <w:t>NSU</w:t>
      </w:r>
      <w:r w:rsidRPr="00BA176F">
        <w:rPr>
          <w:rFonts w:ascii="Times New Roman" w:eastAsia="Times New Roman" w:hAnsi="Times New Roman" w:cs="Times New Roman"/>
          <w:sz w:val="32"/>
          <w:szCs w:val="32"/>
        </w:rPr>
        <w:t>{</w:t>
      </w:r>
      <w:r w:rsidRPr="00BA176F">
        <w:rPr>
          <w:rFonts w:ascii="Times New Roman" w:eastAsia="Times New Roman" w:hAnsi="Times New Roman" w:cs="Times New Roman"/>
          <w:sz w:val="32"/>
          <w:szCs w:val="32"/>
          <w:lang w:val="en-US"/>
        </w:rPr>
        <w:t>MAM</w:t>
      </w:r>
      <w:r w:rsidRPr="00BA176F">
        <w:rPr>
          <w:rFonts w:ascii="Times New Roman" w:eastAsia="Times New Roman" w:hAnsi="Times New Roman" w:cs="Times New Roman"/>
          <w:sz w:val="32"/>
          <w:szCs w:val="32"/>
        </w:rPr>
        <w:t xml:space="preserve">, </w:t>
      </w:r>
      <w:r w:rsidR="00974E98" w:rsidRPr="00BA176F">
        <w:rPr>
          <w:rFonts w:ascii="Times New Roman" w:eastAsia="Times New Roman" w:hAnsi="Times New Roman" w:cs="Times New Roman"/>
          <w:sz w:val="32"/>
          <w:szCs w:val="32"/>
          <w:lang w:val="en-US"/>
        </w:rPr>
        <w:t>EUE</w:t>
      </w:r>
      <w:r w:rsidR="00974E98" w:rsidRPr="00BA176F">
        <w:rPr>
          <w:rFonts w:ascii="Times New Roman" w:eastAsia="Times New Roman" w:hAnsi="Times New Roman" w:cs="Times New Roman"/>
          <w:sz w:val="32"/>
          <w:szCs w:val="32"/>
        </w:rPr>
        <w:t xml:space="preserve">, </w:t>
      </w:r>
      <w:r w:rsidRPr="00BA176F">
        <w:rPr>
          <w:rFonts w:ascii="Times New Roman" w:eastAsia="Times New Roman" w:hAnsi="Times New Roman" w:cs="Times New Roman"/>
          <w:sz w:val="32"/>
          <w:szCs w:val="32"/>
          <w:lang w:val="en-US"/>
        </w:rPr>
        <w:t>EUL</w:t>
      </w:r>
      <w:r w:rsidRPr="00BA176F">
        <w:rPr>
          <w:rFonts w:ascii="Times New Roman" w:eastAsia="Times New Roman" w:hAnsi="Times New Roman" w:cs="Times New Roman"/>
          <w:sz w:val="32"/>
          <w:szCs w:val="32"/>
        </w:rPr>
        <w:t xml:space="preserve">, </w:t>
      </w:r>
      <w:r w:rsidRPr="00BA176F">
        <w:rPr>
          <w:rFonts w:ascii="Times New Roman" w:eastAsia="Times New Roman" w:hAnsi="Times New Roman" w:cs="Times New Roman"/>
          <w:sz w:val="32"/>
          <w:szCs w:val="32"/>
          <w:lang w:val="en-US"/>
        </w:rPr>
        <w:t>EUT</w:t>
      </w:r>
      <w:r w:rsidRPr="00BA176F">
        <w:rPr>
          <w:rFonts w:ascii="Times New Roman" w:eastAsia="Times New Roman" w:hAnsi="Times New Roman" w:cs="Times New Roman"/>
          <w:sz w:val="32"/>
          <w:szCs w:val="32"/>
        </w:rPr>
        <w:t xml:space="preserve">}) множитель ПТС в виде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00974E98" w:rsidRPr="00BA176F">
        <w:rPr>
          <w:rFonts w:ascii="Times New Roman" w:eastAsia="Times New Roman" w:hAnsi="Times New Roman" w:cs="Times New Roman"/>
          <w:sz w:val="32"/>
          <w:szCs w:val="32"/>
        </w:rPr>
        <w:t xml:space="preserve">. </w:t>
      </w:r>
      <w:r w:rsidRPr="00BA176F">
        <w:rPr>
          <w:rFonts w:ascii="Times New Roman" w:eastAsia="Times New Roman" w:hAnsi="Times New Roman" w:cs="Times New Roman"/>
          <w:sz w:val="32"/>
          <w:szCs w:val="32"/>
        </w:rPr>
        <w:t xml:space="preserve">Для этого достаточно ввести множитель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BA176F">
        <w:rPr>
          <w:rFonts w:ascii="Times New Roman" w:eastAsia="Times New Roman" w:hAnsi="Times New Roman" w:cs="Times New Roman"/>
          <w:sz w:val="32"/>
          <w:szCs w:val="32"/>
        </w:rPr>
        <w:t xml:space="preserve"> в числовое значение величины самого элементарного заряда в качестве попра</w:t>
      </w:r>
      <w:r w:rsidRPr="00BA176F">
        <w:rPr>
          <w:rFonts w:ascii="Times New Roman" w:eastAsia="Times New Roman" w:hAnsi="Times New Roman" w:cs="Times New Roman"/>
          <w:sz w:val="32"/>
          <w:szCs w:val="32"/>
        </w:rPr>
        <w:t>в</w:t>
      </w:r>
      <w:r w:rsidRPr="00BA176F">
        <w:rPr>
          <w:rFonts w:ascii="Times New Roman" w:eastAsia="Times New Roman" w:hAnsi="Times New Roman" w:cs="Times New Roman"/>
          <w:sz w:val="32"/>
          <w:szCs w:val="32"/>
        </w:rPr>
        <w:t xml:space="preserve">ки. </w:t>
      </w:r>
      <w:r w:rsidR="008D78FC" w:rsidRPr="00BA176F">
        <w:rPr>
          <w:rFonts w:ascii="Times New Roman" w:eastAsia="Times New Roman" w:hAnsi="Times New Roman" w:cs="Times New Roman"/>
          <w:sz w:val="32"/>
          <w:szCs w:val="32"/>
        </w:rPr>
        <w:t>Это будет сделано в дальнейшем. Надо</w:t>
      </w:r>
      <w:r w:rsidRPr="00BA176F">
        <w:rPr>
          <w:rFonts w:ascii="Times New Roman" w:eastAsia="Times New Roman" w:hAnsi="Times New Roman" w:cs="Times New Roman"/>
          <w:sz w:val="32"/>
          <w:szCs w:val="32"/>
        </w:rPr>
        <w:t xml:space="preserve"> в качестве реального эл</w:t>
      </w:r>
      <w:r w:rsidRPr="00BA176F">
        <w:rPr>
          <w:rFonts w:ascii="Times New Roman" w:eastAsia="Times New Roman" w:hAnsi="Times New Roman" w:cs="Times New Roman"/>
          <w:sz w:val="32"/>
          <w:szCs w:val="32"/>
        </w:rPr>
        <w:t>е</w:t>
      </w:r>
      <w:r w:rsidRPr="00BA176F">
        <w:rPr>
          <w:rFonts w:ascii="Times New Roman" w:eastAsia="Times New Roman" w:hAnsi="Times New Roman" w:cs="Times New Roman"/>
          <w:sz w:val="32"/>
          <w:szCs w:val="32"/>
        </w:rPr>
        <w:t xml:space="preserve">ментарного заряда </w:t>
      </w:r>
      <w:r w:rsidRPr="00BA176F">
        <w:rPr>
          <w:rFonts w:ascii="Times New Roman" w:eastAsia="Times New Roman" w:hAnsi="Times New Roman" w:cs="Times New Roman"/>
          <w:i/>
          <w:sz w:val="32"/>
          <w:szCs w:val="32"/>
          <w:lang w:val="en-US"/>
        </w:rPr>
        <w:t>e</w:t>
      </w:r>
      <w:r w:rsidRPr="00BA176F">
        <w:rPr>
          <w:rFonts w:ascii="Times New Roman" w:eastAsia="Times New Roman" w:hAnsi="Times New Roman" w:cs="Times New Roman"/>
          <w:sz w:val="32"/>
          <w:szCs w:val="32"/>
        </w:rPr>
        <w:t>, который, как известно, равен величине:</w:t>
      </w:r>
    </w:p>
    <w:p w:rsidR="009F620C" w:rsidRPr="008D437C" w:rsidRDefault="009F620C" w:rsidP="008D437C">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e=1,602 176 634∙</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-19</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C</m:t>
        </m:r>
      </m:oMath>
      <w:r w:rsidRPr="008D437C">
        <w:rPr>
          <w:rFonts w:ascii="Times New Roman" w:eastAsia="Times New Roman" w:hAnsi="Times New Roman" w:cs="Times New Roman"/>
          <w:sz w:val="32"/>
          <w:szCs w:val="32"/>
        </w:rPr>
        <w:t>,</w:t>
      </w:r>
    </w:p>
    <w:p w:rsidR="009F620C" w:rsidRPr="00BA176F" w:rsidRDefault="009F620C" w:rsidP="00BA176F">
      <w:pPr>
        <w:spacing w:after="0"/>
        <w:jc w:val="both"/>
        <w:rPr>
          <w:rFonts w:ascii="Times New Roman" w:eastAsia="Times New Roman" w:hAnsi="Times New Roman" w:cs="Times New Roman"/>
          <w:sz w:val="32"/>
          <w:szCs w:val="32"/>
        </w:rPr>
      </w:pPr>
      <w:r w:rsidRPr="00BA176F">
        <w:rPr>
          <w:rFonts w:ascii="Times New Roman" w:eastAsia="Times New Roman" w:hAnsi="Times New Roman" w:cs="Times New Roman"/>
          <w:sz w:val="32"/>
          <w:szCs w:val="32"/>
        </w:rPr>
        <w:t xml:space="preserve">рассматривать физическую величину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e</m:t>
        </m:r>
      </m:oMath>
      <w:r w:rsidRPr="00BA176F">
        <w:rPr>
          <w:rFonts w:ascii="Times New Roman" w:eastAsia="Times New Roman" w:hAnsi="Times New Roman" w:cs="Times New Roman"/>
          <w:sz w:val="32"/>
          <w:szCs w:val="32"/>
        </w:rPr>
        <w:t xml:space="preserve">: </w:t>
      </w:r>
    </w:p>
    <w:p w:rsidR="009F620C" w:rsidRPr="008D437C" w:rsidRDefault="00F93A2A" w:rsidP="008D437C">
      <w:pPr>
        <w:spacing w:before="240"/>
        <w:jc w:val="center"/>
        <w:rPr>
          <w:rFonts w:ascii="Times New Roman" w:eastAsia="Times New Roman" w:hAnsi="Times New Roman" w:cs="Times New Roman"/>
          <w:sz w:val="32"/>
          <w:szCs w:val="32"/>
        </w:rPr>
      </w:pP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e</m:t>
        </m:r>
        <m:r>
          <m:rPr>
            <m:sty m:val="p"/>
          </m:rPr>
          <w:rPr>
            <w:rFonts w:ascii="Cambria Math" w:eastAsia="Times New Roman" w:hAnsi="Cambria Math" w:cs="Times New Roman"/>
            <w:sz w:val="32"/>
            <w:szCs w:val="32"/>
          </w:rPr>
          <m:t xml:space="preserve"> </m:t>
        </m:r>
        <m:r>
          <w:rPr>
            <w:rFonts w:ascii="Cambria Math" w:eastAsia="Times New Roman" w:hAnsi="Cambria Math" w:cs="Times New Roman"/>
            <w:sz w:val="32"/>
            <w:szCs w:val="32"/>
          </w:rPr>
          <m:t>=1,875 546 037∙</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-18</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C</m:t>
        </m:r>
      </m:oMath>
      <w:r w:rsidR="009F620C" w:rsidRPr="008D437C">
        <w:rPr>
          <w:rFonts w:ascii="Times New Roman" w:eastAsia="Times New Roman" w:hAnsi="Times New Roman" w:cs="Times New Roman"/>
          <w:sz w:val="32"/>
          <w:szCs w:val="32"/>
        </w:rPr>
        <w:t>.</w:t>
      </w:r>
    </w:p>
    <w:p w:rsidR="009F620C" w:rsidRPr="00BA176F" w:rsidRDefault="009F620C" w:rsidP="00BA176F">
      <w:pPr>
        <w:spacing w:after="0"/>
        <w:ind w:firstLine="709"/>
        <w:jc w:val="both"/>
        <w:rPr>
          <w:rFonts w:ascii="Times New Roman" w:eastAsia="Times New Roman" w:hAnsi="Times New Roman" w:cs="Times New Roman"/>
          <w:sz w:val="32"/>
          <w:szCs w:val="32"/>
        </w:rPr>
      </w:pPr>
      <w:r w:rsidRPr="00BA176F">
        <w:rPr>
          <w:rFonts w:ascii="Times New Roman" w:eastAsia="Times New Roman" w:hAnsi="Times New Roman" w:cs="Times New Roman"/>
          <w:sz w:val="32"/>
          <w:szCs w:val="32"/>
        </w:rPr>
        <w:t xml:space="preserve">Но как мы знаем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e</m:t>
        </m:r>
      </m:oMath>
      <w:r w:rsidRPr="00BA176F">
        <w:rPr>
          <w:rFonts w:ascii="Times New Roman" w:eastAsia="Times New Roman" w:hAnsi="Times New Roman" w:cs="Times New Roman"/>
          <w:sz w:val="32"/>
          <w:szCs w:val="32"/>
        </w:rPr>
        <w:t xml:space="preserve"> – это есть не что иное, как физич</w:t>
      </w:r>
      <w:r w:rsidRPr="00BA176F">
        <w:rPr>
          <w:rFonts w:ascii="Times New Roman" w:eastAsia="Times New Roman" w:hAnsi="Times New Roman" w:cs="Times New Roman"/>
          <w:sz w:val="32"/>
          <w:szCs w:val="32"/>
        </w:rPr>
        <w:t>е</w:t>
      </w:r>
      <w:r w:rsidRPr="00BA176F">
        <w:rPr>
          <w:rFonts w:ascii="Times New Roman" w:eastAsia="Times New Roman" w:hAnsi="Times New Roman" w:cs="Times New Roman"/>
          <w:sz w:val="32"/>
          <w:szCs w:val="32"/>
        </w:rPr>
        <w:t>ская величина планковский заряд. Вывод напрашивается сам собой: ситуация в современной физике такова, что реальную, соответств</w:t>
      </w:r>
      <w:r w:rsidRPr="00BA176F">
        <w:rPr>
          <w:rFonts w:ascii="Times New Roman" w:eastAsia="Times New Roman" w:hAnsi="Times New Roman" w:cs="Times New Roman"/>
          <w:sz w:val="32"/>
          <w:szCs w:val="32"/>
        </w:rPr>
        <w:t>у</w:t>
      </w:r>
      <w:r w:rsidRPr="00BA176F">
        <w:rPr>
          <w:rFonts w:ascii="Times New Roman" w:eastAsia="Times New Roman" w:hAnsi="Times New Roman" w:cs="Times New Roman"/>
          <w:sz w:val="32"/>
          <w:szCs w:val="32"/>
        </w:rPr>
        <w:t xml:space="preserve">ющую природе, величину элементарного заряда несёт на себе именно физическая величина планковский заряд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oMath>
      <w:r w:rsidRPr="00BA176F">
        <w:rPr>
          <w:rFonts w:ascii="Times New Roman" w:eastAsia="Times New Roman" w:hAnsi="Times New Roman" w:cs="Times New Roman"/>
          <w:sz w:val="32"/>
          <w:szCs w:val="32"/>
        </w:rPr>
        <w:t>. Где мы теряем множ</w:t>
      </w:r>
      <w:r w:rsidRPr="00BA176F">
        <w:rPr>
          <w:rFonts w:ascii="Times New Roman" w:eastAsia="Times New Roman" w:hAnsi="Times New Roman" w:cs="Times New Roman"/>
          <w:sz w:val="32"/>
          <w:szCs w:val="32"/>
        </w:rPr>
        <w:t>и</w:t>
      </w:r>
      <w:r w:rsidRPr="00BA176F">
        <w:rPr>
          <w:rFonts w:ascii="Times New Roman" w:eastAsia="Times New Roman" w:hAnsi="Times New Roman" w:cs="Times New Roman"/>
          <w:sz w:val="32"/>
          <w:szCs w:val="32"/>
        </w:rPr>
        <w:t xml:space="preserve">тель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BA176F">
        <w:rPr>
          <w:rFonts w:ascii="Times New Roman" w:eastAsia="Times New Roman" w:hAnsi="Times New Roman" w:cs="Times New Roman"/>
          <w:sz w:val="32"/>
          <w:szCs w:val="32"/>
        </w:rPr>
        <w:t>, ещё предстоит выяснить.</w:t>
      </w:r>
    </w:p>
    <w:p w:rsidR="009F620C" w:rsidRPr="00BA176F" w:rsidRDefault="009F620C" w:rsidP="00BA176F">
      <w:pPr>
        <w:spacing w:after="0"/>
        <w:ind w:firstLine="709"/>
        <w:jc w:val="both"/>
        <w:rPr>
          <w:rFonts w:ascii="Times New Roman" w:eastAsia="Times New Roman" w:hAnsi="Times New Roman" w:cs="Times New Roman"/>
          <w:sz w:val="32"/>
          <w:szCs w:val="32"/>
        </w:rPr>
      </w:pPr>
      <w:r w:rsidRPr="00BA176F">
        <w:rPr>
          <w:rFonts w:ascii="Times New Roman" w:eastAsia="Times New Roman" w:hAnsi="Times New Roman" w:cs="Times New Roman"/>
          <w:sz w:val="32"/>
          <w:szCs w:val="32"/>
        </w:rPr>
        <w:t>Планковский заряд – это теоретически введённая в рассмотр</w:t>
      </w:r>
      <w:r w:rsidRPr="00BA176F">
        <w:rPr>
          <w:rFonts w:ascii="Times New Roman" w:eastAsia="Times New Roman" w:hAnsi="Times New Roman" w:cs="Times New Roman"/>
          <w:sz w:val="32"/>
          <w:szCs w:val="32"/>
        </w:rPr>
        <w:t>е</w:t>
      </w:r>
      <w:r w:rsidRPr="00BA176F">
        <w:rPr>
          <w:rFonts w:ascii="Times New Roman" w:eastAsia="Times New Roman" w:hAnsi="Times New Roman" w:cs="Times New Roman"/>
          <w:sz w:val="32"/>
          <w:szCs w:val="32"/>
        </w:rPr>
        <w:t>ние в физике физическая величина для электрического заряда. Она введена с целью устранить определённые проблемы (известные ф</w:t>
      </w:r>
      <w:r w:rsidRPr="00BA176F">
        <w:rPr>
          <w:rFonts w:ascii="Times New Roman" w:eastAsia="Times New Roman" w:hAnsi="Times New Roman" w:cs="Times New Roman"/>
          <w:sz w:val="32"/>
          <w:szCs w:val="32"/>
        </w:rPr>
        <w:t>и</w:t>
      </w:r>
      <w:r w:rsidRPr="00BA176F">
        <w:rPr>
          <w:rFonts w:ascii="Times New Roman" w:eastAsia="Times New Roman" w:hAnsi="Times New Roman" w:cs="Times New Roman"/>
          <w:sz w:val="32"/>
          <w:szCs w:val="32"/>
        </w:rPr>
        <w:t>зикам), связанные с величиной элементарного заряда (</w:t>
      </w:r>
      <w:r w:rsidRPr="00BA176F">
        <w:rPr>
          <w:rFonts w:ascii="Times New Roman" w:eastAsia="Times New Roman" w:hAnsi="Times New Roman" w:cs="Times New Roman"/>
          <w:i/>
          <w:sz w:val="32"/>
          <w:szCs w:val="32"/>
          <w:lang w:val="en-US"/>
        </w:rPr>
        <w:t>e</w:t>
      </w:r>
      <w:r w:rsidRPr="00BA176F">
        <w:rPr>
          <w:rFonts w:ascii="Times New Roman" w:eastAsia="Times New Roman" w:hAnsi="Times New Roman" w:cs="Times New Roman"/>
          <w:sz w:val="32"/>
          <w:szCs w:val="32"/>
        </w:rPr>
        <w:t>). Об одной такой проблеме мы уже говорили. Это проблема связана со значен</w:t>
      </w:r>
      <w:r w:rsidRPr="00BA176F">
        <w:rPr>
          <w:rFonts w:ascii="Times New Roman" w:eastAsia="Times New Roman" w:hAnsi="Times New Roman" w:cs="Times New Roman"/>
          <w:sz w:val="32"/>
          <w:szCs w:val="32"/>
        </w:rPr>
        <w:t>и</w:t>
      </w:r>
      <w:r w:rsidRPr="00BA176F">
        <w:rPr>
          <w:rFonts w:ascii="Times New Roman" w:eastAsia="Times New Roman" w:hAnsi="Times New Roman" w:cs="Times New Roman"/>
          <w:sz w:val="32"/>
          <w:szCs w:val="32"/>
        </w:rPr>
        <w:t>ем силы кулоновского взаимодействия двух элементарных зарядов, расположенных на планковском расстоянии друг от друга. Мы ранее уже рассматривали силу кулоновского взаимодействия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oMath>
      <w:r w:rsidRPr="00BA176F">
        <w:rPr>
          <w:rFonts w:ascii="Times New Roman" w:eastAsia="Times New Roman" w:hAnsi="Times New Roman" w:cs="Times New Roman"/>
          <w:sz w:val="32"/>
          <w:szCs w:val="32"/>
        </w:rPr>
        <w:t xml:space="preserve">) между двумя элементарными и планковскими зарядами, находящимися на </w:t>
      </w:r>
      <w:r w:rsidRPr="00BA176F">
        <w:rPr>
          <w:rFonts w:ascii="Times New Roman" w:eastAsia="Times New Roman" w:hAnsi="Times New Roman" w:cs="Times New Roman"/>
          <w:sz w:val="32"/>
          <w:szCs w:val="32"/>
        </w:rPr>
        <w:lastRenderedPageBreak/>
        <w:t>планковском расстоянии. Была выявлена следующая связь с планко</w:t>
      </w:r>
      <w:r w:rsidRPr="00BA176F">
        <w:rPr>
          <w:rFonts w:ascii="Times New Roman" w:eastAsia="Times New Roman" w:hAnsi="Times New Roman" w:cs="Times New Roman"/>
          <w:sz w:val="32"/>
          <w:szCs w:val="32"/>
        </w:rPr>
        <w:t>в</w:t>
      </w:r>
      <w:r w:rsidRPr="00BA176F">
        <w:rPr>
          <w:rFonts w:ascii="Times New Roman" w:eastAsia="Times New Roman" w:hAnsi="Times New Roman" w:cs="Times New Roman"/>
          <w:sz w:val="32"/>
          <w:szCs w:val="32"/>
        </w:rPr>
        <w:t>ской силой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oMath>
      <w:r w:rsidRPr="00BA176F">
        <w:rPr>
          <w:rFonts w:ascii="Times New Roman" w:eastAsia="Times New Roman" w:hAnsi="Times New Roman" w:cs="Times New Roman"/>
          <w:sz w:val="32"/>
          <w:szCs w:val="32"/>
        </w:rPr>
        <w:t>):</w:t>
      </w:r>
    </w:p>
    <w:p w:rsidR="009F620C" w:rsidRPr="009F620C" w:rsidRDefault="00F93A2A" w:rsidP="009F620C">
      <w:pPr>
        <w:spacing w:after="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C</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oMath>
      <w:r w:rsidR="009F620C" w:rsidRPr="009F620C">
        <w:rPr>
          <w:rFonts w:ascii="Times New Roman" w:eastAsia="Times New Roman" w:hAnsi="Times New Roman" w:cs="Times New Roman"/>
          <w:sz w:val="32"/>
          <w:szCs w:val="32"/>
        </w:rPr>
        <w:t xml:space="preserve"> – для планковских зарядов,</w:t>
      </w:r>
    </w:p>
    <w:p w:rsidR="009F620C" w:rsidRPr="009F620C" w:rsidRDefault="00F93A2A" w:rsidP="009F620C">
      <w:pPr>
        <w:spacing w:after="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=α∙</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oMath>
      <w:r w:rsidR="009F620C" w:rsidRPr="009F620C">
        <w:rPr>
          <w:rFonts w:ascii="Times New Roman" w:eastAsia="Times New Roman" w:hAnsi="Times New Roman" w:cs="Times New Roman"/>
          <w:sz w:val="32"/>
          <w:szCs w:val="32"/>
        </w:rPr>
        <w:t xml:space="preserve"> – для элементарных зарядов.</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Постоянная тонкой структуры является исключительно рук</w:t>
      </w:r>
      <w:r w:rsidRPr="009F620C">
        <w:rPr>
          <w:rFonts w:ascii="Times New Roman" w:eastAsia="Times New Roman" w:hAnsi="Times New Roman" w:cs="Times New Roman"/>
          <w:sz w:val="32"/>
          <w:szCs w:val="32"/>
        </w:rPr>
        <w:t>о</w:t>
      </w:r>
      <w:r w:rsidRPr="009F620C">
        <w:rPr>
          <w:rFonts w:ascii="Times New Roman" w:eastAsia="Times New Roman" w:hAnsi="Times New Roman" w:cs="Times New Roman"/>
          <w:sz w:val="32"/>
          <w:szCs w:val="32"/>
        </w:rPr>
        <w:t>творной, антропоморфной физической величиной, органически св</w:t>
      </w:r>
      <w:r w:rsidRPr="009F620C">
        <w:rPr>
          <w:rFonts w:ascii="Times New Roman" w:eastAsia="Times New Roman" w:hAnsi="Times New Roman" w:cs="Times New Roman"/>
          <w:sz w:val="32"/>
          <w:szCs w:val="32"/>
        </w:rPr>
        <w:t>я</w:t>
      </w:r>
      <w:r w:rsidRPr="009F620C">
        <w:rPr>
          <w:rFonts w:ascii="Times New Roman" w:eastAsia="Times New Roman" w:hAnsi="Times New Roman" w:cs="Times New Roman"/>
          <w:sz w:val="32"/>
          <w:szCs w:val="32"/>
        </w:rPr>
        <w:t>занной именно с системой единиц СИ. ПТС порождена СИ. К фунд</w:t>
      </w:r>
      <w:r w:rsidRPr="009F620C">
        <w:rPr>
          <w:rFonts w:ascii="Times New Roman" w:eastAsia="Times New Roman" w:hAnsi="Times New Roman" w:cs="Times New Roman"/>
          <w:sz w:val="32"/>
          <w:szCs w:val="32"/>
        </w:rPr>
        <w:t>а</w:t>
      </w:r>
      <w:r w:rsidRPr="009F620C">
        <w:rPr>
          <w:rFonts w:ascii="Times New Roman" w:eastAsia="Times New Roman" w:hAnsi="Times New Roman" w:cs="Times New Roman"/>
          <w:sz w:val="32"/>
          <w:szCs w:val="32"/>
        </w:rPr>
        <w:t xml:space="preserve">ментальным физическим величинам (ФФВ) природного, вселенского происхождения физическая величина  постоянная тонкой структуры (ПТС, </w:t>
      </w:r>
      <m:oMath>
        <m:r>
          <w:rPr>
            <w:rFonts w:ascii="Cambria Math" w:eastAsia="Times New Roman" w:hAnsi="Cambria Math" w:cs="Times New Roman"/>
            <w:sz w:val="32"/>
            <w:szCs w:val="32"/>
          </w:rPr>
          <m:t>α</m:t>
        </m:r>
      </m:oMath>
      <w:r w:rsidRPr="009F620C">
        <w:rPr>
          <w:rFonts w:ascii="Times New Roman" w:eastAsia="Times New Roman" w:hAnsi="Times New Roman" w:cs="Times New Roman"/>
          <w:sz w:val="32"/>
          <w:szCs w:val="32"/>
        </w:rPr>
        <w:t>) не имеет никакого отношения. Но она выражает связь ме</w:t>
      </w:r>
      <w:r w:rsidRPr="009F620C">
        <w:rPr>
          <w:rFonts w:ascii="Times New Roman" w:eastAsia="Times New Roman" w:hAnsi="Times New Roman" w:cs="Times New Roman"/>
          <w:sz w:val="32"/>
          <w:szCs w:val="32"/>
        </w:rPr>
        <w:t>ж</w:t>
      </w:r>
      <w:r w:rsidRPr="009F620C">
        <w:rPr>
          <w:rFonts w:ascii="Times New Roman" w:eastAsia="Times New Roman" w:hAnsi="Times New Roman" w:cs="Times New Roman"/>
          <w:sz w:val="32"/>
          <w:szCs w:val="32"/>
        </w:rPr>
        <w:t>ду физическими величинами элементарного заряда и планковского заряда. Об этой связи, мы уже упоминали, и не один раз:</w:t>
      </w:r>
    </w:p>
    <w:p w:rsidR="009F620C" w:rsidRPr="008D437C" w:rsidRDefault="00F93A2A" w:rsidP="009F620C">
      <w:pPr>
        <w:spacing w:after="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∙e</m:t>
        </m:r>
      </m:oMath>
      <w:r w:rsidR="009F620C" w:rsidRPr="008D437C">
        <w:rPr>
          <w:rFonts w:ascii="Times New Roman" w:eastAsia="Times New Roman" w:hAnsi="Times New Roman" w:cs="Times New Roman"/>
          <w:sz w:val="32"/>
          <w:szCs w:val="32"/>
        </w:rPr>
        <w:t xml:space="preserve"> или </w:t>
      </w:r>
      <m:oMath>
        <m:r>
          <w:rPr>
            <w:rFonts w:ascii="Cambria Math" w:eastAsia="Times New Roman" w:hAnsi="Cambria Math" w:cs="Times New Roman"/>
            <w:sz w:val="32"/>
            <w:szCs w:val="32"/>
          </w:rPr>
          <m:t>α=</m:t>
        </m:r>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e</m:t>
                    </m:r>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den>
                </m:f>
              </m:e>
            </m:d>
          </m:e>
          <m:sup>
            <m:r>
              <w:rPr>
                <w:rFonts w:ascii="Cambria Math" w:eastAsia="Times New Roman" w:hAnsi="Cambria Math" w:cs="Times New Roman"/>
                <w:sz w:val="32"/>
                <w:szCs w:val="32"/>
              </w:rPr>
              <m:t>2</m:t>
            </m:r>
          </m:sup>
        </m:sSup>
      </m:oMath>
      <w:r w:rsidR="009F620C" w:rsidRPr="008D437C">
        <w:rPr>
          <w:rFonts w:ascii="Times New Roman" w:eastAsia="Times New Roman" w:hAnsi="Times New Roman" w:cs="Times New Roman"/>
          <w:sz w:val="32"/>
          <w:szCs w:val="32"/>
        </w:rPr>
        <w:t>.</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Таким образом, мы представили выше полное разъяснение отн</w:t>
      </w:r>
      <w:r w:rsidRPr="009F620C">
        <w:rPr>
          <w:rFonts w:ascii="Times New Roman" w:eastAsia="Times New Roman" w:hAnsi="Times New Roman" w:cs="Times New Roman"/>
          <w:sz w:val="32"/>
          <w:szCs w:val="32"/>
        </w:rPr>
        <w:t>о</w:t>
      </w:r>
      <w:r w:rsidRPr="009F620C">
        <w:rPr>
          <w:rFonts w:ascii="Times New Roman" w:eastAsia="Times New Roman" w:hAnsi="Times New Roman" w:cs="Times New Roman"/>
          <w:sz w:val="32"/>
          <w:szCs w:val="32"/>
        </w:rPr>
        <w:t>сительно необходимости введения в определение физической вел</w:t>
      </w:r>
      <w:r w:rsidRPr="009F620C">
        <w:rPr>
          <w:rFonts w:ascii="Times New Roman" w:eastAsia="Times New Roman" w:hAnsi="Times New Roman" w:cs="Times New Roman"/>
          <w:sz w:val="32"/>
          <w:szCs w:val="32"/>
        </w:rPr>
        <w:t>и</w:t>
      </w:r>
      <w:r w:rsidRPr="009F620C">
        <w:rPr>
          <w:rFonts w:ascii="Times New Roman" w:eastAsia="Times New Roman" w:hAnsi="Times New Roman" w:cs="Times New Roman"/>
          <w:sz w:val="32"/>
          <w:szCs w:val="32"/>
        </w:rPr>
        <w:t xml:space="preserve">чины элементарного заряда дополнительного множителя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9F620C">
        <w:rPr>
          <w:rFonts w:ascii="Times New Roman" w:eastAsia="Times New Roman" w:hAnsi="Times New Roman" w:cs="Times New Roman"/>
          <w:sz w:val="32"/>
          <w:szCs w:val="32"/>
        </w:rPr>
        <w:t>.</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Это будет компенсировать погрешность в определении реальн</w:t>
      </w:r>
      <w:r w:rsidRPr="009F620C">
        <w:rPr>
          <w:rFonts w:ascii="Times New Roman" w:eastAsia="Times New Roman" w:hAnsi="Times New Roman" w:cs="Times New Roman"/>
          <w:sz w:val="32"/>
          <w:szCs w:val="32"/>
        </w:rPr>
        <w:t>о</w:t>
      </w:r>
      <w:r w:rsidRPr="009F620C">
        <w:rPr>
          <w:rFonts w:ascii="Times New Roman" w:eastAsia="Times New Roman" w:hAnsi="Times New Roman" w:cs="Times New Roman"/>
          <w:sz w:val="32"/>
          <w:szCs w:val="32"/>
        </w:rPr>
        <w:t>го значения элементарного электрического заряда, возникающую при практическом измерении этой величины.</w:t>
      </w:r>
    </w:p>
    <w:p w:rsidR="009F620C" w:rsidRPr="00BA176F" w:rsidRDefault="009F620C" w:rsidP="009F620C">
      <w:pPr>
        <w:spacing w:after="0"/>
        <w:ind w:firstLine="709"/>
        <w:jc w:val="both"/>
        <w:rPr>
          <w:rFonts w:ascii="Times New Roman" w:eastAsia="Times New Roman" w:hAnsi="Times New Roman" w:cs="Times New Roman"/>
          <w:sz w:val="32"/>
          <w:szCs w:val="32"/>
        </w:rPr>
      </w:pPr>
      <w:r w:rsidRPr="00BA176F">
        <w:rPr>
          <w:rFonts w:ascii="Times New Roman" w:eastAsia="Times New Roman" w:hAnsi="Times New Roman" w:cs="Times New Roman"/>
          <w:sz w:val="32"/>
          <w:szCs w:val="32"/>
        </w:rPr>
        <w:t>После этой корректирующей процедуры, все единицы СИ ма</w:t>
      </w:r>
      <w:r w:rsidRPr="00BA176F">
        <w:rPr>
          <w:rFonts w:ascii="Times New Roman" w:eastAsia="Times New Roman" w:hAnsi="Times New Roman" w:cs="Times New Roman"/>
          <w:sz w:val="32"/>
          <w:szCs w:val="32"/>
        </w:rPr>
        <w:t>с</w:t>
      </w:r>
      <w:r w:rsidRPr="00BA176F">
        <w:rPr>
          <w:rFonts w:ascii="Times New Roman" w:eastAsia="Times New Roman" w:hAnsi="Times New Roman" w:cs="Times New Roman"/>
          <w:sz w:val="32"/>
          <w:szCs w:val="32"/>
        </w:rPr>
        <w:t xml:space="preserve">сы, длины, времени, элементарного заряда {1 </w:t>
      </w:r>
      <w:r w:rsidRPr="00BA176F">
        <w:rPr>
          <w:rFonts w:ascii="Times New Roman" w:eastAsia="Times New Roman" w:hAnsi="Times New Roman" w:cs="Times New Roman"/>
          <w:sz w:val="32"/>
          <w:szCs w:val="32"/>
          <w:lang w:val="en-US"/>
        </w:rPr>
        <w:t>kg</w:t>
      </w:r>
      <w:r w:rsidRPr="00BA176F">
        <w:rPr>
          <w:rFonts w:ascii="Times New Roman" w:eastAsia="Times New Roman" w:hAnsi="Times New Roman" w:cs="Times New Roman"/>
          <w:sz w:val="32"/>
          <w:szCs w:val="32"/>
        </w:rPr>
        <w:t xml:space="preserve">, 1 </w:t>
      </w:r>
      <w:r w:rsidRPr="00BA176F">
        <w:rPr>
          <w:rFonts w:ascii="Times New Roman" w:eastAsia="Times New Roman" w:hAnsi="Times New Roman" w:cs="Times New Roman"/>
          <w:sz w:val="32"/>
          <w:szCs w:val="32"/>
          <w:lang w:val="en-US"/>
        </w:rPr>
        <w:t>m</w:t>
      </w:r>
      <w:r w:rsidRPr="00BA176F">
        <w:rPr>
          <w:rFonts w:ascii="Times New Roman" w:eastAsia="Times New Roman" w:hAnsi="Times New Roman" w:cs="Times New Roman"/>
          <w:sz w:val="32"/>
          <w:szCs w:val="32"/>
        </w:rPr>
        <w:t xml:space="preserve">, 1 </w:t>
      </w:r>
      <w:r w:rsidRPr="00BA176F">
        <w:rPr>
          <w:rFonts w:ascii="Times New Roman" w:eastAsia="Times New Roman" w:hAnsi="Times New Roman" w:cs="Times New Roman"/>
          <w:sz w:val="32"/>
          <w:szCs w:val="32"/>
          <w:lang w:val="en-US"/>
        </w:rPr>
        <w:t>s</w:t>
      </w:r>
      <w:r w:rsidRPr="00BA176F">
        <w:rPr>
          <w:rFonts w:ascii="Times New Roman" w:eastAsia="Times New Roman" w:hAnsi="Times New Roman" w:cs="Times New Roman"/>
          <w:sz w:val="32"/>
          <w:szCs w:val="32"/>
        </w:rPr>
        <w:t xml:space="preserve">, 1 </w:t>
      </w:r>
      <w:r w:rsidRPr="00BA176F">
        <w:rPr>
          <w:rFonts w:ascii="Times New Roman" w:eastAsia="Times New Roman" w:hAnsi="Times New Roman" w:cs="Times New Roman"/>
          <w:sz w:val="32"/>
          <w:szCs w:val="32"/>
          <w:lang w:val="en-US"/>
        </w:rPr>
        <w:t>C</w:t>
      </w:r>
      <w:r w:rsidRPr="00BA176F">
        <w:rPr>
          <w:rFonts w:ascii="Times New Roman" w:eastAsia="Times New Roman" w:hAnsi="Times New Roman" w:cs="Times New Roman"/>
          <w:sz w:val="32"/>
          <w:szCs w:val="32"/>
        </w:rPr>
        <w:t xml:space="preserve">} будут иметь равные погрешности, обусловленные ПТС. А именно во всех этих единицах множитель постоянная тонкой структуры (ПТС) будет присутствовать в едином формате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BA176F">
        <w:rPr>
          <w:rFonts w:ascii="Times New Roman" w:eastAsia="Times New Roman" w:hAnsi="Times New Roman" w:cs="Times New Roman"/>
          <w:sz w:val="32"/>
          <w:szCs w:val="32"/>
        </w:rPr>
        <w:t xml:space="preserve">. Постоянная тонкой структуры в формате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BA176F">
        <w:rPr>
          <w:rFonts w:ascii="Times New Roman" w:eastAsia="Times New Roman" w:hAnsi="Times New Roman" w:cs="Times New Roman"/>
          <w:sz w:val="32"/>
          <w:szCs w:val="32"/>
        </w:rPr>
        <w:t>, присутствующая в указанных единицах, будет пр</w:t>
      </w:r>
      <w:r w:rsidRPr="00BA176F">
        <w:rPr>
          <w:rFonts w:ascii="Times New Roman" w:eastAsia="Times New Roman" w:hAnsi="Times New Roman" w:cs="Times New Roman"/>
          <w:sz w:val="32"/>
          <w:szCs w:val="32"/>
        </w:rPr>
        <w:t>и</w:t>
      </w:r>
      <w:r w:rsidRPr="00BA176F">
        <w:rPr>
          <w:rFonts w:ascii="Times New Roman" w:eastAsia="Times New Roman" w:hAnsi="Times New Roman" w:cs="Times New Roman"/>
          <w:sz w:val="32"/>
          <w:szCs w:val="32"/>
        </w:rPr>
        <w:t>сутствовать и во всех прочих физических величинах, принадлежащих этим классам, типам. Это такие классы или типы физических вел</w:t>
      </w:r>
      <w:r w:rsidRPr="00BA176F">
        <w:rPr>
          <w:rFonts w:ascii="Times New Roman" w:eastAsia="Times New Roman" w:hAnsi="Times New Roman" w:cs="Times New Roman"/>
          <w:sz w:val="32"/>
          <w:szCs w:val="32"/>
        </w:rPr>
        <w:t>и</w:t>
      </w:r>
      <w:r w:rsidRPr="00BA176F">
        <w:rPr>
          <w:rFonts w:ascii="Times New Roman" w:eastAsia="Times New Roman" w:hAnsi="Times New Roman" w:cs="Times New Roman"/>
          <w:sz w:val="32"/>
          <w:szCs w:val="32"/>
        </w:rPr>
        <w:t>чин, как «масса», «длина», «время», «электрический заряд».</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Понятно, что к выводу о том, что в современном определении ФВ элементарного заряда, принятом в официальной физике, есть проблемы можно было подойти и в результате анализа формул расч</w:t>
      </w:r>
      <w:r w:rsidRPr="009F620C">
        <w:rPr>
          <w:rFonts w:ascii="Times New Roman" w:eastAsia="Times New Roman" w:hAnsi="Times New Roman" w:cs="Times New Roman"/>
          <w:sz w:val="32"/>
          <w:szCs w:val="32"/>
        </w:rPr>
        <w:t>ё</w:t>
      </w:r>
      <w:r w:rsidRPr="009F620C">
        <w:rPr>
          <w:rFonts w:ascii="Times New Roman" w:eastAsia="Times New Roman" w:hAnsi="Times New Roman" w:cs="Times New Roman"/>
          <w:sz w:val="32"/>
          <w:szCs w:val="32"/>
        </w:rPr>
        <w:t>та гравитационной и кулоновской сил взаимодействия.</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lastRenderedPageBreak/>
        <w:t xml:space="preserve">Планковская сила </w:t>
      </w:r>
      <w:r w:rsidR="006E6F49">
        <w:rPr>
          <w:rFonts w:ascii="Times New Roman" w:eastAsia="Times New Roman" w:hAnsi="Times New Roman" w:cs="Times New Roman"/>
          <w:sz w:val="32"/>
          <w:szCs w:val="32"/>
        </w:rPr>
        <w:t>(</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oMath>
      <w:r w:rsidR="006E6F49">
        <w:rPr>
          <w:rFonts w:ascii="Times New Roman" w:eastAsia="Times New Roman" w:hAnsi="Times New Roman" w:cs="Times New Roman"/>
          <w:sz w:val="32"/>
          <w:szCs w:val="32"/>
        </w:rPr>
        <w:t>) равна</w:t>
      </w:r>
      <w:r w:rsidRPr="009F620C">
        <w:rPr>
          <w:rFonts w:ascii="Times New Roman" w:eastAsia="Times New Roman" w:hAnsi="Times New Roman" w:cs="Times New Roman"/>
          <w:sz w:val="32"/>
          <w:szCs w:val="32"/>
        </w:rPr>
        <w:t xml:space="preserve"> сил</w:t>
      </w:r>
      <w:r w:rsidR="006E6F49">
        <w:rPr>
          <w:rFonts w:ascii="Times New Roman" w:eastAsia="Times New Roman" w:hAnsi="Times New Roman" w:cs="Times New Roman"/>
          <w:sz w:val="32"/>
          <w:szCs w:val="32"/>
        </w:rPr>
        <w:t>е</w:t>
      </w:r>
      <w:r w:rsidRPr="009F620C">
        <w:rPr>
          <w:rFonts w:ascii="Times New Roman" w:eastAsia="Times New Roman" w:hAnsi="Times New Roman" w:cs="Times New Roman"/>
          <w:sz w:val="32"/>
          <w:szCs w:val="32"/>
        </w:rPr>
        <w:t xml:space="preserve"> гравитационного взаимоде</w:t>
      </w:r>
      <w:r w:rsidRPr="009F620C">
        <w:rPr>
          <w:rFonts w:ascii="Times New Roman" w:eastAsia="Times New Roman" w:hAnsi="Times New Roman" w:cs="Times New Roman"/>
          <w:sz w:val="32"/>
          <w:szCs w:val="32"/>
        </w:rPr>
        <w:t>й</w:t>
      </w:r>
      <w:r w:rsidRPr="009F620C">
        <w:rPr>
          <w:rFonts w:ascii="Times New Roman" w:eastAsia="Times New Roman" w:hAnsi="Times New Roman" w:cs="Times New Roman"/>
          <w:sz w:val="32"/>
          <w:szCs w:val="32"/>
        </w:rPr>
        <w:t xml:space="preserve">ствия </w:t>
      </w:r>
      <w:r w:rsidR="006E6F49">
        <w:rPr>
          <w:rFonts w:ascii="Times New Roman" w:eastAsia="Times New Roman" w:hAnsi="Times New Roman" w:cs="Times New Roman"/>
          <w:sz w:val="32"/>
          <w:szCs w:val="32"/>
        </w:rPr>
        <w:t>(</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N</m:t>
            </m:r>
          </m:sub>
        </m:sSub>
      </m:oMath>
      <w:r w:rsidR="006E6F49">
        <w:rPr>
          <w:rFonts w:ascii="Times New Roman" w:eastAsia="Times New Roman" w:hAnsi="Times New Roman" w:cs="Times New Roman"/>
          <w:sz w:val="32"/>
          <w:szCs w:val="32"/>
        </w:rPr>
        <w:t xml:space="preserve">) </w:t>
      </w:r>
      <w:r w:rsidRPr="009F620C">
        <w:rPr>
          <w:rFonts w:ascii="Times New Roman" w:eastAsia="Times New Roman" w:hAnsi="Times New Roman" w:cs="Times New Roman"/>
          <w:sz w:val="32"/>
          <w:szCs w:val="32"/>
        </w:rPr>
        <w:t>между двумя планковскими массами, расположенными на расстоянии планковской длины друг от друга:</w:t>
      </w:r>
    </w:p>
    <w:p w:rsidR="009F620C" w:rsidRPr="008D437C" w:rsidRDefault="00F93A2A" w:rsidP="008D437C">
      <w:pPr>
        <w:spacing w:before="240"/>
        <w:jc w:val="center"/>
        <w:rPr>
          <w:rFonts w:ascii="Times New Roman" w:eastAsia="Times New Roman" w:hAnsi="Times New Roman" w:cs="Times New Roman"/>
          <w:color w:val="000000"/>
          <w:sz w:val="32"/>
          <w:szCs w:val="32"/>
          <w:lang w:eastAsia="ru-RU"/>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N</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G</m:t>
        </m:r>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2</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l</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l</m:t>
                </m:r>
              </m:e>
              <m:sub>
                <m:r>
                  <m:rPr>
                    <m:sty m:val="p"/>
                  </m:rPr>
                  <w:rPr>
                    <w:rFonts w:ascii="Cambria Math" w:eastAsia="Times New Roman" w:hAnsi="Cambria Math" w:cs="Times New Roman"/>
                    <w:sz w:val="32"/>
                    <w:szCs w:val="32"/>
                    <w:lang w:val="en-US"/>
                  </w:rPr>
                  <m:t>P</m:t>
                </m:r>
              </m:sub>
              <m:sup>
                <m:r>
                  <w:rPr>
                    <w:rFonts w:ascii="Cambria Math" w:eastAsia="Times New Roman" w:hAnsi="Cambria Math" w:cs="Times New Roman"/>
                    <w:sz w:val="32"/>
                    <w:szCs w:val="32"/>
                  </w:rPr>
                  <m:t>3</m:t>
                </m:r>
              </m:sup>
            </m:sSubSup>
          </m:num>
          <m:den>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P</m:t>
                </m:r>
              </m:sub>
            </m:sSub>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t</m:t>
                </m:r>
              </m:e>
              <m:sub>
                <m:r>
                  <m:rPr>
                    <m:sty m:val="p"/>
                  </m:rPr>
                  <w:rPr>
                    <w:rFonts w:ascii="Cambria Math" w:eastAsia="Times New Roman" w:hAnsi="Cambria Math" w:cs="Times New Roman"/>
                    <w:sz w:val="32"/>
                    <w:szCs w:val="32"/>
                    <w:lang w:val="en-US"/>
                  </w:rPr>
                  <m:t>P</m:t>
                </m:r>
              </m:sub>
              <m:sup>
                <m:r>
                  <w:rPr>
                    <w:rFonts w:ascii="Cambria Math" w:eastAsia="Times New Roman" w:hAnsi="Cambria Math" w:cs="Times New Roman"/>
                    <w:sz w:val="32"/>
                    <w:szCs w:val="32"/>
                  </w:rPr>
                  <m:t>2</m:t>
                </m:r>
              </m:sup>
            </m:sSubSup>
          </m:den>
        </m:f>
        <m:f>
          <m:fPr>
            <m:ctrlPr>
              <w:rPr>
                <w:rFonts w:ascii="Cambria Math" w:eastAsia="Times New Roman" w:hAnsi="Cambria Math" w:cs="Times New Roman"/>
                <w:i/>
                <w:sz w:val="32"/>
                <w:szCs w:val="32"/>
              </w:rPr>
            </m:ctrlPr>
          </m:fPr>
          <m:num>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2</m:t>
                </m:r>
              </m:sup>
            </m:sSubSup>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l</m:t>
                </m:r>
              </m:e>
              <m:sub>
                <m:r>
                  <m:rPr>
                    <m:sty m:val="p"/>
                  </m:rPr>
                  <w:rPr>
                    <w:rFonts w:ascii="Cambria Math" w:eastAsia="Times New Roman" w:hAnsi="Cambria Math" w:cs="Times New Roman"/>
                    <w:sz w:val="32"/>
                    <w:szCs w:val="32"/>
                  </w:rPr>
                  <m:t>P</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P</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l</m:t>
                </m:r>
              </m:e>
              <m:sub>
                <m:r>
                  <m:rPr>
                    <m:sty m:val="p"/>
                  </m:rPr>
                  <w:rPr>
                    <w:rFonts w:ascii="Cambria Math" w:eastAsia="Times New Roman" w:hAnsi="Cambria Math" w:cs="Times New Roman"/>
                    <w:sz w:val="32"/>
                    <w:szCs w:val="32"/>
                  </w:rPr>
                  <m:t>P</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t</m:t>
                </m:r>
              </m:e>
              <m:sub>
                <m:r>
                  <m:rPr>
                    <m:sty m:val="p"/>
                  </m:rPr>
                  <w:rPr>
                    <w:rFonts w:ascii="Cambria Math" w:eastAsia="Times New Roman" w:hAnsi="Cambria Math" w:cs="Times New Roman"/>
                    <w:sz w:val="32"/>
                    <w:szCs w:val="32"/>
                  </w:rPr>
                  <m:t>P</m:t>
                </m:r>
              </m:sub>
            </m:sSub>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t</m:t>
                </m:r>
              </m:e>
              <m:sub>
                <m:r>
                  <m:rPr>
                    <m:sty m:val="p"/>
                  </m:rPr>
                  <w:rPr>
                    <w:rFonts w:ascii="Cambria Math" w:eastAsia="Times New Roman" w:hAnsi="Cambria Math" w:cs="Times New Roman"/>
                    <w:sz w:val="32"/>
                    <w:szCs w:val="32"/>
                  </w:rPr>
                  <m:t>P</m:t>
                </m:r>
              </m:sub>
            </m:sSub>
          </m:den>
        </m:f>
        <m:r>
          <w:rPr>
            <w:rFonts w:ascii="Cambria Math" w:eastAsia="Times New Roman"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r>
          <w:rPr>
            <w:rFonts w:ascii="Cambria Math" w:eastAsia="Times New Roman" w:hAnsi="Cambria Math" w:cs="Times New Roman"/>
            <w:color w:val="000000"/>
            <w:sz w:val="32"/>
            <w:szCs w:val="32"/>
            <w:lang w:eastAsia="ru-RU"/>
          </w:rPr>
          <m:t xml:space="preserve"> </m:t>
        </m:r>
        <m:r>
          <m:rPr>
            <m:sty m:val="p"/>
          </m:rPr>
          <w:rPr>
            <w:rFonts w:ascii="Cambria Math" w:eastAsia="Times New Roman" w:hAnsi="Cambria Math" w:cs="Times New Roman"/>
            <w:color w:val="000000"/>
            <w:sz w:val="32"/>
            <w:szCs w:val="32"/>
            <w:lang w:val="en-US" w:eastAsia="ru-RU"/>
          </w:rPr>
          <m:t>N</m:t>
        </m:r>
      </m:oMath>
      <w:r w:rsidR="009F620C" w:rsidRPr="008D437C">
        <w:rPr>
          <w:rFonts w:ascii="Times New Roman" w:eastAsia="Times New Roman" w:hAnsi="Times New Roman" w:cs="Times New Roman"/>
          <w:color w:val="000000"/>
          <w:sz w:val="32"/>
          <w:szCs w:val="32"/>
          <w:lang w:eastAsia="ru-RU"/>
        </w:rPr>
        <w:t>.</w:t>
      </w:r>
    </w:p>
    <w:p w:rsidR="009F620C" w:rsidRPr="009F620C" w:rsidRDefault="009F620C" w:rsidP="009F620C">
      <w:pPr>
        <w:spacing w:after="0"/>
        <w:ind w:firstLine="709"/>
        <w:jc w:val="both"/>
        <w:rPr>
          <w:rFonts w:ascii="Times New Roman" w:eastAsia="Times New Roman" w:hAnsi="Times New Roman" w:cs="Times New Roman"/>
          <w:color w:val="000000"/>
          <w:sz w:val="32"/>
          <w:szCs w:val="32"/>
          <w:lang w:eastAsia="ru-RU"/>
        </w:rPr>
      </w:pPr>
      <w:r w:rsidRPr="009F620C">
        <w:rPr>
          <w:rFonts w:ascii="Times New Roman" w:eastAsia="Times New Roman" w:hAnsi="Times New Roman" w:cs="Times New Roman"/>
          <w:color w:val="000000"/>
          <w:sz w:val="32"/>
          <w:szCs w:val="32"/>
          <w:lang w:eastAsia="ru-RU"/>
        </w:rPr>
        <w:t>Заметим, в очередной раз, что имеет место тождество:</w:t>
      </w:r>
    </w:p>
    <w:p w:rsidR="009F620C" w:rsidRPr="008D437C" w:rsidRDefault="00F93A2A" w:rsidP="008D437C">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G</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m:t>
                </m:r>
              </m:e>
            </m:d>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N</m:t>
        </m:r>
        <m:r>
          <m:rPr>
            <m:sty m:val="p"/>
          </m:rPr>
          <w:rPr>
            <w:rFonts w:ascii="Cambria Math" w:eastAsia="Times New Roman"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r>
          <w:rPr>
            <w:rFonts w:ascii="Cambria Math" w:eastAsia="Times New Roman" w:hAnsi="Cambria Math" w:cs="Times New Roman"/>
            <w:color w:val="000000"/>
            <w:sz w:val="32"/>
            <w:szCs w:val="32"/>
            <w:lang w:eastAsia="ru-RU"/>
          </w:rPr>
          <m:t xml:space="preserve"> </m:t>
        </m:r>
        <m:r>
          <m:rPr>
            <m:sty m:val="p"/>
          </m:rPr>
          <w:rPr>
            <w:rFonts w:ascii="Cambria Math" w:eastAsia="Times New Roman" w:hAnsi="Cambria Math" w:cs="Times New Roman"/>
            <w:color w:val="000000"/>
            <w:sz w:val="32"/>
            <w:szCs w:val="32"/>
            <w:lang w:val="en-US" w:eastAsia="ru-RU"/>
          </w:rPr>
          <m:t>N</m:t>
        </m:r>
      </m:oMath>
      <w:r w:rsidR="009F620C" w:rsidRPr="008D437C">
        <w:rPr>
          <w:rFonts w:ascii="Times New Roman" w:eastAsia="Times New Roman" w:hAnsi="Times New Roman" w:cs="Times New Roman"/>
          <w:sz w:val="32"/>
          <w:szCs w:val="32"/>
        </w:rPr>
        <w:t>.</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Выпишем кулоновскую силу взаимодействия между двумя т</w:t>
      </w:r>
      <w:r w:rsidRPr="009F620C">
        <w:rPr>
          <w:rFonts w:ascii="Times New Roman" w:eastAsia="Times New Roman" w:hAnsi="Times New Roman" w:cs="Times New Roman"/>
          <w:sz w:val="32"/>
          <w:szCs w:val="32"/>
        </w:rPr>
        <w:t>о</w:t>
      </w:r>
      <w:r w:rsidRPr="009F620C">
        <w:rPr>
          <w:rFonts w:ascii="Times New Roman" w:eastAsia="Times New Roman" w:hAnsi="Times New Roman" w:cs="Times New Roman"/>
          <w:sz w:val="32"/>
          <w:szCs w:val="32"/>
        </w:rPr>
        <w:t>чечными элементарными и планковскими зарядами, расположенными на расстоянии планковской длины друг от друга:</w:t>
      </w:r>
    </w:p>
    <w:p w:rsidR="009F620C" w:rsidRPr="008D437C" w:rsidRDefault="00F93A2A" w:rsidP="009F620C">
      <w:pPr>
        <w:spacing w:after="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rPr>
              <m:t>1</m:t>
            </m:r>
          </m:num>
          <m:den>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7</m:t>
                </m:r>
              </m:sup>
            </m:sSup>
          </m:den>
        </m:f>
        <m:f>
          <m:fPr>
            <m:ctrlPr>
              <w:rPr>
                <w:rFonts w:ascii="Cambria Math" w:eastAsia="Times New Roman" w:hAnsi="Cambria Math" w:cs="Times New Roman"/>
                <w:i/>
                <w:sz w:val="32"/>
                <w:szCs w:val="32"/>
                <w:lang w:val="en-US"/>
              </w:rPr>
            </m:ctrlPr>
          </m:fPr>
          <m:num>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e</m:t>
                </m:r>
              </m:e>
              <m:sup>
                <m:r>
                  <w:rPr>
                    <w:rFonts w:ascii="Cambria Math" w:eastAsia="Times New Roman" w:hAnsi="Cambria Math" w:cs="Times New Roman"/>
                    <w:sz w:val="32"/>
                    <w:szCs w:val="32"/>
                  </w:rPr>
                  <m:t>2</m:t>
                </m:r>
              </m:sup>
            </m:sSup>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t</m:t>
                </m:r>
              </m:e>
              <m:sub>
                <m:r>
                  <m:rPr>
                    <m:sty m:val="p"/>
                  </m:rPr>
                  <w:rPr>
                    <w:rFonts w:ascii="Cambria Math" w:eastAsia="Times New Roman" w:hAnsi="Cambria Math" w:cs="Times New Roman"/>
                    <w:sz w:val="32"/>
                    <w:szCs w:val="32"/>
                    <w:lang w:val="en-US"/>
                  </w:rPr>
                  <m:t>P</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=α∙</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oMath>
      <w:r w:rsidR="009F620C" w:rsidRPr="008D437C">
        <w:rPr>
          <w:rFonts w:ascii="Times New Roman" w:eastAsia="Times New Roman" w:hAnsi="Times New Roman" w:cs="Times New Roman"/>
          <w:sz w:val="32"/>
          <w:szCs w:val="32"/>
        </w:rPr>
        <w:t xml:space="preserve"> – кулоновская сила для двух элементарных зарядов,</w:t>
      </w:r>
    </w:p>
    <w:p w:rsidR="009F620C" w:rsidRPr="008D437C" w:rsidRDefault="00F93A2A" w:rsidP="009F620C">
      <w:pPr>
        <w:spacing w:after="0"/>
        <w:ind w:firstLine="709"/>
        <w:jc w:val="both"/>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rPr>
              <m:t>1</m:t>
            </m:r>
          </m:num>
          <m:den>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7</m:t>
                </m:r>
              </m:sup>
            </m:sSup>
          </m:den>
        </m:f>
        <m:f>
          <m:fPr>
            <m:ctrlPr>
              <w:rPr>
                <w:rFonts w:ascii="Cambria Math" w:eastAsia="Times New Roman" w:hAnsi="Cambria Math" w:cs="Times New Roman"/>
                <w:i/>
                <w:sz w:val="32"/>
                <w:szCs w:val="32"/>
                <w:lang w:val="en-US"/>
              </w:rPr>
            </m:ctrlPr>
          </m:fPr>
          <m:num>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lang w:val="en-US"/>
                  </w:rPr>
                  <m:t>P</m:t>
                </m:r>
              </m:sub>
              <m:sup>
                <m:r>
                  <w:rPr>
                    <w:rFonts w:ascii="Cambria Math" w:eastAsia="Times New Roman" w:hAnsi="Cambria Math" w:cs="Times New Roman"/>
                    <w:sz w:val="32"/>
                    <w:szCs w:val="32"/>
                  </w:rPr>
                  <m:t>2</m:t>
                </m:r>
              </m:sup>
            </m:sSubSup>
          </m:num>
          <m:den>
            <m:sSubSup>
              <m:sSubSupPr>
                <m:ctrlPr>
                  <w:rPr>
                    <w:rFonts w:ascii="Cambria Math" w:eastAsia="Times New Roman" w:hAnsi="Cambria Math" w:cs="Times New Roman"/>
                    <w:i/>
                    <w:sz w:val="32"/>
                    <w:szCs w:val="32"/>
                    <w:lang w:val="en-US"/>
                  </w:rPr>
                </m:ctrlPr>
              </m:sSubSupPr>
              <m:e>
                <m:r>
                  <w:rPr>
                    <w:rFonts w:ascii="Cambria Math" w:eastAsia="Times New Roman" w:hAnsi="Cambria Math" w:cs="Times New Roman"/>
                    <w:sz w:val="32"/>
                    <w:szCs w:val="32"/>
                    <w:lang w:val="en-US"/>
                  </w:rPr>
                  <m:t>t</m:t>
                </m:r>
              </m:e>
              <m:sub>
                <m:r>
                  <m:rPr>
                    <m:sty m:val="p"/>
                  </m:rPr>
                  <w:rPr>
                    <w:rFonts w:ascii="Cambria Math" w:eastAsia="Times New Roman" w:hAnsi="Cambria Math" w:cs="Times New Roman"/>
                    <w:sz w:val="32"/>
                    <w:szCs w:val="32"/>
                    <w:lang w:val="en-US"/>
                  </w:rPr>
                  <m:t>P</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oMath>
      <w:r w:rsidR="009F620C" w:rsidRPr="008D437C">
        <w:rPr>
          <w:rFonts w:ascii="Times New Roman" w:eastAsia="Times New Roman" w:hAnsi="Times New Roman" w:cs="Times New Roman"/>
          <w:sz w:val="32"/>
          <w:szCs w:val="32"/>
        </w:rPr>
        <w:t xml:space="preserve"> – кулоновская сила для двух планковских зар</w:t>
      </w:r>
      <w:r w:rsidR="009F620C" w:rsidRPr="008D437C">
        <w:rPr>
          <w:rFonts w:ascii="Times New Roman" w:eastAsia="Times New Roman" w:hAnsi="Times New Roman" w:cs="Times New Roman"/>
          <w:sz w:val="32"/>
          <w:szCs w:val="32"/>
        </w:rPr>
        <w:t>я</w:t>
      </w:r>
      <w:r w:rsidR="009F620C" w:rsidRPr="008D437C">
        <w:rPr>
          <w:rFonts w:ascii="Times New Roman" w:eastAsia="Times New Roman" w:hAnsi="Times New Roman" w:cs="Times New Roman"/>
          <w:sz w:val="32"/>
          <w:szCs w:val="32"/>
        </w:rPr>
        <w:t>дов.</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Еще раз внимательно всмотримся в приведенные выше раве</w:t>
      </w:r>
      <w:r w:rsidRPr="009F620C">
        <w:rPr>
          <w:rFonts w:ascii="Times New Roman" w:eastAsia="Times New Roman" w:hAnsi="Times New Roman" w:cs="Times New Roman"/>
          <w:sz w:val="32"/>
          <w:szCs w:val="32"/>
        </w:rPr>
        <w:t>н</w:t>
      </w:r>
      <w:r w:rsidRPr="009F620C">
        <w:rPr>
          <w:rFonts w:ascii="Times New Roman" w:eastAsia="Times New Roman" w:hAnsi="Times New Roman" w:cs="Times New Roman"/>
          <w:sz w:val="32"/>
          <w:szCs w:val="32"/>
        </w:rPr>
        <w:t xml:space="preserve">ства. Известно, что планковское время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t</m:t>
            </m:r>
          </m:e>
          <m:sub>
            <m:r>
              <m:rPr>
                <m:sty m:val="p"/>
              </m:rPr>
              <w:rPr>
                <w:rFonts w:ascii="Cambria Math" w:eastAsia="Times New Roman" w:hAnsi="Cambria Math" w:cs="Times New Roman"/>
                <w:sz w:val="32"/>
                <w:szCs w:val="32"/>
              </w:rPr>
              <m:t>P</m:t>
            </m:r>
          </m:sub>
        </m:sSub>
      </m:oMath>
      <w:r w:rsidRPr="009F620C">
        <w:rPr>
          <w:rFonts w:ascii="Times New Roman" w:eastAsia="Times New Roman" w:hAnsi="Times New Roman" w:cs="Times New Roman"/>
          <w:sz w:val="32"/>
          <w:szCs w:val="32"/>
        </w:rPr>
        <w:t xml:space="preserve"> зависит от множителя ПТС. Это приводит нас к следующим логическим заключениям, к следу</w:t>
      </w:r>
      <w:r w:rsidRPr="009F620C">
        <w:rPr>
          <w:rFonts w:ascii="Times New Roman" w:eastAsia="Times New Roman" w:hAnsi="Times New Roman" w:cs="Times New Roman"/>
          <w:sz w:val="32"/>
          <w:szCs w:val="32"/>
        </w:rPr>
        <w:t>ю</w:t>
      </w:r>
      <w:r w:rsidRPr="009F620C">
        <w:rPr>
          <w:rFonts w:ascii="Times New Roman" w:eastAsia="Times New Roman" w:hAnsi="Times New Roman" w:cs="Times New Roman"/>
          <w:sz w:val="32"/>
          <w:szCs w:val="32"/>
        </w:rPr>
        <w:t>щим естественным выводам.</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Во</w:t>
      </w:r>
      <w:r w:rsidRPr="009F620C">
        <w:rPr>
          <w:rFonts w:ascii="Times New Roman" w:eastAsia="Times New Roman" w:hAnsi="Times New Roman" w:cs="Times New Roman"/>
          <w:b/>
          <w:sz w:val="32"/>
          <w:szCs w:val="32"/>
        </w:rPr>
        <w:t>-</w:t>
      </w:r>
      <w:r w:rsidRPr="009F620C">
        <w:rPr>
          <w:rFonts w:ascii="Times New Roman" w:eastAsia="Times New Roman" w:hAnsi="Times New Roman" w:cs="Times New Roman"/>
          <w:sz w:val="32"/>
          <w:szCs w:val="32"/>
        </w:rPr>
        <w:t xml:space="preserve">первых, так как ПТС входит в числовое значение физической величины (ФВ) планковское время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t</m:t>
            </m:r>
          </m:e>
          <m:sub>
            <m:r>
              <m:rPr>
                <m:sty m:val="p"/>
              </m:rPr>
              <w:rPr>
                <w:rFonts w:ascii="Cambria Math" w:eastAsia="Times New Roman" w:hAnsi="Cambria Math" w:cs="Times New Roman"/>
                <w:sz w:val="32"/>
                <w:szCs w:val="32"/>
              </w:rPr>
              <m:t>P</m:t>
            </m:r>
          </m:sub>
        </m:sSub>
      </m:oMath>
      <w:r w:rsidRPr="009F620C">
        <w:rPr>
          <w:rFonts w:ascii="Times New Roman" w:eastAsia="Times New Roman" w:hAnsi="Times New Roman" w:cs="Times New Roman"/>
          <w:sz w:val="32"/>
          <w:szCs w:val="32"/>
        </w:rPr>
        <w:t xml:space="preserve"> в формате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9F620C">
        <w:rPr>
          <w:rFonts w:ascii="Times New Roman" w:eastAsia="Times New Roman" w:hAnsi="Times New Roman" w:cs="Times New Roman"/>
          <w:sz w:val="32"/>
          <w:szCs w:val="32"/>
        </w:rPr>
        <w:t xml:space="preserve">, то в квадрат этой же величины ПТС входит в формате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-2</m:t>
            </m:r>
          </m:sup>
        </m:sSup>
      </m:oMath>
      <w:r w:rsidRPr="009F620C">
        <w:rPr>
          <w:rFonts w:ascii="Times New Roman" w:eastAsia="Times New Roman" w:hAnsi="Times New Roman" w:cs="Times New Roman"/>
          <w:sz w:val="32"/>
          <w:szCs w:val="32"/>
        </w:rPr>
        <w:t>.</w:t>
      </w:r>
    </w:p>
    <w:p w:rsidR="009F620C" w:rsidRPr="009F620C"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 xml:space="preserve">Во-вторых, так как ПТС не входит в числовое значение ФВ планковская сила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oMath>
      <w:r w:rsidRPr="009F620C">
        <w:rPr>
          <w:rFonts w:ascii="Times New Roman" w:eastAsia="Times New Roman" w:hAnsi="Times New Roman" w:cs="Times New Roman"/>
          <w:sz w:val="32"/>
          <w:szCs w:val="32"/>
        </w:rPr>
        <w:t xml:space="preserve">, то ПТС с логической необходимостью входит в числовое значение ФВ планковский заряд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oMath>
      <w:r w:rsidRPr="009F620C">
        <w:rPr>
          <w:rFonts w:ascii="Times New Roman" w:eastAsia="Times New Roman" w:hAnsi="Times New Roman" w:cs="Times New Roman"/>
          <w:sz w:val="32"/>
          <w:szCs w:val="32"/>
        </w:rPr>
        <w:t xml:space="preserve"> в формате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9F620C">
        <w:rPr>
          <w:rFonts w:ascii="Times New Roman" w:eastAsia="Times New Roman" w:hAnsi="Times New Roman" w:cs="Times New Roman"/>
          <w:sz w:val="32"/>
          <w:szCs w:val="32"/>
        </w:rPr>
        <w:t>, а в чи</w:t>
      </w:r>
      <w:r w:rsidRPr="009F620C">
        <w:rPr>
          <w:rFonts w:ascii="Times New Roman" w:eastAsia="Times New Roman" w:hAnsi="Times New Roman" w:cs="Times New Roman"/>
          <w:sz w:val="32"/>
          <w:szCs w:val="32"/>
        </w:rPr>
        <w:t>с</w:t>
      </w:r>
      <w:r w:rsidRPr="009F620C">
        <w:rPr>
          <w:rFonts w:ascii="Times New Roman" w:eastAsia="Times New Roman" w:hAnsi="Times New Roman" w:cs="Times New Roman"/>
          <w:sz w:val="32"/>
          <w:szCs w:val="32"/>
        </w:rPr>
        <w:t>ловое значение ФВ элементарный заряд (</w:t>
      </w:r>
      <w:r w:rsidRPr="009F620C">
        <w:rPr>
          <w:rFonts w:ascii="Times New Roman" w:eastAsia="Times New Roman" w:hAnsi="Times New Roman" w:cs="Times New Roman"/>
          <w:i/>
          <w:sz w:val="32"/>
          <w:szCs w:val="32"/>
          <w:lang w:val="en-US"/>
        </w:rPr>
        <w:t>e</w:t>
      </w:r>
      <w:r w:rsidRPr="009F620C">
        <w:rPr>
          <w:rFonts w:ascii="Times New Roman" w:eastAsia="Times New Roman" w:hAnsi="Times New Roman" w:cs="Times New Roman"/>
          <w:sz w:val="32"/>
          <w:szCs w:val="32"/>
        </w:rPr>
        <w:t xml:space="preserve">) в формате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9F620C">
        <w:rPr>
          <w:rFonts w:ascii="Times New Roman" w:eastAsia="Times New Roman" w:hAnsi="Times New Roman" w:cs="Times New Roman"/>
          <w:sz w:val="32"/>
          <w:szCs w:val="32"/>
        </w:rPr>
        <w:t>.</w:t>
      </w:r>
    </w:p>
    <w:p w:rsidR="00D31FE5" w:rsidRPr="003C75CB" w:rsidRDefault="009F620C" w:rsidP="009F620C">
      <w:pPr>
        <w:spacing w:after="0"/>
        <w:ind w:firstLine="709"/>
        <w:jc w:val="both"/>
        <w:rPr>
          <w:rFonts w:ascii="Times New Roman" w:eastAsia="Times New Roman" w:hAnsi="Times New Roman" w:cs="Times New Roman"/>
          <w:sz w:val="32"/>
          <w:szCs w:val="32"/>
        </w:rPr>
      </w:pPr>
      <w:r w:rsidRPr="009F620C">
        <w:rPr>
          <w:rFonts w:ascii="Times New Roman" w:eastAsia="Times New Roman" w:hAnsi="Times New Roman" w:cs="Times New Roman"/>
          <w:sz w:val="32"/>
          <w:szCs w:val="32"/>
        </w:rPr>
        <w:t>Совершенно понятно, и это естественно, что тождество пла</w:t>
      </w:r>
      <w:r w:rsidRPr="009F620C">
        <w:rPr>
          <w:rFonts w:ascii="Times New Roman" w:eastAsia="Times New Roman" w:hAnsi="Times New Roman" w:cs="Times New Roman"/>
          <w:sz w:val="32"/>
          <w:szCs w:val="32"/>
        </w:rPr>
        <w:t>н</w:t>
      </w:r>
      <w:r w:rsidRPr="009F620C">
        <w:rPr>
          <w:rFonts w:ascii="Times New Roman" w:eastAsia="Times New Roman" w:hAnsi="Times New Roman" w:cs="Times New Roman"/>
          <w:sz w:val="32"/>
          <w:szCs w:val="32"/>
        </w:rPr>
        <w:t xml:space="preserve">ковской и кулоновской сил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oMath>
      <w:r w:rsidRPr="009F620C">
        <w:rPr>
          <w:rFonts w:ascii="Times New Roman" w:eastAsia="Times New Roman" w:hAnsi="Times New Roman" w:cs="Times New Roman"/>
          <w:sz w:val="32"/>
          <w:szCs w:val="32"/>
        </w:rPr>
        <w:t xml:space="preserve"> является законом природы. А вот равенство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 xml:space="preserve">=α </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oMath>
      <w:r w:rsidRPr="009F620C">
        <w:rPr>
          <w:rFonts w:ascii="Times New Roman" w:eastAsia="Times New Roman" w:hAnsi="Times New Roman" w:cs="Times New Roman"/>
          <w:sz w:val="32"/>
          <w:szCs w:val="32"/>
        </w:rPr>
        <w:t xml:space="preserve"> законом природы быть не может.</w:t>
      </w:r>
    </w:p>
    <w:p w:rsidR="00B908C4" w:rsidRPr="00D010EB" w:rsidRDefault="00D010EB" w:rsidP="00D010EB">
      <w:pPr>
        <w:pStyle w:val="1"/>
        <w:spacing w:before="240" w:after="240"/>
        <w:jc w:val="center"/>
        <w:rPr>
          <w:rFonts w:ascii="Cambria" w:eastAsia="Calibri" w:hAnsi="Cambria" w:cstheme="minorHAnsi"/>
          <w:color w:val="auto"/>
          <w:sz w:val="36"/>
        </w:rPr>
      </w:pPr>
      <w:bookmarkStart w:id="22" w:name="_Toc77097194"/>
      <w:r>
        <w:rPr>
          <w:rFonts w:ascii="Cambria" w:eastAsia="Calibri" w:hAnsi="Cambria" w:cstheme="minorHAnsi"/>
          <w:color w:val="auto"/>
          <w:sz w:val="36"/>
        </w:rPr>
        <w:lastRenderedPageBreak/>
        <w:t>2</w:t>
      </w:r>
      <w:r w:rsidR="00006064">
        <w:rPr>
          <w:rFonts w:ascii="Cambria" w:eastAsia="Calibri" w:hAnsi="Cambria" w:cstheme="minorHAnsi"/>
          <w:color w:val="auto"/>
          <w:sz w:val="36"/>
        </w:rPr>
        <w:t>0</w:t>
      </w:r>
      <w:r>
        <w:rPr>
          <w:rFonts w:ascii="Cambria" w:eastAsia="Calibri" w:hAnsi="Cambria" w:cstheme="minorHAnsi"/>
          <w:color w:val="auto"/>
          <w:sz w:val="36"/>
        </w:rPr>
        <w:t xml:space="preserve">. </w:t>
      </w:r>
      <w:r w:rsidR="00B908C4" w:rsidRPr="00D010EB">
        <w:rPr>
          <w:rFonts w:ascii="Cambria" w:eastAsia="Calibri" w:hAnsi="Cambria" w:cstheme="minorHAnsi"/>
          <w:color w:val="auto"/>
          <w:sz w:val="36"/>
        </w:rPr>
        <w:t>Проблема подгоночно</w:t>
      </w:r>
      <w:r w:rsidR="008736EA" w:rsidRPr="00D010EB">
        <w:rPr>
          <w:rFonts w:ascii="Cambria" w:eastAsia="Calibri" w:hAnsi="Cambria" w:cstheme="minorHAnsi"/>
          <w:color w:val="auto"/>
          <w:sz w:val="36"/>
        </w:rPr>
        <w:t xml:space="preserve">го коэффициента </w:t>
      </w:r>
      <w:r>
        <w:rPr>
          <w:rFonts w:ascii="Cambria" w:eastAsia="Calibri" w:hAnsi="Cambria" w:cstheme="minorHAnsi"/>
          <w:color w:val="auto"/>
          <w:sz w:val="36"/>
        </w:rPr>
        <w:br/>
      </w:r>
      <w:r w:rsidR="008736EA" w:rsidRPr="00D010EB">
        <w:rPr>
          <w:rFonts w:ascii="Cambria" w:eastAsia="Calibri" w:hAnsi="Cambria" w:cstheme="minorHAnsi"/>
          <w:color w:val="auto"/>
          <w:sz w:val="36"/>
        </w:rPr>
        <w:t>в законе Кулона</w:t>
      </w:r>
      <w:bookmarkEnd w:id="22"/>
    </w:p>
    <w:p w:rsidR="00B908C4" w:rsidRPr="003C75CB" w:rsidRDefault="00B908C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Речь </w:t>
      </w:r>
      <w:r w:rsidR="009F5999" w:rsidRPr="003C75CB">
        <w:rPr>
          <w:rFonts w:ascii="Times New Roman" w:eastAsiaTheme="minorEastAsia" w:hAnsi="Times New Roman" w:cs="Times New Roman"/>
          <w:sz w:val="32"/>
          <w:szCs w:val="32"/>
        </w:rPr>
        <w:t>в этой части пой</w:t>
      </w:r>
      <w:r w:rsidRPr="003C75CB">
        <w:rPr>
          <w:rFonts w:ascii="Times New Roman" w:eastAsiaTheme="minorEastAsia" w:hAnsi="Times New Roman" w:cs="Times New Roman"/>
          <w:sz w:val="32"/>
          <w:szCs w:val="32"/>
        </w:rPr>
        <w:t>дёт о законе Кулона, о законе взаимоде</w:t>
      </w:r>
      <w:r w:rsidRPr="003C75CB">
        <w:rPr>
          <w:rFonts w:ascii="Times New Roman" w:eastAsiaTheme="minorEastAsia" w:hAnsi="Times New Roman" w:cs="Times New Roman"/>
          <w:sz w:val="32"/>
          <w:szCs w:val="32"/>
        </w:rPr>
        <w:t>й</w:t>
      </w:r>
      <w:r w:rsidRPr="003C75CB">
        <w:rPr>
          <w:rFonts w:ascii="Times New Roman" w:eastAsiaTheme="minorEastAsia" w:hAnsi="Times New Roman" w:cs="Times New Roman"/>
          <w:sz w:val="32"/>
          <w:szCs w:val="32"/>
        </w:rPr>
        <w:t>ствия двух точечных электрических зарядов</w:t>
      </w:r>
      <w:r w:rsidR="00797168" w:rsidRPr="003C75CB">
        <w:rPr>
          <w:rFonts w:ascii="Times New Roman" w:eastAsiaTheme="minorEastAsia" w:hAnsi="Times New Roman" w:cs="Times New Roman"/>
          <w:sz w:val="32"/>
          <w:szCs w:val="32"/>
        </w:rPr>
        <w:t>. Этот закон имеет вид:</w:t>
      </w:r>
    </w:p>
    <w:p w:rsidR="00EF3B0C" w:rsidRPr="008D437C" w:rsidRDefault="00F93A2A" w:rsidP="008D437C">
      <w:pPr>
        <w:spacing w:before="240" w:after="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k</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EF3B0C" w:rsidRPr="008D437C">
        <w:rPr>
          <w:rFonts w:ascii="Times New Roman" w:eastAsiaTheme="minorEastAsia" w:hAnsi="Times New Roman" w:cs="Times New Roman"/>
          <w:sz w:val="32"/>
          <w:szCs w:val="32"/>
        </w:rPr>
        <w:t>,</w:t>
      </w:r>
    </w:p>
    <w:p w:rsidR="00EF3B0C" w:rsidRPr="003C75CB" w:rsidRDefault="00945ECB" w:rsidP="00D010EB">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где коэффициент</w:t>
      </w:r>
    </w:p>
    <w:p w:rsidR="00EF3B0C" w:rsidRPr="008D437C" w:rsidRDefault="00EF3B0C" w:rsidP="008D437C">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k</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4π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ϵ</m:t>
                </m:r>
              </m:e>
              <m:sub>
                <m:r>
                  <w:rPr>
                    <w:rFonts w:ascii="Cambria Math" w:eastAsiaTheme="minorEastAsia" w:hAnsi="Cambria Math" w:cs="Times New Roman"/>
                    <w:sz w:val="32"/>
                    <w:szCs w:val="32"/>
                  </w:rPr>
                  <m:t>0</m:t>
                </m:r>
              </m:sub>
            </m:sSub>
          </m:den>
        </m:f>
      </m:oMath>
      <w:r w:rsidRPr="008D437C">
        <w:rPr>
          <w:rFonts w:ascii="Times New Roman" w:eastAsiaTheme="minorEastAsia" w:hAnsi="Times New Roman" w:cs="Times New Roman"/>
          <w:sz w:val="32"/>
          <w:szCs w:val="32"/>
        </w:rPr>
        <w:t>.</w:t>
      </w:r>
    </w:p>
    <w:p w:rsidR="00EF3B0C" w:rsidRPr="003C75CB" w:rsidRDefault="00EF3B0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Распишем этот коэффициент подробнее:</w:t>
      </w:r>
    </w:p>
    <w:p w:rsidR="00EF3B0C" w:rsidRPr="008D437C" w:rsidRDefault="00EF3B0C" w:rsidP="00EE0B8C">
      <w:pPr>
        <w:spacing w:before="240" w:after="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k</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4π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ϵ</m:t>
                </m:r>
              </m:e>
              <m:sub>
                <m:r>
                  <w:rPr>
                    <w:rFonts w:ascii="Cambria Math" w:eastAsiaTheme="minorEastAsia" w:hAnsi="Cambria Math" w:cs="Times New Roman"/>
                    <w:sz w:val="32"/>
                    <w:szCs w:val="32"/>
                  </w:rPr>
                  <m:t>0</m:t>
                </m:r>
              </m:sub>
            </m:sSub>
          </m:den>
        </m:f>
        <m:r>
          <w:rPr>
            <w:rFonts w:ascii="Cambria Math" w:eastAsiaTheme="minorEastAsia" w:hAnsi="Cambria Math" w:cs="Times New Roman"/>
            <w:sz w:val="32"/>
            <w:szCs w:val="32"/>
          </w:rPr>
          <m:t xml:space="preserve">= </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μ</m:t>
                </m:r>
              </m:e>
              <m:sub>
                <m:r>
                  <w:rPr>
                    <w:rFonts w:ascii="Cambria Math" w:hAnsi="Cambria Math" w:cs="Times New Roman"/>
                    <w:sz w:val="32"/>
                    <w:szCs w:val="32"/>
                  </w:rPr>
                  <m:t>0</m:t>
                </m:r>
              </m:sub>
            </m:sSub>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r>
              <w:rPr>
                <w:rFonts w:ascii="Cambria Math" w:hAnsi="Cambria Math" w:cs="Times New Roman"/>
                <w:sz w:val="32"/>
                <w:szCs w:val="32"/>
              </w:rPr>
              <m:t>4</m:t>
            </m:r>
            <m:r>
              <w:rPr>
                <w:rFonts w:ascii="Cambria Math" w:hAnsi="Cambria Math" w:cs="Times New Roman"/>
                <w:sz w:val="32"/>
                <w:szCs w:val="32"/>
                <w:lang w:val="en-US"/>
              </w:rPr>
              <m:t>π</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4</m:t>
            </m:r>
            <m:r>
              <w:rPr>
                <w:rFonts w:ascii="Cambria Math" w:hAnsi="Cambria Math" w:cs="Times New Roman"/>
                <w:sz w:val="32"/>
                <w:szCs w:val="32"/>
                <w:lang w:val="en-US"/>
              </w:rPr>
              <m:t>π</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r>
          <w:rPr>
            <w:rFonts w:ascii="Cambria Math" w:hAnsi="Cambria Math" w:cs="Times New Roman"/>
            <w:sz w:val="32"/>
            <w:szCs w:val="32"/>
          </w:rPr>
          <m:t xml:space="preserve"> </m:t>
        </m:r>
        <m:f>
          <m:fPr>
            <m:ctrlPr>
              <w:rPr>
                <w:rFonts w:ascii="Cambria Math" w:hAnsi="Cambria Math" w:cs="Times New Roman"/>
                <w:i/>
                <w:sz w:val="32"/>
                <w:szCs w:val="32"/>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r>
              <w:rPr>
                <w:rFonts w:ascii="Cambria Math" w:hAnsi="Cambria Math" w:cs="Times New Roman"/>
                <w:sz w:val="32"/>
                <w:szCs w:val="32"/>
              </w:rPr>
              <m:t>4</m:t>
            </m:r>
            <m:r>
              <w:rPr>
                <w:rFonts w:ascii="Cambria Math" w:hAnsi="Cambria Math" w:cs="Times New Roman"/>
                <w:sz w:val="32"/>
                <w:szCs w:val="32"/>
                <w:lang w:val="en-US"/>
              </w:rPr>
              <m:t>π</m:t>
            </m:r>
          </m:den>
        </m:f>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oMath>
      <w:r w:rsidRPr="008D437C">
        <w:rPr>
          <w:rFonts w:ascii="Times New Roman" w:eastAsiaTheme="minorEastAsia" w:hAnsi="Times New Roman" w:cs="Times New Roman"/>
          <w:sz w:val="32"/>
          <w:szCs w:val="32"/>
        </w:rPr>
        <w:t>.</w:t>
      </w:r>
    </w:p>
    <w:p w:rsidR="004423AC" w:rsidRPr="003C75CB" w:rsidRDefault="00EF3B0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Итак, окончательно</w:t>
      </w:r>
      <w:r w:rsidR="0073220A" w:rsidRPr="003C75CB">
        <w:rPr>
          <w:rFonts w:ascii="Times New Roman" w:eastAsiaTheme="minorEastAsia" w:hAnsi="Times New Roman" w:cs="Times New Roman"/>
          <w:sz w:val="32"/>
          <w:szCs w:val="32"/>
        </w:rPr>
        <w:t>,</w:t>
      </w:r>
      <w:r w:rsidR="009156B9" w:rsidRPr="003C75CB">
        <w:rPr>
          <w:rFonts w:ascii="Times New Roman" w:eastAsiaTheme="minorEastAsia" w:hAnsi="Times New Roman" w:cs="Times New Roman"/>
          <w:sz w:val="32"/>
          <w:szCs w:val="32"/>
        </w:rPr>
        <w:t xml:space="preserve"> имеем:</w:t>
      </w:r>
      <w:r w:rsidR="00D46D56">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k</m:t>
        </m:r>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oMath>
      <w:r w:rsidRPr="003C75CB">
        <w:rPr>
          <w:rFonts w:ascii="Times New Roman" w:eastAsiaTheme="minorEastAsia" w:hAnsi="Times New Roman" w:cs="Times New Roman"/>
          <w:sz w:val="32"/>
          <w:szCs w:val="32"/>
        </w:rPr>
        <w:t>.</w:t>
      </w:r>
      <w:r w:rsidR="0073220A" w:rsidRPr="003C75CB">
        <w:rPr>
          <w:rFonts w:ascii="Times New Roman" w:eastAsiaTheme="minorEastAsia" w:hAnsi="Times New Roman" w:cs="Times New Roman"/>
          <w:sz w:val="32"/>
          <w:szCs w:val="32"/>
        </w:rPr>
        <w:t xml:space="preserve"> Поэтому закон Кулона, з</w:t>
      </w:r>
      <w:r w:rsidR="0073220A" w:rsidRPr="003C75CB">
        <w:rPr>
          <w:rFonts w:ascii="Times New Roman" w:eastAsiaTheme="minorEastAsia" w:hAnsi="Times New Roman" w:cs="Times New Roman"/>
          <w:sz w:val="32"/>
          <w:szCs w:val="32"/>
        </w:rPr>
        <w:t>а</w:t>
      </w:r>
      <w:r w:rsidR="0073220A" w:rsidRPr="003C75CB">
        <w:rPr>
          <w:rFonts w:ascii="Times New Roman" w:eastAsiaTheme="minorEastAsia" w:hAnsi="Times New Roman" w:cs="Times New Roman"/>
          <w:sz w:val="32"/>
          <w:szCs w:val="32"/>
        </w:rPr>
        <w:t>кон взаимодействия двух точечных электрических зарядов</w:t>
      </w:r>
      <w:r w:rsidR="004423AC" w:rsidRPr="003C75CB">
        <w:rPr>
          <w:rFonts w:ascii="Times New Roman" w:eastAsiaTheme="minorEastAsia" w:hAnsi="Times New Roman" w:cs="Times New Roman"/>
          <w:sz w:val="32"/>
          <w:szCs w:val="32"/>
        </w:rPr>
        <w:t>,</w:t>
      </w:r>
      <w:r w:rsidR="00945ECB" w:rsidRPr="003C75CB">
        <w:rPr>
          <w:rFonts w:ascii="Times New Roman" w:eastAsiaTheme="minorEastAsia" w:hAnsi="Times New Roman" w:cs="Times New Roman"/>
          <w:sz w:val="32"/>
          <w:szCs w:val="32"/>
        </w:rPr>
        <w:t xml:space="preserve"> можно представить в форме:</w:t>
      </w:r>
    </w:p>
    <w:p w:rsidR="004423AC" w:rsidRPr="008D437C" w:rsidRDefault="00F93A2A" w:rsidP="008D437C">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73220A" w:rsidRPr="008D437C">
        <w:rPr>
          <w:rFonts w:ascii="Times New Roman" w:eastAsiaTheme="minorEastAsia" w:hAnsi="Times New Roman" w:cs="Times New Roman"/>
          <w:sz w:val="32"/>
          <w:szCs w:val="32"/>
        </w:rPr>
        <w:t>.</w:t>
      </w:r>
    </w:p>
    <w:p w:rsidR="00D42291" w:rsidRPr="003C75CB" w:rsidRDefault="00EF3B0C" w:rsidP="0015185D">
      <w:pPr>
        <w:spacing w:after="0"/>
        <w:ind w:firstLine="709"/>
        <w:jc w:val="both"/>
        <w:rPr>
          <w:rFonts w:ascii="Times New Roman" w:eastAsiaTheme="minorEastAsia" w:hAnsi="Times New Roman" w:cs="Times New Roman"/>
          <w:sz w:val="32"/>
          <w:szCs w:val="32"/>
        </w:rPr>
      </w:pPr>
      <w:r w:rsidRPr="00BA176F">
        <w:rPr>
          <w:rFonts w:ascii="Times New Roman" w:eastAsiaTheme="minorEastAsia" w:hAnsi="Times New Roman" w:cs="Times New Roman"/>
          <w:spacing w:val="4"/>
          <w:sz w:val="32"/>
          <w:szCs w:val="32"/>
        </w:rPr>
        <w:t xml:space="preserve">Понятно, что множитель </w:t>
      </w:r>
      <m:oMath>
        <m:sSup>
          <m:sSupPr>
            <m:ctrlPr>
              <w:rPr>
                <w:rFonts w:ascii="Cambria Math" w:hAnsi="Cambria Math" w:cs="Times New Roman"/>
                <w:i/>
                <w:spacing w:val="4"/>
                <w:sz w:val="32"/>
                <w:szCs w:val="32"/>
                <w:lang w:val="en-US"/>
              </w:rPr>
            </m:ctrlPr>
          </m:sSupPr>
          <m:e>
            <m:r>
              <w:rPr>
                <w:rFonts w:ascii="Cambria Math" w:hAnsi="Cambria Math" w:cs="Times New Roman"/>
                <w:spacing w:val="4"/>
                <w:sz w:val="32"/>
                <w:szCs w:val="32"/>
              </w:rPr>
              <m:t>10</m:t>
            </m:r>
          </m:e>
          <m:sup>
            <m:r>
              <w:rPr>
                <w:rFonts w:ascii="Cambria Math" w:hAnsi="Cambria Math" w:cs="Times New Roman"/>
                <w:spacing w:val="4"/>
                <w:sz w:val="32"/>
                <w:szCs w:val="32"/>
              </w:rPr>
              <m:t>-7</m:t>
            </m:r>
          </m:sup>
        </m:sSup>
      </m:oMath>
      <w:r w:rsidRPr="00BA176F">
        <w:rPr>
          <w:rFonts w:ascii="Times New Roman" w:eastAsiaTheme="minorEastAsia" w:hAnsi="Times New Roman" w:cs="Times New Roman"/>
          <w:spacing w:val="4"/>
          <w:sz w:val="32"/>
          <w:szCs w:val="32"/>
        </w:rPr>
        <w:t xml:space="preserve"> здесь смотрится неестественно</w:t>
      </w:r>
      <w:r w:rsidR="00D46D56" w:rsidRPr="00BA176F">
        <w:rPr>
          <w:rFonts w:ascii="Times New Roman" w:eastAsiaTheme="minorEastAsia" w:hAnsi="Times New Roman" w:cs="Times New Roman"/>
          <w:spacing w:val="4"/>
          <w:sz w:val="32"/>
          <w:szCs w:val="32"/>
        </w:rPr>
        <w:t>, «белой вороной»</w:t>
      </w:r>
      <w:r w:rsidRPr="00BA176F">
        <w:rPr>
          <w:rFonts w:ascii="Times New Roman" w:eastAsiaTheme="minorEastAsia" w:hAnsi="Times New Roman" w:cs="Times New Roman"/>
          <w:spacing w:val="4"/>
          <w:sz w:val="32"/>
          <w:szCs w:val="32"/>
        </w:rPr>
        <w:t xml:space="preserve"> и выглядит, как подгоночный</w:t>
      </w:r>
      <w:r w:rsidR="00D861B6">
        <w:rPr>
          <w:rFonts w:ascii="Times New Roman" w:eastAsiaTheme="minorEastAsia" w:hAnsi="Times New Roman" w:cs="Times New Roman"/>
          <w:spacing w:val="4"/>
          <w:sz w:val="32"/>
          <w:szCs w:val="32"/>
        </w:rPr>
        <w:t>,</w:t>
      </w:r>
      <w:r w:rsidRPr="00BA176F">
        <w:rPr>
          <w:rFonts w:ascii="Times New Roman" w:eastAsiaTheme="minorEastAsia" w:hAnsi="Times New Roman" w:cs="Times New Roman"/>
          <w:spacing w:val="4"/>
          <w:sz w:val="32"/>
          <w:szCs w:val="32"/>
        </w:rPr>
        <w:t xml:space="preserve"> и </w:t>
      </w:r>
      <w:r w:rsidR="00D861B6">
        <w:rPr>
          <w:rFonts w:ascii="Times New Roman" w:eastAsiaTheme="minorEastAsia" w:hAnsi="Times New Roman" w:cs="Times New Roman"/>
          <w:spacing w:val="4"/>
          <w:sz w:val="32"/>
          <w:szCs w:val="32"/>
        </w:rPr>
        <w:t xml:space="preserve">свое </w:t>
      </w:r>
      <w:r w:rsidRPr="00BA176F">
        <w:rPr>
          <w:rFonts w:ascii="Times New Roman" w:eastAsiaTheme="minorEastAsia" w:hAnsi="Times New Roman" w:cs="Times New Roman"/>
          <w:spacing w:val="4"/>
          <w:sz w:val="32"/>
          <w:szCs w:val="32"/>
        </w:rPr>
        <w:t>свойство «подгоночности» он предаёт всему коэффициенту. Вот в этом и с</w:t>
      </w:r>
      <w:r w:rsidRPr="00BA176F">
        <w:rPr>
          <w:rFonts w:ascii="Times New Roman" w:eastAsiaTheme="minorEastAsia" w:hAnsi="Times New Roman" w:cs="Times New Roman"/>
          <w:spacing w:val="4"/>
          <w:sz w:val="32"/>
          <w:szCs w:val="32"/>
        </w:rPr>
        <w:t>о</w:t>
      </w:r>
      <w:r w:rsidRPr="00BA176F">
        <w:rPr>
          <w:rFonts w:ascii="Times New Roman" w:eastAsiaTheme="minorEastAsia" w:hAnsi="Times New Roman" w:cs="Times New Roman"/>
          <w:spacing w:val="4"/>
          <w:sz w:val="32"/>
          <w:szCs w:val="32"/>
        </w:rPr>
        <w:t>стоит проблема закона Кулона, в наличии подгоночного коэффиц</w:t>
      </w:r>
      <w:r w:rsidRPr="00BA176F">
        <w:rPr>
          <w:rFonts w:ascii="Times New Roman" w:eastAsiaTheme="minorEastAsia" w:hAnsi="Times New Roman" w:cs="Times New Roman"/>
          <w:spacing w:val="4"/>
          <w:sz w:val="32"/>
          <w:szCs w:val="32"/>
        </w:rPr>
        <w:t>и</w:t>
      </w:r>
      <w:r w:rsidRPr="00BA176F">
        <w:rPr>
          <w:rFonts w:ascii="Times New Roman" w:eastAsiaTheme="minorEastAsia" w:hAnsi="Times New Roman" w:cs="Times New Roman"/>
          <w:spacing w:val="4"/>
          <w:sz w:val="32"/>
          <w:szCs w:val="32"/>
        </w:rPr>
        <w:t>ента</w:t>
      </w:r>
      <w:r w:rsidR="00D42291" w:rsidRPr="00BA176F">
        <w:rPr>
          <w:rFonts w:ascii="Times New Roman" w:eastAsiaTheme="minorEastAsia" w:hAnsi="Times New Roman" w:cs="Times New Roman"/>
          <w:spacing w:val="4"/>
          <w:sz w:val="32"/>
          <w:szCs w:val="32"/>
        </w:rPr>
        <w:t>, в наличии подгоночного множителя. Так неестественно зак</w:t>
      </w:r>
      <w:r w:rsidR="00D42291" w:rsidRPr="00BA176F">
        <w:rPr>
          <w:rFonts w:ascii="Times New Roman" w:eastAsiaTheme="minorEastAsia" w:hAnsi="Times New Roman" w:cs="Times New Roman"/>
          <w:spacing w:val="4"/>
          <w:sz w:val="32"/>
          <w:szCs w:val="32"/>
        </w:rPr>
        <w:t>о</w:t>
      </w:r>
      <w:r w:rsidR="00D42291" w:rsidRPr="00BA176F">
        <w:rPr>
          <w:rFonts w:ascii="Times New Roman" w:eastAsiaTheme="minorEastAsia" w:hAnsi="Times New Roman" w:cs="Times New Roman"/>
          <w:spacing w:val="4"/>
          <w:sz w:val="32"/>
          <w:szCs w:val="32"/>
        </w:rPr>
        <w:t>ны природы не должны выглядеть.</w:t>
      </w:r>
      <w:r w:rsidR="00D46D56" w:rsidRPr="00BA176F">
        <w:rPr>
          <w:rFonts w:ascii="Times New Roman" w:eastAsiaTheme="minorEastAsia" w:hAnsi="Times New Roman" w:cs="Times New Roman"/>
          <w:spacing w:val="4"/>
          <w:sz w:val="32"/>
          <w:szCs w:val="32"/>
        </w:rPr>
        <w:t xml:space="preserve"> </w:t>
      </w:r>
      <w:r w:rsidR="00D42291" w:rsidRPr="00BA176F">
        <w:rPr>
          <w:rFonts w:ascii="Times New Roman" w:eastAsiaTheme="minorEastAsia" w:hAnsi="Times New Roman" w:cs="Times New Roman"/>
          <w:spacing w:val="4"/>
          <w:sz w:val="32"/>
          <w:szCs w:val="32"/>
        </w:rPr>
        <w:t xml:space="preserve">И неважно при этом, что закон работает и работает правильно. </w:t>
      </w:r>
      <w:r w:rsidR="00D46D56" w:rsidRPr="00BA176F">
        <w:rPr>
          <w:rFonts w:ascii="Times New Roman" w:eastAsiaTheme="minorEastAsia" w:hAnsi="Times New Roman" w:cs="Times New Roman"/>
          <w:spacing w:val="4"/>
          <w:sz w:val="32"/>
          <w:szCs w:val="32"/>
        </w:rPr>
        <w:t>Ф</w:t>
      </w:r>
      <w:r w:rsidR="00D42291" w:rsidRPr="00BA176F">
        <w:rPr>
          <w:rFonts w:ascii="Times New Roman" w:eastAsiaTheme="minorEastAsia" w:hAnsi="Times New Roman" w:cs="Times New Roman"/>
          <w:spacing w:val="4"/>
          <w:sz w:val="32"/>
          <w:szCs w:val="32"/>
        </w:rPr>
        <w:t>орма его выражения в виде мат</w:t>
      </w:r>
      <w:r w:rsidR="00D42291" w:rsidRPr="00BA176F">
        <w:rPr>
          <w:rFonts w:ascii="Times New Roman" w:eastAsiaTheme="minorEastAsia" w:hAnsi="Times New Roman" w:cs="Times New Roman"/>
          <w:spacing w:val="4"/>
          <w:sz w:val="32"/>
          <w:szCs w:val="32"/>
        </w:rPr>
        <w:t>е</w:t>
      </w:r>
      <w:r w:rsidR="00D42291" w:rsidRPr="00BA176F">
        <w:rPr>
          <w:rFonts w:ascii="Times New Roman" w:eastAsiaTheme="minorEastAsia" w:hAnsi="Times New Roman" w:cs="Times New Roman"/>
          <w:spacing w:val="4"/>
          <w:sz w:val="32"/>
          <w:szCs w:val="32"/>
        </w:rPr>
        <w:t>матической формулы, должна быть эстетич</w:t>
      </w:r>
      <w:r w:rsidR="00945ECB" w:rsidRPr="00BA176F">
        <w:rPr>
          <w:rFonts w:ascii="Times New Roman" w:eastAsiaTheme="minorEastAsia" w:hAnsi="Times New Roman" w:cs="Times New Roman"/>
          <w:spacing w:val="4"/>
          <w:sz w:val="32"/>
          <w:szCs w:val="32"/>
        </w:rPr>
        <w:t>ной, естественной, нат</w:t>
      </w:r>
      <w:r w:rsidR="00945ECB" w:rsidRPr="00BA176F">
        <w:rPr>
          <w:rFonts w:ascii="Times New Roman" w:eastAsiaTheme="minorEastAsia" w:hAnsi="Times New Roman" w:cs="Times New Roman"/>
          <w:spacing w:val="4"/>
          <w:sz w:val="32"/>
          <w:szCs w:val="32"/>
        </w:rPr>
        <w:t>у</w:t>
      </w:r>
      <w:r w:rsidR="00945ECB" w:rsidRPr="00BA176F">
        <w:rPr>
          <w:rFonts w:ascii="Times New Roman" w:eastAsiaTheme="minorEastAsia" w:hAnsi="Times New Roman" w:cs="Times New Roman"/>
          <w:spacing w:val="4"/>
          <w:sz w:val="32"/>
          <w:szCs w:val="32"/>
        </w:rPr>
        <w:t>ральной</w:t>
      </w:r>
      <w:r w:rsidR="00DE6F9E" w:rsidRPr="00BA176F">
        <w:rPr>
          <w:rFonts w:ascii="Times New Roman" w:eastAsiaTheme="minorEastAsia" w:hAnsi="Times New Roman" w:cs="Times New Roman"/>
          <w:spacing w:val="4"/>
          <w:sz w:val="32"/>
          <w:szCs w:val="32"/>
        </w:rPr>
        <w:t>, простой</w:t>
      </w:r>
      <w:r w:rsidR="00945ECB" w:rsidRPr="00BA176F">
        <w:rPr>
          <w:rFonts w:ascii="Times New Roman" w:eastAsiaTheme="minorEastAsia" w:hAnsi="Times New Roman" w:cs="Times New Roman"/>
          <w:spacing w:val="4"/>
          <w:sz w:val="32"/>
          <w:szCs w:val="32"/>
        </w:rPr>
        <w:t>.</w:t>
      </w:r>
      <w:r w:rsidR="00D861B6">
        <w:rPr>
          <w:rFonts w:ascii="Times New Roman" w:eastAsiaTheme="minorEastAsia" w:hAnsi="Times New Roman" w:cs="Times New Roman"/>
          <w:spacing w:val="4"/>
          <w:sz w:val="32"/>
          <w:szCs w:val="32"/>
        </w:rPr>
        <w:t xml:space="preserve"> </w:t>
      </w:r>
      <w:r w:rsidR="00455C1C" w:rsidRPr="003C75CB">
        <w:rPr>
          <w:rFonts w:ascii="Times New Roman" w:eastAsiaTheme="minorEastAsia" w:hAnsi="Times New Roman" w:cs="Times New Roman"/>
          <w:sz w:val="32"/>
          <w:szCs w:val="32"/>
        </w:rPr>
        <w:t xml:space="preserve">Проблема состоит в том, как преобразовать закон Кулона, чтобы убрать из него подгоночный множитель </w:t>
      </w:r>
      <m:oMath>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oMath>
      <w:r w:rsidR="00455C1C" w:rsidRPr="003C75CB">
        <w:rPr>
          <w:rFonts w:ascii="Times New Roman" w:eastAsiaTheme="minorEastAsia" w:hAnsi="Times New Roman" w:cs="Times New Roman"/>
          <w:sz w:val="32"/>
          <w:szCs w:val="32"/>
        </w:rPr>
        <w:t>, сто</w:t>
      </w:r>
      <w:r w:rsidR="00455C1C" w:rsidRPr="003C75CB">
        <w:rPr>
          <w:rFonts w:ascii="Times New Roman" w:eastAsiaTheme="minorEastAsia" w:hAnsi="Times New Roman" w:cs="Times New Roman"/>
          <w:sz w:val="32"/>
          <w:szCs w:val="32"/>
        </w:rPr>
        <w:t>я</w:t>
      </w:r>
      <w:r w:rsidR="00455C1C" w:rsidRPr="003C75CB">
        <w:rPr>
          <w:rFonts w:ascii="Times New Roman" w:eastAsiaTheme="minorEastAsia" w:hAnsi="Times New Roman" w:cs="Times New Roman"/>
          <w:sz w:val="32"/>
          <w:szCs w:val="32"/>
        </w:rPr>
        <w:t xml:space="preserve">щий в </w:t>
      </w:r>
      <w:r w:rsidR="00700F8C" w:rsidRPr="003C75CB">
        <w:rPr>
          <w:rFonts w:ascii="Times New Roman" w:eastAsiaTheme="minorEastAsia" w:hAnsi="Times New Roman" w:cs="Times New Roman"/>
          <w:sz w:val="32"/>
          <w:szCs w:val="32"/>
        </w:rPr>
        <w:t>коэффициенте</w:t>
      </w:r>
      <w:r w:rsidR="00455C1C" w:rsidRPr="003C75CB">
        <w:rPr>
          <w:rFonts w:ascii="Times New Roman" w:eastAsiaTheme="minorEastAsia" w:hAnsi="Times New Roman" w:cs="Times New Roman"/>
          <w:sz w:val="32"/>
          <w:szCs w:val="32"/>
        </w:rPr>
        <w:t>.</w:t>
      </w:r>
      <w:r w:rsidR="00D46D56">
        <w:rPr>
          <w:rFonts w:ascii="Times New Roman" w:eastAsiaTheme="minorEastAsia" w:hAnsi="Times New Roman" w:cs="Times New Roman"/>
          <w:sz w:val="32"/>
          <w:szCs w:val="32"/>
        </w:rPr>
        <w:t xml:space="preserve"> </w:t>
      </w:r>
      <w:r w:rsidR="00D42291" w:rsidRPr="003C75CB">
        <w:rPr>
          <w:rFonts w:ascii="Times New Roman" w:eastAsiaTheme="minorEastAsia" w:hAnsi="Times New Roman" w:cs="Times New Roman"/>
          <w:sz w:val="32"/>
          <w:szCs w:val="32"/>
        </w:rPr>
        <w:t>Как быть</w:t>
      </w:r>
      <w:r w:rsidR="004D746A" w:rsidRPr="003C75CB">
        <w:rPr>
          <w:rFonts w:ascii="Times New Roman" w:eastAsiaTheme="minorEastAsia" w:hAnsi="Times New Roman" w:cs="Times New Roman"/>
          <w:sz w:val="32"/>
          <w:szCs w:val="32"/>
        </w:rPr>
        <w:t>?</w:t>
      </w:r>
      <w:r w:rsidR="00D42291" w:rsidRPr="003C75CB">
        <w:rPr>
          <w:rFonts w:ascii="Times New Roman" w:eastAsiaTheme="minorEastAsia" w:hAnsi="Times New Roman" w:cs="Times New Roman"/>
          <w:sz w:val="32"/>
          <w:szCs w:val="32"/>
        </w:rPr>
        <w:t xml:space="preserve"> </w:t>
      </w:r>
      <w:r w:rsidR="004D746A" w:rsidRPr="003C75CB">
        <w:rPr>
          <w:rFonts w:ascii="Times New Roman" w:eastAsiaTheme="minorEastAsia" w:hAnsi="Times New Roman" w:cs="Times New Roman"/>
          <w:sz w:val="32"/>
          <w:szCs w:val="32"/>
        </w:rPr>
        <w:t>Ч</w:t>
      </w:r>
      <w:r w:rsidR="00D42291" w:rsidRPr="003C75CB">
        <w:rPr>
          <w:rFonts w:ascii="Times New Roman" w:eastAsiaTheme="minorEastAsia" w:hAnsi="Times New Roman" w:cs="Times New Roman"/>
          <w:sz w:val="32"/>
          <w:szCs w:val="32"/>
        </w:rPr>
        <w:t>то делать</w:t>
      </w:r>
      <w:r w:rsidR="004D746A" w:rsidRPr="003C75CB">
        <w:rPr>
          <w:rFonts w:ascii="Times New Roman" w:eastAsiaTheme="minorEastAsia" w:hAnsi="Times New Roman" w:cs="Times New Roman"/>
          <w:sz w:val="32"/>
          <w:szCs w:val="32"/>
        </w:rPr>
        <w:t>?</w:t>
      </w:r>
      <w:r w:rsidR="00D42291" w:rsidRPr="003C75CB">
        <w:rPr>
          <w:rFonts w:ascii="Times New Roman" w:eastAsiaTheme="minorEastAsia" w:hAnsi="Times New Roman" w:cs="Times New Roman"/>
          <w:sz w:val="32"/>
          <w:szCs w:val="32"/>
        </w:rPr>
        <w:t xml:space="preserve"> </w:t>
      </w:r>
      <w:r w:rsidR="004D746A" w:rsidRPr="003C75CB">
        <w:rPr>
          <w:rFonts w:ascii="Times New Roman" w:eastAsiaTheme="minorEastAsia" w:hAnsi="Times New Roman" w:cs="Times New Roman"/>
          <w:sz w:val="32"/>
          <w:szCs w:val="32"/>
        </w:rPr>
        <w:t>К</w:t>
      </w:r>
      <w:r w:rsidR="00D42291" w:rsidRPr="003C75CB">
        <w:rPr>
          <w:rFonts w:ascii="Times New Roman" w:eastAsiaTheme="minorEastAsia" w:hAnsi="Times New Roman" w:cs="Times New Roman"/>
          <w:sz w:val="32"/>
          <w:szCs w:val="32"/>
        </w:rPr>
        <w:t>то виноват?</w:t>
      </w:r>
    </w:p>
    <w:p w:rsidR="00D42291" w:rsidRPr="003C75CB" w:rsidRDefault="00672AB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Я думаю, что надо разобраться </w:t>
      </w:r>
      <w:r w:rsidR="009156B9" w:rsidRPr="003C75CB">
        <w:rPr>
          <w:rFonts w:ascii="Times New Roman" w:eastAsiaTheme="minorEastAsia" w:hAnsi="Times New Roman" w:cs="Times New Roman"/>
          <w:sz w:val="32"/>
          <w:szCs w:val="32"/>
        </w:rPr>
        <w:t xml:space="preserve">сначала </w:t>
      </w:r>
      <w:r w:rsidRPr="003C75CB">
        <w:rPr>
          <w:rFonts w:ascii="Times New Roman" w:eastAsiaTheme="minorEastAsia" w:hAnsi="Times New Roman" w:cs="Times New Roman"/>
          <w:sz w:val="32"/>
          <w:szCs w:val="32"/>
        </w:rPr>
        <w:t>с вопросом «Что д</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лать»</w:t>
      </w:r>
      <w:r w:rsidR="00271947">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271947">
        <w:rPr>
          <w:rFonts w:ascii="Times New Roman" w:eastAsiaTheme="minorEastAsia" w:hAnsi="Times New Roman" w:cs="Times New Roman"/>
          <w:sz w:val="32"/>
          <w:szCs w:val="32"/>
        </w:rPr>
        <w:t>Э</w:t>
      </w:r>
      <w:r w:rsidRPr="003C75CB">
        <w:rPr>
          <w:rFonts w:ascii="Times New Roman" w:eastAsiaTheme="minorEastAsia" w:hAnsi="Times New Roman" w:cs="Times New Roman"/>
          <w:sz w:val="32"/>
          <w:szCs w:val="32"/>
        </w:rPr>
        <w:t>то сейчас самое важное и главное.</w:t>
      </w:r>
    </w:p>
    <w:p w:rsidR="00071BAA" w:rsidRPr="003C75CB" w:rsidRDefault="00455C1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Понятно, что множитель </w:t>
      </w:r>
      <m:oMath>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oMath>
      <w:r w:rsidRPr="003C75CB">
        <w:rPr>
          <w:rFonts w:ascii="Times New Roman" w:eastAsiaTheme="minorEastAsia" w:hAnsi="Times New Roman" w:cs="Times New Roman"/>
          <w:sz w:val="32"/>
          <w:szCs w:val="32"/>
        </w:rPr>
        <w:t xml:space="preserve"> появляется при определении ф</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зической величины сила тока. </w:t>
      </w:r>
      <w:r w:rsidR="00A766F8" w:rsidRPr="003C75CB">
        <w:rPr>
          <w:rFonts w:ascii="Times New Roman" w:eastAsiaTheme="minorEastAsia" w:hAnsi="Times New Roman" w:cs="Times New Roman"/>
          <w:sz w:val="32"/>
          <w:szCs w:val="32"/>
        </w:rPr>
        <w:t>Рассматриваются два бесконечных п</w:t>
      </w:r>
      <w:r w:rsidR="00A766F8" w:rsidRPr="003C75CB">
        <w:rPr>
          <w:rFonts w:ascii="Times New Roman" w:eastAsiaTheme="minorEastAsia" w:hAnsi="Times New Roman" w:cs="Times New Roman"/>
          <w:sz w:val="32"/>
          <w:szCs w:val="32"/>
        </w:rPr>
        <w:t>а</w:t>
      </w:r>
      <w:r w:rsidR="00A766F8" w:rsidRPr="003C75CB">
        <w:rPr>
          <w:rFonts w:ascii="Times New Roman" w:eastAsiaTheme="minorEastAsia" w:hAnsi="Times New Roman" w:cs="Times New Roman"/>
          <w:sz w:val="32"/>
          <w:szCs w:val="32"/>
        </w:rPr>
        <w:lastRenderedPageBreak/>
        <w:t xml:space="preserve">раллельных провода, расположенных на расстоянии 1 </w:t>
      </w:r>
      <w:r w:rsidR="000721CD" w:rsidRPr="003C75CB">
        <w:rPr>
          <w:rFonts w:ascii="Times New Roman" w:eastAsiaTheme="minorEastAsia" w:hAnsi="Times New Roman" w:cs="Times New Roman"/>
          <w:sz w:val="32"/>
          <w:szCs w:val="32"/>
          <w:lang w:val="en-US"/>
        </w:rPr>
        <w:t>m</w:t>
      </w:r>
      <w:r w:rsidR="00A766F8" w:rsidRPr="003C75CB">
        <w:rPr>
          <w:rFonts w:ascii="Times New Roman" w:eastAsiaTheme="minorEastAsia" w:hAnsi="Times New Roman" w:cs="Times New Roman"/>
          <w:sz w:val="32"/>
          <w:szCs w:val="32"/>
        </w:rPr>
        <w:t xml:space="preserve"> друг от др</w:t>
      </w:r>
      <w:r w:rsidR="00A766F8" w:rsidRPr="003C75CB">
        <w:rPr>
          <w:rFonts w:ascii="Times New Roman" w:eastAsiaTheme="minorEastAsia" w:hAnsi="Times New Roman" w:cs="Times New Roman"/>
          <w:sz w:val="32"/>
          <w:szCs w:val="32"/>
        </w:rPr>
        <w:t>у</w:t>
      </w:r>
      <w:r w:rsidR="00A766F8" w:rsidRPr="003C75CB">
        <w:rPr>
          <w:rFonts w:ascii="Times New Roman" w:eastAsiaTheme="minorEastAsia" w:hAnsi="Times New Roman" w:cs="Times New Roman"/>
          <w:sz w:val="32"/>
          <w:szCs w:val="32"/>
        </w:rPr>
        <w:t xml:space="preserve">га. Рассматриваются два участка провода длиной по 1 </w:t>
      </w:r>
      <w:r w:rsidR="000721CD" w:rsidRPr="003C75CB">
        <w:rPr>
          <w:rFonts w:ascii="Times New Roman" w:eastAsiaTheme="minorEastAsia" w:hAnsi="Times New Roman" w:cs="Times New Roman"/>
          <w:sz w:val="32"/>
          <w:szCs w:val="32"/>
          <w:lang w:val="en-US"/>
        </w:rPr>
        <w:t>m</w:t>
      </w:r>
      <w:r w:rsidR="00A766F8" w:rsidRPr="003C75CB">
        <w:rPr>
          <w:rFonts w:ascii="Times New Roman" w:eastAsiaTheme="minorEastAsia" w:hAnsi="Times New Roman" w:cs="Times New Roman"/>
          <w:sz w:val="32"/>
          <w:szCs w:val="32"/>
        </w:rPr>
        <w:t>, распол</w:t>
      </w:r>
      <w:r w:rsidR="00A766F8" w:rsidRPr="003C75CB">
        <w:rPr>
          <w:rFonts w:ascii="Times New Roman" w:eastAsiaTheme="minorEastAsia" w:hAnsi="Times New Roman" w:cs="Times New Roman"/>
          <w:sz w:val="32"/>
          <w:szCs w:val="32"/>
        </w:rPr>
        <w:t>о</w:t>
      </w:r>
      <w:r w:rsidR="00A766F8" w:rsidRPr="003C75CB">
        <w:rPr>
          <w:rFonts w:ascii="Times New Roman" w:eastAsiaTheme="minorEastAsia" w:hAnsi="Times New Roman" w:cs="Times New Roman"/>
          <w:sz w:val="32"/>
          <w:szCs w:val="32"/>
        </w:rPr>
        <w:t>женные напротив друг друга. По проводам пропускается ток. За одну секунду протекает электрический заряд в 1 кулон</w:t>
      </w:r>
      <w:r w:rsidR="000721CD" w:rsidRPr="003C75CB">
        <w:rPr>
          <w:rFonts w:ascii="Times New Roman" w:eastAsiaTheme="minorEastAsia" w:hAnsi="Times New Roman" w:cs="Times New Roman"/>
          <w:sz w:val="32"/>
          <w:szCs w:val="32"/>
        </w:rPr>
        <w:t xml:space="preserve"> (</w:t>
      </w:r>
      <w:r w:rsidR="000721CD" w:rsidRPr="003C75CB">
        <w:rPr>
          <w:rFonts w:ascii="Times New Roman" w:eastAsiaTheme="minorEastAsia" w:hAnsi="Times New Roman" w:cs="Times New Roman"/>
          <w:sz w:val="32"/>
          <w:szCs w:val="32"/>
          <w:lang w:val="en-US"/>
        </w:rPr>
        <w:t>C</w:t>
      </w:r>
      <w:r w:rsidR="000721CD" w:rsidRPr="003C75CB">
        <w:rPr>
          <w:rFonts w:ascii="Times New Roman" w:eastAsiaTheme="minorEastAsia" w:hAnsi="Times New Roman" w:cs="Times New Roman"/>
          <w:sz w:val="32"/>
          <w:szCs w:val="32"/>
        </w:rPr>
        <w:t>)</w:t>
      </w:r>
      <w:r w:rsidR="00A766F8" w:rsidRPr="003C75CB">
        <w:rPr>
          <w:rFonts w:ascii="Times New Roman" w:eastAsiaTheme="minorEastAsia" w:hAnsi="Times New Roman" w:cs="Times New Roman"/>
          <w:sz w:val="32"/>
          <w:szCs w:val="32"/>
        </w:rPr>
        <w:t>. Эти два отм</w:t>
      </w:r>
      <w:r w:rsidR="00A766F8" w:rsidRPr="003C75CB">
        <w:rPr>
          <w:rFonts w:ascii="Times New Roman" w:eastAsiaTheme="minorEastAsia" w:hAnsi="Times New Roman" w:cs="Times New Roman"/>
          <w:sz w:val="32"/>
          <w:szCs w:val="32"/>
        </w:rPr>
        <w:t>е</w:t>
      </w:r>
      <w:r w:rsidR="00A766F8" w:rsidRPr="003C75CB">
        <w:rPr>
          <w:rFonts w:ascii="Times New Roman" w:eastAsiaTheme="minorEastAsia" w:hAnsi="Times New Roman" w:cs="Times New Roman"/>
          <w:sz w:val="32"/>
          <w:szCs w:val="32"/>
        </w:rPr>
        <w:t xml:space="preserve">ченных, зафиксированных участка провода взаимодействуют друг с другом (притягиваются или отталкиваются) с силой </w:t>
      </w:r>
      <m:oMath>
        <m:sSup>
          <m:sSupPr>
            <m:ctrlPr>
              <w:rPr>
                <w:rFonts w:ascii="Cambria Math" w:hAnsi="Cambria Math" w:cs="Times New Roman"/>
                <w:i/>
                <w:sz w:val="32"/>
                <w:szCs w:val="32"/>
                <w:lang w:val="en-US"/>
              </w:rPr>
            </m:ctrlPr>
          </m:sSupPr>
          <m:e>
            <m:r>
              <w:rPr>
                <w:rFonts w:ascii="Cambria Math" w:hAnsi="Cambria Math" w:cs="Times New Roman"/>
                <w:sz w:val="32"/>
                <w:szCs w:val="32"/>
              </w:rPr>
              <m:t>2∙10</m:t>
            </m:r>
          </m:e>
          <m:sup>
            <m:r>
              <w:rPr>
                <w:rFonts w:ascii="Cambria Math" w:hAnsi="Cambria Math" w:cs="Times New Roman"/>
                <w:sz w:val="32"/>
                <w:szCs w:val="32"/>
              </w:rPr>
              <m:t>-7</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N</m:t>
        </m:r>
      </m:oMath>
      <w:r w:rsidR="00A766F8" w:rsidRPr="003C75CB">
        <w:rPr>
          <w:rFonts w:ascii="Times New Roman" w:eastAsiaTheme="minorEastAsia" w:hAnsi="Times New Roman" w:cs="Times New Roman"/>
          <w:sz w:val="32"/>
          <w:szCs w:val="32"/>
        </w:rPr>
        <w:t xml:space="preserve">. </w:t>
      </w:r>
      <w:r w:rsidR="00D010EB">
        <w:rPr>
          <w:rFonts w:ascii="Times New Roman" w:eastAsiaTheme="minorEastAsia" w:hAnsi="Times New Roman" w:cs="Times New Roman"/>
          <w:sz w:val="32"/>
          <w:szCs w:val="32"/>
        </w:rPr>
        <w:br/>
      </w:r>
      <w:r w:rsidR="00071BAA" w:rsidRPr="00D010EB">
        <w:rPr>
          <w:rFonts w:ascii="Times New Roman" w:eastAsiaTheme="minorEastAsia" w:hAnsi="Times New Roman" w:cs="Times New Roman"/>
          <w:spacing w:val="-2"/>
          <w:sz w:val="32"/>
          <w:szCs w:val="32"/>
        </w:rPr>
        <w:t>В</w:t>
      </w:r>
      <w:r w:rsidR="00A766F8" w:rsidRPr="00D010EB">
        <w:rPr>
          <w:rFonts w:ascii="Times New Roman" w:eastAsiaTheme="minorEastAsia" w:hAnsi="Times New Roman" w:cs="Times New Roman"/>
          <w:spacing w:val="-2"/>
          <w:sz w:val="32"/>
          <w:szCs w:val="32"/>
        </w:rPr>
        <w:t xml:space="preserve"> этом случае считают, что по проводам течёт ток силой 1 ампер (1 </w:t>
      </w:r>
      <w:r w:rsidR="00A766F8" w:rsidRPr="00D010EB">
        <w:rPr>
          <w:rFonts w:ascii="Times New Roman" w:eastAsiaTheme="minorEastAsia" w:hAnsi="Times New Roman" w:cs="Times New Roman"/>
          <w:spacing w:val="-2"/>
          <w:sz w:val="32"/>
          <w:szCs w:val="32"/>
          <w:lang w:val="en-US"/>
        </w:rPr>
        <w:t>A</w:t>
      </w:r>
      <w:r w:rsidR="00A766F8" w:rsidRPr="00D010EB">
        <w:rPr>
          <w:rFonts w:ascii="Times New Roman" w:eastAsiaTheme="minorEastAsia" w:hAnsi="Times New Roman" w:cs="Times New Roman"/>
          <w:spacing w:val="-2"/>
          <w:sz w:val="32"/>
          <w:szCs w:val="32"/>
        </w:rPr>
        <w:t xml:space="preserve">). При этом вклад каждого проводника равен </w:t>
      </w:r>
      <m:oMath>
        <m:sSup>
          <m:sSupPr>
            <m:ctrlPr>
              <w:rPr>
                <w:rFonts w:ascii="Cambria Math" w:hAnsi="Cambria Math" w:cs="Times New Roman"/>
                <w:i/>
                <w:spacing w:val="-2"/>
                <w:sz w:val="32"/>
                <w:szCs w:val="32"/>
                <w:lang w:val="en-US"/>
              </w:rPr>
            </m:ctrlPr>
          </m:sSupPr>
          <m:e>
            <m:r>
              <w:rPr>
                <w:rFonts w:ascii="Cambria Math" w:hAnsi="Cambria Math" w:cs="Times New Roman"/>
                <w:spacing w:val="-2"/>
                <w:sz w:val="32"/>
                <w:szCs w:val="32"/>
              </w:rPr>
              <m:t>10</m:t>
            </m:r>
          </m:e>
          <m:sup>
            <m:r>
              <w:rPr>
                <w:rFonts w:ascii="Cambria Math" w:hAnsi="Cambria Math" w:cs="Times New Roman"/>
                <w:spacing w:val="-2"/>
                <w:sz w:val="32"/>
                <w:szCs w:val="32"/>
              </w:rPr>
              <m:t>-7</m:t>
            </m:r>
          </m:sup>
        </m:sSup>
        <m:r>
          <w:rPr>
            <w:rFonts w:ascii="Cambria Math" w:hAnsi="Cambria Math" w:cs="Times New Roman"/>
            <w:spacing w:val="-2"/>
            <w:sz w:val="32"/>
            <w:szCs w:val="32"/>
          </w:rPr>
          <m:t xml:space="preserve"> </m:t>
        </m:r>
        <m:r>
          <m:rPr>
            <m:sty m:val="p"/>
          </m:rPr>
          <w:rPr>
            <w:rFonts w:ascii="Cambria Math" w:hAnsi="Cambria Math" w:cs="Times New Roman"/>
            <w:spacing w:val="-2"/>
            <w:sz w:val="32"/>
            <w:szCs w:val="32"/>
            <w:lang w:val="en-US"/>
          </w:rPr>
          <m:t>N</m:t>
        </m:r>
      </m:oMath>
      <w:r w:rsidR="00E838D0" w:rsidRPr="00D010EB">
        <w:rPr>
          <w:rFonts w:ascii="Times New Roman" w:eastAsiaTheme="minorEastAsia" w:hAnsi="Times New Roman" w:cs="Times New Roman"/>
          <w:spacing w:val="-2"/>
          <w:sz w:val="32"/>
          <w:szCs w:val="32"/>
        </w:rPr>
        <w:t>. Вот так устанавл</w:t>
      </w:r>
      <w:r w:rsidR="00E838D0" w:rsidRPr="00D010EB">
        <w:rPr>
          <w:rFonts w:ascii="Times New Roman" w:eastAsiaTheme="minorEastAsia" w:hAnsi="Times New Roman" w:cs="Times New Roman"/>
          <w:spacing w:val="-2"/>
          <w:sz w:val="32"/>
          <w:szCs w:val="32"/>
        </w:rPr>
        <w:t>и</w:t>
      </w:r>
      <w:r w:rsidR="00E838D0" w:rsidRPr="00D010EB">
        <w:rPr>
          <w:rFonts w:ascii="Times New Roman" w:eastAsiaTheme="minorEastAsia" w:hAnsi="Times New Roman" w:cs="Times New Roman"/>
          <w:spacing w:val="-2"/>
          <w:sz w:val="32"/>
          <w:szCs w:val="32"/>
        </w:rPr>
        <w:t>вается соответствие между механической силой в ньютонах и эле</w:t>
      </w:r>
      <w:r w:rsidR="00E838D0" w:rsidRPr="00D010EB">
        <w:rPr>
          <w:rFonts w:ascii="Times New Roman" w:eastAsiaTheme="minorEastAsia" w:hAnsi="Times New Roman" w:cs="Times New Roman"/>
          <w:spacing w:val="-2"/>
          <w:sz w:val="32"/>
          <w:szCs w:val="32"/>
        </w:rPr>
        <w:t>к</w:t>
      </w:r>
      <w:r w:rsidR="00E838D0" w:rsidRPr="00D010EB">
        <w:rPr>
          <w:rFonts w:ascii="Times New Roman" w:eastAsiaTheme="minorEastAsia" w:hAnsi="Times New Roman" w:cs="Times New Roman"/>
          <w:spacing w:val="-2"/>
          <w:sz w:val="32"/>
          <w:szCs w:val="32"/>
        </w:rPr>
        <w:t>трическим током</w:t>
      </w:r>
      <w:r w:rsidR="001E1192" w:rsidRPr="00D010EB">
        <w:rPr>
          <w:rFonts w:ascii="Times New Roman" w:eastAsiaTheme="minorEastAsia" w:hAnsi="Times New Roman" w:cs="Times New Roman"/>
          <w:spacing w:val="-2"/>
          <w:sz w:val="32"/>
          <w:szCs w:val="32"/>
        </w:rPr>
        <w:t xml:space="preserve">. Сила тока в 1 </w:t>
      </w:r>
      <w:r w:rsidR="001E1192" w:rsidRPr="00D010EB">
        <w:rPr>
          <w:rFonts w:ascii="Times New Roman" w:eastAsiaTheme="minorEastAsia" w:hAnsi="Times New Roman" w:cs="Times New Roman"/>
          <w:spacing w:val="-2"/>
          <w:sz w:val="32"/>
          <w:szCs w:val="32"/>
          <w:lang w:val="en-US"/>
        </w:rPr>
        <w:t>A</w:t>
      </w:r>
      <w:r w:rsidR="001E1192" w:rsidRPr="00D010EB">
        <w:rPr>
          <w:rFonts w:ascii="Times New Roman" w:eastAsiaTheme="minorEastAsia" w:hAnsi="Times New Roman" w:cs="Times New Roman"/>
          <w:spacing w:val="-2"/>
          <w:sz w:val="32"/>
          <w:szCs w:val="32"/>
        </w:rPr>
        <w:t xml:space="preserve"> соответствует </w:t>
      </w:r>
      <w:r w:rsidR="00F8074A">
        <w:rPr>
          <w:rFonts w:ascii="Times New Roman" w:eastAsiaTheme="minorEastAsia" w:hAnsi="Times New Roman" w:cs="Times New Roman"/>
          <w:spacing w:val="-2"/>
          <w:sz w:val="32"/>
          <w:szCs w:val="32"/>
        </w:rPr>
        <w:t xml:space="preserve">механической </w:t>
      </w:r>
      <w:r w:rsidR="001E1192" w:rsidRPr="00D010EB">
        <w:rPr>
          <w:rFonts w:ascii="Times New Roman" w:eastAsiaTheme="minorEastAsia" w:hAnsi="Times New Roman" w:cs="Times New Roman"/>
          <w:spacing w:val="-2"/>
          <w:sz w:val="32"/>
          <w:szCs w:val="32"/>
        </w:rPr>
        <w:t xml:space="preserve">силе в </w:t>
      </w:r>
      <m:oMath>
        <m:sSup>
          <m:sSupPr>
            <m:ctrlPr>
              <w:rPr>
                <w:rFonts w:ascii="Cambria Math" w:hAnsi="Cambria Math" w:cs="Times New Roman"/>
                <w:i/>
                <w:spacing w:val="-2"/>
                <w:sz w:val="32"/>
                <w:szCs w:val="32"/>
                <w:lang w:val="en-US"/>
              </w:rPr>
            </m:ctrlPr>
          </m:sSupPr>
          <m:e>
            <m:r>
              <w:rPr>
                <w:rFonts w:ascii="Cambria Math" w:hAnsi="Cambria Math" w:cs="Times New Roman"/>
                <w:spacing w:val="-2"/>
                <w:sz w:val="32"/>
                <w:szCs w:val="32"/>
              </w:rPr>
              <m:t>10</m:t>
            </m:r>
          </m:e>
          <m:sup>
            <m:r>
              <w:rPr>
                <w:rFonts w:ascii="Cambria Math" w:hAnsi="Cambria Math" w:cs="Times New Roman"/>
                <w:spacing w:val="-2"/>
                <w:sz w:val="32"/>
                <w:szCs w:val="32"/>
              </w:rPr>
              <m:t>-7</m:t>
            </m:r>
          </m:sup>
        </m:sSup>
        <m:r>
          <w:rPr>
            <w:rFonts w:ascii="Cambria Math" w:hAnsi="Cambria Math" w:cs="Times New Roman"/>
            <w:spacing w:val="-2"/>
            <w:sz w:val="32"/>
            <w:szCs w:val="32"/>
          </w:rPr>
          <m:t xml:space="preserve"> </m:t>
        </m:r>
        <m:r>
          <m:rPr>
            <m:sty m:val="p"/>
          </m:rPr>
          <w:rPr>
            <w:rFonts w:ascii="Cambria Math" w:hAnsi="Cambria Math" w:cs="Times New Roman"/>
            <w:spacing w:val="-2"/>
            <w:sz w:val="32"/>
            <w:szCs w:val="32"/>
            <w:lang w:val="en-US"/>
          </w:rPr>
          <m:t>N</m:t>
        </m:r>
      </m:oMath>
      <w:r w:rsidR="001E1192" w:rsidRPr="00D010EB">
        <w:rPr>
          <w:rFonts w:ascii="Times New Roman" w:eastAsiaTheme="minorEastAsia" w:hAnsi="Times New Roman" w:cs="Times New Roman"/>
          <w:spacing w:val="-2"/>
          <w:sz w:val="32"/>
          <w:szCs w:val="32"/>
        </w:rPr>
        <w:t xml:space="preserve">. И сила тока в 1 </w:t>
      </w:r>
      <w:r w:rsidR="001E1192" w:rsidRPr="00D010EB">
        <w:rPr>
          <w:rFonts w:ascii="Times New Roman" w:eastAsiaTheme="minorEastAsia" w:hAnsi="Times New Roman" w:cs="Times New Roman"/>
          <w:spacing w:val="-2"/>
          <w:sz w:val="32"/>
          <w:szCs w:val="32"/>
          <w:lang w:val="en-US"/>
        </w:rPr>
        <w:t>A</w:t>
      </w:r>
      <w:r w:rsidR="001E1192" w:rsidRPr="00D010EB">
        <w:rPr>
          <w:rFonts w:ascii="Times New Roman" w:eastAsiaTheme="minorEastAsia" w:hAnsi="Times New Roman" w:cs="Times New Roman"/>
          <w:spacing w:val="-2"/>
          <w:sz w:val="32"/>
          <w:szCs w:val="32"/>
        </w:rPr>
        <w:t xml:space="preserve"> </w:t>
      </w:r>
      <w:r w:rsidR="00E838D0" w:rsidRPr="00D010EB">
        <w:rPr>
          <w:rFonts w:ascii="Times New Roman" w:eastAsiaTheme="minorEastAsia" w:hAnsi="Times New Roman" w:cs="Times New Roman"/>
          <w:spacing w:val="-2"/>
          <w:sz w:val="32"/>
          <w:szCs w:val="32"/>
        </w:rPr>
        <w:t xml:space="preserve"> </w:t>
      </w:r>
      <w:r w:rsidR="001E1192" w:rsidRPr="00D010EB">
        <w:rPr>
          <w:rFonts w:ascii="Times New Roman" w:eastAsiaTheme="minorEastAsia" w:hAnsi="Times New Roman" w:cs="Times New Roman"/>
          <w:spacing w:val="-2"/>
          <w:sz w:val="32"/>
          <w:szCs w:val="32"/>
        </w:rPr>
        <w:t>есть интенсивность перемещения электр</w:t>
      </w:r>
      <w:r w:rsidR="001E1192" w:rsidRPr="00D010EB">
        <w:rPr>
          <w:rFonts w:ascii="Times New Roman" w:eastAsiaTheme="minorEastAsia" w:hAnsi="Times New Roman" w:cs="Times New Roman"/>
          <w:spacing w:val="-2"/>
          <w:sz w:val="32"/>
          <w:szCs w:val="32"/>
        </w:rPr>
        <w:t>и</w:t>
      </w:r>
      <w:r w:rsidR="001E1192" w:rsidRPr="00D010EB">
        <w:rPr>
          <w:rFonts w:ascii="Times New Roman" w:eastAsiaTheme="minorEastAsia" w:hAnsi="Times New Roman" w:cs="Times New Roman"/>
          <w:spacing w:val="-2"/>
          <w:sz w:val="32"/>
          <w:szCs w:val="32"/>
        </w:rPr>
        <w:t>ческого</w:t>
      </w:r>
      <w:r w:rsidR="00F8074A">
        <w:rPr>
          <w:rFonts w:ascii="Times New Roman" w:eastAsiaTheme="minorEastAsia" w:hAnsi="Times New Roman" w:cs="Times New Roman"/>
          <w:spacing w:val="-2"/>
          <w:sz w:val="32"/>
          <w:szCs w:val="32"/>
        </w:rPr>
        <w:t xml:space="preserve"> </w:t>
      </w:r>
      <w:r w:rsidR="001E1192" w:rsidRPr="00D010EB">
        <w:rPr>
          <w:rFonts w:ascii="Times New Roman" w:eastAsiaTheme="minorEastAsia" w:hAnsi="Times New Roman" w:cs="Times New Roman"/>
          <w:spacing w:val="-2"/>
          <w:sz w:val="32"/>
          <w:szCs w:val="32"/>
        </w:rPr>
        <w:t>заряда:</w:t>
      </w:r>
      <w:r w:rsidR="00F8074A">
        <w:rPr>
          <w:rFonts w:ascii="Times New Roman" w:eastAsiaTheme="minorEastAsia" w:hAnsi="Times New Roman" w:cs="Times New Roman"/>
          <w:spacing w:val="-2"/>
          <w:sz w:val="32"/>
          <w:szCs w:val="32"/>
        </w:rPr>
        <w:t xml:space="preserve"> </w:t>
      </w:r>
      <w:r w:rsidR="001E1192" w:rsidRPr="00D010EB">
        <w:rPr>
          <w:rFonts w:ascii="Times New Roman" w:eastAsiaTheme="minorEastAsia" w:hAnsi="Times New Roman" w:cs="Times New Roman"/>
          <w:spacing w:val="-2"/>
          <w:sz w:val="32"/>
          <w:szCs w:val="32"/>
        </w:rPr>
        <w:t>1 кулон за 1 секунду</w:t>
      </w:r>
      <w:r w:rsidR="00E33CBE" w:rsidRPr="00D010EB">
        <w:rPr>
          <w:rFonts w:ascii="Times New Roman" w:eastAsiaTheme="minorEastAsia" w:hAnsi="Times New Roman" w:cs="Times New Roman"/>
          <w:spacing w:val="-2"/>
          <w:sz w:val="32"/>
          <w:szCs w:val="32"/>
        </w:rPr>
        <w:t>:</w:t>
      </w:r>
      <m:oMath>
        <m:r>
          <w:rPr>
            <w:rFonts w:ascii="Cambria Math" w:eastAsiaTheme="minorEastAsia" w:hAnsi="Cambria Math" w:cs="Times New Roman"/>
            <w:spacing w:val="-2"/>
            <w:sz w:val="32"/>
            <w:szCs w:val="32"/>
          </w:rPr>
          <m:t xml:space="preserve"> </m:t>
        </m:r>
        <m:f>
          <m:fPr>
            <m:ctrlPr>
              <w:rPr>
                <w:rFonts w:ascii="Cambria Math" w:eastAsiaTheme="minorEastAsia" w:hAnsi="Cambria Math" w:cs="Times New Roman"/>
                <w:spacing w:val="-2"/>
                <w:sz w:val="32"/>
                <w:szCs w:val="32"/>
              </w:rPr>
            </m:ctrlPr>
          </m:fPr>
          <m:num>
            <m:r>
              <m:rPr>
                <m:sty m:val="p"/>
              </m:rPr>
              <w:rPr>
                <w:rFonts w:ascii="Cambria Math" w:eastAsiaTheme="minorEastAsia" w:hAnsi="Cambria Math" w:cs="Times New Roman"/>
                <w:spacing w:val="-2"/>
                <w:sz w:val="32"/>
                <w:szCs w:val="32"/>
              </w:rPr>
              <m:t xml:space="preserve">1 </m:t>
            </m:r>
            <m:r>
              <m:rPr>
                <m:sty m:val="p"/>
              </m:rPr>
              <w:rPr>
                <w:rFonts w:ascii="Cambria Math" w:eastAsiaTheme="minorEastAsia" w:hAnsi="Cambria Math" w:cs="Times New Roman"/>
                <w:spacing w:val="-2"/>
                <w:sz w:val="32"/>
                <w:szCs w:val="32"/>
                <w:lang w:val="en-US"/>
              </w:rPr>
              <m:t>C</m:t>
            </m:r>
          </m:num>
          <m:den>
            <m:r>
              <m:rPr>
                <m:sty m:val="p"/>
              </m:rPr>
              <w:rPr>
                <w:rFonts w:ascii="Cambria Math" w:eastAsiaTheme="minorEastAsia" w:hAnsi="Cambria Math" w:cs="Times New Roman"/>
                <w:spacing w:val="-2"/>
                <w:sz w:val="32"/>
                <w:szCs w:val="32"/>
              </w:rPr>
              <m:t>1 s</m:t>
            </m:r>
          </m:den>
        </m:f>
        <m:r>
          <m:rPr>
            <m:sty m:val="p"/>
          </m:rPr>
          <w:rPr>
            <w:rFonts w:ascii="Cambria Math" w:eastAsiaTheme="minorEastAsia" w:hAnsi="Cambria Math" w:cs="Times New Roman"/>
            <w:spacing w:val="-2"/>
            <w:sz w:val="32"/>
            <w:szCs w:val="32"/>
          </w:rPr>
          <m:t xml:space="preserve">=1 </m:t>
        </m:r>
        <m:f>
          <m:fPr>
            <m:ctrlPr>
              <w:rPr>
                <w:rFonts w:ascii="Cambria Math" w:eastAsiaTheme="minorEastAsia" w:hAnsi="Cambria Math" w:cs="Times New Roman"/>
                <w:spacing w:val="-2"/>
                <w:sz w:val="32"/>
                <w:szCs w:val="32"/>
              </w:rPr>
            </m:ctrlPr>
          </m:fPr>
          <m:num>
            <m:r>
              <m:rPr>
                <m:sty m:val="p"/>
              </m:rPr>
              <w:rPr>
                <w:rFonts w:ascii="Cambria Math" w:eastAsiaTheme="minorEastAsia" w:hAnsi="Cambria Math" w:cs="Times New Roman"/>
                <w:spacing w:val="-2"/>
                <w:sz w:val="32"/>
                <w:szCs w:val="32"/>
              </w:rPr>
              <m:t>C</m:t>
            </m:r>
          </m:num>
          <m:den>
            <m:r>
              <m:rPr>
                <m:sty m:val="p"/>
              </m:rPr>
              <w:rPr>
                <w:rFonts w:ascii="Cambria Math" w:eastAsiaTheme="minorEastAsia" w:hAnsi="Cambria Math" w:cs="Times New Roman"/>
                <w:spacing w:val="-2"/>
                <w:sz w:val="32"/>
                <w:szCs w:val="32"/>
              </w:rPr>
              <m:t>s</m:t>
            </m:r>
          </m:den>
        </m:f>
        <m:r>
          <w:rPr>
            <w:rFonts w:ascii="Cambria Math" w:eastAsiaTheme="minorEastAsia" w:hAnsi="Cambria Math" w:cs="Times New Roman"/>
            <w:spacing w:val="-2"/>
            <w:sz w:val="32"/>
            <w:szCs w:val="32"/>
          </w:rPr>
          <m:t xml:space="preserve">=1 </m:t>
        </m:r>
        <m:r>
          <m:rPr>
            <m:sty m:val="p"/>
          </m:rPr>
          <w:rPr>
            <w:rFonts w:ascii="Cambria Math" w:eastAsiaTheme="minorEastAsia" w:hAnsi="Cambria Math" w:cs="Times New Roman"/>
            <w:spacing w:val="-2"/>
            <w:sz w:val="32"/>
            <w:szCs w:val="32"/>
          </w:rPr>
          <m:t>A</m:t>
        </m:r>
      </m:oMath>
      <w:r w:rsidR="000721CD" w:rsidRPr="00D010EB">
        <w:rPr>
          <w:rFonts w:ascii="Times New Roman" w:eastAsiaTheme="minorEastAsia" w:hAnsi="Times New Roman" w:cs="Times New Roman"/>
          <w:spacing w:val="-2"/>
          <w:sz w:val="32"/>
          <w:szCs w:val="32"/>
        </w:rPr>
        <w:t xml:space="preserve">. Интенсивность перемещения электрического заряда равная </w:t>
      </w:r>
      <m:oMath>
        <m:r>
          <w:rPr>
            <w:rFonts w:ascii="Cambria Math" w:eastAsiaTheme="minorEastAsia" w:hAnsi="Cambria Math" w:cs="Times New Roman"/>
            <w:spacing w:val="-2"/>
            <w:sz w:val="32"/>
            <w:szCs w:val="32"/>
          </w:rPr>
          <m:t xml:space="preserve">1 </m:t>
        </m:r>
        <m:f>
          <m:fPr>
            <m:ctrlPr>
              <w:rPr>
                <w:rFonts w:ascii="Cambria Math" w:eastAsiaTheme="minorEastAsia" w:hAnsi="Cambria Math" w:cs="Times New Roman"/>
                <w:spacing w:val="-2"/>
                <w:sz w:val="32"/>
                <w:szCs w:val="32"/>
              </w:rPr>
            </m:ctrlPr>
          </m:fPr>
          <m:num>
            <m:r>
              <m:rPr>
                <m:sty m:val="p"/>
              </m:rPr>
              <w:rPr>
                <w:rFonts w:ascii="Cambria Math" w:eastAsiaTheme="minorEastAsia" w:hAnsi="Cambria Math" w:cs="Times New Roman"/>
                <w:spacing w:val="-2"/>
                <w:sz w:val="32"/>
                <w:szCs w:val="32"/>
              </w:rPr>
              <m:t>C</m:t>
            </m:r>
          </m:num>
          <m:den>
            <m:r>
              <m:rPr>
                <m:sty m:val="p"/>
              </m:rPr>
              <w:rPr>
                <w:rFonts w:ascii="Cambria Math" w:eastAsiaTheme="minorEastAsia" w:hAnsi="Cambria Math" w:cs="Times New Roman"/>
                <w:spacing w:val="-2"/>
                <w:sz w:val="32"/>
                <w:szCs w:val="32"/>
              </w:rPr>
              <m:t>s</m:t>
            </m:r>
          </m:den>
        </m:f>
      </m:oMath>
      <w:r w:rsidR="000721CD" w:rsidRPr="00D010EB">
        <w:rPr>
          <w:rFonts w:ascii="Times New Roman" w:eastAsiaTheme="minorEastAsia" w:hAnsi="Times New Roman" w:cs="Times New Roman"/>
          <w:spacing w:val="-2"/>
          <w:sz w:val="32"/>
          <w:szCs w:val="32"/>
        </w:rPr>
        <w:t xml:space="preserve">  является причиной и вызывает </w:t>
      </w:r>
      <w:r w:rsidR="0073220A" w:rsidRPr="00D010EB">
        <w:rPr>
          <w:rFonts w:ascii="Times New Roman" w:eastAsiaTheme="minorEastAsia" w:hAnsi="Times New Roman" w:cs="Times New Roman"/>
          <w:spacing w:val="-2"/>
          <w:sz w:val="32"/>
          <w:szCs w:val="32"/>
        </w:rPr>
        <w:t>следствие</w:t>
      </w:r>
      <w:r w:rsidR="00DE6F9E">
        <w:rPr>
          <w:rFonts w:ascii="Times New Roman" w:eastAsiaTheme="minorEastAsia" w:hAnsi="Times New Roman" w:cs="Times New Roman"/>
          <w:spacing w:val="-2"/>
          <w:sz w:val="32"/>
          <w:szCs w:val="32"/>
        </w:rPr>
        <w:t xml:space="preserve"> – это силовое </w:t>
      </w:r>
      <w:r w:rsidR="000721CD" w:rsidRPr="00D010EB">
        <w:rPr>
          <w:rFonts w:ascii="Times New Roman" w:eastAsiaTheme="minorEastAsia" w:hAnsi="Times New Roman" w:cs="Times New Roman"/>
          <w:spacing w:val="-2"/>
          <w:sz w:val="32"/>
          <w:szCs w:val="32"/>
        </w:rPr>
        <w:t xml:space="preserve">взаимодействие эквивалентное силе в </w:t>
      </w:r>
      <m:oMath>
        <m:sSup>
          <m:sSupPr>
            <m:ctrlPr>
              <w:rPr>
                <w:rFonts w:ascii="Cambria Math" w:hAnsi="Cambria Math" w:cs="Times New Roman"/>
                <w:i/>
                <w:spacing w:val="-2"/>
                <w:sz w:val="32"/>
                <w:szCs w:val="32"/>
                <w:lang w:val="en-US"/>
              </w:rPr>
            </m:ctrlPr>
          </m:sSupPr>
          <m:e>
            <m:r>
              <w:rPr>
                <w:rFonts w:ascii="Cambria Math" w:hAnsi="Cambria Math" w:cs="Times New Roman"/>
                <w:spacing w:val="-2"/>
                <w:sz w:val="32"/>
                <w:szCs w:val="32"/>
              </w:rPr>
              <m:t>10</m:t>
            </m:r>
          </m:e>
          <m:sup>
            <m:r>
              <w:rPr>
                <w:rFonts w:ascii="Cambria Math" w:hAnsi="Cambria Math" w:cs="Times New Roman"/>
                <w:spacing w:val="-2"/>
                <w:sz w:val="32"/>
                <w:szCs w:val="32"/>
              </w:rPr>
              <m:t>-7</m:t>
            </m:r>
          </m:sup>
        </m:sSup>
        <m:r>
          <w:rPr>
            <w:rFonts w:ascii="Cambria Math" w:hAnsi="Cambria Math" w:cs="Times New Roman"/>
            <w:spacing w:val="-2"/>
            <w:sz w:val="32"/>
            <w:szCs w:val="32"/>
          </w:rPr>
          <m:t xml:space="preserve"> </m:t>
        </m:r>
        <m:r>
          <m:rPr>
            <m:sty m:val="p"/>
          </m:rPr>
          <w:rPr>
            <w:rFonts w:ascii="Cambria Math" w:hAnsi="Cambria Math" w:cs="Times New Roman"/>
            <w:spacing w:val="-2"/>
            <w:sz w:val="32"/>
            <w:szCs w:val="32"/>
            <w:lang w:val="en-US"/>
          </w:rPr>
          <m:t>N</m:t>
        </m:r>
      </m:oMath>
      <w:r w:rsidR="000721CD" w:rsidRPr="00D010EB">
        <w:rPr>
          <w:rFonts w:ascii="Times New Roman" w:eastAsiaTheme="minorEastAsia" w:hAnsi="Times New Roman" w:cs="Times New Roman"/>
          <w:spacing w:val="-2"/>
          <w:sz w:val="32"/>
          <w:szCs w:val="32"/>
        </w:rPr>
        <w:t xml:space="preserve"> на </w:t>
      </w:r>
      <w:r w:rsidR="00DE6F9E">
        <w:rPr>
          <w:rFonts w:ascii="Times New Roman" w:eastAsiaTheme="minorEastAsia" w:hAnsi="Times New Roman" w:cs="Times New Roman"/>
          <w:spacing w:val="-2"/>
          <w:sz w:val="32"/>
          <w:szCs w:val="32"/>
        </w:rPr>
        <w:t xml:space="preserve">каждом </w:t>
      </w:r>
      <w:r w:rsidR="000721CD" w:rsidRPr="00D010EB">
        <w:rPr>
          <w:rFonts w:ascii="Times New Roman" w:eastAsiaTheme="minorEastAsia" w:hAnsi="Times New Roman" w:cs="Times New Roman"/>
          <w:spacing w:val="-2"/>
          <w:sz w:val="32"/>
          <w:szCs w:val="32"/>
        </w:rPr>
        <w:t xml:space="preserve">участке провода длиной в 1 </w:t>
      </w:r>
      <w:r w:rsidR="000721CD" w:rsidRPr="00D010EB">
        <w:rPr>
          <w:rFonts w:ascii="Times New Roman" w:eastAsiaTheme="minorEastAsia" w:hAnsi="Times New Roman" w:cs="Times New Roman"/>
          <w:spacing w:val="-2"/>
          <w:sz w:val="32"/>
          <w:szCs w:val="32"/>
          <w:lang w:val="en-US"/>
        </w:rPr>
        <w:t>m</w:t>
      </w:r>
      <w:r w:rsidR="000721CD" w:rsidRPr="00D010EB">
        <w:rPr>
          <w:rFonts w:ascii="Times New Roman" w:eastAsiaTheme="minorEastAsia" w:hAnsi="Times New Roman" w:cs="Times New Roman"/>
          <w:spacing w:val="-2"/>
          <w:sz w:val="32"/>
          <w:szCs w:val="32"/>
        </w:rPr>
        <w:t xml:space="preserve">. </w:t>
      </w:r>
      <w:r w:rsidR="00071BAA" w:rsidRPr="00D010EB">
        <w:rPr>
          <w:rFonts w:ascii="Times New Roman" w:eastAsiaTheme="minorEastAsia" w:hAnsi="Times New Roman" w:cs="Times New Roman"/>
          <w:spacing w:val="-2"/>
          <w:sz w:val="32"/>
          <w:szCs w:val="32"/>
        </w:rPr>
        <w:t xml:space="preserve">Вот эта </w:t>
      </w:r>
      <w:r w:rsidR="00945ECB" w:rsidRPr="00D010EB">
        <w:rPr>
          <w:rFonts w:ascii="Times New Roman" w:eastAsiaTheme="minorEastAsia" w:hAnsi="Times New Roman" w:cs="Times New Roman"/>
          <w:spacing w:val="-2"/>
          <w:sz w:val="32"/>
          <w:szCs w:val="32"/>
        </w:rPr>
        <w:t xml:space="preserve">числовая </w:t>
      </w:r>
      <w:r w:rsidR="00071BAA" w:rsidRPr="00D010EB">
        <w:rPr>
          <w:rFonts w:ascii="Times New Roman" w:eastAsiaTheme="minorEastAsia" w:hAnsi="Times New Roman" w:cs="Times New Roman"/>
          <w:spacing w:val="-2"/>
          <w:sz w:val="32"/>
          <w:szCs w:val="32"/>
        </w:rPr>
        <w:t xml:space="preserve">величина </w:t>
      </w:r>
      <m:oMath>
        <m:sSup>
          <m:sSupPr>
            <m:ctrlPr>
              <w:rPr>
                <w:rFonts w:ascii="Cambria Math" w:hAnsi="Cambria Math" w:cs="Times New Roman"/>
                <w:i/>
                <w:spacing w:val="-2"/>
                <w:sz w:val="32"/>
                <w:szCs w:val="32"/>
                <w:lang w:val="en-US"/>
              </w:rPr>
            </m:ctrlPr>
          </m:sSupPr>
          <m:e>
            <m:r>
              <w:rPr>
                <w:rFonts w:ascii="Cambria Math" w:hAnsi="Cambria Math" w:cs="Times New Roman"/>
                <w:spacing w:val="-2"/>
                <w:sz w:val="32"/>
                <w:szCs w:val="32"/>
              </w:rPr>
              <m:t>10</m:t>
            </m:r>
          </m:e>
          <m:sup>
            <m:r>
              <w:rPr>
                <w:rFonts w:ascii="Cambria Math" w:hAnsi="Cambria Math" w:cs="Times New Roman"/>
                <w:spacing w:val="-2"/>
                <w:sz w:val="32"/>
                <w:szCs w:val="32"/>
              </w:rPr>
              <m:t>-7</m:t>
            </m:r>
          </m:sup>
        </m:sSup>
      </m:oMath>
      <w:r w:rsidR="00071BAA" w:rsidRPr="00D010EB">
        <w:rPr>
          <w:rFonts w:ascii="Times New Roman" w:eastAsiaTheme="minorEastAsia" w:hAnsi="Times New Roman" w:cs="Times New Roman"/>
          <w:spacing w:val="-2"/>
          <w:sz w:val="32"/>
          <w:szCs w:val="32"/>
        </w:rPr>
        <w:t xml:space="preserve"> в дальнейшем и появляется в качестве подгоночного множителя в коэффициенте закона Кулона. Такова предыстория.</w:t>
      </w:r>
    </w:p>
    <w:p w:rsidR="00E33CBE" w:rsidRPr="003C75CB" w:rsidRDefault="00945EC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w:t>
      </w:r>
      <w:r w:rsidR="003C2D82" w:rsidRPr="003C75CB">
        <w:rPr>
          <w:rFonts w:ascii="Times New Roman" w:eastAsiaTheme="minorEastAsia" w:hAnsi="Times New Roman" w:cs="Times New Roman"/>
          <w:sz w:val="32"/>
          <w:szCs w:val="32"/>
        </w:rPr>
        <w:t>нова обратимся к выражению в математической форме закона Кулона:</w:t>
      </w:r>
    </w:p>
    <w:p w:rsidR="003C2D82" w:rsidRPr="00D861B6" w:rsidRDefault="00F93A2A" w:rsidP="00890268">
      <w:pPr>
        <w:spacing w:after="0"/>
        <w:jc w:val="right"/>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k</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2C5D19" w:rsidRPr="00D861B6">
        <w:rPr>
          <w:rFonts w:ascii="Times New Roman" w:eastAsiaTheme="minorEastAsia" w:hAnsi="Times New Roman" w:cs="Times New Roman"/>
          <w:sz w:val="32"/>
          <w:szCs w:val="32"/>
        </w:rPr>
        <w:t>,</w:t>
      </w:r>
      <w:r w:rsidR="00493B9D"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490287" w:rsidRPr="00D861B6">
        <w:rPr>
          <w:rFonts w:ascii="Times New Roman" w:eastAsiaTheme="minorEastAsia" w:hAnsi="Times New Roman" w:cs="Times New Roman"/>
          <w:sz w:val="32"/>
          <w:szCs w:val="32"/>
        </w:rPr>
        <w:tab/>
      </w:r>
      <w:r w:rsidR="00490287" w:rsidRPr="00D861B6">
        <w:rPr>
          <w:rFonts w:ascii="Times New Roman" w:eastAsiaTheme="minorEastAsia" w:hAnsi="Times New Roman" w:cs="Times New Roman"/>
          <w:sz w:val="32"/>
          <w:szCs w:val="32"/>
        </w:rPr>
        <w:tab/>
      </w:r>
      <w:r w:rsidR="002C5D19" w:rsidRPr="00D861B6">
        <w:rPr>
          <w:rFonts w:ascii="Times New Roman" w:eastAsiaTheme="minorEastAsia" w:hAnsi="Times New Roman" w:cs="Times New Roman"/>
          <w:sz w:val="32"/>
          <w:szCs w:val="32"/>
        </w:rPr>
        <w:tab/>
        <w:t>(18)</w:t>
      </w:r>
    </w:p>
    <w:p w:rsidR="00493B9D" w:rsidRPr="003C75CB" w:rsidRDefault="00A231D7" w:rsidP="00D010EB">
      <w:pPr>
        <w:spacing w:after="0"/>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г</w:t>
      </w:r>
      <w:r w:rsidR="002C5D19" w:rsidRPr="003C75CB">
        <w:rPr>
          <w:rFonts w:ascii="Times New Roman" w:eastAsiaTheme="minorEastAsia" w:hAnsi="Times New Roman" w:cs="Times New Roman"/>
          <w:sz w:val="32"/>
          <w:szCs w:val="32"/>
        </w:rPr>
        <w:t>де</w:t>
      </w:r>
    </w:p>
    <w:p w:rsidR="002C5D19" w:rsidRPr="00D861B6" w:rsidRDefault="002C5D19" w:rsidP="00D861B6">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k</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4π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ϵ</m:t>
                </m:r>
              </m:e>
              <m:sub>
                <m:r>
                  <w:rPr>
                    <w:rFonts w:ascii="Cambria Math" w:eastAsiaTheme="minorEastAsia" w:hAnsi="Cambria Math" w:cs="Times New Roman"/>
                    <w:sz w:val="32"/>
                    <w:szCs w:val="32"/>
                  </w:rPr>
                  <m:t>0</m:t>
                </m:r>
              </m:sub>
            </m:sSub>
          </m:den>
        </m:f>
      </m:oMath>
      <w:r w:rsidRPr="00D861B6">
        <w:rPr>
          <w:rFonts w:ascii="Times New Roman" w:eastAsiaTheme="minorEastAsia" w:hAnsi="Times New Roman" w:cs="Times New Roman"/>
          <w:sz w:val="32"/>
          <w:szCs w:val="32"/>
        </w:rPr>
        <w:t>.</w:t>
      </w:r>
    </w:p>
    <w:p w:rsidR="003C2D82" w:rsidRPr="003C75CB" w:rsidRDefault="003C2D8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Распишем </w:t>
      </w:r>
      <w:r w:rsidR="009D1BB3" w:rsidRPr="003C75CB">
        <w:rPr>
          <w:rFonts w:ascii="Times New Roman" w:eastAsiaTheme="minorEastAsia" w:hAnsi="Times New Roman" w:cs="Times New Roman"/>
          <w:sz w:val="32"/>
          <w:szCs w:val="32"/>
        </w:rPr>
        <w:t>подробнее формулу закона Кулона</w:t>
      </w:r>
      <w:r w:rsidRPr="003C75CB">
        <w:rPr>
          <w:rFonts w:ascii="Times New Roman" w:eastAsiaTheme="minorEastAsia" w:hAnsi="Times New Roman" w:cs="Times New Roman"/>
          <w:sz w:val="32"/>
          <w:szCs w:val="32"/>
        </w:rPr>
        <w:t>:</w:t>
      </w:r>
    </w:p>
    <w:p w:rsidR="003C2D82" w:rsidRPr="00D861B6" w:rsidRDefault="00F93A2A" w:rsidP="00D861B6">
      <w:pPr>
        <w:spacing w:before="24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k</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4π</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ϵ</m:t>
                </m:r>
              </m:e>
              <m:sub>
                <m:r>
                  <w:rPr>
                    <w:rFonts w:ascii="Cambria Math" w:eastAsiaTheme="minorEastAsia" w:hAnsi="Cambria Math" w:cs="Times New Roman"/>
                    <w:sz w:val="32"/>
                    <w:szCs w:val="32"/>
                  </w:rPr>
                  <m:t>0</m:t>
                </m:r>
              </m:sub>
            </m:sSub>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μ</m:t>
                </m:r>
              </m:e>
              <m:sub>
                <m:r>
                  <w:rPr>
                    <w:rFonts w:ascii="Cambria Math" w:hAnsi="Cambria Math" w:cs="Times New Roman"/>
                    <w:sz w:val="32"/>
                    <w:szCs w:val="32"/>
                  </w:rPr>
                  <m:t>0</m:t>
                </m:r>
              </m:sub>
            </m:sSub>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r>
              <w:rPr>
                <w:rFonts w:ascii="Cambria Math" w:hAnsi="Cambria Math" w:cs="Times New Roman"/>
                <w:sz w:val="32"/>
                <w:szCs w:val="32"/>
              </w:rPr>
              <m:t>4</m:t>
            </m:r>
            <m:r>
              <w:rPr>
                <w:rFonts w:ascii="Cambria Math" w:hAnsi="Cambria Math" w:cs="Times New Roman"/>
                <w:sz w:val="32"/>
                <w:szCs w:val="32"/>
                <w:lang w:val="en-US"/>
              </w:rPr>
              <m:t>π</m:t>
            </m:r>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3C2D82" w:rsidRPr="00D861B6">
        <w:rPr>
          <w:rFonts w:ascii="Times New Roman" w:eastAsiaTheme="minorEastAsia" w:hAnsi="Times New Roman" w:cs="Times New Roman"/>
          <w:sz w:val="32"/>
          <w:szCs w:val="32"/>
        </w:rPr>
        <w:t>.</w:t>
      </w:r>
    </w:p>
    <w:p w:rsidR="00B33521" w:rsidRPr="003C75CB" w:rsidRDefault="00B3352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Коротко это </w:t>
      </w:r>
      <w:r w:rsidR="009D1BB3" w:rsidRPr="003C75CB">
        <w:rPr>
          <w:rFonts w:ascii="Times New Roman" w:eastAsiaTheme="minorEastAsia" w:hAnsi="Times New Roman" w:cs="Times New Roman"/>
          <w:sz w:val="32"/>
          <w:szCs w:val="32"/>
        </w:rPr>
        <w:t>можно представить так:</w:t>
      </w:r>
    </w:p>
    <w:p w:rsidR="00B33521" w:rsidRPr="00D861B6" w:rsidRDefault="00F93A2A" w:rsidP="00890268">
      <w:pPr>
        <w:spacing w:before="240"/>
        <w:jc w:val="right"/>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B33521" w:rsidRPr="00D861B6">
        <w:rPr>
          <w:rFonts w:ascii="Times New Roman" w:eastAsiaTheme="minorEastAsia" w:hAnsi="Times New Roman" w:cs="Times New Roman"/>
          <w:sz w:val="32"/>
          <w:szCs w:val="32"/>
        </w:rPr>
        <w:t>.</w:t>
      </w:r>
      <w:r w:rsidR="00DD2966" w:rsidRPr="00D861B6">
        <w:rPr>
          <w:rFonts w:ascii="Times New Roman" w:eastAsiaTheme="minorEastAsia" w:hAnsi="Times New Roman" w:cs="Times New Roman"/>
          <w:sz w:val="32"/>
          <w:szCs w:val="32"/>
        </w:rPr>
        <w:tab/>
      </w:r>
      <w:r w:rsidR="00A231D7"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490287" w:rsidRPr="00D861B6">
        <w:rPr>
          <w:rFonts w:ascii="Times New Roman" w:eastAsiaTheme="minorEastAsia" w:hAnsi="Times New Roman" w:cs="Times New Roman"/>
          <w:sz w:val="32"/>
          <w:szCs w:val="32"/>
        </w:rPr>
        <w:tab/>
      </w:r>
      <w:r w:rsidR="00B33521" w:rsidRPr="00D861B6">
        <w:rPr>
          <w:rFonts w:ascii="Times New Roman" w:eastAsiaTheme="minorEastAsia" w:hAnsi="Times New Roman" w:cs="Times New Roman"/>
          <w:sz w:val="32"/>
          <w:szCs w:val="32"/>
        </w:rPr>
        <w:tab/>
        <w:t>(18′)</w:t>
      </w:r>
    </w:p>
    <w:p w:rsidR="00B33521" w:rsidRPr="003C75CB" w:rsidRDefault="009D1BB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Можно сказать, что ф</w:t>
      </w:r>
      <w:r w:rsidR="00B33521" w:rsidRPr="003C75CB">
        <w:rPr>
          <w:rFonts w:ascii="Times New Roman" w:eastAsiaTheme="minorEastAsia" w:hAnsi="Times New Roman" w:cs="Times New Roman"/>
          <w:sz w:val="32"/>
          <w:szCs w:val="32"/>
        </w:rPr>
        <w:t xml:space="preserve">ормулы (18), (18′) представляют собой официально принятое в физической науке математическое выражение </w:t>
      </w:r>
      <w:r w:rsidR="00B33521" w:rsidRPr="003C75CB">
        <w:rPr>
          <w:rFonts w:ascii="Times New Roman" w:eastAsiaTheme="minorEastAsia" w:hAnsi="Times New Roman" w:cs="Times New Roman"/>
          <w:sz w:val="32"/>
          <w:szCs w:val="32"/>
        </w:rPr>
        <w:lastRenderedPageBreak/>
        <w:t xml:space="preserve">закон Кулона, закона взаимодействия </w:t>
      </w:r>
      <w:r w:rsidR="004423AC" w:rsidRPr="003C75CB">
        <w:rPr>
          <w:rFonts w:ascii="Times New Roman" w:eastAsiaTheme="minorEastAsia" w:hAnsi="Times New Roman" w:cs="Times New Roman"/>
          <w:sz w:val="32"/>
          <w:szCs w:val="32"/>
        </w:rPr>
        <w:t xml:space="preserve">двух </w:t>
      </w:r>
      <w:r w:rsidR="00B33521" w:rsidRPr="003C75CB">
        <w:rPr>
          <w:rFonts w:ascii="Times New Roman" w:eastAsiaTheme="minorEastAsia" w:hAnsi="Times New Roman" w:cs="Times New Roman"/>
          <w:sz w:val="32"/>
          <w:szCs w:val="32"/>
        </w:rPr>
        <w:t>точечных электрических зарядов</w:t>
      </w:r>
      <w:r w:rsidR="00945ECB" w:rsidRPr="003C75CB">
        <w:rPr>
          <w:rFonts w:ascii="Times New Roman" w:eastAsiaTheme="minorEastAsia" w:hAnsi="Times New Roman" w:cs="Times New Roman"/>
          <w:sz w:val="32"/>
          <w:szCs w:val="32"/>
        </w:rPr>
        <w:t xml:space="preserve">, находящихся на расстоянии </w:t>
      </w:r>
      <w:r w:rsidR="00945ECB" w:rsidRPr="003C75CB">
        <w:rPr>
          <w:rFonts w:ascii="Times New Roman" w:eastAsiaTheme="minorEastAsia" w:hAnsi="Times New Roman" w:cs="Times New Roman"/>
          <w:i/>
          <w:sz w:val="32"/>
          <w:szCs w:val="32"/>
          <w:lang w:val="en-US"/>
        </w:rPr>
        <w:t>r</w:t>
      </w:r>
      <w:r w:rsidR="00945ECB" w:rsidRPr="003C75CB">
        <w:rPr>
          <w:rFonts w:ascii="Times New Roman" w:eastAsiaTheme="minorEastAsia" w:hAnsi="Times New Roman" w:cs="Times New Roman"/>
          <w:sz w:val="32"/>
          <w:szCs w:val="32"/>
        </w:rPr>
        <w:t xml:space="preserve"> </w:t>
      </w:r>
      <w:r w:rsidR="00D719FD">
        <w:rPr>
          <w:rFonts w:ascii="Times New Roman" w:eastAsiaTheme="minorEastAsia" w:hAnsi="Times New Roman" w:cs="Times New Roman"/>
          <w:sz w:val="32"/>
          <w:szCs w:val="32"/>
        </w:rPr>
        <w:t xml:space="preserve">друг </w:t>
      </w:r>
      <w:r w:rsidR="00945ECB" w:rsidRPr="003C75CB">
        <w:rPr>
          <w:rFonts w:ascii="Times New Roman" w:eastAsiaTheme="minorEastAsia" w:hAnsi="Times New Roman" w:cs="Times New Roman"/>
          <w:sz w:val="32"/>
          <w:szCs w:val="32"/>
        </w:rPr>
        <w:t>от друга</w:t>
      </w:r>
      <w:r w:rsidR="00B33521" w:rsidRPr="003C75CB">
        <w:rPr>
          <w:rFonts w:ascii="Times New Roman" w:eastAsiaTheme="minorEastAsia" w:hAnsi="Times New Roman" w:cs="Times New Roman"/>
          <w:sz w:val="32"/>
          <w:szCs w:val="32"/>
        </w:rPr>
        <w:t>.</w:t>
      </w:r>
    </w:p>
    <w:p w:rsidR="003C2D82" w:rsidRPr="003C75CB" w:rsidRDefault="003C2D8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Применим этот закон к паре равных по величине зарядов (</w:t>
      </w:r>
      <w:r w:rsidRPr="003C75CB">
        <w:rPr>
          <w:rFonts w:ascii="Times New Roman" w:eastAsiaTheme="minorEastAsia" w:hAnsi="Times New Roman" w:cs="Times New Roman"/>
          <w:i/>
          <w:sz w:val="32"/>
          <w:szCs w:val="32"/>
          <w:lang w:val="en-US"/>
        </w:rPr>
        <w:t>q</w:t>
      </w:r>
      <w:r w:rsidRPr="003C75CB">
        <w:rPr>
          <w:rFonts w:ascii="Times New Roman" w:eastAsiaTheme="minorEastAsia" w:hAnsi="Times New Roman" w:cs="Times New Roman"/>
          <w:sz w:val="32"/>
          <w:szCs w:val="32"/>
        </w:rPr>
        <w:t xml:space="preserve"> и </w:t>
      </w:r>
      <w:r w:rsidRPr="003C75CB">
        <w:rPr>
          <w:rFonts w:ascii="Times New Roman" w:eastAsiaTheme="minorEastAsia" w:hAnsi="Times New Roman" w:cs="Times New Roman"/>
          <w:i/>
          <w:sz w:val="32"/>
          <w:szCs w:val="32"/>
          <w:lang w:val="en-US"/>
        </w:rPr>
        <w:t>q</w:t>
      </w:r>
      <w:r w:rsidRPr="003C75CB">
        <w:rPr>
          <w:rFonts w:ascii="Times New Roman" w:eastAsiaTheme="minorEastAsia" w:hAnsi="Times New Roman" w:cs="Times New Roman"/>
          <w:sz w:val="32"/>
          <w:szCs w:val="32"/>
        </w:rPr>
        <w:t>)</w:t>
      </w:r>
      <w:r w:rsidR="00945ECB" w:rsidRPr="003C75CB">
        <w:rPr>
          <w:rFonts w:ascii="Times New Roman" w:eastAsiaTheme="minorEastAsia" w:hAnsi="Times New Roman" w:cs="Times New Roman"/>
          <w:sz w:val="32"/>
          <w:szCs w:val="32"/>
        </w:rPr>
        <w:t>. Это</w:t>
      </w:r>
      <w:r w:rsidR="0073220A" w:rsidRPr="003C75CB">
        <w:rPr>
          <w:rFonts w:ascii="Times New Roman" w:eastAsiaTheme="minorEastAsia" w:hAnsi="Times New Roman" w:cs="Times New Roman"/>
          <w:sz w:val="32"/>
          <w:szCs w:val="32"/>
        </w:rPr>
        <w:t xml:space="preserve"> можно записать так</w:t>
      </w:r>
      <w:r w:rsidRPr="003C75CB">
        <w:rPr>
          <w:rFonts w:ascii="Times New Roman" w:eastAsiaTheme="minorEastAsia" w:hAnsi="Times New Roman" w:cs="Times New Roman"/>
          <w:sz w:val="32"/>
          <w:szCs w:val="32"/>
        </w:rPr>
        <w:t>:</w:t>
      </w:r>
    </w:p>
    <w:p w:rsidR="003C2D82" w:rsidRPr="00D861B6" w:rsidRDefault="00F93A2A" w:rsidP="00D861B6">
      <w:pPr>
        <w:spacing w:before="240"/>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q</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q</m:t>
                </m:r>
              </m:e>
              <m:sup>
                <m:r>
                  <w:rPr>
                    <w:rFonts w:ascii="Cambria Math" w:eastAsiaTheme="minorEastAsia"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f>
                  <m:fPr>
                    <m:ctrlPr>
                      <w:rPr>
                        <w:rFonts w:ascii="Cambria Math" w:hAnsi="Cambria Math" w:cs="Times New Roman"/>
                        <w:i/>
                        <w:sz w:val="32"/>
                        <w:szCs w:val="32"/>
                        <w:lang w:val="en-US"/>
                      </w:rPr>
                    </m:ctrlPr>
                  </m:fPr>
                  <m:num>
                    <m:r>
                      <w:rPr>
                        <w:rFonts w:ascii="Cambria Math" w:hAnsi="Cambria Math" w:cs="Times New Roman"/>
                        <w:sz w:val="32"/>
                        <w:szCs w:val="32"/>
                        <w:lang w:val="en-US"/>
                      </w:rPr>
                      <m:t>q</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den>
                </m:f>
              </m:e>
            </m:d>
          </m:e>
          <m:sup>
            <m:r>
              <w:rPr>
                <w:rFonts w:ascii="Cambria Math" w:hAnsi="Cambria Math" w:cs="Times New Roman"/>
                <w:sz w:val="32"/>
                <w:szCs w:val="32"/>
              </w:rPr>
              <m:t>2</m:t>
            </m:r>
          </m:sup>
        </m:sSup>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734F0E" w:rsidRPr="00D861B6">
        <w:rPr>
          <w:rFonts w:ascii="Times New Roman" w:eastAsiaTheme="minorEastAsia" w:hAnsi="Times New Roman" w:cs="Times New Roman"/>
          <w:sz w:val="32"/>
          <w:szCs w:val="32"/>
        </w:rPr>
        <w:t>.</w:t>
      </w:r>
    </w:p>
    <w:p w:rsidR="003C2D82" w:rsidRPr="003C75CB" w:rsidRDefault="003C2D8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Применим его для пары элементарных зарядов (</w:t>
      </w:r>
      <w:r w:rsidRPr="003C75CB">
        <w:rPr>
          <w:rFonts w:ascii="Times New Roman" w:eastAsiaTheme="minorEastAsia" w:hAnsi="Times New Roman" w:cs="Times New Roman"/>
          <w:i/>
          <w:sz w:val="32"/>
          <w:szCs w:val="32"/>
          <w:lang w:val="en-US"/>
        </w:rPr>
        <w:t>e</w:t>
      </w:r>
      <w:r w:rsidRPr="003C75CB">
        <w:rPr>
          <w:rFonts w:ascii="Times New Roman" w:eastAsiaTheme="minorEastAsia" w:hAnsi="Times New Roman" w:cs="Times New Roman"/>
          <w:sz w:val="32"/>
          <w:szCs w:val="32"/>
        </w:rPr>
        <w:t>), расположе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ных друг от друга на расстоянии равном планковской длине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l</m:t>
            </m:r>
          </m:e>
          <m:sub>
            <m:r>
              <m:rPr>
                <m:sty m:val="p"/>
              </m:rPr>
              <w:rPr>
                <w:rFonts w:ascii="Cambria Math" w:eastAsiaTheme="minorEastAsia" w:hAnsi="Cambria Math" w:cs="Times New Roman"/>
                <w:sz w:val="32"/>
                <w:szCs w:val="32"/>
              </w:rPr>
              <m:t>P</m:t>
            </m:r>
          </m:sub>
        </m:sSub>
      </m:oMath>
      <w:r w:rsidRPr="003C75CB">
        <w:rPr>
          <w:rFonts w:ascii="Times New Roman" w:eastAsiaTheme="minorEastAsia" w:hAnsi="Times New Roman" w:cs="Times New Roman"/>
          <w:sz w:val="32"/>
          <w:szCs w:val="32"/>
        </w:rPr>
        <w:t>)</w:t>
      </w:r>
      <w:r w:rsidR="00945ECB" w:rsidRPr="003C75CB">
        <w:rPr>
          <w:rFonts w:ascii="Times New Roman" w:eastAsiaTheme="minorEastAsia" w:hAnsi="Times New Roman" w:cs="Times New Roman"/>
          <w:sz w:val="32"/>
          <w:szCs w:val="32"/>
        </w:rPr>
        <w:t>. В</w:t>
      </w:r>
      <w:r w:rsidR="00183A6E" w:rsidRPr="003C75CB">
        <w:rPr>
          <w:rFonts w:ascii="Times New Roman" w:eastAsiaTheme="minorEastAsia" w:hAnsi="Times New Roman" w:cs="Times New Roman"/>
          <w:sz w:val="32"/>
          <w:szCs w:val="32"/>
        </w:rPr>
        <w:t>от что получится</w:t>
      </w:r>
      <w:r w:rsidRPr="003C75CB">
        <w:rPr>
          <w:rFonts w:ascii="Times New Roman" w:eastAsiaTheme="minorEastAsia" w:hAnsi="Times New Roman" w:cs="Times New Roman"/>
          <w:sz w:val="32"/>
          <w:szCs w:val="32"/>
        </w:rPr>
        <w:t>:</w:t>
      </w:r>
    </w:p>
    <w:p w:rsidR="00734F0E" w:rsidRPr="00D861B6" w:rsidRDefault="00F93A2A" w:rsidP="00D861B6">
      <w:pPr>
        <w:jc w:val="right"/>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lang w:val="en-US"/>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m:t>
                </m:r>
              </m:e>
              <m:sup>
                <m:r>
                  <w:rPr>
                    <w:rFonts w:ascii="Cambria Math" w:eastAsiaTheme="minorEastAsia"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eastAsiaTheme="minorEastAsia"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c</m:t>
            </m:r>
          </m:e>
          <m:sup>
            <m:r>
              <w:rPr>
                <w:rFonts w:ascii="Cambria Math" w:hAnsi="Cambria Math" w:cs="Times New Roman"/>
                <w:sz w:val="32"/>
                <w:szCs w:val="32"/>
              </w:rPr>
              <m:t>2</m:t>
            </m:r>
          </m:sup>
        </m:sSup>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f>
                  <m:fPr>
                    <m:ctrlPr>
                      <w:rPr>
                        <w:rFonts w:ascii="Cambria Math" w:hAnsi="Cambria Math" w:cs="Times New Roman"/>
                        <w:i/>
                        <w:sz w:val="32"/>
                        <w:szCs w:val="32"/>
                        <w:lang w:val="en-US"/>
                      </w:rPr>
                    </m:ctrlPr>
                  </m:fPr>
                  <m:num>
                    <m:r>
                      <w:rPr>
                        <w:rFonts w:ascii="Cambria Math" w:hAnsi="Cambria Math" w:cs="Times New Roman"/>
                        <w:sz w:val="32"/>
                        <w:szCs w:val="32"/>
                        <w:lang w:val="en-US"/>
                      </w:rPr>
                      <m:t>e</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den>
                </m:f>
              </m:e>
            </m:d>
          </m:e>
          <m:sup>
            <m:r>
              <w:rPr>
                <w:rFonts w:ascii="Cambria Math" w:hAnsi="Cambria Math" w:cs="Times New Roman"/>
                <w:sz w:val="32"/>
                <w:szCs w:val="32"/>
              </w:rPr>
              <m:t>2</m:t>
            </m:r>
          </m:sup>
        </m:sSup>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l</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oMath>
      <w:r w:rsidR="00A231D7" w:rsidRPr="00D861B6">
        <w:rPr>
          <w:rFonts w:ascii="Times New Roman" w:eastAsiaTheme="minorEastAsia" w:hAnsi="Times New Roman" w:cs="Times New Roman"/>
          <w:sz w:val="32"/>
          <w:szCs w:val="32"/>
        </w:rPr>
        <w:t>.</w:t>
      </w:r>
      <w:r w:rsidR="00DD2966"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734F0E" w:rsidRPr="00D861B6">
        <w:rPr>
          <w:rFonts w:ascii="Times New Roman" w:eastAsiaTheme="minorEastAsia" w:hAnsi="Times New Roman" w:cs="Times New Roman"/>
          <w:sz w:val="32"/>
          <w:szCs w:val="32"/>
        </w:rPr>
        <w:t>(1</w:t>
      </w:r>
      <w:r w:rsidR="002C5D19" w:rsidRPr="00D861B6">
        <w:rPr>
          <w:rFonts w:ascii="Times New Roman" w:eastAsiaTheme="minorEastAsia" w:hAnsi="Times New Roman" w:cs="Times New Roman"/>
          <w:sz w:val="32"/>
          <w:szCs w:val="32"/>
        </w:rPr>
        <w:t>9</w:t>
      </w:r>
      <w:r w:rsidR="00734F0E" w:rsidRPr="00D861B6">
        <w:rPr>
          <w:rFonts w:ascii="Times New Roman" w:eastAsiaTheme="minorEastAsia" w:hAnsi="Times New Roman" w:cs="Times New Roman"/>
          <w:sz w:val="32"/>
          <w:szCs w:val="32"/>
        </w:rPr>
        <w:t>)</w:t>
      </w:r>
    </w:p>
    <w:p w:rsidR="00486575" w:rsidRPr="00D561C3" w:rsidRDefault="00734F0E" w:rsidP="000F194C">
      <w:pPr>
        <w:spacing w:after="0" w:line="288" w:lineRule="auto"/>
        <w:ind w:firstLine="709"/>
        <w:jc w:val="both"/>
        <w:rPr>
          <w:rFonts w:ascii="Times New Roman" w:eastAsiaTheme="minorEastAsia" w:hAnsi="Times New Roman" w:cs="Times New Roman"/>
          <w:sz w:val="32"/>
          <w:szCs w:val="32"/>
        </w:rPr>
      </w:pPr>
      <w:r w:rsidRPr="00D561C3">
        <w:rPr>
          <w:rFonts w:ascii="Times New Roman" w:eastAsiaTheme="minorEastAsia" w:hAnsi="Times New Roman" w:cs="Times New Roman"/>
          <w:sz w:val="32"/>
          <w:szCs w:val="32"/>
        </w:rPr>
        <w:t>Вырисовывается или проявляется довольно</w:t>
      </w:r>
      <w:r w:rsidRPr="00D561C3">
        <w:rPr>
          <w:rFonts w:ascii="Times New Roman" w:eastAsiaTheme="minorEastAsia" w:hAnsi="Times New Roman" w:cs="Times New Roman"/>
          <w:b/>
          <w:sz w:val="32"/>
          <w:szCs w:val="32"/>
        </w:rPr>
        <w:t>-</w:t>
      </w:r>
      <w:r w:rsidRPr="00D561C3">
        <w:rPr>
          <w:rFonts w:ascii="Times New Roman" w:eastAsiaTheme="minorEastAsia" w:hAnsi="Times New Roman" w:cs="Times New Roman"/>
          <w:sz w:val="32"/>
          <w:szCs w:val="32"/>
        </w:rPr>
        <w:t>таки ясная</w:t>
      </w:r>
      <w:r w:rsidR="004423AC" w:rsidRPr="00D561C3">
        <w:rPr>
          <w:rFonts w:ascii="Times New Roman" w:eastAsiaTheme="minorEastAsia" w:hAnsi="Times New Roman" w:cs="Times New Roman"/>
          <w:sz w:val="32"/>
          <w:szCs w:val="32"/>
        </w:rPr>
        <w:t xml:space="preserve"> и пр</w:t>
      </w:r>
      <w:r w:rsidR="004423AC" w:rsidRPr="00D561C3">
        <w:rPr>
          <w:rFonts w:ascii="Times New Roman" w:eastAsiaTheme="minorEastAsia" w:hAnsi="Times New Roman" w:cs="Times New Roman"/>
          <w:sz w:val="32"/>
          <w:szCs w:val="32"/>
        </w:rPr>
        <w:t>о</w:t>
      </w:r>
      <w:r w:rsidR="004423AC" w:rsidRPr="00D561C3">
        <w:rPr>
          <w:rFonts w:ascii="Times New Roman" w:eastAsiaTheme="minorEastAsia" w:hAnsi="Times New Roman" w:cs="Times New Roman"/>
          <w:sz w:val="32"/>
          <w:szCs w:val="32"/>
        </w:rPr>
        <w:t>зрачная</w:t>
      </w:r>
      <w:r w:rsidRPr="00D561C3">
        <w:rPr>
          <w:rFonts w:ascii="Times New Roman" w:eastAsiaTheme="minorEastAsia" w:hAnsi="Times New Roman" w:cs="Times New Roman"/>
          <w:sz w:val="32"/>
          <w:szCs w:val="32"/>
        </w:rPr>
        <w:t xml:space="preserve"> картина: надо </w:t>
      </w:r>
      <w:r w:rsidR="00DE6F9E" w:rsidRPr="00D561C3">
        <w:rPr>
          <w:rFonts w:ascii="Times New Roman" w:eastAsiaTheme="minorEastAsia" w:hAnsi="Times New Roman" w:cs="Times New Roman"/>
          <w:sz w:val="32"/>
          <w:szCs w:val="32"/>
        </w:rPr>
        <w:t>«</w:t>
      </w:r>
      <w:r w:rsidRPr="00D561C3">
        <w:rPr>
          <w:rFonts w:ascii="Times New Roman" w:eastAsiaTheme="minorEastAsia" w:hAnsi="Times New Roman" w:cs="Times New Roman"/>
          <w:sz w:val="32"/>
          <w:szCs w:val="32"/>
        </w:rPr>
        <w:t>подгоночный множитель</w:t>
      </w:r>
      <w:r w:rsidR="00DE6F9E" w:rsidRPr="00D561C3">
        <w:rPr>
          <w:rFonts w:ascii="Times New Roman" w:eastAsiaTheme="minorEastAsia" w:hAnsi="Times New Roman" w:cs="Times New Roman"/>
          <w:sz w:val="32"/>
          <w:szCs w:val="32"/>
        </w:rPr>
        <w:t>»</w:t>
      </w:r>
      <w:r w:rsidRPr="00D561C3">
        <w:rPr>
          <w:rFonts w:ascii="Times New Roman" w:eastAsiaTheme="minorEastAsia" w:hAnsi="Times New Roman" w:cs="Times New Roman"/>
          <w:sz w:val="32"/>
          <w:szCs w:val="32"/>
        </w:rPr>
        <w:t xml:space="preserve"> ввести в качестве множителя в </w:t>
      </w:r>
      <w:r w:rsidR="00183A6E" w:rsidRPr="00D561C3">
        <w:rPr>
          <w:rFonts w:ascii="Times New Roman" w:eastAsiaTheme="minorEastAsia" w:hAnsi="Times New Roman" w:cs="Times New Roman"/>
          <w:sz w:val="32"/>
          <w:szCs w:val="32"/>
        </w:rPr>
        <w:t xml:space="preserve">числовое </w:t>
      </w:r>
      <w:r w:rsidRPr="00D561C3">
        <w:rPr>
          <w:rFonts w:ascii="Times New Roman" w:eastAsiaTheme="minorEastAsia" w:hAnsi="Times New Roman" w:cs="Times New Roman"/>
          <w:sz w:val="32"/>
          <w:szCs w:val="32"/>
        </w:rPr>
        <w:t xml:space="preserve">значение </w:t>
      </w:r>
      <w:r w:rsidR="000E52DA" w:rsidRPr="00D561C3">
        <w:rPr>
          <w:rFonts w:ascii="Times New Roman" w:eastAsiaTheme="minorEastAsia" w:hAnsi="Times New Roman" w:cs="Times New Roman"/>
          <w:sz w:val="32"/>
          <w:szCs w:val="32"/>
        </w:rPr>
        <w:t>заряда, в первую очередь в значение элементарного заряда. Это надо сделать</w:t>
      </w:r>
      <w:r w:rsidR="00486575" w:rsidRPr="00D561C3">
        <w:rPr>
          <w:rFonts w:ascii="Times New Roman" w:eastAsiaTheme="minorEastAsia" w:hAnsi="Times New Roman" w:cs="Times New Roman"/>
          <w:sz w:val="32"/>
          <w:szCs w:val="32"/>
        </w:rPr>
        <w:t>,</w:t>
      </w:r>
      <w:r w:rsidR="000E52DA" w:rsidRPr="00D561C3">
        <w:rPr>
          <w:rFonts w:ascii="Times New Roman" w:eastAsiaTheme="minorEastAsia" w:hAnsi="Times New Roman" w:cs="Times New Roman"/>
          <w:sz w:val="32"/>
          <w:szCs w:val="32"/>
        </w:rPr>
        <w:t xml:space="preserve"> таким образом, как </w:t>
      </w:r>
      <w:r w:rsidR="00183A6E" w:rsidRPr="00D561C3">
        <w:rPr>
          <w:rFonts w:ascii="Times New Roman" w:eastAsiaTheme="minorEastAsia" w:hAnsi="Times New Roman" w:cs="Times New Roman"/>
          <w:sz w:val="32"/>
          <w:szCs w:val="32"/>
        </w:rPr>
        <w:t xml:space="preserve">это </w:t>
      </w:r>
      <w:r w:rsidR="000E52DA" w:rsidRPr="00D561C3">
        <w:rPr>
          <w:rFonts w:ascii="Times New Roman" w:eastAsiaTheme="minorEastAsia" w:hAnsi="Times New Roman" w:cs="Times New Roman"/>
          <w:sz w:val="32"/>
          <w:szCs w:val="32"/>
        </w:rPr>
        <w:t>ук</w:t>
      </w:r>
      <w:r w:rsidR="000E52DA" w:rsidRPr="00D561C3">
        <w:rPr>
          <w:rFonts w:ascii="Times New Roman" w:eastAsiaTheme="minorEastAsia" w:hAnsi="Times New Roman" w:cs="Times New Roman"/>
          <w:sz w:val="32"/>
          <w:szCs w:val="32"/>
        </w:rPr>
        <w:t>а</w:t>
      </w:r>
      <w:r w:rsidR="000E52DA" w:rsidRPr="00D561C3">
        <w:rPr>
          <w:rFonts w:ascii="Times New Roman" w:eastAsiaTheme="minorEastAsia" w:hAnsi="Times New Roman" w:cs="Times New Roman"/>
          <w:sz w:val="32"/>
          <w:szCs w:val="32"/>
        </w:rPr>
        <w:t>зано в соотношении (1</w:t>
      </w:r>
      <w:r w:rsidR="002C5D19" w:rsidRPr="00D561C3">
        <w:rPr>
          <w:rFonts w:ascii="Times New Roman" w:eastAsiaTheme="minorEastAsia" w:hAnsi="Times New Roman" w:cs="Times New Roman"/>
          <w:sz w:val="32"/>
          <w:szCs w:val="32"/>
        </w:rPr>
        <w:t>9</w:t>
      </w:r>
      <w:r w:rsidR="000E52DA" w:rsidRPr="00D561C3">
        <w:rPr>
          <w:rFonts w:ascii="Times New Roman" w:eastAsiaTheme="minorEastAsia" w:hAnsi="Times New Roman" w:cs="Times New Roman"/>
          <w:sz w:val="32"/>
          <w:szCs w:val="32"/>
        </w:rPr>
        <w:t xml:space="preserve">). Тогда и подгоночный множитель </w:t>
      </w:r>
      <m:oMath>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oMath>
      <w:r w:rsidR="000E52DA" w:rsidRPr="00D561C3">
        <w:rPr>
          <w:rFonts w:ascii="Times New Roman" w:eastAsiaTheme="minorEastAsia" w:hAnsi="Times New Roman" w:cs="Times New Roman"/>
          <w:sz w:val="32"/>
          <w:szCs w:val="32"/>
        </w:rPr>
        <w:t xml:space="preserve"> уб</w:t>
      </w:r>
      <w:r w:rsidR="000E52DA" w:rsidRPr="00D561C3">
        <w:rPr>
          <w:rFonts w:ascii="Times New Roman" w:eastAsiaTheme="minorEastAsia" w:hAnsi="Times New Roman" w:cs="Times New Roman"/>
          <w:sz w:val="32"/>
          <w:szCs w:val="32"/>
        </w:rPr>
        <w:t>е</w:t>
      </w:r>
      <w:r w:rsidR="000E52DA" w:rsidRPr="00D561C3">
        <w:rPr>
          <w:rFonts w:ascii="Times New Roman" w:eastAsiaTheme="minorEastAsia" w:hAnsi="Times New Roman" w:cs="Times New Roman"/>
          <w:sz w:val="32"/>
          <w:szCs w:val="32"/>
        </w:rPr>
        <w:t xml:space="preserve">рётся, и коэффициент перестанет быть подгоночным, и </w:t>
      </w:r>
      <w:r w:rsidR="00183A6E" w:rsidRPr="00D561C3">
        <w:rPr>
          <w:rFonts w:ascii="Times New Roman" w:eastAsiaTheme="minorEastAsia" w:hAnsi="Times New Roman" w:cs="Times New Roman"/>
          <w:sz w:val="32"/>
          <w:szCs w:val="32"/>
        </w:rPr>
        <w:t xml:space="preserve">существо </w:t>
      </w:r>
      <w:r w:rsidR="000E52DA" w:rsidRPr="00D561C3">
        <w:rPr>
          <w:rFonts w:ascii="Times New Roman" w:eastAsiaTheme="minorEastAsia" w:hAnsi="Times New Roman" w:cs="Times New Roman"/>
          <w:sz w:val="32"/>
          <w:szCs w:val="32"/>
        </w:rPr>
        <w:t>з</w:t>
      </w:r>
      <w:r w:rsidR="000E52DA" w:rsidRPr="00D561C3">
        <w:rPr>
          <w:rFonts w:ascii="Times New Roman" w:eastAsiaTheme="minorEastAsia" w:hAnsi="Times New Roman" w:cs="Times New Roman"/>
          <w:sz w:val="32"/>
          <w:szCs w:val="32"/>
        </w:rPr>
        <w:t>а</w:t>
      </w:r>
      <w:r w:rsidR="000E52DA" w:rsidRPr="00D561C3">
        <w:rPr>
          <w:rFonts w:ascii="Times New Roman" w:eastAsiaTheme="minorEastAsia" w:hAnsi="Times New Roman" w:cs="Times New Roman"/>
          <w:sz w:val="32"/>
          <w:szCs w:val="32"/>
        </w:rPr>
        <w:t>кон</w:t>
      </w:r>
      <w:r w:rsidR="00183A6E" w:rsidRPr="00D561C3">
        <w:rPr>
          <w:rFonts w:ascii="Times New Roman" w:eastAsiaTheme="minorEastAsia" w:hAnsi="Times New Roman" w:cs="Times New Roman"/>
          <w:sz w:val="32"/>
          <w:szCs w:val="32"/>
        </w:rPr>
        <w:t>а</w:t>
      </w:r>
      <w:r w:rsidR="000E52DA" w:rsidRPr="00D561C3">
        <w:rPr>
          <w:rFonts w:ascii="Times New Roman" w:eastAsiaTheme="minorEastAsia" w:hAnsi="Times New Roman" w:cs="Times New Roman"/>
          <w:sz w:val="32"/>
          <w:szCs w:val="32"/>
        </w:rPr>
        <w:t xml:space="preserve"> Кулона </w:t>
      </w:r>
      <w:r w:rsidR="00183A6E" w:rsidRPr="00D561C3">
        <w:rPr>
          <w:rFonts w:ascii="Times New Roman" w:eastAsiaTheme="minorEastAsia" w:hAnsi="Times New Roman" w:cs="Times New Roman"/>
          <w:sz w:val="32"/>
          <w:szCs w:val="32"/>
        </w:rPr>
        <w:t xml:space="preserve">будет </w:t>
      </w:r>
      <w:r w:rsidR="000E52DA" w:rsidRPr="00D561C3">
        <w:rPr>
          <w:rFonts w:ascii="Times New Roman" w:eastAsiaTheme="minorEastAsia" w:hAnsi="Times New Roman" w:cs="Times New Roman"/>
          <w:sz w:val="32"/>
          <w:szCs w:val="32"/>
        </w:rPr>
        <w:t>соблюд</w:t>
      </w:r>
      <w:r w:rsidR="00183A6E" w:rsidRPr="00D561C3">
        <w:rPr>
          <w:rFonts w:ascii="Times New Roman" w:eastAsiaTheme="minorEastAsia" w:hAnsi="Times New Roman" w:cs="Times New Roman"/>
          <w:sz w:val="32"/>
          <w:szCs w:val="32"/>
        </w:rPr>
        <w:t xml:space="preserve">ено. </w:t>
      </w:r>
      <w:r w:rsidR="000E52DA" w:rsidRPr="00D561C3">
        <w:rPr>
          <w:rFonts w:ascii="Times New Roman" w:eastAsiaTheme="minorEastAsia" w:hAnsi="Times New Roman" w:cs="Times New Roman"/>
          <w:sz w:val="32"/>
          <w:szCs w:val="32"/>
        </w:rPr>
        <w:t xml:space="preserve">Надо </w:t>
      </w:r>
      <w:r w:rsidR="00183A6E" w:rsidRPr="00D561C3">
        <w:rPr>
          <w:rFonts w:ascii="Times New Roman" w:eastAsiaTheme="minorEastAsia" w:hAnsi="Times New Roman" w:cs="Times New Roman"/>
          <w:sz w:val="32"/>
          <w:szCs w:val="32"/>
        </w:rPr>
        <w:t xml:space="preserve">будет </w:t>
      </w:r>
      <w:r w:rsidR="000E52DA" w:rsidRPr="00D561C3">
        <w:rPr>
          <w:rFonts w:ascii="Times New Roman" w:eastAsiaTheme="minorEastAsia" w:hAnsi="Times New Roman" w:cs="Times New Roman"/>
          <w:sz w:val="32"/>
          <w:szCs w:val="32"/>
        </w:rPr>
        <w:t xml:space="preserve">просто числовое значение элементарного заряда </w:t>
      </w:r>
      <w:r w:rsidR="00183A6E" w:rsidRPr="00D561C3">
        <w:rPr>
          <w:rFonts w:ascii="Times New Roman" w:eastAsiaTheme="minorEastAsia" w:hAnsi="Times New Roman" w:cs="Times New Roman"/>
          <w:sz w:val="32"/>
          <w:szCs w:val="32"/>
        </w:rPr>
        <w:t>(</w:t>
      </w:r>
      <w:r w:rsidR="00183A6E" w:rsidRPr="00D561C3">
        <w:rPr>
          <w:rFonts w:ascii="Times New Roman" w:eastAsiaTheme="minorEastAsia" w:hAnsi="Times New Roman" w:cs="Times New Roman"/>
          <w:i/>
          <w:sz w:val="32"/>
          <w:szCs w:val="32"/>
          <w:lang w:val="en-US"/>
        </w:rPr>
        <w:t>e</w:t>
      </w:r>
      <w:r w:rsidR="00183A6E" w:rsidRPr="00D561C3">
        <w:rPr>
          <w:rFonts w:ascii="Times New Roman" w:eastAsiaTheme="minorEastAsia" w:hAnsi="Times New Roman" w:cs="Times New Roman"/>
          <w:sz w:val="32"/>
          <w:szCs w:val="32"/>
        </w:rPr>
        <w:t xml:space="preserve">) </w:t>
      </w:r>
      <w:r w:rsidR="000E52DA" w:rsidRPr="00D561C3">
        <w:rPr>
          <w:rFonts w:ascii="Times New Roman" w:eastAsiaTheme="minorEastAsia" w:hAnsi="Times New Roman" w:cs="Times New Roman"/>
          <w:sz w:val="32"/>
          <w:szCs w:val="32"/>
        </w:rPr>
        <w:t xml:space="preserve">умножить на множитель </w:t>
      </w:r>
      <m:oMath>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oMath>
      <w:r w:rsidR="000E52DA" w:rsidRPr="00D561C3">
        <w:rPr>
          <w:rFonts w:ascii="Times New Roman" w:eastAsiaTheme="minorEastAsia" w:hAnsi="Times New Roman" w:cs="Times New Roman"/>
          <w:sz w:val="32"/>
          <w:szCs w:val="32"/>
        </w:rPr>
        <w:t xml:space="preserve"> или (что о</w:t>
      </w:r>
      <w:r w:rsidR="000E52DA" w:rsidRPr="00D561C3">
        <w:rPr>
          <w:rFonts w:ascii="Times New Roman" w:eastAsiaTheme="minorEastAsia" w:hAnsi="Times New Roman" w:cs="Times New Roman"/>
          <w:sz w:val="32"/>
          <w:szCs w:val="32"/>
        </w:rPr>
        <w:t>д</w:t>
      </w:r>
      <w:r w:rsidR="000E52DA" w:rsidRPr="00D561C3">
        <w:rPr>
          <w:rFonts w:ascii="Times New Roman" w:eastAsiaTheme="minorEastAsia" w:hAnsi="Times New Roman" w:cs="Times New Roman"/>
          <w:sz w:val="32"/>
          <w:szCs w:val="32"/>
        </w:rPr>
        <w:t xml:space="preserve">но и то же) разделить на число </w:t>
      </w:r>
      <m:oMath>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oMath>
      <w:r w:rsidR="000E52DA" w:rsidRPr="00D561C3">
        <w:rPr>
          <w:rFonts w:ascii="Times New Roman" w:eastAsiaTheme="minorEastAsia" w:hAnsi="Times New Roman" w:cs="Times New Roman"/>
          <w:sz w:val="32"/>
          <w:szCs w:val="32"/>
        </w:rPr>
        <w:t>. При этом надо иметь в виду, что реальный природный заряд электрона (элементарный заряд) не изм</w:t>
      </w:r>
      <w:r w:rsidR="000E52DA" w:rsidRPr="00D561C3">
        <w:rPr>
          <w:rFonts w:ascii="Times New Roman" w:eastAsiaTheme="minorEastAsia" w:hAnsi="Times New Roman" w:cs="Times New Roman"/>
          <w:sz w:val="32"/>
          <w:szCs w:val="32"/>
        </w:rPr>
        <w:t>е</w:t>
      </w:r>
      <w:r w:rsidR="000E52DA" w:rsidRPr="00D561C3">
        <w:rPr>
          <w:rFonts w:ascii="Times New Roman" w:eastAsiaTheme="minorEastAsia" w:hAnsi="Times New Roman" w:cs="Times New Roman"/>
          <w:sz w:val="32"/>
          <w:szCs w:val="32"/>
        </w:rPr>
        <w:t>нится. Ему просто будет приписано другое числовое значение, мен</w:t>
      </w:r>
      <w:r w:rsidR="000E52DA" w:rsidRPr="00D561C3">
        <w:rPr>
          <w:rFonts w:ascii="Times New Roman" w:eastAsiaTheme="minorEastAsia" w:hAnsi="Times New Roman" w:cs="Times New Roman"/>
          <w:sz w:val="32"/>
          <w:szCs w:val="32"/>
        </w:rPr>
        <w:t>ь</w:t>
      </w:r>
      <w:r w:rsidR="000E52DA" w:rsidRPr="00D561C3">
        <w:rPr>
          <w:rFonts w:ascii="Times New Roman" w:eastAsiaTheme="minorEastAsia" w:hAnsi="Times New Roman" w:cs="Times New Roman"/>
          <w:sz w:val="32"/>
          <w:szCs w:val="32"/>
        </w:rPr>
        <w:t xml:space="preserve">шее </w:t>
      </w:r>
      <w:r w:rsidR="009D1BB3" w:rsidRPr="00D561C3">
        <w:rPr>
          <w:rFonts w:ascii="Times New Roman" w:eastAsiaTheme="minorEastAsia" w:hAnsi="Times New Roman" w:cs="Times New Roman"/>
          <w:sz w:val="32"/>
          <w:szCs w:val="32"/>
        </w:rPr>
        <w:t xml:space="preserve">принятого </w:t>
      </w:r>
      <w:r w:rsidR="000E52DA" w:rsidRPr="00D561C3">
        <w:rPr>
          <w:rFonts w:ascii="Times New Roman" w:eastAsiaTheme="minorEastAsia" w:hAnsi="Times New Roman" w:cs="Times New Roman"/>
          <w:sz w:val="32"/>
          <w:szCs w:val="32"/>
        </w:rPr>
        <w:t xml:space="preserve">в </w:t>
      </w:r>
      <m:oMath>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eastAsiaTheme="minorEastAsia" w:hAnsi="Cambria Math" w:cs="Times New Roman"/>
            <w:sz w:val="32"/>
            <w:szCs w:val="32"/>
          </w:rPr>
          <m:t>≈3162</m:t>
        </m:r>
      </m:oMath>
      <w:r w:rsidR="000E52DA" w:rsidRPr="00D561C3">
        <w:rPr>
          <w:rFonts w:ascii="Times New Roman" w:eastAsiaTheme="minorEastAsia" w:hAnsi="Times New Roman" w:cs="Times New Roman"/>
          <w:sz w:val="32"/>
          <w:szCs w:val="32"/>
        </w:rPr>
        <w:t xml:space="preserve"> раза.</w:t>
      </w:r>
    </w:p>
    <w:p w:rsidR="00734F0E" w:rsidRPr="003C75CB" w:rsidRDefault="00486575" w:rsidP="000F194C">
      <w:pPr>
        <w:spacing w:after="0" w:line="28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Закон Кулона после этой модернизации</w:t>
      </w:r>
      <w:r w:rsidR="004423AC" w:rsidRPr="003C75CB">
        <w:rPr>
          <w:rFonts w:ascii="Times New Roman" w:eastAsiaTheme="minorEastAsia" w:hAnsi="Times New Roman" w:cs="Times New Roman"/>
          <w:sz w:val="32"/>
          <w:szCs w:val="32"/>
        </w:rPr>
        <w:t>, инвентаризации</w:t>
      </w:r>
      <w:r w:rsidRPr="003C75CB">
        <w:rPr>
          <w:rFonts w:ascii="Times New Roman" w:eastAsiaTheme="minorEastAsia" w:hAnsi="Times New Roman" w:cs="Times New Roman"/>
          <w:sz w:val="32"/>
          <w:szCs w:val="32"/>
        </w:rPr>
        <w:t xml:space="preserve"> или </w:t>
      </w:r>
      <w:r w:rsidR="00183A6E" w:rsidRPr="003C75CB">
        <w:rPr>
          <w:rFonts w:ascii="Times New Roman" w:eastAsiaTheme="minorEastAsia" w:hAnsi="Times New Roman" w:cs="Times New Roman"/>
          <w:sz w:val="32"/>
          <w:szCs w:val="32"/>
        </w:rPr>
        <w:t>«п</w:t>
      </w:r>
      <w:r w:rsidRPr="003C75CB">
        <w:rPr>
          <w:rFonts w:ascii="Times New Roman" w:eastAsiaTheme="minorEastAsia" w:hAnsi="Times New Roman" w:cs="Times New Roman"/>
          <w:sz w:val="32"/>
          <w:szCs w:val="32"/>
        </w:rPr>
        <w:t>ерестройки</w:t>
      </w:r>
      <w:r w:rsidR="00183A6E"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9D1BB3" w:rsidRPr="003C75CB">
        <w:rPr>
          <w:rFonts w:ascii="Times New Roman" w:eastAsiaTheme="minorEastAsia" w:hAnsi="Times New Roman" w:cs="Times New Roman"/>
          <w:sz w:val="32"/>
          <w:szCs w:val="32"/>
        </w:rPr>
        <w:t>если</w:t>
      </w:r>
      <w:r w:rsidRPr="003C75CB">
        <w:rPr>
          <w:rFonts w:ascii="Times New Roman" w:eastAsiaTheme="minorEastAsia" w:hAnsi="Times New Roman" w:cs="Times New Roman"/>
          <w:sz w:val="32"/>
          <w:szCs w:val="32"/>
        </w:rPr>
        <w:t xml:space="preserve"> угодно, примет</w:t>
      </w:r>
      <w:r w:rsidR="00183A6E" w:rsidRPr="003C75CB">
        <w:rPr>
          <w:rFonts w:ascii="Times New Roman" w:eastAsiaTheme="minorEastAsia" w:hAnsi="Times New Roman" w:cs="Times New Roman"/>
          <w:sz w:val="32"/>
          <w:szCs w:val="32"/>
        </w:rPr>
        <w:t xml:space="preserve"> совершенно</w:t>
      </w:r>
      <w:r w:rsidRPr="003C75CB">
        <w:rPr>
          <w:rFonts w:ascii="Times New Roman" w:eastAsiaTheme="minorEastAsia" w:hAnsi="Times New Roman" w:cs="Times New Roman"/>
          <w:sz w:val="32"/>
          <w:szCs w:val="32"/>
        </w:rPr>
        <w:t xml:space="preserve"> естественный вид:</w:t>
      </w:r>
    </w:p>
    <w:p w:rsidR="00486575" w:rsidRPr="00D861B6" w:rsidRDefault="00F93A2A" w:rsidP="00271947">
      <w:pPr>
        <w:spacing w:line="288" w:lineRule="auto"/>
        <w:jc w:val="right"/>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c</m:t>
            </m:r>
          </m:e>
          <m:sup>
            <m:r>
              <w:rPr>
                <w:rFonts w:ascii="Cambria Math" w:eastAsiaTheme="minorEastAsia" w:hAnsi="Cambria Math" w:cs="Times New Roman"/>
                <w:sz w:val="32"/>
                <w:szCs w:val="32"/>
              </w:rPr>
              <m:t>2</m:t>
            </m:r>
          </m:sup>
        </m:sSup>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486575" w:rsidRPr="00D861B6">
        <w:rPr>
          <w:rFonts w:ascii="Times New Roman" w:eastAsiaTheme="minorEastAsia" w:hAnsi="Times New Roman" w:cs="Times New Roman"/>
          <w:sz w:val="32"/>
          <w:szCs w:val="32"/>
        </w:rPr>
        <w:t>.</w:t>
      </w:r>
      <w:r w:rsidR="00DD2966" w:rsidRPr="00D861B6">
        <w:rPr>
          <w:rFonts w:ascii="Times New Roman" w:eastAsiaTheme="minorEastAsia" w:hAnsi="Times New Roman" w:cs="Times New Roman"/>
          <w:sz w:val="32"/>
          <w:szCs w:val="32"/>
        </w:rPr>
        <w:tab/>
      </w:r>
      <w:r w:rsidR="00271947">
        <w:rPr>
          <w:rFonts w:ascii="Times New Roman" w:eastAsiaTheme="minorEastAsia" w:hAnsi="Times New Roman" w:cs="Times New Roman"/>
          <w:sz w:val="32"/>
          <w:szCs w:val="32"/>
        </w:rPr>
        <w:tab/>
      </w:r>
      <w:r w:rsidR="00A231D7"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486575" w:rsidRPr="00D861B6">
        <w:rPr>
          <w:rFonts w:ascii="Times New Roman" w:eastAsiaTheme="minorEastAsia" w:hAnsi="Times New Roman" w:cs="Times New Roman"/>
          <w:sz w:val="32"/>
          <w:szCs w:val="32"/>
        </w:rPr>
        <w:t>(</w:t>
      </w:r>
      <w:r w:rsidR="002C5D19" w:rsidRPr="00D861B6">
        <w:rPr>
          <w:rFonts w:ascii="Times New Roman" w:eastAsiaTheme="minorEastAsia" w:hAnsi="Times New Roman" w:cs="Times New Roman"/>
          <w:sz w:val="32"/>
          <w:szCs w:val="32"/>
        </w:rPr>
        <w:t>20</w:t>
      </w:r>
      <w:r w:rsidR="00486575" w:rsidRPr="00D861B6">
        <w:rPr>
          <w:rFonts w:ascii="Times New Roman" w:eastAsiaTheme="minorEastAsia" w:hAnsi="Times New Roman" w:cs="Times New Roman"/>
          <w:sz w:val="32"/>
          <w:szCs w:val="32"/>
        </w:rPr>
        <w:t>)</w:t>
      </w:r>
    </w:p>
    <w:p w:rsidR="00486575" w:rsidRPr="003C75CB" w:rsidRDefault="00486575" w:rsidP="000F194C">
      <w:pPr>
        <w:spacing w:after="0" w:line="28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Здесь «новые» заряды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 xml:space="preserve"> и Q</m:t>
            </m:r>
          </m:e>
          <m:sub>
            <m:r>
              <w:rPr>
                <w:rFonts w:ascii="Cambria Math" w:eastAsiaTheme="minorEastAsia" w:hAnsi="Cambria Math" w:cs="Times New Roman"/>
                <w:sz w:val="32"/>
                <w:szCs w:val="32"/>
              </w:rPr>
              <m:t>2</m:t>
            </m:r>
          </m:sub>
        </m:sSub>
      </m:oMath>
      <w:r w:rsidRPr="003C75CB">
        <w:rPr>
          <w:rFonts w:ascii="Times New Roman" w:eastAsiaTheme="minorEastAsia" w:hAnsi="Times New Roman" w:cs="Times New Roman"/>
          <w:sz w:val="32"/>
          <w:szCs w:val="32"/>
        </w:rPr>
        <w:t xml:space="preserve"> связаны со «старыми» зарядами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 xml:space="preserve"> и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oMath>
      <w:r w:rsidRPr="003C75CB">
        <w:rPr>
          <w:rFonts w:ascii="Times New Roman" w:eastAsiaTheme="minorEastAsia" w:hAnsi="Times New Roman" w:cs="Times New Roman"/>
          <w:sz w:val="32"/>
          <w:szCs w:val="32"/>
        </w:rPr>
        <w:t xml:space="preserve"> соотношениями:</w:t>
      </w:r>
    </w:p>
    <w:p w:rsidR="00486575" w:rsidRPr="00D861B6" w:rsidRDefault="00F93A2A" w:rsidP="00D861B6">
      <w:pPr>
        <w:spacing w:before="240" w:line="288"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m:t>
        </m:r>
        <m:d>
          <m:dPr>
            <m:ctrlPr>
              <w:rPr>
                <w:rFonts w:ascii="Cambria Math" w:hAnsi="Cambria Math" w:cs="Times New Roman"/>
                <w:i/>
                <w:sz w:val="32"/>
                <w:szCs w:val="32"/>
                <w:lang w:val="en-US"/>
              </w:rPr>
            </m:ctrlPr>
          </m:dPr>
          <m:e>
            <m:f>
              <m:fPr>
                <m:ctrlPr>
                  <w:rPr>
                    <w:rFonts w:ascii="Cambria Math" w:hAnsi="Cambria Math" w:cs="Times New Roman"/>
                    <w:i/>
                    <w:sz w:val="32"/>
                    <w:szCs w:val="32"/>
                    <w:lang w:val="en-US"/>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den>
            </m:f>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-3,5</m:t>
            </m:r>
          </m:sup>
        </m:sSup>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1</m:t>
            </m:r>
          </m:sub>
        </m:sSub>
      </m:oMath>
      <w:r w:rsidR="00486575" w:rsidRPr="00D861B6">
        <w:rPr>
          <w:rFonts w:ascii="Times New Roman" w:eastAsiaTheme="minorEastAsia" w:hAnsi="Times New Roman" w:cs="Times New Roman"/>
          <w:sz w:val="32"/>
          <w:szCs w:val="32"/>
        </w:rPr>
        <w:t xml:space="preserve"> и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m:t>
        </m:r>
        <m:d>
          <m:dPr>
            <m:ctrlPr>
              <w:rPr>
                <w:rFonts w:ascii="Cambria Math" w:hAnsi="Cambria Math" w:cs="Times New Roman"/>
                <w:i/>
                <w:sz w:val="32"/>
                <w:szCs w:val="32"/>
                <w:lang w:val="en-US"/>
              </w:rPr>
            </m:ctrlPr>
          </m:dPr>
          <m:e>
            <m:f>
              <m:fPr>
                <m:ctrlPr>
                  <w:rPr>
                    <w:rFonts w:ascii="Cambria Math" w:hAnsi="Cambria Math" w:cs="Times New Roman"/>
                    <w:i/>
                    <w:sz w:val="32"/>
                    <w:szCs w:val="32"/>
                    <w:lang w:val="en-US"/>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den>
            </m:f>
          </m:e>
        </m:d>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-3,5</m:t>
            </m:r>
          </m:sup>
        </m:sSup>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oMath>
      <w:r w:rsidR="00486575" w:rsidRPr="00D861B6">
        <w:rPr>
          <w:rFonts w:ascii="Times New Roman" w:eastAsiaTheme="minorEastAsia" w:hAnsi="Times New Roman" w:cs="Times New Roman"/>
          <w:sz w:val="32"/>
          <w:szCs w:val="32"/>
        </w:rPr>
        <w:t>.</w:t>
      </w:r>
    </w:p>
    <w:p w:rsidR="00734F0E" w:rsidRPr="006D3A92" w:rsidRDefault="00486575" w:rsidP="000F194C">
      <w:pPr>
        <w:spacing w:after="0" w:line="288" w:lineRule="auto"/>
        <w:ind w:firstLine="709"/>
        <w:jc w:val="both"/>
        <w:rPr>
          <w:rFonts w:ascii="Times New Roman" w:eastAsiaTheme="minorEastAsia" w:hAnsi="Times New Roman" w:cs="Times New Roman"/>
          <w:spacing w:val="-6"/>
          <w:sz w:val="32"/>
          <w:szCs w:val="32"/>
        </w:rPr>
      </w:pPr>
      <w:r w:rsidRPr="006D3A92">
        <w:rPr>
          <w:rFonts w:ascii="Times New Roman" w:eastAsiaTheme="minorEastAsia" w:hAnsi="Times New Roman" w:cs="Times New Roman"/>
          <w:spacing w:val="-6"/>
          <w:sz w:val="32"/>
          <w:szCs w:val="32"/>
        </w:rPr>
        <w:lastRenderedPageBreak/>
        <w:t xml:space="preserve">Можно это преобразование формы и существа (это касается </w:t>
      </w:r>
      <w:r w:rsidR="00222F8B" w:rsidRPr="006D3A92">
        <w:rPr>
          <w:rFonts w:ascii="Times New Roman" w:eastAsiaTheme="minorEastAsia" w:hAnsi="Times New Roman" w:cs="Times New Roman"/>
          <w:spacing w:val="-6"/>
          <w:sz w:val="32"/>
          <w:szCs w:val="32"/>
        </w:rPr>
        <w:t>кол</w:t>
      </w:r>
      <w:r w:rsidR="00222F8B" w:rsidRPr="006D3A92">
        <w:rPr>
          <w:rFonts w:ascii="Times New Roman" w:eastAsiaTheme="minorEastAsia" w:hAnsi="Times New Roman" w:cs="Times New Roman"/>
          <w:spacing w:val="-6"/>
          <w:sz w:val="32"/>
          <w:szCs w:val="32"/>
        </w:rPr>
        <w:t>и</w:t>
      </w:r>
      <w:r w:rsidR="00222F8B" w:rsidRPr="006D3A92">
        <w:rPr>
          <w:rFonts w:ascii="Times New Roman" w:eastAsiaTheme="minorEastAsia" w:hAnsi="Times New Roman" w:cs="Times New Roman"/>
          <w:spacing w:val="-6"/>
          <w:sz w:val="32"/>
          <w:szCs w:val="32"/>
        </w:rPr>
        <w:t xml:space="preserve">чественной составляющей </w:t>
      </w:r>
      <w:r w:rsidRPr="006D3A92">
        <w:rPr>
          <w:rFonts w:ascii="Times New Roman" w:eastAsiaTheme="minorEastAsia" w:hAnsi="Times New Roman" w:cs="Times New Roman"/>
          <w:spacing w:val="-6"/>
          <w:sz w:val="32"/>
          <w:szCs w:val="32"/>
        </w:rPr>
        <w:t xml:space="preserve">зарядов) закона Кулона </w:t>
      </w:r>
      <w:r w:rsidR="00222F8B" w:rsidRPr="006D3A92">
        <w:rPr>
          <w:rFonts w:ascii="Times New Roman" w:eastAsiaTheme="minorEastAsia" w:hAnsi="Times New Roman" w:cs="Times New Roman"/>
          <w:spacing w:val="-6"/>
          <w:sz w:val="32"/>
          <w:szCs w:val="32"/>
        </w:rPr>
        <w:t xml:space="preserve">назвать </w:t>
      </w:r>
      <w:r w:rsidRPr="006D3A92">
        <w:rPr>
          <w:rFonts w:ascii="Times New Roman" w:eastAsiaTheme="minorEastAsia" w:hAnsi="Times New Roman" w:cs="Times New Roman"/>
          <w:spacing w:val="-6"/>
          <w:sz w:val="32"/>
          <w:szCs w:val="32"/>
        </w:rPr>
        <w:t>принужден</w:t>
      </w:r>
      <w:r w:rsidRPr="006D3A92">
        <w:rPr>
          <w:rFonts w:ascii="Times New Roman" w:eastAsiaTheme="minorEastAsia" w:hAnsi="Times New Roman" w:cs="Times New Roman"/>
          <w:spacing w:val="-6"/>
          <w:sz w:val="32"/>
          <w:szCs w:val="32"/>
        </w:rPr>
        <w:t>и</w:t>
      </w:r>
      <w:r w:rsidRPr="006D3A92">
        <w:rPr>
          <w:rFonts w:ascii="Times New Roman" w:eastAsiaTheme="minorEastAsia" w:hAnsi="Times New Roman" w:cs="Times New Roman"/>
          <w:spacing w:val="-6"/>
          <w:sz w:val="32"/>
          <w:szCs w:val="32"/>
        </w:rPr>
        <w:t>е</w:t>
      </w:r>
      <w:r w:rsidR="00222F8B" w:rsidRPr="006D3A92">
        <w:rPr>
          <w:rFonts w:ascii="Times New Roman" w:eastAsiaTheme="minorEastAsia" w:hAnsi="Times New Roman" w:cs="Times New Roman"/>
          <w:spacing w:val="-6"/>
          <w:sz w:val="32"/>
          <w:szCs w:val="32"/>
        </w:rPr>
        <w:t>м</w:t>
      </w:r>
      <w:r w:rsidRPr="006D3A92">
        <w:rPr>
          <w:rFonts w:ascii="Times New Roman" w:eastAsiaTheme="minorEastAsia" w:hAnsi="Times New Roman" w:cs="Times New Roman"/>
          <w:spacing w:val="-6"/>
          <w:sz w:val="32"/>
          <w:szCs w:val="32"/>
        </w:rPr>
        <w:t xml:space="preserve"> к естественности</w:t>
      </w:r>
      <w:r w:rsidR="00D719FD">
        <w:rPr>
          <w:rFonts w:ascii="Times New Roman" w:eastAsiaTheme="minorEastAsia" w:hAnsi="Times New Roman" w:cs="Times New Roman"/>
          <w:spacing w:val="-6"/>
          <w:sz w:val="32"/>
          <w:szCs w:val="32"/>
        </w:rPr>
        <w:t>, к простоте</w:t>
      </w:r>
      <w:r w:rsidRPr="006D3A92">
        <w:rPr>
          <w:rFonts w:ascii="Times New Roman" w:eastAsiaTheme="minorEastAsia" w:hAnsi="Times New Roman" w:cs="Times New Roman"/>
          <w:spacing w:val="-6"/>
          <w:sz w:val="32"/>
          <w:szCs w:val="32"/>
        </w:rPr>
        <w:t xml:space="preserve">. </w:t>
      </w:r>
      <w:r w:rsidR="00183A6E" w:rsidRPr="006D3A92">
        <w:rPr>
          <w:rFonts w:ascii="Times New Roman" w:eastAsiaTheme="minorEastAsia" w:hAnsi="Times New Roman" w:cs="Times New Roman"/>
          <w:spacing w:val="-6"/>
          <w:sz w:val="32"/>
          <w:szCs w:val="32"/>
        </w:rPr>
        <w:t>Надо всегда помнить, что «природа проста».</w:t>
      </w:r>
    </w:p>
    <w:p w:rsidR="00174B3A" w:rsidRPr="003C75CB" w:rsidRDefault="00174B3A" w:rsidP="000F194C">
      <w:pPr>
        <w:spacing w:after="0" w:line="28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Как теперь совершенно понятно, проблема подгоночного хара</w:t>
      </w:r>
      <w:r w:rsidRPr="003C75CB">
        <w:rPr>
          <w:rFonts w:ascii="Times New Roman" w:eastAsiaTheme="minorEastAsia" w:hAnsi="Times New Roman" w:cs="Times New Roman"/>
          <w:sz w:val="32"/>
          <w:szCs w:val="32"/>
        </w:rPr>
        <w:t>к</w:t>
      </w:r>
      <w:r w:rsidRPr="003C75CB">
        <w:rPr>
          <w:rFonts w:ascii="Times New Roman" w:eastAsiaTheme="minorEastAsia" w:hAnsi="Times New Roman" w:cs="Times New Roman"/>
          <w:sz w:val="32"/>
          <w:szCs w:val="32"/>
        </w:rPr>
        <w:t xml:space="preserve">тера коэффициента в законе взаимодействия точечных электрических зарядов, </w:t>
      </w:r>
      <w:r w:rsidR="00183A6E" w:rsidRPr="003C75CB">
        <w:rPr>
          <w:rFonts w:ascii="Times New Roman" w:eastAsiaTheme="minorEastAsia" w:hAnsi="Times New Roman" w:cs="Times New Roman"/>
          <w:sz w:val="32"/>
          <w:szCs w:val="32"/>
        </w:rPr>
        <w:t xml:space="preserve">т. е. </w:t>
      </w:r>
      <w:r w:rsidRPr="003C75CB">
        <w:rPr>
          <w:rFonts w:ascii="Times New Roman" w:eastAsiaTheme="minorEastAsia" w:hAnsi="Times New Roman" w:cs="Times New Roman"/>
          <w:sz w:val="32"/>
          <w:szCs w:val="32"/>
        </w:rPr>
        <w:t>в законе Кулона, лежала в русле решения проблемы элементарного заряда, в его естественном количественном выраж</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нии. Условно это можно изобразить, как переход </w:t>
      </w:r>
      <m:oMath>
        <m:r>
          <w:rPr>
            <w:rFonts w:ascii="Cambria Math" w:eastAsiaTheme="minorEastAsia" w:hAnsi="Cambria Math" w:cs="Times New Roman"/>
            <w:sz w:val="32"/>
            <w:szCs w:val="32"/>
          </w:rPr>
          <m:t xml:space="preserve">e⟼ </m:t>
        </m:r>
        <m:f>
          <m:fPr>
            <m:ctrlPr>
              <w:rPr>
                <w:rFonts w:ascii="Cambria Math" w:hAnsi="Cambria Math" w:cs="Times New Roman"/>
                <w:i/>
                <w:sz w:val="32"/>
                <w:szCs w:val="32"/>
                <w:lang w:val="en-US"/>
              </w:rPr>
            </m:ctrlPr>
          </m:fPr>
          <m:num>
            <m:r>
              <w:rPr>
                <w:rFonts w:ascii="Cambria Math" w:hAnsi="Cambria Math" w:cs="Times New Roman"/>
                <w:sz w:val="32"/>
                <w:szCs w:val="32"/>
                <w:lang w:val="en-US"/>
              </w:rPr>
              <m:t>e</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3,5</m:t>
                </m:r>
              </m:sup>
            </m:sSup>
          </m:den>
        </m:f>
      </m:oMath>
      <w:r w:rsidRPr="003C75CB">
        <w:rPr>
          <w:rFonts w:ascii="Times New Roman" w:eastAsiaTheme="minorEastAsia" w:hAnsi="Times New Roman" w:cs="Times New Roman"/>
          <w:sz w:val="32"/>
          <w:szCs w:val="32"/>
        </w:rPr>
        <w:t>. Реальное содержание значения элементарного заряда (заряда электрона) при этом не меняется. Это был</w:t>
      </w:r>
      <w:r w:rsidR="001C2B49">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есть </w:t>
      </w:r>
      <w:r w:rsidR="00945ECB" w:rsidRPr="003C75CB">
        <w:rPr>
          <w:rFonts w:ascii="Times New Roman" w:eastAsiaTheme="minorEastAsia" w:hAnsi="Times New Roman" w:cs="Times New Roman"/>
          <w:sz w:val="32"/>
          <w:szCs w:val="32"/>
        </w:rPr>
        <w:t xml:space="preserve">и остается </w:t>
      </w:r>
      <w:r w:rsidRPr="003C75CB">
        <w:rPr>
          <w:rFonts w:ascii="Times New Roman" w:eastAsiaTheme="minorEastAsia" w:hAnsi="Times New Roman" w:cs="Times New Roman"/>
          <w:sz w:val="32"/>
          <w:szCs w:val="32"/>
        </w:rPr>
        <w:t>минимальный электрич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ский заряд в природе</w:t>
      </w:r>
      <w:r w:rsidR="00D719FD">
        <w:rPr>
          <w:rFonts w:ascii="Times New Roman" w:eastAsiaTheme="minorEastAsia" w:hAnsi="Times New Roman" w:cs="Times New Roman"/>
          <w:sz w:val="32"/>
          <w:szCs w:val="32"/>
        </w:rPr>
        <w:t>, заряд электрона</w:t>
      </w:r>
      <w:r w:rsidRPr="003C75CB">
        <w:rPr>
          <w:rFonts w:ascii="Times New Roman" w:eastAsiaTheme="minorEastAsia" w:hAnsi="Times New Roman" w:cs="Times New Roman"/>
          <w:sz w:val="32"/>
          <w:szCs w:val="32"/>
        </w:rPr>
        <w:t>.</w:t>
      </w:r>
    </w:p>
    <w:p w:rsidR="008D53F4" w:rsidRPr="00D010EB" w:rsidRDefault="00D010EB" w:rsidP="00D010EB">
      <w:pPr>
        <w:pStyle w:val="1"/>
        <w:spacing w:before="240" w:after="240"/>
        <w:jc w:val="center"/>
        <w:rPr>
          <w:rFonts w:ascii="Cambria" w:eastAsia="Calibri" w:hAnsi="Cambria" w:cstheme="minorHAnsi"/>
          <w:color w:val="auto"/>
          <w:sz w:val="36"/>
        </w:rPr>
      </w:pPr>
      <w:bookmarkStart w:id="23" w:name="_Toc77097195"/>
      <w:r>
        <w:rPr>
          <w:rFonts w:ascii="Cambria" w:eastAsia="Calibri" w:hAnsi="Cambria" w:cstheme="minorHAnsi"/>
          <w:color w:val="auto"/>
          <w:sz w:val="36"/>
        </w:rPr>
        <w:t>2</w:t>
      </w:r>
      <w:r w:rsidR="00006064">
        <w:rPr>
          <w:rFonts w:ascii="Cambria" w:eastAsia="Calibri" w:hAnsi="Cambria" w:cstheme="minorHAnsi"/>
          <w:color w:val="auto"/>
          <w:sz w:val="36"/>
        </w:rPr>
        <w:t>1</w:t>
      </w:r>
      <w:r>
        <w:rPr>
          <w:rFonts w:ascii="Cambria" w:eastAsia="Calibri" w:hAnsi="Cambria" w:cstheme="minorHAnsi"/>
          <w:color w:val="auto"/>
          <w:sz w:val="36"/>
        </w:rPr>
        <w:t xml:space="preserve">. </w:t>
      </w:r>
      <w:r w:rsidR="00D06451" w:rsidRPr="00D010EB">
        <w:rPr>
          <w:rFonts w:ascii="Cambria" w:eastAsia="Calibri" w:hAnsi="Cambria" w:cstheme="minorHAnsi"/>
          <w:color w:val="auto"/>
          <w:sz w:val="36"/>
        </w:rPr>
        <w:t>О преобразовании электрических единиц</w:t>
      </w:r>
      <w:bookmarkEnd w:id="23"/>
    </w:p>
    <w:p w:rsidR="00734F0E" w:rsidRPr="003C75CB" w:rsidRDefault="00D0645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Здесь мы рассмотрим вопрос о преобразовани</w:t>
      </w:r>
      <w:r w:rsidR="008F6CF4">
        <w:rPr>
          <w:rFonts w:ascii="Times New Roman" w:eastAsiaTheme="minorEastAsia" w:hAnsi="Times New Roman" w:cs="Times New Roman"/>
          <w:sz w:val="32"/>
          <w:szCs w:val="32"/>
        </w:rPr>
        <w:t>ях</w:t>
      </w:r>
      <w:r w:rsidRPr="003C75CB">
        <w:rPr>
          <w:rFonts w:ascii="Times New Roman" w:eastAsiaTheme="minorEastAsia" w:hAnsi="Times New Roman" w:cs="Times New Roman"/>
          <w:sz w:val="32"/>
          <w:szCs w:val="32"/>
        </w:rPr>
        <w:t xml:space="preserve"> элементарного и планковского зарядов при переходе от планковской системы ед</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ниц к естественной, элементарной системе единиц. </w:t>
      </w:r>
      <w:r w:rsidR="00CA3533" w:rsidRPr="003C75CB">
        <w:rPr>
          <w:rFonts w:ascii="Times New Roman" w:eastAsiaTheme="minorEastAsia" w:hAnsi="Times New Roman" w:cs="Times New Roman"/>
          <w:sz w:val="32"/>
          <w:szCs w:val="32"/>
        </w:rPr>
        <w:t>Переход от пла</w:t>
      </w:r>
      <w:r w:rsidR="00CA3533" w:rsidRPr="003C75CB">
        <w:rPr>
          <w:rFonts w:ascii="Times New Roman" w:eastAsiaTheme="minorEastAsia" w:hAnsi="Times New Roman" w:cs="Times New Roman"/>
          <w:sz w:val="32"/>
          <w:szCs w:val="32"/>
        </w:rPr>
        <w:t>н</w:t>
      </w:r>
      <w:r w:rsidR="00CA3533" w:rsidRPr="003C75CB">
        <w:rPr>
          <w:rFonts w:ascii="Times New Roman" w:eastAsiaTheme="minorEastAsia" w:hAnsi="Times New Roman" w:cs="Times New Roman"/>
          <w:sz w:val="32"/>
          <w:szCs w:val="32"/>
        </w:rPr>
        <w:t xml:space="preserve">ковской системы единиц </w:t>
      </w:r>
      <w:r w:rsidR="00CC0682">
        <w:rPr>
          <w:rFonts w:ascii="Times New Roman" w:eastAsiaTheme="minorEastAsia" w:hAnsi="Times New Roman" w:cs="Times New Roman"/>
          <w:sz w:val="32"/>
          <w:szCs w:val="32"/>
          <w:lang w:val="en-US"/>
        </w:rPr>
        <w:t>PSU</w:t>
      </w:r>
      <m:oMath>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r>
              <w:rPr>
                <w:rFonts w:ascii="Cambria Math" w:eastAsiaTheme="minorEastAsia" w:hAnsi="Cambria Math" w:cs="Times New Roman"/>
                <w:sz w:val="32"/>
                <w:szCs w:val="32"/>
                <w:lang w:val="en-US"/>
              </w:rPr>
              <m:t>e</m:t>
            </m:r>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e>
        </m:d>
      </m:oMath>
      <w:r w:rsidR="00CA3533" w:rsidRPr="003C75CB">
        <w:rPr>
          <w:rFonts w:ascii="Times New Roman" w:eastAsiaTheme="minorEastAsia" w:hAnsi="Times New Roman" w:cs="Times New Roman"/>
          <w:sz w:val="32"/>
          <w:szCs w:val="32"/>
        </w:rPr>
        <w:t xml:space="preserve"> к естественной, элеме</w:t>
      </w:r>
      <w:r w:rsidR="00CA3533" w:rsidRPr="003C75CB">
        <w:rPr>
          <w:rFonts w:ascii="Times New Roman" w:eastAsiaTheme="minorEastAsia" w:hAnsi="Times New Roman" w:cs="Times New Roman"/>
          <w:sz w:val="32"/>
          <w:szCs w:val="32"/>
        </w:rPr>
        <w:t>н</w:t>
      </w:r>
      <w:r w:rsidR="00CA3533" w:rsidRPr="003C75CB">
        <w:rPr>
          <w:rFonts w:ascii="Times New Roman" w:eastAsiaTheme="minorEastAsia" w:hAnsi="Times New Roman" w:cs="Times New Roman"/>
          <w:sz w:val="32"/>
          <w:szCs w:val="32"/>
        </w:rPr>
        <w:t xml:space="preserve">тарной системе единиц </w:t>
      </w:r>
      <w:r w:rsidR="00CC0682">
        <w:rPr>
          <w:rFonts w:ascii="Times New Roman" w:eastAsiaTheme="minorEastAsia" w:hAnsi="Times New Roman" w:cs="Times New Roman"/>
          <w:sz w:val="32"/>
          <w:szCs w:val="32"/>
          <w:lang w:val="en-US"/>
        </w:rPr>
        <w:t>NSU</w:t>
      </w:r>
      <w:r w:rsidR="00117F88"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EUQ</m:t>
        </m:r>
      </m:oMath>
      <w:r w:rsidR="00117F88" w:rsidRPr="003C75CB">
        <w:rPr>
          <w:rFonts w:ascii="Times New Roman" w:eastAsiaTheme="minorEastAsia" w:hAnsi="Times New Roman" w:cs="Times New Roman"/>
          <w:sz w:val="32"/>
          <w:szCs w:val="32"/>
        </w:rPr>
        <w:t>}</w:t>
      </w:r>
      <w:r w:rsidR="008D53F4" w:rsidRPr="003C75CB">
        <w:rPr>
          <w:rFonts w:ascii="Times New Roman" w:eastAsiaTheme="minorEastAsia" w:hAnsi="Times New Roman" w:cs="Times New Roman"/>
          <w:sz w:val="32"/>
          <w:szCs w:val="32"/>
        </w:rPr>
        <w:t xml:space="preserve">, </w:t>
      </w:r>
      <w:r w:rsidR="00945ECB" w:rsidRPr="003C75CB">
        <w:rPr>
          <w:rFonts w:ascii="Times New Roman" w:eastAsiaTheme="minorEastAsia" w:hAnsi="Times New Roman" w:cs="Times New Roman"/>
          <w:sz w:val="32"/>
          <w:szCs w:val="32"/>
        </w:rPr>
        <w:t>в том</w:t>
      </w:r>
      <w:r w:rsidR="00CC0682" w:rsidRPr="001D4DCD">
        <w:rPr>
          <w:rFonts w:ascii="Times New Roman" w:eastAsiaTheme="minorEastAsia" w:hAnsi="Times New Roman" w:cs="Times New Roman"/>
          <w:sz w:val="32"/>
          <w:szCs w:val="32"/>
        </w:rPr>
        <w:t>,</w:t>
      </w:r>
      <w:r w:rsidR="00945ECB" w:rsidRPr="003C75CB">
        <w:rPr>
          <w:rFonts w:ascii="Times New Roman" w:eastAsiaTheme="minorEastAsia" w:hAnsi="Times New Roman" w:cs="Times New Roman"/>
          <w:sz w:val="32"/>
          <w:szCs w:val="32"/>
        </w:rPr>
        <w:t xml:space="preserve"> </w:t>
      </w:r>
      <w:r w:rsidR="008D53F4" w:rsidRPr="003C75CB">
        <w:rPr>
          <w:rFonts w:ascii="Times New Roman" w:eastAsiaTheme="minorEastAsia" w:hAnsi="Times New Roman" w:cs="Times New Roman"/>
          <w:sz w:val="32"/>
          <w:szCs w:val="32"/>
        </w:rPr>
        <w:t xml:space="preserve">что касается электрических величин и единиц, </w:t>
      </w:r>
      <w:r w:rsidR="00CA3533" w:rsidRPr="003C75CB">
        <w:rPr>
          <w:rFonts w:ascii="Times New Roman" w:eastAsiaTheme="minorEastAsia" w:hAnsi="Times New Roman" w:cs="Times New Roman"/>
          <w:sz w:val="32"/>
          <w:szCs w:val="32"/>
        </w:rPr>
        <w:t xml:space="preserve">имеет </w:t>
      </w:r>
      <w:r w:rsidR="008D53F4" w:rsidRPr="003C75CB">
        <w:rPr>
          <w:rFonts w:ascii="Times New Roman" w:eastAsiaTheme="minorEastAsia" w:hAnsi="Times New Roman" w:cs="Times New Roman"/>
          <w:sz w:val="32"/>
          <w:szCs w:val="32"/>
        </w:rPr>
        <w:t>сходство с един</w:t>
      </w:r>
      <w:r w:rsidR="008D53F4" w:rsidRPr="003C75CB">
        <w:rPr>
          <w:rFonts w:ascii="Times New Roman" w:eastAsiaTheme="minorEastAsia" w:hAnsi="Times New Roman" w:cs="Times New Roman"/>
          <w:sz w:val="32"/>
          <w:szCs w:val="32"/>
        </w:rPr>
        <w:t>и</w:t>
      </w:r>
      <w:r w:rsidR="008D53F4" w:rsidRPr="003C75CB">
        <w:rPr>
          <w:rFonts w:ascii="Times New Roman" w:eastAsiaTheme="minorEastAsia" w:hAnsi="Times New Roman" w:cs="Times New Roman"/>
          <w:sz w:val="32"/>
          <w:szCs w:val="32"/>
        </w:rPr>
        <w:t xml:space="preserve">цами массы, длины и времени. Но этот же переход имеет и </w:t>
      </w:r>
      <w:r w:rsidR="00CA3533" w:rsidRPr="003C75CB">
        <w:rPr>
          <w:rFonts w:ascii="Times New Roman" w:eastAsiaTheme="minorEastAsia" w:hAnsi="Times New Roman" w:cs="Times New Roman"/>
          <w:sz w:val="32"/>
          <w:szCs w:val="32"/>
        </w:rPr>
        <w:t>свою сп</w:t>
      </w:r>
      <w:r w:rsidR="00CA3533" w:rsidRPr="003C75CB">
        <w:rPr>
          <w:rFonts w:ascii="Times New Roman" w:eastAsiaTheme="minorEastAsia" w:hAnsi="Times New Roman" w:cs="Times New Roman"/>
          <w:sz w:val="32"/>
          <w:szCs w:val="32"/>
        </w:rPr>
        <w:t>е</w:t>
      </w:r>
      <w:r w:rsidR="00CA3533" w:rsidRPr="003C75CB">
        <w:rPr>
          <w:rFonts w:ascii="Times New Roman" w:eastAsiaTheme="minorEastAsia" w:hAnsi="Times New Roman" w:cs="Times New Roman"/>
          <w:sz w:val="32"/>
          <w:szCs w:val="32"/>
        </w:rPr>
        <w:t xml:space="preserve">цифику, </w:t>
      </w:r>
      <w:r w:rsidR="008D53F4" w:rsidRPr="003C75CB">
        <w:rPr>
          <w:rFonts w:ascii="Times New Roman" w:eastAsiaTheme="minorEastAsia" w:hAnsi="Times New Roman" w:cs="Times New Roman"/>
          <w:sz w:val="32"/>
          <w:szCs w:val="32"/>
        </w:rPr>
        <w:t xml:space="preserve">свою </w:t>
      </w:r>
      <w:r w:rsidR="00CA3533" w:rsidRPr="003C75CB">
        <w:rPr>
          <w:rFonts w:ascii="Times New Roman" w:eastAsiaTheme="minorEastAsia" w:hAnsi="Times New Roman" w:cs="Times New Roman"/>
          <w:sz w:val="32"/>
          <w:szCs w:val="32"/>
        </w:rPr>
        <w:t>особенность</w:t>
      </w:r>
      <w:r w:rsidR="008D53F4" w:rsidRPr="003C75CB">
        <w:rPr>
          <w:rFonts w:ascii="Times New Roman" w:eastAsiaTheme="minorEastAsia" w:hAnsi="Times New Roman" w:cs="Times New Roman"/>
          <w:sz w:val="32"/>
          <w:szCs w:val="32"/>
        </w:rPr>
        <w:t xml:space="preserve"> </w:t>
      </w:r>
      <w:r w:rsidR="00CA3533" w:rsidRPr="003C75CB">
        <w:rPr>
          <w:rFonts w:ascii="Times New Roman" w:eastAsiaTheme="minorEastAsia" w:hAnsi="Times New Roman" w:cs="Times New Roman"/>
          <w:sz w:val="32"/>
          <w:szCs w:val="32"/>
        </w:rPr>
        <w:t xml:space="preserve">для электрических величин. Мы говорим о расширенных системах. Мы говорим об элементарном </w:t>
      </w:r>
      <w:r w:rsidR="001A5893">
        <w:rPr>
          <w:rFonts w:ascii="Times New Roman" w:eastAsiaTheme="minorEastAsia" w:hAnsi="Times New Roman" w:cs="Times New Roman"/>
          <w:sz w:val="32"/>
          <w:szCs w:val="32"/>
        </w:rPr>
        <w:t xml:space="preserve">заряде </w:t>
      </w:r>
      <w:r w:rsidR="00CA3533" w:rsidRPr="003C75CB">
        <w:rPr>
          <w:rFonts w:ascii="Times New Roman" w:eastAsiaTheme="minorEastAsia" w:hAnsi="Times New Roman" w:cs="Times New Roman"/>
          <w:sz w:val="32"/>
          <w:szCs w:val="32"/>
        </w:rPr>
        <w:t xml:space="preserve">и </w:t>
      </w:r>
      <w:r w:rsidR="001A5893">
        <w:rPr>
          <w:rFonts w:ascii="Times New Roman" w:eastAsiaTheme="minorEastAsia" w:hAnsi="Times New Roman" w:cs="Times New Roman"/>
          <w:sz w:val="32"/>
          <w:szCs w:val="32"/>
        </w:rPr>
        <w:t xml:space="preserve">о </w:t>
      </w:r>
      <w:r w:rsidR="00CA3533" w:rsidRPr="003C75CB">
        <w:rPr>
          <w:rFonts w:ascii="Times New Roman" w:eastAsiaTheme="minorEastAsia" w:hAnsi="Times New Roman" w:cs="Times New Roman"/>
          <w:sz w:val="32"/>
          <w:szCs w:val="32"/>
        </w:rPr>
        <w:t>планковском заряд</w:t>
      </w:r>
      <w:r w:rsidR="001A5893">
        <w:rPr>
          <w:rFonts w:ascii="Times New Roman" w:eastAsiaTheme="minorEastAsia" w:hAnsi="Times New Roman" w:cs="Times New Roman"/>
          <w:sz w:val="32"/>
          <w:szCs w:val="32"/>
        </w:rPr>
        <w:t>е</w:t>
      </w:r>
      <w:r w:rsidR="00CA3533" w:rsidRPr="003C75CB">
        <w:rPr>
          <w:rFonts w:ascii="Times New Roman" w:eastAsiaTheme="minorEastAsia" w:hAnsi="Times New Roman" w:cs="Times New Roman"/>
          <w:sz w:val="32"/>
          <w:szCs w:val="32"/>
        </w:rPr>
        <w:t xml:space="preserve"> </w:t>
      </w:r>
      <w:r w:rsidR="001A5893">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e</m:t>
        </m:r>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oMath>
      <w:r w:rsidR="001A5893">
        <w:rPr>
          <w:rFonts w:ascii="Times New Roman" w:eastAsiaTheme="minorEastAsia" w:hAnsi="Times New Roman" w:cs="Times New Roman"/>
          <w:sz w:val="32"/>
          <w:szCs w:val="32"/>
        </w:rPr>
        <w:t xml:space="preserve">) </w:t>
      </w:r>
      <w:r w:rsidR="00CA3533" w:rsidRPr="003C75CB">
        <w:rPr>
          <w:rFonts w:ascii="Times New Roman" w:eastAsiaTheme="minorEastAsia" w:hAnsi="Times New Roman" w:cs="Times New Roman"/>
          <w:sz w:val="32"/>
          <w:szCs w:val="32"/>
        </w:rPr>
        <w:t>и их образах</w:t>
      </w:r>
      <w:r w:rsidR="001A5893">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EUQ</m:t>
        </m:r>
      </m:oMath>
      <w:r w:rsidR="001A5893">
        <w:rPr>
          <w:rFonts w:ascii="Times New Roman" w:eastAsiaTheme="minorEastAsia" w:hAnsi="Times New Roman" w:cs="Times New Roman"/>
          <w:sz w:val="32"/>
          <w:szCs w:val="32"/>
        </w:rPr>
        <w:t>)</w:t>
      </w:r>
      <w:r w:rsidR="00CA3533" w:rsidRPr="003C75CB">
        <w:rPr>
          <w:rFonts w:ascii="Times New Roman" w:eastAsiaTheme="minorEastAsia" w:hAnsi="Times New Roman" w:cs="Times New Roman"/>
          <w:sz w:val="32"/>
          <w:szCs w:val="32"/>
        </w:rPr>
        <w:t>.</w:t>
      </w:r>
    </w:p>
    <w:p w:rsidR="008D53F4" w:rsidRPr="003C75CB" w:rsidRDefault="008D53F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первых, за основу берётся известное соотношение для силы гравитационного взаимодействия между единичными массами, ра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положенными на единичном расстоянии. Эт</w:t>
      </w:r>
      <w:r w:rsidR="009C2FE2"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 </w:t>
      </w:r>
      <w:r w:rsidR="009C2FE2" w:rsidRPr="003C75CB">
        <w:rPr>
          <w:rFonts w:ascii="Times New Roman" w:eastAsiaTheme="minorEastAsia" w:hAnsi="Times New Roman" w:cs="Times New Roman"/>
          <w:sz w:val="32"/>
          <w:szCs w:val="32"/>
        </w:rPr>
        <w:t xml:space="preserve">планковская </w:t>
      </w:r>
      <w:r w:rsidRPr="003C75CB">
        <w:rPr>
          <w:rFonts w:ascii="Times New Roman" w:eastAsiaTheme="minorEastAsia" w:hAnsi="Times New Roman" w:cs="Times New Roman"/>
          <w:sz w:val="32"/>
          <w:szCs w:val="32"/>
        </w:rPr>
        <w:t>сила</w:t>
      </w:r>
      <w:r w:rsidR="009C2FE2" w:rsidRPr="003C75CB">
        <w:rPr>
          <w:rFonts w:ascii="Times New Roman" w:eastAsiaTheme="minorEastAsia" w:hAnsi="Times New Roman" w:cs="Times New Roman"/>
          <w:sz w:val="32"/>
          <w:szCs w:val="32"/>
        </w:rPr>
        <w:t xml:space="preserve">. </w:t>
      </w:r>
      <w:r w:rsidR="009D1BB3" w:rsidRPr="003C75CB">
        <w:rPr>
          <w:rFonts w:ascii="Times New Roman" w:eastAsiaTheme="minorEastAsia" w:hAnsi="Times New Roman" w:cs="Times New Roman"/>
          <w:sz w:val="32"/>
          <w:szCs w:val="32"/>
        </w:rPr>
        <w:t>Чи</w:t>
      </w:r>
      <w:r w:rsidR="009D1BB3" w:rsidRPr="003C75CB">
        <w:rPr>
          <w:rFonts w:ascii="Times New Roman" w:eastAsiaTheme="minorEastAsia" w:hAnsi="Times New Roman" w:cs="Times New Roman"/>
          <w:sz w:val="32"/>
          <w:szCs w:val="32"/>
        </w:rPr>
        <w:t>с</w:t>
      </w:r>
      <w:r w:rsidR="009D1BB3" w:rsidRPr="003C75CB">
        <w:rPr>
          <w:rFonts w:ascii="Times New Roman" w:eastAsiaTheme="minorEastAsia" w:hAnsi="Times New Roman" w:cs="Times New Roman"/>
          <w:sz w:val="32"/>
          <w:szCs w:val="32"/>
        </w:rPr>
        <w:t xml:space="preserve">ловое значение этой величины, этой силы </w:t>
      </w:r>
      <w:r w:rsidRPr="003C75CB">
        <w:rPr>
          <w:rFonts w:ascii="Times New Roman" w:eastAsiaTheme="minorEastAsia" w:hAnsi="Times New Roman" w:cs="Times New Roman"/>
          <w:sz w:val="32"/>
          <w:szCs w:val="32"/>
        </w:rPr>
        <w:t>не меняется при переходе от планковской системы единиц к естественной элементарной сист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ме единиц.</w:t>
      </w:r>
    </w:p>
    <w:p w:rsidR="009C2FE2" w:rsidRPr="003C75CB" w:rsidRDefault="009C2FE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Вот выражения для планковских сил:</w:t>
      </w:r>
    </w:p>
    <w:p w:rsidR="00734F0E" w:rsidRPr="00D861B6" w:rsidRDefault="00F93A2A" w:rsidP="0015185D">
      <w:pPr>
        <w:spacing w:after="0"/>
        <w:ind w:firstLine="709"/>
        <w:jc w:val="both"/>
        <w:rPr>
          <w:rFonts w:ascii="Times New Roman" w:eastAsiaTheme="minorEastAsia" w:hAnsi="Times New Roman" w:cs="Times New Roman"/>
          <w:i/>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lang w:val="en-US"/>
              </w:rPr>
              <m:t>P</m:t>
            </m:r>
          </m:sub>
        </m:sSub>
        <m:r>
          <w:rPr>
            <w:rFonts w:ascii="Cambria Math" w:eastAsiaTheme="minorEastAsia"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N</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G</m:t>
        </m:r>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m</m:t>
                </m:r>
              </m:e>
              <m:sub>
                <m:r>
                  <m:rPr>
                    <m:sty m:val="p"/>
                  </m:rPr>
                  <w:rPr>
                    <w:rFonts w:ascii="Cambria Math" w:eastAsiaTheme="minorEastAsia" w:hAnsi="Cambria Math" w:cs="Times New Roman"/>
                    <w:sz w:val="32"/>
                    <w:szCs w:val="32"/>
                  </w:rPr>
                  <m:t>P</m:t>
                </m:r>
              </m:sub>
              <m:sup>
                <m:r>
                  <w:rPr>
                    <w:rFonts w:ascii="Cambria Math" w:eastAsiaTheme="minorEastAsia" w:hAnsi="Cambria Math" w:cs="Times New Roman"/>
                    <w:sz w:val="32"/>
                    <w:szCs w:val="32"/>
                  </w:rPr>
                  <m:t>2</m:t>
                </m:r>
              </m:sup>
            </m:sSubSup>
          </m:num>
          <m:den>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l</m:t>
                </m:r>
              </m:e>
              <m:sub>
                <m:r>
                  <m:rPr>
                    <m:sty m:val="p"/>
                  </m:rPr>
                  <w:rPr>
                    <w:rFonts w:ascii="Cambria Math" w:eastAsiaTheme="minorEastAsia" w:hAnsi="Cambria Math" w:cs="Times New Roman"/>
                    <w:sz w:val="32"/>
                    <w:szCs w:val="32"/>
                  </w:rPr>
                  <m:t>P</m:t>
                </m:r>
              </m:sub>
              <m:sup>
                <m:r>
                  <w:rPr>
                    <w:rFonts w:ascii="Cambria Math" w:eastAsiaTheme="minorEastAsia" w:hAnsi="Cambria Math" w:cs="Times New Roman"/>
                    <w:sz w:val="32"/>
                    <w:szCs w:val="32"/>
                  </w:rPr>
                  <m:t>2</m:t>
                </m:r>
              </m:sup>
            </m:sSub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sSubSup>
              <m:sSubSupPr>
                <m:ctrlPr>
                  <w:rPr>
                    <w:rFonts w:ascii="Cambria Math" w:eastAsiaTheme="minorEastAsia" w:hAnsi="Cambria Math" w:cs="Times New Roman"/>
                    <w:i/>
                    <w:sz w:val="32"/>
                    <w:szCs w:val="32"/>
                    <w:lang w:val="en-US"/>
                  </w:rPr>
                </m:ctrlPr>
              </m:sSubSupPr>
              <m:e>
                <m:r>
                  <w:rPr>
                    <w:rFonts w:ascii="Cambria Math" w:eastAsiaTheme="minorEastAsia" w:hAnsi="Cambria Math" w:cs="Times New Roman"/>
                    <w:sz w:val="32"/>
                    <w:szCs w:val="32"/>
                    <w:lang w:val="en-US"/>
                  </w:rPr>
                  <m:t>l</m:t>
                </m:r>
              </m:e>
              <m:sub>
                <m:r>
                  <m:rPr>
                    <m:sty m:val="p"/>
                  </m:rPr>
                  <w:rPr>
                    <w:rFonts w:ascii="Cambria Math" w:eastAsiaTheme="minorEastAsia" w:hAnsi="Cambria Math" w:cs="Times New Roman"/>
                    <w:sz w:val="32"/>
                    <w:szCs w:val="32"/>
                    <w:lang w:val="en-US"/>
                  </w:rPr>
                  <m:t>P</m:t>
                </m:r>
              </m:sub>
              <m:sup>
                <m:r>
                  <w:rPr>
                    <w:rFonts w:ascii="Cambria Math" w:eastAsiaTheme="minorEastAsia" w:hAnsi="Cambria Math" w:cs="Times New Roman"/>
                    <w:sz w:val="32"/>
                    <w:szCs w:val="32"/>
                  </w:rPr>
                  <m:t>3</m:t>
                </m:r>
              </m:sup>
            </m:sSubSup>
          </m:num>
          <m:den>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lang w:val="en-US"/>
                  </w:rPr>
                  <m:t>P</m:t>
                </m:r>
              </m:sub>
            </m:sSub>
            <m:sSubSup>
              <m:sSubSupPr>
                <m:ctrlPr>
                  <w:rPr>
                    <w:rFonts w:ascii="Cambria Math" w:eastAsiaTheme="minorEastAsia" w:hAnsi="Cambria Math" w:cs="Times New Roman"/>
                    <w:i/>
                    <w:sz w:val="32"/>
                    <w:szCs w:val="32"/>
                    <w:lang w:val="en-US"/>
                  </w:rPr>
                </m:ctrlPr>
              </m:sSubSupPr>
              <m:e>
                <m:r>
                  <w:rPr>
                    <w:rFonts w:ascii="Cambria Math" w:eastAsiaTheme="minorEastAsia" w:hAnsi="Cambria Math" w:cs="Times New Roman"/>
                    <w:sz w:val="32"/>
                    <w:szCs w:val="32"/>
                    <w:lang w:val="en-US"/>
                  </w:rPr>
                  <m:t>t</m:t>
                </m:r>
              </m:e>
              <m:sub>
                <m:r>
                  <m:rPr>
                    <m:sty m:val="p"/>
                  </m:rPr>
                  <w:rPr>
                    <w:rFonts w:ascii="Cambria Math" w:eastAsiaTheme="minorEastAsia" w:hAnsi="Cambria Math" w:cs="Times New Roman"/>
                    <w:sz w:val="32"/>
                    <w:szCs w:val="32"/>
                    <w:lang w:val="en-US"/>
                  </w:rPr>
                  <m:t>P</m:t>
                </m:r>
              </m:sub>
              <m:sup>
                <m:r>
                  <w:rPr>
                    <w:rFonts w:ascii="Cambria Math" w:eastAsiaTheme="minorEastAsia" w:hAnsi="Cambria Math" w:cs="Times New Roman"/>
                    <w:sz w:val="32"/>
                    <w:szCs w:val="32"/>
                  </w:rPr>
                  <m:t>2</m:t>
                </m:r>
              </m:sup>
            </m:sSubSup>
          </m:den>
        </m:f>
        <m:f>
          <m:fPr>
            <m:ctrlPr>
              <w:rPr>
                <w:rFonts w:ascii="Cambria Math" w:eastAsiaTheme="minorEastAsia" w:hAnsi="Cambria Math" w:cs="Times New Roman"/>
                <w:i/>
                <w:sz w:val="32"/>
                <w:szCs w:val="32"/>
              </w:rPr>
            </m:ctrlPr>
          </m:fPr>
          <m:num>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m</m:t>
                </m:r>
              </m:e>
              <m:sub>
                <m:r>
                  <m:rPr>
                    <m:sty m:val="p"/>
                  </m:rPr>
                  <w:rPr>
                    <w:rFonts w:ascii="Cambria Math" w:eastAsiaTheme="minorEastAsia" w:hAnsi="Cambria Math" w:cs="Times New Roman"/>
                    <w:sz w:val="32"/>
                    <w:szCs w:val="32"/>
                  </w:rPr>
                  <m:t>P</m:t>
                </m:r>
              </m:sub>
              <m:sup>
                <m:r>
                  <w:rPr>
                    <w:rFonts w:ascii="Cambria Math" w:eastAsiaTheme="minorEastAsia" w:hAnsi="Cambria Math" w:cs="Times New Roman"/>
                    <w:sz w:val="32"/>
                    <w:szCs w:val="32"/>
                  </w:rPr>
                  <m:t>2</m:t>
                </m:r>
              </m:sup>
            </m:sSubSup>
          </m:num>
          <m:den>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l</m:t>
                </m:r>
              </m:e>
              <m:sub>
                <m:r>
                  <m:rPr>
                    <m:sty m:val="p"/>
                  </m:rPr>
                  <w:rPr>
                    <w:rFonts w:ascii="Cambria Math" w:eastAsiaTheme="minorEastAsia" w:hAnsi="Cambria Math" w:cs="Times New Roman"/>
                    <w:sz w:val="32"/>
                    <w:szCs w:val="32"/>
                  </w:rPr>
                  <m:t>P</m:t>
                </m:r>
              </m:sub>
              <m:sup>
                <m:r>
                  <w:rPr>
                    <w:rFonts w:ascii="Cambria Math" w:eastAsiaTheme="minorEastAsia" w:hAnsi="Cambria Math" w:cs="Times New Roman"/>
                    <w:sz w:val="32"/>
                    <w:szCs w:val="32"/>
                  </w:rPr>
                  <m:t>2</m:t>
                </m:r>
              </m:sup>
            </m:sSub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m</m:t>
                </m:r>
              </m:e>
              <m:sub>
                <m:r>
                  <m:rPr>
                    <m:sty m:val="p"/>
                  </m:rPr>
                  <w:rPr>
                    <w:rFonts w:ascii="Cambria Math" w:eastAsiaTheme="minorEastAsia" w:hAnsi="Cambria Math" w:cs="Times New Roman"/>
                    <w:sz w:val="32"/>
                    <w:szCs w:val="32"/>
                  </w:rPr>
                  <m:t>P</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l</m:t>
                </m:r>
              </m:e>
              <m:sub>
                <m:r>
                  <m:rPr>
                    <m:sty m:val="p"/>
                  </m:rPr>
                  <w:rPr>
                    <w:rFonts w:ascii="Cambria Math" w:eastAsiaTheme="minorEastAsia" w:hAnsi="Cambria Math" w:cs="Times New Roman"/>
                    <w:sz w:val="32"/>
                    <w:szCs w:val="32"/>
                  </w:rPr>
                  <m:t>P</m:t>
                </m:r>
              </m:sub>
            </m:sSub>
          </m:num>
          <m:den>
            <m:sSubSup>
              <m:sSubSupPr>
                <m:ctrlPr>
                  <w:rPr>
                    <w:rFonts w:ascii="Cambria Math" w:eastAsiaTheme="minorEastAsia" w:hAnsi="Cambria Math" w:cs="Times New Roman"/>
                    <w:i/>
                    <w:sz w:val="32"/>
                    <w:szCs w:val="32"/>
                    <w:lang w:val="en-US"/>
                  </w:rPr>
                </m:ctrlPr>
              </m:sSubSupPr>
              <m:e>
                <m:r>
                  <w:rPr>
                    <w:rFonts w:ascii="Cambria Math" w:eastAsiaTheme="minorEastAsia" w:hAnsi="Cambria Math" w:cs="Times New Roman"/>
                    <w:sz w:val="32"/>
                    <w:szCs w:val="32"/>
                    <w:lang w:val="en-US"/>
                  </w:rPr>
                  <m:t>t</m:t>
                </m:r>
              </m:e>
              <m:sub>
                <m:r>
                  <m:rPr>
                    <m:sty m:val="p"/>
                  </m:rPr>
                  <w:rPr>
                    <w:rFonts w:ascii="Cambria Math" w:eastAsiaTheme="minorEastAsia" w:hAnsi="Cambria Math" w:cs="Times New Roman"/>
                    <w:sz w:val="32"/>
                    <w:szCs w:val="32"/>
                    <w:lang w:val="en-US"/>
                  </w:rPr>
                  <m:t>P</m:t>
                </m:r>
              </m:sub>
              <m:sup>
                <m:r>
                  <w:rPr>
                    <w:rFonts w:ascii="Cambria Math" w:eastAsiaTheme="minorEastAsia" w:hAnsi="Cambria Math" w:cs="Times New Roman"/>
                    <w:sz w:val="32"/>
                    <w:szCs w:val="32"/>
                  </w:rPr>
                  <m:t>2</m:t>
                </m:r>
              </m:sup>
            </m:sSubSup>
          </m:den>
        </m:f>
      </m:oMath>
      <w:r w:rsidR="009C2FE2" w:rsidRPr="00D861B6">
        <w:rPr>
          <w:rFonts w:ascii="Times New Roman" w:eastAsiaTheme="minorEastAsia" w:hAnsi="Times New Roman" w:cs="Times New Roman"/>
          <w:sz w:val="32"/>
          <w:szCs w:val="32"/>
        </w:rPr>
        <w:t xml:space="preserve"> – для планковской системы единиц,</w:t>
      </w:r>
    </w:p>
    <w:p w:rsidR="00B76631" w:rsidRPr="00D861B6" w:rsidRDefault="00F93A2A" w:rsidP="0015185D">
      <w:pPr>
        <w:spacing w:after="0"/>
        <w:ind w:firstLine="709"/>
        <w:jc w:val="both"/>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lang w:val="en-US"/>
              </w:rPr>
              <m:t>P</m:t>
            </m:r>
          </m:sub>
        </m:sSub>
        <m:r>
          <w:rPr>
            <w:rFonts w:ascii="Cambria Math" w:eastAsiaTheme="minorEastAsia"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N</m:t>
            </m:r>
          </m:sub>
        </m:sSub>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GVU</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MAM</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EUT</m:t>
                </m:r>
              </m:e>
              <m:sup>
                <m:r>
                  <w:rPr>
                    <w:rFonts w:ascii="Cambria Math" w:eastAsiaTheme="minorEastAsia" w:hAnsi="Cambria Math" w:cs="Times New Roman"/>
                    <w:sz w:val="32"/>
                    <w:szCs w:val="32"/>
                  </w:rPr>
                  <m:t>2</m:t>
                </m:r>
              </m:sup>
            </m:sSup>
          </m:den>
        </m:f>
        <m:f>
          <m:fPr>
            <m:ctrlPr>
              <w:rPr>
                <w:rFonts w:ascii="Cambria Math" w:eastAsiaTheme="minorEastAsia" w:hAnsi="Cambria Math" w:cs="Times New Roman"/>
                <w:i/>
                <w:sz w:val="32"/>
                <w:szCs w:val="32"/>
                <w:lang w:val="en-US"/>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MAM</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EUL</m:t>
            </m:r>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EUT</m:t>
                </m:r>
              </m:e>
              <m:sup>
                <m:r>
                  <w:rPr>
                    <w:rFonts w:ascii="Cambria Math" w:eastAsiaTheme="minorEastAsia" w:hAnsi="Cambria Math" w:cs="Times New Roman"/>
                    <w:sz w:val="32"/>
                    <w:szCs w:val="32"/>
                  </w:rPr>
                  <m:t>2</m:t>
                </m:r>
              </m:sup>
            </m:sSup>
          </m:den>
        </m:f>
      </m:oMath>
      <w:r w:rsidR="009C2FE2" w:rsidRPr="00D861B6">
        <w:rPr>
          <w:rFonts w:ascii="Times New Roman" w:eastAsiaTheme="minorEastAsia" w:hAnsi="Times New Roman" w:cs="Times New Roman"/>
          <w:sz w:val="32"/>
          <w:szCs w:val="32"/>
        </w:rPr>
        <w:t xml:space="preserve"> – для ест</w:t>
      </w:r>
      <w:r w:rsidR="009C2FE2" w:rsidRPr="00D861B6">
        <w:rPr>
          <w:rFonts w:ascii="Times New Roman" w:eastAsiaTheme="minorEastAsia" w:hAnsi="Times New Roman" w:cs="Times New Roman"/>
          <w:sz w:val="32"/>
          <w:szCs w:val="32"/>
        </w:rPr>
        <w:t>е</w:t>
      </w:r>
      <w:r w:rsidR="009C2FE2" w:rsidRPr="00D861B6">
        <w:rPr>
          <w:rFonts w:ascii="Times New Roman" w:eastAsiaTheme="minorEastAsia" w:hAnsi="Times New Roman" w:cs="Times New Roman"/>
          <w:sz w:val="32"/>
          <w:szCs w:val="32"/>
        </w:rPr>
        <w:t>ственной, элементарной системы единиц.</w:t>
      </w:r>
    </w:p>
    <w:p w:rsidR="009C2FE2" w:rsidRPr="003C75CB" w:rsidRDefault="009C2FE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Согласно формулам </w:t>
      </w:r>
      <w:r w:rsidR="00521D78" w:rsidRPr="003C75CB">
        <w:rPr>
          <w:rFonts w:ascii="Times New Roman" w:eastAsiaTheme="minorEastAsia" w:hAnsi="Times New Roman" w:cs="Times New Roman"/>
          <w:sz w:val="32"/>
          <w:szCs w:val="32"/>
        </w:rPr>
        <w:t xml:space="preserve">(16), (16′) </w:t>
      </w:r>
      <w:r w:rsidRPr="003C75CB">
        <w:rPr>
          <w:rFonts w:ascii="Times New Roman" w:eastAsiaTheme="minorEastAsia" w:hAnsi="Times New Roman" w:cs="Times New Roman"/>
          <w:sz w:val="32"/>
          <w:szCs w:val="32"/>
        </w:rPr>
        <w:t>легко видно</w:t>
      </w:r>
      <w:r w:rsidR="00521D78" w:rsidRPr="003C75CB">
        <w:rPr>
          <w:rFonts w:ascii="Times New Roman" w:eastAsiaTheme="minorEastAsia" w:hAnsi="Times New Roman" w:cs="Times New Roman"/>
          <w:sz w:val="32"/>
          <w:szCs w:val="32"/>
        </w:rPr>
        <w:t xml:space="preserve"> (в этом просто уб</w:t>
      </w:r>
      <w:r w:rsidR="00521D78" w:rsidRPr="003C75CB">
        <w:rPr>
          <w:rFonts w:ascii="Times New Roman" w:eastAsiaTheme="minorEastAsia" w:hAnsi="Times New Roman" w:cs="Times New Roman"/>
          <w:sz w:val="32"/>
          <w:szCs w:val="32"/>
        </w:rPr>
        <w:t>е</w:t>
      </w:r>
      <w:r w:rsidR="00521D78" w:rsidRPr="003C75CB">
        <w:rPr>
          <w:rFonts w:ascii="Times New Roman" w:eastAsiaTheme="minorEastAsia" w:hAnsi="Times New Roman" w:cs="Times New Roman"/>
          <w:sz w:val="32"/>
          <w:szCs w:val="32"/>
        </w:rPr>
        <w:t>диться)</w:t>
      </w:r>
      <w:r w:rsidRPr="003C75CB">
        <w:rPr>
          <w:rFonts w:ascii="Times New Roman" w:eastAsiaTheme="minorEastAsia" w:hAnsi="Times New Roman" w:cs="Times New Roman"/>
          <w:sz w:val="32"/>
          <w:szCs w:val="32"/>
        </w:rPr>
        <w:t xml:space="preserve">, что </w:t>
      </w:r>
      <w:r w:rsidR="00521D78" w:rsidRPr="003C75CB">
        <w:rPr>
          <w:rFonts w:ascii="Times New Roman" w:eastAsiaTheme="minorEastAsia" w:hAnsi="Times New Roman" w:cs="Times New Roman"/>
          <w:sz w:val="32"/>
          <w:szCs w:val="32"/>
        </w:rPr>
        <w:t>обе эти силы равны между собой и в числовом выраж</w:t>
      </w:r>
      <w:r w:rsidR="00521D78" w:rsidRPr="003C75CB">
        <w:rPr>
          <w:rFonts w:ascii="Times New Roman" w:eastAsiaTheme="minorEastAsia" w:hAnsi="Times New Roman" w:cs="Times New Roman"/>
          <w:sz w:val="32"/>
          <w:szCs w:val="32"/>
        </w:rPr>
        <w:t>е</w:t>
      </w:r>
      <w:r w:rsidR="00521D78" w:rsidRPr="003C75CB">
        <w:rPr>
          <w:rFonts w:ascii="Times New Roman" w:eastAsiaTheme="minorEastAsia" w:hAnsi="Times New Roman" w:cs="Times New Roman"/>
          <w:sz w:val="32"/>
          <w:szCs w:val="32"/>
        </w:rPr>
        <w:t xml:space="preserve">нии </w:t>
      </w:r>
      <w:r w:rsidR="00A6402D" w:rsidRPr="003C75CB">
        <w:rPr>
          <w:rFonts w:ascii="Times New Roman" w:eastAsiaTheme="minorEastAsia" w:hAnsi="Times New Roman" w:cs="Times New Roman"/>
          <w:sz w:val="32"/>
          <w:szCs w:val="32"/>
        </w:rPr>
        <w:t xml:space="preserve">планковская сила </w:t>
      </w:r>
      <w:r w:rsidR="00521D78" w:rsidRPr="003C75CB">
        <w:rPr>
          <w:rFonts w:ascii="Times New Roman" w:eastAsiaTheme="minorEastAsia" w:hAnsi="Times New Roman" w:cs="Times New Roman"/>
          <w:sz w:val="32"/>
          <w:szCs w:val="32"/>
        </w:rPr>
        <w:t>будет</w:t>
      </w:r>
      <w:r w:rsidR="00A6402D" w:rsidRPr="003C75CB">
        <w:rPr>
          <w:rFonts w:ascii="Times New Roman" w:eastAsiaTheme="minorEastAsia" w:hAnsi="Times New Roman" w:cs="Times New Roman"/>
          <w:sz w:val="32"/>
          <w:szCs w:val="32"/>
        </w:rPr>
        <w:t xml:space="preserve"> равна</w:t>
      </w:r>
      <w:r w:rsidR="001A5893">
        <w:rPr>
          <w:rFonts w:ascii="Times New Roman" w:eastAsiaTheme="minorEastAsia" w:hAnsi="Times New Roman" w:cs="Times New Roman"/>
          <w:sz w:val="32"/>
          <w:szCs w:val="32"/>
        </w:rPr>
        <w:t xml:space="preserve"> (в системе СИ)</w:t>
      </w:r>
      <w:r w:rsidR="00521D78" w:rsidRPr="003C75CB">
        <w:rPr>
          <w:rFonts w:ascii="Times New Roman" w:eastAsiaTheme="minorEastAsia" w:hAnsi="Times New Roman" w:cs="Times New Roman"/>
          <w:sz w:val="32"/>
          <w:szCs w:val="32"/>
        </w:rPr>
        <w:t>:</w:t>
      </w:r>
    </w:p>
    <w:p w:rsidR="00521D78" w:rsidRPr="00D861B6" w:rsidRDefault="00F93A2A" w:rsidP="00D861B6">
      <w:pPr>
        <w:spacing w:before="24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lang w:val="en-US"/>
              </w:rPr>
              <m:t>P</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G</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m:t>
                </m:r>
              </m:e>
            </m:d>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m:t>
        </m:r>
        <m:r>
          <m:rPr>
            <m:sty m:val="p"/>
          </m:rP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r>
          <w:rPr>
            <w:rFonts w:ascii="Cambria Math" w:eastAsia="Times New Roman" w:hAnsi="Cambria Math" w:cs="Times New Roman"/>
            <w:color w:val="000000"/>
            <w:sz w:val="32"/>
            <w:szCs w:val="32"/>
            <w:lang w:eastAsia="ru-RU"/>
          </w:rPr>
          <m:t xml:space="preserve"> </m:t>
        </m:r>
        <m:r>
          <m:rPr>
            <m:sty m:val="p"/>
          </m:rPr>
          <w:rPr>
            <w:rFonts w:ascii="Cambria Math" w:eastAsia="Times New Roman" w:hAnsi="Cambria Math" w:cs="Times New Roman"/>
            <w:color w:val="000000"/>
            <w:sz w:val="32"/>
            <w:szCs w:val="32"/>
            <w:lang w:val="en-US" w:eastAsia="ru-RU"/>
          </w:rPr>
          <m:t>N</m:t>
        </m:r>
      </m:oMath>
      <w:r w:rsidR="00521D78" w:rsidRPr="00D861B6">
        <w:rPr>
          <w:rFonts w:ascii="Times New Roman" w:eastAsiaTheme="minorEastAsia" w:hAnsi="Times New Roman" w:cs="Times New Roman"/>
          <w:sz w:val="32"/>
          <w:szCs w:val="32"/>
        </w:rPr>
        <w:t>.</w:t>
      </w:r>
    </w:p>
    <w:p w:rsidR="00B76631" w:rsidRDefault="00521D7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 аналогии с единицами массы, длины и времени, мы полаг</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ем, что имеют место </w:t>
      </w:r>
      <w:r w:rsidR="00945ECB" w:rsidRPr="003C75CB">
        <w:rPr>
          <w:rFonts w:ascii="Times New Roman" w:eastAsiaTheme="minorEastAsia" w:hAnsi="Times New Roman" w:cs="Times New Roman"/>
          <w:sz w:val="32"/>
          <w:szCs w:val="32"/>
        </w:rPr>
        <w:t xml:space="preserve">(должны иметь!) </w:t>
      </w:r>
      <w:r w:rsidRPr="003C75CB">
        <w:rPr>
          <w:rFonts w:ascii="Times New Roman" w:eastAsiaTheme="minorEastAsia" w:hAnsi="Times New Roman" w:cs="Times New Roman"/>
          <w:sz w:val="32"/>
          <w:szCs w:val="32"/>
        </w:rPr>
        <w:t>соответствующие равенства (см. (16), (16′)) и для электрических единиц:</w:t>
      </w:r>
    </w:p>
    <w:p w:rsidR="006E6F49" w:rsidRPr="00D861B6" w:rsidRDefault="00F93A2A" w:rsidP="006E6F49">
      <w:pPr>
        <w:spacing w:before="240"/>
        <w:jc w:val="right"/>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rPr>
                  <m:t>e=</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EUE</m:t>
                </m:r>
              </m:e>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EUQ</m:t>
                </m:r>
              </m:e>
            </m:eqArr>
          </m:e>
        </m:d>
        <m:r>
          <w:rPr>
            <w:rFonts w:ascii="Cambria Math" w:eastAsia="Times New Roman" w:hAnsi="Cambria Math" w:cs="Times New Roman"/>
            <w:sz w:val="32"/>
            <w:szCs w:val="32"/>
          </w:rPr>
          <m:t xml:space="preserve"> или </m:t>
        </m:r>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EUE</m:t>
                </m:r>
                <m:r>
                  <w:rPr>
                    <w:rFonts w:ascii="Cambria Math" w:eastAsia="Times New Roman"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e</m:t>
                </m: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EUQ</m:t>
                </m:r>
                <m:r>
                  <w:rPr>
                    <w:rFonts w:ascii="Cambria Math" w:eastAsia="Times New Roman"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e>
            </m:eqArr>
          </m:e>
        </m:d>
      </m:oMath>
      <w:r w:rsidR="006E6F49" w:rsidRPr="00D861B6">
        <w:rPr>
          <w:rFonts w:ascii="Times New Roman" w:eastAsia="Times New Roman" w:hAnsi="Times New Roman" w:cs="Times New Roman"/>
          <w:sz w:val="32"/>
          <w:szCs w:val="32"/>
        </w:rPr>
        <w:t>.</w:t>
      </w:r>
      <w:r w:rsidR="006E6F49" w:rsidRPr="00D861B6">
        <w:rPr>
          <w:rFonts w:ascii="Times New Roman" w:eastAsia="Times New Roman" w:hAnsi="Times New Roman" w:cs="Times New Roman"/>
          <w:sz w:val="32"/>
          <w:szCs w:val="32"/>
        </w:rPr>
        <w:tab/>
        <w:t>(16</w:t>
      </w:r>
      <w:r w:rsidR="00D1531F">
        <w:rPr>
          <w:rFonts w:ascii="Cambria Math" w:eastAsia="Times New Roman" w:hAnsi="Cambria Math" w:cs="Times New Roman"/>
          <w:sz w:val="32"/>
          <w:szCs w:val="32"/>
        </w:rPr>
        <w:t>‴</w:t>
      </w:r>
      <w:r w:rsidR="006E6F49" w:rsidRPr="00D861B6">
        <w:rPr>
          <w:rFonts w:ascii="Times New Roman" w:eastAsia="Times New Roman" w:hAnsi="Times New Roman" w:cs="Times New Roman"/>
          <w:sz w:val="32"/>
          <w:szCs w:val="32"/>
        </w:rPr>
        <w:t>)</w:t>
      </w:r>
    </w:p>
    <w:p w:rsidR="00D1531F" w:rsidRPr="00177757" w:rsidRDefault="00D1531F" w:rsidP="00D1531F">
      <w:pPr>
        <w:spacing w:after="0"/>
        <w:ind w:firstLine="708"/>
        <w:jc w:val="both"/>
        <w:rPr>
          <w:rFonts w:ascii="Times New Roman" w:eastAsia="Times New Roman" w:hAnsi="Times New Roman" w:cs="Times New Roman"/>
          <w:sz w:val="32"/>
          <w:szCs w:val="32"/>
        </w:rPr>
      </w:pPr>
      <w:r w:rsidRPr="00177757">
        <w:rPr>
          <w:rFonts w:ascii="Times New Roman" w:eastAsia="Times New Roman" w:hAnsi="Times New Roman" w:cs="Times New Roman"/>
          <w:sz w:val="32"/>
          <w:szCs w:val="32"/>
        </w:rPr>
        <w:t>Вот эквивалентная запись этих же соотношений:</w:t>
      </w:r>
    </w:p>
    <w:p w:rsidR="00416B0D" w:rsidRPr="003C75CB" w:rsidRDefault="00F93A2A" w:rsidP="0015185D">
      <w:pPr>
        <w:spacing w:after="0"/>
        <w:ind w:firstLine="709"/>
        <w:jc w:val="both"/>
        <w:rPr>
          <w:rFonts w:ascii="Times New Roman" w:eastAsiaTheme="minorEastAsia"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rPr>
                  <m:t>e=</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r>
                      <w:rPr>
                        <w:rFonts w:ascii="Cambria Math" w:eastAsia="Calibri" w:hAnsi="Cambria Math" w:cs="Times New Roman"/>
                        <w:sz w:val="32"/>
                        <w:szCs w:val="32"/>
                      </w:rPr>
                      <m:t>EUE</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C</m:t>
                </m:r>
              </m:e>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r>
                      <w:rPr>
                        <w:rFonts w:ascii="Cambria Math" w:eastAsia="Calibri" w:hAnsi="Cambria Math" w:cs="Times New Roman"/>
                        <w:sz w:val="32"/>
                        <w:szCs w:val="32"/>
                      </w:rPr>
                      <m:t>EUQ</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C</m:t>
                </m:r>
              </m:e>
            </m:eqArr>
          </m:e>
        </m:d>
        <m:r>
          <w:rPr>
            <w:rFonts w:ascii="Cambria Math" w:eastAsia="Times New Roman" w:hAnsi="Cambria Math" w:cs="Times New Roman"/>
            <w:sz w:val="32"/>
            <w:szCs w:val="32"/>
          </w:rPr>
          <m:t xml:space="preserve"> или </m:t>
        </m:r>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lang w:val="en-US"/>
                  </w:rPr>
                  <m:t>EUE</m:t>
                </m:r>
                <m:r>
                  <w:rPr>
                    <w:rFonts w:ascii="Cambria Math" w:eastAsia="Times New Roman"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C</m:t>
                </m:r>
              </m:e>
              <m:e>
                <m:r>
                  <w:rPr>
                    <w:rFonts w:ascii="Cambria Math" w:eastAsia="Times New Roman" w:hAnsi="Cambria Math" w:cs="Times New Roman"/>
                    <w:sz w:val="32"/>
                    <w:szCs w:val="32"/>
                    <w:lang w:val="en-US"/>
                  </w:rPr>
                  <m:t>EUQ</m:t>
                </m:r>
                <m:r>
                  <w:rPr>
                    <w:rFonts w:ascii="Cambria Math" w:eastAsia="Times New Roman"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e>
                </m:d>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C</m:t>
                </m:r>
              </m:e>
            </m:eqArr>
          </m:e>
        </m:d>
      </m:oMath>
      <w:r w:rsidR="00177757" w:rsidRPr="00D861B6">
        <w:rPr>
          <w:rFonts w:ascii="Times New Roman" w:eastAsia="Times New Roman" w:hAnsi="Times New Roman" w:cs="Times New Roman"/>
          <w:sz w:val="32"/>
          <w:szCs w:val="32"/>
        </w:rPr>
        <w:t>.</w:t>
      </w:r>
      <w:r w:rsidR="00177757" w:rsidRPr="00D861B6">
        <w:rPr>
          <w:rFonts w:ascii="Times New Roman" w:eastAsia="Times New Roman" w:hAnsi="Times New Roman" w:cs="Times New Roman"/>
          <w:sz w:val="32"/>
          <w:szCs w:val="32"/>
        </w:rPr>
        <w:tab/>
        <w:t>(16</w:t>
      </w:r>
      <w:r w:rsidR="00D1531F">
        <w:rPr>
          <w:rFonts w:ascii="Cambria Math" w:eastAsia="Times New Roman" w:hAnsi="Cambria Math" w:cs="Times New Roman"/>
          <w:sz w:val="32"/>
          <w:szCs w:val="32"/>
        </w:rPr>
        <w:t>⁗</w:t>
      </w:r>
      <w:r w:rsidR="00177757" w:rsidRPr="00D861B6">
        <w:rPr>
          <w:rFonts w:ascii="Times New Roman" w:eastAsia="Times New Roman" w:hAnsi="Times New Roman" w:cs="Times New Roman"/>
          <w:sz w:val="32"/>
          <w:szCs w:val="32"/>
        </w:rPr>
        <w:t>)</w:t>
      </w:r>
      <w:r w:rsidR="001D6A3F" w:rsidRPr="003C75CB">
        <w:rPr>
          <w:rFonts w:ascii="Times New Roman" w:eastAsiaTheme="minorEastAsia" w:hAnsi="Times New Roman" w:cs="Times New Roman"/>
          <w:sz w:val="32"/>
          <w:szCs w:val="32"/>
        </w:rPr>
        <w:t xml:space="preserve">Рассмотрим планковские заряды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oMath>
      <w:r w:rsidR="001D6A3F" w:rsidRPr="003C75CB">
        <w:rPr>
          <w:rFonts w:ascii="Times New Roman" w:eastAsiaTheme="minorEastAsia" w:hAnsi="Times New Roman" w:cs="Times New Roman"/>
          <w:sz w:val="32"/>
          <w:szCs w:val="32"/>
        </w:rPr>
        <w:t xml:space="preserve"> и </w:t>
      </w:r>
      <m:oMath>
        <m:r>
          <w:rPr>
            <w:rFonts w:ascii="Cambria Math" w:eastAsiaTheme="minorEastAsia" w:hAnsi="Cambria Math" w:cs="Times New Roman"/>
            <w:sz w:val="32"/>
            <w:szCs w:val="32"/>
            <w:lang w:val="en-US"/>
          </w:rPr>
          <m:t>EUQ</m:t>
        </m:r>
      </m:oMath>
      <w:r w:rsidR="00945ECB" w:rsidRPr="003C75CB">
        <w:rPr>
          <w:rFonts w:ascii="Times New Roman" w:eastAsiaTheme="minorEastAsia" w:hAnsi="Times New Roman" w:cs="Times New Roman"/>
          <w:sz w:val="32"/>
          <w:szCs w:val="32"/>
        </w:rPr>
        <w:t>.</w:t>
      </w:r>
      <w:r w:rsidR="00177757">
        <w:rPr>
          <w:rFonts w:ascii="Times New Roman" w:eastAsiaTheme="minorEastAsia" w:hAnsi="Times New Roman" w:cs="Times New Roman"/>
          <w:sz w:val="32"/>
          <w:szCs w:val="32"/>
        </w:rPr>
        <w:t xml:space="preserve"> </w:t>
      </w:r>
      <w:r w:rsidR="00416B0D" w:rsidRPr="003C75CB">
        <w:rPr>
          <w:rFonts w:ascii="Times New Roman" w:eastAsiaTheme="minorEastAsia" w:hAnsi="Times New Roman" w:cs="Times New Roman"/>
          <w:sz w:val="32"/>
          <w:szCs w:val="32"/>
        </w:rPr>
        <w:t xml:space="preserve">Мы ранее уже приводили формулы сил кулоновского взаимодействия между двумя элементарными </w:t>
      </w:r>
      <w:r w:rsidR="001A5893">
        <w:rPr>
          <w:rFonts w:ascii="Times New Roman" w:eastAsiaTheme="minorEastAsia" w:hAnsi="Times New Roman" w:cs="Times New Roman"/>
          <w:sz w:val="32"/>
          <w:szCs w:val="32"/>
        </w:rPr>
        <w:t xml:space="preserve">зарядами </w:t>
      </w:r>
      <w:r w:rsidR="00416B0D" w:rsidRPr="003C75CB">
        <w:rPr>
          <w:rFonts w:ascii="Times New Roman" w:eastAsiaTheme="minorEastAsia" w:hAnsi="Times New Roman" w:cs="Times New Roman"/>
          <w:sz w:val="32"/>
          <w:szCs w:val="32"/>
        </w:rPr>
        <w:t xml:space="preserve">и </w:t>
      </w:r>
      <w:r w:rsidR="001A5893">
        <w:rPr>
          <w:rFonts w:ascii="Times New Roman" w:eastAsiaTheme="minorEastAsia" w:hAnsi="Times New Roman" w:cs="Times New Roman"/>
          <w:sz w:val="32"/>
          <w:szCs w:val="32"/>
        </w:rPr>
        <w:t xml:space="preserve">двумя </w:t>
      </w:r>
      <w:r w:rsidR="00416B0D" w:rsidRPr="003C75CB">
        <w:rPr>
          <w:rFonts w:ascii="Times New Roman" w:eastAsiaTheme="minorEastAsia" w:hAnsi="Times New Roman" w:cs="Times New Roman"/>
          <w:sz w:val="32"/>
          <w:szCs w:val="32"/>
        </w:rPr>
        <w:t>планковскими зарядами, распол</w:t>
      </w:r>
      <w:r w:rsidR="00416B0D" w:rsidRPr="003C75CB">
        <w:rPr>
          <w:rFonts w:ascii="Times New Roman" w:eastAsiaTheme="minorEastAsia" w:hAnsi="Times New Roman" w:cs="Times New Roman"/>
          <w:sz w:val="32"/>
          <w:szCs w:val="32"/>
        </w:rPr>
        <w:t>о</w:t>
      </w:r>
      <w:r w:rsidR="00416B0D" w:rsidRPr="003C75CB">
        <w:rPr>
          <w:rFonts w:ascii="Times New Roman" w:eastAsiaTheme="minorEastAsia" w:hAnsi="Times New Roman" w:cs="Times New Roman"/>
          <w:sz w:val="32"/>
          <w:szCs w:val="32"/>
        </w:rPr>
        <w:t>женными на планковском расстоянии друг от друга:</w:t>
      </w:r>
    </w:p>
    <w:p w:rsidR="00416B0D" w:rsidRPr="00D861B6" w:rsidRDefault="00F93A2A" w:rsidP="0015185D">
      <w:pPr>
        <w:spacing w:after="0"/>
        <w:ind w:firstLine="709"/>
        <w:jc w:val="both"/>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rPr>
                  <m:t>2</m:t>
                </m:r>
              </m:sup>
            </m:s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 xml:space="preserve">=α </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416B0D" w:rsidRPr="00D861B6">
        <w:rPr>
          <w:rFonts w:ascii="Times New Roman" w:eastAsia="Times New Roman" w:hAnsi="Times New Roman" w:cs="Times New Roman"/>
          <w:sz w:val="32"/>
          <w:szCs w:val="32"/>
        </w:rPr>
        <w:t xml:space="preserve"> – для двух элементарных зарядов,</w:t>
      </w:r>
    </w:p>
    <w:p w:rsidR="00416B0D" w:rsidRPr="00D861B6" w:rsidRDefault="00F93A2A" w:rsidP="0015185D">
      <w:pPr>
        <w:spacing w:after="0"/>
        <w:ind w:firstLine="709"/>
        <w:jc w:val="both"/>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q</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t</m:t>
                </m:r>
              </m:e>
              <m:sub>
                <m:r>
                  <m:rPr>
                    <m:sty m:val="p"/>
                  </m:rPr>
                  <w:rPr>
                    <w:rFonts w:ascii="Cambria Math" w:hAnsi="Cambria Math" w:cs="Times New Roman"/>
                    <w:sz w:val="32"/>
                    <w:szCs w:val="32"/>
                    <w:lang w:val="en-US"/>
                  </w:rPr>
                  <m:t>P</m:t>
                </m:r>
              </m:sub>
              <m:sup>
                <m:r>
                  <w:rPr>
                    <w:rFonts w:ascii="Cambria Math" w:hAnsi="Cambria Math" w:cs="Times New Roman"/>
                    <w:sz w:val="32"/>
                    <w:szCs w:val="32"/>
                  </w:rPr>
                  <m:t>2</m:t>
                </m:r>
              </m:sup>
            </m:sSubSup>
          </m:den>
        </m:f>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416B0D" w:rsidRPr="00D861B6">
        <w:rPr>
          <w:rFonts w:ascii="Times New Roman" w:eastAsia="Times New Roman" w:hAnsi="Times New Roman" w:cs="Times New Roman"/>
          <w:sz w:val="32"/>
          <w:szCs w:val="32"/>
        </w:rPr>
        <w:t xml:space="preserve"> – для двух планковских зарядов.</w:t>
      </w:r>
    </w:p>
    <w:p w:rsidR="00416B0D" w:rsidRPr="006D3A92" w:rsidRDefault="009D1BB3" w:rsidP="0015185D">
      <w:pPr>
        <w:spacing w:after="0"/>
        <w:ind w:firstLine="709"/>
        <w:jc w:val="both"/>
        <w:rPr>
          <w:rFonts w:ascii="Times New Roman" w:eastAsiaTheme="minorEastAsia" w:hAnsi="Times New Roman" w:cs="Times New Roman"/>
          <w:spacing w:val="-6"/>
          <w:sz w:val="32"/>
          <w:szCs w:val="32"/>
        </w:rPr>
      </w:pPr>
      <w:r w:rsidRPr="006D3A92">
        <w:rPr>
          <w:rFonts w:ascii="Times New Roman" w:eastAsiaTheme="minorEastAsia" w:hAnsi="Times New Roman" w:cs="Times New Roman"/>
          <w:spacing w:val="-6"/>
          <w:sz w:val="32"/>
          <w:szCs w:val="32"/>
        </w:rPr>
        <w:t xml:space="preserve">Посмотрим, что получится при </w:t>
      </w:r>
      <w:r w:rsidR="00416B0D" w:rsidRPr="006D3A92">
        <w:rPr>
          <w:rFonts w:ascii="Times New Roman" w:eastAsiaTheme="minorEastAsia" w:hAnsi="Times New Roman" w:cs="Times New Roman"/>
          <w:spacing w:val="-6"/>
          <w:sz w:val="32"/>
          <w:szCs w:val="32"/>
        </w:rPr>
        <w:t xml:space="preserve">переходе </w:t>
      </w:r>
      <w:r w:rsidR="00F36AC3" w:rsidRPr="006D3A92">
        <w:rPr>
          <w:rFonts w:ascii="Times New Roman" w:eastAsiaTheme="minorEastAsia" w:hAnsi="Times New Roman" w:cs="Times New Roman"/>
          <w:spacing w:val="-6"/>
          <w:sz w:val="32"/>
          <w:szCs w:val="32"/>
        </w:rPr>
        <w:t>от планковской системы единиц к естественной, элементарной системе единиц, с учетом формул перехода (16‴), (16</w:t>
      </w:r>
      <w:r w:rsidR="00F36AC3" w:rsidRPr="006D3A92">
        <w:rPr>
          <w:rFonts w:ascii="Cambria Math" w:eastAsiaTheme="minorEastAsia" w:hAnsi="Cambria Math" w:cs="Times New Roman"/>
          <w:spacing w:val="-6"/>
          <w:sz w:val="32"/>
          <w:szCs w:val="32"/>
        </w:rPr>
        <w:t>⁗</w:t>
      </w:r>
      <w:r w:rsidR="00F36AC3" w:rsidRPr="006D3A92">
        <w:rPr>
          <w:rFonts w:ascii="Times New Roman" w:eastAsiaTheme="minorEastAsia" w:hAnsi="Times New Roman" w:cs="Times New Roman"/>
          <w:spacing w:val="-6"/>
          <w:sz w:val="32"/>
          <w:szCs w:val="32"/>
        </w:rPr>
        <w:t>)</w:t>
      </w:r>
      <w:r w:rsidRPr="006D3A92">
        <w:rPr>
          <w:rFonts w:ascii="Times New Roman" w:eastAsiaTheme="minorEastAsia" w:hAnsi="Times New Roman" w:cs="Times New Roman"/>
          <w:spacing w:val="-6"/>
          <w:sz w:val="32"/>
          <w:szCs w:val="32"/>
        </w:rPr>
        <w:t>. Д</w:t>
      </w:r>
      <w:r w:rsidR="00F36AC3" w:rsidRPr="006D3A92">
        <w:rPr>
          <w:rFonts w:ascii="Times New Roman" w:eastAsiaTheme="minorEastAsia" w:hAnsi="Times New Roman" w:cs="Times New Roman"/>
          <w:spacing w:val="-6"/>
          <w:sz w:val="32"/>
          <w:szCs w:val="32"/>
        </w:rPr>
        <w:t xml:space="preserve">ля </w:t>
      </w:r>
      <w:r w:rsidR="00416B0D" w:rsidRPr="006D3A92">
        <w:rPr>
          <w:rFonts w:ascii="Times New Roman" w:eastAsiaTheme="minorEastAsia" w:hAnsi="Times New Roman" w:cs="Times New Roman"/>
          <w:spacing w:val="-6"/>
          <w:sz w:val="32"/>
          <w:szCs w:val="32"/>
        </w:rPr>
        <w:t xml:space="preserve">элементарного заряда </w:t>
      </w:r>
      <w:r w:rsidR="00416B0D" w:rsidRPr="006D3A92">
        <w:rPr>
          <w:rFonts w:ascii="Times New Roman" w:eastAsiaTheme="minorEastAsia" w:hAnsi="Times New Roman" w:cs="Times New Roman"/>
          <w:i/>
          <w:spacing w:val="-6"/>
          <w:sz w:val="32"/>
          <w:szCs w:val="32"/>
          <w:lang w:val="en-US"/>
        </w:rPr>
        <w:t>e</w:t>
      </w:r>
      <w:r w:rsidR="00416B0D" w:rsidRPr="006D3A92">
        <w:rPr>
          <w:rFonts w:ascii="Times New Roman" w:eastAsiaTheme="minorEastAsia" w:hAnsi="Times New Roman" w:cs="Times New Roman"/>
          <w:spacing w:val="-6"/>
          <w:sz w:val="32"/>
          <w:szCs w:val="32"/>
        </w:rPr>
        <w:t xml:space="preserve"> </w:t>
      </w:r>
      <w:r w:rsidRPr="006D3A92">
        <w:rPr>
          <w:rFonts w:ascii="Times New Roman" w:eastAsiaTheme="minorEastAsia" w:hAnsi="Times New Roman" w:cs="Times New Roman"/>
          <w:spacing w:val="-6"/>
          <w:sz w:val="32"/>
          <w:szCs w:val="32"/>
        </w:rPr>
        <w:t xml:space="preserve">это будет переход </w:t>
      </w:r>
      <w:r w:rsidR="00416B0D" w:rsidRPr="006D3A92">
        <w:rPr>
          <w:rFonts w:ascii="Times New Roman" w:eastAsiaTheme="minorEastAsia" w:hAnsi="Times New Roman" w:cs="Times New Roman"/>
          <w:spacing w:val="-6"/>
          <w:sz w:val="32"/>
          <w:szCs w:val="32"/>
        </w:rPr>
        <w:t xml:space="preserve">к </w:t>
      </w:r>
      <w:r w:rsidR="00416B0D" w:rsidRPr="006D3A92">
        <w:rPr>
          <w:rFonts w:ascii="Times New Roman" w:eastAsiaTheme="minorEastAsia" w:hAnsi="Times New Roman" w:cs="Times New Roman"/>
          <w:i/>
          <w:spacing w:val="-6"/>
          <w:sz w:val="32"/>
          <w:szCs w:val="32"/>
          <w:lang w:val="en-US"/>
        </w:rPr>
        <w:t>EUE</w:t>
      </w:r>
      <w:r w:rsidRPr="006D3A92">
        <w:rPr>
          <w:rFonts w:ascii="Times New Roman" w:eastAsiaTheme="minorEastAsia" w:hAnsi="Times New Roman" w:cs="Times New Roman"/>
          <w:spacing w:val="-6"/>
          <w:sz w:val="32"/>
          <w:szCs w:val="32"/>
        </w:rPr>
        <w:t>, а</w:t>
      </w:r>
      <w:r w:rsidR="00416B0D" w:rsidRPr="006D3A92">
        <w:rPr>
          <w:rFonts w:ascii="Times New Roman" w:eastAsiaTheme="minorEastAsia" w:hAnsi="Times New Roman" w:cs="Times New Roman"/>
          <w:spacing w:val="-6"/>
          <w:sz w:val="32"/>
          <w:szCs w:val="32"/>
        </w:rPr>
        <w:t xml:space="preserve"> </w:t>
      </w:r>
      <w:r w:rsidR="00F106C0" w:rsidRPr="006D3A92">
        <w:rPr>
          <w:rFonts w:ascii="Times New Roman" w:eastAsiaTheme="minorEastAsia" w:hAnsi="Times New Roman" w:cs="Times New Roman"/>
          <w:spacing w:val="-6"/>
          <w:sz w:val="32"/>
          <w:szCs w:val="32"/>
        </w:rPr>
        <w:t>для</w:t>
      </w:r>
      <w:r w:rsidR="00416B0D" w:rsidRPr="006D3A92">
        <w:rPr>
          <w:rFonts w:ascii="Times New Roman" w:eastAsiaTheme="minorEastAsia" w:hAnsi="Times New Roman" w:cs="Times New Roman"/>
          <w:spacing w:val="-6"/>
          <w:sz w:val="32"/>
          <w:szCs w:val="32"/>
        </w:rPr>
        <w:t xml:space="preserve"> планковского заряда </w:t>
      </w:r>
      <m:oMath>
        <m:sSub>
          <m:sSubPr>
            <m:ctrlPr>
              <w:rPr>
                <w:rFonts w:ascii="Cambria Math" w:eastAsiaTheme="minorEastAsia" w:hAnsi="Cambria Math" w:cs="Times New Roman"/>
                <w:i/>
                <w:spacing w:val="-6"/>
                <w:sz w:val="32"/>
                <w:szCs w:val="32"/>
              </w:rPr>
            </m:ctrlPr>
          </m:sSubPr>
          <m:e>
            <m:r>
              <w:rPr>
                <w:rFonts w:ascii="Cambria Math" w:eastAsiaTheme="minorEastAsia" w:hAnsi="Cambria Math" w:cs="Times New Roman"/>
                <w:spacing w:val="-6"/>
                <w:sz w:val="32"/>
                <w:szCs w:val="32"/>
                <w:lang w:val="en-US"/>
              </w:rPr>
              <m:t>q</m:t>
            </m:r>
          </m:e>
          <m:sub>
            <m:r>
              <m:rPr>
                <m:sty m:val="p"/>
              </m:rPr>
              <w:rPr>
                <w:rFonts w:ascii="Cambria Math" w:eastAsiaTheme="minorEastAsia" w:hAnsi="Cambria Math" w:cs="Times New Roman"/>
                <w:spacing w:val="-6"/>
                <w:sz w:val="32"/>
                <w:szCs w:val="32"/>
              </w:rPr>
              <m:t>P</m:t>
            </m:r>
          </m:sub>
        </m:sSub>
      </m:oMath>
      <w:r w:rsidR="00416B0D" w:rsidRPr="006D3A92">
        <w:rPr>
          <w:rFonts w:ascii="Times New Roman" w:eastAsiaTheme="minorEastAsia" w:hAnsi="Times New Roman" w:cs="Times New Roman"/>
          <w:spacing w:val="-6"/>
          <w:sz w:val="32"/>
          <w:szCs w:val="32"/>
        </w:rPr>
        <w:t xml:space="preserve"> </w:t>
      </w:r>
      <w:r w:rsidRPr="006D3A92">
        <w:rPr>
          <w:rFonts w:ascii="Times New Roman" w:eastAsiaTheme="minorEastAsia" w:hAnsi="Times New Roman" w:cs="Times New Roman"/>
          <w:spacing w:val="-6"/>
          <w:sz w:val="32"/>
          <w:szCs w:val="32"/>
        </w:rPr>
        <w:t xml:space="preserve">это будет переход </w:t>
      </w:r>
      <w:r w:rsidR="00416B0D" w:rsidRPr="006D3A92">
        <w:rPr>
          <w:rFonts w:ascii="Times New Roman" w:eastAsiaTheme="minorEastAsia" w:hAnsi="Times New Roman" w:cs="Times New Roman"/>
          <w:spacing w:val="-6"/>
          <w:sz w:val="32"/>
          <w:szCs w:val="32"/>
        </w:rPr>
        <w:t xml:space="preserve">к </w:t>
      </w:r>
      <m:oMath>
        <m:r>
          <w:rPr>
            <w:rFonts w:ascii="Cambria Math" w:eastAsiaTheme="minorEastAsia" w:hAnsi="Cambria Math" w:cs="Times New Roman"/>
            <w:spacing w:val="-6"/>
            <w:sz w:val="32"/>
            <w:szCs w:val="32"/>
            <w:lang w:val="en-US"/>
          </w:rPr>
          <m:t>EUQ</m:t>
        </m:r>
      </m:oMath>
      <w:r w:rsidRPr="006D3A92">
        <w:rPr>
          <w:rFonts w:ascii="Times New Roman" w:eastAsiaTheme="minorEastAsia" w:hAnsi="Times New Roman" w:cs="Times New Roman"/>
          <w:spacing w:val="-6"/>
          <w:sz w:val="32"/>
          <w:szCs w:val="32"/>
        </w:rPr>
        <w:t>. Согласно приведенным выше формулам,</w:t>
      </w:r>
      <w:r w:rsidR="00416B0D" w:rsidRPr="006D3A92">
        <w:rPr>
          <w:rFonts w:ascii="Times New Roman" w:eastAsiaTheme="minorEastAsia" w:hAnsi="Times New Roman" w:cs="Times New Roman"/>
          <w:spacing w:val="-6"/>
          <w:sz w:val="32"/>
          <w:szCs w:val="32"/>
        </w:rPr>
        <w:t xml:space="preserve"> кулоновские силы </w:t>
      </w:r>
      <w:r w:rsidR="00A80C6F" w:rsidRPr="006D3A92">
        <w:rPr>
          <w:rFonts w:ascii="Times New Roman" w:eastAsiaTheme="minorEastAsia" w:hAnsi="Times New Roman" w:cs="Times New Roman"/>
          <w:spacing w:val="-6"/>
          <w:sz w:val="32"/>
          <w:szCs w:val="32"/>
        </w:rPr>
        <w:t xml:space="preserve">взаимодействия </w:t>
      </w:r>
      <w:r w:rsidR="00416B0D" w:rsidRPr="006D3A92">
        <w:rPr>
          <w:rFonts w:ascii="Times New Roman" w:eastAsiaTheme="minorEastAsia" w:hAnsi="Times New Roman" w:cs="Times New Roman"/>
          <w:spacing w:val="-6"/>
          <w:sz w:val="32"/>
          <w:szCs w:val="32"/>
        </w:rPr>
        <w:t>ост</w:t>
      </w:r>
      <w:r w:rsidR="00416B0D" w:rsidRPr="006D3A92">
        <w:rPr>
          <w:rFonts w:ascii="Times New Roman" w:eastAsiaTheme="minorEastAsia" w:hAnsi="Times New Roman" w:cs="Times New Roman"/>
          <w:spacing w:val="-6"/>
          <w:sz w:val="32"/>
          <w:szCs w:val="32"/>
        </w:rPr>
        <w:t>а</w:t>
      </w:r>
      <w:r w:rsidR="00416B0D" w:rsidRPr="006D3A92">
        <w:rPr>
          <w:rFonts w:ascii="Times New Roman" w:eastAsiaTheme="minorEastAsia" w:hAnsi="Times New Roman" w:cs="Times New Roman"/>
          <w:spacing w:val="-6"/>
          <w:sz w:val="32"/>
          <w:szCs w:val="32"/>
        </w:rPr>
        <w:t>нутся неизменными</w:t>
      </w:r>
      <w:r w:rsidRPr="006D3A92">
        <w:rPr>
          <w:rFonts w:ascii="Times New Roman" w:eastAsiaTheme="minorEastAsia" w:hAnsi="Times New Roman" w:cs="Times New Roman"/>
          <w:spacing w:val="-6"/>
          <w:sz w:val="32"/>
          <w:szCs w:val="32"/>
        </w:rPr>
        <w:t xml:space="preserve">. Эти силы останутся равными </w:t>
      </w:r>
      <w:r w:rsidR="00946676" w:rsidRPr="006D3A92">
        <w:rPr>
          <w:rFonts w:ascii="Times New Roman" w:eastAsiaTheme="minorEastAsia" w:hAnsi="Times New Roman" w:cs="Times New Roman"/>
          <w:spacing w:val="-6"/>
          <w:sz w:val="32"/>
          <w:szCs w:val="32"/>
        </w:rPr>
        <w:t>приведённым</w:t>
      </w:r>
      <w:r w:rsidRPr="006D3A92">
        <w:rPr>
          <w:rFonts w:ascii="Times New Roman" w:eastAsiaTheme="minorEastAsia" w:hAnsi="Times New Roman" w:cs="Times New Roman"/>
          <w:spacing w:val="-6"/>
          <w:sz w:val="32"/>
          <w:szCs w:val="32"/>
        </w:rPr>
        <w:t>, ук</w:t>
      </w:r>
      <w:r w:rsidRPr="006D3A92">
        <w:rPr>
          <w:rFonts w:ascii="Times New Roman" w:eastAsiaTheme="minorEastAsia" w:hAnsi="Times New Roman" w:cs="Times New Roman"/>
          <w:spacing w:val="-6"/>
          <w:sz w:val="32"/>
          <w:szCs w:val="32"/>
        </w:rPr>
        <w:t>а</w:t>
      </w:r>
      <w:r w:rsidRPr="006D3A92">
        <w:rPr>
          <w:rFonts w:ascii="Times New Roman" w:eastAsiaTheme="minorEastAsia" w:hAnsi="Times New Roman" w:cs="Times New Roman"/>
          <w:spacing w:val="-6"/>
          <w:sz w:val="32"/>
          <w:szCs w:val="32"/>
        </w:rPr>
        <w:t>занным</w:t>
      </w:r>
      <w:r w:rsidR="00946676" w:rsidRPr="006D3A92">
        <w:rPr>
          <w:rFonts w:ascii="Times New Roman" w:eastAsiaTheme="minorEastAsia" w:hAnsi="Times New Roman" w:cs="Times New Roman"/>
          <w:spacing w:val="-6"/>
          <w:sz w:val="32"/>
          <w:szCs w:val="32"/>
        </w:rPr>
        <w:t xml:space="preserve"> значениям</w:t>
      </w:r>
      <w:r w:rsidR="00416B0D" w:rsidRPr="006D3A92">
        <w:rPr>
          <w:rFonts w:ascii="Times New Roman" w:eastAsiaTheme="minorEastAsia" w:hAnsi="Times New Roman" w:cs="Times New Roman"/>
          <w:spacing w:val="-6"/>
          <w:sz w:val="32"/>
          <w:szCs w:val="32"/>
        </w:rPr>
        <w:t xml:space="preserve">. </w:t>
      </w:r>
      <w:r w:rsidR="00A80C6F" w:rsidRPr="006D3A92">
        <w:rPr>
          <w:rFonts w:ascii="Times New Roman" w:eastAsiaTheme="minorEastAsia" w:hAnsi="Times New Roman" w:cs="Times New Roman"/>
          <w:spacing w:val="-6"/>
          <w:sz w:val="32"/>
          <w:szCs w:val="32"/>
        </w:rPr>
        <w:t xml:space="preserve">Кулоновская сила </w:t>
      </w:r>
      <w:r w:rsidR="00F106C0" w:rsidRPr="006D3A92">
        <w:rPr>
          <w:rFonts w:ascii="Times New Roman" w:eastAsiaTheme="minorEastAsia" w:hAnsi="Times New Roman" w:cs="Times New Roman"/>
          <w:spacing w:val="-6"/>
          <w:sz w:val="32"/>
          <w:szCs w:val="32"/>
        </w:rPr>
        <w:t>взаимодействия (</w:t>
      </w:r>
      <m:oMath>
        <m:sSub>
          <m:sSubPr>
            <m:ctrlPr>
              <w:rPr>
                <w:rFonts w:ascii="Cambria Math" w:hAnsi="Cambria Math" w:cs="Times New Roman"/>
                <w:i/>
                <w:spacing w:val="-6"/>
                <w:sz w:val="32"/>
                <w:szCs w:val="32"/>
              </w:rPr>
            </m:ctrlPr>
          </m:sSubPr>
          <m:e>
            <m:r>
              <w:rPr>
                <w:rFonts w:ascii="Cambria Math" w:hAnsi="Cambria Math" w:cs="Times New Roman"/>
                <w:spacing w:val="-6"/>
                <w:sz w:val="32"/>
                <w:szCs w:val="32"/>
                <w:lang w:val="en-US"/>
              </w:rPr>
              <m:t>F</m:t>
            </m:r>
          </m:e>
          <m:sub>
            <m:r>
              <m:rPr>
                <m:sty m:val="p"/>
              </m:rPr>
              <w:rPr>
                <w:rFonts w:ascii="Cambria Math" w:hAnsi="Cambria Math" w:cs="Times New Roman"/>
                <w:spacing w:val="-6"/>
                <w:sz w:val="32"/>
                <w:szCs w:val="32"/>
              </w:rPr>
              <m:t>C</m:t>
            </m:r>
          </m:sub>
        </m:sSub>
      </m:oMath>
      <w:r w:rsidR="00F106C0" w:rsidRPr="006D3A92">
        <w:rPr>
          <w:rFonts w:ascii="Times New Roman" w:eastAsiaTheme="minorEastAsia" w:hAnsi="Times New Roman" w:cs="Times New Roman"/>
          <w:spacing w:val="-6"/>
          <w:sz w:val="32"/>
          <w:szCs w:val="32"/>
        </w:rPr>
        <w:t xml:space="preserve">) </w:t>
      </w:r>
      <w:r w:rsidR="00A80C6F" w:rsidRPr="006D3A92">
        <w:rPr>
          <w:rFonts w:ascii="Times New Roman" w:eastAsiaTheme="minorEastAsia" w:hAnsi="Times New Roman" w:cs="Times New Roman"/>
          <w:spacing w:val="-6"/>
          <w:sz w:val="32"/>
          <w:szCs w:val="32"/>
        </w:rPr>
        <w:t xml:space="preserve">для пары </w:t>
      </w:r>
      <w:r w:rsidR="00A80C6F" w:rsidRPr="006D3A92">
        <w:rPr>
          <w:rFonts w:ascii="Times New Roman" w:eastAsiaTheme="minorEastAsia" w:hAnsi="Times New Roman" w:cs="Times New Roman"/>
          <w:spacing w:val="-6"/>
          <w:sz w:val="32"/>
          <w:szCs w:val="32"/>
        </w:rPr>
        <w:lastRenderedPageBreak/>
        <w:t>«новых» планковских зарядов (</w:t>
      </w:r>
      <m:oMath>
        <m:r>
          <w:rPr>
            <w:rFonts w:ascii="Cambria Math" w:eastAsiaTheme="minorEastAsia" w:hAnsi="Cambria Math" w:cs="Times New Roman"/>
            <w:spacing w:val="-6"/>
            <w:sz w:val="32"/>
            <w:szCs w:val="32"/>
            <w:lang w:val="en-US"/>
          </w:rPr>
          <m:t>EUQ</m:t>
        </m:r>
      </m:oMath>
      <w:r w:rsidR="00A80C6F" w:rsidRPr="006D3A92">
        <w:rPr>
          <w:rFonts w:ascii="Times New Roman" w:eastAsiaTheme="minorEastAsia" w:hAnsi="Times New Roman" w:cs="Times New Roman"/>
          <w:spacing w:val="-6"/>
          <w:sz w:val="32"/>
          <w:szCs w:val="32"/>
        </w:rPr>
        <w:t xml:space="preserve">) </w:t>
      </w:r>
      <w:r w:rsidR="00F106C0" w:rsidRPr="006D3A92">
        <w:rPr>
          <w:rFonts w:ascii="Times New Roman" w:eastAsiaTheme="minorEastAsia" w:hAnsi="Times New Roman" w:cs="Times New Roman"/>
          <w:spacing w:val="-6"/>
          <w:sz w:val="32"/>
          <w:szCs w:val="32"/>
        </w:rPr>
        <w:t>будет</w:t>
      </w:r>
      <w:r w:rsidR="00A80C6F" w:rsidRPr="006D3A92">
        <w:rPr>
          <w:rFonts w:ascii="Times New Roman" w:eastAsiaTheme="minorEastAsia" w:hAnsi="Times New Roman" w:cs="Times New Roman"/>
          <w:spacing w:val="-6"/>
          <w:sz w:val="32"/>
          <w:szCs w:val="32"/>
        </w:rPr>
        <w:t xml:space="preserve"> равной планковской силе</w:t>
      </w:r>
      <w:r w:rsidR="00F106C0" w:rsidRPr="006D3A92">
        <w:rPr>
          <w:rFonts w:ascii="Times New Roman" w:eastAsiaTheme="minorEastAsia" w:hAnsi="Times New Roman" w:cs="Times New Roman"/>
          <w:spacing w:val="-6"/>
          <w:sz w:val="32"/>
          <w:szCs w:val="32"/>
        </w:rPr>
        <w:t xml:space="preserve"> (</w:t>
      </w:r>
      <m:oMath>
        <m:sSub>
          <m:sSubPr>
            <m:ctrlPr>
              <w:rPr>
                <w:rFonts w:ascii="Cambria Math" w:hAnsi="Cambria Math" w:cs="Times New Roman"/>
                <w:i/>
                <w:spacing w:val="-6"/>
                <w:sz w:val="32"/>
                <w:szCs w:val="32"/>
              </w:rPr>
            </m:ctrlPr>
          </m:sSubPr>
          <m:e>
            <m:r>
              <w:rPr>
                <w:rFonts w:ascii="Cambria Math" w:hAnsi="Cambria Math" w:cs="Times New Roman"/>
                <w:spacing w:val="-6"/>
                <w:sz w:val="32"/>
                <w:szCs w:val="32"/>
                <w:lang w:val="en-US"/>
              </w:rPr>
              <m:t>F</m:t>
            </m:r>
          </m:e>
          <m:sub>
            <m:r>
              <m:rPr>
                <m:sty m:val="p"/>
              </m:rPr>
              <w:rPr>
                <w:rFonts w:ascii="Cambria Math" w:hAnsi="Cambria Math" w:cs="Times New Roman"/>
                <w:spacing w:val="-6"/>
                <w:sz w:val="32"/>
                <w:szCs w:val="32"/>
                <w:lang w:val="en-US"/>
              </w:rPr>
              <m:t>P</m:t>
            </m:r>
          </m:sub>
        </m:sSub>
      </m:oMath>
      <w:r w:rsidR="00F106C0" w:rsidRPr="006D3A92">
        <w:rPr>
          <w:rFonts w:ascii="Times New Roman" w:eastAsiaTheme="minorEastAsia" w:hAnsi="Times New Roman" w:cs="Times New Roman"/>
          <w:spacing w:val="-6"/>
          <w:sz w:val="32"/>
          <w:szCs w:val="32"/>
        </w:rPr>
        <w:t>)</w:t>
      </w:r>
      <w:r w:rsidR="00A80C6F" w:rsidRPr="006D3A92">
        <w:rPr>
          <w:rFonts w:ascii="Times New Roman" w:eastAsiaTheme="minorEastAsia" w:hAnsi="Times New Roman" w:cs="Times New Roman"/>
          <w:spacing w:val="-6"/>
          <w:sz w:val="32"/>
          <w:szCs w:val="32"/>
        </w:rPr>
        <w:t xml:space="preserve">. Кулоновская сила </w:t>
      </w:r>
      <w:r w:rsidR="00F106C0" w:rsidRPr="006D3A92">
        <w:rPr>
          <w:rFonts w:ascii="Times New Roman" w:eastAsiaTheme="minorEastAsia" w:hAnsi="Times New Roman" w:cs="Times New Roman"/>
          <w:spacing w:val="-6"/>
          <w:sz w:val="32"/>
          <w:szCs w:val="32"/>
        </w:rPr>
        <w:t xml:space="preserve">взаимодействия </w:t>
      </w:r>
      <w:r w:rsidR="00A80C6F" w:rsidRPr="006D3A92">
        <w:rPr>
          <w:rFonts w:ascii="Times New Roman" w:eastAsiaTheme="minorEastAsia" w:hAnsi="Times New Roman" w:cs="Times New Roman"/>
          <w:spacing w:val="-6"/>
          <w:sz w:val="32"/>
          <w:szCs w:val="32"/>
        </w:rPr>
        <w:t>для пары «новых» элементарных зарядов (</w:t>
      </w:r>
      <w:r w:rsidR="00A80C6F" w:rsidRPr="006D3A92">
        <w:rPr>
          <w:rFonts w:ascii="Times New Roman" w:eastAsiaTheme="minorEastAsia" w:hAnsi="Times New Roman" w:cs="Times New Roman"/>
          <w:i/>
          <w:spacing w:val="-6"/>
          <w:sz w:val="32"/>
          <w:szCs w:val="32"/>
          <w:lang w:val="en-US"/>
        </w:rPr>
        <w:t>EUE</w:t>
      </w:r>
      <w:r w:rsidR="00A80C6F" w:rsidRPr="006D3A92">
        <w:rPr>
          <w:rFonts w:ascii="Times New Roman" w:eastAsiaTheme="minorEastAsia" w:hAnsi="Times New Roman" w:cs="Times New Roman"/>
          <w:spacing w:val="-6"/>
          <w:sz w:val="32"/>
          <w:szCs w:val="32"/>
        </w:rPr>
        <w:t xml:space="preserve">) </w:t>
      </w:r>
      <w:r w:rsidR="00F106C0" w:rsidRPr="006D3A92">
        <w:rPr>
          <w:rFonts w:ascii="Times New Roman" w:eastAsiaTheme="minorEastAsia" w:hAnsi="Times New Roman" w:cs="Times New Roman"/>
          <w:spacing w:val="-6"/>
          <w:sz w:val="32"/>
          <w:szCs w:val="32"/>
        </w:rPr>
        <w:t>будет, как и раньше,</w:t>
      </w:r>
      <w:r w:rsidR="00A80C6F" w:rsidRPr="006D3A92">
        <w:rPr>
          <w:rFonts w:ascii="Times New Roman" w:eastAsiaTheme="minorEastAsia" w:hAnsi="Times New Roman" w:cs="Times New Roman"/>
          <w:spacing w:val="-6"/>
          <w:sz w:val="32"/>
          <w:szCs w:val="32"/>
        </w:rPr>
        <w:t xml:space="preserve"> равной произведению ПТС и пла</w:t>
      </w:r>
      <w:r w:rsidR="00A80C6F" w:rsidRPr="006D3A92">
        <w:rPr>
          <w:rFonts w:ascii="Times New Roman" w:eastAsiaTheme="minorEastAsia" w:hAnsi="Times New Roman" w:cs="Times New Roman"/>
          <w:spacing w:val="-6"/>
          <w:sz w:val="32"/>
          <w:szCs w:val="32"/>
        </w:rPr>
        <w:t>н</w:t>
      </w:r>
      <w:r w:rsidR="00A80C6F" w:rsidRPr="006D3A92">
        <w:rPr>
          <w:rFonts w:ascii="Times New Roman" w:eastAsiaTheme="minorEastAsia" w:hAnsi="Times New Roman" w:cs="Times New Roman"/>
          <w:spacing w:val="-6"/>
          <w:sz w:val="32"/>
          <w:szCs w:val="32"/>
        </w:rPr>
        <w:t>ковской силы</w:t>
      </w:r>
      <w:r w:rsidRPr="006D3A92">
        <w:rPr>
          <w:rFonts w:ascii="Times New Roman" w:eastAsiaTheme="minorEastAsia" w:hAnsi="Times New Roman" w:cs="Times New Roman"/>
          <w:spacing w:val="-6"/>
          <w:sz w:val="32"/>
          <w:szCs w:val="32"/>
        </w:rPr>
        <w:t xml:space="preserve"> (</w:t>
      </w:r>
      <m:oMath>
        <m:r>
          <w:rPr>
            <w:rFonts w:ascii="Cambria Math" w:hAnsi="Cambria Math" w:cs="Times New Roman"/>
            <w:spacing w:val="-6"/>
            <w:sz w:val="32"/>
            <w:szCs w:val="32"/>
          </w:rPr>
          <m:t xml:space="preserve">α </m:t>
        </m:r>
        <m:sSub>
          <m:sSubPr>
            <m:ctrlPr>
              <w:rPr>
                <w:rFonts w:ascii="Cambria Math" w:hAnsi="Cambria Math" w:cs="Times New Roman"/>
                <w:i/>
                <w:spacing w:val="-6"/>
                <w:sz w:val="32"/>
                <w:szCs w:val="32"/>
              </w:rPr>
            </m:ctrlPr>
          </m:sSubPr>
          <m:e>
            <m:r>
              <w:rPr>
                <w:rFonts w:ascii="Cambria Math" w:hAnsi="Cambria Math" w:cs="Times New Roman"/>
                <w:spacing w:val="-6"/>
                <w:sz w:val="32"/>
                <w:szCs w:val="32"/>
                <w:lang w:val="en-US"/>
              </w:rPr>
              <m:t>F</m:t>
            </m:r>
          </m:e>
          <m:sub>
            <m:r>
              <m:rPr>
                <m:sty m:val="p"/>
              </m:rPr>
              <w:rPr>
                <w:rFonts w:ascii="Cambria Math" w:hAnsi="Cambria Math" w:cs="Times New Roman"/>
                <w:spacing w:val="-6"/>
                <w:sz w:val="32"/>
                <w:szCs w:val="32"/>
              </w:rPr>
              <m:t>P</m:t>
            </m:r>
          </m:sub>
        </m:sSub>
      </m:oMath>
      <w:r w:rsidRPr="006D3A92">
        <w:rPr>
          <w:rFonts w:ascii="Times New Roman" w:eastAsiaTheme="minorEastAsia" w:hAnsi="Times New Roman" w:cs="Times New Roman"/>
          <w:spacing w:val="-6"/>
          <w:sz w:val="32"/>
          <w:szCs w:val="32"/>
        </w:rPr>
        <w:t>)</w:t>
      </w:r>
      <w:r w:rsidR="00A80C6F" w:rsidRPr="006D3A92">
        <w:rPr>
          <w:rFonts w:ascii="Times New Roman" w:eastAsiaTheme="minorEastAsia" w:hAnsi="Times New Roman" w:cs="Times New Roman"/>
          <w:spacing w:val="-6"/>
          <w:sz w:val="32"/>
          <w:szCs w:val="32"/>
        </w:rPr>
        <w:t xml:space="preserve">. </w:t>
      </w:r>
      <w:r w:rsidR="001A5893">
        <w:rPr>
          <w:rFonts w:ascii="Times New Roman" w:eastAsiaTheme="minorEastAsia" w:hAnsi="Times New Roman" w:cs="Times New Roman"/>
          <w:spacing w:val="-6"/>
          <w:sz w:val="32"/>
          <w:szCs w:val="32"/>
        </w:rPr>
        <w:t>Э</w:t>
      </w:r>
      <w:r w:rsidR="00A80C6F" w:rsidRPr="006D3A92">
        <w:rPr>
          <w:rFonts w:ascii="Times New Roman" w:eastAsiaTheme="minorEastAsia" w:hAnsi="Times New Roman" w:cs="Times New Roman"/>
          <w:spacing w:val="-6"/>
          <w:sz w:val="32"/>
          <w:szCs w:val="32"/>
        </w:rPr>
        <w:t>то мы можем записать</w:t>
      </w:r>
      <w:r w:rsidR="001A5893">
        <w:rPr>
          <w:rFonts w:ascii="Times New Roman" w:eastAsiaTheme="minorEastAsia" w:hAnsi="Times New Roman" w:cs="Times New Roman"/>
          <w:spacing w:val="-6"/>
          <w:sz w:val="32"/>
          <w:szCs w:val="32"/>
        </w:rPr>
        <w:t xml:space="preserve"> так</w:t>
      </w:r>
      <w:r w:rsidR="00A80C6F" w:rsidRPr="006D3A92">
        <w:rPr>
          <w:rFonts w:ascii="Times New Roman" w:eastAsiaTheme="minorEastAsia" w:hAnsi="Times New Roman" w:cs="Times New Roman"/>
          <w:spacing w:val="-6"/>
          <w:sz w:val="32"/>
          <w:szCs w:val="32"/>
        </w:rPr>
        <w:t>:</w:t>
      </w:r>
    </w:p>
    <w:p w:rsidR="00A80C6F" w:rsidRPr="00D861B6" w:rsidRDefault="00F93A2A" w:rsidP="0015185D">
      <w:pPr>
        <w:spacing w:after="0"/>
        <w:ind w:firstLine="709"/>
        <w:jc w:val="both"/>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EUE</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 xml:space="preserve">=α </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A80C6F" w:rsidRPr="00D861B6">
        <w:rPr>
          <w:rFonts w:ascii="Times New Roman" w:eastAsia="Times New Roman" w:hAnsi="Times New Roman" w:cs="Times New Roman"/>
          <w:sz w:val="32"/>
          <w:szCs w:val="32"/>
        </w:rPr>
        <w:t xml:space="preserve"> – для двух </w:t>
      </w:r>
      <w:r w:rsidR="00C63344" w:rsidRPr="00D861B6">
        <w:rPr>
          <w:rFonts w:ascii="Times New Roman" w:eastAsia="Times New Roman" w:hAnsi="Times New Roman" w:cs="Times New Roman"/>
          <w:sz w:val="32"/>
          <w:szCs w:val="32"/>
        </w:rPr>
        <w:t>«новых» (</w:t>
      </w:r>
      <w:r w:rsidR="00C63344" w:rsidRPr="00D861B6">
        <w:rPr>
          <w:rFonts w:ascii="Times New Roman" w:eastAsia="Times New Roman" w:hAnsi="Times New Roman" w:cs="Times New Roman"/>
          <w:i/>
          <w:sz w:val="32"/>
          <w:szCs w:val="32"/>
          <w:lang w:val="en-US"/>
        </w:rPr>
        <w:t>EUE</w:t>
      </w:r>
      <w:r w:rsidR="00C63344" w:rsidRPr="00D861B6">
        <w:rPr>
          <w:rFonts w:ascii="Times New Roman" w:eastAsia="Times New Roman" w:hAnsi="Times New Roman" w:cs="Times New Roman"/>
          <w:sz w:val="32"/>
          <w:szCs w:val="32"/>
        </w:rPr>
        <w:t xml:space="preserve">) </w:t>
      </w:r>
      <w:r w:rsidR="00A80C6F" w:rsidRPr="00D861B6">
        <w:rPr>
          <w:rFonts w:ascii="Times New Roman" w:eastAsia="Times New Roman" w:hAnsi="Times New Roman" w:cs="Times New Roman"/>
          <w:sz w:val="32"/>
          <w:szCs w:val="32"/>
        </w:rPr>
        <w:t>элементарных зарядов,</w:t>
      </w:r>
    </w:p>
    <w:p w:rsidR="00A80C6F" w:rsidRPr="00D861B6" w:rsidRDefault="00F93A2A" w:rsidP="0015185D">
      <w:pPr>
        <w:spacing w:after="0"/>
        <w:ind w:firstLine="709"/>
        <w:jc w:val="both"/>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EUQ</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A80C6F" w:rsidRPr="00D861B6">
        <w:rPr>
          <w:rFonts w:ascii="Times New Roman" w:eastAsia="Times New Roman" w:hAnsi="Times New Roman" w:cs="Times New Roman"/>
          <w:sz w:val="32"/>
          <w:szCs w:val="32"/>
        </w:rPr>
        <w:t xml:space="preserve"> – для двух </w:t>
      </w:r>
      <w:r w:rsidR="00C63344" w:rsidRPr="00D861B6">
        <w:rPr>
          <w:rFonts w:ascii="Times New Roman" w:eastAsia="Times New Roman" w:hAnsi="Times New Roman" w:cs="Times New Roman"/>
          <w:sz w:val="32"/>
          <w:szCs w:val="32"/>
        </w:rPr>
        <w:t>«новых» (</w:t>
      </w:r>
      <m:oMath>
        <m:r>
          <w:rPr>
            <w:rFonts w:ascii="Cambria Math" w:eastAsia="Times New Roman" w:hAnsi="Cambria Math" w:cs="Times New Roman"/>
            <w:sz w:val="32"/>
            <w:szCs w:val="32"/>
            <w:lang w:val="en-US"/>
          </w:rPr>
          <m:t>EUQ</m:t>
        </m:r>
      </m:oMath>
      <w:r w:rsidR="00C63344" w:rsidRPr="00D861B6">
        <w:rPr>
          <w:rFonts w:ascii="Times New Roman" w:eastAsia="Times New Roman" w:hAnsi="Times New Roman" w:cs="Times New Roman"/>
          <w:sz w:val="32"/>
          <w:szCs w:val="32"/>
        </w:rPr>
        <w:t xml:space="preserve">) </w:t>
      </w:r>
      <w:r w:rsidR="00A80C6F" w:rsidRPr="00D861B6">
        <w:rPr>
          <w:rFonts w:ascii="Times New Roman" w:eastAsia="Times New Roman" w:hAnsi="Times New Roman" w:cs="Times New Roman"/>
          <w:sz w:val="32"/>
          <w:szCs w:val="32"/>
        </w:rPr>
        <w:t>планковских зар</w:t>
      </w:r>
      <w:r w:rsidR="00A80C6F" w:rsidRPr="00D861B6">
        <w:rPr>
          <w:rFonts w:ascii="Times New Roman" w:eastAsia="Times New Roman" w:hAnsi="Times New Roman" w:cs="Times New Roman"/>
          <w:sz w:val="32"/>
          <w:szCs w:val="32"/>
        </w:rPr>
        <w:t>я</w:t>
      </w:r>
      <w:r w:rsidR="00A80C6F" w:rsidRPr="00D861B6">
        <w:rPr>
          <w:rFonts w:ascii="Times New Roman" w:eastAsia="Times New Roman" w:hAnsi="Times New Roman" w:cs="Times New Roman"/>
          <w:sz w:val="32"/>
          <w:szCs w:val="32"/>
        </w:rPr>
        <w:t>дов.</w:t>
      </w:r>
    </w:p>
    <w:p w:rsidR="00416B0D" w:rsidRPr="003C75CB" w:rsidRDefault="00370005" w:rsidP="0015185D">
      <w:pPr>
        <w:spacing w:after="0"/>
        <w:ind w:firstLine="709"/>
        <w:jc w:val="both"/>
        <w:rPr>
          <w:rFonts w:ascii="Times New Roman" w:eastAsiaTheme="minorEastAsia" w:hAnsi="Times New Roman" w:cs="Times New Roman"/>
          <w:sz w:val="32"/>
          <w:szCs w:val="32"/>
        </w:rPr>
      </w:pPr>
      <w:r w:rsidRPr="00370005">
        <w:rPr>
          <w:rFonts w:ascii="Times New Roman" w:eastAsia="Times New Roman" w:hAnsi="Times New Roman" w:cs="Times New Roman"/>
          <w:sz w:val="32"/>
          <w:szCs w:val="32"/>
        </w:rPr>
        <w:t>В выражении кулоновской силы для пары элементарных зарядов явным образом прослеживается зависимость этой силы от ПТС. Пр</w:t>
      </w:r>
      <w:r w:rsidRPr="00370005">
        <w:rPr>
          <w:rFonts w:ascii="Times New Roman" w:eastAsia="Times New Roman" w:hAnsi="Times New Roman" w:cs="Times New Roman"/>
          <w:sz w:val="32"/>
          <w:szCs w:val="32"/>
        </w:rPr>
        <w:t>и</w:t>
      </w:r>
      <w:r w:rsidRPr="00370005">
        <w:rPr>
          <w:rFonts w:ascii="Times New Roman" w:eastAsia="Times New Roman" w:hAnsi="Times New Roman" w:cs="Times New Roman"/>
          <w:sz w:val="32"/>
          <w:szCs w:val="32"/>
        </w:rPr>
        <w:t>чиной этого, как мы это уже отмечали, является тот факт, что числ</w:t>
      </w:r>
      <w:r w:rsidRPr="00370005">
        <w:rPr>
          <w:rFonts w:ascii="Times New Roman" w:eastAsia="Times New Roman" w:hAnsi="Times New Roman" w:cs="Times New Roman"/>
          <w:sz w:val="32"/>
          <w:szCs w:val="32"/>
        </w:rPr>
        <w:t>о</w:t>
      </w:r>
      <w:r w:rsidRPr="00370005">
        <w:rPr>
          <w:rFonts w:ascii="Times New Roman" w:eastAsia="Times New Roman" w:hAnsi="Times New Roman" w:cs="Times New Roman"/>
          <w:sz w:val="32"/>
          <w:szCs w:val="32"/>
        </w:rPr>
        <w:t xml:space="preserve">вое значение элементарного заряда содержит множитель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370005">
        <w:rPr>
          <w:rFonts w:ascii="Times New Roman" w:eastAsia="Times New Roman" w:hAnsi="Times New Roman" w:cs="Times New Roman"/>
          <w:sz w:val="32"/>
          <w:szCs w:val="32"/>
        </w:rPr>
        <w:t xml:space="preserve">. </w:t>
      </w:r>
      <w:r w:rsidR="009B1CCA" w:rsidRPr="00370005">
        <w:rPr>
          <w:rFonts w:ascii="Times New Roman" w:eastAsiaTheme="minorEastAsia" w:hAnsi="Times New Roman" w:cs="Times New Roman"/>
          <w:sz w:val="32"/>
          <w:szCs w:val="32"/>
        </w:rPr>
        <w:t>Всё,</w:t>
      </w:r>
      <w:r w:rsidR="009B1CCA" w:rsidRPr="003C75CB">
        <w:rPr>
          <w:rFonts w:ascii="Times New Roman" w:eastAsiaTheme="minorEastAsia" w:hAnsi="Times New Roman" w:cs="Times New Roman"/>
          <w:sz w:val="32"/>
          <w:szCs w:val="32"/>
        </w:rPr>
        <w:t xml:space="preserve"> что мы говорили выше, является общим моментом, для перехода от планковских единиц к естественным единицам. Этот момент зафи</w:t>
      </w:r>
      <w:r w:rsidR="009B1CCA" w:rsidRPr="003C75CB">
        <w:rPr>
          <w:rFonts w:ascii="Times New Roman" w:eastAsiaTheme="minorEastAsia" w:hAnsi="Times New Roman" w:cs="Times New Roman"/>
          <w:sz w:val="32"/>
          <w:szCs w:val="32"/>
        </w:rPr>
        <w:t>к</w:t>
      </w:r>
      <w:r w:rsidR="009B1CCA" w:rsidRPr="003C75CB">
        <w:rPr>
          <w:rFonts w:ascii="Times New Roman" w:eastAsiaTheme="minorEastAsia" w:hAnsi="Times New Roman" w:cs="Times New Roman"/>
          <w:sz w:val="32"/>
          <w:szCs w:val="32"/>
        </w:rPr>
        <w:t>сирован в формулах (16), (16</w:t>
      </w:r>
      <w:r w:rsidR="008E5442" w:rsidRPr="003C75CB">
        <w:rPr>
          <w:rFonts w:ascii="Times New Roman" w:eastAsiaTheme="minorEastAsia" w:hAnsi="Times New Roman" w:cs="Times New Roman"/>
          <w:sz w:val="32"/>
          <w:szCs w:val="32"/>
        </w:rPr>
        <w:t>′</w:t>
      </w:r>
      <w:r w:rsidR="009B1CCA" w:rsidRPr="003C75CB">
        <w:rPr>
          <w:rFonts w:ascii="Times New Roman" w:eastAsiaTheme="minorEastAsia" w:hAnsi="Times New Roman" w:cs="Times New Roman"/>
          <w:sz w:val="32"/>
          <w:szCs w:val="32"/>
        </w:rPr>
        <w:t>) и (16</w:t>
      </w:r>
      <w:r w:rsidR="008E5442" w:rsidRPr="003C75CB">
        <w:rPr>
          <w:rFonts w:ascii="Times New Roman" w:eastAsiaTheme="minorEastAsia" w:hAnsi="Times New Roman" w:cs="Times New Roman"/>
          <w:sz w:val="32"/>
          <w:szCs w:val="32"/>
        </w:rPr>
        <w:t>‴</w:t>
      </w:r>
      <w:r w:rsidR="009B1CCA" w:rsidRPr="003C75CB">
        <w:rPr>
          <w:rFonts w:ascii="Times New Roman" w:eastAsiaTheme="minorEastAsia" w:hAnsi="Times New Roman" w:cs="Times New Roman"/>
          <w:sz w:val="32"/>
          <w:szCs w:val="32"/>
        </w:rPr>
        <w:t>)</w:t>
      </w:r>
      <w:r w:rsidR="00F36AC3" w:rsidRPr="003C75CB">
        <w:rPr>
          <w:rFonts w:ascii="Times New Roman" w:eastAsiaTheme="minorEastAsia" w:hAnsi="Times New Roman" w:cs="Times New Roman"/>
          <w:sz w:val="32"/>
          <w:szCs w:val="32"/>
        </w:rPr>
        <w:t>, (16</w:t>
      </w:r>
      <w:r w:rsidR="00F36AC3" w:rsidRPr="003C75CB">
        <w:rPr>
          <w:rFonts w:ascii="Cambria Math" w:eastAsiaTheme="minorEastAsia" w:hAnsi="Cambria Math" w:cs="Times New Roman"/>
          <w:sz w:val="32"/>
          <w:szCs w:val="32"/>
        </w:rPr>
        <w:t>⁗</w:t>
      </w:r>
      <w:r w:rsidR="00F36AC3" w:rsidRPr="003C75CB">
        <w:rPr>
          <w:rFonts w:ascii="Times New Roman" w:eastAsiaTheme="minorEastAsia" w:hAnsi="Times New Roman" w:cs="Times New Roman"/>
          <w:sz w:val="32"/>
          <w:szCs w:val="32"/>
        </w:rPr>
        <w:t>).</w:t>
      </w:r>
      <w:r w:rsidR="00945ECB" w:rsidRPr="003C75CB">
        <w:rPr>
          <w:rFonts w:ascii="Times New Roman" w:eastAsiaTheme="minorEastAsia" w:hAnsi="Times New Roman" w:cs="Times New Roman"/>
          <w:sz w:val="32"/>
          <w:szCs w:val="32"/>
        </w:rPr>
        <w:t xml:space="preserve"> </w:t>
      </w:r>
      <w:r w:rsidR="00F36AC3" w:rsidRPr="003C75CB">
        <w:rPr>
          <w:rFonts w:ascii="Times New Roman" w:eastAsiaTheme="minorEastAsia" w:hAnsi="Times New Roman" w:cs="Times New Roman"/>
          <w:sz w:val="32"/>
          <w:szCs w:val="32"/>
        </w:rPr>
        <w:t>Но всё это можно свести в одну систему:</w:t>
      </w:r>
    </w:p>
    <w:p w:rsidR="00F36AC3" w:rsidRDefault="00F93A2A" w:rsidP="001D4DCD">
      <w:pPr>
        <w:spacing w:after="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MAM</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EUL</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EUT</m:t>
                </m:r>
                <m:ctrlPr>
                  <w:rPr>
                    <w:rFonts w:ascii="Cambria Math" w:eastAsia="Cambria Math" w:hAnsi="Cambria Math" w:cs="Cambria Math"/>
                    <w:i/>
                    <w:sz w:val="32"/>
                    <w:szCs w:val="32"/>
                  </w:rPr>
                </m:ctrlPr>
              </m:e>
              <m:e>
                <m:r>
                  <w:rPr>
                    <w:rFonts w:ascii="Cambria Math" w:eastAsiaTheme="minorEastAsia" w:hAnsi="Cambria Math" w:cs="Times New Roman"/>
                    <w:sz w:val="32"/>
                    <w:szCs w:val="32"/>
                  </w:rPr>
                  <m:t>e=</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EUE</m:t>
                </m:r>
                <m:ctrlPr>
                  <w:rPr>
                    <w:rFonts w:ascii="Cambria Math" w:eastAsia="Cambria Math" w:hAnsi="Cambria Math" w:cs="Cambria Math"/>
                    <w:i/>
                    <w:sz w:val="32"/>
                    <w:szCs w:val="32"/>
                  </w:rPr>
                </m:ctrlPr>
              </m:e>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EUQ</m:t>
                </m:r>
              </m:e>
            </m:eqArr>
          </m:e>
        </m:d>
      </m:oMath>
      <w:r w:rsidR="00F36AC3" w:rsidRPr="00D861B6">
        <w:rPr>
          <w:rFonts w:ascii="Times New Roman" w:eastAsiaTheme="minorEastAsia" w:hAnsi="Times New Roman" w:cs="Times New Roman"/>
          <w:sz w:val="32"/>
          <w:szCs w:val="32"/>
        </w:rPr>
        <w:t xml:space="preserve"> и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sz w:val="32"/>
                    <w:szCs w:val="32"/>
                  </w:rPr>
                </m:ctrlPr>
              </m:eqArrPr>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MAM</m:t>
                </m:r>
                <m:r>
                  <m:rPr>
                    <m:sty m:val="p"/>
                  </m:rPr>
                  <w:rPr>
                    <w:rFonts w:ascii="Cambria Math" w:eastAsiaTheme="minorEastAsia" w:hAnsi="Cambria Math" w:cs="Times New Roman"/>
                    <w:sz w:val="32"/>
                    <w:szCs w:val="32"/>
                  </w:rPr>
                  <m:t>=</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e>
              <m:e>
                <m:r>
                  <m:rPr>
                    <m:sty m:val="p"/>
                  </m:rPr>
                  <w:rPr>
                    <w:rFonts w:ascii="Cambria Math" w:eastAsiaTheme="minorEastAsia" w:hAnsi="Cambria Math" w:cs="Times New Roman"/>
                    <w:sz w:val="32"/>
                    <w:szCs w:val="32"/>
                  </w:rPr>
                  <m:t>1 EUL=</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e>
              <m:e>
                <m:r>
                  <m:rPr>
                    <m:sty m:val="p"/>
                  </m:rPr>
                  <w:rPr>
                    <w:rFonts w:ascii="Cambria Math" w:eastAsiaTheme="minorEastAsia" w:hAnsi="Cambria Math" w:cs="Times New Roman"/>
                    <w:sz w:val="32"/>
                    <w:szCs w:val="32"/>
                  </w:rPr>
                  <m:t>1 EUT=</m:t>
                </m:r>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ctrlPr>
                  <w:rPr>
                    <w:rFonts w:ascii="Cambria Math" w:eastAsia="Cambria Math" w:hAnsi="Cambria Math" w:cs="Cambria Math"/>
                    <w:i/>
                    <w:sz w:val="32"/>
                    <w:szCs w:val="32"/>
                    <w:lang w:val="en-US"/>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e</m:t>
                </m:r>
                <m:ctrlPr>
                  <w:rPr>
                    <w:rFonts w:ascii="Cambria Math" w:eastAsia="Cambria Math" w:hAnsi="Cambria Math" w:cs="Cambria Math"/>
                    <w:i/>
                    <w:sz w:val="32"/>
                    <w:szCs w:val="32"/>
                    <w:lang w:val="en-US"/>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e>
            </m:eqArr>
          </m:e>
        </m:d>
      </m:oMath>
      <w:r w:rsidR="00DD2966" w:rsidRPr="00D861B6">
        <w:rPr>
          <w:rFonts w:ascii="Times New Roman" w:eastAsiaTheme="minorEastAsia" w:hAnsi="Times New Roman" w:cs="Times New Roman"/>
          <w:sz w:val="32"/>
          <w:szCs w:val="32"/>
        </w:rPr>
        <w:t>.</w:t>
      </w:r>
      <w:r w:rsidR="00DD2966" w:rsidRPr="00D861B6">
        <w:rPr>
          <w:rFonts w:ascii="Times New Roman" w:eastAsiaTheme="minorEastAsia" w:hAnsi="Times New Roman" w:cs="Times New Roman"/>
          <w:sz w:val="32"/>
          <w:szCs w:val="32"/>
        </w:rPr>
        <w:tab/>
      </w:r>
      <w:r w:rsidR="009D1BB3" w:rsidRPr="00D861B6">
        <w:rPr>
          <w:rFonts w:ascii="Times New Roman" w:eastAsiaTheme="minorEastAsia" w:hAnsi="Times New Roman" w:cs="Times New Roman"/>
          <w:sz w:val="32"/>
          <w:szCs w:val="32"/>
        </w:rPr>
        <w:tab/>
      </w:r>
      <w:r w:rsidR="00F36AC3" w:rsidRPr="00D861B6">
        <w:rPr>
          <w:rFonts w:ascii="Times New Roman" w:eastAsiaTheme="minorEastAsia" w:hAnsi="Times New Roman" w:cs="Times New Roman"/>
          <w:sz w:val="32"/>
          <w:szCs w:val="32"/>
        </w:rPr>
        <w:t>(</w:t>
      </w:r>
      <w:r w:rsidR="00373551" w:rsidRPr="00D861B6">
        <w:rPr>
          <w:rFonts w:ascii="Times New Roman" w:eastAsiaTheme="minorEastAsia" w:hAnsi="Times New Roman" w:cs="Times New Roman"/>
          <w:sz w:val="32"/>
          <w:szCs w:val="32"/>
        </w:rPr>
        <w:t>2</w:t>
      </w:r>
      <w:r w:rsidR="000A6810" w:rsidRPr="00D861B6">
        <w:rPr>
          <w:rFonts w:ascii="Times New Roman" w:eastAsiaTheme="minorEastAsia" w:hAnsi="Times New Roman" w:cs="Times New Roman"/>
          <w:sz w:val="32"/>
          <w:szCs w:val="32"/>
        </w:rPr>
        <w:t>1</w:t>
      </w:r>
      <w:r w:rsidR="00F36AC3" w:rsidRPr="00D861B6">
        <w:rPr>
          <w:rFonts w:ascii="Times New Roman" w:eastAsiaTheme="minorEastAsia" w:hAnsi="Times New Roman" w:cs="Times New Roman"/>
          <w:sz w:val="32"/>
          <w:szCs w:val="32"/>
        </w:rPr>
        <w:t>)</w:t>
      </w:r>
    </w:p>
    <w:p w:rsidR="00D1531F" w:rsidRPr="00D861B6" w:rsidRDefault="00D1531F" w:rsidP="001D4DCD">
      <w:pPr>
        <w:spacing w:after="0"/>
        <w:rPr>
          <w:rFonts w:ascii="Times New Roman" w:eastAsiaTheme="minorEastAsia" w:hAnsi="Times New Roman" w:cs="Times New Roman"/>
          <w:sz w:val="32"/>
          <w:szCs w:val="32"/>
        </w:rPr>
      </w:pPr>
      <w:r>
        <w:rPr>
          <w:rFonts w:ascii="Times New Roman" w:eastAsiaTheme="minorEastAsia" w:hAnsi="Times New Roman" w:cs="Times New Roman"/>
          <w:sz w:val="32"/>
          <w:szCs w:val="32"/>
        </w:rPr>
        <w:t>или</w:t>
      </w:r>
    </w:p>
    <w:p w:rsidR="00D1531F" w:rsidRPr="00D861B6" w:rsidRDefault="00F93A2A" w:rsidP="001D4DCD">
      <w:pPr>
        <w:spacing w:after="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lang w:val="en-US"/>
                      </w:rPr>
                    </m:ctrlPr>
                  </m:dPr>
                  <m:e>
                    <m:r>
                      <w:rPr>
                        <w:rFonts w:ascii="Cambria Math" w:eastAsia="Calibri" w:hAnsi="Cambria Math" w:cs="Times New Roman"/>
                        <w:sz w:val="32"/>
                        <w:szCs w:val="32"/>
                        <w:lang w:val="en-US"/>
                      </w:rPr>
                      <m:t>MAM</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kg</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EUL</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m</m:t>
                </m:r>
              </m:e>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 xml:space="preserve"> </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EUT</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s</m:t>
                </m:r>
                <m:ctrlPr>
                  <w:rPr>
                    <w:rFonts w:ascii="Cambria Math" w:eastAsia="Cambria Math" w:hAnsi="Cambria Math" w:cs="Cambria Math"/>
                    <w:sz w:val="32"/>
                    <w:szCs w:val="32"/>
                  </w:rPr>
                </m:ctrlPr>
              </m:e>
              <m:e>
                <m:r>
                  <w:rPr>
                    <w:rFonts w:ascii="Cambria Math" w:eastAsiaTheme="minorEastAsia" w:hAnsi="Cambria Math" w:cs="Times New Roman"/>
                    <w:sz w:val="32"/>
                    <w:szCs w:val="32"/>
                  </w:rPr>
                  <m:t>e=</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r>
                      <w:rPr>
                        <w:rFonts w:ascii="Cambria Math" w:eastAsia="Calibri" w:hAnsi="Cambria Math" w:cs="Times New Roman"/>
                        <w:sz w:val="32"/>
                        <w:szCs w:val="32"/>
                      </w:rPr>
                      <m:t>EUE</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C</m:t>
                </m:r>
                <m:ctrlPr>
                  <w:rPr>
                    <w:rFonts w:ascii="Cambria Math" w:eastAsia="Cambria Math" w:hAnsi="Cambria Math" w:cs="Cambria Math"/>
                    <w:i/>
                    <w:sz w:val="32"/>
                    <w:szCs w:val="32"/>
                  </w:rPr>
                </m:ctrlPr>
              </m:e>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r>
                      <w:rPr>
                        <w:rFonts w:ascii="Cambria Math" w:eastAsia="Calibri" w:hAnsi="Cambria Math" w:cs="Times New Roman"/>
                        <w:sz w:val="32"/>
                        <w:szCs w:val="32"/>
                      </w:rPr>
                      <m:t>EUQ</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C</m:t>
                </m:r>
              </m:e>
            </m:eqArr>
          </m:e>
        </m:d>
      </m:oMath>
      <w:r w:rsidR="00D1531F" w:rsidRPr="00D861B6">
        <w:rPr>
          <w:rFonts w:ascii="Times New Roman" w:eastAsiaTheme="minorEastAsia" w:hAnsi="Times New Roman" w:cs="Times New Roman"/>
          <w:sz w:val="32"/>
          <w:szCs w:val="32"/>
        </w:rPr>
        <w:t xml:space="preserve"> и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sz w:val="32"/>
                    <w:szCs w:val="32"/>
                  </w:rPr>
                </m:ctrlPr>
              </m:eqArrPr>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MAM</m:t>
                </m:r>
                <m:r>
                  <m:rPr>
                    <m:sty m:val="p"/>
                  </m:rPr>
                  <w:rPr>
                    <w:rFonts w:ascii="Cambria Math" w:eastAsiaTheme="minorEastAsia" w:hAnsi="Cambria Math" w:cs="Times New Roman"/>
                    <w:sz w:val="32"/>
                    <w:szCs w:val="32"/>
                  </w:rPr>
                  <m:t>=</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e>
                </m:d>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m:rPr>
                    <m:sty m:val="p"/>
                  </m:rPr>
                  <w:rPr>
                    <w:rFonts w:ascii="Cambria Math" w:eastAsiaTheme="minorEastAsia" w:hAnsi="Cambria Math" w:cs="Times New Roman"/>
                    <w:sz w:val="32"/>
                    <w:szCs w:val="32"/>
                  </w:rPr>
                  <m:t>1 EUL=</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e>
                </m:d>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m:t>
                </m:r>
              </m:e>
              <m:e>
                <m:r>
                  <m:rPr>
                    <m:sty m:val="p"/>
                  </m:rPr>
                  <w:rPr>
                    <w:rFonts w:ascii="Cambria Math" w:eastAsiaTheme="minorEastAsia" w:hAnsi="Cambria Math" w:cs="Times New Roman"/>
                    <w:sz w:val="32"/>
                    <w:szCs w:val="32"/>
                  </w:rPr>
                  <m:t>1 EUT=</m:t>
                </m:r>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e>
                </m:d>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s</m:t>
                </m:r>
                <m:ctrlPr>
                  <w:rPr>
                    <w:rFonts w:ascii="Cambria Math" w:eastAsia="Cambria Math" w:hAnsi="Cambria Math" w:cs="Cambria Math"/>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C</m:t>
                </m:r>
                <m:ctrlPr>
                  <w:rPr>
                    <w:rFonts w:ascii="Cambria Math" w:eastAsia="Cambria Math" w:hAnsi="Cambria Math" w:cs="Cambria Math"/>
                    <w:i/>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e>
                </m:d>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C</m:t>
                </m:r>
              </m:e>
            </m:eqArr>
          </m:e>
        </m:d>
      </m:oMath>
      <w:r w:rsidR="00D1531F" w:rsidRPr="00D861B6">
        <w:rPr>
          <w:rFonts w:ascii="Times New Roman" w:eastAsiaTheme="minorEastAsia" w:hAnsi="Times New Roman" w:cs="Times New Roman"/>
          <w:sz w:val="32"/>
          <w:szCs w:val="32"/>
        </w:rPr>
        <w:t>.</w:t>
      </w:r>
      <w:r w:rsidR="00D1531F">
        <w:rPr>
          <w:rFonts w:ascii="Times New Roman" w:eastAsiaTheme="minorEastAsia" w:hAnsi="Times New Roman" w:cs="Times New Roman"/>
          <w:sz w:val="32"/>
          <w:szCs w:val="32"/>
        </w:rPr>
        <w:t xml:space="preserve">  </w:t>
      </w:r>
      <w:r w:rsidR="00D1531F" w:rsidRPr="00D861B6">
        <w:rPr>
          <w:rFonts w:ascii="Times New Roman" w:eastAsiaTheme="minorEastAsia" w:hAnsi="Times New Roman" w:cs="Times New Roman"/>
          <w:sz w:val="32"/>
          <w:szCs w:val="32"/>
        </w:rPr>
        <w:t>(21</w:t>
      </w:r>
      <w:r w:rsidR="00D1531F">
        <w:rPr>
          <w:rFonts w:ascii="Times New Roman" w:eastAsiaTheme="minorEastAsia" w:hAnsi="Times New Roman" w:cs="Times New Roman"/>
          <w:sz w:val="32"/>
          <w:szCs w:val="32"/>
        </w:rPr>
        <w:t>′</w:t>
      </w:r>
      <w:r w:rsidR="00D1531F" w:rsidRPr="00D861B6">
        <w:rPr>
          <w:rFonts w:ascii="Times New Roman" w:eastAsiaTheme="minorEastAsia" w:hAnsi="Times New Roman" w:cs="Times New Roman"/>
          <w:sz w:val="32"/>
          <w:szCs w:val="32"/>
        </w:rPr>
        <w:t>)</w:t>
      </w:r>
    </w:p>
    <w:p w:rsidR="00F36AC3" w:rsidRPr="003C75CB" w:rsidRDefault="009A7B32" w:rsidP="001D4DCD">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Согласно формул</w:t>
      </w:r>
      <w:r w:rsidR="00F414C5" w:rsidRPr="003C75CB">
        <w:rPr>
          <w:rFonts w:ascii="Times New Roman" w:eastAsiaTheme="minorEastAsia" w:hAnsi="Times New Roman" w:cs="Times New Roman"/>
          <w:sz w:val="32"/>
          <w:szCs w:val="32"/>
        </w:rPr>
        <w:t>ам</w:t>
      </w:r>
      <w:r w:rsidRPr="003C75CB">
        <w:rPr>
          <w:rFonts w:ascii="Times New Roman" w:eastAsiaTheme="minorEastAsia" w:hAnsi="Times New Roman" w:cs="Times New Roman"/>
          <w:sz w:val="32"/>
          <w:szCs w:val="32"/>
        </w:rPr>
        <w:t xml:space="preserve"> (2</w:t>
      </w:r>
      <w:r w:rsidR="000A6810" w:rsidRPr="003C75CB">
        <w:rPr>
          <w:rFonts w:ascii="Times New Roman" w:eastAsiaTheme="minorEastAsia" w:hAnsi="Times New Roman" w:cs="Times New Roman"/>
          <w:sz w:val="32"/>
          <w:szCs w:val="32"/>
        </w:rPr>
        <w:t>1</w:t>
      </w:r>
      <w:r w:rsidRPr="003C75CB">
        <w:rPr>
          <w:rFonts w:ascii="Times New Roman" w:eastAsiaTheme="minorEastAsia" w:hAnsi="Times New Roman" w:cs="Times New Roman"/>
          <w:sz w:val="32"/>
          <w:szCs w:val="32"/>
        </w:rPr>
        <w:t>), (2</w:t>
      </w:r>
      <w:r w:rsidR="000A6810" w:rsidRPr="003C75CB">
        <w:rPr>
          <w:rFonts w:ascii="Times New Roman" w:eastAsiaTheme="minorEastAsia" w:hAnsi="Times New Roman" w:cs="Times New Roman"/>
          <w:sz w:val="32"/>
          <w:szCs w:val="32"/>
        </w:rPr>
        <w:t>1′</w:t>
      </w:r>
      <w:r w:rsidRPr="003C75CB">
        <w:rPr>
          <w:rFonts w:ascii="Times New Roman" w:eastAsiaTheme="minorEastAsia" w:hAnsi="Times New Roman" w:cs="Times New Roman"/>
          <w:sz w:val="32"/>
          <w:szCs w:val="32"/>
        </w:rPr>
        <w:t xml:space="preserve">) осуществляется переход от </w:t>
      </w:r>
      <w:r w:rsidR="00D1531F">
        <w:rPr>
          <w:rFonts w:ascii="Times New Roman" w:eastAsiaTheme="minorEastAsia" w:hAnsi="Times New Roman" w:cs="Times New Roman"/>
          <w:sz w:val="32"/>
          <w:szCs w:val="32"/>
        </w:rPr>
        <w:t>с</w:t>
      </w:r>
      <w:r w:rsidR="00D1531F">
        <w:rPr>
          <w:rFonts w:ascii="Times New Roman" w:eastAsiaTheme="minorEastAsia" w:hAnsi="Times New Roman" w:cs="Times New Roman"/>
          <w:sz w:val="32"/>
          <w:szCs w:val="32"/>
        </w:rPr>
        <w:t>и</w:t>
      </w:r>
      <w:r w:rsidR="00D1531F">
        <w:rPr>
          <w:rFonts w:ascii="Times New Roman" w:eastAsiaTheme="minorEastAsia" w:hAnsi="Times New Roman" w:cs="Times New Roman"/>
          <w:sz w:val="32"/>
          <w:szCs w:val="32"/>
        </w:rPr>
        <w:t xml:space="preserve">стемы </w:t>
      </w:r>
      <w:r w:rsidRPr="003C75CB">
        <w:rPr>
          <w:rFonts w:ascii="Times New Roman" w:eastAsiaTheme="minorEastAsia" w:hAnsi="Times New Roman" w:cs="Times New Roman"/>
          <w:sz w:val="32"/>
          <w:szCs w:val="32"/>
        </w:rPr>
        <w:t xml:space="preserve">планковских единиц </w:t>
      </w:r>
      <w:r w:rsidR="00F414C5" w:rsidRPr="003C75CB">
        <w:rPr>
          <w:rFonts w:ascii="Times New Roman" w:eastAsiaTheme="minorEastAsia" w:hAnsi="Times New Roman" w:cs="Times New Roman"/>
          <w:sz w:val="32"/>
          <w:szCs w:val="32"/>
        </w:rPr>
        <w:t>массы, длины, времени, элементарного заряда, планковского заряда</w:t>
      </w:r>
      <w:r w:rsidRPr="003C75CB">
        <w:rPr>
          <w:rFonts w:ascii="Times New Roman" w:eastAsiaTheme="minorEastAsia" w:hAnsi="Times New Roman" w:cs="Times New Roman"/>
          <w:sz w:val="32"/>
          <w:szCs w:val="32"/>
        </w:rPr>
        <w:t xml:space="preserve"> </w:t>
      </w:r>
      <w:r w:rsidR="00055FB2">
        <w:rPr>
          <w:rFonts w:ascii="Times New Roman" w:eastAsiaTheme="minorEastAsia" w:hAnsi="Times New Roman" w:cs="Times New Roman"/>
          <w:sz w:val="32"/>
          <w:szCs w:val="32"/>
          <w:lang w:val="en-US"/>
        </w:rPr>
        <w:t>PSU</w:t>
      </w:r>
      <m:oMath>
        <m:d>
          <m:dPr>
            <m:begChr m:val="{"/>
            <m:endChr m:val="}"/>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lang w:val="en-US"/>
                  </w:rPr>
                  <m:t>P</m:t>
                </m:r>
              </m:sub>
            </m:sSub>
            <m:r>
              <w:rPr>
                <w:rFonts w:ascii="Cambria Math" w:eastAsia="Calibri" w:hAnsi="Cambria Math" w:cs="Times New Roman"/>
                <w:sz w:val="32"/>
                <w:szCs w:val="32"/>
              </w:rPr>
              <m:t xml:space="preserve">, </m:t>
            </m:r>
            <m:r>
              <w:rPr>
                <w:rFonts w:ascii="Cambria Math" w:eastAsiaTheme="minorEastAsia" w:hAnsi="Cambria Math" w:cs="Times New Roman"/>
                <w:sz w:val="32"/>
                <w:szCs w:val="32"/>
                <w:lang w:val="en-US"/>
              </w:rPr>
              <m:t>e</m:t>
            </m:r>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 xml:space="preserve">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e>
        </m:d>
      </m:oMath>
      <w:r w:rsidR="00BA4F7D" w:rsidRPr="003C75CB">
        <w:rPr>
          <w:rFonts w:ascii="Times New Roman" w:eastAsiaTheme="minorEastAsia" w:hAnsi="Times New Roman" w:cs="Times New Roman"/>
          <w:sz w:val="32"/>
          <w:szCs w:val="32"/>
        </w:rPr>
        <w:t xml:space="preserve"> </w:t>
      </w:r>
      <w:r w:rsidR="00F414C5" w:rsidRPr="003C75CB">
        <w:rPr>
          <w:rFonts w:ascii="Times New Roman" w:eastAsiaTheme="minorEastAsia" w:hAnsi="Times New Roman" w:cs="Times New Roman"/>
          <w:sz w:val="32"/>
          <w:szCs w:val="32"/>
        </w:rPr>
        <w:t xml:space="preserve">к соответствующим </w:t>
      </w:r>
      <w:r w:rsidRPr="003C75CB">
        <w:rPr>
          <w:rFonts w:ascii="Times New Roman" w:eastAsiaTheme="minorEastAsia" w:hAnsi="Times New Roman" w:cs="Times New Roman"/>
          <w:sz w:val="32"/>
          <w:szCs w:val="32"/>
        </w:rPr>
        <w:t>естественным, элементарным единицам</w:t>
      </w:r>
      <w:r w:rsidR="00BA4F7D" w:rsidRPr="003C75CB">
        <w:rPr>
          <w:rFonts w:ascii="Times New Roman" w:eastAsiaTheme="minorEastAsia" w:hAnsi="Times New Roman" w:cs="Times New Roman"/>
          <w:sz w:val="32"/>
          <w:szCs w:val="32"/>
        </w:rPr>
        <w:t xml:space="preserve"> </w:t>
      </w:r>
      <w:r w:rsidR="00D1531F">
        <w:rPr>
          <w:rFonts w:ascii="Times New Roman" w:eastAsiaTheme="minorEastAsia" w:hAnsi="Times New Roman" w:cs="Times New Roman"/>
          <w:sz w:val="32"/>
          <w:szCs w:val="32"/>
        </w:rPr>
        <w:t xml:space="preserve">естественной элементарной системы единиц </w:t>
      </w:r>
      <w:r w:rsidR="00055FB2">
        <w:rPr>
          <w:rFonts w:ascii="Times New Roman" w:eastAsiaTheme="minorEastAsia" w:hAnsi="Times New Roman" w:cs="Times New Roman"/>
          <w:sz w:val="32"/>
          <w:szCs w:val="32"/>
          <w:lang w:val="en-US"/>
        </w:rPr>
        <w:t>NSU</w:t>
      </w:r>
      <w:r w:rsidR="00117F88"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EUQ</m:t>
        </m:r>
      </m:oMath>
      <w:r w:rsidR="00117F88" w:rsidRPr="003C75CB">
        <w:rPr>
          <w:rFonts w:ascii="Times New Roman" w:eastAsiaTheme="minorEastAsia" w:hAnsi="Times New Roman" w:cs="Times New Roman"/>
          <w:sz w:val="32"/>
          <w:szCs w:val="32"/>
        </w:rPr>
        <w:t>}</w:t>
      </w:r>
      <w:r w:rsidR="00CA6722" w:rsidRPr="003C75CB">
        <w:rPr>
          <w:rFonts w:ascii="Times New Roman" w:eastAsiaTheme="minorEastAsia" w:hAnsi="Times New Roman" w:cs="Times New Roman"/>
          <w:sz w:val="32"/>
          <w:szCs w:val="32"/>
        </w:rPr>
        <w:t xml:space="preserve"> и наоборот</w:t>
      </w:r>
      <w:r w:rsidR="00BA4F7D" w:rsidRPr="003C75CB">
        <w:rPr>
          <w:rFonts w:ascii="Times New Roman" w:eastAsiaTheme="minorEastAsia" w:hAnsi="Times New Roman" w:cs="Times New Roman"/>
          <w:sz w:val="32"/>
          <w:szCs w:val="32"/>
        </w:rPr>
        <w:t>.</w:t>
      </w:r>
    </w:p>
    <w:p w:rsidR="00A1133A" w:rsidRPr="003C75CB" w:rsidRDefault="00A1133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Но нас, в первую очередь, интересует вопрос о связи между естественной, элементарной </w:t>
      </w:r>
      <w:r w:rsidR="001A5893">
        <w:rPr>
          <w:rFonts w:ascii="Times New Roman" w:eastAsiaTheme="minorEastAsia" w:hAnsi="Times New Roman" w:cs="Times New Roman"/>
          <w:sz w:val="32"/>
          <w:szCs w:val="32"/>
        </w:rPr>
        <w:t xml:space="preserve">расширенной </w:t>
      </w:r>
      <w:r w:rsidRPr="003C75CB">
        <w:rPr>
          <w:rFonts w:ascii="Times New Roman" w:eastAsiaTheme="minorEastAsia" w:hAnsi="Times New Roman" w:cs="Times New Roman"/>
          <w:sz w:val="32"/>
          <w:szCs w:val="32"/>
        </w:rPr>
        <w:t xml:space="preserve">системой единиц </w:t>
      </w:r>
      <w:r w:rsidR="00055FB2">
        <w:rPr>
          <w:rFonts w:ascii="Times New Roman" w:eastAsiaTheme="minorEastAsia" w:hAnsi="Times New Roman" w:cs="Times New Roman"/>
          <w:sz w:val="32"/>
          <w:szCs w:val="32"/>
          <w:lang w:val="en-US"/>
        </w:rPr>
        <w:t>NSU</w:t>
      </w:r>
      <w:r w:rsidR="00117F88"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EUQ</m:t>
        </m:r>
      </m:oMath>
      <w:r w:rsidR="00117F88"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и </w:t>
      </w:r>
      <w:r w:rsidR="001A5893">
        <w:rPr>
          <w:rFonts w:ascii="Times New Roman" w:eastAsiaTheme="minorEastAsia" w:hAnsi="Times New Roman" w:cs="Times New Roman"/>
          <w:sz w:val="32"/>
          <w:szCs w:val="32"/>
        </w:rPr>
        <w:t xml:space="preserve">расширенной </w:t>
      </w:r>
      <w:r w:rsidR="00F414C5" w:rsidRPr="003C75CB">
        <w:rPr>
          <w:rFonts w:ascii="Times New Roman" w:eastAsiaTheme="minorEastAsia" w:hAnsi="Times New Roman" w:cs="Times New Roman"/>
          <w:sz w:val="32"/>
          <w:szCs w:val="32"/>
        </w:rPr>
        <w:t xml:space="preserve">системой единиц </w:t>
      </w:r>
      <w:r w:rsidRPr="003C75CB">
        <w:rPr>
          <w:rFonts w:ascii="Times New Roman" w:eastAsiaTheme="minorEastAsia" w:hAnsi="Times New Roman" w:cs="Times New Roman"/>
          <w:sz w:val="32"/>
          <w:szCs w:val="32"/>
        </w:rPr>
        <w:t>СИ</w:t>
      </w:r>
      <w:r w:rsidR="00F414C5" w:rsidRPr="003C75CB">
        <w:rPr>
          <w:rFonts w:ascii="Times New Roman" w:eastAsiaTheme="minorEastAsia" w:hAnsi="Times New Roman" w:cs="Times New Roman"/>
          <w:sz w:val="32"/>
          <w:szCs w:val="32"/>
        </w:rPr>
        <w:t xml:space="preserve">{1 </w:t>
      </w:r>
      <w:r w:rsidR="00F414C5" w:rsidRPr="003C75CB">
        <w:rPr>
          <w:rFonts w:ascii="Times New Roman" w:eastAsiaTheme="minorEastAsia" w:hAnsi="Times New Roman" w:cs="Times New Roman"/>
          <w:sz w:val="32"/>
          <w:szCs w:val="32"/>
          <w:lang w:val="en-US"/>
        </w:rPr>
        <w:t>kg</w:t>
      </w:r>
      <w:r w:rsidR="00F414C5" w:rsidRPr="003C75CB">
        <w:rPr>
          <w:rFonts w:ascii="Times New Roman" w:eastAsiaTheme="minorEastAsia" w:hAnsi="Times New Roman" w:cs="Times New Roman"/>
          <w:sz w:val="32"/>
          <w:szCs w:val="32"/>
        </w:rPr>
        <w:t xml:space="preserve">, 1 </w:t>
      </w:r>
      <w:r w:rsidR="00F414C5" w:rsidRPr="003C75CB">
        <w:rPr>
          <w:rFonts w:ascii="Times New Roman" w:eastAsiaTheme="minorEastAsia" w:hAnsi="Times New Roman" w:cs="Times New Roman"/>
          <w:sz w:val="32"/>
          <w:szCs w:val="32"/>
          <w:lang w:val="en-US"/>
        </w:rPr>
        <w:t>m</w:t>
      </w:r>
      <w:r w:rsidR="00F414C5" w:rsidRPr="003C75CB">
        <w:rPr>
          <w:rFonts w:ascii="Times New Roman" w:eastAsiaTheme="minorEastAsia" w:hAnsi="Times New Roman" w:cs="Times New Roman"/>
          <w:sz w:val="32"/>
          <w:szCs w:val="32"/>
        </w:rPr>
        <w:t xml:space="preserve">, 1 </w:t>
      </w:r>
      <w:r w:rsidR="00F414C5" w:rsidRPr="003C75CB">
        <w:rPr>
          <w:rFonts w:ascii="Times New Roman" w:eastAsiaTheme="minorEastAsia" w:hAnsi="Times New Roman" w:cs="Times New Roman"/>
          <w:sz w:val="32"/>
          <w:szCs w:val="32"/>
          <w:lang w:val="en-US"/>
        </w:rPr>
        <w:t>s</w:t>
      </w:r>
      <w:r w:rsidR="00F414C5" w:rsidRPr="003C75CB">
        <w:rPr>
          <w:rFonts w:ascii="Times New Roman" w:eastAsiaTheme="minorEastAsia" w:hAnsi="Times New Roman" w:cs="Times New Roman"/>
          <w:sz w:val="32"/>
          <w:szCs w:val="32"/>
        </w:rPr>
        <w:t xml:space="preserve">, 1 </w:t>
      </w:r>
      <w:r w:rsidR="00F414C5" w:rsidRPr="003C75CB">
        <w:rPr>
          <w:rFonts w:ascii="Times New Roman" w:eastAsiaTheme="minorEastAsia" w:hAnsi="Times New Roman" w:cs="Times New Roman"/>
          <w:sz w:val="32"/>
          <w:szCs w:val="32"/>
          <w:lang w:val="en-US"/>
        </w:rPr>
        <w:t>e</w:t>
      </w:r>
      <w:r w:rsidR="00F414C5" w:rsidRPr="003C75CB">
        <w:rPr>
          <w:rFonts w:ascii="Times New Roman" w:eastAsiaTheme="minorEastAsia" w:hAnsi="Times New Roman" w:cs="Times New Roman"/>
          <w:sz w:val="32"/>
          <w:szCs w:val="32"/>
        </w:rPr>
        <w:t xml:space="preserve">, 1 </w:t>
      </w:r>
      <m:oMath>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oMath>
      <w:r w:rsidR="00F414C5" w:rsidRPr="003C75CB">
        <w:rPr>
          <w:rFonts w:ascii="Times New Roman" w:eastAsiaTheme="minorEastAsia" w:hAnsi="Times New Roman" w:cs="Times New Roman"/>
          <w:sz w:val="32"/>
          <w:szCs w:val="32"/>
        </w:rPr>
        <w:t xml:space="preserve">}. </w:t>
      </w:r>
      <w:r w:rsidR="00F35080" w:rsidRPr="003C75CB">
        <w:rPr>
          <w:rFonts w:ascii="Times New Roman" w:eastAsiaTheme="minorEastAsia" w:hAnsi="Times New Roman" w:cs="Times New Roman"/>
          <w:sz w:val="32"/>
          <w:szCs w:val="32"/>
        </w:rPr>
        <w:t xml:space="preserve">В этом своем </w:t>
      </w:r>
      <w:r w:rsidR="001A5893">
        <w:rPr>
          <w:rFonts w:ascii="Times New Roman" w:eastAsiaTheme="minorEastAsia" w:hAnsi="Times New Roman" w:cs="Times New Roman"/>
          <w:sz w:val="32"/>
          <w:szCs w:val="32"/>
        </w:rPr>
        <w:t>применении</w:t>
      </w:r>
      <w:r w:rsidR="00F35080" w:rsidRPr="003C75CB">
        <w:rPr>
          <w:rFonts w:ascii="Times New Roman" w:eastAsiaTheme="minorEastAsia" w:hAnsi="Times New Roman" w:cs="Times New Roman"/>
          <w:sz w:val="32"/>
          <w:szCs w:val="32"/>
        </w:rPr>
        <w:t xml:space="preserve"> с</w:t>
      </w:r>
      <w:r w:rsidR="00752AA2" w:rsidRPr="003C75CB">
        <w:rPr>
          <w:rFonts w:ascii="Times New Roman" w:eastAsiaTheme="minorEastAsia" w:hAnsi="Times New Roman" w:cs="Times New Roman"/>
          <w:sz w:val="32"/>
          <w:szCs w:val="32"/>
        </w:rPr>
        <w:t>истема СИ просто</w:t>
      </w:r>
      <w:r w:rsidRPr="003C75CB">
        <w:rPr>
          <w:rFonts w:ascii="Times New Roman" w:eastAsiaTheme="minorEastAsia" w:hAnsi="Times New Roman" w:cs="Times New Roman"/>
          <w:sz w:val="32"/>
          <w:szCs w:val="32"/>
        </w:rPr>
        <w:t xml:space="preserve"> дополнен</w:t>
      </w:r>
      <w:r w:rsidR="00752AA2" w:rsidRPr="003C75CB">
        <w:rPr>
          <w:rFonts w:ascii="Times New Roman" w:eastAsiaTheme="minorEastAsia" w:hAnsi="Times New Roman" w:cs="Times New Roman"/>
          <w:sz w:val="32"/>
          <w:szCs w:val="32"/>
        </w:rPr>
        <w:t>а единицами</w:t>
      </w:r>
      <w:r w:rsidRPr="003C75CB">
        <w:rPr>
          <w:rFonts w:ascii="Times New Roman" w:eastAsiaTheme="minorEastAsia" w:hAnsi="Times New Roman" w:cs="Times New Roman"/>
          <w:sz w:val="32"/>
          <w:szCs w:val="32"/>
        </w:rPr>
        <w:t xml:space="preserve"> элементарн</w:t>
      </w:r>
      <w:r w:rsidR="00752AA2" w:rsidRPr="003C75CB">
        <w:rPr>
          <w:rFonts w:ascii="Times New Roman" w:eastAsiaTheme="minorEastAsia" w:hAnsi="Times New Roman" w:cs="Times New Roman"/>
          <w:sz w:val="32"/>
          <w:szCs w:val="32"/>
        </w:rPr>
        <w:t>ого</w:t>
      </w:r>
      <w:r w:rsidRPr="003C75CB">
        <w:rPr>
          <w:rFonts w:ascii="Times New Roman" w:eastAsiaTheme="minorEastAsia" w:hAnsi="Times New Roman" w:cs="Times New Roman"/>
          <w:sz w:val="32"/>
          <w:szCs w:val="32"/>
        </w:rPr>
        <w:t xml:space="preserve"> </w:t>
      </w:r>
      <w:r w:rsidR="001A5893">
        <w:rPr>
          <w:rFonts w:ascii="Times New Roman" w:eastAsiaTheme="minorEastAsia" w:hAnsi="Times New Roman" w:cs="Times New Roman"/>
          <w:sz w:val="32"/>
          <w:szCs w:val="32"/>
        </w:rPr>
        <w:t xml:space="preserve">заряда </w:t>
      </w:r>
      <w:r w:rsidRPr="003C75CB">
        <w:rPr>
          <w:rFonts w:ascii="Times New Roman" w:eastAsiaTheme="minorEastAsia" w:hAnsi="Times New Roman" w:cs="Times New Roman"/>
          <w:sz w:val="32"/>
          <w:szCs w:val="32"/>
        </w:rPr>
        <w:t>и планковск</w:t>
      </w:r>
      <w:r w:rsidR="00752AA2" w:rsidRPr="003C75CB">
        <w:rPr>
          <w:rFonts w:ascii="Times New Roman" w:eastAsiaTheme="minorEastAsia" w:hAnsi="Times New Roman" w:cs="Times New Roman"/>
          <w:sz w:val="32"/>
          <w:szCs w:val="32"/>
        </w:rPr>
        <w:t>ого</w:t>
      </w:r>
      <w:r w:rsidRPr="003C75CB">
        <w:rPr>
          <w:rFonts w:ascii="Times New Roman" w:eastAsiaTheme="minorEastAsia" w:hAnsi="Times New Roman" w:cs="Times New Roman"/>
          <w:sz w:val="32"/>
          <w:szCs w:val="32"/>
        </w:rPr>
        <w:t xml:space="preserve"> заряд</w:t>
      </w:r>
      <w:r w:rsidR="001A5893">
        <w:rPr>
          <w:rFonts w:ascii="Times New Roman" w:eastAsiaTheme="minorEastAsia" w:hAnsi="Times New Roman" w:cs="Times New Roman"/>
          <w:sz w:val="32"/>
          <w:szCs w:val="32"/>
        </w:rPr>
        <w:t>а</w:t>
      </w:r>
      <w:r w:rsidR="00752AA2"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Из (4) и (21) </w:t>
      </w:r>
      <w:r w:rsidR="00752AA2" w:rsidRPr="003C75CB">
        <w:rPr>
          <w:rFonts w:ascii="Times New Roman" w:eastAsiaTheme="minorEastAsia" w:hAnsi="Times New Roman" w:cs="Times New Roman"/>
          <w:sz w:val="32"/>
          <w:szCs w:val="32"/>
        </w:rPr>
        <w:t>вытекают</w:t>
      </w:r>
      <w:r w:rsidRPr="003C75CB">
        <w:rPr>
          <w:rFonts w:ascii="Times New Roman" w:eastAsiaTheme="minorEastAsia" w:hAnsi="Times New Roman" w:cs="Times New Roman"/>
          <w:sz w:val="32"/>
          <w:szCs w:val="32"/>
        </w:rPr>
        <w:t xml:space="preserve"> следующие равенства:</w:t>
      </w:r>
    </w:p>
    <w:p w:rsidR="00A1133A" w:rsidRPr="00D861B6" w:rsidRDefault="00F93A2A" w:rsidP="00890268">
      <w:pPr>
        <w:spacing w:before="240" w:after="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rPr>
                  <m:t xml:space="preserve">1 </m:t>
                </m:r>
                <m:r>
                  <w:rPr>
                    <w:rFonts w:ascii="Cambria Math" w:eastAsia="Cambria Math" w:hAnsi="Cambria Math" w:cs="Cambria Math"/>
                    <w:sz w:val="32"/>
                    <w:szCs w:val="32"/>
                    <w:lang w:val="en-US"/>
                  </w:rPr>
                  <m:t>e</m:t>
                </m:r>
                <m:r>
                  <w:rPr>
                    <w:rFonts w:ascii="Cambria Math" w:eastAsia="Cambria Math" w:hAnsi="Cambria Math" w:cs="Cambria Math"/>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EUE</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rPr>
                  <m:t xml:space="preserve">1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m:rPr>
                    <m:sty m:val="p"/>
                  </m:rPr>
                  <w:rPr>
                    <w:rFonts w:ascii="Cambria Math" w:eastAsia="Calibri" w:hAnsi="Cambria Math" w:cs="Times New Roman"/>
                    <w:sz w:val="32"/>
                    <w:szCs w:val="32"/>
                  </w:rPr>
                  <m:t xml:space="preserve"> EUQ</m:t>
                </m:r>
              </m:e>
            </m:eqArr>
          </m:e>
        </m:d>
      </m:oMath>
      <w:r w:rsidR="00A1133A" w:rsidRPr="00D861B6">
        <w:rPr>
          <w:rFonts w:ascii="Times New Roman" w:hAnsi="Times New Roman" w:cs="Times New Roman"/>
          <w:sz w:val="32"/>
          <w:szCs w:val="32"/>
        </w:rPr>
        <w:t xml:space="preserve"> или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ctrlPr>
                  <w:rPr>
                    <w:rFonts w:ascii="Cambria Math" w:eastAsia="Cambria Math" w:hAnsi="Cambria Math" w:cs="Cambria Math"/>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e</m:t>
                </m:r>
                <m:ctrlPr>
                  <w:rPr>
                    <w:rFonts w:ascii="Cambria Math" w:eastAsia="Cambria Math" w:hAnsi="Cambria Math" w:cs="Cambria Math"/>
                    <w:i/>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e>
            </m:eqArr>
          </m:e>
        </m:d>
      </m:oMath>
      <w:r w:rsidR="00EA706B" w:rsidRPr="00D861B6">
        <w:rPr>
          <w:rFonts w:ascii="Times New Roman" w:eastAsiaTheme="minorEastAsia" w:hAnsi="Times New Roman" w:cs="Times New Roman"/>
          <w:sz w:val="32"/>
          <w:szCs w:val="32"/>
        </w:rPr>
        <w:t>,</w:t>
      </w:r>
      <w:r w:rsidR="003E064F" w:rsidRPr="00D861B6">
        <w:rPr>
          <w:rFonts w:ascii="Times New Roman" w:hAnsi="Times New Roman" w:cs="Times New Roman"/>
          <w:sz w:val="32"/>
          <w:szCs w:val="32"/>
        </w:rPr>
        <w:tab/>
      </w:r>
      <w:r w:rsidR="00A1133A" w:rsidRPr="00D861B6">
        <w:rPr>
          <w:rFonts w:ascii="Times New Roman" w:hAnsi="Times New Roman" w:cs="Times New Roman"/>
          <w:sz w:val="32"/>
          <w:szCs w:val="32"/>
        </w:rPr>
        <w:t>(</w:t>
      </w:r>
      <w:r w:rsidR="001E4EAF" w:rsidRPr="00D861B6">
        <w:rPr>
          <w:rFonts w:ascii="Times New Roman" w:hAnsi="Times New Roman" w:cs="Times New Roman"/>
          <w:sz w:val="32"/>
          <w:szCs w:val="32"/>
        </w:rPr>
        <w:t>22</w:t>
      </w:r>
      <w:r w:rsidR="00A1133A" w:rsidRPr="00D861B6">
        <w:rPr>
          <w:rFonts w:ascii="Times New Roman" w:hAnsi="Times New Roman" w:cs="Times New Roman"/>
          <w:sz w:val="32"/>
          <w:szCs w:val="32"/>
        </w:rPr>
        <w:t>)</w:t>
      </w:r>
    </w:p>
    <w:p w:rsidR="00EA706B" w:rsidRPr="003C75CB" w:rsidRDefault="00EA706B" w:rsidP="007E62CD">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где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=6,524 786</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 xml:space="preserve"> </m:t>
        </m:r>
      </m:oMath>
      <w:r w:rsidRPr="003C75CB">
        <w:rPr>
          <w:rFonts w:ascii="Times New Roman" w:eastAsiaTheme="minorEastAsia" w:hAnsi="Times New Roman" w:cs="Times New Roman"/>
          <w:sz w:val="32"/>
          <w:szCs w:val="32"/>
        </w:rPr>
        <w:t>– физическая величина планковский и</w:t>
      </w:r>
      <w:r w:rsidRPr="003C75CB">
        <w:rPr>
          <w:rFonts w:ascii="Times New Roman" w:eastAsiaTheme="minorEastAsia" w:hAnsi="Times New Roman" w:cs="Times New Roman"/>
          <w:sz w:val="32"/>
          <w:szCs w:val="32"/>
        </w:rPr>
        <w:t>м</w:t>
      </w:r>
      <w:r w:rsidRPr="003C75CB">
        <w:rPr>
          <w:rFonts w:ascii="Times New Roman" w:eastAsiaTheme="minorEastAsia" w:hAnsi="Times New Roman" w:cs="Times New Roman"/>
          <w:sz w:val="32"/>
          <w:szCs w:val="32"/>
        </w:rPr>
        <w:t>пульс</w:t>
      </w:r>
      <w:r w:rsidR="009156B9" w:rsidRPr="003C75CB">
        <w:rPr>
          <w:rFonts w:ascii="Times New Roman" w:eastAsiaTheme="minorEastAsia" w:hAnsi="Times New Roman" w:cs="Times New Roman"/>
          <w:sz w:val="32"/>
          <w:szCs w:val="32"/>
        </w:rPr>
        <w:t>. Е</w:t>
      </w:r>
      <w:r w:rsidR="009D1BB3" w:rsidRPr="003C75CB">
        <w:rPr>
          <w:rFonts w:ascii="Times New Roman" w:eastAsiaTheme="minorEastAsia" w:hAnsi="Times New Roman" w:cs="Times New Roman"/>
          <w:sz w:val="32"/>
          <w:szCs w:val="32"/>
        </w:rPr>
        <w:t>го числовое значение в СИ равно</w:t>
      </w:r>
      <w:r w:rsidR="00945ECB" w:rsidRPr="003C75CB">
        <w:rPr>
          <w:rFonts w:ascii="Times New Roman" w:eastAsiaTheme="minorEastAsia" w:hAnsi="Times New Roman" w:cs="Times New Roman"/>
          <w:sz w:val="32"/>
          <w:szCs w:val="32"/>
        </w:rPr>
        <w:t xml:space="preserve"> величине</w:t>
      </w:r>
      <w:r w:rsidR="009D1BB3" w:rsidRPr="003C75CB">
        <w:rPr>
          <w:rFonts w:ascii="Times New Roman" w:eastAsiaTheme="minorEastAsia" w:hAnsi="Times New Roman" w:cs="Times New Roman"/>
          <w:sz w:val="32"/>
          <w:szCs w:val="32"/>
        </w:rPr>
        <w:t>:</w:t>
      </w:r>
      <w:r w:rsidR="009156B9" w:rsidRPr="003C75CB">
        <w:rPr>
          <w:rFonts w:ascii="Times New Roman" w:eastAsiaTheme="minorEastAsia" w:hAnsi="Times New Roman" w:cs="Times New Roman"/>
          <w:sz w:val="32"/>
          <w:szCs w:val="32"/>
        </w:rPr>
        <w:t xml:space="preserve"> </w:t>
      </w:r>
      <m:oMath>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=6,524 786</m:t>
        </m:r>
      </m:oMath>
      <w:r w:rsidRPr="003C75CB">
        <w:rPr>
          <w:rFonts w:ascii="Times New Roman" w:eastAsiaTheme="minorEastAsia" w:hAnsi="Times New Roman" w:cs="Times New Roman"/>
          <w:sz w:val="32"/>
          <w:szCs w:val="32"/>
        </w:rPr>
        <w:t>.</w:t>
      </w:r>
    </w:p>
    <w:p w:rsidR="00DA5AE5" w:rsidRPr="007E62CD" w:rsidRDefault="007E62CD" w:rsidP="007E62CD">
      <w:pPr>
        <w:pStyle w:val="1"/>
        <w:spacing w:before="240" w:after="240"/>
        <w:jc w:val="center"/>
        <w:rPr>
          <w:rFonts w:ascii="Cambria" w:eastAsia="Calibri" w:hAnsi="Cambria" w:cstheme="minorHAnsi"/>
          <w:color w:val="auto"/>
          <w:sz w:val="36"/>
        </w:rPr>
      </w:pPr>
      <w:bookmarkStart w:id="24" w:name="_Toc77097196"/>
      <w:r>
        <w:rPr>
          <w:rFonts w:ascii="Cambria" w:eastAsia="Calibri" w:hAnsi="Cambria" w:cstheme="minorHAnsi"/>
          <w:color w:val="auto"/>
          <w:sz w:val="36"/>
        </w:rPr>
        <w:t>2</w:t>
      </w:r>
      <w:r w:rsidR="00006064">
        <w:rPr>
          <w:rFonts w:ascii="Cambria" w:eastAsia="Calibri" w:hAnsi="Cambria" w:cstheme="minorHAnsi"/>
          <w:color w:val="auto"/>
          <w:sz w:val="36"/>
        </w:rPr>
        <w:t>2</w:t>
      </w:r>
      <w:r>
        <w:rPr>
          <w:rFonts w:ascii="Cambria" w:eastAsia="Calibri" w:hAnsi="Cambria" w:cstheme="minorHAnsi"/>
          <w:color w:val="auto"/>
          <w:sz w:val="36"/>
        </w:rPr>
        <w:t>.</w:t>
      </w:r>
      <w:r w:rsidR="0048720F" w:rsidRPr="007E62CD">
        <w:rPr>
          <w:rFonts w:ascii="Cambria" w:eastAsia="Calibri" w:hAnsi="Cambria" w:cstheme="minorHAnsi"/>
          <w:color w:val="auto"/>
          <w:sz w:val="36"/>
        </w:rPr>
        <w:t xml:space="preserve"> </w:t>
      </w:r>
      <w:r w:rsidR="00DA5AE5" w:rsidRPr="007E62CD">
        <w:rPr>
          <w:rFonts w:ascii="Cambria" w:eastAsia="Calibri" w:hAnsi="Cambria" w:cstheme="minorHAnsi"/>
          <w:color w:val="auto"/>
          <w:sz w:val="36"/>
        </w:rPr>
        <w:t>Три этапа преобразований на пути к природе</w:t>
      </w:r>
      <w:bookmarkEnd w:id="24"/>
    </w:p>
    <w:p w:rsidR="00BA4F7D" w:rsidRPr="007E62CD" w:rsidRDefault="0032597B" w:rsidP="0015185D">
      <w:pPr>
        <w:spacing w:after="0"/>
        <w:ind w:firstLine="709"/>
        <w:jc w:val="both"/>
        <w:rPr>
          <w:rFonts w:ascii="Times New Roman" w:eastAsiaTheme="minorEastAsia" w:hAnsi="Times New Roman" w:cs="Times New Roman"/>
          <w:spacing w:val="-4"/>
          <w:sz w:val="32"/>
          <w:szCs w:val="32"/>
        </w:rPr>
      </w:pPr>
      <w:r w:rsidRPr="007E62CD">
        <w:rPr>
          <w:rFonts w:ascii="Times New Roman" w:eastAsiaTheme="minorEastAsia" w:hAnsi="Times New Roman" w:cs="Times New Roman"/>
          <w:spacing w:val="-4"/>
          <w:sz w:val="32"/>
          <w:szCs w:val="32"/>
        </w:rPr>
        <w:t xml:space="preserve">Изложенное в предыдущей части преобразование планковских единиц </w:t>
      </w:r>
      <w:r w:rsidR="00DA5AE5" w:rsidRPr="007E62CD">
        <w:rPr>
          <w:rFonts w:ascii="Times New Roman" w:eastAsiaTheme="minorEastAsia" w:hAnsi="Times New Roman" w:cs="Times New Roman"/>
          <w:spacing w:val="-4"/>
          <w:sz w:val="32"/>
          <w:szCs w:val="32"/>
        </w:rPr>
        <w:t>в естественные, элементарные единицы не ставит точку в этой большой теме. Э</w:t>
      </w:r>
      <w:r w:rsidR="00BA4F7D" w:rsidRPr="007E62CD">
        <w:rPr>
          <w:rFonts w:ascii="Times New Roman" w:eastAsiaTheme="minorEastAsia" w:hAnsi="Times New Roman" w:cs="Times New Roman"/>
          <w:spacing w:val="-4"/>
          <w:sz w:val="32"/>
          <w:szCs w:val="32"/>
        </w:rPr>
        <w:t xml:space="preserve">то </w:t>
      </w:r>
      <w:r w:rsidR="00DA5AE5" w:rsidRPr="007E62CD">
        <w:rPr>
          <w:rFonts w:ascii="Times New Roman" w:eastAsiaTheme="minorEastAsia" w:hAnsi="Times New Roman" w:cs="Times New Roman"/>
          <w:spacing w:val="-4"/>
          <w:sz w:val="32"/>
          <w:szCs w:val="32"/>
        </w:rPr>
        <w:t xml:space="preserve">изложение является </w:t>
      </w:r>
      <w:r w:rsidR="00BA4F7D" w:rsidRPr="007E62CD">
        <w:rPr>
          <w:rFonts w:ascii="Times New Roman" w:eastAsiaTheme="minorEastAsia" w:hAnsi="Times New Roman" w:cs="Times New Roman"/>
          <w:spacing w:val="-4"/>
          <w:sz w:val="32"/>
          <w:szCs w:val="32"/>
        </w:rPr>
        <w:t>только перв</w:t>
      </w:r>
      <w:r w:rsidR="00DA5AE5" w:rsidRPr="007E62CD">
        <w:rPr>
          <w:rFonts w:ascii="Times New Roman" w:eastAsiaTheme="minorEastAsia" w:hAnsi="Times New Roman" w:cs="Times New Roman"/>
          <w:spacing w:val="-4"/>
          <w:sz w:val="32"/>
          <w:szCs w:val="32"/>
        </w:rPr>
        <w:t>ой</w:t>
      </w:r>
      <w:r w:rsidR="00BA4F7D" w:rsidRPr="007E62CD">
        <w:rPr>
          <w:rFonts w:ascii="Times New Roman" w:eastAsiaTheme="minorEastAsia" w:hAnsi="Times New Roman" w:cs="Times New Roman"/>
          <w:spacing w:val="-4"/>
          <w:sz w:val="32"/>
          <w:szCs w:val="32"/>
        </w:rPr>
        <w:t xml:space="preserve"> часть</w:t>
      </w:r>
      <w:r w:rsidR="00DA5AE5" w:rsidRPr="007E62CD">
        <w:rPr>
          <w:rFonts w:ascii="Times New Roman" w:eastAsiaTheme="minorEastAsia" w:hAnsi="Times New Roman" w:cs="Times New Roman"/>
          <w:spacing w:val="-4"/>
          <w:sz w:val="32"/>
          <w:szCs w:val="32"/>
        </w:rPr>
        <w:t>ю</w:t>
      </w:r>
      <w:r w:rsidR="00BA4F7D" w:rsidRPr="007E62CD">
        <w:rPr>
          <w:rFonts w:ascii="Times New Roman" w:eastAsiaTheme="minorEastAsia" w:hAnsi="Times New Roman" w:cs="Times New Roman"/>
          <w:spacing w:val="-4"/>
          <w:sz w:val="32"/>
          <w:szCs w:val="32"/>
        </w:rPr>
        <w:t>, первы</w:t>
      </w:r>
      <w:r w:rsidR="00DA5AE5" w:rsidRPr="007E62CD">
        <w:rPr>
          <w:rFonts w:ascii="Times New Roman" w:eastAsiaTheme="minorEastAsia" w:hAnsi="Times New Roman" w:cs="Times New Roman"/>
          <w:spacing w:val="-4"/>
          <w:sz w:val="32"/>
          <w:szCs w:val="32"/>
        </w:rPr>
        <w:t>м</w:t>
      </w:r>
      <w:r w:rsidR="00BA4F7D" w:rsidRPr="007E62CD">
        <w:rPr>
          <w:rFonts w:ascii="Times New Roman" w:eastAsiaTheme="minorEastAsia" w:hAnsi="Times New Roman" w:cs="Times New Roman"/>
          <w:spacing w:val="-4"/>
          <w:sz w:val="32"/>
          <w:szCs w:val="32"/>
        </w:rPr>
        <w:t xml:space="preserve"> шаг</w:t>
      </w:r>
      <w:r w:rsidR="00DA5AE5" w:rsidRPr="007E62CD">
        <w:rPr>
          <w:rFonts w:ascii="Times New Roman" w:eastAsiaTheme="minorEastAsia" w:hAnsi="Times New Roman" w:cs="Times New Roman"/>
          <w:spacing w:val="-4"/>
          <w:sz w:val="32"/>
          <w:szCs w:val="32"/>
        </w:rPr>
        <w:t>ом</w:t>
      </w:r>
      <w:r w:rsidR="00BA4F7D" w:rsidRPr="007E62CD">
        <w:rPr>
          <w:rFonts w:ascii="Times New Roman" w:eastAsiaTheme="minorEastAsia" w:hAnsi="Times New Roman" w:cs="Times New Roman"/>
          <w:spacing w:val="-4"/>
          <w:sz w:val="32"/>
          <w:szCs w:val="32"/>
        </w:rPr>
        <w:t xml:space="preserve"> в решении более общей проблемы. Это проблема приведения физических величин массы, длины, времени, элементарного электрич</w:t>
      </w:r>
      <w:r w:rsidR="00BA4F7D" w:rsidRPr="007E62CD">
        <w:rPr>
          <w:rFonts w:ascii="Times New Roman" w:eastAsiaTheme="minorEastAsia" w:hAnsi="Times New Roman" w:cs="Times New Roman"/>
          <w:spacing w:val="-4"/>
          <w:sz w:val="32"/>
          <w:szCs w:val="32"/>
        </w:rPr>
        <w:t>е</w:t>
      </w:r>
      <w:r w:rsidR="00BA4F7D" w:rsidRPr="007E62CD">
        <w:rPr>
          <w:rFonts w:ascii="Times New Roman" w:eastAsiaTheme="minorEastAsia" w:hAnsi="Times New Roman" w:cs="Times New Roman"/>
          <w:spacing w:val="-4"/>
          <w:sz w:val="32"/>
          <w:szCs w:val="32"/>
        </w:rPr>
        <w:t>ского заряда к полному соответствию с природой. Что касается единиц массы, длины, времени, то это соответствие в единицах</w:t>
      </w:r>
      <w:r w:rsidR="00117F88" w:rsidRPr="007E62CD">
        <w:rPr>
          <w:rFonts w:ascii="Times New Roman" w:eastAsiaTheme="minorEastAsia" w:hAnsi="Times New Roman" w:cs="Times New Roman"/>
          <w:spacing w:val="-4"/>
          <w:sz w:val="32"/>
          <w:szCs w:val="32"/>
        </w:rPr>
        <w:t xml:space="preserve"> {</w:t>
      </w:r>
      <w:r w:rsidR="00117F88" w:rsidRPr="007E62CD">
        <w:rPr>
          <w:rFonts w:ascii="Times New Roman" w:eastAsiaTheme="minorEastAsia" w:hAnsi="Times New Roman" w:cs="Times New Roman"/>
          <w:i/>
          <w:spacing w:val="-4"/>
          <w:sz w:val="32"/>
          <w:szCs w:val="32"/>
          <w:lang w:val="en-US"/>
        </w:rPr>
        <w:t>MAM</w:t>
      </w:r>
      <w:r w:rsidR="00117F88" w:rsidRPr="007E62CD">
        <w:rPr>
          <w:rFonts w:ascii="Times New Roman" w:eastAsiaTheme="minorEastAsia" w:hAnsi="Times New Roman" w:cs="Times New Roman"/>
          <w:spacing w:val="-4"/>
          <w:sz w:val="32"/>
          <w:szCs w:val="32"/>
        </w:rPr>
        <w:t xml:space="preserve">, </w:t>
      </w:r>
      <w:r w:rsidR="00117F88" w:rsidRPr="007E62CD">
        <w:rPr>
          <w:rFonts w:ascii="Times New Roman" w:eastAsiaTheme="minorEastAsia" w:hAnsi="Times New Roman" w:cs="Times New Roman"/>
          <w:i/>
          <w:spacing w:val="-4"/>
          <w:sz w:val="32"/>
          <w:szCs w:val="32"/>
          <w:lang w:val="en-US"/>
        </w:rPr>
        <w:t>EUL</w:t>
      </w:r>
      <w:r w:rsidR="00117F88" w:rsidRPr="007E62CD">
        <w:rPr>
          <w:rFonts w:ascii="Times New Roman" w:eastAsiaTheme="minorEastAsia" w:hAnsi="Times New Roman" w:cs="Times New Roman"/>
          <w:spacing w:val="-4"/>
          <w:sz w:val="32"/>
          <w:szCs w:val="32"/>
        </w:rPr>
        <w:t xml:space="preserve">, </w:t>
      </w:r>
      <w:r w:rsidR="00117F88" w:rsidRPr="007E62CD">
        <w:rPr>
          <w:rFonts w:ascii="Times New Roman" w:eastAsiaTheme="minorEastAsia" w:hAnsi="Times New Roman" w:cs="Times New Roman"/>
          <w:i/>
          <w:spacing w:val="-4"/>
          <w:sz w:val="32"/>
          <w:szCs w:val="32"/>
          <w:lang w:val="en-US"/>
        </w:rPr>
        <w:t>EUT</w:t>
      </w:r>
      <w:r w:rsidR="00117F88" w:rsidRPr="007E62CD">
        <w:rPr>
          <w:rFonts w:ascii="Times New Roman" w:eastAsiaTheme="minorEastAsia" w:hAnsi="Times New Roman" w:cs="Times New Roman"/>
          <w:spacing w:val="-4"/>
          <w:sz w:val="32"/>
          <w:szCs w:val="32"/>
        </w:rPr>
        <w:t>}</w:t>
      </w:r>
      <w:r w:rsidR="00BA4F7D" w:rsidRPr="007E62CD">
        <w:rPr>
          <w:rFonts w:ascii="Times New Roman" w:eastAsiaTheme="minorEastAsia" w:hAnsi="Times New Roman" w:cs="Times New Roman"/>
          <w:spacing w:val="-4"/>
          <w:sz w:val="32"/>
          <w:szCs w:val="32"/>
        </w:rPr>
        <w:t xml:space="preserve"> </w:t>
      </w:r>
      <w:r w:rsidR="001767E8" w:rsidRPr="007E62CD">
        <w:rPr>
          <w:rFonts w:ascii="Times New Roman" w:eastAsiaTheme="minorEastAsia" w:hAnsi="Times New Roman" w:cs="Times New Roman"/>
          <w:spacing w:val="-4"/>
          <w:sz w:val="32"/>
          <w:szCs w:val="32"/>
        </w:rPr>
        <w:t>уже</w:t>
      </w:r>
      <w:r w:rsidR="00BA4F7D" w:rsidRPr="007E62CD">
        <w:rPr>
          <w:rFonts w:ascii="Times New Roman" w:eastAsiaTheme="minorEastAsia" w:hAnsi="Times New Roman" w:cs="Times New Roman"/>
          <w:spacing w:val="-4"/>
          <w:sz w:val="32"/>
          <w:szCs w:val="32"/>
        </w:rPr>
        <w:t xml:space="preserve"> достигнуто. Но эт</w:t>
      </w:r>
      <w:r w:rsidR="001767E8" w:rsidRPr="007E62CD">
        <w:rPr>
          <w:rFonts w:ascii="Times New Roman" w:eastAsiaTheme="minorEastAsia" w:hAnsi="Times New Roman" w:cs="Times New Roman"/>
          <w:spacing w:val="-4"/>
          <w:sz w:val="32"/>
          <w:szCs w:val="32"/>
        </w:rPr>
        <w:t>а цель</w:t>
      </w:r>
      <w:r w:rsidR="00BA4F7D" w:rsidRPr="007E62CD">
        <w:rPr>
          <w:rFonts w:ascii="Times New Roman" w:eastAsiaTheme="minorEastAsia" w:hAnsi="Times New Roman" w:cs="Times New Roman"/>
          <w:spacing w:val="-4"/>
          <w:sz w:val="32"/>
          <w:szCs w:val="32"/>
        </w:rPr>
        <w:t xml:space="preserve"> ещё не достигнут</w:t>
      </w:r>
      <w:r w:rsidR="001767E8" w:rsidRPr="007E62CD">
        <w:rPr>
          <w:rFonts w:ascii="Times New Roman" w:eastAsiaTheme="minorEastAsia" w:hAnsi="Times New Roman" w:cs="Times New Roman"/>
          <w:spacing w:val="-4"/>
          <w:sz w:val="32"/>
          <w:szCs w:val="32"/>
        </w:rPr>
        <w:t>а</w:t>
      </w:r>
      <w:r w:rsidR="00BA4F7D" w:rsidRPr="007E62CD">
        <w:rPr>
          <w:rFonts w:ascii="Times New Roman" w:eastAsiaTheme="minorEastAsia" w:hAnsi="Times New Roman" w:cs="Times New Roman"/>
          <w:spacing w:val="-4"/>
          <w:sz w:val="32"/>
          <w:szCs w:val="32"/>
        </w:rPr>
        <w:t xml:space="preserve"> для единиц эле</w:t>
      </w:r>
      <w:r w:rsidR="00BA4F7D" w:rsidRPr="007E62CD">
        <w:rPr>
          <w:rFonts w:ascii="Times New Roman" w:eastAsiaTheme="minorEastAsia" w:hAnsi="Times New Roman" w:cs="Times New Roman"/>
          <w:spacing w:val="-4"/>
          <w:sz w:val="32"/>
          <w:szCs w:val="32"/>
        </w:rPr>
        <w:t>к</w:t>
      </w:r>
      <w:r w:rsidR="00BA4F7D" w:rsidRPr="007E62CD">
        <w:rPr>
          <w:rFonts w:ascii="Times New Roman" w:eastAsiaTheme="minorEastAsia" w:hAnsi="Times New Roman" w:cs="Times New Roman"/>
          <w:spacing w:val="-4"/>
          <w:sz w:val="32"/>
          <w:szCs w:val="32"/>
        </w:rPr>
        <w:t>трического заряда. Их кстати пока ещё два {</w:t>
      </w:r>
      <m:oMath>
        <m:r>
          <w:rPr>
            <w:rFonts w:ascii="Cambria Math" w:eastAsiaTheme="minorEastAsia" w:hAnsi="Cambria Math" w:cs="Times New Roman"/>
            <w:spacing w:val="-4"/>
            <w:sz w:val="32"/>
            <w:szCs w:val="32"/>
            <w:lang w:val="en-US"/>
          </w:rPr>
          <m:t>EUE</m:t>
        </m:r>
        <m:r>
          <w:rPr>
            <w:rFonts w:ascii="Cambria Math" w:eastAsiaTheme="minorEastAsia" w:hAnsi="Cambria Math" w:cs="Times New Roman"/>
            <w:spacing w:val="-4"/>
            <w:sz w:val="32"/>
            <w:szCs w:val="32"/>
          </w:rPr>
          <m:t xml:space="preserve">, </m:t>
        </m:r>
        <m:r>
          <w:rPr>
            <w:rFonts w:ascii="Cambria Math" w:eastAsiaTheme="minorEastAsia" w:hAnsi="Cambria Math" w:cs="Times New Roman"/>
            <w:spacing w:val="-4"/>
            <w:sz w:val="32"/>
            <w:szCs w:val="32"/>
            <w:lang w:val="en-US"/>
          </w:rPr>
          <m:t>EUQ</m:t>
        </m:r>
      </m:oMath>
      <w:r w:rsidR="00BA4F7D" w:rsidRPr="007E62CD">
        <w:rPr>
          <w:rFonts w:ascii="Times New Roman" w:eastAsiaTheme="minorEastAsia" w:hAnsi="Times New Roman" w:cs="Times New Roman"/>
          <w:spacing w:val="-4"/>
          <w:sz w:val="32"/>
          <w:szCs w:val="32"/>
        </w:rPr>
        <w:t>}.</w:t>
      </w:r>
    </w:p>
    <w:p w:rsidR="00E92F11" w:rsidRPr="003C75CB" w:rsidRDefault="00BA4F7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Второй шаг в решении глобальной проблемы полного соотве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 xml:space="preserve">ствия электрических единиц природе </w:t>
      </w:r>
      <w:r w:rsidR="009E5367" w:rsidRPr="003C75CB">
        <w:rPr>
          <w:rFonts w:ascii="Times New Roman" w:eastAsiaTheme="minorEastAsia" w:hAnsi="Times New Roman" w:cs="Times New Roman"/>
          <w:sz w:val="32"/>
          <w:szCs w:val="32"/>
        </w:rPr>
        <w:t>состоит</w:t>
      </w:r>
      <w:r w:rsidR="00E92F11" w:rsidRPr="003C75CB">
        <w:rPr>
          <w:rFonts w:ascii="Times New Roman" w:eastAsiaTheme="minorEastAsia" w:hAnsi="Times New Roman" w:cs="Times New Roman"/>
          <w:sz w:val="32"/>
          <w:szCs w:val="32"/>
        </w:rPr>
        <w:t xml:space="preserve"> в следующем. Планко</w:t>
      </w:r>
      <w:r w:rsidR="00E92F11" w:rsidRPr="003C75CB">
        <w:rPr>
          <w:rFonts w:ascii="Times New Roman" w:eastAsiaTheme="minorEastAsia" w:hAnsi="Times New Roman" w:cs="Times New Roman"/>
          <w:sz w:val="32"/>
          <w:szCs w:val="32"/>
        </w:rPr>
        <w:t>в</w:t>
      </w:r>
      <w:r w:rsidR="00E92F11" w:rsidRPr="003C75CB">
        <w:rPr>
          <w:rFonts w:ascii="Times New Roman" w:eastAsiaTheme="minorEastAsia" w:hAnsi="Times New Roman" w:cs="Times New Roman"/>
          <w:sz w:val="32"/>
          <w:szCs w:val="32"/>
        </w:rPr>
        <w:t>скую систему единиц мы уже не будем трогать. Мы будем вести п</w:t>
      </w:r>
      <w:r w:rsidR="00E92F11" w:rsidRPr="003C75CB">
        <w:rPr>
          <w:rFonts w:ascii="Times New Roman" w:eastAsiaTheme="minorEastAsia" w:hAnsi="Times New Roman" w:cs="Times New Roman"/>
          <w:sz w:val="32"/>
          <w:szCs w:val="32"/>
        </w:rPr>
        <w:t>о</w:t>
      </w:r>
      <w:r w:rsidR="00E92F11" w:rsidRPr="003C75CB">
        <w:rPr>
          <w:rFonts w:ascii="Times New Roman" w:eastAsiaTheme="minorEastAsia" w:hAnsi="Times New Roman" w:cs="Times New Roman"/>
          <w:sz w:val="32"/>
          <w:szCs w:val="32"/>
        </w:rPr>
        <w:t>вествование, разговор об электрических единицах в рамках ест</w:t>
      </w:r>
      <w:r w:rsidR="00E92F11" w:rsidRPr="003C75CB">
        <w:rPr>
          <w:rFonts w:ascii="Times New Roman" w:eastAsiaTheme="minorEastAsia" w:hAnsi="Times New Roman" w:cs="Times New Roman"/>
          <w:sz w:val="32"/>
          <w:szCs w:val="32"/>
        </w:rPr>
        <w:t>е</w:t>
      </w:r>
      <w:r w:rsidR="00E92F11" w:rsidRPr="003C75CB">
        <w:rPr>
          <w:rFonts w:ascii="Times New Roman" w:eastAsiaTheme="minorEastAsia" w:hAnsi="Times New Roman" w:cs="Times New Roman"/>
          <w:sz w:val="32"/>
          <w:szCs w:val="32"/>
        </w:rPr>
        <w:t>ственной</w:t>
      </w:r>
      <w:r w:rsidR="00945ECB" w:rsidRPr="003C75CB">
        <w:rPr>
          <w:rFonts w:ascii="Times New Roman" w:eastAsiaTheme="minorEastAsia" w:hAnsi="Times New Roman" w:cs="Times New Roman"/>
          <w:sz w:val="32"/>
          <w:szCs w:val="32"/>
        </w:rPr>
        <w:t>, элеме</w:t>
      </w:r>
      <w:r w:rsidR="009D1BB3" w:rsidRPr="003C75CB">
        <w:rPr>
          <w:rFonts w:ascii="Times New Roman" w:eastAsiaTheme="minorEastAsia" w:hAnsi="Times New Roman" w:cs="Times New Roman"/>
          <w:sz w:val="32"/>
          <w:szCs w:val="32"/>
        </w:rPr>
        <w:t>нтарной</w:t>
      </w:r>
      <w:r w:rsidR="00945ECB" w:rsidRPr="003C75CB">
        <w:rPr>
          <w:rFonts w:ascii="Times New Roman" w:eastAsiaTheme="minorEastAsia" w:hAnsi="Times New Roman" w:cs="Times New Roman"/>
          <w:sz w:val="32"/>
          <w:szCs w:val="32"/>
        </w:rPr>
        <w:t xml:space="preserve"> системы единиц. Это </w:t>
      </w:r>
      <w:r w:rsidR="00E92F11" w:rsidRPr="003C75CB">
        <w:rPr>
          <w:rFonts w:ascii="Times New Roman" w:eastAsiaTheme="minorEastAsia" w:hAnsi="Times New Roman" w:cs="Times New Roman"/>
          <w:sz w:val="32"/>
          <w:szCs w:val="32"/>
        </w:rPr>
        <w:t xml:space="preserve">«новый» элементарный заряд </w:t>
      </w:r>
      <w:r w:rsidR="00E92F11" w:rsidRPr="003C75CB">
        <w:rPr>
          <w:rFonts w:ascii="Times New Roman" w:eastAsiaTheme="minorEastAsia" w:hAnsi="Times New Roman" w:cs="Times New Roman"/>
          <w:i/>
          <w:sz w:val="32"/>
          <w:szCs w:val="32"/>
          <w:lang w:val="en-US"/>
        </w:rPr>
        <w:t>EUE</w:t>
      </w:r>
      <w:r w:rsidR="00E92F11" w:rsidRPr="003C75CB">
        <w:rPr>
          <w:rFonts w:ascii="Times New Roman" w:eastAsiaTheme="minorEastAsia" w:hAnsi="Times New Roman" w:cs="Times New Roman"/>
          <w:sz w:val="32"/>
          <w:szCs w:val="32"/>
        </w:rPr>
        <w:t xml:space="preserve">, и «новый» планковский заряд </w:t>
      </w:r>
      <m:oMath>
        <m:r>
          <w:rPr>
            <w:rFonts w:ascii="Cambria Math" w:eastAsiaTheme="minorEastAsia" w:hAnsi="Cambria Math" w:cs="Times New Roman"/>
            <w:sz w:val="32"/>
            <w:szCs w:val="32"/>
            <w:lang w:val="en-US"/>
          </w:rPr>
          <m:t>EUQ</m:t>
        </m:r>
      </m:oMath>
      <w:r w:rsidR="00E92F11" w:rsidRPr="003C75CB">
        <w:rPr>
          <w:rFonts w:ascii="Times New Roman" w:eastAsiaTheme="minorEastAsia" w:hAnsi="Times New Roman" w:cs="Times New Roman"/>
          <w:sz w:val="32"/>
          <w:szCs w:val="32"/>
        </w:rPr>
        <w:t>. Между ними сохр</w:t>
      </w:r>
      <w:r w:rsidR="00E92F11" w:rsidRPr="003C75CB">
        <w:rPr>
          <w:rFonts w:ascii="Times New Roman" w:eastAsiaTheme="minorEastAsia" w:hAnsi="Times New Roman" w:cs="Times New Roman"/>
          <w:sz w:val="32"/>
          <w:szCs w:val="32"/>
        </w:rPr>
        <w:t>а</w:t>
      </w:r>
      <w:r w:rsidR="00E92F11" w:rsidRPr="003C75CB">
        <w:rPr>
          <w:rFonts w:ascii="Times New Roman" w:eastAsiaTheme="minorEastAsia" w:hAnsi="Times New Roman" w:cs="Times New Roman"/>
          <w:sz w:val="32"/>
          <w:szCs w:val="32"/>
        </w:rPr>
        <w:t xml:space="preserve">няется то же соответствие, что имеет место для обычных, «старых» </w:t>
      </w:r>
      <w:r w:rsidR="00E92F11" w:rsidRPr="003C75CB">
        <w:rPr>
          <w:rFonts w:ascii="Times New Roman" w:eastAsiaTheme="minorEastAsia" w:hAnsi="Times New Roman" w:cs="Times New Roman"/>
          <w:sz w:val="32"/>
          <w:szCs w:val="32"/>
        </w:rPr>
        <w:lastRenderedPageBreak/>
        <w:t>зарядов</w:t>
      </w:r>
      <w:r w:rsidR="009D1BB3"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e,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m:rPr>
                <m:sty m:val="p"/>
              </m:rPr>
              <w:rPr>
                <w:rFonts w:ascii="Cambria Math" w:eastAsiaTheme="minorEastAsia" w:hAnsi="Cambria Math" w:cs="Times New Roman"/>
                <w:sz w:val="32"/>
                <w:szCs w:val="32"/>
              </w:rPr>
              <m:t>P</m:t>
            </m:r>
          </m:sub>
        </m:sSub>
      </m:oMath>
      <w:r w:rsidR="00E92F11" w:rsidRPr="003C75CB">
        <w:rPr>
          <w:rFonts w:ascii="Times New Roman" w:eastAsiaTheme="minorEastAsia" w:hAnsi="Times New Roman" w:cs="Times New Roman"/>
          <w:sz w:val="32"/>
          <w:szCs w:val="32"/>
        </w:rPr>
        <w:t>. Это такое соответствие (и следствия) с участием (</w:t>
      </w:r>
      <w:r w:rsidR="009D1BB3" w:rsidRPr="003C75CB">
        <w:rPr>
          <w:rFonts w:ascii="Times New Roman" w:eastAsiaTheme="minorEastAsia" w:hAnsi="Times New Roman" w:cs="Times New Roman"/>
          <w:sz w:val="32"/>
          <w:szCs w:val="32"/>
        </w:rPr>
        <w:t xml:space="preserve">при </w:t>
      </w:r>
      <w:r w:rsidR="00E92F11" w:rsidRPr="003C75CB">
        <w:rPr>
          <w:rFonts w:ascii="Times New Roman" w:eastAsiaTheme="minorEastAsia" w:hAnsi="Times New Roman" w:cs="Times New Roman"/>
          <w:sz w:val="32"/>
          <w:szCs w:val="32"/>
        </w:rPr>
        <w:t>посредничеств</w:t>
      </w:r>
      <w:r w:rsidR="009D1BB3" w:rsidRPr="003C75CB">
        <w:rPr>
          <w:rFonts w:ascii="Times New Roman" w:eastAsiaTheme="minorEastAsia" w:hAnsi="Times New Roman" w:cs="Times New Roman"/>
          <w:sz w:val="32"/>
          <w:szCs w:val="32"/>
        </w:rPr>
        <w:t>е</w:t>
      </w:r>
      <w:r w:rsidR="00E92F11" w:rsidRPr="003C75CB">
        <w:rPr>
          <w:rFonts w:ascii="Times New Roman" w:eastAsiaTheme="minorEastAsia" w:hAnsi="Times New Roman" w:cs="Times New Roman"/>
          <w:sz w:val="32"/>
          <w:szCs w:val="32"/>
        </w:rPr>
        <w:t>) постоянной тонкой структуры:</w:t>
      </w:r>
    </w:p>
    <w:p w:rsidR="00E92F11" w:rsidRPr="00D861B6" w:rsidRDefault="00E92F11" w:rsidP="001D4DCD">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α=</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EUE</m:t>
                    </m:r>
                  </m:num>
                  <m:den>
                    <m:r>
                      <w:rPr>
                        <w:rFonts w:ascii="Cambria Math" w:eastAsiaTheme="minorEastAsia" w:hAnsi="Cambria Math" w:cs="Times New Roman"/>
                        <w:sz w:val="32"/>
                        <w:szCs w:val="32"/>
                      </w:rPr>
                      <m:t>EUQ</m:t>
                    </m:r>
                  </m:den>
                </m:f>
              </m:e>
            </m:d>
          </m:e>
          <m:sup>
            <m:r>
              <w:rPr>
                <w:rFonts w:ascii="Cambria Math" w:eastAsiaTheme="minorEastAsia" w:hAnsi="Cambria Math" w:cs="Times New Roman"/>
                <w:sz w:val="32"/>
                <w:szCs w:val="32"/>
              </w:rPr>
              <m:t>2</m:t>
            </m:r>
          </m:sup>
        </m:sSup>
      </m:oMath>
      <w:r w:rsidRPr="00D861B6">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EUE=</m:t>
        </m:r>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α</m:t>
            </m:r>
          </m:e>
        </m:rad>
        <m:r>
          <w:rPr>
            <w:rFonts w:ascii="Cambria Math" w:eastAsiaTheme="minorEastAsia" w:hAnsi="Cambria Math" w:cs="Times New Roman"/>
            <w:sz w:val="32"/>
            <w:szCs w:val="32"/>
          </w:rPr>
          <m:t xml:space="preserve"> EUQ=</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EUQ</m:t>
        </m:r>
      </m:oMath>
      <w:r w:rsidR="0063375B" w:rsidRPr="00D861B6">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EUQ=</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EUE</m:t>
            </m:r>
          </m:num>
          <m:den>
            <m:rad>
              <m:radPr>
                <m:degHide m:val="1"/>
                <m:ctrlPr>
                  <w:rPr>
                    <w:rFonts w:ascii="Cambria Math" w:eastAsiaTheme="minorEastAsia" w:hAnsi="Cambria Math" w:cs="Times New Roman"/>
                    <w:i/>
                    <w:sz w:val="32"/>
                    <w:szCs w:val="32"/>
                  </w:rPr>
                </m:ctrlPr>
              </m:radPr>
              <m:deg/>
              <m:e>
                <m:r>
                  <w:rPr>
                    <w:rFonts w:ascii="Cambria Math" w:eastAsiaTheme="minorEastAsia" w:hAnsi="Cambria Math" w:cs="Times New Roman"/>
                    <w:sz w:val="32"/>
                    <w:szCs w:val="32"/>
                  </w:rPr>
                  <m:t>α</m:t>
                </m:r>
              </m:e>
            </m:rad>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EUE</m:t>
        </m:r>
      </m:oMath>
      <w:r w:rsidR="0063375B" w:rsidRPr="00D861B6">
        <w:rPr>
          <w:rFonts w:ascii="Times New Roman" w:eastAsiaTheme="minorEastAsia" w:hAnsi="Times New Roman" w:cs="Times New Roman"/>
          <w:sz w:val="32"/>
          <w:szCs w:val="32"/>
        </w:rPr>
        <w:t>.</w:t>
      </w:r>
    </w:p>
    <w:p w:rsidR="00984E4B" w:rsidRPr="003C75CB" w:rsidRDefault="00984E4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 втором шаге, мы должны перейти к более мелкой единице электрического заряда, согласно формул</w:t>
      </w:r>
      <w:r w:rsidR="009D1BB3" w:rsidRPr="003C75CB">
        <w:rPr>
          <w:rFonts w:ascii="Times New Roman" w:eastAsiaTheme="minorEastAsia" w:hAnsi="Times New Roman" w:cs="Times New Roman"/>
          <w:sz w:val="32"/>
          <w:szCs w:val="32"/>
        </w:rPr>
        <w:t xml:space="preserve"> преобразования и переим</w:t>
      </w:r>
      <w:r w:rsidR="009D1BB3" w:rsidRPr="003C75CB">
        <w:rPr>
          <w:rFonts w:ascii="Times New Roman" w:eastAsiaTheme="minorEastAsia" w:hAnsi="Times New Roman" w:cs="Times New Roman"/>
          <w:sz w:val="32"/>
          <w:szCs w:val="32"/>
        </w:rPr>
        <w:t>е</w:t>
      </w:r>
      <w:r w:rsidR="009D1BB3" w:rsidRPr="003C75CB">
        <w:rPr>
          <w:rFonts w:ascii="Times New Roman" w:eastAsiaTheme="minorEastAsia" w:hAnsi="Times New Roman" w:cs="Times New Roman"/>
          <w:sz w:val="32"/>
          <w:szCs w:val="32"/>
        </w:rPr>
        <w:t>нования</w:t>
      </w:r>
      <w:r w:rsidRPr="003C75CB">
        <w:rPr>
          <w:rFonts w:ascii="Times New Roman" w:eastAsiaTheme="minorEastAsia" w:hAnsi="Times New Roman" w:cs="Times New Roman"/>
          <w:sz w:val="32"/>
          <w:szCs w:val="32"/>
        </w:rPr>
        <w:t>:</w:t>
      </w:r>
    </w:p>
    <w:p w:rsidR="00A85FAC" w:rsidRPr="00D861B6" w:rsidRDefault="00F93A2A" w:rsidP="00D861B6">
      <w:pPr>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EUE</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3,5</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-3,5</m:t>
                    </m:r>
                  </m:sup>
                </m:sSup>
                <m:r>
                  <w:rPr>
                    <w:rFonts w:ascii="Cambria Math" w:eastAsiaTheme="minorEastAsia" w:hAnsi="Cambria Math" w:cs="Times New Roman"/>
                    <w:sz w:val="32"/>
                    <w:szCs w:val="32"/>
                  </w:rPr>
                  <m:t xml:space="preserve"> EUE⟼</m:t>
                </m:r>
                <m:r>
                  <w:rPr>
                    <w:rFonts w:ascii="Cambria Math" w:eastAsiaTheme="minorEastAsia" w:hAnsi="Cambria Math" w:cs="Times New Roman"/>
                    <w:sz w:val="32"/>
                    <w:szCs w:val="32"/>
                    <w:lang w:val="en-US"/>
                  </w:rPr>
                  <m:t>EUE</m:t>
                </m:r>
              </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EUQ</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3,5</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-3,5</m:t>
                    </m:r>
                  </m:sup>
                </m:sSup>
                <m:r>
                  <w:rPr>
                    <w:rFonts w:ascii="Cambria Math" w:eastAsiaTheme="minorEastAsia" w:hAnsi="Cambria Math" w:cs="Times New Roman"/>
                    <w:sz w:val="32"/>
                    <w:szCs w:val="32"/>
                  </w:rPr>
                  <m:t xml:space="preserve"> EUQ⟼EUQ</m:t>
                </m:r>
              </m:e>
            </m:eqArr>
          </m:e>
        </m:d>
      </m:oMath>
      <w:r w:rsidR="00D861B6">
        <w:rPr>
          <w:rFonts w:ascii="Times New Roman" w:eastAsiaTheme="minorEastAsia" w:hAnsi="Times New Roman" w:cs="Times New Roman"/>
          <w:sz w:val="32"/>
          <w:szCs w:val="32"/>
        </w:rPr>
        <w:t>.</w:t>
      </w:r>
      <w:r w:rsid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A85FAC" w:rsidRPr="00D861B6">
        <w:rPr>
          <w:rFonts w:ascii="Times New Roman" w:eastAsiaTheme="minorEastAsia" w:hAnsi="Times New Roman" w:cs="Times New Roman"/>
          <w:sz w:val="32"/>
          <w:szCs w:val="32"/>
        </w:rPr>
        <w:t>(2</w:t>
      </w:r>
      <w:r w:rsidR="001E4EAF" w:rsidRPr="00D861B6">
        <w:rPr>
          <w:rFonts w:ascii="Times New Roman" w:eastAsiaTheme="minorEastAsia" w:hAnsi="Times New Roman" w:cs="Times New Roman"/>
          <w:sz w:val="32"/>
          <w:szCs w:val="32"/>
        </w:rPr>
        <w:t>3</w:t>
      </w:r>
      <w:r w:rsidR="00A85FAC" w:rsidRPr="00D861B6">
        <w:rPr>
          <w:rFonts w:ascii="Times New Roman" w:eastAsiaTheme="minorEastAsia" w:hAnsi="Times New Roman" w:cs="Times New Roman"/>
          <w:sz w:val="32"/>
          <w:szCs w:val="32"/>
        </w:rPr>
        <w:t>)</w:t>
      </w:r>
    </w:p>
    <w:p w:rsidR="001767E8" w:rsidRPr="003C75CB" w:rsidRDefault="001767E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При этом </w:t>
      </w:r>
      <w:r w:rsidR="00BD2BE5" w:rsidRPr="003C75CB">
        <w:rPr>
          <w:rFonts w:ascii="Times New Roman" w:eastAsiaTheme="minorEastAsia" w:hAnsi="Times New Roman" w:cs="Times New Roman"/>
          <w:sz w:val="32"/>
          <w:szCs w:val="32"/>
        </w:rPr>
        <w:t xml:space="preserve">непременно </w:t>
      </w:r>
      <w:r w:rsidRPr="003C75CB">
        <w:rPr>
          <w:rFonts w:ascii="Times New Roman" w:eastAsiaTheme="minorEastAsia" w:hAnsi="Times New Roman" w:cs="Times New Roman"/>
          <w:sz w:val="32"/>
          <w:szCs w:val="32"/>
        </w:rPr>
        <w:t>закон Кулона преобразуется в соотве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 xml:space="preserve">ствии с формулой </w:t>
      </w:r>
      <w:r w:rsidR="00AD797E" w:rsidRPr="003C75CB">
        <w:rPr>
          <w:rFonts w:ascii="Times New Roman" w:eastAsiaTheme="minorEastAsia" w:hAnsi="Times New Roman" w:cs="Times New Roman"/>
          <w:sz w:val="32"/>
          <w:szCs w:val="32"/>
        </w:rPr>
        <w:t xml:space="preserve">(20) к </w:t>
      </w:r>
      <w:r w:rsidR="00BD2BE5" w:rsidRPr="003C75CB">
        <w:rPr>
          <w:rFonts w:ascii="Times New Roman" w:eastAsiaTheme="minorEastAsia" w:hAnsi="Times New Roman" w:cs="Times New Roman"/>
          <w:sz w:val="32"/>
          <w:szCs w:val="32"/>
        </w:rPr>
        <w:t xml:space="preserve">совершенно естественному </w:t>
      </w:r>
      <w:r w:rsidR="00AD797E" w:rsidRPr="003C75CB">
        <w:rPr>
          <w:rFonts w:ascii="Times New Roman" w:eastAsiaTheme="minorEastAsia" w:hAnsi="Times New Roman" w:cs="Times New Roman"/>
          <w:sz w:val="32"/>
          <w:szCs w:val="32"/>
        </w:rPr>
        <w:t>виду:</w:t>
      </w:r>
    </w:p>
    <w:p w:rsidR="00945ECB" w:rsidRPr="00D861B6" w:rsidRDefault="00F93A2A" w:rsidP="00D861B6">
      <w:pPr>
        <w:spacing w:before="240"/>
        <w:jc w:val="right"/>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c</m:t>
            </m:r>
          </m:e>
          <m:sup>
            <m:r>
              <w:rPr>
                <w:rFonts w:ascii="Cambria Math" w:eastAsiaTheme="minorEastAsia" w:hAnsi="Cambria Math" w:cs="Times New Roman"/>
                <w:sz w:val="32"/>
                <w:szCs w:val="32"/>
              </w:rPr>
              <m:t>2</m:t>
            </m:r>
          </m:sup>
        </m:sSup>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w:rPr>
                    <w:rFonts w:ascii="Cambria Math" w:eastAsiaTheme="minorEastAsia" w:hAnsi="Cambria Math" w:cs="Times New Roman"/>
                    <w:sz w:val="32"/>
                    <w:szCs w:val="32"/>
                  </w:rPr>
                  <m:t>1</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2</m:t>
                </m:r>
              </m:sub>
            </m:sSub>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r</m:t>
                </m:r>
              </m:e>
              <m:sup>
                <m:r>
                  <w:rPr>
                    <w:rFonts w:ascii="Cambria Math" w:eastAsiaTheme="minorEastAsia" w:hAnsi="Cambria Math" w:cs="Times New Roman"/>
                    <w:sz w:val="32"/>
                    <w:szCs w:val="32"/>
                  </w:rPr>
                  <m:t>2</m:t>
                </m:r>
              </m:sup>
            </m:sSup>
          </m:den>
        </m:f>
      </m:oMath>
      <w:r w:rsidR="00AD797E" w:rsidRPr="00D861B6">
        <w:rPr>
          <w:rFonts w:ascii="Times New Roman" w:eastAsiaTheme="minorEastAsia" w:hAnsi="Times New Roman" w:cs="Times New Roman"/>
          <w:sz w:val="32"/>
          <w:szCs w:val="32"/>
        </w:rPr>
        <w:t>.</w:t>
      </w:r>
      <w:r w:rsid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DD2966" w:rsidRPr="00D861B6">
        <w:rPr>
          <w:rFonts w:ascii="Times New Roman" w:eastAsiaTheme="minorEastAsia" w:hAnsi="Times New Roman" w:cs="Times New Roman"/>
          <w:sz w:val="32"/>
          <w:szCs w:val="32"/>
        </w:rPr>
        <w:tab/>
      </w:r>
      <w:r w:rsidR="00AD797E" w:rsidRPr="00D861B6">
        <w:rPr>
          <w:rFonts w:ascii="Times New Roman" w:eastAsiaTheme="minorEastAsia" w:hAnsi="Times New Roman" w:cs="Times New Roman"/>
          <w:sz w:val="32"/>
          <w:szCs w:val="32"/>
        </w:rPr>
        <w:tab/>
        <w:t>(*20)</w:t>
      </w:r>
    </w:p>
    <w:p w:rsidR="00AD797E" w:rsidRPr="003C75CB" w:rsidRDefault="00AF11C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Второй шаг – это двухступенчатая процедура. Нетрудно уб</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диться, что при таком переходе силы кулоновского взаимодействия </w:t>
      </w:r>
      <w:r w:rsidR="000300B2" w:rsidRPr="003C75CB">
        <w:rPr>
          <w:rFonts w:ascii="Times New Roman" w:eastAsiaTheme="minorEastAsia" w:hAnsi="Times New Roman" w:cs="Times New Roman"/>
          <w:sz w:val="32"/>
          <w:szCs w:val="32"/>
        </w:rPr>
        <w:t>между единичными («новыми») элементарным и планковским зар</w:t>
      </w:r>
      <w:r w:rsidR="000300B2" w:rsidRPr="003C75CB">
        <w:rPr>
          <w:rFonts w:ascii="Times New Roman" w:eastAsiaTheme="minorEastAsia" w:hAnsi="Times New Roman" w:cs="Times New Roman"/>
          <w:sz w:val="32"/>
          <w:szCs w:val="32"/>
        </w:rPr>
        <w:t>я</w:t>
      </w:r>
      <w:r w:rsidR="000300B2" w:rsidRPr="003C75CB">
        <w:rPr>
          <w:rFonts w:ascii="Times New Roman" w:eastAsiaTheme="minorEastAsia" w:hAnsi="Times New Roman" w:cs="Times New Roman"/>
          <w:sz w:val="32"/>
          <w:szCs w:val="32"/>
        </w:rPr>
        <w:t xml:space="preserve">дами, расположенными на единичном расстоянии </w:t>
      </w:r>
      <w:r w:rsidRPr="003C75CB">
        <w:rPr>
          <w:rFonts w:ascii="Times New Roman" w:eastAsiaTheme="minorEastAsia" w:hAnsi="Times New Roman" w:cs="Times New Roman"/>
          <w:sz w:val="32"/>
          <w:szCs w:val="32"/>
        </w:rPr>
        <w:t>не изменяются.</w:t>
      </w:r>
    </w:p>
    <w:p w:rsidR="000300B2" w:rsidRPr="003C75CB" w:rsidRDefault="000300B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этом случае формула закона кулоновского взаимодействия (20) примет вид:</w:t>
      </w:r>
    </w:p>
    <w:p w:rsidR="000300B2" w:rsidRPr="00D861B6" w:rsidRDefault="00F93A2A" w:rsidP="00D861B6">
      <w:pPr>
        <w:jc w:val="center"/>
        <w:rPr>
          <w:rFonts w:ascii="Times New Roman" w:eastAsiaTheme="minorEastAsia"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c</m:t>
            </m:r>
          </m:e>
          <m:sup>
            <m:r>
              <w:rPr>
                <w:rFonts w:ascii="Cambria Math" w:eastAsiaTheme="minorEastAsia" w:hAnsi="Cambria Math" w:cs="Times New Roman"/>
                <w:sz w:val="32"/>
                <w:szCs w:val="32"/>
              </w:rPr>
              <m:t>2</m:t>
            </m:r>
          </m:sup>
        </m:sSup>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Q</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EUL</m:t>
                    </m:r>
                  </m:num>
                  <m:den>
                    <m:r>
                      <w:rPr>
                        <w:rFonts w:ascii="Cambria Math" w:eastAsiaTheme="minorEastAsia" w:hAnsi="Cambria Math" w:cs="Times New Roman"/>
                        <w:sz w:val="32"/>
                        <w:szCs w:val="32"/>
                      </w:rPr>
                      <m:t>EUT</m:t>
                    </m:r>
                  </m:den>
                </m:f>
              </m:e>
            </m:d>
          </m:e>
          <m:sup>
            <m:r>
              <w:rPr>
                <w:rFonts w:ascii="Cambria Math" w:eastAsiaTheme="minorEastAsia" w:hAnsi="Cambria Math" w:cs="Times New Roman"/>
                <w:sz w:val="32"/>
                <w:szCs w:val="32"/>
              </w:rPr>
              <m:t>2</m:t>
            </m:r>
          </m:sup>
        </m:sSup>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Q</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Q</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EUT</m:t>
                </m:r>
              </m:e>
              <m:sup>
                <m:r>
                  <w:rPr>
                    <w:rFonts w:ascii="Cambria Math" w:eastAsiaTheme="minorEastAsia" w:hAnsi="Cambria Math" w:cs="Times New Roman"/>
                    <w:sz w:val="32"/>
                    <w:szCs w:val="32"/>
                  </w:rPr>
                  <m:t>2</m:t>
                </m:r>
              </m:sup>
            </m:sSup>
          </m:den>
        </m:f>
      </m:oMath>
      <w:r w:rsidR="003F4BBE" w:rsidRPr="00D861B6">
        <w:rPr>
          <w:rFonts w:ascii="Times New Roman" w:eastAsiaTheme="minorEastAsia" w:hAnsi="Times New Roman" w:cs="Times New Roman"/>
          <w:sz w:val="32"/>
          <w:szCs w:val="32"/>
        </w:rPr>
        <w:t>,</w:t>
      </w:r>
    </w:p>
    <w:p w:rsidR="00691715" w:rsidRPr="003C75CB" w:rsidRDefault="003F4BBE" w:rsidP="007E62CD">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где под </w:t>
      </w:r>
      <m:oMath>
        <m:r>
          <w:rPr>
            <w:rFonts w:ascii="Cambria Math" w:eastAsiaTheme="minorEastAsia" w:hAnsi="Cambria Math" w:cs="Times New Roman"/>
            <w:sz w:val="32"/>
            <w:szCs w:val="32"/>
            <w:lang w:val="en-US"/>
          </w:rPr>
          <m:t>Q</m:t>
        </m:r>
      </m:oMath>
      <w:r w:rsidRPr="003C75CB">
        <w:rPr>
          <w:rFonts w:ascii="Times New Roman" w:eastAsiaTheme="minorEastAsia" w:hAnsi="Times New Roman" w:cs="Times New Roman"/>
          <w:sz w:val="32"/>
          <w:szCs w:val="32"/>
        </w:rPr>
        <w:t xml:space="preserve"> понимаются «новые»</w:t>
      </w:r>
      <w:r w:rsidR="000A6810" w:rsidRPr="003C75CB">
        <w:rPr>
          <w:rFonts w:ascii="Times New Roman" w:eastAsiaTheme="minorEastAsia" w:hAnsi="Times New Roman" w:cs="Times New Roman"/>
          <w:sz w:val="32"/>
          <w:szCs w:val="32"/>
        </w:rPr>
        <w:t xml:space="preserve">, в смысле </w:t>
      </w:r>
      <w:r w:rsidR="00945ECB" w:rsidRPr="003C75CB">
        <w:rPr>
          <w:rFonts w:ascii="Times New Roman" w:eastAsiaTheme="minorEastAsia" w:hAnsi="Times New Roman" w:cs="Times New Roman"/>
          <w:sz w:val="32"/>
          <w:szCs w:val="32"/>
        </w:rPr>
        <w:t xml:space="preserve">формул </w:t>
      </w:r>
      <w:r w:rsidR="000A6810" w:rsidRPr="003C75CB">
        <w:rPr>
          <w:rFonts w:ascii="Times New Roman" w:eastAsiaTheme="minorEastAsia" w:hAnsi="Times New Roman" w:cs="Times New Roman"/>
          <w:sz w:val="32"/>
          <w:szCs w:val="32"/>
        </w:rPr>
        <w:t>(2</w:t>
      </w:r>
      <w:r w:rsidR="001E4EAF" w:rsidRPr="003C75CB">
        <w:rPr>
          <w:rFonts w:ascii="Times New Roman" w:eastAsiaTheme="minorEastAsia" w:hAnsi="Times New Roman" w:cs="Times New Roman"/>
          <w:sz w:val="32"/>
          <w:szCs w:val="32"/>
        </w:rPr>
        <w:t>3</w:t>
      </w:r>
      <w:r w:rsidR="000A6810" w:rsidRPr="003C75CB">
        <w:rPr>
          <w:rFonts w:ascii="Times New Roman" w:eastAsiaTheme="minorEastAsia" w:hAnsi="Times New Roman" w:cs="Times New Roman"/>
          <w:sz w:val="32"/>
          <w:szCs w:val="32"/>
        </w:rPr>
        <w:t>) «элемента</w:t>
      </w:r>
      <w:r w:rsidR="000A6810" w:rsidRPr="003C75CB">
        <w:rPr>
          <w:rFonts w:ascii="Times New Roman" w:eastAsiaTheme="minorEastAsia" w:hAnsi="Times New Roman" w:cs="Times New Roman"/>
          <w:sz w:val="32"/>
          <w:szCs w:val="32"/>
        </w:rPr>
        <w:t>р</w:t>
      </w:r>
      <w:r w:rsidR="000A6810" w:rsidRPr="003C75CB">
        <w:rPr>
          <w:rFonts w:ascii="Times New Roman" w:eastAsiaTheme="minorEastAsia" w:hAnsi="Times New Roman" w:cs="Times New Roman"/>
          <w:sz w:val="32"/>
          <w:szCs w:val="32"/>
        </w:rPr>
        <w:t>ный»</w:t>
      </w:r>
      <w:r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EUE</m:t>
        </m:r>
      </m:oMath>
      <w:r w:rsidRPr="003C75CB">
        <w:rPr>
          <w:rFonts w:ascii="Times New Roman" w:eastAsiaTheme="minorEastAsia" w:hAnsi="Times New Roman" w:cs="Times New Roman"/>
          <w:sz w:val="32"/>
          <w:szCs w:val="32"/>
        </w:rPr>
        <w:t xml:space="preserve"> или </w:t>
      </w:r>
      <w:r w:rsidR="000A6810" w:rsidRPr="003C75CB">
        <w:rPr>
          <w:rFonts w:ascii="Times New Roman" w:eastAsiaTheme="minorEastAsia" w:hAnsi="Times New Roman" w:cs="Times New Roman"/>
          <w:sz w:val="32"/>
          <w:szCs w:val="32"/>
        </w:rPr>
        <w:t xml:space="preserve">«планковский» </w:t>
      </w:r>
      <m:oMath>
        <m:r>
          <w:rPr>
            <w:rFonts w:ascii="Cambria Math" w:eastAsiaTheme="minorEastAsia" w:hAnsi="Cambria Math" w:cs="Times New Roman"/>
            <w:sz w:val="32"/>
            <w:szCs w:val="32"/>
            <w:lang w:val="en-US"/>
          </w:rPr>
          <m:t>EUQ</m:t>
        </m:r>
      </m:oMath>
      <w:r w:rsidR="00945ECB" w:rsidRPr="003C75CB">
        <w:rPr>
          <w:rFonts w:ascii="Times New Roman" w:eastAsiaTheme="minorEastAsia" w:hAnsi="Times New Roman" w:cs="Times New Roman"/>
          <w:sz w:val="32"/>
          <w:szCs w:val="32"/>
        </w:rPr>
        <w:t xml:space="preserve"> </w:t>
      </w:r>
      <w:r w:rsidR="000A6810" w:rsidRPr="003C75CB">
        <w:rPr>
          <w:rFonts w:ascii="Times New Roman" w:eastAsiaTheme="minorEastAsia" w:hAnsi="Times New Roman" w:cs="Times New Roman"/>
          <w:sz w:val="32"/>
          <w:szCs w:val="32"/>
        </w:rPr>
        <w:t>заряды</w:t>
      </w:r>
      <w:r w:rsidRPr="003C75CB">
        <w:rPr>
          <w:rFonts w:ascii="Times New Roman" w:eastAsiaTheme="minorEastAsia" w:hAnsi="Times New Roman" w:cs="Times New Roman"/>
          <w:sz w:val="32"/>
          <w:szCs w:val="32"/>
        </w:rPr>
        <w:t>.</w:t>
      </w:r>
      <w:r w:rsidR="000E10C0" w:rsidRPr="003C75CB">
        <w:rPr>
          <w:rFonts w:ascii="Times New Roman" w:eastAsiaTheme="minorEastAsia" w:hAnsi="Times New Roman" w:cs="Times New Roman"/>
          <w:sz w:val="32"/>
          <w:szCs w:val="32"/>
        </w:rPr>
        <w:t xml:space="preserve"> </w:t>
      </w:r>
      <w:r w:rsidR="00691715" w:rsidRPr="003C75CB">
        <w:rPr>
          <w:rFonts w:ascii="Times New Roman" w:eastAsiaTheme="minorEastAsia" w:hAnsi="Times New Roman" w:cs="Times New Roman"/>
          <w:sz w:val="32"/>
          <w:szCs w:val="32"/>
        </w:rPr>
        <w:t>Этот вопрос уже доск</w:t>
      </w:r>
      <w:r w:rsidR="00691715" w:rsidRPr="003C75CB">
        <w:rPr>
          <w:rFonts w:ascii="Times New Roman" w:eastAsiaTheme="minorEastAsia" w:hAnsi="Times New Roman" w:cs="Times New Roman"/>
          <w:sz w:val="32"/>
          <w:szCs w:val="32"/>
        </w:rPr>
        <w:t>о</w:t>
      </w:r>
      <w:r w:rsidR="00691715" w:rsidRPr="003C75CB">
        <w:rPr>
          <w:rFonts w:ascii="Times New Roman" w:eastAsiaTheme="minorEastAsia" w:hAnsi="Times New Roman" w:cs="Times New Roman"/>
          <w:sz w:val="32"/>
          <w:szCs w:val="32"/>
        </w:rPr>
        <w:t xml:space="preserve">нально обсуждался </w:t>
      </w:r>
      <w:r w:rsidR="009D1BB3" w:rsidRPr="003C75CB">
        <w:rPr>
          <w:rFonts w:ascii="Times New Roman" w:eastAsiaTheme="minorEastAsia" w:hAnsi="Times New Roman" w:cs="Times New Roman"/>
          <w:sz w:val="32"/>
          <w:szCs w:val="32"/>
        </w:rPr>
        <w:t>ранее.</w:t>
      </w:r>
      <w:r w:rsidR="00D861B6">
        <w:rPr>
          <w:rFonts w:ascii="Times New Roman" w:eastAsiaTheme="minorEastAsia" w:hAnsi="Times New Roman" w:cs="Times New Roman"/>
          <w:sz w:val="32"/>
          <w:szCs w:val="32"/>
        </w:rPr>
        <w:t xml:space="preserve"> Итак, что мы имеем сейчас?</w:t>
      </w:r>
    </w:p>
    <w:p w:rsidR="00AF11C3" w:rsidRPr="003C75CB" w:rsidRDefault="00AF11C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Было</w:t>
      </w:r>
      <w:r w:rsidR="00666BA6" w:rsidRPr="003C75CB">
        <w:rPr>
          <w:rFonts w:ascii="Times New Roman" w:eastAsiaTheme="minorEastAsia" w:hAnsi="Times New Roman" w:cs="Times New Roman"/>
          <w:sz w:val="32"/>
          <w:szCs w:val="32"/>
        </w:rPr>
        <w:t xml:space="preserve">. Для старой </w:t>
      </w:r>
      <w:r w:rsidR="00E211F9" w:rsidRPr="003C75CB">
        <w:rPr>
          <w:rFonts w:ascii="Times New Roman" w:eastAsiaTheme="minorEastAsia" w:hAnsi="Times New Roman" w:cs="Times New Roman"/>
          <w:sz w:val="32"/>
          <w:szCs w:val="32"/>
        </w:rPr>
        <w:t xml:space="preserve">(18) </w:t>
      </w:r>
      <w:r w:rsidR="00666BA6" w:rsidRPr="003C75CB">
        <w:rPr>
          <w:rFonts w:ascii="Times New Roman" w:eastAsiaTheme="minorEastAsia" w:hAnsi="Times New Roman" w:cs="Times New Roman"/>
          <w:sz w:val="32"/>
          <w:szCs w:val="32"/>
        </w:rPr>
        <w:t>формы закона Кулона</w:t>
      </w:r>
      <w:r w:rsidR="00840398" w:rsidRPr="003C75CB">
        <w:rPr>
          <w:rFonts w:ascii="Times New Roman" w:eastAsiaTheme="minorEastAsia" w:hAnsi="Times New Roman" w:cs="Times New Roman"/>
          <w:sz w:val="32"/>
          <w:szCs w:val="32"/>
        </w:rPr>
        <w:t xml:space="preserve"> имеют место </w:t>
      </w:r>
      <w:r w:rsidR="00E211F9" w:rsidRPr="003C75CB">
        <w:rPr>
          <w:rFonts w:ascii="Times New Roman" w:eastAsiaTheme="minorEastAsia" w:hAnsi="Times New Roman" w:cs="Times New Roman"/>
          <w:sz w:val="32"/>
          <w:szCs w:val="32"/>
          <w:lang w:val="en-US"/>
        </w:rPr>
        <w:t>c</w:t>
      </w:r>
      <w:r w:rsidR="00E211F9" w:rsidRPr="003C75CB">
        <w:rPr>
          <w:rFonts w:ascii="Times New Roman" w:eastAsiaTheme="minorEastAsia" w:hAnsi="Times New Roman" w:cs="Times New Roman"/>
          <w:sz w:val="32"/>
          <w:szCs w:val="32"/>
        </w:rPr>
        <w:t xml:space="preserve"> уч</w:t>
      </w:r>
      <w:r w:rsidR="00E211F9" w:rsidRPr="003C75CB">
        <w:rPr>
          <w:rFonts w:ascii="Times New Roman" w:eastAsiaTheme="minorEastAsia" w:hAnsi="Times New Roman" w:cs="Times New Roman"/>
          <w:sz w:val="32"/>
          <w:szCs w:val="32"/>
        </w:rPr>
        <w:t>е</w:t>
      </w:r>
      <w:r w:rsidR="00E211F9" w:rsidRPr="003C75CB">
        <w:rPr>
          <w:rFonts w:ascii="Times New Roman" w:eastAsiaTheme="minorEastAsia" w:hAnsi="Times New Roman" w:cs="Times New Roman"/>
          <w:sz w:val="32"/>
          <w:szCs w:val="32"/>
        </w:rPr>
        <w:t xml:space="preserve">том (22) </w:t>
      </w:r>
      <w:r w:rsidR="00840398" w:rsidRPr="003C75CB">
        <w:rPr>
          <w:rFonts w:ascii="Times New Roman" w:eastAsiaTheme="minorEastAsia" w:hAnsi="Times New Roman" w:cs="Times New Roman"/>
          <w:sz w:val="32"/>
          <w:szCs w:val="32"/>
        </w:rPr>
        <w:t>равенства:</w:t>
      </w:r>
    </w:p>
    <w:p w:rsidR="00F52AD6" w:rsidRPr="003C75CB" w:rsidRDefault="00F93A2A" w:rsidP="0015185D">
      <w:pPr>
        <w:spacing w:after="0"/>
        <w:ind w:firstLine="709"/>
        <w:jc w:val="both"/>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EUE</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=α∙</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F52AD6" w:rsidRPr="003C75CB">
        <w:rPr>
          <w:rFonts w:ascii="Times New Roman" w:eastAsia="Times New Roman" w:hAnsi="Times New Roman" w:cs="Times New Roman"/>
          <w:sz w:val="32"/>
          <w:szCs w:val="32"/>
        </w:rPr>
        <w:t xml:space="preserve"> – для двух «новых» (</w:t>
      </w:r>
      <m:oMath>
        <m:r>
          <w:rPr>
            <w:rFonts w:ascii="Cambria Math" w:eastAsia="Times New Roman" w:hAnsi="Cambria Math" w:cs="Times New Roman"/>
            <w:sz w:val="32"/>
            <w:szCs w:val="32"/>
          </w:rPr>
          <m:t>EUE=</m:t>
        </m:r>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e</m:t>
        </m:r>
      </m:oMath>
      <w:r w:rsidR="00F52AD6" w:rsidRPr="003C75CB">
        <w:rPr>
          <w:rFonts w:ascii="Times New Roman" w:eastAsia="Times New Roman" w:hAnsi="Times New Roman" w:cs="Times New Roman"/>
          <w:sz w:val="32"/>
          <w:szCs w:val="32"/>
        </w:rPr>
        <w:t>) элементарных зарядов,</w:t>
      </w:r>
    </w:p>
    <w:p w:rsidR="00F52AD6" w:rsidRPr="003C75CB" w:rsidRDefault="00F93A2A" w:rsidP="0015185D">
      <w:pPr>
        <w:spacing w:after="0"/>
        <w:ind w:firstLine="709"/>
        <w:jc w:val="both"/>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EUQ</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F52AD6" w:rsidRPr="003C75CB">
        <w:rPr>
          <w:rFonts w:ascii="Times New Roman" w:eastAsia="Times New Roman" w:hAnsi="Times New Roman" w:cs="Times New Roman"/>
          <w:sz w:val="32"/>
          <w:szCs w:val="32"/>
        </w:rPr>
        <w:t xml:space="preserve"> – для двух «новых» (</w:t>
      </w:r>
      <m:oMath>
        <m: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oMath>
      <w:r w:rsidR="00F52AD6" w:rsidRPr="003C75CB">
        <w:rPr>
          <w:rFonts w:ascii="Times New Roman" w:eastAsia="Times New Roman" w:hAnsi="Times New Roman" w:cs="Times New Roman"/>
          <w:sz w:val="32"/>
          <w:szCs w:val="32"/>
        </w:rPr>
        <w:t>) планковских зарядов.</w:t>
      </w:r>
    </w:p>
    <w:p w:rsidR="00AF11C3" w:rsidRPr="003C75CB" w:rsidRDefault="00AF11C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Стало</w:t>
      </w:r>
      <w:r w:rsidR="00666BA6" w:rsidRPr="003C75CB">
        <w:rPr>
          <w:rFonts w:ascii="Times New Roman" w:eastAsiaTheme="minorEastAsia" w:hAnsi="Times New Roman" w:cs="Times New Roman"/>
          <w:sz w:val="32"/>
          <w:szCs w:val="32"/>
        </w:rPr>
        <w:t xml:space="preserve">. Для новой </w:t>
      </w:r>
      <w:r w:rsidR="00E211F9" w:rsidRPr="003C75CB">
        <w:rPr>
          <w:rFonts w:ascii="Times New Roman" w:eastAsiaTheme="minorEastAsia" w:hAnsi="Times New Roman" w:cs="Times New Roman"/>
          <w:sz w:val="32"/>
          <w:szCs w:val="32"/>
        </w:rPr>
        <w:t xml:space="preserve">(20) </w:t>
      </w:r>
      <w:r w:rsidR="00666BA6" w:rsidRPr="003C75CB">
        <w:rPr>
          <w:rFonts w:ascii="Times New Roman" w:eastAsiaTheme="minorEastAsia" w:hAnsi="Times New Roman" w:cs="Times New Roman"/>
          <w:sz w:val="32"/>
          <w:szCs w:val="32"/>
        </w:rPr>
        <w:t>формы закона Кулона</w:t>
      </w:r>
      <w:r w:rsidR="00840398" w:rsidRPr="003C75CB">
        <w:rPr>
          <w:rFonts w:ascii="Times New Roman" w:eastAsiaTheme="minorEastAsia" w:hAnsi="Times New Roman" w:cs="Times New Roman"/>
          <w:sz w:val="32"/>
          <w:szCs w:val="32"/>
        </w:rPr>
        <w:t>, имеют место, ан</w:t>
      </w:r>
      <w:r w:rsidR="00840398" w:rsidRPr="003C75CB">
        <w:rPr>
          <w:rFonts w:ascii="Times New Roman" w:eastAsiaTheme="minorEastAsia" w:hAnsi="Times New Roman" w:cs="Times New Roman"/>
          <w:sz w:val="32"/>
          <w:szCs w:val="32"/>
        </w:rPr>
        <w:t>а</w:t>
      </w:r>
      <w:r w:rsidR="00840398" w:rsidRPr="003C75CB">
        <w:rPr>
          <w:rFonts w:ascii="Times New Roman" w:eastAsiaTheme="minorEastAsia" w:hAnsi="Times New Roman" w:cs="Times New Roman"/>
          <w:sz w:val="32"/>
          <w:szCs w:val="32"/>
        </w:rPr>
        <w:t>логичные равенства</w:t>
      </w:r>
      <w:r w:rsidR="003E31A9">
        <w:rPr>
          <w:rFonts w:ascii="Times New Roman" w:eastAsiaTheme="minorEastAsia" w:hAnsi="Times New Roman" w:cs="Times New Roman"/>
          <w:sz w:val="32"/>
          <w:szCs w:val="32"/>
        </w:rPr>
        <w:t xml:space="preserve"> с учетом следующего</w:t>
      </w:r>
      <w:r w:rsidR="000E27DB">
        <w:rPr>
          <w:rFonts w:ascii="Times New Roman" w:eastAsiaTheme="minorEastAsia" w:hAnsi="Times New Roman" w:cs="Times New Roman"/>
          <w:sz w:val="32"/>
          <w:szCs w:val="32"/>
        </w:rPr>
        <w:t xml:space="preserve"> разъяснения</w:t>
      </w:r>
      <w:r w:rsidR="00840398" w:rsidRPr="003C75CB">
        <w:rPr>
          <w:rFonts w:ascii="Times New Roman" w:eastAsiaTheme="minorEastAsia" w:hAnsi="Times New Roman" w:cs="Times New Roman"/>
          <w:sz w:val="32"/>
          <w:szCs w:val="32"/>
        </w:rPr>
        <w:t>:</w:t>
      </w:r>
    </w:p>
    <w:p w:rsidR="000E27DB" w:rsidRPr="001D4DCD" w:rsidRDefault="00F93A2A" w:rsidP="001D4DCD">
      <w:pPr>
        <w:pStyle w:val="a3"/>
        <w:numPr>
          <w:ilvl w:val="0"/>
          <w:numId w:val="24"/>
        </w:numPr>
        <w:tabs>
          <w:tab w:val="left" w:pos="993"/>
        </w:tabs>
        <w:spacing w:before="240" w:after="0"/>
        <w:ind w:left="0" w:firstLine="567"/>
        <w:jc w:val="center"/>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EUE</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EUE</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EUE</m:t>
                    </m:r>
                  </m:num>
                  <m:den>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den>
                </m:f>
              </m:e>
            </m:d>
          </m:e>
          <m:sup>
            <m:r>
              <w:rPr>
                <w:rFonts w:ascii="Cambria Math" w:hAnsi="Cambria Math" w:cs="Times New Roman"/>
                <w:sz w:val="32"/>
                <w:szCs w:val="32"/>
              </w:rPr>
              <m:t>2</m:t>
            </m:r>
          </m:sup>
        </m:sSup>
        <m:f>
          <m:fPr>
            <m:ctrlPr>
              <w:rPr>
                <w:rFonts w:ascii="Cambria Math" w:hAnsi="Cambria Math" w:cs="Times New Roman"/>
                <w:i/>
                <w:sz w:val="32"/>
                <w:szCs w:val="32"/>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d>
                  <m:dPr>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hAnsi="Cambria Math" w:cs="Times New Roman"/>
                        <w:sz w:val="32"/>
                        <w:szCs w:val="32"/>
                      </w:rPr>
                      <m:t>EUE</m:t>
                    </m:r>
                  </m:e>
                </m:d>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=α∙</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0E27DB" w:rsidRPr="001D4DCD">
        <w:rPr>
          <w:rFonts w:ascii="Times New Roman" w:eastAsia="Times New Roman" w:hAnsi="Times New Roman" w:cs="Times New Roman"/>
          <w:sz w:val="32"/>
          <w:szCs w:val="32"/>
        </w:rPr>
        <w:t>,</w:t>
      </w:r>
    </w:p>
    <w:p w:rsidR="00F52AD6" w:rsidRPr="001D4DCD" w:rsidRDefault="000E27DB" w:rsidP="001D4DCD">
      <w:pPr>
        <w:tabs>
          <w:tab w:val="left" w:pos="993"/>
        </w:tabs>
        <w:spacing w:before="240" w:after="0"/>
        <w:rPr>
          <w:rFonts w:ascii="Cambria Math" w:hAnsi="Cambria Math" w:cs="Times New Roman"/>
          <w:sz w:val="32"/>
          <w:szCs w:val="32"/>
          <w:oMath/>
        </w:rPr>
      </w:pPr>
      <w:r w:rsidRPr="001D4DCD">
        <w:rPr>
          <w:rFonts w:ascii="Times New Roman" w:eastAsia="Times New Roman" w:hAnsi="Times New Roman" w:cs="Times New Roman"/>
          <w:sz w:val="32"/>
          <w:szCs w:val="32"/>
        </w:rPr>
        <w:t>это кулоновская сила взаимодействия для п</w:t>
      </w:r>
      <w:r w:rsidR="00EA706B" w:rsidRPr="001D4DCD">
        <w:rPr>
          <w:rFonts w:ascii="Times New Roman" w:eastAsia="Times New Roman" w:hAnsi="Times New Roman" w:cs="Times New Roman"/>
          <w:sz w:val="32"/>
          <w:szCs w:val="32"/>
        </w:rPr>
        <w:t>ары</w:t>
      </w:r>
      <w:r w:rsidR="00F52AD6" w:rsidRPr="001D4DCD">
        <w:rPr>
          <w:rFonts w:ascii="Times New Roman" w:eastAsia="Times New Roman" w:hAnsi="Times New Roman" w:cs="Times New Roman"/>
          <w:sz w:val="32"/>
          <w:szCs w:val="32"/>
        </w:rPr>
        <w:t xml:space="preserve"> «</w:t>
      </w:r>
      <w:r w:rsidR="00EA706B" w:rsidRPr="001D4DCD">
        <w:rPr>
          <w:rFonts w:ascii="Times New Roman" w:eastAsia="Times New Roman" w:hAnsi="Times New Roman" w:cs="Times New Roman"/>
          <w:sz w:val="32"/>
          <w:szCs w:val="32"/>
        </w:rPr>
        <w:t>супер</w:t>
      </w:r>
      <w:r w:rsidR="00F52AD6" w:rsidRPr="001D4DCD">
        <w:rPr>
          <w:rFonts w:ascii="Times New Roman" w:eastAsia="Times New Roman" w:hAnsi="Times New Roman" w:cs="Times New Roman"/>
          <w:sz w:val="32"/>
          <w:szCs w:val="32"/>
        </w:rPr>
        <w:t xml:space="preserve">новых </w:t>
      </w:r>
      <w:r w:rsidRPr="001442C0">
        <w:rPr>
          <w:rFonts w:ascii="Times New Roman" w:eastAsia="Times New Roman" w:hAnsi="Times New Roman" w:cs="Times New Roman"/>
          <w:sz w:val="32"/>
          <w:szCs w:val="32"/>
        </w:rPr>
        <w:t>элеме</w:t>
      </w:r>
      <w:r w:rsidRPr="001442C0">
        <w:rPr>
          <w:rFonts w:ascii="Times New Roman" w:eastAsia="Times New Roman" w:hAnsi="Times New Roman" w:cs="Times New Roman"/>
          <w:sz w:val="32"/>
          <w:szCs w:val="32"/>
        </w:rPr>
        <w:t>н</w:t>
      </w:r>
      <w:r w:rsidRPr="001442C0">
        <w:rPr>
          <w:rFonts w:ascii="Times New Roman" w:eastAsia="Times New Roman" w:hAnsi="Times New Roman" w:cs="Times New Roman"/>
          <w:sz w:val="32"/>
          <w:szCs w:val="32"/>
        </w:rPr>
        <w:t>тарных</w:t>
      </w:r>
      <w:r w:rsidR="001442C0">
        <w:rPr>
          <w:rFonts w:ascii="Times New Roman" w:eastAsia="Times New Roman" w:hAnsi="Times New Roman" w:cs="Times New Roman"/>
          <w:sz w:val="32"/>
          <w:szCs w:val="32"/>
        </w:rPr>
        <w:t>»</w:t>
      </w:r>
      <w:r w:rsidRPr="001442C0">
        <w:rPr>
          <w:rFonts w:ascii="Times New Roman" w:eastAsia="Times New Roman" w:hAnsi="Times New Roman" w:cs="Times New Roman"/>
          <w:sz w:val="32"/>
          <w:szCs w:val="32"/>
        </w:rPr>
        <w:t xml:space="preserve"> зарядов </w:t>
      </w:r>
      <w:r w:rsidR="00F52AD6" w:rsidRPr="001D4DCD">
        <w:rPr>
          <w:rFonts w:ascii="Times New Roman" w:eastAsia="Times New Roman" w:hAnsi="Times New Roman" w:cs="Times New Roman"/>
          <w:sz w:val="32"/>
          <w:szCs w:val="32"/>
        </w:rPr>
        <w:t>(</w:t>
      </w:r>
      <m:oMath>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hAnsi="Cambria Math" w:cs="Times New Roman"/>
            <w:sz w:val="32"/>
            <w:szCs w:val="32"/>
          </w:rPr>
          <m:t>EUE=</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e</m:t>
        </m:r>
      </m:oMath>
      <w:r w:rsidR="00F52AD6" w:rsidRPr="001D4DCD">
        <w:rPr>
          <w:rFonts w:ascii="Times New Roman" w:eastAsia="Times New Roman" w:hAnsi="Times New Roman" w:cs="Times New Roman"/>
          <w:sz w:val="32"/>
          <w:szCs w:val="32"/>
        </w:rPr>
        <w:t>)</w:t>
      </w:r>
      <w:r w:rsidR="001442C0" w:rsidRPr="001442C0">
        <w:rPr>
          <w:rFonts w:ascii="Times New Roman" w:eastAsia="Times New Roman" w:hAnsi="Times New Roman" w:cs="Times New Roman"/>
          <w:sz w:val="32"/>
          <w:szCs w:val="32"/>
        </w:rPr>
        <w:t>;</w:t>
      </w:r>
    </w:p>
    <w:p w:rsidR="001442C0" w:rsidRDefault="00F93A2A" w:rsidP="001D4DCD">
      <w:pPr>
        <w:pStyle w:val="a3"/>
        <w:numPr>
          <w:ilvl w:val="0"/>
          <w:numId w:val="24"/>
        </w:numPr>
        <w:tabs>
          <w:tab w:val="left" w:pos="993"/>
        </w:tabs>
        <w:spacing w:after="0"/>
        <w:ind w:left="0" w:firstLine="567"/>
        <w:jc w:val="both"/>
        <w:rPr>
          <w:rFonts w:ascii="Times New Roman" w:eastAsia="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C</m:t>
            </m:r>
          </m:sub>
        </m:sSub>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EUQ</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EUQ</m:t>
                </m:r>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rPr>
                  <m:t>10</m:t>
                </m:r>
              </m:e>
              <m:sup>
                <m:r>
                  <w:rPr>
                    <w:rFonts w:ascii="Cambria Math" w:hAnsi="Cambria Math" w:cs="Times New Roman"/>
                    <w:sz w:val="32"/>
                    <w:szCs w:val="32"/>
                  </w:rPr>
                  <m:t>7</m:t>
                </m:r>
              </m:sup>
            </m:sSup>
          </m:den>
        </m:f>
        <m:f>
          <m:fPr>
            <m:ctrlPr>
              <w:rPr>
                <w:rFonts w:ascii="Cambria Math" w:hAnsi="Cambria Math" w:cs="Times New Roman"/>
                <w:i/>
                <w:sz w:val="32"/>
                <w:szCs w:val="32"/>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EUQ</m:t>
                    </m:r>
                  </m:num>
                  <m:den>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den>
                </m:f>
              </m:e>
            </m:d>
          </m:e>
          <m:sup>
            <m:r>
              <w:rPr>
                <w:rFonts w:ascii="Cambria Math" w:hAnsi="Cambria Math" w:cs="Times New Roman"/>
                <w:sz w:val="32"/>
                <w:szCs w:val="32"/>
              </w:rPr>
              <m:t>2</m:t>
            </m:r>
          </m:sup>
        </m:sSup>
        <m:f>
          <m:fPr>
            <m:ctrlPr>
              <w:rPr>
                <w:rFonts w:ascii="Cambria Math" w:hAnsi="Cambria Math" w:cs="Times New Roman"/>
                <w:i/>
                <w:sz w:val="32"/>
                <w:szCs w:val="32"/>
              </w:rPr>
            </m:ctrlPr>
          </m:fPr>
          <m:num>
            <m:r>
              <w:rPr>
                <w:rFonts w:ascii="Cambria Math" w:hAnsi="Cambria Math" w:cs="Times New Roman"/>
                <w:sz w:val="32"/>
                <w:szCs w:val="32"/>
              </w:rPr>
              <m:t>1</m:t>
            </m:r>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d>
                  <m:dPr>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hAnsi="Cambria Math" w:cs="Times New Roman"/>
                        <w:sz w:val="32"/>
                        <w:szCs w:val="32"/>
                      </w:rPr>
                      <m:t>EUQ</m:t>
                    </m:r>
                  </m:e>
                </m:d>
              </m:e>
              <m:sup>
                <m:r>
                  <w:rPr>
                    <w:rFonts w:ascii="Cambria Math" w:hAnsi="Cambria Math" w:cs="Times New Roman"/>
                    <w:sz w:val="32"/>
                    <w:szCs w:val="32"/>
                  </w:rPr>
                  <m:t>2</m:t>
                </m:r>
              </m:sup>
            </m:sSup>
          </m:num>
          <m:den>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lang w:val="en-US"/>
              </w:rPr>
              <m:t>F</m:t>
            </m:r>
          </m:e>
          <m:sub>
            <m:r>
              <m:rPr>
                <m:sty m:val="p"/>
              </m:rPr>
              <w:rPr>
                <w:rFonts w:ascii="Cambria Math" w:hAnsi="Cambria Math" w:cs="Times New Roman"/>
                <w:sz w:val="32"/>
                <w:szCs w:val="32"/>
              </w:rPr>
              <m:t>P</m:t>
            </m:r>
          </m:sub>
        </m:sSub>
      </m:oMath>
      <w:r w:rsidR="001442C0">
        <w:rPr>
          <w:rFonts w:ascii="Times New Roman" w:eastAsia="Times New Roman" w:hAnsi="Times New Roman" w:cs="Times New Roman"/>
          <w:sz w:val="32"/>
          <w:szCs w:val="32"/>
        </w:rPr>
        <w:t>,</w:t>
      </w:r>
    </w:p>
    <w:p w:rsidR="00F52AD6" w:rsidRPr="001D4DCD" w:rsidRDefault="001442C0" w:rsidP="001D4DCD">
      <w:pPr>
        <w:tabs>
          <w:tab w:val="left" w:pos="993"/>
        </w:tabs>
        <w:spacing w:after="0"/>
        <w:jc w:val="both"/>
        <w:rPr>
          <w:rFonts w:ascii="Times New Roman" w:eastAsia="Times New Roman" w:hAnsi="Times New Roman" w:cs="Times New Roman"/>
          <w:sz w:val="32"/>
          <w:szCs w:val="32"/>
        </w:rPr>
      </w:pPr>
      <w:r w:rsidRPr="001D4DCD">
        <w:rPr>
          <w:rFonts w:ascii="Times New Roman" w:eastAsia="Times New Roman" w:hAnsi="Times New Roman" w:cs="Times New Roman"/>
          <w:sz w:val="32"/>
          <w:szCs w:val="32"/>
        </w:rPr>
        <w:t>это</w:t>
      </w:r>
      <w:r>
        <w:rPr>
          <w:rFonts w:ascii="Times New Roman" w:eastAsia="Times New Roman" w:hAnsi="Times New Roman" w:cs="Times New Roman"/>
          <w:sz w:val="32"/>
          <w:szCs w:val="32"/>
        </w:rPr>
        <w:t xml:space="preserve"> </w:t>
      </w:r>
      <w:r w:rsidRPr="001442C0">
        <w:rPr>
          <w:rFonts w:ascii="Times New Roman" w:eastAsia="Times New Roman" w:hAnsi="Times New Roman" w:cs="Times New Roman"/>
          <w:sz w:val="32"/>
          <w:szCs w:val="32"/>
        </w:rPr>
        <w:t xml:space="preserve">кулоновская сила взаимодействия для пары «суперновых </w:t>
      </w:r>
      <w:r>
        <w:rPr>
          <w:rFonts w:ascii="Times New Roman" w:eastAsia="Times New Roman" w:hAnsi="Times New Roman" w:cs="Times New Roman"/>
          <w:sz w:val="32"/>
          <w:szCs w:val="32"/>
        </w:rPr>
        <w:t>пла</w:t>
      </w:r>
      <w:r>
        <w:rPr>
          <w:rFonts w:ascii="Times New Roman" w:eastAsia="Times New Roman" w:hAnsi="Times New Roman" w:cs="Times New Roman"/>
          <w:sz w:val="32"/>
          <w:szCs w:val="32"/>
        </w:rPr>
        <w:t>н</w:t>
      </w:r>
      <w:r>
        <w:rPr>
          <w:rFonts w:ascii="Times New Roman" w:eastAsia="Times New Roman" w:hAnsi="Times New Roman" w:cs="Times New Roman"/>
          <w:sz w:val="32"/>
          <w:szCs w:val="32"/>
        </w:rPr>
        <w:t>ковских»</w:t>
      </w:r>
      <w:r w:rsidRPr="001442C0">
        <w:rPr>
          <w:rFonts w:ascii="Times New Roman" w:eastAsia="Times New Roman" w:hAnsi="Times New Roman" w:cs="Times New Roman"/>
          <w:sz w:val="32"/>
          <w:szCs w:val="32"/>
        </w:rPr>
        <w:t xml:space="preserve"> зарядов </w:t>
      </w:r>
      <w:r w:rsidR="00F52AD6" w:rsidRPr="001D4DCD">
        <w:rPr>
          <w:rFonts w:ascii="Times New Roman" w:eastAsia="Times New Roman" w:hAnsi="Times New Roman" w:cs="Times New Roman"/>
          <w:sz w:val="32"/>
          <w:szCs w:val="32"/>
        </w:rPr>
        <w:t>(</w:t>
      </w:r>
      <m:oMath>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hAnsi="Cambria Math" w:cs="Times New Roman"/>
            <w:sz w:val="32"/>
            <w:szCs w:val="32"/>
          </w:rPr>
          <m:t>EUQ=</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oMath>
      <w:r w:rsidR="00945ECB" w:rsidRPr="001D4DCD">
        <w:rPr>
          <w:rFonts w:ascii="Times New Roman" w:eastAsia="Times New Roman" w:hAnsi="Times New Roman" w:cs="Times New Roman"/>
          <w:sz w:val="32"/>
          <w:szCs w:val="32"/>
        </w:rPr>
        <w:t>)</w:t>
      </w:r>
      <w:r w:rsidR="00F52AD6" w:rsidRPr="001D4DCD">
        <w:rPr>
          <w:rFonts w:ascii="Times New Roman" w:eastAsia="Times New Roman" w:hAnsi="Times New Roman" w:cs="Times New Roman"/>
          <w:sz w:val="32"/>
          <w:szCs w:val="32"/>
        </w:rPr>
        <w:t>.</w:t>
      </w:r>
    </w:p>
    <w:p w:rsidR="00AF11C3" w:rsidRPr="003C75CB" w:rsidRDefault="00691715" w:rsidP="001D4DCD">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Выполнение второго шага преобразований электрических ед</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ниц элементарного (</w:t>
      </w:r>
      <m:oMath>
        <m:r>
          <w:rPr>
            <w:rFonts w:ascii="Cambria Math" w:eastAsia="Times New Roman" w:hAnsi="Cambria Math" w:cs="Times New Roman"/>
            <w:sz w:val="32"/>
            <w:szCs w:val="32"/>
          </w:rPr>
          <m:t>EUE=</m:t>
        </m:r>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e</m:t>
        </m:r>
      </m:oMath>
      <w:r w:rsidRPr="003C75CB">
        <w:rPr>
          <w:rFonts w:ascii="Times New Roman" w:eastAsiaTheme="minorEastAsia" w:hAnsi="Times New Roman" w:cs="Times New Roman"/>
          <w:sz w:val="32"/>
          <w:szCs w:val="32"/>
        </w:rPr>
        <w:t>)</w:t>
      </w:r>
      <w:r w:rsidR="00945ECB" w:rsidRPr="003C75CB">
        <w:rPr>
          <w:rFonts w:ascii="Times New Roman" w:eastAsiaTheme="minorEastAsia" w:hAnsi="Times New Roman" w:cs="Times New Roman"/>
          <w:sz w:val="32"/>
          <w:szCs w:val="32"/>
        </w:rPr>
        <w:t xml:space="preserve"> заряда</w:t>
      </w:r>
      <w:r w:rsidRPr="003C75CB">
        <w:rPr>
          <w:rFonts w:ascii="Times New Roman" w:eastAsiaTheme="minorEastAsia" w:hAnsi="Times New Roman" w:cs="Times New Roman"/>
          <w:sz w:val="32"/>
          <w:szCs w:val="32"/>
        </w:rPr>
        <w:t xml:space="preserve"> и планковского (</w:t>
      </w:r>
      <m:oMath>
        <m: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oMath>
      <w:r w:rsidRPr="003C75CB">
        <w:rPr>
          <w:rFonts w:ascii="Times New Roman" w:eastAsiaTheme="minorEastAsia" w:hAnsi="Times New Roman" w:cs="Times New Roman"/>
          <w:sz w:val="32"/>
          <w:szCs w:val="32"/>
        </w:rPr>
        <w:t>)</w:t>
      </w:r>
      <w:r w:rsidR="00945ECB" w:rsidRPr="003C75CB">
        <w:rPr>
          <w:rFonts w:ascii="Times New Roman" w:eastAsiaTheme="minorEastAsia" w:hAnsi="Times New Roman" w:cs="Times New Roman"/>
          <w:sz w:val="32"/>
          <w:szCs w:val="32"/>
        </w:rPr>
        <w:t xml:space="preserve"> заряда</w:t>
      </w:r>
      <w:r w:rsidRPr="003C75CB">
        <w:rPr>
          <w:rFonts w:ascii="Times New Roman" w:eastAsiaTheme="minorEastAsia" w:hAnsi="Times New Roman" w:cs="Times New Roman"/>
          <w:sz w:val="32"/>
          <w:szCs w:val="32"/>
        </w:rPr>
        <w:t xml:space="preserve"> </w:t>
      </w:r>
      <w:r w:rsidR="001E4EAF" w:rsidRPr="003C75CB">
        <w:rPr>
          <w:rFonts w:ascii="Times New Roman" w:eastAsiaTheme="minorEastAsia" w:hAnsi="Times New Roman" w:cs="Times New Roman"/>
          <w:sz w:val="32"/>
          <w:szCs w:val="32"/>
        </w:rPr>
        <w:t>будет отражено</w:t>
      </w:r>
      <w:r w:rsidRPr="003C75CB">
        <w:rPr>
          <w:rFonts w:ascii="Times New Roman" w:eastAsiaTheme="minorEastAsia" w:hAnsi="Times New Roman" w:cs="Times New Roman"/>
          <w:sz w:val="32"/>
          <w:szCs w:val="32"/>
        </w:rPr>
        <w:t xml:space="preserve"> так</w:t>
      </w:r>
      <w:r w:rsidR="00EA706B" w:rsidRPr="003C75CB">
        <w:rPr>
          <w:rFonts w:ascii="Times New Roman" w:eastAsiaTheme="minorEastAsia" w:hAnsi="Times New Roman" w:cs="Times New Roman"/>
          <w:sz w:val="32"/>
          <w:szCs w:val="32"/>
        </w:rPr>
        <w:t xml:space="preserve"> (сравни с (22))</w:t>
      </w:r>
      <w:r w:rsidRPr="003C75CB">
        <w:rPr>
          <w:rFonts w:ascii="Times New Roman" w:eastAsiaTheme="minorEastAsia" w:hAnsi="Times New Roman" w:cs="Times New Roman"/>
          <w:sz w:val="32"/>
          <w:szCs w:val="32"/>
        </w:rPr>
        <w:t>:</w:t>
      </w:r>
    </w:p>
    <w:p w:rsidR="001E4EAF" w:rsidRPr="00D861B6" w:rsidRDefault="00F93A2A" w:rsidP="00890268">
      <w:pPr>
        <w:spacing w:before="24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rPr>
                  <m:t xml:space="preserve">1 </m:t>
                </m:r>
                <m:r>
                  <w:rPr>
                    <w:rFonts w:ascii="Cambria Math" w:eastAsia="Cambria Math" w:hAnsi="Cambria Math" w:cs="Cambria Math"/>
                    <w:sz w:val="32"/>
                    <w:szCs w:val="32"/>
                    <w:lang w:val="en-US"/>
                  </w:rPr>
                  <m:t>e</m:t>
                </m:r>
                <m:r>
                  <w:rPr>
                    <w:rFonts w:ascii="Cambria Math" w:eastAsia="Cambria Math" w:hAnsi="Cambria Math" w:cs="Cambria Math"/>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m:rPr>
                    <m:sty m:val="p"/>
                  </m:rPr>
                  <w:rPr>
                    <w:rFonts w:ascii="Cambria Math" w:eastAsia="Calibri" w:hAnsi="Cambria Math" w:cs="Times New Roman"/>
                    <w:sz w:val="32"/>
                    <w:szCs w:val="32"/>
                  </w:rPr>
                  <m:t xml:space="preserve"> EUE</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rPr>
                  <m:t xml:space="preserve">1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m:rPr>
                    <m:sty m:val="p"/>
                  </m:rPr>
                  <w:rPr>
                    <w:rFonts w:ascii="Cambria Math" w:eastAsia="Calibri" w:hAnsi="Cambria Math" w:cs="Times New Roman"/>
                    <w:sz w:val="32"/>
                    <w:szCs w:val="32"/>
                  </w:rPr>
                  <m:t xml:space="preserve"> EUQ</m:t>
                </m:r>
              </m:e>
            </m:eqArr>
          </m:e>
        </m:d>
      </m:oMath>
      <w:r w:rsidR="001E4EAF" w:rsidRPr="00D861B6">
        <w:rPr>
          <w:rFonts w:ascii="Times New Roman" w:hAnsi="Times New Roman" w:cs="Times New Roman"/>
          <w:sz w:val="32"/>
          <w:szCs w:val="32"/>
        </w:rPr>
        <w:t xml:space="preserve"> 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ctrlPr>
                  <w:rPr>
                    <w:rFonts w:ascii="Cambria Math" w:eastAsia="Cambria Math" w:hAnsi="Cambria Math" w:cs="Cambria Math"/>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eastAsia="Calibri" w:hAnsi="Cambria Math" w:cs="Times New Roman"/>
                    <w:sz w:val="32"/>
                    <w:szCs w:val="32"/>
                  </w:rPr>
                  <m:t>e</m:t>
                </m:r>
                <m:ctrlPr>
                  <w:rPr>
                    <w:rFonts w:ascii="Cambria Math" w:eastAsia="Cambria Math" w:hAnsi="Cambria Math" w:cs="Cambria Math"/>
                    <w:i/>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e>
            </m:eqArr>
          </m:e>
        </m:d>
      </m:oMath>
      <w:r w:rsidR="00D861B6">
        <w:rPr>
          <w:rFonts w:ascii="Times New Roman" w:eastAsiaTheme="minorEastAsia" w:hAnsi="Times New Roman" w:cs="Times New Roman"/>
          <w:sz w:val="32"/>
          <w:szCs w:val="32"/>
        </w:rPr>
        <w:t>.</w:t>
      </w:r>
      <w:r w:rsidR="0032015F">
        <w:rPr>
          <w:rFonts w:ascii="Times New Roman" w:eastAsiaTheme="minorEastAsia" w:hAnsi="Times New Roman" w:cs="Times New Roman"/>
          <w:sz w:val="32"/>
          <w:szCs w:val="32"/>
        </w:rPr>
        <w:t xml:space="preserve">   </w:t>
      </w:r>
      <w:r w:rsidR="001E4EAF" w:rsidRPr="00D861B6">
        <w:rPr>
          <w:rFonts w:ascii="Times New Roman" w:hAnsi="Times New Roman" w:cs="Times New Roman"/>
          <w:sz w:val="32"/>
          <w:szCs w:val="32"/>
        </w:rPr>
        <w:t>(22′)</w:t>
      </w:r>
    </w:p>
    <w:p w:rsidR="00EA706B" w:rsidRPr="003C75CB" w:rsidRDefault="00EA706B" w:rsidP="007E62CD">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где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 xml:space="preserve">=6,524 786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 xml:space="preserve"> </m:t>
        </m:r>
      </m:oMath>
      <w:r w:rsidRPr="003C75CB">
        <w:rPr>
          <w:rFonts w:ascii="Times New Roman" w:eastAsiaTheme="minorEastAsia" w:hAnsi="Times New Roman" w:cs="Times New Roman"/>
          <w:sz w:val="32"/>
          <w:szCs w:val="32"/>
        </w:rPr>
        <w:t>– физическая величина планковский и</w:t>
      </w:r>
      <w:r w:rsidRPr="003C75CB">
        <w:rPr>
          <w:rFonts w:ascii="Times New Roman" w:eastAsiaTheme="minorEastAsia" w:hAnsi="Times New Roman" w:cs="Times New Roman"/>
          <w:sz w:val="32"/>
          <w:szCs w:val="32"/>
        </w:rPr>
        <w:t>м</w:t>
      </w:r>
      <w:r w:rsidRPr="003C75CB">
        <w:rPr>
          <w:rFonts w:ascii="Times New Roman" w:eastAsiaTheme="minorEastAsia" w:hAnsi="Times New Roman" w:cs="Times New Roman"/>
          <w:sz w:val="32"/>
          <w:szCs w:val="32"/>
        </w:rPr>
        <w:t>пульс</w:t>
      </w:r>
      <w:r w:rsidR="00BC6476">
        <w:rPr>
          <w:rFonts w:ascii="Times New Roman" w:eastAsiaTheme="minorEastAsia" w:hAnsi="Times New Roman" w:cs="Times New Roman"/>
          <w:sz w:val="32"/>
          <w:szCs w:val="32"/>
        </w:rPr>
        <w:t>. Его числовое значение равно</w:t>
      </w:r>
      <w:r w:rsidR="007E62CD">
        <w:rPr>
          <w:rFonts w:ascii="Times New Roman" w:eastAsiaTheme="minorEastAsia" w:hAnsi="Times New Roman" w:cs="Times New Roman"/>
          <w:sz w:val="32"/>
          <w:szCs w:val="32"/>
        </w:rPr>
        <w:t xml:space="preserve"> </w:t>
      </w:r>
      <m:oMath>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=6,524 786</m:t>
        </m:r>
      </m:oMath>
      <w:r w:rsidRPr="003C75CB">
        <w:rPr>
          <w:rFonts w:ascii="Times New Roman" w:eastAsiaTheme="minorEastAsia" w:hAnsi="Times New Roman" w:cs="Times New Roman"/>
          <w:sz w:val="32"/>
          <w:szCs w:val="32"/>
        </w:rPr>
        <w:t>.</w:t>
      </w:r>
    </w:p>
    <w:p w:rsidR="003B6D93" w:rsidRPr="007E62CD" w:rsidRDefault="003B6D93" w:rsidP="001D4DCD">
      <w:pPr>
        <w:spacing w:before="240" w:after="0"/>
        <w:ind w:firstLine="709"/>
        <w:jc w:val="both"/>
        <w:rPr>
          <w:rFonts w:ascii="Times New Roman" w:eastAsiaTheme="minorEastAsia" w:hAnsi="Times New Roman" w:cs="Times New Roman"/>
          <w:spacing w:val="-4"/>
          <w:sz w:val="32"/>
          <w:szCs w:val="32"/>
        </w:rPr>
      </w:pPr>
      <w:r w:rsidRPr="007E62CD">
        <w:rPr>
          <w:rFonts w:ascii="Times New Roman" w:eastAsiaTheme="minorEastAsia" w:hAnsi="Times New Roman" w:cs="Times New Roman"/>
          <w:spacing w:val="-4"/>
          <w:sz w:val="32"/>
          <w:szCs w:val="32"/>
        </w:rPr>
        <w:t>Третий шаг преобразований, как совершенно понятно, сводится к тому, чтобы внести поправку в числовое значение физической велич</w:t>
      </w:r>
      <w:r w:rsidRPr="007E62CD">
        <w:rPr>
          <w:rFonts w:ascii="Times New Roman" w:eastAsiaTheme="minorEastAsia" w:hAnsi="Times New Roman" w:cs="Times New Roman"/>
          <w:spacing w:val="-4"/>
          <w:sz w:val="32"/>
          <w:szCs w:val="32"/>
        </w:rPr>
        <w:t>и</w:t>
      </w:r>
      <w:r w:rsidRPr="007E62CD">
        <w:rPr>
          <w:rFonts w:ascii="Times New Roman" w:eastAsiaTheme="minorEastAsia" w:hAnsi="Times New Roman" w:cs="Times New Roman"/>
          <w:spacing w:val="-4"/>
          <w:sz w:val="32"/>
          <w:szCs w:val="32"/>
        </w:rPr>
        <w:t>ны элементарный заряд (</w:t>
      </w:r>
      <w:r w:rsidRPr="007E62CD">
        <w:rPr>
          <w:rFonts w:ascii="Times New Roman" w:eastAsiaTheme="minorEastAsia" w:hAnsi="Times New Roman" w:cs="Times New Roman"/>
          <w:i/>
          <w:spacing w:val="-4"/>
          <w:sz w:val="32"/>
          <w:szCs w:val="32"/>
          <w:lang w:val="en-US"/>
        </w:rPr>
        <w:t>EUE</w:t>
      </w:r>
      <w:r w:rsidRPr="007E62CD">
        <w:rPr>
          <w:rFonts w:ascii="Times New Roman" w:eastAsiaTheme="minorEastAsia" w:hAnsi="Times New Roman" w:cs="Times New Roman"/>
          <w:spacing w:val="-4"/>
          <w:sz w:val="32"/>
          <w:szCs w:val="32"/>
        </w:rPr>
        <w:t xml:space="preserve">), </w:t>
      </w:r>
      <w:r w:rsidR="00DA715B" w:rsidRPr="007E62CD">
        <w:rPr>
          <w:rFonts w:ascii="Times New Roman" w:eastAsiaTheme="minorEastAsia" w:hAnsi="Times New Roman" w:cs="Times New Roman"/>
          <w:spacing w:val="-4"/>
          <w:sz w:val="32"/>
          <w:szCs w:val="32"/>
        </w:rPr>
        <w:t xml:space="preserve">которая </w:t>
      </w:r>
      <w:r w:rsidR="00EA706B" w:rsidRPr="007E62CD">
        <w:rPr>
          <w:rFonts w:ascii="Times New Roman" w:eastAsiaTheme="minorEastAsia" w:hAnsi="Times New Roman" w:cs="Times New Roman"/>
          <w:spacing w:val="-4"/>
          <w:sz w:val="32"/>
          <w:szCs w:val="32"/>
        </w:rPr>
        <w:t>представлен</w:t>
      </w:r>
      <w:r w:rsidR="00DA715B" w:rsidRPr="007E62CD">
        <w:rPr>
          <w:rFonts w:ascii="Times New Roman" w:eastAsiaTheme="minorEastAsia" w:hAnsi="Times New Roman" w:cs="Times New Roman"/>
          <w:spacing w:val="-4"/>
          <w:sz w:val="32"/>
          <w:szCs w:val="32"/>
        </w:rPr>
        <w:t>а в</w:t>
      </w:r>
      <w:r w:rsidRPr="007E62CD">
        <w:rPr>
          <w:rFonts w:ascii="Times New Roman" w:eastAsiaTheme="minorEastAsia" w:hAnsi="Times New Roman" w:cs="Times New Roman"/>
          <w:spacing w:val="-4"/>
          <w:sz w:val="32"/>
          <w:szCs w:val="32"/>
        </w:rPr>
        <w:t xml:space="preserve"> формул</w:t>
      </w:r>
      <w:r w:rsidR="00DA715B" w:rsidRPr="007E62CD">
        <w:rPr>
          <w:rFonts w:ascii="Times New Roman" w:eastAsiaTheme="minorEastAsia" w:hAnsi="Times New Roman" w:cs="Times New Roman"/>
          <w:spacing w:val="-4"/>
          <w:sz w:val="32"/>
          <w:szCs w:val="32"/>
        </w:rPr>
        <w:t>ах</w:t>
      </w:r>
      <w:r w:rsidRPr="007E62CD">
        <w:rPr>
          <w:rFonts w:ascii="Times New Roman" w:eastAsiaTheme="minorEastAsia" w:hAnsi="Times New Roman" w:cs="Times New Roman"/>
          <w:spacing w:val="-4"/>
          <w:sz w:val="32"/>
          <w:szCs w:val="32"/>
        </w:rPr>
        <w:t xml:space="preserve"> (22′). Эта поправка связана с зависимостью ФВ элементарный заряд от ПТС. </w:t>
      </w:r>
      <w:r w:rsidR="00EA706B" w:rsidRPr="007E62CD">
        <w:rPr>
          <w:rFonts w:ascii="Times New Roman" w:eastAsiaTheme="minorEastAsia" w:hAnsi="Times New Roman" w:cs="Times New Roman"/>
          <w:spacing w:val="-4"/>
          <w:sz w:val="32"/>
          <w:szCs w:val="32"/>
        </w:rPr>
        <w:t xml:space="preserve">Напомню, что </w:t>
      </w:r>
      <w:r w:rsidRPr="007E62CD">
        <w:rPr>
          <w:rFonts w:ascii="Times New Roman" w:eastAsiaTheme="minorEastAsia" w:hAnsi="Times New Roman" w:cs="Times New Roman"/>
          <w:spacing w:val="-4"/>
          <w:sz w:val="32"/>
          <w:szCs w:val="32"/>
        </w:rPr>
        <w:t>ПТС входит в значение ФВ элементарный заряд в фо</w:t>
      </w:r>
      <w:r w:rsidRPr="007E62CD">
        <w:rPr>
          <w:rFonts w:ascii="Times New Roman" w:eastAsiaTheme="minorEastAsia" w:hAnsi="Times New Roman" w:cs="Times New Roman"/>
          <w:spacing w:val="-4"/>
          <w:sz w:val="32"/>
          <w:szCs w:val="32"/>
        </w:rPr>
        <w:t>р</w:t>
      </w:r>
      <w:r w:rsidRPr="007E62CD">
        <w:rPr>
          <w:rFonts w:ascii="Times New Roman" w:eastAsiaTheme="minorEastAsia" w:hAnsi="Times New Roman" w:cs="Times New Roman"/>
          <w:spacing w:val="-4"/>
          <w:sz w:val="32"/>
          <w:szCs w:val="32"/>
        </w:rPr>
        <w:t xml:space="preserve">мате </w:t>
      </w:r>
      <m:oMath>
        <m:sSup>
          <m:sSupPr>
            <m:ctrlPr>
              <w:rPr>
                <w:rFonts w:ascii="Cambria Math" w:eastAsia="Calibri" w:hAnsi="Cambria Math" w:cs="Times New Roman"/>
                <w:i/>
                <w:spacing w:val="-4"/>
                <w:sz w:val="32"/>
                <w:szCs w:val="32"/>
              </w:rPr>
            </m:ctrlPr>
          </m:sSupPr>
          <m:e>
            <m:r>
              <w:rPr>
                <w:rFonts w:ascii="Cambria Math" w:eastAsia="Calibri" w:hAnsi="Cambria Math" w:cs="Times New Roman"/>
                <w:spacing w:val="-4"/>
                <w:sz w:val="32"/>
                <w:szCs w:val="32"/>
              </w:rPr>
              <m:t>α</m:t>
            </m:r>
          </m:e>
          <m:sup>
            <m:r>
              <w:rPr>
                <w:rFonts w:ascii="Cambria Math" w:eastAsia="Calibri" w:hAnsi="Cambria Math" w:cs="Times New Roman"/>
                <w:spacing w:val="-4"/>
                <w:sz w:val="32"/>
                <w:szCs w:val="32"/>
              </w:rPr>
              <m:t>-0,5</m:t>
            </m:r>
          </m:sup>
        </m:sSup>
      </m:oMath>
      <w:r w:rsidR="00EA706B" w:rsidRPr="007E62CD">
        <w:rPr>
          <w:rFonts w:ascii="Times New Roman" w:eastAsiaTheme="minorEastAsia" w:hAnsi="Times New Roman" w:cs="Times New Roman"/>
          <w:spacing w:val="-4"/>
          <w:sz w:val="32"/>
          <w:szCs w:val="32"/>
        </w:rPr>
        <w:t>,</w:t>
      </w:r>
      <w:r w:rsidRPr="007E62CD">
        <w:rPr>
          <w:rFonts w:ascii="Times New Roman" w:eastAsiaTheme="minorEastAsia" w:hAnsi="Times New Roman" w:cs="Times New Roman"/>
          <w:spacing w:val="-4"/>
          <w:sz w:val="32"/>
          <w:szCs w:val="32"/>
        </w:rPr>
        <w:t xml:space="preserve"> вместо ожидаемого </w:t>
      </w:r>
      <m:oMath>
        <m:sSup>
          <m:sSupPr>
            <m:ctrlPr>
              <w:rPr>
                <w:rFonts w:ascii="Cambria Math" w:eastAsiaTheme="minorEastAsia" w:hAnsi="Cambria Math" w:cs="Times New Roman"/>
                <w:i/>
                <w:spacing w:val="-4"/>
                <w:sz w:val="32"/>
                <w:szCs w:val="32"/>
              </w:rPr>
            </m:ctrlPr>
          </m:sSupPr>
          <m:e>
            <m:r>
              <w:rPr>
                <w:rFonts w:ascii="Cambria Math" w:eastAsiaTheme="minorEastAsia" w:hAnsi="Cambria Math" w:cs="Times New Roman"/>
                <w:spacing w:val="-4"/>
                <w:sz w:val="32"/>
                <w:szCs w:val="32"/>
              </w:rPr>
              <m:t>α</m:t>
            </m:r>
          </m:e>
          <m:sup>
            <m:r>
              <w:rPr>
                <w:rFonts w:ascii="Cambria Math" w:eastAsiaTheme="minorEastAsia" w:hAnsi="Cambria Math" w:cs="Times New Roman"/>
                <w:spacing w:val="-4"/>
                <w:sz w:val="32"/>
                <w:szCs w:val="32"/>
              </w:rPr>
              <m:t>-1</m:t>
            </m:r>
          </m:sup>
        </m:sSup>
      </m:oMath>
      <w:r w:rsidRPr="007E62CD">
        <w:rPr>
          <w:rFonts w:ascii="Times New Roman" w:eastAsiaTheme="minorEastAsia" w:hAnsi="Times New Roman" w:cs="Times New Roman"/>
          <w:spacing w:val="-4"/>
          <w:sz w:val="32"/>
          <w:szCs w:val="32"/>
        </w:rPr>
        <w:t>, как это имеет место в отношение физических величин масса, длин</w:t>
      </w:r>
      <w:r w:rsidR="00EA706B" w:rsidRPr="007E62CD">
        <w:rPr>
          <w:rFonts w:ascii="Times New Roman" w:eastAsiaTheme="minorEastAsia" w:hAnsi="Times New Roman" w:cs="Times New Roman"/>
          <w:spacing w:val="-4"/>
          <w:sz w:val="32"/>
          <w:szCs w:val="32"/>
        </w:rPr>
        <w:t>а</w:t>
      </w:r>
      <w:r w:rsidRPr="007E62CD">
        <w:rPr>
          <w:rFonts w:ascii="Times New Roman" w:eastAsiaTheme="minorEastAsia" w:hAnsi="Times New Roman" w:cs="Times New Roman"/>
          <w:spacing w:val="-4"/>
          <w:sz w:val="32"/>
          <w:szCs w:val="32"/>
        </w:rPr>
        <w:t>, время</w:t>
      </w:r>
      <w:r w:rsidR="00DA715B" w:rsidRPr="007E62CD">
        <w:rPr>
          <w:rFonts w:ascii="Times New Roman" w:eastAsiaTheme="minorEastAsia" w:hAnsi="Times New Roman" w:cs="Times New Roman"/>
          <w:spacing w:val="-4"/>
          <w:sz w:val="32"/>
          <w:szCs w:val="32"/>
        </w:rPr>
        <w:t xml:space="preserve"> и</w:t>
      </w:r>
      <w:r w:rsidRPr="007E62CD">
        <w:rPr>
          <w:rFonts w:ascii="Times New Roman" w:eastAsiaTheme="minorEastAsia" w:hAnsi="Times New Roman" w:cs="Times New Roman"/>
          <w:spacing w:val="-4"/>
          <w:sz w:val="32"/>
          <w:szCs w:val="32"/>
        </w:rPr>
        <w:t xml:space="preserve"> планковский заряд.</w:t>
      </w:r>
    </w:p>
    <w:p w:rsidR="002511E6" w:rsidRPr="003C75CB" w:rsidRDefault="003B6D9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Для </w:t>
      </w:r>
      <w:r w:rsidR="00D27AD9" w:rsidRPr="003C75CB">
        <w:rPr>
          <w:rFonts w:ascii="Times New Roman" w:eastAsiaTheme="minorEastAsia" w:hAnsi="Times New Roman" w:cs="Times New Roman"/>
          <w:sz w:val="32"/>
          <w:szCs w:val="32"/>
        </w:rPr>
        <w:t>устранения этого несоответствия</w:t>
      </w:r>
      <w:r w:rsidRPr="003C75CB">
        <w:rPr>
          <w:rFonts w:ascii="Times New Roman" w:eastAsiaTheme="minorEastAsia" w:hAnsi="Times New Roman" w:cs="Times New Roman"/>
          <w:sz w:val="32"/>
          <w:szCs w:val="32"/>
        </w:rPr>
        <w:t xml:space="preserve"> надо осуществить переход</w:t>
      </w:r>
      <w:r w:rsidR="009D1BB3" w:rsidRPr="003C75CB">
        <w:rPr>
          <w:rFonts w:ascii="Times New Roman" w:eastAsiaTheme="minorEastAsia" w:hAnsi="Times New Roman" w:cs="Times New Roman"/>
          <w:sz w:val="32"/>
          <w:szCs w:val="32"/>
        </w:rPr>
        <w:t xml:space="preserve"> (переим</w:t>
      </w:r>
      <w:r w:rsidR="00C61FAE">
        <w:rPr>
          <w:rFonts w:ascii="Times New Roman" w:eastAsiaTheme="minorEastAsia" w:hAnsi="Times New Roman" w:cs="Times New Roman"/>
          <w:sz w:val="32"/>
          <w:szCs w:val="32"/>
        </w:rPr>
        <w:t>е</w:t>
      </w:r>
      <w:r w:rsidR="009D1BB3" w:rsidRPr="003C75CB">
        <w:rPr>
          <w:rFonts w:ascii="Times New Roman" w:eastAsiaTheme="minorEastAsia" w:hAnsi="Times New Roman" w:cs="Times New Roman"/>
          <w:sz w:val="32"/>
          <w:szCs w:val="32"/>
        </w:rPr>
        <w:t>нование)</w:t>
      </w:r>
      <w:r w:rsidR="00D27AD9" w:rsidRPr="003C75CB">
        <w:rPr>
          <w:rFonts w:ascii="Times New Roman" w:eastAsiaTheme="minorEastAsia" w:hAnsi="Times New Roman" w:cs="Times New Roman"/>
          <w:sz w:val="32"/>
          <w:szCs w:val="32"/>
        </w:rPr>
        <w:t xml:space="preserve"> вида</w:t>
      </w:r>
      <w:r w:rsidR="00945ECB" w:rsidRPr="003C75CB">
        <w:rPr>
          <w:rFonts w:ascii="Times New Roman" w:eastAsiaTheme="minorEastAsia" w:hAnsi="Times New Roman" w:cs="Times New Roman"/>
          <w:sz w:val="32"/>
          <w:szCs w:val="32"/>
        </w:rPr>
        <w:t xml:space="preserve">: </w:t>
      </w:r>
      <m:oMath>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-0,5</m:t>
            </m:r>
          </m:sup>
        </m:sSup>
        <m:r>
          <w:rPr>
            <w:rFonts w:ascii="Cambria Math" w:eastAsia="Calibri" w:hAnsi="Cambria Math" w:cs="Times New Roman"/>
            <w:sz w:val="32"/>
            <w:szCs w:val="32"/>
          </w:rPr>
          <m:t>EUE⟼EUE</m:t>
        </m:r>
      </m:oMath>
      <w:r w:rsidR="00CF4424" w:rsidRPr="003C75CB">
        <w:rPr>
          <w:rFonts w:ascii="Times New Roman" w:eastAsiaTheme="minorEastAsia" w:hAnsi="Times New Roman" w:cs="Times New Roman"/>
          <w:sz w:val="32"/>
          <w:szCs w:val="32"/>
        </w:rPr>
        <w:t xml:space="preserve">. </w:t>
      </w:r>
      <w:r w:rsidR="002511E6" w:rsidRPr="003C75CB">
        <w:rPr>
          <w:rFonts w:ascii="Times New Roman" w:eastAsiaTheme="minorEastAsia" w:hAnsi="Times New Roman" w:cs="Times New Roman"/>
          <w:sz w:val="32"/>
          <w:szCs w:val="32"/>
        </w:rPr>
        <w:t xml:space="preserve">Это нам даст следующий </w:t>
      </w:r>
      <w:r w:rsidR="002511E6" w:rsidRPr="003C75CB">
        <w:rPr>
          <w:rFonts w:ascii="Times New Roman" w:eastAsiaTheme="minorEastAsia" w:hAnsi="Times New Roman" w:cs="Times New Roman"/>
          <w:sz w:val="32"/>
          <w:szCs w:val="32"/>
        </w:rPr>
        <w:lastRenderedPageBreak/>
        <w:t>эффект</w:t>
      </w:r>
      <w:r w:rsidR="00D27AD9" w:rsidRPr="003C75CB">
        <w:rPr>
          <w:rFonts w:ascii="Times New Roman" w:eastAsiaTheme="minorEastAsia" w:hAnsi="Times New Roman" w:cs="Times New Roman"/>
          <w:sz w:val="32"/>
          <w:szCs w:val="32"/>
        </w:rPr>
        <w:t xml:space="preserve">, </w:t>
      </w:r>
      <w:r w:rsidR="00C61FAE">
        <w:rPr>
          <w:rFonts w:ascii="Times New Roman" w:eastAsiaTheme="minorEastAsia" w:hAnsi="Times New Roman" w:cs="Times New Roman"/>
          <w:sz w:val="32"/>
          <w:szCs w:val="32"/>
        </w:rPr>
        <w:t xml:space="preserve">супер </w:t>
      </w:r>
      <w:r w:rsidR="00D27AD9" w:rsidRPr="003C75CB">
        <w:rPr>
          <w:rFonts w:ascii="Times New Roman" w:eastAsiaTheme="minorEastAsia" w:hAnsi="Times New Roman" w:cs="Times New Roman"/>
          <w:sz w:val="32"/>
          <w:szCs w:val="32"/>
        </w:rPr>
        <w:t>«суперновый» элементарный заряд (</w:t>
      </w:r>
      <w:r w:rsidR="00D27AD9" w:rsidRPr="003C75CB">
        <w:rPr>
          <w:rFonts w:ascii="Times New Roman" w:eastAsiaTheme="minorEastAsia" w:hAnsi="Times New Roman" w:cs="Times New Roman"/>
          <w:i/>
          <w:sz w:val="32"/>
          <w:szCs w:val="32"/>
          <w:lang w:val="en-US"/>
        </w:rPr>
        <w:t>EUE</w:t>
      </w:r>
      <w:r w:rsidR="00D27AD9" w:rsidRPr="003C75CB">
        <w:rPr>
          <w:rFonts w:ascii="Times New Roman" w:eastAsiaTheme="minorEastAsia" w:hAnsi="Times New Roman" w:cs="Times New Roman"/>
          <w:sz w:val="32"/>
          <w:szCs w:val="32"/>
        </w:rPr>
        <w:t>) станет ра</w:t>
      </w:r>
      <w:r w:rsidR="00D27AD9" w:rsidRPr="003C75CB">
        <w:rPr>
          <w:rFonts w:ascii="Times New Roman" w:eastAsiaTheme="minorEastAsia" w:hAnsi="Times New Roman" w:cs="Times New Roman"/>
          <w:sz w:val="32"/>
          <w:szCs w:val="32"/>
        </w:rPr>
        <w:t>в</w:t>
      </w:r>
      <w:r w:rsidR="00D27AD9" w:rsidRPr="003C75CB">
        <w:rPr>
          <w:rFonts w:ascii="Times New Roman" w:eastAsiaTheme="minorEastAsia" w:hAnsi="Times New Roman" w:cs="Times New Roman"/>
          <w:sz w:val="32"/>
          <w:szCs w:val="32"/>
        </w:rPr>
        <w:t>ным следующему выражению:</w:t>
      </w:r>
    </w:p>
    <w:p w:rsidR="002511E6" w:rsidRPr="0032015F" w:rsidRDefault="002511E6" w:rsidP="0032015F">
      <w:pPr>
        <w:spacing w:before="240"/>
        <w:jc w:val="center"/>
        <w:rPr>
          <w:rFonts w:ascii="Times New Roman" w:eastAsiaTheme="minorEastAsia" w:hAnsi="Times New Roman" w:cs="Times New Roman"/>
          <w:sz w:val="32"/>
          <w:szCs w:val="32"/>
        </w:rPr>
      </w:pPr>
      <m:oMath>
        <m:r>
          <m:rPr>
            <m:sty m:val="p"/>
          </m:rPr>
          <w:rPr>
            <w:rFonts w:ascii="Cambria Math" w:eastAsiaTheme="minorEastAsia" w:hAnsi="Cambria Math" w:cs="Times New Roman"/>
            <w:sz w:val="32"/>
            <w:szCs w:val="32"/>
          </w:rPr>
          <m:t xml:space="preserve">1 </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-0,5</m:t>
            </m:r>
          </m:sup>
        </m:sSup>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 xml:space="preserve"> α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eastAsia="Calibri" w:hAnsi="Cambria Math" w:cs="Times New Roman"/>
            <w:sz w:val="32"/>
            <w:szCs w:val="32"/>
          </w:rPr>
          <m:t>e=</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eastAsia="Calibri" w:hAnsi="Cambria Math" w:cs="Times New Roman"/>
            <w:sz w:val="32"/>
            <w:szCs w:val="32"/>
          </w:rPr>
          <m:t>e</m:t>
        </m:r>
      </m:oMath>
      <w:r w:rsidRPr="0032015F">
        <w:rPr>
          <w:rFonts w:ascii="Times New Roman" w:eastAsiaTheme="minorEastAsia" w:hAnsi="Times New Roman" w:cs="Times New Roman"/>
          <w:sz w:val="32"/>
          <w:szCs w:val="32"/>
        </w:rPr>
        <w:t>.</w:t>
      </w:r>
    </w:p>
    <w:p w:rsidR="00CF4424" w:rsidRPr="003C75CB" w:rsidRDefault="00CF442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Но нам </w:t>
      </w:r>
      <w:r w:rsidR="00D27AD9" w:rsidRPr="003C75CB">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 xml:space="preserve">известно, что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EUE=</m:t>
        </m:r>
        <m:r>
          <w:rPr>
            <w:rFonts w:ascii="Cambria Math" w:eastAsiaTheme="minorEastAsia" w:hAnsi="Cambria Math" w:cs="Times New Roman"/>
            <w:sz w:val="32"/>
            <w:szCs w:val="32"/>
            <w:lang w:val="en-US"/>
          </w:rPr>
          <m:t>EUQ</m:t>
        </m:r>
      </m:oMath>
      <w:r w:rsidRPr="003C75CB">
        <w:rPr>
          <w:rFonts w:ascii="Times New Roman" w:eastAsiaTheme="minorEastAsia" w:hAnsi="Times New Roman" w:cs="Times New Roman"/>
          <w:sz w:val="32"/>
          <w:szCs w:val="32"/>
        </w:rPr>
        <w:t>. Это значит, что после этого перехода ФВ элементарный заряд (</w:t>
      </w:r>
      <w:r w:rsidRPr="003C75CB">
        <w:rPr>
          <w:rFonts w:ascii="Times New Roman" w:eastAsiaTheme="minorEastAsia" w:hAnsi="Times New Roman" w:cs="Times New Roman"/>
          <w:i/>
          <w:sz w:val="32"/>
          <w:szCs w:val="32"/>
          <w:lang w:val="en-US"/>
        </w:rPr>
        <w:t>EUE</w:t>
      </w:r>
      <w:r w:rsidRPr="003C75CB">
        <w:rPr>
          <w:rFonts w:ascii="Times New Roman" w:eastAsiaTheme="minorEastAsia" w:hAnsi="Times New Roman" w:cs="Times New Roman"/>
          <w:sz w:val="32"/>
          <w:szCs w:val="32"/>
        </w:rPr>
        <w:t>) и ФВ планко</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ский заряд (</w:t>
      </w:r>
      <m:oMath>
        <m:r>
          <w:rPr>
            <w:rFonts w:ascii="Cambria Math" w:eastAsiaTheme="minorEastAsia" w:hAnsi="Cambria Math" w:cs="Times New Roman"/>
            <w:sz w:val="32"/>
            <w:szCs w:val="32"/>
            <w:lang w:val="en-US"/>
          </w:rPr>
          <m:t>EUQ</m:t>
        </m:r>
      </m:oMath>
      <w:r w:rsidRPr="003C75CB">
        <w:rPr>
          <w:rFonts w:ascii="Times New Roman" w:eastAsiaTheme="minorEastAsia" w:hAnsi="Times New Roman" w:cs="Times New Roman"/>
          <w:sz w:val="32"/>
          <w:szCs w:val="32"/>
        </w:rPr>
        <w:t xml:space="preserve">) станут равными, </w:t>
      </w:r>
      <w:r w:rsidR="00D27AD9" w:rsidRPr="003C75CB">
        <w:rPr>
          <w:rFonts w:ascii="Times New Roman" w:eastAsiaTheme="minorEastAsia" w:hAnsi="Times New Roman" w:cs="Times New Roman"/>
          <w:sz w:val="32"/>
          <w:szCs w:val="32"/>
        </w:rPr>
        <w:t xml:space="preserve">станут </w:t>
      </w:r>
      <w:r w:rsidRPr="003C75CB">
        <w:rPr>
          <w:rFonts w:ascii="Times New Roman" w:eastAsiaTheme="minorEastAsia" w:hAnsi="Times New Roman" w:cs="Times New Roman"/>
          <w:sz w:val="32"/>
          <w:szCs w:val="32"/>
        </w:rPr>
        <w:t>тождественными физич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скими величинами (</w:t>
      </w:r>
      <m:oMath>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EUQ</m:t>
        </m:r>
      </m:oMath>
      <w:r w:rsidRPr="003C75CB">
        <w:rPr>
          <w:rFonts w:ascii="Times New Roman" w:eastAsiaTheme="minorEastAsia" w:hAnsi="Times New Roman" w:cs="Times New Roman"/>
          <w:sz w:val="32"/>
          <w:szCs w:val="32"/>
        </w:rPr>
        <w:t>).</w:t>
      </w:r>
      <w:r w:rsidR="00D27AD9"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И </w:t>
      </w:r>
      <w:r w:rsidR="00D27AD9" w:rsidRPr="003C75CB">
        <w:rPr>
          <w:rFonts w:ascii="Times New Roman" w:eastAsiaTheme="minorEastAsia" w:hAnsi="Times New Roman" w:cs="Times New Roman"/>
          <w:sz w:val="32"/>
          <w:szCs w:val="32"/>
        </w:rPr>
        <w:t xml:space="preserve">в этом случае </w:t>
      </w:r>
      <w:r w:rsidRPr="003C75CB">
        <w:rPr>
          <w:rFonts w:ascii="Times New Roman" w:eastAsiaTheme="minorEastAsia" w:hAnsi="Times New Roman" w:cs="Times New Roman"/>
          <w:sz w:val="32"/>
          <w:szCs w:val="32"/>
        </w:rPr>
        <w:t>надобность в и</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 xml:space="preserve">кусственно введённом планковском заряде </w:t>
      </w:r>
      <w:r w:rsidR="009D1BB3"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EUQ</m:t>
        </m:r>
      </m:oMath>
      <w:r w:rsidR="009D1BB3"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отпадёт</w:t>
      </w:r>
      <w:r w:rsidR="00D27AD9" w:rsidRPr="003C75CB">
        <w:rPr>
          <w:rFonts w:ascii="Times New Roman" w:eastAsiaTheme="minorEastAsia" w:hAnsi="Times New Roman" w:cs="Times New Roman"/>
          <w:sz w:val="32"/>
          <w:szCs w:val="32"/>
        </w:rPr>
        <w:t xml:space="preserve"> сама собой</w:t>
      </w:r>
      <w:r w:rsidRPr="003C75CB">
        <w:rPr>
          <w:rFonts w:ascii="Times New Roman" w:eastAsiaTheme="minorEastAsia" w:hAnsi="Times New Roman" w:cs="Times New Roman"/>
          <w:sz w:val="32"/>
          <w:szCs w:val="32"/>
        </w:rPr>
        <w:t>.</w:t>
      </w:r>
    </w:p>
    <w:p w:rsidR="002511E6" w:rsidRPr="003C75CB" w:rsidRDefault="00CF442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Общая картина связи между </w:t>
      </w:r>
      <w:r w:rsidR="002511E6" w:rsidRPr="003C75CB">
        <w:rPr>
          <w:rFonts w:ascii="Times New Roman" w:eastAsiaTheme="minorEastAsia" w:hAnsi="Times New Roman" w:cs="Times New Roman"/>
          <w:sz w:val="32"/>
          <w:szCs w:val="32"/>
        </w:rPr>
        <w:t>естественной, элементарной сист</w:t>
      </w:r>
      <w:r w:rsidR="002511E6" w:rsidRPr="003C75CB">
        <w:rPr>
          <w:rFonts w:ascii="Times New Roman" w:eastAsiaTheme="minorEastAsia" w:hAnsi="Times New Roman" w:cs="Times New Roman"/>
          <w:sz w:val="32"/>
          <w:szCs w:val="32"/>
        </w:rPr>
        <w:t>е</w:t>
      </w:r>
      <w:r w:rsidR="002511E6" w:rsidRPr="003C75CB">
        <w:rPr>
          <w:rFonts w:ascii="Times New Roman" w:eastAsiaTheme="minorEastAsia" w:hAnsi="Times New Roman" w:cs="Times New Roman"/>
          <w:sz w:val="32"/>
          <w:szCs w:val="32"/>
        </w:rPr>
        <w:t xml:space="preserve">мой единиц </w:t>
      </w:r>
      <w:r w:rsidR="001442C0">
        <w:rPr>
          <w:rFonts w:ascii="Times New Roman" w:eastAsiaTheme="minorEastAsia" w:hAnsi="Times New Roman" w:cs="Times New Roman"/>
          <w:sz w:val="32"/>
          <w:szCs w:val="32"/>
          <w:lang w:val="en-US"/>
        </w:rPr>
        <w:t>NSU</w:t>
      </w:r>
      <w:r w:rsidR="00B34C32"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EUQ</m:t>
        </m:r>
      </m:oMath>
      <w:r w:rsidR="00B34C32" w:rsidRPr="003C75CB">
        <w:rPr>
          <w:rFonts w:ascii="Times New Roman" w:eastAsiaTheme="minorEastAsia" w:hAnsi="Times New Roman" w:cs="Times New Roman"/>
          <w:sz w:val="32"/>
          <w:szCs w:val="32"/>
        </w:rPr>
        <w:t>}</w:t>
      </w:r>
      <w:r w:rsidR="002511E6" w:rsidRPr="003C75CB">
        <w:rPr>
          <w:rFonts w:ascii="Times New Roman" w:eastAsiaTheme="minorEastAsia" w:hAnsi="Times New Roman" w:cs="Times New Roman"/>
          <w:sz w:val="32"/>
          <w:szCs w:val="32"/>
        </w:rPr>
        <w:t xml:space="preserve"> и </w:t>
      </w:r>
      <w:r w:rsidR="008E58DA" w:rsidRPr="003C75CB">
        <w:rPr>
          <w:rFonts w:ascii="Times New Roman" w:eastAsiaTheme="minorEastAsia" w:hAnsi="Times New Roman" w:cs="Times New Roman"/>
          <w:sz w:val="32"/>
          <w:szCs w:val="32"/>
        </w:rPr>
        <w:t xml:space="preserve">системой единиц </w:t>
      </w:r>
      <w:r w:rsidR="002511E6" w:rsidRPr="003C75CB">
        <w:rPr>
          <w:rFonts w:ascii="Times New Roman" w:eastAsiaTheme="minorEastAsia" w:hAnsi="Times New Roman" w:cs="Times New Roman"/>
          <w:sz w:val="32"/>
          <w:szCs w:val="32"/>
        </w:rPr>
        <w:t>СИ</w:t>
      </w:r>
      <w:r w:rsidR="00D6188C">
        <w:rPr>
          <w:rFonts w:ascii="Times New Roman" w:eastAsiaTheme="minorEastAsia" w:hAnsi="Times New Roman" w:cs="Times New Roman"/>
          <w:sz w:val="32"/>
          <w:szCs w:val="32"/>
        </w:rPr>
        <w:br/>
      </w:r>
      <w:r w:rsidR="00945ECB" w:rsidRPr="003C75CB">
        <w:rPr>
          <w:rFonts w:ascii="Times New Roman" w:eastAsiaTheme="minorEastAsia" w:hAnsi="Times New Roman" w:cs="Times New Roman"/>
          <w:sz w:val="32"/>
          <w:szCs w:val="32"/>
        </w:rPr>
        <w:t xml:space="preserve">{1 </w:t>
      </w:r>
      <w:r w:rsidR="00945ECB" w:rsidRPr="003C75CB">
        <w:rPr>
          <w:rFonts w:ascii="Times New Roman" w:eastAsiaTheme="minorEastAsia" w:hAnsi="Times New Roman" w:cs="Times New Roman"/>
          <w:sz w:val="32"/>
          <w:szCs w:val="32"/>
          <w:lang w:val="en-US"/>
        </w:rPr>
        <w:t>kg</w:t>
      </w:r>
      <w:r w:rsidR="00945ECB" w:rsidRPr="003C75CB">
        <w:rPr>
          <w:rFonts w:ascii="Times New Roman" w:eastAsiaTheme="minorEastAsia" w:hAnsi="Times New Roman" w:cs="Times New Roman"/>
          <w:sz w:val="32"/>
          <w:szCs w:val="32"/>
        </w:rPr>
        <w:t xml:space="preserve">, 1 </w:t>
      </w:r>
      <w:r w:rsidR="00945ECB" w:rsidRPr="003C75CB">
        <w:rPr>
          <w:rFonts w:ascii="Times New Roman" w:eastAsiaTheme="minorEastAsia" w:hAnsi="Times New Roman" w:cs="Times New Roman"/>
          <w:sz w:val="32"/>
          <w:szCs w:val="32"/>
          <w:lang w:val="en-US"/>
        </w:rPr>
        <w:t>m</w:t>
      </w:r>
      <w:r w:rsidR="00945ECB" w:rsidRPr="003C75CB">
        <w:rPr>
          <w:rFonts w:ascii="Times New Roman" w:eastAsiaTheme="minorEastAsia" w:hAnsi="Times New Roman" w:cs="Times New Roman"/>
          <w:sz w:val="32"/>
          <w:szCs w:val="32"/>
        </w:rPr>
        <w:t xml:space="preserve">, 1 </w:t>
      </w:r>
      <w:r w:rsidR="00945ECB" w:rsidRPr="003C75CB">
        <w:rPr>
          <w:rFonts w:ascii="Times New Roman" w:eastAsiaTheme="minorEastAsia" w:hAnsi="Times New Roman" w:cs="Times New Roman"/>
          <w:sz w:val="32"/>
          <w:szCs w:val="32"/>
          <w:lang w:val="en-US"/>
        </w:rPr>
        <w:t>s</w:t>
      </w:r>
      <w:r w:rsidR="00945ECB" w:rsidRPr="003C75CB">
        <w:rPr>
          <w:rFonts w:ascii="Times New Roman" w:eastAsiaTheme="minorEastAsia" w:hAnsi="Times New Roman" w:cs="Times New Roman"/>
          <w:sz w:val="32"/>
          <w:szCs w:val="32"/>
        </w:rPr>
        <w:t xml:space="preserve">, 1 </w:t>
      </w:r>
      <w:r w:rsidR="00945ECB" w:rsidRPr="003C75CB">
        <w:rPr>
          <w:rFonts w:ascii="Times New Roman" w:eastAsiaTheme="minorEastAsia" w:hAnsi="Times New Roman" w:cs="Times New Roman"/>
          <w:sz w:val="32"/>
          <w:szCs w:val="32"/>
          <w:lang w:val="en-US"/>
        </w:rPr>
        <w:t>e</w:t>
      </w:r>
      <w:r w:rsidR="00945ECB" w:rsidRPr="003C75CB">
        <w:rPr>
          <w:rFonts w:ascii="Times New Roman" w:eastAsiaTheme="minorEastAsia" w:hAnsi="Times New Roman" w:cs="Times New Roman"/>
          <w:sz w:val="32"/>
          <w:szCs w:val="32"/>
        </w:rPr>
        <w:t xml:space="preserve">, 1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oMath>
      <w:r w:rsidR="00945ECB" w:rsidRPr="003C75CB">
        <w:rPr>
          <w:rFonts w:ascii="Times New Roman" w:eastAsiaTheme="minorEastAsia" w:hAnsi="Times New Roman" w:cs="Times New Roman"/>
          <w:sz w:val="32"/>
          <w:szCs w:val="32"/>
        </w:rPr>
        <w:t>,}</w:t>
      </w:r>
      <w:r w:rsidR="008E58DA" w:rsidRPr="003C75CB">
        <w:rPr>
          <w:rFonts w:ascii="Times New Roman" w:eastAsiaTheme="minorEastAsia" w:hAnsi="Times New Roman" w:cs="Times New Roman"/>
          <w:sz w:val="32"/>
          <w:szCs w:val="32"/>
        </w:rPr>
        <w:t>,</w:t>
      </w:r>
      <w:r w:rsidR="002511E6" w:rsidRPr="003C75CB">
        <w:rPr>
          <w:rFonts w:ascii="Times New Roman" w:eastAsiaTheme="minorEastAsia" w:hAnsi="Times New Roman" w:cs="Times New Roman"/>
          <w:sz w:val="32"/>
          <w:szCs w:val="32"/>
        </w:rPr>
        <w:t xml:space="preserve"> дополненной элементарным и планковским зарядами будет такой:</w:t>
      </w:r>
    </w:p>
    <w:p w:rsidR="002511E6" w:rsidRPr="0032015F" w:rsidRDefault="00F93A2A" w:rsidP="00890268">
      <w:pPr>
        <w:spacing w:before="24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rPr>
                  <m:t xml:space="preserve">1 </m:t>
                </m:r>
                <m:r>
                  <w:rPr>
                    <w:rFonts w:ascii="Cambria Math" w:eastAsia="Cambria Math" w:hAnsi="Cambria Math" w:cs="Cambria Math"/>
                    <w:sz w:val="32"/>
                    <w:szCs w:val="32"/>
                    <w:lang w:val="en-US"/>
                  </w:rPr>
                  <m:t>e</m:t>
                </m:r>
                <m:r>
                  <w:rPr>
                    <w:rFonts w:ascii="Cambria Math" w:eastAsia="Cambria Math" w:hAnsi="Cambria Math" w:cs="Cambria Math"/>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-0,5</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m:rPr>
                    <m:sty m:val="p"/>
                  </m:rPr>
                  <w:rPr>
                    <w:rFonts w:ascii="Cambria Math" w:eastAsia="Calibri" w:hAnsi="Cambria Math" w:cs="Times New Roman"/>
                    <w:sz w:val="32"/>
                    <w:szCs w:val="32"/>
                  </w:rPr>
                  <m:t xml:space="preserve"> EUE</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rPr>
                  <m:t xml:space="preserve">1 </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m:rPr>
                    <m:sty m:val="p"/>
                  </m:rPr>
                  <w:rPr>
                    <w:rFonts w:ascii="Cambria Math" w:eastAsia="Calibri" w:hAnsi="Cambria Math" w:cs="Times New Roman"/>
                    <w:sz w:val="32"/>
                    <w:szCs w:val="32"/>
                  </w:rPr>
                  <m:t xml:space="preserve"> EUQ</m:t>
                </m:r>
              </m:e>
            </m:eqArr>
          </m:e>
        </m:d>
      </m:oMath>
      <w:r w:rsidR="002511E6" w:rsidRPr="0032015F">
        <w:rPr>
          <w:rFonts w:ascii="Times New Roman" w:hAnsi="Times New Roman" w:cs="Times New Roman"/>
          <w:sz w:val="32"/>
          <w:szCs w:val="32"/>
        </w:rPr>
        <w:t xml:space="preserve"> 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ctrlPr>
                  <w:rPr>
                    <w:rFonts w:ascii="Cambria Math" w:eastAsia="Cambria Math" w:hAnsi="Cambria Math" w:cs="Cambria Math"/>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 xml:space="preserve">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eastAsia="Calibri" w:hAnsi="Cambria Math" w:cs="Times New Roman"/>
                    <w:sz w:val="32"/>
                    <w:szCs w:val="32"/>
                  </w:rPr>
                  <m:t>e</m:t>
                </m:r>
                <m:ctrlPr>
                  <w:rPr>
                    <w:rFonts w:ascii="Cambria Math" w:eastAsia="Cambria Math" w:hAnsi="Cambria Math" w:cs="Cambria Math"/>
                    <w:i/>
                    <w:sz w:val="32"/>
                    <w:szCs w:val="32"/>
                  </w:rPr>
                </m:ctrlP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=α</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 xml:space="preserve"> </m:t>
                    </m:r>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rPr>
                      <m:t>P</m:t>
                    </m:r>
                  </m:sub>
                </m:sSub>
              </m:e>
            </m:eqArr>
          </m:e>
        </m:d>
      </m:oMath>
      <w:r w:rsidR="002511E6" w:rsidRPr="0032015F">
        <w:rPr>
          <w:rFonts w:ascii="Times New Roman" w:eastAsiaTheme="minorEastAsia" w:hAnsi="Times New Roman" w:cs="Times New Roman"/>
          <w:sz w:val="32"/>
          <w:szCs w:val="32"/>
        </w:rPr>
        <w:t>.</w:t>
      </w:r>
      <w:r w:rsidR="002511E6" w:rsidRPr="0032015F">
        <w:rPr>
          <w:rFonts w:ascii="Times New Roman" w:hAnsi="Times New Roman" w:cs="Times New Roman"/>
          <w:sz w:val="32"/>
          <w:szCs w:val="32"/>
        </w:rPr>
        <w:t>(22</w:t>
      </w:r>
      <w:r w:rsidR="00887203" w:rsidRPr="0032015F">
        <w:rPr>
          <w:rFonts w:ascii="Times New Roman" w:hAnsi="Times New Roman" w:cs="Times New Roman"/>
          <w:sz w:val="32"/>
          <w:szCs w:val="32"/>
        </w:rPr>
        <w:t>″</w:t>
      </w:r>
      <w:r w:rsidR="002511E6" w:rsidRPr="0032015F">
        <w:rPr>
          <w:rFonts w:ascii="Times New Roman" w:hAnsi="Times New Roman" w:cs="Times New Roman"/>
          <w:sz w:val="32"/>
          <w:szCs w:val="32"/>
        </w:rPr>
        <w:t>)</w:t>
      </w:r>
    </w:p>
    <w:p w:rsidR="002511E6" w:rsidRPr="003C75CB" w:rsidRDefault="002511E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Приведём эти формулы к единице электричества </w:t>
      </w:r>
      <w:r w:rsidR="008E58DA" w:rsidRPr="003C75CB">
        <w:rPr>
          <w:rFonts w:ascii="Times New Roman" w:eastAsiaTheme="minorEastAsia" w:hAnsi="Times New Roman" w:cs="Times New Roman"/>
          <w:sz w:val="32"/>
          <w:szCs w:val="32"/>
        </w:rPr>
        <w:t xml:space="preserve">в СИ, к </w:t>
      </w:r>
      <w:r w:rsidRPr="003C75CB">
        <w:rPr>
          <w:rFonts w:ascii="Times New Roman" w:eastAsiaTheme="minorEastAsia" w:hAnsi="Times New Roman" w:cs="Times New Roman"/>
          <w:sz w:val="32"/>
          <w:szCs w:val="32"/>
        </w:rPr>
        <w:t>кулону</w:t>
      </w:r>
      <w:r w:rsidR="00887203" w:rsidRPr="003C75CB">
        <w:rPr>
          <w:rFonts w:ascii="Times New Roman" w:eastAsiaTheme="minorEastAsia" w:hAnsi="Times New Roman" w:cs="Times New Roman"/>
          <w:sz w:val="32"/>
          <w:szCs w:val="32"/>
        </w:rPr>
        <w:t xml:space="preserve"> </w:t>
      </w:r>
      <w:r w:rsidR="001442C0" w:rsidRPr="001D4DCD">
        <w:rPr>
          <w:rFonts w:ascii="Times New Roman" w:eastAsiaTheme="minorEastAsia" w:hAnsi="Times New Roman" w:cs="Times New Roman"/>
          <w:sz w:val="32"/>
          <w:szCs w:val="32"/>
        </w:rPr>
        <w:t xml:space="preserve">(1 </w:t>
      </w:r>
      <w:r w:rsidR="001442C0">
        <w:rPr>
          <w:rFonts w:ascii="Times New Roman" w:eastAsiaTheme="minorEastAsia" w:hAnsi="Times New Roman" w:cs="Times New Roman"/>
          <w:sz w:val="32"/>
          <w:szCs w:val="32"/>
          <w:lang w:val="en-US"/>
        </w:rPr>
        <w:t>C</w:t>
      </w:r>
      <w:r w:rsidR="001442C0" w:rsidRPr="001D4DCD">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1442C0">
        <w:rPr>
          <w:rFonts w:ascii="Times New Roman" w:eastAsiaTheme="minorEastAsia" w:hAnsi="Times New Roman" w:cs="Times New Roman"/>
          <w:sz w:val="32"/>
          <w:szCs w:val="32"/>
        </w:rPr>
        <w:t>Общеизвестно</w:t>
      </w:r>
      <w:r w:rsidRPr="003C75CB">
        <w:rPr>
          <w:rFonts w:ascii="Times New Roman" w:eastAsiaTheme="minorEastAsia" w:hAnsi="Times New Roman" w:cs="Times New Roman"/>
          <w:sz w:val="32"/>
          <w:szCs w:val="32"/>
        </w:rPr>
        <w:t>, что имеют место равенства:</w:t>
      </w:r>
    </w:p>
    <w:p w:rsidR="00887203" w:rsidRPr="003C75CB" w:rsidRDefault="002511E6" w:rsidP="00890268">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e=</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m:t>
            </m:r>
          </m:e>
        </m:d>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C</m:t>
        </m:r>
      </m:oMath>
      <w:r w:rsidRPr="003C75CB">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lang w:val="en-US"/>
              </w:rPr>
              <m:t>P</m:t>
            </m:r>
          </m:sub>
        </m:sSub>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q</m:t>
                </m:r>
              </m:e>
              <m:sub>
                <m:r>
                  <m:rPr>
                    <m:sty m:val="p"/>
                  </m:rPr>
                  <w:rPr>
                    <w:rFonts w:ascii="Cambria Math" w:eastAsiaTheme="minorEastAsia" w:hAnsi="Cambria Math" w:cs="Times New Roman"/>
                    <w:sz w:val="32"/>
                    <w:szCs w:val="32"/>
                    <w:lang w:val="en-US"/>
                  </w:rPr>
                  <m:t>P</m:t>
                </m:r>
              </m:sub>
            </m:sSub>
          </m:e>
        </m:d>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C</m:t>
        </m:r>
      </m:oMath>
      <w:r w:rsidR="00887203" w:rsidRPr="003C75CB">
        <w:rPr>
          <w:rFonts w:ascii="Times New Roman" w:eastAsiaTheme="minorEastAsia" w:hAnsi="Times New Roman" w:cs="Times New Roman"/>
          <w:sz w:val="32"/>
          <w:szCs w:val="32"/>
        </w:rPr>
        <w:t>.</w:t>
      </w:r>
    </w:p>
    <w:p w:rsidR="00887203" w:rsidRPr="003C75CB" w:rsidRDefault="0088720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 учетом этого</w:t>
      </w:r>
      <w:r w:rsidR="008E58DA" w:rsidRPr="003C75CB">
        <w:rPr>
          <w:rFonts w:ascii="Times New Roman" w:eastAsiaTheme="minorEastAsia" w:hAnsi="Times New Roman" w:cs="Times New Roman"/>
          <w:sz w:val="32"/>
          <w:szCs w:val="32"/>
        </w:rPr>
        <w:t xml:space="preserve"> формулы </w:t>
      </w:r>
      <w:r w:rsidRPr="003C75CB">
        <w:rPr>
          <w:rFonts w:ascii="Times New Roman" w:eastAsiaTheme="minorEastAsia" w:hAnsi="Times New Roman" w:cs="Times New Roman"/>
          <w:sz w:val="32"/>
          <w:szCs w:val="32"/>
        </w:rPr>
        <w:t>(22″)</w:t>
      </w:r>
      <w:r w:rsidR="009D1BB3" w:rsidRPr="003C75CB">
        <w:rPr>
          <w:rFonts w:ascii="Times New Roman" w:eastAsiaTheme="minorEastAsia" w:hAnsi="Times New Roman" w:cs="Times New Roman"/>
          <w:sz w:val="32"/>
          <w:szCs w:val="32"/>
        </w:rPr>
        <w:t xml:space="preserve">, </w:t>
      </w:r>
      <w:r w:rsidR="001442C0">
        <w:rPr>
          <w:rFonts w:ascii="Times New Roman" w:eastAsiaTheme="minorEastAsia" w:hAnsi="Times New Roman" w:cs="Times New Roman"/>
          <w:sz w:val="32"/>
          <w:szCs w:val="32"/>
        </w:rPr>
        <w:t xml:space="preserve">в части </w:t>
      </w:r>
      <w:r w:rsidR="009D1BB3" w:rsidRPr="003C75CB">
        <w:rPr>
          <w:rFonts w:ascii="Times New Roman" w:eastAsiaTheme="minorEastAsia" w:hAnsi="Times New Roman" w:cs="Times New Roman"/>
          <w:sz w:val="32"/>
          <w:szCs w:val="32"/>
        </w:rPr>
        <w:t>относящ</w:t>
      </w:r>
      <w:r w:rsidR="001442C0">
        <w:rPr>
          <w:rFonts w:ascii="Times New Roman" w:eastAsiaTheme="minorEastAsia" w:hAnsi="Times New Roman" w:cs="Times New Roman"/>
          <w:sz w:val="32"/>
          <w:szCs w:val="32"/>
        </w:rPr>
        <w:t>ейся</w:t>
      </w:r>
      <w:r w:rsidR="009D1BB3" w:rsidRPr="003C75CB">
        <w:rPr>
          <w:rFonts w:ascii="Times New Roman" w:eastAsiaTheme="minorEastAsia" w:hAnsi="Times New Roman" w:cs="Times New Roman"/>
          <w:sz w:val="32"/>
          <w:szCs w:val="32"/>
        </w:rPr>
        <w:t xml:space="preserve"> к электр</w:t>
      </w:r>
      <w:r w:rsidR="009D1BB3" w:rsidRPr="003C75CB">
        <w:rPr>
          <w:rFonts w:ascii="Times New Roman" w:eastAsiaTheme="minorEastAsia" w:hAnsi="Times New Roman" w:cs="Times New Roman"/>
          <w:sz w:val="32"/>
          <w:szCs w:val="32"/>
        </w:rPr>
        <w:t>и</w:t>
      </w:r>
      <w:r w:rsidR="009D1BB3" w:rsidRPr="003C75CB">
        <w:rPr>
          <w:rFonts w:ascii="Times New Roman" w:eastAsiaTheme="minorEastAsia" w:hAnsi="Times New Roman" w:cs="Times New Roman"/>
          <w:sz w:val="32"/>
          <w:szCs w:val="32"/>
        </w:rPr>
        <w:t>ческим зарядам,</w:t>
      </w:r>
      <w:r w:rsidRPr="003C75CB">
        <w:rPr>
          <w:rFonts w:ascii="Times New Roman" w:eastAsiaTheme="minorEastAsia" w:hAnsi="Times New Roman" w:cs="Times New Roman"/>
          <w:sz w:val="32"/>
          <w:szCs w:val="32"/>
        </w:rPr>
        <w:t xml:space="preserve"> перепиш</w:t>
      </w:r>
      <w:r w:rsidR="008E58DA"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тся так:</w:t>
      </w:r>
    </w:p>
    <w:p w:rsidR="00887203" w:rsidRPr="0032015F" w:rsidRDefault="00F93A2A" w:rsidP="0032015F">
      <w:pPr>
        <w:spacing w:before="240"/>
        <w:jc w:val="right"/>
        <w:rPr>
          <w:rFonts w:ascii="Times New Roman" w:hAnsi="Times New Roman" w:cs="Times New Roman"/>
          <w:sz w:val="31"/>
          <w:szCs w:val="31"/>
        </w:rPr>
      </w:pP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m:rPr>
                    <m:sty m:val="p"/>
                  </m:rPr>
                  <w:rPr>
                    <w:rFonts w:ascii="Cambria Math" w:hAnsi="Cambria Math" w:cs="Times New Roman"/>
                    <w:sz w:val="31"/>
                    <w:szCs w:val="31"/>
                  </w:rPr>
                  <m:t xml:space="preserve">1 </m:t>
                </m:r>
                <m:r>
                  <m:rPr>
                    <m:sty m:val="p"/>
                  </m:rPr>
                  <w:rPr>
                    <w:rFonts w:ascii="Cambria Math" w:hAnsi="Cambria Math" w:cs="Times New Roman"/>
                    <w:sz w:val="31"/>
                    <w:szCs w:val="31"/>
                    <w:lang w:val="en-US"/>
                  </w:rPr>
                  <m:t>kg</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c</m:t>
                    </m:r>
                  </m:e>
                </m:d>
                <m:r>
                  <w:rPr>
                    <w:rFonts w:ascii="Cambria Math" w:hAnsi="Cambria Math" w:cs="Times New Roman"/>
                    <w:sz w:val="31"/>
                    <w:szCs w:val="31"/>
                  </w:rPr>
                  <m:t xml:space="preserve"> </m:t>
                </m:r>
                <m:r>
                  <m:rPr>
                    <m:sty m:val="p"/>
                  </m:rPr>
                  <w:rPr>
                    <w:rFonts w:ascii="Cambria Math" w:hAnsi="Cambria Math" w:cs="Times New Roman"/>
                    <w:sz w:val="31"/>
                    <w:szCs w:val="31"/>
                    <w:lang w:val="en-US"/>
                  </w:rPr>
                  <m:t>MAM</m:t>
                </m:r>
              </m:e>
              <m:e>
                <m:r>
                  <m:rPr>
                    <m:sty m:val="p"/>
                  </m:rPr>
                  <w:rPr>
                    <w:rFonts w:ascii="Cambria Math" w:hAnsi="Cambria Math" w:cs="Times New Roman"/>
                    <w:sz w:val="31"/>
                    <w:szCs w:val="31"/>
                  </w:rPr>
                  <m:t>1 m</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c</m:t>
                        </m:r>
                      </m:e>
                    </m:d>
                  </m:e>
                  <m:sup>
                    <m:r>
                      <w:rPr>
                        <w:rFonts w:ascii="Cambria Math" w:eastAsiaTheme="minorEastAsia" w:hAnsi="Cambria Math" w:cs="Times New Roman"/>
                        <w:sz w:val="31"/>
                        <w:szCs w:val="31"/>
                      </w:rPr>
                      <m:t>3</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-1</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EUL</m:t>
                </m:r>
              </m:e>
              <m:e>
                <m:r>
                  <m:rPr>
                    <m:sty m:val="p"/>
                  </m:rPr>
                  <w:rPr>
                    <w:rFonts w:ascii="Cambria Math" w:hAnsi="Cambria Math" w:cs="Times New Roman"/>
                    <w:sz w:val="31"/>
                    <w:szCs w:val="31"/>
                  </w:rPr>
                  <m:t>1 s</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c</m:t>
                        </m:r>
                      </m:e>
                    </m:d>
                  </m:e>
                  <m:sup>
                    <m:r>
                      <w:rPr>
                        <w:rFonts w:ascii="Cambria Math" w:eastAsiaTheme="minorEastAsia" w:hAnsi="Cambria Math" w:cs="Times New Roman"/>
                        <w:sz w:val="31"/>
                        <w:szCs w:val="31"/>
                      </w:rPr>
                      <m:t>4</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-1</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EUT</m:t>
                </m:r>
                <m:ctrlPr>
                  <w:rPr>
                    <w:rFonts w:ascii="Cambria Math" w:eastAsia="Cambria Math" w:hAnsi="Cambria Math" w:cs="Cambria Math"/>
                    <w:i/>
                    <w:sz w:val="31"/>
                    <w:szCs w:val="31"/>
                    <w:lang w:val="en-US"/>
                  </w:rPr>
                </m:ctrlPr>
              </m:e>
              <m:e>
                <m:r>
                  <w:rPr>
                    <w:rFonts w:ascii="Cambria Math" w:eastAsia="Cambria Math" w:hAnsi="Cambria Math" w:cs="Cambria Math"/>
                    <w:sz w:val="31"/>
                    <w:szCs w:val="31"/>
                  </w:rPr>
                  <m:t xml:space="preserve">1 </m:t>
                </m:r>
                <m:r>
                  <m:rPr>
                    <m:sty m:val="p"/>
                  </m:rPr>
                  <w:rPr>
                    <w:rFonts w:ascii="Cambria Math" w:eastAsia="Cambria Math" w:hAnsi="Cambria Math" w:cs="Cambria Math"/>
                    <w:sz w:val="31"/>
                    <w:szCs w:val="31"/>
                  </w:rPr>
                  <m:t>C</m:t>
                </m:r>
                <m:r>
                  <w:rPr>
                    <w:rFonts w:ascii="Cambria Math" w:eastAsia="Cambria Math" w:hAnsi="Cambria Math" w:cs="Cambria Math"/>
                    <w:sz w:val="31"/>
                    <w:szCs w:val="31"/>
                  </w:rPr>
                  <m:t>=</m:t>
                </m:r>
                <m:sSup>
                  <m:sSupPr>
                    <m:ctrlPr>
                      <w:rPr>
                        <w:rFonts w:ascii="Cambria Math" w:eastAsia="Calibri" w:hAnsi="Cambria Math" w:cs="Times New Roman"/>
                        <w:i/>
                        <w:sz w:val="31"/>
                        <w:szCs w:val="31"/>
                      </w:rPr>
                    </m:ctrlPr>
                  </m:sSupPr>
                  <m:e>
                    <m:r>
                      <w:rPr>
                        <w:rFonts w:ascii="Cambria Math" w:eastAsia="Calibri" w:hAnsi="Cambria Math" w:cs="Times New Roman"/>
                        <w:sz w:val="31"/>
                        <w:szCs w:val="31"/>
                      </w:rPr>
                      <m:t>α</m:t>
                    </m:r>
                  </m:e>
                  <m:sup>
                    <m:r>
                      <w:rPr>
                        <w:rFonts w:ascii="Cambria Math" w:eastAsia="Calibri" w:hAnsi="Cambria Math" w:cs="Times New Roman"/>
                        <w:sz w:val="31"/>
                        <w:szCs w:val="31"/>
                      </w:rPr>
                      <m:t>-0,5</m:t>
                    </m:r>
                  </m:sup>
                </m:sSup>
                <m:d>
                  <m:dPr>
                    <m:begChr m:val="{"/>
                    <m:endChr m:val="}"/>
                    <m:ctrlPr>
                      <w:rPr>
                        <w:rFonts w:ascii="Cambria Math" w:eastAsia="Calibri" w:hAnsi="Cambria Math" w:cs="Times New Roman"/>
                        <w:sz w:val="31"/>
                        <w:szCs w:val="31"/>
                      </w:rPr>
                    </m:ctrlPr>
                  </m:dPr>
                  <m:e>
                    <m:sSub>
                      <m:sSubPr>
                        <m:ctrlPr>
                          <w:rPr>
                            <w:rFonts w:ascii="Cambria Math" w:eastAsia="Calibri" w:hAnsi="Cambria Math" w:cs="Times New Roman"/>
                            <w:sz w:val="31"/>
                            <w:szCs w:val="31"/>
                          </w:rPr>
                        </m:ctrlPr>
                      </m:sSubPr>
                      <m:e>
                        <m:r>
                          <w:rPr>
                            <w:rFonts w:ascii="Cambria Math" w:eastAsia="Calibri" w:hAnsi="Cambria Math" w:cs="Times New Roman"/>
                            <w:sz w:val="31"/>
                            <w:szCs w:val="31"/>
                          </w:rPr>
                          <m:t>M</m:t>
                        </m:r>
                      </m:e>
                      <m:sub>
                        <m:r>
                          <m:rPr>
                            <m:sty m:val="p"/>
                          </m:rPr>
                          <w:rPr>
                            <w:rFonts w:ascii="Cambria Math" w:eastAsia="Calibri" w:hAnsi="Cambria Math" w:cs="Times New Roman"/>
                            <w:sz w:val="31"/>
                            <w:szCs w:val="31"/>
                          </w:rPr>
                          <m:t>P</m:t>
                        </m:r>
                      </m:sub>
                    </m:sSub>
                  </m:e>
                </m:d>
                <m:sSup>
                  <m:sSupPr>
                    <m:ctrlPr>
                      <w:rPr>
                        <w:rFonts w:ascii="Cambria Math" w:hAnsi="Cambria Math" w:cs="Times New Roman"/>
                        <w:i/>
                        <w:sz w:val="31"/>
                        <w:szCs w:val="31"/>
                      </w:rPr>
                    </m:ctrlPr>
                  </m:sSupPr>
                  <m:e>
                    <m:r>
                      <w:rPr>
                        <w:rFonts w:ascii="Cambria Math" w:hAnsi="Cambria Math" w:cs="Times New Roman"/>
                        <w:sz w:val="31"/>
                        <w:szCs w:val="31"/>
                      </w:rPr>
                      <m:t>10</m:t>
                    </m:r>
                  </m:e>
                  <m:sup>
                    <m:r>
                      <w:rPr>
                        <w:rFonts w:ascii="Cambria Math" w:hAnsi="Cambria Math" w:cs="Times New Roman"/>
                        <w:sz w:val="31"/>
                        <w:szCs w:val="31"/>
                      </w:rPr>
                      <m:t>3,5</m:t>
                    </m:r>
                  </m:sup>
                </m:sSup>
                <m:sSup>
                  <m:sSupPr>
                    <m:ctrlPr>
                      <w:rPr>
                        <w:rFonts w:ascii="Cambria Math" w:eastAsia="Calibri" w:hAnsi="Cambria Math" w:cs="Times New Roman"/>
                        <w:i/>
                        <w:sz w:val="31"/>
                        <w:szCs w:val="31"/>
                      </w:rPr>
                    </m:ctrlPr>
                  </m:sSupPr>
                  <m:e>
                    <m:d>
                      <m:dPr>
                        <m:begChr m:val="{"/>
                        <m:endChr m:val="}"/>
                        <m:ctrlPr>
                          <w:rPr>
                            <w:rFonts w:ascii="Cambria Math" w:eastAsia="Calibri" w:hAnsi="Cambria Math" w:cs="Times New Roman"/>
                            <w:i/>
                            <w:sz w:val="31"/>
                            <w:szCs w:val="31"/>
                          </w:rPr>
                        </m:ctrlPr>
                      </m:dPr>
                      <m:e>
                        <m:r>
                          <w:rPr>
                            <w:rFonts w:ascii="Cambria Math" w:eastAsia="Calibri" w:hAnsi="Cambria Math" w:cs="Times New Roman"/>
                            <w:sz w:val="31"/>
                            <w:szCs w:val="31"/>
                          </w:rPr>
                          <m:t>e</m:t>
                        </m:r>
                      </m:e>
                    </m:d>
                  </m:e>
                  <m:sup>
                    <m:r>
                      <w:rPr>
                        <w:rFonts w:ascii="Cambria Math" w:eastAsia="Calibri" w:hAnsi="Cambria Math" w:cs="Times New Roman"/>
                        <w:sz w:val="31"/>
                        <w:szCs w:val="31"/>
                      </w:rPr>
                      <m:t>-1</m:t>
                    </m:r>
                  </m:sup>
                </m:sSup>
                <m:r>
                  <m:rPr>
                    <m:sty m:val="p"/>
                  </m:rPr>
                  <w:rPr>
                    <w:rFonts w:ascii="Cambria Math" w:eastAsia="Calibri" w:hAnsi="Cambria Math" w:cs="Times New Roman"/>
                    <w:sz w:val="31"/>
                    <w:szCs w:val="31"/>
                  </w:rPr>
                  <m:t>EUE</m:t>
                </m:r>
                <m:ctrlPr>
                  <w:rPr>
                    <w:rFonts w:ascii="Cambria Math" w:eastAsia="Cambria Math" w:hAnsi="Cambria Math" w:cs="Cambria Math"/>
                    <w:i/>
                    <w:sz w:val="31"/>
                    <w:szCs w:val="31"/>
                    <w:lang w:val="en-US"/>
                  </w:rPr>
                </m:ctrlPr>
              </m:e>
              <m:e>
                <m:r>
                  <w:rPr>
                    <w:rFonts w:ascii="Cambria Math" w:eastAsia="Cambria Math" w:hAnsi="Cambria Math" w:cs="Cambria Math"/>
                    <w:sz w:val="31"/>
                    <w:szCs w:val="31"/>
                  </w:rPr>
                  <m:t xml:space="preserve">1 </m:t>
                </m:r>
                <m:r>
                  <m:rPr>
                    <m:sty m:val="p"/>
                  </m:rPr>
                  <w:rPr>
                    <w:rFonts w:ascii="Cambria Math" w:eastAsiaTheme="minorEastAsia" w:hAnsi="Cambria Math" w:cs="Times New Roman"/>
                    <w:sz w:val="31"/>
                    <w:szCs w:val="31"/>
                  </w:rPr>
                  <m:t>C</m:t>
                </m:r>
                <m:r>
                  <w:rPr>
                    <w:rFonts w:ascii="Cambria Math" w:eastAsiaTheme="minorEastAsia" w:hAnsi="Cambria Math" w:cs="Times New Roman"/>
                    <w:sz w:val="31"/>
                    <w:szCs w:val="31"/>
                  </w:rPr>
                  <m:t>=</m:t>
                </m:r>
                <m:sSup>
                  <m:sSupPr>
                    <m:ctrlPr>
                      <w:rPr>
                        <w:rFonts w:ascii="Cambria Math" w:eastAsia="Calibri" w:hAnsi="Cambria Math" w:cs="Times New Roman"/>
                        <w:i/>
                        <w:sz w:val="31"/>
                        <w:szCs w:val="31"/>
                      </w:rPr>
                    </m:ctrlPr>
                  </m:sSupPr>
                  <m:e>
                    <m:r>
                      <w:rPr>
                        <w:rFonts w:ascii="Cambria Math" w:eastAsia="Calibri" w:hAnsi="Cambria Math" w:cs="Times New Roman"/>
                        <w:sz w:val="31"/>
                        <w:szCs w:val="31"/>
                      </w:rPr>
                      <m:t>α</m:t>
                    </m:r>
                  </m:e>
                  <m:sup>
                    <m:r>
                      <w:rPr>
                        <w:rFonts w:ascii="Cambria Math" w:eastAsia="Calibri" w:hAnsi="Cambria Math" w:cs="Times New Roman"/>
                        <w:sz w:val="31"/>
                        <w:szCs w:val="31"/>
                      </w:rPr>
                      <m:t>-1</m:t>
                    </m:r>
                  </m:sup>
                </m:sSup>
                <m:d>
                  <m:dPr>
                    <m:begChr m:val="{"/>
                    <m:endChr m:val="}"/>
                    <m:ctrlPr>
                      <w:rPr>
                        <w:rFonts w:ascii="Cambria Math" w:eastAsia="Calibri" w:hAnsi="Cambria Math" w:cs="Times New Roman"/>
                        <w:sz w:val="31"/>
                        <w:szCs w:val="31"/>
                      </w:rPr>
                    </m:ctrlPr>
                  </m:dPr>
                  <m:e>
                    <m:sSub>
                      <m:sSubPr>
                        <m:ctrlPr>
                          <w:rPr>
                            <w:rFonts w:ascii="Cambria Math" w:eastAsia="Calibri" w:hAnsi="Cambria Math" w:cs="Times New Roman"/>
                            <w:sz w:val="31"/>
                            <w:szCs w:val="31"/>
                          </w:rPr>
                        </m:ctrlPr>
                      </m:sSubPr>
                      <m:e>
                        <m:r>
                          <w:rPr>
                            <w:rFonts w:ascii="Cambria Math" w:eastAsia="Calibri" w:hAnsi="Cambria Math" w:cs="Times New Roman"/>
                            <w:sz w:val="31"/>
                            <w:szCs w:val="31"/>
                          </w:rPr>
                          <m:t>M</m:t>
                        </m:r>
                      </m:e>
                      <m:sub>
                        <m:r>
                          <m:rPr>
                            <m:sty m:val="p"/>
                          </m:rPr>
                          <w:rPr>
                            <w:rFonts w:ascii="Cambria Math" w:eastAsia="Calibri" w:hAnsi="Cambria Math" w:cs="Times New Roman"/>
                            <w:sz w:val="31"/>
                            <w:szCs w:val="31"/>
                          </w:rPr>
                          <m:t>P</m:t>
                        </m:r>
                      </m:sub>
                    </m:sSub>
                  </m:e>
                </m:d>
                <m:sSup>
                  <m:sSupPr>
                    <m:ctrlPr>
                      <w:rPr>
                        <w:rFonts w:ascii="Cambria Math" w:hAnsi="Cambria Math" w:cs="Times New Roman"/>
                        <w:i/>
                        <w:sz w:val="31"/>
                        <w:szCs w:val="31"/>
                      </w:rPr>
                    </m:ctrlPr>
                  </m:sSupPr>
                  <m:e>
                    <m:r>
                      <w:rPr>
                        <w:rFonts w:ascii="Cambria Math" w:hAnsi="Cambria Math" w:cs="Times New Roman"/>
                        <w:sz w:val="31"/>
                        <w:szCs w:val="31"/>
                      </w:rPr>
                      <m:t>10</m:t>
                    </m:r>
                  </m:e>
                  <m:sup>
                    <m:r>
                      <w:rPr>
                        <w:rFonts w:ascii="Cambria Math" w:hAnsi="Cambria Math" w:cs="Times New Roman"/>
                        <w:sz w:val="31"/>
                        <w:szCs w:val="31"/>
                      </w:rPr>
                      <m:t>3,5</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sSub>
                          <m:sSubPr>
                            <m:ctrlPr>
                              <w:rPr>
                                <w:rFonts w:ascii="Cambria Math" w:eastAsiaTheme="minorEastAsia" w:hAnsi="Cambria Math" w:cs="Times New Roman"/>
                                <w:i/>
                                <w:sz w:val="31"/>
                                <w:szCs w:val="31"/>
                              </w:rPr>
                            </m:ctrlPr>
                          </m:sSubPr>
                          <m:e>
                            <m:r>
                              <w:rPr>
                                <w:rFonts w:ascii="Cambria Math" w:eastAsiaTheme="minorEastAsia" w:hAnsi="Cambria Math" w:cs="Times New Roman"/>
                                <w:sz w:val="31"/>
                                <w:szCs w:val="31"/>
                                <w:lang w:val="en-US"/>
                              </w:rPr>
                              <m:t>q</m:t>
                            </m:r>
                          </m:e>
                          <m:sub>
                            <m:r>
                              <m:rPr>
                                <m:sty m:val="p"/>
                              </m:rPr>
                              <w:rPr>
                                <w:rFonts w:ascii="Cambria Math" w:eastAsiaTheme="minorEastAsia" w:hAnsi="Cambria Math" w:cs="Times New Roman"/>
                                <w:sz w:val="31"/>
                                <w:szCs w:val="31"/>
                              </w:rPr>
                              <m:t>P</m:t>
                            </m:r>
                          </m:sub>
                        </m:sSub>
                      </m:e>
                    </m:d>
                  </m:e>
                  <m:sup>
                    <m:r>
                      <w:rPr>
                        <w:rFonts w:ascii="Cambria Math" w:eastAsiaTheme="minorEastAsia" w:hAnsi="Cambria Math" w:cs="Times New Roman"/>
                        <w:sz w:val="31"/>
                        <w:szCs w:val="31"/>
                      </w:rPr>
                      <m:t>-1</m:t>
                    </m:r>
                  </m:sup>
                </m:sSup>
                <m:r>
                  <m:rPr>
                    <m:sty m:val="p"/>
                  </m:rPr>
                  <w:rPr>
                    <w:rFonts w:ascii="Cambria Math" w:eastAsia="Calibri" w:hAnsi="Cambria Math" w:cs="Times New Roman"/>
                    <w:sz w:val="31"/>
                    <w:szCs w:val="31"/>
                  </w:rPr>
                  <m:t>EUQ</m:t>
                </m:r>
              </m:e>
            </m:eqArr>
          </m:e>
        </m:d>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w:rPr>
                    <w:rFonts w:ascii="Cambria Math" w:hAnsi="Cambria Math" w:cs="Times New Roman"/>
                    <w:sz w:val="31"/>
                    <w:szCs w:val="31"/>
                  </w:rPr>
                  <m:t xml:space="preserve">1 </m:t>
                </m:r>
                <m:r>
                  <m:rPr>
                    <m:sty m:val="p"/>
                  </m:rPr>
                  <w:rPr>
                    <w:rFonts w:ascii="Cambria Math" w:hAnsi="Cambria Math" w:cs="Times New Roman"/>
                    <w:sz w:val="31"/>
                    <w:szCs w:val="31"/>
                    <w:lang w:val="en-US"/>
                  </w:rPr>
                  <m:t>MAM</m:t>
                </m:r>
                <m:r>
                  <w:rPr>
                    <w:rFonts w:ascii="Cambria Math" w:hAnsi="Cambria Math" w:cs="Times New Roman"/>
                    <w:sz w:val="31"/>
                    <w:szCs w:val="31"/>
                  </w:rPr>
                  <m:t>=</m:t>
                </m:r>
                <m:r>
                  <w:rPr>
                    <w:rFonts w:ascii="Cambria Math" w:hAnsi="Cambria Math" w:cs="Times New Roman"/>
                    <w:sz w:val="31"/>
                    <w:szCs w:val="31"/>
                    <w:lang w:val="en-US"/>
                  </w:rPr>
                  <m:t>α</m:t>
                </m:r>
                <m:sSup>
                  <m:sSupPr>
                    <m:ctrlPr>
                      <w:rPr>
                        <w:rFonts w:ascii="Cambria Math" w:hAnsi="Cambria Math" w:cs="Times New Roman"/>
                        <w:i/>
                        <w:sz w:val="31"/>
                        <w:szCs w:val="31"/>
                        <w:lang w:val="en-US"/>
                      </w:rPr>
                    </m:ctrlPr>
                  </m:sSupPr>
                  <m:e>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c</m:t>
                        </m:r>
                      </m:e>
                    </m:d>
                  </m:e>
                  <m:sup>
                    <m:r>
                      <w:rPr>
                        <w:rFonts w:ascii="Cambria Math" w:hAnsi="Cambria Math" w:cs="Times New Roman"/>
                        <w:sz w:val="31"/>
                        <w:szCs w:val="31"/>
                      </w:rPr>
                      <m:t>-1</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kg</m:t>
                </m:r>
              </m:e>
              <m:e>
                <m:r>
                  <w:rPr>
                    <w:rFonts w:ascii="Cambria Math" w:hAnsi="Cambria Math" w:cs="Times New Roman"/>
                    <w:sz w:val="31"/>
                    <w:szCs w:val="31"/>
                  </w:rPr>
                  <m:t xml:space="preserve">1 </m:t>
                </m:r>
                <m:r>
                  <m:rPr>
                    <m:sty m:val="p"/>
                  </m:rPr>
                  <w:rPr>
                    <w:rFonts w:ascii="Cambria Math" w:hAnsi="Cambria Math" w:cs="Times New Roman"/>
                    <w:sz w:val="31"/>
                    <w:szCs w:val="31"/>
                    <w:lang w:val="en-US"/>
                  </w:rPr>
                  <m:t>EUL</m:t>
                </m:r>
                <m:r>
                  <w:rPr>
                    <w:rFonts w:ascii="Cambria Math" w:hAnsi="Cambria Math" w:cs="Times New Roman"/>
                    <w:sz w:val="31"/>
                    <w:szCs w:val="31"/>
                  </w:rPr>
                  <m:t>=</m:t>
                </m:r>
                <m:r>
                  <w:rPr>
                    <w:rFonts w:ascii="Cambria Math" w:hAnsi="Cambria Math" w:cs="Times New Roman"/>
                    <w:sz w:val="31"/>
                    <w:szCs w:val="31"/>
                    <w:lang w:val="en-US"/>
                  </w:rPr>
                  <m:t>α</m:t>
                </m:r>
                <m:sSup>
                  <m:sSupPr>
                    <m:ctrlPr>
                      <w:rPr>
                        <w:rFonts w:ascii="Cambria Math" w:hAnsi="Cambria Math" w:cs="Times New Roman"/>
                        <w:i/>
                        <w:sz w:val="31"/>
                        <w:szCs w:val="31"/>
                        <w:lang w:val="en-US"/>
                      </w:rPr>
                    </m:ctrlPr>
                  </m:sSupPr>
                  <m:e>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c</m:t>
                        </m:r>
                      </m:e>
                    </m:d>
                  </m:e>
                  <m:sup>
                    <m:r>
                      <w:rPr>
                        <w:rFonts w:ascii="Cambria Math" w:hAnsi="Cambria Math" w:cs="Times New Roman"/>
                        <w:sz w:val="31"/>
                        <w:szCs w:val="31"/>
                      </w:rPr>
                      <m:t>-3</m:t>
                    </m:r>
                  </m:sup>
                </m:sSup>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G</m:t>
                    </m:r>
                  </m:e>
                </m:d>
                <m:r>
                  <w:rPr>
                    <w:rFonts w:ascii="Cambria Math" w:hAnsi="Cambria Math" w:cs="Times New Roman"/>
                    <w:sz w:val="31"/>
                    <w:szCs w:val="31"/>
                  </w:rPr>
                  <m:t xml:space="preserve"> </m:t>
                </m:r>
                <m:r>
                  <m:rPr>
                    <m:sty m:val="p"/>
                  </m:rPr>
                  <w:rPr>
                    <w:rFonts w:ascii="Cambria Math" w:hAnsi="Cambria Math" w:cs="Times New Roman"/>
                    <w:sz w:val="31"/>
                    <w:szCs w:val="31"/>
                  </w:rPr>
                  <m:t>m</m:t>
                </m:r>
              </m:e>
              <m:e>
                <m:r>
                  <w:rPr>
                    <w:rFonts w:ascii="Cambria Math" w:hAnsi="Cambria Math" w:cs="Times New Roman"/>
                    <w:sz w:val="31"/>
                    <w:szCs w:val="31"/>
                  </w:rPr>
                  <m:t xml:space="preserve">1 </m:t>
                </m:r>
                <m:r>
                  <m:rPr>
                    <m:sty m:val="p"/>
                  </m:rPr>
                  <w:rPr>
                    <w:rFonts w:ascii="Cambria Math" w:hAnsi="Cambria Math" w:cs="Times New Roman"/>
                    <w:sz w:val="31"/>
                    <w:szCs w:val="31"/>
                    <w:lang w:val="en-US"/>
                  </w:rPr>
                  <m:t>EUT</m:t>
                </m:r>
                <m:r>
                  <w:rPr>
                    <w:rFonts w:ascii="Cambria Math" w:hAnsi="Cambria Math" w:cs="Times New Roman"/>
                    <w:sz w:val="31"/>
                    <w:szCs w:val="31"/>
                  </w:rPr>
                  <m:t xml:space="preserve">= </m:t>
                </m:r>
                <m:r>
                  <w:rPr>
                    <w:rFonts w:ascii="Cambria Math" w:hAnsi="Cambria Math" w:cs="Times New Roman"/>
                    <w:sz w:val="31"/>
                    <w:szCs w:val="31"/>
                    <w:lang w:val="en-US"/>
                  </w:rPr>
                  <m:t>α</m:t>
                </m:r>
                <m:sSup>
                  <m:sSupPr>
                    <m:ctrlPr>
                      <w:rPr>
                        <w:rFonts w:ascii="Cambria Math" w:hAnsi="Cambria Math" w:cs="Times New Roman"/>
                        <w:i/>
                        <w:sz w:val="31"/>
                        <w:szCs w:val="31"/>
                        <w:lang w:val="en-US"/>
                      </w:rPr>
                    </m:ctrlPr>
                  </m:sSupPr>
                  <m:e>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c</m:t>
                        </m:r>
                      </m:e>
                    </m:d>
                  </m:e>
                  <m:sup>
                    <m:r>
                      <w:rPr>
                        <w:rFonts w:ascii="Cambria Math" w:hAnsi="Cambria Math" w:cs="Times New Roman"/>
                        <w:sz w:val="31"/>
                        <w:szCs w:val="31"/>
                      </w:rPr>
                      <m:t>-4</m:t>
                    </m:r>
                  </m:sup>
                </m:sSup>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G</m:t>
                    </m:r>
                  </m:e>
                </m:d>
                <m:r>
                  <m:rPr>
                    <m:sty m:val="p"/>
                  </m:rPr>
                  <w:rPr>
                    <w:rFonts w:ascii="Cambria Math" w:hAnsi="Cambria Math" w:cs="Times New Roman"/>
                    <w:sz w:val="31"/>
                    <w:szCs w:val="31"/>
                  </w:rPr>
                  <m:t xml:space="preserve"> s</m:t>
                </m:r>
                <m:ctrlPr>
                  <w:rPr>
                    <w:rFonts w:ascii="Cambria Math" w:eastAsia="Cambria Math" w:hAnsi="Cambria Math" w:cs="Cambria Math"/>
                    <w:sz w:val="31"/>
                    <w:szCs w:val="31"/>
                  </w:rPr>
                </m:ctrlPr>
              </m:e>
              <m:e>
                <m:r>
                  <m:rPr>
                    <m:sty m:val="p"/>
                  </m:rPr>
                  <w:rPr>
                    <w:rFonts w:ascii="Cambria Math" w:eastAsiaTheme="minorEastAsia" w:hAnsi="Cambria Math" w:cs="Times New Roman"/>
                    <w:sz w:val="31"/>
                    <w:szCs w:val="31"/>
                  </w:rPr>
                  <m:t xml:space="preserve">1 </m:t>
                </m:r>
                <m:r>
                  <m:rPr>
                    <m:sty m:val="p"/>
                  </m:rPr>
                  <w:rPr>
                    <w:rFonts w:ascii="Cambria Math" w:eastAsiaTheme="minorEastAsia" w:hAnsi="Cambria Math" w:cs="Times New Roman"/>
                    <w:sz w:val="31"/>
                    <w:szCs w:val="31"/>
                    <w:lang w:val="en-US"/>
                  </w:rPr>
                  <m:t>EUE</m:t>
                </m:r>
                <m:r>
                  <w:rPr>
                    <w:rFonts w:ascii="Cambria Math" w:eastAsiaTheme="minorEastAsia"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0,5</m:t>
                    </m:r>
                  </m:sup>
                </m:sSup>
                <m:r>
                  <w:rPr>
                    <w:rFonts w:ascii="Cambria Math" w:eastAsiaTheme="minorEastAsia" w:hAnsi="Cambria Math" w:cs="Times New Roman"/>
                    <w:sz w:val="31"/>
                    <w:szCs w:val="31"/>
                  </w:rPr>
                  <m:t xml:space="preserve"> </m:t>
                </m:r>
                <m:sSup>
                  <m:sSupPr>
                    <m:ctrlPr>
                      <w:rPr>
                        <w:rFonts w:ascii="Cambria Math" w:eastAsia="Calibri" w:hAnsi="Cambria Math" w:cs="Times New Roman"/>
                        <w:sz w:val="31"/>
                        <w:szCs w:val="31"/>
                      </w:rPr>
                    </m:ctrlPr>
                  </m:sSupPr>
                  <m:e>
                    <m:d>
                      <m:dPr>
                        <m:begChr m:val="{"/>
                        <m:endChr m:val="}"/>
                        <m:ctrlPr>
                          <w:rPr>
                            <w:rFonts w:ascii="Cambria Math" w:eastAsia="Calibri" w:hAnsi="Cambria Math" w:cs="Times New Roman"/>
                            <w:sz w:val="31"/>
                            <w:szCs w:val="31"/>
                          </w:rPr>
                        </m:ctrlPr>
                      </m:dPr>
                      <m:e>
                        <m:sSub>
                          <m:sSubPr>
                            <m:ctrlPr>
                              <w:rPr>
                                <w:rFonts w:ascii="Cambria Math" w:eastAsia="Calibri" w:hAnsi="Cambria Math" w:cs="Times New Roman"/>
                                <w:sz w:val="31"/>
                                <w:szCs w:val="31"/>
                              </w:rPr>
                            </m:ctrlPr>
                          </m:sSubPr>
                          <m:e>
                            <m:r>
                              <w:rPr>
                                <w:rFonts w:ascii="Cambria Math" w:eastAsia="Calibri" w:hAnsi="Cambria Math" w:cs="Times New Roman"/>
                                <w:sz w:val="31"/>
                                <w:szCs w:val="31"/>
                              </w:rPr>
                              <m:t>M</m:t>
                            </m:r>
                          </m:e>
                          <m:sub>
                            <m:r>
                              <m:rPr>
                                <m:sty m:val="p"/>
                              </m:rPr>
                              <w:rPr>
                                <w:rFonts w:ascii="Cambria Math" w:eastAsia="Calibri" w:hAnsi="Cambria Math" w:cs="Times New Roman"/>
                                <w:sz w:val="31"/>
                                <w:szCs w:val="31"/>
                              </w:rPr>
                              <m:t>P</m:t>
                            </m:r>
                          </m:sub>
                        </m:sSub>
                      </m:e>
                    </m:d>
                  </m:e>
                  <m:sup>
                    <m:r>
                      <w:rPr>
                        <w:rFonts w:ascii="Cambria Math" w:eastAsia="Calibri" w:hAnsi="Cambria Math" w:cs="Times New Roman"/>
                        <w:sz w:val="31"/>
                        <w:szCs w:val="31"/>
                      </w:rPr>
                      <m:t>-1</m:t>
                    </m:r>
                  </m:sup>
                </m:sSup>
                <m:sSup>
                  <m:sSupPr>
                    <m:ctrlPr>
                      <w:rPr>
                        <w:rFonts w:ascii="Cambria Math" w:hAnsi="Cambria Math" w:cs="Times New Roman"/>
                        <w:i/>
                        <w:sz w:val="31"/>
                        <w:szCs w:val="31"/>
                      </w:rPr>
                    </m:ctrlPr>
                  </m:sSupPr>
                  <m:e>
                    <m:r>
                      <w:rPr>
                        <w:rFonts w:ascii="Cambria Math" w:hAnsi="Cambria Math" w:cs="Times New Roman"/>
                        <w:sz w:val="31"/>
                        <w:szCs w:val="31"/>
                      </w:rPr>
                      <m:t>10</m:t>
                    </m:r>
                  </m:e>
                  <m:sup>
                    <m:r>
                      <w:rPr>
                        <w:rFonts w:ascii="Cambria Math" w:hAnsi="Cambria Math" w:cs="Times New Roman"/>
                        <w:sz w:val="31"/>
                        <w:szCs w:val="31"/>
                      </w:rPr>
                      <m:t>-3,5</m:t>
                    </m:r>
                  </m:sup>
                </m:sSup>
                <m:d>
                  <m:dPr>
                    <m:begChr m:val="{"/>
                    <m:endChr m:val="}"/>
                    <m:ctrlPr>
                      <w:rPr>
                        <w:rFonts w:ascii="Cambria Math" w:eastAsia="Calibri" w:hAnsi="Cambria Math" w:cs="Times New Roman"/>
                        <w:i/>
                        <w:sz w:val="31"/>
                        <w:szCs w:val="31"/>
                      </w:rPr>
                    </m:ctrlPr>
                  </m:dPr>
                  <m:e>
                    <m:r>
                      <w:rPr>
                        <w:rFonts w:ascii="Cambria Math" w:eastAsia="Calibri" w:hAnsi="Cambria Math" w:cs="Times New Roman"/>
                        <w:sz w:val="31"/>
                        <w:szCs w:val="31"/>
                      </w:rPr>
                      <m:t>e</m:t>
                    </m:r>
                  </m:e>
                </m:d>
                <m:r>
                  <w:rPr>
                    <w:rFonts w:ascii="Cambria Math" w:eastAsia="Calibri" w:hAnsi="Cambria Math" w:cs="Times New Roman"/>
                    <w:sz w:val="31"/>
                    <w:szCs w:val="31"/>
                  </w:rPr>
                  <m:t xml:space="preserve"> </m:t>
                </m:r>
                <m:r>
                  <m:rPr>
                    <m:sty m:val="p"/>
                  </m:rPr>
                  <w:rPr>
                    <w:rFonts w:ascii="Cambria Math" w:eastAsia="Calibri" w:hAnsi="Cambria Math" w:cs="Times New Roman"/>
                    <w:sz w:val="31"/>
                    <w:szCs w:val="31"/>
                    <w:lang w:val="en-US"/>
                  </w:rPr>
                  <m:t>C</m:t>
                </m:r>
                <m:ctrlPr>
                  <w:rPr>
                    <w:rFonts w:ascii="Cambria Math" w:eastAsia="Cambria Math" w:hAnsi="Cambria Math" w:cs="Cambria Math"/>
                    <w:i/>
                    <w:sz w:val="31"/>
                    <w:szCs w:val="31"/>
                  </w:rPr>
                </m:ctrlPr>
              </m:e>
              <m:e>
                <m:r>
                  <m:rPr>
                    <m:sty m:val="p"/>
                  </m:rPr>
                  <w:rPr>
                    <w:rFonts w:ascii="Cambria Math" w:eastAsiaTheme="minorEastAsia" w:hAnsi="Cambria Math" w:cs="Times New Roman"/>
                    <w:sz w:val="31"/>
                    <w:szCs w:val="31"/>
                  </w:rPr>
                  <m:t xml:space="preserve">1 </m:t>
                </m:r>
                <m:r>
                  <m:rPr>
                    <m:sty m:val="p"/>
                  </m:rPr>
                  <w:rPr>
                    <w:rFonts w:ascii="Cambria Math" w:eastAsiaTheme="minorEastAsia" w:hAnsi="Cambria Math" w:cs="Times New Roman"/>
                    <w:sz w:val="31"/>
                    <w:szCs w:val="31"/>
                    <w:lang w:val="en-US"/>
                  </w:rPr>
                  <m:t>EUQ</m:t>
                </m:r>
                <m:r>
                  <w:rPr>
                    <w:rFonts w:ascii="Cambria Math" w:eastAsiaTheme="minorEastAsia" w:hAnsi="Cambria Math" w:cs="Times New Roman"/>
                    <w:sz w:val="31"/>
                    <w:szCs w:val="31"/>
                  </w:rPr>
                  <m:t>=α</m:t>
                </m:r>
                <m:sSup>
                  <m:sSupPr>
                    <m:ctrlPr>
                      <w:rPr>
                        <w:rFonts w:ascii="Cambria Math" w:eastAsia="Calibri" w:hAnsi="Cambria Math" w:cs="Times New Roman"/>
                        <w:sz w:val="31"/>
                        <w:szCs w:val="31"/>
                      </w:rPr>
                    </m:ctrlPr>
                  </m:sSupPr>
                  <m:e>
                    <m:r>
                      <w:rPr>
                        <w:rFonts w:ascii="Cambria Math" w:eastAsia="Calibri" w:hAnsi="Cambria Math" w:cs="Times New Roman"/>
                        <w:sz w:val="31"/>
                        <w:szCs w:val="31"/>
                      </w:rPr>
                      <m:t xml:space="preserve"> </m:t>
                    </m:r>
                    <m:d>
                      <m:dPr>
                        <m:begChr m:val="{"/>
                        <m:endChr m:val="}"/>
                        <m:ctrlPr>
                          <w:rPr>
                            <w:rFonts w:ascii="Cambria Math" w:eastAsia="Calibri" w:hAnsi="Cambria Math" w:cs="Times New Roman"/>
                            <w:sz w:val="31"/>
                            <w:szCs w:val="31"/>
                          </w:rPr>
                        </m:ctrlPr>
                      </m:dPr>
                      <m:e>
                        <m:sSub>
                          <m:sSubPr>
                            <m:ctrlPr>
                              <w:rPr>
                                <w:rFonts w:ascii="Cambria Math" w:eastAsia="Calibri" w:hAnsi="Cambria Math" w:cs="Times New Roman"/>
                                <w:sz w:val="31"/>
                                <w:szCs w:val="31"/>
                              </w:rPr>
                            </m:ctrlPr>
                          </m:sSubPr>
                          <m:e>
                            <m:r>
                              <w:rPr>
                                <w:rFonts w:ascii="Cambria Math" w:eastAsia="Calibri" w:hAnsi="Cambria Math" w:cs="Times New Roman"/>
                                <w:sz w:val="31"/>
                                <w:szCs w:val="31"/>
                              </w:rPr>
                              <m:t>M</m:t>
                            </m:r>
                          </m:e>
                          <m:sub>
                            <m:r>
                              <m:rPr>
                                <m:sty m:val="p"/>
                              </m:rPr>
                              <w:rPr>
                                <w:rFonts w:ascii="Cambria Math" w:eastAsia="Calibri" w:hAnsi="Cambria Math" w:cs="Times New Roman"/>
                                <w:sz w:val="31"/>
                                <w:szCs w:val="31"/>
                              </w:rPr>
                              <m:t>P</m:t>
                            </m:r>
                          </m:sub>
                        </m:sSub>
                      </m:e>
                    </m:d>
                  </m:e>
                  <m:sup>
                    <m:r>
                      <w:rPr>
                        <w:rFonts w:ascii="Cambria Math" w:eastAsia="Calibri" w:hAnsi="Cambria Math" w:cs="Times New Roman"/>
                        <w:sz w:val="31"/>
                        <w:szCs w:val="31"/>
                      </w:rPr>
                      <m:t>-1</m:t>
                    </m:r>
                  </m:sup>
                </m:sSup>
                <m:sSup>
                  <m:sSupPr>
                    <m:ctrlPr>
                      <w:rPr>
                        <w:rFonts w:ascii="Cambria Math" w:hAnsi="Cambria Math" w:cs="Times New Roman"/>
                        <w:i/>
                        <w:sz w:val="31"/>
                        <w:szCs w:val="31"/>
                      </w:rPr>
                    </m:ctrlPr>
                  </m:sSupPr>
                  <m:e>
                    <m:r>
                      <w:rPr>
                        <w:rFonts w:ascii="Cambria Math" w:hAnsi="Cambria Math" w:cs="Times New Roman"/>
                        <w:sz w:val="31"/>
                        <w:szCs w:val="31"/>
                      </w:rPr>
                      <m:t>10</m:t>
                    </m:r>
                  </m:e>
                  <m:sup>
                    <m:r>
                      <w:rPr>
                        <w:rFonts w:ascii="Cambria Math" w:hAnsi="Cambria Math" w:cs="Times New Roman"/>
                        <w:sz w:val="31"/>
                        <w:szCs w:val="31"/>
                      </w:rPr>
                      <m:t>-3,5</m:t>
                    </m:r>
                  </m:sup>
                </m:sSup>
                <m:d>
                  <m:dPr>
                    <m:begChr m:val="{"/>
                    <m:endChr m:val="}"/>
                    <m:ctrlPr>
                      <w:rPr>
                        <w:rFonts w:ascii="Cambria Math" w:eastAsiaTheme="minorEastAsia" w:hAnsi="Cambria Math" w:cs="Times New Roman"/>
                        <w:i/>
                        <w:sz w:val="31"/>
                        <w:szCs w:val="31"/>
                      </w:rPr>
                    </m:ctrlPr>
                  </m:dPr>
                  <m:e>
                    <m:sSub>
                      <m:sSubPr>
                        <m:ctrlPr>
                          <w:rPr>
                            <w:rFonts w:ascii="Cambria Math" w:eastAsiaTheme="minorEastAsia" w:hAnsi="Cambria Math" w:cs="Times New Roman"/>
                            <w:i/>
                            <w:sz w:val="31"/>
                            <w:szCs w:val="31"/>
                          </w:rPr>
                        </m:ctrlPr>
                      </m:sSubPr>
                      <m:e>
                        <m:r>
                          <w:rPr>
                            <w:rFonts w:ascii="Cambria Math" w:eastAsiaTheme="minorEastAsia" w:hAnsi="Cambria Math" w:cs="Times New Roman"/>
                            <w:sz w:val="31"/>
                            <w:szCs w:val="31"/>
                            <w:lang w:val="en-US"/>
                          </w:rPr>
                          <m:t>q</m:t>
                        </m:r>
                      </m:e>
                      <m:sub>
                        <m:r>
                          <m:rPr>
                            <m:sty m:val="p"/>
                          </m:rPr>
                          <w:rPr>
                            <w:rFonts w:ascii="Cambria Math" w:eastAsiaTheme="minorEastAsia" w:hAnsi="Cambria Math" w:cs="Times New Roman"/>
                            <w:sz w:val="31"/>
                            <w:szCs w:val="31"/>
                          </w:rPr>
                          <m:t>P</m:t>
                        </m:r>
                      </m:sub>
                    </m:sSub>
                  </m:e>
                </m:d>
                <m:r>
                  <w:rPr>
                    <w:rFonts w:ascii="Cambria Math" w:eastAsiaTheme="minorEastAsia" w:hAnsi="Cambria Math" w:cs="Times New Roman"/>
                    <w:sz w:val="31"/>
                    <w:szCs w:val="31"/>
                  </w:rPr>
                  <m:t xml:space="preserve"> </m:t>
                </m:r>
                <m:r>
                  <m:rPr>
                    <m:sty m:val="p"/>
                  </m:rPr>
                  <w:rPr>
                    <w:rFonts w:ascii="Cambria Math" w:eastAsiaTheme="minorEastAsia" w:hAnsi="Cambria Math" w:cs="Times New Roman"/>
                    <w:sz w:val="31"/>
                    <w:szCs w:val="31"/>
                  </w:rPr>
                  <m:t>C</m:t>
                </m:r>
              </m:e>
            </m:eqArr>
          </m:e>
        </m:d>
      </m:oMath>
      <w:r w:rsidR="0032015F" w:rsidRPr="0032015F">
        <w:rPr>
          <w:rFonts w:ascii="Times New Roman" w:eastAsiaTheme="minorEastAsia" w:hAnsi="Times New Roman" w:cs="Times New Roman"/>
          <w:sz w:val="31"/>
          <w:szCs w:val="31"/>
        </w:rPr>
        <w:t xml:space="preserve">.  </w:t>
      </w:r>
      <w:r w:rsidR="00887203" w:rsidRPr="0032015F">
        <w:rPr>
          <w:rFonts w:ascii="Times New Roman" w:hAnsi="Times New Roman" w:cs="Times New Roman"/>
          <w:sz w:val="31"/>
          <w:szCs w:val="31"/>
        </w:rPr>
        <w:t>(22‴</w:t>
      </w:r>
      <w:r w:rsidR="0032015F" w:rsidRPr="0032015F">
        <w:rPr>
          <w:rFonts w:ascii="Times New Roman" w:hAnsi="Times New Roman" w:cs="Times New Roman"/>
          <w:sz w:val="31"/>
          <w:szCs w:val="31"/>
        </w:rPr>
        <w:t>)</w:t>
      </w:r>
    </w:p>
    <w:p w:rsidR="00274225" w:rsidRPr="003C75CB" w:rsidRDefault="007046C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А теперь рассчитаем числовые значения </w:t>
      </w:r>
      <w:r w:rsidR="009D1BB3" w:rsidRPr="003C75CB">
        <w:rPr>
          <w:rFonts w:ascii="Times New Roman" w:eastAsiaTheme="minorEastAsia" w:hAnsi="Times New Roman" w:cs="Times New Roman"/>
          <w:sz w:val="32"/>
          <w:szCs w:val="32"/>
        </w:rPr>
        <w:t xml:space="preserve">всех </w:t>
      </w:r>
      <w:r w:rsidRPr="003C75CB">
        <w:rPr>
          <w:rFonts w:ascii="Times New Roman" w:eastAsiaTheme="minorEastAsia" w:hAnsi="Times New Roman" w:cs="Times New Roman"/>
          <w:sz w:val="32"/>
          <w:szCs w:val="32"/>
        </w:rPr>
        <w:t>этих величин:</w:t>
      </w:r>
    </w:p>
    <w:p w:rsidR="007046C9" w:rsidRPr="0032015F" w:rsidRDefault="00F93A2A" w:rsidP="00532EB3">
      <w:pPr>
        <w:spacing w:before="240"/>
        <w:ind w:left="-426"/>
        <w:jc w:val="right"/>
        <w:rPr>
          <w:rFonts w:ascii="Times New Roman" w:eastAsiaTheme="minorEastAsia" w:hAnsi="Times New Roman" w:cs="Times New Roman"/>
          <w:spacing w:val="-4"/>
          <w:sz w:val="30"/>
          <w:szCs w:val="30"/>
        </w:rPr>
      </w:pPr>
      <m:oMath>
        <m:d>
          <m:dPr>
            <m:begChr m:val="{"/>
            <m:endChr m:val=""/>
            <m:ctrlPr>
              <w:rPr>
                <w:rFonts w:ascii="Cambria Math" w:hAnsi="Cambria Math" w:cs="Times New Roman"/>
                <w:i/>
                <w:spacing w:val="-4"/>
                <w:sz w:val="30"/>
                <w:szCs w:val="30"/>
              </w:rPr>
            </m:ctrlPr>
          </m:dPr>
          <m:e>
            <m:eqArr>
              <m:eqArrPr>
                <m:ctrlPr>
                  <w:rPr>
                    <w:rFonts w:ascii="Cambria Math" w:hAnsi="Cambria Math" w:cs="Times New Roman"/>
                    <w:spacing w:val="-4"/>
                    <w:sz w:val="30"/>
                    <w:szCs w:val="30"/>
                  </w:rPr>
                </m:ctrlPr>
              </m:eqArrPr>
              <m:e>
                <m:r>
                  <m:rPr>
                    <m:sty m:val="p"/>
                  </m:rPr>
                  <w:rPr>
                    <w:rFonts w:ascii="Cambria Math" w:hAnsi="Cambria Math" w:cs="Times New Roman"/>
                    <w:spacing w:val="-4"/>
                    <w:sz w:val="30"/>
                    <w:szCs w:val="30"/>
                  </w:rPr>
                  <m:t xml:space="preserve">1 </m:t>
                </m:r>
                <m:r>
                  <m:rPr>
                    <m:sty m:val="p"/>
                  </m:rPr>
                  <w:rPr>
                    <w:rFonts w:ascii="Cambria Math" w:hAnsi="Cambria Math" w:cs="Times New Roman"/>
                    <w:spacing w:val="-4"/>
                    <w:sz w:val="30"/>
                    <w:szCs w:val="30"/>
                    <w:lang w:val="en-US"/>
                  </w:rPr>
                  <m:t>kg</m:t>
                </m:r>
                <m:r>
                  <m:rPr>
                    <m:sty m:val="p"/>
                  </m:rPr>
                  <w:rPr>
                    <w:rFonts w:ascii="Cambria Math" w:hAnsi="Cambria Math" w:cs="Times New Roman"/>
                    <w:spacing w:val="-4"/>
                    <w:sz w:val="30"/>
                    <w:szCs w:val="30"/>
                  </w:rPr>
                  <m:t>=</m:t>
                </m:r>
                <m:r>
                  <m:rPr>
                    <m:sty m:val="p"/>
                  </m:rPr>
                  <w:rPr>
                    <w:rFonts w:ascii="Cambria Math" w:eastAsiaTheme="minorEastAsia" w:hAnsi="Cambria Math" w:cs="Times New Roman"/>
                    <w:spacing w:val="-4"/>
                    <w:sz w:val="30"/>
                    <w:szCs w:val="30"/>
                  </w:rPr>
                  <m:t>4,108 235 900∙</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10</m:t>
                    </m:r>
                  </m:sup>
                </m:sSup>
                <m:r>
                  <m:rPr>
                    <m:sty m:val="p"/>
                  </m:rPr>
                  <w:rPr>
                    <w:rFonts w:ascii="Cambria Math" w:hAnsi="Cambria Math" w:cs="Times New Roman"/>
                    <w:spacing w:val="-4"/>
                    <w:sz w:val="30"/>
                    <w:szCs w:val="30"/>
                  </w:rPr>
                  <m:t xml:space="preserve"> </m:t>
                </m:r>
                <m:r>
                  <m:rPr>
                    <m:sty m:val="p"/>
                  </m:rPr>
                  <w:rPr>
                    <w:rFonts w:ascii="Cambria Math" w:hAnsi="Cambria Math" w:cs="Times New Roman"/>
                    <w:spacing w:val="-4"/>
                    <w:sz w:val="30"/>
                    <w:szCs w:val="30"/>
                    <w:lang w:val="en-US"/>
                  </w:rPr>
                  <m:t>MAM</m:t>
                </m:r>
              </m:e>
              <m:e>
                <m:r>
                  <m:rPr>
                    <m:sty m:val="p"/>
                  </m:rPr>
                  <w:rPr>
                    <w:rFonts w:ascii="Cambria Math" w:hAnsi="Cambria Math" w:cs="Times New Roman"/>
                    <w:spacing w:val="-4"/>
                    <w:sz w:val="30"/>
                    <w:szCs w:val="30"/>
                  </w:rPr>
                  <m:t>1 m=</m:t>
                </m:r>
                <m:r>
                  <m:rPr>
                    <m:sty m:val="p"/>
                  </m:rPr>
                  <w:rPr>
                    <w:rFonts w:ascii="Cambria Math" w:eastAsiaTheme="minorEastAsia" w:hAnsi="Cambria Math" w:cs="Times New Roman"/>
                    <w:spacing w:val="-4"/>
                    <w:sz w:val="30"/>
                    <w:szCs w:val="30"/>
                  </w:rPr>
                  <m:t>5,532 113 166∙</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37</m:t>
                    </m:r>
                  </m:sup>
                </m:sSup>
                <m:r>
                  <m:rPr>
                    <m:sty m:val="p"/>
                  </m:rPr>
                  <w:rPr>
                    <w:rFonts w:ascii="Cambria Math" w:hAnsi="Cambria Math" w:cs="Times New Roman"/>
                    <w:spacing w:val="-4"/>
                    <w:sz w:val="30"/>
                    <w:szCs w:val="30"/>
                  </w:rPr>
                  <m:t xml:space="preserve"> </m:t>
                </m:r>
                <m:r>
                  <m:rPr>
                    <m:sty m:val="p"/>
                  </m:rPr>
                  <w:rPr>
                    <w:rFonts w:ascii="Cambria Math" w:hAnsi="Cambria Math" w:cs="Times New Roman"/>
                    <w:spacing w:val="-4"/>
                    <w:sz w:val="30"/>
                    <w:szCs w:val="30"/>
                    <w:lang w:val="en-US"/>
                  </w:rPr>
                  <m:t>EUL</m:t>
                </m:r>
              </m:e>
              <m:e>
                <m:r>
                  <m:rPr>
                    <m:sty m:val="p"/>
                  </m:rPr>
                  <w:rPr>
                    <w:rFonts w:ascii="Cambria Math" w:hAnsi="Cambria Math" w:cs="Times New Roman"/>
                    <w:spacing w:val="-4"/>
                    <w:sz w:val="30"/>
                    <w:szCs w:val="30"/>
                  </w:rPr>
                  <m:t>1 s=</m:t>
                </m:r>
                <m:r>
                  <m:rPr>
                    <m:sty m:val="p"/>
                  </m:rPr>
                  <w:rPr>
                    <w:rFonts w:ascii="Cambria Math" w:eastAsiaTheme="minorEastAsia" w:hAnsi="Cambria Math" w:cs="Times New Roman"/>
                    <w:spacing w:val="-4"/>
                    <w:sz w:val="30"/>
                    <w:szCs w:val="30"/>
                  </w:rPr>
                  <m:t>1,658 485 804∙</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46</m:t>
                    </m:r>
                  </m:sup>
                </m:sSup>
                <m:r>
                  <m:rPr>
                    <m:sty m:val="p"/>
                  </m:rPr>
                  <w:rPr>
                    <w:rFonts w:ascii="Cambria Math" w:hAnsi="Cambria Math" w:cs="Times New Roman"/>
                    <w:spacing w:val="-4"/>
                    <w:sz w:val="30"/>
                    <w:szCs w:val="30"/>
                  </w:rPr>
                  <m:t xml:space="preserve"> </m:t>
                </m:r>
                <m:r>
                  <m:rPr>
                    <m:sty m:val="p"/>
                  </m:rPr>
                  <w:rPr>
                    <w:rFonts w:ascii="Cambria Math" w:hAnsi="Cambria Math" w:cs="Times New Roman"/>
                    <w:spacing w:val="-4"/>
                    <w:sz w:val="30"/>
                    <w:szCs w:val="30"/>
                    <w:lang w:val="en-US"/>
                  </w:rPr>
                  <m:t>EUT</m:t>
                </m:r>
                <m:ctrlPr>
                  <w:rPr>
                    <w:rFonts w:ascii="Cambria Math" w:eastAsia="Cambria Math" w:hAnsi="Cambria Math" w:cs="Cambria Math"/>
                    <w:spacing w:val="-4"/>
                    <w:sz w:val="30"/>
                    <w:szCs w:val="30"/>
                    <w:lang w:val="en-US"/>
                  </w:rPr>
                </m:ctrlPr>
              </m:e>
              <m:e>
                <m:r>
                  <m:rPr>
                    <m:sty m:val="p"/>
                  </m:rPr>
                  <w:rPr>
                    <w:rFonts w:ascii="Cambria Math" w:eastAsia="Cambria Math" w:hAnsi="Cambria Math" w:cs="Cambria Math"/>
                    <w:spacing w:val="-4"/>
                    <w:sz w:val="30"/>
                    <w:szCs w:val="30"/>
                  </w:rPr>
                  <m:t>1 C=</m:t>
                </m:r>
                <m:r>
                  <m:rPr>
                    <m:sty m:val="p"/>
                  </m:rPr>
                  <w:rPr>
                    <w:rFonts w:ascii="Cambria Math" w:eastAsiaTheme="minorEastAsia" w:hAnsi="Cambria Math" w:cs="Times New Roman"/>
                    <w:spacing w:val="-4"/>
                    <w:sz w:val="30"/>
                    <w:szCs w:val="30"/>
                  </w:rPr>
                  <m:t>1,507 554 756∙</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24</m:t>
                    </m:r>
                  </m:sup>
                </m:sSup>
                <m:r>
                  <m:rPr>
                    <m:sty m:val="p"/>
                  </m:rPr>
                  <w:rPr>
                    <w:rFonts w:ascii="Cambria Math" w:eastAsia="Calibri" w:hAnsi="Cambria Math" w:cs="Times New Roman"/>
                    <w:spacing w:val="-4"/>
                    <w:sz w:val="30"/>
                    <w:szCs w:val="30"/>
                  </w:rPr>
                  <m:t>EUE</m:t>
                </m:r>
                <m:ctrlPr>
                  <w:rPr>
                    <w:rFonts w:ascii="Cambria Math" w:eastAsia="Cambria Math" w:hAnsi="Cambria Math" w:cs="Cambria Math"/>
                    <w:spacing w:val="-4"/>
                    <w:sz w:val="30"/>
                    <w:szCs w:val="30"/>
                    <w:lang w:val="en-US"/>
                  </w:rPr>
                </m:ctrlPr>
              </m:e>
              <m:e>
                <m:r>
                  <m:rPr>
                    <m:sty m:val="p"/>
                  </m:rPr>
                  <w:rPr>
                    <w:rFonts w:ascii="Cambria Math" w:eastAsia="Cambria Math" w:hAnsi="Cambria Math" w:cs="Cambria Math"/>
                    <w:spacing w:val="-4"/>
                    <w:sz w:val="30"/>
                    <w:szCs w:val="30"/>
                  </w:rPr>
                  <m:t xml:space="preserve">1 </m:t>
                </m:r>
                <m:r>
                  <m:rPr>
                    <m:sty m:val="p"/>
                  </m:rPr>
                  <w:rPr>
                    <w:rFonts w:ascii="Cambria Math" w:eastAsiaTheme="minorEastAsia" w:hAnsi="Cambria Math" w:cs="Times New Roman"/>
                    <w:spacing w:val="-4"/>
                    <w:sz w:val="30"/>
                    <w:szCs w:val="30"/>
                  </w:rPr>
                  <m:t>C=1,507 554 756∙</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24</m:t>
                    </m:r>
                  </m:sup>
                </m:sSup>
                <m:r>
                  <m:rPr>
                    <m:sty m:val="p"/>
                  </m:rPr>
                  <w:rPr>
                    <w:rFonts w:ascii="Cambria Math" w:eastAsia="Calibri" w:hAnsi="Cambria Math" w:cs="Times New Roman"/>
                    <w:spacing w:val="-4"/>
                    <w:sz w:val="30"/>
                    <w:szCs w:val="30"/>
                  </w:rPr>
                  <m:t>EUQ</m:t>
                </m:r>
              </m:e>
            </m:eqArr>
          </m:e>
        </m:d>
        <m:d>
          <m:dPr>
            <m:begChr m:val="{"/>
            <m:endChr m:val=""/>
            <m:ctrlPr>
              <w:rPr>
                <w:rFonts w:ascii="Cambria Math" w:hAnsi="Cambria Math" w:cs="Times New Roman"/>
                <w:i/>
                <w:spacing w:val="-4"/>
                <w:sz w:val="30"/>
                <w:szCs w:val="30"/>
              </w:rPr>
            </m:ctrlPr>
          </m:dPr>
          <m:e>
            <m:eqArr>
              <m:eqArrPr>
                <m:ctrlPr>
                  <w:rPr>
                    <w:rFonts w:ascii="Cambria Math" w:hAnsi="Cambria Math" w:cs="Times New Roman"/>
                    <w:spacing w:val="-4"/>
                    <w:sz w:val="30"/>
                    <w:szCs w:val="30"/>
                  </w:rPr>
                </m:ctrlPr>
              </m:eqArrPr>
              <m:e>
                <m:r>
                  <m:rPr>
                    <m:sty m:val="p"/>
                  </m:rPr>
                  <w:rPr>
                    <w:rFonts w:ascii="Cambria Math" w:hAnsi="Cambria Math" w:cs="Times New Roman"/>
                    <w:spacing w:val="-4"/>
                    <w:sz w:val="30"/>
                    <w:szCs w:val="30"/>
                  </w:rPr>
                  <m:t xml:space="preserve">1 </m:t>
                </m:r>
                <m:r>
                  <m:rPr>
                    <m:sty m:val="p"/>
                  </m:rPr>
                  <w:rPr>
                    <w:rFonts w:ascii="Cambria Math" w:hAnsi="Cambria Math" w:cs="Times New Roman"/>
                    <w:spacing w:val="-4"/>
                    <w:sz w:val="30"/>
                    <w:szCs w:val="30"/>
                    <w:lang w:val="en-US"/>
                  </w:rPr>
                  <m:t>MAM</m:t>
                </m:r>
                <m:r>
                  <m:rPr>
                    <m:sty m:val="p"/>
                  </m:rPr>
                  <w:rPr>
                    <w:rFonts w:ascii="Cambria Math" w:hAnsi="Cambria Math" w:cs="Times New Roman"/>
                    <w:spacing w:val="-4"/>
                    <w:sz w:val="30"/>
                    <w:szCs w:val="30"/>
                  </w:rPr>
                  <m:t>=</m:t>
                </m:r>
                <m:r>
                  <m:rPr>
                    <m:sty m:val="p"/>
                  </m:rPr>
                  <w:rPr>
                    <w:rFonts w:ascii="Cambria Math" w:eastAsiaTheme="minorEastAsia" w:hAnsi="Cambria Math" w:cs="Times New Roman"/>
                    <w:spacing w:val="-4"/>
                    <w:sz w:val="30"/>
                    <w:szCs w:val="30"/>
                  </w:rPr>
                  <m:t>2,434 134 807∙</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-11</m:t>
                    </m:r>
                  </m:sup>
                </m:sSup>
                <m:r>
                  <m:rPr>
                    <m:sty m:val="p"/>
                  </m:rPr>
                  <w:rPr>
                    <w:rFonts w:ascii="Cambria Math" w:hAnsi="Cambria Math" w:cs="Times New Roman"/>
                    <w:spacing w:val="-4"/>
                    <w:sz w:val="30"/>
                    <w:szCs w:val="30"/>
                  </w:rPr>
                  <m:t xml:space="preserve"> </m:t>
                </m:r>
                <m:r>
                  <m:rPr>
                    <m:sty m:val="p"/>
                  </m:rPr>
                  <w:rPr>
                    <w:rFonts w:ascii="Cambria Math" w:hAnsi="Cambria Math" w:cs="Times New Roman"/>
                    <w:spacing w:val="-4"/>
                    <w:sz w:val="30"/>
                    <w:szCs w:val="30"/>
                    <w:lang w:val="en-US"/>
                  </w:rPr>
                  <m:t>kg</m:t>
                </m:r>
              </m:e>
              <m:e>
                <m:r>
                  <m:rPr>
                    <m:sty m:val="p"/>
                  </m:rPr>
                  <w:rPr>
                    <w:rFonts w:ascii="Cambria Math" w:hAnsi="Cambria Math" w:cs="Times New Roman"/>
                    <w:spacing w:val="-4"/>
                    <w:sz w:val="30"/>
                    <w:szCs w:val="30"/>
                  </w:rPr>
                  <m:t xml:space="preserve">1 </m:t>
                </m:r>
                <m:r>
                  <m:rPr>
                    <m:sty m:val="p"/>
                  </m:rPr>
                  <w:rPr>
                    <w:rFonts w:ascii="Cambria Math" w:hAnsi="Cambria Math" w:cs="Times New Roman"/>
                    <w:spacing w:val="-4"/>
                    <w:sz w:val="30"/>
                    <w:szCs w:val="30"/>
                    <w:lang w:val="en-US"/>
                  </w:rPr>
                  <m:t>EUL</m:t>
                </m:r>
                <m:r>
                  <m:rPr>
                    <m:sty m:val="p"/>
                  </m:rPr>
                  <w:rPr>
                    <w:rFonts w:ascii="Cambria Math" w:hAnsi="Cambria Math" w:cs="Times New Roman"/>
                    <w:spacing w:val="-4"/>
                    <w:sz w:val="30"/>
                    <w:szCs w:val="30"/>
                  </w:rPr>
                  <m:t>=</m:t>
                </m:r>
                <m:r>
                  <m:rPr>
                    <m:sty m:val="p"/>
                  </m:rPr>
                  <w:rPr>
                    <w:rFonts w:ascii="Cambria Math" w:eastAsiaTheme="minorEastAsia" w:hAnsi="Cambria Math" w:cs="Times New Roman"/>
                    <w:spacing w:val="-4"/>
                    <w:sz w:val="30"/>
                    <w:szCs w:val="30"/>
                  </w:rPr>
                  <m:t>1,807 627 519∙</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-38</m:t>
                    </m:r>
                  </m:sup>
                </m:sSup>
                <m:r>
                  <m:rPr>
                    <m:sty m:val="p"/>
                  </m:rPr>
                  <w:rPr>
                    <w:rFonts w:ascii="Cambria Math" w:hAnsi="Cambria Math" w:cs="Times New Roman"/>
                    <w:spacing w:val="-4"/>
                    <w:sz w:val="30"/>
                    <w:szCs w:val="30"/>
                  </w:rPr>
                  <m:t xml:space="preserve"> m</m:t>
                </m:r>
              </m:e>
              <m:e>
                <m:r>
                  <m:rPr>
                    <m:sty m:val="p"/>
                  </m:rPr>
                  <w:rPr>
                    <w:rFonts w:ascii="Cambria Math" w:hAnsi="Cambria Math" w:cs="Times New Roman"/>
                    <w:spacing w:val="-4"/>
                    <w:sz w:val="30"/>
                    <w:szCs w:val="30"/>
                  </w:rPr>
                  <m:t xml:space="preserve">1 </m:t>
                </m:r>
                <m:r>
                  <m:rPr>
                    <m:sty m:val="p"/>
                  </m:rPr>
                  <w:rPr>
                    <w:rFonts w:ascii="Cambria Math" w:hAnsi="Cambria Math" w:cs="Times New Roman"/>
                    <w:spacing w:val="-4"/>
                    <w:sz w:val="30"/>
                    <w:szCs w:val="30"/>
                    <w:lang w:val="en-US"/>
                  </w:rPr>
                  <m:t>EUT</m:t>
                </m:r>
                <m:r>
                  <m:rPr>
                    <m:sty m:val="p"/>
                  </m:rPr>
                  <w:rPr>
                    <w:rFonts w:ascii="Cambria Math" w:hAnsi="Cambria Math" w:cs="Times New Roman"/>
                    <w:spacing w:val="-4"/>
                    <w:sz w:val="30"/>
                    <w:szCs w:val="30"/>
                  </w:rPr>
                  <m:t xml:space="preserve">= </m:t>
                </m:r>
                <m:r>
                  <m:rPr>
                    <m:sty m:val="p"/>
                  </m:rPr>
                  <w:rPr>
                    <w:rFonts w:ascii="Cambria Math" w:eastAsiaTheme="minorEastAsia" w:hAnsi="Cambria Math" w:cs="Times New Roman"/>
                    <w:spacing w:val="-4"/>
                    <w:sz w:val="30"/>
                    <w:szCs w:val="30"/>
                  </w:rPr>
                  <m:t>6,029 596 380∙</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-47</m:t>
                    </m:r>
                  </m:sup>
                </m:sSup>
                <m:r>
                  <m:rPr>
                    <m:sty m:val="p"/>
                  </m:rPr>
                  <w:rPr>
                    <w:rFonts w:ascii="Cambria Math" w:hAnsi="Cambria Math" w:cs="Times New Roman"/>
                    <w:spacing w:val="-4"/>
                    <w:sz w:val="30"/>
                    <w:szCs w:val="30"/>
                  </w:rPr>
                  <m:t xml:space="preserve"> s</m:t>
                </m:r>
                <m:ctrlPr>
                  <w:rPr>
                    <w:rFonts w:ascii="Cambria Math" w:eastAsia="Cambria Math" w:hAnsi="Cambria Math" w:cs="Cambria Math"/>
                    <w:spacing w:val="-4"/>
                    <w:sz w:val="30"/>
                    <w:szCs w:val="30"/>
                  </w:rPr>
                </m:ctrlPr>
              </m:e>
              <m:e>
                <m:r>
                  <m:rPr>
                    <m:sty m:val="p"/>
                  </m:rPr>
                  <w:rPr>
                    <w:rFonts w:ascii="Cambria Math" w:eastAsiaTheme="minorEastAsia" w:hAnsi="Cambria Math" w:cs="Times New Roman"/>
                    <w:spacing w:val="-4"/>
                    <w:sz w:val="30"/>
                    <w:szCs w:val="30"/>
                  </w:rPr>
                  <m:t xml:space="preserve">1 </m:t>
                </m:r>
                <m:r>
                  <m:rPr>
                    <m:sty m:val="p"/>
                  </m:rPr>
                  <w:rPr>
                    <w:rFonts w:ascii="Cambria Math" w:eastAsiaTheme="minorEastAsia" w:hAnsi="Cambria Math" w:cs="Times New Roman"/>
                    <w:spacing w:val="-4"/>
                    <w:sz w:val="30"/>
                    <w:szCs w:val="30"/>
                    <w:lang w:val="en-US"/>
                  </w:rPr>
                  <m:t>EUE</m:t>
                </m:r>
                <m:r>
                  <m:rPr>
                    <m:sty m:val="p"/>
                  </m:rPr>
                  <w:rPr>
                    <w:rFonts w:ascii="Cambria Math" w:eastAsiaTheme="minorEastAsia" w:hAnsi="Cambria Math" w:cs="Times New Roman"/>
                    <w:spacing w:val="-4"/>
                    <w:sz w:val="30"/>
                    <w:szCs w:val="30"/>
                  </w:rPr>
                  <m:t>=6,633 258 234∙</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-25</m:t>
                    </m:r>
                  </m:sup>
                </m:sSup>
                <m:r>
                  <m:rPr>
                    <m:sty m:val="p"/>
                  </m:rPr>
                  <w:rPr>
                    <w:rFonts w:ascii="Cambria Math" w:eastAsia="Calibri" w:hAnsi="Cambria Math" w:cs="Times New Roman"/>
                    <w:spacing w:val="-4"/>
                    <w:sz w:val="30"/>
                    <w:szCs w:val="30"/>
                  </w:rPr>
                  <m:t xml:space="preserve"> </m:t>
                </m:r>
                <m:r>
                  <m:rPr>
                    <m:sty m:val="p"/>
                  </m:rPr>
                  <w:rPr>
                    <w:rFonts w:ascii="Cambria Math" w:eastAsia="Calibri" w:hAnsi="Cambria Math" w:cs="Times New Roman"/>
                    <w:spacing w:val="-4"/>
                    <w:sz w:val="30"/>
                    <w:szCs w:val="30"/>
                    <w:lang w:val="en-US"/>
                  </w:rPr>
                  <m:t>C</m:t>
                </m:r>
                <m:ctrlPr>
                  <w:rPr>
                    <w:rFonts w:ascii="Cambria Math" w:eastAsia="Cambria Math" w:hAnsi="Cambria Math" w:cs="Cambria Math"/>
                    <w:spacing w:val="-4"/>
                    <w:sz w:val="30"/>
                    <w:szCs w:val="30"/>
                  </w:rPr>
                </m:ctrlPr>
              </m:e>
              <m:e>
                <m:r>
                  <m:rPr>
                    <m:sty m:val="p"/>
                  </m:rPr>
                  <w:rPr>
                    <w:rFonts w:ascii="Cambria Math" w:eastAsiaTheme="minorEastAsia" w:hAnsi="Cambria Math" w:cs="Times New Roman"/>
                    <w:spacing w:val="-4"/>
                    <w:sz w:val="30"/>
                    <w:szCs w:val="30"/>
                  </w:rPr>
                  <m:t xml:space="preserve">1 </m:t>
                </m:r>
                <m:r>
                  <m:rPr>
                    <m:sty m:val="p"/>
                  </m:rPr>
                  <w:rPr>
                    <w:rFonts w:ascii="Cambria Math" w:eastAsiaTheme="minorEastAsia" w:hAnsi="Cambria Math" w:cs="Times New Roman"/>
                    <w:spacing w:val="-4"/>
                    <w:sz w:val="30"/>
                    <w:szCs w:val="30"/>
                    <w:lang w:val="en-US"/>
                  </w:rPr>
                  <m:t>EUQ</m:t>
                </m:r>
                <m:r>
                  <m:rPr>
                    <m:sty m:val="p"/>
                  </m:rPr>
                  <w:rPr>
                    <w:rFonts w:ascii="Cambria Math" w:eastAsiaTheme="minorEastAsia" w:hAnsi="Cambria Math" w:cs="Times New Roman"/>
                    <w:spacing w:val="-4"/>
                    <w:sz w:val="30"/>
                    <w:szCs w:val="30"/>
                  </w:rPr>
                  <m:t>=6,633 258 234∙</m:t>
                </m:r>
                <m:sSup>
                  <m:sSupPr>
                    <m:ctrlPr>
                      <w:rPr>
                        <w:rFonts w:ascii="Cambria Math" w:eastAsiaTheme="minorEastAsia" w:hAnsi="Cambria Math" w:cs="Times New Roman"/>
                        <w:spacing w:val="-4"/>
                        <w:sz w:val="30"/>
                        <w:szCs w:val="30"/>
                        <w:lang w:val="en-US"/>
                      </w:rPr>
                    </m:ctrlPr>
                  </m:sSupPr>
                  <m:e>
                    <m:r>
                      <m:rPr>
                        <m:sty m:val="p"/>
                      </m:rPr>
                      <w:rPr>
                        <w:rFonts w:ascii="Cambria Math" w:eastAsiaTheme="minorEastAsia" w:hAnsi="Cambria Math" w:cs="Times New Roman"/>
                        <w:spacing w:val="-4"/>
                        <w:sz w:val="30"/>
                        <w:szCs w:val="30"/>
                      </w:rPr>
                      <m:t>10</m:t>
                    </m:r>
                  </m:e>
                  <m:sup>
                    <m:r>
                      <m:rPr>
                        <m:sty m:val="p"/>
                      </m:rPr>
                      <w:rPr>
                        <w:rFonts w:ascii="Cambria Math" w:eastAsiaTheme="minorEastAsia" w:hAnsi="Cambria Math" w:cs="Times New Roman"/>
                        <w:spacing w:val="-4"/>
                        <w:sz w:val="30"/>
                        <w:szCs w:val="30"/>
                      </w:rPr>
                      <m:t>-25</m:t>
                    </m:r>
                  </m:sup>
                </m:sSup>
                <m:r>
                  <m:rPr>
                    <m:sty m:val="p"/>
                  </m:rPr>
                  <w:rPr>
                    <w:rFonts w:ascii="Cambria Math" w:eastAsia="Calibri" w:hAnsi="Cambria Math" w:cs="Times New Roman"/>
                    <w:spacing w:val="-4"/>
                    <w:sz w:val="30"/>
                    <w:szCs w:val="30"/>
                  </w:rPr>
                  <m:t xml:space="preserve"> </m:t>
                </m:r>
                <m:r>
                  <m:rPr>
                    <m:sty m:val="p"/>
                  </m:rPr>
                  <w:rPr>
                    <w:rFonts w:ascii="Cambria Math" w:eastAsia="Calibri" w:hAnsi="Cambria Math" w:cs="Times New Roman"/>
                    <w:spacing w:val="-4"/>
                    <w:sz w:val="30"/>
                    <w:szCs w:val="30"/>
                    <w:lang w:val="en-US"/>
                  </w:rPr>
                  <m:t>C</m:t>
                </m:r>
              </m:e>
            </m:eqArr>
          </m:e>
        </m:d>
      </m:oMath>
      <w:r w:rsidR="007046C9" w:rsidRPr="0032015F">
        <w:rPr>
          <w:rFonts w:ascii="Times New Roman" w:eastAsiaTheme="minorEastAsia" w:hAnsi="Times New Roman" w:cs="Times New Roman"/>
          <w:spacing w:val="-4"/>
          <w:sz w:val="30"/>
          <w:szCs w:val="30"/>
        </w:rPr>
        <w:t>.</w:t>
      </w:r>
      <w:r w:rsidR="00871EDC" w:rsidRPr="0032015F">
        <w:rPr>
          <w:rFonts w:ascii="Times New Roman" w:hAnsi="Times New Roman" w:cs="Times New Roman"/>
          <w:spacing w:val="-4"/>
          <w:sz w:val="30"/>
          <w:szCs w:val="30"/>
        </w:rPr>
        <w:t>(22</w:t>
      </w:r>
      <w:r w:rsidR="00871EDC" w:rsidRPr="0032015F">
        <w:rPr>
          <w:rFonts w:ascii="Cambria Math" w:hAnsi="Cambria Math" w:cs="Times New Roman"/>
          <w:spacing w:val="-4"/>
          <w:sz w:val="30"/>
          <w:szCs w:val="30"/>
        </w:rPr>
        <w:t>⁗</w:t>
      </w:r>
      <w:r w:rsidR="00871EDC" w:rsidRPr="0032015F">
        <w:rPr>
          <w:rFonts w:ascii="Times New Roman" w:hAnsi="Times New Roman" w:cs="Times New Roman"/>
          <w:spacing w:val="-4"/>
          <w:sz w:val="30"/>
          <w:szCs w:val="30"/>
        </w:rPr>
        <w:t>)</w:t>
      </w:r>
    </w:p>
    <w:p w:rsidR="00E33F31" w:rsidRPr="003C75CB" w:rsidRDefault="00E33F31" w:rsidP="0015185D">
      <w:pPr>
        <w:spacing w:after="0"/>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Мы видим, что вычисленные числовые значения для элемента</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ного заряда (</w:t>
      </w:r>
      <w:r w:rsidRPr="003C75CB">
        <w:rPr>
          <w:rFonts w:ascii="Times New Roman" w:eastAsiaTheme="minorEastAsia" w:hAnsi="Times New Roman" w:cs="Times New Roman"/>
          <w:i/>
          <w:sz w:val="32"/>
          <w:szCs w:val="32"/>
          <w:lang w:val="en-US"/>
        </w:rPr>
        <w:t>EUE</w:t>
      </w:r>
      <w:r w:rsidRPr="003C75CB">
        <w:rPr>
          <w:rFonts w:ascii="Times New Roman" w:eastAsiaTheme="minorEastAsia" w:hAnsi="Times New Roman" w:cs="Times New Roman"/>
          <w:sz w:val="32"/>
          <w:szCs w:val="32"/>
        </w:rPr>
        <w:t>) и для планковского заряда (</w:t>
      </w:r>
      <m:oMath>
        <m:r>
          <w:rPr>
            <w:rFonts w:ascii="Cambria Math" w:eastAsiaTheme="minorEastAsia" w:hAnsi="Cambria Math" w:cs="Times New Roman"/>
            <w:sz w:val="32"/>
            <w:szCs w:val="32"/>
            <w:lang w:val="en-US"/>
          </w:rPr>
          <m:t>EUQ</m:t>
        </m:r>
      </m:oMath>
      <w:r w:rsidRPr="003C75CB">
        <w:rPr>
          <w:rFonts w:ascii="Times New Roman" w:eastAsiaTheme="minorEastAsia" w:hAnsi="Times New Roman" w:cs="Times New Roman"/>
          <w:sz w:val="32"/>
          <w:szCs w:val="32"/>
        </w:rPr>
        <w:t xml:space="preserve">) действительно оказались равными. Поэтому ещё раз перепишем формулы </w:t>
      </w:r>
      <w:r w:rsidRPr="003C75CB">
        <w:rPr>
          <w:rFonts w:ascii="Times New Roman" w:hAnsi="Times New Roman" w:cs="Times New Roman"/>
          <w:sz w:val="32"/>
          <w:szCs w:val="32"/>
        </w:rPr>
        <w:t>(22‴) и (22</w:t>
      </w:r>
      <w:r w:rsidRPr="003C75CB">
        <w:rPr>
          <w:rFonts w:ascii="Cambria Math" w:hAnsi="Cambria Math" w:cs="Times New Roman"/>
          <w:sz w:val="32"/>
          <w:szCs w:val="32"/>
        </w:rPr>
        <w:t>⁗</w:t>
      </w:r>
      <w:r w:rsidRPr="003C75CB">
        <w:rPr>
          <w:rFonts w:ascii="Times New Roman" w:hAnsi="Times New Roman" w:cs="Times New Roman"/>
          <w:sz w:val="32"/>
          <w:szCs w:val="32"/>
        </w:rPr>
        <w:t>)</w:t>
      </w:r>
      <w:r w:rsidR="00DA715B" w:rsidRPr="003C75CB">
        <w:rPr>
          <w:rFonts w:ascii="Times New Roman" w:hAnsi="Times New Roman" w:cs="Times New Roman"/>
          <w:sz w:val="32"/>
          <w:szCs w:val="32"/>
        </w:rPr>
        <w:t>,</w:t>
      </w:r>
      <w:r w:rsidRPr="003C75CB">
        <w:rPr>
          <w:rFonts w:ascii="Times New Roman" w:hAnsi="Times New Roman" w:cs="Times New Roman"/>
          <w:sz w:val="32"/>
          <w:szCs w:val="32"/>
        </w:rPr>
        <w:t xml:space="preserve"> убрав строки</w:t>
      </w:r>
      <w:r w:rsidR="002027E0" w:rsidRPr="003C75CB">
        <w:rPr>
          <w:rFonts w:ascii="Times New Roman" w:hAnsi="Times New Roman" w:cs="Times New Roman"/>
          <w:sz w:val="32"/>
          <w:szCs w:val="32"/>
        </w:rPr>
        <w:t>,</w:t>
      </w:r>
      <w:r w:rsidRPr="003C75CB">
        <w:rPr>
          <w:rFonts w:ascii="Times New Roman" w:hAnsi="Times New Roman" w:cs="Times New Roman"/>
          <w:sz w:val="32"/>
          <w:szCs w:val="32"/>
        </w:rPr>
        <w:t xml:space="preserve"> содержащие</w:t>
      </w:r>
      <w:r w:rsidR="009156B9" w:rsidRPr="003C75CB">
        <w:rPr>
          <w:rFonts w:ascii="Times New Roman" w:hAnsi="Times New Roman" w:cs="Times New Roman"/>
          <w:sz w:val="32"/>
          <w:szCs w:val="32"/>
        </w:rPr>
        <w:t xml:space="preserve"> </w:t>
      </w:r>
      <w:r w:rsidRPr="003C75CB">
        <w:rPr>
          <w:rFonts w:ascii="Times New Roman" w:hAnsi="Times New Roman" w:cs="Times New Roman"/>
          <w:sz w:val="32"/>
          <w:szCs w:val="32"/>
        </w:rPr>
        <w:t>ФВ планковск</w:t>
      </w:r>
      <w:r w:rsidR="00DA715B" w:rsidRPr="003C75CB">
        <w:rPr>
          <w:rFonts w:ascii="Times New Roman" w:hAnsi="Times New Roman" w:cs="Times New Roman"/>
          <w:sz w:val="32"/>
          <w:szCs w:val="32"/>
        </w:rPr>
        <w:t>ий заряд</w:t>
      </w:r>
      <w:r w:rsidR="00945ECB" w:rsidRPr="003C75CB">
        <w:rPr>
          <w:rFonts w:ascii="Times New Roman" w:hAnsi="Times New Roman" w:cs="Times New Roman"/>
          <w:sz w:val="32"/>
          <w:szCs w:val="32"/>
        </w:rPr>
        <w:t>.</w:t>
      </w:r>
      <w:r w:rsidR="001442C0">
        <w:rPr>
          <w:rFonts w:ascii="Times New Roman" w:hAnsi="Times New Roman" w:cs="Times New Roman"/>
          <w:sz w:val="32"/>
          <w:szCs w:val="32"/>
        </w:rPr>
        <w:t xml:space="preserve"> </w:t>
      </w:r>
      <w:r w:rsidR="009156B9" w:rsidRPr="003C75CB">
        <w:rPr>
          <w:rFonts w:ascii="Times New Roman" w:hAnsi="Times New Roman" w:cs="Times New Roman"/>
          <w:sz w:val="32"/>
          <w:szCs w:val="32"/>
        </w:rPr>
        <w:t>Одновр</w:t>
      </w:r>
      <w:r w:rsidR="009156B9" w:rsidRPr="003C75CB">
        <w:rPr>
          <w:rFonts w:ascii="Times New Roman" w:hAnsi="Times New Roman" w:cs="Times New Roman"/>
          <w:sz w:val="32"/>
          <w:szCs w:val="32"/>
        </w:rPr>
        <w:t>е</w:t>
      </w:r>
      <w:r w:rsidR="009156B9" w:rsidRPr="003C75CB">
        <w:rPr>
          <w:rFonts w:ascii="Times New Roman" w:hAnsi="Times New Roman" w:cs="Times New Roman"/>
          <w:sz w:val="32"/>
          <w:szCs w:val="32"/>
        </w:rPr>
        <w:t>менно</w:t>
      </w:r>
      <w:r w:rsidRPr="003C75CB">
        <w:rPr>
          <w:rFonts w:ascii="Times New Roman" w:hAnsi="Times New Roman" w:cs="Times New Roman"/>
          <w:sz w:val="32"/>
          <w:szCs w:val="32"/>
        </w:rPr>
        <w:t xml:space="preserve"> строку</w:t>
      </w:r>
      <w:r w:rsidR="002027E0" w:rsidRPr="003C75CB">
        <w:rPr>
          <w:rFonts w:ascii="Times New Roman" w:hAnsi="Times New Roman" w:cs="Times New Roman"/>
          <w:sz w:val="32"/>
          <w:szCs w:val="32"/>
        </w:rPr>
        <w:t>,</w:t>
      </w:r>
      <w:r w:rsidRPr="003C75CB">
        <w:rPr>
          <w:rFonts w:ascii="Times New Roman" w:hAnsi="Times New Roman" w:cs="Times New Roman"/>
          <w:sz w:val="32"/>
          <w:szCs w:val="32"/>
        </w:rPr>
        <w:t xml:space="preserve"> содержащую ФВ элементарн</w:t>
      </w:r>
      <w:r w:rsidR="00DA715B" w:rsidRPr="003C75CB">
        <w:rPr>
          <w:rFonts w:ascii="Times New Roman" w:hAnsi="Times New Roman" w:cs="Times New Roman"/>
          <w:sz w:val="32"/>
          <w:szCs w:val="32"/>
        </w:rPr>
        <w:t>ый</w:t>
      </w:r>
      <w:r w:rsidRPr="003C75CB">
        <w:rPr>
          <w:rFonts w:ascii="Times New Roman" w:hAnsi="Times New Roman" w:cs="Times New Roman"/>
          <w:sz w:val="32"/>
          <w:szCs w:val="32"/>
        </w:rPr>
        <w:t xml:space="preserve"> заряд</w:t>
      </w:r>
      <w:r w:rsidR="002027E0" w:rsidRPr="003C75CB">
        <w:rPr>
          <w:rFonts w:ascii="Times New Roman" w:hAnsi="Times New Roman" w:cs="Times New Roman"/>
          <w:sz w:val="32"/>
          <w:szCs w:val="32"/>
        </w:rPr>
        <w:t>,</w:t>
      </w:r>
      <w:r w:rsidRPr="003C75CB">
        <w:rPr>
          <w:rFonts w:ascii="Times New Roman" w:hAnsi="Times New Roman" w:cs="Times New Roman"/>
          <w:sz w:val="32"/>
          <w:szCs w:val="32"/>
        </w:rPr>
        <w:t xml:space="preserve"> поставим вт</w:t>
      </w:r>
      <w:r w:rsidRPr="003C75CB">
        <w:rPr>
          <w:rFonts w:ascii="Times New Roman" w:hAnsi="Times New Roman" w:cs="Times New Roman"/>
          <w:sz w:val="32"/>
          <w:szCs w:val="32"/>
        </w:rPr>
        <w:t>о</w:t>
      </w:r>
      <w:r w:rsidRPr="003C75CB">
        <w:rPr>
          <w:rFonts w:ascii="Times New Roman" w:hAnsi="Times New Roman" w:cs="Times New Roman"/>
          <w:sz w:val="32"/>
          <w:szCs w:val="32"/>
        </w:rPr>
        <w:t>рой</w:t>
      </w:r>
      <w:r w:rsidR="00DA715B" w:rsidRPr="003C75CB">
        <w:rPr>
          <w:rFonts w:ascii="Times New Roman" w:hAnsi="Times New Roman" w:cs="Times New Roman"/>
          <w:sz w:val="32"/>
          <w:szCs w:val="32"/>
        </w:rPr>
        <w:t xml:space="preserve"> в системах</w:t>
      </w:r>
      <w:r w:rsidRPr="003C75CB">
        <w:rPr>
          <w:rFonts w:ascii="Times New Roman" w:hAnsi="Times New Roman" w:cs="Times New Roman"/>
          <w:sz w:val="32"/>
          <w:szCs w:val="32"/>
        </w:rPr>
        <w:t xml:space="preserve">. </w:t>
      </w:r>
      <w:r w:rsidR="009156B9" w:rsidRPr="003C75CB">
        <w:rPr>
          <w:rFonts w:ascii="Times New Roman" w:hAnsi="Times New Roman" w:cs="Times New Roman"/>
          <w:sz w:val="32"/>
          <w:szCs w:val="32"/>
        </w:rPr>
        <w:t>Тогда м</w:t>
      </w:r>
      <w:r w:rsidR="002027E0" w:rsidRPr="003C75CB">
        <w:rPr>
          <w:rFonts w:ascii="Times New Roman" w:hAnsi="Times New Roman" w:cs="Times New Roman"/>
          <w:sz w:val="32"/>
          <w:szCs w:val="32"/>
        </w:rPr>
        <w:t>ы получим следующие системы равенств:</w:t>
      </w:r>
    </w:p>
    <w:p w:rsidR="002027E0" w:rsidRPr="0032015F" w:rsidRDefault="00F93A2A" w:rsidP="0032015F">
      <w:pPr>
        <w:spacing w:before="240"/>
        <w:jc w:val="right"/>
        <w:rPr>
          <w:rFonts w:ascii="Times New Roman" w:hAnsi="Times New Roman" w:cs="Times New Roman"/>
          <w:sz w:val="31"/>
          <w:szCs w:val="31"/>
        </w:rPr>
      </w:pP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m:rPr>
                    <m:sty m:val="p"/>
                  </m:rPr>
                  <w:rPr>
                    <w:rFonts w:ascii="Cambria Math" w:hAnsi="Cambria Math" w:cs="Times New Roman"/>
                    <w:sz w:val="31"/>
                    <w:szCs w:val="31"/>
                  </w:rPr>
                  <m:t xml:space="preserve">1 </m:t>
                </m:r>
                <m:r>
                  <m:rPr>
                    <m:sty m:val="p"/>
                  </m:rPr>
                  <w:rPr>
                    <w:rFonts w:ascii="Cambria Math" w:hAnsi="Cambria Math" w:cs="Times New Roman"/>
                    <w:sz w:val="31"/>
                    <w:szCs w:val="31"/>
                    <w:lang w:val="en-US"/>
                  </w:rPr>
                  <m:t>kg</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c</m:t>
                    </m:r>
                  </m:e>
                </m:d>
                <m:r>
                  <w:rPr>
                    <w:rFonts w:ascii="Cambria Math" w:hAnsi="Cambria Math" w:cs="Times New Roman"/>
                    <w:sz w:val="31"/>
                    <w:szCs w:val="31"/>
                  </w:rPr>
                  <m:t xml:space="preserve"> </m:t>
                </m:r>
                <m:r>
                  <m:rPr>
                    <m:sty m:val="p"/>
                  </m:rPr>
                  <w:rPr>
                    <w:rFonts w:ascii="Cambria Math" w:hAnsi="Cambria Math" w:cs="Times New Roman"/>
                    <w:sz w:val="31"/>
                    <w:szCs w:val="31"/>
                    <w:lang w:val="en-US"/>
                  </w:rPr>
                  <m:t>MAM</m:t>
                </m:r>
              </m:e>
              <m:e>
                <m:r>
                  <w:rPr>
                    <w:rFonts w:ascii="Cambria Math" w:eastAsia="Cambria Math" w:hAnsi="Cambria Math" w:cs="Cambria Math"/>
                    <w:sz w:val="31"/>
                    <w:szCs w:val="31"/>
                  </w:rPr>
                  <m:t xml:space="preserve">1 </m:t>
                </m:r>
                <m:r>
                  <m:rPr>
                    <m:sty m:val="p"/>
                  </m:rPr>
                  <w:rPr>
                    <w:rFonts w:ascii="Cambria Math" w:eastAsia="Cambria Math" w:hAnsi="Cambria Math" w:cs="Cambria Math"/>
                    <w:sz w:val="31"/>
                    <w:szCs w:val="31"/>
                  </w:rPr>
                  <m:t>C</m:t>
                </m:r>
                <m:r>
                  <w:rPr>
                    <w:rFonts w:ascii="Cambria Math" w:eastAsia="Cambria Math" w:hAnsi="Cambria Math" w:cs="Cambria Math"/>
                    <w:sz w:val="31"/>
                    <w:szCs w:val="31"/>
                  </w:rPr>
                  <m:t>=</m:t>
                </m:r>
                <m:sSup>
                  <m:sSupPr>
                    <m:ctrlPr>
                      <w:rPr>
                        <w:rFonts w:ascii="Cambria Math" w:eastAsia="Calibri" w:hAnsi="Cambria Math" w:cs="Times New Roman"/>
                        <w:i/>
                        <w:sz w:val="31"/>
                        <w:szCs w:val="31"/>
                      </w:rPr>
                    </m:ctrlPr>
                  </m:sSupPr>
                  <m:e>
                    <m:r>
                      <w:rPr>
                        <w:rFonts w:ascii="Cambria Math" w:eastAsia="Calibri" w:hAnsi="Cambria Math" w:cs="Times New Roman"/>
                        <w:sz w:val="31"/>
                        <w:szCs w:val="31"/>
                      </w:rPr>
                      <m:t>α</m:t>
                    </m:r>
                  </m:e>
                  <m:sup>
                    <m:r>
                      <w:rPr>
                        <w:rFonts w:ascii="Cambria Math" w:eastAsia="Calibri" w:hAnsi="Cambria Math" w:cs="Times New Roman"/>
                        <w:sz w:val="31"/>
                        <w:szCs w:val="31"/>
                      </w:rPr>
                      <m:t>-0,5</m:t>
                    </m:r>
                  </m:sup>
                </m:sSup>
                <m:d>
                  <m:dPr>
                    <m:begChr m:val="{"/>
                    <m:endChr m:val="}"/>
                    <m:ctrlPr>
                      <w:rPr>
                        <w:rFonts w:ascii="Cambria Math" w:eastAsia="Calibri" w:hAnsi="Cambria Math" w:cs="Times New Roman"/>
                        <w:sz w:val="31"/>
                        <w:szCs w:val="31"/>
                      </w:rPr>
                    </m:ctrlPr>
                  </m:dPr>
                  <m:e>
                    <m:sSub>
                      <m:sSubPr>
                        <m:ctrlPr>
                          <w:rPr>
                            <w:rFonts w:ascii="Cambria Math" w:eastAsia="Calibri" w:hAnsi="Cambria Math" w:cs="Times New Roman"/>
                            <w:sz w:val="31"/>
                            <w:szCs w:val="31"/>
                          </w:rPr>
                        </m:ctrlPr>
                      </m:sSubPr>
                      <m:e>
                        <m:r>
                          <w:rPr>
                            <w:rFonts w:ascii="Cambria Math" w:eastAsia="Calibri" w:hAnsi="Cambria Math" w:cs="Times New Roman"/>
                            <w:sz w:val="31"/>
                            <w:szCs w:val="31"/>
                          </w:rPr>
                          <m:t>M</m:t>
                        </m:r>
                      </m:e>
                      <m:sub>
                        <m:r>
                          <m:rPr>
                            <m:sty m:val="p"/>
                          </m:rPr>
                          <w:rPr>
                            <w:rFonts w:ascii="Cambria Math" w:eastAsia="Calibri" w:hAnsi="Cambria Math" w:cs="Times New Roman"/>
                            <w:sz w:val="31"/>
                            <w:szCs w:val="31"/>
                          </w:rPr>
                          <m:t>P</m:t>
                        </m:r>
                      </m:sub>
                    </m:sSub>
                  </m:e>
                </m:d>
                <m:sSup>
                  <m:sSupPr>
                    <m:ctrlPr>
                      <w:rPr>
                        <w:rFonts w:ascii="Cambria Math" w:hAnsi="Cambria Math" w:cs="Times New Roman"/>
                        <w:i/>
                        <w:sz w:val="31"/>
                        <w:szCs w:val="31"/>
                      </w:rPr>
                    </m:ctrlPr>
                  </m:sSupPr>
                  <m:e>
                    <m:r>
                      <w:rPr>
                        <w:rFonts w:ascii="Cambria Math" w:hAnsi="Cambria Math" w:cs="Times New Roman"/>
                        <w:sz w:val="31"/>
                        <w:szCs w:val="31"/>
                      </w:rPr>
                      <m:t>10</m:t>
                    </m:r>
                  </m:e>
                  <m:sup>
                    <m:r>
                      <w:rPr>
                        <w:rFonts w:ascii="Cambria Math" w:hAnsi="Cambria Math" w:cs="Times New Roman"/>
                        <w:sz w:val="31"/>
                        <w:szCs w:val="31"/>
                      </w:rPr>
                      <m:t>3,5</m:t>
                    </m:r>
                  </m:sup>
                </m:sSup>
                <m:sSup>
                  <m:sSupPr>
                    <m:ctrlPr>
                      <w:rPr>
                        <w:rFonts w:ascii="Cambria Math" w:eastAsia="Calibri" w:hAnsi="Cambria Math" w:cs="Times New Roman"/>
                        <w:i/>
                        <w:sz w:val="31"/>
                        <w:szCs w:val="31"/>
                      </w:rPr>
                    </m:ctrlPr>
                  </m:sSupPr>
                  <m:e>
                    <m:d>
                      <m:dPr>
                        <m:begChr m:val="{"/>
                        <m:endChr m:val="}"/>
                        <m:ctrlPr>
                          <w:rPr>
                            <w:rFonts w:ascii="Cambria Math" w:eastAsia="Calibri" w:hAnsi="Cambria Math" w:cs="Times New Roman"/>
                            <w:i/>
                            <w:sz w:val="31"/>
                            <w:szCs w:val="31"/>
                          </w:rPr>
                        </m:ctrlPr>
                      </m:dPr>
                      <m:e>
                        <m:r>
                          <w:rPr>
                            <w:rFonts w:ascii="Cambria Math" w:eastAsia="Calibri" w:hAnsi="Cambria Math" w:cs="Times New Roman"/>
                            <w:sz w:val="31"/>
                            <w:szCs w:val="31"/>
                          </w:rPr>
                          <m:t>e</m:t>
                        </m:r>
                      </m:e>
                    </m:d>
                  </m:e>
                  <m:sup>
                    <m:r>
                      <w:rPr>
                        <w:rFonts w:ascii="Cambria Math" w:eastAsia="Calibri" w:hAnsi="Cambria Math" w:cs="Times New Roman"/>
                        <w:sz w:val="31"/>
                        <w:szCs w:val="31"/>
                      </w:rPr>
                      <m:t>-1</m:t>
                    </m:r>
                  </m:sup>
                </m:sSup>
                <m:r>
                  <m:rPr>
                    <m:sty m:val="p"/>
                  </m:rPr>
                  <w:rPr>
                    <w:rFonts w:ascii="Cambria Math" w:eastAsia="Calibri" w:hAnsi="Cambria Math" w:cs="Times New Roman"/>
                    <w:sz w:val="31"/>
                    <w:szCs w:val="31"/>
                  </w:rPr>
                  <m:t>EUE</m:t>
                </m:r>
                <m:ctrlPr>
                  <w:rPr>
                    <w:rFonts w:ascii="Cambria Math" w:eastAsia="Cambria Math" w:hAnsi="Cambria Math" w:cs="Cambria Math"/>
                    <w:sz w:val="31"/>
                    <w:szCs w:val="31"/>
                  </w:rPr>
                </m:ctrlPr>
              </m:e>
              <m:e>
                <m:r>
                  <m:rPr>
                    <m:sty m:val="p"/>
                  </m:rPr>
                  <w:rPr>
                    <w:rFonts w:ascii="Cambria Math" w:hAnsi="Cambria Math" w:cs="Times New Roman"/>
                    <w:sz w:val="31"/>
                    <w:szCs w:val="31"/>
                  </w:rPr>
                  <m:t>1 m</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c</m:t>
                        </m:r>
                      </m:e>
                    </m:d>
                  </m:e>
                  <m:sup>
                    <m:r>
                      <w:rPr>
                        <w:rFonts w:ascii="Cambria Math" w:eastAsiaTheme="minorEastAsia" w:hAnsi="Cambria Math" w:cs="Times New Roman"/>
                        <w:sz w:val="31"/>
                        <w:szCs w:val="31"/>
                      </w:rPr>
                      <m:t>3</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-1</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EUL</m:t>
                </m:r>
              </m:e>
              <m:e>
                <m:r>
                  <m:rPr>
                    <m:sty m:val="p"/>
                  </m:rPr>
                  <w:rPr>
                    <w:rFonts w:ascii="Cambria Math" w:hAnsi="Cambria Math" w:cs="Times New Roman"/>
                    <w:sz w:val="31"/>
                    <w:szCs w:val="31"/>
                  </w:rPr>
                  <m:t>1 s</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c</m:t>
                        </m:r>
                      </m:e>
                    </m:d>
                  </m:e>
                  <m:sup>
                    <m:r>
                      <w:rPr>
                        <w:rFonts w:ascii="Cambria Math" w:eastAsiaTheme="minorEastAsia" w:hAnsi="Cambria Math" w:cs="Times New Roman"/>
                        <w:sz w:val="31"/>
                        <w:szCs w:val="31"/>
                      </w:rPr>
                      <m:t>4</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-1</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EUT</m:t>
                </m:r>
              </m:e>
            </m:eqArr>
          </m:e>
        </m:d>
      </m:oMath>
      <w:r w:rsidR="002027E0" w:rsidRPr="0032015F">
        <w:rPr>
          <w:rFonts w:ascii="Times New Roman" w:hAnsi="Times New Roman" w:cs="Times New Roman"/>
          <w:sz w:val="31"/>
          <w:szCs w:val="31"/>
        </w:rPr>
        <w:t xml:space="preserve"> </w:t>
      </w: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w:rPr>
                    <w:rFonts w:ascii="Cambria Math" w:hAnsi="Cambria Math" w:cs="Times New Roman"/>
                    <w:sz w:val="31"/>
                    <w:szCs w:val="31"/>
                  </w:rPr>
                  <m:t xml:space="preserve">1 </m:t>
                </m:r>
                <m:r>
                  <m:rPr>
                    <m:sty m:val="p"/>
                  </m:rPr>
                  <w:rPr>
                    <w:rFonts w:ascii="Cambria Math" w:hAnsi="Cambria Math" w:cs="Times New Roman"/>
                    <w:sz w:val="31"/>
                    <w:szCs w:val="31"/>
                    <w:lang w:val="en-US"/>
                  </w:rPr>
                  <m:t>MAM</m:t>
                </m:r>
                <m:r>
                  <w:rPr>
                    <w:rFonts w:ascii="Cambria Math" w:hAnsi="Cambria Math" w:cs="Times New Roman"/>
                    <w:sz w:val="31"/>
                    <w:szCs w:val="31"/>
                  </w:rPr>
                  <m:t>=</m:t>
                </m:r>
                <m:r>
                  <w:rPr>
                    <w:rFonts w:ascii="Cambria Math" w:hAnsi="Cambria Math" w:cs="Times New Roman"/>
                    <w:sz w:val="31"/>
                    <w:szCs w:val="31"/>
                    <w:lang w:val="en-US"/>
                  </w:rPr>
                  <m:t>α</m:t>
                </m:r>
                <m:sSup>
                  <m:sSupPr>
                    <m:ctrlPr>
                      <w:rPr>
                        <w:rFonts w:ascii="Cambria Math" w:hAnsi="Cambria Math" w:cs="Times New Roman"/>
                        <w:i/>
                        <w:sz w:val="31"/>
                        <w:szCs w:val="31"/>
                        <w:lang w:val="en-US"/>
                      </w:rPr>
                    </m:ctrlPr>
                  </m:sSupPr>
                  <m:e>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c</m:t>
                        </m:r>
                      </m:e>
                    </m:d>
                  </m:e>
                  <m:sup>
                    <m:r>
                      <w:rPr>
                        <w:rFonts w:ascii="Cambria Math" w:hAnsi="Cambria Math" w:cs="Times New Roman"/>
                        <w:sz w:val="31"/>
                        <w:szCs w:val="31"/>
                      </w:rPr>
                      <m:t>-1</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kg</m:t>
                </m:r>
              </m:e>
              <m:e>
                <m:r>
                  <m:rPr>
                    <m:sty m:val="p"/>
                  </m:rPr>
                  <w:rPr>
                    <w:rFonts w:ascii="Cambria Math" w:eastAsiaTheme="minorEastAsia" w:hAnsi="Cambria Math" w:cs="Times New Roman"/>
                    <w:sz w:val="31"/>
                    <w:szCs w:val="31"/>
                  </w:rPr>
                  <m:t xml:space="preserve">1 </m:t>
                </m:r>
                <m:r>
                  <m:rPr>
                    <m:sty m:val="p"/>
                  </m:rPr>
                  <w:rPr>
                    <w:rFonts w:ascii="Cambria Math" w:eastAsiaTheme="minorEastAsia" w:hAnsi="Cambria Math" w:cs="Times New Roman"/>
                    <w:sz w:val="31"/>
                    <w:szCs w:val="31"/>
                    <w:lang w:val="en-US"/>
                  </w:rPr>
                  <m:t>EUE</m:t>
                </m:r>
                <m:r>
                  <w:rPr>
                    <w:rFonts w:ascii="Cambria Math" w:eastAsiaTheme="minorEastAsia"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0,5</m:t>
                    </m:r>
                  </m:sup>
                </m:sSup>
                <m:r>
                  <w:rPr>
                    <w:rFonts w:ascii="Cambria Math" w:eastAsiaTheme="minorEastAsia" w:hAnsi="Cambria Math" w:cs="Times New Roman"/>
                    <w:sz w:val="31"/>
                    <w:szCs w:val="31"/>
                  </w:rPr>
                  <m:t xml:space="preserve"> </m:t>
                </m:r>
                <m:sSup>
                  <m:sSupPr>
                    <m:ctrlPr>
                      <w:rPr>
                        <w:rFonts w:ascii="Cambria Math" w:eastAsia="Calibri" w:hAnsi="Cambria Math" w:cs="Times New Roman"/>
                        <w:sz w:val="31"/>
                        <w:szCs w:val="31"/>
                      </w:rPr>
                    </m:ctrlPr>
                  </m:sSupPr>
                  <m:e>
                    <m:d>
                      <m:dPr>
                        <m:begChr m:val="{"/>
                        <m:endChr m:val="}"/>
                        <m:ctrlPr>
                          <w:rPr>
                            <w:rFonts w:ascii="Cambria Math" w:eastAsia="Calibri" w:hAnsi="Cambria Math" w:cs="Times New Roman"/>
                            <w:sz w:val="31"/>
                            <w:szCs w:val="31"/>
                          </w:rPr>
                        </m:ctrlPr>
                      </m:dPr>
                      <m:e>
                        <m:sSub>
                          <m:sSubPr>
                            <m:ctrlPr>
                              <w:rPr>
                                <w:rFonts w:ascii="Cambria Math" w:eastAsia="Calibri" w:hAnsi="Cambria Math" w:cs="Times New Roman"/>
                                <w:sz w:val="31"/>
                                <w:szCs w:val="31"/>
                              </w:rPr>
                            </m:ctrlPr>
                          </m:sSubPr>
                          <m:e>
                            <m:r>
                              <w:rPr>
                                <w:rFonts w:ascii="Cambria Math" w:eastAsia="Calibri" w:hAnsi="Cambria Math" w:cs="Times New Roman"/>
                                <w:sz w:val="31"/>
                                <w:szCs w:val="31"/>
                              </w:rPr>
                              <m:t>M</m:t>
                            </m:r>
                          </m:e>
                          <m:sub>
                            <m:r>
                              <m:rPr>
                                <m:sty m:val="p"/>
                              </m:rPr>
                              <w:rPr>
                                <w:rFonts w:ascii="Cambria Math" w:eastAsia="Calibri" w:hAnsi="Cambria Math" w:cs="Times New Roman"/>
                                <w:sz w:val="31"/>
                                <w:szCs w:val="31"/>
                              </w:rPr>
                              <m:t>P</m:t>
                            </m:r>
                          </m:sub>
                        </m:sSub>
                      </m:e>
                    </m:d>
                  </m:e>
                  <m:sup>
                    <m:r>
                      <w:rPr>
                        <w:rFonts w:ascii="Cambria Math" w:eastAsia="Calibri" w:hAnsi="Cambria Math" w:cs="Times New Roman"/>
                        <w:sz w:val="31"/>
                        <w:szCs w:val="31"/>
                      </w:rPr>
                      <m:t>-1</m:t>
                    </m:r>
                  </m:sup>
                </m:sSup>
                <m:sSup>
                  <m:sSupPr>
                    <m:ctrlPr>
                      <w:rPr>
                        <w:rFonts w:ascii="Cambria Math" w:hAnsi="Cambria Math" w:cs="Times New Roman"/>
                        <w:i/>
                        <w:sz w:val="31"/>
                        <w:szCs w:val="31"/>
                      </w:rPr>
                    </m:ctrlPr>
                  </m:sSupPr>
                  <m:e>
                    <m:r>
                      <w:rPr>
                        <w:rFonts w:ascii="Cambria Math" w:hAnsi="Cambria Math" w:cs="Times New Roman"/>
                        <w:sz w:val="31"/>
                        <w:szCs w:val="31"/>
                      </w:rPr>
                      <m:t>10</m:t>
                    </m:r>
                  </m:e>
                  <m:sup>
                    <m:r>
                      <w:rPr>
                        <w:rFonts w:ascii="Cambria Math" w:hAnsi="Cambria Math" w:cs="Times New Roman"/>
                        <w:sz w:val="31"/>
                        <w:szCs w:val="31"/>
                      </w:rPr>
                      <m:t>-3,5</m:t>
                    </m:r>
                  </m:sup>
                </m:sSup>
                <m:r>
                  <w:rPr>
                    <w:rFonts w:ascii="Cambria Math" w:hAnsi="Cambria Math" w:cs="Times New Roman"/>
                    <w:sz w:val="31"/>
                    <w:szCs w:val="31"/>
                  </w:rPr>
                  <m:t xml:space="preserve"> </m:t>
                </m:r>
                <m:d>
                  <m:dPr>
                    <m:begChr m:val="{"/>
                    <m:endChr m:val="}"/>
                    <m:ctrlPr>
                      <w:rPr>
                        <w:rFonts w:ascii="Cambria Math" w:eastAsia="Calibri" w:hAnsi="Cambria Math" w:cs="Times New Roman"/>
                        <w:i/>
                        <w:sz w:val="31"/>
                        <w:szCs w:val="31"/>
                      </w:rPr>
                    </m:ctrlPr>
                  </m:dPr>
                  <m:e>
                    <m:r>
                      <w:rPr>
                        <w:rFonts w:ascii="Cambria Math" w:eastAsia="Calibri" w:hAnsi="Cambria Math" w:cs="Times New Roman"/>
                        <w:sz w:val="31"/>
                        <w:szCs w:val="31"/>
                      </w:rPr>
                      <m:t>e</m:t>
                    </m:r>
                  </m:e>
                </m:d>
                <m:r>
                  <w:rPr>
                    <w:rFonts w:ascii="Cambria Math" w:eastAsia="Calibri" w:hAnsi="Cambria Math" w:cs="Times New Roman"/>
                    <w:sz w:val="31"/>
                    <w:szCs w:val="31"/>
                  </w:rPr>
                  <m:t xml:space="preserve"> </m:t>
                </m:r>
                <m:r>
                  <m:rPr>
                    <m:sty m:val="p"/>
                  </m:rPr>
                  <w:rPr>
                    <w:rFonts w:ascii="Cambria Math" w:eastAsia="Calibri" w:hAnsi="Cambria Math" w:cs="Times New Roman"/>
                    <w:sz w:val="31"/>
                    <w:szCs w:val="31"/>
                    <w:lang w:val="en-US"/>
                  </w:rPr>
                  <m:t>C</m:t>
                </m:r>
                <m:ctrlPr>
                  <w:rPr>
                    <w:rFonts w:ascii="Cambria Math" w:eastAsia="Cambria Math" w:hAnsi="Cambria Math" w:cs="Cambria Math"/>
                    <w:i/>
                    <w:sz w:val="31"/>
                    <w:szCs w:val="31"/>
                  </w:rPr>
                </m:ctrlPr>
              </m:e>
              <m:e>
                <m:r>
                  <w:rPr>
                    <w:rFonts w:ascii="Cambria Math" w:hAnsi="Cambria Math" w:cs="Times New Roman"/>
                    <w:sz w:val="31"/>
                    <w:szCs w:val="31"/>
                  </w:rPr>
                  <m:t xml:space="preserve">1 </m:t>
                </m:r>
                <m:r>
                  <m:rPr>
                    <m:sty m:val="p"/>
                  </m:rPr>
                  <w:rPr>
                    <w:rFonts w:ascii="Cambria Math" w:hAnsi="Cambria Math" w:cs="Times New Roman"/>
                    <w:sz w:val="31"/>
                    <w:szCs w:val="31"/>
                    <w:lang w:val="en-US"/>
                  </w:rPr>
                  <m:t>EUL</m:t>
                </m:r>
                <m:r>
                  <w:rPr>
                    <w:rFonts w:ascii="Cambria Math" w:hAnsi="Cambria Math" w:cs="Times New Roman"/>
                    <w:sz w:val="31"/>
                    <w:szCs w:val="31"/>
                  </w:rPr>
                  <m:t>=</m:t>
                </m:r>
                <m:r>
                  <w:rPr>
                    <w:rFonts w:ascii="Cambria Math" w:hAnsi="Cambria Math" w:cs="Times New Roman"/>
                    <w:sz w:val="31"/>
                    <w:szCs w:val="31"/>
                    <w:lang w:val="en-US"/>
                  </w:rPr>
                  <m:t>α</m:t>
                </m:r>
                <m:sSup>
                  <m:sSupPr>
                    <m:ctrlPr>
                      <w:rPr>
                        <w:rFonts w:ascii="Cambria Math" w:hAnsi="Cambria Math" w:cs="Times New Roman"/>
                        <w:i/>
                        <w:sz w:val="31"/>
                        <w:szCs w:val="31"/>
                        <w:lang w:val="en-US"/>
                      </w:rPr>
                    </m:ctrlPr>
                  </m:sSupPr>
                  <m:e>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c</m:t>
                        </m:r>
                      </m:e>
                    </m:d>
                  </m:e>
                  <m:sup>
                    <m:r>
                      <w:rPr>
                        <w:rFonts w:ascii="Cambria Math" w:hAnsi="Cambria Math" w:cs="Times New Roman"/>
                        <w:sz w:val="31"/>
                        <w:szCs w:val="31"/>
                      </w:rPr>
                      <m:t>-3</m:t>
                    </m:r>
                  </m:sup>
                </m:sSup>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G</m:t>
                    </m:r>
                  </m:e>
                </m:d>
                <m:r>
                  <w:rPr>
                    <w:rFonts w:ascii="Cambria Math" w:hAnsi="Cambria Math" w:cs="Times New Roman"/>
                    <w:sz w:val="31"/>
                    <w:szCs w:val="31"/>
                  </w:rPr>
                  <m:t xml:space="preserve"> </m:t>
                </m:r>
                <m:r>
                  <m:rPr>
                    <m:sty m:val="p"/>
                  </m:rPr>
                  <w:rPr>
                    <w:rFonts w:ascii="Cambria Math" w:hAnsi="Cambria Math" w:cs="Times New Roman"/>
                    <w:sz w:val="31"/>
                    <w:szCs w:val="31"/>
                  </w:rPr>
                  <m:t>m</m:t>
                </m:r>
              </m:e>
              <m:e>
                <m:r>
                  <w:rPr>
                    <w:rFonts w:ascii="Cambria Math" w:hAnsi="Cambria Math" w:cs="Times New Roman"/>
                    <w:sz w:val="31"/>
                    <w:szCs w:val="31"/>
                  </w:rPr>
                  <m:t xml:space="preserve">1 </m:t>
                </m:r>
                <m:r>
                  <m:rPr>
                    <m:sty m:val="p"/>
                  </m:rPr>
                  <w:rPr>
                    <w:rFonts w:ascii="Cambria Math" w:hAnsi="Cambria Math" w:cs="Times New Roman"/>
                    <w:sz w:val="31"/>
                    <w:szCs w:val="31"/>
                    <w:lang w:val="en-US"/>
                  </w:rPr>
                  <m:t>EUT</m:t>
                </m:r>
                <m:r>
                  <w:rPr>
                    <w:rFonts w:ascii="Cambria Math" w:hAnsi="Cambria Math" w:cs="Times New Roman"/>
                    <w:sz w:val="31"/>
                    <w:szCs w:val="31"/>
                  </w:rPr>
                  <m:t xml:space="preserve">= </m:t>
                </m:r>
                <m:r>
                  <w:rPr>
                    <w:rFonts w:ascii="Cambria Math" w:hAnsi="Cambria Math" w:cs="Times New Roman"/>
                    <w:sz w:val="31"/>
                    <w:szCs w:val="31"/>
                    <w:lang w:val="en-US"/>
                  </w:rPr>
                  <m:t>α</m:t>
                </m:r>
                <m:sSup>
                  <m:sSupPr>
                    <m:ctrlPr>
                      <w:rPr>
                        <w:rFonts w:ascii="Cambria Math" w:hAnsi="Cambria Math" w:cs="Times New Roman"/>
                        <w:i/>
                        <w:sz w:val="31"/>
                        <w:szCs w:val="31"/>
                        <w:lang w:val="en-US"/>
                      </w:rPr>
                    </m:ctrlPr>
                  </m:sSupPr>
                  <m:e>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c</m:t>
                        </m:r>
                      </m:e>
                    </m:d>
                  </m:e>
                  <m:sup>
                    <m:r>
                      <w:rPr>
                        <w:rFonts w:ascii="Cambria Math" w:hAnsi="Cambria Math" w:cs="Times New Roman"/>
                        <w:sz w:val="31"/>
                        <w:szCs w:val="31"/>
                      </w:rPr>
                      <m:t>-4</m:t>
                    </m:r>
                  </m:sup>
                </m:sSup>
                <m:d>
                  <m:dPr>
                    <m:begChr m:val="{"/>
                    <m:endChr m:val="}"/>
                    <m:ctrlPr>
                      <w:rPr>
                        <w:rFonts w:ascii="Cambria Math" w:hAnsi="Cambria Math" w:cs="Times New Roman"/>
                        <w:i/>
                        <w:sz w:val="31"/>
                        <w:szCs w:val="31"/>
                        <w:lang w:val="en-US"/>
                      </w:rPr>
                    </m:ctrlPr>
                  </m:dPr>
                  <m:e>
                    <m:r>
                      <w:rPr>
                        <w:rFonts w:ascii="Cambria Math" w:hAnsi="Cambria Math" w:cs="Times New Roman"/>
                        <w:sz w:val="31"/>
                        <w:szCs w:val="31"/>
                        <w:lang w:val="en-US"/>
                      </w:rPr>
                      <m:t>G</m:t>
                    </m:r>
                  </m:e>
                </m:d>
                <m:r>
                  <m:rPr>
                    <m:sty m:val="p"/>
                  </m:rPr>
                  <w:rPr>
                    <w:rFonts w:ascii="Cambria Math" w:hAnsi="Cambria Math" w:cs="Times New Roman"/>
                    <w:sz w:val="31"/>
                    <w:szCs w:val="31"/>
                  </w:rPr>
                  <m:t xml:space="preserve"> s</m:t>
                </m:r>
              </m:e>
            </m:eqArr>
          </m:e>
        </m:d>
      </m:oMath>
      <w:r w:rsidR="00871EDC" w:rsidRPr="0032015F">
        <w:rPr>
          <w:rFonts w:ascii="Times New Roman" w:eastAsiaTheme="minorEastAsia" w:hAnsi="Times New Roman" w:cs="Times New Roman"/>
          <w:sz w:val="31"/>
          <w:szCs w:val="31"/>
        </w:rPr>
        <w:t>.</w:t>
      </w:r>
      <w:r w:rsidR="002027E0" w:rsidRPr="0032015F">
        <w:rPr>
          <w:rFonts w:ascii="Times New Roman" w:hAnsi="Times New Roman" w:cs="Times New Roman"/>
          <w:sz w:val="31"/>
          <w:szCs w:val="31"/>
        </w:rPr>
        <w:t>(2</w:t>
      </w:r>
      <w:r w:rsidR="00D665BA" w:rsidRPr="0032015F">
        <w:rPr>
          <w:rFonts w:ascii="Times New Roman" w:hAnsi="Times New Roman" w:cs="Times New Roman"/>
          <w:sz w:val="31"/>
          <w:szCs w:val="31"/>
        </w:rPr>
        <w:t>4</w:t>
      </w:r>
      <w:r w:rsidR="002027E0" w:rsidRPr="0032015F">
        <w:rPr>
          <w:rFonts w:ascii="Times New Roman" w:hAnsi="Times New Roman" w:cs="Times New Roman"/>
          <w:sz w:val="31"/>
          <w:szCs w:val="31"/>
        </w:rPr>
        <w:t>)</w:t>
      </w:r>
    </w:p>
    <w:p w:rsidR="00163694" w:rsidRPr="003C75CB" w:rsidRDefault="009D1BB3" w:rsidP="0015185D">
      <w:pPr>
        <w:spacing w:after="0"/>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 xml:space="preserve">В этих системах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=6,524 786</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 xml:space="preserve"> </m:t>
        </m:r>
      </m:oMath>
      <w:r w:rsidR="00163694" w:rsidRPr="003C75CB">
        <w:rPr>
          <w:rFonts w:ascii="Times New Roman" w:eastAsiaTheme="minorEastAsia" w:hAnsi="Times New Roman" w:cs="Times New Roman"/>
          <w:sz w:val="32"/>
          <w:szCs w:val="32"/>
        </w:rPr>
        <w:t xml:space="preserve">– физическая величина планковский импульс, </w:t>
      </w:r>
      <m:oMath>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=6,524 786</m:t>
        </m:r>
      </m:oMath>
      <w:r w:rsidRPr="003C75CB">
        <w:rPr>
          <w:rFonts w:ascii="Times New Roman" w:eastAsiaTheme="minorEastAsia" w:hAnsi="Times New Roman" w:cs="Times New Roman"/>
          <w:sz w:val="32"/>
          <w:szCs w:val="32"/>
        </w:rPr>
        <w:t xml:space="preserve"> – его числовое значение</w:t>
      </w:r>
      <w:r w:rsidR="001442C0">
        <w:rPr>
          <w:rFonts w:ascii="Times New Roman" w:eastAsiaTheme="minorEastAsia" w:hAnsi="Times New Roman" w:cs="Times New Roman"/>
          <w:sz w:val="32"/>
          <w:szCs w:val="32"/>
        </w:rPr>
        <w:t>.</w:t>
      </w:r>
    </w:p>
    <w:p w:rsidR="002027E0" w:rsidRPr="003C75CB" w:rsidRDefault="00BB57CD" w:rsidP="001D4DCD">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числовом представлении формулы (24) </w:t>
      </w:r>
      <w:r w:rsidR="001442C0">
        <w:rPr>
          <w:rFonts w:ascii="Times New Roman" w:eastAsiaTheme="minorEastAsia" w:hAnsi="Times New Roman" w:cs="Times New Roman"/>
          <w:sz w:val="32"/>
          <w:szCs w:val="32"/>
        </w:rPr>
        <w:t>примут вид</w:t>
      </w:r>
      <w:r w:rsidRPr="003C75CB">
        <w:rPr>
          <w:rFonts w:ascii="Times New Roman" w:eastAsiaTheme="minorEastAsia" w:hAnsi="Times New Roman" w:cs="Times New Roman"/>
          <w:sz w:val="32"/>
          <w:szCs w:val="32"/>
        </w:rPr>
        <w:t>:</w:t>
      </w:r>
    </w:p>
    <w:p w:rsidR="002027E0" w:rsidRPr="005739FC" w:rsidRDefault="00F93A2A" w:rsidP="005739FC">
      <w:pPr>
        <w:spacing w:before="240"/>
        <w:ind w:left="-426"/>
        <w:jc w:val="right"/>
        <w:rPr>
          <w:rFonts w:ascii="Times New Roman" w:eastAsiaTheme="minorEastAsia" w:hAnsi="Times New Roman" w:cs="Times New Roman"/>
          <w:sz w:val="29"/>
          <w:szCs w:val="29"/>
        </w:rPr>
      </w:pPr>
      <m:oMath>
        <m:d>
          <m:dPr>
            <m:begChr m:val="{"/>
            <m:endChr m:val=""/>
            <m:ctrlPr>
              <w:rPr>
                <w:rFonts w:ascii="Cambria Math" w:hAnsi="Cambria Math" w:cs="Times New Roman"/>
                <w:i/>
                <w:sz w:val="29"/>
                <w:szCs w:val="29"/>
              </w:rPr>
            </m:ctrlPr>
          </m:dPr>
          <m:e>
            <m:eqArr>
              <m:eqArrPr>
                <m:ctrlPr>
                  <w:rPr>
                    <w:rFonts w:ascii="Cambria Math" w:hAnsi="Cambria Math" w:cs="Times New Roman"/>
                    <w:i/>
                    <w:sz w:val="29"/>
                    <w:szCs w:val="29"/>
                  </w:rPr>
                </m:ctrlPr>
              </m:eqArrPr>
              <m:e>
                <m:r>
                  <m:rPr>
                    <m:sty m:val="p"/>
                  </m:rPr>
                  <w:rPr>
                    <w:rFonts w:ascii="Cambria Math" w:hAnsi="Cambria Math" w:cs="Times New Roman"/>
                    <w:sz w:val="29"/>
                    <w:szCs w:val="29"/>
                  </w:rPr>
                  <m:t xml:space="preserve">1 </m:t>
                </m:r>
                <m:r>
                  <m:rPr>
                    <m:sty m:val="p"/>
                  </m:rPr>
                  <w:rPr>
                    <w:rFonts w:ascii="Cambria Math" w:hAnsi="Cambria Math" w:cs="Times New Roman"/>
                    <w:sz w:val="29"/>
                    <w:szCs w:val="29"/>
                    <w:lang w:val="en-US"/>
                  </w:rPr>
                  <m:t>kg</m:t>
                </m:r>
                <m:r>
                  <w:rPr>
                    <w:rFonts w:ascii="Cambria Math" w:hAnsi="Cambria Math" w:cs="Times New Roman"/>
                    <w:sz w:val="29"/>
                    <w:szCs w:val="29"/>
                  </w:rPr>
                  <m:t>=</m:t>
                </m:r>
                <m:r>
                  <m:rPr>
                    <m:sty m:val="p"/>
                  </m:rPr>
                  <w:rPr>
                    <w:rFonts w:ascii="Cambria Math" w:eastAsiaTheme="minorEastAsia" w:hAnsi="Cambria Math" w:cs="Times New Roman"/>
                    <w:sz w:val="29"/>
                    <w:szCs w:val="29"/>
                  </w:rPr>
                  <m:t>4,108 235 900∙</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10</m:t>
                    </m:r>
                  </m:sup>
                </m:sSup>
                <m:r>
                  <w:rPr>
                    <w:rFonts w:ascii="Cambria Math" w:hAnsi="Cambria Math" w:cs="Times New Roman"/>
                    <w:sz w:val="29"/>
                    <w:szCs w:val="29"/>
                  </w:rPr>
                  <m:t xml:space="preserve"> </m:t>
                </m:r>
                <m:r>
                  <m:rPr>
                    <m:sty m:val="p"/>
                  </m:rPr>
                  <w:rPr>
                    <w:rFonts w:ascii="Cambria Math" w:hAnsi="Cambria Math" w:cs="Times New Roman"/>
                    <w:sz w:val="29"/>
                    <w:szCs w:val="29"/>
                    <w:lang w:val="en-US"/>
                  </w:rPr>
                  <m:t>MAM</m:t>
                </m:r>
              </m:e>
              <m:e>
                <m:r>
                  <w:rPr>
                    <w:rFonts w:ascii="Cambria Math" w:eastAsia="Cambria Math" w:hAnsi="Cambria Math" w:cs="Cambria Math"/>
                    <w:sz w:val="29"/>
                    <w:szCs w:val="29"/>
                  </w:rPr>
                  <m:t xml:space="preserve">1 </m:t>
                </m:r>
                <m:r>
                  <m:rPr>
                    <m:sty m:val="p"/>
                  </m:rPr>
                  <w:rPr>
                    <w:rFonts w:ascii="Cambria Math" w:eastAsia="Cambria Math" w:hAnsi="Cambria Math" w:cs="Cambria Math"/>
                    <w:sz w:val="29"/>
                    <w:szCs w:val="29"/>
                  </w:rPr>
                  <m:t>C</m:t>
                </m:r>
                <m:r>
                  <w:rPr>
                    <w:rFonts w:ascii="Cambria Math" w:eastAsia="Cambria Math" w:hAnsi="Cambria Math" w:cs="Cambria Math"/>
                    <w:sz w:val="29"/>
                    <w:szCs w:val="29"/>
                  </w:rPr>
                  <m:t>=</m:t>
                </m:r>
                <m:r>
                  <m:rPr>
                    <m:sty m:val="p"/>
                  </m:rPr>
                  <w:rPr>
                    <w:rFonts w:ascii="Cambria Math" w:eastAsiaTheme="minorEastAsia" w:hAnsi="Cambria Math" w:cs="Times New Roman"/>
                    <w:sz w:val="29"/>
                    <w:szCs w:val="29"/>
                  </w:rPr>
                  <m:t>1,507 554 756∙</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24</m:t>
                    </m:r>
                  </m:sup>
                </m:sSup>
                <m:r>
                  <m:rPr>
                    <m:sty m:val="p"/>
                  </m:rPr>
                  <w:rPr>
                    <w:rFonts w:ascii="Cambria Math" w:eastAsia="Calibri" w:hAnsi="Cambria Math" w:cs="Times New Roman"/>
                    <w:sz w:val="29"/>
                    <w:szCs w:val="29"/>
                  </w:rPr>
                  <m:t>EUE</m:t>
                </m:r>
                <m:ctrlPr>
                  <w:rPr>
                    <w:rFonts w:ascii="Cambria Math" w:eastAsia="Cambria Math" w:hAnsi="Cambria Math" w:cs="Cambria Math"/>
                    <w:sz w:val="29"/>
                    <w:szCs w:val="29"/>
                  </w:rPr>
                </m:ctrlPr>
              </m:e>
              <m:e>
                <m:r>
                  <m:rPr>
                    <m:sty m:val="p"/>
                  </m:rPr>
                  <w:rPr>
                    <w:rFonts w:ascii="Cambria Math" w:hAnsi="Cambria Math" w:cs="Times New Roman"/>
                    <w:sz w:val="29"/>
                    <w:szCs w:val="29"/>
                  </w:rPr>
                  <m:t>1 m</m:t>
                </m:r>
                <m:r>
                  <w:rPr>
                    <w:rFonts w:ascii="Cambria Math" w:hAnsi="Cambria Math" w:cs="Times New Roman"/>
                    <w:sz w:val="29"/>
                    <w:szCs w:val="29"/>
                  </w:rPr>
                  <m:t>=</m:t>
                </m:r>
                <m:r>
                  <m:rPr>
                    <m:sty m:val="p"/>
                  </m:rPr>
                  <w:rPr>
                    <w:rFonts w:ascii="Cambria Math" w:eastAsiaTheme="minorEastAsia" w:hAnsi="Cambria Math" w:cs="Times New Roman"/>
                    <w:sz w:val="29"/>
                    <w:szCs w:val="29"/>
                  </w:rPr>
                  <m:t xml:space="preserve">5,532 113 166∙ </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37</m:t>
                    </m:r>
                  </m:sup>
                </m:sSup>
                <m:r>
                  <w:rPr>
                    <w:rFonts w:ascii="Cambria Math" w:hAnsi="Cambria Math" w:cs="Times New Roman"/>
                    <w:sz w:val="29"/>
                    <w:szCs w:val="29"/>
                  </w:rPr>
                  <m:t xml:space="preserve"> </m:t>
                </m:r>
                <m:r>
                  <m:rPr>
                    <m:sty m:val="p"/>
                  </m:rPr>
                  <w:rPr>
                    <w:rFonts w:ascii="Cambria Math" w:hAnsi="Cambria Math" w:cs="Times New Roman"/>
                    <w:sz w:val="29"/>
                    <w:szCs w:val="29"/>
                    <w:lang w:val="en-US"/>
                  </w:rPr>
                  <m:t>EUL</m:t>
                </m:r>
              </m:e>
              <m:e>
                <m:r>
                  <m:rPr>
                    <m:sty m:val="p"/>
                  </m:rPr>
                  <w:rPr>
                    <w:rFonts w:ascii="Cambria Math" w:hAnsi="Cambria Math" w:cs="Times New Roman"/>
                    <w:sz w:val="29"/>
                    <w:szCs w:val="29"/>
                  </w:rPr>
                  <m:t>1 s</m:t>
                </m:r>
                <m:r>
                  <w:rPr>
                    <w:rFonts w:ascii="Cambria Math" w:hAnsi="Cambria Math" w:cs="Times New Roman"/>
                    <w:sz w:val="29"/>
                    <w:szCs w:val="29"/>
                  </w:rPr>
                  <m:t>=</m:t>
                </m:r>
                <m:r>
                  <m:rPr>
                    <m:sty m:val="p"/>
                  </m:rPr>
                  <w:rPr>
                    <w:rFonts w:ascii="Cambria Math" w:eastAsiaTheme="minorEastAsia" w:hAnsi="Cambria Math" w:cs="Times New Roman"/>
                    <w:sz w:val="29"/>
                    <w:szCs w:val="29"/>
                  </w:rPr>
                  <m:t>1,658 485 804∙</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46</m:t>
                    </m:r>
                  </m:sup>
                </m:sSup>
                <m:r>
                  <w:rPr>
                    <w:rFonts w:ascii="Cambria Math" w:hAnsi="Cambria Math" w:cs="Times New Roman"/>
                    <w:sz w:val="29"/>
                    <w:szCs w:val="29"/>
                  </w:rPr>
                  <m:t xml:space="preserve"> </m:t>
                </m:r>
                <m:r>
                  <m:rPr>
                    <m:sty m:val="p"/>
                  </m:rPr>
                  <w:rPr>
                    <w:rFonts w:ascii="Cambria Math" w:hAnsi="Cambria Math" w:cs="Times New Roman"/>
                    <w:sz w:val="29"/>
                    <w:szCs w:val="29"/>
                    <w:lang w:val="en-US"/>
                  </w:rPr>
                  <m:t>EUT</m:t>
                </m:r>
              </m:e>
            </m:eqArr>
          </m:e>
        </m:d>
      </m:oMath>
      <w:r w:rsidR="002027E0" w:rsidRPr="005739FC">
        <w:rPr>
          <w:rFonts w:ascii="Times New Roman" w:hAnsi="Times New Roman" w:cs="Times New Roman"/>
          <w:sz w:val="29"/>
          <w:szCs w:val="29"/>
        </w:rPr>
        <w:t>и</w:t>
      </w:r>
      <w:r w:rsidR="00871EDC" w:rsidRPr="005739FC">
        <w:rPr>
          <w:rFonts w:ascii="Times New Roman" w:hAnsi="Times New Roman" w:cs="Times New Roman"/>
          <w:sz w:val="29"/>
          <w:szCs w:val="29"/>
        </w:rPr>
        <w:t xml:space="preserve"> </w:t>
      </w:r>
      <m:oMath>
        <m:d>
          <m:dPr>
            <m:begChr m:val="{"/>
            <m:endChr m:val=""/>
            <m:ctrlPr>
              <w:rPr>
                <w:rFonts w:ascii="Cambria Math" w:hAnsi="Cambria Math" w:cs="Times New Roman"/>
                <w:i/>
                <w:sz w:val="29"/>
                <w:szCs w:val="29"/>
              </w:rPr>
            </m:ctrlPr>
          </m:dPr>
          <m:e>
            <m:eqArr>
              <m:eqArrPr>
                <m:ctrlPr>
                  <w:rPr>
                    <w:rFonts w:ascii="Cambria Math" w:hAnsi="Cambria Math" w:cs="Times New Roman"/>
                    <w:i/>
                    <w:sz w:val="29"/>
                    <w:szCs w:val="29"/>
                  </w:rPr>
                </m:ctrlPr>
              </m:eqArrPr>
              <m:e>
                <m:r>
                  <w:rPr>
                    <w:rFonts w:ascii="Cambria Math" w:hAnsi="Cambria Math" w:cs="Times New Roman"/>
                    <w:sz w:val="29"/>
                    <w:szCs w:val="29"/>
                  </w:rPr>
                  <m:t xml:space="preserve">1 </m:t>
                </m:r>
                <m:r>
                  <m:rPr>
                    <m:sty m:val="p"/>
                  </m:rPr>
                  <w:rPr>
                    <w:rFonts w:ascii="Cambria Math" w:hAnsi="Cambria Math" w:cs="Times New Roman"/>
                    <w:sz w:val="29"/>
                    <w:szCs w:val="29"/>
                    <w:lang w:val="en-US"/>
                  </w:rPr>
                  <m:t>MAM</m:t>
                </m:r>
                <m:r>
                  <w:rPr>
                    <w:rFonts w:ascii="Cambria Math" w:hAnsi="Cambria Math" w:cs="Times New Roman"/>
                    <w:sz w:val="29"/>
                    <w:szCs w:val="29"/>
                  </w:rPr>
                  <m:t>=</m:t>
                </m:r>
                <m:r>
                  <m:rPr>
                    <m:sty m:val="p"/>
                  </m:rPr>
                  <w:rPr>
                    <w:rFonts w:ascii="Cambria Math" w:eastAsiaTheme="minorEastAsia" w:hAnsi="Cambria Math" w:cs="Times New Roman"/>
                    <w:sz w:val="29"/>
                    <w:szCs w:val="29"/>
                  </w:rPr>
                  <m:t>2,434 134 807∙</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-11</m:t>
                    </m:r>
                  </m:sup>
                </m:sSup>
                <m:r>
                  <w:rPr>
                    <w:rFonts w:ascii="Cambria Math" w:hAnsi="Cambria Math" w:cs="Times New Roman"/>
                    <w:sz w:val="29"/>
                    <w:szCs w:val="29"/>
                  </w:rPr>
                  <m:t xml:space="preserve"> </m:t>
                </m:r>
                <m:r>
                  <m:rPr>
                    <m:sty m:val="p"/>
                  </m:rPr>
                  <w:rPr>
                    <w:rFonts w:ascii="Cambria Math" w:hAnsi="Cambria Math" w:cs="Times New Roman"/>
                    <w:sz w:val="29"/>
                    <w:szCs w:val="29"/>
                    <w:lang w:val="en-US"/>
                  </w:rPr>
                  <m:t>kg</m:t>
                </m:r>
              </m:e>
              <m:e>
                <m:r>
                  <m:rPr>
                    <m:sty m:val="p"/>
                  </m:rPr>
                  <w:rPr>
                    <w:rFonts w:ascii="Cambria Math" w:eastAsiaTheme="minorEastAsia" w:hAnsi="Cambria Math" w:cs="Times New Roman"/>
                    <w:sz w:val="29"/>
                    <w:szCs w:val="29"/>
                  </w:rPr>
                  <m:t xml:space="preserve">1 </m:t>
                </m:r>
                <m:r>
                  <m:rPr>
                    <m:sty m:val="p"/>
                  </m:rPr>
                  <w:rPr>
                    <w:rFonts w:ascii="Cambria Math" w:eastAsiaTheme="minorEastAsia" w:hAnsi="Cambria Math" w:cs="Times New Roman"/>
                    <w:sz w:val="29"/>
                    <w:szCs w:val="29"/>
                    <w:lang w:val="en-US"/>
                  </w:rPr>
                  <m:t>EUE</m:t>
                </m:r>
                <m:r>
                  <w:rPr>
                    <w:rFonts w:ascii="Cambria Math" w:eastAsiaTheme="minorEastAsia" w:hAnsi="Cambria Math" w:cs="Times New Roman"/>
                    <w:sz w:val="29"/>
                    <w:szCs w:val="29"/>
                  </w:rPr>
                  <m:t>=</m:t>
                </m:r>
                <m:r>
                  <m:rPr>
                    <m:sty m:val="p"/>
                  </m:rPr>
                  <w:rPr>
                    <w:rFonts w:ascii="Cambria Math" w:eastAsiaTheme="minorEastAsia" w:hAnsi="Cambria Math" w:cs="Times New Roman"/>
                    <w:sz w:val="29"/>
                    <w:szCs w:val="29"/>
                  </w:rPr>
                  <m:t>6,633 258 234∙</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-25</m:t>
                    </m:r>
                  </m:sup>
                </m:sSup>
                <m:r>
                  <w:rPr>
                    <w:rFonts w:ascii="Cambria Math" w:eastAsia="Calibri" w:hAnsi="Cambria Math" w:cs="Times New Roman"/>
                    <w:sz w:val="29"/>
                    <w:szCs w:val="29"/>
                  </w:rPr>
                  <m:t xml:space="preserve"> </m:t>
                </m:r>
                <m:r>
                  <m:rPr>
                    <m:sty m:val="p"/>
                  </m:rPr>
                  <w:rPr>
                    <w:rFonts w:ascii="Cambria Math" w:eastAsia="Calibri" w:hAnsi="Cambria Math" w:cs="Times New Roman"/>
                    <w:sz w:val="29"/>
                    <w:szCs w:val="29"/>
                    <w:lang w:val="en-US"/>
                  </w:rPr>
                  <m:t>C</m:t>
                </m:r>
                <m:ctrlPr>
                  <w:rPr>
                    <w:rFonts w:ascii="Cambria Math" w:eastAsia="Cambria Math" w:hAnsi="Cambria Math" w:cs="Cambria Math"/>
                    <w:i/>
                    <w:sz w:val="29"/>
                    <w:szCs w:val="29"/>
                  </w:rPr>
                </m:ctrlPr>
              </m:e>
              <m:e>
                <m:r>
                  <w:rPr>
                    <w:rFonts w:ascii="Cambria Math" w:hAnsi="Cambria Math" w:cs="Times New Roman"/>
                    <w:sz w:val="29"/>
                    <w:szCs w:val="29"/>
                  </w:rPr>
                  <m:t xml:space="preserve">1 </m:t>
                </m:r>
                <m:r>
                  <m:rPr>
                    <m:sty m:val="p"/>
                  </m:rPr>
                  <w:rPr>
                    <w:rFonts w:ascii="Cambria Math" w:hAnsi="Cambria Math" w:cs="Times New Roman"/>
                    <w:sz w:val="29"/>
                    <w:szCs w:val="29"/>
                    <w:lang w:val="en-US"/>
                  </w:rPr>
                  <m:t>EUL</m:t>
                </m:r>
                <m:r>
                  <w:rPr>
                    <w:rFonts w:ascii="Cambria Math" w:hAnsi="Cambria Math" w:cs="Times New Roman"/>
                    <w:sz w:val="29"/>
                    <w:szCs w:val="29"/>
                  </w:rPr>
                  <m:t>=</m:t>
                </m:r>
                <m:r>
                  <m:rPr>
                    <m:sty m:val="p"/>
                  </m:rPr>
                  <w:rPr>
                    <w:rFonts w:ascii="Cambria Math" w:eastAsiaTheme="minorEastAsia" w:hAnsi="Cambria Math" w:cs="Times New Roman"/>
                    <w:sz w:val="29"/>
                    <w:szCs w:val="29"/>
                  </w:rPr>
                  <m:t>1,807 627 519∙</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-38</m:t>
                    </m:r>
                  </m:sup>
                </m:sSup>
                <m:r>
                  <w:rPr>
                    <w:rFonts w:ascii="Cambria Math" w:hAnsi="Cambria Math" w:cs="Times New Roman"/>
                    <w:sz w:val="29"/>
                    <w:szCs w:val="29"/>
                  </w:rPr>
                  <m:t xml:space="preserve"> </m:t>
                </m:r>
                <m:r>
                  <m:rPr>
                    <m:sty m:val="p"/>
                  </m:rPr>
                  <w:rPr>
                    <w:rFonts w:ascii="Cambria Math" w:hAnsi="Cambria Math" w:cs="Times New Roman"/>
                    <w:sz w:val="29"/>
                    <w:szCs w:val="29"/>
                  </w:rPr>
                  <m:t>m</m:t>
                </m:r>
              </m:e>
              <m:e>
                <m:r>
                  <w:rPr>
                    <w:rFonts w:ascii="Cambria Math" w:hAnsi="Cambria Math" w:cs="Times New Roman"/>
                    <w:sz w:val="29"/>
                    <w:szCs w:val="29"/>
                  </w:rPr>
                  <m:t xml:space="preserve">1 </m:t>
                </m:r>
                <m:r>
                  <m:rPr>
                    <m:sty m:val="p"/>
                  </m:rPr>
                  <w:rPr>
                    <w:rFonts w:ascii="Cambria Math" w:hAnsi="Cambria Math" w:cs="Times New Roman"/>
                    <w:sz w:val="29"/>
                    <w:szCs w:val="29"/>
                    <w:lang w:val="en-US"/>
                  </w:rPr>
                  <m:t>EUT</m:t>
                </m:r>
                <m:r>
                  <w:rPr>
                    <w:rFonts w:ascii="Cambria Math" w:hAnsi="Cambria Math" w:cs="Times New Roman"/>
                    <w:sz w:val="29"/>
                    <w:szCs w:val="29"/>
                  </w:rPr>
                  <m:t xml:space="preserve">= </m:t>
                </m:r>
                <m:r>
                  <m:rPr>
                    <m:sty m:val="p"/>
                  </m:rPr>
                  <w:rPr>
                    <w:rFonts w:ascii="Cambria Math" w:eastAsiaTheme="minorEastAsia" w:hAnsi="Cambria Math" w:cs="Times New Roman"/>
                    <w:sz w:val="29"/>
                    <w:szCs w:val="29"/>
                  </w:rPr>
                  <m:t>6,029 596 380∙</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w:rPr>
                        <w:rFonts w:ascii="Cambria Math" w:eastAsiaTheme="minorEastAsia" w:hAnsi="Cambria Math" w:cs="Times New Roman"/>
                        <w:sz w:val="29"/>
                        <w:szCs w:val="29"/>
                      </w:rPr>
                      <m:t>-47</m:t>
                    </m:r>
                  </m:sup>
                </m:sSup>
                <m:r>
                  <m:rPr>
                    <m:sty m:val="p"/>
                  </m:rPr>
                  <w:rPr>
                    <w:rFonts w:ascii="Cambria Math" w:hAnsi="Cambria Math" w:cs="Times New Roman"/>
                    <w:sz w:val="29"/>
                    <w:szCs w:val="29"/>
                  </w:rPr>
                  <m:t xml:space="preserve"> s</m:t>
                </m:r>
              </m:e>
            </m:eqArr>
          </m:e>
        </m:d>
      </m:oMath>
      <w:r w:rsidR="00871EDC" w:rsidRPr="005739FC">
        <w:rPr>
          <w:rFonts w:ascii="Times New Roman" w:eastAsiaTheme="minorEastAsia" w:hAnsi="Times New Roman" w:cs="Times New Roman"/>
          <w:sz w:val="29"/>
          <w:szCs w:val="29"/>
        </w:rPr>
        <w:t>.</w:t>
      </w:r>
      <w:r w:rsidR="002027E0" w:rsidRPr="005739FC">
        <w:rPr>
          <w:rFonts w:ascii="Times New Roman" w:hAnsi="Times New Roman" w:cs="Times New Roman"/>
          <w:sz w:val="29"/>
          <w:szCs w:val="29"/>
        </w:rPr>
        <w:t>(2</w:t>
      </w:r>
      <w:r w:rsidR="00D665BA" w:rsidRPr="005739FC">
        <w:rPr>
          <w:rFonts w:ascii="Times New Roman" w:hAnsi="Times New Roman" w:cs="Times New Roman"/>
          <w:sz w:val="29"/>
          <w:szCs w:val="29"/>
        </w:rPr>
        <w:t>4′</w:t>
      </w:r>
      <w:r w:rsidR="002027E0" w:rsidRPr="005739FC">
        <w:rPr>
          <w:rFonts w:ascii="Times New Roman" w:hAnsi="Times New Roman" w:cs="Times New Roman"/>
          <w:sz w:val="29"/>
          <w:szCs w:val="29"/>
        </w:rPr>
        <w:t>)</w:t>
      </w:r>
    </w:p>
    <w:p w:rsidR="003B6D93" w:rsidRPr="006D3A92" w:rsidRDefault="005276B6" w:rsidP="0015185D">
      <w:pPr>
        <w:spacing w:after="0"/>
        <w:ind w:firstLine="709"/>
        <w:jc w:val="both"/>
        <w:rPr>
          <w:rFonts w:ascii="Times New Roman" w:eastAsiaTheme="minorEastAsia" w:hAnsi="Times New Roman" w:cs="Times New Roman"/>
          <w:spacing w:val="4"/>
          <w:sz w:val="32"/>
          <w:szCs w:val="32"/>
        </w:rPr>
      </w:pPr>
      <w:r w:rsidRPr="006D3A92">
        <w:rPr>
          <w:rFonts w:ascii="Times New Roman" w:eastAsiaTheme="minorEastAsia" w:hAnsi="Times New Roman" w:cs="Times New Roman"/>
          <w:spacing w:val="4"/>
          <w:sz w:val="32"/>
          <w:szCs w:val="32"/>
        </w:rPr>
        <w:t>Вот эти формулы (24) и (24′) являются окончательным реш</w:t>
      </w:r>
      <w:r w:rsidRPr="006D3A92">
        <w:rPr>
          <w:rFonts w:ascii="Times New Roman" w:eastAsiaTheme="minorEastAsia" w:hAnsi="Times New Roman" w:cs="Times New Roman"/>
          <w:spacing w:val="4"/>
          <w:sz w:val="32"/>
          <w:szCs w:val="32"/>
        </w:rPr>
        <w:t>е</w:t>
      </w:r>
      <w:r w:rsidRPr="006D3A92">
        <w:rPr>
          <w:rFonts w:ascii="Times New Roman" w:eastAsiaTheme="minorEastAsia" w:hAnsi="Times New Roman" w:cs="Times New Roman"/>
          <w:spacing w:val="4"/>
          <w:sz w:val="32"/>
          <w:szCs w:val="32"/>
        </w:rPr>
        <w:t>нием проблемы естественных, элементарных единиц массы, эл</w:t>
      </w:r>
      <w:r w:rsidRPr="006D3A92">
        <w:rPr>
          <w:rFonts w:ascii="Times New Roman" w:eastAsiaTheme="minorEastAsia" w:hAnsi="Times New Roman" w:cs="Times New Roman"/>
          <w:spacing w:val="4"/>
          <w:sz w:val="32"/>
          <w:szCs w:val="32"/>
        </w:rPr>
        <w:t>е</w:t>
      </w:r>
      <w:r w:rsidRPr="006D3A92">
        <w:rPr>
          <w:rFonts w:ascii="Times New Roman" w:eastAsiaTheme="minorEastAsia" w:hAnsi="Times New Roman" w:cs="Times New Roman"/>
          <w:spacing w:val="4"/>
          <w:sz w:val="32"/>
          <w:szCs w:val="32"/>
        </w:rPr>
        <w:t xml:space="preserve">ментарного заряда, длины и времени </w:t>
      </w:r>
      <w:r w:rsidR="00B34C32" w:rsidRPr="006D3A92">
        <w:rPr>
          <w:rFonts w:ascii="Times New Roman" w:eastAsiaTheme="minorEastAsia" w:hAnsi="Times New Roman" w:cs="Times New Roman"/>
          <w:spacing w:val="4"/>
          <w:sz w:val="32"/>
          <w:szCs w:val="32"/>
        </w:rPr>
        <w:t>{</w:t>
      </w:r>
      <w:r w:rsidR="00B34C32" w:rsidRPr="006D3A92">
        <w:rPr>
          <w:rFonts w:ascii="Times New Roman" w:eastAsiaTheme="minorEastAsia" w:hAnsi="Times New Roman" w:cs="Times New Roman"/>
          <w:i/>
          <w:spacing w:val="4"/>
          <w:sz w:val="32"/>
          <w:szCs w:val="32"/>
          <w:lang w:val="en-US"/>
        </w:rPr>
        <w:t>MAM</w:t>
      </w:r>
      <w:r w:rsidR="00B34C32" w:rsidRPr="006D3A92">
        <w:rPr>
          <w:rFonts w:ascii="Times New Roman" w:eastAsiaTheme="minorEastAsia" w:hAnsi="Times New Roman" w:cs="Times New Roman"/>
          <w:spacing w:val="4"/>
          <w:sz w:val="32"/>
          <w:szCs w:val="32"/>
        </w:rPr>
        <w:t xml:space="preserve">, </w:t>
      </w:r>
      <w:r w:rsidR="00B34C32" w:rsidRPr="006D3A92">
        <w:rPr>
          <w:rFonts w:ascii="Times New Roman" w:eastAsiaTheme="minorEastAsia" w:hAnsi="Times New Roman" w:cs="Times New Roman"/>
          <w:i/>
          <w:spacing w:val="4"/>
          <w:sz w:val="32"/>
          <w:szCs w:val="32"/>
          <w:lang w:val="en-US"/>
        </w:rPr>
        <w:t>EUE</w:t>
      </w:r>
      <w:r w:rsidR="00B34C32" w:rsidRPr="006D3A92">
        <w:rPr>
          <w:rFonts w:ascii="Times New Roman" w:eastAsiaTheme="minorEastAsia" w:hAnsi="Times New Roman" w:cs="Times New Roman"/>
          <w:spacing w:val="4"/>
          <w:sz w:val="32"/>
          <w:szCs w:val="32"/>
        </w:rPr>
        <w:t>,</w:t>
      </w:r>
      <w:r w:rsidR="00B34C32" w:rsidRPr="006D3A92">
        <w:rPr>
          <w:rFonts w:ascii="Times New Roman" w:eastAsiaTheme="minorEastAsia" w:hAnsi="Times New Roman" w:cs="Times New Roman"/>
          <w:i/>
          <w:spacing w:val="4"/>
          <w:sz w:val="32"/>
          <w:szCs w:val="32"/>
        </w:rPr>
        <w:t xml:space="preserve"> </w:t>
      </w:r>
      <w:r w:rsidR="00B34C32" w:rsidRPr="006D3A92">
        <w:rPr>
          <w:rFonts w:ascii="Times New Roman" w:eastAsiaTheme="minorEastAsia" w:hAnsi="Times New Roman" w:cs="Times New Roman"/>
          <w:i/>
          <w:spacing w:val="4"/>
          <w:sz w:val="32"/>
          <w:szCs w:val="32"/>
          <w:lang w:val="en-US"/>
        </w:rPr>
        <w:t>EUL</w:t>
      </w:r>
      <w:r w:rsidR="00B34C32" w:rsidRPr="006D3A92">
        <w:rPr>
          <w:rFonts w:ascii="Times New Roman" w:eastAsiaTheme="minorEastAsia" w:hAnsi="Times New Roman" w:cs="Times New Roman"/>
          <w:spacing w:val="4"/>
          <w:sz w:val="32"/>
          <w:szCs w:val="32"/>
        </w:rPr>
        <w:t xml:space="preserve">, </w:t>
      </w:r>
      <w:r w:rsidR="00B34C32" w:rsidRPr="006D3A92">
        <w:rPr>
          <w:rFonts w:ascii="Times New Roman" w:eastAsiaTheme="minorEastAsia" w:hAnsi="Times New Roman" w:cs="Times New Roman"/>
          <w:i/>
          <w:spacing w:val="4"/>
          <w:sz w:val="32"/>
          <w:szCs w:val="32"/>
          <w:lang w:val="en-US"/>
        </w:rPr>
        <w:t>EUT</w:t>
      </w:r>
      <w:r w:rsidR="00B34C32" w:rsidRPr="006D3A92">
        <w:rPr>
          <w:rFonts w:ascii="Times New Roman" w:eastAsiaTheme="minorEastAsia" w:hAnsi="Times New Roman" w:cs="Times New Roman"/>
          <w:spacing w:val="4"/>
          <w:sz w:val="32"/>
          <w:szCs w:val="32"/>
        </w:rPr>
        <w:t>}</w:t>
      </w:r>
      <w:r w:rsidR="009D1BB3" w:rsidRPr="006D3A92">
        <w:rPr>
          <w:rFonts w:ascii="Times New Roman" w:eastAsiaTheme="minorEastAsia" w:hAnsi="Times New Roman" w:cs="Times New Roman"/>
          <w:spacing w:val="4"/>
          <w:sz w:val="32"/>
          <w:szCs w:val="32"/>
        </w:rPr>
        <w:t xml:space="preserve"> </w:t>
      </w:r>
      <w:r w:rsidRPr="006D3A92">
        <w:rPr>
          <w:rFonts w:ascii="Times New Roman" w:eastAsiaTheme="minorEastAsia" w:hAnsi="Times New Roman" w:cs="Times New Roman"/>
          <w:spacing w:val="4"/>
          <w:sz w:val="32"/>
          <w:szCs w:val="32"/>
        </w:rPr>
        <w:t xml:space="preserve">в </w:t>
      </w:r>
      <w:r w:rsidR="008E6DB5" w:rsidRPr="006D3A92">
        <w:rPr>
          <w:rFonts w:ascii="Times New Roman" w:eastAsiaTheme="minorEastAsia" w:hAnsi="Times New Roman" w:cs="Times New Roman"/>
          <w:spacing w:val="4"/>
          <w:sz w:val="32"/>
          <w:szCs w:val="32"/>
        </w:rPr>
        <w:t>рамках СИ.</w:t>
      </w:r>
    </w:p>
    <w:p w:rsidR="003151F0" w:rsidRPr="003C75CB" w:rsidRDefault="003151F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Из правой системы (24) логически следуют такие соотношения, равенства:</w:t>
      </w:r>
    </w:p>
    <w:p w:rsidR="003151F0" w:rsidRPr="005739FC" w:rsidRDefault="00F93A2A" w:rsidP="005739FC">
      <w:pPr>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rPr>
                  <m:t>α∙</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α</m:t>
                    </m:r>
                  </m:e>
                  <m:sup>
                    <m:r>
                      <w:rPr>
                        <w:rFonts w:ascii="Cambria Math" w:eastAsiaTheme="minorEastAsia" w:hAnsi="Cambria Math" w:cs="Times New Roman"/>
                        <w:sz w:val="32"/>
                        <w:szCs w:val="32"/>
                      </w:rPr>
                      <m:t>2</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α</m:t>
                    </m:r>
                  </m:e>
                  <m:sup>
                    <m:r>
                      <w:rPr>
                        <w:rFonts w:ascii="Cambria Math" w:eastAsiaTheme="minorEastAsia" w:hAnsi="Cambria Math" w:cs="Times New Roman"/>
                        <w:sz w:val="32"/>
                        <w:szCs w:val="32"/>
                      </w:rPr>
                      <m:t>2</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EUE</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 xml:space="preserve">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hAnsi="Cambria Math" w:cs="Times New Roman"/>
                            <w:sz w:val="32"/>
                            <w:szCs w:val="32"/>
                          </w:rPr>
                          <m:t xml:space="preserve"> </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m:t>
                            </m:r>
                          </m:e>
                        </m:d>
                      </m:e>
                    </m:d>
                  </m:e>
                  <m:sup>
                    <m:r>
                      <w:rPr>
                        <w:rFonts w:ascii="Cambria Math" w:eastAsiaTheme="minorEastAsia" w:hAnsi="Cambria Math" w:cs="Times New Roman"/>
                        <w:sz w:val="32"/>
                        <w:szCs w:val="32"/>
                      </w:rPr>
                      <m:t>2</m:t>
                    </m:r>
                  </m:sup>
                </m:sSup>
              </m:e>
            </m:eqArr>
          </m:e>
        </m:d>
      </m:oMath>
      <w:r w:rsidR="003151F0" w:rsidRPr="005739FC">
        <w:rPr>
          <w:rFonts w:ascii="Times New Roman" w:eastAsiaTheme="minorEastAsia" w:hAnsi="Times New Roman" w:cs="Times New Roman"/>
          <w:sz w:val="32"/>
          <w:szCs w:val="32"/>
        </w:rPr>
        <w:t>.</w:t>
      </w:r>
      <w:r w:rsidR="003151F0" w:rsidRPr="005739FC">
        <w:rPr>
          <w:rFonts w:ascii="Times New Roman" w:eastAsiaTheme="minorEastAsia" w:hAnsi="Times New Roman" w:cs="Times New Roman"/>
          <w:sz w:val="32"/>
          <w:szCs w:val="32"/>
        </w:rPr>
        <w:tab/>
      </w:r>
      <w:r w:rsidR="003151F0" w:rsidRPr="005739FC">
        <w:rPr>
          <w:rFonts w:ascii="Times New Roman" w:eastAsiaTheme="minorEastAsia" w:hAnsi="Times New Roman" w:cs="Times New Roman"/>
          <w:sz w:val="32"/>
          <w:szCs w:val="32"/>
        </w:rPr>
        <w:tab/>
      </w:r>
      <w:r w:rsidR="003151F0" w:rsidRPr="005739FC">
        <w:rPr>
          <w:rFonts w:ascii="Times New Roman" w:eastAsiaTheme="minorEastAsia" w:hAnsi="Times New Roman" w:cs="Times New Roman"/>
          <w:sz w:val="32"/>
          <w:szCs w:val="32"/>
        </w:rPr>
        <w:tab/>
        <w:t>(25)</w:t>
      </w:r>
    </w:p>
    <w:p w:rsidR="00C857F3" w:rsidRPr="003C75CB" w:rsidRDefault="00C857F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Пр</w:t>
      </w:r>
      <w:r w:rsidR="003151F0" w:rsidRPr="003C75CB">
        <w:rPr>
          <w:rFonts w:ascii="Times New Roman" w:eastAsiaTheme="minorEastAsia" w:hAnsi="Times New Roman" w:cs="Times New Roman"/>
          <w:sz w:val="32"/>
          <w:szCs w:val="32"/>
        </w:rPr>
        <w:t>ямые</w:t>
      </w:r>
      <w:r w:rsidRPr="003C75CB">
        <w:rPr>
          <w:rFonts w:ascii="Times New Roman" w:eastAsiaTheme="minorEastAsia" w:hAnsi="Times New Roman" w:cs="Times New Roman"/>
          <w:sz w:val="32"/>
          <w:szCs w:val="32"/>
        </w:rPr>
        <w:t xml:space="preserve"> вычисления показывают, что имеют место следующие равенства</w:t>
      </w:r>
      <w:r w:rsidR="00A3385C" w:rsidRPr="003C75CB">
        <w:rPr>
          <w:rFonts w:ascii="Times New Roman" w:eastAsiaTheme="minorEastAsia" w:hAnsi="Times New Roman" w:cs="Times New Roman"/>
          <w:sz w:val="32"/>
          <w:szCs w:val="32"/>
        </w:rPr>
        <w:t xml:space="preserve"> для числовых значений систем </w:t>
      </w:r>
      <w:r w:rsidR="003151F0" w:rsidRPr="003C75CB">
        <w:rPr>
          <w:rFonts w:ascii="Times New Roman" w:eastAsiaTheme="minorEastAsia" w:hAnsi="Times New Roman" w:cs="Times New Roman"/>
          <w:sz w:val="32"/>
          <w:szCs w:val="32"/>
        </w:rPr>
        <w:t xml:space="preserve">(24) и </w:t>
      </w:r>
      <w:r w:rsidR="00A3385C" w:rsidRPr="003C75CB">
        <w:rPr>
          <w:rFonts w:ascii="Times New Roman" w:hAnsi="Times New Roman" w:cs="Times New Roman"/>
          <w:sz w:val="32"/>
          <w:szCs w:val="32"/>
        </w:rPr>
        <w:t>(24′)</w:t>
      </w:r>
      <w:r w:rsidRPr="003C75CB">
        <w:rPr>
          <w:rFonts w:ascii="Times New Roman" w:eastAsiaTheme="minorEastAsia" w:hAnsi="Times New Roman" w:cs="Times New Roman"/>
          <w:sz w:val="32"/>
          <w:szCs w:val="32"/>
        </w:rPr>
        <w:t>:</w:t>
      </w:r>
    </w:p>
    <w:p w:rsidR="00C857F3" w:rsidRPr="005739FC" w:rsidRDefault="00F93A2A" w:rsidP="005739FC">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rPr>
                  <m:t>α∙</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4,400 009 063∙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e>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4,400 009 063∙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e>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EUE</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4,400 011 480∙</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e>
            </m:eqArr>
          </m:e>
        </m:d>
      </m:oMath>
      <w:r w:rsidR="00163694" w:rsidRPr="005739FC">
        <w:rPr>
          <w:rFonts w:ascii="Times New Roman" w:eastAsiaTheme="minorEastAsia" w:hAnsi="Times New Roman" w:cs="Times New Roman"/>
          <w:sz w:val="32"/>
          <w:szCs w:val="32"/>
        </w:rPr>
        <w:t>.</w:t>
      </w:r>
      <w:r w:rsidR="00871EDC" w:rsidRPr="005739FC">
        <w:rPr>
          <w:rFonts w:ascii="Times New Roman" w:eastAsiaTheme="minorEastAsia" w:hAnsi="Times New Roman" w:cs="Times New Roman"/>
          <w:sz w:val="32"/>
          <w:szCs w:val="32"/>
        </w:rPr>
        <w:tab/>
      </w:r>
      <w:r w:rsidR="005D29C1" w:rsidRPr="005739FC">
        <w:rPr>
          <w:rFonts w:ascii="Times New Roman" w:eastAsiaTheme="minorEastAsia" w:hAnsi="Times New Roman" w:cs="Times New Roman"/>
          <w:sz w:val="32"/>
          <w:szCs w:val="32"/>
        </w:rPr>
        <w:tab/>
        <w:t>(25</w:t>
      </w:r>
      <w:r w:rsidR="003151F0" w:rsidRPr="005739FC">
        <w:rPr>
          <w:rFonts w:ascii="Times New Roman" w:eastAsiaTheme="minorEastAsia" w:hAnsi="Times New Roman" w:cs="Times New Roman"/>
          <w:sz w:val="32"/>
          <w:szCs w:val="32"/>
        </w:rPr>
        <w:t>′</w:t>
      </w:r>
      <w:r w:rsidR="005D29C1" w:rsidRPr="005739FC">
        <w:rPr>
          <w:rFonts w:ascii="Times New Roman" w:eastAsiaTheme="minorEastAsia" w:hAnsi="Times New Roman" w:cs="Times New Roman"/>
          <w:sz w:val="32"/>
          <w:szCs w:val="32"/>
        </w:rPr>
        <w:t>)</w:t>
      </w:r>
    </w:p>
    <w:p w:rsidR="008653FA" w:rsidRPr="003C75CB" w:rsidRDefault="008653F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Отчетливо просматривает</w:t>
      </w:r>
      <w:r w:rsidR="003151F0" w:rsidRPr="003C75CB">
        <w:rPr>
          <w:rFonts w:ascii="Times New Roman" w:eastAsiaTheme="minorEastAsia" w:hAnsi="Times New Roman" w:cs="Times New Roman"/>
          <w:sz w:val="32"/>
          <w:szCs w:val="32"/>
        </w:rPr>
        <w:t>ся равенство всех этих величин:</w:t>
      </w:r>
    </w:p>
    <w:p w:rsidR="008653FA" w:rsidRPr="005739FC" w:rsidRDefault="00F93A2A" w:rsidP="005739FC">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EUE</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=α∙</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4,400 009 063∙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oMath>
      <w:r w:rsidR="003E064F" w:rsidRPr="005739FC">
        <w:rPr>
          <w:rFonts w:ascii="Times New Roman" w:eastAsiaTheme="minorEastAsia" w:hAnsi="Times New Roman" w:cs="Times New Roman"/>
          <w:sz w:val="32"/>
          <w:szCs w:val="32"/>
        </w:rPr>
        <w:t>.</w:t>
      </w:r>
      <w:r w:rsidR="005739FC">
        <w:rPr>
          <w:rFonts w:ascii="Times New Roman" w:eastAsiaTheme="minorEastAsia" w:hAnsi="Times New Roman" w:cs="Times New Roman"/>
          <w:sz w:val="32"/>
          <w:szCs w:val="32"/>
        </w:rPr>
        <w:t xml:space="preserve">   </w:t>
      </w:r>
      <w:r w:rsidR="008653FA" w:rsidRPr="005739FC">
        <w:rPr>
          <w:rFonts w:ascii="Times New Roman" w:eastAsiaTheme="minorEastAsia" w:hAnsi="Times New Roman" w:cs="Times New Roman"/>
          <w:sz w:val="32"/>
          <w:szCs w:val="32"/>
        </w:rPr>
        <w:t>(26)</w:t>
      </w:r>
    </w:p>
    <w:p w:rsidR="005D29C1" w:rsidRPr="003C75CB" w:rsidRDefault="005B01CB"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Из </w:t>
      </w:r>
      <w:r w:rsidR="008653FA" w:rsidRPr="003C75CB">
        <w:rPr>
          <w:rFonts w:ascii="Times New Roman" w:eastAsiaTheme="minorEastAsia" w:hAnsi="Times New Roman" w:cs="Times New Roman"/>
          <w:sz w:val="32"/>
          <w:szCs w:val="32"/>
        </w:rPr>
        <w:t xml:space="preserve">равенств </w:t>
      </w:r>
      <w:r w:rsidR="00C61FAE">
        <w:rPr>
          <w:rFonts w:ascii="Times New Roman" w:eastAsiaTheme="minorEastAsia" w:hAnsi="Times New Roman" w:cs="Times New Roman"/>
          <w:sz w:val="32"/>
          <w:szCs w:val="32"/>
        </w:rPr>
        <w:t xml:space="preserve">(25), </w:t>
      </w:r>
      <w:r w:rsidR="008653FA" w:rsidRPr="003C75CB">
        <w:rPr>
          <w:rFonts w:ascii="Times New Roman" w:eastAsiaTheme="minorEastAsia" w:hAnsi="Times New Roman" w:cs="Times New Roman"/>
          <w:sz w:val="32"/>
          <w:szCs w:val="32"/>
        </w:rPr>
        <w:t>(2</w:t>
      </w:r>
      <w:r w:rsidR="005C5444" w:rsidRPr="003C75CB">
        <w:rPr>
          <w:rFonts w:ascii="Times New Roman" w:eastAsiaTheme="minorEastAsia" w:hAnsi="Times New Roman" w:cs="Times New Roman"/>
          <w:sz w:val="32"/>
          <w:szCs w:val="32"/>
        </w:rPr>
        <w:t>5′</w:t>
      </w:r>
      <w:r w:rsidR="008653FA" w:rsidRPr="003C75CB">
        <w:rPr>
          <w:rFonts w:ascii="Times New Roman" w:eastAsiaTheme="minorEastAsia" w:hAnsi="Times New Roman" w:cs="Times New Roman"/>
          <w:sz w:val="32"/>
          <w:szCs w:val="32"/>
        </w:rPr>
        <w:t>)</w:t>
      </w:r>
      <w:r w:rsidR="005C5444" w:rsidRPr="003C75CB">
        <w:rPr>
          <w:rFonts w:ascii="Times New Roman" w:eastAsiaTheme="minorEastAsia" w:hAnsi="Times New Roman" w:cs="Times New Roman"/>
          <w:sz w:val="32"/>
          <w:szCs w:val="32"/>
        </w:rPr>
        <w:t>,</w:t>
      </w:r>
      <w:r w:rsidR="003151F0" w:rsidRPr="003C75CB">
        <w:rPr>
          <w:rFonts w:ascii="Times New Roman" w:eastAsiaTheme="minorEastAsia" w:hAnsi="Times New Roman" w:cs="Times New Roman"/>
          <w:sz w:val="32"/>
          <w:szCs w:val="32"/>
        </w:rPr>
        <w:t xml:space="preserve"> (2</w:t>
      </w:r>
      <w:r w:rsidR="005C5444" w:rsidRPr="003C75CB">
        <w:rPr>
          <w:rFonts w:ascii="Times New Roman" w:eastAsiaTheme="minorEastAsia" w:hAnsi="Times New Roman" w:cs="Times New Roman"/>
          <w:sz w:val="32"/>
          <w:szCs w:val="32"/>
        </w:rPr>
        <w:t>6</w:t>
      </w:r>
      <w:r w:rsidR="003151F0" w:rsidRPr="003C75CB">
        <w:rPr>
          <w:rFonts w:ascii="Times New Roman" w:eastAsiaTheme="minorEastAsia" w:hAnsi="Times New Roman" w:cs="Times New Roman"/>
          <w:sz w:val="32"/>
          <w:szCs w:val="32"/>
        </w:rPr>
        <w:t>)</w:t>
      </w:r>
      <w:r w:rsidR="008653FA" w:rsidRPr="003C75CB">
        <w:rPr>
          <w:rFonts w:ascii="Times New Roman" w:eastAsiaTheme="minorEastAsia" w:hAnsi="Times New Roman" w:cs="Times New Roman"/>
          <w:sz w:val="32"/>
          <w:szCs w:val="32"/>
        </w:rPr>
        <w:t xml:space="preserve"> следует </w:t>
      </w:r>
      <w:r>
        <w:rPr>
          <w:rFonts w:ascii="Times New Roman" w:eastAsiaTheme="minorEastAsia" w:hAnsi="Times New Roman" w:cs="Times New Roman"/>
          <w:sz w:val="32"/>
          <w:szCs w:val="32"/>
        </w:rPr>
        <w:t xml:space="preserve">еще одно </w:t>
      </w:r>
      <w:r w:rsidR="008653FA" w:rsidRPr="003C75CB">
        <w:rPr>
          <w:rFonts w:ascii="Times New Roman" w:eastAsiaTheme="minorEastAsia" w:hAnsi="Times New Roman" w:cs="Times New Roman"/>
          <w:sz w:val="32"/>
          <w:szCs w:val="32"/>
        </w:rPr>
        <w:t>равенство:</w:t>
      </w:r>
    </w:p>
    <w:p w:rsidR="008653FA" w:rsidRPr="005739FC" w:rsidRDefault="00F93A2A" w:rsidP="005739FC">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EUE</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 xml:space="preserve">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hAnsi="Cambria Math" w:cs="Times New Roman"/>
            <w:sz w:val="32"/>
            <w:szCs w:val="32"/>
          </w:rPr>
          <m:t xml:space="preserve"> </m:t>
        </m:r>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m:t>
            </m:r>
          </m:e>
        </m:d>
        <m:r>
          <w:rPr>
            <w:rFonts w:ascii="Cambria Math" w:eastAsiaTheme="minorEastAsia" w:hAnsi="Cambria Math" w:cs="Times New Roman"/>
            <w:sz w:val="32"/>
            <w:szCs w:val="32"/>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-2</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sup>
            <m:r>
              <w:rPr>
                <w:rFonts w:ascii="Cambria Math" w:hAnsi="Cambria Math" w:cs="Times New Roman"/>
                <w:sz w:val="32"/>
                <w:szCs w:val="32"/>
              </w:rPr>
              <m:t>0,5</m:t>
            </m:r>
          </m:sup>
        </m:sSup>
      </m:oMath>
      <w:r w:rsidR="008653FA" w:rsidRPr="005739FC">
        <w:rPr>
          <w:rFonts w:ascii="Times New Roman" w:eastAsiaTheme="minorEastAsia" w:hAnsi="Times New Roman" w:cs="Times New Roman"/>
          <w:sz w:val="32"/>
          <w:szCs w:val="32"/>
        </w:rPr>
        <w:t>.</w:t>
      </w:r>
      <w:r w:rsidR="00494F17" w:rsidRPr="005739FC">
        <w:rPr>
          <w:rFonts w:ascii="Times New Roman" w:eastAsiaTheme="minorEastAsia" w:hAnsi="Times New Roman" w:cs="Times New Roman"/>
          <w:sz w:val="32"/>
          <w:szCs w:val="32"/>
        </w:rPr>
        <w:tab/>
      </w:r>
      <w:r w:rsidR="00A264FF" w:rsidRPr="005739FC">
        <w:rPr>
          <w:rFonts w:ascii="Times New Roman" w:eastAsiaTheme="minorEastAsia" w:hAnsi="Times New Roman" w:cs="Times New Roman"/>
          <w:sz w:val="32"/>
          <w:szCs w:val="32"/>
        </w:rPr>
        <w:tab/>
      </w:r>
      <w:r w:rsidR="00494F17" w:rsidRPr="005739FC">
        <w:rPr>
          <w:rFonts w:ascii="Times New Roman" w:eastAsiaTheme="minorEastAsia" w:hAnsi="Times New Roman" w:cs="Times New Roman"/>
          <w:sz w:val="32"/>
          <w:szCs w:val="32"/>
        </w:rPr>
        <w:t>(26′)</w:t>
      </w:r>
    </w:p>
    <w:p w:rsidR="00B11ECE" w:rsidRPr="003C75CB" w:rsidRDefault="00B11EC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 учетом </w:t>
      </w:r>
      <w:r w:rsidR="005B01CB">
        <w:rPr>
          <w:rFonts w:ascii="Times New Roman" w:eastAsiaTheme="minorEastAsia" w:hAnsi="Times New Roman" w:cs="Times New Roman"/>
          <w:sz w:val="32"/>
          <w:szCs w:val="32"/>
        </w:rPr>
        <w:t xml:space="preserve">всего </w:t>
      </w:r>
      <w:r w:rsidRPr="003C75CB">
        <w:rPr>
          <w:rFonts w:ascii="Times New Roman" w:eastAsiaTheme="minorEastAsia" w:hAnsi="Times New Roman" w:cs="Times New Roman"/>
          <w:sz w:val="32"/>
          <w:szCs w:val="32"/>
        </w:rPr>
        <w:t>этого, соотношения (24) примут единообразный простой вид:</w:t>
      </w:r>
    </w:p>
    <w:p w:rsidR="00B11ECE" w:rsidRPr="005739FC" w:rsidRDefault="00F93A2A" w:rsidP="005739FC">
      <w:pPr>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w:rPr>
                    <w:rFonts w:ascii="Cambria Math" w:eastAsia="Cambria Math" w:hAnsi="Cambria Math" w:cs="Cambria Math"/>
                    <w:sz w:val="32"/>
                    <w:szCs w:val="32"/>
                  </w:rPr>
                  <m:t xml:space="preserve">1 </m:t>
                </m:r>
                <m:r>
                  <m:rPr>
                    <m:sty m:val="p"/>
                  </m:rPr>
                  <w:rPr>
                    <w:rFonts w:ascii="Cambria Math" w:eastAsia="Cambria Math" w:hAnsi="Cambria Math" w:cs="Cambria Math"/>
                    <w:sz w:val="32"/>
                    <w:szCs w:val="32"/>
                  </w:rPr>
                  <m:t>C</m:t>
                </m:r>
                <m:r>
                  <w:rPr>
                    <w:rFonts w:ascii="Cambria Math" w:eastAsia="Cambria Math" w:hAnsi="Cambria Math" w:cs="Cambria Math"/>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2</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-0,5</m:t>
                    </m:r>
                  </m:sup>
                </m:sSup>
                <m:r>
                  <m:rPr>
                    <m:sty m:val="p"/>
                  </m:rPr>
                  <w:rPr>
                    <w:rFonts w:ascii="Cambria Math" w:eastAsia="Calibri" w:hAnsi="Cambria Math" w:cs="Times New Roman"/>
                    <w:sz w:val="32"/>
                    <w:szCs w:val="32"/>
                  </w:rPr>
                  <m:t>EUE</m:t>
                </m:r>
                <m:ctrlPr>
                  <w:rPr>
                    <w:rFonts w:ascii="Cambria Math" w:eastAsia="Cambria Math" w:hAnsi="Cambria Math" w:cs="Cambria Math"/>
                    <w:sz w:val="32"/>
                    <w:szCs w:val="32"/>
                  </w:rPr>
                </m:ctrlP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B11ECE" w:rsidRPr="005739FC">
        <w:rPr>
          <w:rFonts w:ascii="Times New Roman" w:hAnsi="Times New Roman" w:cs="Times New Roman"/>
          <w:sz w:val="32"/>
          <w:szCs w:val="32"/>
        </w:rPr>
        <w:t xml:space="preserve"> 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-2</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sup>
                    <m:r>
                      <w:rPr>
                        <w:rFonts w:ascii="Cambria Math" w:hAnsi="Cambria Math" w:cs="Times New Roman"/>
                        <w:sz w:val="32"/>
                        <w:szCs w:val="32"/>
                      </w:rPr>
                      <m:t>0,5</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C</m:t>
                </m:r>
                <m:ctrlPr>
                  <w:rPr>
                    <w:rFonts w:ascii="Cambria Math" w:eastAsia="Cambria Math" w:hAnsi="Cambria Math" w:cs="Cambria Math"/>
                    <w:i/>
                    <w:sz w:val="32"/>
                    <w:szCs w:val="32"/>
                  </w:rPr>
                </m:ctrlPr>
              </m:e>
              <m:e>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e>
            </m:eqArr>
          </m:e>
        </m:d>
      </m:oMath>
      <w:r w:rsidR="00774C70" w:rsidRPr="005739FC">
        <w:rPr>
          <w:rFonts w:ascii="Times New Roman" w:eastAsiaTheme="minorEastAsia" w:hAnsi="Times New Roman" w:cs="Times New Roman"/>
          <w:sz w:val="32"/>
          <w:szCs w:val="32"/>
        </w:rPr>
        <w:t>.</w:t>
      </w:r>
      <w:r w:rsidR="00B11ECE" w:rsidRPr="005739FC">
        <w:rPr>
          <w:rFonts w:ascii="Times New Roman" w:hAnsi="Times New Roman" w:cs="Times New Roman"/>
          <w:sz w:val="32"/>
          <w:szCs w:val="32"/>
        </w:rPr>
        <w:tab/>
        <w:t>(24″)</w:t>
      </w:r>
    </w:p>
    <w:p w:rsidR="00163694" w:rsidRPr="006D3A92" w:rsidRDefault="00B11ECE" w:rsidP="000F194C">
      <w:pPr>
        <w:spacing w:after="0" w:line="278" w:lineRule="auto"/>
        <w:ind w:firstLine="709"/>
        <w:jc w:val="both"/>
        <w:rPr>
          <w:rFonts w:ascii="Times New Roman" w:eastAsiaTheme="minorEastAsia" w:hAnsi="Times New Roman" w:cs="Times New Roman"/>
          <w:spacing w:val="4"/>
          <w:sz w:val="32"/>
          <w:szCs w:val="32"/>
        </w:rPr>
      </w:pPr>
      <w:r w:rsidRPr="006D3A92">
        <w:rPr>
          <w:rFonts w:ascii="Times New Roman" w:eastAsiaTheme="minorEastAsia" w:hAnsi="Times New Roman" w:cs="Times New Roman"/>
          <w:spacing w:val="4"/>
          <w:sz w:val="32"/>
          <w:szCs w:val="32"/>
        </w:rPr>
        <w:t xml:space="preserve">Мы ясно видим, что естественные, элементарные единицы массы, элементарного заряда, длины и времени </w:t>
      </w:r>
      <w:r w:rsidR="005B01CB">
        <w:rPr>
          <w:rFonts w:ascii="Times New Roman" w:eastAsiaTheme="minorEastAsia" w:hAnsi="Times New Roman" w:cs="Times New Roman"/>
          <w:spacing w:val="4"/>
          <w:sz w:val="32"/>
          <w:szCs w:val="32"/>
          <w:lang w:val="en-US"/>
        </w:rPr>
        <w:t>NSU</w:t>
      </w:r>
      <w:r w:rsidRPr="006D3A92">
        <w:rPr>
          <w:rFonts w:ascii="Times New Roman" w:eastAsiaTheme="minorEastAsia" w:hAnsi="Times New Roman" w:cs="Times New Roman"/>
          <w:spacing w:val="4"/>
          <w:sz w:val="32"/>
          <w:szCs w:val="32"/>
        </w:rPr>
        <w:t>{</w:t>
      </w:r>
      <w:r w:rsidRPr="006D3A92">
        <w:rPr>
          <w:rFonts w:ascii="Times New Roman" w:eastAsiaTheme="minorEastAsia" w:hAnsi="Times New Roman" w:cs="Times New Roman"/>
          <w:i/>
          <w:spacing w:val="4"/>
          <w:sz w:val="32"/>
          <w:szCs w:val="32"/>
          <w:lang w:val="en-US"/>
        </w:rPr>
        <w:t>MAM</w:t>
      </w:r>
      <w:r w:rsidRPr="006D3A92">
        <w:rPr>
          <w:rFonts w:ascii="Times New Roman" w:eastAsiaTheme="minorEastAsia" w:hAnsi="Times New Roman" w:cs="Times New Roman"/>
          <w:spacing w:val="4"/>
          <w:sz w:val="32"/>
          <w:szCs w:val="32"/>
        </w:rPr>
        <w:t xml:space="preserve">, </w:t>
      </w:r>
      <w:r w:rsidRPr="006D3A92">
        <w:rPr>
          <w:rFonts w:ascii="Times New Roman" w:eastAsiaTheme="minorEastAsia" w:hAnsi="Times New Roman" w:cs="Times New Roman"/>
          <w:i/>
          <w:spacing w:val="4"/>
          <w:sz w:val="32"/>
          <w:szCs w:val="32"/>
          <w:lang w:val="en-US"/>
        </w:rPr>
        <w:t>EUE</w:t>
      </w:r>
      <w:r w:rsidRPr="006D3A92">
        <w:rPr>
          <w:rFonts w:ascii="Times New Roman" w:eastAsiaTheme="minorEastAsia" w:hAnsi="Times New Roman" w:cs="Times New Roman"/>
          <w:spacing w:val="4"/>
          <w:sz w:val="32"/>
          <w:szCs w:val="32"/>
        </w:rPr>
        <w:t xml:space="preserve">, </w:t>
      </w:r>
      <w:r w:rsidRPr="006D3A92">
        <w:rPr>
          <w:rFonts w:ascii="Times New Roman" w:eastAsiaTheme="minorEastAsia" w:hAnsi="Times New Roman" w:cs="Times New Roman"/>
          <w:i/>
          <w:spacing w:val="4"/>
          <w:sz w:val="32"/>
          <w:szCs w:val="32"/>
          <w:lang w:val="en-US"/>
        </w:rPr>
        <w:t>EUL</w:t>
      </w:r>
      <w:r w:rsidRPr="006D3A92">
        <w:rPr>
          <w:rFonts w:ascii="Times New Roman" w:eastAsiaTheme="minorEastAsia" w:hAnsi="Times New Roman" w:cs="Times New Roman"/>
          <w:spacing w:val="4"/>
          <w:sz w:val="32"/>
          <w:szCs w:val="32"/>
        </w:rPr>
        <w:t xml:space="preserve">, </w:t>
      </w:r>
      <w:r w:rsidRPr="006D3A92">
        <w:rPr>
          <w:rFonts w:ascii="Times New Roman" w:eastAsiaTheme="minorEastAsia" w:hAnsi="Times New Roman" w:cs="Times New Roman"/>
          <w:i/>
          <w:spacing w:val="4"/>
          <w:sz w:val="32"/>
          <w:szCs w:val="32"/>
          <w:lang w:val="en-US"/>
        </w:rPr>
        <w:t>EUT</w:t>
      </w:r>
      <w:r w:rsidRPr="006D3A92">
        <w:rPr>
          <w:rFonts w:ascii="Times New Roman" w:eastAsiaTheme="minorEastAsia" w:hAnsi="Times New Roman" w:cs="Times New Roman"/>
          <w:spacing w:val="4"/>
          <w:sz w:val="32"/>
          <w:szCs w:val="32"/>
        </w:rPr>
        <w:t xml:space="preserve">} связаны с единицами СИ{1 </w:t>
      </w:r>
      <w:r w:rsidRPr="006D3A92">
        <w:rPr>
          <w:rFonts w:ascii="Times New Roman" w:eastAsiaTheme="minorEastAsia" w:hAnsi="Times New Roman" w:cs="Times New Roman"/>
          <w:spacing w:val="4"/>
          <w:sz w:val="32"/>
          <w:szCs w:val="32"/>
          <w:lang w:val="en-US"/>
        </w:rPr>
        <w:t>kg</w:t>
      </w:r>
      <w:r w:rsidRPr="006D3A92">
        <w:rPr>
          <w:rFonts w:ascii="Times New Roman" w:eastAsiaTheme="minorEastAsia" w:hAnsi="Times New Roman" w:cs="Times New Roman"/>
          <w:spacing w:val="4"/>
          <w:sz w:val="32"/>
          <w:szCs w:val="32"/>
        </w:rPr>
        <w:t xml:space="preserve">, 1 </w:t>
      </w:r>
      <w:r w:rsidRPr="006D3A92">
        <w:rPr>
          <w:rFonts w:ascii="Times New Roman" w:eastAsiaTheme="minorEastAsia" w:hAnsi="Times New Roman" w:cs="Times New Roman"/>
          <w:spacing w:val="4"/>
          <w:sz w:val="32"/>
          <w:szCs w:val="32"/>
          <w:lang w:val="en-US"/>
        </w:rPr>
        <w:t>C</w:t>
      </w:r>
      <w:r w:rsidRPr="006D3A92">
        <w:rPr>
          <w:rFonts w:ascii="Times New Roman" w:eastAsiaTheme="minorEastAsia" w:hAnsi="Times New Roman" w:cs="Times New Roman"/>
          <w:spacing w:val="4"/>
          <w:sz w:val="32"/>
          <w:szCs w:val="32"/>
        </w:rPr>
        <w:t xml:space="preserve">, 1 </w:t>
      </w:r>
      <w:r w:rsidRPr="006D3A92">
        <w:rPr>
          <w:rFonts w:ascii="Times New Roman" w:eastAsiaTheme="minorEastAsia" w:hAnsi="Times New Roman" w:cs="Times New Roman"/>
          <w:spacing w:val="4"/>
          <w:sz w:val="32"/>
          <w:szCs w:val="32"/>
          <w:lang w:val="en-US"/>
        </w:rPr>
        <w:t>m</w:t>
      </w:r>
      <w:r w:rsidRPr="006D3A92">
        <w:rPr>
          <w:rFonts w:ascii="Times New Roman" w:eastAsiaTheme="minorEastAsia" w:hAnsi="Times New Roman" w:cs="Times New Roman"/>
          <w:spacing w:val="4"/>
          <w:sz w:val="32"/>
          <w:szCs w:val="32"/>
        </w:rPr>
        <w:t xml:space="preserve">, 1 </w:t>
      </w:r>
      <w:r w:rsidRPr="006D3A92">
        <w:rPr>
          <w:rFonts w:ascii="Times New Roman" w:eastAsiaTheme="minorEastAsia" w:hAnsi="Times New Roman" w:cs="Times New Roman"/>
          <w:spacing w:val="4"/>
          <w:sz w:val="32"/>
          <w:szCs w:val="32"/>
          <w:lang w:val="en-US"/>
        </w:rPr>
        <w:t>s</w:t>
      </w:r>
      <w:r w:rsidRPr="006D3A92">
        <w:rPr>
          <w:rFonts w:ascii="Times New Roman" w:eastAsiaTheme="minorEastAsia" w:hAnsi="Times New Roman" w:cs="Times New Roman"/>
          <w:spacing w:val="4"/>
          <w:sz w:val="32"/>
          <w:szCs w:val="32"/>
        </w:rPr>
        <w:t>}</w:t>
      </w:r>
      <w:r w:rsidR="008E5615" w:rsidRPr="006D3A92">
        <w:rPr>
          <w:rFonts w:ascii="Times New Roman" w:eastAsiaTheme="minorEastAsia" w:hAnsi="Times New Roman" w:cs="Times New Roman"/>
          <w:spacing w:val="4"/>
          <w:sz w:val="32"/>
          <w:szCs w:val="32"/>
        </w:rPr>
        <w:t xml:space="preserve"> </w:t>
      </w:r>
      <w:r w:rsidR="00BB57CD" w:rsidRPr="006D3A92">
        <w:rPr>
          <w:rFonts w:ascii="Times New Roman" w:eastAsiaTheme="minorEastAsia" w:hAnsi="Times New Roman" w:cs="Times New Roman"/>
          <w:spacing w:val="4"/>
          <w:sz w:val="32"/>
          <w:szCs w:val="32"/>
        </w:rPr>
        <w:t xml:space="preserve">при </w:t>
      </w:r>
      <w:r w:rsidR="008E5615" w:rsidRPr="006D3A92">
        <w:rPr>
          <w:rFonts w:ascii="Times New Roman" w:eastAsiaTheme="minorEastAsia" w:hAnsi="Times New Roman" w:cs="Times New Roman"/>
          <w:spacing w:val="4"/>
          <w:sz w:val="32"/>
          <w:szCs w:val="32"/>
        </w:rPr>
        <w:t>п</w:t>
      </w:r>
      <w:r w:rsidR="008E5615" w:rsidRPr="006D3A92">
        <w:rPr>
          <w:rFonts w:ascii="Times New Roman" w:eastAsiaTheme="minorEastAsia" w:hAnsi="Times New Roman" w:cs="Times New Roman"/>
          <w:spacing w:val="4"/>
          <w:sz w:val="32"/>
          <w:szCs w:val="32"/>
        </w:rPr>
        <w:t>о</w:t>
      </w:r>
      <w:r w:rsidR="008E5615" w:rsidRPr="006D3A92">
        <w:rPr>
          <w:rFonts w:ascii="Times New Roman" w:eastAsiaTheme="minorEastAsia" w:hAnsi="Times New Roman" w:cs="Times New Roman"/>
          <w:spacing w:val="4"/>
          <w:sz w:val="32"/>
          <w:szCs w:val="32"/>
        </w:rPr>
        <w:t>сред</w:t>
      </w:r>
      <w:r w:rsidR="00BB57CD" w:rsidRPr="006D3A92">
        <w:rPr>
          <w:rFonts w:ascii="Times New Roman" w:eastAsiaTheme="minorEastAsia" w:hAnsi="Times New Roman" w:cs="Times New Roman"/>
          <w:spacing w:val="4"/>
          <w:sz w:val="32"/>
          <w:szCs w:val="32"/>
        </w:rPr>
        <w:t>ничестве</w:t>
      </w:r>
      <w:r w:rsidR="008E5615" w:rsidRPr="006D3A92">
        <w:rPr>
          <w:rFonts w:ascii="Times New Roman" w:eastAsiaTheme="minorEastAsia" w:hAnsi="Times New Roman" w:cs="Times New Roman"/>
          <w:spacing w:val="4"/>
          <w:sz w:val="32"/>
          <w:szCs w:val="32"/>
        </w:rPr>
        <w:t xml:space="preserve"> трёх физических величин (их числовых значений). Это такие </w:t>
      </w:r>
      <w:r w:rsidR="00BB57CD" w:rsidRPr="006D3A92">
        <w:rPr>
          <w:rFonts w:ascii="Times New Roman" w:eastAsiaTheme="minorEastAsia" w:hAnsi="Times New Roman" w:cs="Times New Roman"/>
          <w:spacing w:val="4"/>
          <w:sz w:val="32"/>
          <w:szCs w:val="32"/>
        </w:rPr>
        <w:t>физические величины</w:t>
      </w:r>
      <w:r w:rsidR="008E5615" w:rsidRPr="006D3A92">
        <w:rPr>
          <w:rFonts w:ascii="Times New Roman" w:eastAsiaTheme="minorEastAsia" w:hAnsi="Times New Roman" w:cs="Times New Roman"/>
          <w:spacing w:val="4"/>
          <w:sz w:val="32"/>
          <w:szCs w:val="32"/>
        </w:rPr>
        <w:t xml:space="preserve">, как </w:t>
      </w:r>
      <w:r w:rsidR="00BB57CD" w:rsidRPr="006D3A92">
        <w:rPr>
          <w:rFonts w:ascii="Times New Roman" w:eastAsiaTheme="minorEastAsia" w:hAnsi="Times New Roman" w:cs="Times New Roman"/>
          <w:spacing w:val="4"/>
          <w:sz w:val="32"/>
          <w:szCs w:val="32"/>
        </w:rPr>
        <w:t xml:space="preserve">(1) </w:t>
      </w:r>
      <w:r w:rsidR="008E5615" w:rsidRPr="006D3A92">
        <w:rPr>
          <w:rFonts w:ascii="Times New Roman" w:eastAsiaTheme="minorEastAsia" w:hAnsi="Times New Roman" w:cs="Times New Roman"/>
          <w:spacing w:val="4"/>
          <w:sz w:val="32"/>
          <w:szCs w:val="32"/>
        </w:rPr>
        <w:t>антропоморфная ФВ п</w:t>
      </w:r>
      <w:r w:rsidR="008E5615" w:rsidRPr="006D3A92">
        <w:rPr>
          <w:rFonts w:ascii="Times New Roman" w:eastAsiaTheme="minorEastAsia" w:hAnsi="Times New Roman" w:cs="Times New Roman"/>
          <w:spacing w:val="4"/>
          <w:sz w:val="32"/>
          <w:szCs w:val="32"/>
        </w:rPr>
        <w:t>о</w:t>
      </w:r>
      <w:r w:rsidR="008E5615" w:rsidRPr="006D3A92">
        <w:rPr>
          <w:rFonts w:ascii="Times New Roman" w:eastAsiaTheme="minorEastAsia" w:hAnsi="Times New Roman" w:cs="Times New Roman"/>
          <w:spacing w:val="4"/>
          <w:sz w:val="32"/>
          <w:szCs w:val="32"/>
        </w:rPr>
        <w:t xml:space="preserve">стоянная тонкой структуры </w:t>
      </w:r>
      <w:r w:rsidR="005C5444" w:rsidRPr="006D3A92">
        <w:rPr>
          <w:rFonts w:ascii="Times New Roman" w:eastAsiaTheme="minorEastAsia" w:hAnsi="Times New Roman" w:cs="Times New Roman"/>
          <w:spacing w:val="4"/>
          <w:sz w:val="32"/>
          <w:szCs w:val="32"/>
        </w:rPr>
        <w:t>(</w:t>
      </w:r>
      <w:r w:rsidR="005C5444" w:rsidRPr="006D3A92">
        <w:rPr>
          <w:rFonts w:ascii="Times New Roman" w:eastAsiaTheme="minorEastAsia" w:hAnsi="Times New Roman" w:cs="Times New Roman"/>
          <w:i/>
          <w:spacing w:val="4"/>
          <w:sz w:val="32"/>
          <w:szCs w:val="32"/>
        </w:rPr>
        <w:t>α</w:t>
      </w:r>
      <w:r w:rsidR="005C5444" w:rsidRPr="006D3A92">
        <w:rPr>
          <w:rFonts w:ascii="Times New Roman" w:eastAsiaTheme="minorEastAsia" w:hAnsi="Times New Roman" w:cs="Times New Roman"/>
          <w:spacing w:val="4"/>
          <w:sz w:val="32"/>
          <w:szCs w:val="32"/>
        </w:rPr>
        <w:t xml:space="preserve">) </w:t>
      </w:r>
      <w:r w:rsidR="008E5615" w:rsidRPr="006D3A92">
        <w:rPr>
          <w:rFonts w:ascii="Times New Roman" w:eastAsiaTheme="minorEastAsia" w:hAnsi="Times New Roman" w:cs="Times New Roman"/>
          <w:spacing w:val="4"/>
          <w:sz w:val="32"/>
          <w:szCs w:val="32"/>
        </w:rPr>
        <w:t>и две фундаментальные физические величины (ФФВ)</w:t>
      </w:r>
      <w:r w:rsidR="009D1BB3" w:rsidRPr="006D3A92">
        <w:rPr>
          <w:rFonts w:ascii="Times New Roman" w:eastAsiaTheme="minorEastAsia" w:hAnsi="Times New Roman" w:cs="Times New Roman"/>
          <w:spacing w:val="4"/>
          <w:sz w:val="32"/>
          <w:szCs w:val="32"/>
        </w:rPr>
        <w:t>:</w:t>
      </w:r>
      <w:r w:rsidR="008E5615" w:rsidRPr="006D3A92">
        <w:rPr>
          <w:rFonts w:ascii="Times New Roman" w:eastAsiaTheme="minorEastAsia" w:hAnsi="Times New Roman" w:cs="Times New Roman"/>
          <w:spacing w:val="4"/>
          <w:sz w:val="32"/>
          <w:szCs w:val="32"/>
        </w:rPr>
        <w:t xml:space="preserve"> </w:t>
      </w:r>
      <w:r w:rsidR="00BB57CD" w:rsidRPr="006D3A92">
        <w:rPr>
          <w:rFonts w:ascii="Times New Roman" w:eastAsiaTheme="minorEastAsia" w:hAnsi="Times New Roman" w:cs="Times New Roman"/>
          <w:spacing w:val="4"/>
          <w:sz w:val="32"/>
          <w:szCs w:val="32"/>
        </w:rPr>
        <w:t xml:space="preserve">(2) </w:t>
      </w:r>
      <w:r w:rsidR="008E5615" w:rsidRPr="006D3A92">
        <w:rPr>
          <w:rFonts w:ascii="Times New Roman" w:eastAsiaTheme="minorEastAsia" w:hAnsi="Times New Roman" w:cs="Times New Roman"/>
          <w:spacing w:val="4"/>
          <w:sz w:val="32"/>
          <w:szCs w:val="32"/>
        </w:rPr>
        <w:t>скорость света в вакууме</w:t>
      </w:r>
      <w:r w:rsidR="005C5444" w:rsidRPr="006D3A92">
        <w:rPr>
          <w:rFonts w:ascii="Times New Roman" w:eastAsiaTheme="minorEastAsia" w:hAnsi="Times New Roman" w:cs="Times New Roman"/>
          <w:spacing w:val="4"/>
          <w:sz w:val="32"/>
          <w:szCs w:val="32"/>
        </w:rPr>
        <w:t xml:space="preserve"> (</w:t>
      </w:r>
      <w:r w:rsidR="005C5444" w:rsidRPr="006D3A92">
        <w:rPr>
          <w:rFonts w:ascii="Times New Roman" w:eastAsiaTheme="minorEastAsia" w:hAnsi="Times New Roman" w:cs="Times New Roman"/>
          <w:i/>
          <w:spacing w:val="4"/>
          <w:sz w:val="32"/>
          <w:szCs w:val="32"/>
          <w:lang w:val="en-US"/>
        </w:rPr>
        <w:t>c</w:t>
      </w:r>
      <w:r w:rsidR="005C5444" w:rsidRPr="006D3A92">
        <w:rPr>
          <w:rFonts w:ascii="Times New Roman" w:eastAsiaTheme="minorEastAsia" w:hAnsi="Times New Roman" w:cs="Times New Roman"/>
          <w:spacing w:val="4"/>
          <w:sz w:val="32"/>
          <w:szCs w:val="32"/>
        </w:rPr>
        <w:t>)</w:t>
      </w:r>
      <w:r w:rsidR="008E5615" w:rsidRPr="006D3A92">
        <w:rPr>
          <w:rFonts w:ascii="Times New Roman" w:eastAsiaTheme="minorEastAsia" w:hAnsi="Times New Roman" w:cs="Times New Roman"/>
          <w:spacing w:val="4"/>
          <w:sz w:val="32"/>
          <w:szCs w:val="32"/>
        </w:rPr>
        <w:t xml:space="preserve"> и </w:t>
      </w:r>
      <w:r w:rsidR="00BB57CD" w:rsidRPr="006D3A92">
        <w:rPr>
          <w:rFonts w:ascii="Times New Roman" w:eastAsiaTheme="minorEastAsia" w:hAnsi="Times New Roman" w:cs="Times New Roman"/>
          <w:spacing w:val="4"/>
          <w:sz w:val="32"/>
          <w:szCs w:val="32"/>
        </w:rPr>
        <w:t xml:space="preserve">(3) </w:t>
      </w:r>
      <w:r w:rsidR="008E5615" w:rsidRPr="006D3A92">
        <w:rPr>
          <w:rFonts w:ascii="Times New Roman" w:eastAsiaTheme="minorEastAsia" w:hAnsi="Times New Roman" w:cs="Times New Roman"/>
          <w:spacing w:val="4"/>
          <w:sz w:val="32"/>
          <w:szCs w:val="32"/>
        </w:rPr>
        <w:t>гравитац</w:t>
      </w:r>
      <w:r w:rsidR="008E5615" w:rsidRPr="006D3A92">
        <w:rPr>
          <w:rFonts w:ascii="Times New Roman" w:eastAsiaTheme="minorEastAsia" w:hAnsi="Times New Roman" w:cs="Times New Roman"/>
          <w:spacing w:val="4"/>
          <w:sz w:val="32"/>
          <w:szCs w:val="32"/>
        </w:rPr>
        <w:t>и</w:t>
      </w:r>
      <w:r w:rsidR="008E5615" w:rsidRPr="006D3A92">
        <w:rPr>
          <w:rFonts w:ascii="Times New Roman" w:eastAsiaTheme="minorEastAsia" w:hAnsi="Times New Roman" w:cs="Times New Roman"/>
          <w:spacing w:val="4"/>
          <w:sz w:val="32"/>
          <w:szCs w:val="32"/>
        </w:rPr>
        <w:t>онная постоянная Ньютона</w:t>
      </w:r>
      <w:r w:rsidR="005C5444" w:rsidRPr="006D3A92">
        <w:rPr>
          <w:rFonts w:ascii="Times New Roman" w:eastAsiaTheme="minorEastAsia" w:hAnsi="Times New Roman" w:cs="Times New Roman"/>
          <w:spacing w:val="4"/>
          <w:sz w:val="32"/>
          <w:szCs w:val="32"/>
        </w:rPr>
        <w:t xml:space="preserve"> (</w:t>
      </w:r>
      <w:r w:rsidR="005C5444" w:rsidRPr="006D3A92">
        <w:rPr>
          <w:rFonts w:ascii="Times New Roman" w:eastAsiaTheme="minorEastAsia" w:hAnsi="Times New Roman" w:cs="Times New Roman"/>
          <w:i/>
          <w:spacing w:val="4"/>
          <w:sz w:val="32"/>
          <w:szCs w:val="32"/>
          <w:lang w:val="en-US"/>
        </w:rPr>
        <w:t>G</w:t>
      </w:r>
      <w:r w:rsidR="005C5444" w:rsidRPr="006D3A92">
        <w:rPr>
          <w:rFonts w:ascii="Times New Roman" w:eastAsiaTheme="minorEastAsia" w:hAnsi="Times New Roman" w:cs="Times New Roman"/>
          <w:spacing w:val="4"/>
          <w:sz w:val="32"/>
          <w:szCs w:val="32"/>
        </w:rPr>
        <w:t>)</w:t>
      </w:r>
      <w:r w:rsidR="008E5615" w:rsidRPr="006D3A92">
        <w:rPr>
          <w:rFonts w:ascii="Times New Roman" w:eastAsiaTheme="minorEastAsia" w:hAnsi="Times New Roman" w:cs="Times New Roman"/>
          <w:spacing w:val="4"/>
          <w:sz w:val="32"/>
          <w:szCs w:val="32"/>
        </w:rPr>
        <w:t>.</w:t>
      </w:r>
      <w:r w:rsidR="00BB57CD" w:rsidRPr="006D3A92">
        <w:rPr>
          <w:rFonts w:ascii="Times New Roman" w:eastAsiaTheme="minorEastAsia" w:hAnsi="Times New Roman" w:cs="Times New Roman"/>
          <w:spacing w:val="4"/>
          <w:sz w:val="32"/>
          <w:szCs w:val="32"/>
        </w:rPr>
        <w:t xml:space="preserve"> </w:t>
      </w:r>
      <w:r w:rsidR="00163694" w:rsidRPr="006D3A92">
        <w:rPr>
          <w:rFonts w:ascii="Times New Roman" w:eastAsiaTheme="minorEastAsia" w:hAnsi="Times New Roman" w:cs="Times New Roman"/>
          <w:spacing w:val="4"/>
          <w:sz w:val="32"/>
          <w:szCs w:val="32"/>
        </w:rPr>
        <w:t xml:space="preserve">Всё это </w:t>
      </w:r>
      <w:r w:rsidR="005B01CB">
        <w:rPr>
          <w:rFonts w:ascii="Times New Roman" w:eastAsiaTheme="minorEastAsia" w:hAnsi="Times New Roman" w:cs="Times New Roman"/>
          <w:spacing w:val="4"/>
          <w:sz w:val="32"/>
          <w:szCs w:val="32"/>
        </w:rPr>
        <w:t xml:space="preserve">совершенно </w:t>
      </w:r>
      <w:r w:rsidR="00163694" w:rsidRPr="006D3A92">
        <w:rPr>
          <w:rFonts w:ascii="Times New Roman" w:eastAsiaTheme="minorEastAsia" w:hAnsi="Times New Roman" w:cs="Times New Roman"/>
          <w:spacing w:val="4"/>
          <w:sz w:val="32"/>
          <w:szCs w:val="32"/>
        </w:rPr>
        <w:t xml:space="preserve">неспроста. </w:t>
      </w:r>
      <w:r w:rsidR="005B01CB">
        <w:rPr>
          <w:rFonts w:ascii="Times New Roman" w:eastAsiaTheme="minorEastAsia" w:hAnsi="Times New Roman" w:cs="Times New Roman"/>
          <w:spacing w:val="4"/>
          <w:sz w:val="32"/>
          <w:szCs w:val="32"/>
        </w:rPr>
        <w:t>В</w:t>
      </w:r>
      <w:r w:rsidR="005B01CB">
        <w:rPr>
          <w:rFonts w:ascii="Times New Roman" w:eastAsiaTheme="minorEastAsia" w:hAnsi="Times New Roman" w:cs="Times New Roman"/>
          <w:spacing w:val="4"/>
          <w:sz w:val="32"/>
          <w:szCs w:val="32"/>
        </w:rPr>
        <w:t>ы</w:t>
      </w:r>
      <w:r w:rsidR="005B01CB">
        <w:rPr>
          <w:rFonts w:ascii="Times New Roman" w:eastAsiaTheme="minorEastAsia" w:hAnsi="Times New Roman" w:cs="Times New Roman"/>
          <w:spacing w:val="4"/>
          <w:sz w:val="32"/>
          <w:szCs w:val="32"/>
        </w:rPr>
        <w:t>вод простой: «</w:t>
      </w:r>
      <w:r w:rsidR="00163694" w:rsidRPr="006D3A92">
        <w:rPr>
          <w:rFonts w:ascii="Times New Roman" w:eastAsiaTheme="minorEastAsia" w:hAnsi="Times New Roman" w:cs="Times New Roman"/>
          <w:spacing w:val="4"/>
          <w:sz w:val="32"/>
          <w:szCs w:val="32"/>
        </w:rPr>
        <w:t>За всем этим стоит природа и её законы</w:t>
      </w:r>
      <w:r w:rsidR="005B01CB">
        <w:rPr>
          <w:rFonts w:ascii="Times New Roman" w:eastAsiaTheme="minorEastAsia" w:hAnsi="Times New Roman" w:cs="Times New Roman"/>
          <w:spacing w:val="4"/>
          <w:sz w:val="32"/>
          <w:szCs w:val="32"/>
        </w:rPr>
        <w:t>»</w:t>
      </w:r>
      <w:r w:rsidR="00163694" w:rsidRPr="006D3A92">
        <w:rPr>
          <w:rFonts w:ascii="Times New Roman" w:eastAsiaTheme="minorEastAsia" w:hAnsi="Times New Roman" w:cs="Times New Roman"/>
          <w:spacing w:val="4"/>
          <w:sz w:val="32"/>
          <w:szCs w:val="32"/>
        </w:rPr>
        <w:t>.</w:t>
      </w:r>
    </w:p>
    <w:p w:rsidR="00494F17" w:rsidRPr="006D3A92" w:rsidRDefault="00494F17" w:rsidP="001D4DCD">
      <w:pPr>
        <w:spacing w:before="240" w:after="0" w:line="278" w:lineRule="auto"/>
        <w:ind w:firstLine="709"/>
        <w:jc w:val="both"/>
        <w:rPr>
          <w:rFonts w:ascii="Times New Roman" w:eastAsiaTheme="minorEastAsia" w:hAnsi="Times New Roman" w:cs="Times New Roman"/>
          <w:spacing w:val="2"/>
          <w:sz w:val="32"/>
          <w:szCs w:val="32"/>
        </w:rPr>
      </w:pPr>
      <w:r w:rsidRPr="006D3A92">
        <w:rPr>
          <w:rFonts w:ascii="Times New Roman" w:eastAsiaTheme="minorEastAsia" w:hAnsi="Times New Roman" w:cs="Times New Roman"/>
          <w:spacing w:val="2"/>
          <w:sz w:val="32"/>
          <w:szCs w:val="32"/>
        </w:rPr>
        <w:t xml:space="preserve">Приведём ещё одну форму взаимосвязи между естественной, элементарной </w:t>
      </w:r>
      <w:r w:rsidR="005C5444" w:rsidRPr="006D3A92">
        <w:rPr>
          <w:rFonts w:ascii="Times New Roman" w:eastAsiaTheme="minorEastAsia" w:hAnsi="Times New Roman" w:cs="Times New Roman"/>
          <w:spacing w:val="2"/>
          <w:sz w:val="32"/>
          <w:szCs w:val="32"/>
        </w:rPr>
        <w:t xml:space="preserve">системой единиц </w:t>
      </w:r>
      <w:r w:rsidR="00271947">
        <w:rPr>
          <w:rFonts w:ascii="Times New Roman" w:eastAsiaTheme="minorEastAsia" w:hAnsi="Times New Roman" w:cs="Times New Roman"/>
          <w:spacing w:val="2"/>
          <w:sz w:val="32"/>
          <w:szCs w:val="32"/>
          <w:lang w:val="en-US"/>
        </w:rPr>
        <w:t>NSU</w:t>
      </w:r>
      <w:r w:rsidR="005C5444" w:rsidRPr="006D3A92">
        <w:rPr>
          <w:rFonts w:ascii="Times New Roman" w:eastAsiaTheme="minorEastAsia" w:hAnsi="Times New Roman" w:cs="Times New Roman"/>
          <w:spacing w:val="2"/>
          <w:sz w:val="32"/>
          <w:szCs w:val="32"/>
        </w:rPr>
        <w:t>{</w:t>
      </w:r>
      <w:r w:rsidR="005C5444" w:rsidRPr="006D3A92">
        <w:rPr>
          <w:rFonts w:ascii="Times New Roman" w:eastAsiaTheme="minorEastAsia" w:hAnsi="Times New Roman" w:cs="Times New Roman"/>
          <w:i/>
          <w:spacing w:val="2"/>
          <w:sz w:val="32"/>
          <w:szCs w:val="32"/>
          <w:lang w:val="en-US"/>
        </w:rPr>
        <w:t>MAM</w:t>
      </w:r>
      <w:r w:rsidR="005C5444" w:rsidRPr="006D3A92">
        <w:rPr>
          <w:rFonts w:ascii="Times New Roman" w:eastAsiaTheme="minorEastAsia" w:hAnsi="Times New Roman" w:cs="Times New Roman"/>
          <w:spacing w:val="2"/>
          <w:sz w:val="32"/>
          <w:szCs w:val="32"/>
        </w:rPr>
        <w:t xml:space="preserve">, </w:t>
      </w:r>
      <w:r w:rsidR="005C5444" w:rsidRPr="006D3A92">
        <w:rPr>
          <w:rFonts w:ascii="Times New Roman" w:eastAsiaTheme="minorEastAsia" w:hAnsi="Times New Roman" w:cs="Times New Roman"/>
          <w:i/>
          <w:spacing w:val="2"/>
          <w:sz w:val="32"/>
          <w:szCs w:val="32"/>
          <w:lang w:val="en-US"/>
        </w:rPr>
        <w:t>EUE</w:t>
      </w:r>
      <w:r w:rsidR="005C5444" w:rsidRPr="006D3A92">
        <w:rPr>
          <w:rFonts w:ascii="Times New Roman" w:eastAsiaTheme="minorEastAsia" w:hAnsi="Times New Roman" w:cs="Times New Roman"/>
          <w:spacing w:val="2"/>
          <w:sz w:val="32"/>
          <w:szCs w:val="32"/>
        </w:rPr>
        <w:t xml:space="preserve">, </w:t>
      </w:r>
      <w:r w:rsidR="005C5444" w:rsidRPr="006D3A92">
        <w:rPr>
          <w:rFonts w:ascii="Times New Roman" w:eastAsiaTheme="minorEastAsia" w:hAnsi="Times New Roman" w:cs="Times New Roman"/>
          <w:i/>
          <w:spacing w:val="2"/>
          <w:sz w:val="32"/>
          <w:szCs w:val="32"/>
          <w:lang w:val="en-US"/>
        </w:rPr>
        <w:t>EUL</w:t>
      </w:r>
      <w:r w:rsidR="005C5444" w:rsidRPr="006D3A92">
        <w:rPr>
          <w:rFonts w:ascii="Times New Roman" w:eastAsiaTheme="minorEastAsia" w:hAnsi="Times New Roman" w:cs="Times New Roman"/>
          <w:spacing w:val="2"/>
          <w:sz w:val="32"/>
          <w:szCs w:val="32"/>
        </w:rPr>
        <w:t xml:space="preserve">, </w:t>
      </w:r>
      <w:r w:rsidR="005C5444" w:rsidRPr="006D3A92">
        <w:rPr>
          <w:rFonts w:ascii="Times New Roman" w:eastAsiaTheme="minorEastAsia" w:hAnsi="Times New Roman" w:cs="Times New Roman"/>
          <w:i/>
          <w:spacing w:val="2"/>
          <w:sz w:val="32"/>
          <w:szCs w:val="32"/>
          <w:lang w:val="en-US"/>
        </w:rPr>
        <w:t>EUT</w:t>
      </w:r>
      <w:r w:rsidR="005C5444" w:rsidRPr="006D3A92">
        <w:rPr>
          <w:rFonts w:ascii="Times New Roman" w:eastAsiaTheme="minorEastAsia" w:hAnsi="Times New Roman" w:cs="Times New Roman"/>
          <w:spacing w:val="2"/>
          <w:sz w:val="32"/>
          <w:szCs w:val="32"/>
        </w:rPr>
        <w:t xml:space="preserve">} и </w:t>
      </w:r>
      <w:r w:rsidRPr="006D3A92">
        <w:rPr>
          <w:rFonts w:ascii="Times New Roman" w:eastAsiaTheme="minorEastAsia" w:hAnsi="Times New Roman" w:cs="Times New Roman"/>
          <w:spacing w:val="2"/>
          <w:sz w:val="32"/>
          <w:szCs w:val="32"/>
        </w:rPr>
        <w:t>СИ</w:t>
      </w:r>
      <w:r w:rsidR="005C5444" w:rsidRPr="006D3A92">
        <w:rPr>
          <w:rFonts w:ascii="Times New Roman" w:eastAsiaTheme="minorEastAsia" w:hAnsi="Times New Roman" w:cs="Times New Roman"/>
          <w:spacing w:val="2"/>
          <w:sz w:val="32"/>
          <w:szCs w:val="32"/>
        </w:rPr>
        <w:t xml:space="preserve"> при</w:t>
      </w:r>
      <w:r w:rsidRPr="006D3A92">
        <w:rPr>
          <w:rFonts w:ascii="Times New Roman" w:eastAsiaTheme="minorEastAsia" w:hAnsi="Times New Roman" w:cs="Times New Roman"/>
          <w:spacing w:val="2"/>
          <w:sz w:val="32"/>
          <w:szCs w:val="32"/>
        </w:rPr>
        <w:t xml:space="preserve"> посред</w:t>
      </w:r>
      <w:r w:rsidR="005C5444" w:rsidRPr="006D3A92">
        <w:rPr>
          <w:rFonts w:ascii="Times New Roman" w:eastAsiaTheme="minorEastAsia" w:hAnsi="Times New Roman" w:cs="Times New Roman"/>
          <w:spacing w:val="2"/>
          <w:sz w:val="32"/>
          <w:szCs w:val="32"/>
        </w:rPr>
        <w:t>ничестве</w:t>
      </w:r>
      <w:r w:rsidRPr="006D3A92">
        <w:rPr>
          <w:rFonts w:ascii="Times New Roman" w:eastAsiaTheme="minorEastAsia" w:hAnsi="Times New Roman" w:cs="Times New Roman"/>
          <w:spacing w:val="2"/>
          <w:sz w:val="32"/>
          <w:szCs w:val="32"/>
        </w:rPr>
        <w:t xml:space="preserve"> планковских единиц</w:t>
      </w:r>
      <w:r w:rsidR="005C5444" w:rsidRPr="006D3A92">
        <w:rPr>
          <w:rFonts w:ascii="Times New Roman" w:eastAsiaTheme="minorEastAsia" w:hAnsi="Times New Roman" w:cs="Times New Roman"/>
          <w:spacing w:val="2"/>
          <w:sz w:val="32"/>
          <w:szCs w:val="32"/>
        </w:rPr>
        <w:t xml:space="preserve"> </w:t>
      </w:r>
      <w:r w:rsidR="00271947">
        <w:rPr>
          <w:rFonts w:ascii="Times New Roman" w:eastAsiaTheme="minorEastAsia" w:hAnsi="Times New Roman" w:cs="Times New Roman"/>
          <w:spacing w:val="2"/>
          <w:sz w:val="32"/>
          <w:szCs w:val="32"/>
          <w:lang w:val="en-US"/>
        </w:rPr>
        <w:t>PSU</w:t>
      </w:r>
      <w:r w:rsidR="005C5444" w:rsidRPr="006D3A92">
        <w:rPr>
          <w:rFonts w:ascii="Times New Roman" w:eastAsiaTheme="minorEastAsia" w:hAnsi="Times New Roman" w:cs="Times New Roman"/>
          <w:spacing w:val="2"/>
          <w:sz w:val="32"/>
          <w:szCs w:val="32"/>
        </w:rPr>
        <w:t>{</w:t>
      </w:r>
      <m:oMath>
        <m:sSub>
          <m:sSubPr>
            <m:ctrlPr>
              <w:rPr>
                <w:rFonts w:ascii="Cambria Math" w:eastAsia="Calibri" w:hAnsi="Cambria Math" w:cs="Times New Roman"/>
                <w:i/>
                <w:spacing w:val="2"/>
                <w:sz w:val="32"/>
                <w:szCs w:val="32"/>
                <w:lang w:val="en-US"/>
              </w:rPr>
            </m:ctrlPr>
          </m:sSubPr>
          <m:e>
            <m:r>
              <w:rPr>
                <w:rFonts w:ascii="Cambria Math" w:eastAsia="Calibri" w:hAnsi="Cambria Math" w:cs="Times New Roman"/>
                <w:spacing w:val="2"/>
                <w:sz w:val="32"/>
                <w:szCs w:val="32"/>
                <w:lang w:val="en-US"/>
              </w:rPr>
              <m:t>m</m:t>
            </m:r>
          </m:e>
          <m:sub>
            <m:r>
              <m:rPr>
                <m:sty m:val="p"/>
              </m:rPr>
              <w:rPr>
                <w:rFonts w:ascii="Cambria Math" w:eastAsia="Calibri" w:hAnsi="Cambria Math" w:cs="Times New Roman"/>
                <w:spacing w:val="2"/>
                <w:sz w:val="32"/>
                <w:szCs w:val="32"/>
                <w:lang w:val="en-US"/>
              </w:rPr>
              <m:t>P</m:t>
            </m:r>
          </m:sub>
        </m:sSub>
        <m:r>
          <w:rPr>
            <w:rFonts w:ascii="Cambria Math" w:eastAsiaTheme="minorEastAsia" w:hAnsi="Cambria Math" w:cs="Times New Roman"/>
            <w:spacing w:val="2"/>
            <w:sz w:val="32"/>
            <w:szCs w:val="32"/>
          </w:rPr>
          <m:t xml:space="preserve">, e, </m:t>
        </m:r>
        <m:sSub>
          <m:sSubPr>
            <m:ctrlPr>
              <w:rPr>
                <w:rFonts w:ascii="Cambria Math" w:eastAsia="Calibri" w:hAnsi="Cambria Math" w:cs="Times New Roman"/>
                <w:i/>
                <w:spacing w:val="2"/>
                <w:sz w:val="32"/>
                <w:szCs w:val="32"/>
                <w:lang w:val="en-US"/>
              </w:rPr>
            </m:ctrlPr>
          </m:sSubPr>
          <m:e>
            <m:r>
              <w:rPr>
                <w:rFonts w:ascii="Cambria Math" w:eastAsia="Calibri" w:hAnsi="Cambria Math" w:cs="Times New Roman"/>
                <w:spacing w:val="2"/>
                <w:sz w:val="32"/>
                <w:szCs w:val="32"/>
                <w:lang w:val="en-US"/>
              </w:rPr>
              <m:t>l</m:t>
            </m:r>
          </m:e>
          <m:sub>
            <m:r>
              <m:rPr>
                <m:sty m:val="p"/>
              </m:rPr>
              <w:rPr>
                <w:rFonts w:ascii="Cambria Math" w:eastAsia="Calibri" w:hAnsi="Cambria Math" w:cs="Times New Roman"/>
                <w:spacing w:val="2"/>
                <w:sz w:val="32"/>
                <w:szCs w:val="32"/>
                <w:lang w:val="en-US"/>
              </w:rPr>
              <m:t>P</m:t>
            </m:r>
          </m:sub>
        </m:sSub>
        <m:r>
          <w:rPr>
            <w:rFonts w:ascii="Cambria Math" w:eastAsia="Calibri" w:hAnsi="Cambria Math" w:cs="Times New Roman"/>
            <w:spacing w:val="2"/>
            <w:sz w:val="32"/>
            <w:szCs w:val="32"/>
          </w:rPr>
          <m:t xml:space="preserve">, </m:t>
        </m:r>
        <m:sSub>
          <m:sSubPr>
            <m:ctrlPr>
              <w:rPr>
                <w:rFonts w:ascii="Cambria Math" w:eastAsia="Calibri" w:hAnsi="Cambria Math" w:cs="Times New Roman"/>
                <w:i/>
                <w:spacing w:val="2"/>
                <w:sz w:val="32"/>
                <w:szCs w:val="32"/>
                <w:lang w:val="en-US"/>
              </w:rPr>
            </m:ctrlPr>
          </m:sSubPr>
          <m:e>
            <m:r>
              <w:rPr>
                <w:rFonts w:ascii="Cambria Math" w:eastAsia="Calibri" w:hAnsi="Cambria Math" w:cs="Times New Roman"/>
                <w:spacing w:val="2"/>
                <w:sz w:val="32"/>
                <w:szCs w:val="32"/>
                <w:lang w:val="en-US"/>
              </w:rPr>
              <m:t>t</m:t>
            </m:r>
          </m:e>
          <m:sub>
            <m:r>
              <m:rPr>
                <m:sty m:val="p"/>
              </m:rPr>
              <w:rPr>
                <w:rFonts w:ascii="Cambria Math" w:eastAsia="Calibri" w:hAnsi="Cambria Math" w:cs="Times New Roman"/>
                <w:spacing w:val="2"/>
                <w:sz w:val="32"/>
                <w:szCs w:val="32"/>
                <w:lang w:val="en-US"/>
              </w:rPr>
              <m:t>P</m:t>
            </m:r>
          </m:sub>
        </m:sSub>
      </m:oMath>
      <w:r w:rsidR="005C5444" w:rsidRPr="006D3A92">
        <w:rPr>
          <w:rFonts w:ascii="Times New Roman" w:eastAsiaTheme="minorEastAsia" w:hAnsi="Times New Roman" w:cs="Times New Roman"/>
          <w:spacing w:val="2"/>
          <w:sz w:val="32"/>
          <w:szCs w:val="32"/>
        </w:rPr>
        <w:t>}</w:t>
      </w:r>
      <w:r w:rsidRPr="006D3A92">
        <w:rPr>
          <w:rFonts w:ascii="Times New Roman" w:eastAsiaTheme="minorEastAsia" w:hAnsi="Times New Roman" w:cs="Times New Roman"/>
          <w:spacing w:val="2"/>
          <w:sz w:val="32"/>
          <w:szCs w:val="32"/>
        </w:rPr>
        <w:t>. Это можно сделать, обратившись к равенствам (21).</w:t>
      </w:r>
      <w:r w:rsidR="00774C70" w:rsidRPr="006D3A92">
        <w:rPr>
          <w:rFonts w:ascii="Times New Roman" w:eastAsiaTheme="minorEastAsia" w:hAnsi="Times New Roman" w:cs="Times New Roman"/>
          <w:spacing w:val="2"/>
          <w:sz w:val="32"/>
          <w:szCs w:val="32"/>
        </w:rPr>
        <w:t xml:space="preserve"> Вот такая завис</w:t>
      </w:r>
      <w:r w:rsidR="00774C70" w:rsidRPr="006D3A92">
        <w:rPr>
          <w:rFonts w:ascii="Times New Roman" w:eastAsiaTheme="minorEastAsia" w:hAnsi="Times New Roman" w:cs="Times New Roman"/>
          <w:spacing w:val="2"/>
          <w:sz w:val="32"/>
          <w:szCs w:val="32"/>
        </w:rPr>
        <w:t>и</w:t>
      </w:r>
      <w:r w:rsidR="00774C70" w:rsidRPr="006D3A92">
        <w:rPr>
          <w:rFonts w:ascii="Times New Roman" w:eastAsiaTheme="minorEastAsia" w:hAnsi="Times New Roman" w:cs="Times New Roman"/>
          <w:spacing w:val="2"/>
          <w:sz w:val="32"/>
          <w:szCs w:val="32"/>
        </w:rPr>
        <w:t>мость существует:</w:t>
      </w:r>
    </w:p>
    <w:p w:rsidR="008B6737" w:rsidRPr="005739FC" w:rsidRDefault="00F93A2A" w:rsidP="00271947">
      <w:pPr>
        <w:spacing w:before="240"/>
        <w:jc w:val="right"/>
        <w:rPr>
          <w:rFonts w:ascii="Times New Roman" w:eastAsiaTheme="minorEastAsia" w:hAnsi="Times New Roman" w:cs="Times New Roman"/>
          <w:sz w:val="30"/>
          <w:szCs w:val="30"/>
        </w:rPr>
      </w:pPr>
      <m:oMath>
        <m:d>
          <m:dPr>
            <m:begChr m:val="{"/>
            <m:endChr m:val=""/>
            <m:ctrlPr>
              <w:rPr>
                <w:rFonts w:ascii="Cambria Math" w:eastAsiaTheme="minorEastAsia" w:hAnsi="Cambria Math" w:cs="Times New Roman"/>
                <w:i/>
                <w:sz w:val="30"/>
                <w:szCs w:val="30"/>
              </w:rPr>
            </m:ctrlPr>
          </m:dPr>
          <m:e>
            <m:eqArr>
              <m:eqArrPr>
                <m:ctrlPr>
                  <w:rPr>
                    <w:rFonts w:ascii="Cambria Math" w:eastAsiaTheme="minorEastAsia" w:hAnsi="Cambria Math" w:cs="Times New Roman"/>
                    <w:sz w:val="30"/>
                    <w:szCs w:val="30"/>
                  </w:rPr>
                </m:ctrlPr>
              </m:eqArrPr>
              <m:e>
                <m:r>
                  <m:rPr>
                    <m:sty m:val="p"/>
                  </m:rPr>
                  <w:rPr>
                    <w:rFonts w:ascii="Cambria Math" w:eastAsiaTheme="minorEastAsia" w:hAnsi="Cambria Math" w:cs="Times New Roman"/>
                    <w:sz w:val="30"/>
                    <w:szCs w:val="30"/>
                  </w:rPr>
                  <m:t xml:space="preserve">1 </m:t>
                </m:r>
                <m:r>
                  <m:rPr>
                    <m:sty m:val="p"/>
                  </m:rPr>
                  <w:rPr>
                    <w:rFonts w:ascii="Cambria Math" w:eastAsiaTheme="minorEastAsia" w:hAnsi="Cambria Math" w:cs="Times New Roman"/>
                    <w:sz w:val="30"/>
                    <w:szCs w:val="30"/>
                    <w:lang w:val="en-US"/>
                  </w:rPr>
                  <m:t>kg</m:t>
                </m:r>
                <m:r>
                  <m:rPr>
                    <m:sty m:val="p"/>
                  </m:rPr>
                  <w:rPr>
                    <w:rFonts w:ascii="Cambria Math" w:eastAsiaTheme="minorEastAsia"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r>
                  <w:rPr>
                    <w:rFonts w:ascii="Cambria Math" w:eastAsiaTheme="minorEastAsia" w:hAnsi="Cambria Math" w:cs="Times New Roman"/>
                    <w:sz w:val="30"/>
                    <w:szCs w:val="30"/>
                  </w:rPr>
                  <m:t xml:space="preserve"> </m:t>
                </m:r>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sSup>
                  <m:sSupPr>
                    <m:ctrlPr>
                      <w:rPr>
                        <w:rFonts w:ascii="Cambria Math" w:eastAsia="Calibri" w:hAnsi="Cambria Math" w:cs="Times New Roman"/>
                        <w:i/>
                        <w:sz w:val="30"/>
                        <w:szCs w:val="30"/>
                        <w:lang w:val="en-US"/>
                      </w:rPr>
                    </m:ctrlPr>
                  </m:sSupPr>
                  <m:e>
                    <m:d>
                      <m:dPr>
                        <m:begChr m:val="{"/>
                        <m:endChr m:val="}"/>
                        <m:ctrlPr>
                          <w:rPr>
                            <w:rFonts w:ascii="Cambria Math" w:eastAsia="Calibri" w:hAnsi="Cambria Math" w:cs="Times New Roman"/>
                            <w:i/>
                            <w:sz w:val="30"/>
                            <w:szCs w:val="30"/>
                            <w:lang w:val="en-US"/>
                          </w:rPr>
                        </m:ctrlPr>
                      </m:dPr>
                      <m:e>
                        <m:sSub>
                          <m:sSubPr>
                            <m:ctrlPr>
                              <w:rPr>
                                <w:rFonts w:ascii="Cambria Math" w:eastAsia="Calibri" w:hAnsi="Cambria Math" w:cs="Times New Roman"/>
                                <w:i/>
                                <w:sz w:val="30"/>
                                <w:szCs w:val="30"/>
                                <w:lang w:val="en-US"/>
                              </w:rPr>
                            </m:ctrlPr>
                          </m:sSubPr>
                          <m:e>
                            <m:r>
                              <w:rPr>
                                <w:rFonts w:ascii="Cambria Math" w:eastAsia="Calibri" w:hAnsi="Cambria Math" w:cs="Times New Roman"/>
                                <w:sz w:val="30"/>
                                <w:szCs w:val="30"/>
                                <w:lang w:val="en-US"/>
                              </w:rPr>
                              <m:t>m</m:t>
                            </m:r>
                          </m:e>
                          <m:sub>
                            <m:r>
                              <m:rPr>
                                <m:sty m:val="p"/>
                              </m:rPr>
                              <w:rPr>
                                <w:rFonts w:ascii="Cambria Math" w:eastAsia="Calibri" w:hAnsi="Cambria Math" w:cs="Times New Roman"/>
                                <w:sz w:val="30"/>
                                <w:szCs w:val="30"/>
                                <w:lang w:val="en-US"/>
                              </w:rPr>
                              <m:t>P</m:t>
                            </m:r>
                          </m:sub>
                        </m:sSub>
                      </m:e>
                    </m:d>
                  </m:e>
                  <m:sup>
                    <m:r>
                      <w:rPr>
                        <w:rFonts w:ascii="Cambria Math" w:eastAsia="Calibri" w:hAnsi="Cambria Math" w:cs="Times New Roman"/>
                        <w:sz w:val="30"/>
                        <w:szCs w:val="30"/>
                      </w:rPr>
                      <m:t>-1</m:t>
                    </m:r>
                  </m:sup>
                </m:sSup>
                <m:r>
                  <m:rPr>
                    <m:sty m:val="p"/>
                  </m:rPr>
                  <w:rPr>
                    <w:rFonts w:ascii="Cambria Math" w:hAnsi="Cambria Math" w:cs="Times New Roman"/>
                    <w:sz w:val="30"/>
                    <w:szCs w:val="30"/>
                  </w:rPr>
                  <m:t xml:space="preserve"> </m:t>
                </m:r>
                <m:r>
                  <m:rPr>
                    <m:sty m:val="p"/>
                  </m:rPr>
                  <w:rPr>
                    <w:rFonts w:ascii="Cambria Math" w:hAnsi="Cambria Math" w:cs="Times New Roman"/>
                    <w:sz w:val="30"/>
                    <w:szCs w:val="30"/>
                    <w:lang w:val="en-US"/>
                  </w:rPr>
                  <m:t>MAM</m:t>
                </m:r>
              </m:e>
              <m:e>
                <m:r>
                  <w:rPr>
                    <w:rFonts w:ascii="Cambria Math" w:eastAsiaTheme="minorEastAsia" w:hAnsi="Cambria Math" w:cs="Times New Roman"/>
                    <w:sz w:val="30"/>
                    <w:szCs w:val="30"/>
                  </w:rPr>
                  <m:t xml:space="preserve">1 </m:t>
                </m:r>
                <m:r>
                  <m:rPr>
                    <m:sty m:val="p"/>
                  </m:rPr>
                  <w:rPr>
                    <w:rFonts w:ascii="Cambria Math" w:eastAsiaTheme="minorEastAsia" w:hAnsi="Cambria Math" w:cs="Times New Roman"/>
                    <w:sz w:val="30"/>
                    <w:szCs w:val="30"/>
                  </w:rPr>
                  <m:t>C</m:t>
                </m:r>
                <m:r>
                  <w:rPr>
                    <w:rFonts w:ascii="Cambria Math" w:eastAsiaTheme="minorEastAsia"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-0,5</m:t>
                    </m:r>
                  </m:sup>
                </m:sSup>
                <m:r>
                  <w:rPr>
                    <w:rFonts w:ascii="Cambria Math" w:eastAsiaTheme="minorEastAsia" w:hAnsi="Cambria Math" w:cs="Times New Roman"/>
                    <w:sz w:val="30"/>
                    <w:szCs w:val="30"/>
                  </w:rPr>
                  <m:t xml:space="preserve"> </m:t>
                </m:r>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sSup>
                  <m:sSupPr>
                    <m:ctrlPr>
                      <w:rPr>
                        <w:rFonts w:ascii="Cambria Math" w:hAnsi="Cambria Math" w:cs="Times New Roman"/>
                        <w:i/>
                        <w:sz w:val="30"/>
                        <w:szCs w:val="30"/>
                      </w:rPr>
                    </m:ctrlPr>
                  </m:sSupPr>
                  <m:e>
                    <m:r>
                      <w:rPr>
                        <w:rFonts w:ascii="Cambria Math" w:hAnsi="Cambria Math" w:cs="Times New Roman"/>
                        <w:sz w:val="30"/>
                        <w:szCs w:val="30"/>
                      </w:rPr>
                      <m:t>10</m:t>
                    </m:r>
                  </m:e>
                  <m:sup>
                    <m:r>
                      <w:rPr>
                        <w:rFonts w:ascii="Cambria Math" w:hAnsi="Cambria Math" w:cs="Times New Roman"/>
                        <w:sz w:val="30"/>
                        <w:szCs w:val="30"/>
                      </w:rPr>
                      <m:t>3,5</m:t>
                    </m:r>
                  </m:sup>
                </m:sSup>
                <m:sSup>
                  <m:sSupPr>
                    <m:ctrlPr>
                      <w:rPr>
                        <w:rFonts w:ascii="Cambria Math" w:eastAsia="Calibri" w:hAnsi="Cambria Math" w:cs="Times New Roman"/>
                        <w:i/>
                        <w:sz w:val="30"/>
                        <w:szCs w:val="30"/>
                      </w:rPr>
                    </m:ctrlPr>
                  </m:sSupPr>
                  <m:e>
                    <m:d>
                      <m:dPr>
                        <m:begChr m:val="{"/>
                        <m:endChr m:val="}"/>
                        <m:ctrlPr>
                          <w:rPr>
                            <w:rFonts w:ascii="Cambria Math" w:eastAsia="Calibri" w:hAnsi="Cambria Math" w:cs="Times New Roman"/>
                            <w:i/>
                            <w:sz w:val="30"/>
                            <w:szCs w:val="30"/>
                          </w:rPr>
                        </m:ctrlPr>
                      </m:dPr>
                      <m:e>
                        <m:r>
                          <w:rPr>
                            <w:rFonts w:ascii="Cambria Math" w:eastAsia="Calibri" w:hAnsi="Cambria Math" w:cs="Times New Roman"/>
                            <w:sz w:val="30"/>
                            <w:szCs w:val="30"/>
                          </w:rPr>
                          <m:t>e</m:t>
                        </m:r>
                      </m:e>
                    </m:d>
                  </m:e>
                  <m:sup>
                    <m:r>
                      <w:rPr>
                        <w:rFonts w:ascii="Cambria Math" w:eastAsia="Calibri" w:hAnsi="Cambria Math" w:cs="Times New Roman"/>
                        <w:sz w:val="30"/>
                        <w:szCs w:val="30"/>
                      </w:rPr>
                      <m:t>-1</m:t>
                    </m:r>
                  </m:sup>
                </m:sSup>
                <m:r>
                  <w:rPr>
                    <w:rFonts w:ascii="Cambria Math" w:eastAsia="Calibri" w:hAnsi="Cambria Math" w:cs="Times New Roman"/>
                    <w:sz w:val="30"/>
                    <w:szCs w:val="30"/>
                  </w:rPr>
                  <m:t xml:space="preserve"> </m:t>
                </m:r>
                <m:r>
                  <m:rPr>
                    <m:sty m:val="p"/>
                  </m:rPr>
                  <w:rPr>
                    <w:rFonts w:ascii="Cambria Math" w:eastAsia="Calibri" w:hAnsi="Cambria Math" w:cs="Times New Roman"/>
                    <w:sz w:val="30"/>
                    <w:szCs w:val="30"/>
                  </w:rPr>
                  <m:t>EUE</m:t>
                </m:r>
                <m:ctrlPr>
                  <w:rPr>
                    <w:rFonts w:ascii="Cambria Math" w:eastAsia="Cambria Math" w:hAnsi="Cambria Math" w:cs="Cambria Math"/>
                    <w:sz w:val="30"/>
                    <w:szCs w:val="30"/>
                  </w:rPr>
                </m:ctrlPr>
              </m:e>
              <m:e>
                <m:r>
                  <m:rPr>
                    <m:sty m:val="p"/>
                  </m:rPr>
                  <w:rPr>
                    <w:rFonts w:ascii="Cambria Math" w:eastAsiaTheme="minorEastAsia" w:hAnsi="Cambria Math" w:cs="Times New Roman"/>
                    <w:sz w:val="30"/>
                    <w:szCs w:val="30"/>
                  </w:rPr>
                  <m:t>1 m=</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sSup>
                  <m:sSupPr>
                    <m:ctrlPr>
                      <w:rPr>
                        <w:rFonts w:ascii="Cambria Math" w:eastAsia="Calibri" w:hAnsi="Cambria Math" w:cs="Times New Roman"/>
                        <w:i/>
                        <w:sz w:val="30"/>
                        <w:szCs w:val="30"/>
                        <w:lang w:val="en-US"/>
                      </w:rPr>
                    </m:ctrlPr>
                  </m:sSupPr>
                  <m:e>
                    <m:d>
                      <m:dPr>
                        <m:begChr m:val="{"/>
                        <m:endChr m:val="}"/>
                        <m:ctrlPr>
                          <w:rPr>
                            <w:rFonts w:ascii="Cambria Math" w:eastAsia="Calibri" w:hAnsi="Cambria Math" w:cs="Times New Roman"/>
                            <w:i/>
                            <w:sz w:val="30"/>
                            <w:szCs w:val="30"/>
                            <w:lang w:val="en-US"/>
                          </w:rPr>
                        </m:ctrlPr>
                      </m:dPr>
                      <m:e>
                        <m:sSub>
                          <m:sSubPr>
                            <m:ctrlPr>
                              <w:rPr>
                                <w:rFonts w:ascii="Cambria Math" w:eastAsia="Calibri" w:hAnsi="Cambria Math" w:cs="Times New Roman"/>
                                <w:i/>
                                <w:sz w:val="30"/>
                                <w:szCs w:val="30"/>
                                <w:lang w:val="en-US"/>
                              </w:rPr>
                            </m:ctrlPr>
                          </m:sSubPr>
                          <m:e>
                            <m:r>
                              <w:rPr>
                                <w:rFonts w:ascii="Cambria Math" w:eastAsia="Calibri" w:hAnsi="Cambria Math" w:cs="Times New Roman"/>
                                <w:sz w:val="30"/>
                                <w:szCs w:val="30"/>
                                <w:lang w:val="en-US"/>
                              </w:rPr>
                              <m:t>l</m:t>
                            </m:r>
                          </m:e>
                          <m:sub>
                            <m:r>
                              <m:rPr>
                                <m:sty m:val="p"/>
                              </m:rPr>
                              <w:rPr>
                                <w:rFonts w:ascii="Cambria Math" w:eastAsia="Calibri" w:hAnsi="Cambria Math" w:cs="Times New Roman"/>
                                <w:sz w:val="30"/>
                                <w:szCs w:val="30"/>
                                <w:lang w:val="en-US"/>
                              </w:rPr>
                              <m:t>P</m:t>
                            </m:r>
                          </m:sub>
                        </m:sSub>
                      </m:e>
                    </m:d>
                  </m:e>
                  <m:sup>
                    <m:r>
                      <w:rPr>
                        <w:rFonts w:ascii="Cambria Math" w:eastAsia="Calibri" w:hAnsi="Cambria Math" w:cs="Times New Roman"/>
                        <w:sz w:val="30"/>
                        <w:szCs w:val="30"/>
                      </w:rPr>
                      <m:t>-1</m:t>
                    </m:r>
                  </m:sup>
                </m:sSup>
                <m:r>
                  <m:rPr>
                    <m:sty m:val="p"/>
                  </m:rPr>
                  <w:rPr>
                    <w:rFonts w:ascii="Cambria Math" w:hAnsi="Cambria Math" w:cs="Times New Roman"/>
                    <w:sz w:val="30"/>
                    <w:szCs w:val="30"/>
                  </w:rPr>
                  <m:t xml:space="preserve"> </m:t>
                </m:r>
                <m:r>
                  <m:rPr>
                    <m:sty m:val="p"/>
                  </m:rPr>
                  <w:rPr>
                    <w:rFonts w:ascii="Cambria Math" w:hAnsi="Cambria Math" w:cs="Times New Roman"/>
                    <w:sz w:val="30"/>
                    <w:szCs w:val="30"/>
                    <w:lang w:val="en-US"/>
                  </w:rPr>
                  <m:t>EUL</m:t>
                </m:r>
              </m:e>
              <m:e>
                <m:r>
                  <m:rPr>
                    <m:sty m:val="p"/>
                  </m:rPr>
                  <w:rPr>
                    <w:rFonts w:ascii="Cambria Math" w:eastAsiaTheme="minorEastAsia" w:hAnsi="Cambria Math" w:cs="Times New Roman"/>
                    <w:sz w:val="30"/>
                    <w:szCs w:val="30"/>
                  </w:rPr>
                  <m:t>1 s=</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r>
                  <w:rPr>
                    <w:rFonts w:ascii="Cambria Math" w:eastAsiaTheme="minorEastAsia" w:hAnsi="Cambria Math" w:cs="Times New Roman"/>
                    <w:sz w:val="30"/>
                    <w:szCs w:val="30"/>
                  </w:rPr>
                  <m:t xml:space="preserve"> </m:t>
                </m:r>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r>
                  <w:rPr>
                    <w:rFonts w:ascii="Cambria Math" w:eastAsia="Calibri" w:hAnsi="Cambria Math" w:cs="Times New Roman"/>
                    <w:sz w:val="30"/>
                    <w:szCs w:val="30"/>
                  </w:rPr>
                  <m:t xml:space="preserve"> </m:t>
                </m:r>
                <m:sSup>
                  <m:sSupPr>
                    <m:ctrlPr>
                      <w:rPr>
                        <w:rFonts w:ascii="Cambria Math" w:eastAsia="Calibri" w:hAnsi="Cambria Math" w:cs="Times New Roman"/>
                        <w:i/>
                        <w:sz w:val="30"/>
                        <w:szCs w:val="30"/>
                        <w:lang w:val="en-US"/>
                      </w:rPr>
                    </m:ctrlPr>
                  </m:sSupPr>
                  <m:e>
                    <m:d>
                      <m:dPr>
                        <m:begChr m:val="{"/>
                        <m:endChr m:val="}"/>
                        <m:ctrlPr>
                          <w:rPr>
                            <w:rFonts w:ascii="Cambria Math" w:eastAsia="Calibri" w:hAnsi="Cambria Math" w:cs="Times New Roman"/>
                            <w:i/>
                            <w:sz w:val="30"/>
                            <w:szCs w:val="30"/>
                            <w:lang w:val="en-US"/>
                          </w:rPr>
                        </m:ctrlPr>
                      </m:dPr>
                      <m:e>
                        <m:sSub>
                          <m:sSubPr>
                            <m:ctrlPr>
                              <w:rPr>
                                <w:rFonts w:ascii="Cambria Math" w:eastAsia="Calibri" w:hAnsi="Cambria Math" w:cs="Times New Roman"/>
                                <w:i/>
                                <w:sz w:val="30"/>
                                <w:szCs w:val="30"/>
                                <w:lang w:val="en-US"/>
                              </w:rPr>
                            </m:ctrlPr>
                          </m:sSubPr>
                          <m:e>
                            <m:r>
                              <w:rPr>
                                <w:rFonts w:ascii="Cambria Math" w:eastAsia="Calibri" w:hAnsi="Cambria Math" w:cs="Times New Roman"/>
                                <w:sz w:val="30"/>
                                <w:szCs w:val="30"/>
                                <w:lang w:val="en-US"/>
                              </w:rPr>
                              <m:t>t</m:t>
                            </m:r>
                          </m:e>
                          <m:sub>
                            <m:r>
                              <m:rPr>
                                <m:sty m:val="p"/>
                              </m:rPr>
                              <w:rPr>
                                <w:rFonts w:ascii="Cambria Math" w:eastAsia="Calibri" w:hAnsi="Cambria Math" w:cs="Times New Roman"/>
                                <w:sz w:val="30"/>
                                <w:szCs w:val="30"/>
                                <w:lang w:val="en-US"/>
                              </w:rPr>
                              <m:t>P</m:t>
                            </m:r>
                          </m:sub>
                        </m:sSub>
                      </m:e>
                    </m:d>
                  </m:e>
                  <m:sup>
                    <m:r>
                      <w:rPr>
                        <w:rFonts w:ascii="Cambria Math" w:eastAsia="Calibri" w:hAnsi="Cambria Math" w:cs="Times New Roman"/>
                        <w:sz w:val="30"/>
                        <w:szCs w:val="30"/>
                      </w:rPr>
                      <m:t>-1</m:t>
                    </m:r>
                  </m:sup>
                </m:sSup>
                <m:r>
                  <w:rPr>
                    <w:rFonts w:ascii="Cambria Math" w:eastAsiaTheme="minorEastAsia" w:hAnsi="Cambria Math" w:cs="Times New Roman"/>
                    <w:sz w:val="30"/>
                    <w:szCs w:val="30"/>
                  </w:rPr>
                  <m:t xml:space="preserve"> </m:t>
                </m:r>
                <m:r>
                  <m:rPr>
                    <m:sty m:val="p"/>
                  </m:rPr>
                  <w:rPr>
                    <w:rFonts w:ascii="Cambria Math" w:eastAsiaTheme="minorEastAsia" w:hAnsi="Cambria Math" w:cs="Times New Roman"/>
                    <w:sz w:val="30"/>
                    <w:szCs w:val="30"/>
                  </w:rPr>
                  <m:t>EUT</m:t>
                </m:r>
              </m:e>
            </m:eqArr>
          </m:e>
        </m:d>
      </m:oMath>
      <w:r w:rsidR="008B6737" w:rsidRPr="005739FC">
        <w:rPr>
          <w:rFonts w:ascii="Times New Roman" w:eastAsiaTheme="minorEastAsia" w:hAnsi="Times New Roman" w:cs="Times New Roman"/>
          <w:sz w:val="30"/>
          <w:szCs w:val="30"/>
        </w:rPr>
        <w:t xml:space="preserve"> </w:t>
      </w:r>
      <w:r w:rsidR="00871EDC" w:rsidRPr="005739FC">
        <w:rPr>
          <w:rFonts w:ascii="Times New Roman" w:eastAsiaTheme="minorEastAsia" w:hAnsi="Times New Roman" w:cs="Times New Roman"/>
          <w:sz w:val="30"/>
          <w:szCs w:val="30"/>
        </w:rPr>
        <w:t>и</w:t>
      </w:r>
      <w:r w:rsidR="008B6737" w:rsidRPr="005739FC">
        <w:rPr>
          <w:rFonts w:ascii="Times New Roman" w:eastAsiaTheme="minorEastAsia" w:hAnsi="Times New Roman" w:cs="Times New Roman"/>
          <w:sz w:val="30"/>
          <w:szCs w:val="30"/>
        </w:rPr>
        <w:t xml:space="preserve"> </w:t>
      </w:r>
      <m:oMath>
        <m:d>
          <m:dPr>
            <m:begChr m:val="{"/>
            <m:endChr m:val=""/>
            <m:ctrlPr>
              <w:rPr>
                <w:rFonts w:ascii="Cambria Math" w:eastAsiaTheme="minorEastAsia" w:hAnsi="Cambria Math" w:cs="Times New Roman"/>
                <w:i/>
                <w:sz w:val="30"/>
                <w:szCs w:val="30"/>
              </w:rPr>
            </m:ctrlPr>
          </m:dPr>
          <m:e>
            <m:eqArr>
              <m:eqArrPr>
                <m:ctrlPr>
                  <w:rPr>
                    <w:rFonts w:ascii="Cambria Math" w:eastAsiaTheme="minorEastAsia" w:hAnsi="Cambria Math" w:cs="Times New Roman"/>
                    <w:sz w:val="30"/>
                    <w:szCs w:val="30"/>
                  </w:rPr>
                </m:ctrlPr>
              </m:eqArrPr>
              <m:e>
                <m:r>
                  <m:rPr>
                    <m:sty m:val="p"/>
                  </m:rPr>
                  <w:rPr>
                    <w:rFonts w:ascii="Cambria Math" w:eastAsiaTheme="minorEastAsia" w:hAnsi="Cambria Math" w:cs="Times New Roman"/>
                    <w:sz w:val="30"/>
                    <w:szCs w:val="30"/>
                  </w:rPr>
                  <m:t xml:space="preserve">1 </m:t>
                </m:r>
                <m:r>
                  <m:rPr>
                    <m:sty m:val="p"/>
                  </m:rPr>
                  <w:rPr>
                    <w:rFonts w:ascii="Cambria Math" w:eastAsiaTheme="minorEastAsia" w:hAnsi="Cambria Math" w:cs="Times New Roman"/>
                    <w:sz w:val="30"/>
                    <w:szCs w:val="30"/>
                    <w:lang w:val="en-US"/>
                  </w:rPr>
                  <m:t>MAM</m:t>
                </m:r>
                <m:r>
                  <m:rPr>
                    <m:sty m:val="p"/>
                  </m:rPr>
                  <w:rPr>
                    <w:rFonts w:ascii="Cambria Math" w:eastAsiaTheme="minorEastAsia" w:hAnsi="Cambria Math" w:cs="Times New Roman"/>
                    <w:sz w:val="30"/>
                    <w:szCs w:val="30"/>
                  </w:rPr>
                  <m:t>=</m:t>
                </m:r>
                <m:r>
                  <w:rPr>
                    <w:rFonts w:ascii="Cambria Math" w:eastAsiaTheme="minorEastAsia" w:hAnsi="Cambria Math" w:cs="Times New Roman"/>
                    <w:sz w:val="30"/>
                    <w:szCs w:val="30"/>
                  </w:rPr>
                  <m:t xml:space="preserve">α </m:t>
                </m:r>
                <m:sSup>
                  <m:sSupPr>
                    <m:ctrlPr>
                      <w:rPr>
                        <w:rFonts w:ascii="Cambria Math" w:eastAsia="Calibri" w:hAnsi="Cambria Math" w:cs="Times New Roman"/>
                        <w:sz w:val="30"/>
                        <w:szCs w:val="30"/>
                      </w:rPr>
                    </m:ctrlPr>
                  </m:sSupPr>
                  <m:e>
                    <m:r>
                      <w:rPr>
                        <w:rFonts w:ascii="Cambria Math" w:eastAsia="Calibri" w:hAnsi="Cambria Math" w:cs="Times New Roman"/>
                        <w:sz w:val="30"/>
                        <w:szCs w:val="30"/>
                      </w:rPr>
                      <m:t xml:space="preserve"> </m:t>
                    </m:r>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e>
                  <m:sup>
                    <m:r>
                      <w:rPr>
                        <w:rFonts w:ascii="Cambria Math" w:eastAsia="Calibri" w:hAnsi="Cambria Math" w:cs="Times New Roman"/>
                        <w:sz w:val="30"/>
                        <w:szCs w:val="30"/>
                      </w:rPr>
                      <m:t>-1</m:t>
                    </m:r>
                  </m:sup>
                </m:sSup>
                <m:d>
                  <m:dPr>
                    <m:begChr m:val="{"/>
                    <m:endChr m:val="}"/>
                    <m:ctrlPr>
                      <w:rPr>
                        <w:rFonts w:ascii="Cambria Math" w:eastAsia="Calibri" w:hAnsi="Cambria Math" w:cs="Times New Roman"/>
                        <w:i/>
                        <w:sz w:val="30"/>
                        <w:szCs w:val="30"/>
                        <w:lang w:val="en-US"/>
                      </w:rPr>
                    </m:ctrlPr>
                  </m:dPr>
                  <m:e>
                    <m:sSub>
                      <m:sSubPr>
                        <m:ctrlPr>
                          <w:rPr>
                            <w:rFonts w:ascii="Cambria Math" w:eastAsia="Calibri" w:hAnsi="Cambria Math" w:cs="Times New Roman"/>
                            <w:i/>
                            <w:sz w:val="30"/>
                            <w:szCs w:val="30"/>
                            <w:lang w:val="en-US"/>
                          </w:rPr>
                        </m:ctrlPr>
                      </m:sSubPr>
                      <m:e>
                        <m:r>
                          <w:rPr>
                            <w:rFonts w:ascii="Cambria Math" w:eastAsia="Calibri" w:hAnsi="Cambria Math" w:cs="Times New Roman"/>
                            <w:sz w:val="30"/>
                            <w:szCs w:val="30"/>
                            <w:lang w:val="en-US"/>
                          </w:rPr>
                          <m:t>m</m:t>
                        </m:r>
                      </m:e>
                      <m:sub>
                        <m:r>
                          <m:rPr>
                            <m:sty m:val="p"/>
                          </m:rPr>
                          <w:rPr>
                            <w:rFonts w:ascii="Cambria Math" w:eastAsia="Calibri" w:hAnsi="Cambria Math" w:cs="Times New Roman"/>
                            <w:sz w:val="30"/>
                            <w:szCs w:val="30"/>
                            <w:lang w:val="en-US"/>
                          </w:rPr>
                          <m:t>P</m:t>
                        </m:r>
                      </m:sub>
                    </m:sSub>
                  </m:e>
                </m:d>
                <m:r>
                  <m:rPr>
                    <m:sty m:val="p"/>
                  </m:rPr>
                  <w:rPr>
                    <w:rFonts w:ascii="Cambria Math" w:hAnsi="Cambria Math" w:cs="Times New Roman"/>
                    <w:sz w:val="30"/>
                    <w:szCs w:val="30"/>
                  </w:rPr>
                  <m:t xml:space="preserve"> </m:t>
                </m:r>
                <m:r>
                  <m:rPr>
                    <m:sty m:val="p"/>
                  </m:rPr>
                  <w:rPr>
                    <w:rFonts w:ascii="Cambria Math" w:hAnsi="Cambria Math" w:cs="Times New Roman"/>
                    <w:sz w:val="30"/>
                    <w:szCs w:val="30"/>
                    <w:lang w:val="en-US"/>
                  </w:rPr>
                  <m:t>kg</m:t>
                </m:r>
              </m:e>
              <m:e>
                <m:r>
                  <m:rPr>
                    <m:sty m:val="p"/>
                  </m:rPr>
                  <w:rPr>
                    <w:rFonts w:ascii="Cambria Math" w:eastAsiaTheme="minorEastAsia" w:hAnsi="Cambria Math" w:cs="Times New Roman"/>
                    <w:sz w:val="30"/>
                    <w:szCs w:val="30"/>
                  </w:rPr>
                  <m:t xml:space="preserve">1 </m:t>
                </m:r>
                <m:r>
                  <m:rPr>
                    <m:sty m:val="p"/>
                  </m:rPr>
                  <w:rPr>
                    <w:rFonts w:ascii="Cambria Math" w:eastAsiaTheme="minorEastAsia" w:hAnsi="Cambria Math" w:cs="Times New Roman"/>
                    <w:sz w:val="30"/>
                    <w:szCs w:val="30"/>
                    <w:lang w:val="en-US"/>
                  </w:rPr>
                  <m:t>EUE</m:t>
                </m:r>
                <m:r>
                  <w:rPr>
                    <w:rFonts w:ascii="Cambria Math" w:eastAsiaTheme="minorEastAsia"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0,5</m:t>
                    </m:r>
                  </m:sup>
                </m:sSup>
                <m:r>
                  <w:rPr>
                    <w:rFonts w:ascii="Cambria Math" w:eastAsiaTheme="minorEastAsia" w:hAnsi="Cambria Math" w:cs="Times New Roman"/>
                    <w:sz w:val="30"/>
                    <w:szCs w:val="30"/>
                  </w:rPr>
                  <m:t xml:space="preserve"> </m:t>
                </m:r>
                <m:sSup>
                  <m:sSupPr>
                    <m:ctrlPr>
                      <w:rPr>
                        <w:rFonts w:ascii="Cambria Math" w:eastAsia="Calibri" w:hAnsi="Cambria Math" w:cs="Times New Roman"/>
                        <w:sz w:val="30"/>
                        <w:szCs w:val="30"/>
                      </w:rPr>
                    </m:ctrlPr>
                  </m:sSupPr>
                  <m:e>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e>
                  <m:sup>
                    <m:r>
                      <w:rPr>
                        <w:rFonts w:ascii="Cambria Math" w:eastAsia="Calibri" w:hAnsi="Cambria Math" w:cs="Times New Roman"/>
                        <w:sz w:val="30"/>
                        <w:szCs w:val="30"/>
                      </w:rPr>
                      <m:t>-1</m:t>
                    </m:r>
                  </m:sup>
                </m:sSup>
                <m:sSup>
                  <m:sSupPr>
                    <m:ctrlPr>
                      <w:rPr>
                        <w:rFonts w:ascii="Cambria Math" w:hAnsi="Cambria Math" w:cs="Times New Roman"/>
                        <w:i/>
                        <w:sz w:val="30"/>
                        <w:szCs w:val="30"/>
                      </w:rPr>
                    </m:ctrlPr>
                  </m:sSupPr>
                  <m:e>
                    <m:r>
                      <w:rPr>
                        <w:rFonts w:ascii="Cambria Math" w:hAnsi="Cambria Math" w:cs="Times New Roman"/>
                        <w:sz w:val="30"/>
                        <w:szCs w:val="30"/>
                      </w:rPr>
                      <m:t>10</m:t>
                    </m:r>
                  </m:e>
                  <m:sup>
                    <m:r>
                      <w:rPr>
                        <w:rFonts w:ascii="Cambria Math" w:hAnsi="Cambria Math" w:cs="Times New Roman"/>
                        <w:sz w:val="30"/>
                        <w:szCs w:val="30"/>
                      </w:rPr>
                      <m:t>-3,5</m:t>
                    </m:r>
                  </m:sup>
                </m:sSup>
                <m:d>
                  <m:dPr>
                    <m:begChr m:val="{"/>
                    <m:endChr m:val="}"/>
                    <m:ctrlPr>
                      <w:rPr>
                        <w:rFonts w:ascii="Cambria Math" w:eastAsia="Calibri" w:hAnsi="Cambria Math" w:cs="Times New Roman"/>
                        <w:i/>
                        <w:sz w:val="30"/>
                        <w:szCs w:val="30"/>
                      </w:rPr>
                    </m:ctrlPr>
                  </m:dPr>
                  <m:e>
                    <m:r>
                      <w:rPr>
                        <w:rFonts w:ascii="Cambria Math" w:eastAsia="Calibri" w:hAnsi="Cambria Math" w:cs="Times New Roman"/>
                        <w:sz w:val="30"/>
                        <w:szCs w:val="30"/>
                      </w:rPr>
                      <m:t>e</m:t>
                    </m:r>
                  </m:e>
                </m:d>
                <m:r>
                  <w:rPr>
                    <w:rFonts w:ascii="Cambria Math" w:eastAsia="Calibri" w:hAnsi="Cambria Math" w:cs="Times New Roman"/>
                    <w:sz w:val="30"/>
                    <w:szCs w:val="30"/>
                  </w:rPr>
                  <m:t xml:space="preserve"> </m:t>
                </m:r>
                <m:r>
                  <m:rPr>
                    <m:sty m:val="p"/>
                  </m:rPr>
                  <w:rPr>
                    <w:rFonts w:ascii="Cambria Math" w:eastAsia="Calibri" w:hAnsi="Cambria Math" w:cs="Times New Roman"/>
                    <w:sz w:val="30"/>
                    <w:szCs w:val="30"/>
                    <w:lang w:val="en-US"/>
                  </w:rPr>
                  <m:t>C</m:t>
                </m:r>
                <m:ctrlPr>
                  <w:rPr>
                    <w:rFonts w:ascii="Cambria Math" w:eastAsia="Cambria Math" w:hAnsi="Cambria Math" w:cs="Cambria Math"/>
                    <w:sz w:val="30"/>
                    <w:szCs w:val="30"/>
                  </w:rPr>
                </m:ctrlPr>
              </m:e>
              <m:e>
                <m:r>
                  <m:rPr>
                    <m:sty m:val="p"/>
                  </m:rPr>
                  <w:rPr>
                    <w:rFonts w:ascii="Cambria Math" w:eastAsiaTheme="minorEastAsia" w:hAnsi="Cambria Math" w:cs="Times New Roman"/>
                    <w:sz w:val="30"/>
                    <w:szCs w:val="30"/>
                  </w:rPr>
                  <m:t>1 EUL=</m:t>
                </m:r>
                <m:r>
                  <w:rPr>
                    <w:rFonts w:ascii="Cambria Math" w:eastAsiaTheme="minorEastAsia" w:hAnsi="Cambria Math" w:cs="Times New Roman"/>
                    <w:sz w:val="30"/>
                    <w:szCs w:val="30"/>
                  </w:rPr>
                  <m:t>α</m:t>
                </m:r>
                <m:sSup>
                  <m:sSupPr>
                    <m:ctrlPr>
                      <w:rPr>
                        <w:rFonts w:ascii="Cambria Math" w:eastAsia="Calibri" w:hAnsi="Cambria Math" w:cs="Times New Roman"/>
                        <w:sz w:val="30"/>
                        <w:szCs w:val="30"/>
                      </w:rPr>
                    </m:ctrlPr>
                  </m:sSupPr>
                  <m:e>
                    <m:r>
                      <w:rPr>
                        <w:rFonts w:ascii="Cambria Math" w:eastAsia="Calibri" w:hAnsi="Cambria Math" w:cs="Times New Roman"/>
                        <w:sz w:val="30"/>
                        <w:szCs w:val="30"/>
                      </w:rPr>
                      <m:t xml:space="preserve"> </m:t>
                    </m:r>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e>
                  <m:sup>
                    <m:r>
                      <w:rPr>
                        <w:rFonts w:ascii="Cambria Math" w:eastAsia="Calibri" w:hAnsi="Cambria Math" w:cs="Times New Roman"/>
                        <w:sz w:val="30"/>
                        <w:szCs w:val="30"/>
                      </w:rPr>
                      <m:t>-1</m:t>
                    </m:r>
                  </m:sup>
                </m:sSup>
                <m:d>
                  <m:dPr>
                    <m:begChr m:val="{"/>
                    <m:endChr m:val="}"/>
                    <m:ctrlPr>
                      <w:rPr>
                        <w:rFonts w:ascii="Cambria Math" w:eastAsia="Calibri" w:hAnsi="Cambria Math" w:cs="Times New Roman"/>
                        <w:i/>
                        <w:sz w:val="30"/>
                        <w:szCs w:val="30"/>
                        <w:lang w:val="en-US"/>
                      </w:rPr>
                    </m:ctrlPr>
                  </m:dPr>
                  <m:e>
                    <m:sSub>
                      <m:sSubPr>
                        <m:ctrlPr>
                          <w:rPr>
                            <w:rFonts w:ascii="Cambria Math" w:eastAsia="Calibri" w:hAnsi="Cambria Math" w:cs="Times New Roman"/>
                            <w:i/>
                            <w:sz w:val="30"/>
                            <w:szCs w:val="30"/>
                            <w:lang w:val="en-US"/>
                          </w:rPr>
                        </m:ctrlPr>
                      </m:sSubPr>
                      <m:e>
                        <m:r>
                          <w:rPr>
                            <w:rFonts w:ascii="Cambria Math" w:eastAsia="Calibri" w:hAnsi="Cambria Math" w:cs="Times New Roman"/>
                            <w:sz w:val="30"/>
                            <w:szCs w:val="30"/>
                            <w:lang w:val="en-US"/>
                          </w:rPr>
                          <m:t>l</m:t>
                        </m:r>
                      </m:e>
                      <m:sub>
                        <m:r>
                          <m:rPr>
                            <m:sty m:val="p"/>
                          </m:rPr>
                          <w:rPr>
                            <w:rFonts w:ascii="Cambria Math" w:eastAsia="Calibri" w:hAnsi="Cambria Math" w:cs="Times New Roman"/>
                            <w:sz w:val="30"/>
                            <w:szCs w:val="30"/>
                            <w:lang w:val="en-US"/>
                          </w:rPr>
                          <m:t>P</m:t>
                        </m:r>
                      </m:sub>
                    </m:sSub>
                  </m:e>
                </m:d>
                <m:r>
                  <m:rPr>
                    <m:sty m:val="p"/>
                  </m:rPr>
                  <w:rPr>
                    <w:rFonts w:ascii="Cambria Math" w:hAnsi="Cambria Math" w:cs="Times New Roman"/>
                    <w:sz w:val="30"/>
                    <w:szCs w:val="30"/>
                  </w:rPr>
                  <m:t xml:space="preserve"> </m:t>
                </m:r>
                <m:r>
                  <m:rPr>
                    <m:sty m:val="p"/>
                  </m:rPr>
                  <w:rPr>
                    <w:rFonts w:ascii="Cambria Math" w:hAnsi="Cambria Math" w:cs="Times New Roman"/>
                    <w:sz w:val="30"/>
                    <w:szCs w:val="30"/>
                    <w:lang w:val="en-US"/>
                  </w:rPr>
                  <m:t>m</m:t>
                </m:r>
              </m:e>
              <m:e>
                <m:r>
                  <m:rPr>
                    <m:sty m:val="p"/>
                  </m:rPr>
                  <w:rPr>
                    <w:rFonts w:ascii="Cambria Math" w:eastAsiaTheme="minorEastAsia" w:hAnsi="Cambria Math" w:cs="Times New Roman"/>
                    <w:sz w:val="30"/>
                    <w:szCs w:val="30"/>
                  </w:rPr>
                  <m:t>1 EUT=</m:t>
                </m:r>
                <m:r>
                  <w:rPr>
                    <w:rFonts w:ascii="Cambria Math" w:eastAsiaTheme="minorEastAsia" w:hAnsi="Cambria Math" w:cs="Times New Roman"/>
                    <w:sz w:val="30"/>
                    <w:szCs w:val="30"/>
                  </w:rPr>
                  <m:t xml:space="preserve">α </m:t>
                </m:r>
                <m:sSup>
                  <m:sSupPr>
                    <m:ctrlPr>
                      <w:rPr>
                        <w:rFonts w:ascii="Cambria Math" w:eastAsia="Calibri" w:hAnsi="Cambria Math" w:cs="Times New Roman"/>
                        <w:sz w:val="30"/>
                        <w:szCs w:val="30"/>
                      </w:rPr>
                    </m:ctrlPr>
                  </m:sSupPr>
                  <m:e>
                    <m:d>
                      <m:dPr>
                        <m:begChr m:val="{"/>
                        <m:endChr m:val="}"/>
                        <m:ctrlPr>
                          <w:rPr>
                            <w:rFonts w:ascii="Cambria Math" w:eastAsia="Calibri" w:hAnsi="Cambria Math" w:cs="Times New Roman"/>
                            <w:sz w:val="30"/>
                            <w:szCs w:val="30"/>
                          </w:rPr>
                        </m:ctrlPr>
                      </m:dPr>
                      <m:e>
                        <m:sSub>
                          <m:sSubPr>
                            <m:ctrlPr>
                              <w:rPr>
                                <w:rFonts w:ascii="Cambria Math" w:eastAsia="Calibri" w:hAnsi="Cambria Math" w:cs="Times New Roman"/>
                                <w:sz w:val="30"/>
                                <w:szCs w:val="30"/>
                              </w:rPr>
                            </m:ctrlPr>
                          </m:sSubPr>
                          <m:e>
                            <m:r>
                              <w:rPr>
                                <w:rFonts w:ascii="Cambria Math" w:eastAsia="Calibri" w:hAnsi="Cambria Math" w:cs="Times New Roman"/>
                                <w:sz w:val="30"/>
                                <w:szCs w:val="30"/>
                              </w:rPr>
                              <m:t>M</m:t>
                            </m:r>
                          </m:e>
                          <m:sub>
                            <m:r>
                              <m:rPr>
                                <m:sty m:val="p"/>
                              </m:rPr>
                              <w:rPr>
                                <w:rFonts w:ascii="Cambria Math" w:eastAsia="Calibri" w:hAnsi="Cambria Math" w:cs="Times New Roman"/>
                                <w:sz w:val="30"/>
                                <w:szCs w:val="30"/>
                              </w:rPr>
                              <m:t>P</m:t>
                            </m:r>
                          </m:sub>
                        </m:sSub>
                      </m:e>
                    </m:d>
                  </m:e>
                  <m:sup>
                    <m:r>
                      <w:rPr>
                        <w:rFonts w:ascii="Cambria Math" w:eastAsia="Calibri" w:hAnsi="Cambria Math" w:cs="Times New Roman"/>
                        <w:sz w:val="30"/>
                        <w:szCs w:val="30"/>
                      </w:rPr>
                      <m:t>-1</m:t>
                    </m:r>
                  </m:sup>
                </m:sSup>
                <m:r>
                  <w:rPr>
                    <w:rFonts w:ascii="Cambria Math" w:eastAsia="Calibri" w:hAnsi="Cambria Math" w:cs="Times New Roman"/>
                    <w:sz w:val="30"/>
                    <w:szCs w:val="30"/>
                  </w:rPr>
                  <m:t xml:space="preserve"> </m:t>
                </m:r>
                <m:d>
                  <m:dPr>
                    <m:begChr m:val="{"/>
                    <m:endChr m:val="}"/>
                    <m:ctrlPr>
                      <w:rPr>
                        <w:rFonts w:ascii="Cambria Math" w:eastAsia="Calibri" w:hAnsi="Cambria Math" w:cs="Times New Roman"/>
                        <w:i/>
                        <w:sz w:val="30"/>
                        <w:szCs w:val="30"/>
                        <w:lang w:val="en-US"/>
                      </w:rPr>
                    </m:ctrlPr>
                  </m:dPr>
                  <m:e>
                    <m:sSub>
                      <m:sSubPr>
                        <m:ctrlPr>
                          <w:rPr>
                            <w:rFonts w:ascii="Cambria Math" w:eastAsia="Calibri" w:hAnsi="Cambria Math" w:cs="Times New Roman"/>
                            <w:i/>
                            <w:sz w:val="30"/>
                            <w:szCs w:val="30"/>
                            <w:lang w:val="en-US"/>
                          </w:rPr>
                        </m:ctrlPr>
                      </m:sSubPr>
                      <m:e>
                        <m:r>
                          <w:rPr>
                            <w:rFonts w:ascii="Cambria Math" w:eastAsia="Calibri" w:hAnsi="Cambria Math" w:cs="Times New Roman"/>
                            <w:sz w:val="30"/>
                            <w:szCs w:val="30"/>
                            <w:lang w:val="en-US"/>
                          </w:rPr>
                          <m:t>t</m:t>
                        </m:r>
                      </m:e>
                      <m:sub>
                        <m:r>
                          <m:rPr>
                            <m:sty m:val="p"/>
                          </m:rPr>
                          <w:rPr>
                            <w:rFonts w:ascii="Cambria Math" w:eastAsia="Calibri" w:hAnsi="Cambria Math" w:cs="Times New Roman"/>
                            <w:sz w:val="30"/>
                            <w:szCs w:val="30"/>
                            <w:lang w:val="en-US"/>
                          </w:rPr>
                          <m:t>P</m:t>
                        </m:r>
                      </m:sub>
                    </m:sSub>
                  </m:e>
                </m:d>
                <m:r>
                  <w:rPr>
                    <w:rFonts w:ascii="Cambria Math" w:eastAsiaTheme="minorEastAsia" w:hAnsi="Cambria Math" w:cs="Times New Roman"/>
                    <w:sz w:val="30"/>
                    <w:szCs w:val="30"/>
                  </w:rPr>
                  <m:t xml:space="preserve"> </m:t>
                </m:r>
                <m:r>
                  <m:rPr>
                    <m:sty m:val="p"/>
                  </m:rPr>
                  <w:rPr>
                    <w:rFonts w:ascii="Cambria Math" w:eastAsiaTheme="minorEastAsia" w:hAnsi="Cambria Math" w:cs="Times New Roman"/>
                    <w:sz w:val="30"/>
                    <w:szCs w:val="30"/>
                  </w:rPr>
                  <m:t>s</m:t>
                </m:r>
              </m:e>
            </m:eqArr>
          </m:e>
        </m:d>
      </m:oMath>
      <w:r w:rsidR="00774C70" w:rsidRPr="005739FC">
        <w:rPr>
          <w:rFonts w:ascii="Times New Roman" w:eastAsiaTheme="minorEastAsia" w:hAnsi="Times New Roman" w:cs="Times New Roman"/>
          <w:sz w:val="30"/>
          <w:szCs w:val="30"/>
        </w:rPr>
        <w:t>.</w:t>
      </w:r>
      <w:r w:rsidR="00A3385C" w:rsidRPr="005739FC">
        <w:rPr>
          <w:rFonts w:ascii="Times New Roman" w:eastAsiaTheme="minorEastAsia" w:hAnsi="Times New Roman" w:cs="Times New Roman"/>
          <w:sz w:val="30"/>
          <w:szCs w:val="30"/>
        </w:rPr>
        <w:t>(2</w:t>
      </w:r>
      <w:r w:rsidR="00494F17" w:rsidRPr="005739FC">
        <w:rPr>
          <w:rFonts w:ascii="Times New Roman" w:eastAsiaTheme="minorEastAsia" w:hAnsi="Times New Roman" w:cs="Times New Roman"/>
          <w:sz w:val="30"/>
          <w:szCs w:val="30"/>
        </w:rPr>
        <w:t>7</w:t>
      </w:r>
      <w:r w:rsidR="00A3385C" w:rsidRPr="005739FC">
        <w:rPr>
          <w:rFonts w:ascii="Times New Roman" w:eastAsiaTheme="minorEastAsia" w:hAnsi="Times New Roman" w:cs="Times New Roman"/>
          <w:sz w:val="30"/>
          <w:szCs w:val="30"/>
        </w:rPr>
        <w:t>)</w:t>
      </w:r>
    </w:p>
    <w:p w:rsidR="00A3385C" w:rsidRPr="003C75CB" w:rsidRDefault="00A3385C" w:rsidP="003A19AB">
      <w:pPr>
        <w:spacing w:after="0"/>
        <w:jc w:val="both"/>
        <w:rPr>
          <w:rFonts w:ascii="Times New Roman" w:hAnsi="Times New Roman" w:cs="Times New Roman"/>
          <w:sz w:val="32"/>
          <w:szCs w:val="32"/>
        </w:rPr>
      </w:pPr>
      <w:r w:rsidRPr="003C75CB">
        <w:rPr>
          <w:rFonts w:ascii="Times New Roman" w:eastAsiaTheme="minorEastAsia" w:hAnsi="Times New Roman" w:cs="Times New Roman"/>
          <w:sz w:val="32"/>
          <w:szCs w:val="32"/>
        </w:rPr>
        <w:t xml:space="preserve">где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M</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 xml:space="preserve">=6,524 785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 xml:space="preserve"> </m:t>
        </m:r>
      </m:oMath>
      <w:r w:rsidRPr="003C75CB">
        <w:rPr>
          <w:rFonts w:ascii="Times New Roman" w:eastAsiaTheme="minorEastAsia" w:hAnsi="Times New Roman" w:cs="Times New Roman"/>
          <w:sz w:val="32"/>
          <w:szCs w:val="32"/>
        </w:rPr>
        <w:t>– физическая величина планковский и</w:t>
      </w:r>
      <w:r w:rsidRPr="003C75CB">
        <w:rPr>
          <w:rFonts w:ascii="Times New Roman" w:eastAsiaTheme="minorEastAsia" w:hAnsi="Times New Roman" w:cs="Times New Roman"/>
          <w:sz w:val="32"/>
          <w:szCs w:val="32"/>
        </w:rPr>
        <w:t>м</w:t>
      </w:r>
      <w:r w:rsidR="000C4D4D">
        <w:rPr>
          <w:rFonts w:ascii="Times New Roman" w:eastAsiaTheme="minorEastAsia" w:hAnsi="Times New Roman" w:cs="Times New Roman"/>
          <w:sz w:val="32"/>
          <w:szCs w:val="32"/>
        </w:rPr>
        <w:t xml:space="preserve">пульс, </w:t>
      </w:r>
      <m:oMath>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=6,524785</m:t>
        </m:r>
      </m:oMath>
      <w:r w:rsidR="000C4D4D">
        <w:rPr>
          <w:rFonts w:ascii="Times New Roman" w:eastAsiaTheme="minorEastAsia" w:hAnsi="Times New Roman" w:cs="Times New Roman"/>
          <w:sz w:val="32"/>
          <w:szCs w:val="32"/>
        </w:rPr>
        <w:t xml:space="preserve">, а </w:t>
      </w:r>
      <m:oMath>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=0,153 262</m:t>
        </m:r>
      </m:oMath>
      <w:r w:rsidR="000C4D4D">
        <w:rPr>
          <w:rFonts w:ascii="Times New Roman" w:eastAsiaTheme="minorEastAsia" w:hAnsi="Times New Roman" w:cs="Times New Roman"/>
          <w:sz w:val="32"/>
          <w:szCs w:val="32"/>
        </w:rPr>
        <w:t>.</w:t>
      </w:r>
    </w:p>
    <w:p w:rsidR="008B6737" w:rsidRPr="003C75CB" w:rsidRDefault="00A3385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Произведём числовой расчёт </w:t>
      </w:r>
      <w:r w:rsidR="005B01CB">
        <w:rPr>
          <w:rFonts w:ascii="Times New Roman" w:eastAsiaTheme="minorEastAsia" w:hAnsi="Times New Roman" w:cs="Times New Roman"/>
          <w:sz w:val="32"/>
          <w:szCs w:val="32"/>
        </w:rPr>
        <w:t xml:space="preserve">для </w:t>
      </w:r>
      <w:r w:rsidRPr="003C75CB">
        <w:rPr>
          <w:rFonts w:ascii="Times New Roman" w:eastAsiaTheme="minorEastAsia" w:hAnsi="Times New Roman" w:cs="Times New Roman"/>
          <w:sz w:val="32"/>
          <w:szCs w:val="32"/>
        </w:rPr>
        <w:t xml:space="preserve">этих </w:t>
      </w:r>
      <w:r w:rsidR="005B01CB">
        <w:rPr>
          <w:rFonts w:ascii="Times New Roman" w:eastAsiaTheme="minorEastAsia" w:hAnsi="Times New Roman" w:cs="Times New Roman"/>
          <w:sz w:val="32"/>
          <w:szCs w:val="32"/>
        </w:rPr>
        <w:t>систем</w:t>
      </w:r>
      <w:r w:rsidRPr="003C75CB">
        <w:rPr>
          <w:rFonts w:ascii="Times New Roman" w:eastAsiaTheme="minorEastAsia" w:hAnsi="Times New Roman" w:cs="Times New Roman"/>
          <w:sz w:val="32"/>
          <w:szCs w:val="32"/>
        </w:rPr>
        <w:t>, получим:</w:t>
      </w:r>
    </w:p>
    <w:p w:rsidR="00A3385C" w:rsidRPr="005739FC" w:rsidRDefault="00F93A2A" w:rsidP="005739FC">
      <w:pPr>
        <w:spacing w:before="240"/>
        <w:jc w:val="right"/>
        <w:rPr>
          <w:rFonts w:ascii="Times New Roman" w:eastAsiaTheme="minorEastAsia" w:hAnsi="Times New Roman" w:cs="Times New Roman"/>
          <w:sz w:val="29"/>
          <w:szCs w:val="29"/>
        </w:rPr>
      </w:pPr>
      <m:oMath>
        <m:d>
          <m:dPr>
            <m:begChr m:val="{"/>
            <m:endChr m:val=""/>
            <m:ctrlPr>
              <w:rPr>
                <w:rFonts w:ascii="Cambria Math" w:eastAsiaTheme="minorEastAsia" w:hAnsi="Cambria Math" w:cs="Times New Roman"/>
                <w:i/>
                <w:sz w:val="29"/>
                <w:szCs w:val="29"/>
              </w:rPr>
            </m:ctrlPr>
          </m:dPr>
          <m:e>
            <m:eqArr>
              <m:eqArrPr>
                <m:ctrlPr>
                  <w:rPr>
                    <w:rFonts w:ascii="Cambria Math" w:eastAsiaTheme="minorEastAsia" w:hAnsi="Cambria Math" w:cs="Times New Roman"/>
                    <w:sz w:val="29"/>
                    <w:szCs w:val="29"/>
                  </w:rPr>
                </m:ctrlPr>
              </m:eqArrPr>
              <m:e>
                <m:r>
                  <m:rPr>
                    <m:sty m:val="p"/>
                  </m:rPr>
                  <w:rPr>
                    <w:rFonts w:ascii="Cambria Math" w:eastAsiaTheme="minorEastAsia" w:hAnsi="Cambria Math" w:cs="Times New Roman"/>
                    <w:sz w:val="29"/>
                    <w:szCs w:val="29"/>
                  </w:rPr>
                  <m:t xml:space="preserve">1 </m:t>
                </m:r>
                <m:r>
                  <m:rPr>
                    <m:sty m:val="p"/>
                  </m:rPr>
                  <w:rPr>
                    <w:rFonts w:ascii="Cambria Math" w:eastAsiaTheme="minorEastAsia" w:hAnsi="Cambria Math" w:cs="Times New Roman"/>
                    <w:sz w:val="29"/>
                    <w:szCs w:val="29"/>
                    <w:lang w:val="en-US"/>
                  </w:rPr>
                  <m:t>kg</m:t>
                </m:r>
                <m:r>
                  <m:rPr>
                    <m:sty m:val="p"/>
                  </m:rPr>
                  <w:rPr>
                    <w:rFonts w:ascii="Cambria Math" w:eastAsiaTheme="minorEastAsia" w:hAnsi="Cambria Math" w:cs="Times New Roman"/>
                    <w:sz w:val="29"/>
                    <w:szCs w:val="29"/>
                  </w:rPr>
                  <m:t>=4,108 235 418∙</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10</m:t>
                    </m:r>
                  </m:sup>
                </m:sSup>
                <m:r>
                  <m:rPr>
                    <m:sty m:val="p"/>
                  </m:rPr>
                  <w:rPr>
                    <w:rFonts w:ascii="Cambria Math" w:eastAsiaTheme="minorEastAsia" w:hAnsi="Times New Roman" w:cs="Times New Roman"/>
                    <w:sz w:val="29"/>
                    <w:szCs w:val="29"/>
                  </w:rPr>
                  <m:t xml:space="preserve"> </m:t>
                </m:r>
                <m:r>
                  <m:rPr>
                    <m:sty m:val="p"/>
                  </m:rPr>
                  <w:rPr>
                    <w:rFonts w:ascii="Cambria Math" w:eastAsiaTheme="minorEastAsia" w:hAnsi="Cambria Math" w:cs="Times New Roman"/>
                    <w:sz w:val="29"/>
                    <w:szCs w:val="29"/>
                    <w:lang w:val="en-US"/>
                  </w:rPr>
                  <m:t>MAM</m:t>
                </m:r>
              </m:e>
              <m:e>
                <m:r>
                  <m:rPr>
                    <m:sty m:val="p"/>
                  </m:rPr>
                  <w:rPr>
                    <w:rFonts w:ascii="Cambria Math" w:eastAsiaTheme="minorEastAsia" w:hAnsi="Cambria Math" w:cs="Times New Roman"/>
                    <w:sz w:val="29"/>
                    <w:szCs w:val="29"/>
                  </w:rPr>
                  <m:t>1 C=1,507 554 756∙</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24</m:t>
                    </m:r>
                  </m:sup>
                </m:sSup>
                <m:r>
                  <m:rPr>
                    <m:sty m:val="p"/>
                  </m:rPr>
                  <w:rPr>
                    <w:rFonts w:ascii="Cambria Math" w:eastAsiaTheme="minorEastAsia" w:hAnsi="Cambria Math" w:cs="Times New Roman"/>
                    <w:sz w:val="29"/>
                    <w:szCs w:val="29"/>
                  </w:rPr>
                  <m:t xml:space="preserve"> EUE</m:t>
                </m:r>
              </m:e>
              <m:e>
                <m:r>
                  <m:rPr>
                    <m:sty m:val="p"/>
                  </m:rPr>
                  <w:rPr>
                    <w:rFonts w:ascii="Cambria Math" w:eastAsiaTheme="minorEastAsia" w:hAnsi="Cambria Math" w:cs="Times New Roman"/>
                    <w:sz w:val="29"/>
                    <w:szCs w:val="29"/>
                  </w:rPr>
                  <m:t xml:space="preserve">1 m=5,532 111 729∙ </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37</m:t>
                    </m:r>
                  </m:sup>
                </m:sSup>
                <m:r>
                  <m:rPr>
                    <m:sty m:val="p"/>
                  </m:rPr>
                  <w:rPr>
                    <w:rFonts w:ascii="Cambria Math" w:eastAsiaTheme="minorEastAsia" w:hAnsi="Cambria Math" w:cs="Times New Roman"/>
                    <w:sz w:val="29"/>
                    <w:szCs w:val="29"/>
                  </w:rPr>
                  <m:t xml:space="preserve"> EUL</m:t>
                </m:r>
                <m:ctrlPr>
                  <w:rPr>
                    <w:rFonts w:ascii="Cambria Math" w:eastAsia="Cambria Math" w:hAnsi="Cambria Math" w:cs="Cambria Math"/>
                    <w:sz w:val="29"/>
                    <w:szCs w:val="29"/>
                  </w:rPr>
                </m:ctrlPr>
              </m:e>
              <m:e>
                <m:r>
                  <m:rPr>
                    <m:sty m:val="p"/>
                  </m:rPr>
                  <w:rPr>
                    <w:rFonts w:ascii="Cambria Math" w:eastAsia="Cambria Math" w:hAnsi="Cambria Math" w:cs="Cambria Math"/>
                    <w:sz w:val="29"/>
                    <w:szCs w:val="29"/>
                  </w:rPr>
                  <m:t>1 s=</m:t>
                </m:r>
                <m:r>
                  <m:rPr>
                    <m:sty m:val="p"/>
                  </m:rPr>
                  <w:rPr>
                    <w:rFonts w:ascii="Cambria Math" w:eastAsiaTheme="minorEastAsia" w:hAnsi="Cambria Math" w:cs="Times New Roman"/>
                    <w:sz w:val="29"/>
                    <w:szCs w:val="29"/>
                  </w:rPr>
                  <m:t>1,658 485 178∙</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46</m:t>
                    </m:r>
                  </m:sup>
                </m:sSup>
                <m:r>
                  <m:rPr>
                    <m:sty m:val="p"/>
                  </m:rPr>
                  <w:rPr>
                    <w:rFonts w:ascii="Cambria Math" w:eastAsiaTheme="minorEastAsia" w:hAnsi="Cambria Math" w:cs="Times New Roman"/>
                    <w:sz w:val="29"/>
                    <w:szCs w:val="29"/>
                  </w:rPr>
                  <m:t xml:space="preserve"> </m:t>
                </m:r>
                <m:r>
                  <m:rPr>
                    <m:sty m:val="p"/>
                  </m:rPr>
                  <w:rPr>
                    <w:rFonts w:ascii="Cambria Math" w:eastAsia="Cambria Math" w:hAnsi="Cambria Math" w:cs="Cambria Math"/>
                    <w:sz w:val="29"/>
                    <w:szCs w:val="29"/>
                  </w:rPr>
                  <m:t>EUT</m:t>
                </m:r>
              </m:e>
            </m:eqArr>
          </m:e>
        </m:d>
        <m:d>
          <m:dPr>
            <m:begChr m:val="{"/>
            <m:endChr m:val=""/>
            <m:ctrlPr>
              <w:rPr>
                <w:rFonts w:ascii="Cambria Math" w:eastAsiaTheme="minorEastAsia" w:hAnsi="Cambria Math" w:cs="Times New Roman"/>
                <w:i/>
                <w:sz w:val="29"/>
                <w:szCs w:val="29"/>
              </w:rPr>
            </m:ctrlPr>
          </m:dPr>
          <m:e>
            <m:eqArr>
              <m:eqArrPr>
                <m:ctrlPr>
                  <w:rPr>
                    <w:rFonts w:ascii="Cambria Math" w:eastAsiaTheme="minorEastAsia" w:hAnsi="Cambria Math" w:cs="Times New Roman"/>
                    <w:sz w:val="29"/>
                    <w:szCs w:val="29"/>
                  </w:rPr>
                </m:ctrlPr>
              </m:eqArrPr>
              <m:e>
                <m:r>
                  <m:rPr>
                    <m:sty m:val="p"/>
                  </m:rPr>
                  <w:rPr>
                    <w:rFonts w:ascii="Cambria Math" w:eastAsiaTheme="minorEastAsia" w:hAnsi="Cambria Math" w:cs="Times New Roman"/>
                    <w:sz w:val="29"/>
                    <w:szCs w:val="29"/>
                  </w:rPr>
                  <m:t xml:space="preserve">1 </m:t>
                </m:r>
                <m:r>
                  <m:rPr>
                    <m:sty m:val="p"/>
                  </m:rPr>
                  <w:rPr>
                    <w:rFonts w:ascii="Cambria Math" w:eastAsiaTheme="minorEastAsia" w:hAnsi="Cambria Math" w:cs="Times New Roman"/>
                    <w:sz w:val="29"/>
                    <w:szCs w:val="29"/>
                    <w:lang w:val="en-US"/>
                  </w:rPr>
                  <m:t>MAM</m:t>
                </m:r>
                <m:r>
                  <m:rPr>
                    <m:sty m:val="p"/>
                  </m:rPr>
                  <w:rPr>
                    <w:rFonts w:ascii="Cambria Math" w:eastAsiaTheme="minorEastAsia" w:hAnsi="Cambria Math" w:cs="Times New Roman"/>
                    <w:sz w:val="29"/>
                    <w:szCs w:val="29"/>
                  </w:rPr>
                  <m:t>=2,434 135 093∙</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-11</m:t>
                    </m:r>
                  </m:sup>
                </m:sSup>
                <m:r>
                  <m:rPr>
                    <m:sty m:val="p"/>
                  </m:rPr>
                  <w:rPr>
                    <w:rFonts w:ascii="Cambria Math" w:hAnsi="Cambria Math" w:cs="Times New Roman"/>
                    <w:sz w:val="29"/>
                    <w:szCs w:val="29"/>
                  </w:rPr>
                  <m:t xml:space="preserve"> </m:t>
                </m:r>
                <m:r>
                  <m:rPr>
                    <m:sty m:val="p"/>
                  </m:rPr>
                  <w:rPr>
                    <w:rFonts w:ascii="Cambria Math" w:hAnsi="Cambria Math" w:cs="Times New Roman"/>
                    <w:sz w:val="29"/>
                    <w:szCs w:val="29"/>
                    <w:lang w:val="en-US"/>
                  </w:rPr>
                  <m:t>kg</m:t>
                </m:r>
              </m:e>
              <m:e>
                <m:r>
                  <m:rPr>
                    <m:sty m:val="p"/>
                  </m:rPr>
                  <w:rPr>
                    <w:rFonts w:ascii="Cambria Math" w:eastAsiaTheme="minorEastAsia" w:hAnsi="Cambria Math" w:cs="Times New Roman"/>
                    <w:sz w:val="29"/>
                    <w:szCs w:val="29"/>
                  </w:rPr>
                  <m:t xml:space="preserve">1 </m:t>
                </m:r>
                <m:r>
                  <m:rPr>
                    <m:sty m:val="p"/>
                  </m:rPr>
                  <w:rPr>
                    <w:rFonts w:ascii="Cambria Math" w:eastAsiaTheme="minorEastAsia" w:hAnsi="Cambria Math" w:cs="Times New Roman"/>
                    <w:sz w:val="29"/>
                    <w:szCs w:val="29"/>
                    <w:lang w:val="en-US"/>
                  </w:rPr>
                  <m:t>EUE</m:t>
                </m:r>
                <m:r>
                  <m:rPr>
                    <m:sty m:val="p"/>
                  </m:rPr>
                  <w:rPr>
                    <w:rFonts w:ascii="Cambria Math" w:eastAsiaTheme="minorEastAsia" w:hAnsi="Cambria Math" w:cs="Times New Roman"/>
                    <w:sz w:val="29"/>
                    <w:szCs w:val="29"/>
                  </w:rPr>
                  <m:t>=6,633 258 234∙</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-25</m:t>
                    </m:r>
                  </m:sup>
                </m:sSup>
                <m:r>
                  <m:rPr>
                    <m:sty m:val="p"/>
                  </m:rPr>
                  <w:rPr>
                    <w:rFonts w:ascii="Cambria Math" w:eastAsia="Calibri" w:hAnsi="Cambria Math" w:cs="Times New Roman"/>
                    <w:sz w:val="29"/>
                    <w:szCs w:val="29"/>
                  </w:rPr>
                  <m:t xml:space="preserve"> </m:t>
                </m:r>
                <m:r>
                  <m:rPr>
                    <m:sty m:val="p"/>
                  </m:rPr>
                  <w:rPr>
                    <w:rFonts w:ascii="Cambria Math" w:eastAsia="Calibri" w:hAnsi="Cambria Math" w:cs="Times New Roman"/>
                    <w:sz w:val="29"/>
                    <w:szCs w:val="29"/>
                    <w:lang w:val="en-US"/>
                  </w:rPr>
                  <m:t>C</m:t>
                </m:r>
              </m:e>
              <m:e>
                <m:r>
                  <m:rPr>
                    <m:sty m:val="p"/>
                  </m:rPr>
                  <w:rPr>
                    <w:rFonts w:ascii="Cambria Math" w:eastAsiaTheme="minorEastAsia" w:hAnsi="Cambria Math" w:cs="Times New Roman"/>
                    <w:sz w:val="29"/>
                    <w:szCs w:val="29"/>
                  </w:rPr>
                  <m:t>1 EUL=1,807 627 989∙</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-38</m:t>
                    </m:r>
                  </m:sup>
                </m:sSup>
                <m:r>
                  <m:rPr>
                    <m:sty m:val="p"/>
                  </m:rPr>
                  <w:rPr>
                    <w:rFonts w:ascii="Cambria Math" w:hAnsi="Cambria Math" w:cs="Times New Roman"/>
                    <w:sz w:val="29"/>
                    <w:szCs w:val="29"/>
                  </w:rPr>
                  <m:t xml:space="preserve"> </m:t>
                </m:r>
                <m:r>
                  <m:rPr>
                    <m:sty m:val="p"/>
                  </m:rPr>
                  <w:rPr>
                    <w:rFonts w:ascii="Cambria Math" w:hAnsi="Cambria Math" w:cs="Times New Roman"/>
                    <w:sz w:val="29"/>
                    <w:szCs w:val="29"/>
                    <w:lang w:val="en-US"/>
                  </w:rPr>
                  <m:t>m</m:t>
                </m:r>
                <m:ctrlPr>
                  <w:rPr>
                    <w:rFonts w:ascii="Cambria Math" w:eastAsia="Cambria Math" w:hAnsi="Cambria Math" w:cs="Cambria Math"/>
                    <w:sz w:val="29"/>
                    <w:szCs w:val="29"/>
                  </w:rPr>
                </m:ctrlPr>
              </m:e>
              <m:e>
                <m:r>
                  <m:rPr>
                    <m:sty m:val="p"/>
                  </m:rPr>
                  <w:rPr>
                    <w:rFonts w:ascii="Cambria Math" w:eastAsiaTheme="minorEastAsia" w:hAnsi="Cambria Math" w:cs="Times New Roman"/>
                    <w:sz w:val="29"/>
                    <w:szCs w:val="29"/>
                  </w:rPr>
                  <m:t>1 EUT=6,029 598 654∙</m:t>
                </m:r>
                <m:sSup>
                  <m:sSupPr>
                    <m:ctrlPr>
                      <w:rPr>
                        <w:rFonts w:ascii="Cambria Math" w:eastAsiaTheme="minorEastAsia" w:hAnsi="Cambria Math" w:cs="Times New Roman"/>
                        <w:sz w:val="29"/>
                        <w:szCs w:val="29"/>
                        <w:lang w:val="en-US"/>
                      </w:rPr>
                    </m:ctrlPr>
                  </m:sSupPr>
                  <m:e>
                    <m:r>
                      <m:rPr>
                        <m:sty m:val="p"/>
                      </m:rPr>
                      <w:rPr>
                        <w:rFonts w:ascii="Cambria Math" w:eastAsiaTheme="minorEastAsia" w:hAnsi="Cambria Math" w:cs="Times New Roman"/>
                        <w:sz w:val="29"/>
                        <w:szCs w:val="29"/>
                      </w:rPr>
                      <m:t>10</m:t>
                    </m:r>
                  </m:e>
                  <m:sup>
                    <m:r>
                      <m:rPr>
                        <m:sty m:val="p"/>
                      </m:rPr>
                      <w:rPr>
                        <w:rFonts w:ascii="Cambria Math" w:eastAsiaTheme="minorEastAsia" w:hAnsi="Cambria Math" w:cs="Times New Roman"/>
                        <w:sz w:val="29"/>
                        <w:szCs w:val="29"/>
                      </w:rPr>
                      <m:t>-47</m:t>
                    </m:r>
                  </m:sup>
                </m:sSup>
                <m:r>
                  <m:rPr>
                    <m:sty m:val="p"/>
                  </m:rPr>
                  <w:rPr>
                    <w:rFonts w:ascii="Cambria Math" w:eastAsiaTheme="minorEastAsia" w:hAnsi="Cambria Math" w:cs="Times New Roman"/>
                    <w:sz w:val="29"/>
                    <w:szCs w:val="29"/>
                  </w:rPr>
                  <m:t xml:space="preserve"> s</m:t>
                </m:r>
              </m:e>
            </m:eqArr>
          </m:e>
        </m:d>
      </m:oMath>
      <w:r w:rsidR="0030326A" w:rsidRPr="005739FC">
        <w:rPr>
          <w:rFonts w:ascii="Times New Roman" w:eastAsiaTheme="minorEastAsia" w:hAnsi="Times New Roman" w:cs="Times New Roman"/>
          <w:sz w:val="29"/>
          <w:szCs w:val="29"/>
        </w:rPr>
        <w:t>.</w:t>
      </w:r>
      <w:r w:rsidR="00A3385C" w:rsidRPr="005739FC">
        <w:rPr>
          <w:rFonts w:ascii="Times New Roman" w:eastAsiaTheme="minorEastAsia" w:hAnsi="Times New Roman" w:cs="Times New Roman"/>
          <w:sz w:val="29"/>
          <w:szCs w:val="29"/>
        </w:rPr>
        <w:t>(2</w:t>
      </w:r>
      <w:r w:rsidR="00494F17" w:rsidRPr="005739FC">
        <w:rPr>
          <w:rFonts w:ascii="Times New Roman" w:eastAsiaTheme="minorEastAsia" w:hAnsi="Times New Roman" w:cs="Times New Roman"/>
          <w:sz w:val="29"/>
          <w:szCs w:val="29"/>
        </w:rPr>
        <w:t>7</w:t>
      </w:r>
      <w:r w:rsidR="00A3385C" w:rsidRPr="005739FC">
        <w:rPr>
          <w:rFonts w:ascii="Times New Roman" w:eastAsiaTheme="minorEastAsia" w:hAnsi="Times New Roman" w:cs="Times New Roman"/>
          <w:sz w:val="29"/>
          <w:szCs w:val="29"/>
        </w:rPr>
        <w:t>′)</w:t>
      </w:r>
    </w:p>
    <w:p w:rsidR="00A3385C" w:rsidRPr="003C75CB" w:rsidRDefault="00A3385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Хорошее совпадение с результатами из (24′). Но так и должно быть.</w:t>
      </w:r>
      <w:r w:rsidR="00BA214E" w:rsidRPr="003C75CB">
        <w:rPr>
          <w:rFonts w:ascii="Times New Roman" w:eastAsiaTheme="minorEastAsia" w:hAnsi="Times New Roman" w:cs="Times New Roman"/>
          <w:sz w:val="32"/>
          <w:szCs w:val="32"/>
        </w:rPr>
        <w:t xml:space="preserve"> Дополнительная проверка не навредит. Наоборот</w:t>
      </w:r>
      <w:r w:rsidR="008E58DA" w:rsidRPr="003C75CB">
        <w:rPr>
          <w:rFonts w:ascii="Times New Roman" w:eastAsiaTheme="minorEastAsia" w:hAnsi="Times New Roman" w:cs="Times New Roman"/>
          <w:sz w:val="32"/>
          <w:szCs w:val="32"/>
        </w:rPr>
        <w:t>, это</w:t>
      </w:r>
      <w:r w:rsidR="00BA214E" w:rsidRPr="003C75CB">
        <w:rPr>
          <w:rFonts w:ascii="Times New Roman" w:eastAsiaTheme="minorEastAsia" w:hAnsi="Times New Roman" w:cs="Times New Roman"/>
          <w:sz w:val="32"/>
          <w:szCs w:val="32"/>
        </w:rPr>
        <w:t xml:space="preserve"> лишний раз подтверждается правильность нашего </w:t>
      </w:r>
      <w:r w:rsidR="009D1BB3" w:rsidRPr="003C75CB">
        <w:rPr>
          <w:rFonts w:ascii="Times New Roman" w:eastAsiaTheme="minorEastAsia" w:hAnsi="Times New Roman" w:cs="Times New Roman"/>
          <w:sz w:val="32"/>
          <w:szCs w:val="32"/>
        </w:rPr>
        <w:t xml:space="preserve">избранного </w:t>
      </w:r>
      <w:r w:rsidR="00BA214E" w:rsidRPr="003C75CB">
        <w:rPr>
          <w:rFonts w:ascii="Times New Roman" w:eastAsiaTheme="minorEastAsia" w:hAnsi="Times New Roman" w:cs="Times New Roman"/>
          <w:sz w:val="32"/>
          <w:szCs w:val="32"/>
        </w:rPr>
        <w:t>пути.</w:t>
      </w:r>
    </w:p>
    <w:p w:rsidR="00D63B88" w:rsidRPr="003A19AB" w:rsidRDefault="003A19AB" w:rsidP="003A19AB">
      <w:pPr>
        <w:pStyle w:val="1"/>
        <w:spacing w:before="240" w:after="240"/>
        <w:jc w:val="center"/>
        <w:rPr>
          <w:rFonts w:ascii="Cambria" w:eastAsia="Calibri" w:hAnsi="Cambria" w:cstheme="minorHAnsi"/>
          <w:color w:val="auto"/>
          <w:sz w:val="36"/>
        </w:rPr>
      </w:pPr>
      <w:bookmarkStart w:id="25" w:name="_Toc77097197"/>
      <w:r>
        <w:rPr>
          <w:rFonts w:ascii="Cambria" w:eastAsia="Calibri" w:hAnsi="Cambria" w:cstheme="minorHAnsi"/>
          <w:color w:val="auto"/>
          <w:sz w:val="36"/>
        </w:rPr>
        <w:t>2</w:t>
      </w:r>
      <w:r w:rsidR="00006064">
        <w:rPr>
          <w:rFonts w:ascii="Cambria" w:eastAsia="Calibri" w:hAnsi="Cambria" w:cstheme="minorHAnsi"/>
          <w:color w:val="auto"/>
          <w:sz w:val="36"/>
        </w:rPr>
        <w:t>3</w:t>
      </w:r>
      <w:r>
        <w:rPr>
          <w:rFonts w:ascii="Cambria" w:eastAsia="Calibri" w:hAnsi="Cambria" w:cstheme="minorHAnsi"/>
          <w:color w:val="auto"/>
          <w:sz w:val="36"/>
        </w:rPr>
        <w:t xml:space="preserve">. </w:t>
      </w:r>
      <w:r w:rsidR="00B360F2" w:rsidRPr="003A19AB">
        <w:rPr>
          <w:rFonts w:ascii="Cambria" w:eastAsia="Calibri" w:hAnsi="Cambria" w:cstheme="minorHAnsi"/>
          <w:color w:val="auto"/>
          <w:sz w:val="36"/>
        </w:rPr>
        <w:t>Подход «сверху»</w:t>
      </w:r>
      <w:bookmarkEnd w:id="25"/>
    </w:p>
    <w:p w:rsidR="00A3385C" w:rsidRPr="006D3A92" w:rsidRDefault="00546A6A" w:rsidP="0015185D">
      <w:pPr>
        <w:spacing w:after="0"/>
        <w:ind w:firstLine="709"/>
        <w:jc w:val="both"/>
        <w:rPr>
          <w:rFonts w:ascii="Times New Roman" w:eastAsiaTheme="minorEastAsia" w:hAnsi="Times New Roman" w:cs="Times New Roman"/>
          <w:spacing w:val="6"/>
          <w:sz w:val="32"/>
          <w:szCs w:val="32"/>
        </w:rPr>
      </w:pPr>
      <w:r w:rsidRPr="006D3A92">
        <w:rPr>
          <w:rFonts w:ascii="Times New Roman" w:eastAsiaTheme="minorEastAsia" w:hAnsi="Times New Roman" w:cs="Times New Roman"/>
          <w:spacing w:val="6"/>
          <w:sz w:val="32"/>
          <w:szCs w:val="32"/>
        </w:rPr>
        <w:t xml:space="preserve">Обратимся </w:t>
      </w:r>
      <w:r w:rsidR="00106EA7">
        <w:rPr>
          <w:rFonts w:ascii="Times New Roman" w:eastAsiaTheme="minorEastAsia" w:hAnsi="Times New Roman" w:cs="Times New Roman"/>
          <w:spacing w:val="6"/>
          <w:sz w:val="32"/>
          <w:szCs w:val="32"/>
        </w:rPr>
        <w:t xml:space="preserve">теперь </w:t>
      </w:r>
      <w:r w:rsidRPr="006D3A92">
        <w:rPr>
          <w:rFonts w:ascii="Times New Roman" w:eastAsiaTheme="minorEastAsia" w:hAnsi="Times New Roman" w:cs="Times New Roman"/>
          <w:spacing w:val="6"/>
          <w:sz w:val="32"/>
          <w:szCs w:val="32"/>
        </w:rPr>
        <w:t>к решению проблемы естественных эл</w:t>
      </w:r>
      <w:r w:rsidRPr="006D3A92">
        <w:rPr>
          <w:rFonts w:ascii="Times New Roman" w:eastAsiaTheme="minorEastAsia" w:hAnsi="Times New Roman" w:cs="Times New Roman"/>
          <w:spacing w:val="6"/>
          <w:sz w:val="32"/>
          <w:szCs w:val="32"/>
        </w:rPr>
        <w:t>е</w:t>
      </w:r>
      <w:r w:rsidRPr="006D3A92">
        <w:rPr>
          <w:rFonts w:ascii="Times New Roman" w:eastAsiaTheme="minorEastAsia" w:hAnsi="Times New Roman" w:cs="Times New Roman"/>
          <w:spacing w:val="6"/>
          <w:sz w:val="32"/>
          <w:szCs w:val="32"/>
        </w:rPr>
        <w:t>ментарных единиц массы, длины и времени</w:t>
      </w:r>
      <w:r w:rsidR="00B34C32" w:rsidRPr="006D3A92">
        <w:rPr>
          <w:rFonts w:ascii="Times New Roman" w:eastAsiaTheme="minorEastAsia" w:hAnsi="Times New Roman" w:cs="Times New Roman"/>
          <w:spacing w:val="6"/>
          <w:sz w:val="32"/>
          <w:szCs w:val="32"/>
        </w:rPr>
        <w:t xml:space="preserve"> {</w:t>
      </w:r>
      <w:r w:rsidR="00B34C32" w:rsidRPr="006D3A92">
        <w:rPr>
          <w:rFonts w:ascii="Times New Roman" w:eastAsiaTheme="minorEastAsia" w:hAnsi="Times New Roman" w:cs="Times New Roman"/>
          <w:i/>
          <w:spacing w:val="6"/>
          <w:sz w:val="32"/>
          <w:szCs w:val="32"/>
          <w:lang w:val="en-US"/>
        </w:rPr>
        <w:t>MAM</w:t>
      </w:r>
      <w:r w:rsidR="00B34C32" w:rsidRPr="006D3A92">
        <w:rPr>
          <w:rFonts w:ascii="Times New Roman" w:eastAsiaTheme="minorEastAsia" w:hAnsi="Times New Roman" w:cs="Times New Roman"/>
          <w:spacing w:val="6"/>
          <w:sz w:val="32"/>
          <w:szCs w:val="32"/>
        </w:rPr>
        <w:t xml:space="preserve">, </w:t>
      </w:r>
      <w:r w:rsidR="00B34C32" w:rsidRPr="006D3A92">
        <w:rPr>
          <w:rFonts w:ascii="Times New Roman" w:eastAsiaTheme="minorEastAsia" w:hAnsi="Times New Roman" w:cs="Times New Roman"/>
          <w:i/>
          <w:spacing w:val="6"/>
          <w:sz w:val="32"/>
          <w:szCs w:val="32"/>
          <w:lang w:val="en-US"/>
        </w:rPr>
        <w:t>EUL</w:t>
      </w:r>
      <w:r w:rsidR="00B34C32" w:rsidRPr="006D3A92">
        <w:rPr>
          <w:rFonts w:ascii="Times New Roman" w:eastAsiaTheme="minorEastAsia" w:hAnsi="Times New Roman" w:cs="Times New Roman"/>
          <w:spacing w:val="6"/>
          <w:sz w:val="32"/>
          <w:szCs w:val="32"/>
        </w:rPr>
        <w:t xml:space="preserve">, </w:t>
      </w:r>
      <w:r w:rsidR="00B34C32" w:rsidRPr="006D3A92">
        <w:rPr>
          <w:rFonts w:ascii="Times New Roman" w:eastAsiaTheme="minorEastAsia" w:hAnsi="Times New Roman" w:cs="Times New Roman"/>
          <w:i/>
          <w:spacing w:val="6"/>
          <w:sz w:val="32"/>
          <w:szCs w:val="32"/>
          <w:lang w:val="en-US"/>
        </w:rPr>
        <w:t>EUT</w:t>
      </w:r>
      <w:r w:rsidR="00B34C32" w:rsidRPr="006D3A92">
        <w:rPr>
          <w:rFonts w:ascii="Times New Roman" w:eastAsiaTheme="minorEastAsia" w:hAnsi="Times New Roman" w:cs="Times New Roman"/>
          <w:spacing w:val="6"/>
          <w:sz w:val="32"/>
          <w:szCs w:val="32"/>
        </w:rPr>
        <w:t>}</w:t>
      </w:r>
      <w:r w:rsidRPr="006D3A92">
        <w:rPr>
          <w:rFonts w:ascii="Times New Roman" w:eastAsiaTheme="minorEastAsia" w:hAnsi="Times New Roman" w:cs="Times New Roman"/>
          <w:spacing w:val="6"/>
          <w:sz w:val="32"/>
          <w:szCs w:val="32"/>
        </w:rPr>
        <w:t xml:space="preserve"> в общем виде, представленному в формулах (4). Выпишем </w:t>
      </w:r>
      <w:r w:rsidR="00EE7AB6" w:rsidRPr="006D3A92">
        <w:rPr>
          <w:rFonts w:ascii="Times New Roman" w:eastAsiaTheme="minorEastAsia" w:hAnsi="Times New Roman" w:cs="Times New Roman"/>
          <w:spacing w:val="6"/>
          <w:sz w:val="32"/>
          <w:szCs w:val="32"/>
        </w:rPr>
        <w:t>эти с</w:t>
      </w:r>
      <w:r w:rsidR="00EE7AB6" w:rsidRPr="006D3A92">
        <w:rPr>
          <w:rFonts w:ascii="Times New Roman" w:eastAsiaTheme="minorEastAsia" w:hAnsi="Times New Roman" w:cs="Times New Roman"/>
          <w:spacing w:val="6"/>
          <w:sz w:val="32"/>
          <w:szCs w:val="32"/>
        </w:rPr>
        <w:t>и</w:t>
      </w:r>
      <w:r w:rsidR="00EE7AB6" w:rsidRPr="006D3A92">
        <w:rPr>
          <w:rFonts w:ascii="Times New Roman" w:eastAsiaTheme="minorEastAsia" w:hAnsi="Times New Roman" w:cs="Times New Roman"/>
          <w:spacing w:val="6"/>
          <w:sz w:val="32"/>
          <w:szCs w:val="32"/>
        </w:rPr>
        <w:t xml:space="preserve">стемы </w:t>
      </w:r>
      <w:r w:rsidRPr="006D3A92">
        <w:rPr>
          <w:rFonts w:ascii="Times New Roman" w:eastAsiaTheme="minorEastAsia" w:hAnsi="Times New Roman" w:cs="Times New Roman"/>
          <w:spacing w:val="6"/>
          <w:sz w:val="32"/>
          <w:szCs w:val="32"/>
        </w:rPr>
        <w:t>повторно ниже</w:t>
      </w:r>
      <w:r w:rsidR="00EE7AB6" w:rsidRPr="006D3A92">
        <w:rPr>
          <w:rFonts w:ascii="Times New Roman" w:eastAsiaTheme="minorEastAsia" w:hAnsi="Times New Roman" w:cs="Times New Roman"/>
          <w:spacing w:val="6"/>
          <w:sz w:val="32"/>
          <w:szCs w:val="32"/>
        </w:rPr>
        <w:t xml:space="preserve"> с другим номером</w:t>
      </w:r>
      <w:r w:rsidR="00BB57CD" w:rsidRPr="006D3A92">
        <w:rPr>
          <w:rFonts w:ascii="Times New Roman" w:eastAsiaTheme="minorEastAsia" w:hAnsi="Times New Roman" w:cs="Times New Roman"/>
          <w:spacing w:val="6"/>
          <w:sz w:val="32"/>
          <w:szCs w:val="32"/>
        </w:rPr>
        <w:t>, для удобства</w:t>
      </w:r>
      <w:r w:rsidR="009D1BB3" w:rsidRPr="006D3A92">
        <w:rPr>
          <w:rFonts w:ascii="Times New Roman" w:eastAsiaTheme="minorEastAsia" w:hAnsi="Times New Roman" w:cs="Times New Roman"/>
          <w:spacing w:val="6"/>
          <w:sz w:val="32"/>
          <w:szCs w:val="32"/>
        </w:rPr>
        <w:t xml:space="preserve"> дальнейш</w:t>
      </w:r>
      <w:r w:rsidR="009D1BB3" w:rsidRPr="006D3A92">
        <w:rPr>
          <w:rFonts w:ascii="Times New Roman" w:eastAsiaTheme="minorEastAsia" w:hAnsi="Times New Roman" w:cs="Times New Roman"/>
          <w:spacing w:val="6"/>
          <w:sz w:val="32"/>
          <w:szCs w:val="32"/>
        </w:rPr>
        <w:t>е</w:t>
      </w:r>
      <w:r w:rsidR="009D1BB3" w:rsidRPr="006D3A92">
        <w:rPr>
          <w:rFonts w:ascii="Times New Roman" w:eastAsiaTheme="minorEastAsia" w:hAnsi="Times New Roman" w:cs="Times New Roman"/>
          <w:spacing w:val="6"/>
          <w:sz w:val="32"/>
          <w:szCs w:val="32"/>
        </w:rPr>
        <w:t>го разбира</w:t>
      </w:r>
      <w:r w:rsidR="006D3A92">
        <w:rPr>
          <w:rFonts w:ascii="Times New Roman" w:eastAsiaTheme="minorEastAsia" w:hAnsi="Times New Roman" w:cs="Times New Roman"/>
          <w:spacing w:val="6"/>
          <w:sz w:val="32"/>
          <w:szCs w:val="32"/>
        </w:rPr>
        <w:softHyphen/>
      </w:r>
      <w:r w:rsidR="009D1BB3" w:rsidRPr="006D3A92">
        <w:rPr>
          <w:rFonts w:ascii="Times New Roman" w:eastAsiaTheme="minorEastAsia" w:hAnsi="Times New Roman" w:cs="Times New Roman"/>
          <w:spacing w:val="6"/>
          <w:sz w:val="32"/>
          <w:szCs w:val="32"/>
        </w:rPr>
        <w:t>тельства</w:t>
      </w:r>
      <w:r w:rsidR="00106EA7">
        <w:rPr>
          <w:rFonts w:ascii="Times New Roman" w:eastAsiaTheme="minorEastAsia" w:hAnsi="Times New Roman" w:cs="Times New Roman"/>
          <w:spacing w:val="6"/>
          <w:sz w:val="32"/>
          <w:szCs w:val="32"/>
        </w:rPr>
        <w:t xml:space="preserve"> и рассуждений</w:t>
      </w:r>
      <w:r w:rsidRPr="006D3A92">
        <w:rPr>
          <w:rFonts w:ascii="Times New Roman" w:eastAsiaTheme="minorEastAsia" w:hAnsi="Times New Roman" w:cs="Times New Roman"/>
          <w:spacing w:val="6"/>
          <w:sz w:val="32"/>
          <w:szCs w:val="32"/>
        </w:rPr>
        <w:t>:</w:t>
      </w:r>
    </w:p>
    <w:p w:rsidR="00546A6A" w:rsidRPr="005739FC" w:rsidRDefault="00F93A2A" w:rsidP="005739FC">
      <w:pPr>
        <w:spacing w:before="240"/>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546A6A" w:rsidRPr="005739FC">
        <w:rPr>
          <w:rFonts w:ascii="Times New Roman" w:hAnsi="Times New Roman" w:cs="Times New Roman"/>
          <w:sz w:val="32"/>
          <w:szCs w:val="32"/>
        </w:rPr>
        <w:t xml:space="preserve"> 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e>
            </m:eqArr>
          </m:e>
        </m:d>
      </m:oMath>
      <w:r w:rsidR="004D746A" w:rsidRPr="005739FC">
        <w:rPr>
          <w:rFonts w:ascii="Times New Roman" w:eastAsiaTheme="minorEastAsia" w:hAnsi="Times New Roman" w:cs="Times New Roman"/>
          <w:sz w:val="32"/>
          <w:szCs w:val="32"/>
        </w:rPr>
        <w:t>.</w:t>
      </w:r>
      <w:r w:rsidR="00546A6A" w:rsidRPr="005739FC">
        <w:rPr>
          <w:rFonts w:ascii="Times New Roman" w:hAnsi="Times New Roman" w:cs="Times New Roman"/>
          <w:sz w:val="32"/>
          <w:szCs w:val="32"/>
        </w:rPr>
        <w:tab/>
      </w:r>
      <w:r w:rsidR="00EE7AB6" w:rsidRPr="005739FC">
        <w:rPr>
          <w:rFonts w:ascii="Times New Roman" w:hAnsi="Times New Roman" w:cs="Times New Roman"/>
          <w:sz w:val="32"/>
          <w:szCs w:val="32"/>
        </w:rPr>
        <w:t>(2</w:t>
      </w:r>
      <w:r w:rsidR="00494F17" w:rsidRPr="005739FC">
        <w:rPr>
          <w:rFonts w:ascii="Times New Roman" w:hAnsi="Times New Roman" w:cs="Times New Roman"/>
          <w:sz w:val="32"/>
          <w:szCs w:val="32"/>
        </w:rPr>
        <w:t>8</w:t>
      </w:r>
      <w:r w:rsidR="00546A6A" w:rsidRPr="005739FC">
        <w:rPr>
          <w:rFonts w:ascii="Times New Roman" w:hAnsi="Times New Roman" w:cs="Times New Roman"/>
          <w:sz w:val="32"/>
          <w:szCs w:val="32"/>
        </w:rPr>
        <w:t>)</w:t>
      </w:r>
    </w:p>
    <w:p w:rsidR="00BC1C7A" w:rsidRDefault="00546A6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Введём в рассмотрение константу </w:t>
      </w:r>
      <m:oMath>
        <m:r>
          <w:rPr>
            <w:rFonts w:ascii="Cambria Math" w:eastAsiaTheme="minorEastAsia" w:hAnsi="Cambria Math" w:cs="Times New Roman"/>
            <w:sz w:val="32"/>
            <w:szCs w:val="32"/>
          </w:rPr>
          <m:t>UCN=</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sup>
            <m:r>
              <w:rPr>
                <w:rFonts w:ascii="Cambria Math" w:hAnsi="Cambria Math" w:cs="Times New Roman"/>
                <w:sz w:val="32"/>
                <w:szCs w:val="32"/>
              </w:rPr>
              <m:t>-1</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1,210 255 564∙</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44</m:t>
            </m:r>
          </m:sup>
        </m:sSup>
      </m:oMath>
      <w:r w:rsidR="00690C1A" w:rsidRPr="003C75CB">
        <w:rPr>
          <w:rFonts w:ascii="Times New Roman" w:eastAsiaTheme="minorEastAsia" w:hAnsi="Times New Roman" w:cs="Times New Roman"/>
          <w:sz w:val="32"/>
          <w:szCs w:val="32"/>
        </w:rPr>
        <w:t>.</w:t>
      </w:r>
      <w:r w:rsidR="00FA35DF" w:rsidRPr="003C75CB">
        <w:rPr>
          <w:rFonts w:ascii="Times New Roman" w:eastAsiaTheme="minorEastAsia" w:hAnsi="Times New Roman" w:cs="Times New Roman"/>
          <w:sz w:val="32"/>
          <w:szCs w:val="32"/>
        </w:rPr>
        <w:t xml:space="preserve"> </w:t>
      </w:r>
      <w:r w:rsidR="00690C1A" w:rsidRPr="003C75CB">
        <w:rPr>
          <w:rFonts w:ascii="Times New Roman" w:eastAsiaTheme="minorEastAsia" w:hAnsi="Times New Roman" w:cs="Times New Roman"/>
          <w:sz w:val="32"/>
          <w:szCs w:val="32"/>
        </w:rPr>
        <w:t xml:space="preserve">Обратная величина будет такой: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8,262 717 640∙</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-45</m:t>
            </m:r>
          </m:sup>
        </m:sSup>
      </m:oMath>
      <w:r w:rsidR="00690C1A" w:rsidRPr="003C75CB">
        <w:rPr>
          <w:rFonts w:ascii="Times New Roman" w:eastAsiaTheme="minorEastAsia" w:hAnsi="Times New Roman" w:cs="Times New Roman"/>
          <w:sz w:val="32"/>
          <w:szCs w:val="32"/>
        </w:rPr>
        <w:t>.</w:t>
      </w:r>
      <w:r w:rsidR="00FA35DF" w:rsidRPr="003C75CB">
        <w:rPr>
          <w:rFonts w:ascii="Times New Roman" w:eastAsiaTheme="minorEastAsia" w:hAnsi="Times New Roman" w:cs="Times New Roman"/>
          <w:sz w:val="32"/>
          <w:szCs w:val="32"/>
        </w:rPr>
        <w:t xml:space="preserve"> </w:t>
      </w:r>
      <w:r w:rsidR="00EE7AB6" w:rsidRPr="003C75CB">
        <w:rPr>
          <w:rFonts w:ascii="Times New Roman" w:eastAsiaTheme="minorEastAsia" w:hAnsi="Times New Roman" w:cs="Times New Roman"/>
          <w:sz w:val="32"/>
          <w:szCs w:val="32"/>
        </w:rPr>
        <w:t>Равенства (2</w:t>
      </w:r>
      <w:r w:rsidR="00ED0636" w:rsidRPr="003C75CB">
        <w:rPr>
          <w:rFonts w:ascii="Times New Roman" w:eastAsiaTheme="minorEastAsia" w:hAnsi="Times New Roman" w:cs="Times New Roman"/>
          <w:sz w:val="32"/>
          <w:szCs w:val="32"/>
        </w:rPr>
        <w:t>8</w:t>
      </w:r>
      <w:r w:rsidR="00EE7AB6" w:rsidRPr="003C75CB">
        <w:rPr>
          <w:rFonts w:ascii="Times New Roman" w:eastAsiaTheme="minorEastAsia" w:hAnsi="Times New Roman" w:cs="Times New Roman"/>
          <w:sz w:val="32"/>
          <w:szCs w:val="32"/>
        </w:rPr>
        <w:t xml:space="preserve">) </w:t>
      </w:r>
      <w:r w:rsidR="00BC1C7A">
        <w:rPr>
          <w:rFonts w:ascii="Times New Roman" w:eastAsiaTheme="minorEastAsia" w:hAnsi="Times New Roman" w:cs="Times New Roman"/>
          <w:sz w:val="32"/>
          <w:szCs w:val="32"/>
        </w:rPr>
        <w:t>перепишем так:</w:t>
      </w:r>
    </w:p>
    <w:p w:rsidR="00EE7AB6" w:rsidRPr="00B26418" w:rsidRDefault="00F93A2A">
      <w:pPr>
        <w:spacing w:before="240"/>
        <w:jc w:val="right"/>
        <w:rPr>
          <w:rFonts w:ascii="Times New Roman" w:hAnsi="Times New Roman" w:cs="Times New Roman"/>
          <w:sz w:val="31"/>
          <w:szCs w:val="31"/>
        </w:rPr>
      </w:pP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m:rPr>
                    <m:sty m:val="p"/>
                  </m:rPr>
                  <w:rPr>
                    <w:rFonts w:ascii="Cambria Math" w:hAnsi="Cambria Math" w:cs="Times New Roman"/>
                    <w:sz w:val="31"/>
                    <w:szCs w:val="31"/>
                  </w:rPr>
                  <m:t xml:space="preserve">1 </m:t>
                </m:r>
                <m:r>
                  <m:rPr>
                    <m:sty m:val="p"/>
                  </m:rPr>
                  <w:rPr>
                    <w:rFonts w:ascii="Cambria Math" w:hAnsi="Cambria Math" w:cs="Times New Roman"/>
                    <w:sz w:val="31"/>
                    <w:szCs w:val="31"/>
                    <w:lang w:val="en-US"/>
                  </w:rPr>
                  <m:t>kg</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lang w:val="en-US"/>
                          </w:rPr>
                          <m:t>G</m:t>
                        </m:r>
                      </m:e>
                    </m:d>
                  </m:e>
                  <m:sup>
                    <m:r>
                      <w:rPr>
                        <w:rFonts w:ascii="Cambria Math" w:eastAsiaTheme="minorEastAsia" w:hAnsi="Cambria Math" w:cs="Times New Roman"/>
                        <w:sz w:val="31"/>
                        <w:szCs w:val="31"/>
                      </w:rPr>
                      <m:t>0,25</m:t>
                    </m:r>
                  </m:sup>
                </m:sSup>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0,25</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MAM</m:t>
                </m:r>
              </m:e>
              <m:e>
                <m:r>
                  <m:rPr>
                    <m:sty m:val="p"/>
                  </m:rPr>
                  <w:rPr>
                    <w:rFonts w:ascii="Cambria Math" w:hAnsi="Cambria Math" w:cs="Times New Roman"/>
                    <w:sz w:val="31"/>
                    <w:szCs w:val="31"/>
                  </w:rPr>
                  <m:t>1 m</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-0,25</m:t>
                    </m:r>
                  </m:sup>
                </m:sSup>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0,75</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EUL</m:t>
                </m:r>
              </m:e>
              <m:e>
                <m:r>
                  <m:rPr>
                    <m:sty m:val="p"/>
                  </m:rPr>
                  <w:rPr>
                    <w:rFonts w:ascii="Cambria Math" w:hAnsi="Cambria Math" w:cs="Times New Roman"/>
                    <w:sz w:val="31"/>
                    <w:szCs w:val="31"/>
                  </w:rPr>
                  <m:t>1 s</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r>
                  <w:rPr>
                    <w:rFonts w:ascii="Cambria Math" w:eastAsiaTheme="minorEastAsia" w:hAnsi="Cambria Math" w:cs="Times New Roman"/>
                    <w:sz w:val="31"/>
                    <w:szCs w:val="31"/>
                  </w:rPr>
                  <m:t>UCN</m:t>
                </m:r>
                <m:r>
                  <w:rPr>
                    <w:rFonts w:ascii="Cambria Math" w:hAnsi="Cambria Math" w:cs="Times New Roman"/>
                    <w:sz w:val="31"/>
                    <w:szCs w:val="31"/>
                  </w:rPr>
                  <m:t xml:space="preserve"> </m:t>
                </m:r>
                <m:r>
                  <m:rPr>
                    <m:sty m:val="p"/>
                  </m:rPr>
                  <w:rPr>
                    <w:rFonts w:ascii="Cambria Math" w:hAnsi="Cambria Math" w:cs="Times New Roman"/>
                    <w:sz w:val="31"/>
                    <w:szCs w:val="31"/>
                    <w:lang w:val="en-US"/>
                  </w:rPr>
                  <m:t>EUT</m:t>
                </m:r>
              </m:e>
            </m:eqArr>
          </m:e>
        </m:d>
      </m:oMath>
      <w:r w:rsidR="00EE7AB6" w:rsidRPr="00B26418">
        <w:rPr>
          <w:rFonts w:ascii="Times New Roman" w:hAnsi="Times New Roman" w:cs="Times New Roman"/>
          <w:sz w:val="31"/>
          <w:szCs w:val="31"/>
        </w:rPr>
        <w:t xml:space="preserve"> </w:t>
      </w: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w:rPr>
                    <w:rFonts w:ascii="Cambria Math" w:hAnsi="Cambria Math" w:cs="Times New Roman"/>
                    <w:sz w:val="31"/>
                    <w:szCs w:val="31"/>
                  </w:rPr>
                  <m:t xml:space="preserve">1 </m:t>
                </m:r>
                <m:r>
                  <m:rPr>
                    <m:sty m:val="p"/>
                  </m:rPr>
                  <w:rPr>
                    <w:rFonts w:ascii="Cambria Math" w:hAnsi="Cambria Math" w:cs="Times New Roman"/>
                    <w:sz w:val="31"/>
                    <w:szCs w:val="31"/>
                    <w:lang w:val="en-US"/>
                  </w:rPr>
                  <m:t>MAM</m:t>
                </m:r>
                <m:r>
                  <w:rPr>
                    <w:rFonts w:ascii="Cambria Math" w:hAnsi="Cambria Math" w:cs="Times New Roman"/>
                    <w:sz w:val="31"/>
                    <w:szCs w:val="31"/>
                  </w:rPr>
                  <m:t>=</m:t>
                </m:r>
                <m:r>
                  <w:rPr>
                    <w:rFonts w:ascii="Cambria Math" w:hAnsi="Cambria Math" w:cs="Times New Roman"/>
                    <w:sz w:val="31"/>
                    <w:szCs w:val="31"/>
                    <w:lang w:val="en-US"/>
                  </w:rPr>
                  <m:t>α</m:t>
                </m:r>
                <m:r>
                  <w:rPr>
                    <w:rFonts w:ascii="Cambria Math" w:hAnsi="Cambria Math" w:cs="Times New Roman"/>
                    <w:sz w:val="31"/>
                    <w:szCs w:val="31"/>
                  </w:rPr>
                  <m:t xml:space="preserve"> </m:t>
                </m:r>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lang w:val="en-US"/>
                          </w:rPr>
                          <m:t>G</m:t>
                        </m:r>
                      </m:e>
                    </m:d>
                  </m:e>
                  <m:sup>
                    <m:r>
                      <w:rPr>
                        <w:rFonts w:ascii="Cambria Math" w:eastAsiaTheme="minorEastAsia" w:hAnsi="Cambria Math" w:cs="Times New Roman"/>
                        <w:sz w:val="31"/>
                        <w:szCs w:val="31"/>
                      </w:rPr>
                      <m:t>-0,25</m:t>
                    </m:r>
                  </m:sup>
                </m:sSup>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-0,25</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kg</m:t>
                </m:r>
              </m:e>
              <m:e>
                <m:r>
                  <w:rPr>
                    <w:rFonts w:ascii="Cambria Math" w:hAnsi="Cambria Math" w:cs="Times New Roman"/>
                    <w:sz w:val="31"/>
                    <w:szCs w:val="31"/>
                  </w:rPr>
                  <m:t xml:space="preserve">1 </m:t>
                </m:r>
                <m:r>
                  <m:rPr>
                    <m:sty m:val="p"/>
                  </m:rPr>
                  <w:rPr>
                    <w:rFonts w:ascii="Cambria Math" w:hAnsi="Cambria Math" w:cs="Times New Roman"/>
                    <w:sz w:val="31"/>
                    <w:szCs w:val="31"/>
                    <w:lang w:val="en-US"/>
                  </w:rPr>
                  <m:t>EUL</m:t>
                </m:r>
                <m:r>
                  <w:rPr>
                    <w:rFonts w:ascii="Cambria Math" w:hAnsi="Cambria Math" w:cs="Times New Roman"/>
                    <w:sz w:val="31"/>
                    <w:szCs w:val="31"/>
                  </w:rPr>
                  <m:t>=</m:t>
                </m:r>
                <m:r>
                  <w:rPr>
                    <w:rFonts w:ascii="Cambria Math" w:hAnsi="Cambria Math" w:cs="Times New Roman"/>
                    <w:sz w:val="31"/>
                    <w:szCs w:val="31"/>
                    <w:lang w:val="en-US"/>
                  </w:rPr>
                  <m:t>α</m:t>
                </m:r>
                <m:r>
                  <w:rPr>
                    <w:rFonts w:ascii="Cambria Math" w:hAnsi="Cambria Math" w:cs="Times New Roman"/>
                    <w:sz w:val="31"/>
                    <w:szCs w:val="31"/>
                  </w:rPr>
                  <m:t xml:space="preserve"> </m:t>
                </m:r>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0,25</m:t>
                    </m:r>
                  </m:sup>
                </m:sSup>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-0,75</m:t>
                    </m:r>
                  </m:sup>
                </m:sSup>
                <m:r>
                  <w:rPr>
                    <w:rFonts w:ascii="Cambria Math" w:hAnsi="Cambria Math" w:cs="Times New Roman"/>
                    <w:sz w:val="31"/>
                    <w:szCs w:val="31"/>
                  </w:rPr>
                  <m:t xml:space="preserve"> </m:t>
                </m:r>
                <m:r>
                  <m:rPr>
                    <m:sty m:val="p"/>
                  </m:rPr>
                  <w:rPr>
                    <w:rFonts w:ascii="Cambria Math" w:hAnsi="Cambria Math" w:cs="Times New Roman"/>
                    <w:sz w:val="31"/>
                    <w:szCs w:val="31"/>
                  </w:rPr>
                  <m:t>m</m:t>
                </m:r>
              </m:e>
              <m:e>
                <m:r>
                  <w:rPr>
                    <w:rFonts w:ascii="Cambria Math" w:hAnsi="Cambria Math" w:cs="Times New Roman"/>
                    <w:sz w:val="31"/>
                    <w:szCs w:val="31"/>
                  </w:rPr>
                  <m:t xml:space="preserve">1 </m:t>
                </m:r>
                <m:r>
                  <m:rPr>
                    <m:sty m:val="p"/>
                  </m:rPr>
                  <w:rPr>
                    <w:rFonts w:ascii="Cambria Math" w:hAnsi="Cambria Math" w:cs="Times New Roman"/>
                    <w:sz w:val="31"/>
                    <w:szCs w:val="31"/>
                    <w:lang w:val="en-US"/>
                  </w:rPr>
                  <m:t>EUT</m:t>
                </m:r>
                <m:r>
                  <w:rPr>
                    <w:rFonts w:ascii="Cambria Math" w:hAnsi="Cambria Math" w:cs="Times New Roman"/>
                    <w:sz w:val="31"/>
                    <w:szCs w:val="31"/>
                  </w:rPr>
                  <m:t xml:space="preserve">= </m:t>
                </m:r>
                <m:r>
                  <w:rPr>
                    <w:rFonts w:ascii="Cambria Math" w:hAnsi="Cambria Math" w:cs="Times New Roman"/>
                    <w:sz w:val="31"/>
                    <w:szCs w:val="31"/>
                    <w:lang w:val="en-US"/>
                  </w:rPr>
                  <m:t>α</m:t>
                </m:r>
                <m:r>
                  <w:rPr>
                    <w:rFonts w:ascii="Cambria Math" w:hAnsi="Cambria Math" w:cs="Times New Roman"/>
                    <w:sz w:val="31"/>
                    <w:szCs w:val="31"/>
                  </w:rPr>
                  <m:t xml:space="preserve"> </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lang w:val="en-US"/>
                      </w:rPr>
                      <m:t>UCN</m:t>
                    </m:r>
                  </m:e>
                  <m:sup>
                    <m:r>
                      <w:rPr>
                        <w:rFonts w:ascii="Cambria Math" w:eastAsiaTheme="minorEastAsia" w:hAnsi="Cambria Math" w:cs="Times New Roman"/>
                        <w:sz w:val="31"/>
                        <w:szCs w:val="31"/>
                      </w:rPr>
                      <m:t>-1</m:t>
                    </m:r>
                  </m:sup>
                </m:sSup>
                <m:r>
                  <m:rPr>
                    <m:sty m:val="p"/>
                  </m:rPr>
                  <w:rPr>
                    <w:rFonts w:ascii="Cambria Math" w:hAnsi="Cambria Math" w:cs="Times New Roman"/>
                    <w:sz w:val="31"/>
                    <w:szCs w:val="31"/>
                  </w:rPr>
                  <m:t xml:space="preserve"> s</m:t>
                </m:r>
              </m:e>
            </m:eqArr>
          </m:e>
        </m:d>
      </m:oMath>
      <w:r w:rsidR="004D746A" w:rsidRPr="00B26418">
        <w:rPr>
          <w:rFonts w:ascii="Times New Roman" w:eastAsiaTheme="minorEastAsia" w:hAnsi="Times New Roman" w:cs="Times New Roman"/>
          <w:sz w:val="31"/>
          <w:szCs w:val="31"/>
        </w:rPr>
        <w:t>.</w:t>
      </w:r>
      <w:r w:rsidR="00EE7AB6" w:rsidRPr="00B26418">
        <w:rPr>
          <w:rFonts w:ascii="Times New Roman" w:hAnsi="Times New Roman" w:cs="Times New Roman"/>
          <w:sz w:val="31"/>
          <w:szCs w:val="31"/>
        </w:rPr>
        <w:t>(2</w:t>
      </w:r>
      <w:r w:rsidR="00494F17" w:rsidRPr="00B26418">
        <w:rPr>
          <w:rFonts w:ascii="Times New Roman" w:hAnsi="Times New Roman" w:cs="Times New Roman"/>
          <w:sz w:val="31"/>
          <w:szCs w:val="31"/>
        </w:rPr>
        <w:t>8</w:t>
      </w:r>
      <w:r w:rsidR="00EE7AB6" w:rsidRPr="00B26418">
        <w:rPr>
          <w:rFonts w:ascii="Times New Roman" w:hAnsi="Times New Roman" w:cs="Times New Roman"/>
          <w:sz w:val="31"/>
          <w:szCs w:val="31"/>
        </w:rPr>
        <w:t>′)</w:t>
      </w:r>
    </w:p>
    <w:p w:rsidR="00D9452F" w:rsidRPr="003C75CB" w:rsidRDefault="00D9452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В этих системах равенств отражены единицы физических вел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чин массы, длины и времени. Это единицы СИ и единицы естестве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 xml:space="preserve">ной, элементарной системы. Чувствуется неполнота этих систем, не хватает ФВ элементарного заряда. Причём его место должно быть вторым в каждой из этих систем. Совершенно понятно, как должна выглядеть формула для ФВ элементарного заряда. Обозначим наш элементарный заряд триединым символом </w:t>
      </w:r>
      <w:r w:rsidRPr="003C75CB">
        <w:rPr>
          <w:rFonts w:ascii="Times New Roman" w:eastAsiaTheme="minorEastAsia" w:hAnsi="Times New Roman" w:cs="Times New Roman"/>
          <w:i/>
          <w:sz w:val="32"/>
          <w:szCs w:val="32"/>
          <w:lang w:val="en-US"/>
        </w:rPr>
        <w:t>EUC</w:t>
      </w:r>
      <w:r w:rsidRPr="003C75CB">
        <w:rPr>
          <w:rFonts w:ascii="Times New Roman" w:eastAsiaTheme="minorEastAsia" w:hAnsi="Times New Roman" w:cs="Times New Roman"/>
          <w:sz w:val="32"/>
          <w:szCs w:val="32"/>
        </w:rPr>
        <w:t xml:space="preserve">. </w:t>
      </w:r>
      <w:r w:rsidR="0086775E" w:rsidRPr="003C75CB">
        <w:rPr>
          <w:rFonts w:ascii="Times New Roman" w:eastAsiaTheme="minorEastAsia" w:hAnsi="Times New Roman" w:cs="Times New Roman"/>
          <w:sz w:val="32"/>
          <w:szCs w:val="32"/>
        </w:rPr>
        <w:t>Дополним наши с</w:t>
      </w:r>
      <w:r w:rsidR="0086775E" w:rsidRPr="003C75CB">
        <w:rPr>
          <w:rFonts w:ascii="Times New Roman" w:eastAsiaTheme="minorEastAsia" w:hAnsi="Times New Roman" w:cs="Times New Roman"/>
          <w:sz w:val="32"/>
          <w:szCs w:val="32"/>
        </w:rPr>
        <w:t>и</w:t>
      </w:r>
      <w:r w:rsidR="0086775E" w:rsidRPr="003C75CB">
        <w:rPr>
          <w:rFonts w:ascii="Times New Roman" w:eastAsiaTheme="minorEastAsia" w:hAnsi="Times New Roman" w:cs="Times New Roman"/>
          <w:sz w:val="32"/>
          <w:szCs w:val="32"/>
        </w:rPr>
        <w:t>стемы трёх равенств че</w:t>
      </w:r>
      <w:r w:rsidR="002F04B3" w:rsidRPr="003C75CB">
        <w:rPr>
          <w:rFonts w:ascii="Times New Roman" w:eastAsiaTheme="minorEastAsia" w:hAnsi="Times New Roman" w:cs="Times New Roman"/>
          <w:sz w:val="32"/>
          <w:szCs w:val="32"/>
        </w:rPr>
        <w:t>т</w:t>
      </w:r>
      <w:r w:rsidR="0086775E" w:rsidRPr="003C75CB">
        <w:rPr>
          <w:rFonts w:ascii="Times New Roman" w:eastAsiaTheme="minorEastAsia" w:hAnsi="Times New Roman" w:cs="Times New Roman"/>
          <w:sz w:val="32"/>
          <w:szCs w:val="32"/>
        </w:rPr>
        <w:t>вертым р</w:t>
      </w:r>
      <w:r w:rsidR="00774C70" w:rsidRPr="003C75CB">
        <w:rPr>
          <w:rFonts w:ascii="Times New Roman" w:eastAsiaTheme="minorEastAsia" w:hAnsi="Times New Roman" w:cs="Times New Roman"/>
          <w:sz w:val="32"/>
          <w:szCs w:val="32"/>
        </w:rPr>
        <w:t>авенством для элементарного зар</w:t>
      </w:r>
      <w:r w:rsidR="00774C70" w:rsidRPr="003C75CB">
        <w:rPr>
          <w:rFonts w:ascii="Times New Roman" w:eastAsiaTheme="minorEastAsia" w:hAnsi="Times New Roman" w:cs="Times New Roman"/>
          <w:sz w:val="32"/>
          <w:szCs w:val="32"/>
        </w:rPr>
        <w:t>я</w:t>
      </w:r>
      <w:r w:rsidR="00774C70" w:rsidRPr="003C75CB">
        <w:rPr>
          <w:rFonts w:ascii="Times New Roman" w:eastAsiaTheme="minorEastAsia" w:hAnsi="Times New Roman" w:cs="Times New Roman"/>
          <w:sz w:val="32"/>
          <w:szCs w:val="32"/>
        </w:rPr>
        <w:t xml:space="preserve">да. </w:t>
      </w:r>
      <w:r w:rsidR="006146AC">
        <w:rPr>
          <w:rFonts w:ascii="Times New Roman" w:eastAsiaTheme="minorEastAsia" w:hAnsi="Times New Roman" w:cs="Times New Roman"/>
          <w:sz w:val="32"/>
          <w:szCs w:val="32"/>
        </w:rPr>
        <w:t>Мы приходим к</w:t>
      </w:r>
      <w:r w:rsidR="00774C70" w:rsidRPr="003C75CB">
        <w:rPr>
          <w:rFonts w:ascii="Times New Roman" w:eastAsiaTheme="minorEastAsia" w:hAnsi="Times New Roman" w:cs="Times New Roman"/>
          <w:sz w:val="32"/>
          <w:szCs w:val="32"/>
        </w:rPr>
        <w:t xml:space="preserve"> следующи</w:t>
      </w:r>
      <w:r w:rsidR="006146AC">
        <w:rPr>
          <w:rFonts w:ascii="Times New Roman" w:eastAsiaTheme="minorEastAsia" w:hAnsi="Times New Roman" w:cs="Times New Roman"/>
          <w:sz w:val="32"/>
          <w:szCs w:val="32"/>
        </w:rPr>
        <w:t>м</w:t>
      </w:r>
      <w:r w:rsidR="00774C70" w:rsidRPr="003C75CB">
        <w:rPr>
          <w:rFonts w:ascii="Times New Roman" w:eastAsiaTheme="minorEastAsia" w:hAnsi="Times New Roman" w:cs="Times New Roman"/>
          <w:sz w:val="32"/>
          <w:szCs w:val="32"/>
        </w:rPr>
        <w:t xml:space="preserve"> систем</w:t>
      </w:r>
      <w:r w:rsidR="006146AC">
        <w:rPr>
          <w:rFonts w:ascii="Times New Roman" w:eastAsiaTheme="minorEastAsia" w:hAnsi="Times New Roman" w:cs="Times New Roman"/>
          <w:sz w:val="32"/>
          <w:szCs w:val="32"/>
        </w:rPr>
        <w:t>ам равенств</w:t>
      </w:r>
      <w:r w:rsidR="00774C70" w:rsidRPr="003C75CB">
        <w:rPr>
          <w:rFonts w:ascii="Times New Roman" w:eastAsiaTheme="minorEastAsia" w:hAnsi="Times New Roman" w:cs="Times New Roman"/>
          <w:sz w:val="32"/>
          <w:szCs w:val="32"/>
        </w:rPr>
        <w:t>:</w:t>
      </w:r>
    </w:p>
    <w:p w:rsidR="0086775E" w:rsidRPr="00B26418" w:rsidRDefault="00F93A2A" w:rsidP="00B26418">
      <w:pPr>
        <w:spacing w:before="240"/>
        <w:jc w:val="right"/>
        <w:rPr>
          <w:rFonts w:ascii="Times New Roman" w:hAnsi="Times New Roman" w:cs="Times New Roman"/>
          <w:sz w:val="30"/>
          <w:szCs w:val="30"/>
        </w:rPr>
      </w:pPr>
      <m:oMath>
        <m:d>
          <m:dPr>
            <m:begChr m:val="{"/>
            <m:endChr m:val=""/>
            <m:ctrlPr>
              <w:rPr>
                <w:rFonts w:ascii="Cambria Math" w:hAnsi="Cambria Math" w:cs="Times New Roman"/>
                <w:i/>
                <w:sz w:val="30"/>
                <w:szCs w:val="30"/>
              </w:rPr>
            </m:ctrlPr>
          </m:dPr>
          <m:e>
            <m:eqArr>
              <m:eqArrPr>
                <m:ctrlPr>
                  <w:rPr>
                    <w:rFonts w:ascii="Cambria Math" w:hAnsi="Cambria Math" w:cs="Times New Roman"/>
                    <w:i/>
                    <w:sz w:val="30"/>
                    <w:szCs w:val="30"/>
                  </w:rPr>
                </m:ctrlPr>
              </m:eqArrPr>
              <m:e>
                <m:r>
                  <m:rPr>
                    <m:sty m:val="p"/>
                  </m:rPr>
                  <w:rPr>
                    <w:rFonts w:ascii="Cambria Math" w:hAnsi="Cambria Math" w:cs="Times New Roman"/>
                    <w:sz w:val="30"/>
                    <w:szCs w:val="30"/>
                  </w:rPr>
                  <m:t xml:space="preserve">1 </m:t>
                </m:r>
                <m:r>
                  <m:rPr>
                    <m:sty m:val="p"/>
                  </m:rPr>
                  <w:rPr>
                    <w:rFonts w:ascii="Cambria Math" w:hAnsi="Cambria Math" w:cs="Times New Roman"/>
                    <w:sz w:val="30"/>
                    <w:szCs w:val="30"/>
                    <w:lang w:val="en-US"/>
                  </w:rPr>
                  <m:t>kg</m:t>
                </m:r>
                <m:r>
                  <w:rPr>
                    <w:rFonts w:ascii="Cambria Math"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lang w:val="en-US"/>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0,25</m:t>
                    </m:r>
                  </m:sup>
                </m:sSup>
                <m:r>
                  <w:rPr>
                    <w:rFonts w:ascii="Cambria Math" w:hAnsi="Cambria Math" w:cs="Times New Roman"/>
                    <w:sz w:val="30"/>
                    <w:szCs w:val="30"/>
                  </w:rPr>
                  <m:t xml:space="preserve"> </m:t>
                </m:r>
                <m:r>
                  <m:rPr>
                    <m:sty m:val="p"/>
                  </m:rPr>
                  <w:rPr>
                    <w:rFonts w:ascii="Cambria Math" w:hAnsi="Cambria Math" w:cs="Times New Roman"/>
                    <w:sz w:val="30"/>
                    <w:szCs w:val="30"/>
                    <w:lang w:val="en-US"/>
                  </w:rPr>
                  <m:t>MAM</m:t>
                </m:r>
              </m:e>
              <m:e>
                <m:r>
                  <w:rPr>
                    <w:rFonts w:ascii="Cambria Math" w:hAnsi="Cambria Math" w:cs="Times New Roman"/>
                    <w:sz w:val="30"/>
                    <w:szCs w:val="30"/>
                  </w:rPr>
                  <m:t xml:space="preserve">1 </m:t>
                </m:r>
                <m:r>
                  <m:rPr>
                    <m:sty m:val="p"/>
                  </m:rPr>
                  <w:rPr>
                    <w:rFonts w:ascii="Cambria Math" w:hAnsi="Cambria Math" w:cs="Times New Roman"/>
                    <w:sz w:val="30"/>
                    <w:szCs w:val="30"/>
                  </w:rPr>
                  <m:t>C</m:t>
                </m:r>
                <m:r>
                  <w:rPr>
                    <w:rFonts w:ascii="Cambria Math" w:hAnsi="Cambria Math" w:cs="Times New Roman"/>
                    <w:sz w:val="30"/>
                    <w:szCs w:val="30"/>
                  </w:rPr>
                  <m:t>=</m:t>
                </m:r>
                <m:sSup>
                  <m:sSupPr>
                    <m:ctrlPr>
                      <w:rPr>
                        <w:rFonts w:ascii="Cambria Math" w:hAnsi="Cambria Math" w:cs="Times New Roman"/>
                        <w:i/>
                        <w:sz w:val="30"/>
                        <w:szCs w:val="30"/>
                      </w:rPr>
                    </m:ctrlPr>
                  </m:sSupPr>
                  <m:e>
                    <m:r>
                      <w:rPr>
                        <w:rFonts w:ascii="Cambria Math" w:hAnsi="Cambria Math" w:cs="Times New Roman"/>
                        <w:sz w:val="30"/>
                        <w:szCs w:val="30"/>
                      </w:rPr>
                      <m:t>α</m:t>
                    </m:r>
                  </m:e>
                  <m:sup>
                    <m:r>
                      <w:rPr>
                        <w:rFonts w:ascii="Cambria Math" w:hAnsi="Cambria Math" w:cs="Times New Roman"/>
                        <w:sz w:val="30"/>
                        <w:szCs w:val="30"/>
                      </w:rPr>
                      <m:t>-1</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0,25</m:t>
                    </m:r>
                  </m:sup>
                </m:sSup>
                <m:r>
                  <w:rPr>
                    <w:rFonts w:ascii="Cambria Math" w:hAnsi="Cambria Math" w:cs="Times New Roman"/>
                    <w:sz w:val="30"/>
                    <w:szCs w:val="30"/>
                  </w:rPr>
                  <m:t xml:space="preserve"> </m:t>
                </m:r>
                <m:r>
                  <m:rPr>
                    <m:sty m:val="p"/>
                  </m:rPr>
                  <w:rPr>
                    <w:rFonts w:ascii="Cambria Math" w:hAnsi="Cambria Math" w:cs="Times New Roman"/>
                    <w:sz w:val="30"/>
                    <w:szCs w:val="30"/>
                  </w:rPr>
                  <m:t>EUC</m:t>
                </m:r>
                <m:ctrlPr>
                  <w:rPr>
                    <w:rFonts w:ascii="Cambria Math" w:eastAsia="Cambria Math" w:hAnsi="Cambria Math" w:cs="Cambria Math"/>
                    <w:sz w:val="30"/>
                    <w:szCs w:val="30"/>
                  </w:rPr>
                </m:ctrlPr>
              </m:e>
              <m:e>
                <m:r>
                  <m:rPr>
                    <m:sty m:val="p"/>
                  </m:rPr>
                  <w:rPr>
                    <w:rFonts w:ascii="Cambria Math" w:hAnsi="Cambria Math" w:cs="Times New Roman"/>
                    <w:sz w:val="30"/>
                    <w:szCs w:val="30"/>
                  </w:rPr>
                  <m:t>1 m</m:t>
                </m:r>
                <m:r>
                  <w:rPr>
                    <w:rFonts w:ascii="Cambria Math"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0,75</m:t>
                    </m:r>
                  </m:sup>
                </m:sSup>
                <m:r>
                  <w:rPr>
                    <w:rFonts w:ascii="Cambria Math" w:hAnsi="Cambria Math" w:cs="Times New Roman"/>
                    <w:sz w:val="30"/>
                    <w:szCs w:val="30"/>
                  </w:rPr>
                  <m:t xml:space="preserve"> </m:t>
                </m:r>
                <m:r>
                  <m:rPr>
                    <m:sty m:val="p"/>
                  </m:rPr>
                  <w:rPr>
                    <w:rFonts w:ascii="Cambria Math" w:hAnsi="Cambria Math" w:cs="Times New Roman"/>
                    <w:sz w:val="30"/>
                    <w:szCs w:val="30"/>
                    <w:lang w:val="en-US"/>
                  </w:rPr>
                  <m:t>EUL</m:t>
                </m:r>
              </m:e>
              <m:e>
                <m:r>
                  <m:rPr>
                    <m:sty m:val="p"/>
                  </m:rPr>
                  <w:rPr>
                    <w:rFonts w:ascii="Cambria Math" w:hAnsi="Cambria Math" w:cs="Times New Roman"/>
                    <w:sz w:val="30"/>
                    <w:szCs w:val="30"/>
                  </w:rPr>
                  <m:t>1 s</m:t>
                </m:r>
                <m:r>
                  <w:rPr>
                    <w:rFonts w:ascii="Cambria Math"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r>
                  <w:rPr>
                    <w:rFonts w:ascii="Cambria Math" w:eastAsiaTheme="minorEastAsia" w:hAnsi="Cambria Math" w:cs="Times New Roman"/>
                    <w:sz w:val="30"/>
                    <w:szCs w:val="30"/>
                  </w:rPr>
                  <m:t>UCN</m:t>
                </m:r>
                <m:r>
                  <w:rPr>
                    <w:rFonts w:ascii="Cambria Math" w:hAnsi="Cambria Math" w:cs="Times New Roman"/>
                    <w:sz w:val="30"/>
                    <w:szCs w:val="30"/>
                  </w:rPr>
                  <m:t xml:space="preserve"> </m:t>
                </m:r>
                <m:r>
                  <m:rPr>
                    <m:sty m:val="p"/>
                  </m:rPr>
                  <w:rPr>
                    <w:rFonts w:ascii="Cambria Math" w:hAnsi="Cambria Math" w:cs="Times New Roman"/>
                    <w:sz w:val="30"/>
                    <w:szCs w:val="30"/>
                    <w:lang w:val="en-US"/>
                  </w:rPr>
                  <m:t>EUT</m:t>
                </m:r>
              </m:e>
            </m:eqArr>
          </m:e>
        </m:d>
      </m:oMath>
      <w:r w:rsidR="0086775E" w:rsidRPr="00B26418">
        <w:rPr>
          <w:rFonts w:ascii="Times New Roman" w:hAnsi="Times New Roman" w:cs="Times New Roman"/>
          <w:sz w:val="30"/>
          <w:szCs w:val="30"/>
        </w:rPr>
        <w:t xml:space="preserve"> </w:t>
      </w:r>
      <m:oMath>
        <m:d>
          <m:dPr>
            <m:begChr m:val="{"/>
            <m:endChr m:val=""/>
            <m:ctrlPr>
              <w:rPr>
                <w:rFonts w:ascii="Cambria Math" w:hAnsi="Cambria Math" w:cs="Times New Roman"/>
                <w:i/>
                <w:sz w:val="30"/>
                <w:szCs w:val="30"/>
              </w:rPr>
            </m:ctrlPr>
          </m:dPr>
          <m:e>
            <m:eqArr>
              <m:eqArrPr>
                <m:ctrlPr>
                  <w:rPr>
                    <w:rFonts w:ascii="Cambria Math" w:hAnsi="Cambria Math" w:cs="Times New Roman"/>
                    <w:i/>
                    <w:sz w:val="30"/>
                    <w:szCs w:val="30"/>
                  </w:rPr>
                </m:ctrlPr>
              </m:eqArrPr>
              <m:e>
                <m:r>
                  <w:rPr>
                    <w:rFonts w:ascii="Cambria Math" w:hAnsi="Cambria Math" w:cs="Times New Roman"/>
                    <w:sz w:val="30"/>
                    <w:szCs w:val="30"/>
                  </w:rPr>
                  <m:t xml:space="preserve">1 </m:t>
                </m:r>
                <m:r>
                  <m:rPr>
                    <m:sty m:val="p"/>
                  </m:rPr>
                  <w:rPr>
                    <w:rFonts w:ascii="Cambria Math" w:hAnsi="Cambria Math" w:cs="Times New Roman"/>
                    <w:sz w:val="30"/>
                    <w:szCs w:val="30"/>
                    <w:lang w:val="en-US"/>
                  </w:rPr>
                  <m:t>MAM</m:t>
                </m:r>
                <m:r>
                  <w:rPr>
                    <w:rFonts w:ascii="Cambria Math" w:hAnsi="Cambria Math" w:cs="Times New Roman"/>
                    <w:sz w:val="30"/>
                    <w:szCs w:val="30"/>
                  </w:rPr>
                  <m:t>=</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lang w:val="en-US"/>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-0,25</m:t>
                    </m:r>
                  </m:sup>
                </m:sSup>
                <m:r>
                  <w:rPr>
                    <w:rFonts w:ascii="Cambria Math" w:hAnsi="Cambria Math" w:cs="Times New Roman"/>
                    <w:sz w:val="30"/>
                    <w:szCs w:val="30"/>
                  </w:rPr>
                  <m:t xml:space="preserve"> </m:t>
                </m:r>
                <m:r>
                  <m:rPr>
                    <m:sty m:val="p"/>
                  </m:rPr>
                  <w:rPr>
                    <w:rFonts w:ascii="Cambria Math" w:hAnsi="Cambria Math" w:cs="Times New Roman"/>
                    <w:sz w:val="30"/>
                    <w:szCs w:val="30"/>
                    <w:lang w:val="en-US"/>
                  </w:rPr>
                  <m:t>kg</m:t>
                </m:r>
              </m:e>
              <m:e>
                <m:r>
                  <w:rPr>
                    <w:rFonts w:ascii="Cambria Math" w:hAnsi="Cambria Math" w:cs="Times New Roman"/>
                    <w:sz w:val="30"/>
                    <w:szCs w:val="30"/>
                  </w:rPr>
                  <m:t xml:space="preserve">1 </m:t>
                </m:r>
                <m:r>
                  <m:rPr>
                    <m:sty m:val="p"/>
                  </m:rPr>
                  <w:rPr>
                    <w:rFonts w:ascii="Cambria Math" w:hAnsi="Cambria Math" w:cs="Times New Roman"/>
                    <w:sz w:val="30"/>
                    <w:szCs w:val="30"/>
                    <w:lang w:val="en-US"/>
                  </w:rPr>
                  <m:t>EUC</m:t>
                </m:r>
                <m:r>
                  <w:rPr>
                    <w:rFonts w:ascii="Cambria Math" w:hAnsi="Cambria Math" w:cs="Times New Roman"/>
                    <w:sz w:val="30"/>
                    <w:szCs w:val="30"/>
                  </w:rPr>
                  <m:t>=</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hAnsi="Cambria Math" w:cs="Times New Roman"/>
                        <w:i/>
                        <w:sz w:val="30"/>
                        <w:szCs w:val="30"/>
                      </w:rPr>
                    </m:ctrlPr>
                  </m:sSupPr>
                  <m:e>
                    <m:r>
                      <w:rPr>
                        <w:rFonts w:ascii="Cambria Math" w:hAnsi="Cambria Math" w:cs="Times New Roman"/>
                        <w:sz w:val="30"/>
                        <w:szCs w:val="30"/>
                        <w:lang w:val="en-US"/>
                      </w:rPr>
                      <m:t>UCN</m:t>
                    </m:r>
                  </m:e>
                  <m:sup>
                    <m:r>
                      <w:rPr>
                        <w:rFonts w:ascii="Cambria Math" w:hAnsi="Cambria Math" w:cs="Times New Roman"/>
                        <w:sz w:val="30"/>
                        <w:szCs w:val="30"/>
                      </w:rPr>
                      <m:t>-0,5</m:t>
                    </m:r>
                  </m:sup>
                </m:sSup>
                <m:r>
                  <w:rPr>
                    <w:rFonts w:ascii="Cambria Math" w:hAnsi="Cambria Math" w:cs="Times New Roman"/>
                    <w:sz w:val="30"/>
                    <w:szCs w:val="30"/>
                  </w:rPr>
                  <m:t xml:space="preserve"> </m:t>
                </m:r>
                <m:r>
                  <m:rPr>
                    <m:sty m:val="p"/>
                  </m:rPr>
                  <w:rPr>
                    <w:rFonts w:ascii="Cambria Math" w:hAnsi="Cambria Math" w:cs="Times New Roman"/>
                    <w:sz w:val="30"/>
                    <w:szCs w:val="30"/>
                  </w:rPr>
                  <m:t>C</m:t>
                </m:r>
                <m:ctrlPr>
                  <w:rPr>
                    <w:rFonts w:ascii="Cambria Math" w:eastAsia="Cambria Math" w:hAnsi="Cambria Math" w:cs="Cambria Math"/>
                    <w:i/>
                    <w:sz w:val="30"/>
                    <w:szCs w:val="30"/>
                  </w:rPr>
                </m:ctrlPr>
              </m:e>
              <m:e>
                <m:r>
                  <w:rPr>
                    <w:rFonts w:ascii="Cambria Math" w:hAnsi="Cambria Math" w:cs="Times New Roman"/>
                    <w:sz w:val="30"/>
                    <w:szCs w:val="30"/>
                  </w:rPr>
                  <m:t xml:space="preserve">1 </m:t>
                </m:r>
                <m:r>
                  <m:rPr>
                    <m:sty m:val="p"/>
                  </m:rPr>
                  <w:rPr>
                    <w:rFonts w:ascii="Cambria Math" w:hAnsi="Cambria Math" w:cs="Times New Roman"/>
                    <w:sz w:val="30"/>
                    <w:szCs w:val="30"/>
                    <w:lang w:val="en-US"/>
                  </w:rPr>
                  <m:t>EUL</m:t>
                </m:r>
                <m:r>
                  <w:rPr>
                    <w:rFonts w:ascii="Cambria Math" w:hAnsi="Cambria Math" w:cs="Times New Roman"/>
                    <w:sz w:val="30"/>
                    <w:szCs w:val="30"/>
                  </w:rPr>
                  <m:t>=</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-0,75</m:t>
                    </m:r>
                  </m:sup>
                </m:sSup>
                <m:r>
                  <w:rPr>
                    <w:rFonts w:ascii="Cambria Math" w:hAnsi="Cambria Math" w:cs="Times New Roman"/>
                    <w:sz w:val="30"/>
                    <w:szCs w:val="30"/>
                  </w:rPr>
                  <m:t xml:space="preserve"> </m:t>
                </m:r>
                <m:r>
                  <m:rPr>
                    <m:sty m:val="p"/>
                  </m:rPr>
                  <w:rPr>
                    <w:rFonts w:ascii="Cambria Math" w:hAnsi="Cambria Math" w:cs="Times New Roman"/>
                    <w:sz w:val="30"/>
                    <w:szCs w:val="30"/>
                  </w:rPr>
                  <m:t>m</m:t>
                </m:r>
              </m:e>
              <m:e>
                <m:r>
                  <w:rPr>
                    <w:rFonts w:ascii="Cambria Math" w:hAnsi="Cambria Math" w:cs="Times New Roman"/>
                    <w:sz w:val="30"/>
                    <w:szCs w:val="30"/>
                  </w:rPr>
                  <m:t xml:space="preserve">1 </m:t>
                </m:r>
                <m:r>
                  <m:rPr>
                    <m:sty m:val="p"/>
                  </m:rPr>
                  <w:rPr>
                    <w:rFonts w:ascii="Cambria Math" w:hAnsi="Cambria Math" w:cs="Times New Roman"/>
                    <w:sz w:val="30"/>
                    <w:szCs w:val="30"/>
                    <w:lang w:val="en-US"/>
                  </w:rPr>
                  <m:t>EUT</m:t>
                </m:r>
                <m:r>
                  <w:rPr>
                    <w:rFonts w:ascii="Cambria Math" w:hAnsi="Cambria Math" w:cs="Times New Roman"/>
                    <w:sz w:val="30"/>
                    <w:szCs w:val="30"/>
                  </w:rPr>
                  <m:t xml:space="preserve">= </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lang w:val="en-US"/>
                      </w:rPr>
                      <m:t>UCN</m:t>
                    </m:r>
                  </m:e>
                  <m:sup>
                    <m:r>
                      <w:rPr>
                        <w:rFonts w:ascii="Cambria Math" w:eastAsiaTheme="minorEastAsia" w:hAnsi="Cambria Math" w:cs="Times New Roman"/>
                        <w:sz w:val="30"/>
                        <w:szCs w:val="30"/>
                      </w:rPr>
                      <m:t>-1</m:t>
                    </m:r>
                  </m:sup>
                </m:sSup>
                <m:r>
                  <m:rPr>
                    <m:sty m:val="p"/>
                  </m:rPr>
                  <w:rPr>
                    <w:rFonts w:ascii="Cambria Math" w:hAnsi="Cambria Math" w:cs="Times New Roman"/>
                    <w:sz w:val="30"/>
                    <w:szCs w:val="30"/>
                  </w:rPr>
                  <m:t xml:space="preserve"> s</m:t>
                </m:r>
              </m:e>
            </m:eqArr>
          </m:e>
        </m:d>
      </m:oMath>
      <w:r w:rsidR="00B26418" w:rsidRPr="00B26418">
        <w:rPr>
          <w:rFonts w:ascii="Times New Roman" w:eastAsiaTheme="minorEastAsia" w:hAnsi="Times New Roman" w:cs="Times New Roman"/>
          <w:sz w:val="30"/>
          <w:szCs w:val="30"/>
        </w:rPr>
        <w:t>.</w:t>
      </w:r>
      <w:r w:rsidR="0086775E" w:rsidRPr="00B26418">
        <w:rPr>
          <w:rFonts w:ascii="Times New Roman" w:hAnsi="Times New Roman" w:cs="Times New Roman"/>
          <w:sz w:val="30"/>
          <w:szCs w:val="30"/>
        </w:rPr>
        <w:t>(2</w:t>
      </w:r>
      <w:r w:rsidR="00494F17" w:rsidRPr="00B26418">
        <w:rPr>
          <w:rFonts w:ascii="Times New Roman" w:hAnsi="Times New Roman" w:cs="Times New Roman"/>
          <w:sz w:val="30"/>
          <w:szCs w:val="30"/>
        </w:rPr>
        <w:t>8″</w:t>
      </w:r>
      <w:r w:rsidR="0086775E" w:rsidRPr="00B26418">
        <w:rPr>
          <w:rFonts w:ascii="Times New Roman" w:hAnsi="Times New Roman" w:cs="Times New Roman"/>
          <w:sz w:val="30"/>
          <w:szCs w:val="30"/>
        </w:rPr>
        <w:t>)</w:t>
      </w:r>
    </w:p>
    <w:p w:rsidR="00976E64" w:rsidRPr="003C75CB" w:rsidRDefault="00976E64" w:rsidP="0015185D">
      <w:pPr>
        <w:spacing w:after="0"/>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 xml:space="preserve">Равенства </w:t>
      </w:r>
      <w:r w:rsidRPr="003C75CB">
        <w:rPr>
          <w:rFonts w:ascii="Times New Roman" w:hAnsi="Times New Roman" w:cs="Times New Roman"/>
          <w:sz w:val="32"/>
          <w:szCs w:val="32"/>
        </w:rPr>
        <w:t xml:space="preserve">(28″) полностью соответствуют равенствам (24″) с учётом того, что </w:t>
      </w:r>
      <m:oMath>
        <m:r>
          <w:rPr>
            <w:rFonts w:ascii="Cambria Math" w:eastAsiaTheme="minorEastAsia" w:hAnsi="Cambria Math" w:cs="Times New Roman"/>
            <w:sz w:val="32"/>
            <w:szCs w:val="32"/>
          </w:rPr>
          <m:t>UCN=</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sup>
            <m:r>
              <w:rPr>
                <w:rFonts w:ascii="Cambria Math" w:hAnsi="Cambria Math" w:cs="Times New Roman"/>
                <w:sz w:val="32"/>
                <w:szCs w:val="32"/>
              </w:rPr>
              <m:t>-1</m:t>
            </m:r>
          </m:sup>
        </m:sSup>
      </m:oMath>
      <w:r w:rsidRPr="003C75CB">
        <w:rPr>
          <w:rFonts w:ascii="Times New Roman" w:eastAsiaTheme="minorEastAsia" w:hAnsi="Times New Roman" w:cs="Times New Roman"/>
          <w:sz w:val="32"/>
          <w:szCs w:val="32"/>
        </w:rPr>
        <w:t>.</w:t>
      </w:r>
      <w:r w:rsidR="00C80716" w:rsidRPr="003C75CB">
        <w:rPr>
          <w:rFonts w:ascii="Times New Roman" w:eastAsiaTheme="minorEastAsia" w:hAnsi="Times New Roman" w:cs="Times New Roman"/>
          <w:sz w:val="32"/>
          <w:szCs w:val="32"/>
        </w:rPr>
        <w:t xml:space="preserve"> При этом также полностью ото</w:t>
      </w:r>
      <w:r w:rsidR="00C80716" w:rsidRPr="003C75CB">
        <w:rPr>
          <w:rFonts w:ascii="Times New Roman" w:eastAsiaTheme="minorEastAsia" w:hAnsi="Times New Roman" w:cs="Times New Roman"/>
          <w:sz w:val="32"/>
          <w:szCs w:val="32"/>
        </w:rPr>
        <w:t>ж</w:t>
      </w:r>
      <w:r w:rsidR="00C80716" w:rsidRPr="003C75CB">
        <w:rPr>
          <w:rFonts w:ascii="Times New Roman" w:eastAsiaTheme="minorEastAsia" w:hAnsi="Times New Roman" w:cs="Times New Roman"/>
          <w:sz w:val="32"/>
          <w:szCs w:val="32"/>
        </w:rPr>
        <w:t xml:space="preserve">дествляются единицы электричества (элементарный заряд), которые поименованы, как </w:t>
      </w:r>
      <w:r w:rsidR="00C80716" w:rsidRPr="003C75CB">
        <w:rPr>
          <w:rFonts w:ascii="Times New Roman" w:eastAsiaTheme="minorEastAsia" w:hAnsi="Times New Roman" w:cs="Times New Roman"/>
          <w:i/>
          <w:sz w:val="32"/>
          <w:szCs w:val="32"/>
          <w:lang w:val="en-US"/>
        </w:rPr>
        <w:t>EUE</w:t>
      </w:r>
      <w:r w:rsidR="00C80716" w:rsidRPr="003C75CB">
        <w:rPr>
          <w:rFonts w:ascii="Times New Roman" w:eastAsiaTheme="minorEastAsia" w:hAnsi="Times New Roman" w:cs="Times New Roman"/>
          <w:sz w:val="32"/>
          <w:szCs w:val="32"/>
        </w:rPr>
        <w:t xml:space="preserve"> в </w:t>
      </w:r>
      <w:r w:rsidR="00C80716" w:rsidRPr="003C75CB">
        <w:rPr>
          <w:rFonts w:ascii="Times New Roman" w:hAnsi="Times New Roman" w:cs="Times New Roman"/>
          <w:sz w:val="32"/>
          <w:szCs w:val="32"/>
        </w:rPr>
        <w:t xml:space="preserve">(24″), и как </w:t>
      </w:r>
      <w:r w:rsidR="00C80716" w:rsidRPr="003C75CB">
        <w:rPr>
          <w:rFonts w:ascii="Times New Roman" w:hAnsi="Times New Roman" w:cs="Times New Roman"/>
          <w:i/>
          <w:sz w:val="32"/>
          <w:szCs w:val="32"/>
          <w:lang w:val="en-US"/>
        </w:rPr>
        <w:t>EUC</w:t>
      </w:r>
      <w:r w:rsidR="00C80716" w:rsidRPr="003C75CB">
        <w:rPr>
          <w:rFonts w:ascii="Times New Roman" w:hAnsi="Times New Roman" w:cs="Times New Roman"/>
          <w:sz w:val="32"/>
          <w:szCs w:val="32"/>
        </w:rPr>
        <w:t xml:space="preserve"> в (28″), </w:t>
      </w:r>
      <m:oMath>
        <m:r>
          <w:rPr>
            <w:rFonts w:ascii="Cambria Math" w:hAnsi="Cambria Math" w:cs="Times New Roman"/>
            <w:sz w:val="32"/>
            <w:szCs w:val="32"/>
            <w:lang w:val="en-US"/>
          </w:rPr>
          <m:t>EUE</m:t>
        </m:r>
        <m:r>
          <w:rPr>
            <w:rFonts w:ascii="Cambria Math" w:hAnsi="Cambria Math" w:cs="Times New Roman"/>
            <w:sz w:val="32"/>
            <w:szCs w:val="32"/>
          </w:rPr>
          <m:t>≡</m:t>
        </m:r>
        <m:r>
          <w:rPr>
            <w:rFonts w:ascii="Cambria Math" w:hAnsi="Cambria Math" w:cs="Times New Roman"/>
            <w:sz w:val="32"/>
            <w:szCs w:val="32"/>
            <w:lang w:val="en-US"/>
          </w:rPr>
          <m:t>EUC</m:t>
        </m:r>
      </m:oMath>
      <w:r w:rsidR="00774C70" w:rsidRPr="003C75CB">
        <w:rPr>
          <w:rFonts w:ascii="Times New Roman" w:hAnsi="Times New Roman" w:cs="Times New Roman"/>
          <w:sz w:val="32"/>
          <w:szCs w:val="32"/>
        </w:rPr>
        <w:t>.</w:t>
      </w:r>
      <w:r w:rsidR="005A4AB6">
        <w:rPr>
          <w:rFonts w:ascii="Times New Roman" w:hAnsi="Times New Roman" w:cs="Times New Roman"/>
          <w:sz w:val="32"/>
          <w:szCs w:val="32"/>
        </w:rPr>
        <w:t xml:space="preserve"> Пр</w:t>
      </w:r>
      <w:r w:rsidR="005A4AB6">
        <w:rPr>
          <w:rFonts w:ascii="Times New Roman" w:hAnsi="Times New Roman" w:cs="Times New Roman"/>
          <w:sz w:val="32"/>
          <w:szCs w:val="32"/>
        </w:rPr>
        <w:t>и</w:t>
      </w:r>
      <w:r w:rsidR="005A4AB6">
        <w:rPr>
          <w:rFonts w:ascii="Times New Roman" w:hAnsi="Times New Roman" w:cs="Times New Roman"/>
          <w:sz w:val="32"/>
          <w:szCs w:val="32"/>
        </w:rPr>
        <w:t>ведем повторно запись систем (24″). На повтор указывает символ «*» перед номером:</w:t>
      </w:r>
    </w:p>
    <w:p w:rsidR="00774C70" w:rsidRPr="00B26418" w:rsidRDefault="00F93A2A" w:rsidP="00B26418">
      <w:pPr>
        <w:spacing w:before="240"/>
        <w:ind w:firstLine="709"/>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w:rPr>
                    <w:rFonts w:ascii="Cambria Math" w:eastAsia="Cambria Math" w:hAnsi="Cambria Math" w:cs="Cambria Math"/>
                    <w:sz w:val="32"/>
                    <w:szCs w:val="32"/>
                  </w:rPr>
                  <m:t xml:space="preserve">1 </m:t>
                </m:r>
                <m:r>
                  <m:rPr>
                    <m:sty m:val="p"/>
                  </m:rPr>
                  <w:rPr>
                    <w:rFonts w:ascii="Cambria Math" w:eastAsia="Cambria Math" w:hAnsi="Cambria Math" w:cs="Cambria Math"/>
                    <w:sz w:val="32"/>
                    <w:szCs w:val="32"/>
                  </w:rPr>
                  <m:t>C</m:t>
                </m:r>
                <m:r>
                  <w:rPr>
                    <w:rFonts w:ascii="Cambria Math" w:eastAsia="Cambria Math" w:hAnsi="Cambria Math" w:cs="Cambria Math"/>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2</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-0,5</m:t>
                    </m:r>
                  </m:sup>
                </m:sSup>
                <m:r>
                  <m:rPr>
                    <m:sty m:val="p"/>
                  </m:rPr>
                  <w:rPr>
                    <w:rFonts w:ascii="Cambria Math" w:eastAsia="Calibri" w:hAnsi="Cambria Math" w:cs="Times New Roman"/>
                    <w:sz w:val="32"/>
                    <w:szCs w:val="32"/>
                  </w:rPr>
                  <m:t>EUE</m:t>
                </m:r>
                <m:ctrlPr>
                  <w:rPr>
                    <w:rFonts w:ascii="Cambria Math" w:eastAsia="Cambria Math" w:hAnsi="Cambria Math" w:cs="Cambria Math"/>
                    <w:sz w:val="32"/>
                    <w:szCs w:val="32"/>
                  </w:rPr>
                </m:ctrlPr>
              </m:e>
              <m:e>
                <m:r>
                  <m:rPr>
                    <m:sty m:val="p"/>
                  </m:rPr>
                  <w:rPr>
                    <w:rFonts w:ascii="Cambria Math" w:hAnsi="Cambria Math" w:cs="Times New Roman"/>
                    <w:sz w:val="32"/>
                    <w:szCs w:val="32"/>
                  </w:rPr>
                  <m:t>1 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m:rPr>
                    <m:sty m:val="p"/>
                  </m:rPr>
                  <w:rPr>
                    <w:rFonts w:ascii="Cambria Math" w:hAnsi="Cambria Math" w:cs="Times New Roman"/>
                    <w:sz w:val="32"/>
                    <w:szCs w:val="32"/>
                  </w:rPr>
                  <m:t>1 s</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774C70" w:rsidRPr="00B26418">
        <w:rPr>
          <w:rFonts w:ascii="Times New Roman" w:hAnsi="Times New Roman" w:cs="Times New Roman"/>
          <w:sz w:val="32"/>
          <w:szCs w:val="32"/>
        </w:rPr>
        <w:t xml:space="preserve"> 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-1</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-2</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sup>
                    <m:r>
                      <w:rPr>
                        <w:rFonts w:ascii="Cambria Math" w:hAnsi="Cambria Math" w:cs="Times New Roman"/>
                        <w:sz w:val="32"/>
                        <w:szCs w:val="32"/>
                      </w:rPr>
                      <m:t>0,5</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C</m:t>
                </m:r>
                <m:ctrlPr>
                  <w:rPr>
                    <w:rFonts w:ascii="Cambria Math" w:eastAsia="Cambria Math" w:hAnsi="Cambria Math" w:cs="Cambria Math"/>
                    <w:i/>
                    <w:sz w:val="32"/>
                    <w:szCs w:val="32"/>
                  </w:rPr>
                </m:ctrlPr>
              </m:e>
              <m:e>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-3</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r>
                  <w:rPr>
                    <w:rFonts w:ascii="Cambria Math" w:hAnsi="Cambria Math" w:cs="Times New Roman"/>
                    <w:sz w:val="32"/>
                    <w:szCs w:val="32"/>
                    <w:lang w:val="en-US"/>
                  </w:rPr>
                  <m:t>α</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r>
                  <m:rPr>
                    <m:sty m:val="p"/>
                  </m:rPr>
                  <w:rPr>
                    <w:rFonts w:ascii="Cambria Math" w:hAnsi="Cambria Math" w:cs="Times New Roman"/>
                    <w:sz w:val="32"/>
                    <w:szCs w:val="32"/>
                  </w:rPr>
                  <m:t xml:space="preserve"> s</m:t>
                </m:r>
              </m:e>
            </m:eqArr>
          </m:e>
        </m:d>
      </m:oMath>
      <w:r w:rsidR="00774C70" w:rsidRPr="00B26418">
        <w:rPr>
          <w:rFonts w:ascii="Times New Roman" w:eastAsiaTheme="minorEastAsia" w:hAnsi="Times New Roman" w:cs="Times New Roman"/>
          <w:sz w:val="32"/>
          <w:szCs w:val="32"/>
        </w:rPr>
        <w:t>.</w:t>
      </w:r>
      <w:r w:rsidR="00774C70" w:rsidRPr="00B26418">
        <w:rPr>
          <w:rFonts w:ascii="Times New Roman" w:hAnsi="Times New Roman" w:cs="Times New Roman"/>
          <w:sz w:val="32"/>
          <w:szCs w:val="32"/>
        </w:rPr>
        <w:tab/>
        <w:t>(*24″)</w:t>
      </w:r>
    </w:p>
    <w:p w:rsidR="003A6D59" w:rsidRPr="003C75CB" w:rsidRDefault="003A6D59"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К системе </w:t>
      </w:r>
      <w:r w:rsidR="00FC5865" w:rsidRPr="003C75CB">
        <w:rPr>
          <w:rFonts w:ascii="Times New Roman" w:eastAsiaTheme="minorEastAsia" w:hAnsi="Times New Roman" w:cs="Times New Roman"/>
          <w:sz w:val="32"/>
          <w:szCs w:val="32"/>
        </w:rPr>
        <w:t xml:space="preserve">итоговых, заключительных </w:t>
      </w:r>
      <w:r w:rsidRPr="003C75CB">
        <w:rPr>
          <w:rFonts w:ascii="Times New Roman" w:eastAsiaTheme="minorEastAsia" w:hAnsi="Times New Roman" w:cs="Times New Roman"/>
          <w:sz w:val="32"/>
          <w:szCs w:val="32"/>
        </w:rPr>
        <w:t xml:space="preserve">равенств (24″) мы пришли как бы </w:t>
      </w:r>
      <w:r w:rsidR="00356E94"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снизу</w:t>
      </w:r>
      <w:r w:rsidR="00356E94"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путём многошагового преобразования планковских единиц </w:t>
      </w:r>
      <w:r w:rsidR="006146AC">
        <w:rPr>
          <w:rFonts w:ascii="Times New Roman" w:eastAsiaTheme="minorEastAsia" w:hAnsi="Times New Roman" w:cs="Times New Roman"/>
          <w:sz w:val="32"/>
          <w:szCs w:val="32"/>
          <w:lang w:val="en-US"/>
        </w:rPr>
        <w:t>PSU</w:t>
      </w:r>
      <m:oMath>
        <m:d>
          <m:dPr>
            <m:begChr m:val="{"/>
            <m:endChr m:val="}"/>
            <m:ctrlPr>
              <w:rPr>
                <w:rFonts w:ascii="Cambria Math" w:eastAsia="Calibri"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e</m:t>
            </m:r>
            <m:r>
              <w:rPr>
                <w:rFonts w:ascii="Cambria Math" w:eastAsia="Calibri" w:hAnsi="Cambria Math" w:cs="Times New Roman"/>
                <w:sz w:val="32"/>
                <w:szCs w:val="32"/>
              </w:rPr>
              <m:t>,</m:t>
            </m:r>
            <m:sSub>
              <m:sSubPr>
                <m:ctrlPr>
                  <w:rPr>
                    <w:rFonts w:ascii="Cambria Math" w:eastAsia="Calibri" w:hAnsi="Cambria Math" w:cs="Times New Roman"/>
                    <w:i/>
                    <w:sz w:val="32"/>
                    <w:szCs w:val="32"/>
                    <w:lang w:val="en-US"/>
                  </w:rPr>
                </m:ctrlPr>
              </m:sSubPr>
              <m:e>
                <m:r>
                  <w:rPr>
                    <w:rFonts w:ascii="Cambria Math" w:eastAsia="Calibri" w:hAnsi="Cambria Math" w:cs="Times New Roman"/>
                    <w:sz w:val="32"/>
                    <w:szCs w:val="32"/>
                    <w:lang w:val="en-US"/>
                  </w:rPr>
                  <m:t>q</m:t>
                </m:r>
              </m:e>
              <m:sub>
                <m:r>
                  <m:rPr>
                    <m:sty m:val="p"/>
                  </m:rPr>
                  <w:rPr>
                    <w:rFonts w:ascii="Cambria Math" w:eastAsia="Calibri" w:hAnsi="Cambria Math" w:cs="Times New Roman"/>
                    <w:sz w:val="32"/>
                    <w:szCs w:val="32"/>
                    <w:lang w:val="en-US"/>
                  </w:rPr>
                  <m:t>P</m:t>
                </m:r>
              </m:sub>
            </m:sSub>
          </m:e>
        </m:d>
      </m:oMath>
      <w:r w:rsidR="00356E94" w:rsidRPr="003C75CB">
        <w:rPr>
          <w:rFonts w:ascii="Times New Roman" w:eastAsiaTheme="minorEastAsia" w:hAnsi="Times New Roman" w:cs="Times New Roman"/>
          <w:sz w:val="32"/>
          <w:szCs w:val="32"/>
        </w:rPr>
        <w:t xml:space="preserve"> </w:t>
      </w:r>
      <w:r w:rsidR="006146AC">
        <w:rPr>
          <w:rFonts w:ascii="Times New Roman" w:eastAsiaTheme="minorEastAsia" w:hAnsi="Times New Roman" w:cs="Times New Roman"/>
          <w:sz w:val="32"/>
          <w:szCs w:val="32"/>
        </w:rPr>
        <w:t>к</w:t>
      </w:r>
      <w:r w:rsidRPr="003C75CB">
        <w:rPr>
          <w:rFonts w:ascii="Times New Roman" w:eastAsiaTheme="minorEastAsia" w:hAnsi="Times New Roman" w:cs="Times New Roman"/>
          <w:sz w:val="32"/>
          <w:szCs w:val="32"/>
        </w:rPr>
        <w:t xml:space="preserve"> единиц</w:t>
      </w:r>
      <w:r w:rsidR="006146AC">
        <w:rPr>
          <w:rFonts w:ascii="Times New Roman" w:eastAsiaTheme="minorEastAsia" w:hAnsi="Times New Roman" w:cs="Times New Roman"/>
          <w:sz w:val="32"/>
          <w:szCs w:val="32"/>
        </w:rPr>
        <w:t>ам</w:t>
      </w:r>
      <w:r w:rsidRPr="003C75CB">
        <w:rPr>
          <w:rFonts w:ascii="Times New Roman" w:eastAsiaTheme="minorEastAsia" w:hAnsi="Times New Roman" w:cs="Times New Roman"/>
          <w:sz w:val="32"/>
          <w:szCs w:val="32"/>
        </w:rPr>
        <w:t xml:space="preserve"> естественной, элементарной системы </w:t>
      </w:r>
      <w:r w:rsidR="006146AC">
        <w:rPr>
          <w:rFonts w:ascii="Times New Roman" w:eastAsiaTheme="minorEastAsia" w:hAnsi="Times New Roman" w:cs="Times New Roman"/>
          <w:sz w:val="32"/>
          <w:szCs w:val="32"/>
          <w:lang w:val="en-US"/>
        </w:rPr>
        <w:t>NSU</w:t>
      </w:r>
      <m:oMath>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EUQ</m:t>
        </m:r>
        <m:r>
          <w:rPr>
            <w:rFonts w:ascii="Cambria Math" w:eastAsiaTheme="minorEastAsia" w:hAnsi="Cambria Math" w:cs="Times New Roman"/>
            <w:sz w:val="32"/>
            <w:szCs w:val="32"/>
          </w:rPr>
          <m:t>}</m:t>
        </m:r>
      </m:oMath>
      <w:r w:rsidR="00356E94" w:rsidRPr="003C75CB">
        <w:rPr>
          <w:rFonts w:ascii="Times New Roman" w:eastAsiaTheme="minorEastAsia" w:hAnsi="Times New Roman" w:cs="Times New Roman"/>
          <w:sz w:val="32"/>
          <w:szCs w:val="32"/>
        </w:rPr>
        <w:t>.</w:t>
      </w:r>
    </w:p>
    <w:p w:rsidR="00356E94" w:rsidRPr="003C75CB" w:rsidRDefault="00356E94"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 к системе равенств (28″) мы пришли как бы «сверху», отпра</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 xml:space="preserve">ляясь от формул  решения проблемы естественных, элементарных единиц массы, длины и времени, представленных в </w:t>
      </w:r>
      <w:r w:rsidR="00FC5865" w:rsidRPr="003C75CB">
        <w:rPr>
          <w:rFonts w:ascii="Times New Roman" w:eastAsiaTheme="minorEastAsia" w:hAnsi="Times New Roman" w:cs="Times New Roman"/>
          <w:sz w:val="32"/>
          <w:szCs w:val="32"/>
        </w:rPr>
        <w:t>формулах</w:t>
      </w:r>
      <w:r w:rsidRPr="003C75CB">
        <w:rPr>
          <w:rFonts w:ascii="Times New Roman" w:eastAsiaTheme="minorEastAsia" w:hAnsi="Times New Roman" w:cs="Times New Roman"/>
          <w:sz w:val="32"/>
          <w:szCs w:val="32"/>
        </w:rPr>
        <w:t xml:space="preserve"> (4).</w:t>
      </w:r>
    </w:p>
    <w:p w:rsidR="00FC4CE3" w:rsidRPr="003C75CB" w:rsidRDefault="00FC4CE3"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Оба подхода привели нас к одному и тому же результату. Это </w:t>
      </w:r>
      <w:r w:rsidR="00F64B87" w:rsidRPr="003C75CB">
        <w:rPr>
          <w:rFonts w:ascii="Times New Roman" w:eastAsiaTheme="minorEastAsia" w:hAnsi="Times New Roman" w:cs="Times New Roman"/>
          <w:sz w:val="32"/>
          <w:szCs w:val="32"/>
        </w:rPr>
        <w:t xml:space="preserve">просто </w:t>
      </w:r>
      <w:r w:rsidRPr="003C75CB">
        <w:rPr>
          <w:rFonts w:ascii="Times New Roman" w:eastAsiaTheme="minorEastAsia" w:hAnsi="Times New Roman" w:cs="Times New Roman"/>
          <w:sz w:val="32"/>
          <w:szCs w:val="32"/>
        </w:rPr>
        <w:t>замечательно.</w:t>
      </w:r>
      <w:r w:rsidR="008E21BC" w:rsidRPr="003C75CB">
        <w:rPr>
          <w:rFonts w:ascii="Times New Roman" w:eastAsiaTheme="minorEastAsia" w:hAnsi="Times New Roman" w:cs="Times New Roman"/>
          <w:sz w:val="32"/>
          <w:szCs w:val="32"/>
        </w:rPr>
        <w:t xml:space="preserve"> Значит мы на правильном пути.</w:t>
      </w:r>
    </w:p>
    <w:p w:rsidR="00D9452F" w:rsidRPr="003C75CB" w:rsidRDefault="00C9656E"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Заметим, что </w:t>
      </w:r>
      <w:r w:rsidR="00976E64" w:rsidRPr="003C75CB">
        <w:rPr>
          <w:rFonts w:ascii="Times New Roman" w:eastAsiaTheme="minorEastAsia" w:hAnsi="Times New Roman" w:cs="Times New Roman"/>
          <w:sz w:val="32"/>
          <w:szCs w:val="32"/>
        </w:rPr>
        <w:t xml:space="preserve">в рамках формул (28″) </w:t>
      </w:r>
      <w:r w:rsidRPr="003C75CB">
        <w:rPr>
          <w:rFonts w:ascii="Times New Roman" w:eastAsiaTheme="minorEastAsia" w:hAnsi="Times New Roman" w:cs="Times New Roman"/>
          <w:sz w:val="32"/>
          <w:szCs w:val="32"/>
        </w:rPr>
        <w:t>имеют место следующие соотношения:</w:t>
      </w:r>
    </w:p>
    <w:p w:rsidR="00C9656E" w:rsidRPr="00B26418" w:rsidRDefault="00F93A2A" w:rsidP="001D4DCD">
      <w:pPr>
        <w:spacing w:after="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rPr>
                  <m:t>α∙</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r>
                  <w:rPr>
                    <w:rFonts w:ascii="Cambria Math" w:eastAsiaTheme="minorEastAsia"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α</m:t>
                    </m:r>
                  </m:e>
                  <m:sup>
                    <m:r>
                      <w:rPr>
                        <w:rFonts w:ascii="Cambria Math" w:hAnsi="Cambria Math" w:cs="Times New Roman"/>
                        <w:sz w:val="32"/>
                        <w:szCs w:val="32"/>
                      </w:rPr>
                      <m:t>2</m:t>
                    </m:r>
                  </m:sup>
                </m:sSup>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rPr>
                  <m:t>=4,400 009 063∙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e>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=α∙</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e>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m:t>
                        </m:r>
                        <m:r>
                          <w:rPr>
                            <w:rFonts w:ascii="Cambria Math" w:eastAsiaTheme="minorEastAsia" w:hAnsi="Cambria Math" w:cs="Times New Roman"/>
                            <w:sz w:val="32"/>
                            <w:szCs w:val="32"/>
                            <w:lang w:val="en-US"/>
                          </w:rPr>
                          <m:t>C</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=α∙</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e>
            </m:eqArr>
          </m:e>
        </m:d>
      </m:oMath>
      <w:r w:rsidR="006146AC">
        <w:rPr>
          <w:rFonts w:ascii="Times New Roman" w:eastAsiaTheme="minorEastAsia" w:hAnsi="Times New Roman" w:cs="Times New Roman"/>
          <w:sz w:val="32"/>
          <w:szCs w:val="32"/>
        </w:rPr>
        <w:t>,</w:t>
      </w:r>
    </w:p>
    <w:p w:rsidR="007F3B3F" w:rsidRPr="00B26418" w:rsidRDefault="00F93A2A" w:rsidP="001D4DCD">
      <w:pPr>
        <w:spacing w:before="240" w:after="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m:t>
                </m:r>
                <m:r>
                  <w:rPr>
                    <w:rFonts w:ascii="Cambria Math" w:eastAsiaTheme="minorEastAsia" w:hAnsi="Cambria Math" w:cs="Times New Roman"/>
                    <w:sz w:val="32"/>
                    <w:szCs w:val="32"/>
                    <w:lang w:val="en-US"/>
                  </w:rPr>
                  <m:t>C</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=α∙</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4,400 009 063∙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oMath>
      <w:r w:rsidR="004D746A" w:rsidRPr="00B26418">
        <w:rPr>
          <w:rFonts w:ascii="Times New Roman" w:eastAsiaTheme="minorEastAsia" w:hAnsi="Times New Roman" w:cs="Times New Roman"/>
          <w:sz w:val="32"/>
          <w:szCs w:val="32"/>
        </w:rPr>
        <w:t>.</w:t>
      </w:r>
    </w:p>
    <w:p w:rsidR="00A3385C" w:rsidRPr="003C75CB" w:rsidRDefault="007F3B3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Это </w:t>
      </w:r>
      <w:r w:rsidR="00976E64" w:rsidRPr="003C75CB">
        <w:rPr>
          <w:rFonts w:ascii="Times New Roman" w:eastAsiaTheme="minorEastAsia" w:hAnsi="Times New Roman" w:cs="Times New Roman"/>
          <w:sz w:val="32"/>
          <w:szCs w:val="32"/>
        </w:rPr>
        <w:t>равенства</w:t>
      </w:r>
      <w:r w:rsidR="00BC6476">
        <w:rPr>
          <w:rFonts w:ascii="Times New Roman" w:eastAsiaTheme="minorEastAsia" w:hAnsi="Times New Roman" w:cs="Times New Roman"/>
          <w:sz w:val="32"/>
          <w:szCs w:val="32"/>
        </w:rPr>
        <w:t xml:space="preserve"> подобны </w:t>
      </w:r>
      <w:r w:rsidRPr="003C75CB">
        <w:rPr>
          <w:rFonts w:ascii="Times New Roman" w:eastAsiaTheme="minorEastAsia" w:hAnsi="Times New Roman" w:cs="Times New Roman"/>
          <w:sz w:val="32"/>
          <w:szCs w:val="32"/>
        </w:rPr>
        <w:t>равенств</w:t>
      </w:r>
      <w:r w:rsidR="00976E64" w:rsidRPr="003C75CB">
        <w:rPr>
          <w:rFonts w:ascii="Times New Roman" w:eastAsiaTheme="minorEastAsia" w:hAnsi="Times New Roman" w:cs="Times New Roman"/>
          <w:sz w:val="32"/>
          <w:szCs w:val="32"/>
        </w:rPr>
        <w:t>а</w:t>
      </w:r>
      <w:r w:rsidR="00BC6476">
        <w:rPr>
          <w:rFonts w:ascii="Times New Roman" w:eastAsiaTheme="minorEastAsia" w:hAnsi="Times New Roman" w:cs="Times New Roman"/>
          <w:sz w:val="32"/>
          <w:szCs w:val="32"/>
        </w:rPr>
        <w:t>м</w:t>
      </w:r>
      <w:r w:rsidR="004C0265">
        <w:rPr>
          <w:rFonts w:ascii="Times New Roman" w:eastAsiaTheme="minorEastAsia" w:hAnsi="Times New Roman" w:cs="Times New Roman"/>
          <w:sz w:val="32"/>
          <w:szCs w:val="32"/>
        </w:rPr>
        <w:t>,</w:t>
      </w:r>
      <w:r w:rsidR="00976E64" w:rsidRPr="003C75CB">
        <w:rPr>
          <w:rFonts w:ascii="Times New Roman" w:eastAsiaTheme="minorEastAsia" w:hAnsi="Times New Roman" w:cs="Times New Roman"/>
          <w:sz w:val="32"/>
          <w:szCs w:val="32"/>
        </w:rPr>
        <w:t xml:space="preserve"> представленны</w:t>
      </w:r>
      <w:r w:rsidR="004C0265">
        <w:rPr>
          <w:rFonts w:ascii="Times New Roman" w:eastAsiaTheme="minorEastAsia" w:hAnsi="Times New Roman" w:cs="Times New Roman"/>
          <w:sz w:val="32"/>
          <w:szCs w:val="32"/>
        </w:rPr>
        <w:t>м</w:t>
      </w:r>
      <w:r w:rsidR="00976E64" w:rsidRPr="003C75CB">
        <w:rPr>
          <w:rFonts w:ascii="Times New Roman" w:eastAsiaTheme="minorEastAsia" w:hAnsi="Times New Roman" w:cs="Times New Roman"/>
          <w:sz w:val="32"/>
          <w:szCs w:val="32"/>
        </w:rPr>
        <w:t xml:space="preserve"> в</w:t>
      </w:r>
      <w:r w:rsidR="004C0265">
        <w:rPr>
          <w:rFonts w:ascii="Times New Roman" w:eastAsiaTheme="minorEastAsia" w:hAnsi="Times New Roman" w:cs="Times New Roman"/>
          <w:sz w:val="32"/>
          <w:szCs w:val="32"/>
        </w:rPr>
        <w:t xml:space="preserve"> (25′) и</w:t>
      </w:r>
      <w:r w:rsidRPr="003C75CB">
        <w:rPr>
          <w:rFonts w:ascii="Times New Roman" w:eastAsiaTheme="minorEastAsia" w:hAnsi="Times New Roman" w:cs="Times New Roman"/>
          <w:sz w:val="32"/>
          <w:szCs w:val="32"/>
        </w:rPr>
        <w:t xml:space="preserve"> (26), один к одному.</w:t>
      </w:r>
    </w:p>
    <w:p w:rsidR="00A4661F" w:rsidRPr="003A19AB" w:rsidRDefault="003A19AB" w:rsidP="003A19AB">
      <w:pPr>
        <w:pStyle w:val="1"/>
        <w:spacing w:before="240" w:after="240"/>
        <w:jc w:val="center"/>
        <w:rPr>
          <w:rFonts w:ascii="Cambria" w:eastAsia="Calibri" w:hAnsi="Cambria" w:cstheme="minorHAnsi"/>
          <w:color w:val="auto"/>
          <w:sz w:val="36"/>
        </w:rPr>
      </w:pPr>
      <w:bookmarkStart w:id="26" w:name="_Toc77097198"/>
      <w:r>
        <w:rPr>
          <w:rFonts w:ascii="Cambria" w:eastAsia="Calibri" w:hAnsi="Cambria" w:cstheme="minorHAnsi"/>
          <w:color w:val="auto"/>
          <w:sz w:val="36"/>
        </w:rPr>
        <w:t>2</w:t>
      </w:r>
      <w:r w:rsidR="00006064">
        <w:rPr>
          <w:rFonts w:ascii="Cambria" w:eastAsia="Calibri" w:hAnsi="Cambria" w:cstheme="minorHAnsi"/>
          <w:color w:val="auto"/>
          <w:sz w:val="36"/>
        </w:rPr>
        <w:t>4</w:t>
      </w:r>
      <w:r>
        <w:rPr>
          <w:rFonts w:ascii="Cambria" w:eastAsia="Calibri" w:hAnsi="Cambria" w:cstheme="minorHAnsi"/>
          <w:color w:val="auto"/>
          <w:sz w:val="36"/>
        </w:rPr>
        <w:t xml:space="preserve">. </w:t>
      </w:r>
      <w:r w:rsidR="00B9175B" w:rsidRPr="003A19AB">
        <w:rPr>
          <w:rFonts w:ascii="Cambria" w:eastAsia="Calibri" w:hAnsi="Cambria" w:cstheme="minorHAnsi"/>
          <w:color w:val="auto"/>
          <w:sz w:val="36"/>
        </w:rPr>
        <w:t>Пульсирующий</w:t>
      </w:r>
      <w:r w:rsidR="00A4661F" w:rsidRPr="003A19AB">
        <w:rPr>
          <w:rFonts w:ascii="Cambria" w:eastAsia="Calibri" w:hAnsi="Cambria" w:cstheme="minorHAnsi"/>
          <w:color w:val="auto"/>
          <w:sz w:val="36"/>
        </w:rPr>
        <w:t xml:space="preserve"> квант материи</w:t>
      </w:r>
      <w:bookmarkEnd w:id="26"/>
    </w:p>
    <w:p w:rsidR="00C80716" w:rsidRPr="003C75CB" w:rsidRDefault="00A4661F" w:rsidP="000F194C">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После решения проблемы естественных, элементарных единиц массы, длины времени, естественным образом встаёт вопрос о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риальных носителях этих природных единиц. Мы по этому поводу уже констатировали, что </w:t>
      </w:r>
      <w:r w:rsidR="00C80716" w:rsidRPr="003C75CB">
        <w:rPr>
          <w:rFonts w:ascii="Times New Roman" w:eastAsiaTheme="minorEastAsia" w:hAnsi="Times New Roman" w:cs="Times New Roman"/>
          <w:sz w:val="32"/>
          <w:szCs w:val="32"/>
        </w:rPr>
        <w:t>материальным носител</w:t>
      </w:r>
      <w:r w:rsidR="001640C0" w:rsidRPr="003C75CB">
        <w:rPr>
          <w:rFonts w:ascii="Times New Roman" w:eastAsiaTheme="minorEastAsia" w:hAnsi="Times New Roman" w:cs="Times New Roman"/>
          <w:sz w:val="32"/>
          <w:szCs w:val="32"/>
        </w:rPr>
        <w:t>ем</w:t>
      </w:r>
      <w:r w:rsidR="00C80716" w:rsidRPr="003C75CB">
        <w:rPr>
          <w:rFonts w:ascii="Times New Roman" w:eastAsiaTheme="minorEastAsia" w:hAnsi="Times New Roman" w:cs="Times New Roman"/>
          <w:sz w:val="32"/>
          <w:szCs w:val="32"/>
        </w:rPr>
        <w:t xml:space="preserve"> естественных, элементарных единиц массы, длины, и времени (время через посре</w:t>
      </w:r>
      <w:r w:rsidR="00C80716" w:rsidRPr="003C75CB">
        <w:rPr>
          <w:rFonts w:ascii="Times New Roman" w:eastAsiaTheme="minorEastAsia" w:hAnsi="Times New Roman" w:cs="Times New Roman"/>
          <w:sz w:val="32"/>
          <w:szCs w:val="32"/>
        </w:rPr>
        <w:t>д</w:t>
      </w:r>
      <w:r w:rsidR="00C80716" w:rsidRPr="003C75CB">
        <w:rPr>
          <w:rFonts w:ascii="Times New Roman" w:eastAsiaTheme="minorEastAsia" w:hAnsi="Times New Roman" w:cs="Times New Roman"/>
          <w:sz w:val="32"/>
          <w:szCs w:val="32"/>
        </w:rPr>
        <w:t>ство материи) явля</w:t>
      </w:r>
      <w:r w:rsidR="001640C0" w:rsidRPr="003C75CB">
        <w:rPr>
          <w:rFonts w:ascii="Times New Roman" w:eastAsiaTheme="minorEastAsia" w:hAnsi="Times New Roman" w:cs="Times New Roman"/>
          <w:sz w:val="32"/>
          <w:szCs w:val="32"/>
        </w:rPr>
        <w:t>е</w:t>
      </w:r>
      <w:r w:rsidR="00C80716" w:rsidRPr="003C75CB">
        <w:rPr>
          <w:rFonts w:ascii="Times New Roman" w:eastAsiaTheme="minorEastAsia" w:hAnsi="Times New Roman" w:cs="Times New Roman"/>
          <w:sz w:val="32"/>
          <w:szCs w:val="32"/>
        </w:rPr>
        <w:t>тся крупиц</w:t>
      </w:r>
      <w:r w:rsidR="001640C0" w:rsidRPr="003C75CB">
        <w:rPr>
          <w:rFonts w:ascii="Times New Roman" w:eastAsiaTheme="minorEastAsia" w:hAnsi="Times New Roman" w:cs="Times New Roman"/>
          <w:sz w:val="32"/>
          <w:szCs w:val="32"/>
        </w:rPr>
        <w:t>а</w:t>
      </w:r>
      <w:r w:rsidR="00031B4A" w:rsidRPr="003C75CB">
        <w:rPr>
          <w:rFonts w:ascii="Times New Roman" w:eastAsiaTheme="minorEastAsia" w:hAnsi="Times New Roman" w:cs="Times New Roman"/>
          <w:sz w:val="32"/>
          <w:szCs w:val="32"/>
        </w:rPr>
        <w:t xml:space="preserve"> материи.</w:t>
      </w:r>
    </w:p>
    <w:p w:rsidR="00031274" w:rsidRPr="003C75CB" w:rsidRDefault="001640C0" w:rsidP="000F194C">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природе существует много крупиц материи. </w:t>
      </w:r>
      <w:r w:rsidR="00A82CA0" w:rsidRPr="003C75CB">
        <w:rPr>
          <w:rFonts w:ascii="Times New Roman" w:eastAsiaTheme="minorEastAsia" w:hAnsi="Times New Roman" w:cs="Times New Roman"/>
          <w:sz w:val="32"/>
          <w:szCs w:val="32"/>
        </w:rPr>
        <w:t>Крупицы мат</w:t>
      </w:r>
      <w:r w:rsidR="00A82CA0" w:rsidRPr="003C75CB">
        <w:rPr>
          <w:rFonts w:ascii="Times New Roman" w:eastAsiaTheme="minorEastAsia" w:hAnsi="Times New Roman" w:cs="Times New Roman"/>
          <w:sz w:val="32"/>
          <w:szCs w:val="32"/>
        </w:rPr>
        <w:t>е</w:t>
      </w:r>
      <w:r w:rsidR="00A82CA0" w:rsidRPr="003C75CB">
        <w:rPr>
          <w:rFonts w:ascii="Times New Roman" w:eastAsiaTheme="minorEastAsia" w:hAnsi="Times New Roman" w:cs="Times New Roman"/>
          <w:sz w:val="32"/>
          <w:szCs w:val="32"/>
        </w:rPr>
        <w:t>рии, как материальные носители эталонных естественных (истинно природных) единиц массы, длины и времени (через посредство мат</w:t>
      </w:r>
      <w:r w:rsidR="00A82CA0" w:rsidRPr="003C75CB">
        <w:rPr>
          <w:rFonts w:ascii="Times New Roman" w:eastAsiaTheme="minorEastAsia" w:hAnsi="Times New Roman" w:cs="Times New Roman"/>
          <w:sz w:val="32"/>
          <w:szCs w:val="32"/>
        </w:rPr>
        <w:t>е</w:t>
      </w:r>
      <w:r w:rsidR="00A82CA0" w:rsidRPr="003C75CB">
        <w:rPr>
          <w:rFonts w:ascii="Times New Roman" w:eastAsiaTheme="minorEastAsia" w:hAnsi="Times New Roman" w:cs="Times New Roman"/>
          <w:sz w:val="32"/>
          <w:szCs w:val="32"/>
        </w:rPr>
        <w:t>рии) присутствую</w:t>
      </w:r>
      <w:r w:rsidRPr="003C75CB">
        <w:rPr>
          <w:rFonts w:ascii="Times New Roman" w:eastAsiaTheme="minorEastAsia" w:hAnsi="Times New Roman" w:cs="Times New Roman"/>
          <w:sz w:val="32"/>
          <w:szCs w:val="32"/>
        </w:rPr>
        <w:t>т</w:t>
      </w:r>
      <w:r w:rsidR="00A82CA0" w:rsidRPr="003C75CB">
        <w:rPr>
          <w:rFonts w:ascii="Times New Roman" w:eastAsiaTheme="minorEastAsia" w:hAnsi="Times New Roman" w:cs="Times New Roman"/>
          <w:sz w:val="32"/>
          <w:szCs w:val="32"/>
        </w:rPr>
        <w:t xml:space="preserve"> везде в природе, </w:t>
      </w:r>
      <w:r w:rsidRPr="003C75CB">
        <w:rPr>
          <w:rFonts w:ascii="Times New Roman" w:eastAsiaTheme="minorEastAsia" w:hAnsi="Times New Roman" w:cs="Times New Roman"/>
          <w:sz w:val="32"/>
          <w:szCs w:val="32"/>
        </w:rPr>
        <w:t xml:space="preserve">всюду </w:t>
      </w:r>
      <w:r w:rsidR="00A82CA0" w:rsidRPr="003C75CB">
        <w:rPr>
          <w:rFonts w:ascii="Times New Roman" w:eastAsiaTheme="minorEastAsia" w:hAnsi="Times New Roman" w:cs="Times New Roman"/>
          <w:sz w:val="32"/>
          <w:szCs w:val="32"/>
        </w:rPr>
        <w:t>во Вселенной. Они пр</w:t>
      </w:r>
      <w:r w:rsidR="00A82CA0" w:rsidRPr="003C75CB">
        <w:rPr>
          <w:rFonts w:ascii="Times New Roman" w:eastAsiaTheme="minorEastAsia" w:hAnsi="Times New Roman" w:cs="Times New Roman"/>
          <w:sz w:val="32"/>
          <w:szCs w:val="32"/>
        </w:rPr>
        <w:t>и</w:t>
      </w:r>
      <w:r w:rsidR="00A82CA0" w:rsidRPr="003C75CB">
        <w:rPr>
          <w:rFonts w:ascii="Times New Roman" w:eastAsiaTheme="minorEastAsia" w:hAnsi="Times New Roman" w:cs="Times New Roman"/>
          <w:sz w:val="32"/>
          <w:szCs w:val="32"/>
        </w:rPr>
        <w:t>сутствуют в каждой элементарной частице. Была ранее высказана г</w:t>
      </w:r>
      <w:r w:rsidR="00A82CA0" w:rsidRPr="003C75CB">
        <w:rPr>
          <w:rFonts w:ascii="Times New Roman" w:eastAsiaTheme="minorEastAsia" w:hAnsi="Times New Roman" w:cs="Times New Roman"/>
          <w:sz w:val="32"/>
          <w:szCs w:val="32"/>
        </w:rPr>
        <w:t>и</w:t>
      </w:r>
      <w:r w:rsidR="00A82CA0" w:rsidRPr="003C75CB">
        <w:rPr>
          <w:rFonts w:ascii="Times New Roman" w:eastAsiaTheme="minorEastAsia" w:hAnsi="Times New Roman" w:cs="Times New Roman"/>
          <w:sz w:val="32"/>
          <w:szCs w:val="32"/>
        </w:rPr>
        <w:t xml:space="preserve">потеза, что крупица материи является ядром элементарной частицы  (ЭЧ). Но надо сейчас </w:t>
      </w:r>
      <w:r w:rsidR="002F04B3" w:rsidRPr="003C75CB">
        <w:rPr>
          <w:rFonts w:ascii="Times New Roman" w:eastAsiaTheme="minorEastAsia" w:hAnsi="Times New Roman" w:cs="Times New Roman"/>
          <w:sz w:val="32"/>
          <w:szCs w:val="32"/>
        </w:rPr>
        <w:t xml:space="preserve">сказать и </w:t>
      </w:r>
      <w:r w:rsidR="00A82CA0" w:rsidRPr="003C75CB">
        <w:rPr>
          <w:rFonts w:ascii="Times New Roman" w:eastAsiaTheme="minorEastAsia" w:hAnsi="Times New Roman" w:cs="Times New Roman"/>
          <w:sz w:val="32"/>
          <w:szCs w:val="32"/>
        </w:rPr>
        <w:t xml:space="preserve">уточнить, что это </w:t>
      </w:r>
      <w:r w:rsidR="002E0BF9">
        <w:rPr>
          <w:rFonts w:ascii="Times New Roman" w:eastAsiaTheme="minorEastAsia" w:hAnsi="Times New Roman" w:cs="Times New Roman"/>
          <w:sz w:val="32"/>
          <w:szCs w:val="32"/>
        </w:rPr>
        <w:t xml:space="preserve">была </w:t>
      </w:r>
      <w:r w:rsidR="00A82CA0" w:rsidRPr="003C75CB">
        <w:rPr>
          <w:rFonts w:ascii="Times New Roman" w:eastAsiaTheme="minorEastAsia" w:hAnsi="Times New Roman" w:cs="Times New Roman"/>
          <w:sz w:val="32"/>
          <w:szCs w:val="32"/>
        </w:rPr>
        <w:t xml:space="preserve">ошибочная </w:t>
      </w:r>
      <w:r w:rsidR="002E0BF9">
        <w:rPr>
          <w:rFonts w:ascii="Times New Roman" w:eastAsiaTheme="minorEastAsia" w:hAnsi="Times New Roman" w:cs="Times New Roman"/>
          <w:sz w:val="32"/>
          <w:szCs w:val="32"/>
        </w:rPr>
        <w:t>р</w:t>
      </w:r>
      <w:r w:rsidR="002E0BF9">
        <w:rPr>
          <w:rFonts w:ascii="Times New Roman" w:eastAsiaTheme="minorEastAsia" w:hAnsi="Times New Roman" w:cs="Times New Roman"/>
          <w:sz w:val="32"/>
          <w:szCs w:val="32"/>
        </w:rPr>
        <w:t>а</w:t>
      </w:r>
      <w:r w:rsidR="002E0BF9">
        <w:rPr>
          <w:rFonts w:ascii="Times New Roman" w:eastAsiaTheme="minorEastAsia" w:hAnsi="Times New Roman" w:cs="Times New Roman"/>
          <w:sz w:val="32"/>
          <w:szCs w:val="32"/>
        </w:rPr>
        <w:t xml:space="preserve">бочая </w:t>
      </w:r>
      <w:r w:rsidR="00031274" w:rsidRPr="003C75CB">
        <w:rPr>
          <w:rFonts w:ascii="Times New Roman" w:eastAsiaTheme="minorEastAsia" w:hAnsi="Times New Roman" w:cs="Times New Roman"/>
          <w:sz w:val="32"/>
          <w:szCs w:val="32"/>
        </w:rPr>
        <w:t>гипотеза</w:t>
      </w:r>
      <w:r w:rsidR="00A82CA0" w:rsidRPr="003C75CB">
        <w:rPr>
          <w:rFonts w:ascii="Times New Roman" w:eastAsiaTheme="minorEastAsia" w:hAnsi="Times New Roman" w:cs="Times New Roman"/>
          <w:sz w:val="32"/>
          <w:szCs w:val="32"/>
        </w:rPr>
        <w:t>. Это следует из того</w:t>
      </w:r>
      <w:r w:rsidR="00031274" w:rsidRPr="003C75CB">
        <w:rPr>
          <w:rFonts w:ascii="Times New Roman" w:eastAsiaTheme="minorEastAsia" w:hAnsi="Times New Roman" w:cs="Times New Roman"/>
          <w:sz w:val="32"/>
          <w:szCs w:val="32"/>
        </w:rPr>
        <w:t xml:space="preserve"> факта, </w:t>
      </w:r>
      <w:r w:rsidR="00941812">
        <w:rPr>
          <w:rFonts w:ascii="Times New Roman" w:eastAsiaTheme="minorEastAsia" w:hAnsi="Times New Roman" w:cs="Times New Roman"/>
          <w:sz w:val="32"/>
          <w:szCs w:val="32"/>
        </w:rPr>
        <w:t xml:space="preserve">из </w:t>
      </w:r>
      <w:r w:rsidR="002E0BF9">
        <w:rPr>
          <w:rFonts w:ascii="Times New Roman" w:eastAsiaTheme="minorEastAsia" w:hAnsi="Times New Roman" w:cs="Times New Roman"/>
          <w:sz w:val="32"/>
          <w:szCs w:val="32"/>
        </w:rPr>
        <w:t xml:space="preserve">того </w:t>
      </w:r>
      <w:r w:rsidR="00031274" w:rsidRPr="003C75CB">
        <w:rPr>
          <w:rFonts w:ascii="Times New Roman" w:eastAsiaTheme="minorEastAsia" w:hAnsi="Times New Roman" w:cs="Times New Roman"/>
          <w:sz w:val="32"/>
          <w:szCs w:val="32"/>
        </w:rPr>
        <w:t>обстоятельства</w:t>
      </w:r>
      <w:r w:rsidR="00A82CA0" w:rsidRPr="003C75CB">
        <w:rPr>
          <w:rFonts w:ascii="Times New Roman" w:eastAsiaTheme="minorEastAsia" w:hAnsi="Times New Roman" w:cs="Times New Roman"/>
          <w:sz w:val="32"/>
          <w:szCs w:val="32"/>
        </w:rPr>
        <w:t xml:space="preserve">, что масса крупицы материи на много порядков превышает массу </w:t>
      </w:r>
      <w:r w:rsidR="00031274" w:rsidRPr="003C75CB">
        <w:rPr>
          <w:rFonts w:ascii="Times New Roman" w:eastAsiaTheme="minorEastAsia" w:hAnsi="Times New Roman" w:cs="Times New Roman"/>
          <w:sz w:val="32"/>
          <w:szCs w:val="32"/>
        </w:rPr>
        <w:t>л</w:t>
      </w:r>
      <w:r w:rsidR="00031274" w:rsidRPr="003C75CB">
        <w:rPr>
          <w:rFonts w:ascii="Times New Roman" w:eastAsiaTheme="minorEastAsia" w:hAnsi="Times New Roman" w:cs="Times New Roman"/>
          <w:sz w:val="32"/>
          <w:szCs w:val="32"/>
        </w:rPr>
        <w:t>ю</w:t>
      </w:r>
      <w:r w:rsidR="00031274" w:rsidRPr="003C75CB">
        <w:rPr>
          <w:rFonts w:ascii="Times New Roman" w:eastAsiaTheme="minorEastAsia" w:hAnsi="Times New Roman" w:cs="Times New Roman"/>
          <w:sz w:val="32"/>
          <w:szCs w:val="32"/>
        </w:rPr>
        <w:t xml:space="preserve">бой элементарной частицы. Это хорошо видно </w:t>
      </w:r>
      <w:r w:rsidR="0027347E" w:rsidRPr="003C75CB">
        <w:rPr>
          <w:rFonts w:ascii="Times New Roman" w:eastAsiaTheme="minorEastAsia" w:hAnsi="Times New Roman" w:cs="Times New Roman"/>
          <w:sz w:val="32"/>
          <w:szCs w:val="32"/>
        </w:rPr>
        <w:t>из таблицы</w:t>
      </w:r>
      <w:r w:rsidR="00031274" w:rsidRPr="003C75CB">
        <w:rPr>
          <w:rFonts w:ascii="Times New Roman" w:eastAsiaTheme="minorEastAsia" w:hAnsi="Times New Roman" w:cs="Times New Roman"/>
          <w:sz w:val="32"/>
          <w:szCs w:val="32"/>
        </w:rPr>
        <w:t xml:space="preserve"> 1</w:t>
      </w:r>
      <w:r w:rsidR="0027347E" w:rsidRPr="003C75CB">
        <w:rPr>
          <w:rFonts w:ascii="Times New Roman" w:eastAsiaTheme="minorEastAsia" w:hAnsi="Times New Roman" w:cs="Times New Roman"/>
          <w:sz w:val="32"/>
          <w:szCs w:val="32"/>
        </w:rPr>
        <w:t xml:space="preserve"> («Табл</w:t>
      </w:r>
      <w:r w:rsidR="0027347E" w:rsidRPr="003C75CB">
        <w:rPr>
          <w:rFonts w:ascii="Times New Roman" w:eastAsiaTheme="minorEastAsia" w:hAnsi="Times New Roman" w:cs="Times New Roman"/>
          <w:sz w:val="32"/>
          <w:szCs w:val="32"/>
        </w:rPr>
        <w:t>и</w:t>
      </w:r>
      <w:r w:rsidR="0027347E" w:rsidRPr="003C75CB">
        <w:rPr>
          <w:rFonts w:ascii="Times New Roman" w:eastAsiaTheme="minorEastAsia" w:hAnsi="Times New Roman" w:cs="Times New Roman"/>
          <w:sz w:val="32"/>
          <w:szCs w:val="32"/>
        </w:rPr>
        <w:t>ца масс и диаметров элементарных частиц»)</w:t>
      </w:r>
      <w:r w:rsidR="00031274" w:rsidRPr="003C75CB">
        <w:rPr>
          <w:rFonts w:ascii="Times New Roman" w:eastAsiaTheme="minorEastAsia" w:hAnsi="Times New Roman" w:cs="Times New Roman"/>
          <w:sz w:val="32"/>
          <w:szCs w:val="32"/>
        </w:rPr>
        <w:t>, приведённой ранее.</w:t>
      </w:r>
    </w:p>
    <w:p w:rsidR="00941812" w:rsidRDefault="00222A1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Есть иная идея о том, как крупица материи соотносится с эл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ментарными частицами (ЭЧ). Мы знаем, что материя является еди</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ственной и уникальной субстанцией природы. Материя – это перв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основа, первосущность, первоначало и первопричина всего и вся в природе. Содержимое ЭЧ есть материя, «чистая» материя природы. </w:t>
      </w:r>
      <w:r w:rsidR="002317A8" w:rsidRPr="003C75CB">
        <w:rPr>
          <w:rFonts w:ascii="Times New Roman" w:eastAsiaTheme="minorEastAsia" w:hAnsi="Times New Roman" w:cs="Times New Roman"/>
          <w:sz w:val="32"/>
          <w:szCs w:val="32"/>
        </w:rPr>
        <w:t>ЭЧ – это реальные, дискретные, материальные тела</w:t>
      </w:r>
      <w:r w:rsidR="0060599B" w:rsidRPr="003C75CB">
        <w:rPr>
          <w:rFonts w:ascii="Times New Roman" w:eastAsiaTheme="minorEastAsia" w:hAnsi="Times New Roman" w:cs="Times New Roman"/>
          <w:sz w:val="32"/>
          <w:szCs w:val="32"/>
        </w:rPr>
        <w:t>,</w:t>
      </w:r>
      <w:r w:rsidR="002317A8" w:rsidRPr="003C75CB">
        <w:rPr>
          <w:rFonts w:ascii="Times New Roman" w:eastAsiaTheme="minorEastAsia" w:hAnsi="Times New Roman" w:cs="Times New Roman"/>
          <w:sz w:val="32"/>
          <w:szCs w:val="32"/>
        </w:rPr>
        <w:t xml:space="preserve"> реально сущ</w:t>
      </w:r>
      <w:r w:rsidR="002317A8" w:rsidRPr="003C75CB">
        <w:rPr>
          <w:rFonts w:ascii="Times New Roman" w:eastAsiaTheme="minorEastAsia" w:hAnsi="Times New Roman" w:cs="Times New Roman"/>
          <w:sz w:val="32"/>
          <w:szCs w:val="32"/>
        </w:rPr>
        <w:t>е</w:t>
      </w:r>
      <w:r w:rsidR="002317A8" w:rsidRPr="003C75CB">
        <w:rPr>
          <w:rFonts w:ascii="Times New Roman" w:eastAsiaTheme="minorEastAsia" w:hAnsi="Times New Roman" w:cs="Times New Roman"/>
          <w:sz w:val="32"/>
          <w:szCs w:val="32"/>
        </w:rPr>
        <w:lastRenderedPageBreak/>
        <w:t>ствующие в природе</w:t>
      </w:r>
      <w:r w:rsidR="00941812">
        <w:rPr>
          <w:rFonts w:ascii="Times New Roman" w:eastAsiaTheme="minorEastAsia" w:hAnsi="Times New Roman" w:cs="Times New Roman"/>
          <w:sz w:val="32"/>
          <w:szCs w:val="32"/>
        </w:rPr>
        <w:t xml:space="preserve"> тела</w:t>
      </w:r>
      <w:r w:rsidR="002317A8"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Каждая ЭЧ содержит в себе одно и то же минимальное в природе количество материи –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w:t>
      </w:r>
    </w:p>
    <w:p w:rsidR="002E0BF9" w:rsidRDefault="00222A1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Более правильно следует сказать, исходя из примата материи в природе</w:t>
      </w:r>
      <w:r w:rsidR="008267B5" w:rsidRPr="003C75CB">
        <w:rPr>
          <w:rFonts w:ascii="Times New Roman" w:eastAsiaTheme="minorEastAsia" w:hAnsi="Times New Roman" w:cs="Times New Roman"/>
          <w:sz w:val="32"/>
          <w:szCs w:val="32"/>
        </w:rPr>
        <w:t xml:space="preserve"> (это принцип природы)</w:t>
      </w:r>
      <w:r w:rsidR="002317A8" w:rsidRPr="003C75CB">
        <w:rPr>
          <w:rFonts w:ascii="Times New Roman" w:eastAsiaTheme="minorEastAsia" w:hAnsi="Times New Roman" w:cs="Times New Roman"/>
          <w:sz w:val="32"/>
          <w:szCs w:val="32"/>
        </w:rPr>
        <w:t xml:space="preserve">, что ЭЧ </w:t>
      </w:r>
      <w:r w:rsidR="00941812">
        <w:rPr>
          <w:rFonts w:ascii="Times New Roman" w:eastAsiaTheme="minorEastAsia" w:hAnsi="Times New Roman" w:cs="Times New Roman"/>
          <w:sz w:val="32"/>
          <w:szCs w:val="32"/>
        </w:rPr>
        <w:t xml:space="preserve">(как вторичные образования) </w:t>
      </w:r>
      <w:r w:rsidR="002317A8" w:rsidRPr="003C75CB">
        <w:rPr>
          <w:rFonts w:ascii="Times New Roman" w:eastAsiaTheme="minorEastAsia" w:hAnsi="Times New Roman" w:cs="Times New Roman"/>
          <w:sz w:val="32"/>
          <w:szCs w:val="32"/>
        </w:rPr>
        <w:t xml:space="preserve">порождаются </w:t>
      </w:r>
      <w:r w:rsidR="00941812">
        <w:rPr>
          <w:rFonts w:ascii="Times New Roman" w:eastAsiaTheme="minorEastAsia" w:hAnsi="Times New Roman" w:cs="Times New Roman"/>
          <w:sz w:val="32"/>
          <w:szCs w:val="32"/>
        </w:rPr>
        <w:t xml:space="preserve">первичными </w:t>
      </w:r>
      <w:r w:rsidR="002317A8" w:rsidRPr="003C75CB">
        <w:rPr>
          <w:rFonts w:ascii="Times New Roman" w:eastAsiaTheme="minorEastAsia" w:hAnsi="Times New Roman" w:cs="Times New Roman"/>
          <w:sz w:val="32"/>
          <w:szCs w:val="32"/>
        </w:rPr>
        <w:t>квантами материи. Кванты материи явл</w:t>
      </w:r>
      <w:r w:rsidR="002317A8" w:rsidRPr="003C75CB">
        <w:rPr>
          <w:rFonts w:ascii="Times New Roman" w:eastAsiaTheme="minorEastAsia" w:hAnsi="Times New Roman" w:cs="Times New Roman"/>
          <w:sz w:val="32"/>
          <w:szCs w:val="32"/>
        </w:rPr>
        <w:t>я</w:t>
      </w:r>
      <w:r w:rsidR="002317A8" w:rsidRPr="003C75CB">
        <w:rPr>
          <w:rFonts w:ascii="Times New Roman" w:eastAsiaTheme="minorEastAsia" w:hAnsi="Times New Roman" w:cs="Times New Roman"/>
          <w:sz w:val="32"/>
          <w:szCs w:val="32"/>
        </w:rPr>
        <w:t xml:space="preserve">ются </w:t>
      </w:r>
      <w:r w:rsidR="00941812">
        <w:rPr>
          <w:rFonts w:ascii="Times New Roman" w:eastAsiaTheme="minorEastAsia" w:hAnsi="Times New Roman" w:cs="Times New Roman"/>
          <w:sz w:val="32"/>
          <w:szCs w:val="32"/>
        </w:rPr>
        <w:t>основой, перво</w:t>
      </w:r>
      <w:r w:rsidR="002317A8" w:rsidRPr="003C75CB">
        <w:rPr>
          <w:rFonts w:ascii="Times New Roman" w:eastAsiaTheme="minorEastAsia" w:hAnsi="Times New Roman" w:cs="Times New Roman"/>
          <w:sz w:val="32"/>
          <w:szCs w:val="32"/>
        </w:rPr>
        <w:t>основой всех ЭЧ. Так вот</w:t>
      </w:r>
      <w:r w:rsidR="008267B5" w:rsidRPr="003C75CB">
        <w:rPr>
          <w:rFonts w:ascii="Times New Roman" w:eastAsiaTheme="minorEastAsia" w:hAnsi="Times New Roman" w:cs="Times New Roman"/>
          <w:sz w:val="32"/>
          <w:szCs w:val="32"/>
        </w:rPr>
        <w:t>,</w:t>
      </w:r>
      <w:r w:rsidR="002317A8" w:rsidRPr="003C75CB">
        <w:rPr>
          <w:rFonts w:ascii="Times New Roman" w:eastAsiaTheme="minorEastAsia" w:hAnsi="Times New Roman" w:cs="Times New Roman"/>
          <w:sz w:val="32"/>
          <w:szCs w:val="32"/>
        </w:rPr>
        <w:t xml:space="preserve"> кванты материи след</w:t>
      </w:r>
      <w:r w:rsidR="002317A8" w:rsidRPr="003C75CB">
        <w:rPr>
          <w:rFonts w:ascii="Times New Roman" w:eastAsiaTheme="minorEastAsia" w:hAnsi="Times New Roman" w:cs="Times New Roman"/>
          <w:sz w:val="32"/>
          <w:szCs w:val="32"/>
        </w:rPr>
        <w:t>у</w:t>
      </w:r>
      <w:r w:rsidR="002317A8" w:rsidRPr="003C75CB">
        <w:rPr>
          <w:rFonts w:ascii="Times New Roman" w:eastAsiaTheme="minorEastAsia" w:hAnsi="Times New Roman" w:cs="Times New Roman"/>
          <w:sz w:val="32"/>
          <w:szCs w:val="32"/>
        </w:rPr>
        <w:t>ет представлять</w:t>
      </w:r>
      <w:r w:rsidR="002E0BF9">
        <w:rPr>
          <w:rFonts w:ascii="Times New Roman" w:eastAsiaTheme="minorEastAsia" w:hAnsi="Times New Roman" w:cs="Times New Roman"/>
          <w:sz w:val="32"/>
          <w:szCs w:val="32"/>
        </w:rPr>
        <w:t xml:space="preserve"> себе</w:t>
      </w:r>
      <w:r w:rsidR="002317A8" w:rsidRPr="003C75CB">
        <w:rPr>
          <w:rFonts w:ascii="Times New Roman" w:eastAsiaTheme="minorEastAsia" w:hAnsi="Times New Roman" w:cs="Times New Roman"/>
          <w:sz w:val="32"/>
          <w:szCs w:val="32"/>
        </w:rPr>
        <w:t xml:space="preserve"> как, пульсирующие в ритме природы </w:t>
      </w:r>
      <w:r w:rsidR="008267B5" w:rsidRPr="003C75CB">
        <w:rPr>
          <w:rFonts w:ascii="Times New Roman" w:eastAsiaTheme="minorEastAsia" w:hAnsi="Times New Roman" w:cs="Times New Roman"/>
          <w:sz w:val="32"/>
          <w:szCs w:val="32"/>
        </w:rPr>
        <w:t>матер</w:t>
      </w:r>
      <w:r w:rsidR="008267B5" w:rsidRPr="003C75CB">
        <w:rPr>
          <w:rFonts w:ascii="Times New Roman" w:eastAsiaTheme="minorEastAsia" w:hAnsi="Times New Roman" w:cs="Times New Roman"/>
          <w:sz w:val="32"/>
          <w:szCs w:val="32"/>
        </w:rPr>
        <w:t>и</w:t>
      </w:r>
      <w:r w:rsidR="008267B5" w:rsidRPr="003C75CB">
        <w:rPr>
          <w:rFonts w:ascii="Times New Roman" w:eastAsiaTheme="minorEastAsia" w:hAnsi="Times New Roman" w:cs="Times New Roman"/>
          <w:sz w:val="32"/>
          <w:szCs w:val="32"/>
        </w:rPr>
        <w:t>альные шарики</w:t>
      </w:r>
      <w:r w:rsidR="00941812">
        <w:rPr>
          <w:rFonts w:ascii="Times New Roman" w:eastAsiaTheme="minorEastAsia" w:hAnsi="Times New Roman" w:cs="Times New Roman"/>
          <w:sz w:val="32"/>
          <w:szCs w:val="32"/>
        </w:rPr>
        <w:t xml:space="preserve"> («шарообразные» образования)</w:t>
      </w:r>
      <w:r w:rsidR="008267B5" w:rsidRPr="003C75CB">
        <w:rPr>
          <w:rFonts w:ascii="Times New Roman" w:eastAsiaTheme="minorEastAsia" w:hAnsi="Times New Roman" w:cs="Times New Roman"/>
          <w:sz w:val="32"/>
          <w:szCs w:val="32"/>
        </w:rPr>
        <w:t>. Пульсация кванта материи – это строго периодический, гармонический процесс пооч</w:t>
      </w:r>
      <w:r w:rsidR="008267B5" w:rsidRPr="003C75CB">
        <w:rPr>
          <w:rFonts w:ascii="Times New Roman" w:eastAsiaTheme="minorEastAsia" w:hAnsi="Times New Roman" w:cs="Times New Roman"/>
          <w:sz w:val="32"/>
          <w:szCs w:val="32"/>
        </w:rPr>
        <w:t>е</w:t>
      </w:r>
      <w:r w:rsidR="008267B5" w:rsidRPr="003C75CB">
        <w:rPr>
          <w:rFonts w:ascii="Times New Roman" w:eastAsiaTheme="minorEastAsia" w:hAnsi="Times New Roman" w:cs="Times New Roman"/>
          <w:sz w:val="32"/>
          <w:szCs w:val="32"/>
        </w:rPr>
        <w:t>редного сжатия и распухания кванта материи</w:t>
      </w:r>
      <w:r w:rsidR="00941812">
        <w:rPr>
          <w:rFonts w:ascii="Times New Roman" w:eastAsiaTheme="minorEastAsia" w:hAnsi="Times New Roman" w:cs="Times New Roman"/>
          <w:sz w:val="32"/>
          <w:szCs w:val="32"/>
        </w:rPr>
        <w:t>, как шарика</w:t>
      </w:r>
      <w:r w:rsidR="008267B5" w:rsidRPr="003C75CB">
        <w:rPr>
          <w:rFonts w:ascii="Times New Roman" w:eastAsiaTheme="minorEastAsia" w:hAnsi="Times New Roman" w:cs="Times New Roman"/>
          <w:sz w:val="32"/>
          <w:szCs w:val="32"/>
        </w:rPr>
        <w:t>. В процессе своей пульсации квант материи</w:t>
      </w:r>
      <w:r w:rsidR="00663D85">
        <w:rPr>
          <w:rFonts w:ascii="Times New Roman" w:eastAsiaTheme="minorEastAsia" w:hAnsi="Times New Roman" w:cs="Times New Roman"/>
          <w:sz w:val="32"/>
          <w:szCs w:val="32"/>
        </w:rPr>
        <w:t>,</w:t>
      </w:r>
      <w:r w:rsidR="008267B5" w:rsidRPr="003C75CB">
        <w:rPr>
          <w:rFonts w:ascii="Times New Roman" w:eastAsiaTheme="minorEastAsia" w:hAnsi="Times New Roman" w:cs="Times New Roman"/>
          <w:sz w:val="32"/>
          <w:szCs w:val="32"/>
        </w:rPr>
        <w:t xml:space="preserve"> </w:t>
      </w:r>
      <w:r w:rsidR="00663D85">
        <w:rPr>
          <w:rFonts w:ascii="Times New Roman" w:eastAsiaTheme="minorEastAsia" w:hAnsi="Times New Roman" w:cs="Times New Roman"/>
          <w:sz w:val="32"/>
          <w:szCs w:val="32"/>
        </w:rPr>
        <w:t xml:space="preserve">сжимаясь, </w:t>
      </w:r>
      <w:r w:rsidR="008267B5" w:rsidRPr="003C75CB">
        <w:rPr>
          <w:rFonts w:ascii="Times New Roman" w:eastAsiaTheme="minorEastAsia" w:hAnsi="Times New Roman" w:cs="Times New Roman"/>
          <w:sz w:val="32"/>
          <w:szCs w:val="32"/>
        </w:rPr>
        <w:t xml:space="preserve">достигает своей нижней границы, </w:t>
      </w:r>
      <w:r w:rsidR="00941812">
        <w:rPr>
          <w:rFonts w:ascii="Times New Roman" w:eastAsiaTheme="minorEastAsia" w:hAnsi="Times New Roman" w:cs="Times New Roman"/>
          <w:sz w:val="32"/>
          <w:szCs w:val="32"/>
        </w:rPr>
        <w:t>а</w:t>
      </w:r>
      <w:r w:rsidR="002E0BF9">
        <w:rPr>
          <w:rFonts w:ascii="Times New Roman" w:eastAsiaTheme="minorEastAsia" w:hAnsi="Times New Roman" w:cs="Times New Roman"/>
          <w:sz w:val="32"/>
          <w:szCs w:val="32"/>
        </w:rPr>
        <w:t xml:space="preserve"> </w:t>
      </w:r>
      <w:r w:rsidR="008267B5" w:rsidRPr="003C75CB">
        <w:rPr>
          <w:rFonts w:ascii="Times New Roman" w:eastAsiaTheme="minorEastAsia" w:hAnsi="Times New Roman" w:cs="Times New Roman"/>
          <w:sz w:val="32"/>
          <w:szCs w:val="32"/>
        </w:rPr>
        <w:t>это есть крупица материи. В процессе своей пульсации квант материи</w:t>
      </w:r>
      <w:r w:rsidR="00663D85">
        <w:rPr>
          <w:rFonts w:ascii="Times New Roman" w:eastAsiaTheme="minorEastAsia" w:hAnsi="Times New Roman" w:cs="Times New Roman"/>
          <w:sz w:val="32"/>
          <w:szCs w:val="32"/>
        </w:rPr>
        <w:t>, расширяясь («распухая»),</w:t>
      </w:r>
      <w:r w:rsidR="008267B5" w:rsidRPr="003C75CB">
        <w:rPr>
          <w:rFonts w:ascii="Times New Roman" w:eastAsiaTheme="minorEastAsia" w:hAnsi="Times New Roman" w:cs="Times New Roman"/>
          <w:sz w:val="32"/>
          <w:szCs w:val="32"/>
        </w:rPr>
        <w:t xml:space="preserve"> достигает своей верхней границы, </w:t>
      </w:r>
      <w:r w:rsidR="00941812">
        <w:rPr>
          <w:rFonts w:ascii="Times New Roman" w:eastAsiaTheme="minorEastAsia" w:hAnsi="Times New Roman" w:cs="Times New Roman"/>
          <w:sz w:val="32"/>
          <w:szCs w:val="32"/>
        </w:rPr>
        <w:t>а</w:t>
      </w:r>
      <w:r w:rsidR="002E0BF9">
        <w:rPr>
          <w:rFonts w:ascii="Times New Roman" w:eastAsiaTheme="minorEastAsia" w:hAnsi="Times New Roman" w:cs="Times New Roman"/>
          <w:sz w:val="32"/>
          <w:szCs w:val="32"/>
        </w:rPr>
        <w:t xml:space="preserve"> </w:t>
      </w:r>
      <w:r w:rsidR="008267B5" w:rsidRPr="003C75CB">
        <w:rPr>
          <w:rFonts w:ascii="Times New Roman" w:eastAsiaTheme="minorEastAsia" w:hAnsi="Times New Roman" w:cs="Times New Roman"/>
          <w:sz w:val="32"/>
          <w:szCs w:val="32"/>
        </w:rPr>
        <w:t>это есть элементарная частица</w:t>
      </w:r>
      <w:r w:rsidR="002E0BF9">
        <w:rPr>
          <w:rFonts w:ascii="Times New Roman" w:eastAsiaTheme="minorEastAsia" w:hAnsi="Times New Roman" w:cs="Times New Roman"/>
          <w:sz w:val="32"/>
          <w:szCs w:val="32"/>
        </w:rPr>
        <w:t xml:space="preserve"> (ЭЧ)</w:t>
      </w:r>
      <w:r w:rsidR="008267B5" w:rsidRPr="003C75CB">
        <w:rPr>
          <w:rFonts w:ascii="Times New Roman" w:eastAsiaTheme="minorEastAsia" w:hAnsi="Times New Roman" w:cs="Times New Roman"/>
          <w:sz w:val="32"/>
          <w:szCs w:val="32"/>
        </w:rPr>
        <w:t xml:space="preserve">. </w:t>
      </w:r>
    </w:p>
    <w:p w:rsidR="002E0BF9" w:rsidRDefault="008267B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Таким образом, квант материи – это пульсирующая в элеме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тарном ритме природы материальная плоть</w:t>
      </w:r>
      <w:r w:rsidR="00663D85">
        <w:rPr>
          <w:rFonts w:ascii="Times New Roman" w:eastAsiaTheme="minorEastAsia" w:hAnsi="Times New Roman" w:cs="Times New Roman"/>
          <w:sz w:val="32"/>
          <w:szCs w:val="32"/>
        </w:rPr>
        <w:t>, материальный шарик</w:t>
      </w:r>
      <w:r w:rsidRPr="003C75CB">
        <w:rPr>
          <w:rFonts w:ascii="Times New Roman" w:eastAsiaTheme="minorEastAsia" w:hAnsi="Times New Roman" w:cs="Times New Roman"/>
          <w:sz w:val="32"/>
          <w:szCs w:val="32"/>
        </w:rPr>
        <w:t xml:space="preserve">. </w:t>
      </w:r>
      <w:r w:rsidR="0060599B" w:rsidRPr="003C75CB">
        <w:rPr>
          <w:rFonts w:ascii="Times New Roman" w:eastAsiaTheme="minorEastAsia" w:hAnsi="Times New Roman" w:cs="Times New Roman"/>
          <w:sz w:val="32"/>
          <w:szCs w:val="32"/>
        </w:rPr>
        <w:t>Квант материи – это не застывшая, как магма, как асфальт, как бетон</w:t>
      </w:r>
      <w:r w:rsidR="002E0BF9">
        <w:rPr>
          <w:rFonts w:ascii="Times New Roman" w:eastAsiaTheme="minorEastAsia" w:hAnsi="Times New Roman" w:cs="Times New Roman"/>
          <w:sz w:val="32"/>
          <w:szCs w:val="32"/>
        </w:rPr>
        <w:t>,</w:t>
      </w:r>
      <w:r w:rsidR="0060599B" w:rsidRPr="003C75CB">
        <w:rPr>
          <w:rFonts w:ascii="Times New Roman" w:eastAsiaTheme="minorEastAsia" w:hAnsi="Times New Roman" w:cs="Times New Roman"/>
          <w:sz w:val="32"/>
          <w:szCs w:val="32"/>
        </w:rPr>
        <w:t xml:space="preserve"> материальная твердь. </w:t>
      </w:r>
      <w:r w:rsidRPr="003C75CB">
        <w:rPr>
          <w:rFonts w:ascii="Times New Roman" w:eastAsiaTheme="minorEastAsia" w:hAnsi="Times New Roman" w:cs="Times New Roman"/>
          <w:sz w:val="32"/>
          <w:szCs w:val="32"/>
        </w:rPr>
        <w:t xml:space="preserve">Квант материи </w:t>
      </w:r>
      <w:r w:rsidR="006B61BD" w:rsidRPr="003C75CB">
        <w:rPr>
          <w:rFonts w:ascii="Times New Roman" w:eastAsiaTheme="minorEastAsia" w:hAnsi="Times New Roman" w:cs="Times New Roman"/>
          <w:sz w:val="32"/>
          <w:szCs w:val="32"/>
        </w:rPr>
        <w:t xml:space="preserve">внутренне </w:t>
      </w:r>
      <w:r w:rsidRPr="003C75CB">
        <w:rPr>
          <w:rFonts w:ascii="Times New Roman" w:eastAsiaTheme="minorEastAsia" w:hAnsi="Times New Roman" w:cs="Times New Roman"/>
          <w:sz w:val="32"/>
          <w:szCs w:val="32"/>
        </w:rPr>
        <w:t>подвижен,</w:t>
      </w:r>
      <w:r w:rsidR="006B61BD" w:rsidRPr="003C75CB">
        <w:rPr>
          <w:rFonts w:ascii="Times New Roman" w:eastAsiaTheme="minorEastAsia" w:hAnsi="Times New Roman" w:cs="Times New Roman"/>
          <w:sz w:val="32"/>
          <w:szCs w:val="32"/>
        </w:rPr>
        <w:t xml:space="preserve"> </w:t>
      </w:r>
      <w:r w:rsidR="002E0BF9">
        <w:rPr>
          <w:rFonts w:ascii="Times New Roman" w:eastAsiaTheme="minorEastAsia" w:hAnsi="Times New Roman" w:cs="Times New Roman"/>
          <w:sz w:val="32"/>
          <w:szCs w:val="32"/>
        </w:rPr>
        <w:t>импульс</w:t>
      </w:r>
      <w:r w:rsidR="002E0BF9">
        <w:rPr>
          <w:rFonts w:ascii="Times New Roman" w:eastAsiaTheme="minorEastAsia" w:hAnsi="Times New Roman" w:cs="Times New Roman"/>
          <w:sz w:val="32"/>
          <w:szCs w:val="32"/>
        </w:rPr>
        <w:t>и</w:t>
      </w:r>
      <w:r w:rsidR="002E0BF9">
        <w:rPr>
          <w:rFonts w:ascii="Times New Roman" w:eastAsiaTheme="minorEastAsia" w:hAnsi="Times New Roman" w:cs="Times New Roman"/>
          <w:sz w:val="32"/>
          <w:szCs w:val="32"/>
        </w:rPr>
        <w:t xml:space="preserve">вен, </w:t>
      </w:r>
      <w:r w:rsidRPr="003C75CB">
        <w:rPr>
          <w:rFonts w:ascii="Times New Roman" w:eastAsiaTheme="minorEastAsia" w:hAnsi="Times New Roman" w:cs="Times New Roman"/>
          <w:sz w:val="32"/>
          <w:szCs w:val="32"/>
        </w:rPr>
        <w:t xml:space="preserve">пульсация – это </w:t>
      </w:r>
      <w:r w:rsidR="00941812">
        <w:rPr>
          <w:rFonts w:ascii="Times New Roman" w:eastAsiaTheme="minorEastAsia" w:hAnsi="Times New Roman" w:cs="Times New Roman"/>
          <w:sz w:val="32"/>
          <w:szCs w:val="32"/>
        </w:rPr>
        <w:t xml:space="preserve">«вечное» </w:t>
      </w:r>
      <w:r w:rsidRPr="003C75CB">
        <w:rPr>
          <w:rFonts w:ascii="Times New Roman" w:eastAsiaTheme="minorEastAsia" w:hAnsi="Times New Roman" w:cs="Times New Roman"/>
          <w:sz w:val="32"/>
          <w:szCs w:val="32"/>
        </w:rPr>
        <w:t>внутренне движение материи</w:t>
      </w:r>
      <w:r w:rsidR="006B61BD" w:rsidRPr="003C75CB">
        <w:rPr>
          <w:rFonts w:ascii="Times New Roman" w:eastAsiaTheme="minorEastAsia" w:hAnsi="Times New Roman" w:cs="Times New Roman"/>
          <w:sz w:val="32"/>
          <w:szCs w:val="32"/>
        </w:rPr>
        <w:t>. Пульс</w:t>
      </w:r>
      <w:r w:rsidR="006B61BD" w:rsidRPr="003C75CB">
        <w:rPr>
          <w:rFonts w:ascii="Times New Roman" w:eastAsiaTheme="minorEastAsia" w:hAnsi="Times New Roman" w:cs="Times New Roman"/>
          <w:sz w:val="32"/>
          <w:szCs w:val="32"/>
        </w:rPr>
        <w:t>а</w:t>
      </w:r>
      <w:r w:rsidR="006B61BD" w:rsidRPr="003C75CB">
        <w:rPr>
          <w:rFonts w:ascii="Times New Roman" w:eastAsiaTheme="minorEastAsia" w:hAnsi="Times New Roman" w:cs="Times New Roman"/>
          <w:sz w:val="32"/>
          <w:szCs w:val="32"/>
        </w:rPr>
        <w:t>ция материи, пульсация кванта материи – это первичная, фундаме</w:t>
      </w:r>
      <w:r w:rsidR="006B61BD" w:rsidRPr="003C75CB">
        <w:rPr>
          <w:rFonts w:ascii="Times New Roman" w:eastAsiaTheme="minorEastAsia" w:hAnsi="Times New Roman" w:cs="Times New Roman"/>
          <w:sz w:val="32"/>
          <w:szCs w:val="32"/>
        </w:rPr>
        <w:t>н</w:t>
      </w:r>
      <w:r w:rsidR="006B61BD" w:rsidRPr="003C75CB">
        <w:rPr>
          <w:rFonts w:ascii="Times New Roman" w:eastAsiaTheme="minorEastAsia" w:hAnsi="Times New Roman" w:cs="Times New Roman"/>
          <w:sz w:val="32"/>
          <w:szCs w:val="32"/>
        </w:rPr>
        <w:t>тальная, природная форма движения материи. Нет материи без дв</w:t>
      </w:r>
      <w:r w:rsidR="006B61BD" w:rsidRPr="003C75CB">
        <w:rPr>
          <w:rFonts w:ascii="Times New Roman" w:eastAsiaTheme="minorEastAsia" w:hAnsi="Times New Roman" w:cs="Times New Roman"/>
          <w:sz w:val="32"/>
          <w:szCs w:val="32"/>
        </w:rPr>
        <w:t>и</w:t>
      </w:r>
      <w:r w:rsidR="006B61BD" w:rsidRPr="003C75CB">
        <w:rPr>
          <w:rFonts w:ascii="Times New Roman" w:eastAsiaTheme="minorEastAsia" w:hAnsi="Times New Roman" w:cs="Times New Roman"/>
          <w:sz w:val="32"/>
          <w:szCs w:val="32"/>
        </w:rPr>
        <w:t>жения и нет движения в отрыве от материи. Это принцип природы. А движущаяся материя может существовать только во времени. В пул</w:t>
      </w:r>
      <w:r w:rsidR="006B61BD" w:rsidRPr="003C75CB">
        <w:rPr>
          <w:rFonts w:ascii="Times New Roman" w:eastAsiaTheme="minorEastAsia" w:hAnsi="Times New Roman" w:cs="Times New Roman"/>
          <w:sz w:val="32"/>
          <w:szCs w:val="32"/>
        </w:rPr>
        <w:t>ь</w:t>
      </w:r>
      <w:r w:rsidR="006B61BD" w:rsidRPr="003C75CB">
        <w:rPr>
          <w:rFonts w:ascii="Times New Roman" w:eastAsiaTheme="minorEastAsia" w:hAnsi="Times New Roman" w:cs="Times New Roman"/>
          <w:sz w:val="32"/>
          <w:szCs w:val="32"/>
        </w:rPr>
        <w:t>сирующем кванте материи</w:t>
      </w:r>
      <w:r w:rsidRPr="003C75CB">
        <w:rPr>
          <w:rFonts w:ascii="Times New Roman" w:eastAsiaTheme="minorEastAsia" w:hAnsi="Times New Roman" w:cs="Times New Roman"/>
          <w:sz w:val="32"/>
          <w:szCs w:val="32"/>
        </w:rPr>
        <w:t xml:space="preserve"> </w:t>
      </w:r>
      <w:r w:rsidR="006B61BD" w:rsidRPr="003C75CB">
        <w:rPr>
          <w:rFonts w:ascii="Times New Roman" w:eastAsiaTheme="minorEastAsia" w:hAnsi="Times New Roman" w:cs="Times New Roman"/>
          <w:sz w:val="32"/>
          <w:szCs w:val="32"/>
        </w:rPr>
        <w:t>природа реализовала единство материи, движения и времени.</w:t>
      </w:r>
      <w:r w:rsidR="002E0BF9">
        <w:rPr>
          <w:rFonts w:ascii="Times New Roman" w:eastAsiaTheme="minorEastAsia" w:hAnsi="Times New Roman" w:cs="Times New Roman"/>
          <w:sz w:val="32"/>
          <w:szCs w:val="32"/>
        </w:rPr>
        <w:t xml:space="preserve"> </w:t>
      </w:r>
      <w:r w:rsidR="006B61BD" w:rsidRPr="003C75CB">
        <w:rPr>
          <w:rFonts w:ascii="Times New Roman" w:eastAsiaTheme="minorEastAsia" w:hAnsi="Times New Roman" w:cs="Times New Roman"/>
          <w:sz w:val="32"/>
          <w:szCs w:val="32"/>
        </w:rPr>
        <w:t>В пульсирующем кванте материи реально пре</w:t>
      </w:r>
      <w:r w:rsidR="006B61BD" w:rsidRPr="003C75CB">
        <w:rPr>
          <w:rFonts w:ascii="Times New Roman" w:eastAsiaTheme="minorEastAsia" w:hAnsi="Times New Roman" w:cs="Times New Roman"/>
          <w:sz w:val="32"/>
          <w:szCs w:val="32"/>
        </w:rPr>
        <w:t>д</w:t>
      </w:r>
      <w:r w:rsidR="006B61BD" w:rsidRPr="003C75CB">
        <w:rPr>
          <w:rFonts w:ascii="Times New Roman" w:eastAsiaTheme="minorEastAsia" w:hAnsi="Times New Roman" w:cs="Times New Roman"/>
          <w:sz w:val="32"/>
          <w:szCs w:val="32"/>
        </w:rPr>
        <w:t>ставлено природное, объективное, нерушимое, неразделимое, орг</w:t>
      </w:r>
      <w:r w:rsidR="006B61BD" w:rsidRPr="003C75CB">
        <w:rPr>
          <w:rFonts w:ascii="Times New Roman" w:eastAsiaTheme="minorEastAsia" w:hAnsi="Times New Roman" w:cs="Times New Roman"/>
          <w:sz w:val="32"/>
          <w:szCs w:val="32"/>
        </w:rPr>
        <w:t>а</w:t>
      </w:r>
      <w:r w:rsidR="006B61BD" w:rsidRPr="003C75CB">
        <w:rPr>
          <w:rFonts w:ascii="Times New Roman" w:eastAsiaTheme="minorEastAsia" w:hAnsi="Times New Roman" w:cs="Times New Roman"/>
          <w:sz w:val="32"/>
          <w:szCs w:val="32"/>
        </w:rPr>
        <w:t xml:space="preserve">нически целостное единство материи, движения и времени. </w:t>
      </w:r>
    </w:p>
    <w:p w:rsidR="00B91C45" w:rsidRDefault="006B61BD" w:rsidP="0015185D">
      <w:pPr>
        <w:spacing w:after="0"/>
        <w:ind w:firstLine="709"/>
        <w:jc w:val="both"/>
        <w:rPr>
          <w:rFonts w:ascii="Times New Roman" w:eastAsiaTheme="minorEastAsia" w:hAnsi="Times New Roman" w:cs="Times New Roman"/>
          <w:spacing w:val="-2"/>
          <w:sz w:val="32"/>
          <w:szCs w:val="32"/>
        </w:rPr>
      </w:pPr>
      <w:r w:rsidRPr="003C75CB">
        <w:rPr>
          <w:rFonts w:ascii="Times New Roman" w:eastAsiaTheme="minorEastAsia" w:hAnsi="Times New Roman" w:cs="Times New Roman"/>
          <w:sz w:val="32"/>
          <w:szCs w:val="32"/>
        </w:rPr>
        <w:t>Мы можем говорить в этой связи о триединой сущности прир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ды «</w:t>
      </w:r>
      <w:r w:rsidRPr="003C75CB">
        <w:rPr>
          <w:rFonts w:ascii="Times New Roman" w:eastAsiaTheme="minorEastAsia" w:hAnsi="Times New Roman" w:cs="Times New Roman"/>
          <w:b/>
          <w:sz w:val="32"/>
          <w:szCs w:val="32"/>
        </w:rPr>
        <w:t>материя + движение + время</w:t>
      </w:r>
      <w:r w:rsidRPr="003C75CB">
        <w:rPr>
          <w:rFonts w:ascii="Times New Roman" w:eastAsiaTheme="minorEastAsia" w:hAnsi="Times New Roman" w:cs="Times New Roman"/>
          <w:sz w:val="32"/>
          <w:szCs w:val="32"/>
        </w:rPr>
        <w:t xml:space="preserve">». </w:t>
      </w:r>
      <w:r w:rsidR="0060599B" w:rsidRPr="003C75CB">
        <w:rPr>
          <w:rFonts w:ascii="Times New Roman" w:eastAsiaTheme="minorEastAsia" w:hAnsi="Times New Roman" w:cs="Times New Roman"/>
          <w:sz w:val="32"/>
          <w:szCs w:val="32"/>
        </w:rPr>
        <w:t xml:space="preserve">Материя, движение, время – всё это разные сущности природы, но </w:t>
      </w:r>
      <w:r w:rsidR="00941812">
        <w:rPr>
          <w:rFonts w:ascii="Times New Roman" w:eastAsiaTheme="minorEastAsia" w:hAnsi="Times New Roman" w:cs="Times New Roman"/>
          <w:sz w:val="32"/>
          <w:szCs w:val="32"/>
        </w:rPr>
        <w:t xml:space="preserve">это </w:t>
      </w:r>
      <w:r w:rsidR="0060599B" w:rsidRPr="003C75CB">
        <w:rPr>
          <w:rFonts w:ascii="Times New Roman" w:eastAsiaTheme="minorEastAsia" w:hAnsi="Times New Roman" w:cs="Times New Roman"/>
          <w:sz w:val="32"/>
          <w:szCs w:val="32"/>
        </w:rPr>
        <w:t xml:space="preserve">соединённые, существующие </w:t>
      </w:r>
      <w:r w:rsidR="00941812">
        <w:rPr>
          <w:rFonts w:ascii="Times New Roman" w:eastAsiaTheme="minorEastAsia" w:hAnsi="Times New Roman" w:cs="Times New Roman"/>
          <w:sz w:val="32"/>
          <w:szCs w:val="32"/>
        </w:rPr>
        <w:t xml:space="preserve">только </w:t>
      </w:r>
      <w:r w:rsidR="0060599B" w:rsidRPr="003C75CB">
        <w:rPr>
          <w:rFonts w:ascii="Times New Roman" w:eastAsiaTheme="minorEastAsia" w:hAnsi="Times New Roman" w:cs="Times New Roman"/>
          <w:sz w:val="32"/>
          <w:szCs w:val="32"/>
        </w:rPr>
        <w:t>неразрывно</w:t>
      </w:r>
      <w:r w:rsidR="00941812">
        <w:rPr>
          <w:rFonts w:ascii="Times New Roman" w:eastAsiaTheme="minorEastAsia" w:hAnsi="Times New Roman" w:cs="Times New Roman"/>
          <w:sz w:val="32"/>
          <w:szCs w:val="32"/>
        </w:rPr>
        <w:t xml:space="preserve"> </w:t>
      </w:r>
      <w:r w:rsidR="006146AC">
        <w:rPr>
          <w:rFonts w:ascii="Times New Roman" w:eastAsiaTheme="minorEastAsia" w:hAnsi="Times New Roman" w:cs="Times New Roman"/>
          <w:sz w:val="32"/>
          <w:szCs w:val="32"/>
        </w:rPr>
        <w:t xml:space="preserve">вместе главнейшие </w:t>
      </w:r>
      <w:r w:rsidR="00941812">
        <w:rPr>
          <w:rFonts w:ascii="Times New Roman" w:eastAsiaTheme="minorEastAsia" w:hAnsi="Times New Roman" w:cs="Times New Roman"/>
          <w:sz w:val="32"/>
          <w:szCs w:val="32"/>
        </w:rPr>
        <w:t>сущности прир</w:t>
      </w:r>
      <w:r w:rsidR="006146AC">
        <w:rPr>
          <w:rFonts w:ascii="Times New Roman" w:eastAsiaTheme="minorEastAsia" w:hAnsi="Times New Roman" w:cs="Times New Roman"/>
          <w:sz w:val="32"/>
          <w:szCs w:val="32"/>
        </w:rPr>
        <w:t>о</w:t>
      </w:r>
      <w:r w:rsidR="00941812">
        <w:rPr>
          <w:rFonts w:ascii="Times New Roman" w:eastAsiaTheme="minorEastAsia" w:hAnsi="Times New Roman" w:cs="Times New Roman"/>
          <w:sz w:val="32"/>
          <w:szCs w:val="32"/>
        </w:rPr>
        <w:t>ды</w:t>
      </w:r>
      <w:r w:rsidR="0060599B" w:rsidRPr="003C75CB">
        <w:rPr>
          <w:rFonts w:ascii="Times New Roman" w:eastAsiaTheme="minorEastAsia" w:hAnsi="Times New Roman" w:cs="Times New Roman"/>
          <w:sz w:val="32"/>
          <w:szCs w:val="32"/>
        </w:rPr>
        <w:t xml:space="preserve">. </w:t>
      </w:r>
      <w:r w:rsidR="00FF0E65" w:rsidRPr="003C75CB">
        <w:rPr>
          <w:rFonts w:ascii="Times New Roman" w:eastAsiaTheme="minorEastAsia" w:hAnsi="Times New Roman" w:cs="Times New Roman"/>
          <w:sz w:val="32"/>
          <w:szCs w:val="32"/>
        </w:rPr>
        <w:t>Материя, движение, время – это реальные сущности природы, это объективно существующие в нерушимом единстве</w:t>
      </w:r>
      <w:r w:rsidR="00663D85">
        <w:rPr>
          <w:rFonts w:ascii="Times New Roman" w:eastAsiaTheme="minorEastAsia" w:hAnsi="Times New Roman" w:cs="Times New Roman"/>
          <w:sz w:val="32"/>
          <w:szCs w:val="32"/>
        </w:rPr>
        <w:t xml:space="preserve"> (триединстве)</w:t>
      </w:r>
      <w:r w:rsidR="00FF0E65" w:rsidRPr="003C75CB">
        <w:rPr>
          <w:rFonts w:ascii="Times New Roman" w:eastAsiaTheme="minorEastAsia" w:hAnsi="Times New Roman" w:cs="Times New Roman"/>
          <w:sz w:val="32"/>
          <w:szCs w:val="32"/>
        </w:rPr>
        <w:t xml:space="preserve"> </w:t>
      </w:r>
      <w:r w:rsidR="00663D85">
        <w:rPr>
          <w:rFonts w:ascii="Times New Roman" w:eastAsiaTheme="minorEastAsia" w:hAnsi="Times New Roman" w:cs="Times New Roman"/>
          <w:sz w:val="32"/>
          <w:szCs w:val="32"/>
        </w:rPr>
        <w:t xml:space="preserve">три </w:t>
      </w:r>
      <w:r w:rsidR="00941812">
        <w:rPr>
          <w:rFonts w:ascii="Times New Roman" w:eastAsiaTheme="minorEastAsia" w:hAnsi="Times New Roman" w:cs="Times New Roman"/>
          <w:sz w:val="32"/>
          <w:szCs w:val="32"/>
        </w:rPr>
        <w:t xml:space="preserve">важнейшие </w:t>
      </w:r>
      <w:r w:rsidR="00FF0E65" w:rsidRPr="003C75CB">
        <w:rPr>
          <w:rFonts w:ascii="Times New Roman" w:eastAsiaTheme="minorEastAsia" w:hAnsi="Times New Roman" w:cs="Times New Roman"/>
          <w:sz w:val="32"/>
          <w:szCs w:val="32"/>
        </w:rPr>
        <w:t>сущности природы. Материя – это уникальная и единственная су</w:t>
      </w:r>
      <w:r w:rsidR="00FF0E65" w:rsidRPr="003C75CB">
        <w:rPr>
          <w:rFonts w:ascii="Times New Roman" w:eastAsiaTheme="minorEastAsia" w:hAnsi="Times New Roman" w:cs="Times New Roman"/>
          <w:sz w:val="32"/>
          <w:szCs w:val="32"/>
        </w:rPr>
        <w:t>б</w:t>
      </w:r>
      <w:r w:rsidR="00FF0E65" w:rsidRPr="003C75CB">
        <w:rPr>
          <w:rFonts w:ascii="Times New Roman" w:eastAsiaTheme="minorEastAsia" w:hAnsi="Times New Roman" w:cs="Times New Roman"/>
          <w:sz w:val="32"/>
          <w:szCs w:val="32"/>
        </w:rPr>
        <w:lastRenderedPageBreak/>
        <w:t xml:space="preserve">станция природы. Движение – это атрибут </w:t>
      </w:r>
      <w:r w:rsidR="00FF0E65" w:rsidRPr="006D3A92">
        <w:rPr>
          <w:rFonts w:ascii="Times New Roman" w:eastAsiaTheme="minorEastAsia" w:hAnsi="Times New Roman" w:cs="Times New Roman"/>
          <w:spacing w:val="-2"/>
          <w:sz w:val="32"/>
          <w:szCs w:val="32"/>
        </w:rPr>
        <w:t>материи. Время – это фо</w:t>
      </w:r>
      <w:r w:rsidR="00FF0E65" w:rsidRPr="006D3A92">
        <w:rPr>
          <w:rFonts w:ascii="Times New Roman" w:eastAsiaTheme="minorEastAsia" w:hAnsi="Times New Roman" w:cs="Times New Roman"/>
          <w:spacing w:val="-2"/>
          <w:sz w:val="32"/>
          <w:szCs w:val="32"/>
        </w:rPr>
        <w:t>р</w:t>
      </w:r>
      <w:r w:rsidR="00FF0E65" w:rsidRPr="006D3A92">
        <w:rPr>
          <w:rFonts w:ascii="Times New Roman" w:eastAsiaTheme="minorEastAsia" w:hAnsi="Times New Roman" w:cs="Times New Roman"/>
          <w:spacing w:val="-2"/>
          <w:sz w:val="32"/>
          <w:szCs w:val="32"/>
        </w:rPr>
        <w:t xml:space="preserve">ма существования движущейся материи. </w:t>
      </w:r>
      <w:r w:rsidRPr="006D3A92">
        <w:rPr>
          <w:rFonts w:ascii="Times New Roman" w:eastAsiaTheme="minorEastAsia" w:hAnsi="Times New Roman" w:cs="Times New Roman"/>
          <w:spacing w:val="-2"/>
          <w:sz w:val="32"/>
          <w:szCs w:val="32"/>
        </w:rPr>
        <w:t>Мы уже ранее отмечали нерушимую, органическую связь между материей и временем. В пр</w:t>
      </w:r>
      <w:r w:rsidRPr="006D3A92">
        <w:rPr>
          <w:rFonts w:ascii="Times New Roman" w:eastAsiaTheme="minorEastAsia" w:hAnsi="Times New Roman" w:cs="Times New Roman"/>
          <w:spacing w:val="-2"/>
          <w:sz w:val="32"/>
          <w:szCs w:val="32"/>
        </w:rPr>
        <w:t>и</w:t>
      </w:r>
      <w:r w:rsidRPr="006D3A92">
        <w:rPr>
          <w:rFonts w:ascii="Times New Roman" w:eastAsiaTheme="minorEastAsia" w:hAnsi="Times New Roman" w:cs="Times New Roman"/>
          <w:spacing w:val="-2"/>
          <w:sz w:val="32"/>
          <w:szCs w:val="32"/>
        </w:rPr>
        <w:t>роде имеет место тождество «</w:t>
      </w:r>
      <w:r w:rsidRPr="006D3A92">
        <w:rPr>
          <w:rFonts w:ascii="Times New Roman" w:eastAsiaTheme="minorEastAsia" w:hAnsi="Times New Roman" w:cs="Times New Roman"/>
          <w:b/>
          <w:spacing w:val="-2"/>
          <w:sz w:val="32"/>
          <w:szCs w:val="32"/>
        </w:rPr>
        <w:t>время=материя</w:t>
      </w:r>
      <w:r w:rsidRPr="006D3A92">
        <w:rPr>
          <w:rFonts w:ascii="Times New Roman" w:eastAsiaTheme="minorEastAsia" w:hAnsi="Times New Roman" w:cs="Times New Roman"/>
          <w:spacing w:val="-2"/>
          <w:sz w:val="32"/>
          <w:szCs w:val="32"/>
        </w:rPr>
        <w:t>»</w:t>
      </w:r>
      <w:r w:rsidR="0060599B" w:rsidRPr="006D3A92">
        <w:rPr>
          <w:rFonts w:ascii="Times New Roman" w:eastAsiaTheme="minorEastAsia" w:hAnsi="Times New Roman" w:cs="Times New Roman"/>
          <w:spacing w:val="-2"/>
          <w:sz w:val="32"/>
          <w:szCs w:val="32"/>
        </w:rPr>
        <w:t xml:space="preserve"> (но это не тождество сущностей)</w:t>
      </w:r>
      <w:r w:rsidR="002E0BF9">
        <w:rPr>
          <w:rFonts w:ascii="Times New Roman" w:eastAsiaTheme="minorEastAsia" w:hAnsi="Times New Roman" w:cs="Times New Roman"/>
          <w:spacing w:val="-2"/>
          <w:sz w:val="32"/>
          <w:szCs w:val="32"/>
        </w:rPr>
        <w:t>. Для кванта времени и кванта материи имеет место тожд</w:t>
      </w:r>
      <w:r w:rsidR="002E0BF9">
        <w:rPr>
          <w:rFonts w:ascii="Times New Roman" w:eastAsiaTheme="minorEastAsia" w:hAnsi="Times New Roman" w:cs="Times New Roman"/>
          <w:spacing w:val="-2"/>
          <w:sz w:val="32"/>
          <w:szCs w:val="32"/>
        </w:rPr>
        <w:t>е</w:t>
      </w:r>
      <w:r w:rsidR="002E0BF9">
        <w:rPr>
          <w:rFonts w:ascii="Times New Roman" w:eastAsiaTheme="minorEastAsia" w:hAnsi="Times New Roman" w:cs="Times New Roman"/>
          <w:spacing w:val="-2"/>
          <w:sz w:val="32"/>
          <w:szCs w:val="32"/>
        </w:rPr>
        <w:t>ство:</w:t>
      </w:r>
      <w:r w:rsidR="00B91C45">
        <w:rPr>
          <w:rFonts w:ascii="Times New Roman" w:eastAsiaTheme="minorEastAsia" w:hAnsi="Times New Roman" w:cs="Times New Roman"/>
          <w:spacing w:val="-2"/>
          <w:sz w:val="32"/>
          <w:szCs w:val="32"/>
        </w:rPr>
        <w:t xml:space="preserve"> </w:t>
      </w:r>
      <w:r w:rsidRPr="006D3A92">
        <w:rPr>
          <w:rFonts w:ascii="Times New Roman" w:eastAsiaTheme="minorEastAsia" w:hAnsi="Times New Roman" w:cs="Times New Roman"/>
          <w:i/>
          <w:spacing w:val="-2"/>
          <w:sz w:val="32"/>
          <w:szCs w:val="32"/>
          <w:lang w:val="en-US"/>
        </w:rPr>
        <w:t>EUT</w:t>
      </w:r>
      <w:r w:rsidRPr="006D3A92">
        <w:rPr>
          <w:rFonts w:ascii="Times New Roman" w:eastAsiaTheme="minorEastAsia" w:hAnsi="Times New Roman" w:cs="Times New Roman"/>
          <w:spacing w:val="-2"/>
          <w:sz w:val="32"/>
          <w:szCs w:val="32"/>
        </w:rPr>
        <w:t>=</w:t>
      </w:r>
      <w:r w:rsidRPr="006D3A92">
        <w:rPr>
          <w:rFonts w:ascii="Times New Roman" w:eastAsiaTheme="minorEastAsia" w:hAnsi="Times New Roman" w:cs="Times New Roman"/>
          <w:i/>
          <w:spacing w:val="-2"/>
          <w:sz w:val="32"/>
          <w:szCs w:val="32"/>
          <w:lang w:val="en-US"/>
        </w:rPr>
        <w:t>EUM</w:t>
      </w:r>
      <w:r w:rsidR="0060599B" w:rsidRPr="006D3A92">
        <w:rPr>
          <w:rFonts w:ascii="Times New Roman" w:eastAsiaTheme="minorEastAsia" w:hAnsi="Times New Roman" w:cs="Times New Roman"/>
          <w:spacing w:val="-2"/>
          <w:sz w:val="32"/>
          <w:szCs w:val="32"/>
        </w:rPr>
        <w:t xml:space="preserve">. </w:t>
      </w:r>
    </w:p>
    <w:p w:rsidR="00B91C45" w:rsidRDefault="0060599B" w:rsidP="0015185D">
      <w:pPr>
        <w:spacing w:after="0"/>
        <w:ind w:firstLine="709"/>
        <w:jc w:val="both"/>
        <w:rPr>
          <w:rFonts w:ascii="Times New Roman" w:eastAsiaTheme="minorEastAsia" w:hAnsi="Times New Roman" w:cs="Times New Roman"/>
          <w:spacing w:val="-2"/>
          <w:sz w:val="32"/>
          <w:szCs w:val="32"/>
        </w:rPr>
      </w:pPr>
      <w:r w:rsidRPr="006D3A92">
        <w:rPr>
          <w:rFonts w:ascii="Times New Roman" w:eastAsiaTheme="minorEastAsia" w:hAnsi="Times New Roman" w:cs="Times New Roman"/>
          <w:spacing w:val="-2"/>
          <w:sz w:val="32"/>
          <w:szCs w:val="32"/>
        </w:rPr>
        <w:t>В природе нет ничего, кроме материи, её свойств, условий её с</w:t>
      </w:r>
      <w:r w:rsidRPr="006D3A92">
        <w:rPr>
          <w:rFonts w:ascii="Times New Roman" w:eastAsiaTheme="minorEastAsia" w:hAnsi="Times New Roman" w:cs="Times New Roman"/>
          <w:spacing w:val="-2"/>
          <w:sz w:val="32"/>
          <w:szCs w:val="32"/>
        </w:rPr>
        <w:t>у</w:t>
      </w:r>
      <w:r w:rsidRPr="006D3A92">
        <w:rPr>
          <w:rFonts w:ascii="Times New Roman" w:eastAsiaTheme="minorEastAsia" w:hAnsi="Times New Roman" w:cs="Times New Roman"/>
          <w:spacing w:val="-2"/>
          <w:sz w:val="32"/>
          <w:szCs w:val="32"/>
        </w:rPr>
        <w:t xml:space="preserve">ществования и различных форм её движения. </w:t>
      </w:r>
      <w:r w:rsidR="00FF0E65" w:rsidRPr="006D3A92">
        <w:rPr>
          <w:rFonts w:ascii="Times New Roman" w:eastAsiaTheme="minorEastAsia" w:hAnsi="Times New Roman" w:cs="Times New Roman"/>
          <w:spacing w:val="-2"/>
          <w:sz w:val="32"/>
          <w:szCs w:val="32"/>
        </w:rPr>
        <w:t xml:space="preserve">Время природы реально. Время природы измеряется </w:t>
      </w:r>
      <w:r w:rsidR="004C0265">
        <w:rPr>
          <w:rFonts w:ascii="Times New Roman" w:eastAsiaTheme="minorEastAsia" w:hAnsi="Times New Roman" w:cs="Times New Roman"/>
          <w:spacing w:val="-2"/>
          <w:sz w:val="32"/>
          <w:szCs w:val="32"/>
        </w:rPr>
        <w:t xml:space="preserve">уникальной и </w:t>
      </w:r>
      <w:r w:rsidR="00FF0E65" w:rsidRPr="006D3A92">
        <w:rPr>
          <w:rFonts w:ascii="Times New Roman" w:eastAsiaTheme="minorEastAsia" w:hAnsi="Times New Roman" w:cs="Times New Roman"/>
          <w:spacing w:val="-2"/>
          <w:sz w:val="32"/>
          <w:szCs w:val="32"/>
        </w:rPr>
        <w:t>единственной су</w:t>
      </w:r>
      <w:r w:rsidR="004C0265">
        <w:rPr>
          <w:rFonts w:ascii="Times New Roman" w:eastAsiaTheme="minorEastAsia" w:hAnsi="Times New Roman" w:cs="Times New Roman"/>
          <w:spacing w:val="-2"/>
          <w:sz w:val="32"/>
          <w:szCs w:val="32"/>
        </w:rPr>
        <w:t>бстанцией</w:t>
      </w:r>
      <w:r w:rsidR="00FF0E65" w:rsidRPr="006D3A92">
        <w:rPr>
          <w:rFonts w:ascii="Times New Roman" w:eastAsiaTheme="minorEastAsia" w:hAnsi="Times New Roman" w:cs="Times New Roman"/>
          <w:spacing w:val="-2"/>
          <w:sz w:val="32"/>
          <w:szCs w:val="32"/>
        </w:rPr>
        <w:t xml:space="preserve"> природы – материей. Пульсация кванта материи – это последовател</w:t>
      </w:r>
      <w:r w:rsidR="00FF0E65" w:rsidRPr="006D3A92">
        <w:rPr>
          <w:rFonts w:ascii="Times New Roman" w:eastAsiaTheme="minorEastAsia" w:hAnsi="Times New Roman" w:cs="Times New Roman"/>
          <w:spacing w:val="-2"/>
          <w:sz w:val="32"/>
          <w:szCs w:val="32"/>
        </w:rPr>
        <w:t>ь</w:t>
      </w:r>
      <w:r w:rsidR="00FF0E65" w:rsidRPr="006D3A92">
        <w:rPr>
          <w:rFonts w:ascii="Times New Roman" w:eastAsiaTheme="minorEastAsia" w:hAnsi="Times New Roman" w:cs="Times New Roman"/>
          <w:spacing w:val="-2"/>
          <w:sz w:val="32"/>
          <w:szCs w:val="32"/>
        </w:rPr>
        <w:t>ность повторяющихся циклов пульсации. Цикл пульсации – это ед</w:t>
      </w:r>
      <w:r w:rsidR="00FF0E65" w:rsidRPr="006D3A92">
        <w:rPr>
          <w:rFonts w:ascii="Times New Roman" w:eastAsiaTheme="minorEastAsia" w:hAnsi="Times New Roman" w:cs="Times New Roman"/>
          <w:spacing w:val="-2"/>
          <w:sz w:val="32"/>
          <w:szCs w:val="32"/>
        </w:rPr>
        <w:t>и</w:t>
      </w:r>
      <w:r w:rsidR="00FF0E65" w:rsidRPr="006D3A92">
        <w:rPr>
          <w:rFonts w:ascii="Times New Roman" w:eastAsiaTheme="minorEastAsia" w:hAnsi="Times New Roman" w:cs="Times New Roman"/>
          <w:spacing w:val="-2"/>
          <w:sz w:val="32"/>
          <w:szCs w:val="32"/>
        </w:rPr>
        <w:t>ница процесса пульсации. Длительность одного цикла (такта) пульс</w:t>
      </w:r>
      <w:r w:rsidR="00FF0E65" w:rsidRPr="006D3A92">
        <w:rPr>
          <w:rFonts w:ascii="Times New Roman" w:eastAsiaTheme="minorEastAsia" w:hAnsi="Times New Roman" w:cs="Times New Roman"/>
          <w:spacing w:val="-2"/>
          <w:sz w:val="32"/>
          <w:szCs w:val="32"/>
        </w:rPr>
        <w:t>а</w:t>
      </w:r>
      <w:r w:rsidR="00FF0E65" w:rsidRPr="006D3A92">
        <w:rPr>
          <w:rFonts w:ascii="Times New Roman" w:eastAsiaTheme="minorEastAsia" w:hAnsi="Times New Roman" w:cs="Times New Roman"/>
          <w:spacing w:val="-2"/>
          <w:sz w:val="32"/>
          <w:szCs w:val="32"/>
        </w:rPr>
        <w:t>ции кванта материи есть квант времени, это</w:t>
      </w:r>
      <w:r w:rsidR="006B61BD" w:rsidRPr="006D3A92">
        <w:rPr>
          <w:rFonts w:ascii="Times New Roman" w:eastAsiaTheme="minorEastAsia" w:hAnsi="Times New Roman" w:cs="Times New Roman"/>
          <w:spacing w:val="-2"/>
          <w:sz w:val="32"/>
          <w:szCs w:val="32"/>
        </w:rPr>
        <w:t xml:space="preserve"> </w:t>
      </w:r>
      <w:r w:rsidR="00FF0E65" w:rsidRPr="006D3A92">
        <w:rPr>
          <w:rFonts w:ascii="Times New Roman" w:eastAsiaTheme="minorEastAsia" w:hAnsi="Times New Roman" w:cs="Times New Roman"/>
          <w:spacing w:val="-2"/>
          <w:sz w:val="32"/>
          <w:szCs w:val="32"/>
        </w:rPr>
        <w:t xml:space="preserve">минимальная в природе временная длительность. </w:t>
      </w:r>
      <w:r w:rsidR="00A31F15" w:rsidRPr="006D3A92">
        <w:rPr>
          <w:rFonts w:ascii="Times New Roman" w:eastAsiaTheme="minorEastAsia" w:hAnsi="Times New Roman" w:cs="Times New Roman"/>
          <w:spacing w:val="-2"/>
          <w:sz w:val="32"/>
          <w:szCs w:val="32"/>
        </w:rPr>
        <w:t>В этом проявляется органическая связь ква</w:t>
      </w:r>
      <w:r w:rsidR="00A31F15" w:rsidRPr="006D3A92">
        <w:rPr>
          <w:rFonts w:ascii="Times New Roman" w:eastAsiaTheme="minorEastAsia" w:hAnsi="Times New Roman" w:cs="Times New Roman"/>
          <w:spacing w:val="-2"/>
          <w:sz w:val="32"/>
          <w:szCs w:val="32"/>
        </w:rPr>
        <w:t>н</w:t>
      </w:r>
      <w:r w:rsidR="00A31F15" w:rsidRPr="006D3A92">
        <w:rPr>
          <w:rFonts w:ascii="Times New Roman" w:eastAsiaTheme="minorEastAsia" w:hAnsi="Times New Roman" w:cs="Times New Roman"/>
          <w:spacing w:val="-2"/>
          <w:sz w:val="32"/>
          <w:szCs w:val="32"/>
        </w:rPr>
        <w:t xml:space="preserve">та материи и кванта времени. </w:t>
      </w:r>
      <w:r w:rsidR="00FF0E65" w:rsidRPr="006D3A92">
        <w:rPr>
          <w:rFonts w:ascii="Times New Roman" w:eastAsiaTheme="minorEastAsia" w:hAnsi="Times New Roman" w:cs="Times New Roman"/>
          <w:spacing w:val="-2"/>
          <w:sz w:val="32"/>
          <w:szCs w:val="32"/>
        </w:rPr>
        <w:t>Нет в природе меньшего количества м</w:t>
      </w:r>
      <w:r w:rsidR="00FF0E65" w:rsidRPr="006D3A92">
        <w:rPr>
          <w:rFonts w:ascii="Times New Roman" w:eastAsiaTheme="minorEastAsia" w:hAnsi="Times New Roman" w:cs="Times New Roman"/>
          <w:spacing w:val="-2"/>
          <w:sz w:val="32"/>
          <w:szCs w:val="32"/>
        </w:rPr>
        <w:t>а</w:t>
      </w:r>
      <w:r w:rsidR="00FF0E65" w:rsidRPr="006D3A92">
        <w:rPr>
          <w:rFonts w:ascii="Times New Roman" w:eastAsiaTheme="minorEastAsia" w:hAnsi="Times New Roman" w:cs="Times New Roman"/>
          <w:spacing w:val="-2"/>
          <w:sz w:val="32"/>
          <w:szCs w:val="32"/>
        </w:rPr>
        <w:t>терии, чем квант материи</w:t>
      </w:r>
      <w:r w:rsidR="00A31F15" w:rsidRPr="006D3A92">
        <w:rPr>
          <w:rFonts w:ascii="Times New Roman" w:eastAsiaTheme="minorEastAsia" w:hAnsi="Times New Roman" w:cs="Times New Roman"/>
          <w:spacing w:val="-2"/>
          <w:sz w:val="32"/>
          <w:szCs w:val="32"/>
        </w:rPr>
        <w:t>, это закон природы, закон сохранения мат</w:t>
      </w:r>
      <w:r w:rsidR="00A31F15" w:rsidRPr="006D3A92">
        <w:rPr>
          <w:rFonts w:ascii="Times New Roman" w:eastAsiaTheme="minorEastAsia" w:hAnsi="Times New Roman" w:cs="Times New Roman"/>
          <w:spacing w:val="-2"/>
          <w:sz w:val="32"/>
          <w:szCs w:val="32"/>
        </w:rPr>
        <w:t>е</w:t>
      </w:r>
      <w:r w:rsidR="00A31F15" w:rsidRPr="006D3A92">
        <w:rPr>
          <w:rFonts w:ascii="Times New Roman" w:eastAsiaTheme="minorEastAsia" w:hAnsi="Times New Roman" w:cs="Times New Roman"/>
          <w:spacing w:val="-2"/>
          <w:sz w:val="32"/>
          <w:szCs w:val="32"/>
        </w:rPr>
        <w:t>рии</w:t>
      </w:r>
      <w:r w:rsidR="00FF0E65" w:rsidRPr="006D3A92">
        <w:rPr>
          <w:rFonts w:ascii="Times New Roman" w:eastAsiaTheme="minorEastAsia" w:hAnsi="Times New Roman" w:cs="Times New Roman"/>
          <w:spacing w:val="-2"/>
          <w:sz w:val="32"/>
          <w:szCs w:val="32"/>
        </w:rPr>
        <w:t>. Нет</w:t>
      </w:r>
      <w:r w:rsidR="00A31F15" w:rsidRPr="006D3A92">
        <w:rPr>
          <w:rFonts w:ascii="Times New Roman" w:eastAsiaTheme="minorEastAsia" w:hAnsi="Times New Roman" w:cs="Times New Roman"/>
          <w:spacing w:val="-2"/>
          <w:sz w:val="32"/>
          <w:szCs w:val="32"/>
        </w:rPr>
        <w:t xml:space="preserve"> в природе и временной длительности меньшей кванта врем</w:t>
      </w:r>
      <w:r w:rsidR="00A31F15" w:rsidRPr="006D3A92">
        <w:rPr>
          <w:rFonts w:ascii="Times New Roman" w:eastAsiaTheme="minorEastAsia" w:hAnsi="Times New Roman" w:cs="Times New Roman"/>
          <w:spacing w:val="-2"/>
          <w:sz w:val="32"/>
          <w:szCs w:val="32"/>
        </w:rPr>
        <w:t>е</w:t>
      </w:r>
      <w:r w:rsidR="00A31F15" w:rsidRPr="006D3A92">
        <w:rPr>
          <w:rFonts w:ascii="Times New Roman" w:eastAsiaTheme="minorEastAsia" w:hAnsi="Times New Roman" w:cs="Times New Roman"/>
          <w:spacing w:val="-2"/>
          <w:sz w:val="32"/>
          <w:szCs w:val="32"/>
        </w:rPr>
        <w:t>ни, это тоже закон природы. Ведь «</w:t>
      </w:r>
      <w:r w:rsidR="00A31F15" w:rsidRPr="006D3A92">
        <w:rPr>
          <w:rFonts w:ascii="Times New Roman" w:eastAsiaTheme="minorEastAsia" w:hAnsi="Times New Roman" w:cs="Times New Roman"/>
          <w:b/>
          <w:spacing w:val="-2"/>
          <w:sz w:val="32"/>
          <w:szCs w:val="32"/>
        </w:rPr>
        <w:t>время=материя</w:t>
      </w:r>
      <w:r w:rsidR="00A31F15" w:rsidRPr="006D3A92">
        <w:rPr>
          <w:rFonts w:ascii="Times New Roman" w:eastAsiaTheme="minorEastAsia" w:hAnsi="Times New Roman" w:cs="Times New Roman"/>
          <w:spacing w:val="-2"/>
          <w:sz w:val="32"/>
          <w:szCs w:val="32"/>
        </w:rPr>
        <w:t xml:space="preserve">». </w:t>
      </w:r>
    </w:p>
    <w:p w:rsidR="00A31F15" w:rsidRPr="003C75CB" w:rsidRDefault="00A31F15" w:rsidP="0015185D">
      <w:pPr>
        <w:spacing w:after="0"/>
        <w:ind w:firstLine="709"/>
        <w:jc w:val="both"/>
        <w:rPr>
          <w:rFonts w:ascii="Times New Roman" w:eastAsiaTheme="minorEastAsia" w:hAnsi="Times New Roman" w:cs="Times New Roman"/>
          <w:sz w:val="32"/>
          <w:szCs w:val="32"/>
        </w:rPr>
      </w:pPr>
      <w:r w:rsidRPr="006D3A92">
        <w:rPr>
          <w:rFonts w:ascii="Times New Roman" w:eastAsiaTheme="minorEastAsia" w:hAnsi="Times New Roman" w:cs="Times New Roman"/>
          <w:spacing w:val="-2"/>
          <w:sz w:val="32"/>
          <w:szCs w:val="32"/>
        </w:rPr>
        <w:t xml:space="preserve">Квант времени соответствует кванту материи и наоборот. Они равны количественно: </w:t>
      </w:r>
      <w:r w:rsidRPr="006D3A92">
        <w:rPr>
          <w:rFonts w:ascii="Times New Roman" w:eastAsiaTheme="minorEastAsia" w:hAnsi="Times New Roman" w:cs="Times New Roman"/>
          <w:i/>
          <w:spacing w:val="-2"/>
          <w:sz w:val="32"/>
          <w:szCs w:val="32"/>
          <w:lang w:val="en-US"/>
        </w:rPr>
        <w:t>EUT</w:t>
      </w:r>
      <w:r w:rsidRPr="006D3A92">
        <w:rPr>
          <w:rFonts w:ascii="Times New Roman" w:eastAsiaTheme="minorEastAsia" w:hAnsi="Times New Roman" w:cs="Times New Roman"/>
          <w:spacing w:val="-2"/>
          <w:sz w:val="32"/>
          <w:szCs w:val="32"/>
        </w:rPr>
        <w:t>=</w:t>
      </w:r>
      <w:r w:rsidRPr="006D3A92">
        <w:rPr>
          <w:rFonts w:ascii="Times New Roman" w:eastAsiaTheme="minorEastAsia" w:hAnsi="Times New Roman" w:cs="Times New Roman"/>
          <w:i/>
          <w:spacing w:val="-2"/>
          <w:sz w:val="32"/>
          <w:szCs w:val="32"/>
          <w:lang w:val="en-US"/>
        </w:rPr>
        <w:t>EUM</w:t>
      </w:r>
      <w:r w:rsidRPr="006D3A92">
        <w:rPr>
          <w:rFonts w:ascii="Times New Roman" w:eastAsiaTheme="minorEastAsia" w:hAnsi="Times New Roman" w:cs="Times New Roman"/>
          <w:spacing w:val="-2"/>
          <w:sz w:val="32"/>
          <w:szCs w:val="32"/>
        </w:rPr>
        <w:t>. Пульсация кванта матери – это строго периодический, гармонический</w:t>
      </w:r>
      <w:r w:rsidR="00DF186E" w:rsidRPr="006D3A92">
        <w:rPr>
          <w:rFonts w:ascii="Times New Roman" w:eastAsiaTheme="minorEastAsia" w:hAnsi="Times New Roman" w:cs="Times New Roman"/>
          <w:spacing w:val="-2"/>
          <w:sz w:val="32"/>
          <w:szCs w:val="32"/>
        </w:rPr>
        <w:t xml:space="preserve">, материальный (связанный с материей, с движением материи) </w:t>
      </w:r>
      <w:r w:rsidRPr="006D3A92">
        <w:rPr>
          <w:rFonts w:ascii="Times New Roman" w:eastAsiaTheme="minorEastAsia" w:hAnsi="Times New Roman" w:cs="Times New Roman"/>
          <w:spacing w:val="-2"/>
          <w:sz w:val="32"/>
          <w:szCs w:val="32"/>
        </w:rPr>
        <w:t>процесс</w:t>
      </w:r>
      <w:r w:rsidR="00DF186E" w:rsidRPr="006D3A92">
        <w:rPr>
          <w:rFonts w:ascii="Times New Roman" w:eastAsiaTheme="minorEastAsia" w:hAnsi="Times New Roman" w:cs="Times New Roman"/>
          <w:spacing w:val="-2"/>
          <w:sz w:val="32"/>
          <w:szCs w:val="32"/>
        </w:rPr>
        <w:t>, идущий в природе</w:t>
      </w:r>
      <w:r w:rsidRPr="006D3A92">
        <w:rPr>
          <w:rFonts w:ascii="Times New Roman" w:eastAsiaTheme="minorEastAsia" w:hAnsi="Times New Roman" w:cs="Times New Roman"/>
          <w:spacing w:val="-2"/>
          <w:sz w:val="32"/>
          <w:szCs w:val="32"/>
        </w:rPr>
        <w:t xml:space="preserve">. Значит и время </w:t>
      </w:r>
      <w:r w:rsidR="00DF186E" w:rsidRPr="006D3A92">
        <w:rPr>
          <w:rFonts w:ascii="Times New Roman" w:eastAsiaTheme="minorEastAsia" w:hAnsi="Times New Roman" w:cs="Times New Roman"/>
          <w:spacing w:val="-2"/>
          <w:sz w:val="32"/>
          <w:szCs w:val="32"/>
        </w:rPr>
        <w:t xml:space="preserve">природы </w:t>
      </w:r>
      <w:r w:rsidRPr="006D3A92">
        <w:rPr>
          <w:rFonts w:ascii="Times New Roman" w:eastAsiaTheme="minorEastAsia" w:hAnsi="Times New Roman" w:cs="Times New Roman"/>
          <w:spacing w:val="-2"/>
          <w:sz w:val="32"/>
          <w:szCs w:val="32"/>
        </w:rPr>
        <w:t>течёт в соответствии с этим материальным процессом пульсации кванта материи в постоянном, неизменном</w:t>
      </w:r>
      <w:r w:rsidR="00DF186E" w:rsidRPr="006D3A92">
        <w:rPr>
          <w:rFonts w:ascii="Times New Roman" w:eastAsiaTheme="minorEastAsia" w:hAnsi="Times New Roman" w:cs="Times New Roman"/>
          <w:spacing w:val="-2"/>
          <w:sz w:val="32"/>
          <w:szCs w:val="32"/>
        </w:rPr>
        <w:t>, в одном и том же</w:t>
      </w:r>
      <w:r w:rsidRPr="006D3A92">
        <w:rPr>
          <w:rFonts w:ascii="Times New Roman" w:eastAsiaTheme="minorEastAsia" w:hAnsi="Times New Roman" w:cs="Times New Roman"/>
          <w:spacing w:val="-2"/>
          <w:sz w:val="32"/>
          <w:szCs w:val="32"/>
        </w:rPr>
        <w:t xml:space="preserve"> темпе и ритме, в ритме самой природы. Квант материи никогда не изменяется</w:t>
      </w:r>
      <w:r w:rsidR="004C0265">
        <w:rPr>
          <w:rFonts w:ascii="Times New Roman" w:eastAsiaTheme="minorEastAsia" w:hAnsi="Times New Roman" w:cs="Times New Roman"/>
          <w:spacing w:val="-2"/>
          <w:sz w:val="32"/>
          <w:szCs w:val="32"/>
        </w:rPr>
        <w:t xml:space="preserve"> в количественном отношении</w:t>
      </w:r>
      <w:r w:rsidRPr="006D3A92">
        <w:rPr>
          <w:rFonts w:ascii="Times New Roman" w:eastAsiaTheme="minorEastAsia" w:hAnsi="Times New Roman" w:cs="Times New Roman"/>
          <w:spacing w:val="-2"/>
          <w:sz w:val="32"/>
          <w:szCs w:val="32"/>
        </w:rPr>
        <w:t xml:space="preserve">, значит и </w:t>
      </w:r>
      <w:r w:rsidR="00663D85">
        <w:rPr>
          <w:rFonts w:ascii="Times New Roman" w:eastAsiaTheme="minorEastAsia" w:hAnsi="Times New Roman" w:cs="Times New Roman"/>
          <w:spacing w:val="-2"/>
          <w:sz w:val="32"/>
          <w:szCs w:val="32"/>
        </w:rPr>
        <w:t>соответствующие, последовательные</w:t>
      </w:r>
      <w:r w:rsidRPr="006D3A92">
        <w:rPr>
          <w:rFonts w:ascii="Times New Roman" w:eastAsiaTheme="minorEastAsia" w:hAnsi="Times New Roman" w:cs="Times New Roman"/>
          <w:spacing w:val="-2"/>
          <w:sz w:val="32"/>
          <w:szCs w:val="32"/>
        </w:rPr>
        <w:t xml:space="preserve"> кванты времени не меняются. Время природы идёт в неизменном ритме и темпе. Время природы никогда не замедляется и никогда не ускоряется. Это закон природы.</w:t>
      </w:r>
      <w:r w:rsidR="00473945" w:rsidRPr="006D3A92">
        <w:rPr>
          <w:rFonts w:ascii="Times New Roman" w:eastAsiaTheme="minorEastAsia" w:hAnsi="Times New Roman" w:cs="Times New Roman"/>
          <w:spacing w:val="-2"/>
          <w:sz w:val="32"/>
          <w:szCs w:val="32"/>
        </w:rPr>
        <w:t xml:space="preserve"> Время природы </w:t>
      </w:r>
      <w:r w:rsidR="00B91C45">
        <w:rPr>
          <w:rFonts w:ascii="Times New Roman" w:eastAsiaTheme="minorEastAsia" w:hAnsi="Times New Roman" w:cs="Times New Roman"/>
          <w:spacing w:val="-2"/>
          <w:sz w:val="32"/>
          <w:szCs w:val="32"/>
        </w:rPr>
        <w:t>на ми</w:t>
      </w:r>
      <w:r w:rsidR="00B91C45">
        <w:rPr>
          <w:rFonts w:ascii="Times New Roman" w:eastAsiaTheme="minorEastAsia" w:hAnsi="Times New Roman" w:cs="Times New Roman"/>
          <w:spacing w:val="-2"/>
          <w:sz w:val="32"/>
          <w:szCs w:val="32"/>
        </w:rPr>
        <w:t>к</w:t>
      </w:r>
      <w:r w:rsidR="00B91C45">
        <w:rPr>
          <w:rFonts w:ascii="Times New Roman" w:eastAsiaTheme="minorEastAsia" w:hAnsi="Times New Roman" w:cs="Times New Roman"/>
          <w:spacing w:val="-2"/>
          <w:sz w:val="32"/>
          <w:szCs w:val="32"/>
        </w:rPr>
        <w:t xml:space="preserve">роуровне, на планковском масштабе реальности </w:t>
      </w:r>
      <w:r w:rsidR="00473945" w:rsidRPr="006D3A92">
        <w:rPr>
          <w:rFonts w:ascii="Times New Roman" w:eastAsiaTheme="minorEastAsia" w:hAnsi="Times New Roman" w:cs="Times New Roman"/>
          <w:spacing w:val="-2"/>
          <w:sz w:val="32"/>
          <w:szCs w:val="32"/>
        </w:rPr>
        <w:t xml:space="preserve">проявляет себя в </w:t>
      </w:r>
      <w:r w:rsidR="00983861" w:rsidRPr="006D3A92">
        <w:rPr>
          <w:rFonts w:ascii="Times New Roman" w:eastAsiaTheme="minorEastAsia" w:hAnsi="Times New Roman" w:cs="Times New Roman"/>
          <w:spacing w:val="-2"/>
          <w:sz w:val="32"/>
          <w:szCs w:val="32"/>
        </w:rPr>
        <w:t>пр</w:t>
      </w:r>
      <w:r w:rsidR="00983861" w:rsidRPr="006D3A92">
        <w:rPr>
          <w:rFonts w:ascii="Times New Roman" w:eastAsiaTheme="minorEastAsia" w:hAnsi="Times New Roman" w:cs="Times New Roman"/>
          <w:spacing w:val="-2"/>
          <w:sz w:val="32"/>
          <w:szCs w:val="32"/>
        </w:rPr>
        <w:t>о</w:t>
      </w:r>
      <w:r w:rsidR="00983861" w:rsidRPr="006D3A92">
        <w:rPr>
          <w:rFonts w:ascii="Times New Roman" w:eastAsiaTheme="minorEastAsia" w:hAnsi="Times New Roman" w:cs="Times New Roman"/>
          <w:spacing w:val="-2"/>
          <w:sz w:val="32"/>
          <w:szCs w:val="32"/>
        </w:rPr>
        <w:t xml:space="preserve">цессе строго периодической, гармонической </w:t>
      </w:r>
      <w:r w:rsidR="00473945" w:rsidRPr="006D3A92">
        <w:rPr>
          <w:rFonts w:ascii="Times New Roman" w:eastAsiaTheme="minorEastAsia" w:hAnsi="Times New Roman" w:cs="Times New Roman"/>
          <w:spacing w:val="-2"/>
          <w:sz w:val="32"/>
          <w:szCs w:val="32"/>
        </w:rPr>
        <w:t>пульсации кванта мат</w:t>
      </w:r>
      <w:r w:rsidR="00473945" w:rsidRPr="006D3A92">
        <w:rPr>
          <w:rFonts w:ascii="Times New Roman" w:eastAsiaTheme="minorEastAsia" w:hAnsi="Times New Roman" w:cs="Times New Roman"/>
          <w:spacing w:val="-2"/>
          <w:sz w:val="32"/>
          <w:szCs w:val="32"/>
        </w:rPr>
        <w:t>е</w:t>
      </w:r>
      <w:r w:rsidR="00473945" w:rsidRPr="006D3A92">
        <w:rPr>
          <w:rFonts w:ascii="Times New Roman" w:eastAsiaTheme="minorEastAsia" w:hAnsi="Times New Roman" w:cs="Times New Roman"/>
          <w:spacing w:val="-2"/>
          <w:sz w:val="32"/>
          <w:szCs w:val="32"/>
        </w:rPr>
        <w:t>рии. Все кванты материи пульсируют в строго едином синхронном ритме в пределах всей Вселенной. Это соответств</w:t>
      </w:r>
      <w:r w:rsidR="003A19AB" w:rsidRPr="006D3A92">
        <w:rPr>
          <w:rFonts w:ascii="Times New Roman" w:eastAsiaTheme="minorEastAsia" w:hAnsi="Times New Roman" w:cs="Times New Roman"/>
          <w:spacing w:val="-2"/>
          <w:sz w:val="32"/>
          <w:szCs w:val="32"/>
        </w:rPr>
        <w:t>ует принципу «пр</w:t>
      </w:r>
      <w:r w:rsidR="003A19AB" w:rsidRPr="006D3A92">
        <w:rPr>
          <w:rFonts w:ascii="Times New Roman" w:eastAsiaTheme="minorEastAsia" w:hAnsi="Times New Roman" w:cs="Times New Roman"/>
          <w:spacing w:val="-2"/>
          <w:sz w:val="32"/>
          <w:szCs w:val="32"/>
        </w:rPr>
        <w:t>и</w:t>
      </w:r>
      <w:r w:rsidR="003A19AB" w:rsidRPr="006D3A92">
        <w:rPr>
          <w:rFonts w:ascii="Times New Roman" w:eastAsiaTheme="minorEastAsia" w:hAnsi="Times New Roman" w:cs="Times New Roman"/>
          <w:spacing w:val="-2"/>
          <w:sz w:val="32"/>
          <w:szCs w:val="32"/>
        </w:rPr>
        <w:t xml:space="preserve">рода </w:t>
      </w:r>
      <w:r w:rsidR="00663D85">
        <w:rPr>
          <w:rFonts w:ascii="Times New Roman" w:eastAsiaTheme="minorEastAsia" w:hAnsi="Times New Roman" w:cs="Times New Roman"/>
          <w:spacing w:val="-2"/>
          <w:sz w:val="32"/>
          <w:szCs w:val="32"/>
        </w:rPr>
        <w:t xml:space="preserve">едина и </w:t>
      </w:r>
      <w:r w:rsidR="003A19AB" w:rsidRPr="006D3A92">
        <w:rPr>
          <w:rFonts w:ascii="Times New Roman" w:eastAsiaTheme="minorEastAsia" w:hAnsi="Times New Roman" w:cs="Times New Roman"/>
          <w:spacing w:val="-2"/>
          <w:sz w:val="32"/>
          <w:szCs w:val="32"/>
        </w:rPr>
        <w:t xml:space="preserve">проста». </w:t>
      </w:r>
      <w:r w:rsidR="00A111A1" w:rsidRPr="006D3A92">
        <w:rPr>
          <w:rFonts w:ascii="Times New Roman" w:eastAsiaTheme="minorEastAsia" w:hAnsi="Times New Roman" w:cs="Times New Roman"/>
          <w:spacing w:val="-2"/>
          <w:sz w:val="32"/>
          <w:szCs w:val="32"/>
        </w:rPr>
        <w:t xml:space="preserve">Единый, синхронный ритм пульсации квантов </w:t>
      </w:r>
      <w:r w:rsidR="00A111A1" w:rsidRPr="006D3A92">
        <w:rPr>
          <w:rFonts w:ascii="Times New Roman" w:eastAsiaTheme="minorEastAsia" w:hAnsi="Times New Roman" w:cs="Times New Roman"/>
          <w:spacing w:val="-2"/>
          <w:sz w:val="32"/>
          <w:szCs w:val="32"/>
        </w:rPr>
        <w:lastRenderedPageBreak/>
        <w:t>материи, свидетельствует о том, что во все</w:t>
      </w:r>
      <w:r w:rsidR="00031B4A" w:rsidRPr="006D3A92">
        <w:rPr>
          <w:rFonts w:ascii="Times New Roman" w:eastAsiaTheme="minorEastAsia" w:hAnsi="Times New Roman" w:cs="Times New Roman"/>
          <w:spacing w:val="-2"/>
          <w:sz w:val="32"/>
          <w:szCs w:val="32"/>
        </w:rPr>
        <w:t>й Вселенной</w:t>
      </w:r>
      <w:r w:rsidR="00031B4A" w:rsidRPr="003C75CB">
        <w:rPr>
          <w:rFonts w:ascii="Times New Roman" w:eastAsiaTheme="minorEastAsia" w:hAnsi="Times New Roman" w:cs="Times New Roman"/>
          <w:sz w:val="32"/>
          <w:szCs w:val="32"/>
        </w:rPr>
        <w:t xml:space="preserve"> течёт единое</w:t>
      </w:r>
      <w:r w:rsidR="00B91C45">
        <w:rPr>
          <w:rFonts w:ascii="Times New Roman" w:eastAsiaTheme="minorEastAsia" w:hAnsi="Times New Roman" w:cs="Times New Roman"/>
          <w:sz w:val="32"/>
          <w:szCs w:val="32"/>
        </w:rPr>
        <w:t>, природное, вселенское, абсолютное</w:t>
      </w:r>
      <w:r w:rsidR="00031B4A" w:rsidRPr="003C75CB">
        <w:rPr>
          <w:rFonts w:ascii="Times New Roman" w:eastAsiaTheme="minorEastAsia" w:hAnsi="Times New Roman" w:cs="Times New Roman"/>
          <w:sz w:val="32"/>
          <w:szCs w:val="32"/>
        </w:rPr>
        <w:t xml:space="preserve"> время.</w:t>
      </w:r>
    </w:p>
    <w:p w:rsidR="00A31F15" w:rsidRPr="003C75CB" w:rsidRDefault="0098386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Пульсирующий</w:t>
      </w:r>
      <w:r w:rsidR="00414091" w:rsidRPr="003C75CB">
        <w:rPr>
          <w:rFonts w:ascii="Times New Roman" w:eastAsiaTheme="minorEastAsia" w:hAnsi="Times New Roman" w:cs="Times New Roman"/>
          <w:sz w:val="32"/>
          <w:szCs w:val="32"/>
        </w:rPr>
        <w:t xml:space="preserve"> в ритме природы</w:t>
      </w:r>
      <w:r w:rsidRPr="003C75CB">
        <w:rPr>
          <w:rFonts w:ascii="Times New Roman" w:eastAsiaTheme="minorEastAsia" w:hAnsi="Times New Roman" w:cs="Times New Roman"/>
          <w:sz w:val="32"/>
          <w:szCs w:val="32"/>
        </w:rPr>
        <w:t xml:space="preserve"> квант материи является своего рода материальным «первокирпичиком» нашей материальной прир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ды, основой </w:t>
      </w:r>
      <w:r w:rsidR="00E67F91" w:rsidRPr="003C75CB">
        <w:rPr>
          <w:rFonts w:ascii="Times New Roman" w:eastAsiaTheme="minorEastAsia" w:hAnsi="Times New Roman" w:cs="Times New Roman"/>
          <w:sz w:val="32"/>
          <w:szCs w:val="32"/>
        </w:rPr>
        <w:t xml:space="preserve">нашего </w:t>
      </w:r>
      <w:r w:rsidRPr="003C75CB">
        <w:rPr>
          <w:rFonts w:ascii="Times New Roman" w:eastAsiaTheme="minorEastAsia" w:hAnsi="Times New Roman" w:cs="Times New Roman"/>
          <w:sz w:val="32"/>
          <w:szCs w:val="32"/>
        </w:rPr>
        <w:t xml:space="preserve">мироздания. </w:t>
      </w:r>
      <w:r w:rsidR="00414091" w:rsidRPr="003C75CB">
        <w:rPr>
          <w:rFonts w:ascii="Times New Roman" w:eastAsiaTheme="minorEastAsia" w:hAnsi="Times New Roman" w:cs="Times New Roman"/>
          <w:sz w:val="32"/>
          <w:szCs w:val="32"/>
        </w:rPr>
        <w:t>Никакой божест</w:t>
      </w:r>
      <w:r w:rsidR="00031B4A" w:rsidRPr="003C75CB">
        <w:rPr>
          <w:rFonts w:ascii="Times New Roman" w:eastAsiaTheme="minorEastAsia" w:hAnsi="Times New Roman" w:cs="Times New Roman"/>
          <w:sz w:val="32"/>
          <w:szCs w:val="32"/>
        </w:rPr>
        <w:t xml:space="preserve">венной воли здесь </w:t>
      </w:r>
      <w:r w:rsidR="00663D85">
        <w:rPr>
          <w:rFonts w:ascii="Times New Roman" w:eastAsiaTheme="minorEastAsia" w:hAnsi="Times New Roman" w:cs="Times New Roman"/>
          <w:sz w:val="32"/>
          <w:szCs w:val="32"/>
        </w:rPr>
        <w:t xml:space="preserve">места нет, она просто </w:t>
      </w:r>
      <w:r w:rsidR="00031B4A" w:rsidRPr="003C75CB">
        <w:rPr>
          <w:rFonts w:ascii="Times New Roman" w:eastAsiaTheme="minorEastAsia" w:hAnsi="Times New Roman" w:cs="Times New Roman"/>
          <w:sz w:val="32"/>
          <w:szCs w:val="32"/>
        </w:rPr>
        <w:t>не требуется.</w:t>
      </w:r>
    </w:p>
    <w:p w:rsidR="00983861" w:rsidRPr="003C75CB" w:rsidRDefault="00E67F9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дальнейшем говоря о пульсации кванта материи, мы будем г</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ворить о пульсации кванта материи в </w:t>
      </w:r>
      <w:r w:rsidRPr="003C75CB">
        <w:rPr>
          <w:rFonts w:ascii="Times New Roman" w:eastAsiaTheme="minorEastAsia" w:hAnsi="Times New Roman" w:cs="Times New Roman"/>
          <w:b/>
          <w:sz w:val="32"/>
          <w:szCs w:val="32"/>
        </w:rPr>
        <w:t>элементарном</w:t>
      </w:r>
      <w:r w:rsidRPr="003C75CB">
        <w:rPr>
          <w:rFonts w:ascii="Times New Roman" w:eastAsiaTheme="minorEastAsia" w:hAnsi="Times New Roman" w:cs="Times New Roman"/>
          <w:sz w:val="32"/>
          <w:szCs w:val="32"/>
        </w:rPr>
        <w:t xml:space="preserve"> ритме природы (</w:t>
      </w:r>
      <w:r w:rsidRPr="001D4DCD">
        <w:rPr>
          <w:rFonts w:ascii="Times New Roman" w:eastAsiaTheme="minorEastAsia" w:hAnsi="Times New Roman" w:cs="Times New Roman"/>
          <w:b/>
          <w:i/>
          <w:sz w:val="32"/>
          <w:szCs w:val="32"/>
          <w:lang w:val="en-US"/>
        </w:rPr>
        <w:t>ERN</w:t>
      </w:r>
      <w:r w:rsidR="00031B4A" w:rsidRPr="003C75CB">
        <w:rPr>
          <w:rFonts w:ascii="Times New Roman" w:eastAsiaTheme="minorEastAsia" w:hAnsi="Times New Roman" w:cs="Times New Roman"/>
          <w:sz w:val="32"/>
          <w:szCs w:val="32"/>
        </w:rPr>
        <w:t>).</w:t>
      </w:r>
    </w:p>
    <w:p w:rsidR="009D1BB3" w:rsidRPr="00497E07" w:rsidRDefault="005E2521" w:rsidP="0015185D">
      <w:pPr>
        <w:spacing w:after="0"/>
        <w:ind w:firstLine="709"/>
        <w:jc w:val="both"/>
        <w:rPr>
          <w:rFonts w:ascii="Times New Roman" w:eastAsiaTheme="minorEastAsia" w:hAnsi="Times New Roman" w:cs="Times New Roman"/>
          <w:spacing w:val="-2"/>
          <w:sz w:val="32"/>
          <w:szCs w:val="32"/>
        </w:rPr>
      </w:pPr>
      <w:r w:rsidRPr="00497E07">
        <w:rPr>
          <w:rFonts w:ascii="Times New Roman" w:eastAsiaTheme="minorEastAsia" w:hAnsi="Times New Roman" w:cs="Times New Roman"/>
          <w:spacing w:val="-2"/>
          <w:sz w:val="32"/>
          <w:szCs w:val="32"/>
        </w:rPr>
        <w:t xml:space="preserve">Пульсирующий в элементарном ритме природы квант материи лежит в основании всех элементарных частиц (ЭЧ). В процессе </w:t>
      </w:r>
      <w:r w:rsidR="00BD46A1" w:rsidRPr="00497E07">
        <w:rPr>
          <w:rFonts w:ascii="Times New Roman" w:eastAsiaTheme="minorEastAsia" w:hAnsi="Times New Roman" w:cs="Times New Roman"/>
          <w:spacing w:val="-2"/>
          <w:sz w:val="32"/>
          <w:szCs w:val="32"/>
        </w:rPr>
        <w:t>кажд</w:t>
      </w:r>
      <w:r w:rsidR="00BD46A1" w:rsidRPr="00497E07">
        <w:rPr>
          <w:rFonts w:ascii="Times New Roman" w:eastAsiaTheme="minorEastAsia" w:hAnsi="Times New Roman" w:cs="Times New Roman"/>
          <w:spacing w:val="-2"/>
          <w:sz w:val="32"/>
          <w:szCs w:val="32"/>
        </w:rPr>
        <w:t>о</w:t>
      </w:r>
      <w:r w:rsidR="00BD46A1" w:rsidRPr="00497E07">
        <w:rPr>
          <w:rFonts w:ascii="Times New Roman" w:eastAsiaTheme="minorEastAsia" w:hAnsi="Times New Roman" w:cs="Times New Roman"/>
          <w:spacing w:val="-2"/>
          <w:sz w:val="32"/>
          <w:szCs w:val="32"/>
        </w:rPr>
        <w:t xml:space="preserve">го такта (цикла) </w:t>
      </w:r>
      <w:r w:rsidRPr="00497E07">
        <w:rPr>
          <w:rFonts w:ascii="Times New Roman" w:eastAsiaTheme="minorEastAsia" w:hAnsi="Times New Roman" w:cs="Times New Roman"/>
          <w:spacing w:val="-2"/>
          <w:sz w:val="32"/>
          <w:szCs w:val="32"/>
        </w:rPr>
        <w:t xml:space="preserve">своей пульсации квант материи проходит все </w:t>
      </w:r>
      <w:r w:rsidR="00BD46A1" w:rsidRPr="00497E07">
        <w:rPr>
          <w:rFonts w:ascii="Times New Roman" w:eastAsiaTheme="minorEastAsia" w:hAnsi="Times New Roman" w:cs="Times New Roman"/>
          <w:spacing w:val="-2"/>
          <w:sz w:val="32"/>
          <w:szCs w:val="32"/>
        </w:rPr>
        <w:t xml:space="preserve">свои </w:t>
      </w:r>
      <w:r w:rsidRPr="00497E07">
        <w:rPr>
          <w:rFonts w:ascii="Times New Roman" w:eastAsiaTheme="minorEastAsia" w:hAnsi="Times New Roman" w:cs="Times New Roman"/>
          <w:spacing w:val="-2"/>
          <w:sz w:val="32"/>
          <w:szCs w:val="32"/>
        </w:rPr>
        <w:t xml:space="preserve">промежуточные состояния от минимального </w:t>
      </w:r>
      <w:r w:rsidR="00B91C45" w:rsidRPr="00497E07">
        <w:rPr>
          <w:rFonts w:ascii="Times New Roman" w:eastAsiaTheme="minorEastAsia" w:hAnsi="Times New Roman" w:cs="Times New Roman"/>
          <w:spacing w:val="-2"/>
          <w:sz w:val="32"/>
          <w:szCs w:val="32"/>
        </w:rPr>
        <w:t xml:space="preserve">состояния </w:t>
      </w:r>
      <w:r w:rsidRPr="00497E07">
        <w:rPr>
          <w:rFonts w:ascii="Times New Roman" w:eastAsiaTheme="minorEastAsia" w:hAnsi="Times New Roman" w:cs="Times New Roman"/>
          <w:spacing w:val="-2"/>
          <w:sz w:val="32"/>
          <w:szCs w:val="32"/>
        </w:rPr>
        <w:t xml:space="preserve">(это крупица материи) до максимального </w:t>
      </w:r>
      <w:r w:rsidR="00B91C45" w:rsidRPr="00497E07">
        <w:rPr>
          <w:rFonts w:ascii="Times New Roman" w:eastAsiaTheme="minorEastAsia" w:hAnsi="Times New Roman" w:cs="Times New Roman"/>
          <w:spacing w:val="-2"/>
          <w:sz w:val="32"/>
          <w:szCs w:val="32"/>
        </w:rPr>
        <w:t xml:space="preserve">состояния </w:t>
      </w:r>
      <w:r w:rsidRPr="00497E07">
        <w:rPr>
          <w:rFonts w:ascii="Times New Roman" w:eastAsiaTheme="minorEastAsia" w:hAnsi="Times New Roman" w:cs="Times New Roman"/>
          <w:spacing w:val="-2"/>
          <w:sz w:val="32"/>
          <w:szCs w:val="32"/>
        </w:rPr>
        <w:t xml:space="preserve">(это элементарная частица, ЭЧ). </w:t>
      </w:r>
      <w:r w:rsidR="00BD46A1" w:rsidRPr="00497E07">
        <w:rPr>
          <w:rFonts w:ascii="Times New Roman" w:eastAsiaTheme="minorEastAsia" w:hAnsi="Times New Roman" w:cs="Times New Roman"/>
          <w:spacing w:val="-2"/>
          <w:sz w:val="32"/>
          <w:szCs w:val="32"/>
        </w:rPr>
        <w:t xml:space="preserve">Мы уже говорили, что </w:t>
      </w:r>
      <w:r w:rsidR="007763A6" w:rsidRPr="00497E07">
        <w:rPr>
          <w:rFonts w:ascii="Times New Roman" w:eastAsiaTheme="minorEastAsia" w:hAnsi="Times New Roman" w:cs="Times New Roman"/>
          <w:spacing w:val="-2"/>
          <w:sz w:val="32"/>
          <w:szCs w:val="32"/>
        </w:rPr>
        <w:t>разные типы ЭЧ (протоны, нейтроны, электр</w:t>
      </w:r>
      <w:r w:rsidR="007763A6" w:rsidRPr="00497E07">
        <w:rPr>
          <w:rFonts w:ascii="Times New Roman" w:eastAsiaTheme="minorEastAsia" w:hAnsi="Times New Roman" w:cs="Times New Roman"/>
          <w:spacing w:val="-2"/>
          <w:sz w:val="32"/>
          <w:szCs w:val="32"/>
        </w:rPr>
        <w:t>о</w:t>
      </w:r>
      <w:r w:rsidR="007763A6" w:rsidRPr="00497E07">
        <w:rPr>
          <w:rFonts w:ascii="Times New Roman" w:eastAsiaTheme="minorEastAsia" w:hAnsi="Times New Roman" w:cs="Times New Roman"/>
          <w:spacing w:val="-2"/>
          <w:sz w:val="32"/>
          <w:szCs w:val="32"/>
        </w:rPr>
        <w:t>ны) отличаются размером своего диаметра. Ранее в таблице 1 («</w:t>
      </w:r>
      <w:r w:rsidR="00031B4A" w:rsidRPr="00497E07">
        <w:rPr>
          <w:rFonts w:ascii="Times New Roman" w:eastAsiaTheme="minorEastAsia" w:hAnsi="Times New Roman" w:cs="Times New Roman"/>
          <w:spacing w:val="-2"/>
          <w:sz w:val="32"/>
          <w:szCs w:val="32"/>
        </w:rPr>
        <w:t>Знач</w:t>
      </w:r>
      <w:r w:rsidR="00031B4A" w:rsidRPr="00497E07">
        <w:rPr>
          <w:rFonts w:ascii="Times New Roman" w:eastAsiaTheme="minorEastAsia" w:hAnsi="Times New Roman" w:cs="Times New Roman"/>
          <w:spacing w:val="-2"/>
          <w:sz w:val="32"/>
          <w:szCs w:val="32"/>
        </w:rPr>
        <w:t>е</w:t>
      </w:r>
      <w:r w:rsidR="00031B4A" w:rsidRPr="00497E07">
        <w:rPr>
          <w:rFonts w:ascii="Times New Roman" w:eastAsiaTheme="minorEastAsia" w:hAnsi="Times New Roman" w:cs="Times New Roman"/>
          <w:spacing w:val="-2"/>
          <w:sz w:val="32"/>
          <w:szCs w:val="32"/>
        </w:rPr>
        <w:t>ния масс и диаметров некоторых элементарных частиц</w:t>
      </w:r>
      <w:r w:rsidR="007763A6" w:rsidRPr="00497E07">
        <w:rPr>
          <w:rFonts w:ascii="Times New Roman" w:eastAsiaTheme="minorEastAsia" w:hAnsi="Times New Roman" w:cs="Times New Roman"/>
          <w:spacing w:val="-2"/>
          <w:sz w:val="32"/>
          <w:szCs w:val="32"/>
        </w:rPr>
        <w:t>») уже прив</w:t>
      </w:r>
      <w:r w:rsidR="007763A6" w:rsidRPr="00497E07">
        <w:rPr>
          <w:rFonts w:ascii="Times New Roman" w:eastAsiaTheme="minorEastAsia" w:hAnsi="Times New Roman" w:cs="Times New Roman"/>
          <w:spacing w:val="-2"/>
          <w:sz w:val="32"/>
          <w:szCs w:val="32"/>
        </w:rPr>
        <w:t>о</w:t>
      </w:r>
      <w:r w:rsidR="007763A6" w:rsidRPr="00497E07">
        <w:rPr>
          <w:rFonts w:ascii="Times New Roman" w:eastAsiaTheme="minorEastAsia" w:hAnsi="Times New Roman" w:cs="Times New Roman"/>
          <w:spacing w:val="-2"/>
          <w:sz w:val="32"/>
          <w:szCs w:val="32"/>
        </w:rPr>
        <w:t>дились сведения о массе и диаметре для пяти наиболее известных эл</w:t>
      </w:r>
      <w:r w:rsidR="007763A6" w:rsidRPr="00497E07">
        <w:rPr>
          <w:rFonts w:ascii="Times New Roman" w:eastAsiaTheme="minorEastAsia" w:hAnsi="Times New Roman" w:cs="Times New Roman"/>
          <w:spacing w:val="-2"/>
          <w:sz w:val="32"/>
          <w:szCs w:val="32"/>
        </w:rPr>
        <w:t>е</w:t>
      </w:r>
      <w:r w:rsidR="007763A6" w:rsidRPr="00497E07">
        <w:rPr>
          <w:rFonts w:ascii="Times New Roman" w:eastAsiaTheme="minorEastAsia" w:hAnsi="Times New Roman" w:cs="Times New Roman"/>
          <w:spacing w:val="-2"/>
          <w:sz w:val="32"/>
          <w:szCs w:val="32"/>
        </w:rPr>
        <w:t>ментарных частиц и крупицы материи. Кроме того, нами уже была установлена зависимость</w:t>
      </w:r>
      <w:r w:rsidR="00031B4A" w:rsidRPr="00497E07">
        <w:rPr>
          <w:rFonts w:ascii="Times New Roman" w:eastAsiaTheme="minorEastAsia" w:hAnsi="Times New Roman" w:cs="Times New Roman"/>
          <w:spacing w:val="-2"/>
          <w:sz w:val="32"/>
          <w:szCs w:val="32"/>
        </w:rPr>
        <w:t xml:space="preserve"> между массами и диаметрами ЭЧ</w:t>
      </w:r>
      <w:r w:rsidR="00663D85" w:rsidRPr="00497E07">
        <w:rPr>
          <w:rFonts w:ascii="Times New Roman" w:eastAsiaTheme="minorEastAsia" w:hAnsi="Times New Roman" w:cs="Times New Roman"/>
          <w:spacing w:val="-2"/>
          <w:sz w:val="32"/>
          <w:szCs w:val="32"/>
        </w:rPr>
        <w:t xml:space="preserve"> в СИ</w:t>
      </w:r>
      <w:r w:rsidR="00031B4A" w:rsidRPr="00497E07">
        <w:rPr>
          <w:rFonts w:ascii="Times New Roman" w:eastAsiaTheme="minorEastAsia" w:hAnsi="Times New Roman" w:cs="Times New Roman"/>
          <w:spacing w:val="-2"/>
          <w:sz w:val="32"/>
          <w:szCs w:val="32"/>
        </w:rPr>
        <w:t>:</w:t>
      </w:r>
    </w:p>
    <w:p w:rsidR="009D1BB3" w:rsidRPr="00E00365" w:rsidRDefault="00F93A2A" w:rsidP="00E00365">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MFP</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DFP</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4,400 009 063∙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-49</m:t>
            </m:r>
          </m:sup>
        </m:sSup>
      </m:oMath>
      <w:r w:rsidR="00837B5E" w:rsidRPr="00E00365">
        <w:rPr>
          <w:rFonts w:ascii="Times New Roman" w:eastAsiaTheme="minorEastAsia" w:hAnsi="Times New Roman" w:cs="Times New Roman"/>
          <w:sz w:val="32"/>
          <w:szCs w:val="32"/>
        </w:rPr>
        <w:t>.</w:t>
      </w:r>
    </w:p>
    <w:p w:rsidR="00032809" w:rsidRPr="006D3A92" w:rsidRDefault="00837B5E" w:rsidP="0015185D">
      <w:pPr>
        <w:spacing w:after="0"/>
        <w:ind w:firstLine="709"/>
        <w:jc w:val="both"/>
        <w:rPr>
          <w:rFonts w:ascii="Times New Roman" w:eastAsiaTheme="minorEastAsia" w:hAnsi="Times New Roman" w:cs="Times New Roman"/>
          <w:spacing w:val="-4"/>
          <w:sz w:val="32"/>
          <w:szCs w:val="32"/>
        </w:rPr>
      </w:pPr>
      <w:r w:rsidRPr="006D3A92">
        <w:rPr>
          <w:rFonts w:ascii="Times New Roman" w:eastAsiaTheme="minorEastAsia" w:hAnsi="Times New Roman" w:cs="Times New Roman"/>
          <w:spacing w:val="-4"/>
          <w:sz w:val="32"/>
          <w:szCs w:val="32"/>
        </w:rPr>
        <w:t>Это обратно пропорциональная зависимость. С изменением ди</w:t>
      </w:r>
      <w:r w:rsidRPr="006D3A92">
        <w:rPr>
          <w:rFonts w:ascii="Times New Roman" w:eastAsiaTheme="minorEastAsia" w:hAnsi="Times New Roman" w:cs="Times New Roman"/>
          <w:spacing w:val="-4"/>
          <w:sz w:val="32"/>
          <w:szCs w:val="32"/>
        </w:rPr>
        <w:t>а</w:t>
      </w:r>
      <w:r w:rsidRPr="006D3A92">
        <w:rPr>
          <w:rFonts w:ascii="Times New Roman" w:eastAsiaTheme="minorEastAsia" w:hAnsi="Times New Roman" w:cs="Times New Roman"/>
          <w:spacing w:val="-4"/>
          <w:sz w:val="32"/>
          <w:szCs w:val="32"/>
        </w:rPr>
        <w:t>метра в обратной пропорции изменяется и масса ЭЧ. Меньшему ди</w:t>
      </w:r>
      <w:r w:rsidRPr="006D3A92">
        <w:rPr>
          <w:rFonts w:ascii="Times New Roman" w:eastAsiaTheme="minorEastAsia" w:hAnsi="Times New Roman" w:cs="Times New Roman"/>
          <w:spacing w:val="-4"/>
          <w:sz w:val="32"/>
          <w:szCs w:val="32"/>
        </w:rPr>
        <w:t>а</w:t>
      </w:r>
      <w:r w:rsidRPr="006D3A92">
        <w:rPr>
          <w:rFonts w:ascii="Times New Roman" w:eastAsiaTheme="minorEastAsia" w:hAnsi="Times New Roman" w:cs="Times New Roman"/>
          <w:spacing w:val="-4"/>
          <w:sz w:val="32"/>
          <w:szCs w:val="32"/>
        </w:rPr>
        <w:t>метру соответствует большая масса. Это мы наблюдаем у крупицы м</w:t>
      </w:r>
      <w:r w:rsidRPr="006D3A92">
        <w:rPr>
          <w:rFonts w:ascii="Times New Roman" w:eastAsiaTheme="minorEastAsia" w:hAnsi="Times New Roman" w:cs="Times New Roman"/>
          <w:spacing w:val="-4"/>
          <w:sz w:val="32"/>
          <w:szCs w:val="32"/>
        </w:rPr>
        <w:t>а</w:t>
      </w:r>
      <w:r w:rsidRPr="006D3A92">
        <w:rPr>
          <w:rFonts w:ascii="Times New Roman" w:eastAsiaTheme="minorEastAsia" w:hAnsi="Times New Roman" w:cs="Times New Roman"/>
          <w:spacing w:val="-4"/>
          <w:sz w:val="32"/>
          <w:szCs w:val="32"/>
        </w:rPr>
        <w:t>терии. Большему диаметру соответствует меньшая масса</w:t>
      </w:r>
      <w:r w:rsidR="00AD4C71" w:rsidRPr="006D3A92">
        <w:rPr>
          <w:rFonts w:ascii="Times New Roman" w:eastAsiaTheme="minorEastAsia" w:hAnsi="Times New Roman" w:cs="Times New Roman"/>
          <w:spacing w:val="-4"/>
          <w:sz w:val="32"/>
          <w:szCs w:val="32"/>
        </w:rPr>
        <w:t>. Это мы наблюдаем у элементарных частиц. В процессе пульсации кванта мат</w:t>
      </w:r>
      <w:r w:rsidR="00AD4C71" w:rsidRPr="006D3A92">
        <w:rPr>
          <w:rFonts w:ascii="Times New Roman" w:eastAsiaTheme="minorEastAsia" w:hAnsi="Times New Roman" w:cs="Times New Roman"/>
          <w:spacing w:val="-4"/>
          <w:sz w:val="32"/>
          <w:szCs w:val="32"/>
        </w:rPr>
        <w:t>е</w:t>
      </w:r>
      <w:r w:rsidR="00AD4C71" w:rsidRPr="006D3A92">
        <w:rPr>
          <w:rFonts w:ascii="Times New Roman" w:eastAsiaTheme="minorEastAsia" w:hAnsi="Times New Roman" w:cs="Times New Roman"/>
          <w:spacing w:val="-4"/>
          <w:sz w:val="32"/>
          <w:szCs w:val="32"/>
        </w:rPr>
        <w:t xml:space="preserve">рии происходит </w:t>
      </w:r>
      <w:r w:rsidR="00B91C45">
        <w:rPr>
          <w:rFonts w:ascii="Times New Roman" w:eastAsiaTheme="minorEastAsia" w:hAnsi="Times New Roman" w:cs="Times New Roman"/>
          <w:spacing w:val="-4"/>
          <w:sz w:val="32"/>
          <w:szCs w:val="32"/>
        </w:rPr>
        <w:t xml:space="preserve">периодически, циклически то </w:t>
      </w:r>
      <w:r w:rsidR="00AD4C71" w:rsidRPr="006D3A92">
        <w:rPr>
          <w:rFonts w:ascii="Times New Roman" w:eastAsiaTheme="minorEastAsia" w:hAnsi="Times New Roman" w:cs="Times New Roman"/>
          <w:spacing w:val="-4"/>
          <w:sz w:val="32"/>
          <w:szCs w:val="32"/>
        </w:rPr>
        <w:t>уменьшение его диаме</w:t>
      </w:r>
      <w:r w:rsidR="00AD4C71" w:rsidRPr="006D3A92">
        <w:rPr>
          <w:rFonts w:ascii="Times New Roman" w:eastAsiaTheme="minorEastAsia" w:hAnsi="Times New Roman" w:cs="Times New Roman"/>
          <w:spacing w:val="-4"/>
          <w:sz w:val="32"/>
          <w:szCs w:val="32"/>
        </w:rPr>
        <w:t>т</w:t>
      </w:r>
      <w:r w:rsidR="00AD4C71" w:rsidRPr="006D3A92">
        <w:rPr>
          <w:rFonts w:ascii="Times New Roman" w:eastAsiaTheme="minorEastAsia" w:hAnsi="Times New Roman" w:cs="Times New Roman"/>
          <w:spacing w:val="-4"/>
          <w:sz w:val="32"/>
          <w:szCs w:val="32"/>
        </w:rPr>
        <w:t>ра, а значит</w:t>
      </w:r>
      <w:r w:rsidR="00B91C45">
        <w:rPr>
          <w:rFonts w:ascii="Times New Roman" w:eastAsiaTheme="minorEastAsia" w:hAnsi="Times New Roman" w:cs="Times New Roman"/>
          <w:spacing w:val="-4"/>
          <w:sz w:val="32"/>
          <w:szCs w:val="32"/>
        </w:rPr>
        <w:t>,</w:t>
      </w:r>
      <w:r w:rsidR="00AD4C71" w:rsidRPr="006D3A92">
        <w:rPr>
          <w:rFonts w:ascii="Times New Roman" w:eastAsiaTheme="minorEastAsia" w:hAnsi="Times New Roman" w:cs="Times New Roman"/>
          <w:spacing w:val="-4"/>
          <w:sz w:val="32"/>
          <w:szCs w:val="32"/>
        </w:rPr>
        <w:t xml:space="preserve"> увеличение его массы</w:t>
      </w:r>
      <w:r w:rsidR="00B91C45">
        <w:rPr>
          <w:rFonts w:ascii="Times New Roman" w:eastAsiaTheme="minorEastAsia" w:hAnsi="Times New Roman" w:cs="Times New Roman"/>
          <w:spacing w:val="-4"/>
          <w:sz w:val="32"/>
          <w:szCs w:val="32"/>
        </w:rPr>
        <w:t>, то увеличение его диаметра, а зн</w:t>
      </w:r>
      <w:r w:rsidR="00B91C45">
        <w:rPr>
          <w:rFonts w:ascii="Times New Roman" w:eastAsiaTheme="minorEastAsia" w:hAnsi="Times New Roman" w:cs="Times New Roman"/>
          <w:spacing w:val="-4"/>
          <w:sz w:val="32"/>
          <w:szCs w:val="32"/>
        </w:rPr>
        <w:t>а</w:t>
      </w:r>
      <w:r w:rsidR="00B91C45">
        <w:rPr>
          <w:rFonts w:ascii="Times New Roman" w:eastAsiaTheme="minorEastAsia" w:hAnsi="Times New Roman" w:cs="Times New Roman"/>
          <w:spacing w:val="-4"/>
          <w:sz w:val="32"/>
          <w:szCs w:val="32"/>
        </w:rPr>
        <w:t>чит, уменьшение его массы</w:t>
      </w:r>
      <w:r w:rsidR="00AD4C71" w:rsidRPr="006D3A92">
        <w:rPr>
          <w:rFonts w:ascii="Times New Roman" w:eastAsiaTheme="minorEastAsia" w:hAnsi="Times New Roman" w:cs="Times New Roman"/>
          <w:spacing w:val="-4"/>
          <w:sz w:val="32"/>
          <w:szCs w:val="32"/>
        </w:rPr>
        <w:t>. Минимальный диаметр и максимальную массу имеет крупица материи. Наибольший диаметр в процессе пул</w:t>
      </w:r>
      <w:r w:rsidR="00AD4C71" w:rsidRPr="006D3A92">
        <w:rPr>
          <w:rFonts w:ascii="Times New Roman" w:eastAsiaTheme="minorEastAsia" w:hAnsi="Times New Roman" w:cs="Times New Roman"/>
          <w:spacing w:val="-4"/>
          <w:sz w:val="32"/>
          <w:szCs w:val="32"/>
        </w:rPr>
        <w:t>ь</w:t>
      </w:r>
      <w:r w:rsidR="00AD4C71" w:rsidRPr="006D3A92">
        <w:rPr>
          <w:rFonts w:ascii="Times New Roman" w:eastAsiaTheme="minorEastAsia" w:hAnsi="Times New Roman" w:cs="Times New Roman"/>
          <w:spacing w:val="-4"/>
          <w:sz w:val="32"/>
          <w:szCs w:val="32"/>
        </w:rPr>
        <w:t xml:space="preserve">сации кванта материи имеет элементарная частица, а значит, ЭЧ имеет наименьшую массу. </w:t>
      </w:r>
      <w:r w:rsidR="00B60044" w:rsidRPr="006D3A92">
        <w:rPr>
          <w:rFonts w:ascii="Times New Roman" w:eastAsiaTheme="minorEastAsia" w:hAnsi="Times New Roman" w:cs="Times New Roman"/>
          <w:spacing w:val="-4"/>
          <w:sz w:val="32"/>
          <w:szCs w:val="32"/>
        </w:rPr>
        <w:t xml:space="preserve">Но фактами являются то, что мы </w:t>
      </w:r>
      <w:r w:rsidR="00B91C45">
        <w:rPr>
          <w:rFonts w:ascii="Times New Roman" w:eastAsiaTheme="minorEastAsia" w:hAnsi="Times New Roman" w:cs="Times New Roman"/>
          <w:spacing w:val="-4"/>
          <w:sz w:val="32"/>
          <w:szCs w:val="32"/>
        </w:rPr>
        <w:t xml:space="preserve">в наших опытах, экспериментах </w:t>
      </w:r>
      <w:r w:rsidR="00B60044" w:rsidRPr="006D3A92">
        <w:rPr>
          <w:rFonts w:ascii="Times New Roman" w:eastAsiaTheme="minorEastAsia" w:hAnsi="Times New Roman" w:cs="Times New Roman"/>
          <w:spacing w:val="-4"/>
          <w:sz w:val="32"/>
          <w:szCs w:val="32"/>
        </w:rPr>
        <w:t>фиксируем и</w:t>
      </w:r>
      <w:r w:rsidR="00B91C45">
        <w:rPr>
          <w:rFonts w:ascii="Times New Roman" w:eastAsiaTheme="minorEastAsia" w:hAnsi="Times New Roman" w:cs="Times New Roman"/>
          <w:spacing w:val="-4"/>
          <w:sz w:val="32"/>
          <w:szCs w:val="32"/>
        </w:rPr>
        <w:t>сключительно только</w:t>
      </w:r>
      <w:r w:rsidR="00B60044" w:rsidRPr="006D3A92">
        <w:rPr>
          <w:rFonts w:ascii="Times New Roman" w:eastAsiaTheme="minorEastAsia" w:hAnsi="Times New Roman" w:cs="Times New Roman"/>
          <w:spacing w:val="-4"/>
          <w:sz w:val="32"/>
          <w:szCs w:val="32"/>
        </w:rPr>
        <w:t xml:space="preserve"> элементарные част</w:t>
      </w:r>
      <w:r w:rsidR="00B60044" w:rsidRPr="006D3A92">
        <w:rPr>
          <w:rFonts w:ascii="Times New Roman" w:eastAsiaTheme="minorEastAsia" w:hAnsi="Times New Roman" w:cs="Times New Roman"/>
          <w:spacing w:val="-4"/>
          <w:sz w:val="32"/>
          <w:szCs w:val="32"/>
        </w:rPr>
        <w:t>и</w:t>
      </w:r>
      <w:r w:rsidR="00B60044" w:rsidRPr="006D3A92">
        <w:rPr>
          <w:rFonts w:ascii="Times New Roman" w:eastAsiaTheme="minorEastAsia" w:hAnsi="Times New Roman" w:cs="Times New Roman"/>
          <w:spacing w:val="-4"/>
          <w:sz w:val="32"/>
          <w:szCs w:val="32"/>
        </w:rPr>
        <w:lastRenderedPageBreak/>
        <w:t>цы</w:t>
      </w:r>
      <w:r w:rsidR="00AD4C71" w:rsidRPr="006D3A92">
        <w:rPr>
          <w:rFonts w:ascii="Times New Roman" w:eastAsiaTheme="minorEastAsia" w:hAnsi="Times New Roman" w:cs="Times New Roman"/>
          <w:spacing w:val="-4"/>
          <w:sz w:val="32"/>
          <w:szCs w:val="32"/>
        </w:rPr>
        <w:t xml:space="preserve"> </w:t>
      </w:r>
      <w:r w:rsidR="00B60044" w:rsidRPr="006D3A92">
        <w:rPr>
          <w:rFonts w:ascii="Times New Roman" w:eastAsiaTheme="minorEastAsia" w:hAnsi="Times New Roman" w:cs="Times New Roman"/>
          <w:spacing w:val="-4"/>
          <w:sz w:val="32"/>
          <w:szCs w:val="32"/>
        </w:rPr>
        <w:t xml:space="preserve">(ЭЧ). </w:t>
      </w:r>
      <w:r w:rsidR="00B91C45">
        <w:rPr>
          <w:rFonts w:ascii="Times New Roman" w:eastAsiaTheme="minorEastAsia" w:hAnsi="Times New Roman" w:cs="Times New Roman"/>
          <w:spacing w:val="-4"/>
          <w:sz w:val="32"/>
          <w:szCs w:val="32"/>
        </w:rPr>
        <w:t xml:space="preserve">Это закон природы. Это закон фиксации </w:t>
      </w:r>
      <w:r w:rsidR="0013146E">
        <w:rPr>
          <w:rFonts w:ascii="Times New Roman" w:eastAsiaTheme="minorEastAsia" w:hAnsi="Times New Roman" w:cs="Times New Roman"/>
          <w:spacing w:val="-4"/>
          <w:sz w:val="32"/>
          <w:szCs w:val="32"/>
        </w:rPr>
        <w:t xml:space="preserve">в природе </w:t>
      </w:r>
      <w:r w:rsidR="00B91C45">
        <w:rPr>
          <w:rFonts w:ascii="Times New Roman" w:eastAsiaTheme="minorEastAsia" w:hAnsi="Times New Roman" w:cs="Times New Roman"/>
          <w:spacing w:val="-4"/>
          <w:sz w:val="32"/>
          <w:szCs w:val="32"/>
        </w:rPr>
        <w:t>пульсир</w:t>
      </w:r>
      <w:r w:rsidR="00B91C45">
        <w:rPr>
          <w:rFonts w:ascii="Times New Roman" w:eastAsiaTheme="minorEastAsia" w:hAnsi="Times New Roman" w:cs="Times New Roman"/>
          <w:spacing w:val="-4"/>
          <w:sz w:val="32"/>
          <w:szCs w:val="32"/>
        </w:rPr>
        <w:t>у</w:t>
      </w:r>
      <w:r w:rsidR="00B91C45">
        <w:rPr>
          <w:rFonts w:ascii="Times New Roman" w:eastAsiaTheme="minorEastAsia" w:hAnsi="Times New Roman" w:cs="Times New Roman"/>
          <w:spacing w:val="-4"/>
          <w:sz w:val="32"/>
          <w:szCs w:val="32"/>
        </w:rPr>
        <w:t xml:space="preserve">ющего кванта материи в ипостаси «элементарная частица». </w:t>
      </w:r>
      <w:r w:rsidR="00B60044" w:rsidRPr="006D3A92">
        <w:rPr>
          <w:rFonts w:ascii="Times New Roman" w:eastAsiaTheme="minorEastAsia" w:hAnsi="Times New Roman" w:cs="Times New Roman"/>
          <w:spacing w:val="-4"/>
          <w:sz w:val="32"/>
          <w:szCs w:val="32"/>
        </w:rPr>
        <w:t>За после</w:t>
      </w:r>
      <w:r w:rsidR="00B60044" w:rsidRPr="006D3A92">
        <w:rPr>
          <w:rFonts w:ascii="Times New Roman" w:eastAsiaTheme="minorEastAsia" w:hAnsi="Times New Roman" w:cs="Times New Roman"/>
          <w:spacing w:val="-4"/>
          <w:sz w:val="32"/>
          <w:szCs w:val="32"/>
        </w:rPr>
        <w:t>д</w:t>
      </w:r>
      <w:r w:rsidR="00B60044" w:rsidRPr="006D3A92">
        <w:rPr>
          <w:rFonts w:ascii="Times New Roman" w:eastAsiaTheme="minorEastAsia" w:hAnsi="Times New Roman" w:cs="Times New Roman"/>
          <w:spacing w:val="-4"/>
          <w:sz w:val="32"/>
          <w:szCs w:val="32"/>
        </w:rPr>
        <w:t xml:space="preserve">нее столетие открыто, зафиксировано и изучено несколько сотен ЭЧ. Если бы фиксировались все промежуточные состояния в процессе пульсации кванта материи, то мы бы имели неограниченное множество фактов промежуточного существования квантов материи. Но этого как раз  и нет. Этому может быть только одно объяснение. </w:t>
      </w:r>
      <w:r w:rsidR="0074443E" w:rsidRPr="006D3A92">
        <w:rPr>
          <w:rFonts w:ascii="Times New Roman" w:eastAsiaTheme="minorEastAsia" w:hAnsi="Times New Roman" w:cs="Times New Roman"/>
          <w:spacing w:val="-4"/>
          <w:sz w:val="32"/>
          <w:szCs w:val="32"/>
        </w:rPr>
        <w:t>В самой природе е</w:t>
      </w:r>
      <w:r w:rsidR="00AD35BE" w:rsidRPr="006D3A92">
        <w:rPr>
          <w:rFonts w:ascii="Times New Roman" w:eastAsiaTheme="minorEastAsia" w:hAnsi="Times New Roman" w:cs="Times New Roman"/>
          <w:spacing w:val="-4"/>
          <w:sz w:val="32"/>
          <w:szCs w:val="32"/>
        </w:rPr>
        <w:t xml:space="preserve">сть фиксированные моменты времени природы. </w:t>
      </w:r>
      <w:r w:rsidR="0013146E">
        <w:rPr>
          <w:rFonts w:ascii="Times New Roman" w:eastAsiaTheme="minorEastAsia" w:hAnsi="Times New Roman" w:cs="Times New Roman"/>
          <w:spacing w:val="-4"/>
          <w:sz w:val="32"/>
          <w:szCs w:val="32"/>
        </w:rPr>
        <w:t xml:space="preserve">Это </w:t>
      </w:r>
      <w:r w:rsidR="00E00365">
        <w:rPr>
          <w:rFonts w:ascii="Times New Roman" w:eastAsiaTheme="minorEastAsia" w:hAnsi="Times New Roman" w:cs="Times New Roman"/>
          <w:spacing w:val="-4"/>
          <w:sz w:val="32"/>
          <w:szCs w:val="32"/>
        </w:rPr>
        <w:t xml:space="preserve">краеугольные, фундаментальные </w:t>
      </w:r>
      <w:r w:rsidR="0013146E">
        <w:rPr>
          <w:rFonts w:ascii="Times New Roman" w:eastAsiaTheme="minorEastAsia" w:hAnsi="Times New Roman" w:cs="Times New Roman"/>
          <w:spacing w:val="-4"/>
          <w:sz w:val="32"/>
          <w:szCs w:val="32"/>
        </w:rPr>
        <w:t xml:space="preserve">установки самой природы. </w:t>
      </w:r>
      <w:r w:rsidR="0074443E" w:rsidRPr="006D3A92">
        <w:rPr>
          <w:rFonts w:ascii="Times New Roman" w:eastAsiaTheme="minorEastAsia" w:hAnsi="Times New Roman" w:cs="Times New Roman"/>
          <w:spacing w:val="-4"/>
          <w:sz w:val="32"/>
          <w:szCs w:val="32"/>
        </w:rPr>
        <w:t>И</w:t>
      </w:r>
      <w:r w:rsidR="00AD35BE" w:rsidRPr="006D3A92">
        <w:rPr>
          <w:rFonts w:ascii="Times New Roman" w:eastAsiaTheme="minorEastAsia" w:hAnsi="Times New Roman" w:cs="Times New Roman"/>
          <w:spacing w:val="-4"/>
          <w:sz w:val="32"/>
          <w:szCs w:val="32"/>
        </w:rPr>
        <w:t xml:space="preserve">менно в эти моменты </w:t>
      </w:r>
      <w:r w:rsidR="0074443E" w:rsidRPr="006D3A92">
        <w:rPr>
          <w:rFonts w:ascii="Times New Roman" w:eastAsiaTheme="minorEastAsia" w:hAnsi="Times New Roman" w:cs="Times New Roman"/>
          <w:spacing w:val="-4"/>
          <w:sz w:val="32"/>
          <w:szCs w:val="32"/>
        </w:rPr>
        <w:t xml:space="preserve">времени </w:t>
      </w:r>
      <w:r w:rsidR="00AD35BE" w:rsidRPr="006D3A92">
        <w:rPr>
          <w:rFonts w:ascii="Times New Roman" w:eastAsiaTheme="minorEastAsia" w:hAnsi="Times New Roman" w:cs="Times New Roman"/>
          <w:spacing w:val="-4"/>
          <w:sz w:val="32"/>
          <w:szCs w:val="32"/>
        </w:rPr>
        <w:t>мы и фиксируем</w:t>
      </w:r>
      <w:r w:rsidR="0074443E" w:rsidRPr="006D3A92">
        <w:rPr>
          <w:rFonts w:ascii="Times New Roman" w:eastAsiaTheme="minorEastAsia" w:hAnsi="Times New Roman" w:cs="Times New Roman"/>
          <w:spacing w:val="-4"/>
          <w:sz w:val="32"/>
          <w:szCs w:val="32"/>
        </w:rPr>
        <w:t>,</w:t>
      </w:r>
      <w:r w:rsidR="00AD35BE" w:rsidRPr="006D3A92">
        <w:rPr>
          <w:rFonts w:ascii="Times New Roman" w:eastAsiaTheme="minorEastAsia" w:hAnsi="Times New Roman" w:cs="Times New Roman"/>
          <w:spacing w:val="-4"/>
          <w:sz w:val="32"/>
          <w:szCs w:val="32"/>
        </w:rPr>
        <w:t xml:space="preserve"> и наблюдаем</w:t>
      </w:r>
      <w:r w:rsidR="0074443E" w:rsidRPr="006D3A92">
        <w:rPr>
          <w:rFonts w:ascii="Times New Roman" w:eastAsiaTheme="minorEastAsia" w:hAnsi="Times New Roman" w:cs="Times New Roman"/>
          <w:spacing w:val="-4"/>
          <w:sz w:val="32"/>
          <w:szCs w:val="32"/>
        </w:rPr>
        <w:t>,</w:t>
      </w:r>
      <w:r w:rsidR="00AD35BE" w:rsidRPr="006D3A92">
        <w:rPr>
          <w:rFonts w:ascii="Times New Roman" w:eastAsiaTheme="minorEastAsia" w:hAnsi="Times New Roman" w:cs="Times New Roman"/>
          <w:spacing w:val="-4"/>
          <w:sz w:val="32"/>
          <w:szCs w:val="32"/>
        </w:rPr>
        <w:t xml:space="preserve"> и изучаем ЭЧ. Наличие фикс</w:t>
      </w:r>
      <w:r w:rsidR="00AD35BE" w:rsidRPr="006D3A92">
        <w:rPr>
          <w:rFonts w:ascii="Times New Roman" w:eastAsiaTheme="minorEastAsia" w:hAnsi="Times New Roman" w:cs="Times New Roman"/>
          <w:spacing w:val="-4"/>
          <w:sz w:val="32"/>
          <w:szCs w:val="32"/>
        </w:rPr>
        <w:t>и</w:t>
      </w:r>
      <w:r w:rsidR="00AD35BE" w:rsidRPr="006D3A92">
        <w:rPr>
          <w:rFonts w:ascii="Times New Roman" w:eastAsiaTheme="minorEastAsia" w:hAnsi="Times New Roman" w:cs="Times New Roman"/>
          <w:spacing w:val="-4"/>
          <w:sz w:val="32"/>
          <w:szCs w:val="32"/>
        </w:rPr>
        <w:t>рованных моментов времени является законом природы. Объяснение ему имеется. Эти фиксированные моменты времени на шкале, стреле времени соответствуют моментам окончания квантов времени. Пром</w:t>
      </w:r>
      <w:r w:rsidR="00AD35BE" w:rsidRPr="006D3A92">
        <w:rPr>
          <w:rFonts w:ascii="Times New Roman" w:eastAsiaTheme="minorEastAsia" w:hAnsi="Times New Roman" w:cs="Times New Roman"/>
          <w:spacing w:val="-4"/>
          <w:sz w:val="32"/>
          <w:szCs w:val="32"/>
        </w:rPr>
        <w:t>е</w:t>
      </w:r>
      <w:r w:rsidR="00AD35BE" w:rsidRPr="006D3A92">
        <w:rPr>
          <w:rFonts w:ascii="Times New Roman" w:eastAsiaTheme="minorEastAsia" w:hAnsi="Times New Roman" w:cs="Times New Roman"/>
          <w:spacing w:val="-4"/>
          <w:sz w:val="32"/>
          <w:szCs w:val="32"/>
        </w:rPr>
        <w:t>жуточные состояния кванта времени не фиксируются в природе. Фи</w:t>
      </w:r>
      <w:r w:rsidR="00AD35BE" w:rsidRPr="006D3A92">
        <w:rPr>
          <w:rFonts w:ascii="Times New Roman" w:eastAsiaTheme="minorEastAsia" w:hAnsi="Times New Roman" w:cs="Times New Roman"/>
          <w:spacing w:val="-4"/>
          <w:sz w:val="32"/>
          <w:szCs w:val="32"/>
        </w:rPr>
        <w:t>к</w:t>
      </w:r>
      <w:r w:rsidR="00AD35BE" w:rsidRPr="006D3A92">
        <w:rPr>
          <w:rFonts w:ascii="Times New Roman" w:eastAsiaTheme="minorEastAsia" w:hAnsi="Times New Roman" w:cs="Times New Roman"/>
          <w:spacing w:val="-4"/>
          <w:sz w:val="32"/>
          <w:szCs w:val="32"/>
        </w:rPr>
        <w:t>сируются в природе только моменты окончания кванта времени. По с</w:t>
      </w:r>
      <w:r w:rsidR="00AD35BE" w:rsidRPr="006D3A92">
        <w:rPr>
          <w:rFonts w:ascii="Times New Roman" w:eastAsiaTheme="minorEastAsia" w:hAnsi="Times New Roman" w:cs="Times New Roman"/>
          <w:spacing w:val="-4"/>
          <w:sz w:val="32"/>
          <w:szCs w:val="32"/>
        </w:rPr>
        <w:t>у</w:t>
      </w:r>
      <w:r w:rsidR="00AD35BE" w:rsidRPr="006D3A92">
        <w:rPr>
          <w:rFonts w:ascii="Times New Roman" w:eastAsiaTheme="minorEastAsia" w:hAnsi="Times New Roman" w:cs="Times New Roman"/>
          <w:spacing w:val="-4"/>
          <w:sz w:val="32"/>
          <w:szCs w:val="32"/>
        </w:rPr>
        <w:t>ти дела стрела времени природы разбивается фиксированными моме</w:t>
      </w:r>
      <w:r w:rsidR="00AD35BE" w:rsidRPr="006D3A92">
        <w:rPr>
          <w:rFonts w:ascii="Times New Roman" w:eastAsiaTheme="minorEastAsia" w:hAnsi="Times New Roman" w:cs="Times New Roman"/>
          <w:spacing w:val="-4"/>
          <w:sz w:val="32"/>
          <w:szCs w:val="32"/>
        </w:rPr>
        <w:t>н</w:t>
      </w:r>
      <w:r w:rsidR="00AD35BE" w:rsidRPr="006D3A92">
        <w:rPr>
          <w:rFonts w:ascii="Times New Roman" w:eastAsiaTheme="minorEastAsia" w:hAnsi="Times New Roman" w:cs="Times New Roman"/>
          <w:spacing w:val="-4"/>
          <w:sz w:val="32"/>
          <w:szCs w:val="32"/>
        </w:rPr>
        <w:t>тами времени на минимальные в природе временные отрезки, мин</w:t>
      </w:r>
      <w:r w:rsidR="00AD35BE" w:rsidRPr="006D3A92">
        <w:rPr>
          <w:rFonts w:ascii="Times New Roman" w:eastAsiaTheme="minorEastAsia" w:hAnsi="Times New Roman" w:cs="Times New Roman"/>
          <w:spacing w:val="-4"/>
          <w:sz w:val="32"/>
          <w:szCs w:val="32"/>
        </w:rPr>
        <w:t>и</w:t>
      </w:r>
      <w:r w:rsidR="00AD35BE" w:rsidRPr="006D3A92">
        <w:rPr>
          <w:rFonts w:ascii="Times New Roman" w:eastAsiaTheme="minorEastAsia" w:hAnsi="Times New Roman" w:cs="Times New Roman"/>
          <w:spacing w:val="-4"/>
          <w:sz w:val="32"/>
          <w:szCs w:val="32"/>
        </w:rPr>
        <w:t xml:space="preserve">мальные временные длительности, соответствующие кванту времени. </w:t>
      </w:r>
      <w:r w:rsidR="00E57631" w:rsidRPr="006D3A92">
        <w:rPr>
          <w:rFonts w:ascii="Times New Roman" w:eastAsiaTheme="minorEastAsia" w:hAnsi="Times New Roman" w:cs="Times New Roman"/>
          <w:spacing w:val="-4"/>
          <w:sz w:val="32"/>
          <w:szCs w:val="32"/>
        </w:rPr>
        <w:t xml:space="preserve">Вот в эти выделенные, фиксированные моменты природного времени, когда пульсирующий квант материи достигает свой максимальный размер, то есть становится на миг элементарной частицей, и существует </w:t>
      </w:r>
      <w:r w:rsidR="0074443E" w:rsidRPr="006D3A92">
        <w:rPr>
          <w:rFonts w:ascii="Times New Roman" w:eastAsiaTheme="minorEastAsia" w:hAnsi="Times New Roman" w:cs="Times New Roman"/>
          <w:spacing w:val="-4"/>
          <w:sz w:val="32"/>
          <w:szCs w:val="32"/>
        </w:rPr>
        <w:t xml:space="preserve">сама </w:t>
      </w:r>
      <w:r w:rsidR="00E57631" w:rsidRPr="006D3A92">
        <w:rPr>
          <w:rFonts w:ascii="Times New Roman" w:eastAsiaTheme="minorEastAsia" w:hAnsi="Times New Roman" w:cs="Times New Roman"/>
          <w:spacing w:val="-4"/>
          <w:sz w:val="32"/>
          <w:szCs w:val="32"/>
        </w:rPr>
        <w:t xml:space="preserve">ЭЧ.  Длительность существования ЭЧ в пределах одного кванта времени равна 0. </w:t>
      </w:r>
      <w:r w:rsidR="00032809" w:rsidRPr="006D3A92">
        <w:rPr>
          <w:rFonts w:ascii="Times New Roman" w:eastAsiaTheme="minorEastAsia" w:hAnsi="Times New Roman" w:cs="Times New Roman"/>
          <w:spacing w:val="-4"/>
          <w:sz w:val="32"/>
          <w:szCs w:val="32"/>
        </w:rPr>
        <w:t xml:space="preserve">Любая конечная последовательность фиксированных </w:t>
      </w:r>
      <w:r w:rsidR="00FA35DF" w:rsidRPr="006D3A92">
        <w:rPr>
          <w:rFonts w:ascii="Times New Roman" w:eastAsiaTheme="minorEastAsia" w:hAnsi="Times New Roman" w:cs="Times New Roman"/>
          <w:spacing w:val="-4"/>
          <w:sz w:val="32"/>
          <w:szCs w:val="32"/>
        </w:rPr>
        <w:t>моментов времени равна 0.</w:t>
      </w:r>
    </w:p>
    <w:p w:rsidR="00F64B87" w:rsidRPr="003C75CB" w:rsidRDefault="0003280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Итак, из пульсирующих в элементарном ритме природы квантов материи</w:t>
      </w:r>
      <w:r w:rsidR="00E57631"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образуются все элементарные частицы (ЭЧ). Из элемента</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ных частиц образуются атомы, молекулы. Из атомов и молекул обр</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зуются все материальные тела в природе, во Вселенной. Вот оно 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альное материальное единство </w:t>
      </w:r>
      <w:r w:rsidR="0013146E">
        <w:rPr>
          <w:rFonts w:ascii="Times New Roman" w:eastAsiaTheme="minorEastAsia" w:hAnsi="Times New Roman" w:cs="Times New Roman"/>
          <w:sz w:val="32"/>
          <w:szCs w:val="32"/>
        </w:rPr>
        <w:t xml:space="preserve">всей </w:t>
      </w:r>
      <w:r w:rsidRPr="003C75CB">
        <w:rPr>
          <w:rFonts w:ascii="Times New Roman" w:eastAsiaTheme="minorEastAsia" w:hAnsi="Times New Roman" w:cs="Times New Roman"/>
          <w:sz w:val="32"/>
          <w:szCs w:val="32"/>
        </w:rPr>
        <w:t>природ</w:t>
      </w:r>
      <w:r w:rsidR="00733E6A">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w:t>
      </w:r>
      <w:r w:rsidR="0013146E">
        <w:rPr>
          <w:rFonts w:ascii="Times New Roman" w:eastAsiaTheme="minorEastAsia" w:hAnsi="Times New Roman" w:cs="Times New Roman"/>
          <w:sz w:val="32"/>
          <w:szCs w:val="32"/>
        </w:rPr>
        <w:t xml:space="preserve"> Материя положена в основу природы, материя лежит в основе природы. И бог здесь не причем.</w:t>
      </w:r>
      <w:r w:rsidR="00733E6A">
        <w:rPr>
          <w:rFonts w:ascii="Times New Roman" w:eastAsiaTheme="minorEastAsia" w:hAnsi="Times New Roman" w:cs="Times New Roman"/>
          <w:sz w:val="32"/>
          <w:szCs w:val="32"/>
        </w:rPr>
        <w:t xml:space="preserve"> Бог природе чужероден и совсем не нужен. Над природой никто </w:t>
      </w:r>
      <w:r w:rsidR="004F36B7">
        <w:rPr>
          <w:rFonts w:ascii="Times New Roman" w:eastAsiaTheme="minorEastAsia" w:hAnsi="Times New Roman" w:cs="Times New Roman"/>
          <w:sz w:val="32"/>
          <w:szCs w:val="32"/>
        </w:rPr>
        <w:t xml:space="preserve">не властвует, никто </w:t>
      </w:r>
      <w:r w:rsidR="00733E6A">
        <w:rPr>
          <w:rFonts w:ascii="Times New Roman" w:eastAsiaTheme="minorEastAsia" w:hAnsi="Times New Roman" w:cs="Times New Roman"/>
          <w:sz w:val="32"/>
          <w:szCs w:val="32"/>
        </w:rPr>
        <w:t>не главенствует. Над природой никто не стоит.</w:t>
      </w:r>
      <w:r w:rsidR="004F36B7">
        <w:rPr>
          <w:rFonts w:ascii="Times New Roman" w:eastAsiaTheme="minorEastAsia" w:hAnsi="Times New Roman" w:cs="Times New Roman"/>
          <w:sz w:val="32"/>
          <w:szCs w:val="32"/>
        </w:rPr>
        <w:t xml:space="preserve"> Природой никто не управляет, природой никто не командует.</w:t>
      </w:r>
    </w:p>
    <w:p w:rsidR="0005737F" w:rsidRPr="003C75CB" w:rsidRDefault="0005737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Мы могли бы </w:t>
      </w:r>
      <w:r w:rsidR="00733E6A">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говорить про пульсацию материи, как о квантовом всплеске материи на микроуровне, на планковском ма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штабе бытия.</w:t>
      </w:r>
    </w:p>
    <w:p w:rsidR="0005737F" w:rsidRPr="003C75CB" w:rsidRDefault="0005737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Если взглянуть на пульсирующий квант материи со стороны крупицы материи, то этот материальный процесс пульсации кванта материи, можно было бы считать строго периодическим процессом </w:t>
      </w:r>
      <w:r w:rsidR="0074443E" w:rsidRPr="003C75CB">
        <w:rPr>
          <w:rFonts w:ascii="Times New Roman" w:eastAsiaTheme="minorEastAsia" w:hAnsi="Times New Roman" w:cs="Times New Roman"/>
          <w:sz w:val="32"/>
          <w:szCs w:val="32"/>
        </w:rPr>
        <w:t>постоянно</w:t>
      </w:r>
      <w:r w:rsidR="00733E6A">
        <w:rPr>
          <w:rFonts w:ascii="Times New Roman" w:eastAsiaTheme="minorEastAsia" w:hAnsi="Times New Roman" w:cs="Times New Roman"/>
          <w:sz w:val="32"/>
          <w:szCs w:val="32"/>
        </w:rPr>
        <w:t>го непрерывного</w:t>
      </w:r>
      <w:r w:rsidR="0074443E" w:rsidRPr="003C75CB">
        <w:rPr>
          <w:rFonts w:ascii="Times New Roman" w:eastAsiaTheme="minorEastAsia" w:hAnsi="Times New Roman" w:cs="Times New Roman"/>
          <w:sz w:val="32"/>
          <w:szCs w:val="32"/>
        </w:rPr>
        <w:t xml:space="preserve"> </w:t>
      </w:r>
      <w:r w:rsidR="0013146E">
        <w:rPr>
          <w:rFonts w:ascii="Times New Roman" w:eastAsiaTheme="minorEastAsia" w:hAnsi="Times New Roman" w:cs="Times New Roman"/>
          <w:sz w:val="32"/>
          <w:szCs w:val="32"/>
        </w:rPr>
        <w:t xml:space="preserve">циклически </w:t>
      </w:r>
      <w:r w:rsidR="0074443E" w:rsidRPr="003C75CB">
        <w:rPr>
          <w:rFonts w:ascii="Times New Roman" w:eastAsiaTheme="minorEastAsia" w:hAnsi="Times New Roman" w:cs="Times New Roman"/>
          <w:sz w:val="32"/>
          <w:szCs w:val="32"/>
        </w:rPr>
        <w:t xml:space="preserve">повторяющегося </w:t>
      </w:r>
      <w:r w:rsidRPr="003C75CB">
        <w:rPr>
          <w:rFonts w:ascii="Times New Roman" w:eastAsiaTheme="minorEastAsia" w:hAnsi="Times New Roman" w:cs="Times New Roman"/>
          <w:sz w:val="32"/>
          <w:szCs w:val="32"/>
        </w:rPr>
        <w:t xml:space="preserve">квантового всплеска </w:t>
      </w:r>
      <w:r w:rsidR="0013146E">
        <w:rPr>
          <w:rFonts w:ascii="Times New Roman" w:eastAsiaTheme="minorEastAsia" w:hAnsi="Times New Roman" w:cs="Times New Roman"/>
          <w:sz w:val="32"/>
          <w:szCs w:val="32"/>
        </w:rPr>
        <w:t xml:space="preserve">крупицы </w:t>
      </w:r>
      <w:r w:rsidRPr="003C75CB">
        <w:rPr>
          <w:rFonts w:ascii="Times New Roman" w:eastAsiaTheme="minorEastAsia" w:hAnsi="Times New Roman" w:cs="Times New Roman"/>
          <w:sz w:val="32"/>
          <w:szCs w:val="32"/>
        </w:rPr>
        <w:t>материи.</w:t>
      </w:r>
    </w:p>
    <w:p w:rsidR="0005737F" w:rsidRPr="003C75CB" w:rsidRDefault="0005737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Если взглянуть на пульсирующий квант материи со стороны элементарной частицы, то этот материальный процесс пульсации кванта материи, можно было бы считать строго периодическим пр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цессом</w:t>
      </w:r>
      <w:r w:rsidR="0074443E" w:rsidRPr="003C75CB">
        <w:rPr>
          <w:rFonts w:ascii="Times New Roman" w:eastAsiaTheme="minorEastAsia" w:hAnsi="Times New Roman" w:cs="Times New Roman"/>
          <w:sz w:val="32"/>
          <w:szCs w:val="32"/>
        </w:rPr>
        <w:t xml:space="preserve"> пульсации </w:t>
      </w:r>
      <w:r w:rsidR="00B36C8B">
        <w:rPr>
          <w:rFonts w:ascii="Times New Roman" w:eastAsiaTheme="minorEastAsia" w:hAnsi="Times New Roman" w:cs="Times New Roman"/>
          <w:sz w:val="32"/>
          <w:szCs w:val="32"/>
        </w:rPr>
        <w:t xml:space="preserve">самой </w:t>
      </w:r>
      <w:r w:rsidR="0074443E" w:rsidRPr="003C75CB">
        <w:rPr>
          <w:rFonts w:ascii="Times New Roman" w:eastAsiaTheme="minorEastAsia" w:hAnsi="Times New Roman" w:cs="Times New Roman"/>
          <w:sz w:val="32"/>
          <w:szCs w:val="32"/>
        </w:rPr>
        <w:t xml:space="preserve">элементарной частицы. В пределе своего сжатия ЭЧ достигает состояния крупицы материи. </w:t>
      </w:r>
      <w:r w:rsidR="0013146E">
        <w:rPr>
          <w:rFonts w:ascii="Times New Roman" w:eastAsiaTheme="minorEastAsia" w:hAnsi="Times New Roman" w:cs="Times New Roman"/>
          <w:sz w:val="32"/>
          <w:szCs w:val="32"/>
        </w:rPr>
        <w:t>И в</w:t>
      </w:r>
      <w:r w:rsidR="0074443E" w:rsidRPr="003C75CB">
        <w:rPr>
          <w:rFonts w:ascii="Times New Roman" w:eastAsiaTheme="minorEastAsia" w:hAnsi="Times New Roman" w:cs="Times New Roman"/>
          <w:sz w:val="32"/>
          <w:szCs w:val="32"/>
        </w:rPr>
        <w:t xml:space="preserve"> этом смысле можно </w:t>
      </w:r>
      <w:r w:rsidR="0013146E">
        <w:rPr>
          <w:rFonts w:ascii="Times New Roman" w:eastAsiaTheme="minorEastAsia" w:hAnsi="Times New Roman" w:cs="Times New Roman"/>
          <w:sz w:val="32"/>
          <w:szCs w:val="32"/>
        </w:rPr>
        <w:t xml:space="preserve">было бы </w:t>
      </w:r>
      <w:r w:rsidR="0074443E" w:rsidRPr="003C75CB">
        <w:rPr>
          <w:rFonts w:ascii="Times New Roman" w:eastAsiaTheme="minorEastAsia" w:hAnsi="Times New Roman" w:cs="Times New Roman"/>
          <w:sz w:val="32"/>
          <w:szCs w:val="32"/>
        </w:rPr>
        <w:t>говорить, что ядром, центром ЭЧ является крупица материи. Но говорить, что ЭЧ состоит из крупицы материи, распол</w:t>
      </w:r>
      <w:r w:rsidR="0074443E" w:rsidRPr="003C75CB">
        <w:rPr>
          <w:rFonts w:ascii="Times New Roman" w:eastAsiaTheme="minorEastAsia" w:hAnsi="Times New Roman" w:cs="Times New Roman"/>
          <w:sz w:val="32"/>
          <w:szCs w:val="32"/>
        </w:rPr>
        <w:t>о</w:t>
      </w:r>
      <w:r w:rsidR="0074443E" w:rsidRPr="003C75CB">
        <w:rPr>
          <w:rFonts w:ascii="Times New Roman" w:eastAsiaTheme="minorEastAsia" w:hAnsi="Times New Roman" w:cs="Times New Roman"/>
          <w:sz w:val="32"/>
          <w:szCs w:val="32"/>
        </w:rPr>
        <w:t xml:space="preserve">женной в центре, всё же не следует, это будет </w:t>
      </w:r>
      <w:r w:rsidR="004738B5" w:rsidRPr="003C75CB">
        <w:rPr>
          <w:rFonts w:ascii="Times New Roman" w:eastAsiaTheme="minorEastAsia" w:hAnsi="Times New Roman" w:cs="Times New Roman"/>
          <w:sz w:val="32"/>
          <w:szCs w:val="32"/>
        </w:rPr>
        <w:t>неправильно, это будет ошибкой.</w:t>
      </w:r>
    </w:p>
    <w:p w:rsidR="004738B5" w:rsidRPr="003C75CB" w:rsidRDefault="004738B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Эти точки зрения </w:t>
      </w:r>
      <w:r w:rsidR="00B36C8B">
        <w:rPr>
          <w:rFonts w:ascii="Times New Roman" w:eastAsiaTheme="minorEastAsia" w:hAnsi="Times New Roman" w:cs="Times New Roman"/>
          <w:sz w:val="32"/>
          <w:szCs w:val="32"/>
        </w:rPr>
        <w:t xml:space="preserve">на процесс пульсации </w:t>
      </w:r>
      <w:r w:rsidRPr="003C75CB">
        <w:rPr>
          <w:rFonts w:ascii="Times New Roman" w:eastAsiaTheme="minorEastAsia" w:hAnsi="Times New Roman" w:cs="Times New Roman"/>
          <w:sz w:val="32"/>
          <w:szCs w:val="32"/>
        </w:rPr>
        <w:t xml:space="preserve">вполне допустимы, если не забывать, что в основе </w:t>
      </w:r>
      <w:r w:rsidR="0013146E">
        <w:rPr>
          <w:rFonts w:ascii="Times New Roman" w:eastAsiaTheme="minorEastAsia" w:hAnsi="Times New Roman" w:cs="Times New Roman"/>
          <w:sz w:val="32"/>
          <w:szCs w:val="32"/>
        </w:rPr>
        <w:t xml:space="preserve">материальной природы </w:t>
      </w:r>
      <w:r w:rsidRPr="003C75CB">
        <w:rPr>
          <w:rFonts w:ascii="Times New Roman" w:eastAsiaTheme="minorEastAsia" w:hAnsi="Times New Roman" w:cs="Times New Roman"/>
          <w:sz w:val="32"/>
          <w:szCs w:val="32"/>
        </w:rPr>
        <w:t>лежит квант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пульсирующий в элементарном ритме (</w:t>
      </w:r>
      <w:r w:rsidRPr="003C75CB">
        <w:rPr>
          <w:rFonts w:ascii="Times New Roman" w:eastAsiaTheme="minorEastAsia" w:hAnsi="Times New Roman" w:cs="Times New Roman"/>
          <w:i/>
          <w:sz w:val="32"/>
          <w:szCs w:val="32"/>
          <w:lang w:val="en-US"/>
        </w:rPr>
        <w:t>ERN</w:t>
      </w:r>
      <w:r w:rsidRPr="003C75CB">
        <w:rPr>
          <w:rFonts w:ascii="Times New Roman" w:eastAsiaTheme="minorEastAsia" w:hAnsi="Times New Roman" w:cs="Times New Roman"/>
          <w:sz w:val="32"/>
          <w:szCs w:val="32"/>
        </w:rPr>
        <w:t>) природы.</w:t>
      </w:r>
    </w:p>
    <w:p w:rsidR="0013146E" w:rsidRDefault="00853F7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Всё выше </w:t>
      </w:r>
      <w:r w:rsidR="004738B5" w:rsidRPr="003C75CB">
        <w:rPr>
          <w:rFonts w:ascii="Times New Roman" w:eastAsiaTheme="minorEastAsia" w:hAnsi="Times New Roman" w:cs="Times New Roman"/>
          <w:sz w:val="32"/>
          <w:szCs w:val="32"/>
        </w:rPr>
        <w:t>приведенное (</w:t>
      </w:r>
      <w:r w:rsidRPr="003C75CB">
        <w:rPr>
          <w:rFonts w:ascii="Times New Roman" w:eastAsiaTheme="minorEastAsia" w:hAnsi="Times New Roman" w:cs="Times New Roman"/>
          <w:sz w:val="32"/>
          <w:szCs w:val="32"/>
        </w:rPr>
        <w:t>написанное</w:t>
      </w:r>
      <w:r w:rsidR="004738B5"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позволяет нам говорить, что </w:t>
      </w:r>
      <w:r w:rsidR="0013146E">
        <w:rPr>
          <w:rFonts w:ascii="Times New Roman" w:eastAsiaTheme="minorEastAsia" w:hAnsi="Times New Roman" w:cs="Times New Roman"/>
          <w:sz w:val="32"/>
          <w:szCs w:val="32"/>
        </w:rPr>
        <w:t xml:space="preserve">именно </w:t>
      </w:r>
      <w:r w:rsidRPr="003C75CB">
        <w:rPr>
          <w:rFonts w:ascii="Times New Roman" w:eastAsiaTheme="minorEastAsia" w:hAnsi="Times New Roman" w:cs="Times New Roman"/>
          <w:sz w:val="32"/>
          <w:szCs w:val="32"/>
        </w:rPr>
        <w:t xml:space="preserve">пульсирующий квант материи является </w:t>
      </w:r>
      <w:r w:rsidR="00733E6A">
        <w:rPr>
          <w:rFonts w:ascii="Times New Roman" w:eastAsiaTheme="minorEastAsia" w:hAnsi="Times New Roman" w:cs="Times New Roman"/>
          <w:sz w:val="32"/>
          <w:szCs w:val="32"/>
        </w:rPr>
        <w:t xml:space="preserve">материальным </w:t>
      </w:r>
      <w:r w:rsidRPr="003C75CB">
        <w:rPr>
          <w:rFonts w:ascii="Times New Roman" w:eastAsiaTheme="minorEastAsia" w:hAnsi="Times New Roman" w:cs="Times New Roman"/>
          <w:sz w:val="32"/>
          <w:szCs w:val="32"/>
        </w:rPr>
        <w:t>«первокирпичиком» природы, мироздания. Материя – вот основа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го в природе. Квант материи – это минимальная порция материи в природе, это минимальная материальная плоть, постоянно находящ</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яся в процессе </w:t>
      </w:r>
      <w:r w:rsidR="0013146E">
        <w:rPr>
          <w:rFonts w:ascii="Times New Roman" w:eastAsiaTheme="minorEastAsia" w:hAnsi="Times New Roman" w:cs="Times New Roman"/>
          <w:sz w:val="32"/>
          <w:szCs w:val="32"/>
        </w:rPr>
        <w:t xml:space="preserve">внутренней </w:t>
      </w:r>
      <w:r w:rsidRPr="003C75CB">
        <w:rPr>
          <w:rFonts w:ascii="Times New Roman" w:eastAsiaTheme="minorEastAsia" w:hAnsi="Times New Roman" w:cs="Times New Roman"/>
          <w:sz w:val="32"/>
          <w:szCs w:val="32"/>
        </w:rPr>
        <w:t xml:space="preserve">пульсации, в </w:t>
      </w:r>
      <w:r w:rsidR="00222986" w:rsidRPr="003C75CB">
        <w:rPr>
          <w:rFonts w:ascii="Times New Roman" w:eastAsiaTheme="minorEastAsia" w:hAnsi="Times New Roman" w:cs="Times New Roman"/>
          <w:sz w:val="32"/>
          <w:szCs w:val="32"/>
        </w:rPr>
        <w:t>процессе внутреннего дв</w:t>
      </w:r>
      <w:r w:rsidR="00222986" w:rsidRPr="003C75CB">
        <w:rPr>
          <w:rFonts w:ascii="Times New Roman" w:eastAsiaTheme="minorEastAsia" w:hAnsi="Times New Roman" w:cs="Times New Roman"/>
          <w:sz w:val="32"/>
          <w:szCs w:val="32"/>
        </w:rPr>
        <w:t>и</w:t>
      </w:r>
      <w:r w:rsidR="00222986" w:rsidRPr="003C75CB">
        <w:rPr>
          <w:rFonts w:ascii="Times New Roman" w:eastAsiaTheme="minorEastAsia" w:hAnsi="Times New Roman" w:cs="Times New Roman"/>
          <w:sz w:val="32"/>
          <w:szCs w:val="32"/>
        </w:rPr>
        <w:t xml:space="preserve">жения. </w:t>
      </w:r>
      <w:r w:rsidRPr="003C75CB">
        <w:rPr>
          <w:rFonts w:ascii="Times New Roman" w:eastAsiaTheme="minorEastAsia" w:hAnsi="Times New Roman" w:cs="Times New Roman"/>
          <w:sz w:val="32"/>
          <w:szCs w:val="32"/>
        </w:rPr>
        <w:t>Именно материя, как первооснова всего и вся в природе, п</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рождает квант материи. В этом смысле </w:t>
      </w:r>
      <w:r w:rsidR="0013146E">
        <w:rPr>
          <w:rFonts w:ascii="Times New Roman" w:eastAsiaTheme="minorEastAsia" w:hAnsi="Times New Roman" w:cs="Times New Roman"/>
          <w:sz w:val="32"/>
          <w:szCs w:val="32"/>
        </w:rPr>
        <w:t xml:space="preserve">следует </w:t>
      </w:r>
      <w:r w:rsidRPr="003C75CB">
        <w:rPr>
          <w:rFonts w:ascii="Times New Roman" w:eastAsiaTheme="minorEastAsia" w:hAnsi="Times New Roman" w:cs="Times New Roman"/>
          <w:sz w:val="32"/>
          <w:szCs w:val="32"/>
        </w:rPr>
        <w:t>говорить, что квант материи (как материальная частица) состоит из материи (кванта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терии) не совсем корректно. На первое место </w:t>
      </w:r>
      <w:r w:rsidR="0013146E">
        <w:rPr>
          <w:rFonts w:ascii="Times New Roman" w:eastAsiaTheme="minorEastAsia" w:hAnsi="Times New Roman" w:cs="Times New Roman"/>
          <w:sz w:val="32"/>
          <w:szCs w:val="32"/>
        </w:rPr>
        <w:t xml:space="preserve">как бы </w:t>
      </w:r>
      <w:r w:rsidRPr="003C75CB">
        <w:rPr>
          <w:rFonts w:ascii="Times New Roman" w:eastAsiaTheme="minorEastAsia" w:hAnsi="Times New Roman" w:cs="Times New Roman"/>
          <w:sz w:val="32"/>
          <w:szCs w:val="32"/>
        </w:rPr>
        <w:t>ставится матер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альное тело «квант материи», а на второе место как бы подспудно ставится содержимое кванта материи («чистая» материя природы). Это в корне </w:t>
      </w:r>
      <w:r w:rsidR="0013146E">
        <w:rPr>
          <w:rFonts w:ascii="Times New Roman" w:eastAsiaTheme="minorEastAsia" w:hAnsi="Times New Roman" w:cs="Times New Roman"/>
          <w:sz w:val="32"/>
          <w:szCs w:val="32"/>
        </w:rPr>
        <w:t xml:space="preserve">не верно, это </w:t>
      </w:r>
      <w:r w:rsidRPr="003C75CB">
        <w:rPr>
          <w:rFonts w:ascii="Times New Roman" w:eastAsiaTheme="minorEastAsia" w:hAnsi="Times New Roman" w:cs="Times New Roman"/>
          <w:sz w:val="32"/>
          <w:szCs w:val="32"/>
        </w:rPr>
        <w:t xml:space="preserve">не так. </w:t>
      </w:r>
    </w:p>
    <w:p w:rsidR="0070334D" w:rsidRDefault="00853F7F"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Именно материя, квант материи, как мин</w:t>
      </w:r>
      <w:r w:rsidR="00500D55"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мальная материальная порция материи, как </w:t>
      </w:r>
      <w:r w:rsidR="00B36C8B">
        <w:rPr>
          <w:rFonts w:ascii="Times New Roman" w:eastAsiaTheme="minorEastAsia" w:hAnsi="Times New Roman" w:cs="Times New Roman"/>
          <w:sz w:val="32"/>
          <w:szCs w:val="32"/>
        </w:rPr>
        <w:t xml:space="preserve">вполне конкретная, </w:t>
      </w:r>
      <w:r w:rsidRPr="003C75CB">
        <w:rPr>
          <w:rFonts w:ascii="Times New Roman" w:eastAsiaTheme="minorEastAsia" w:hAnsi="Times New Roman" w:cs="Times New Roman"/>
          <w:sz w:val="32"/>
          <w:szCs w:val="32"/>
        </w:rPr>
        <w:t>«чистая» материя природы</w:t>
      </w:r>
      <w:r w:rsidR="0013146E">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порождает материальный объект «квант материи».</w:t>
      </w:r>
      <w:r w:rsidR="0013146E">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В </w:t>
      </w:r>
      <w:r w:rsidR="0013146E">
        <w:rPr>
          <w:rFonts w:ascii="Times New Roman" w:eastAsiaTheme="minorEastAsia" w:hAnsi="Times New Roman" w:cs="Times New Roman"/>
          <w:sz w:val="32"/>
          <w:szCs w:val="32"/>
        </w:rPr>
        <w:t xml:space="preserve">этой </w:t>
      </w:r>
      <w:r w:rsidRPr="003C75CB">
        <w:rPr>
          <w:rFonts w:ascii="Times New Roman" w:eastAsiaTheme="minorEastAsia" w:hAnsi="Times New Roman" w:cs="Times New Roman"/>
          <w:sz w:val="32"/>
          <w:szCs w:val="32"/>
        </w:rPr>
        <w:t>связи с</w:t>
      </w:r>
      <w:r w:rsidR="0013146E">
        <w:rPr>
          <w:rFonts w:ascii="Times New Roman" w:eastAsiaTheme="minorEastAsia" w:hAnsi="Times New Roman" w:cs="Times New Roman"/>
          <w:sz w:val="32"/>
          <w:szCs w:val="32"/>
        </w:rPr>
        <w:t>о</w:t>
      </w:r>
      <w:r w:rsidR="0013146E">
        <w:rPr>
          <w:rFonts w:ascii="Times New Roman" w:eastAsiaTheme="minorEastAsia" w:hAnsi="Times New Roman" w:cs="Times New Roman"/>
          <w:sz w:val="32"/>
          <w:szCs w:val="32"/>
        </w:rPr>
        <w:t>вершенно</w:t>
      </w:r>
      <w:r w:rsidRPr="003C75CB">
        <w:rPr>
          <w:rFonts w:ascii="Times New Roman" w:eastAsiaTheme="minorEastAsia" w:hAnsi="Times New Roman" w:cs="Times New Roman"/>
          <w:sz w:val="32"/>
          <w:szCs w:val="32"/>
        </w:rPr>
        <w:t xml:space="preserve"> понятно, что на планковском масштабе бытия, на микр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уровне, где существуют кванты материи</w:t>
      </w:r>
      <w:r w:rsidR="00A509F3" w:rsidRPr="003C75CB">
        <w:rPr>
          <w:rFonts w:ascii="Times New Roman" w:eastAsiaTheme="minorEastAsia" w:hAnsi="Times New Roman" w:cs="Times New Roman"/>
          <w:sz w:val="32"/>
          <w:szCs w:val="32"/>
        </w:rPr>
        <w:t xml:space="preserve">, нет противопоставления и различения формы и содержания для кванта материи. </w:t>
      </w:r>
      <w:r w:rsidRPr="003C75CB">
        <w:rPr>
          <w:rFonts w:ascii="Times New Roman" w:eastAsiaTheme="minorEastAsia" w:hAnsi="Times New Roman" w:cs="Times New Roman"/>
          <w:sz w:val="32"/>
          <w:szCs w:val="32"/>
        </w:rPr>
        <w:t xml:space="preserve"> </w:t>
      </w:r>
      <w:r w:rsidR="00A509F3" w:rsidRPr="003C75CB">
        <w:rPr>
          <w:rFonts w:ascii="Times New Roman" w:eastAsiaTheme="minorEastAsia" w:hAnsi="Times New Roman" w:cs="Times New Roman"/>
          <w:sz w:val="32"/>
          <w:szCs w:val="32"/>
        </w:rPr>
        <w:t>Содержание и форма кванта материи как бы сливаются в единую, неразделимую сущность. Происходит</w:t>
      </w:r>
      <w:r w:rsidR="0013146E">
        <w:rPr>
          <w:rFonts w:ascii="Times New Roman" w:eastAsiaTheme="minorEastAsia" w:hAnsi="Times New Roman" w:cs="Times New Roman"/>
          <w:sz w:val="32"/>
          <w:szCs w:val="32"/>
        </w:rPr>
        <w:t>,</w:t>
      </w:r>
      <w:r w:rsidR="00A509F3" w:rsidRPr="003C75CB">
        <w:rPr>
          <w:rFonts w:ascii="Times New Roman" w:eastAsiaTheme="minorEastAsia" w:hAnsi="Times New Roman" w:cs="Times New Roman"/>
          <w:sz w:val="32"/>
          <w:szCs w:val="32"/>
        </w:rPr>
        <w:t xml:space="preserve"> так сказать</w:t>
      </w:r>
      <w:r w:rsidR="0013146E">
        <w:rPr>
          <w:rFonts w:ascii="Times New Roman" w:eastAsiaTheme="minorEastAsia" w:hAnsi="Times New Roman" w:cs="Times New Roman"/>
          <w:sz w:val="32"/>
          <w:szCs w:val="32"/>
        </w:rPr>
        <w:t>,</w:t>
      </w:r>
      <w:r w:rsidR="00A509F3" w:rsidRPr="003C75CB">
        <w:rPr>
          <w:rFonts w:ascii="Times New Roman" w:eastAsiaTheme="minorEastAsia" w:hAnsi="Times New Roman" w:cs="Times New Roman"/>
          <w:sz w:val="32"/>
          <w:szCs w:val="32"/>
        </w:rPr>
        <w:t xml:space="preserve"> соитие</w:t>
      </w:r>
      <w:r w:rsidR="004C0265">
        <w:rPr>
          <w:rFonts w:ascii="Times New Roman" w:eastAsiaTheme="minorEastAsia" w:hAnsi="Times New Roman" w:cs="Times New Roman"/>
          <w:sz w:val="32"/>
          <w:szCs w:val="32"/>
        </w:rPr>
        <w:t xml:space="preserve"> (отождествление, спая</w:t>
      </w:r>
      <w:r w:rsidR="004C0265">
        <w:rPr>
          <w:rFonts w:ascii="Times New Roman" w:eastAsiaTheme="minorEastAsia" w:hAnsi="Times New Roman" w:cs="Times New Roman"/>
          <w:sz w:val="32"/>
          <w:szCs w:val="32"/>
        </w:rPr>
        <w:t>н</w:t>
      </w:r>
      <w:r w:rsidR="004C0265">
        <w:rPr>
          <w:rFonts w:ascii="Times New Roman" w:eastAsiaTheme="minorEastAsia" w:hAnsi="Times New Roman" w:cs="Times New Roman"/>
          <w:sz w:val="32"/>
          <w:szCs w:val="32"/>
        </w:rPr>
        <w:t xml:space="preserve">ность, взаимопроникновение) </w:t>
      </w:r>
      <w:r w:rsidR="00A509F3" w:rsidRPr="003C75CB">
        <w:rPr>
          <w:rFonts w:ascii="Times New Roman" w:eastAsiaTheme="minorEastAsia" w:hAnsi="Times New Roman" w:cs="Times New Roman"/>
          <w:sz w:val="32"/>
          <w:szCs w:val="32"/>
        </w:rPr>
        <w:t>формы и содержания</w:t>
      </w:r>
      <w:r w:rsidR="0070334D">
        <w:rPr>
          <w:rFonts w:ascii="Times New Roman" w:eastAsiaTheme="minorEastAsia" w:hAnsi="Times New Roman" w:cs="Times New Roman"/>
          <w:sz w:val="32"/>
          <w:szCs w:val="32"/>
        </w:rPr>
        <w:t xml:space="preserve"> в единую су</w:t>
      </w:r>
      <w:r w:rsidR="0070334D">
        <w:rPr>
          <w:rFonts w:ascii="Times New Roman" w:eastAsiaTheme="minorEastAsia" w:hAnsi="Times New Roman" w:cs="Times New Roman"/>
          <w:sz w:val="32"/>
          <w:szCs w:val="32"/>
        </w:rPr>
        <w:t>щ</w:t>
      </w:r>
      <w:r w:rsidR="0070334D">
        <w:rPr>
          <w:rFonts w:ascii="Times New Roman" w:eastAsiaTheme="minorEastAsia" w:hAnsi="Times New Roman" w:cs="Times New Roman"/>
          <w:sz w:val="32"/>
          <w:szCs w:val="32"/>
        </w:rPr>
        <w:t>ность</w:t>
      </w:r>
      <w:r w:rsidR="00A509F3" w:rsidRPr="003C75CB">
        <w:rPr>
          <w:rFonts w:ascii="Times New Roman" w:eastAsiaTheme="minorEastAsia" w:hAnsi="Times New Roman" w:cs="Times New Roman"/>
          <w:sz w:val="32"/>
          <w:szCs w:val="32"/>
        </w:rPr>
        <w:t xml:space="preserve">. Можно записать символическое тождество, характеризующее это не просто единство, а органическое единение в одно целое формы и содержания для кванта материи: </w:t>
      </w:r>
      <w:r w:rsidR="00B36C8B">
        <w:rPr>
          <w:rFonts w:ascii="Times New Roman" w:eastAsiaTheme="minorEastAsia" w:hAnsi="Times New Roman" w:cs="Times New Roman"/>
          <w:sz w:val="32"/>
          <w:szCs w:val="32"/>
        </w:rPr>
        <w:t>«</w:t>
      </w:r>
      <w:r w:rsidR="00A509F3" w:rsidRPr="003C75CB">
        <w:rPr>
          <w:rFonts w:ascii="Times New Roman" w:eastAsiaTheme="minorEastAsia" w:hAnsi="Times New Roman" w:cs="Times New Roman"/>
          <w:b/>
          <w:sz w:val="32"/>
          <w:szCs w:val="32"/>
        </w:rPr>
        <w:t>форма</w:t>
      </w:r>
      <w:r w:rsidR="00B36C8B">
        <w:rPr>
          <w:rFonts w:ascii="Times New Roman" w:eastAsiaTheme="minorEastAsia" w:hAnsi="Times New Roman" w:cs="Times New Roman"/>
          <w:b/>
          <w:sz w:val="32"/>
          <w:szCs w:val="32"/>
        </w:rPr>
        <w:t xml:space="preserve"> </w:t>
      </w:r>
      <w:r w:rsidR="00A509F3" w:rsidRPr="003C75CB">
        <w:rPr>
          <w:rFonts w:ascii="Times New Roman" w:eastAsiaTheme="minorEastAsia" w:hAnsi="Times New Roman" w:cs="Times New Roman"/>
          <w:b/>
          <w:sz w:val="32"/>
          <w:szCs w:val="32"/>
        </w:rPr>
        <w:t>=</w:t>
      </w:r>
      <w:r w:rsidR="00B36C8B">
        <w:rPr>
          <w:rFonts w:ascii="Times New Roman" w:eastAsiaTheme="minorEastAsia" w:hAnsi="Times New Roman" w:cs="Times New Roman"/>
          <w:b/>
          <w:sz w:val="32"/>
          <w:szCs w:val="32"/>
        </w:rPr>
        <w:t xml:space="preserve"> </w:t>
      </w:r>
      <w:r w:rsidR="00A509F3" w:rsidRPr="003C75CB">
        <w:rPr>
          <w:rFonts w:ascii="Times New Roman" w:eastAsiaTheme="minorEastAsia" w:hAnsi="Times New Roman" w:cs="Times New Roman"/>
          <w:b/>
          <w:sz w:val="32"/>
          <w:szCs w:val="32"/>
        </w:rPr>
        <w:t>содержание</w:t>
      </w:r>
      <w:r w:rsidR="00B36C8B">
        <w:rPr>
          <w:rFonts w:ascii="Times New Roman" w:eastAsiaTheme="minorEastAsia" w:hAnsi="Times New Roman" w:cs="Times New Roman"/>
          <w:b/>
          <w:sz w:val="32"/>
          <w:szCs w:val="32"/>
        </w:rPr>
        <w:t xml:space="preserve"> </w:t>
      </w:r>
      <w:r w:rsidR="00A509F3" w:rsidRPr="003C75CB">
        <w:rPr>
          <w:rFonts w:ascii="Times New Roman" w:eastAsiaTheme="minorEastAsia" w:hAnsi="Times New Roman" w:cs="Times New Roman"/>
          <w:b/>
          <w:sz w:val="32"/>
          <w:szCs w:val="32"/>
        </w:rPr>
        <w:t>=</w:t>
      </w:r>
      <w:r w:rsidR="00B36C8B">
        <w:rPr>
          <w:rFonts w:ascii="Times New Roman" w:eastAsiaTheme="minorEastAsia" w:hAnsi="Times New Roman" w:cs="Times New Roman"/>
          <w:b/>
          <w:sz w:val="32"/>
          <w:szCs w:val="32"/>
        </w:rPr>
        <w:t xml:space="preserve"> </w:t>
      </w:r>
      <w:r w:rsidR="00A509F3" w:rsidRPr="003C75CB">
        <w:rPr>
          <w:rFonts w:ascii="Times New Roman" w:eastAsiaTheme="minorEastAsia" w:hAnsi="Times New Roman" w:cs="Times New Roman"/>
          <w:b/>
          <w:sz w:val="32"/>
          <w:szCs w:val="32"/>
        </w:rPr>
        <w:t>мат</w:t>
      </w:r>
      <w:r w:rsidR="00A509F3" w:rsidRPr="003C75CB">
        <w:rPr>
          <w:rFonts w:ascii="Times New Roman" w:eastAsiaTheme="minorEastAsia" w:hAnsi="Times New Roman" w:cs="Times New Roman"/>
          <w:b/>
          <w:sz w:val="32"/>
          <w:szCs w:val="32"/>
        </w:rPr>
        <w:t>е</w:t>
      </w:r>
      <w:r w:rsidR="00A509F3" w:rsidRPr="003C75CB">
        <w:rPr>
          <w:rFonts w:ascii="Times New Roman" w:eastAsiaTheme="minorEastAsia" w:hAnsi="Times New Roman" w:cs="Times New Roman"/>
          <w:b/>
          <w:sz w:val="32"/>
          <w:szCs w:val="32"/>
        </w:rPr>
        <w:t>рия</w:t>
      </w:r>
      <w:r w:rsidR="00B36C8B">
        <w:rPr>
          <w:rFonts w:ascii="Times New Roman" w:eastAsiaTheme="minorEastAsia" w:hAnsi="Times New Roman" w:cs="Times New Roman"/>
          <w:b/>
          <w:sz w:val="32"/>
          <w:szCs w:val="32"/>
        </w:rPr>
        <w:t>»</w:t>
      </w:r>
      <w:r w:rsidR="00A509F3" w:rsidRPr="003C75CB">
        <w:rPr>
          <w:rFonts w:ascii="Times New Roman" w:eastAsiaTheme="minorEastAsia" w:hAnsi="Times New Roman" w:cs="Times New Roman"/>
          <w:sz w:val="32"/>
          <w:szCs w:val="32"/>
        </w:rPr>
        <w:t xml:space="preserve">. </w:t>
      </w:r>
    </w:p>
    <w:p w:rsidR="000276D6" w:rsidRPr="003C75CB" w:rsidRDefault="00A509F3"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Материя лежит в основе всего и вся в природе. И именно этот факт должен получить всеобщее отражение в физике. Это замечание, относится не только к пульсирующему кванту материи, но и к круп</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це материи и к элементарной частице. Следует это запомнить хор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шенько. </w:t>
      </w:r>
      <w:r w:rsidR="009075EF" w:rsidRPr="003C75CB">
        <w:rPr>
          <w:rFonts w:ascii="Times New Roman" w:eastAsiaTheme="minorEastAsia" w:hAnsi="Times New Roman" w:cs="Times New Roman"/>
          <w:sz w:val="32"/>
          <w:szCs w:val="32"/>
        </w:rPr>
        <w:t>А ещё следует помнить и не забывать, что природа матер</w:t>
      </w:r>
      <w:r w:rsidR="009075EF" w:rsidRPr="003C75CB">
        <w:rPr>
          <w:rFonts w:ascii="Times New Roman" w:eastAsiaTheme="minorEastAsia" w:hAnsi="Times New Roman" w:cs="Times New Roman"/>
          <w:sz w:val="32"/>
          <w:szCs w:val="32"/>
        </w:rPr>
        <w:t>и</w:t>
      </w:r>
      <w:r w:rsidR="009075EF" w:rsidRPr="003C75CB">
        <w:rPr>
          <w:rFonts w:ascii="Times New Roman" w:eastAsiaTheme="minorEastAsia" w:hAnsi="Times New Roman" w:cs="Times New Roman"/>
          <w:sz w:val="32"/>
          <w:szCs w:val="32"/>
        </w:rPr>
        <w:t>альна, природа диалектична.</w:t>
      </w:r>
    </w:p>
    <w:p w:rsidR="00031B4A" w:rsidRPr="003C75CB" w:rsidRDefault="00222986"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Итак, и со стороны кванта материи мы получаем ещё одно уб</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дительное доказательство материальности и диалектичности прир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ды. Квант материи – вот доказательство и материального единства природы.</w:t>
      </w:r>
    </w:p>
    <w:p w:rsidR="000276D6" w:rsidRPr="003A19AB" w:rsidRDefault="003A19AB" w:rsidP="001D4DCD">
      <w:pPr>
        <w:pStyle w:val="1"/>
        <w:spacing w:before="0" w:after="240"/>
        <w:jc w:val="center"/>
        <w:rPr>
          <w:rFonts w:ascii="Cambria" w:eastAsia="Calibri" w:hAnsi="Cambria" w:cstheme="minorHAnsi"/>
          <w:color w:val="auto"/>
          <w:sz w:val="36"/>
        </w:rPr>
      </w:pPr>
      <w:bookmarkStart w:id="27" w:name="_Toc77097199"/>
      <w:r>
        <w:rPr>
          <w:rFonts w:ascii="Cambria" w:eastAsia="Calibri" w:hAnsi="Cambria" w:cstheme="minorHAnsi"/>
          <w:color w:val="auto"/>
          <w:sz w:val="36"/>
        </w:rPr>
        <w:t>2</w:t>
      </w:r>
      <w:r w:rsidR="00006064">
        <w:rPr>
          <w:rFonts w:ascii="Cambria" w:eastAsia="Calibri" w:hAnsi="Cambria" w:cstheme="minorHAnsi"/>
          <w:color w:val="auto"/>
          <w:sz w:val="36"/>
        </w:rPr>
        <w:t>5</w:t>
      </w:r>
      <w:r>
        <w:rPr>
          <w:rFonts w:ascii="Cambria" w:eastAsia="Calibri" w:hAnsi="Cambria" w:cstheme="minorHAnsi"/>
          <w:color w:val="auto"/>
          <w:sz w:val="36"/>
        </w:rPr>
        <w:t xml:space="preserve">. </w:t>
      </w:r>
      <w:r w:rsidR="00D95D1A" w:rsidRPr="003A19AB">
        <w:rPr>
          <w:rFonts w:ascii="Cambria" w:eastAsia="Calibri" w:hAnsi="Cambria" w:cstheme="minorHAnsi"/>
          <w:color w:val="auto"/>
          <w:sz w:val="36"/>
        </w:rPr>
        <w:t>Абсолютная система единиц</w:t>
      </w:r>
      <w:r w:rsidR="008736EA" w:rsidRPr="003A19AB">
        <w:rPr>
          <w:rFonts w:ascii="Cambria" w:eastAsia="Calibri" w:hAnsi="Cambria" w:cstheme="minorHAnsi"/>
          <w:color w:val="auto"/>
          <w:sz w:val="36"/>
        </w:rPr>
        <w:t xml:space="preserve"> (АСЕ)</w:t>
      </w:r>
      <w:bookmarkEnd w:id="27"/>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дальнейшего анализа берём соотношения, формулы (24″) и (28″), что одно и то же. Выпишем ниже соотношения (28″), но с др</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гим номером</w:t>
      </w:r>
      <w:r w:rsidR="00C159BF" w:rsidRPr="003C75CB">
        <w:rPr>
          <w:rFonts w:ascii="Times New Roman" w:eastAsiaTheme="minorEastAsia" w:hAnsi="Times New Roman" w:cs="Times New Roman"/>
          <w:sz w:val="32"/>
          <w:szCs w:val="32"/>
        </w:rPr>
        <w:t xml:space="preserve">, заменив </w:t>
      </w:r>
      <w:r w:rsidR="00C159BF" w:rsidRPr="003C75CB">
        <w:rPr>
          <w:rFonts w:ascii="Times New Roman" w:eastAsiaTheme="minorEastAsia" w:hAnsi="Times New Roman" w:cs="Times New Roman"/>
          <w:i/>
          <w:sz w:val="32"/>
          <w:szCs w:val="32"/>
          <w:lang w:val="en-US"/>
        </w:rPr>
        <w:t>EUC</w:t>
      </w:r>
      <w:r w:rsidR="00C159BF" w:rsidRPr="003C75CB">
        <w:rPr>
          <w:rFonts w:ascii="Times New Roman" w:eastAsiaTheme="minorEastAsia" w:hAnsi="Times New Roman" w:cs="Times New Roman"/>
          <w:sz w:val="32"/>
          <w:szCs w:val="32"/>
        </w:rPr>
        <w:t xml:space="preserve"> на </w:t>
      </w:r>
      <w:r w:rsidR="00C159BF" w:rsidRPr="003C75CB">
        <w:rPr>
          <w:rFonts w:ascii="Times New Roman" w:eastAsiaTheme="minorEastAsia" w:hAnsi="Times New Roman" w:cs="Times New Roman"/>
          <w:i/>
          <w:sz w:val="32"/>
          <w:szCs w:val="32"/>
          <w:lang w:val="en-US"/>
        </w:rPr>
        <w:t>EUE</w:t>
      </w:r>
      <w:r w:rsidRPr="003C75CB">
        <w:rPr>
          <w:rFonts w:ascii="Times New Roman" w:eastAsiaTheme="minorEastAsia" w:hAnsi="Times New Roman" w:cs="Times New Roman"/>
          <w:sz w:val="32"/>
          <w:szCs w:val="32"/>
        </w:rPr>
        <w:t>.</w:t>
      </w:r>
    </w:p>
    <w:p w:rsidR="000276D6" w:rsidRPr="000E3B16" w:rsidRDefault="00F93A2A" w:rsidP="00A54DC8">
      <w:pPr>
        <w:spacing w:before="240"/>
        <w:jc w:val="right"/>
        <w:rPr>
          <w:rFonts w:ascii="Times New Roman" w:hAnsi="Times New Roman" w:cs="Times New Roman"/>
          <w:sz w:val="30"/>
          <w:szCs w:val="30"/>
        </w:rPr>
      </w:pPr>
      <m:oMath>
        <m:d>
          <m:dPr>
            <m:begChr m:val="{"/>
            <m:endChr m:val=""/>
            <m:ctrlPr>
              <w:rPr>
                <w:rFonts w:ascii="Cambria Math" w:hAnsi="Cambria Math" w:cs="Times New Roman"/>
                <w:i/>
                <w:sz w:val="30"/>
                <w:szCs w:val="30"/>
              </w:rPr>
            </m:ctrlPr>
          </m:dPr>
          <m:e>
            <m:eqArr>
              <m:eqArrPr>
                <m:ctrlPr>
                  <w:rPr>
                    <w:rFonts w:ascii="Cambria Math" w:hAnsi="Cambria Math" w:cs="Times New Roman"/>
                    <w:i/>
                    <w:sz w:val="30"/>
                    <w:szCs w:val="30"/>
                  </w:rPr>
                </m:ctrlPr>
              </m:eqArrPr>
              <m:e>
                <m:r>
                  <m:rPr>
                    <m:sty m:val="p"/>
                  </m:rPr>
                  <w:rPr>
                    <w:rFonts w:ascii="Cambria Math" w:hAnsi="Cambria Math" w:cs="Times New Roman"/>
                    <w:sz w:val="30"/>
                    <w:szCs w:val="30"/>
                  </w:rPr>
                  <m:t xml:space="preserve">1 </m:t>
                </m:r>
                <m:r>
                  <m:rPr>
                    <m:sty m:val="p"/>
                  </m:rPr>
                  <w:rPr>
                    <w:rFonts w:ascii="Cambria Math" w:hAnsi="Cambria Math" w:cs="Times New Roman"/>
                    <w:sz w:val="30"/>
                    <w:szCs w:val="30"/>
                    <w:lang w:val="en-US"/>
                  </w:rPr>
                  <m:t>kg</m:t>
                </m:r>
                <m:r>
                  <w:rPr>
                    <w:rFonts w:ascii="Cambria Math"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lang w:val="en-US"/>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0,25</m:t>
                    </m:r>
                  </m:sup>
                </m:sSup>
                <m:r>
                  <w:rPr>
                    <w:rFonts w:ascii="Cambria Math" w:hAnsi="Cambria Math" w:cs="Times New Roman"/>
                    <w:sz w:val="30"/>
                    <w:szCs w:val="30"/>
                  </w:rPr>
                  <m:t xml:space="preserve"> </m:t>
                </m:r>
                <m:r>
                  <m:rPr>
                    <m:sty m:val="p"/>
                  </m:rPr>
                  <w:rPr>
                    <w:rFonts w:ascii="Cambria Math" w:hAnsi="Cambria Math" w:cs="Times New Roman"/>
                    <w:sz w:val="30"/>
                    <w:szCs w:val="30"/>
                    <w:lang w:val="en-US"/>
                  </w:rPr>
                  <m:t>MAM</m:t>
                </m:r>
              </m:e>
              <m:e>
                <m:r>
                  <w:rPr>
                    <w:rFonts w:ascii="Cambria Math" w:hAnsi="Cambria Math" w:cs="Times New Roman"/>
                    <w:sz w:val="30"/>
                    <w:szCs w:val="30"/>
                  </w:rPr>
                  <m:t xml:space="preserve">1 </m:t>
                </m:r>
                <m:r>
                  <m:rPr>
                    <m:sty m:val="p"/>
                  </m:rPr>
                  <w:rPr>
                    <w:rFonts w:ascii="Cambria Math" w:hAnsi="Cambria Math" w:cs="Times New Roman"/>
                    <w:sz w:val="30"/>
                    <w:szCs w:val="30"/>
                  </w:rPr>
                  <m:t>C</m:t>
                </m:r>
                <m:r>
                  <w:rPr>
                    <w:rFonts w:ascii="Cambria Math" w:hAnsi="Cambria Math" w:cs="Times New Roman"/>
                    <w:sz w:val="30"/>
                    <w:szCs w:val="30"/>
                  </w:rPr>
                  <m:t>=</m:t>
                </m:r>
                <m:sSup>
                  <m:sSupPr>
                    <m:ctrlPr>
                      <w:rPr>
                        <w:rFonts w:ascii="Cambria Math" w:hAnsi="Cambria Math" w:cs="Times New Roman"/>
                        <w:i/>
                        <w:sz w:val="30"/>
                        <w:szCs w:val="30"/>
                      </w:rPr>
                    </m:ctrlPr>
                  </m:sSupPr>
                  <m:e>
                    <m:r>
                      <w:rPr>
                        <w:rFonts w:ascii="Cambria Math" w:hAnsi="Cambria Math" w:cs="Times New Roman"/>
                        <w:sz w:val="30"/>
                        <w:szCs w:val="30"/>
                      </w:rPr>
                      <m:t>α</m:t>
                    </m:r>
                  </m:e>
                  <m:sup>
                    <m:r>
                      <w:rPr>
                        <w:rFonts w:ascii="Cambria Math" w:hAnsi="Cambria Math" w:cs="Times New Roman"/>
                        <w:sz w:val="30"/>
                        <w:szCs w:val="30"/>
                      </w:rPr>
                      <m:t>-1</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0,5</m:t>
                    </m:r>
                  </m:sup>
                </m:sSup>
                <m:r>
                  <w:rPr>
                    <w:rFonts w:ascii="Cambria Math" w:hAnsi="Cambria Math" w:cs="Times New Roman"/>
                    <w:sz w:val="30"/>
                    <w:szCs w:val="30"/>
                  </w:rPr>
                  <m:t xml:space="preserve"> </m:t>
                </m:r>
                <m:r>
                  <m:rPr>
                    <m:sty m:val="p"/>
                  </m:rPr>
                  <w:rPr>
                    <w:rFonts w:ascii="Cambria Math" w:hAnsi="Cambria Math" w:cs="Times New Roman"/>
                    <w:sz w:val="30"/>
                    <w:szCs w:val="30"/>
                  </w:rPr>
                  <m:t>EUE</m:t>
                </m:r>
                <m:ctrlPr>
                  <w:rPr>
                    <w:rFonts w:ascii="Cambria Math" w:eastAsia="Cambria Math" w:hAnsi="Cambria Math" w:cs="Cambria Math"/>
                    <w:sz w:val="30"/>
                    <w:szCs w:val="30"/>
                  </w:rPr>
                </m:ctrlPr>
              </m:e>
              <m:e>
                <m:r>
                  <m:rPr>
                    <m:sty m:val="p"/>
                  </m:rPr>
                  <w:rPr>
                    <w:rFonts w:ascii="Cambria Math" w:hAnsi="Cambria Math" w:cs="Times New Roman"/>
                    <w:sz w:val="30"/>
                    <w:szCs w:val="30"/>
                  </w:rPr>
                  <m:t>1 m</m:t>
                </m:r>
                <m:r>
                  <w:rPr>
                    <w:rFonts w:ascii="Cambria Math"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0,75</m:t>
                    </m:r>
                  </m:sup>
                </m:sSup>
                <m:r>
                  <w:rPr>
                    <w:rFonts w:ascii="Cambria Math" w:hAnsi="Cambria Math" w:cs="Times New Roman"/>
                    <w:sz w:val="30"/>
                    <w:szCs w:val="30"/>
                  </w:rPr>
                  <m:t xml:space="preserve"> </m:t>
                </m:r>
                <m:r>
                  <m:rPr>
                    <m:sty m:val="p"/>
                  </m:rPr>
                  <w:rPr>
                    <w:rFonts w:ascii="Cambria Math" w:hAnsi="Cambria Math" w:cs="Times New Roman"/>
                    <w:sz w:val="30"/>
                    <w:szCs w:val="30"/>
                    <w:lang w:val="en-US"/>
                  </w:rPr>
                  <m:t>EUL</m:t>
                </m:r>
              </m:e>
              <m:e>
                <m:r>
                  <m:rPr>
                    <m:sty m:val="p"/>
                  </m:rPr>
                  <w:rPr>
                    <w:rFonts w:ascii="Cambria Math" w:hAnsi="Cambria Math" w:cs="Times New Roman"/>
                    <w:sz w:val="30"/>
                    <w:szCs w:val="30"/>
                  </w:rPr>
                  <m:t>1 s</m:t>
                </m:r>
                <m:r>
                  <w:rPr>
                    <w:rFonts w:ascii="Cambria Math" w:hAnsi="Cambria Math" w:cs="Times New Roman"/>
                    <w:sz w:val="30"/>
                    <w:szCs w:val="30"/>
                  </w:rPr>
                  <m:t>=</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rPr>
                      <m:t>α</m:t>
                    </m:r>
                  </m:e>
                  <m:sup>
                    <m:r>
                      <w:rPr>
                        <w:rFonts w:ascii="Cambria Math" w:eastAsiaTheme="minorEastAsia" w:hAnsi="Cambria Math" w:cs="Times New Roman"/>
                        <w:sz w:val="30"/>
                        <w:szCs w:val="30"/>
                      </w:rPr>
                      <m:t>-1</m:t>
                    </m:r>
                  </m:sup>
                </m:sSup>
                <m:r>
                  <w:rPr>
                    <w:rFonts w:ascii="Cambria Math" w:eastAsiaTheme="minorEastAsia" w:hAnsi="Cambria Math" w:cs="Times New Roman"/>
                    <w:sz w:val="30"/>
                    <w:szCs w:val="30"/>
                  </w:rPr>
                  <m:t>UCN</m:t>
                </m:r>
                <m:r>
                  <w:rPr>
                    <w:rFonts w:ascii="Cambria Math" w:hAnsi="Cambria Math" w:cs="Times New Roman"/>
                    <w:sz w:val="30"/>
                    <w:szCs w:val="30"/>
                  </w:rPr>
                  <m:t xml:space="preserve"> </m:t>
                </m:r>
                <m:r>
                  <m:rPr>
                    <m:sty m:val="p"/>
                  </m:rPr>
                  <w:rPr>
                    <w:rFonts w:ascii="Cambria Math" w:hAnsi="Cambria Math" w:cs="Times New Roman"/>
                    <w:sz w:val="30"/>
                    <w:szCs w:val="30"/>
                    <w:lang w:val="en-US"/>
                  </w:rPr>
                  <m:t>EUT</m:t>
                </m:r>
              </m:e>
            </m:eqArr>
          </m:e>
        </m:d>
      </m:oMath>
      <w:r w:rsidR="000276D6" w:rsidRPr="000E3B16">
        <w:rPr>
          <w:rFonts w:ascii="Times New Roman" w:hAnsi="Times New Roman" w:cs="Times New Roman"/>
          <w:sz w:val="30"/>
          <w:szCs w:val="30"/>
        </w:rPr>
        <w:t xml:space="preserve">  </w:t>
      </w:r>
      <m:oMath>
        <m:d>
          <m:dPr>
            <m:begChr m:val="{"/>
            <m:endChr m:val=""/>
            <m:ctrlPr>
              <w:rPr>
                <w:rFonts w:ascii="Cambria Math" w:hAnsi="Cambria Math" w:cs="Times New Roman"/>
                <w:i/>
                <w:sz w:val="30"/>
                <w:szCs w:val="30"/>
              </w:rPr>
            </m:ctrlPr>
          </m:dPr>
          <m:e>
            <m:eqArr>
              <m:eqArrPr>
                <m:ctrlPr>
                  <w:rPr>
                    <w:rFonts w:ascii="Cambria Math" w:hAnsi="Cambria Math" w:cs="Times New Roman"/>
                    <w:i/>
                    <w:sz w:val="30"/>
                    <w:szCs w:val="30"/>
                  </w:rPr>
                </m:ctrlPr>
              </m:eqArrPr>
              <m:e>
                <m:r>
                  <m:rPr>
                    <m:sty m:val="p"/>
                  </m:rPr>
                  <w:rPr>
                    <w:rFonts w:ascii="Cambria Math" w:hAnsi="Cambria Math" w:cs="Times New Roman"/>
                    <w:sz w:val="30"/>
                    <w:szCs w:val="30"/>
                  </w:rPr>
                  <m:t xml:space="preserve">1 </m:t>
                </m:r>
                <m:r>
                  <m:rPr>
                    <m:sty m:val="p"/>
                  </m:rPr>
                  <w:rPr>
                    <w:rFonts w:ascii="Cambria Math" w:hAnsi="Cambria Math" w:cs="Times New Roman"/>
                    <w:sz w:val="30"/>
                    <w:szCs w:val="30"/>
                    <w:lang w:val="en-US"/>
                  </w:rPr>
                  <m:t>MAM</m:t>
                </m:r>
                <m:r>
                  <w:rPr>
                    <w:rFonts w:ascii="Cambria Math" w:hAnsi="Cambria Math" w:cs="Times New Roman"/>
                    <w:sz w:val="30"/>
                    <w:szCs w:val="30"/>
                  </w:rPr>
                  <m:t>=</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lang w:val="en-US"/>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-0,25</m:t>
                    </m:r>
                  </m:sup>
                </m:sSup>
                <m:r>
                  <w:rPr>
                    <w:rFonts w:ascii="Cambria Math" w:hAnsi="Cambria Math" w:cs="Times New Roman"/>
                    <w:sz w:val="30"/>
                    <w:szCs w:val="30"/>
                  </w:rPr>
                  <m:t xml:space="preserve"> </m:t>
                </m:r>
                <m:r>
                  <m:rPr>
                    <m:sty m:val="p"/>
                  </m:rPr>
                  <w:rPr>
                    <w:rFonts w:ascii="Cambria Math" w:hAnsi="Cambria Math" w:cs="Times New Roman"/>
                    <w:sz w:val="30"/>
                    <w:szCs w:val="30"/>
                    <w:lang w:val="en-US"/>
                  </w:rPr>
                  <m:t>kg</m:t>
                </m:r>
              </m:e>
              <m:e>
                <m:r>
                  <m:rPr>
                    <m:sty m:val="p"/>
                  </m:rPr>
                  <w:rPr>
                    <w:rFonts w:ascii="Cambria Math" w:hAnsi="Cambria Math" w:cs="Times New Roman"/>
                    <w:sz w:val="30"/>
                    <w:szCs w:val="30"/>
                  </w:rPr>
                  <m:t xml:space="preserve">1 </m:t>
                </m:r>
                <m:r>
                  <m:rPr>
                    <m:sty m:val="p"/>
                  </m:rPr>
                  <w:rPr>
                    <w:rFonts w:ascii="Cambria Math" w:hAnsi="Cambria Math" w:cs="Times New Roman"/>
                    <w:sz w:val="30"/>
                    <w:szCs w:val="30"/>
                    <w:lang w:val="en-US"/>
                  </w:rPr>
                  <m:t>EUE</m:t>
                </m:r>
                <m:r>
                  <w:rPr>
                    <w:rFonts w:ascii="Cambria Math" w:hAnsi="Cambria Math" w:cs="Times New Roman"/>
                    <w:sz w:val="30"/>
                    <w:szCs w:val="30"/>
                  </w:rPr>
                  <m:t>=</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hAnsi="Cambria Math" w:cs="Times New Roman"/>
                        <w:i/>
                        <w:sz w:val="30"/>
                        <w:szCs w:val="30"/>
                      </w:rPr>
                    </m:ctrlPr>
                  </m:sSupPr>
                  <m:e>
                    <m:r>
                      <w:rPr>
                        <w:rFonts w:ascii="Cambria Math" w:hAnsi="Cambria Math" w:cs="Times New Roman"/>
                        <w:sz w:val="30"/>
                        <w:szCs w:val="30"/>
                        <w:lang w:val="en-US"/>
                      </w:rPr>
                      <m:t>UCN</m:t>
                    </m:r>
                  </m:e>
                  <m:sup>
                    <m:r>
                      <w:rPr>
                        <w:rFonts w:ascii="Cambria Math" w:hAnsi="Cambria Math" w:cs="Times New Roman"/>
                        <w:sz w:val="30"/>
                        <w:szCs w:val="30"/>
                      </w:rPr>
                      <m:t>-0,5</m:t>
                    </m:r>
                  </m:sup>
                </m:sSup>
                <m:r>
                  <w:rPr>
                    <w:rFonts w:ascii="Cambria Math" w:hAnsi="Cambria Math" w:cs="Times New Roman"/>
                    <w:sz w:val="30"/>
                    <w:szCs w:val="30"/>
                  </w:rPr>
                  <m:t xml:space="preserve"> </m:t>
                </m:r>
                <m:r>
                  <m:rPr>
                    <m:sty m:val="p"/>
                  </m:rPr>
                  <w:rPr>
                    <w:rFonts w:ascii="Cambria Math" w:hAnsi="Cambria Math" w:cs="Times New Roman"/>
                    <w:sz w:val="30"/>
                    <w:szCs w:val="30"/>
                  </w:rPr>
                  <m:t>C</m:t>
                </m:r>
                <m:ctrlPr>
                  <w:rPr>
                    <w:rFonts w:ascii="Cambria Math" w:eastAsia="Cambria Math" w:hAnsi="Cambria Math" w:cs="Cambria Math"/>
                    <w:i/>
                    <w:sz w:val="30"/>
                    <w:szCs w:val="30"/>
                  </w:rPr>
                </m:ctrlPr>
              </m:e>
              <m:e>
                <m:r>
                  <m:rPr>
                    <m:sty m:val="p"/>
                  </m:rPr>
                  <w:rPr>
                    <w:rFonts w:ascii="Cambria Math" w:hAnsi="Cambria Math" w:cs="Times New Roman"/>
                    <w:sz w:val="30"/>
                    <w:szCs w:val="30"/>
                  </w:rPr>
                  <m:t xml:space="preserve">1 </m:t>
                </m:r>
                <m:r>
                  <m:rPr>
                    <m:sty m:val="p"/>
                  </m:rPr>
                  <w:rPr>
                    <w:rFonts w:ascii="Cambria Math" w:hAnsi="Cambria Math" w:cs="Times New Roman"/>
                    <w:sz w:val="30"/>
                    <w:szCs w:val="30"/>
                    <w:lang w:val="en-US"/>
                  </w:rPr>
                  <m:t>EUL</m:t>
                </m:r>
                <m:r>
                  <w:rPr>
                    <w:rFonts w:ascii="Cambria Math" w:hAnsi="Cambria Math" w:cs="Times New Roman"/>
                    <w:sz w:val="30"/>
                    <w:szCs w:val="30"/>
                  </w:rPr>
                  <m:t>=</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eastAsiaTheme="minorEastAsia" w:hAnsi="Cambria Math" w:cs="Times New Roman"/>
                        <w:i/>
                        <w:sz w:val="30"/>
                        <w:szCs w:val="30"/>
                      </w:rPr>
                    </m:ctrlPr>
                  </m:sSupPr>
                  <m:e>
                    <m:d>
                      <m:dPr>
                        <m:begChr m:val="{"/>
                        <m:endChr m:val="}"/>
                        <m:ctrlPr>
                          <w:rPr>
                            <w:rFonts w:ascii="Cambria Math" w:eastAsiaTheme="minorEastAsia" w:hAnsi="Cambria Math" w:cs="Times New Roman"/>
                            <w:i/>
                            <w:sz w:val="30"/>
                            <w:szCs w:val="30"/>
                          </w:rPr>
                        </m:ctrlPr>
                      </m:dPr>
                      <m:e>
                        <m:r>
                          <w:rPr>
                            <w:rFonts w:ascii="Cambria Math" w:eastAsiaTheme="minorEastAsia" w:hAnsi="Cambria Math" w:cs="Times New Roman"/>
                            <w:sz w:val="30"/>
                            <w:szCs w:val="30"/>
                          </w:rPr>
                          <m:t>G</m:t>
                        </m:r>
                      </m:e>
                    </m:d>
                  </m:e>
                  <m:sup>
                    <m:r>
                      <w:rPr>
                        <w:rFonts w:ascii="Cambria Math" w:eastAsiaTheme="minorEastAsia" w:hAnsi="Cambria Math" w:cs="Times New Roman"/>
                        <w:sz w:val="30"/>
                        <w:szCs w:val="30"/>
                      </w:rPr>
                      <m:t>0,25</m:t>
                    </m:r>
                  </m:sup>
                </m:sSup>
                <m:sSup>
                  <m:sSupPr>
                    <m:ctrlPr>
                      <w:rPr>
                        <w:rFonts w:ascii="Cambria Math" w:hAnsi="Cambria Math" w:cs="Times New Roman"/>
                        <w:i/>
                        <w:sz w:val="30"/>
                        <w:szCs w:val="30"/>
                      </w:rPr>
                    </m:ctrlPr>
                  </m:sSupPr>
                  <m:e>
                    <m:r>
                      <w:rPr>
                        <w:rFonts w:ascii="Cambria Math" w:hAnsi="Cambria Math" w:cs="Times New Roman"/>
                        <w:sz w:val="30"/>
                        <w:szCs w:val="30"/>
                      </w:rPr>
                      <m:t>UCN</m:t>
                    </m:r>
                  </m:e>
                  <m:sup>
                    <m:r>
                      <w:rPr>
                        <w:rFonts w:ascii="Cambria Math" w:hAnsi="Cambria Math" w:cs="Times New Roman"/>
                        <w:sz w:val="30"/>
                        <w:szCs w:val="30"/>
                      </w:rPr>
                      <m:t>-0,75</m:t>
                    </m:r>
                  </m:sup>
                </m:sSup>
                <m:r>
                  <w:rPr>
                    <w:rFonts w:ascii="Cambria Math" w:hAnsi="Cambria Math" w:cs="Times New Roman"/>
                    <w:sz w:val="30"/>
                    <w:szCs w:val="30"/>
                  </w:rPr>
                  <m:t xml:space="preserve"> </m:t>
                </m:r>
                <m:r>
                  <m:rPr>
                    <m:sty m:val="p"/>
                  </m:rPr>
                  <w:rPr>
                    <w:rFonts w:ascii="Cambria Math" w:hAnsi="Cambria Math" w:cs="Times New Roman"/>
                    <w:sz w:val="30"/>
                    <w:szCs w:val="30"/>
                  </w:rPr>
                  <m:t>m</m:t>
                </m:r>
              </m:e>
              <m:e>
                <m:r>
                  <m:rPr>
                    <m:sty m:val="p"/>
                  </m:rPr>
                  <w:rPr>
                    <w:rFonts w:ascii="Cambria Math" w:hAnsi="Cambria Math" w:cs="Times New Roman"/>
                    <w:sz w:val="30"/>
                    <w:szCs w:val="30"/>
                  </w:rPr>
                  <m:t xml:space="preserve">1 </m:t>
                </m:r>
                <m:r>
                  <m:rPr>
                    <m:sty m:val="p"/>
                  </m:rPr>
                  <w:rPr>
                    <w:rFonts w:ascii="Cambria Math" w:hAnsi="Cambria Math" w:cs="Times New Roman"/>
                    <w:sz w:val="30"/>
                    <w:szCs w:val="30"/>
                    <w:lang w:val="en-US"/>
                  </w:rPr>
                  <m:t>EUT</m:t>
                </m:r>
                <m:r>
                  <w:rPr>
                    <w:rFonts w:ascii="Cambria Math" w:hAnsi="Cambria Math" w:cs="Times New Roman"/>
                    <w:sz w:val="30"/>
                    <w:szCs w:val="30"/>
                  </w:rPr>
                  <m:t xml:space="preserve">= </m:t>
                </m:r>
                <m:r>
                  <w:rPr>
                    <w:rFonts w:ascii="Cambria Math" w:hAnsi="Cambria Math" w:cs="Times New Roman"/>
                    <w:sz w:val="30"/>
                    <w:szCs w:val="30"/>
                    <w:lang w:val="en-US"/>
                  </w:rPr>
                  <m:t>α</m:t>
                </m:r>
                <m:r>
                  <w:rPr>
                    <w:rFonts w:ascii="Cambria Math" w:hAnsi="Cambria Math" w:cs="Times New Roman"/>
                    <w:sz w:val="30"/>
                    <w:szCs w:val="30"/>
                  </w:rPr>
                  <m:t xml:space="preserve"> </m:t>
                </m:r>
                <m:sSup>
                  <m:sSupPr>
                    <m:ctrlPr>
                      <w:rPr>
                        <w:rFonts w:ascii="Cambria Math" w:eastAsiaTheme="minorEastAsia" w:hAnsi="Cambria Math" w:cs="Times New Roman"/>
                        <w:i/>
                        <w:sz w:val="30"/>
                        <w:szCs w:val="30"/>
                      </w:rPr>
                    </m:ctrlPr>
                  </m:sSupPr>
                  <m:e>
                    <m:r>
                      <w:rPr>
                        <w:rFonts w:ascii="Cambria Math" w:eastAsiaTheme="minorEastAsia" w:hAnsi="Cambria Math" w:cs="Times New Roman"/>
                        <w:sz w:val="30"/>
                        <w:szCs w:val="30"/>
                        <w:lang w:val="en-US"/>
                      </w:rPr>
                      <m:t>UCN</m:t>
                    </m:r>
                  </m:e>
                  <m:sup>
                    <m:r>
                      <w:rPr>
                        <w:rFonts w:ascii="Cambria Math" w:eastAsiaTheme="minorEastAsia" w:hAnsi="Cambria Math" w:cs="Times New Roman"/>
                        <w:sz w:val="30"/>
                        <w:szCs w:val="30"/>
                      </w:rPr>
                      <m:t>-1</m:t>
                    </m:r>
                  </m:sup>
                </m:sSup>
                <m:r>
                  <m:rPr>
                    <m:sty m:val="p"/>
                  </m:rPr>
                  <w:rPr>
                    <w:rFonts w:ascii="Cambria Math" w:hAnsi="Cambria Math" w:cs="Times New Roman"/>
                    <w:sz w:val="30"/>
                    <w:szCs w:val="30"/>
                  </w:rPr>
                  <m:t xml:space="preserve"> s</m:t>
                </m:r>
              </m:e>
            </m:eqArr>
          </m:e>
        </m:d>
      </m:oMath>
      <w:r w:rsidR="000276D6" w:rsidRPr="000E3B16">
        <w:rPr>
          <w:rFonts w:ascii="Times New Roman" w:hAnsi="Times New Roman" w:cs="Times New Roman"/>
          <w:sz w:val="30"/>
          <w:szCs w:val="30"/>
        </w:rPr>
        <w:t>.(</w:t>
      </w:r>
      <w:r w:rsidR="009B1267" w:rsidRPr="000E3B16">
        <w:rPr>
          <w:rFonts w:ascii="Times New Roman" w:hAnsi="Times New Roman" w:cs="Times New Roman"/>
          <w:sz w:val="30"/>
          <w:szCs w:val="30"/>
        </w:rPr>
        <w:t>29</w:t>
      </w:r>
      <w:r w:rsidR="000276D6" w:rsidRPr="000E3B16">
        <w:rPr>
          <w:rFonts w:ascii="Times New Roman" w:hAnsi="Times New Roman" w:cs="Times New Roman"/>
          <w:sz w:val="30"/>
          <w:szCs w:val="30"/>
        </w:rPr>
        <w:t>)</w:t>
      </w:r>
    </w:p>
    <w:p w:rsidR="009E45D0" w:rsidRPr="003C75CB" w:rsidRDefault="00401F50"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Произведем расчет</w:t>
      </w:r>
      <w:r w:rsidR="009E45D0" w:rsidRPr="003C75CB">
        <w:rPr>
          <w:rFonts w:ascii="Times New Roman" w:eastAsiaTheme="minorEastAsia" w:hAnsi="Times New Roman" w:cs="Times New Roman"/>
          <w:sz w:val="32"/>
          <w:szCs w:val="32"/>
        </w:rPr>
        <w:t xml:space="preserve"> числовы</w:t>
      </w:r>
      <w:r>
        <w:rPr>
          <w:rFonts w:ascii="Times New Roman" w:eastAsiaTheme="minorEastAsia" w:hAnsi="Times New Roman" w:cs="Times New Roman"/>
          <w:sz w:val="32"/>
          <w:szCs w:val="32"/>
        </w:rPr>
        <w:t>х</w:t>
      </w:r>
      <w:r w:rsidR="009E45D0" w:rsidRPr="003C75CB">
        <w:rPr>
          <w:rFonts w:ascii="Times New Roman" w:eastAsiaTheme="minorEastAsia" w:hAnsi="Times New Roman" w:cs="Times New Roman"/>
          <w:sz w:val="32"/>
          <w:szCs w:val="32"/>
        </w:rPr>
        <w:t xml:space="preserve"> значени</w:t>
      </w:r>
      <w:r>
        <w:rPr>
          <w:rFonts w:ascii="Times New Roman" w:eastAsiaTheme="minorEastAsia" w:hAnsi="Times New Roman" w:cs="Times New Roman"/>
          <w:sz w:val="32"/>
          <w:szCs w:val="32"/>
        </w:rPr>
        <w:t>й</w:t>
      </w:r>
      <w:r w:rsidR="009E45D0" w:rsidRPr="003C75CB">
        <w:rPr>
          <w:rFonts w:ascii="Times New Roman" w:eastAsiaTheme="minorEastAsia" w:hAnsi="Times New Roman" w:cs="Times New Roman"/>
          <w:sz w:val="32"/>
          <w:szCs w:val="32"/>
        </w:rPr>
        <w:t xml:space="preserve"> физических величин, входящих в </w:t>
      </w:r>
      <w:r w:rsidR="00C96494">
        <w:rPr>
          <w:rFonts w:ascii="Times New Roman" w:eastAsiaTheme="minorEastAsia" w:hAnsi="Times New Roman" w:cs="Times New Roman"/>
          <w:sz w:val="32"/>
          <w:szCs w:val="32"/>
        </w:rPr>
        <w:t xml:space="preserve">равенства </w:t>
      </w:r>
      <w:r w:rsidR="009E45D0" w:rsidRPr="003C75CB">
        <w:rPr>
          <w:rFonts w:ascii="Times New Roman" w:eastAsiaTheme="minorEastAsia" w:hAnsi="Times New Roman" w:cs="Times New Roman"/>
          <w:sz w:val="32"/>
          <w:szCs w:val="32"/>
        </w:rPr>
        <w:t>системы (29):</w:t>
      </w:r>
    </w:p>
    <w:p w:rsidR="00401F50" w:rsidRDefault="00F93A2A" w:rsidP="001D4DCD">
      <w:pPr>
        <w:spacing w:before="240" w:after="0"/>
        <w:jc w:val="center"/>
        <w:rPr>
          <w:rFonts w:ascii="Times New Roman" w:eastAsia="Times New Roman" w:hAnsi="Times New Roman" w:cs="Times New Roman"/>
          <w:sz w:val="32"/>
          <w:szCs w:val="32"/>
          <w:lang w:val="en-US"/>
        </w:rPr>
      </w:pPr>
      <m:oMathPara>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m:rPr>
                      <m:sty m:val="p"/>
                    </m:rPr>
                    <w:rPr>
                      <w:rFonts w:ascii="Cambria Math" w:eastAsia="Times New Roman" w:hAnsi="Cambria Math" w:cs="Times New Roman"/>
                      <w:sz w:val="32"/>
                      <w:szCs w:val="32"/>
                      <w:lang w:val="en-US"/>
                    </w:rPr>
                    <m:t>1 kg</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4,108 235 900∙</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10</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MAM</m:t>
                  </m:r>
                </m:e>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C</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1,507 555 170∙</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24</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EUE</m:t>
                  </m:r>
                  <m:ctrlPr>
                    <w:rPr>
                      <w:rFonts w:ascii="Cambria Math" w:eastAsia="Cambria Math" w:hAnsi="Cambria Math" w:cs="Cambria Math"/>
                      <w:sz w:val="32"/>
                      <w:szCs w:val="32"/>
                    </w:rPr>
                  </m:ctrlPr>
                </m:e>
                <m:e>
                  <m:r>
                    <m:rPr>
                      <m:sty m:val="p"/>
                    </m:rPr>
                    <w:rPr>
                      <w:rFonts w:ascii="Cambria Math" w:eastAsia="Times New Roman" w:hAnsi="Cambria Math" w:cs="Times New Roman"/>
                      <w:sz w:val="32"/>
                      <w:szCs w:val="32"/>
                      <w:lang w:val="en-US"/>
                    </w:rPr>
                    <m:t>1 m</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5,532 113 166∙</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37</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EUL</m:t>
                  </m:r>
                </m:e>
                <m:e>
                  <m:r>
                    <m:rPr>
                      <m:sty m:val="p"/>
                    </m:rPr>
                    <w:rPr>
                      <w:rFonts w:ascii="Cambria Math" w:eastAsia="Times New Roman" w:hAnsi="Cambria Math" w:cs="Times New Roman"/>
                      <w:sz w:val="32"/>
                      <w:szCs w:val="32"/>
                      <w:lang w:val="en-US"/>
                    </w:rPr>
                    <m:t>1 s</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1,658 485 804∙</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46</m:t>
                      </m:r>
                    </m:sup>
                  </m:sSup>
                  <m:r>
                    <m:rPr>
                      <m:sty m:val="p"/>
                    </m:rPr>
                    <w:rPr>
                      <w:rFonts w:ascii="Cambria Math" w:eastAsia="Calibri" w:hAnsi="Cambria Math" w:cs="Times New Roman"/>
                      <w:sz w:val="32"/>
                      <w:szCs w:val="32"/>
                      <w:lang w:val="en-US"/>
                    </w:rPr>
                    <m:t xml:space="preserve"> </m:t>
                  </m:r>
                  <m:r>
                    <m:rPr>
                      <m:sty m:val="p"/>
                    </m:rPr>
                    <w:rPr>
                      <w:rFonts w:ascii="Cambria Math" w:eastAsia="Times New Roman" w:hAnsi="Cambria Math" w:cs="Times New Roman"/>
                      <w:sz w:val="32"/>
                      <w:szCs w:val="32"/>
                      <w:lang w:val="en-US"/>
                    </w:rPr>
                    <m:t>EUT</m:t>
                  </m:r>
                </m:e>
              </m:eqArr>
            </m:e>
          </m:d>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MAM</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2,434 134 807∙</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-11</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kg</m:t>
                  </m:r>
                </m:e>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EUE</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6,633 256 412∙</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-25</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C</m:t>
                  </m:r>
                  <m:ctrlPr>
                    <w:rPr>
                      <w:rFonts w:ascii="Cambria Math" w:eastAsia="Cambria Math" w:hAnsi="Cambria Math" w:cs="Cambria Math"/>
                      <w:i/>
                      <w:sz w:val="32"/>
                      <w:szCs w:val="32"/>
                    </w:rPr>
                  </m:ctrlPr>
                </m:e>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EUL</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1,807 627 519∙</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-38</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m</m:t>
                  </m:r>
                </m:e>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EUT</m:t>
                  </m:r>
                  <m:r>
                    <w:rPr>
                      <w:rFonts w:ascii="Cambria Math" w:eastAsia="Times New Roman" w:hAnsi="Cambria Math" w:cs="Times New Roman"/>
                      <w:sz w:val="32"/>
                      <w:szCs w:val="32"/>
                      <w:lang w:val="en-US"/>
                    </w:rPr>
                    <m:t xml:space="preserve">= </m:t>
                  </m:r>
                  <m:r>
                    <m:rPr>
                      <m:sty m:val="p"/>
                    </m:rPr>
                    <w:rPr>
                      <w:rFonts w:ascii="Cambria Math" w:eastAsia="Calibri" w:hAnsi="Cambria Math" w:cs="Times New Roman"/>
                      <w:sz w:val="32"/>
                      <w:szCs w:val="32"/>
                      <w:lang w:val="en-US"/>
                    </w:rPr>
                    <m:t>6,029 596 380∙</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-47</m:t>
                      </m:r>
                    </m:sup>
                  </m:sSup>
                  <m:r>
                    <m:rPr>
                      <m:sty m:val="p"/>
                    </m:rPr>
                    <w:rPr>
                      <w:rFonts w:ascii="Cambria Math" w:eastAsia="Times New Roman" w:hAnsi="Cambria Math" w:cs="Times New Roman"/>
                      <w:sz w:val="32"/>
                      <w:szCs w:val="32"/>
                      <w:lang w:val="en-US"/>
                    </w:rPr>
                    <m:t xml:space="preserve"> s</m:t>
                  </m:r>
                </m:e>
              </m:eqArr>
            </m:e>
          </m:d>
        </m:oMath>
      </m:oMathPara>
    </w:p>
    <w:p w:rsidR="009E45D0" w:rsidRPr="001956DE" w:rsidRDefault="00A54DC8" w:rsidP="001D4DCD">
      <w:pPr>
        <w:spacing w:after="0"/>
        <w:jc w:val="right"/>
        <w:rPr>
          <w:rFonts w:ascii="Times New Roman" w:eastAsia="Times New Roman" w:hAnsi="Times New Roman" w:cs="Times New Roman"/>
          <w:sz w:val="32"/>
          <w:szCs w:val="32"/>
        </w:rPr>
      </w:pPr>
      <w:r>
        <w:rPr>
          <w:rFonts w:ascii="Times New Roman" w:eastAsia="Times New Roman" w:hAnsi="Times New Roman" w:cs="Times New Roman"/>
          <w:sz w:val="32"/>
          <w:szCs w:val="32"/>
          <w:lang w:val="en-US"/>
        </w:rPr>
        <w:tab/>
      </w:r>
      <w:r>
        <w:rPr>
          <w:rFonts w:ascii="Times New Roman" w:eastAsia="Times New Roman" w:hAnsi="Times New Roman" w:cs="Times New Roman"/>
          <w:sz w:val="32"/>
          <w:szCs w:val="32"/>
          <w:lang w:val="en-US"/>
        </w:rPr>
        <w:tab/>
      </w:r>
      <w:r w:rsidR="009E45D0" w:rsidRPr="00EE0B8C">
        <w:rPr>
          <w:rFonts w:ascii="Times New Roman" w:eastAsia="Times New Roman" w:hAnsi="Times New Roman" w:cs="Times New Roman"/>
          <w:sz w:val="32"/>
          <w:szCs w:val="32"/>
        </w:rPr>
        <w:t>(</w:t>
      </w:r>
      <w:r w:rsidR="009E45D0" w:rsidRPr="00A54DC8">
        <w:rPr>
          <w:rFonts w:ascii="Times New Roman" w:eastAsia="Times New Roman" w:hAnsi="Times New Roman" w:cs="Times New Roman"/>
          <w:sz w:val="32"/>
          <w:szCs w:val="32"/>
          <w:lang w:val="en-US"/>
        </w:rPr>
        <w:t>N</w:t>
      </w:r>
      <w:r w:rsidR="009E45D0" w:rsidRPr="00EE0B8C">
        <w:rPr>
          <w:rFonts w:ascii="Times New Roman" w:eastAsia="Times New Roman" w:hAnsi="Times New Roman" w:cs="Times New Roman"/>
          <w:sz w:val="32"/>
          <w:szCs w:val="32"/>
        </w:rPr>
        <w:t>29)</w:t>
      </w:r>
      <w:r w:rsidR="00401F50" w:rsidRPr="001D4DCD">
        <w:rPr>
          <w:rFonts w:ascii="Times New Roman" w:eastAsia="Times New Roman" w:hAnsi="Times New Roman" w:cs="Times New Roman"/>
          <w:sz w:val="32"/>
          <w:szCs w:val="32"/>
        </w:rPr>
        <w:t>.</w:t>
      </w:r>
    </w:p>
    <w:p w:rsidR="009E45D0" w:rsidRPr="003C75CB" w:rsidRDefault="009E45D0" w:rsidP="0015185D">
      <w:pPr>
        <w:spacing w:after="0"/>
        <w:ind w:firstLine="709"/>
        <w:rPr>
          <w:rFonts w:ascii="Times New Roman" w:eastAsia="Calibri" w:hAnsi="Times New Roman" w:cs="Times New Roman"/>
          <w:sz w:val="32"/>
          <w:szCs w:val="32"/>
        </w:rPr>
      </w:pPr>
      <w:r w:rsidRPr="003C75CB">
        <w:rPr>
          <w:rFonts w:ascii="Times New Roman" w:eastAsia="Calibri" w:hAnsi="Times New Roman" w:cs="Times New Roman"/>
          <w:sz w:val="32"/>
          <w:szCs w:val="32"/>
        </w:rPr>
        <w:t>Примечание. Указание перед номером формулы символа «</w:t>
      </w:r>
      <w:r w:rsidRPr="003C75CB">
        <w:rPr>
          <w:rFonts w:ascii="Times New Roman" w:eastAsia="Calibri" w:hAnsi="Times New Roman" w:cs="Times New Roman"/>
          <w:sz w:val="32"/>
          <w:szCs w:val="32"/>
          <w:lang w:val="en-US"/>
        </w:rPr>
        <w:t>N</w:t>
      </w:r>
      <w:r w:rsidRPr="003C75CB">
        <w:rPr>
          <w:rFonts w:ascii="Times New Roman" w:eastAsia="Calibri" w:hAnsi="Times New Roman" w:cs="Times New Roman"/>
          <w:sz w:val="32"/>
          <w:szCs w:val="32"/>
        </w:rPr>
        <w:t>» говорит, что в этой формуле представлены числовые (рассчитанные) значения величин, заданных в соответствующей формуле без пре</w:t>
      </w:r>
      <w:r w:rsidRPr="003C75CB">
        <w:rPr>
          <w:rFonts w:ascii="Times New Roman" w:eastAsia="Calibri" w:hAnsi="Times New Roman" w:cs="Times New Roman"/>
          <w:sz w:val="32"/>
          <w:szCs w:val="32"/>
        </w:rPr>
        <w:t>д</w:t>
      </w:r>
      <w:r w:rsidRPr="003C75CB">
        <w:rPr>
          <w:rFonts w:ascii="Times New Roman" w:eastAsia="Calibri" w:hAnsi="Times New Roman" w:cs="Times New Roman"/>
          <w:sz w:val="32"/>
          <w:szCs w:val="32"/>
        </w:rPr>
        <w:t>шествующего символа «</w:t>
      </w:r>
      <w:r w:rsidRPr="003C75CB">
        <w:rPr>
          <w:rFonts w:ascii="Times New Roman" w:eastAsia="Calibri" w:hAnsi="Times New Roman" w:cs="Times New Roman"/>
          <w:sz w:val="32"/>
          <w:szCs w:val="32"/>
          <w:lang w:val="en-US"/>
        </w:rPr>
        <w:t>N</w:t>
      </w:r>
      <w:r w:rsidRPr="003C75CB">
        <w:rPr>
          <w:rFonts w:ascii="Times New Roman" w:eastAsia="Calibri" w:hAnsi="Times New Roman" w:cs="Times New Roman"/>
          <w:sz w:val="32"/>
          <w:szCs w:val="32"/>
        </w:rPr>
        <w:t>».</w:t>
      </w:r>
    </w:p>
    <w:p w:rsidR="000276D6" w:rsidRPr="003C75CB" w:rsidRDefault="009E45D0" w:rsidP="001D4DCD">
      <w:pPr>
        <w:spacing w:before="24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формулах (29) </w:t>
      </w:r>
      <m:oMath>
        <m:r>
          <w:rPr>
            <w:rFonts w:ascii="Cambria Math" w:eastAsiaTheme="minorEastAsia" w:hAnsi="Cambria Math" w:cs="Times New Roman"/>
            <w:sz w:val="32"/>
            <w:szCs w:val="32"/>
          </w:rPr>
          <m:t>UCN=</m:t>
        </m:r>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e>
          <m:sup>
            <m:r>
              <w:rPr>
                <w:rFonts w:ascii="Cambria Math" w:hAnsi="Cambria Math" w:cs="Times New Roman"/>
                <w:sz w:val="32"/>
                <w:szCs w:val="32"/>
              </w:rPr>
              <m:t>4</m:t>
            </m:r>
          </m:sup>
        </m:sSup>
        <m:sSup>
          <m:sSupPr>
            <m:ctrlPr>
              <w:rPr>
                <w:rFonts w:ascii="Cambria Math" w:hAnsi="Cambria Math" w:cs="Times New Roman"/>
                <w:i/>
                <w:sz w:val="32"/>
                <w:szCs w:val="32"/>
                <w:lang w:val="en-US"/>
              </w:rPr>
            </m:ctrlPr>
          </m:sSup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G</m:t>
                </m:r>
              </m:e>
            </m:d>
          </m:e>
          <m:sup>
            <m:r>
              <w:rPr>
                <w:rFonts w:ascii="Cambria Math" w:hAnsi="Cambria Math" w:cs="Times New Roman"/>
                <w:sz w:val="32"/>
                <w:szCs w:val="32"/>
              </w:rPr>
              <m:t>-1</m:t>
            </m:r>
          </m:sup>
        </m:sSup>
        <m:r>
          <w:rPr>
            <w:rFonts w:ascii="Cambria Math" w:hAnsi="Cambria Math" w:cs="Times New Roman"/>
            <w:sz w:val="32"/>
            <w:szCs w:val="32"/>
          </w:rPr>
          <m:t>=</m:t>
        </m:r>
        <m:r>
          <m:rPr>
            <m:sty m:val="p"/>
          </m:rPr>
          <w:rPr>
            <w:rFonts w:ascii="Cambria Math" w:eastAsia="Calibri" w:hAnsi="Cambria Math" w:cs="Times New Roman"/>
            <w:sz w:val="32"/>
            <w:szCs w:val="32"/>
          </w:rPr>
          <m:t>1,210 255 564∙</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44</m:t>
            </m:r>
          </m:sup>
        </m:sSup>
      </m:oMath>
      <w:r w:rsidR="000D7315" w:rsidRPr="003C75CB">
        <w:rPr>
          <w:rFonts w:ascii="Times New Roman" w:eastAsiaTheme="minorEastAsia" w:hAnsi="Times New Roman" w:cs="Times New Roman"/>
          <w:sz w:val="32"/>
          <w:szCs w:val="32"/>
        </w:rPr>
        <w:t>, это уникальная, универсальная константа природы (Вселенной)</w:t>
      </w:r>
      <w:r w:rsidR="000276D6" w:rsidRPr="003C75CB">
        <w:rPr>
          <w:rFonts w:ascii="Times New Roman" w:eastAsiaTheme="minorEastAsia" w:hAnsi="Times New Roman" w:cs="Times New Roman"/>
          <w:sz w:val="32"/>
          <w:szCs w:val="32"/>
        </w:rPr>
        <w:t xml:space="preserve">. </w:t>
      </w:r>
      <w:r w:rsidR="000D7315" w:rsidRPr="003C75CB">
        <w:rPr>
          <w:rFonts w:ascii="Times New Roman" w:eastAsiaTheme="minorEastAsia" w:hAnsi="Times New Roman" w:cs="Times New Roman"/>
          <w:sz w:val="32"/>
          <w:szCs w:val="32"/>
        </w:rPr>
        <w:t>С</w:t>
      </w:r>
      <w:r w:rsidR="00C159BF" w:rsidRPr="003C75CB">
        <w:rPr>
          <w:rFonts w:ascii="Times New Roman" w:eastAsiaTheme="minorEastAsia" w:hAnsi="Times New Roman" w:cs="Times New Roman"/>
          <w:sz w:val="32"/>
          <w:szCs w:val="32"/>
        </w:rPr>
        <w:t xml:space="preserve"> этого момента </w:t>
      </w:r>
      <w:r w:rsidR="000D7315" w:rsidRPr="003C75CB">
        <w:rPr>
          <w:rFonts w:ascii="Times New Roman" w:eastAsiaTheme="minorEastAsia" w:hAnsi="Times New Roman" w:cs="Times New Roman"/>
          <w:sz w:val="32"/>
          <w:szCs w:val="32"/>
        </w:rPr>
        <w:t xml:space="preserve">(с формул (29)) мы </w:t>
      </w:r>
      <w:r w:rsidR="000276D6" w:rsidRPr="003C75CB">
        <w:rPr>
          <w:rFonts w:ascii="Times New Roman" w:eastAsiaTheme="minorEastAsia" w:hAnsi="Times New Roman" w:cs="Times New Roman"/>
          <w:sz w:val="32"/>
          <w:szCs w:val="32"/>
        </w:rPr>
        <w:t xml:space="preserve">в дальнейшем вместо </w:t>
      </w:r>
      <w:r w:rsidR="004E7047" w:rsidRPr="003C75CB">
        <w:rPr>
          <w:rFonts w:ascii="Times New Roman" w:eastAsiaTheme="minorEastAsia" w:hAnsi="Times New Roman" w:cs="Times New Roman"/>
          <w:sz w:val="32"/>
          <w:szCs w:val="32"/>
        </w:rPr>
        <w:t xml:space="preserve">краткого </w:t>
      </w:r>
      <w:r w:rsidR="000276D6" w:rsidRPr="003C75CB">
        <w:rPr>
          <w:rFonts w:ascii="Times New Roman" w:eastAsiaTheme="minorEastAsia" w:hAnsi="Times New Roman" w:cs="Times New Roman"/>
          <w:sz w:val="32"/>
          <w:szCs w:val="32"/>
        </w:rPr>
        <w:t>наимен</w:t>
      </w:r>
      <w:r w:rsidR="000276D6" w:rsidRPr="003C75CB">
        <w:rPr>
          <w:rFonts w:ascii="Times New Roman" w:eastAsiaTheme="minorEastAsia" w:hAnsi="Times New Roman" w:cs="Times New Roman"/>
          <w:sz w:val="32"/>
          <w:szCs w:val="32"/>
        </w:rPr>
        <w:t>о</w:t>
      </w:r>
      <w:r w:rsidR="000276D6" w:rsidRPr="003C75CB">
        <w:rPr>
          <w:rFonts w:ascii="Times New Roman" w:eastAsiaTheme="minorEastAsia" w:hAnsi="Times New Roman" w:cs="Times New Roman"/>
          <w:sz w:val="32"/>
          <w:szCs w:val="32"/>
        </w:rPr>
        <w:t xml:space="preserve">вания </w:t>
      </w:r>
      <w:r w:rsidR="000276D6" w:rsidRPr="003C75CB">
        <w:rPr>
          <w:rFonts w:ascii="Times New Roman" w:eastAsiaTheme="minorEastAsia" w:hAnsi="Times New Roman" w:cs="Times New Roman"/>
          <w:i/>
          <w:sz w:val="32"/>
          <w:szCs w:val="32"/>
          <w:lang w:val="en-US"/>
        </w:rPr>
        <w:t>EUC</w:t>
      </w:r>
      <w:r w:rsidR="000276D6" w:rsidRPr="003C75CB">
        <w:rPr>
          <w:rFonts w:ascii="Times New Roman" w:eastAsiaTheme="minorEastAsia" w:hAnsi="Times New Roman" w:cs="Times New Roman"/>
          <w:sz w:val="32"/>
          <w:szCs w:val="32"/>
        </w:rPr>
        <w:t xml:space="preserve"> будем использовать </w:t>
      </w:r>
      <w:r w:rsidR="004E7047" w:rsidRPr="003C75CB">
        <w:rPr>
          <w:rFonts w:ascii="Times New Roman" w:eastAsiaTheme="minorEastAsia" w:hAnsi="Times New Roman" w:cs="Times New Roman"/>
          <w:sz w:val="32"/>
          <w:szCs w:val="32"/>
        </w:rPr>
        <w:t xml:space="preserve">краткое </w:t>
      </w:r>
      <w:r w:rsidR="000276D6" w:rsidRPr="003C75CB">
        <w:rPr>
          <w:rFonts w:ascii="Times New Roman" w:eastAsiaTheme="minorEastAsia" w:hAnsi="Times New Roman" w:cs="Times New Roman"/>
          <w:sz w:val="32"/>
          <w:szCs w:val="32"/>
        </w:rPr>
        <w:t xml:space="preserve">наименование </w:t>
      </w:r>
      <w:r w:rsidR="000276D6" w:rsidRPr="003C75CB">
        <w:rPr>
          <w:rFonts w:ascii="Times New Roman" w:eastAsiaTheme="minorEastAsia" w:hAnsi="Times New Roman" w:cs="Times New Roman"/>
          <w:i/>
          <w:sz w:val="32"/>
          <w:szCs w:val="32"/>
          <w:lang w:val="en-US"/>
        </w:rPr>
        <w:t>EUE</w:t>
      </w:r>
      <w:r w:rsidR="000276D6" w:rsidRPr="003C75CB">
        <w:rPr>
          <w:rFonts w:ascii="Times New Roman" w:eastAsiaTheme="minorEastAsia" w:hAnsi="Times New Roman" w:cs="Times New Roman"/>
          <w:sz w:val="32"/>
          <w:szCs w:val="32"/>
        </w:rPr>
        <w:t xml:space="preserve"> для ед</w:t>
      </w:r>
      <w:r w:rsidR="000276D6" w:rsidRPr="003C75CB">
        <w:rPr>
          <w:rFonts w:ascii="Times New Roman" w:eastAsiaTheme="minorEastAsia" w:hAnsi="Times New Roman" w:cs="Times New Roman"/>
          <w:sz w:val="32"/>
          <w:szCs w:val="32"/>
        </w:rPr>
        <w:t>и</w:t>
      </w:r>
      <w:r w:rsidR="000276D6" w:rsidRPr="003C75CB">
        <w:rPr>
          <w:rFonts w:ascii="Times New Roman" w:eastAsiaTheme="minorEastAsia" w:hAnsi="Times New Roman" w:cs="Times New Roman"/>
          <w:sz w:val="32"/>
          <w:szCs w:val="32"/>
        </w:rPr>
        <w:t>ницы электричества (заряд электрона).</w:t>
      </w:r>
      <w:r w:rsidR="004A79CE" w:rsidRPr="003C75CB">
        <w:rPr>
          <w:rFonts w:ascii="Times New Roman" w:eastAsiaTheme="minorEastAsia" w:hAnsi="Times New Roman" w:cs="Times New Roman"/>
          <w:sz w:val="32"/>
          <w:szCs w:val="32"/>
        </w:rPr>
        <w:t xml:space="preserve"> Здесь же</w:t>
      </w:r>
      <w:r w:rsidR="00230C45" w:rsidRPr="003C75CB">
        <w:rPr>
          <w:rFonts w:ascii="Times New Roman" w:eastAsiaTheme="minorEastAsia" w:hAnsi="Times New Roman" w:cs="Times New Roman"/>
          <w:sz w:val="32"/>
          <w:szCs w:val="32"/>
        </w:rPr>
        <w:t xml:space="preserve"> (29) в формуле для </w:t>
      </w:r>
      <w:r w:rsidR="004A79CE" w:rsidRPr="003C75CB">
        <w:rPr>
          <w:rFonts w:ascii="Times New Roman" w:eastAsiaTheme="minorEastAsia" w:hAnsi="Times New Roman" w:cs="Times New Roman"/>
          <w:sz w:val="32"/>
          <w:szCs w:val="32"/>
        </w:rPr>
        <w:t>кванта электричества (</w:t>
      </w:r>
      <w:r w:rsidR="004A79CE" w:rsidRPr="003C75CB">
        <w:rPr>
          <w:rFonts w:ascii="Times New Roman" w:eastAsiaTheme="minorEastAsia" w:hAnsi="Times New Roman" w:cs="Times New Roman"/>
          <w:i/>
          <w:sz w:val="32"/>
          <w:szCs w:val="32"/>
          <w:lang w:val="en-US"/>
        </w:rPr>
        <w:t>EUE</w:t>
      </w:r>
      <w:r w:rsidR="004A79CE" w:rsidRPr="003C75CB">
        <w:rPr>
          <w:rFonts w:ascii="Times New Roman" w:eastAsiaTheme="minorEastAsia" w:hAnsi="Times New Roman" w:cs="Times New Roman"/>
          <w:sz w:val="32"/>
          <w:szCs w:val="32"/>
        </w:rPr>
        <w:t xml:space="preserve">) постоянная тонкой структуры входит в </w:t>
      </w:r>
      <w:r w:rsidR="00230C45" w:rsidRPr="003C75CB">
        <w:rPr>
          <w:rFonts w:ascii="Times New Roman" w:eastAsiaTheme="minorEastAsia" w:hAnsi="Times New Roman" w:cs="Times New Roman"/>
          <w:sz w:val="32"/>
          <w:szCs w:val="32"/>
        </w:rPr>
        <w:t>его значение в качестве множителя</w:t>
      </w:r>
      <w:r w:rsidR="004A79CE" w:rsidRPr="003C75CB">
        <w:rPr>
          <w:rFonts w:ascii="Times New Roman" w:eastAsiaTheme="minorEastAsia" w:hAnsi="Times New Roman" w:cs="Times New Roman"/>
          <w:sz w:val="32"/>
          <w:szCs w:val="32"/>
        </w:rPr>
        <w:t xml:space="preserve"> </w:t>
      </w:r>
      <w:r w:rsidR="004A79CE" w:rsidRPr="003C75CB">
        <w:rPr>
          <w:rFonts w:ascii="Times New Roman" w:eastAsiaTheme="minorEastAsia" w:hAnsi="Times New Roman" w:cs="Times New Roman"/>
          <w:i/>
          <w:sz w:val="32"/>
          <w:szCs w:val="32"/>
        </w:rPr>
        <w:t>α</w:t>
      </w:r>
      <w:r w:rsidR="00230C45" w:rsidRPr="003C75CB">
        <w:rPr>
          <w:rFonts w:ascii="Times New Roman" w:eastAsiaTheme="minorEastAsia" w:hAnsi="Times New Roman" w:cs="Times New Roman"/>
          <w:sz w:val="32"/>
          <w:szCs w:val="32"/>
        </w:rPr>
        <w:t xml:space="preserve">, также как </w:t>
      </w:r>
      <w:r w:rsidR="00C96494">
        <w:rPr>
          <w:rFonts w:ascii="Times New Roman" w:eastAsiaTheme="minorEastAsia" w:hAnsi="Times New Roman" w:cs="Times New Roman"/>
          <w:sz w:val="32"/>
          <w:szCs w:val="32"/>
        </w:rPr>
        <w:t xml:space="preserve">и </w:t>
      </w:r>
      <w:r w:rsidR="00230C45" w:rsidRPr="003C75CB">
        <w:rPr>
          <w:rFonts w:ascii="Times New Roman" w:eastAsiaTheme="minorEastAsia" w:hAnsi="Times New Roman" w:cs="Times New Roman"/>
          <w:sz w:val="32"/>
          <w:szCs w:val="32"/>
        </w:rPr>
        <w:t>в числовые знач</w:t>
      </w:r>
      <w:r w:rsidR="00230C45" w:rsidRPr="003C75CB">
        <w:rPr>
          <w:rFonts w:ascii="Times New Roman" w:eastAsiaTheme="minorEastAsia" w:hAnsi="Times New Roman" w:cs="Times New Roman"/>
          <w:sz w:val="32"/>
          <w:szCs w:val="32"/>
        </w:rPr>
        <w:t>е</w:t>
      </w:r>
      <w:r w:rsidR="00230C45" w:rsidRPr="003C75CB">
        <w:rPr>
          <w:rFonts w:ascii="Times New Roman" w:eastAsiaTheme="minorEastAsia" w:hAnsi="Times New Roman" w:cs="Times New Roman"/>
          <w:sz w:val="32"/>
          <w:szCs w:val="32"/>
        </w:rPr>
        <w:t xml:space="preserve">ния </w:t>
      </w:r>
      <w:r w:rsidR="00230C45" w:rsidRPr="003A19AB">
        <w:rPr>
          <w:rFonts w:ascii="Times New Roman" w:eastAsiaTheme="minorEastAsia" w:hAnsi="Times New Roman" w:cs="Times New Roman"/>
          <w:spacing w:val="-2"/>
          <w:sz w:val="32"/>
          <w:szCs w:val="32"/>
        </w:rPr>
        <w:t xml:space="preserve">других </w:t>
      </w:r>
      <w:r w:rsidR="00C96494">
        <w:rPr>
          <w:rFonts w:ascii="Times New Roman" w:eastAsiaTheme="minorEastAsia" w:hAnsi="Times New Roman" w:cs="Times New Roman"/>
          <w:spacing w:val="-2"/>
          <w:sz w:val="32"/>
          <w:szCs w:val="32"/>
        </w:rPr>
        <w:t xml:space="preserve">физических </w:t>
      </w:r>
      <w:r w:rsidR="00230C45" w:rsidRPr="003A19AB">
        <w:rPr>
          <w:rFonts w:ascii="Times New Roman" w:eastAsiaTheme="minorEastAsia" w:hAnsi="Times New Roman" w:cs="Times New Roman"/>
          <w:spacing w:val="-2"/>
          <w:sz w:val="32"/>
          <w:szCs w:val="32"/>
        </w:rPr>
        <w:t>величин</w:t>
      </w:r>
      <w:r w:rsidR="004A79CE" w:rsidRPr="003A19AB">
        <w:rPr>
          <w:rFonts w:ascii="Times New Roman" w:eastAsiaTheme="minorEastAsia" w:hAnsi="Times New Roman" w:cs="Times New Roman"/>
          <w:spacing w:val="-2"/>
          <w:sz w:val="32"/>
          <w:szCs w:val="32"/>
        </w:rPr>
        <w:t>.</w:t>
      </w:r>
      <w:r w:rsidR="00230C45" w:rsidRPr="003A19AB">
        <w:rPr>
          <w:rFonts w:ascii="Times New Roman" w:eastAsiaTheme="minorEastAsia" w:hAnsi="Times New Roman" w:cs="Times New Roman"/>
          <w:spacing w:val="-2"/>
          <w:sz w:val="32"/>
          <w:szCs w:val="32"/>
        </w:rPr>
        <w:t xml:space="preserve"> Формулы (29) выражают оконч</w:t>
      </w:r>
      <w:r w:rsidR="00230C45" w:rsidRPr="003A19AB">
        <w:rPr>
          <w:rFonts w:ascii="Times New Roman" w:eastAsiaTheme="minorEastAsia" w:hAnsi="Times New Roman" w:cs="Times New Roman"/>
          <w:spacing w:val="-2"/>
          <w:sz w:val="32"/>
          <w:szCs w:val="32"/>
        </w:rPr>
        <w:t>а</w:t>
      </w:r>
      <w:r w:rsidR="00230C45" w:rsidRPr="003A19AB">
        <w:rPr>
          <w:rFonts w:ascii="Times New Roman" w:eastAsiaTheme="minorEastAsia" w:hAnsi="Times New Roman" w:cs="Times New Roman"/>
          <w:spacing w:val="-2"/>
          <w:sz w:val="32"/>
          <w:szCs w:val="32"/>
        </w:rPr>
        <w:t>тельное решение проблемы естественных натуральных единиц</w:t>
      </w:r>
      <w:r w:rsidR="00C96494">
        <w:rPr>
          <w:rFonts w:ascii="Times New Roman" w:eastAsiaTheme="minorEastAsia" w:hAnsi="Times New Roman" w:cs="Times New Roman"/>
          <w:spacing w:val="-2"/>
          <w:sz w:val="32"/>
          <w:szCs w:val="32"/>
        </w:rPr>
        <w:t>:</w:t>
      </w:r>
      <w:r w:rsidR="00230C45" w:rsidRPr="003A19AB">
        <w:rPr>
          <w:rFonts w:ascii="Times New Roman" w:eastAsiaTheme="minorEastAsia" w:hAnsi="Times New Roman" w:cs="Times New Roman"/>
          <w:spacing w:val="-2"/>
          <w:sz w:val="32"/>
          <w:szCs w:val="32"/>
        </w:rPr>
        <w:t xml:space="preserve"> массы, элементарного заряда, длины и времени. Здесь же представлено реш</w:t>
      </w:r>
      <w:r w:rsidR="00230C45" w:rsidRPr="003A19AB">
        <w:rPr>
          <w:rFonts w:ascii="Times New Roman" w:eastAsiaTheme="minorEastAsia" w:hAnsi="Times New Roman" w:cs="Times New Roman"/>
          <w:spacing w:val="-2"/>
          <w:sz w:val="32"/>
          <w:szCs w:val="32"/>
        </w:rPr>
        <w:t>е</w:t>
      </w:r>
      <w:r w:rsidR="00230C45" w:rsidRPr="003A19AB">
        <w:rPr>
          <w:rFonts w:ascii="Times New Roman" w:eastAsiaTheme="minorEastAsia" w:hAnsi="Times New Roman" w:cs="Times New Roman"/>
          <w:spacing w:val="-2"/>
          <w:sz w:val="32"/>
          <w:szCs w:val="32"/>
        </w:rPr>
        <w:t>ние проблемы элементарного заряда (заряда электрона!). Именно т</w:t>
      </w:r>
      <w:r w:rsidR="00230C45" w:rsidRPr="003A19AB">
        <w:rPr>
          <w:rFonts w:ascii="Times New Roman" w:eastAsiaTheme="minorEastAsia" w:hAnsi="Times New Roman" w:cs="Times New Roman"/>
          <w:spacing w:val="-2"/>
          <w:sz w:val="32"/>
          <w:szCs w:val="32"/>
        </w:rPr>
        <w:t>а</w:t>
      </w:r>
      <w:r w:rsidR="00230C45" w:rsidRPr="003A19AB">
        <w:rPr>
          <w:rFonts w:ascii="Times New Roman" w:eastAsiaTheme="minorEastAsia" w:hAnsi="Times New Roman" w:cs="Times New Roman"/>
          <w:spacing w:val="-2"/>
          <w:sz w:val="32"/>
          <w:szCs w:val="32"/>
        </w:rPr>
        <w:t>кова природа и таковы ее элементарные единицы, как это представл</w:t>
      </w:r>
      <w:r w:rsidR="00230C45" w:rsidRPr="003A19AB">
        <w:rPr>
          <w:rFonts w:ascii="Times New Roman" w:eastAsiaTheme="minorEastAsia" w:hAnsi="Times New Roman" w:cs="Times New Roman"/>
          <w:spacing w:val="-2"/>
          <w:sz w:val="32"/>
          <w:szCs w:val="32"/>
        </w:rPr>
        <w:t>е</w:t>
      </w:r>
      <w:r w:rsidR="00230C45" w:rsidRPr="003A19AB">
        <w:rPr>
          <w:rFonts w:ascii="Times New Roman" w:eastAsiaTheme="minorEastAsia" w:hAnsi="Times New Roman" w:cs="Times New Roman"/>
          <w:spacing w:val="-2"/>
          <w:sz w:val="32"/>
          <w:szCs w:val="32"/>
        </w:rPr>
        <w:t xml:space="preserve">но в равенствах (тождествах) </w:t>
      </w:r>
      <w:r w:rsidR="00C96494">
        <w:rPr>
          <w:rFonts w:ascii="Times New Roman" w:eastAsiaTheme="minorEastAsia" w:hAnsi="Times New Roman" w:cs="Times New Roman"/>
          <w:spacing w:val="-2"/>
          <w:sz w:val="32"/>
          <w:szCs w:val="32"/>
        </w:rPr>
        <w:t xml:space="preserve">системы </w:t>
      </w:r>
      <w:r w:rsidR="00230C45" w:rsidRPr="003A19AB">
        <w:rPr>
          <w:rFonts w:ascii="Times New Roman" w:eastAsiaTheme="minorEastAsia" w:hAnsi="Times New Roman" w:cs="Times New Roman"/>
          <w:spacing w:val="-2"/>
          <w:sz w:val="32"/>
          <w:szCs w:val="32"/>
        </w:rPr>
        <w:t>(29).</w:t>
      </w:r>
      <w:r w:rsidR="0079116D" w:rsidRPr="003A19AB">
        <w:rPr>
          <w:rFonts w:ascii="Times New Roman" w:eastAsiaTheme="minorEastAsia" w:hAnsi="Times New Roman" w:cs="Times New Roman"/>
          <w:spacing w:val="-2"/>
          <w:sz w:val="32"/>
          <w:szCs w:val="32"/>
        </w:rPr>
        <w:t xml:space="preserve"> Это решение представлено в СИ. </w:t>
      </w:r>
      <w:r w:rsidR="000276D6" w:rsidRPr="003A19AB">
        <w:rPr>
          <w:rFonts w:ascii="Times New Roman" w:eastAsiaTheme="minorEastAsia" w:hAnsi="Times New Roman" w:cs="Times New Roman"/>
          <w:spacing w:val="-2"/>
          <w:sz w:val="32"/>
          <w:szCs w:val="32"/>
        </w:rPr>
        <w:t>Формулы (</w:t>
      </w:r>
      <w:r w:rsidR="009B1267" w:rsidRPr="003A19AB">
        <w:rPr>
          <w:rFonts w:ascii="Times New Roman" w:eastAsiaTheme="minorEastAsia" w:hAnsi="Times New Roman" w:cs="Times New Roman"/>
          <w:spacing w:val="-2"/>
          <w:sz w:val="32"/>
          <w:szCs w:val="32"/>
        </w:rPr>
        <w:t>29</w:t>
      </w:r>
      <w:r w:rsidR="000276D6" w:rsidRPr="003A19AB">
        <w:rPr>
          <w:rFonts w:ascii="Times New Roman" w:eastAsiaTheme="minorEastAsia" w:hAnsi="Times New Roman" w:cs="Times New Roman"/>
          <w:spacing w:val="-2"/>
          <w:sz w:val="32"/>
          <w:szCs w:val="32"/>
        </w:rPr>
        <w:t xml:space="preserve">) выражают зависимость и связь между единицами СИ и единицами естественной, элементарной системы единиц </w:t>
      </w:r>
      <w:r w:rsidR="00401F50">
        <w:rPr>
          <w:rFonts w:ascii="Times New Roman" w:eastAsiaTheme="minorEastAsia" w:hAnsi="Times New Roman" w:cs="Times New Roman"/>
          <w:spacing w:val="-2"/>
          <w:sz w:val="32"/>
          <w:szCs w:val="32"/>
          <w:lang w:val="en-US"/>
        </w:rPr>
        <w:t>NSU</w:t>
      </w:r>
      <w:r w:rsidR="00B34C32" w:rsidRPr="003A19AB">
        <w:rPr>
          <w:rFonts w:ascii="Times New Roman" w:eastAsiaTheme="minorEastAsia" w:hAnsi="Times New Roman" w:cs="Times New Roman"/>
          <w:spacing w:val="-2"/>
          <w:sz w:val="32"/>
          <w:szCs w:val="32"/>
        </w:rPr>
        <w:t>{</w:t>
      </w:r>
      <w:r w:rsidR="00B34C32" w:rsidRPr="003A19AB">
        <w:rPr>
          <w:rFonts w:ascii="Times New Roman" w:eastAsiaTheme="minorEastAsia" w:hAnsi="Times New Roman" w:cs="Times New Roman"/>
          <w:i/>
          <w:spacing w:val="-2"/>
          <w:sz w:val="32"/>
          <w:szCs w:val="32"/>
          <w:lang w:val="en-US"/>
        </w:rPr>
        <w:t>MAM</w:t>
      </w:r>
      <w:r w:rsidR="00B34C32" w:rsidRPr="003A19AB">
        <w:rPr>
          <w:rFonts w:ascii="Times New Roman" w:eastAsiaTheme="minorEastAsia" w:hAnsi="Times New Roman" w:cs="Times New Roman"/>
          <w:spacing w:val="-2"/>
          <w:sz w:val="32"/>
          <w:szCs w:val="32"/>
        </w:rPr>
        <w:t xml:space="preserve">, </w:t>
      </w:r>
      <w:r w:rsidR="00B34C32" w:rsidRPr="003A19AB">
        <w:rPr>
          <w:rFonts w:ascii="Times New Roman" w:eastAsiaTheme="minorEastAsia" w:hAnsi="Times New Roman" w:cs="Times New Roman"/>
          <w:i/>
          <w:spacing w:val="-2"/>
          <w:sz w:val="32"/>
          <w:szCs w:val="32"/>
          <w:lang w:val="en-US"/>
        </w:rPr>
        <w:t>EUE</w:t>
      </w:r>
      <w:r w:rsidR="00B34C32" w:rsidRPr="003A19AB">
        <w:rPr>
          <w:rFonts w:ascii="Times New Roman" w:eastAsiaTheme="minorEastAsia" w:hAnsi="Times New Roman" w:cs="Times New Roman"/>
          <w:spacing w:val="-2"/>
          <w:sz w:val="32"/>
          <w:szCs w:val="32"/>
        </w:rPr>
        <w:t xml:space="preserve">, </w:t>
      </w:r>
      <w:r w:rsidR="00B34C32" w:rsidRPr="003A19AB">
        <w:rPr>
          <w:rFonts w:ascii="Times New Roman" w:eastAsiaTheme="minorEastAsia" w:hAnsi="Times New Roman" w:cs="Times New Roman"/>
          <w:i/>
          <w:spacing w:val="-2"/>
          <w:sz w:val="32"/>
          <w:szCs w:val="32"/>
          <w:lang w:val="en-US"/>
        </w:rPr>
        <w:t>EUL</w:t>
      </w:r>
      <w:r w:rsidR="00B34C32" w:rsidRPr="003A19AB">
        <w:rPr>
          <w:rFonts w:ascii="Times New Roman" w:eastAsiaTheme="minorEastAsia" w:hAnsi="Times New Roman" w:cs="Times New Roman"/>
          <w:spacing w:val="-2"/>
          <w:sz w:val="32"/>
          <w:szCs w:val="32"/>
        </w:rPr>
        <w:t xml:space="preserve">, </w:t>
      </w:r>
      <w:r w:rsidR="00B34C32" w:rsidRPr="003A19AB">
        <w:rPr>
          <w:rFonts w:ascii="Times New Roman" w:eastAsiaTheme="minorEastAsia" w:hAnsi="Times New Roman" w:cs="Times New Roman"/>
          <w:i/>
          <w:spacing w:val="-2"/>
          <w:sz w:val="32"/>
          <w:szCs w:val="32"/>
          <w:lang w:val="en-US"/>
        </w:rPr>
        <w:t>EUT</w:t>
      </w:r>
      <w:r w:rsidR="00B34C32" w:rsidRPr="003A19AB">
        <w:rPr>
          <w:rFonts w:ascii="Times New Roman" w:eastAsiaTheme="minorEastAsia" w:hAnsi="Times New Roman" w:cs="Times New Roman"/>
          <w:spacing w:val="-2"/>
          <w:sz w:val="32"/>
          <w:szCs w:val="32"/>
        </w:rPr>
        <w:t>}.</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 стороны СИ это такие единицы:</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kg</w:t>
      </w:r>
      <w:r w:rsidRPr="003C75CB">
        <w:rPr>
          <w:rFonts w:ascii="Times New Roman" w:eastAsiaTheme="minorEastAsia" w:hAnsi="Times New Roman" w:cs="Times New Roman"/>
          <w:sz w:val="32"/>
          <w:szCs w:val="32"/>
        </w:rPr>
        <w:t xml:space="preserve"> – единица массы,</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C</w:t>
      </w:r>
      <w:r w:rsidRPr="003C75CB">
        <w:rPr>
          <w:rFonts w:ascii="Times New Roman" w:eastAsiaTheme="minorEastAsia" w:hAnsi="Times New Roman" w:cs="Times New Roman"/>
          <w:sz w:val="32"/>
          <w:szCs w:val="32"/>
        </w:rPr>
        <w:t xml:space="preserve"> (кулон) – единица электричества,</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 xml:space="preserve"> – единица длины,</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s</w:t>
      </w:r>
      <w:r w:rsidRPr="003C75CB">
        <w:rPr>
          <w:rFonts w:ascii="Times New Roman" w:eastAsiaTheme="minorEastAsia" w:hAnsi="Times New Roman" w:cs="Times New Roman"/>
          <w:sz w:val="32"/>
          <w:szCs w:val="32"/>
        </w:rPr>
        <w:t xml:space="preserve"> – единица времени.</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 стороны естественной, элементарной системы единиц </w:t>
      </w:r>
      <w:r w:rsidR="00401F50">
        <w:rPr>
          <w:rFonts w:ascii="Times New Roman" w:eastAsiaTheme="minorEastAsia" w:hAnsi="Times New Roman" w:cs="Times New Roman"/>
          <w:sz w:val="32"/>
          <w:szCs w:val="32"/>
          <w:lang w:val="en-US"/>
        </w:rPr>
        <w:t>NSU</w:t>
      </w:r>
      <w:r w:rsidR="00B34C32" w:rsidRPr="003C75CB">
        <w:rPr>
          <w:rFonts w:ascii="Times New Roman" w:eastAsiaTheme="minorEastAsia" w:hAnsi="Times New Roman" w:cs="Times New Roman"/>
          <w:sz w:val="32"/>
          <w:szCs w:val="32"/>
        </w:rPr>
        <w:t>{</w:t>
      </w:r>
      <w:r w:rsidR="00B34C32" w:rsidRPr="003C75CB">
        <w:rPr>
          <w:rFonts w:ascii="Times New Roman" w:eastAsiaTheme="minorEastAsia" w:hAnsi="Times New Roman" w:cs="Times New Roman"/>
          <w:i/>
          <w:sz w:val="32"/>
          <w:szCs w:val="32"/>
          <w:lang w:val="en-US"/>
        </w:rPr>
        <w:t>MAM</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EUE</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EUL</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EUT</w:t>
      </w:r>
      <w:r w:rsidR="00B34C32"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это такие единицы</w:t>
      </w:r>
      <w:r w:rsidR="00222986" w:rsidRPr="003C75CB">
        <w:rPr>
          <w:rFonts w:ascii="Times New Roman" w:eastAsiaTheme="minorEastAsia" w:hAnsi="Times New Roman" w:cs="Times New Roman"/>
          <w:sz w:val="32"/>
          <w:szCs w:val="32"/>
        </w:rPr>
        <w:t xml:space="preserve"> (кванты природы)</w:t>
      </w:r>
      <w:r w:rsidRPr="003C75CB">
        <w:rPr>
          <w:rFonts w:ascii="Times New Roman" w:eastAsiaTheme="minorEastAsia" w:hAnsi="Times New Roman" w:cs="Times New Roman"/>
          <w:sz w:val="32"/>
          <w:szCs w:val="32"/>
        </w:rPr>
        <w:t>:</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1 </w:t>
      </w:r>
      <w:r w:rsidRPr="003C75CB">
        <w:rPr>
          <w:rFonts w:ascii="Times New Roman" w:eastAsiaTheme="minorEastAsia" w:hAnsi="Times New Roman" w:cs="Times New Roman"/>
          <w:sz w:val="32"/>
          <w:szCs w:val="32"/>
          <w:lang w:val="en-US"/>
        </w:rPr>
        <w:t>MAM</w:t>
      </w:r>
      <w:r w:rsidRPr="003C75CB">
        <w:rPr>
          <w:rFonts w:ascii="Times New Roman" w:eastAsiaTheme="minorEastAsia" w:hAnsi="Times New Roman" w:cs="Times New Roman"/>
          <w:sz w:val="32"/>
          <w:szCs w:val="32"/>
        </w:rPr>
        <w:t xml:space="preserve"> – единица массы,</w:t>
      </w:r>
      <w:r w:rsidR="009B1267" w:rsidRPr="003C75CB">
        <w:rPr>
          <w:rFonts w:ascii="Times New Roman" w:eastAsiaTheme="minorEastAsia" w:hAnsi="Times New Roman" w:cs="Times New Roman"/>
          <w:sz w:val="32"/>
          <w:szCs w:val="32"/>
        </w:rPr>
        <w:t xml:space="preserve"> квант массы,</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EUE</w:t>
      </w:r>
      <w:r w:rsidRPr="003C75CB">
        <w:rPr>
          <w:rFonts w:ascii="Times New Roman" w:eastAsiaTheme="minorEastAsia" w:hAnsi="Times New Roman" w:cs="Times New Roman"/>
          <w:sz w:val="32"/>
          <w:szCs w:val="32"/>
        </w:rPr>
        <w:t xml:space="preserve"> – единица электричества (заряд электрона),</w:t>
      </w:r>
      <w:r w:rsidR="009B1267" w:rsidRPr="003C75CB">
        <w:rPr>
          <w:rFonts w:ascii="Times New Roman" w:eastAsiaTheme="minorEastAsia" w:hAnsi="Times New Roman" w:cs="Times New Roman"/>
          <w:sz w:val="32"/>
          <w:szCs w:val="32"/>
        </w:rPr>
        <w:t xml:space="preserve"> квант эле</w:t>
      </w:r>
      <w:r w:rsidR="009B1267" w:rsidRPr="003C75CB">
        <w:rPr>
          <w:rFonts w:ascii="Times New Roman" w:eastAsiaTheme="minorEastAsia" w:hAnsi="Times New Roman" w:cs="Times New Roman"/>
          <w:sz w:val="32"/>
          <w:szCs w:val="32"/>
        </w:rPr>
        <w:t>к</w:t>
      </w:r>
      <w:r w:rsidR="009B1267" w:rsidRPr="003C75CB">
        <w:rPr>
          <w:rFonts w:ascii="Times New Roman" w:eastAsiaTheme="minorEastAsia" w:hAnsi="Times New Roman" w:cs="Times New Roman"/>
          <w:sz w:val="32"/>
          <w:szCs w:val="32"/>
        </w:rPr>
        <w:t>трического заряда,</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EUL</w:t>
      </w:r>
      <w:r w:rsidRPr="003C75CB">
        <w:rPr>
          <w:rFonts w:ascii="Times New Roman" w:eastAsiaTheme="minorEastAsia" w:hAnsi="Times New Roman" w:cs="Times New Roman"/>
          <w:sz w:val="32"/>
          <w:szCs w:val="32"/>
        </w:rPr>
        <w:t xml:space="preserve"> – единица длины,</w:t>
      </w:r>
      <w:r w:rsidR="009B1267" w:rsidRPr="003C75CB">
        <w:rPr>
          <w:rFonts w:ascii="Times New Roman" w:eastAsiaTheme="minorEastAsia" w:hAnsi="Times New Roman" w:cs="Times New Roman"/>
          <w:sz w:val="32"/>
          <w:szCs w:val="32"/>
        </w:rPr>
        <w:t xml:space="preserve"> квант длины,</w:t>
      </w:r>
    </w:p>
    <w:p w:rsidR="000276D6" w:rsidRPr="003C75CB" w:rsidRDefault="000276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1 </w:t>
      </w:r>
      <w:r w:rsidRPr="003C75CB">
        <w:rPr>
          <w:rFonts w:ascii="Times New Roman" w:eastAsiaTheme="minorEastAsia" w:hAnsi="Times New Roman" w:cs="Times New Roman"/>
          <w:sz w:val="32"/>
          <w:szCs w:val="32"/>
          <w:lang w:val="en-US"/>
        </w:rPr>
        <w:t>EUT</w:t>
      </w:r>
      <w:r w:rsidRPr="003C75CB">
        <w:rPr>
          <w:rFonts w:ascii="Times New Roman" w:eastAsiaTheme="minorEastAsia" w:hAnsi="Times New Roman" w:cs="Times New Roman"/>
          <w:sz w:val="32"/>
          <w:szCs w:val="32"/>
        </w:rPr>
        <w:t xml:space="preserve"> – единица времени</w:t>
      </w:r>
      <w:r w:rsidR="009B1267" w:rsidRPr="003C75CB">
        <w:rPr>
          <w:rFonts w:ascii="Times New Roman" w:eastAsiaTheme="minorEastAsia" w:hAnsi="Times New Roman" w:cs="Times New Roman"/>
          <w:sz w:val="32"/>
          <w:szCs w:val="32"/>
        </w:rPr>
        <w:t>, квант времени</w:t>
      </w:r>
      <w:r w:rsidRPr="003C75CB">
        <w:rPr>
          <w:rFonts w:ascii="Times New Roman" w:eastAsiaTheme="minorEastAsia" w:hAnsi="Times New Roman" w:cs="Times New Roman"/>
          <w:sz w:val="32"/>
          <w:szCs w:val="32"/>
        </w:rPr>
        <w:t>.</w:t>
      </w:r>
    </w:p>
    <w:p w:rsidR="00E72404" w:rsidRPr="00E72404" w:rsidRDefault="00E72404" w:rsidP="001D4DCD">
      <w:pPr>
        <w:spacing w:before="240" w:after="0"/>
        <w:ind w:firstLine="709"/>
        <w:jc w:val="both"/>
        <w:rPr>
          <w:rFonts w:ascii="Times New Roman" w:eastAsia="Times New Roman" w:hAnsi="Times New Roman" w:cs="Times New Roman"/>
          <w:sz w:val="32"/>
          <w:szCs w:val="32"/>
        </w:rPr>
      </w:pPr>
      <w:r w:rsidRPr="00E72404">
        <w:rPr>
          <w:rFonts w:ascii="Times New Roman" w:eastAsia="Times New Roman" w:hAnsi="Times New Roman" w:cs="Times New Roman"/>
          <w:sz w:val="32"/>
          <w:szCs w:val="32"/>
        </w:rPr>
        <w:t xml:space="preserve">Относительно формул (29) следует отметить один важный факт, одно архиважное обстоятельство. В системе единиц СИ {1 </w:t>
      </w:r>
      <w:r w:rsidRPr="00E72404">
        <w:rPr>
          <w:rFonts w:ascii="Times New Roman" w:eastAsia="Times New Roman" w:hAnsi="Times New Roman" w:cs="Times New Roman"/>
          <w:sz w:val="32"/>
          <w:szCs w:val="32"/>
          <w:lang w:val="en-US"/>
        </w:rPr>
        <w:t>kg</w:t>
      </w:r>
      <w:r w:rsidRPr="00E72404">
        <w:rPr>
          <w:rFonts w:ascii="Times New Roman" w:eastAsia="Times New Roman" w:hAnsi="Times New Roman" w:cs="Times New Roman"/>
          <w:sz w:val="32"/>
          <w:szCs w:val="32"/>
        </w:rPr>
        <w:t xml:space="preserve">, 1 </w:t>
      </w:r>
      <w:r w:rsidRPr="00E72404">
        <w:rPr>
          <w:rFonts w:ascii="Times New Roman" w:eastAsia="Times New Roman" w:hAnsi="Times New Roman" w:cs="Times New Roman"/>
          <w:sz w:val="32"/>
          <w:szCs w:val="32"/>
          <w:lang w:val="en-US"/>
        </w:rPr>
        <w:t>C</w:t>
      </w:r>
      <w:r w:rsidRPr="00E72404">
        <w:rPr>
          <w:rFonts w:ascii="Times New Roman" w:eastAsia="Times New Roman" w:hAnsi="Times New Roman" w:cs="Times New Roman"/>
          <w:sz w:val="32"/>
          <w:szCs w:val="32"/>
        </w:rPr>
        <w:t xml:space="preserve">, 1 </w:t>
      </w:r>
      <w:r w:rsidRPr="00E72404">
        <w:rPr>
          <w:rFonts w:ascii="Times New Roman" w:eastAsia="Times New Roman" w:hAnsi="Times New Roman" w:cs="Times New Roman"/>
          <w:sz w:val="32"/>
          <w:szCs w:val="32"/>
          <w:lang w:val="en-US"/>
        </w:rPr>
        <w:t>m</w:t>
      </w:r>
      <w:r w:rsidRPr="00E72404">
        <w:rPr>
          <w:rFonts w:ascii="Times New Roman" w:eastAsia="Times New Roman" w:hAnsi="Times New Roman" w:cs="Times New Roman"/>
          <w:sz w:val="32"/>
          <w:szCs w:val="32"/>
        </w:rPr>
        <w:t xml:space="preserve">, 1 </w:t>
      </w:r>
      <w:r w:rsidRPr="00E72404">
        <w:rPr>
          <w:rFonts w:ascii="Times New Roman" w:eastAsia="Times New Roman" w:hAnsi="Times New Roman" w:cs="Times New Roman"/>
          <w:sz w:val="32"/>
          <w:szCs w:val="32"/>
          <w:lang w:val="en-US"/>
        </w:rPr>
        <w:t>s</w:t>
      </w:r>
      <w:r w:rsidRPr="00E72404">
        <w:rPr>
          <w:rFonts w:ascii="Times New Roman" w:eastAsia="Times New Roman" w:hAnsi="Times New Roman" w:cs="Times New Roman"/>
          <w:sz w:val="32"/>
          <w:szCs w:val="32"/>
        </w:rPr>
        <w:t xml:space="preserve">} все единицы массы, элементарного заряда, длины и времени, представленные (выраженные) в естественной элементарной системе единиц  </w:t>
      </w:r>
      <w:r w:rsidR="00401F50">
        <w:rPr>
          <w:rFonts w:ascii="Times New Roman" w:eastAsia="Times New Roman" w:hAnsi="Times New Roman" w:cs="Times New Roman"/>
          <w:sz w:val="32"/>
          <w:szCs w:val="32"/>
          <w:lang w:val="en-US"/>
        </w:rPr>
        <w:t>NSU</w:t>
      </w:r>
      <w:r w:rsidRPr="00E72404">
        <w:rPr>
          <w:rFonts w:ascii="Times New Roman" w:eastAsia="Times New Roman" w:hAnsi="Times New Roman" w:cs="Times New Roman"/>
          <w:sz w:val="32"/>
          <w:szCs w:val="32"/>
        </w:rPr>
        <w:t>{</w:t>
      </w:r>
      <w:r w:rsidRPr="00E72404">
        <w:rPr>
          <w:rFonts w:ascii="Times New Roman" w:eastAsia="Times New Roman" w:hAnsi="Times New Roman" w:cs="Times New Roman"/>
          <w:i/>
          <w:sz w:val="32"/>
          <w:szCs w:val="32"/>
          <w:lang w:val="en-US"/>
        </w:rPr>
        <w:t>MAM</w:t>
      </w:r>
      <w:r w:rsidRPr="00E72404">
        <w:rPr>
          <w:rFonts w:ascii="Times New Roman" w:eastAsia="Times New Roman" w:hAnsi="Times New Roman" w:cs="Times New Roman"/>
          <w:sz w:val="32"/>
          <w:szCs w:val="32"/>
        </w:rPr>
        <w:t xml:space="preserve">, </w:t>
      </w:r>
      <w:r w:rsidRPr="00E72404">
        <w:rPr>
          <w:rFonts w:ascii="Times New Roman" w:eastAsia="Times New Roman" w:hAnsi="Times New Roman" w:cs="Times New Roman"/>
          <w:i/>
          <w:sz w:val="32"/>
          <w:szCs w:val="32"/>
          <w:lang w:val="en-US"/>
        </w:rPr>
        <w:t>EUE</w:t>
      </w:r>
      <w:r w:rsidRPr="00E72404">
        <w:rPr>
          <w:rFonts w:ascii="Times New Roman" w:eastAsia="Times New Roman" w:hAnsi="Times New Roman" w:cs="Times New Roman"/>
          <w:sz w:val="32"/>
          <w:szCs w:val="32"/>
        </w:rPr>
        <w:t xml:space="preserve">, </w:t>
      </w:r>
      <w:r w:rsidRPr="00E72404">
        <w:rPr>
          <w:rFonts w:ascii="Times New Roman" w:eastAsia="Times New Roman" w:hAnsi="Times New Roman" w:cs="Times New Roman"/>
          <w:i/>
          <w:sz w:val="32"/>
          <w:szCs w:val="32"/>
          <w:lang w:val="en-US"/>
        </w:rPr>
        <w:t>EUL</w:t>
      </w:r>
      <w:r w:rsidRPr="00E72404">
        <w:rPr>
          <w:rFonts w:ascii="Times New Roman" w:eastAsia="Times New Roman" w:hAnsi="Times New Roman" w:cs="Times New Roman"/>
          <w:sz w:val="32"/>
          <w:szCs w:val="32"/>
        </w:rPr>
        <w:t xml:space="preserve">, </w:t>
      </w:r>
      <w:r w:rsidRPr="00E72404">
        <w:rPr>
          <w:rFonts w:ascii="Times New Roman" w:eastAsia="Times New Roman" w:hAnsi="Times New Roman" w:cs="Times New Roman"/>
          <w:i/>
          <w:sz w:val="32"/>
          <w:szCs w:val="32"/>
          <w:lang w:val="en-US"/>
        </w:rPr>
        <w:t>EUT</w:t>
      </w:r>
      <w:r w:rsidRPr="00E72404">
        <w:rPr>
          <w:rFonts w:ascii="Times New Roman" w:eastAsia="Times New Roman" w:hAnsi="Times New Roman" w:cs="Times New Roman"/>
          <w:sz w:val="32"/>
          <w:szCs w:val="32"/>
        </w:rPr>
        <w:t xml:space="preserve">}, зависят от постоянной тонкой структуры (ПТС). Эта зависимость представлена явно в формулах (29). Она выражается в присутствии ПТС в качестве множителя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E72404">
        <w:rPr>
          <w:rFonts w:ascii="Times New Roman" w:eastAsia="Times New Roman" w:hAnsi="Times New Roman" w:cs="Times New Roman"/>
          <w:sz w:val="32"/>
          <w:szCs w:val="32"/>
        </w:rPr>
        <w:t xml:space="preserve"> во всех </w:t>
      </w:r>
      <w:r w:rsidR="00401F50">
        <w:rPr>
          <w:rFonts w:ascii="Times New Roman" w:eastAsia="Times New Roman" w:hAnsi="Times New Roman" w:cs="Times New Roman"/>
          <w:sz w:val="32"/>
          <w:szCs w:val="32"/>
        </w:rPr>
        <w:t xml:space="preserve">числовых значениях </w:t>
      </w:r>
      <w:r w:rsidRPr="00E72404">
        <w:rPr>
          <w:rFonts w:ascii="Times New Roman" w:eastAsia="Times New Roman" w:hAnsi="Times New Roman" w:cs="Times New Roman"/>
          <w:sz w:val="32"/>
          <w:szCs w:val="32"/>
        </w:rPr>
        <w:t>этих единиц. В то же время мы уже зн</w:t>
      </w:r>
      <w:r w:rsidRPr="00E72404">
        <w:rPr>
          <w:rFonts w:ascii="Times New Roman" w:eastAsia="Times New Roman" w:hAnsi="Times New Roman" w:cs="Times New Roman"/>
          <w:sz w:val="32"/>
          <w:szCs w:val="32"/>
        </w:rPr>
        <w:t>а</w:t>
      </w:r>
      <w:r w:rsidRPr="00E72404">
        <w:rPr>
          <w:rFonts w:ascii="Times New Roman" w:eastAsia="Times New Roman" w:hAnsi="Times New Roman" w:cs="Times New Roman"/>
          <w:sz w:val="32"/>
          <w:szCs w:val="32"/>
        </w:rPr>
        <w:t>ем, что физические величины скорость света в вакууме (</w:t>
      </w:r>
      <w:r w:rsidRPr="00E72404">
        <w:rPr>
          <w:rFonts w:ascii="Times New Roman" w:eastAsia="Times New Roman" w:hAnsi="Times New Roman" w:cs="Times New Roman"/>
          <w:i/>
          <w:sz w:val="32"/>
          <w:szCs w:val="32"/>
          <w:lang w:val="en-US"/>
        </w:rPr>
        <w:t>c</w:t>
      </w:r>
      <w:r w:rsidRPr="00E72404">
        <w:rPr>
          <w:rFonts w:ascii="Times New Roman" w:eastAsia="Times New Roman" w:hAnsi="Times New Roman" w:cs="Times New Roman"/>
          <w:sz w:val="32"/>
          <w:szCs w:val="32"/>
        </w:rPr>
        <w:t>), гравит</w:t>
      </w:r>
      <w:r w:rsidRPr="00E72404">
        <w:rPr>
          <w:rFonts w:ascii="Times New Roman" w:eastAsia="Times New Roman" w:hAnsi="Times New Roman" w:cs="Times New Roman"/>
          <w:sz w:val="32"/>
          <w:szCs w:val="32"/>
        </w:rPr>
        <w:t>а</w:t>
      </w:r>
      <w:r w:rsidRPr="00E72404">
        <w:rPr>
          <w:rFonts w:ascii="Times New Roman" w:eastAsia="Times New Roman" w:hAnsi="Times New Roman" w:cs="Times New Roman"/>
          <w:sz w:val="32"/>
          <w:szCs w:val="32"/>
        </w:rPr>
        <w:t>ционная постоянная Ньютона (</w:t>
      </w:r>
      <w:r w:rsidRPr="00E72404">
        <w:rPr>
          <w:rFonts w:ascii="Times New Roman" w:eastAsia="Times New Roman" w:hAnsi="Times New Roman" w:cs="Times New Roman"/>
          <w:i/>
          <w:sz w:val="32"/>
          <w:szCs w:val="32"/>
          <w:lang w:val="en-US"/>
        </w:rPr>
        <w:t>G</w:t>
      </w:r>
      <w:r w:rsidRPr="00E72404">
        <w:rPr>
          <w:rFonts w:ascii="Times New Roman" w:eastAsia="Times New Roman" w:hAnsi="Times New Roman" w:cs="Times New Roman"/>
          <w:sz w:val="32"/>
          <w:szCs w:val="32"/>
        </w:rPr>
        <w:t>), планковская сила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m:t>
            </m:r>
          </m:e>
          <m:sup>
            <m:r>
              <w:rPr>
                <w:rFonts w:ascii="Cambria Math" w:eastAsia="Times New Roman" w:hAnsi="Cambria Math" w:cs="Times New Roman"/>
                <w:sz w:val="32"/>
                <w:szCs w:val="32"/>
              </w:rPr>
              <m:t>-1</m:t>
            </m:r>
          </m:sup>
        </m:sSup>
      </m:oMath>
      <w:r w:rsidRPr="00E72404">
        <w:rPr>
          <w:rFonts w:ascii="Times New Roman" w:eastAsia="Times New Roman" w:hAnsi="Times New Roman" w:cs="Times New Roman"/>
          <w:sz w:val="32"/>
          <w:szCs w:val="32"/>
        </w:rPr>
        <w:t>) не зависят от постоянной тонкой структуры. Мы должны особо по</w:t>
      </w:r>
      <w:r w:rsidRPr="00E72404">
        <w:rPr>
          <w:rFonts w:ascii="Times New Roman" w:eastAsia="Times New Roman" w:hAnsi="Times New Roman" w:cs="Times New Roman"/>
          <w:sz w:val="32"/>
          <w:szCs w:val="32"/>
        </w:rPr>
        <w:t>д</w:t>
      </w:r>
      <w:r w:rsidRPr="00E72404">
        <w:rPr>
          <w:rFonts w:ascii="Times New Roman" w:eastAsia="Times New Roman" w:hAnsi="Times New Roman" w:cs="Times New Roman"/>
          <w:sz w:val="32"/>
          <w:szCs w:val="32"/>
        </w:rPr>
        <w:t xml:space="preserve">черкнуть (напомнить), что говоря об элементарном заряде, мы имеем в виду заряд </w:t>
      </w:r>
      <w:r w:rsidRPr="00E72404">
        <w:rPr>
          <w:rFonts w:ascii="Times New Roman" w:eastAsia="Times New Roman" w:hAnsi="Times New Roman" w:cs="Times New Roman"/>
          <w:i/>
          <w:sz w:val="32"/>
          <w:szCs w:val="32"/>
          <w:lang w:val="en-US"/>
        </w:rPr>
        <w:t>EUE</w:t>
      </w:r>
      <w:r w:rsidRPr="00E72404">
        <w:rPr>
          <w:rFonts w:ascii="Times New Roman" w:eastAsia="Times New Roman" w:hAnsi="Times New Roman" w:cs="Times New Roman"/>
          <w:sz w:val="32"/>
          <w:szCs w:val="32"/>
        </w:rPr>
        <w:t xml:space="preserve"> (заряд электрона), представленный в системе (29). ПТС присутствует в этом заряде уже в виде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E72404">
        <w:rPr>
          <w:rFonts w:ascii="Times New Roman" w:eastAsia="Times New Roman" w:hAnsi="Times New Roman" w:cs="Times New Roman"/>
          <w:sz w:val="32"/>
          <w:szCs w:val="32"/>
        </w:rPr>
        <w:t xml:space="preserve">. Напомним, что в СИ элементарный заряде </w:t>
      </w:r>
      <w:r w:rsidRPr="00E72404">
        <w:rPr>
          <w:rFonts w:ascii="Times New Roman" w:eastAsia="Times New Roman" w:hAnsi="Times New Roman" w:cs="Times New Roman"/>
          <w:i/>
          <w:sz w:val="32"/>
          <w:szCs w:val="32"/>
          <w:lang w:val="en-US"/>
        </w:rPr>
        <w:t>e</w:t>
      </w:r>
      <w:r w:rsidRPr="00E72404">
        <w:rPr>
          <w:rFonts w:ascii="Times New Roman" w:eastAsia="Times New Roman" w:hAnsi="Times New Roman" w:cs="Times New Roman"/>
          <w:sz w:val="32"/>
          <w:szCs w:val="32"/>
        </w:rPr>
        <w:t xml:space="preserve"> (заряд электрона), который продолжает и</w:t>
      </w:r>
      <w:r w:rsidRPr="00E72404">
        <w:rPr>
          <w:rFonts w:ascii="Times New Roman" w:eastAsia="Times New Roman" w:hAnsi="Times New Roman" w:cs="Times New Roman"/>
          <w:sz w:val="32"/>
          <w:szCs w:val="32"/>
        </w:rPr>
        <w:t>с</w:t>
      </w:r>
      <w:r w:rsidRPr="00E72404">
        <w:rPr>
          <w:rFonts w:ascii="Times New Roman" w:eastAsia="Times New Roman" w:hAnsi="Times New Roman" w:cs="Times New Roman"/>
          <w:sz w:val="32"/>
          <w:szCs w:val="32"/>
        </w:rPr>
        <w:t xml:space="preserve">пользоваться в теории современной физики, ПТС </w:t>
      </w:r>
      <w:r w:rsidR="00401F50">
        <w:rPr>
          <w:rFonts w:ascii="Times New Roman" w:eastAsia="Times New Roman" w:hAnsi="Times New Roman" w:cs="Times New Roman"/>
          <w:sz w:val="32"/>
          <w:szCs w:val="32"/>
        </w:rPr>
        <w:t>неявно присутств</w:t>
      </w:r>
      <w:r w:rsidR="00401F50">
        <w:rPr>
          <w:rFonts w:ascii="Times New Roman" w:eastAsia="Times New Roman" w:hAnsi="Times New Roman" w:cs="Times New Roman"/>
          <w:sz w:val="32"/>
          <w:szCs w:val="32"/>
        </w:rPr>
        <w:t>у</w:t>
      </w:r>
      <w:r w:rsidR="00401F50">
        <w:rPr>
          <w:rFonts w:ascii="Times New Roman" w:eastAsia="Times New Roman" w:hAnsi="Times New Roman" w:cs="Times New Roman"/>
          <w:sz w:val="32"/>
          <w:szCs w:val="32"/>
        </w:rPr>
        <w:t>ет (</w:t>
      </w:r>
      <w:r w:rsidRPr="00E72404">
        <w:rPr>
          <w:rFonts w:ascii="Times New Roman" w:eastAsia="Times New Roman" w:hAnsi="Times New Roman" w:cs="Times New Roman"/>
          <w:sz w:val="32"/>
          <w:szCs w:val="32"/>
        </w:rPr>
        <w:t>представлена</w:t>
      </w:r>
      <w:r w:rsidR="00401F50">
        <w:rPr>
          <w:rFonts w:ascii="Times New Roman" w:eastAsia="Times New Roman" w:hAnsi="Times New Roman" w:cs="Times New Roman"/>
          <w:sz w:val="32"/>
          <w:szCs w:val="32"/>
        </w:rPr>
        <w:t>)</w:t>
      </w:r>
      <w:r w:rsidRPr="00E72404">
        <w:rPr>
          <w:rFonts w:ascii="Times New Roman" w:eastAsia="Times New Roman" w:hAnsi="Times New Roman" w:cs="Times New Roman"/>
          <w:sz w:val="32"/>
          <w:szCs w:val="32"/>
        </w:rPr>
        <w:t xml:space="preserve"> в виде множителя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oMath>
      <w:r w:rsidRPr="00E72404">
        <w:rPr>
          <w:rFonts w:ascii="Times New Roman" w:eastAsia="Times New Roman" w:hAnsi="Times New Roman" w:cs="Times New Roman"/>
          <w:sz w:val="32"/>
          <w:szCs w:val="32"/>
        </w:rPr>
        <w:t>. Это обстоятельство нео</w:t>
      </w:r>
      <w:r w:rsidRPr="00E72404">
        <w:rPr>
          <w:rFonts w:ascii="Times New Roman" w:eastAsia="Times New Roman" w:hAnsi="Times New Roman" w:cs="Times New Roman"/>
          <w:sz w:val="32"/>
          <w:szCs w:val="32"/>
        </w:rPr>
        <w:t>д</w:t>
      </w:r>
      <w:r w:rsidRPr="00E72404">
        <w:rPr>
          <w:rFonts w:ascii="Times New Roman" w:eastAsia="Times New Roman" w:hAnsi="Times New Roman" w:cs="Times New Roman"/>
          <w:sz w:val="32"/>
          <w:szCs w:val="32"/>
        </w:rPr>
        <w:t xml:space="preserve">нократно уже упоминалось выше, но нелишне его напомнить сейчас. </w:t>
      </w:r>
    </w:p>
    <w:p w:rsidR="000276D6" w:rsidRPr="003C75CB" w:rsidRDefault="00E72404" w:rsidP="001D4DCD">
      <w:pPr>
        <w:spacing w:before="240" w:after="0"/>
        <w:ind w:firstLine="709"/>
        <w:jc w:val="both"/>
        <w:rPr>
          <w:rFonts w:ascii="Times New Roman" w:eastAsiaTheme="minorEastAsia" w:hAnsi="Times New Roman" w:cs="Times New Roman"/>
          <w:sz w:val="32"/>
          <w:szCs w:val="32"/>
        </w:rPr>
      </w:pPr>
      <w:r w:rsidRPr="00E72404">
        <w:rPr>
          <w:rFonts w:ascii="Times New Roman" w:eastAsia="Times New Roman" w:hAnsi="Times New Roman" w:cs="Times New Roman"/>
          <w:sz w:val="32"/>
          <w:szCs w:val="32"/>
        </w:rPr>
        <w:t>Следует отметить то обстоятельство, что в правой части сист</w:t>
      </w:r>
      <w:r w:rsidRPr="00E72404">
        <w:rPr>
          <w:rFonts w:ascii="Times New Roman" w:eastAsia="Times New Roman" w:hAnsi="Times New Roman" w:cs="Times New Roman"/>
          <w:sz w:val="32"/>
          <w:szCs w:val="32"/>
        </w:rPr>
        <w:t>е</w:t>
      </w:r>
      <w:r w:rsidRPr="00E72404">
        <w:rPr>
          <w:rFonts w:ascii="Times New Roman" w:eastAsia="Times New Roman" w:hAnsi="Times New Roman" w:cs="Times New Roman"/>
          <w:sz w:val="32"/>
          <w:szCs w:val="32"/>
        </w:rPr>
        <w:t>мы (29) элементарные единицы, массы, элементарного заряда, длины и времени {</w:t>
      </w:r>
      <w:r w:rsidRPr="00E72404">
        <w:rPr>
          <w:rFonts w:ascii="Times New Roman" w:eastAsia="Times New Roman" w:hAnsi="Times New Roman" w:cs="Times New Roman"/>
          <w:i/>
          <w:sz w:val="32"/>
          <w:szCs w:val="32"/>
          <w:lang w:val="en-US"/>
        </w:rPr>
        <w:t>MAM</w:t>
      </w:r>
      <w:r w:rsidRPr="00E72404">
        <w:rPr>
          <w:rFonts w:ascii="Times New Roman" w:eastAsia="Times New Roman" w:hAnsi="Times New Roman" w:cs="Times New Roman"/>
          <w:sz w:val="32"/>
          <w:szCs w:val="32"/>
        </w:rPr>
        <w:t xml:space="preserve">, </w:t>
      </w:r>
      <w:r w:rsidRPr="00E72404">
        <w:rPr>
          <w:rFonts w:ascii="Times New Roman" w:eastAsia="Times New Roman" w:hAnsi="Times New Roman" w:cs="Times New Roman"/>
          <w:i/>
          <w:sz w:val="32"/>
          <w:szCs w:val="32"/>
          <w:lang w:val="en-US"/>
        </w:rPr>
        <w:t>EUE</w:t>
      </w:r>
      <w:r w:rsidRPr="00E72404">
        <w:rPr>
          <w:rFonts w:ascii="Times New Roman" w:eastAsia="Times New Roman" w:hAnsi="Times New Roman" w:cs="Times New Roman"/>
          <w:sz w:val="32"/>
          <w:szCs w:val="32"/>
        </w:rPr>
        <w:t xml:space="preserve">, </w:t>
      </w:r>
      <w:r w:rsidRPr="00E72404">
        <w:rPr>
          <w:rFonts w:ascii="Times New Roman" w:eastAsia="Times New Roman" w:hAnsi="Times New Roman" w:cs="Times New Roman"/>
          <w:i/>
          <w:sz w:val="32"/>
          <w:szCs w:val="32"/>
          <w:lang w:val="en-US"/>
        </w:rPr>
        <w:t>EUL</w:t>
      </w:r>
      <w:r w:rsidRPr="00E72404">
        <w:rPr>
          <w:rFonts w:ascii="Times New Roman" w:eastAsia="Times New Roman" w:hAnsi="Times New Roman" w:cs="Times New Roman"/>
          <w:sz w:val="32"/>
          <w:szCs w:val="32"/>
        </w:rPr>
        <w:t xml:space="preserve">, </w:t>
      </w:r>
      <w:r w:rsidRPr="00E72404">
        <w:rPr>
          <w:rFonts w:ascii="Times New Roman" w:eastAsia="Times New Roman" w:hAnsi="Times New Roman" w:cs="Times New Roman"/>
          <w:i/>
          <w:sz w:val="32"/>
          <w:szCs w:val="32"/>
          <w:lang w:val="en-US"/>
        </w:rPr>
        <w:t>EUT</w:t>
      </w:r>
      <w:r w:rsidRPr="00E72404">
        <w:rPr>
          <w:rFonts w:ascii="Times New Roman" w:eastAsia="Times New Roman" w:hAnsi="Times New Roman" w:cs="Times New Roman"/>
          <w:sz w:val="32"/>
          <w:szCs w:val="32"/>
        </w:rPr>
        <w:t xml:space="preserve">} (представленные в СИ) включают в себя постоянную тонкой структуры в качестве множителя </w:t>
      </w:r>
      <w:r w:rsidRPr="00E72404">
        <w:rPr>
          <w:rFonts w:ascii="Times New Roman" w:eastAsia="Times New Roman" w:hAnsi="Times New Roman" w:cs="Times New Roman"/>
          <w:i/>
          <w:sz w:val="32"/>
          <w:szCs w:val="32"/>
        </w:rPr>
        <w:t>α</w:t>
      </w:r>
      <w:r w:rsidRPr="00E72404">
        <w:rPr>
          <w:rFonts w:ascii="Times New Roman" w:eastAsia="Times New Roman" w:hAnsi="Times New Roman" w:cs="Times New Roman"/>
          <w:sz w:val="32"/>
          <w:szCs w:val="32"/>
        </w:rPr>
        <w:t>, что также является своего рода показателем, свидетельством зависимости наших измерений от выбранной нами системы единиц (СИ). Понятно, что это издержки выбора человеком системы единиц измерения (СИ в нашем случае). Как известно из ранее изложенного материала, ПТС есть антропоморфная физи</w:t>
      </w:r>
      <w:r w:rsidR="000276D6" w:rsidRPr="00E72404">
        <w:rPr>
          <w:rFonts w:ascii="Times New Roman" w:eastAsiaTheme="minorEastAsia" w:hAnsi="Times New Roman" w:cs="Times New Roman"/>
          <w:sz w:val="32"/>
          <w:szCs w:val="32"/>
        </w:rPr>
        <w:t xml:space="preserve">ческая величина, органически связанная с </w:t>
      </w:r>
      <w:r w:rsidR="000276D6" w:rsidRPr="00E72404">
        <w:rPr>
          <w:rFonts w:ascii="Times New Roman" w:eastAsiaTheme="minorEastAsia" w:hAnsi="Times New Roman" w:cs="Times New Roman"/>
          <w:sz w:val="32"/>
          <w:szCs w:val="32"/>
        </w:rPr>
        <w:lastRenderedPageBreak/>
        <w:t xml:space="preserve">единицами СИ {1 </w:t>
      </w:r>
      <w:r w:rsidR="000276D6" w:rsidRPr="00E72404">
        <w:rPr>
          <w:rFonts w:ascii="Times New Roman" w:eastAsiaTheme="minorEastAsia" w:hAnsi="Times New Roman" w:cs="Times New Roman"/>
          <w:sz w:val="32"/>
          <w:szCs w:val="32"/>
          <w:lang w:val="en-US"/>
        </w:rPr>
        <w:t>kg</w:t>
      </w:r>
      <w:r w:rsidR="000276D6" w:rsidRPr="00E72404">
        <w:rPr>
          <w:rFonts w:ascii="Times New Roman" w:eastAsiaTheme="minorEastAsia" w:hAnsi="Times New Roman" w:cs="Times New Roman"/>
          <w:sz w:val="32"/>
          <w:szCs w:val="32"/>
        </w:rPr>
        <w:t xml:space="preserve">, 1 </w:t>
      </w:r>
      <w:r w:rsidR="000276D6" w:rsidRPr="00E72404">
        <w:rPr>
          <w:rFonts w:ascii="Times New Roman" w:eastAsiaTheme="minorEastAsia" w:hAnsi="Times New Roman" w:cs="Times New Roman"/>
          <w:sz w:val="32"/>
          <w:szCs w:val="32"/>
          <w:lang w:val="en-US"/>
        </w:rPr>
        <w:t>m</w:t>
      </w:r>
      <w:r w:rsidR="000276D6" w:rsidRPr="00E72404">
        <w:rPr>
          <w:rFonts w:ascii="Times New Roman" w:eastAsiaTheme="minorEastAsia" w:hAnsi="Times New Roman" w:cs="Times New Roman"/>
          <w:sz w:val="32"/>
          <w:szCs w:val="32"/>
        </w:rPr>
        <w:t xml:space="preserve">, 1 </w:t>
      </w:r>
      <w:r w:rsidR="000276D6" w:rsidRPr="00E72404">
        <w:rPr>
          <w:rFonts w:ascii="Times New Roman" w:eastAsiaTheme="minorEastAsia" w:hAnsi="Times New Roman" w:cs="Times New Roman"/>
          <w:sz w:val="32"/>
          <w:szCs w:val="32"/>
          <w:lang w:val="en-US"/>
        </w:rPr>
        <w:t>s</w:t>
      </w:r>
      <w:r w:rsidR="000276D6" w:rsidRPr="00E72404">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α≡</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lang w:val="en-US"/>
              </w:rPr>
              <m:t>s</m:t>
            </m:r>
          </m:num>
          <m:den>
            <m:r>
              <m:rPr>
                <m:sty m:val="p"/>
              </m:rPr>
              <w:rPr>
                <w:rFonts w:ascii="Cambria Math" w:eastAsiaTheme="minorEastAsia" w:hAnsi="Cambria Math" w:cs="Times New Roman"/>
                <w:sz w:val="32"/>
                <w:szCs w:val="32"/>
              </w:rPr>
              <m:t>kg∙m</m:t>
            </m:r>
          </m:den>
        </m:f>
      </m:oMath>
      <w:r w:rsidR="000276D6" w:rsidRPr="00E72404">
        <w:rPr>
          <w:rFonts w:ascii="Times New Roman" w:eastAsiaTheme="minorEastAsia" w:hAnsi="Times New Roman" w:cs="Times New Roman"/>
          <w:sz w:val="32"/>
          <w:szCs w:val="32"/>
        </w:rPr>
        <w:t>. ПТС есть продукт СИ. СИ</w:t>
      </w:r>
      <w:r w:rsidR="000276D6" w:rsidRPr="003C75CB">
        <w:rPr>
          <w:rFonts w:ascii="Times New Roman" w:eastAsiaTheme="minorEastAsia" w:hAnsi="Times New Roman" w:cs="Times New Roman"/>
          <w:sz w:val="32"/>
          <w:szCs w:val="32"/>
        </w:rPr>
        <w:t xml:space="preserve"> порождает ПТС. В каждой системе единиц (содержащей массу, дл</w:t>
      </w:r>
      <w:r w:rsidR="000276D6" w:rsidRPr="003C75CB">
        <w:rPr>
          <w:rFonts w:ascii="Times New Roman" w:eastAsiaTheme="minorEastAsia" w:hAnsi="Times New Roman" w:cs="Times New Roman"/>
          <w:sz w:val="32"/>
          <w:szCs w:val="32"/>
        </w:rPr>
        <w:t>и</w:t>
      </w:r>
      <w:r w:rsidR="000276D6" w:rsidRPr="003C75CB">
        <w:rPr>
          <w:rFonts w:ascii="Times New Roman" w:eastAsiaTheme="minorEastAsia" w:hAnsi="Times New Roman" w:cs="Times New Roman"/>
          <w:sz w:val="32"/>
          <w:szCs w:val="32"/>
        </w:rPr>
        <w:t xml:space="preserve">ну, время) есть своя «собственная постоянная тонкой структуры». </w:t>
      </w:r>
    </w:p>
    <w:p w:rsidR="000276D6" w:rsidRPr="003C75CB" w:rsidRDefault="000276D6" w:rsidP="001D4DCD">
      <w:pPr>
        <w:spacing w:before="240"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Мы уже выяснили, что материальным носителем естественных, элементарных единиц массы, длины, и времени (время </w:t>
      </w:r>
      <w:r w:rsidR="009B1267" w:rsidRPr="003C75CB">
        <w:rPr>
          <w:rFonts w:ascii="Times New Roman" w:eastAsiaTheme="minorEastAsia" w:hAnsi="Times New Roman" w:cs="Times New Roman"/>
          <w:sz w:val="32"/>
          <w:szCs w:val="32"/>
        </w:rPr>
        <w:t xml:space="preserve">выражается </w:t>
      </w:r>
      <w:r w:rsidRPr="003C75CB">
        <w:rPr>
          <w:rFonts w:ascii="Times New Roman" w:eastAsiaTheme="minorEastAsia" w:hAnsi="Times New Roman" w:cs="Times New Roman"/>
          <w:sz w:val="32"/>
          <w:szCs w:val="32"/>
        </w:rPr>
        <w:t>через посредство материи) является крупица материи. Эти единицы</w:t>
      </w:r>
      <w:r w:rsidR="006A2561" w:rsidRPr="003C75CB">
        <w:rPr>
          <w:rFonts w:ascii="Times New Roman" w:eastAsiaTheme="minorEastAsia" w:hAnsi="Times New Roman" w:cs="Times New Roman"/>
          <w:sz w:val="32"/>
          <w:szCs w:val="32"/>
        </w:rPr>
        <w:t>, эти кван</w:t>
      </w:r>
      <w:r w:rsidR="008E21BC" w:rsidRPr="003C75CB">
        <w:rPr>
          <w:rFonts w:ascii="Times New Roman" w:eastAsiaTheme="minorEastAsia" w:hAnsi="Times New Roman" w:cs="Times New Roman"/>
          <w:sz w:val="32"/>
          <w:szCs w:val="32"/>
        </w:rPr>
        <w:t>т</w:t>
      </w:r>
      <w:r w:rsidR="006A2561" w:rsidRPr="003C75CB">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и присоединённая к ним единица электричества (заряд электрона)</w:t>
      </w:r>
      <w:r w:rsidR="006A2561" w:rsidRPr="003C75CB">
        <w:rPr>
          <w:rFonts w:ascii="Times New Roman" w:eastAsiaTheme="minorEastAsia" w:hAnsi="Times New Roman" w:cs="Times New Roman"/>
          <w:sz w:val="32"/>
          <w:szCs w:val="32"/>
        </w:rPr>
        <w:t>, квант электричества</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EUE</w:t>
      </w:r>
      <w:r w:rsidRPr="003C75CB">
        <w:rPr>
          <w:rFonts w:ascii="Times New Roman" w:eastAsiaTheme="minorEastAsia" w:hAnsi="Times New Roman" w:cs="Times New Roman"/>
          <w:sz w:val="32"/>
          <w:szCs w:val="32"/>
        </w:rPr>
        <w:t xml:space="preserve"> являются истинно природными единицами. Это </w:t>
      </w:r>
      <w:r w:rsidR="009D1BB3" w:rsidRPr="003C75CB">
        <w:rPr>
          <w:rFonts w:ascii="Times New Roman" w:eastAsiaTheme="minorEastAsia" w:hAnsi="Times New Roman" w:cs="Times New Roman"/>
          <w:sz w:val="32"/>
          <w:szCs w:val="32"/>
        </w:rPr>
        <w:t xml:space="preserve">как бы </w:t>
      </w:r>
      <w:r w:rsidRPr="003C75CB">
        <w:rPr>
          <w:rFonts w:ascii="Times New Roman" w:eastAsiaTheme="minorEastAsia" w:hAnsi="Times New Roman" w:cs="Times New Roman"/>
          <w:sz w:val="32"/>
          <w:szCs w:val="32"/>
        </w:rPr>
        <w:t>внутренние свойства самой природы. Числ</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вые значения этих естественных, истинно природных единиц пре</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 xml:space="preserve">ставлены в равенствах </w:t>
      </w:r>
      <w:r w:rsidR="007A3DC1" w:rsidRPr="007A3DC1">
        <w:rPr>
          <w:rFonts w:ascii="Times New Roman" w:eastAsiaTheme="minorEastAsia" w:hAnsi="Times New Roman" w:cs="Times New Roman"/>
          <w:sz w:val="32"/>
          <w:szCs w:val="32"/>
        </w:rPr>
        <w:t>(</w:t>
      </w:r>
      <w:r w:rsidR="007A3DC1">
        <w:rPr>
          <w:rFonts w:ascii="Times New Roman" w:eastAsiaTheme="minorEastAsia" w:hAnsi="Times New Roman" w:cs="Times New Roman"/>
          <w:sz w:val="32"/>
          <w:szCs w:val="32"/>
        </w:rPr>
        <w:t>24′</w:t>
      </w:r>
      <w:r w:rsidR="007A3DC1" w:rsidRPr="007A3DC1">
        <w:rPr>
          <w:rFonts w:ascii="Times New Roman" w:eastAsiaTheme="minorEastAsia" w:hAnsi="Times New Roman" w:cs="Times New Roman"/>
          <w:sz w:val="32"/>
          <w:szCs w:val="32"/>
        </w:rPr>
        <w:t xml:space="preserve">) </w:t>
      </w:r>
      <w:r w:rsidR="007A3DC1">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(27′).</w:t>
      </w:r>
    </w:p>
    <w:p w:rsidR="000276D6" w:rsidRPr="003C75CB" w:rsidRDefault="000276D6"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Равенства (</w:t>
      </w:r>
      <w:r w:rsidR="006A2561" w:rsidRPr="003C75CB">
        <w:rPr>
          <w:rFonts w:ascii="Times New Roman" w:eastAsiaTheme="minorEastAsia" w:hAnsi="Times New Roman" w:cs="Times New Roman"/>
          <w:sz w:val="32"/>
          <w:szCs w:val="32"/>
        </w:rPr>
        <w:t>29</w:t>
      </w:r>
      <w:r w:rsidRPr="003C75CB">
        <w:rPr>
          <w:rFonts w:ascii="Times New Roman" w:eastAsiaTheme="minorEastAsia" w:hAnsi="Times New Roman" w:cs="Times New Roman"/>
          <w:sz w:val="32"/>
          <w:szCs w:val="32"/>
        </w:rPr>
        <w:t>) можно</w:t>
      </w:r>
      <w:r w:rsidR="006A2561" w:rsidRPr="003C75CB">
        <w:rPr>
          <w:rFonts w:ascii="Times New Roman" w:eastAsiaTheme="minorEastAsia" w:hAnsi="Times New Roman" w:cs="Times New Roman"/>
          <w:sz w:val="32"/>
          <w:szCs w:val="32"/>
        </w:rPr>
        <w:t xml:space="preserve"> также</w:t>
      </w:r>
      <w:r w:rsidRPr="003C75CB">
        <w:rPr>
          <w:rFonts w:ascii="Times New Roman" w:eastAsiaTheme="minorEastAsia" w:hAnsi="Times New Roman" w:cs="Times New Roman"/>
          <w:sz w:val="32"/>
          <w:szCs w:val="32"/>
        </w:rPr>
        <w:t xml:space="preserve"> представить в </w:t>
      </w:r>
      <w:r w:rsidR="008E21BC" w:rsidRPr="003C75CB">
        <w:rPr>
          <w:rFonts w:ascii="Times New Roman" w:eastAsiaTheme="minorEastAsia" w:hAnsi="Times New Roman" w:cs="Times New Roman"/>
          <w:sz w:val="32"/>
          <w:szCs w:val="32"/>
        </w:rPr>
        <w:t xml:space="preserve">другом </w:t>
      </w:r>
      <w:r w:rsidRPr="003C75CB">
        <w:rPr>
          <w:rFonts w:ascii="Times New Roman" w:eastAsiaTheme="minorEastAsia" w:hAnsi="Times New Roman" w:cs="Times New Roman"/>
          <w:sz w:val="32"/>
          <w:szCs w:val="32"/>
        </w:rPr>
        <w:t>эквивален</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ном виде:</w:t>
      </w:r>
    </w:p>
    <w:p w:rsidR="000276D6" w:rsidRPr="00A54DC8" w:rsidRDefault="00F93A2A" w:rsidP="00A54DC8">
      <w:pPr>
        <w:spacing w:before="240" w:line="278" w:lineRule="auto"/>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lang w:val="en-US"/>
                  </w:rPr>
                  <m:t>α</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w:rPr>
                    <w:rFonts w:ascii="Cambria Math" w:hAnsi="Cambria Math" w:cs="Times New Roman"/>
                    <w:sz w:val="32"/>
                    <w:szCs w:val="32"/>
                    <w:lang w:val="en-US"/>
                  </w:rPr>
                  <m:t>α</m:t>
                </m:r>
                <m:r>
                  <m:rPr>
                    <m:sty m:val="p"/>
                  </m:rPr>
                  <w:rPr>
                    <w:rFonts w:ascii="Cambria Math" w:hAnsi="Cambria Math" w:cs="Times New Roman"/>
                    <w:sz w:val="32"/>
                    <w:szCs w:val="32"/>
                  </w:rPr>
                  <m:t>C</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m:rPr>
                    <m:sty m:val="p"/>
                  </m:rPr>
                  <w:rPr>
                    <w:rFonts w:ascii="Cambria Math" w:hAnsi="Cambria Math" w:cs="Times New Roman"/>
                    <w:sz w:val="32"/>
                    <w:szCs w:val="32"/>
                  </w:rPr>
                  <m:t>EU</m:t>
                </m:r>
                <m:r>
                  <m:rPr>
                    <m:sty m:val="p"/>
                  </m:rPr>
                  <w:rPr>
                    <w:rFonts w:ascii="Cambria Math" w:hAnsi="Cambria Math" w:cs="Times New Roman"/>
                    <w:sz w:val="32"/>
                    <w:szCs w:val="32"/>
                    <w:lang w:val="en-US"/>
                  </w:rPr>
                  <m:t>E</m:t>
                </m:r>
                <m:ctrlPr>
                  <w:rPr>
                    <w:rFonts w:ascii="Cambria Math" w:eastAsia="Cambria Math" w:hAnsi="Cambria Math" w:cs="Cambria Math"/>
                    <w:sz w:val="32"/>
                    <w:szCs w:val="32"/>
                  </w:rPr>
                </m:ctrlPr>
              </m:e>
              <m:e>
                <m:r>
                  <w:rPr>
                    <w:rFonts w:ascii="Cambria Math" w:hAnsi="Cambria Math" w:cs="Times New Roman"/>
                    <w:sz w:val="32"/>
                    <w:szCs w:val="32"/>
                    <w:lang w:val="en-US"/>
                  </w:rPr>
                  <m:t>α</m:t>
                </m:r>
                <m:r>
                  <m:rPr>
                    <m:sty m:val="p"/>
                  </m:rPr>
                  <w:rPr>
                    <w:rFonts w:ascii="Cambria Math" w:hAnsi="Cambria Math" w:cs="Times New Roman"/>
                    <w:sz w:val="32"/>
                    <w:szCs w:val="32"/>
                  </w:rPr>
                  <m:t>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w:rPr>
                    <w:rFonts w:ascii="Cambria Math" w:hAnsi="Cambria Math" w:cs="Times New Roman"/>
                    <w:sz w:val="32"/>
                    <w:szCs w:val="32"/>
                    <w:lang w:val="en-US"/>
                  </w:rPr>
                  <m:t>α</m:t>
                </m:r>
                <m:r>
                  <m:rPr>
                    <m:sty m:val="p"/>
                  </m:rPr>
                  <w:rPr>
                    <w:rFonts w:ascii="Cambria Math" w:hAnsi="Cambria Math" w:cs="Times New Roman"/>
                    <w:sz w:val="32"/>
                    <w:szCs w:val="32"/>
                  </w:rPr>
                  <m:t>s</m:t>
                </m:r>
                <m:r>
                  <w:rPr>
                    <w:rFonts w:ascii="Cambria Math" w:hAnsi="Cambria Math" w:cs="Times New Roman"/>
                    <w:sz w:val="32"/>
                    <w:szCs w:val="32"/>
                  </w:rPr>
                  <m:t>=</m:t>
                </m:r>
                <m:r>
                  <w:rPr>
                    <w:rFonts w:ascii="Cambria Math" w:eastAsiaTheme="minorEastAsia" w:hAnsi="Cambria Math" w:cs="Times New Roman"/>
                    <w:sz w:val="32"/>
                    <w:szCs w:val="32"/>
                  </w:rPr>
                  <m:t>UCN</m:t>
                </m:r>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0276D6" w:rsidRPr="00A54DC8">
        <w:rPr>
          <w:rFonts w:ascii="Times New Roman" w:hAnsi="Times New Roman" w:cs="Times New Roman"/>
          <w:sz w:val="32"/>
          <w:szCs w:val="32"/>
        </w:rPr>
        <w:t xml:space="preserve"> и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hAnsi="Cambria Math" w:cs="Times New Roman"/>
                        <w:i/>
                        <w:sz w:val="32"/>
                        <w:szCs w:val="32"/>
                      </w:rPr>
                    </m:ctrlPr>
                  </m:sSup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w:rPr>
                    <w:rFonts w:ascii="Cambria Math" w:hAnsi="Cambria Math" w:cs="Times New Roman"/>
                    <w:sz w:val="32"/>
                    <w:szCs w:val="32"/>
                    <w:lang w:val="en-US"/>
                  </w:rPr>
                  <m:t>α</m:t>
                </m:r>
                <m:r>
                  <m:rPr>
                    <m:sty m:val="p"/>
                  </m:rPr>
                  <w:rPr>
                    <w:rFonts w:ascii="Cambria Math" w:hAnsi="Cambria Math" w:cs="Times New Roman"/>
                    <w:sz w:val="32"/>
                    <w:szCs w:val="32"/>
                    <w:lang w:val="en-US"/>
                  </w:rPr>
                  <m:t>kg</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EUE</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 xml:space="preserve"> </m:t>
                </m:r>
                <m:r>
                  <w:rPr>
                    <w:rFonts w:ascii="Cambria Math" w:hAnsi="Cambria Math" w:cs="Times New Roman"/>
                    <w:sz w:val="32"/>
                    <w:szCs w:val="32"/>
                    <w:lang w:val="en-US"/>
                  </w:rPr>
                  <m:t>α</m:t>
                </m:r>
                <m:r>
                  <m:rPr>
                    <m:sty m:val="p"/>
                  </m:rPr>
                  <w:rPr>
                    <w:rFonts w:ascii="Cambria Math" w:hAnsi="Cambria Math" w:cs="Times New Roman"/>
                    <w:sz w:val="32"/>
                    <w:szCs w:val="32"/>
                  </w:rPr>
                  <m:t>C</m:t>
                </m:r>
                <m:ctrlPr>
                  <w:rPr>
                    <w:rFonts w:ascii="Cambria Math" w:eastAsia="Cambria Math" w:hAnsi="Cambria Math" w:cs="Cambria Math"/>
                    <w:i/>
                    <w:sz w:val="32"/>
                    <w:szCs w:val="32"/>
                  </w:rPr>
                </m:ctrlP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r>
                  <w:rPr>
                    <w:rFonts w:ascii="Cambria Math" w:hAnsi="Cambria Math" w:cs="Times New Roman"/>
                    <w:sz w:val="32"/>
                    <w:szCs w:val="32"/>
                  </w:rPr>
                  <m:t xml:space="preserve"> </m:t>
                </m:r>
                <m:r>
                  <w:rPr>
                    <w:rFonts w:ascii="Cambria Math" w:hAnsi="Cambria Math" w:cs="Times New Roman"/>
                    <w:sz w:val="32"/>
                    <w:szCs w:val="32"/>
                    <w:lang w:val="en-US"/>
                  </w:rPr>
                  <m:t>α</m:t>
                </m:r>
                <m:r>
                  <m:rPr>
                    <m:sty m:val="p"/>
                  </m:rPr>
                  <w:rPr>
                    <w:rFonts w:ascii="Cambria Math" w:hAnsi="Cambria Math" w:cs="Times New Roman"/>
                    <w:sz w:val="32"/>
                    <w:szCs w:val="32"/>
                  </w:rPr>
                  <m:t>m</m:t>
                </m:r>
              </m:e>
              <m:e>
                <m:r>
                  <m:rPr>
                    <m:sty m:val="p"/>
                  </m:rP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m:rPr>
                    <m:sty m:val="p"/>
                  </m:rPr>
                  <w:rPr>
                    <w:rFonts w:ascii="Cambria Math" w:hAnsi="Cambria Math" w:cs="Times New Roman"/>
                    <w:sz w:val="32"/>
                    <w:szCs w:val="32"/>
                  </w:rPr>
                  <m:t xml:space="preserve"> </m:t>
                </m:r>
                <m:r>
                  <w:rPr>
                    <w:rFonts w:ascii="Cambria Math" w:hAnsi="Cambria Math" w:cs="Times New Roman"/>
                    <w:sz w:val="32"/>
                    <w:szCs w:val="32"/>
                    <w:lang w:val="en-US"/>
                  </w:rPr>
                  <m:t>α</m:t>
                </m:r>
                <m:r>
                  <m:rPr>
                    <m:sty m:val="p"/>
                  </m:rPr>
                  <w:rPr>
                    <w:rFonts w:ascii="Cambria Math" w:hAnsi="Cambria Math" w:cs="Times New Roman"/>
                    <w:sz w:val="32"/>
                    <w:szCs w:val="32"/>
                  </w:rPr>
                  <m:t>s</m:t>
                </m:r>
              </m:e>
            </m:eqArr>
          </m:e>
        </m:d>
      </m:oMath>
      <w:r w:rsidR="002C1010" w:rsidRPr="00A54DC8">
        <w:rPr>
          <w:rFonts w:ascii="Times New Roman" w:eastAsiaTheme="minorEastAsia" w:hAnsi="Times New Roman" w:cs="Times New Roman"/>
          <w:sz w:val="32"/>
          <w:szCs w:val="32"/>
        </w:rPr>
        <w:t>.</w:t>
      </w:r>
      <w:r w:rsidR="00A54DC8">
        <w:rPr>
          <w:rFonts w:ascii="Times New Roman" w:eastAsiaTheme="minorEastAsia" w:hAnsi="Times New Roman" w:cs="Times New Roman"/>
          <w:sz w:val="32"/>
          <w:szCs w:val="32"/>
        </w:rPr>
        <w:t xml:space="preserve"> </w:t>
      </w:r>
      <w:r w:rsidR="000276D6" w:rsidRPr="00A54DC8">
        <w:rPr>
          <w:rFonts w:ascii="Times New Roman" w:hAnsi="Times New Roman" w:cs="Times New Roman"/>
          <w:sz w:val="32"/>
          <w:szCs w:val="32"/>
        </w:rPr>
        <w:t>(3</w:t>
      </w:r>
      <w:r w:rsidR="006A2561" w:rsidRPr="00A54DC8">
        <w:rPr>
          <w:rFonts w:ascii="Times New Roman" w:hAnsi="Times New Roman" w:cs="Times New Roman"/>
          <w:sz w:val="32"/>
          <w:szCs w:val="32"/>
        </w:rPr>
        <w:t>0</w:t>
      </w:r>
      <w:r w:rsidR="000276D6" w:rsidRPr="00A54DC8">
        <w:rPr>
          <w:rFonts w:ascii="Times New Roman" w:hAnsi="Times New Roman" w:cs="Times New Roman"/>
          <w:sz w:val="32"/>
          <w:szCs w:val="32"/>
        </w:rPr>
        <w:t>)</w:t>
      </w:r>
    </w:p>
    <w:p w:rsidR="009E45D0" w:rsidRPr="003C75CB" w:rsidRDefault="0079116D"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Вычислим</w:t>
      </w:r>
      <w:r w:rsidR="009E45D0" w:rsidRPr="003C75CB">
        <w:rPr>
          <w:rFonts w:ascii="Times New Roman" w:eastAsiaTheme="minorEastAsia" w:hAnsi="Times New Roman" w:cs="Times New Roman"/>
          <w:sz w:val="32"/>
          <w:szCs w:val="32"/>
        </w:rPr>
        <w:t xml:space="preserve"> числовые значения физических величин, входящих </w:t>
      </w:r>
      <w:r w:rsidRPr="003C75CB">
        <w:rPr>
          <w:rFonts w:ascii="Times New Roman" w:eastAsiaTheme="minorEastAsia" w:hAnsi="Times New Roman" w:cs="Times New Roman"/>
          <w:sz w:val="32"/>
          <w:szCs w:val="32"/>
        </w:rPr>
        <w:t xml:space="preserve">и представленных </w:t>
      </w:r>
      <w:r w:rsidR="009E45D0" w:rsidRPr="003C75CB">
        <w:rPr>
          <w:rFonts w:ascii="Times New Roman" w:eastAsiaTheme="minorEastAsia" w:hAnsi="Times New Roman" w:cs="Times New Roman"/>
          <w:sz w:val="32"/>
          <w:szCs w:val="32"/>
        </w:rPr>
        <w:t xml:space="preserve">в </w:t>
      </w:r>
      <w:r w:rsidRPr="003C75CB">
        <w:rPr>
          <w:rFonts w:ascii="Times New Roman" w:eastAsiaTheme="minorEastAsia" w:hAnsi="Times New Roman" w:cs="Times New Roman"/>
          <w:sz w:val="32"/>
          <w:szCs w:val="32"/>
        </w:rPr>
        <w:t xml:space="preserve">равенствах </w:t>
      </w:r>
      <w:r w:rsidR="009E45D0" w:rsidRPr="003C75CB">
        <w:rPr>
          <w:rFonts w:ascii="Times New Roman" w:eastAsiaTheme="minorEastAsia" w:hAnsi="Times New Roman" w:cs="Times New Roman"/>
          <w:sz w:val="32"/>
          <w:szCs w:val="32"/>
        </w:rPr>
        <w:t>системы (30):</w:t>
      </w:r>
    </w:p>
    <w:p w:rsidR="00757107" w:rsidRDefault="00F93A2A" w:rsidP="00757107">
      <w:pPr>
        <w:spacing w:before="240" w:line="278" w:lineRule="auto"/>
        <w:jc w:val="right"/>
        <w:rPr>
          <w:rFonts w:ascii="Times New Roman" w:eastAsia="Times New Roman" w:hAnsi="Times New Roman" w:cs="Times New Roman"/>
          <w:sz w:val="32"/>
          <w:szCs w:val="32"/>
          <w:lang w:val="en-US"/>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kg</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299 792 458</m:t>
                </m:r>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MAM</m:t>
                </m:r>
              </m:e>
              <m:e>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C</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1,100 116 159∙</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22</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EUE</m:t>
                </m:r>
                <m:ctrlPr>
                  <w:rPr>
                    <w:rFonts w:ascii="Cambria Math" w:eastAsia="Cambria Math" w:hAnsi="Cambria Math" w:cs="Cambria Math"/>
                    <w:sz w:val="32"/>
                    <w:szCs w:val="32"/>
                  </w:rPr>
                </m:ctrlPr>
              </m:e>
              <m:e>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m</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4,036 978 023∙</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35</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EUL</m:t>
                </m:r>
              </m:e>
              <m:e>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1,210 255 564∙</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44</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EUT</m:t>
                </m:r>
              </m:e>
            </m:eqArr>
          </m:e>
        </m:d>
      </m:oMath>
      <w:r w:rsidR="00757107" w:rsidRPr="001956DE">
        <w:rPr>
          <w:rFonts w:ascii="Times New Roman" w:eastAsia="Times New Roman" w:hAnsi="Times New Roman" w:cs="Times New Roman"/>
          <w:sz w:val="32"/>
          <w:szCs w:val="32"/>
          <w:lang w:val="en-US"/>
        </w:rPr>
        <w:t>,</w:t>
      </w:r>
      <w:r w:rsidR="00757107" w:rsidRPr="001956DE">
        <w:rPr>
          <w:rFonts w:ascii="Times New Roman" w:eastAsia="Times New Roman" w:hAnsi="Times New Roman" w:cs="Times New Roman"/>
          <w:sz w:val="32"/>
          <w:szCs w:val="32"/>
          <w:lang w:val="en-US"/>
        </w:rPr>
        <w:tab/>
      </w:r>
      <w:r w:rsidR="00757107" w:rsidRPr="001956DE">
        <w:rPr>
          <w:rFonts w:ascii="Times New Roman" w:eastAsia="Times New Roman" w:hAnsi="Times New Roman" w:cs="Times New Roman"/>
          <w:sz w:val="32"/>
          <w:szCs w:val="32"/>
          <w:lang w:val="en-US"/>
        </w:rPr>
        <w:tab/>
      </w:r>
      <w:r w:rsidR="00757107" w:rsidRPr="001956DE">
        <w:rPr>
          <w:rFonts w:ascii="Times New Roman" w:eastAsia="Times New Roman" w:hAnsi="Times New Roman" w:cs="Times New Roman"/>
          <w:sz w:val="32"/>
          <w:szCs w:val="32"/>
          <w:lang w:val="en-US"/>
        </w:rPr>
        <w:tab/>
      </w:r>
      <w:r w:rsidR="00757107">
        <w:rPr>
          <w:rFonts w:ascii="Times New Roman" w:eastAsia="Times New Roman" w:hAnsi="Times New Roman" w:cs="Times New Roman"/>
          <w:sz w:val="32"/>
          <w:szCs w:val="32"/>
          <w:lang w:val="en-US"/>
        </w:rPr>
        <w:t>(N30)</w:t>
      </w:r>
      <w:r w:rsidR="009E45D0" w:rsidRPr="00757107">
        <w:rPr>
          <w:rFonts w:ascii="Times New Roman" w:eastAsia="Times New Roman" w:hAnsi="Times New Roman" w:cs="Times New Roman"/>
          <w:sz w:val="32"/>
          <w:szCs w:val="32"/>
          <w:lang w:val="en-US"/>
        </w:rPr>
        <w:t xml:space="preserve"> </w:t>
      </w:r>
    </w:p>
    <w:p w:rsidR="009E45D0" w:rsidRPr="0056678E" w:rsidRDefault="00F93A2A" w:rsidP="00757107">
      <w:pPr>
        <w:spacing w:before="240" w:line="278" w:lineRule="auto"/>
        <w:jc w:val="right"/>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MAM</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3,335 640 952∙</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-9</m:t>
                    </m:r>
                  </m:sup>
                </m:sSup>
                <m:r>
                  <w:rPr>
                    <w:rFonts w:ascii="Cambria Math" w:eastAsia="Times New Roman" w:hAnsi="Cambria Math" w:cs="Times New Roman"/>
                    <w:sz w:val="32"/>
                    <w:szCs w:val="32"/>
                    <w:lang w:val="en-US"/>
                  </w:rPr>
                  <m:t xml:space="preserve"> α</m:t>
                </m:r>
                <m:r>
                  <m:rPr>
                    <m:sty m:val="p"/>
                  </m:rPr>
                  <w:rPr>
                    <w:rFonts w:ascii="Cambria Math" w:eastAsia="Times New Roman" w:hAnsi="Cambria Math" w:cs="Times New Roman"/>
                    <w:sz w:val="32"/>
                    <w:szCs w:val="32"/>
                    <w:lang w:val="en-US"/>
                  </w:rPr>
                  <m:t>kg</m:t>
                </m:r>
              </m:e>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EUE</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9,089 949 197∙</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-23</m:t>
                    </m:r>
                  </m:sup>
                </m:sSup>
                <m:r>
                  <w:rPr>
                    <w:rFonts w:ascii="Cambria Math" w:eastAsia="Times New Roman" w:hAnsi="Cambria Math" w:cs="Times New Roman"/>
                    <w:sz w:val="32"/>
                    <w:szCs w:val="32"/>
                    <w:lang w:val="en-US"/>
                  </w:rPr>
                  <m:t xml:space="preserve"> α</m:t>
                </m:r>
                <m:r>
                  <m:rPr>
                    <m:sty m:val="p"/>
                  </m:rPr>
                  <w:rPr>
                    <w:rFonts w:ascii="Cambria Math" w:eastAsia="Times New Roman" w:hAnsi="Cambria Math" w:cs="Times New Roman"/>
                    <w:sz w:val="32"/>
                    <w:szCs w:val="32"/>
                    <w:lang w:val="en-US"/>
                  </w:rPr>
                  <m:t>C</m:t>
                </m:r>
                <m:ctrlPr>
                  <w:rPr>
                    <w:rFonts w:ascii="Cambria Math" w:eastAsia="Cambria Math" w:hAnsi="Cambria Math" w:cs="Cambria Math"/>
                    <w:i/>
                    <w:sz w:val="32"/>
                    <w:szCs w:val="32"/>
                  </w:rPr>
                </m:ctrlPr>
              </m:e>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EUL</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2,477 100 431∙</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-36</m:t>
                    </m:r>
                  </m:sup>
                </m:sSup>
                <m:r>
                  <w:rPr>
                    <w:rFonts w:ascii="Cambria Math" w:eastAsia="Times New Roman" w:hAnsi="Cambria Math" w:cs="Times New Roman"/>
                    <w:sz w:val="32"/>
                    <w:szCs w:val="32"/>
                    <w:lang w:val="en-US"/>
                  </w:rPr>
                  <m:t xml:space="preserve"> α</m:t>
                </m:r>
                <m:r>
                  <m:rPr>
                    <m:sty m:val="p"/>
                  </m:rPr>
                  <w:rPr>
                    <w:rFonts w:ascii="Cambria Math" w:eastAsia="Times New Roman" w:hAnsi="Cambria Math" w:cs="Times New Roman"/>
                    <w:sz w:val="32"/>
                    <w:szCs w:val="32"/>
                    <w:lang w:val="en-US"/>
                  </w:rPr>
                  <m:t>m</m:t>
                </m:r>
              </m:e>
              <m:e>
                <m:r>
                  <w:rPr>
                    <w:rFonts w:ascii="Cambria Math" w:eastAsia="Times New Roman" w:hAnsi="Cambria Math" w:cs="Times New Roman"/>
                    <w:sz w:val="32"/>
                    <w:szCs w:val="32"/>
                    <w:lang w:val="en-US"/>
                  </w:rPr>
                  <m:t xml:space="preserve">1 </m:t>
                </m:r>
                <m:r>
                  <m:rPr>
                    <m:sty m:val="p"/>
                  </m:rPr>
                  <w:rPr>
                    <w:rFonts w:ascii="Cambria Math" w:eastAsia="Times New Roman" w:hAnsi="Cambria Math" w:cs="Times New Roman"/>
                    <w:sz w:val="32"/>
                    <w:szCs w:val="32"/>
                    <w:lang w:val="en-US"/>
                  </w:rPr>
                  <m:t>EUT</m:t>
                </m:r>
                <m:r>
                  <w:rPr>
                    <w:rFonts w:ascii="Cambria Math" w:eastAsia="Times New Roman" w:hAnsi="Cambria Math" w:cs="Times New Roman"/>
                    <w:sz w:val="32"/>
                    <w:szCs w:val="32"/>
                    <w:lang w:val="en-US"/>
                  </w:rPr>
                  <m:t xml:space="preserve">= </m:t>
                </m:r>
                <m:r>
                  <m:rPr>
                    <m:sty m:val="p"/>
                  </m:rPr>
                  <w:rPr>
                    <w:rFonts w:ascii="Cambria Math" w:eastAsia="Calibri" w:hAnsi="Cambria Math" w:cs="Times New Roman"/>
                    <w:sz w:val="32"/>
                    <w:szCs w:val="32"/>
                    <w:lang w:val="en-US"/>
                  </w:rPr>
                  <m:t>8,262 717 640∙</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-45</m:t>
                    </m:r>
                  </m:sup>
                </m:sSup>
                <m:r>
                  <m:rPr>
                    <m:sty m:val="p"/>
                  </m:rPr>
                  <w:rPr>
                    <w:rFonts w:ascii="Cambria Math" w:eastAsia="Times New Roman" w:hAnsi="Cambria Math" w:cs="Times New Roman"/>
                    <w:sz w:val="32"/>
                    <w:szCs w:val="32"/>
                    <w:lang w:val="en-US"/>
                  </w:rPr>
                  <m:t xml:space="preserve"> </m:t>
                </m:r>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s</m:t>
                </m:r>
              </m:e>
            </m:eqArr>
          </m:e>
        </m:d>
      </m:oMath>
      <w:r w:rsidR="009E45D0" w:rsidRPr="00757107">
        <w:rPr>
          <w:rFonts w:ascii="Times New Roman" w:eastAsia="Times New Roman" w:hAnsi="Times New Roman" w:cs="Times New Roman"/>
          <w:sz w:val="32"/>
          <w:szCs w:val="32"/>
          <w:lang w:val="en-US"/>
        </w:rPr>
        <w:t>.</w:t>
      </w:r>
      <w:r w:rsidR="00757107">
        <w:rPr>
          <w:rFonts w:ascii="Times New Roman" w:eastAsia="Times New Roman" w:hAnsi="Times New Roman" w:cs="Times New Roman"/>
          <w:sz w:val="32"/>
          <w:szCs w:val="32"/>
          <w:lang w:val="en-US"/>
        </w:rPr>
        <w:tab/>
      </w:r>
      <w:r w:rsidR="00757107">
        <w:rPr>
          <w:rFonts w:ascii="Times New Roman" w:eastAsia="Times New Roman" w:hAnsi="Times New Roman" w:cs="Times New Roman"/>
          <w:sz w:val="32"/>
          <w:szCs w:val="32"/>
          <w:lang w:val="en-US"/>
        </w:rPr>
        <w:tab/>
      </w:r>
      <w:r w:rsidR="009E45D0" w:rsidRPr="0056678E">
        <w:rPr>
          <w:rFonts w:ascii="Times New Roman" w:eastAsia="Times New Roman" w:hAnsi="Times New Roman" w:cs="Times New Roman"/>
          <w:sz w:val="32"/>
          <w:szCs w:val="32"/>
        </w:rPr>
        <w:t>(</w:t>
      </w:r>
      <w:r w:rsidR="009E45D0" w:rsidRPr="00A54DC8">
        <w:rPr>
          <w:rFonts w:ascii="Times New Roman" w:eastAsia="Times New Roman" w:hAnsi="Times New Roman" w:cs="Times New Roman"/>
          <w:sz w:val="32"/>
          <w:szCs w:val="32"/>
          <w:lang w:val="en-US"/>
        </w:rPr>
        <w:t>N</w:t>
      </w:r>
      <w:r w:rsidR="009E45D0" w:rsidRPr="0056678E">
        <w:rPr>
          <w:rFonts w:ascii="Times New Roman" w:eastAsia="Times New Roman" w:hAnsi="Times New Roman" w:cs="Times New Roman"/>
          <w:sz w:val="32"/>
          <w:szCs w:val="32"/>
        </w:rPr>
        <w:t>30)</w:t>
      </w:r>
    </w:p>
    <w:p w:rsidR="00D713EF" w:rsidRDefault="009E45D0"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w:t>
      </w:r>
      <w:r w:rsidR="006A2561" w:rsidRPr="003C75CB">
        <w:rPr>
          <w:rFonts w:ascii="Times New Roman" w:eastAsiaTheme="minorEastAsia" w:hAnsi="Times New Roman" w:cs="Times New Roman"/>
          <w:sz w:val="32"/>
          <w:szCs w:val="32"/>
        </w:rPr>
        <w:t xml:space="preserve"> формулах </w:t>
      </w:r>
      <w:r w:rsidR="00AF59AD" w:rsidRPr="003C75CB">
        <w:rPr>
          <w:rFonts w:ascii="Times New Roman" w:eastAsiaTheme="minorEastAsia" w:hAnsi="Times New Roman" w:cs="Times New Roman"/>
          <w:sz w:val="32"/>
          <w:szCs w:val="32"/>
        </w:rPr>
        <w:t>(3</w:t>
      </w:r>
      <w:r w:rsidR="006A2561" w:rsidRPr="003C75CB">
        <w:rPr>
          <w:rFonts w:ascii="Times New Roman" w:eastAsiaTheme="minorEastAsia" w:hAnsi="Times New Roman" w:cs="Times New Roman"/>
          <w:sz w:val="32"/>
          <w:szCs w:val="32"/>
        </w:rPr>
        <w:t>0</w:t>
      </w:r>
      <w:r w:rsidR="00AF59AD" w:rsidRPr="003C75CB">
        <w:rPr>
          <w:rFonts w:ascii="Times New Roman" w:eastAsiaTheme="minorEastAsia" w:hAnsi="Times New Roman" w:cs="Times New Roman"/>
          <w:sz w:val="32"/>
          <w:szCs w:val="32"/>
        </w:rPr>
        <w:t xml:space="preserve">) </w:t>
      </w:r>
      <w:r w:rsidR="000276D6" w:rsidRPr="003C75CB">
        <w:rPr>
          <w:rFonts w:ascii="Times New Roman" w:eastAsiaTheme="minorEastAsia" w:hAnsi="Times New Roman" w:cs="Times New Roman"/>
          <w:sz w:val="32"/>
          <w:szCs w:val="32"/>
        </w:rPr>
        <w:t xml:space="preserve">в правых частях равенств, </w:t>
      </w:r>
      <w:r w:rsidR="00AF59AD" w:rsidRPr="003C75CB">
        <w:rPr>
          <w:rFonts w:ascii="Times New Roman" w:eastAsiaTheme="minorEastAsia" w:hAnsi="Times New Roman" w:cs="Times New Roman"/>
          <w:sz w:val="32"/>
          <w:szCs w:val="32"/>
        </w:rPr>
        <w:t xml:space="preserve">по сравнению с </w:t>
      </w:r>
      <w:r w:rsidR="006A2561" w:rsidRPr="003C75CB">
        <w:rPr>
          <w:rFonts w:ascii="Times New Roman" w:eastAsiaTheme="minorEastAsia" w:hAnsi="Times New Roman" w:cs="Times New Roman"/>
          <w:sz w:val="32"/>
          <w:szCs w:val="32"/>
        </w:rPr>
        <w:t>с</w:t>
      </w:r>
      <w:r w:rsidR="006A2561" w:rsidRPr="003C75CB">
        <w:rPr>
          <w:rFonts w:ascii="Times New Roman" w:eastAsiaTheme="minorEastAsia" w:hAnsi="Times New Roman" w:cs="Times New Roman"/>
          <w:sz w:val="32"/>
          <w:szCs w:val="32"/>
        </w:rPr>
        <w:t>и</w:t>
      </w:r>
      <w:r w:rsidR="006A2561" w:rsidRPr="003C75CB">
        <w:rPr>
          <w:rFonts w:ascii="Times New Roman" w:eastAsiaTheme="minorEastAsia" w:hAnsi="Times New Roman" w:cs="Times New Roman"/>
          <w:sz w:val="32"/>
          <w:szCs w:val="32"/>
        </w:rPr>
        <w:t xml:space="preserve">стемами </w:t>
      </w:r>
      <w:r w:rsidR="00AF59AD" w:rsidRPr="003C75CB">
        <w:rPr>
          <w:rFonts w:ascii="Times New Roman" w:eastAsiaTheme="minorEastAsia" w:hAnsi="Times New Roman" w:cs="Times New Roman"/>
          <w:sz w:val="32"/>
          <w:szCs w:val="32"/>
        </w:rPr>
        <w:t>(</w:t>
      </w:r>
      <w:r w:rsidR="006A2561" w:rsidRPr="003C75CB">
        <w:rPr>
          <w:rFonts w:ascii="Times New Roman" w:eastAsiaTheme="minorEastAsia" w:hAnsi="Times New Roman" w:cs="Times New Roman"/>
          <w:sz w:val="32"/>
          <w:szCs w:val="32"/>
        </w:rPr>
        <w:t>29</w:t>
      </w:r>
      <w:r w:rsidR="00AF59AD" w:rsidRPr="003C75CB">
        <w:rPr>
          <w:rFonts w:ascii="Times New Roman" w:eastAsiaTheme="minorEastAsia" w:hAnsi="Times New Roman" w:cs="Times New Roman"/>
          <w:sz w:val="32"/>
          <w:szCs w:val="32"/>
        </w:rPr>
        <w:t xml:space="preserve">), </w:t>
      </w:r>
      <w:r w:rsidR="000276D6" w:rsidRPr="003C75CB">
        <w:rPr>
          <w:rFonts w:ascii="Times New Roman" w:eastAsiaTheme="minorEastAsia" w:hAnsi="Times New Roman" w:cs="Times New Roman"/>
          <w:sz w:val="32"/>
          <w:szCs w:val="32"/>
        </w:rPr>
        <w:t xml:space="preserve">количественная составляющая уже не содержит </w:t>
      </w:r>
      <w:r w:rsidR="0079116D" w:rsidRPr="003C75CB">
        <w:rPr>
          <w:rFonts w:ascii="Times New Roman" w:eastAsiaTheme="minorEastAsia" w:hAnsi="Times New Roman" w:cs="Times New Roman"/>
          <w:sz w:val="32"/>
          <w:szCs w:val="32"/>
        </w:rPr>
        <w:t xml:space="preserve">своим </w:t>
      </w:r>
      <w:r w:rsidR="000276D6" w:rsidRPr="003C75CB">
        <w:rPr>
          <w:rFonts w:ascii="Times New Roman" w:eastAsiaTheme="minorEastAsia" w:hAnsi="Times New Roman" w:cs="Times New Roman"/>
          <w:sz w:val="32"/>
          <w:szCs w:val="32"/>
        </w:rPr>
        <w:t xml:space="preserve">множителем </w:t>
      </w:r>
      <w:r w:rsidR="00AF59AD" w:rsidRPr="003C75CB">
        <w:rPr>
          <w:rFonts w:ascii="Times New Roman" w:eastAsiaTheme="minorEastAsia" w:hAnsi="Times New Roman" w:cs="Times New Roman"/>
          <w:sz w:val="32"/>
          <w:szCs w:val="32"/>
        </w:rPr>
        <w:t>физическую величину</w:t>
      </w:r>
      <w:r w:rsidR="000276D6" w:rsidRPr="003C75CB">
        <w:rPr>
          <w:rFonts w:ascii="Times New Roman" w:eastAsiaTheme="minorEastAsia" w:hAnsi="Times New Roman" w:cs="Times New Roman"/>
          <w:sz w:val="32"/>
          <w:szCs w:val="32"/>
        </w:rPr>
        <w:t xml:space="preserve"> постоянн</w:t>
      </w:r>
      <w:r w:rsidR="00AF59AD" w:rsidRPr="003C75CB">
        <w:rPr>
          <w:rFonts w:ascii="Times New Roman" w:eastAsiaTheme="minorEastAsia" w:hAnsi="Times New Roman" w:cs="Times New Roman"/>
          <w:sz w:val="32"/>
          <w:szCs w:val="32"/>
        </w:rPr>
        <w:t>ую</w:t>
      </w:r>
      <w:r w:rsidR="000276D6" w:rsidRPr="003C75CB">
        <w:rPr>
          <w:rFonts w:ascii="Times New Roman" w:eastAsiaTheme="minorEastAsia" w:hAnsi="Times New Roman" w:cs="Times New Roman"/>
          <w:sz w:val="32"/>
          <w:szCs w:val="32"/>
        </w:rPr>
        <w:t xml:space="preserve"> тонкой структуры </w:t>
      </w:r>
      <w:r w:rsidR="000276D6" w:rsidRPr="003C75CB">
        <w:rPr>
          <w:rFonts w:ascii="Times New Roman" w:eastAsiaTheme="minorEastAsia" w:hAnsi="Times New Roman" w:cs="Times New Roman"/>
          <w:sz w:val="32"/>
          <w:szCs w:val="32"/>
        </w:rPr>
        <w:lastRenderedPageBreak/>
        <w:t>(ПТС,</w:t>
      </w:r>
      <w:r w:rsidR="006A2561" w:rsidRPr="003C75CB">
        <w:rPr>
          <w:rFonts w:ascii="Times New Roman" w:eastAsiaTheme="minorEastAsia" w:hAnsi="Times New Roman" w:cs="Times New Roman"/>
          <w:sz w:val="32"/>
          <w:szCs w:val="32"/>
        </w:rPr>
        <w:t xml:space="preserve"> </w:t>
      </w:r>
      <w:r w:rsidR="006A2561" w:rsidRPr="003C75CB">
        <w:rPr>
          <w:rFonts w:ascii="Times New Roman" w:eastAsiaTheme="minorEastAsia" w:hAnsi="Times New Roman" w:cs="Times New Roman"/>
          <w:i/>
          <w:sz w:val="32"/>
          <w:szCs w:val="32"/>
        </w:rPr>
        <w:t>α</w:t>
      </w:r>
      <w:r w:rsidR="000276D6" w:rsidRPr="003C75CB">
        <w:rPr>
          <w:rFonts w:ascii="Times New Roman" w:eastAsiaTheme="minorEastAsia" w:hAnsi="Times New Roman" w:cs="Times New Roman"/>
          <w:sz w:val="32"/>
          <w:szCs w:val="32"/>
        </w:rPr>
        <w:t>).</w:t>
      </w:r>
      <w:r w:rsidR="00AB15A9">
        <w:rPr>
          <w:rFonts w:ascii="Times New Roman" w:eastAsiaTheme="minorEastAsia" w:hAnsi="Times New Roman" w:cs="Times New Roman"/>
          <w:sz w:val="32"/>
          <w:szCs w:val="32"/>
        </w:rPr>
        <w:t xml:space="preserve"> </w:t>
      </w:r>
      <w:r w:rsidR="000276D6" w:rsidRPr="003C75CB">
        <w:rPr>
          <w:rFonts w:ascii="Times New Roman" w:eastAsiaTheme="minorEastAsia" w:hAnsi="Times New Roman" w:cs="Times New Roman"/>
          <w:sz w:val="32"/>
          <w:szCs w:val="32"/>
        </w:rPr>
        <w:t>Что же произошло</w:t>
      </w:r>
      <w:r w:rsidR="00C96494">
        <w:rPr>
          <w:rFonts w:ascii="Times New Roman" w:eastAsiaTheme="minorEastAsia" w:hAnsi="Times New Roman" w:cs="Times New Roman"/>
          <w:sz w:val="32"/>
          <w:szCs w:val="32"/>
        </w:rPr>
        <w:t xml:space="preserve"> при переходе от формул (29), (</w:t>
      </w:r>
      <w:r w:rsidR="00C96494">
        <w:rPr>
          <w:rFonts w:ascii="Times New Roman" w:eastAsiaTheme="minorEastAsia" w:hAnsi="Times New Roman" w:cs="Times New Roman"/>
          <w:sz w:val="32"/>
          <w:szCs w:val="32"/>
          <w:lang w:val="en-US"/>
        </w:rPr>
        <w:t>N</w:t>
      </w:r>
      <w:r w:rsidR="00C96494" w:rsidRPr="00C96494">
        <w:rPr>
          <w:rFonts w:ascii="Times New Roman" w:eastAsiaTheme="minorEastAsia" w:hAnsi="Times New Roman" w:cs="Times New Roman"/>
          <w:sz w:val="32"/>
          <w:szCs w:val="32"/>
        </w:rPr>
        <w:t xml:space="preserve">29) </w:t>
      </w:r>
      <w:r w:rsidR="00C96494">
        <w:rPr>
          <w:rFonts w:ascii="Times New Roman" w:eastAsiaTheme="minorEastAsia" w:hAnsi="Times New Roman" w:cs="Times New Roman"/>
          <w:sz w:val="32"/>
          <w:szCs w:val="32"/>
        </w:rPr>
        <w:t>к формулам (30), (</w:t>
      </w:r>
      <w:r w:rsidR="00C96494">
        <w:rPr>
          <w:rFonts w:ascii="Times New Roman" w:eastAsiaTheme="minorEastAsia" w:hAnsi="Times New Roman" w:cs="Times New Roman"/>
          <w:sz w:val="32"/>
          <w:szCs w:val="32"/>
          <w:lang w:val="en-US"/>
        </w:rPr>
        <w:t>N</w:t>
      </w:r>
      <w:r w:rsidR="00C96494">
        <w:rPr>
          <w:rFonts w:ascii="Times New Roman" w:eastAsiaTheme="minorEastAsia" w:hAnsi="Times New Roman" w:cs="Times New Roman"/>
          <w:sz w:val="32"/>
          <w:szCs w:val="32"/>
        </w:rPr>
        <w:t>30)</w:t>
      </w:r>
      <w:r w:rsidR="000276D6" w:rsidRPr="003C75CB">
        <w:rPr>
          <w:rFonts w:ascii="Times New Roman" w:eastAsiaTheme="minorEastAsia" w:hAnsi="Times New Roman" w:cs="Times New Roman"/>
          <w:sz w:val="32"/>
          <w:szCs w:val="32"/>
        </w:rPr>
        <w:t>?</w:t>
      </w:r>
      <w:r w:rsidR="00AB15A9">
        <w:rPr>
          <w:rFonts w:ascii="Times New Roman" w:eastAsiaTheme="minorEastAsia" w:hAnsi="Times New Roman" w:cs="Times New Roman"/>
          <w:sz w:val="32"/>
          <w:szCs w:val="32"/>
        </w:rPr>
        <w:t xml:space="preserve"> В этом н</w:t>
      </w:r>
      <w:r w:rsidR="00D713EF">
        <w:rPr>
          <w:rFonts w:ascii="Times New Roman" w:eastAsiaTheme="minorEastAsia" w:hAnsi="Times New Roman" w:cs="Times New Roman"/>
          <w:sz w:val="32"/>
          <w:szCs w:val="32"/>
        </w:rPr>
        <w:t xml:space="preserve">ам помогут следующие равенства: </w:t>
      </w:r>
    </w:p>
    <w:p w:rsidR="00D713EF" w:rsidRPr="00757107" w:rsidRDefault="00F93A2A" w:rsidP="00D713EF">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c</m:t>
                    </m:r>
                  </m:e>
                </m:d>
                <m: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lang w:val="en-US"/>
                      </w:rPr>
                    </m:ctrlPr>
                  </m:fPr>
                  <m:num>
                    <m:r>
                      <m:rPr>
                        <m:sty m:val="p"/>
                      </m:rPr>
                      <w:rPr>
                        <w:rFonts w:ascii="Cambria Math" w:eastAsiaTheme="minorEastAsia" w:hAnsi="Cambria Math" w:cs="Times New Roman"/>
                        <w:sz w:val="32"/>
                        <w:szCs w:val="32"/>
                        <w:lang w:val="en-US"/>
                      </w:rPr>
                      <m:t>m</m:t>
                    </m:r>
                  </m:num>
                  <m:den>
                    <m:r>
                      <m:rPr>
                        <m:sty m:val="p"/>
                      </m:rPr>
                      <w:rPr>
                        <w:rFonts w:ascii="Cambria Math" w:eastAsiaTheme="minorEastAsia" w:hAnsi="Cambria Math" w:cs="Times New Roman"/>
                        <w:sz w:val="32"/>
                        <w:szCs w:val="32"/>
                        <w:lang w:val="en-US"/>
                      </w:rPr>
                      <m:t>s</m:t>
                    </m:r>
                  </m:den>
                </m:f>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c</m:t>
                    </m:r>
                  </m:e>
                </m:d>
                <m: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lang w:val="en-US"/>
                      </w:rPr>
                    </m:ctrlPr>
                  </m:fPr>
                  <m:num>
                    <m:r>
                      <w:rPr>
                        <w:rFonts w:ascii="Cambria Math" w:eastAsiaTheme="minorEastAsia" w:hAnsi="Cambria Math" w:cs="Times New Roman"/>
                        <w:sz w:val="32"/>
                        <w:szCs w:val="32"/>
                        <w:lang w:val="en-US"/>
                      </w:rPr>
                      <m:t>α</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m:t>
                    </m:r>
                  </m:num>
                  <m:den>
                    <m:r>
                      <w:rPr>
                        <w:rFonts w:ascii="Cambria Math" w:eastAsiaTheme="minorEastAsia" w:hAnsi="Cambria Math" w:cs="Times New Roman"/>
                        <w:sz w:val="32"/>
                        <w:szCs w:val="32"/>
                        <w:lang w:val="en-US"/>
                      </w:rPr>
                      <m:t>α</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den>
                </m:f>
              </m:e>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rPr>
                    </m:ctrlPr>
                  </m:fPr>
                  <m:num>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m:t>
                        </m:r>
                      </m:e>
                      <m:sup>
                        <m:r>
                          <m:rPr>
                            <m:sty m:val="p"/>
                          </m:rPr>
                          <w:rPr>
                            <w:rFonts w:ascii="Cambria Math" w:eastAsiaTheme="minorEastAsia" w:hAnsi="Cambria Math" w:cs="Times New Roman"/>
                            <w:sz w:val="32"/>
                            <w:szCs w:val="32"/>
                          </w:rPr>
                          <m:t>3</m:t>
                        </m:r>
                      </m:sup>
                    </m:sSup>
                  </m:num>
                  <m:den>
                    <m:r>
                      <m:rPr>
                        <m:sty m:val="p"/>
                      </m:rPr>
                      <w:rPr>
                        <w:rFonts w:ascii="Cambria Math" w:eastAsiaTheme="minorEastAsia" w:hAnsi="Cambria Math" w:cs="Times New Roman"/>
                        <w:sz w:val="32"/>
                        <w:szCs w:val="32"/>
                      </w:rPr>
                      <m:t xml:space="preserve">kg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lang w:val="en-US"/>
                          </w:rPr>
                        </m:ctrlPr>
                      </m:sSupPr>
                      <m:e>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α</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m:t>
                            </m:r>
                          </m:e>
                        </m:d>
                      </m:e>
                      <m:sup>
                        <m:r>
                          <w:rPr>
                            <w:rFonts w:ascii="Cambria Math" w:eastAsiaTheme="minorEastAsia" w:hAnsi="Cambria Math" w:cs="Times New Roman"/>
                            <w:sz w:val="32"/>
                            <w:szCs w:val="32"/>
                          </w:rPr>
                          <m:t>3</m:t>
                        </m:r>
                      </m:sup>
                    </m:sSup>
                  </m:num>
                  <m:den>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α </m:t>
                        </m:r>
                        <m:r>
                          <m:rPr>
                            <m:sty m:val="p"/>
                          </m:rPr>
                          <w:rPr>
                            <w:rFonts w:ascii="Cambria Math" w:eastAsiaTheme="minorEastAsia" w:hAnsi="Cambria Math" w:cs="Times New Roman"/>
                            <w:sz w:val="32"/>
                            <w:szCs w:val="32"/>
                          </w:rPr>
                          <m:t>kg</m:t>
                        </m:r>
                      </m:e>
                    </m:d>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α </m:t>
                            </m:r>
                            <m:r>
                              <m:rPr>
                                <m:sty m:val="p"/>
                              </m:rPr>
                              <w:rPr>
                                <w:rFonts w:ascii="Cambria Math" w:eastAsiaTheme="minorEastAsia" w:hAnsi="Cambria Math" w:cs="Times New Roman"/>
                                <w:sz w:val="32"/>
                                <w:szCs w:val="32"/>
                              </w:rPr>
                              <m:t>s</m:t>
                            </m:r>
                          </m:e>
                        </m:d>
                      </m:e>
                      <m:sup>
                        <m:r>
                          <w:rPr>
                            <w:rFonts w:ascii="Cambria Math" w:eastAsiaTheme="minorEastAsia" w:hAnsi="Cambria Math" w:cs="Times New Roman"/>
                            <w:sz w:val="32"/>
                            <w:szCs w:val="32"/>
                          </w:rPr>
                          <m:t>2</m:t>
                        </m:r>
                      </m:sup>
                    </m:sSup>
                  </m:den>
                </m:f>
              </m:e>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IMP</m:t>
                    </m:r>
                  </m:e>
                </m:d>
                <m:r>
                  <w:rPr>
                    <w:rFonts w:ascii="Cambria Math" w:eastAsiaTheme="minorEastAsia" w:hAnsi="Cambria Math" w:cs="Times New Roman"/>
                    <w:sz w:val="32"/>
                    <w:szCs w:val="32"/>
                  </w:rPr>
                  <m:t xml:space="preserve">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 xml:space="preserve">=α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r>
                  <w:rPr>
                    <w:rFonts w:ascii="Cambria Math" w:eastAsiaTheme="minorEastAsia" w:hAnsi="Cambria Math" w:cs="Times New Roman"/>
                    <w:sz w:val="32"/>
                    <w:szCs w:val="32"/>
                  </w:rPr>
                  <m:t xml:space="preserve">=1 </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α</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kg m</m:t>
                        </m:r>
                      </m:num>
                      <m:den>
                        <m:r>
                          <m:rPr>
                            <m:sty m:val="p"/>
                          </m:rPr>
                          <w:rPr>
                            <w:rFonts w:ascii="Cambria Math" w:eastAsiaTheme="minorEastAsia" w:hAnsi="Cambria Math" w:cs="Times New Roman"/>
                            <w:sz w:val="32"/>
                            <w:szCs w:val="32"/>
                          </w:rPr>
                          <m:t>s</m:t>
                        </m:r>
                      </m:den>
                    </m:f>
                  </m:e>
                </m:d>
                <m:r>
                  <w:rPr>
                    <w:rFonts w:ascii="Cambria Math" w:eastAsiaTheme="minorEastAsia" w:hAnsi="Cambria Math" w:cs="Times New Roman"/>
                    <w:sz w:val="32"/>
                    <w:szCs w:val="32"/>
                  </w:rPr>
                  <m:t xml:space="preserve">=1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α kg α m</m:t>
                    </m:r>
                  </m:num>
                  <m:den>
                    <m:r>
                      <m:rPr>
                        <m:sty m:val="p"/>
                      </m:rPr>
                      <w:rPr>
                        <w:rFonts w:ascii="Cambria Math" w:eastAsiaTheme="minorEastAsia" w:hAnsi="Cambria Math" w:cs="Times New Roman"/>
                        <w:sz w:val="32"/>
                        <w:szCs w:val="32"/>
                      </w:rPr>
                      <m:t>α s</m:t>
                    </m:r>
                  </m:den>
                </m:f>
              </m:e>
            </m:eqArr>
          </m:e>
        </m:d>
      </m:oMath>
      <w:r w:rsidR="00D713EF" w:rsidRPr="00757107">
        <w:rPr>
          <w:rFonts w:ascii="Times New Roman" w:eastAsiaTheme="minorEastAsia" w:hAnsi="Times New Roman" w:cs="Times New Roman"/>
          <w:sz w:val="32"/>
          <w:szCs w:val="32"/>
        </w:rPr>
        <w:t>.</w:t>
      </w:r>
    </w:p>
    <w:p w:rsidR="000276D6" w:rsidRDefault="000276D6"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 произошло вот, что. Мы фактически перешли от системы ед</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ниц СИ{1 </w:t>
      </w:r>
      <w:r w:rsidRPr="003C75CB">
        <w:rPr>
          <w:rFonts w:ascii="Times New Roman" w:eastAsiaTheme="minorEastAsia" w:hAnsi="Times New Roman" w:cs="Times New Roman"/>
          <w:sz w:val="32"/>
          <w:szCs w:val="32"/>
          <w:lang w:val="en-US"/>
        </w:rPr>
        <w:t>kg</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C</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s</w:t>
      </w:r>
      <w:r w:rsidRPr="003C75CB">
        <w:rPr>
          <w:rFonts w:ascii="Times New Roman" w:eastAsiaTheme="minorEastAsia" w:hAnsi="Times New Roman" w:cs="Times New Roman"/>
          <w:sz w:val="32"/>
          <w:szCs w:val="32"/>
        </w:rPr>
        <w:t xml:space="preserve">} к </w:t>
      </w:r>
      <w:r w:rsidR="00314D6B">
        <w:rPr>
          <w:rFonts w:ascii="Times New Roman" w:eastAsiaTheme="minorEastAsia" w:hAnsi="Times New Roman" w:cs="Times New Roman"/>
          <w:sz w:val="32"/>
          <w:szCs w:val="32"/>
        </w:rPr>
        <w:t xml:space="preserve">новой </w:t>
      </w:r>
      <w:r w:rsidRPr="003C75CB">
        <w:rPr>
          <w:rFonts w:ascii="Times New Roman" w:eastAsiaTheme="minorEastAsia" w:hAnsi="Times New Roman" w:cs="Times New Roman"/>
          <w:sz w:val="32"/>
          <w:szCs w:val="32"/>
        </w:rPr>
        <w:t>пропорциональной системе</w:t>
      </w:r>
      <w:r w:rsidR="00C96494">
        <w:rPr>
          <w:rFonts w:ascii="Times New Roman" w:eastAsiaTheme="minorEastAsia" w:hAnsi="Times New Roman" w:cs="Times New Roman"/>
          <w:sz w:val="32"/>
          <w:szCs w:val="32"/>
        </w:rPr>
        <w:t xml:space="preserve"> ед</w:t>
      </w:r>
      <w:r w:rsidR="00C96494">
        <w:rPr>
          <w:rFonts w:ascii="Times New Roman" w:eastAsiaTheme="minorEastAsia" w:hAnsi="Times New Roman" w:cs="Times New Roman"/>
          <w:sz w:val="32"/>
          <w:szCs w:val="32"/>
        </w:rPr>
        <w:t>и</w:t>
      </w:r>
      <w:r w:rsidR="00C96494">
        <w:rPr>
          <w:rFonts w:ascii="Times New Roman" w:eastAsiaTheme="minorEastAsia" w:hAnsi="Times New Roman" w:cs="Times New Roman"/>
          <w:sz w:val="32"/>
          <w:szCs w:val="32"/>
        </w:rPr>
        <w:t>ниц</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rPr>
        <w:t>α</w:t>
      </w:r>
      <w:r w:rsidR="006B3AE9" w:rsidRPr="003C75CB">
        <w:rPr>
          <w:rFonts w:ascii="Times New Roman" w:eastAsiaTheme="minorEastAsia" w:hAnsi="Times New Roman" w:cs="Times New Roman"/>
          <w:b/>
          <w:sz w:val="32"/>
          <w:szCs w:val="32"/>
        </w:rPr>
        <w:t>-</w:t>
      </w:r>
      <w:r w:rsidR="00744280" w:rsidRPr="003C75CB">
        <w:rPr>
          <w:rFonts w:ascii="Times New Roman" w:eastAsiaTheme="minorEastAsia" w:hAnsi="Times New Roman" w:cs="Times New Roman"/>
          <w:sz w:val="32"/>
          <w:szCs w:val="32"/>
        </w:rPr>
        <w:t>СИ</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kg</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C</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s</w:t>
      </w:r>
      <w:r w:rsidR="00EE0B8C">
        <w:rPr>
          <w:rFonts w:ascii="Times New Roman" w:eastAsiaTheme="minorEastAsia" w:hAnsi="Times New Roman" w:cs="Times New Roman"/>
          <w:sz w:val="32"/>
          <w:szCs w:val="32"/>
        </w:rPr>
        <w:t>}</w:t>
      </w:r>
      <w:r w:rsidR="00D713EF">
        <w:rPr>
          <w:rFonts w:ascii="Times New Roman" w:eastAsiaTheme="minorEastAsia" w:hAnsi="Times New Roman" w:cs="Times New Roman"/>
          <w:sz w:val="32"/>
          <w:szCs w:val="32"/>
        </w:rPr>
        <w:t>.</w:t>
      </w:r>
    </w:p>
    <w:p w:rsidR="000276D6" w:rsidRPr="000F194C" w:rsidRDefault="000276D6">
      <w:pPr>
        <w:spacing w:after="0" w:line="278" w:lineRule="auto"/>
        <w:ind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t>Не сложно усмотреть, что при таком переходе числовые зн</w:t>
      </w:r>
      <w:r w:rsidRPr="000F194C">
        <w:rPr>
          <w:rFonts w:ascii="Times New Roman" w:eastAsiaTheme="minorEastAsia" w:hAnsi="Times New Roman" w:cs="Times New Roman"/>
          <w:spacing w:val="6"/>
          <w:sz w:val="32"/>
          <w:szCs w:val="32"/>
        </w:rPr>
        <w:t>а</w:t>
      </w:r>
      <w:r w:rsidRPr="000F194C">
        <w:rPr>
          <w:rFonts w:ascii="Times New Roman" w:eastAsiaTheme="minorEastAsia" w:hAnsi="Times New Roman" w:cs="Times New Roman"/>
          <w:spacing w:val="6"/>
          <w:sz w:val="32"/>
          <w:szCs w:val="32"/>
        </w:rPr>
        <w:t>чения физических величин скорость света в вакууме и гравитац</w:t>
      </w:r>
      <w:r w:rsidRPr="000F194C">
        <w:rPr>
          <w:rFonts w:ascii="Times New Roman" w:eastAsiaTheme="minorEastAsia" w:hAnsi="Times New Roman" w:cs="Times New Roman"/>
          <w:spacing w:val="6"/>
          <w:sz w:val="32"/>
          <w:szCs w:val="32"/>
        </w:rPr>
        <w:t>и</w:t>
      </w:r>
      <w:r w:rsidRPr="000F194C">
        <w:rPr>
          <w:rFonts w:ascii="Times New Roman" w:eastAsiaTheme="minorEastAsia" w:hAnsi="Times New Roman" w:cs="Times New Roman"/>
          <w:spacing w:val="6"/>
          <w:sz w:val="32"/>
          <w:szCs w:val="32"/>
        </w:rPr>
        <w:t xml:space="preserve">онная постоянная Ньютона не изменяются, а числовое значение физической величины импульс крупицы материи, равный </w:t>
      </w:r>
      <w:r w:rsidR="006A2561" w:rsidRPr="000F194C">
        <w:rPr>
          <w:rFonts w:ascii="Times New Roman" w:eastAsiaTheme="minorEastAsia" w:hAnsi="Times New Roman" w:cs="Times New Roman"/>
          <w:i/>
          <w:spacing w:val="6"/>
          <w:sz w:val="32"/>
          <w:szCs w:val="32"/>
        </w:rPr>
        <w:t>α</w:t>
      </w:r>
      <w:r w:rsidR="006A2561" w:rsidRPr="000F194C">
        <w:rPr>
          <w:rFonts w:ascii="Times New Roman" w:eastAsiaTheme="minorEastAsia" w:hAnsi="Times New Roman" w:cs="Times New Roman"/>
          <w:spacing w:val="6"/>
          <w:sz w:val="32"/>
          <w:szCs w:val="32"/>
        </w:rPr>
        <w:t xml:space="preserve"> </w:t>
      </w:r>
      <w:r w:rsidRPr="000F194C">
        <w:rPr>
          <w:rFonts w:ascii="Times New Roman" w:eastAsiaTheme="minorEastAsia" w:hAnsi="Times New Roman" w:cs="Times New Roman"/>
          <w:spacing w:val="6"/>
          <w:sz w:val="32"/>
          <w:szCs w:val="32"/>
        </w:rPr>
        <w:t xml:space="preserve">в СИ становится равным 1 в </w:t>
      </w:r>
      <w:r w:rsidRPr="000F194C">
        <w:rPr>
          <w:rFonts w:ascii="Times New Roman" w:eastAsiaTheme="minorEastAsia" w:hAnsi="Times New Roman" w:cs="Times New Roman"/>
          <w:i/>
          <w:spacing w:val="6"/>
          <w:sz w:val="32"/>
          <w:szCs w:val="32"/>
        </w:rPr>
        <w:t>α</w:t>
      </w:r>
      <w:r w:rsidR="006B3AE9" w:rsidRPr="000F194C">
        <w:rPr>
          <w:rFonts w:ascii="Times New Roman" w:eastAsiaTheme="minorEastAsia" w:hAnsi="Times New Roman" w:cs="Times New Roman"/>
          <w:b/>
          <w:spacing w:val="6"/>
          <w:sz w:val="32"/>
          <w:szCs w:val="32"/>
        </w:rPr>
        <w:t>-</w:t>
      </w:r>
      <w:r w:rsidRPr="000F194C">
        <w:rPr>
          <w:rFonts w:ascii="Times New Roman" w:eastAsiaTheme="minorEastAsia" w:hAnsi="Times New Roman" w:cs="Times New Roman"/>
          <w:spacing w:val="6"/>
          <w:sz w:val="32"/>
          <w:szCs w:val="32"/>
        </w:rPr>
        <w:t xml:space="preserve">СИ. </w:t>
      </w:r>
    </w:p>
    <w:p w:rsidR="000276D6" w:rsidRPr="003C75CB" w:rsidRDefault="000276D6">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Замечание. Переход от некоторой системы единиц измерения {масса, длина, время} к пропорциональной системе единиц {</w:t>
      </w:r>
      <w:r w:rsidRPr="003C75CB">
        <w:rPr>
          <w:rFonts w:ascii="Times New Roman" w:eastAsiaTheme="minorEastAsia" w:hAnsi="Times New Roman" w:cs="Times New Roman"/>
          <w:sz w:val="32"/>
          <w:szCs w:val="32"/>
          <w:lang w:val="en-US"/>
        </w:rPr>
        <w:t>k</w:t>
      </w:r>
      <w:r w:rsidR="002C1010"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масса, </w:t>
      </w:r>
      <w:r w:rsidRPr="003C75CB">
        <w:rPr>
          <w:rFonts w:ascii="Times New Roman" w:eastAsiaTheme="minorEastAsia" w:hAnsi="Times New Roman" w:cs="Times New Roman"/>
          <w:sz w:val="32"/>
          <w:szCs w:val="32"/>
          <w:lang w:val="en-US"/>
        </w:rPr>
        <w:t>k</w:t>
      </w:r>
      <w:r w:rsidR="002C1010"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длина, </w:t>
      </w:r>
      <w:r w:rsidRPr="003C75CB">
        <w:rPr>
          <w:rFonts w:ascii="Times New Roman" w:eastAsiaTheme="minorEastAsia" w:hAnsi="Times New Roman" w:cs="Times New Roman"/>
          <w:sz w:val="32"/>
          <w:szCs w:val="32"/>
          <w:lang w:val="en-US"/>
        </w:rPr>
        <w:t>k</w:t>
      </w:r>
      <w:r w:rsidR="002C1010"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время}, когда в качестве коэффициента перехода </w:t>
      </w:r>
      <w:r w:rsidRPr="003C75CB">
        <w:rPr>
          <w:rFonts w:ascii="Times New Roman" w:eastAsiaTheme="minorEastAsia" w:hAnsi="Times New Roman" w:cs="Times New Roman"/>
          <w:sz w:val="32"/>
          <w:szCs w:val="32"/>
          <w:lang w:val="en-US"/>
        </w:rPr>
        <w:t>k</w:t>
      </w:r>
      <w:r w:rsidRPr="003C75CB">
        <w:rPr>
          <w:rFonts w:ascii="Times New Roman" w:eastAsiaTheme="minorEastAsia" w:hAnsi="Times New Roman" w:cs="Times New Roman"/>
          <w:sz w:val="32"/>
          <w:szCs w:val="32"/>
        </w:rPr>
        <w:t xml:space="preserve"> испол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 xml:space="preserve">зуется «собственная постоянная тонкой структуры </w:t>
      </w:r>
      <w:r w:rsidRPr="003C75CB">
        <w:rPr>
          <w:rFonts w:ascii="Times New Roman" w:eastAsiaTheme="minorEastAsia" w:hAnsi="Times New Roman" w:cs="Times New Roman"/>
          <w:i/>
          <w:sz w:val="32"/>
          <w:szCs w:val="32"/>
        </w:rPr>
        <w:t>α</w:t>
      </w:r>
      <w:r w:rsidR="00A25AEC" w:rsidRPr="003C75CB">
        <w:rPr>
          <w:rFonts w:ascii="Times New Roman" w:eastAsiaTheme="minorEastAsia" w:hAnsi="Times New Roman" w:cs="Times New Roman"/>
          <w:sz w:val="32"/>
          <w:szCs w:val="32"/>
          <w:vertAlign w:val="subscript"/>
          <w:lang w:val="en-US"/>
        </w:rPr>
        <w:t>k</w:t>
      </w:r>
      <w:r w:rsidRPr="003C75CB">
        <w:rPr>
          <w:rFonts w:ascii="Times New Roman" w:eastAsiaTheme="minorEastAsia" w:hAnsi="Times New Roman" w:cs="Times New Roman"/>
          <w:sz w:val="32"/>
          <w:szCs w:val="32"/>
        </w:rPr>
        <w:t>», (</w:t>
      </w:r>
      <w:r w:rsidRPr="003C75CB">
        <w:rPr>
          <w:rFonts w:ascii="Times New Roman" w:eastAsiaTheme="minorEastAsia" w:hAnsi="Times New Roman" w:cs="Times New Roman"/>
          <w:sz w:val="32"/>
          <w:szCs w:val="32"/>
          <w:lang w:val="en-US"/>
        </w:rPr>
        <w:t>k</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rPr>
        <w:t>α</w:t>
      </w:r>
      <w:r w:rsidR="00A25AEC" w:rsidRPr="003C75CB">
        <w:rPr>
          <w:rFonts w:ascii="Times New Roman" w:eastAsiaTheme="minorEastAsia" w:hAnsi="Times New Roman" w:cs="Times New Roman"/>
          <w:sz w:val="32"/>
          <w:szCs w:val="32"/>
          <w:vertAlign w:val="subscript"/>
          <w:lang w:val="en-US"/>
        </w:rPr>
        <w:t>k</w:t>
      </w:r>
      <w:r w:rsidRPr="003C75CB">
        <w:rPr>
          <w:rFonts w:ascii="Times New Roman" w:eastAsiaTheme="minorEastAsia" w:hAnsi="Times New Roman" w:cs="Times New Roman"/>
          <w:sz w:val="32"/>
          <w:szCs w:val="32"/>
        </w:rPr>
        <w:t>) прив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дит к следующему результату. Фундаментальные физические вел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чины скорость света в вакууме и гравитационная постоянная Ньют</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на не меняют своих числовых значений, сохраняют свои числовые значения. А антропоморфная физическая величина «собственн</w:t>
      </w:r>
      <w:r w:rsidR="00AF59AD" w:rsidRPr="003C75CB">
        <w:rPr>
          <w:rFonts w:ascii="Times New Roman" w:eastAsiaTheme="minorEastAsia" w:hAnsi="Times New Roman" w:cs="Times New Roman"/>
          <w:sz w:val="32"/>
          <w:szCs w:val="32"/>
        </w:rPr>
        <w:t xml:space="preserve">ая </w:t>
      </w:r>
      <w:r w:rsidRPr="003C75CB">
        <w:rPr>
          <w:rFonts w:ascii="Times New Roman" w:eastAsiaTheme="minorEastAsia" w:hAnsi="Times New Roman" w:cs="Times New Roman"/>
          <w:sz w:val="32"/>
          <w:szCs w:val="32"/>
        </w:rPr>
        <w:t>п</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стоянн</w:t>
      </w:r>
      <w:r w:rsidR="00AF59AD" w:rsidRPr="003C75CB">
        <w:rPr>
          <w:rFonts w:ascii="Times New Roman" w:eastAsiaTheme="minorEastAsia" w:hAnsi="Times New Roman" w:cs="Times New Roman"/>
          <w:sz w:val="32"/>
          <w:szCs w:val="32"/>
        </w:rPr>
        <w:t>ая</w:t>
      </w:r>
      <w:r w:rsidRPr="003C75CB">
        <w:rPr>
          <w:rFonts w:ascii="Times New Roman" w:eastAsiaTheme="minorEastAsia" w:hAnsi="Times New Roman" w:cs="Times New Roman"/>
          <w:sz w:val="32"/>
          <w:szCs w:val="32"/>
        </w:rPr>
        <w:t xml:space="preserve"> тонкой структуры </w:t>
      </w:r>
      <w:r w:rsidRPr="003C75CB">
        <w:rPr>
          <w:rFonts w:ascii="Times New Roman" w:eastAsiaTheme="minorEastAsia" w:hAnsi="Times New Roman" w:cs="Times New Roman"/>
          <w:i/>
          <w:sz w:val="32"/>
          <w:szCs w:val="32"/>
        </w:rPr>
        <w:t>α</w:t>
      </w:r>
      <w:r w:rsidR="00A25AEC" w:rsidRPr="003C75CB">
        <w:rPr>
          <w:rFonts w:ascii="Times New Roman" w:eastAsiaTheme="minorEastAsia" w:hAnsi="Times New Roman" w:cs="Times New Roman"/>
          <w:sz w:val="32"/>
          <w:szCs w:val="32"/>
          <w:vertAlign w:val="subscript"/>
          <w:lang w:val="en-US"/>
        </w:rPr>
        <w:t>k</w:t>
      </w:r>
      <w:r w:rsidRPr="003C75CB">
        <w:rPr>
          <w:rFonts w:ascii="Times New Roman" w:eastAsiaTheme="minorEastAsia" w:hAnsi="Times New Roman" w:cs="Times New Roman"/>
          <w:sz w:val="32"/>
          <w:szCs w:val="32"/>
        </w:rPr>
        <w:t>»</w:t>
      </w:r>
      <w:r w:rsidR="00AF59A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принимает значение равное 1. </w:t>
      </w:r>
      <w:r w:rsidR="003A19AB">
        <w:rPr>
          <w:rFonts w:ascii="Times New Roman" w:eastAsiaTheme="minorEastAsia" w:hAnsi="Times New Roman" w:cs="Times New Roman"/>
          <w:sz w:val="32"/>
          <w:szCs w:val="32"/>
        </w:rPr>
        <w:br/>
      </w:r>
      <w:r w:rsidRPr="003C75CB">
        <w:rPr>
          <w:rFonts w:ascii="Times New Roman" w:eastAsiaTheme="minorEastAsia" w:hAnsi="Times New Roman" w:cs="Times New Roman"/>
          <w:sz w:val="32"/>
          <w:szCs w:val="32"/>
        </w:rPr>
        <w:t xml:space="preserve">В </w:t>
      </w:r>
      <w:r w:rsidR="00EB7B88">
        <w:rPr>
          <w:rFonts w:ascii="Times New Roman" w:eastAsiaTheme="minorEastAsia" w:hAnsi="Times New Roman" w:cs="Times New Roman"/>
          <w:sz w:val="32"/>
          <w:szCs w:val="32"/>
        </w:rPr>
        <w:t>исходной</w:t>
      </w:r>
      <w:r w:rsidR="00EB7B88"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системе единиц это значение равнялось естественно </w:t>
      </w:r>
      <w:r w:rsidRPr="003C75CB">
        <w:rPr>
          <w:rFonts w:ascii="Times New Roman" w:eastAsiaTheme="minorEastAsia" w:hAnsi="Times New Roman" w:cs="Times New Roman"/>
          <w:i/>
          <w:sz w:val="32"/>
          <w:szCs w:val="32"/>
        </w:rPr>
        <w:t>α</w:t>
      </w:r>
      <w:r w:rsidR="00A25AEC" w:rsidRPr="003C75CB">
        <w:rPr>
          <w:rFonts w:ascii="Times New Roman" w:eastAsiaTheme="minorEastAsia" w:hAnsi="Times New Roman" w:cs="Times New Roman"/>
          <w:sz w:val="32"/>
          <w:szCs w:val="32"/>
          <w:vertAlign w:val="subscript"/>
          <w:lang w:val="en-US"/>
        </w:rPr>
        <w:t>k</w:t>
      </w:r>
      <w:r w:rsidRPr="003C75CB">
        <w:rPr>
          <w:rFonts w:ascii="Times New Roman" w:eastAsiaTheme="minorEastAsia" w:hAnsi="Times New Roman" w:cs="Times New Roman"/>
          <w:sz w:val="32"/>
          <w:szCs w:val="32"/>
        </w:rPr>
        <w:t xml:space="preserve">. </w:t>
      </w:r>
    </w:p>
    <w:p w:rsidR="00886548" w:rsidRPr="003C75CB" w:rsidRDefault="002C1010">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Расширенная с</w:t>
      </w:r>
      <w:r w:rsidR="00886548" w:rsidRPr="003C75CB">
        <w:rPr>
          <w:rFonts w:ascii="Times New Roman" w:eastAsiaTheme="minorEastAsia" w:hAnsi="Times New Roman" w:cs="Times New Roman"/>
          <w:sz w:val="32"/>
          <w:szCs w:val="32"/>
        </w:rPr>
        <w:t xml:space="preserve">истема единиц </w:t>
      </w:r>
      <w:r w:rsidR="00886548" w:rsidRPr="003C75CB">
        <w:rPr>
          <w:rFonts w:ascii="Times New Roman" w:eastAsiaTheme="minorEastAsia" w:hAnsi="Times New Roman" w:cs="Times New Roman"/>
          <w:i/>
          <w:sz w:val="32"/>
          <w:szCs w:val="32"/>
        </w:rPr>
        <w:t>α</w:t>
      </w:r>
      <w:r w:rsidR="006B3AE9" w:rsidRPr="003C75CB">
        <w:rPr>
          <w:rFonts w:ascii="Times New Roman" w:eastAsiaTheme="minorEastAsia" w:hAnsi="Times New Roman" w:cs="Times New Roman"/>
          <w:b/>
          <w:sz w:val="32"/>
          <w:szCs w:val="32"/>
        </w:rPr>
        <w:t>-</w:t>
      </w:r>
      <w:r w:rsidR="00886548" w:rsidRPr="003C75CB">
        <w:rPr>
          <w:rFonts w:ascii="Times New Roman" w:eastAsiaTheme="minorEastAsia" w:hAnsi="Times New Roman" w:cs="Times New Roman"/>
          <w:sz w:val="32"/>
          <w:szCs w:val="32"/>
        </w:rPr>
        <w:t>СИ{</w:t>
      </w:r>
      <w:r w:rsidR="00886548" w:rsidRPr="003C75CB">
        <w:rPr>
          <w:rFonts w:ascii="Times New Roman" w:eastAsiaTheme="minorEastAsia" w:hAnsi="Times New Roman" w:cs="Times New Roman"/>
          <w:i/>
          <w:sz w:val="32"/>
          <w:szCs w:val="32"/>
        </w:rPr>
        <w:t>α</w:t>
      </w:r>
      <w:r w:rsidR="00886548"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sz w:val="32"/>
          <w:szCs w:val="32"/>
          <w:lang w:val="en-US"/>
        </w:rPr>
        <w:t>kg</w:t>
      </w:r>
      <w:r w:rsidR="00886548"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i/>
          <w:sz w:val="32"/>
          <w:szCs w:val="32"/>
        </w:rPr>
        <w:t>α</w:t>
      </w:r>
      <w:r w:rsidR="00886548"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sz w:val="32"/>
          <w:szCs w:val="32"/>
          <w:lang w:val="en-US"/>
        </w:rPr>
        <w:t>C</w:t>
      </w:r>
      <w:r w:rsidR="00886548"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i/>
          <w:sz w:val="32"/>
          <w:szCs w:val="32"/>
        </w:rPr>
        <w:t>α</w:t>
      </w:r>
      <w:r w:rsidR="00886548"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sz w:val="32"/>
          <w:szCs w:val="32"/>
          <w:lang w:val="en-US"/>
        </w:rPr>
        <w:t>m</w:t>
      </w:r>
      <w:r w:rsidR="00886548"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i/>
          <w:sz w:val="32"/>
          <w:szCs w:val="32"/>
        </w:rPr>
        <w:t>α</w:t>
      </w:r>
      <w:r w:rsidR="00886548"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sz w:val="32"/>
          <w:szCs w:val="32"/>
          <w:lang w:val="en-US"/>
        </w:rPr>
        <w:t>s</w:t>
      </w:r>
      <w:r w:rsidR="00886548" w:rsidRPr="003C75CB">
        <w:rPr>
          <w:rFonts w:ascii="Times New Roman" w:eastAsiaTheme="minorEastAsia" w:hAnsi="Times New Roman" w:cs="Times New Roman"/>
          <w:sz w:val="32"/>
          <w:szCs w:val="32"/>
        </w:rPr>
        <w:t>} пропо</w:t>
      </w:r>
      <w:r w:rsidR="00886548" w:rsidRPr="003C75CB">
        <w:rPr>
          <w:rFonts w:ascii="Times New Roman" w:eastAsiaTheme="minorEastAsia" w:hAnsi="Times New Roman" w:cs="Times New Roman"/>
          <w:sz w:val="32"/>
          <w:szCs w:val="32"/>
        </w:rPr>
        <w:t>р</w:t>
      </w:r>
      <w:r w:rsidR="00886548" w:rsidRPr="003C75CB">
        <w:rPr>
          <w:rFonts w:ascii="Times New Roman" w:eastAsiaTheme="minorEastAsia" w:hAnsi="Times New Roman" w:cs="Times New Roman"/>
          <w:sz w:val="32"/>
          <w:szCs w:val="32"/>
        </w:rPr>
        <w:t xml:space="preserve">циональна </w:t>
      </w:r>
      <w:r w:rsidR="006A2561" w:rsidRPr="003C75CB">
        <w:rPr>
          <w:rFonts w:ascii="Times New Roman" w:eastAsiaTheme="minorEastAsia" w:hAnsi="Times New Roman" w:cs="Times New Roman"/>
          <w:sz w:val="32"/>
          <w:szCs w:val="32"/>
        </w:rPr>
        <w:t xml:space="preserve">расширенной </w:t>
      </w:r>
      <w:r w:rsidR="00222986" w:rsidRPr="003C75CB">
        <w:rPr>
          <w:rFonts w:ascii="Times New Roman" w:eastAsiaTheme="minorEastAsia" w:hAnsi="Times New Roman" w:cs="Times New Roman"/>
          <w:sz w:val="32"/>
          <w:szCs w:val="32"/>
        </w:rPr>
        <w:t xml:space="preserve">(включающей единицу элементарного заряда кулон) </w:t>
      </w:r>
      <w:r w:rsidR="00886548" w:rsidRPr="003C75CB">
        <w:rPr>
          <w:rFonts w:ascii="Times New Roman" w:eastAsiaTheme="minorEastAsia" w:hAnsi="Times New Roman" w:cs="Times New Roman"/>
          <w:sz w:val="32"/>
          <w:szCs w:val="32"/>
        </w:rPr>
        <w:t>системе СИ</w:t>
      </w:r>
      <w:r w:rsidR="00741D54" w:rsidRPr="003C75CB">
        <w:rPr>
          <w:rFonts w:ascii="Times New Roman" w:eastAsiaTheme="minorEastAsia" w:hAnsi="Times New Roman" w:cs="Times New Roman"/>
          <w:sz w:val="32"/>
          <w:szCs w:val="32"/>
        </w:rPr>
        <w:t xml:space="preserve">{1 </w:t>
      </w:r>
      <w:r w:rsidR="00741D54" w:rsidRPr="003C75CB">
        <w:rPr>
          <w:rFonts w:ascii="Times New Roman" w:eastAsiaTheme="minorEastAsia" w:hAnsi="Times New Roman" w:cs="Times New Roman"/>
          <w:sz w:val="32"/>
          <w:szCs w:val="32"/>
          <w:lang w:val="en-US"/>
        </w:rPr>
        <w:t>kg</w:t>
      </w:r>
      <w:r w:rsidR="00741D54" w:rsidRPr="003C75CB">
        <w:rPr>
          <w:rFonts w:ascii="Times New Roman" w:eastAsiaTheme="minorEastAsia" w:hAnsi="Times New Roman" w:cs="Times New Roman"/>
          <w:sz w:val="32"/>
          <w:szCs w:val="32"/>
        </w:rPr>
        <w:t xml:space="preserve">, 1 </w:t>
      </w:r>
      <w:r w:rsidR="00741D54" w:rsidRPr="003C75CB">
        <w:rPr>
          <w:rFonts w:ascii="Times New Roman" w:eastAsiaTheme="minorEastAsia" w:hAnsi="Times New Roman" w:cs="Times New Roman"/>
          <w:sz w:val="32"/>
          <w:szCs w:val="32"/>
          <w:lang w:val="en-US"/>
        </w:rPr>
        <w:t>C</w:t>
      </w:r>
      <w:r w:rsidR="00741D54" w:rsidRPr="003C75CB">
        <w:rPr>
          <w:rFonts w:ascii="Times New Roman" w:eastAsiaTheme="minorEastAsia" w:hAnsi="Times New Roman" w:cs="Times New Roman"/>
          <w:sz w:val="32"/>
          <w:szCs w:val="32"/>
        </w:rPr>
        <w:t xml:space="preserve">, 1 </w:t>
      </w:r>
      <w:r w:rsidR="00741D54" w:rsidRPr="003C75CB">
        <w:rPr>
          <w:rFonts w:ascii="Times New Roman" w:eastAsiaTheme="minorEastAsia" w:hAnsi="Times New Roman" w:cs="Times New Roman"/>
          <w:sz w:val="32"/>
          <w:szCs w:val="32"/>
          <w:lang w:val="en-US"/>
        </w:rPr>
        <w:t>m</w:t>
      </w:r>
      <w:r w:rsidR="00741D54" w:rsidRPr="003C75CB">
        <w:rPr>
          <w:rFonts w:ascii="Times New Roman" w:eastAsiaTheme="minorEastAsia" w:hAnsi="Times New Roman" w:cs="Times New Roman"/>
          <w:sz w:val="32"/>
          <w:szCs w:val="32"/>
        </w:rPr>
        <w:t xml:space="preserve">, 1 </w:t>
      </w:r>
      <w:r w:rsidR="00741D54" w:rsidRPr="003C75CB">
        <w:rPr>
          <w:rFonts w:ascii="Times New Roman" w:eastAsiaTheme="minorEastAsia" w:hAnsi="Times New Roman" w:cs="Times New Roman"/>
          <w:sz w:val="32"/>
          <w:szCs w:val="32"/>
          <w:lang w:val="en-US"/>
        </w:rPr>
        <w:t>s</w:t>
      </w:r>
      <w:r w:rsidR="00741D54" w:rsidRPr="003C75CB">
        <w:rPr>
          <w:rFonts w:ascii="Times New Roman" w:eastAsiaTheme="minorEastAsia" w:hAnsi="Times New Roman" w:cs="Times New Roman"/>
          <w:sz w:val="32"/>
          <w:szCs w:val="32"/>
        </w:rPr>
        <w:t>}</w:t>
      </w:r>
      <w:r w:rsidR="00A57582" w:rsidRPr="003C75CB">
        <w:rPr>
          <w:rFonts w:ascii="Times New Roman" w:eastAsiaTheme="minorEastAsia" w:hAnsi="Times New Roman" w:cs="Times New Roman"/>
          <w:sz w:val="32"/>
          <w:szCs w:val="32"/>
        </w:rPr>
        <w:t xml:space="preserve"> </w:t>
      </w:r>
      <w:r w:rsidR="00886548" w:rsidRPr="003C75CB">
        <w:rPr>
          <w:rFonts w:ascii="Times New Roman" w:eastAsiaTheme="minorEastAsia" w:hAnsi="Times New Roman" w:cs="Times New Roman"/>
          <w:sz w:val="32"/>
          <w:szCs w:val="32"/>
        </w:rPr>
        <w:t>с коэффициентом пр</w:t>
      </w:r>
      <w:r w:rsidR="009E6ED0" w:rsidRPr="003C75CB">
        <w:rPr>
          <w:rFonts w:ascii="Times New Roman" w:eastAsiaTheme="minorEastAsia" w:hAnsi="Times New Roman" w:cs="Times New Roman"/>
          <w:sz w:val="32"/>
          <w:szCs w:val="32"/>
        </w:rPr>
        <w:t>о</w:t>
      </w:r>
      <w:r w:rsidR="00886548" w:rsidRPr="003C75CB">
        <w:rPr>
          <w:rFonts w:ascii="Times New Roman" w:eastAsiaTheme="minorEastAsia" w:hAnsi="Times New Roman" w:cs="Times New Roman"/>
          <w:sz w:val="32"/>
          <w:szCs w:val="32"/>
        </w:rPr>
        <w:t>порци</w:t>
      </w:r>
      <w:r w:rsidR="00886548" w:rsidRPr="003C75CB">
        <w:rPr>
          <w:rFonts w:ascii="Times New Roman" w:eastAsiaTheme="minorEastAsia" w:hAnsi="Times New Roman" w:cs="Times New Roman"/>
          <w:sz w:val="32"/>
          <w:szCs w:val="32"/>
        </w:rPr>
        <w:t>о</w:t>
      </w:r>
      <w:r w:rsidR="00886548" w:rsidRPr="003C75CB">
        <w:rPr>
          <w:rFonts w:ascii="Times New Roman" w:eastAsiaTheme="minorEastAsia" w:hAnsi="Times New Roman" w:cs="Times New Roman"/>
          <w:sz w:val="32"/>
          <w:szCs w:val="32"/>
        </w:rPr>
        <w:t xml:space="preserve">нальности равным </w:t>
      </w:r>
      <w:r w:rsidR="00F35080" w:rsidRPr="003C75CB">
        <w:rPr>
          <w:rFonts w:ascii="Times New Roman" w:eastAsiaTheme="minorEastAsia" w:hAnsi="Times New Roman" w:cs="Times New Roman"/>
          <w:sz w:val="32"/>
          <w:szCs w:val="32"/>
        </w:rPr>
        <w:t xml:space="preserve">значению </w:t>
      </w:r>
      <w:r w:rsidR="00886548" w:rsidRPr="003C75CB">
        <w:rPr>
          <w:rFonts w:ascii="Times New Roman" w:eastAsiaTheme="minorEastAsia" w:hAnsi="Times New Roman" w:cs="Times New Roman"/>
          <w:sz w:val="32"/>
          <w:szCs w:val="32"/>
        </w:rPr>
        <w:t xml:space="preserve">ПТС </w:t>
      </w:r>
      <w:r w:rsidR="00741D54" w:rsidRPr="003C75CB">
        <w:rPr>
          <w:rFonts w:ascii="Times New Roman" w:eastAsiaTheme="minorEastAsia" w:hAnsi="Times New Roman" w:cs="Times New Roman"/>
          <w:sz w:val="32"/>
          <w:szCs w:val="32"/>
        </w:rPr>
        <w:t>(</w:t>
      </w:r>
      <w:r w:rsidR="00741D54" w:rsidRPr="003C75CB">
        <w:rPr>
          <w:rFonts w:ascii="Times New Roman" w:eastAsiaTheme="minorEastAsia" w:hAnsi="Times New Roman" w:cs="Times New Roman"/>
          <w:i/>
          <w:sz w:val="32"/>
          <w:szCs w:val="32"/>
        </w:rPr>
        <w:t>α</w:t>
      </w:r>
      <w:r w:rsidR="00741D54" w:rsidRPr="003C75CB">
        <w:rPr>
          <w:rFonts w:ascii="Times New Roman" w:eastAsiaTheme="minorEastAsia" w:hAnsi="Times New Roman" w:cs="Times New Roman"/>
          <w:sz w:val="32"/>
          <w:szCs w:val="32"/>
        </w:rPr>
        <w:t>)</w:t>
      </w:r>
      <w:r w:rsidR="00A57582" w:rsidRPr="003C75CB">
        <w:rPr>
          <w:rFonts w:ascii="Times New Roman" w:eastAsiaTheme="minorEastAsia" w:hAnsi="Times New Roman" w:cs="Times New Roman"/>
          <w:sz w:val="32"/>
          <w:szCs w:val="32"/>
        </w:rPr>
        <w:t xml:space="preserve">. Система единиц </w:t>
      </w:r>
      <w:r w:rsidR="00A57582" w:rsidRPr="003C75CB">
        <w:rPr>
          <w:rFonts w:ascii="Times New Roman" w:eastAsiaTheme="minorEastAsia" w:hAnsi="Times New Roman" w:cs="Times New Roman"/>
          <w:i/>
          <w:sz w:val="32"/>
          <w:szCs w:val="32"/>
        </w:rPr>
        <w:t>α</w:t>
      </w:r>
      <w:r w:rsidR="006B3AE9" w:rsidRPr="003C75CB">
        <w:rPr>
          <w:rFonts w:ascii="Times New Roman" w:eastAsiaTheme="minorEastAsia" w:hAnsi="Times New Roman" w:cs="Times New Roman"/>
          <w:b/>
          <w:sz w:val="32"/>
          <w:szCs w:val="32"/>
        </w:rPr>
        <w:t>-</w:t>
      </w:r>
      <w:r w:rsidR="00A57582" w:rsidRPr="003C75CB">
        <w:rPr>
          <w:rFonts w:ascii="Times New Roman" w:eastAsiaTheme="minorEastAsia" w:hAnsi="Times New Roman" w:cs="Times New Roman"/>
          <w:sz w:val="32"/>
          <w:szCs w:val="32"/>
        </w:rPr>
        <w:t xml:space="preserve">СИ </w:t>
      </w:r>
      <w:r w:rsidR="00886548" w:rsidRPr="003C75CB">
        <w:rPr>
          <w:rFonts w:ascii="Times New Roman" w:eastAsiaTheme="minorEastAsia" w:hAnsi="Times New Roman" w:cs="Times New Roman"/>
          <w:sz w:val="32"/>
          <w:szCs w:val="32"/>
        </w:rPr>
        <w:t>является абсолютной системой единиц</w:t>
      </w:r>
      <w:r w:rsidR="00A57582" w:rsidRPr="003C75CB">
        <w:rPr>
          <w:rFonts w:ascii="Times New Roman" w:eastAsiaTheme="minorEastAsia" w:hAnsi="Times New Roman" w:cs="Times New Roman"/>
          <w:sz w:val="32"/>
          <w:szCs w:val="32"/>
        </w:rPr>
        <w:t xml:space="preserve"> массы, элементарного заряда, длины и времени</w:t>
      </w:r>
      <w:r w:rsidR="00886548" w:rsidRPr="003C75CB">
        <w:rPr>
          <w:rFonts w:ascii="Times New Roman" w:eastAsiaTheme="minorEastAsia" w:hAnsi="Times New Roman" w:cs="Times New Roman"/>
          <w:sz w:val="32"/>
          <w:szCs w:val="32"/>
        </w:rPr>
        <w:t>.</w:t>
      </w:r>
      <w:r w:rsidR="003953F5" w:rsidRPr="003C75CB">
        <w:rPr>
          <w:rFonts w:ascii="Times New Roman" w:eastAsiaTheme="minorEastAsia" w:hAnsi="Times New Roman" w:cs="Times New Roman"/>
          <w:sz w:val="32"/>
          <w:szCs w:val="32"/>
        </w:rPr>
        <w:t xml:space="preserve"> Это </w:t>
      </w:r>
      <w:r w:rsidR="00B3081E">
        <w:rPr>
          <w:rFonts w:ascii="Times New Roman" w:eastAsiaTheme="minorEastAsia" w:hAnsi="Times New Roman" w:cs="Times New Roman"/>
          <w:sz w:val="32"/>
          <w:szCs w:val="32"/>
        </w:rPr>
        <w:t xml:space="preserve">(абсолютность) </w:t>
      </w:r>
      <w:r w:rsidR="003953F5" w:rsidRPr="003C75CB">
        <w:rPr>
          <w:rFonts w:ascii="Times New Roman" w:eastAsiaTheme="minorEastAsia" w:hAnsi="Times New Roman" w:cs="Times New Roman"/>
          <w:sz w:val="32"/>
          <w:szCs w:val="32"/>
        </w:rPr>
        <w:t xml:space="preserve">означает, что эти единицы </w:t>
      </w:r>
      <w:r w:rsidR="00B3081E">
        <w:rPr>
          <w:rFonts w:ascii="Times New Roman" w:eastAsiaTheme="minorEastAsia" w:hAnsi="Times New Roman" w:cs="Times New Roman"/>
          <w:sz w:val="32"/>
          <w:szCs w:val="32"/>
        </w:rPr>
        <w:t xml:space="preserve">уже </w:t>
      </w:r>
      <w:r w:rsidR="003953F5" w:rsidRPr="003C75CB">
        <w:rPr>
          <w:rFonts w:ascii="Times New Roman" w:eastAsiaTheme="minorEastAsia" w:hAnsi="Times New Roman" w:cs="Times New Roman"/>
          <w:sz w:val="32"/>
          <w:szCs w:val="32"/>
        </w:rPr>
        <w:t>не зав</w:t>
      </w:r>
      <w:r w:rsidR="003953F5" w:rsidRPr="003C75CB">
        <w:rPr>
          <w:rFonts w:ascii="Times New Roman" w:eastAsiaTheme="minorEastAsia" w:hAnsi="Times New Roman" w:cs="Times New Roman"/>
          <w:sz w:val="32"/>
          <w:szCs w:val="32"/>
        </w:rPr>
        <w:t>и</w:t>
      </w:r>
      <w:r w:rsidR="003953F5" w:rsidRPr="003C75CB">
        <w:rPr>
          <w:rFonts w:ascii="Times New Roman" w:eastAsiaTheme="minorEastAsia" w:hAnsi="Times New Roman" w:cs="Times New Roman"/>
          <w:sz w:val="32"/>
          <w:szCs w:val="32"/>
        </w:rPr>
        <w:t xml:space="preserve">сят от </w:t>
      </w:r>
      <w:r w:rsidR="006A2561" w:rsidRPr="003C75CB">
        <w:rPr>
          <w:rFonts w:ascii="Times New Roman" w:eastAsiaTheme="minorEastAsia" w:hAnsi="Times New Roman" w:cs="Times New Roman"/>
          <w:sz w:val="32"/>
          <w:szCs w:val="32"/>
        </w:rPr>
        <w:t>ПТС (</w:t>
      </w:r>
      <w:r w:rsidR="006A2561" w:rsidRPr="003C75CB">
        <w:rPr>
          <w:rFonts w:ascii="Times New Roman" w:eastAsiaTheme="minorEastAsia" w:hAnsi="Times New Roman" w:cs="Times New Roman"/>
          <w:i/>
          <w:sz w:val="32"/>
          <w:szCs w:val="32"/>
        </w:rPr>
        <w:t>α</w:t>
      </w:r>
      <w:r w:rsidR="006A2561" w:rsidRPr="003C75CB">
        <w:rPr>
          <w:rFonts w:ascii="Times New Roman" w:eastAsiaTheme="minorEastAsia" w:hAnsi="Times New Roman" w:cs="Times New Roman"/>
          <w:sz w:val="32"/>
          <w:szCs w:val="32"/>
        </w:rPr>
        <w:t>)</w:t>
      </w:r>
      <w:r w:rsidR="003953F5" w:rsidRPr="003C75CB">
        <w:rPr>
          <w:rFonts w:ascii="Times New Roman" w:eastAsiaTheme="minorEastAsia" w:hAnsi="Times New Roman" w:cs="Times New Roman"/>
          <w:sz w:val="32"/>
          <w:szCs w:val="32"/>
        </w:rPr>
        <w:t xml:space="preserve">. Система единиц </w:t>
      </w:r>
      <w:r w:rsidR="003953F5" w:rsidRPr="003C75CB">
        <w:rPr>
          <w:rFonts w:ascii="Times New Roman" w:eastAsiaTheme="minorEastAsia" w:hAnsi="Times New Roman" w:cs="Times New Roman"/>
          <w:i/>
          <w:sz w:val="32"/>
          <w:szCs w:val="32"/>
        </w:rPr>
        <w:t>α</w:t>
      </w:r>
      <w:r w:rsidR="006B3AE9" w:rsidRPr="003C75CB">
        <w:rPr>
          <w:rFonts w:ascii="Times New Roman" w:eastAsiaTheme="minorEastAsia" w:hAnsi="Times New Roman" w:cs="Times New Roman"/>
          <w:b/>
          <w:sz w:val="32"/>
          <w:szCs w:val="32"/>
        </w:rPr>
        <w:t>-</w:t>
      </w:r>
      <w:r w:rsidR="003953F5" w:rsidRPr="003C75CB">
        <w:rPr>
          <w:rFonts w:ascii="Times New Roman" w:eastAsiaTheme="minorEastAsia" w:hAnsi="Times New Roman" w:cs="Times New Roman"/>
          <w:sz w:val="32"/>
          <w:szCs w:val="32"/>
        </w:rPr>
        <w:t>СИ{</w:t>
      </w:r>
      <w:r w:rsidR="003953F5" w:rsidRPr="003C75CB">
        <w:rPr>
          <w:rFonts w:ascii="Times New Roman" w:eastAsiaTheme="minorEastAsia" w:hAnsi="Times New Roman" w:cs="Times New Roman"/>
          <w:i/>
          <w:sz w:val="32"/>
          <w:szCs w:val="32"/>
        </w:rPr>
        <w:t>α</w:t>
      </w:r>
      <w:r w:rsidR="003953F5" w:rsidRPr="003C75CB">
        <w:rPr>
          <w:rFonts w:ascii="Times New Roman" w:eastAsiaTheme="minorEastAsia" w:hAnsi="Times New Roman" w:cs="Times New Roman"/>
          <w:sz w:val="32"/>
          <w:szCs w:val="32"/>
        </w:rPr>
        <w:t xml:space="preserve"> </w:t>
      </w:r>
      <w:r w:rsidR="003953F5" w:rsidRPr="003C75CB">
        <w:rPr>
          <w:rFonts w:ascii="Times New Roman" w:eastAsiaTheme="minorEastAsia" w:hAnsi="Times New Roman" w:cs="Times New Roman"/>
          <w:sz w:val="32"/>
          <w:szCs w:val="32"/>
          <w:lang w:val="en-US"/>
        </w:rPr>
        <w:t>kg</w:t>
      </w:r>
      <w:r w:rsidR="003953F5" w:rsidRPr="003C75CB">
        <w:rPr>
          <w:rFonts w:ascii="Times New Roman" w:eastAsiaTheme="minorEastAsia" w:hAnsi="Times New Roman" w:cs="Times New Roman"/>
          <w:sz w:val="32"/>
          <w:szCs w:val="32"/>
        </w:rPr>
        <w:t xml:space="preserve">, </w:t>
      </w:r>
      <w:r w:rsidR="003953F5" w:rsidRPr="003C75CB">
        <w:rPr>
          <w:rFonts w:ascii="Times New Roman" w:eastAsiaTheme="minorEastAsia" w:hAnsi="Times New Roman" w:cs="Times New Roman"/>
          <w:i/>
          <w:sz w:val="32"/>
          <w:szCs w:val="32"/>
        </w:rPr>
        <w:t>α</w:t>
      </w:r>
      <w:r w:rsidR="003953F5" w:rsidRPr="003C75CB">
        <w:rPr>
          <w:rFonts w:ascii="Times New Roman" w:eastAsiaTheme="minorEastAsia" w:hAnsi="Times New Roman" w:cs="Times New Roman"/>
          <w:sz w:val="32"/>
          <w:szCs w:val="32"/>
        </w:rPr>
        <w:t xml:space="preserve"> </w:t>
      </w:r>
      <w:r w:rsidR="003953F5" w:rsidRPr="003C75CB">
        <w:rPr>
          <w:rFonts w:ascii="Times New Roman" w:eastAsiaTheme="minorEastAsia" w:hAnsi="Times New Roman" w:cs="Times New Roman"/>
          <w:sz w:val="32"/>
          <w:szCs w:val="32"/>
          <w:lang w:val="en-US"/>
        </w:rPr>
        <w:t>C</w:t>
      </w:r>
      <w:r w:rsidR="003953F5" w:rsidRPr="003C75CB">
        <w:rPr>
          <w:rFonts w:ascii="Times New Roman" w:eastAsiaTheme="minorEastAsia" w:hAnsi="Times New Roman" w:cs="Times New Roman"/>
          <w:sz w:val="32"/>
          <w:szCs w:val="32"/>
        </w:rPr>
        <w:t xml:space="preserve">, </w:t>
      </w:r>
      <w:r w:rsidR="003953F5" w:rsidRPr="003C75CB">
        <w:rPr>
          <w:rFonts w:ascii="Times New Roman" w:eastAsiaTheme="minorEastAsia" w:hAnsi="Times New Roman" w:cs="Times New Roman"/>
          <w:i/>
          <w:sz w:val="32"/>
          <w:szCs w:val="32"/>
        </w:rPr>
        <w:t>α</w:t>
      </w:r>
      <w:r w:rsidR="003953F5" w:rsidRPr="003C75CB">
        <w:rPr>
          <w:rFonts w:ascii="Times New Roman" w:eastAsiaTheme="minorEastAsia" w:hAnsi="Times New Roman" w:cs="Times New Roman"/>
          <w:sz w:val="32"/>
          <w:szCs w:val="32"/>
        </w:rPr>
        <w:t xml:space="preserve"> </w:t>
      </w:r>
      <w:r w:rsidR="003953F5" w:rsidRPr="003C75CB">
        <w:rPr>
          <w:rFonts w:ascii="Times New Roman" w:eastAsiaTheme="minorEastAsia" w:hAnsi="Times New Roman" w:cs="Times New Roman"/>
          <w:sz w:val="32"/>
          <w:szCs w:val="32"/>
          <w:lang w:val="en-US"/>
        </w:rPr>
        <w:t>m</w:t>
      </w:r>
      <w:r w:rsidR="003953F5" w:rsidRPr="003C75CB">
        <w:rPr>
          <w:rFonts w:ascii="Times New Roman" w:eastAsiaTheme="minorEastAsia" w:hAnsi="Times New Roman" w:cs="Times New Roman"/>
          <w:sz w:val="32"/>
          <w:szCs w:val="32"/>
        </w:rPr>
        <w:t xml:space="preserve">, </w:t>
      </w:r>
      <w:r w:rsidR="003953F5" w:rsidRPr="003C75CB">
        <w:rPr>
          <w:rFonts w:ascii="Times New Roman" w:eastAsiaTheme="minorEastAsia" w:hAnsi="Times New Roman" w:cs="Times New Roman"/>
          <w:i/>
          <w:sz w:val="32"/>
          <w:szCs w:val="32"/>
        </w:rPr>
        <w:t>α</w:t>
      </w:r>
      <w:r w:rsidR="003953F5" w:rsidRPr="003C75CB">
        <w:rPr>
          <w:rFonts w:ascii="Times New Roman" w:eastAsiaTheme="minorEastAsia" w:hAnsi="Times New Roman" w:cs="Times New Roman"/>
          <w:sz w:val="32"/>
          <w:szCs w:val="32"/>
        </w:rPr>
        <w:t xml:space="preserve"> </w:t>
      </w:r>
      <w:r w:rsidR="003953F5" w:rsidRPr="003C75CB">
        <w:rPr>
          <w:rFonts w:ascii="Times New Roman" w:eastAsiaTheme="minorEastAsia" w:hAnsi="Times New Roman" w:cs="Times New Roman"/>
          <w:sz w:val="32"/>
          <w:szCs w:val="32"/>
          <w:lang w:val="en-US"/>
        </w:rPr>
        <w:t>s</w:t>
      </w:r>
      <w:r w:rsidR="003953F5" w:rsidRPr="003C75CB">
        <w:rPr>
          <w:rFonts w:ascii="Times New Roman" w:eastAsiaTheme="minorEastAsia" w:hAnsi="Times New Roman" w:cs="Times New Roman"/>
          <w:sz w:val="32"/>
          <w:szCs w:val="32"/>
        </w:rPr>
        <w:t>} отражает суть самой природы в её абсолютных единицах.</w:t>
      </w:r>
      <w:r w:rsidR="0079116D" w:rsidRPr="003C75CB">
        <w:rPr>
          <w:rFonts w:ascii="Times New Roman" w:eastAsiaTheme="minorEastAsia" w:hAnsi="Times New Roman" w:cs="Times New Roman"/>
          <w:sz w:val="32"/>
          <w:szCs w:val="32"/>
        </w:rPr>
        <w:t xml:space="preserve"> </w:t>
      </w:r>
      <w:r w:rsidR="009C7FCA" w:rsidRPr="003C75CB">
        <w:rPr>
          <w:rFonts w:ascii="Times New Roman" w:eastAsiaTheme="minorEastAsia" w:hAnsi="Times New Roman" w:cs="Times New Roman"/>
          <w:sz w:val="32"/>
          <w:szCs w:val="32"/>
        </w:rPr>
        <w:t xml:space="preserve">Представленные в </w:t>
      </w:r>
      <w:r w:rsidR="009C7FCA" w:rsidRPr="003C75CB">
        <w:rPr>
          <w:rFonts w:ascii="Times New Roman" w:eastAsiaTheme="minorEastAsia" w:hAnsi="Times New Roman" w:cs="Times New Roman"/>
          <w:sz w:val="32"/>
          <w:szCs w:val="32"/>
        </w:rPr>
        <w:lastRenderedPageBreak/>
        <w:t>(</w:t>
      </w:r>
      <w:r w:rsidR="009C7FCA" w:rsidRPr="003C75CB">
        <w:rPr>
          <w:rFonts w:ascii="Times New Roman" w:eastAsiaTheme="minorEastAsia" w:hAnsi="Times New Roman" w:cs="Times New Roman"/>
          <w:sz w:val="32"/>
          <w:szCs w:val="32"/>
          <w:lang w:val="en-US"/>
        </w:rPr>
        <w:t>N</w:t>
      </w:r>
      <w:r w:rsidR="009C7FCA" w:rsidRPr="003C75CB">
        <w:rPr>
          <w:rFonts w:ascii="Times New Roman" w:eastAsiaTheme="minorEastAsia" w:hAnsi="Times New Roman" w:cs="Times New Roman"/>
          <w:sz w:val="32"/>
          <w:szCs w:val="32"/>
        </w:rPr>
        <w:t>30) р</w:t>
      </w:r>
      <w:r w:rsidR="0079116D" w:rsidRPr="003C75CB">
        <w:rPr>
          <w:rFonts w:ascii="Times New Roman" w:eastAsiaTheme="minorEastAsia" w:hAnsi="Times New Roman" w:cs="Times New Roman"/>
          <w:sz w:val="32"/>
          <w:szCs w:val="32"/>
        </w:rPr>
        <w:t xml:space="preserve">асчетные значения </w:t>
      </w:r>
      <w:r w:rsidR="009C7FCA" w:rsidRPr="003C75CB">
        <w:rPr>
          <w:rFonts w:ascii="Times New Roman" w:eastAsiaTheme="minorEastAsia" w:hAnsi="Times New Roman" w:cs="Times New Roman"/>
          <w:sz w:val="32"/>
          <w:szCs w:val="32"/>
        </w:rPr>
        <w:t xml:space="preserve">для </w:t>
      </w:r>
      <w:r w:rsidR="0079116D" w:rsidRPr="003C75CB">
        <w:rPr>
          <w:rFonts w:ascii="Times New Roman" w:eastAsiaTheme="minorEastAsia" w:hAnsi="Times New Roman" w:cs="Times New Roman"/>
          <w:sz w:val="32"/>
          <w:szCs w:val="32"/>
        </w:rPr>
        <w:t>физических величин, упомина</w:t>
      </w:r>
      <w:r w:rsidR="009C7FCA" w:rsidRPr="003C75CB">
        <w:rPr>
          <w:rFonts w:ascii="Times New Roman" w:eastAsiaTheme="minorEastAsia" w:hAnsi="Times New Roman" w:cs="Times New Roman"/>
          <w:sz w:val="32"/>
          <w:szCs w:val="32"/>
        </w:rPr>
        <w:t>емых</w:t>
      </w:r>
      <w:r w:rsidR="0079116D" w:rsidRPr="003C75CB">
        <w:rPr>
          <w:rFonts w:ascii="Times New Roman" w:eastAsiaTheme="minorEastAsia" w:hAnsi="Times New Roman" w:cs="Times New Roman"/>
          <w:sz w:val="32"/>
          <w:szCs w:val="32"/>
        </w:rPr>
        <w:t xml:space="preserve"> в системах (30), </w:t>
      </w:r>
      <w:r w:rsidR="009C7FCA" w:rsidRPr="003C75CB">
        <w:rPr>
          <w:rFonts w:ascii="Times New Roman" w:eastAsiaTheme="minorEastAsia" w:hAnsi="Times New Roman" w:cs="Times New Roman"/>
          <w:sz w:val="32"/>
          <w:szCs w:val="32"/>
        </w:rPr>
        <w:t>являются абсолютными природными величинами (зн</w:t>
      </w:r>
      <w:r w:rsidR="009C7FCA" w:rsidRPr="003C75CB">
        <w:rPr>
          <w:rFonts w:ascii="Times New Roman" w:eastAsiaTheme="minorEastAsia" w:hAnsi="Times New Roman" w:cs="Times New Roman"/>
          <w:sz w:val="32"/>
          <w:szCs w:val="32"/>
        </w:rPr>
        <w:t>а</w:t>
      </w:r>
      <w:r w:rsidR="009C7FCA" w:rsidRPr="003C75CB">
        <w:rPr>
          <w:rFonts w:ascii="Times New Roman" w:eastAsiaTheme="minorEastAsia" w:hAnsi="Times New Roman" w:cs="Times New Roman"/>
          <w:sz w:val="32"/>
          <w:szCs w:val="32"/>
        </w:rPr>
        <w:t>чениями). Это предел нашего познания природы в этом вопросе.</w:t>
      </w:r>
    </w:p>
    <w:p w:rsidR="009E42A6" w:rsidRPr="003A19AB" w:rsidRDefault="003A19AB" w:rsidP="003A19AB">
      <w:pPr>
        <w:pStyle w:val="1"/>
        <w:spacing w:before="240" w:after="240"/>
        <w:jc w:val="center"/>
        <w:rPr>
          <w:rFonts w:ascii="Cambria" w:eastAsia="Calibri" w:hAnsi="Cambria" w:cstheme="minorHAnsi"/>
          <w:color w:val="auto"/>
          <w:sz w:val="36"/>
        </w:rPr>
      </w:pPr>
      <w:bookmarkStart w:id="28" w:name="_Toc77097200"/>
      <w:r>
        <w:rPr>
          <w:rFonts w:ascii="Cambria" w:eastAsia="Calibri" w:hAnsi="Cambria" w:cstheme="minorHAnsi"/>
          <w:color w:val="auto"/>
          <w:sz w:val="36"/>
        </w:rPr>
        <w:t>2</w:t>
      </w:r>
      <w:r w:rsidR="00006064">
        <w:rPr>
          <w:rFonts w:ascii="Cambria" w:eastAsia="Calibri" w:hAnsi="Cambria" w:cstheme="minorHAnsi"/>
          <w:color w:val="auto"/>
          <w:sz w:val="36"/>
        </w:rPr>
        <w:t>6</w:t>
      </w:r>
      <w:r>
        <w:rPr>
          <w:rFonts w:ascii="Cambria" w:eastAsia="Calibri" w:hAnsi="Cambria" w:cstheme="minorHAnsi"/>
          <w:color w:val="auto"/>
          <w:sz w:val="36"/>
        </w:rPr>
        <w:t>.</w:t>
      </w:r>
      <w:r w:rsidR="00F314F7" w:rsidRPr="003A19AB">
        <w:rPr>
          <w:rFonts w:ascii="Cambria" w:eastAsia="Calibri" w:hAnsi="Cambria" w:cstheme="minorHAnsi"/>
          <w:color w:val="auto"/>
          <w:sz w:val="36"/>
        </w:rPr>
        <w:t xml:space="preserve"> </w:t>
      </w:r>
      <w:r w:rsidR="009E42A6" w:rsidRPr="003A19AB">
        <w:rPr>
          <w:rFonts w:ascii="Cambria" w:eastAsia="Calibri" w:hAnsi="Cambria" w:cstheme="minorHAnsi"/>
          <w:color w:val="auto"/>
          <w:sz w:val="36"/>
        </w:rPr>
        <w:t>Аксиоматическое построен</w:t>
      </w:r>
      <w:r w:rsidR="008736EA" w:rsidRPr="003A19AB">
        <w:rPr>
          <w:rFonts w:ascii="Cambria" w:eastAsia="Calibri" w:hAnsi="Cambria" w:cstheme="minorHAnsi"/>
          <w:color w:val="auto"/>
          <w:sz w:val="36"/>
        </w:rPr>
        <w:t xml:space="preserve">ие основ физики </w:t>
      </w:r>
      <w:r>
        <w:rPr>
          <w:rFonts w:ascii="Cambria" w:eastAsia="Calibri" w:hAnsi="Cambria" w:cstheme="minorHAnsi"/>
          <w:color w:val="auto"/>
          <w:sz w:val="36"/>
        </w:rPr>
        <w:br/>
      </w:r>
      <w:r w:rsidR="008736EA" w:rsidRPr="003A19AB">
        <w:rPr>
          <w:rFonts w:ascii="Cambria" w:eastAsia="Calibri" w:hAnsi="Cambria" w:cstheme="minorHAnsi"/>
          <w:color w:val="auto"/>
          <w:sz w:val="36"/>
        </w:rPr>
        <w:t>(перв</w:t>
      </w:r>
      <w:r w:rsidR="0029021C" w:rsidRPr="003A19AB">
        <w:rPr>
          <w:rFonts w:ascii="Cambria" w:eastAsia="Calibri" w:hAnsi="Cambria" w:cstheme="minorHAnsi"/>
          <w:color w:val="auto"/>
          <w:sz w:val="36"/>
        </w:rPr>
        <w:t>ая</w:t>
      </w:r>
      <w:r w:rsidR="008736EA" w:rsidRPr="003A19AB">
        <w:rPr>
          <w:rFonts w:ascii="Cambria" w:eastAsia="Calibri" w:hAnsi="Cambria" w:cstheme="minorHAnsi"/>
          <w:color w:val="auto"/>
          <w:sz w:val="36"/>
        </w:rPr>
        <w:t xml:space="preserve"> п</w:t>
      </w:r>
      <w:r w:rsidR="0029021C" w:rsidRPr="003A19AB">
        <w:rPr>
          <w:rFonts w:ascii="Cambria" w:eastAsia="Calibri" w:hAnsi="Cambria" w:cstheme="minorHAnsi"/>
          <w:color w:val="auto"/>
          <w:sz w:val="36"/>
        </w:rPr>
        <w:t>роба</w:t>
      </w:r>
      <w:r w:rsidR="008736EA" w:rsidRPr="003A19AB">
        <w:rPr>
          <w:rFonts w:ascii="Cambria" w:eastAsia="Calibri" w:hAnsi="Cambria" w:cstheme="minorHAnsi"/>
          <w:color w:val="auto"/>
          <w:sz w:val="36"/>
        </w:rPr>
        <w:t>)</w:t>
      </w:r>
      <w:bookmarkEnd w:id="28"/>
    </w:p>
    <w:p w:rsidR="00837B5E" w:rsidRPr="003C75CB" w:rsidRDefault="00A0463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Мы уже говорили</w:t>
      </w:r>
      <w:r w:rsidR="00744280" w:rsidRPr="003C75CB">
        <w:rPr>
          <w:rFonts w:ascii="Times New Roman" w:eastAsiaTheme="minorEastAsia" w:hAnsi="Times New Roman" w:cs="Times New Roman"/>
          <w:sz w:val="32"/>
          <w:szCs w:val="32"/>
        </w:rPr>
        <w:t>, что пропорциональная для СИ система ед</w:t>
      </w:r>
      <w:r w:rsidR="00744280" w:rsidRPr="003C75CB">
        <w:rPr>
          <w:rFonts w:ascii="Times New Roman" w:eastAsiaTheme="minorEastAsia" w:hAnsi="Times New Roman" w:cs="Times New Roman"/>
          <w:sz w:val="32"/>
          <w:szCs w:val="32"/>
        </w:rPr>
        <w:t>и</w:t>
      </w:r>
      <w:r w:rsidR="00744280" w:rsidRPr="003C75CB">
        <w:rPr>
          <w:rFonts w:ascii="Times New Roman" w:eastAsiaTheme="minorEastAsia" w:hAnsi="Times New Roman" w:cs="Times New Roman"/>
          <w:sz w:val="32"/>
          <w:szCs w:val="32"/>
        </w:rPr>
        <w:t xml:space="preserve">ниц </w:t>
      </w:r>
      <w:r w:rsidR="00744280" w:rsidRPr="007A3DC1">
        <w:rPr>
          <w:rFonts w:ascii="Times New Roman" w:eastAsiaTheme="minorEastAsia" w:hAnsi="Times New Roman" w:cs="Times New Roman"/>
          <w:i/>
          <w:sz w:val="32"/>
          <w:szCs w:val="32"/>
        </w:rPr>
        <w:t>α</w:t>
      </w:r>
      <w:r w:rsidR="006B3AE9" w:rsidRPr="003C75CB">
        <w:rPr>
          <w:rFonts w:ascii="Times New Roman" w:eastAsiaTheme="minorEastAsia" w:hAnsi="Times New Roman" w:cs="Times New Roman"/>
          <w:b/>
          <w:sz w:val="32"/>
          <w:szCs w:val="32"/>
        </w:rPr>
        <w:t>-</w:t>
      </w:r>
      <w:r w:rsidR="00B3081E">
        <w:rPr>
          <w:rFonts w:ascii="Times New Roman" w:eastAsiaTheme="minorEastAsia" w:hAnsi="Times New Roman" w:cs="Times New Roman"/>
          <w:sz w:val="32"/>
          <w:szCs w:val="32"/>
        </w:rPr>
        <w:t>СИ</w:t>
      </w:r>
      <w:r w:rsidR="00744280" w:rsidRPr="003C75CB">
        <w:rPr>
          <w:rFonts w:ascii="Times New Roman" w:eastAsiaTheme="minorEastAsia" w:hAnsi="Times New Roman" w:cs="Times New Roman"/>
          <w:sz w:val="32"/>
          <w:szCs w:val="32"/>
        </w:rPr>
        <w:t>{</w:t>
      </w:r>
      <w:r w:rsidR="00744280" w:rsidRPr="003C75CB">
        <w:rPr>
          <w:rFonts w:ascii="Times New Roman" w:eastAsiaTheme="minorEastAsia" w:hAnsi="Times New Roman" w:cs="Times New Roman"/>
          <w:i/>
          <w:sz w:val="32"/>
          <w:szCs w:val="32"/>
        </w:rPr>
        <w:t>α</w:t>
      </w:r>
      <w:r w:rsidR="00744280" w:rsidRPr="003C75CB">
        <w:rPr>
          <w:rFonts w:ascii="Times New Roman" w:eastAsiaTheme="minorEastAsia" w:hAnsi="Times New Roman" w:cs="Times New Roman"/>
          <w:sz w:val="32"/>
          <w:szCs w:val="32"/>
        </w:rPr>
        <w:t xml:space="preserve"> </w:t>
      </w:r>
      <w:r w:rsidR="00744280" w:rsidRPr="003C75CB">
        <w:rPr>
          <w:rFonts w:ascii="Times New Roman" w:eastAsiaTheme="minorEastAsia" w:hAnsi="Times New Roman" w:cs="Times New Roman"/>
          <w:sz w:val="32"/>
          <w:szCs w:val="32"/>
          <w:lang w:val="en-US"/>
        </w:rPr>
        <w:t>kg</w:t>
      </w:r>
      <w:r w:rsidR="00744280" w:rsidRPr="003C75CB">
        <w:rPr>
          <w:rFonts w:ascii="Times New Roman" w:eastAsiaTheme="minorEastAsia" w:hAnsi="Times New Roman" w:cs="Times New Roman"/>
          <w:sz w:val="32"/>
          <w:szCs w:val="32"/>
        </w:rPr>
        <w:t xml:space="preserve">, </w:t>
      </w:r>
      <w:r w:rsidR="00744280" w:rsidRPr="003C75CB">
        <w:rPr>
          <w:rFonts w:ascii="Times New Roman" w:eastAsiaTheme="minorEastAsia" w:hAnsi="Times New Roman" w:cs="Times New Roman"/>
          <w:i/>
          <w:sz w:val="32"/>
          <w:szCs w:val="32"/>
        </w:rPr>
        <w:t>α</w:t>
      </w:r>
      <w:r w:rsidR="00744280" w:rsidRPr="003C75CB">
        <w:rPr>
          <w:rFonts w:ascii="Times New Roman" w:eastAsiaTheme="minorEastAsia" w:hAnsi="Times New Roman" w:cs="Times New Roman"/>
          <w:sz w:val="32"/>
          <w:szCs w:val="32"/>
        </w:rPr>
        <w:t xml:space="preserve"> </w:t>
      </w:r>
      <w:r w:rsidR="00744280" w:rsidRPr="003C75CB">
        <w:rPr>
          <w:rFonts w:ascii="Times New Roman" w:eastAsiaTheme="minorEastAsia" w:hAnsi="Times New Roman" w:cs="Times New Roman"/>
          <w:sz w:val="32"/>
          <w:szCs w:val="32"/>
          <w:lang w:val="en-US"/>
        </w:rPr>
        <w:t>C</w:t>
      </w:r>
      <w:r w:rsidR="00744280" w:rsidRPr="003C75CB">
        <w:rPr>
          <w:rFonts w:ascii="Times New Roman" w:eastAsiaTheme="minorEastAsia" w:hAnsi="Times New Roman" w:cs="Times New Roman"/>
          <w:sz w:val="32"/>
          <w:szCs w:val="32"/>
        </w:rPr>
        <w:t xml:space="preserve">, </w:t>
      </w:r>
      <w:r w:rsidR="00744280" w:rsidRPr="003C75CB">
        <w:rPr>
          <w:rFonts w:ascii="Times New Roman" w:eastAsiaTheme="minorEastAsia" w:hAnsi="Times New Roman" w:cs="Times New Roman"/>
          <w:i/>
          <w:sz w:val="32"/>
          <w:szCs w:val="32"/>
        </w:rPr>
        <w:t>α</w:t>
      </w:r>
      <w:r w:rsidR="00744280" w:rsidRPr="003C75CB">
        <w:rPr>
          <w:rFonts w:ascii="Times New Roman" w:eastAsiaTheme="minorEastAsia" w:hAnsi="Times New Roman" w:cs="Times New Roman"/>
          <w:sz w:val="32"/>
          <w:szCs w:val="32"/>
        </w:rPr>
        <w:t xml:space="preserve"> </w:t>
      </w:r>
      <w:r w:rsidR="00744280" w:rsidRPr="003C75CB">
        <w:rPr>
          <w:rFonts w:ascii="Times New Roman" w:eastAsiaTheme="minorEastAsia" w:hAnsi="Times New Roman" w:cs="Times New Roman"/>
          <w:sz w:val="32"/>
          <w:szCs w:val="32"/>
          <w:lang w:val="en-US"/>
        </w:rPr>
        <w:t>m</w:t>
      </w:r>
      <w:r w:rsidR="00744280" w:rsidRPr="003C75CB">
        <w:rPr>
          <w:rFonts w:ascii="Times New Roman" w:eastAsiaTheme="minorEastAsia" w:hAnsi="Times New Roman" w:cs="Times New Roman"/>
          <w:sz w:val="32"/>
          <w:szCs w:val="32"/>
        </w:rPr>
        <w:t xml:space="preserve">, </w:t>
      </w:r>
      <w:r w:rsidR="00744280" w:rsidRPr="003C75CB">
        <w:rPr>
          <w:rFonts w:ascii="Times New Roman" w:eastAsiaTheme="minorEastAsia" w:hAnsi="Times New Roman" w:cs="Times New Roman"/>
          <w:i/>
          <w:sz w:val="32"/>
          <w:szCs w:val="32"/>
        </w:rPr>
        <w:t>α</w:t>
      </w:r>
      <w:r w:rsidR="00744280" w:rsidRPr="003C75CB">
        <w:rPr>
          <w:rFonts w:ascii="Times New Roman" w:eastAsiaTheme="minorEastAsia" w:hAnsi="Times New Roman" w:cs="Times New Roman"/>
          <w:sz w:val="32"/>
          <w:szCs w:val="32"/>
        </w:rPr>
        <w:t xml:space="preserve"> </w:t>
      </w:r>
      <w:r w:rsidR="00744280" w:rsidRPr="003C75CB">
        <w:rPr>
          <w:rFonts w:ascii="Times New Roman" w:eastAsiaTheme="minorEastAsia" w:hAnsi="Times New Roman" w:cs="Times New Roman"/>
          <w:sz w:val="32"/>
          <w:szCs w:val="32"/>
          <w:lang w:val="en-US"/>
        </w:rPr>
        <w:t>s</w:t>
      </w:r>
      <w:r w:rsidR="00744280" w:rsidRPr="003C75CB">
        <w:rPr>
          <w:rFonts w:ascii="Times New Roman" w:eastAsiaTheme="minorEastAsia" w:hAnsi="Times New Roman" w:cs="Times New Roman"/>
          <w:sz w:val="32"/>
          <w:szCs w:val="32"/>
        </w:rPr>
        <w:t>} (3</w:t>
      </w:r>
      <w:r w:rsidR="006A2561" w:rsidRPr="003C75CB">
        <w:rPr>
          <w:rFonts w:ascii="Times New Roman" w:eastAsiaTheme="minorEastAsia" w:hAnsi="Times New Roman" w:cs="Times New Roman"/>
          <w:sz w:val="32"/>
          <w:szCs w:val="32"/>
        </w:rPr>
        <w:t>0</w:t>
      </w:r>
      <w:r w:rsidR="00744280" w:rsidRPr="003C75CB">
        <w:rPr>
          <w:rFonts w:ascii="Times New Roman" w:eastAsiaTheme="minorEastAsia" w:hAnsi="Times New Roman" w:cs="Times New Roman"/>
          <w:sz w:val="32"/>
          <w:szCs w:val="32"/>
        </w:rPr>
        <w:t>) является абсолю</w:t>
      </w:r>
      <w:r w:rsidR="006A2561" w:rsidRPr="003C75CB">
        <w:rPr>
          <w:rFonts w:ascii="Times New Roman" w:eastAsiaTheme="minorEastAsia" w:hAnsi="Times New Roman" w:cs="Times New Roman"/>
          <w:sz w:val="32"/>
          <w:szCs w:val="32"/>
        </w:rPr>
        <w:t xml:space="preserve">тной </w:t>
      </w:r>
      <w:r w:rsidR="00B3081E">
        <w:rPr>
          <w:rFonts w:ascii="Times New Roman" w:eastAsiaTheme="minorEastAsia" w:hAnsi="Times New Roman" w:cs="Times New Roman"/>
          <w:sz w:val="32"/>
          <w:szCs w:val="32"/>
        </w:rPr>
        <w:t>по отнош</w:t>
      </w:r>
      <w:r w:rsidR="00B3081E">
        <w:rPr>
          <w:rFonts w:ascii="Times New Roman" w:eastAsiaTheme="minorEastAsia" w:hAnsi="Times New Roman" w:cs="Times New Roman"/>
          <w:sz w:val="32"/>
          <w:szCs w:val="32"/>
        </w:rPr>
        <w:t>е</w:t>
      </w:r>
      <w:r w:rsidR="00B3081E">
        <w:rPr>
          <w:rFonts w:ascii="Times New Roman" w:eastAsiaTheme="minorEastAsia" w:hAnsi="Times New Roman" w:cs="Times New Roman"/>
          <w:sz w:val="32"/>
          <w:szCs w:val="32"/>
        </w:rPr>
        <w:t>нию к</w:t>
      </w:r>
      <w:r w:rsidR="006A2561" w:rsidRPr="003C75CB">
        <w:rPr>
          <w:rFonts w:ascii="Times New Roman" w:eastAsiaTheme="minorEastAsia" w:hAnsi="Times New Roman" w:cs="Times New Roman"/>
          <w:sz w:val="32"/>
          <w:szCs w:val="32"/>
        </w:rPr>
        <w:t xml:space="preserve"> природе системой единиц.</w:t>
      </w:r>
    </w:p>
    <w:p w:rsidR="00B80AC1" w:rsidRPr="003C75CB" w:rsidRDefault="00B80A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первых, как это видно </w:t>
      </w:r>
      <w:r w:rsidR="003E312B" w:rsidRPr="003C75CB">
        <w:rPr>
          <w:rFonts w:ascii="Times New Roman" w:eastAsiaTheme="minorEastAsia" w:hAnsi="Times New Roman" w:cs="Times New Roman"/>
          <w:sz w:val="32"/>
          <w:szCs w:val="32"/>
        </w:rPr>
        <w:t>из</w:t>
      </w:r>
      <w:r w:rsidRPr="003C75CB">
        <w:rPr>
          <w:rFonts w:ascii="Times New Roman" w:eastAsiaTheme="minorEastAsia" w:hAnsi="Times New Roman" w:cs="Times New Roman"/>
          <w:sz w:val="32"/>
          <w:szCs w:val="32"/>
        </w:rPr>
        <w:t xml:space="preserve"> (3</w:t>
      </w:r>
      <w:r w:rsidR="006A2561" w:rsidRPr="003C75CB">
        <w:rPr>
          <w:rFonts w:ascii="Times New Roman" w:eastAsiaTheme="minorEastAsia" w:hAnsi="Times New Roman" w:cs="Times New Roman"/>
          <w:sz w:val="32"/>
          <w:szCs w:val="32"/>
        </w:rPr>
        <w:t>0</w:t>
      </w:r>
      <w:r w:rsidRPr="003C75CB">
        <w:rPr>
          <w:rFonts w:ascii="Times New Roman" w:eastAsiaTheme="minorEastAsia" w:hAnsi="Times New Roman" w:cs="Times New Roman"/>
          <w:sz w:val="32"/>
          <w:szCs w:val="32"/>
        </w:rPr>
        <w:t xml:space="preserve">) естественные, элементарные единицы </w:t>
      </w:r>
      <w:r w:rsidR="0079427F">
        <w:rPr>
          <w:rFonts w:ascii="Times New Roman" w:eastAsiaTheme="minorEastAsia" w:hAnsi="Times New Roman" w:cs="Times New Roman"/>
          <w:sz w:val="32"/>
          <w:szCs w:val="32"/>
          <w:lang w:val="en-US"/>
        </w:rPr>
        <w:t>NSU</w:t>
      </w:r>
      <w:r w:rsidR="00B34C32" w:rsidRPr="003C75CB">
        <w:rPr>
          <w:rFonts w:ascii="Times New Roman" w:eastAsiaTheme="minorEastAsia" w:hAnsi="Times New Roman" w:cs="Times New Roman"/>
          <w:sz w:val="32"/>
          <w:szCs w:val="32"/>
        </w:rPr>
        <w:t>{</w:t>
      </w:r>
      <w:r w:rsidR="00B34C32" w:rsidRPr="003C75CB">
        <w:rPr>
          <w:rFonts w:ascii="Times New Roman" w:eastAsiaTheme="minorEastAsia" w:hAnsi="Times New Roman" w:cs="Times New Roman"/>
          <w:i/>
          <w:sz w:val="32"/>
          <w:szCs w:val="32"/>
          <w:lang w:val="en-US"/>
        </w:rPr>
        <w:t>MAM</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EUE</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EUL</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EUT</w:t>
      </w:r>
      <w:r w:rsidR="00B34C32"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не зависят от ПТС (</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w:t>
      </w:r>
      <w:r w:rsidR="009410B7">
        <w:rPr>
          <w:rFonts w:ascii="Times New Roman" w:eastAsiaTheme="minorEastAsia" w:hAnsi="Times New Roman" w:cs="Times New Roman"/>
          <w:sz w:val="32"/>
          <w:szCs w:val="32"/>
        </w:rPr>
        <w:t>, не с</w:t>
      </w:r>
      <w:r w:rsidR="009410B7">
        <w:rPr>
          <w:rFonts w:ascii="Times New Roman" w:eastAsiaTheme="minorEastAsia" w:hAnsi="Times New Roman" w:cs="Times New Roman"/>
          <w:sz w:val="32"/>
          <w:szCs w:val="32"/>
        </w:rPr>
        <w:t>о</w:t>
      </w:r>
      <w:r w:rsidR="009410B7">
        <w:rPr>
          <w:rFonts w:ascii="Times New Roman" w:eastAsiaTheme="minorEastAsia" w:hAnsi="Times New Roman" w:cs="Times New Roman"/>
          <w:sz w:val="32"/>
          <w:szCs w:val="32"/>
        </w:rPr>
        <w:t xml:space="preserve">держат множителя </w:t>
      </w:r>
      <w:r w:rsidR="009410B7" w:rsidRPr="001D4DCD">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 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вторых, её «собственная ПТС» равна 1.</w:t>
      </w:r>
      <w:r w:rsidR="003E312B" w:rsidRPr="003C75CB">
        <w:rPr>
          <w:rFonts w:ascii="Times New Roman" w:eastAsiaTheme="minorEastAsia" w:hAnsi="Times New Roman" w:cs="Times New Roman"/>
          <w:sz w:val="32"/>
          <w:szCs w:val="32"/>
        </w:rPr>
        <w:t xml:space="preserve"> </w:t>
      </w:r>
      <w:r w:rsidR="004B7F47" w:rsidRPr="003C75CB">
        <w:rPr>
          <w:rFonts w:ascii="Times New Roman" w:eastAsiaTheme="minorEastAsia" w:hAnsi="Times New Roman" w:cs="Times New Roman"/>
          <w:sz w:val="32"/>
          <w:szCs w:val="32"/>
        </w:rPr>
        <w:t>Ч</w:t>
      </w:r>
      <w:r w:rsidR="003E312B" w:rsidRPr="003C75CB">
        <w:rPr>
          <w:rFonts w:ascii="Times New Roman" w:eastAsiaTheme="minorEastAsia" w:hAnsi="Times New Roman" w:cs="Times New Roman"/>
          <w:sz w:val="32"/>
          <w:szCs w:val="32"/>
        </w:rPr>
        <w:t>и</w:t>
      </w:r>
      <w:r w:rsidR="003E312B" w:rsidRPr="003C75CB">
        <w:rPr>
          <w:rFonts w:ascii="Times New Roman" w:eastAsiaTheme="minorEastAsia" w:hAnsi="Times New Roman" w:cs="Times New Roman"/>
          <w:sz w:val="32"/>
          <w:szCs w:val="32"/>
        </w:rPr>
        <w:t>с</w:t>
      </w:r>
      <w:r w:rsidR="003E312B" w:rsidRPr="003C75CB">
        <w:rPr>
          <w:rFonts w:ascii="Times New Roman" w:eastAsiaTheme="minorEastAsia" w:hAnsi="Times New Roman" w:cs="Times New Roman"/>
          <w:sz w:val="32"/>
          <w:szCs w:val="32"/>
        </w:rPr>
        <w:t>ловые значения</w:t>
      </w:r>
      <w:r w:rsidRPr="003C75CB">
        <w:rPr>
          <w:rFonts w:ascii="Times New Roman" w:eastAsiaTheme="minorEastAsia" w:hAnsi="Times New Roman" w:cs="Times New Roman"/>
          <w:sz w:val="32"/>
          <w:szCs w:val="32"/>
        </w:rPr>
        <w:t xml:space="preserve"> </w:t>
      </w:r>
      <w:r w:rsidR="003E312B" w:rsidRPr="003C75CB">
        <w:rPr>
          <w:rFonts w:ascii="Times New Roman" w:eastAsiaTheme="minorEastAsia" w:hAnsi="Times New Roman" w:cs="Times New Roman"/>
          <w:sz w:val="32"/>
          <w:szCs w:val="32"/>
        </w:rPr>
        <w:t xml:space="preserve">естественных, элементарных единиц </w:t>
      </w:r>
      <w:r w:rsidR="0079427F">
        <w:rPr>
          <w:rFonts w:ascii="Times New Roman" w:eastAsiaTheme="minorEastAsia" w:hAnsi="Times New Roman" w:cs="Times New Roman"/>
          <w:sz w:val="32"/>
          <w:szCs w:val="32"/>
          <w:lang w:val="en-US"/>
        </w:rPr>
        <w:t>NSU</w:t>
      </w:r>
      <w:r w:rsidR="00B34C32" w:rsidRPr="003C75CB">
        <w:rPr>
          <w:rFonts w:ascii="Times New Roman" w:eastAsiaTheme="minorEastAsia" w:hAnsi="Times New Roman" w:cs="Times New Roman"/>
          <w:sz w:val="32"/>
          <w:szCs w:val="32"/>
        </w:rPr>
        <w:t>{</w:t>
      </w:r>
      <w:r w:rsidR="00B34C32" w:rsidRPr="003C75CB">
        <w:rPr>
          <w:rFonts w:ascii="Times New Roman" w:eastAsiaTheme="minorEastAsia" w:hAnsi="Times New Roman" w:cs="Times New Roman"/>
          <w:i/>
          <w:sz w:val="32"/>
          <w:szCs w:val="32"/>
          <w:lang w:val="en-US"/>
        </w:rPr>
        <w:t>MAM</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EUE</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EUL</w:t>
      </w:r>
      <w:r w:rsidR="00B34C32" w:rsidRPr="003C75CB">
        <w:rPr>
          <w:rFonts w:ascii="Times New Roman" w:eastAsiaTheme="minorEastAsia" w:hAnsi="Times New Roman" w:cs="Times New Roman"/>
          <w:sz w:val="32"/>
          <w:szCs w:val="32"/>
        </w:rPr>
        <w:t xml:space="preserve">, </w:t>
      </w:r>
      <w:r w:rsidR="00B34C32" w:rsidRPr="003C75CB">
        <w:rPr>
          <w:rFonts w:ascii="Times New Roman" w:eastAsiaTheme="minorEastAsia" w:hAnsi="Times New Roman" w:cs="Times New Roman"/>
          <w:i/>
          <w:sz w:val="32"/>
          <w:szCs w:val="32"/>
          <w:lang w:val="en-US"/>
        </w:rPr>
        <w:t>EUT</w:t>
      </w:r>
      <w:r w:rsidR="00B34C32" w:rsidRPr="003C75CB">
        <w:rPr>
          <w:rFonts w:ascii="Times New Roman" w:eastAsiaTheme="minorEastAsia" w:hAnsi="Times New Roman" w:cs="Times New Roman"/>
          <w:sz w:val="32"/>
          <w:szCs w:val="32"/>
        </w:rPr>
        <w:t>}</w:t>
      </w:r>
      <w:r w:rsidR="002C1AE9" w:rsidRPr="003C75CB">
        <w:rPr>
          <w:rFonts w:ascii="Times New Roman" w:eastAsiaTheme="minorEastAsia" w:hAnsi="Times New Roman" w:cs="Times New Roman"/>
          <w:sz w:val="32"/>
          <w:szCs w:val="32"/>
        </w:rPr>
        <w:t>,</w:t>
      </w:r>
      <w:r w:rsidR="003E312B" w:rsidRPr="003C75CB">
        <w:rPr>
          <w:rFonts w:ascii="Times New Roman" w:eastAsiaTheme="minorEastAsia" w:hAnsi="Times New Roman" w:cs="Times New Roman"/>
          <w:sz w:val="32"/>
          <w:szCs w:val="32"/>
        </w:rPr>
        <w:t xml:space="preserve"> представ</w:t>
      </w:r>
      <w:r w:rsidR="002C1AE9" w:rsidRPr="003C75CB">
        <w:rPr>
          <w:rFonts w:ascii="Times New Roman" w:eastAsiaTheme="minorEastAsia" w:hAnsi="Times New Roman" w:cs="Times New Roman"/>
          <w:sz w:val="32"/>
          <w:szCs w:val="32"/>
        </w:rPr>
        <w:t xml:space="preserve">ляют </w:t>
      </w:r>
      <w:r w:rsidR="003E312B" w:rsidRPr="003C75CB">
        <w:rPr>
          <w:rFonts w:ascii="Times New Roman" w:eastAsiaTheme="minorEastAsia" w:hAnsi="Times New Roman" w:cs="Times New Roman"/>
          <w:sz w:val="32"/>
          <w:szCs w:val="32"/>
        </w:rPr>
        <w:t>собой некоторые абсолютные знач</w:t>
      </w:r>
      <w:r w:rsidR="003E312B" w:rsidRPr="003C75CB">
        <w:rPr>
          <w:rFonts w:ascii="Times New Roman" w:eastAsiaTheme="minorEastAsia" w:hAnsi="Times New Roman" w:cs="Times New Roman"/>
          <w:sz w:val="32"/>
          <w:szCs w:val="32"/>
        </w:rPr>
        <w:t>е</w:t>
      </w:r>
      <w:r w:rsidR="003E312B" w:rsidRPr="003C75CB">
        <w:rPr>
          <w:rFonts w:ascii="Times New Roman" w:eastAsiaTheme="minorEastAsia" w:hAnsi="Times New Roman" w:cs="Times New Roman"/>
          <w:sz w:val="32"/>
          <w:szCs w:val="32"/>
        </w:rPr>
        <w:t xml:space="preserve">ния. </w:t>
      </w:r>
      <w:r w:rsidR="0079427F">
        <w:rPr>
          <w:rFonts w:ascii="Times New Roman" w:eastAsiaTheme="minorEastAsia" w:hAnsi="Times New Roman" w:cs="Times New Roman"/>
          <w:sz w:val="32"/>
          <w:szCs w:val="32"/>
        </w:rPr>
        <w:t>Совершенно понятно, что э</w:t>
      </w:r>
      <w:r w:rsidR="002C1AE9" w:rsidRPr="003C75CB">
        <w:rPr>
          <w:rFonts w:ascii="Times New Roman" w:eastAsiaTheme="minorEastAsia" w:hAnsi="Times New Roman" w:cs="Times New Roman"/>
          <w:sz w:val="32"/>
          <w:szCs w:val="32"/>
        </w:rPr>
        <w:t>то абсолютные природные значения.</w:t>
      </w:r>
    </w:p>
    <w:p w:rsidR="002C1AE9" w:rsidRPr="003C75CB" w:rsidRDefault="003F63F5" w:rsidP="001D4DCD">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Возьмём вторую систему из (3</w:t>
      </w:r>
      <w:r w:rsidR="00796F4C" w:rsidRPr="003C75CB">
        <w:rPr>
          <w:rFonts w:ascii="Times New Roman" w:eastAsiaTheme="minorEastAsia" w:hAnsi="Times New Roman" w:cs="Times New Roman"/>
          <w:sz w:val="32"/>
          <w:szCs w:val="32"/>
        </w:rPr>
        <w:t>0</w:t>
      </w:r>
      <w:r w:rsidRPr="003C75CB">
        <w:rPr>
          <w:rFonts w:ascii="Times New Roman" w:eastAsiaTheme="minorEastAsia" w:hAnsi="Times New Roman" w:cs="Times New Roman"/>
          <w:sz w:val="32"/>
          <w:szCs w:val="32"/>
        </w:rPr>
        <w:t xml:space="preserve">) и перепишем её в виде </w:t>
      </w:r>
      <w:r w:rsidR="0079427F">
        <w:rPr>
          <w:rFonts w:ascii="Times New Roman" w:eastAsiaTheme="minorEastAsia" w:hAnsi="Times New Roman" w:cs="Times New Roman"/>
          <w:sz w:val="32"/>
          <w:szCs w:val="32"/>
        </w:rPr>
        <w:t>числ</w:t>
      </w:r>
      <w:r w:rsidR="0079427F">
        <w:rPr>
          <w:rFonts w:ascii="Times New Roman" w:eastAsiaTheme="minorEastAsia" w:hAnsi="Times New Roman" w:cs="Times New Roman"/>
          <w:sz w:val="32"/>
          <w:szCs w:val="32"/>
        </w:rPr>
        <w:t>о</w:t>
      </w:r>
      <w:r w:rsidR="0079427F">
        <w:rPr>
          <w:rFonts w:ascii="Times New Roman" w:eastAsiaTheme="minorEastAsia" w:hAnsi="Times New Roman" w:cs="Times New Roman"/>
          <w:sz w:val="32"/>
          <w:szCs w:val="32"/>
        </w:rPr>
        <w:t xml:space="preserve">вых </w:t>
      </w:r>
      <w:r w:rsidRPr="003C75CB">
        <w:rPr>
          <w:rFonts w:ascii="Times New Roman" w:eastAsiaTheme="minorEastAsia" w:hAnsi="Times New Roman" w:cs="Times New Roman"/>
          <w:sz w:val="32"/>
          <w:szCs w:val="32"/>
        </w:rPr>
        <w:t>равенств</w:t>
      </w:r>
      <w:r w:rsidR="0077191A">
        <w:rPr>
          <w:rFonts w:ascii="Times New Roman" w:eastAsiaTheme="minorEastAsia" w:hAnsi="Times New Roman" w:cs="Times New Roman"/>
          <w:sz w:val="32"/>
          <w:szCs w:val="32"/>
        </w:rPr>
        <w:t xml:space="preserve"> </w:t>
      </w:r>
      <w:r w:rsidR="0079427F">
        <w:rPr>
          <w:rFonts w:ascii="Times New Roman" w:eastAsiaTheme="minorEastAsia" w:hAnsi="Times New Roman" w:cs="Times New Roman"/>
          <w:sz w:val="32"/>
          <w:szCs w:val="32"/>
        </w:rPr>
        <w:t>ее физических величин</w:t>
      </w:r>
      <w:r w:rsidR="00AF1BD2" w:rsidRPr="003C75CB">
        <w:rPr>
          <w:rFonts w:ascii="Times New Roman" w:eastAsiaTheme="minorEastAsia" w:hAnsi="Times New Roman" w:cs="Times New Roman"/>
          <w:sz w:val="32"/>
          <w:szCs w:val="32"/>
        </w:rPr>
        <w:t>:</w:t>
      </w:r>
    </w:p>
    <w:p w:rsidR="004B7F47" w:rsidRPr="00757107" w:rsidRDefault="00F93A2A" w:rsidP="00890268">
      <w:pPr>
        <w:jc w:val="right"/>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EUE</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EUL</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EUT</m:t>
                    </m:r>
                  </m:e>
                </m:d>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e>
            </m:eqArr>
          </m:e>
        </m:d>
      </m:oMath>
      <w:r w:rsidR="004D746A" w:rsidRPr="00757107">
        <w:rPr>
          <w:rFonts w:ascii="Times New Roman" w:eastAsiaTheme="minorEastAsia" w:hAnsi="Times New Roman" w:cs="Times New Roman"/>
          <w:sz w:val="32"/>
          <w:szCs w:val="32"/>
        </w:rPr>
        <w:t>.</w:t>
      </w:r>
      <w:r w:rsidR="002C1010" w:rsidRPr="00757107">
        <w:rPr>
          <w:rFonts w:ascii="Times New Roman" w:eastAsiaTheme="minorEastAsia" w:hAnsi="Times New Roman" w:cs="Times New Roman"/>
          <w:sz w:val="32"/>
          <w:szCs w:val="32"/>
        </w:rPr>
        <w:tab/>
      </w:r>
      <w:r w:rsidR="002C1010" w:rsidRPr="00757107">
        <w:rPr>
          <w:rFonts w:ascii="Times New Roman" w:eastAsiaTheme="minorEastAsia" w:hAnsi="Times New Roman" w:cs="Times New Roman"/>
          <w:sz w:val="32"/>
          <w:szCs w:val="32"/>
        </w:rPr>
        <w:tab/>
      </w:r>
      <w:r w:rsidR="00AF5C75" w:rsidRPr="00757107">
        <w:rPr>
          <w:rFonts w:ascii="Times New Roman" w:hAnsi="Times New Roman" w:cs="Times New Roman"/>
          <w:sz w:val="32"/>
          <w:szCs w:val="32"/>
        </w:rPr>
        <w:tab/>
      </w:r>
      <w:r w:rsidR="00AF1BD2" w:rsidRPr="00757107">
        <w:rPr>
          <w:rFonts w:ascii="Times New Roman" w:hAnsi="Times New Roman" w:cs="Times New Roman"/>
          <w:sz w:val="32"/>
          <w:szCs w:val="32"/>
        </w:rPr>
        <w:t>(3</w:t>
      </w:r>
      <w:r w:rsidR="00796F4C" w:rsidRPr="00757107">
        <w:rPr>
          <w:rFonts w:ascii="Times New Roman" w:hAnsi="Times New Roman" w:cs="Times New Roman"/>
          <w:sz w:val="32"/>
          <w:szCs w:val="32"/>
        </w:rPr>
        <w:t>0</w:t>
      </w:r>
      <w:r w:rsidR="00AF1BD2" w:rsidRPr="00757107">
        <w:rPr>
          <w:rFonts w:ascii="Times New Roman" w:hAnsi="Times New Roman" w:cs="Times New Roman"/>
          <w:sz w:val="32"/>
          <w:szCs w:val="32"/>
        </w:rPr>
        <w:t>′)</w:t>
      </w:r>
    </w:p>
    <w:p w:rsidR="00AF1BD2" w:rsidRPr="003C75CB" w:rsidRDefault="00AF1BD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Добавим к этой системе равенств</w:t>
      </w:r>
      <w:r w:rsidR="0077191A">
        <w:rPr>
          <w:rFonts w:ascii="Times New Roman" w:eastAsiaTheme="minorEastAsia" w:hAnsi="Times New Roman" w:cs="Times New Roman"/>
          <w:sz w:val="32"/>
          <w:szCs w:val="32"/>
        </w:rPr>
        <w:t xml:space="preserve"> еще</w:t>
      </w:r>
      <w:r w:rsidRPr="003C75CB">
        <w:rPr>
          <w:rFonts w:ascii="Times New Roman" w:eastAsiaTheme="minorEastAsia" w:hAnsi="Times New Roman" w:cs="Times New Roman"/>
          <w:sz w:val="32"/>
          <w:szCs w:val="32"/>
        </w:rPr>
        <w:t xml:space="preserve"> строку о материи, о ква</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те материи, имея в</w:t>
      </w:r>
      <w:r w:rsidR="0079723C"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виду существование тождества между временем и материей </w:t>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oMath>
      <w:r w:rsidRPr="003C75CB">
        <w:rPr>
          <w:rFonts w:ascii="Times New Roman" w:eastAsiaTheme="minorEastAsia" w:hAnsi="Times New Roman" w:cs="Times New Roman"/>
          <w:sz w:val="32"/>
          <w:szCs w:val="32"/>
        </w:rPr>
        <w:t>. Поставим материю на первом месте</w:t>
      </w:r>
      <w:r w:rsidR="0079723C" w:rsidRPr="003C75CB">
        <w:rPr>
          <w:rFonts w:ascii="Times New Roman" w:eastAsiaTheme="minorEastAsia" w:hAnsi="Times New Roman" w:cs="Times New Roman"/>
          <w:sz w:val="32"/>
          <w:szCs w:val="32"/>
        </w:rPr>
        <w:t xml:space="preserve"> в сист</w:t>
      </w:r>
      <w:r w:rsidR="0079723C" w:rsidRPr="003C75CB">
        <w:rPr>
          <w:rFonts w:ascii="Times New Roman" w:eastAsiaTheme="minorEastAsia" w:hAnsi="Times New Roman" w:cs="Times New Roman"/>
          <w:sz w:val="32"/>
          <w:szCs w:val="32"/>
        </w:rPr>
        <w:t>е</w:t>
      </w:r>
      <w:r w:rsidR="0079723C" w:rsidRPr="003C75CB">
        <w:rPr>
          <w:rFonts w:ascii="Times New Roman" w:eastAsiaTheme="minorEastAsia" w:hAnsi="Times New Roman" w:cs="Times New Roman"/>
          <w:sz w:val="32"/>
          <w:szCs w:val="32"/>
        </w:rPr>
        <w:t>ме</w:t>
      </w:r>
      <w:r w:rsidRPr="003C75CB">
        <w:rPr>
          <w:rFonts w:ascii="Times New Roman" w:eastAsiaTheme="minorEastAsia" w:hAnsi="Times New Roman" w:cs="Times New Roman"/>
          <w:sz w:val="32"/>
          <w:szCs w:val="32"/>
        </w:rPr>
        <w:t xml:space="preserve">, это её законное место </w:t>
      </w:r>
      <w:r w:rsidR="0079723C" w:rsidRPr="003C75CB">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в природе. Остальные величины распол</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жим по ранжиру</w:t>
      </w:r>
      <w:r w:rsidR="008E21BC" w:rsidRPr="003C75CB">
        <w:rPr>
          <w:rFonts w:ascii="Times New Roman" w:eastAsiaTheme="minorEastAsia" w:hAnsi="Times New Roman" w:cs="Times New Roman"/>
          <w:sz w:val="32"/>
          <w:szCs w:val="32"/>
        </w:rPr>
        <w:t>.</w:t>
      </w:r>
      <w:r w:rsidR="009E45D0" w:rsidRPr="003C75CB">
        <w:rPr>
          <w:rFonts w:ascii="Times New Roman" w:eastAsiaTheme="minorEastAsia" w:hAnsi="Times New Roman" w:cs="Times New Roman"/>
          <w:sz w:val="32"/>
          <w:szCs w:val="32"/>
        </w:rPr>
        <w:t xml:space="preserve"> </w:t>
      </w:r>
      <w:r w:rsidR="008E21BC" w:rsidRPr="003C75CB">
        <w:rPr>
          <w:rFonts w:ascii="Times New Roman" w:eastAsiaTheme="minorEastAsia" w:hAnsi="Times New Roman" w:cs="Times New Roman"/>
          <w:sz w:val="32"/>
          <w:szCs w:val="32"/>
        </w:rPr>
        <w:t>Получим в итоге следующую систему</w:t>
      </w:r>
      <w:r w:rsidRPr="003C75CB">
        <w:rPr>
          <w:rFonts w:ascii="Times New Roman" w:eastAsiaTheme="minorEastAsia" w:hAnsi="Times New Roman" w:cs="Times New Roman"/>
          <w:sz w:val="32"/>
          <w:szCs w:val="32"/>
        </w:rPr>
        <w:t>:</w:t>
      </w:r>
    </w:p>
    <w:p w:rsidR="007E3907" w:rsidRPr="00757107" w:rsidRDefault="00F93A2A" w:rsidP="00890268">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EUT</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EUL</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EUE</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e>
            </m:eqArr>
          </m:e>
        </m:d>
      </m:oMath>
      <w:r w:rsidR="007E3907" w:rsidRPr="00757107">
        <w:rPr>
          <w:rFonts w:ascii="Times New Roman" w:eastAsiaTheme="minorEastAsia" w:hAnsi="Times New Roman" w:cs="Times New Roman"/>
          <w:sz w:val="32"/>
          <w:szCs w:val="32"/>
        </w:rPr>
        <w:t>.</w:t>
      </w:r>
      <w:r w:rsidR="002C1010" w:rsidRPr="00757107">
        <w:rPr>
          <w:rFonts w:ascii="Times New Roman" w:eastAsiaTheme="minorEastAsia" w:hAnsi="Times New Roman" w:cs="Times New Roman"/>
          <w:sz w:val="32"/>
          <w:szCs w:val="32"/>
        </w:rPr>
        <w:tab/>
      </w:r>
      <w:r w:rsidR="002C1010" w:rsidRPr="00757107">
        <w:rPr>
          <w:rFonts w:ascii="Times New Roman" w:eastAsiaTheme="minorEastAsia" w:hAnsi="Times New Roman" w:cs="Times New Roman"/>
          <w:sz w:val="32"/>
          <w:szCs w:val="32"/>
        </w:rPr>
        <w:tab/>
      </w:r>
      <w:r w:rsidR="00AF5C75" w:rsidRPr="00757107">
        <w:rPr>
          <w:rFonts w:ascii="Times New Roman" w:eastAsiaTheme="minorEastAsia" w:hAnsi="Times New Roman" w:cs="Times New Roman"/>
          <w:sz w:val="32"/>
          <w:szCs w:val="32"/>
        </w:rPr>
        <w:tab/>
        <w:t>(3</w:t>
      </w:r>
      <w:r w:rsidR="00796F4C" w:rsidRPr="00757107">
        <w:rPr>
          <w:rFonts w:ascii="Times New Roman" w:eastAsiaTheme="minorEastAsia" w:hAnsi="Times New Roman" w:cs="Times New Roman"/>
          <w:sz w:val="32"/>
          <w:szCs w:val="32"/>
        </w:rPr>
        <w:t>0</w:t>
      </w:r>
      <w:r w:rsidR="00AF5C75" w:rsidRPr="00757107">
        <w:rPr>
          <w:rFonts w:ascii="Times New Roman" w:eastAsiaTheme="minorEastAsia" w:hAnsi="Times New Roman" w:cs="Times New Roman"/>
          <w:sz w:val="32"/>
          <w:szCs w:val="32"/>
        </w:rPr>
        <w:t>″)</w:t>
      </w:r>
    </w:p>
    <w:p w:rsidR="00B3081E" w:rsidRPr="000F194C" w:rsidRDefault="007E3907" w:rsidP="0015185D">
      <w:pPr>
        <w:spacing w:after="0"/>
        <w:ind w:firstLine="709"/>
        <w:jc w:val="both"/>
        <w:rPr>
          <w:rFonts w:ascii="Times New Roman" w:eastAsiaTheme="minorEastAsia" w:hAnsi="Times New Roman" w:cs="Times New Roman"/>
          <w:spacing w:val="-4"/>
          <w:sz w:val="32"/>
          <w:szCs w:val="32"/>
        </w:rPr>
      </w:pPr>
      <w:r w:rsidRPr="003C75CB">
        <w:rPr>
          <w:rFonts w:ascii="Times New Roman" w:eastAsiaTheme="minorEastAsia" w:hAnsi="Times New Roman" w:cs="Times New Roman"/>
          <w:sz w:val="32"/>
          <w:szCs w:val="32"/>
        </w:rPr>
        <w:lastRenderedPageBreak/>
        <w:t xml:space="preserve">Рассмотрим равенство: </w:t>
      </w: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Pr="003C75CB">
        <w:rPr>
          <w:rFonts w:ascii="Times New Roman" w:eastAsiaTheme="minorEastAsia" w:hAnsi="Times New Roman" w:cs="Times New Roman"/>
          <w:sz w:val="32"/>
          <w:szCs w:val="32"/>
        </w:rPr>
        <w:t>. В этом равенстве</w:t>
      </w:r>
      <w:r w:rsidR="00AF1BD2"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тождестве</w:t>
      </w:r>
      <w:r w:rsidR="00AF1BD2"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AF1BD2" w:rsidRPr="003C75CB">
        <w:rPr>
          <w:rFonts w:ascii="Times New Roman" w:eastAsiaTheme="minorEastAsia" w:hAnsi="Times New Roman" w:cs="Times New Roman"/>
          <w:sz w:val="32"/>
          <w:szCs w:val="32"/>
        </w:rPr>
        <w:t xml:space="preserve">триединый символ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xml:space="preserve"> о</w:t>
      </w:r>
      <w:r w:rsidR="00AF1BD2" w:rsidRPr="003C75CB">
        <w:rPr>
          <w:rFonts w:ascii="Times New Roman" w:eastAsiaTheme="minorEastAsia" w:hAnsi="Times New Roman" w:cs="Times New Roman"/>
          <w:sz w:val="32"/>
          <w:szCs w:val="32"/>
        </w:rPr>
        <w:t>бо</w:t>
      </w:r>
      <w:r w:rsidRPr="003C75CB">
        <w:rPr>
          <w:rFonts w:ascii="Times New Roman" w:eastAsiaTheme="minorEastAsia" w:hAnsi="Times New Roman" w:cs="Times New Roman"/>
          <w:sz w:val="32"/>
          <w:szCs w:val="32"/>
        </w:rPr>
        <w:t>значает квант материи. Это минимальная порция материи в природе. Содержательно это раве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 xml:space="preserve">ство означает, что в природе есть определённая количественная мера для кванта материи и это количество </w:t>
      </w:r>
      <w:r w:rsidR="004A4D23" w:rsidRPr="003C75CB">
        <w:rPr>
          <w:rFonts w:ascii="Times New Roman" w:eastAsiaTheme="minorEastAsia" w:hAnsi="Times New Roman" w:cs="Times New Roman"/>
          <w:sz w:val="32"/>
          <w:szCs w:val="32"/>
        </w:rPr>
        <w:t xml:space="preserve">выражается числовой </w:t>
      </w:r>
      <w:r w:rsidRPr="003C75CB">
        <w:rPr>
          <w:rFonts w:ascii="Times New Roman" w:eastAsiaTheme="minorEastAsia" w:hAnsi="Times New Roman" w:cs="Times New Roman"/>
          <w:sz w:val="32"/>
          <w:szCs w:val="32"/>
        </w:rPr>
        <w:t>величин</w:t>
      </w:r>
      <w:r w:rsidR="004A4D23" w:rsidRPr="003C75CB">
        <w:rPr>
          <w:rFonts w:ascii="Times New Roman" w:eastAsiaTheme="minorEastAsia" w:hAnsi="Times New Roman" w:cs="Times New Roman"/>
          <w:sz w:val="32"/>
          <w:szCs w:val="32"/>
        </w:rPr>
        <w:t xml:space="preserve">ой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004A4D23" w:rsidRPr="003C75CB">
        <w:rPr>
          <w:rFonts w:ascii="Times New Roman" w:eastAsiaTheme="minorEastAsia" w:hAnsi="Times New Roman" w:cs="Times New Roman"/>
          <w:sz w:val="32"/>
          <w:szCs w:val="32"/>
        </w:rPr>
        <w:t xml:space="preserve">. Это же равенство, мы можем записать так: </w:t>
      </w:r>
      <m:oMath>
        <m:r>
          <w:rPr>
            <w:rFonts w:ascii="Cambria Math" w:eastAsiaTheme="minorEastAsia" w:hAnsi="Cambria Math" w:cs="Times New Roman"/>
            <w:sz w:val="32"/>
            <w:szCs w:val="32"/>
          </w:rPr>
          <m:t xml:space="preserve">UCN </m:t>
        </m:r>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EUM</m:t>
            </m:r>
          </m:e>
        </m:d>
        <m:r>
          <w:rPr>
            <w:rFonts w:ascii="Cambria Math" w:hAnsi="Cambria Math" w:cs="Times New Roman"/>
            <w:sz w:val="32"/>
            <w:szCs w:val="32"/>
          </w:rPr>
          <m:t>=1</m:t>
        </m:r>
      </m:oMath>
      <w:r w:rsidR="004A4D23" w:rsidRPr="003C75CB">
        <w:rPr>
          <w:rFonts w:ascii="Times New Roman" w:eastAsiaTheme="minorEastAsia" w:hAnsi="Times New Roman" w:cs="Times New Roman"/>
          <w:sz w:val="32"/>
          <w:szCs w:val="32"/>
        </w:rPr>
        <w:t xml:space="preserve">. В свою очередь, это равенство означает, что количественная мера для </w:t>
      </w:r>
      <w:r w:rsidR="004A4D23" w:rsidRPr="003C75CB">
        <w:rPr>
          <w:rFonts w:ascii="Times New Roman" w:eastAsiaTheme="minorEastAsia" w:hAnsi="Times New Roman" w:cs="Times New Roman"/>
          <w:i/>
          <w:sz w:val="32"/>
          <w:szCs w:val="32"/>
          <w:lang w:val="en-US"/>
        </w:rPr>
        <w:t>UCN</w:t>
      </w:r>
      <w:r w:rsidR="004A4D23" w:rsidRPr="003C75CB">
        <w:rPr>
          <w:rFonts w:ascii="Times New Roman" w:eastAsiaTheme="minorEastAsia" w:hAnsi="Times New Roman" w:cs="Times New Roman"/>
          <w:sz w:val="32"/>
          <w:szCs w:val="32"/>
        </w:rPr>
        <w:t xml:space="preserve"> квантов материи есть</w:t>
      </w:r>
      <w:r w:rsidR="00796F4C" w:rsidRPr="003C75CB">
        <w:rPr>
          <w:rFonts w:ascii="Times New Roman" w:eastAsiaTheme="minorEastAsia" w:hAnsi="Times New Roman" w:cs="Times New Roman"/>
          <w:sz w:val="32"/>
          <w:szCs w:val="32"/>
        </w:rPr>
        <w:t xml:space="preserve"> (равна)</w:t>
      </w:r>
      <w:r w:rsidR="004A4D23" w:rsidRPr="003C75CB">
        <w:rPr>
          <w:rFonts w:ascii="Times New Roman" w:eastAsiaTheme="minorEastAsia" w:hAnsi="Times New Roman" w:cs="Times New Roman"/>
          <w:sz w:val="32"/>
          <w:szCs w:val="32"/>
        </w:rPr>
        <w:t xml:space="preserve"> 1. Если подумать о содержател</w:t>
      </w:r>
      <w:r w:rsidR="004A4D23" w:rsidRPr="003C75CB">
        <w:rPr>
          <w:rFonts w:ascii="Times New Roman" w:eastAsiaTheme="minorEastAsia" w:hAnsi="Times New Roman" w:cs="Times New Roman"/>
          <w:sz w:val="32"/>
          <w:szCs w:val="32"/>
        </w:rPr>
        <w:t>ь</w:t>
      </w:r>
      <w:r w:rsidR="004A4D23" w:rsidRPr="003C75CB">
        <w:rPr>
          <w:rFonts w:ascii="Times New Roman" w:eastAsiaTheme="minorEastAsia" w:hAnsi="Times New Roman" w:cs="Times New Roman"/>
          <w:sz w:val="32"/>
          <w:szCs w:val="32"/>
        </w:rPr>
        <w:t xml:space="preserve">ном смысле этого равенства, то на ум приходит такая мысль, идея. </w:t>
      </w:r>
      <w:r w:rsidR="003A19AB">
        <w:rPr>
          <w:rFonts w:ascii="Times New Roman" w:eastAsiaTheme="minorEastAsia" w:hAnsi="Times New Roman" w:cs="Times New Roman"/>
          <w:sz w:val="32"/>
          <w:szCs w:val="32"/>
        </w:rPr>
        <w:br/>
      </w:r>
      <w:r w:rsidR="004A4D23" w:rsidRPr="003C75CB">
        <w:rPr>
          <w:rFonts w:ascii="Times New Roman" w:eastAsiaTheme="minorEastAsia" w:hAnsi="Times New Roman" w:cs="Times New Roman"/>
          <w:sz w:val="32"/>
          <w:szCs w:val="32"/>
        </w:rPr>
        <w:t>В природе есть некотор</w:t>
      </w:r>
      <w:r w:rsidR="00A4336B">
        <w:rPr>
          <w:rFonts w:ascii="Times New Roman" w:eastAsiaTheme="minorEastAsia" w:hAnsi="Times New Roman" w:cs="Times New Roman"/>
          <w:sz w:val="32"/>
          <w:szCs w:val="32"/>
        </w:rPr>
        <w:t>ое</w:t>
      </w:r>
      <w:r w:rsidR="004A4D23" w:rsidRPr="003C75CB">
        <w:rPr>
          <w:rFonts w:ascii="Times New Roman" w:eastAsiaTheme="minorEastAsia" w:hAnsi="Times New Roman" w:cs="Times New Roman"/>
          <w:sz w:val="32"/>
          <w:szCs w:val="32"/>
        </w:rPr>
        <w:t xml:space="preserve"> материальное тело, </w:t>
      </w:r>
      <w:r w:rsidR="00A4336B">
        <w:rPr>
          <w:rFonts w:ascii="Times New Roman" w:eastAsiaTheme="minorEastAsia" w:hAnsi="Times New Roman" w:cs="Times New Roman"/>
          <w:sz w:val="32"/>
          <w:szCs w:val="32"/>
        </w:rPr>
        <w:t>некий материальный объект</w:t>
      </w:r>
      <w:r w:rsidR="00796F4C" w:rsidRPr="003C75CB">
        <w:rPr>
          <w:rFonts w:ascii="Times New Roman" w:eastAsiaTheme="minorEastAsia" w:hAnsi="Times New Roman" w:cs="Times New Roman"/>
          <w:sz w:val="32"/>
          <w:szCs w:val="32"/>
        </w:rPr>
        <w:t xml:space="preserve">, </w:t>
      </w:r>
      <w:r w:rsidR="004A4D23" w:rsidRPr="003C75CB">
        <w:rPr>
          <w:rFonts w:ascii="Times New Roman" w:eastAsiaTheme="minorEastAsia" w:hAnsi="Times New Roman" w:cs="Times New Roman"/>
          <w:sz w:val="32"/>
          <w:szCs w:val="32"/>
        </w:rPr>
        <w:t>котор</w:t>
      </w:r>
      <w:r w:rsidR="00796F4C" w:rsidRPr="003C75CB">
        <w:rPr>
          <w:rFonts w:ascii="Times New Roman" w:eastAsiaTheme="minorEastAsia" w:hAnsi="Times New Roman" w:cs="Times New Roman"/>
          <w:sz w:val="32"/>
          <w:szCs w:val="32"/>
        </w:rPr>
        <w:t>ый</w:t>
      </w:r>
      <w:r w:rsidR="004A4D23" w:rsidRPr="003C75CB">
        <w:rPr>
          <w:rFonts w:ascii="Times New Roman" w:eastAsiaTheme="minorEastAsia" w:hAnsi="Times New Roman" w:cs="Times New Roman"/>
          <w:sz w:val="32"/>
          <w:szCs w:val="32"/>
        </w:rPr>
        <w:t xml:space="preserve"> состоит из материи, количество которой </w:t>
      </w:r>
      <w:r w:rsidR="00A4336B">
        <w:rPr>
          <w:rFonts w:ascii="Times New Roman" w:eastAsiaTheme="minorEastAsia" w:hAnsi="Times New Roman" w:cs="Times New Roman"/>
          <w:sz w:val="32"/>
          <w:szCs w:val="32"/>
        </w:rPr>
        <w:t>равно 1.</w:t>
      </w:r>
      <w:r w:rsidR="004A4D23" w:rsidRPr="003C75CB">
        <w:rPr>
          <w:rFonts w:ascii="Times New Roman" w:eastAsiaTheme="minorEastAsia" w:hAnsi="Times New Roman" w:cs="Times New Roman"/>
          <w:sz w:val="32"/>
          <w:szCs w:val="32"/>
        </w:rPr>
        <w:t xml:space="preserve"> </w:t>
      </w:r>
      <w:r w:rsidR="00421EB1">
        <w:rPr>
          <w:rFonts w:ascii="Times New Roman" w:eastAsiaTheme="minorEastAsia" w:hAnsi="Times New Roman" w:cs="Times New Roman"/>
          <w:sz w:val="32"/>
          <w:szCs w:val="32"/>
        </w:rPr>
        <w:br/>
      </w:r>
      <w:r w:rsidR="004A4D23" w:rsidRPr="000F194C">
        <w:rPr>
          <w:rFonts w:ascii="Times New Roman" w:eastAsiaTheme="minorEastAsia" w:hAnsi="Times New Roman" w:cs="Times New Roman"/>
          <w:spacing w:val="-4"/>
          <w:sz w:val="32"/>
          <w:szCs w:val="32"/>
        </w:rPr>
        <w:t xml:space="preserve">И </w:t>
      </w:r>
      <w:r w:rsidR="00A4336B" w:rsidRPr="000F194C">
        <w:rPr>
          <w:rFonts w:ascii="Times New Roman" w:eastAsiaTheme="minorEastAsia" w:hAnsi="Times New Roman" w:cs="Times New Roman"/>
          <w:spacing w:val="-4"/>
          <w:sz w:val="32"/>
          <w:szCs w:val="32"/>
        </w:rPr>
        <w:t xml:space="preserve">вот </w:t>
      </w:r>
      <w:r w:rsidR="004A4D23" w:rsidRPr="000F194C">
        <w:rPr>
          <w:rFonts w:ascii="Times New Roman" w:eastAsiaTheme="minorEastAsia" w:hAnsi="Times New Roman" w:cs="Times New Roman"/>
          <w:spacing w:val="-4"/>
          <w:sz w:val="32"/>
          <w:szCs w:val="32"/>
        </w:rPr>
        <w:t>это материальное тело</w:t>
      </w:r>
      <w:r w:rsidR="00796F4C" w:rsidRPr="000F194C">
        <w:rPr>
          <w:rFonts w:ascii="Times New Roman" w:eastAsiaTheme="minorEastAsia" w:hAnsi="Times New Roman" w:cs="Times New Roman"/>
          <w:spacing w:val="-4"/>
          <w:sz w:val="32"/>
          <w:szCs w:val="32"/>
        </w:rPr>
        <w:t xml:space="preserve">, </w:t>
      </w:r>
      <w:r w:rsidR="00A4336B" w:rsidRPr="000F194C">
        <w:rPr>
          <w:rFonts w:ascii="Times New Roman" w:eastAsiaTheme="minorEastAsia" w:hAnsi="Times New Roman" w:cs="Times New Roman"/>
          <w:spacing w:val="-4"/>
          <w:sz w:val="32"/>
          <w:szCs w:val="32"/>
        </w:rPr>
        <w:t xml:space="preserve">этот </w:t>
      </w:r>
      <w:r w:rsidR="00796F4C" w:rsidRPr="000F194C">
        <w:rPr>
          <w:rFonts w:ascii="Times New Roman" w:eastAsiaTheme="minorEastAsia" w:hAnsi="Times New Roman" w:cs="Times New Roman"/>
          <w:spacing w:val="-4"/>
          <w:sz w:val="32"/>
          <w:szCs w:val="32"/>
        </w:rPr>
        <w:t>объект,</w:t>
      </w:r>
      <w:r w:rsidR="004A4D23" w:rsidRPr="000F194C">
        <w:rPr>
          <w:rFonts w:ascii="Times New Roman" w:eastAsiaTheme="minorEastAsia" w:hAnsi="Times New Roman" w:cs="Times New Roman"/>
          <w:spacing w:val="-4"/>
          <w:sz w:val="32"/>
          <w:szCs w:val="32"/>
        </w:rPr>
        <w:t xml:space="preserve"> в свою очередь</w:t>
      </w:r>
      <w:r w:rsidR="00796F4C" w:rsidRPr="000F194C">
        <w:rPr>
          <w:rFonts w:ascii="Times New Roman" w:eastAsiaTheme="minorEastAsia" w:hAnsi="Times New Roman" w:cs="Times New Roman"/>
          <w:spacing w:val="-4"/>
          <w:sz w:val="32"/>
          <w:szCs w:val="32"/>
        </w:rPr>
        <w:t>,</w:t>
      </w:r>
      <w:r w:rsidR="004A4D23" w:rsidRPr="000F194C">
        <w:rPr>
          <w:rFonts w:ascii="Times New Roman" w:eastAsiaTheme="minorEastAsia" w:hAnsi="Times New Roman" w:cs="Times New Roman"/>
          <w:spacing w:val="-4"/>
          <w:sz w:val="32"/>
          <w:szCs w:val="32"/>
        </w:rPr>
        <w:t xml:space="preserve"> состоит из </w:t>
      </w:r>
      <w:r w:rsidR="004A4D23" w:rsidRPr="000F194C">
        <w:rPr>
          <w:rFonts w:ascii="Times New Roman" w:eastAsiaTheme="minorEastAsia" w:hAnsi="Times New Roman" w:cs="Times New Roman"/>
          <w:i/>
          <w:spacing w:val="-4"/>
          <w:sz w:val="32"/>
          <w:szCs w:val="32"/>
          <w:lang w:val="en-US"/>
        </w:rPr>
        <w:t>UCN</w:t>
      </w:r>
      <w:r w:rsidR="004A4D23" w:rsidRPr="000F194C">
        <w:rPr>
          <w:rFonts w:ascii="Times New Roman" w:eastAsiaTheme="minorEastAsia" w:hAnsi="Times New Roman" w:cs="Times New Roman"/>
          <w:spacing w:val="-4"/>
          <w:sz w:val="32"/>
          <w:szCs w:val="32"/>
        </w:rPr>
        <w:t xml:space="preserve"> квантов материи. </w:t>
      </w:r>
      <w:r w:rsidR="00AF1BD2" w:rsidRPr="000F194C">
        <w:rPr>
          <w:rFonts w:ascii="Times New Roman" w:eastAsiaTheme="minorEastAsia" w:hAnsi="Times New Roman" w:cs="Times New Roman"/>
          <w:spacing w:val="-4"/>
          <w:sz w:val="32"/>
          <w:szCs w:val="32"/>
        </w:rPr>
        <w:t>Мы уже знаем, что</w:t>
      </w:r>
      <w:r w:rsidR="004A4D23" w:rsidRPr="000F194C">
        <w:rPr>
          <w:rFonts w:ascii="Times New Roman" w:eastAsiaTheme="minorEastAsia" w:hAnsi="Times New Roman" w:cs="Times New Roman"/>
          <w:spacing w:val="-4"/>
          <w:sz w:val="32"/>
          <w:szCs w:val="32"/>
        </w:rPr>
        <w:t xml:space="preserve"> кванты материи</w:t>
      </w:r>
      <w:r w:rsidR="00A4336B" w:rsidRPr="000F194C">
        <w:rPr>
          <w:rFonts w:ascii="Times New Roman" w:eastAsiaTheme="minorEastAsia" w:hAnsi="Times New Roman" w:cs="Times New Roman"/>
          <w:spacing w:val="-4"/>
          <w:sz w:val="32"/>
          <w:szCs w:val="32"/>
        </w:rPr>
        <w:t xml:space="preserve"> в дальне</w:t>
      </w:r>
      <w:r w:rsidR="00A4336B" w:rsidRPr="000F194C">
        <w:rPr>
          <w:rFonts w:ascii="Times New Roman" w:eastAsiaTheme="minorEastAsia" w:hAnsi="Times New Roman" w:cs="Times New Roman"/>
          <w:spacing w:val="-4"/>
          <w:sz w:val="32"/>
          <w:szCs w:val="32"/>
        </w:rPr>
        <w:t>й</w:t>
      </w:r>
      <w:r w:rsidR="00A4336B" w:rsidRPr="000F194C">
        <w:rPr>
          <w:rFonts w:ascii="Times New Roman" w:eastAsiaTheme="minorEastAsia" w:hAnsi="Times New Roman" w:cs="Times New Roman"/>
          <w:spacing w:val="-4"/>
          <w:sz w:val="32"/>
          <w:szCs w:val="32"/>
        </w:rPr>
        <w:t xml:space="preserve">шем </w:t>
      </w:r>
      <w:r w:rsidR="004A4D23" w:rsidRPr="000F194C">
        <w:rPr>
          <w:rFonts w:ascii="Times New Roman" w:eastAsiaTheme="minorEastAsia" w:hAnsi="Times New Roman" w:cs="Times New Roman"/>
          <w:spacing w:val="-4"/>
          <w:sz w:val="32"/>
          <w:szCs w:val="32"/>
        </w:rPr>
        <w:t>образуют элементарные частицы</w:t>
      </w:r>
      <w:r w:rsidR="00AF1BD2" w:rsidRPr="000F194C">
        <w:rPr>
          <w:rFonts w:ascii="Times New Roman" w:eastAsiaTheme="minorEastAsia" w:hAnsi="Times New Roman" w:cs="Times New Roman"/>
          <w:spacing w:val="-4"/>
          <w:sz w:val="32"/>
          <w:szCs w:val="32"/>
        </w:rPr>
        <w:t>, из которых, в свою очередь, о</w:t>
      </w:r>
      <w:r w:rsidR="00AF1BD2" w:rsidRPr="000F194C">
        <w:rPr>
          <w:rFonts w:ascii="Times New Roman" w:eastAsiaTheme="minorEastAsia" w:hAnsi="Times New Roman" w:cs="Times New Roman"/>
          <w:spacing w:val="-4"/>
          <w:sz w:val="32"/>
          <w:szCs w:val="32"/>
        </w:rPr>
        <w:t>б</w:t>
      </w:r>
      <w:r w:rsidR="00AF1BD2" w:rsidRPr="000F194C">
        <w:rPr>
          <w:rFonts w:ascii="Times New Roman" w:eastAsiaTheme="minorEastAsia" w:hAnsi="Times New Roman" w:cs="Times New Roman"/>
          <w:spacing w:val="-4"/>
          <w:sz w:val="32"/>
          <w:szCs w:val="32"/>
        </w:rPr>
        <w:t xml:space="preserve">разуются атомы, молекулы и </w:t>
      </w:r>
      <w:r w:rsidR="00796F4C" w:rsidRPr="000F194C">
        <w:rPr>
          <w:rFonts w:ascii="Times New Roman" w:eastAsiaTheme="minorEastAsia" w:hAnsi="Times New Roman" w:cs="Times New Roman"/>
          <w:spacing w:val="-4"/>
          <w:sz w:val="32"/>
          <w:szCs w:val="32"/>
        </w:rPr>
        <w:t xml:space="preserve">ещё позднее </w:t>
      </w:r>
      <w:r w:rsidR="00AF1BD2" w:rsidRPr="000F194C">
        <w:rPr>
          <w:rFonts w:ascii="Times New Roman" w:eastAsiaTheme="minorEastAsia" w:hAnsi="Times New Roman" w:cs="Times New Roman"/>
          <w:spacing w:val="-4"/>
          <w:sz w:val="32"/>
          <w:szCs w:val="32"/>
        </w:rPr>
        <w:t>формируются все материал</w:t>
      </w:r>
      <w:r w:rsidR="00AF1BD2" w:rsidRPr="000F194C">
        <w:rPr>
          <w:rFonts w:ascii="Times New Roman" w:eastAsiaTheme="minorEastAsia" w:hAnsi="Times New Roman" w:cs="Times New Roman"/>
          <w:spacing w:val="-4"/>
          <w:sz w:val="32"/>
          <w:szCs w:val="32"/>
        </w:rPr>
        <w:t>ь</w:t>
      </w:r>
      <w:r w:rsidR="00AF1BD2" w:rsidRPr="000F194C">
        <w:rPr>
          <w:rFonts w:ascii="Times New Roman" w:eastAsiaTheme="minorEastAsia" w:hAnsi="Times New Roman" w:cs="Times New Roman"/>
          <w:spacing w:val="-4"/>
          <w:sz w:val="32"/>
          <w:szCs w:val="32"/>
        </w:rPr>
        <w:t xml:space="preserve">ные тела в природе. Значит, </w:t>
      </w:r>
      <w:r w:rsidR="004A4D23" w:rsidRPr="000F194C">
        <w:rPr>
          <w:rFonts w:ascii="Times New Roman" w:eastAsiaTheme="minorEastAsia" w:hAnsi="Times New Roman" w:cs="Times New Roman"/>
          <w:spacing w:val="-4"/>
          <w:sz w:val="32"/>
          <w:szCs w:val="32"/>
        </w:rPr>
        <w:t xml:space="preserve">это материальное тело в процессе своего реального объективного существования </w:t>
      </w:r>
      <w:r w:rsidR="00AF1BD2" w:rsidRPr="000F194C">
        <w:rPr>
          <w:rFonts w:ascii="Times New Roman" w:eastAsiaTheme="minorEastAsia" w:hAnsi="Times New Roman" w:cs="Times New Roman"/>
          <w:spacing w:val="-4"/>
          <w:sz w:val="32"/>
          <w:szCs w:val="32"/>
        </w:rPr>
        <w:t xml:space="preserve">в природе </w:t>
      </w:r>
      <w:r w:rsidR="004A4D23" w:rsidRPr="000F194C">
        <w:rPr>
          <w:rFonts w:ascii="Times New Roman" w:eastAsiaTheme="minorEastAsia" w:hAnsi="Times New Roman" w:cs="Times New Roman"/>
          <w:spacing w:val="-4"/>
          <w:sz w:val="32"/>
          <w:szCs w:val="32"/>
        </w:rPr>
        <w:t xml:space="preserve">порождает эти самые кванты материи, то есть просто распадается на </w:t>
      </w:r>
      <w:r w:rsidR="004A4D23" w:rsidRPr="000F194C">
        <w:rPr>
          <w:rFonts w:ascii="Times New Roman" w:eastAsiaTheme="minorEastAsia" w:hAnsi="Times New Roman" w:cs="Times New Roman"/>
          <w:i/>
          <w:spacing w:val="-4"/>
          <w:sz w:val="32"/>
          <w:szCs w:val="32"/>
          <w:lang w:val="en-US"/>
        </w:rPr>
        <w:t>UCN</w:t>
      </w:r>
      <w:r w:rsidR="004A4D23" w:rsidRPr="000F194C">
        <w:rPr>
          <w:rFonts w:ascii="Times New Roman" w:eastAsiaTheme="minorEastAsia" w:hAnsi="Times New Roman" w:cs="Times New Roman"/>
          <w:spacing w:val="-4"/>
          <w:sz w:val="32"/>
          <w:szCs w:val="32"/>
        </w:rPr>
        <w:t xml:space="preserve"> квантов материи. </w:t>
      </w:r>
      <w:r w:rsidR="000F194C" w:rsidRPr="00EF6409">
        <w:rPr>
          <w:rFonts w:ascii="Times New Roman" w:eastAsiaTheme="minorEastAsia" w:hAnsi="Times New Roman" w:cs="Times New Roman"/>
          <w:spacing w:val="-4"/>
          <w:sz w:val="32"/>
          <w:szCs w:val="32"/>
        </w:rPr>
        <w:br/>
      </w:r>
      <w:r w:rsidR="005909A4" w:rsidRPr="000F194C">
        <w:rPr>
          <w:rFonts w:ascii="Times New Roman" w:eastAsiaTheme="minorEastAsia" w:hAnsi="Times New Roman" w:cs="Times New Roman"/>
          <w:spacing w:val="-4"/>
          <w:sz w:val="32"/>
          <w:szCs w:val="32"/>
        </w:rPr>
        <w:t xml:space="preserve">В своём </w:t>
      </w:r>
      <w:r w:rsidR="0079723C" w:rsidRPr="000F194C">
        <w:rPr>
          <w:rFonts w:ascii="Times New Roman" w:eastAsiaTheme="minorEastAsia" w:hAnsi="Times New Roman" w:cs="Times New Roman"/>
          <w:spacing w:val="-4"/>
          <w:sz w:val="32"/>
          <w:szCs w:val="32"/>
        </w:rPr>
        <w:t xml:space="preserve">реальном </w:t>
      </w:r>
      <w:r w:rsidR="005909A4" w:rsidRPr="000F194C">
        <w:rPr>
          <w:rFonts w:ascii="Times New Roman" w:eastAsiaTheme="minorEastAsia" w:hAnsi="Times New Roman" w:cs="Times New Roman"/>
          <w:spacing w:val="-4"/>
          <w:sz w:val="32"/>
          <w:szCs w:val="32"/>
        </w:rPr>
        <w:t>существовании эта материальная единица предш</w:t>
      </w:r>
      <w:r w:rsidR="005909A4" w:rsidRPr="000F194C">
        <w:rPr>
          <w:rFonts w:ascii="Times New Roman" w:eastAsiaTheme="minorEastAsia" w:hAnsi="Times New Roman" w:cs="Times New Roman"/>
          <w:spacing w:val="-4"/>
          <w:sz w:val="32"/>
          <w:szCs w:val="32"/>
        </w:rPr>
        <w:t>е</w:t>
      </w:r>
      <w:r w:rsidR="005909A4" w:rsidRPr="000F194C">
        <w:rPr>
          <w:rFonts w:ascii="Times New Roman" w:eastAsiaTheme="minorEastAsia" w:hAnsi="Times New Roman" w:cs="Times New Roman"/>
          <w:spacing w:val="-4"/>
          <w:sz w:val="32"/>
          <w:szCs w:val="32"/>
        </w:rPr>
        <w:t>ствует квантам материи. Назовём эту материальную единицу натурал</w:t>
      </w:r>
      <w:r w:rsidR="005909A4" w:rsidRPr="000F194C">
        <w:rPr>
          <w:rFonts w:ascii="Times New Roman" w:eastAsiaTheme="minorEastAsia" w:hAnsi="Times New Roman" w:cs="Times New Roman"/>
          <w:spacing w:val="-4"/>
          <w:sz w:val="32"/>
          <w:szCs w:val="32"/>
        </w:rPr>
        <w:t>ь</w:t>
      </w:r>
      <w:r w:rsidR="005909A4" w:rsidRPr="000F194C">
        <w:rPr>
          <w:rFonts w:ascii="Times New Roman" w:eastAsiaTheme="minorEastAsia" w:hAnsi="Times New Roman" w:cs="Times New Roman"/>
          <w:spacing w:val="-4"/>
          <w:sz w:val="32"/>
          <w:szCs w:val="32"/>
        </w:rPr>
        <w:t xml:space="preserve">ной единицей материи </w:t>
      </w:r>
      <w:r w:rsidR="005909A4" w:rsidRPr="000F194C">
        <w:rPr>
          <w:rFonts w:ascii="Times New Roman" w:eastAsiaTheme="minorEastAsia" w:hAnsi="Times New Roman" w:cs="Times New Roman"/>
          <w:i/>
          <w:spacing w:val="-4"/>
          <w:sz w:val="32"/>
          <w:szCs w:val="32"/>
          <w:lang w:val="en-US"/>
        </w:rPr>
        <w:t>NUM</w:t>
      </w:r>
      <w:r w:rsidR="004E5374" w:rsidRPr="000F194C">
        <w:rPr>
          <w:rFonts w:ascii="Times New Roman" w:eastAsiaTheme="minorEastAsia" w:hAnsi="Times New Roman" w:cs="Times New Roman"/>
          <w:spacing w:val="-4"/>
          <w:sz w:val="32"/>
          <w:szCs w:val="32"/>
        </w:rPr>
        <w:t>,</w:t>
      </w:r>
      <w:r w:rsidR="005909A4" w:rsidRPr="000F194C">
        <w:rPr>
          <w:rFonts w:ascii="Times New Roman" w:eastAsiaTheme="minorEastAsia" w:hAnsi="Times New Roman" w:cs="Times New Roman"/>
          <w:spacing w:val="-4"/>
          <w:sz w:val="32"/>
          <w:szCs w:val="32"/>
        </w:rPr>
        <w:t xml:space="preserve"> так, что </w:t>
      </w:r>
      <m:oMath>
        <m:r>
          <w:rPr>
            <w:rFonts w:ascii="Cambria Math" w:eastAsiaTheme="minorEastAsia" w:hAnsi="Cambria Math" w:cs="Times New Roman"/>
            <w:spacing w:val="-4"/>
            <w:sz w:val="32"/>
            <w:szCs w:val="32"/>
            <w:lang w:val="en-US"/>
          </w:rPr>
          <m:t>NUM</m:t>
        </m:r>
        <m:r>
          <w:rPr>
            <w:rFonts w:ascii="Cambria Math" w:eastAsiaTheme="minorEastAsia" w:hAnsi="Cambria Math" w:cs="Times New Roman"/>
            <w:spacing w:val="-4"/>
            <w:sz w:val="32"/>
            <w:szCs w:val="32"/>
          </w:rPr>
          <m:t>≡1</m:t>
        </m:r>
      </m:oMath>
      <w:r w:rsidR="005909A4" w:rsidRPr="000F194C">
        <w:rPr>
          <w:rFonts w:ascii="Times New Roman" w:eastAsiaTheme="minorEastAsia" w:hAnsi="Times New Roman" w:cs="Times New Roman"/>
          <w:spacing w:val="-4"/>
          <w:sz w:val="32"/>
          <w:szCs w:val="32"/>
        </w:rPr>
        <w:t>.</w:t>
      </w:r>
    </w:p>
    <w:p w:rsidR="004E5374" w:rsidRPr="003C75CB" w:rsidRDefault="004E537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Можно себе представлять (это не запрещается), что натуральная единица материи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в природе представлена и существует в виде неко</w:t>
      </w:r>
      <w:r w:rsidR="00A4336B">
        <w:rPr>
          <w:rFonts w:ascii="Times New Roman" w:eastAsiaTheme="minorEastAsia" w:hAnsi="Times New Roman" w:cs="Times New Roman"/>
          <w:sz w:val="32"/>
          <w:szCs w:val="32"/>
        </w:rPr>
        <w:t xml:space="preserve">его </w:t>
      </w:r>
      <w:r w:rsidRPr="003C75CB">
        <w:rPr>
          <w:rFonts w:ascii="Times New Roman" w:eastAsiaTheme="minorEastAsia" w:hAnsi="Times New Roman" w:cs="Times New Roman"/>
          <w:sz w:val="32"/>
          <w:szCs w:val="32"/>
        </w:rPr>
        <w:t xml:space="preserve">материального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объекта. Этот прием просто упрощает наше понимание существа дела. </w:t>
      </w:r>
      <w:r w:rsidR="00AF1BD2" w:rsidRPr="003C75CB">
        <w:rPr>
          <w:rFonts w:ascii="Times New Roman" w:eastAsiaTheme="minorEastAsia" w:hAnsi="Times New Roman" w:cs="Times New Roman"/>
          <w:sz w:val="32"/>
          <w:szCs w:val="32"/>
        </w:rPr>
        <w:t>Итак, в природе е</w:t>
      </w:r>
      <w:r w:rsidR="00DA2252" w:rsidRPr="003C75CB">
        <w:rPr>
          <w:rFonts w:ascii="Times New Roman" w:eastAsiaTheme="minorEastAsia" w:hAnsi="Times New Roman" w:cs="Times New Roman"/>
          <w:sz w:val="32"/>
          <w:szCs w:val="32"/>
        </w:rPr>
        <w:t>сть материальное тело</w:t>
      </w:r>
      <w:r w:rsidR="00AF1BD2" w:rsidRPr="003C75CB">
        <w:rPr>
          <w:rFonts w:ascii="Times New Roman" w:eastAsiaTheme="minorEastAsia" w:hAnsi="Times New Roman" w:cs="Times New Roman"/>
          <w:sz w:val="32"/>
          <w:szCs w:val="32"/>
        </w:rPr>
        <w:t>, материальный</w:t>
      </w:r>
      <w:r w:rsidR="00DA2252" w:rsidRPr="003C75CB">
        <w:rPr>
          <w:rFonts w:ascii="Times New Roman" w:eastAsiaTheme="minorEastAsia" w:hAnsi="Times New Roman" w:cs="Times New Roman"/>
          <w:sz w:val="32"/>
          <w:szCs w:val="32"/>
        </w:rPr>
        <w:t xml:space="preserve"> </w:t>
      </w:r>
      <w:r w:rsidR="00DA2252" w:rsidRPr="003C75CB">
        <w:rPr>
          <w:rFonts w:ascii="Times New Roman" w:eastAsiaTheme="minorEastAsia" w:hAnsi="Times New Roman" w:cs="Times New Roman"/>
          <w:sz w:val="32"/>
          <w:szCs w:val="32"/>
          <w:lang w:val="en-US"/>
        </w:rPr>
        <w:t>NUM</w:t>
      </w:r>
      <w:r w:rsidR="00DA2252" w:rsidRPr="003C75CB">
        <w:rPr>
          <w:rFonts w:ascii="Times New Roman" w:eastAsiaTheme="minorEastAsia" w:hAnsi="Times New Roman" w:cs="Times New Roman"/>
          <w:b/>
          <w:sz w:val="32"/>
          <w:szCs w:val="32"/>
        </w:rPr>
        <w:t>-</w:t>
      </w:r>
      <w:r w:rsidR="00DA2252" w:rsidRPr="003C75CB">
        <w:rPr>
          <w:rFonts w:ascii="Times New Roman" w:eastAsiaTheme="minorEastAsia" w:hAnsi="Times New Roman" w:cs="Times New Roman"/>
          <w:sz w:val="32"/>
          <w:szCs w:val="32"/>
        </w:rPr>
        <w:t>объект, который состоит из материи. М</w:t>
      </w:r>
      <w:r w:rsidR="00DA2252" w:rsidRPr="003C75CB">
        <w:rPr>
          <w:rFonts w:ascii="Times New Roman" w:eastAsiaTheme="minorEastAsia" w:hAnsi="Times New Roman" w:cs="Times New Roman"/>
          <w:sz w:val="32"/>
          <w:szCs w:val="32"/>
        </w:rPr>
        <w:t>а</w:t>
      </w:r>
      <w:r w:rsidR="00DA2252" w:rsidRPr="003C75CB">
        <w:rPr>
          <w:rFonts w:ascii="Times New Roman" w:eastAsiaTheme="minorEastAsia" w:hAnsi="Times New Roman" w:cs="Times New Roman"/>
          <w:sz w:val="32"/>
          <w:szCs w:val="32"/>
        </w:rPr>
        <w:t xml:space="preserve">терия является содержимым </w:t>
      </w:r>
      <w:r w:rsidR="00DA2252" w:rsidRPr="003C75CB">
        <w:rPr>
          <w:rFonts w:ascii="Times New Roman" w:eastAsiaTheme="minorEastAsia" w:hAnsi="Times New Roman" w:cs="Times New Roman"/>
          <w:sz w:val="32"/>
          <w:szCs w:val="32"/>
          <w:lang w:val="en-US"/>
        </w:rPr>
        <w:t>NUM</w:t>
      </w:r>
      <w:r w:rsidR="00DA2252" w:rsidRPr="003C75CB">
        <w:rPr>
          <w:rFonts w:ascii="Times New Roman" w:eastAsiaTheme="minorEastAsia" w:hAnsi="Times New Roman" w:cs="Times New Roman"/>
          <w:b/>
          <w:sz w:val="32"/>
          <w:szCs w:val="32"/>
        </w:rPr>
        <w:t>-</w:t>
      </w:r>
      <w:r w:rsidR="00DA2252" w:rsidRPr="003C75CB">
        <w:rPr>
          <w:rFonts w:ascii="Times New Roman" w:eastAsiaTheme="minorEastAsia" w:hAnsi="Times New Roman" w:cs="Times New Roman"/>
          <w:sz w:val="32"/>
          <w:szCs w:val="32"/>
        </w:rPr>
        <w:t>объект</w:t>
      </w:r>
      <w:r w:rsidR="00AF1BD2" w:rsidRPr="003C75CB">
        <w:rPr>
          <w:rFonts w:ascii="Times New Roman" w:eastAsiaTheme="minorEastAsia" w:hAnsi="Times New Roman" w:cs="Times New Roman"/>
          <w:sz w:val="32"/>
          <w:szCs w:val="32"/>
        </w:rPr>
        <w:t>а</w:t>
      </w:r>
      <w:r w:rsidR="00DA2252" w:rsidRPr="003C75CB">
        <w:rPr>
          <w:rFonts w:ascii="Times New Roman" w:eastAsiaTheme="minorEastAsia" w:hAnsi="Times New Roman" w:cs="Times New Roman"/>
          <w:sz w:val="32"/>
          <w:szCs w:val="32"/>
        </w:rPr>
        <w:t>, является его важнейшим свойством, важнейшей характеристикой.</w:t>
      </w:r>
      <w:r w:rsidR="00B475A0" w:rsidRPr="003C75CB">
        <w:rPr>
          <w:rFonts w:ascii="Times New Roman" w:eastAsiaTheme="minorEastAsia" w:hAnsi="Times New Roman" w:cs="Times New Roman"/>
          <w:sz w:val="32"/>
          <w:szCs w:val="32"/>
        </w:rPr>
        <w:t xml:space="preserve"> Как известно основным п</w:t>
      </w:r>
      <w:r w:rsidR="00B475A0" w:rsidRPr="003C75CB">
        <w:rPr>
          <w:rFonts w:ascii="Times New Roman" w:eastAsiaTheme="minorEastAsia" w:hAnsi="Times New Roman" w:cs="Times New Roman"/>
          <w:sz w:val="32"/>
          <w:szCs w:val="32"/>
        </w:rPr>
        <w:t>о</w:t>
      </w:r>
      <w:r w:rsidR="00B475A0" w:rsidRPr="003C75CB">
        <w:rPr>
          <w:rFonts w:ascii="Times New Roman" w:eastAsiaTheme="minorEastAsia" w:hAnsi="Times New Roman" w:cs="Times New Roman"/>
          <w:sz w:val="32"/>
          <w:szCs w:val="32"/>
        </w:rPr>
        <w:t>нятием физики является понятие физической величины. Вот в пон</w:t>
      </w:r>
      <w:r w:rsidR="00B475A0" w:rsidRPr="003C75CB">
        <w:rPr>
          <w:rFonts w:ascii="Times New Roman" w:eastAsiaTheme="minorEastAsia" w:hAnsi="Times New Roman" w:cs="Times New Roman"/>
          <w:sz w:val="32"/>
          <w:szCs w:val="32"/>
        </w:rPr>
        <w:t>я</w:t>
      </w:r>
      <w:r w:rsidR="00B475A0" w:rsidRPr="003C75CB">
        <w:rPr>
          <w:rFonts w:ascii="Times New Roman" w:eastAsiaTheme="minorEastAsia" w:hAnsi="Times New Roman" w:cs="Times New Roman"/>
          <w:sz w:val="32"/>
          <w:szCs w:val="32"/>
        </w:rPr>
        <w:t>тии физическая величина как раз и отражаются свойства и характер</w:t>
      </w:r>
      <w:r w:rsidR="00B475A0" w:rsidRPr="003C75CB">
        <w:rPr>
          <w:rFonts w:ascii="Times New Roman" w:eastAsiaTheme="minorEastAsia" w:hAnsi="Times New Roman" w:cs="Times New Roman"/>
          <w:sz w:val="32"/>
          <w:szCs w:val="32"/>
        </w:rPr>
        <w:t>и</w:t>
      </w:r>
      <w:r w:rsidR="00B475A0" w:rsidRPr="003C75CB">
        <w:rPr>
          <w:rFonts w:ascii="Times New Roman" w:eastAsiaTheme="minorEastAsia" w:hAnsi="Times New Roman" w:cs="Times New Roman"/>
          <w:sz w:val="32"/>
          <w:szCs w:val="32"/>
        </w:rPr>
        <w:t xml:space="preserve">стики природы, окружающего нас материального мира. То есть у нас уже </w:t>
      </w:r>
      <w:r w:rsidR="001E6537" w:rsidRPr="003C75CB">
        <w:rPr>
          <w:rFonts w:ascii="Times New Roman" w:eastAsiaTheme="minorEastAsia" w:hAnsi="Times New Roman" w:cs="Times New Roman"/>
          <w:sz w:val="32"/>
          <w:szCs w:val="32"/>
        </w:rPr>
        <w:t xml:space="preserve">появляется потенциальная </w:t>
      </w:r>
      <w:r w:rsidR="00B475A0" w:rsidRPr="003C75CB">
        <w:rPr>
          <w:rFonts w:ascii="Times New Roman" w:eastAsiaTheme="minorEastAsia" w:hAnsi="Times New Roman" w:cs="Times New Roman"/>
          <w:sz w:val="32"/>
          <w:szCs w:val="32"/>
        </w:rPr>
        <w:t>возможность, благодаря существов</w:t>
      </w:r>
      <w:r w:rsidR="00B475A0" w:rsidRPr="003C75CB">
        <w:rPr>
          <w:rFonts w:ascii="Times New Roman" w:eastAsiaTheme="minorEastAsia" w:hAnsi="Times New Roman" w:cs="Times New Roman"/>
          <w:sz w:val="32"/>
          <w:szCs w:val="32"/>
        </w:rPr>
        <w:t>а</w:t>
      </w:r>
      <w:r w:rsidR="00B475A0" w:rsidRPr="003C75CB">
        <w:rPr>
          <w:rFonts w:ascii="Times New Roman" w:eastAsiaTheme="minorEastAsia" w:hAnsi="Times New Roman" w:cs="Times New Roman"/>
          <w:sz w:val="32"/>
          <w:szCs w:val="32"/>
        </w:rPr>
        <w:t xml:space="preserve">нию </w:t>
      </w:r>
      <w:r w:rsidR="001E6537" w:rsidRPr="003C75CB">
        <w:rPr>
          <w:rFonts w:ascii="Times New Roman" w:eastAsiaTheme="minorEastAsia" w:hAnsi="Times New Roman" w:cs="Times New Roman"/>
          <w:sz w:val="32"/>
          <w:szCs w:val="32"/>
        </w:rPr>
        <w:t>(более правильно</w:t>
      </w:r>
      <w:r w:rsidR="00B3081E">
        <w:rPr>
          <w:rFonts w:ascii="Times New Roman" w:eastAsiaTheme="minorEastAsia" w:hAnsi="Times New Roman" w:cs="Times New Roman"/>
          <w:sz w:val="32"/>
          <w:szCs w:val="32"/>
        </w:rPr>
        <w:t xml:space="preserve"> сказать,</w:t>
      </w:r>
      <w:r w:rsidR="001E6537" w:rsidRPr="003C75CB">
        <w:rPr>
          <w:rFonts w:ascii="Times New Roman" w:eastAsiaTheme="minorEastAsia" w:hAnsi="Times New Roman" w:cs="Times New Roman"/>
          <w:sz w:val="32"/>
          <w:szCs w:val="32"/>
        </w:rPr>
        <w:t xml:space="preserve"> </w:t>
      </w:r>
      <w:r w:rsidR="00FD2A91">
        <w:rPr>
          <w:rFonts w:ascii="Times New Roman" w:eastAsiaTheme="minorEastAsia" w:hAnsi="Times New Roman" w:cs="Times New Roman"/>
          <w:sz w:val="32"/>
          <w:szCs w:val="32"/>
        </w:rPr>
        <w:t xml:space="preserve">гипотезе, </w:t>
      </w:r>
      <w:r w:rsidR="001E6537" w:rsidRPr="003C75CB">
        <w:rPr>
          <w:rFonts w:ascii="Times New Roman" w:eastAsiaTheme="minorEastAsia" w:hAnsi="Times New Roman" w:cs="Times New Roman"/>
          <w:sz w:val="32"/>
          <w:szCs w:val="32"/>
        </w:rPr>
        <w:t>предположению о существ</w:t>
      </w:r>
      <w:r w:rsidR="001E6537" w:rsidRPr="003C75CB">
        <w:rPr>
          <w:rFonts w:ascii="Times New Roman" w:eastAsiaTheme="minorEastAsia" w:hAnsi="Times New Roman" w:cs="Times New Roman"/>
          <w:sz w:val="32"/>
          <w:szCs w:val="32"/>
        </w:rPr>
        <w:t>о</w:t>
      </w:r>
      <w:r w:rsidR="001E6537" w:rsidRPr="003C75CB">
        <w:rPr>
          <w:rFonts w:ascii="Times New Roman" w:eastAsiaTheme="minorEastAsia" w:hAnsi="Times New Roman" w:cs="Times New Roman"/>
          <w:sz w:val="32"/>
          <w:szCs w:val="32"/>
        </w:rPr>
        <w:lastRenderedPageBreak/>
        <w:t xml:space="preserve">вании) </w:t>
      </w:r>
      <w:r w:rsidR="00B475A0" w:rsidRPr="003C75CB">
        <w:rPr>
          <w:rFonts w:ascii="Times New Roman" w:eastAsiaTheme="minorEastAsia" w:hAnsi="Times New Roman" w:cs="Times New Roman"/>
          <w:sz w:val="32"/>
          <w:szCs w:val="32"/>
        </w:rPr>
        <w:t>реального</w:t>
      </w:r>
      <w:r w:rsidR="00A90E3E" w:rsidRPr="003C75CB">
        <w:rPr>
          <w:rFonts w:ascii="Times New Roman" w:eastAsiaTheme="minorEastAsia" w:hAnsi="Times New Roman" w:cs="Times New Roman"/>
          <w:sz w:val="32"/>
          <w:szCs w:val="32"/>
        </w:rPr>
        <w:t>,</w:t>
      </w:r>
      <w:r w:rsidR="00B475A0" w:rsidRPr="003C75CB">
        <w:rPr>
          <w:rFonts w:ascii="Times New Roman" w:eastAsiaTheme="minorEastAsia" w:hAnsi="Times New Roman" w:cs="Times New Roman"/>
          <w:sz w:val="32"/>
          <w:szCs w:val="32"/>
        </w:rPr>
        <w:t xml:space="preserve"> материального </w:t>
      </w:r>
      <w:r w:rsidR="00412FBA" w:rsidRPr="003C75CB">
        <w:rPr>
          <w:rFonts w:ascii="Times New Roman" w:eastAsiaTheme="minorEastAsia" w:hAnsi="Times New Roman" w:cs="Times New Roman"/>
          <w:sz w:val="32"/>
          <w:szCs w:val="32"/>
          <w:lang w:val="en-US"/>
        </w:rPr>
        <w:t>NUM</w:t>
      </w:r>
      <w:r w:rsidR="00412FBA" w:rsidRPr="003C75CB">
        <w:rPr>
          <w:rFonts w:ascii="Times New Roman" w:eastAsiaTheme="minorEastAsia" w:hAnsi="Times New Roman" w:cs="Times New Roman"/>
          <w:b/>
          <w:sz w:val="32"/>
          <w:szCs w:val="32"/>
        </w:rPr>
        <w:t>-</w:t>
      </w:r>
      <w:r w:rsidR="00412FBA" w:rsidRPr="003C75CB">
        <w:rPr>
          <w:rFonts w:ascii="Times New Roman" w:eastAsiaTheme="minorEastAsia" w:hAnsi="Times New Roman" w:cs="Times New Roman"/>
          <w:sz w:val="32"/>
          <w:szCs w:val="32"/>
        </w:rPr>
        <w:t>объекта,</w:t>
      </w:r>
      <w:r w:rsidR="00B475A0" w:rsidRPr="003C75CB">
        <w:rPr>
          <w:rFonts w:ascii="Times New Roman" w:eastAsiaTheme="minorEastAsia" w:hAnsi="Times New Roman" w:cs="Times New Roman"/>
          <w:sz w:val="32"/>
          <w:szCs w:val="32"/>
        </w:rPr>
        <w:t xml:space="preserve"> ввести материю в лоно физики в качеств</w:t>
      </w:r>
      <w:r w:rsidR="00796F4C" w:rsidRPr="003C75CB">
        <w:rPr>
          <w:rFonts w:ascii="Times New Roman" w:eastAsiaTheme="minorEastAsia" w:hAnsi="Times New Roman" w:cs="Times New Roman"/>
          <w:sz w:val="32"/>
          <w:szCs w:val="32"/>
        </w:rPr>
        <w:t>е основной физической величины.</w:t>
      </w:r>
    </w:p>
    <w:p w:rsidR="005909A4" w:rsidRPr="003C75CB" w:rsidRDefault="008E117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w:t>
      </w:r>
      <w:r w:rsidR="005909A4" w:rsidRPr="003C75CB">
        <w:rPr>
          <w:rFonts w:ascii="Times New Roman" w:eastAsiaTheme="minorEastAsia" w:hAnsi="Times New Roman" w:cs="Times New Roman"/>
          <w:sz w:val="32"/>
          <w:szCs w:val="32"/>
        </w:rPr>
        <w:t xml:space="preserve"> природе нет ничего кроме материи, её свойств, </w:t>
      </w:r>
      <w:r w:rsidRPr="003C75CB">
        <w:rPr>
          <w:rFonts w:ascii="Times New Roman" w:eastAsiaTheme="minorEastAsia" w:hAnsi="Times New Roman" w:cs="Times New Roman"/>
          <w:sz w:val="32"/>
          <w:szCs w:val="32"/>
        </w:rPr>
        <w:t>условий её с</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ществования и различных форм её движения. Материя – это уникал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ная и единственная субстанция природы. Материя – это первооснова, первосущность, первоначало и перв</w:t>
      </w:r>
      <w:r w:rsidR="00796F4C" w:rsidRPr="003C75CB">
        <w:rPr>
          <w:rFonts w:ascii="Times New Roman" w:eastAsiaTheme="minorEastAsia" w:hAnsi="Times New Roman" w:cs="Times New Roman"/>
          <w:sz w:val="32"/>
          <w:szCs w:val="32"/>
        </w:rPr>
        <w:t>опричина всего и вся в природе.</w:t>
      </w:r>
    </w:p>
    <w:p w:rsidR="007E3907" w:rsidRPr="003C75CB" w:rsidRDefault="00A90E3E" w:rsidP="001D4DCD">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Есть потенциальная возможность ввести материю в лоно физ</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ки. </w:t>
      </w:r>
      <w:r w:rsidR="005E7DBF" w:rsidRPr="003C75CB">
        <w:rPr>
          <w:rFonts w:ascii="Times New Roman" w:eastAsiaTheme="minorEastAsia" w:hAnsi="Times New Roman" w:cs="Times New Roman"/>
          <w:sz w:val="32"/>
          <w:szCs w:val="32"/>
        </w:rPr>
        <w:t>Давайте п</w:t>
      </w:r>
      <w:r w:rsidRPr="003C75CB">
        <w:rPr>
          <w:rFonts w:ascii="Times New Roman" w:eastAsiaTheme="minorEastAsia" w:hAnsi="Times New Roman" w:cs="Times New Roman"/>
          <w:sz w:val="32"/>
          <w:szCs w:val="32"/>
        </w:rPr>
        <w:t xml:space="preserve">ревратим эту возможность в реальность. </w:t>
      </w:r>
      <w:r w:rsidR="005E7DBF" w:rsidRPr="003C75CB">
        <w:rPr>
          <w:rFonts w:ascii="Times New Roman" w:eastAsiaTheme="minorEastAsia" w:hAnsi="Times New Roman" w:cs="Times New Roman"/>
          <w:sz w:val="32"/>
          <w:szCs w:val="32"/>
        </w:rPr>
        <w:t>Ниже</w:t>
      </w:r>
      <w:r w:rsidR="00A64C60" w:rsidRPr="003C75CB">
        <w:rPr>
          <w:rFonts w:ascii="Times New Roman" w:eastAsiaTheme="minorEastAsia" w:hAnsi="Times New Roman" w:cs="Times New Roman"/>
          <w:sz w:val="32"/>
          <w:szCs w:val="32"/>
        </w:rPr>
        <w:t xml:space="preserve"> по тексту</w:t>
      </w:r>
      <w:r w:rsidR="005E7DBF" w:rsidRPr="003C75CB">
        <w:rPr>
          <w:rFonts w:ascii="Times New Roman" w:eastAsiaTheme="minorEastAsia" w:hAnsi="Times New Roman" w:cs="Times New Roman"/>
          <w:sz w:val="32"/>
          <w:szCs w:val="32"/>
        </w:rPr>
        <w:t xml:space="preserve"> приведён алгоритм действий по аксиоматическому построению основ физики, отправляясь от </w:t>
      </w:r>
      <w:r w:rsidR="00A64C60" w:rsidRPr="003C75CB">
        <w:rPr>
          <w:rFonts w:ascii="Times New Roman" w:eastAsiaTheme="minorEastAsia" w:hAnsi="Times New Roman" w:cs="Times New Roman"/>
          <w:sz w:val="32"/>
          <w:szCs w:val="32"/>
        </w:rPr>
        <w:t xml:space="preserve">понятия </w:t>
      </w:r>
      <w:r w:rsidR="005E7DBF" w:rsidRPr="003C75CB">
        <w:rPr>
          <w:rFonts w:ascii="Times New Roman" w:eastAsiaTheme="minorEastAsia" w:hAnsi="Times New Roman" w:cs="Times New Roman"/>
          <w:sz w:val="32"/>
          <w:szCs w:val="32"/>
        </w:rPr>
        <w:t>матери</w:t>
      </w:r>
      <w:r w:rsidR="00A64C60" w:rsidRPr="003C75CB">
        <w:rPr>
          <w:rFonts w:ascii="Times New Roman" w:eastAsiaTheme="minorEastAsia" w:hAnsi="Times New Roman" w:cs="Times New Roman"/>
          <w:sz w:val="32"/>
          <w:szCs w:val="32"/>
        </w:rPr>
        <w:t>я</w:t>
      </w:r>
      <w:r w:rsidR="005E7DBF" w:rsidRPr="003C75CB">
        <w:rPr>
          <w:rFonts w:ascii="Times New Roman" w:eastAsiaTheme="minorEastAsia" w:hAnsi="Times New Roman" w:cs="Times New Roman"/>
          <w:sz w:val="32"/>
          <w:szCs w:val="32"/>
        </w:rPr>
        <w:t>.</w:t>
      </w:r>
    </w:p>
    <w:p w:rsidR="00AF5C75" w:rsidRPr="003A19AB" w:rsidRDefault="003A19AB" w:rsidP="003A19AB">
      <w:pPr>
        <w:pStyle w:val="1"/>
        <w:spacing w:before="240" w:after="240"/>
        <w:jc w:val="center"/>
        <w:rPr>
          <w:rFonts w:ascii="Cambria" w:eastAsia="Calibri" w:hAnsi="Cambria" w:cstheme="minorHAnsi"/>
          <w:color w:val="auto"/>
          <w:sz w:val="36"/>
        </w:rPr>
      </w:pPr>
      <w:bookmarkStart w:id="29" w:name="_Toc77097201"/>
      <w:r>
        <w:rPr>
          <w:rFonts w:ascii="Cambria" w:eastAsia="Calibri" w:hAnsi="Cambria" w:cstheme="minorHAnsi"/>
          <w:color w:val="auto"/>
          <w:sz w:val="36"/>
        </w:rPr>
        <w:t>2</w:t>
      </w:r>
      <w:r w:rsidR="00006064">
        <w:rPr>
          <w:rFonts w:ascii="Cambria" w:eastAsia="Calibri" w:hAnsi="Cambria" w:cstheme="minorHAnsi"/>
          <w:color w:val="auto"/>
          <w:sz w:val="36"/>
        </w:rPr>
        <w:t>7</w:t>
      </w:r>
      <w:r>
        <w:rPr>
          <w:rFonts w:ascii="Cambria" w:eastAsia="Calibri" w:hAnsi="Cambria" w:cstheme="minorHAnsi"/>
          <w:color w:val="auto"/>
          <w:sz w:val="36"/>
        </w:rPr>
        <w:t>.</w:t>
      </w:r>
      <w:r w:rsidR="0055026F" w:rsidRPr="003A19AB">
        <w:rPr>
          <w:rFonts w:ascii="Cambria" w:eastAsia="Calibri" w:hAnsi="Cambria" w:cstheme="minorHAnsi"/>
          <w:color w:val="auto"/>
          <w:sz w:val="36"/>
        </w:rPr>
        <w:t xml:space="preserve"> </w:t>
      </w:r>
      <w:r w:rsidR="00AF5C75" w:rsidRPr="003A19AB">
        <w:rPr>
          <w:rFonts w:ascii="Cambria" w:eastAsia="Calibri" w:hAnsi="Cambria" w:cstheme="minorHAnsi"/>
          <w:color w:val="auto"/>
          <w:sz w:val="36"/>
        </w:rPr>
        <w:t xml:space="preserve">Алгоритм действий </w:t>
      </w:r>
      <w:r w:rsidR="000F194C" w:rsidRPr="000F194C">
        <w:rPr>
          <w:rFonts w:ascii="Cambria" w:eastAsia="Calibri" w:hAnsi="Cambria" w:cstheme="minorHAnsi"/>
          <w:color w:val="auto"/>
          <w:sz w:val="36"/>
        </w:rPr>
        <w:br/>
      </w:r>
      <w:r w:rsidR="00AF5C75" w:rsidRPr="003A19AB">
        <w:rPr>
          <w:rFonts w:ascii="Cambria" w:eastAsia="Calibri" w:hAnsi="Cambria" w:cstheme="minorHAnsi"/>
          <w:color w:val="auto"/>
          <w:sz w:val="36"/>
        </w:rPr>
        <w:t>при аксиоматическом построении основ физики</w:t>
      </w:r>
      <w:bookmarkEnd w:id="29"/>
    </w:p>
    <w:p w:rsidR="0029021C" w:rsidRPr="008F3877" w:rsidRDefault="0029021C">
      <w:pPr>
        <w:pStyle w:val="a3"/>
        <w:tabs>
          <w:tab w:val="left" w:pos="426"/>
        </w:tabs>
        <w:spacing w:after="0"/>
        <w:ind w:left="0" w:firstLine="709"/>
        <w:jc w:val="both"/>
        <w:rPr>
          <w:rFonts w:ascii="Times New Roman" w:eastAsiaTheme="minorEastAsia" w:hAnsi="Times New Roman" w:cs="Times New Roman"/>
          <w:sz w:val="32"/>
          <w:szCs w:val="32"/>
          <w:lang w:val="en-US"/>
        </w:rPr>
      </w:pPr>
      <w:r w:rsidRPr="003C75CB">
        <w:rPr>
          <w:rFonts w:ascii="Times New Roman" w:eastAsiaTheme="minorEastAsia" w:hAnsi="Times New Roman" w:cs="Times New Roman"/>
          <w:sz w:val="32"/>
          <w:szCs w:val="32"/>
        </w:rPr>
        <w:t>Можно попытаться выписать последовательность шагов, де</w:t>
      </w:r>
      <w:r w:rsidRPr="003C75CB">
        <w:rPr>
          <w:rFonts w:ascii="Times New Roman" w:eastAsiaTheme="minorEastAsia" w:hAnsi="Times New Roman" w:cs="Times New Roman"/>
          <w:sz w:val="32"/>
          <w:szCs w:val="32"/>
        </w:rPr>
        <w:t>й</w:t>
      </w:r>
      <w:r w:rsidRPr="003C75CB">
        <w:rPr>
          <w:rFonts w:ascii="Times New Roman" w:eastAsiaTheme="minorEastAsia" w:hAnsi="Times New Roman" w:cs="Times New Roman"/>
          <w:sz w:val="32"/>
          <w:szCs w:val="32"/>
        </w:rPr>
        <w:t>ствий при аксиоматическом построении основ физики. Это можно представить себе в виде нижеприведенного списка</w:t>
      </w:r>
      <w:r w:rsidR="008F3877">
        <w:rPr>
          <w:rFonts w:ascii="Times New Roman" w:eastAsiaTheme="minorEastAsia" w:hAnsi="Times New Roman" w:cs="Times New Roman"/>
          <w:sz w:val="32"/>
          <w:szCs w:val="32"/>
        </w:rPr>
        <w:t xml:space="preserve"> пунктов</w:t>
      </w:r>
      <w:r w:rsidR="008F3877">
        <w:rPr>
          <w:rFonts w:ascii="Times New Roman" w:eastAsiaTheme="minorEastAsia" w:hAnsi="Times New Roman" w:cs="Times New Roman"/>
          <w:sz w:val="32"/>
          <w:szCs w:val="32"/>
          <w:lang w:val="en-US"/>
        </w:rPr>
        <w:t>.</w:t>
      </w:r>
    </w:p>
    <w:p w:rsidR="00A90E3E" w:rsidRPr="003C75CB" w:rsidRDefault="00A90E3E" w:rsidP="001D4DCD">
      <w:pPr>
        <w:pStyle w:val="a3"/>
        <w:numPr>
          <w:ilvl w:val="0"/>
          <w:numId w:val="1"/>
        </w:numPr>
        <w:tabs>
          <w:tab w:val="left" w:pos="1134"/>
        </w:tabs>
        <w:spacing w:before="240"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Постулируе</w:t>
      </w:r>
      <w:r w:rsidR="00D174DB" w:rsidRPr="003C75CB">
        <w:rPr>
          <w:rFonts w:ascii="Times New Roman" w:eastAsiaTheme="minorEastAsia" w:hAnsi="Times New Roman" w:cs="Times New Roman"/>
          <w:sz w:val="32"/>
          <w:szCs w:val="32"/>
        </w:rPr>
        <w:t>тся</w:t>
      </w:r>
      <w:r w:rsidRPr="003C75CB">
        <w:rPr>
          <w:rFonts w:ascii="Times New Roman" w:eastAsiaTheme="minorEastAsia" w:hAnsi="Times New Roman" w:cs="Times New Roman"/>
          <w:sz w:val="32"/>
          <w:szCs w:val="32"/>
        </w:rPr>
        <w:t xml:space="preserve"> существование в природе материального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w:t>
      </w:r>
      <w:r w:rsidR="00B3081E">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w:t>
      </w:r>
    </w:p>
    <w:p w:rsidR="00616241" w:rsidRPr="003C75CB" w:rsidRDefault="00A90E3E"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Постулируе</w:t>
      </w:r>
      <w:r w:rsidR="00D174DB" w:rsidRPr="003C75CB">
        <w:rPr>
          <w:rFonts w:ascii="Times New Roman" w:eastAsiaTheme="minorEastAsia" w:hAnsi="Times New Roman" w:cs="Times New Roman"/>
          <w:sz w:val="32"/>
          <w:szCs w:val="32"/>
        </w:rPr>
        <w:t>тся</w:t>
      </w:r>
      <w:r w:rsidRPr="003C75CB">
        <w:rPr>
          <w:rFonts w:ascii="Times New Roman" w:eastAsiaTheme="minorEastAsia" w:hAnsi="Times New Roman" w:cs="Times New Roman"/>
          <w:sz w:val="32"/>
          <w:szCs w:val="32"/>
        </w:rPr>
        <w:t xml:space="preserve">, что содержимым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объекта является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терия в количестве 1. Будем называть эту материю натуральной ед</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ниц</w:t>
      </w:r>
      <w:r w:rsidR="00616241" w:rsidRPr="003C75CB">
        <w:rPr>
          <w:rFonts w:ascii="Times New Roman" w:eastAsiaTheme="minorEastAsia" w:hAnsi="Times New Roman" w:cs="Times New Roman"/>
          <w:sz w:val="32"/>
          <w:szCs w:val="32"/>
        </w:rPr>
        <w:t>ей</w:t>
      </w:r>
      <w:r w:rsidRPr="003C75CB">
        <w:rPr>
          <w:rFonts w:ascii="Times New Roman" w:eastAsiaTheme="minorEastAsia" w:hAnsi="Times New Roman" w:cs="Times New Roman"/>
          <w:sz w:val="32"/>
          <w:szCs w:val="32"/>
        </w:rPr>
        <w:t xml:space="preserve"> матери</w:t>
      </w:r>
      <w:r w:rsidR="00616241" w:rsidRPr="003C75CB">
        <w:rPr>
          <w:rFonts w:ascii="Times New Roman" w:eastAsiaTheme="minorEastAsia" w:hAnsi="Times New Roman" w:cs="Times New Roman"/>
          <w:sz w:val="32"/>
          <w:szCs w:val="32"/>
        </w:rPr>
        <w:t xml:space="preserve">, </w:t>
      </w:r>
      <w:r w:rsidR="00616241" w:rsidRPr="003C75CB">
        <w:rPr>
          <w:rFonts w:ascii="Times New Roman" w:eastAsiaTheme="minorEastAsia" w:hAnsi="Times New Roman" w:cs="Times New Roman"/>
          <w:i/>
          <w:sz w:val="32"/>
          <w:szCs w:val="32"/>
          <w:lang w:val="en-US"/>
        </w:rPr>
        <w:t>NUM</w:t>
      </w:r>
      <w:r w:rsidR="00616241" w:rsidRPr="003C75CB">
        <w:rPr>
          <w:rFonts w:ascii="Times New Roman" w:eastAsiaTheme="minorEastAsia" w:hAnsi="Times New Roman" w:cs="Times New Roman"/>
          <w:sz w:val="32"/>
          <w:szCs w:val="32"/>
        </w:rPr>
        <w:t>.</w:t>
      </w:r>
      <w:r w:rsidR="00316E31" w:rsidRPr="003C75CB">
        <w:rPr>
          <w:rFonts w:ascii="Times New Roman" w:eastAsiaTheme="minorEastAsia" w:hAnsi="Times New Roman" w:cs="Times New Roman"/>
          <w:sz w:val="32"/>
          <w:szCs w:val="32"/>
        </w:rPr>
        <w:t xml:space="preserve"> </w:t>
      </w:r>
      <w:r w:rsidR="00616241" w:rsidRPr="003C75CB">
        <w:rPr>
          <w:rFonts w:ascii="Times New Roman" w:eastAsiaTheme="minorEastAsia" w:hAnsi="Times New Roman" w:cs="Times New Roman"/>
          <w:sz w:val="32"/>
          <w:szCs w:val="32"/>
        </w:rPr>
        <w:t>Отразим эту природную материю в понятийном аппарате физики в качест</w:t>
      </w:r>
      <w:r w:rsidR="00796F4C" w:rsidRPr="003C75CB">
        <w:rPr>
          <w:rFonts w:ascii="Times New Roman" w:eastAsiaTheme="minorEastAsia" w:hAnsi="Times New Roman" w:cs="Times New Roman"/>
          <w:sz w:val="32"/>
          <w:szCs w:val="32"/>
        </w:rPr>
        <w:t>ве физической величины материя.</w:t>
      </w:r>
    </w:p>
    <w:p w:rsidR="004B7F47" w:rsidRPr="003C75CB" w:rsidRDefault="00616241"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Пусть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 физическая величина «материя», которая об</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значает материю природы, как содержимое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объекта.</w:t>
      </w:r>
    </w:p>
    <w:p w:rsidR="00F502F0" w:rsidRDefault="00721DEA" w:rsidP="00AA36A4">
      <w:pPr>
        <w:pStyle w:val="a3"/>
        <w:numPr>
          <w:ilvl w:val="0"/>
          <w:numId w:val="1"/>
        </w:numPr>
        <w:tabs>
          <w:tab w:val="left" w:pos="1134"/>
        </w:tabs>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Материя является основой природы, единственной и ун</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кальной субстанцией природы. И совершенно естественно, что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рия является, в том числе, мерилом всего и вся в природе. </w:t>
      </w:r>
      <w:r w:rsidR="00616241" w:rsidRPr="003C75CB">
        <w:rPr>
          <w:rFonts w:ascii="Times New Roman" w:eastAsiaTheme="minorEastAsia" w:hAnsi="Times New Roman" w:cs="Times New Roman"/>
          <w:sz w:val="32"/>
          <w:szCs w:val="32"/>
        </w:rPr>
        <w:t xml:space="preserve">В качестве единицы физической величины «материя» примем саму физическую величину </w:t>
      </w:r>
      <w:r w:rsidR="00616241" w:rsidRPr="003C75CB">
        <w:rPr>
          <w:rFonts w:ascii="Times New Roman" w:eastAsiaTheme="minorEastAsia" w:hAnsi="Times New Roman" w:cs="Times New Roman"/>
          <w:i/>
          <w:sz w:val="32"/>
          <w:szCs w:val="32"/>
          <w:lang w:val="en-US"/>
        </w:rPr>
        <w:t>NUM</w:t>
      </w:r>
      <w:r w:rsidR="00616241" w:rsidRPr="003C75CB">
        <w:rPr>
          <w:rFonts w:ascii="Times New Roman" w:eastAsiaTheme="minorEastAsia" w:hAnsi="Times New Roman" w:cs="Times New Roman"/>
          <w:sz w:val="32"/>
          <w:szCs w:val="32"/>
        </w:rPr>
        <w:t xml:space="preserve">. Назовём эту величину </w:t>
      </w:r>
      <w:r w:rsidR="00616241" w:rsidRPr="003C75CB">
        <w:rPr>
          <w:rFonts w:ascii="Times New Roman" w:eastAsiaTheme="minorEastAsia" w:hAnsi="Times New Roman" w:cs="Times New Roman"/>
          <w:b/>
          <w:sz w:val="32"/>
          <w:szCs w:val="32"/>
        </w:rPr>
        <w:t>мерило</w:t>
      </w:r>
      <w:r w:rsidR="00616241" w:rsidRPr="003C75CB">
        <w:rPr>
          <w:rFonts w:ascii="Times New Roman" w:eastAsiaTheme="minorEastAsia" w:hAnsi="Times New Roman" w:cs="Times New Roman"/>
          <w:sz w:val="32"/>
          <w:szCs w:val="32"/>
        </w:rPr>
        <w:t xml:space="preserve">, и пусть её кратким наименованием будет </w:t>
      </w:r>
      <m:oMath>
        <m:sSup>
          <m:sSupPr>
            <m:ctrlPr>
              <w:rPr>
                <w:rFonts w:ascii="Cambria Math" w:eastAsiaTheme="minorEastAsia" w:hAnsi="Cambria Math" w:cs="Times New Roman"/>
                <w:i/>
                <w:sz w:val="32"/>
                <w:szCs w:val="32"/>
                <w:lang w:val="en-US"/>
              </w:rPr>
            </m:ctrlPr>
          </m:sSupPr>
          <m:e>
            <m:r>
              <m:rPr>
                <m:sty m:val="p"/>
              </m:rPr>
              <w:rPr>
                <w:rFonts w:ascii="Cambria Math" w:eastAsiaTheme="minorEastAsia" w:hAnsi="Cambria Math" w:cs="Times New Roman"/>
                <w:sz w:val="32"/>
                <w:szCs w:val="32"/>
                <w:lang w:val="en-US"/>
              </w:rPr>
              <m:t>mer</m:t>
            </m:r>
          </m:e>
          <m:sup>
            <m:r>
              <w:rPr>
                <w:rFonts w:ascii="Cambria Math" w:eastAsiaTheme="minorEastAsia" w:hAnsi="Cambria Math" w:cs="Times New Roman"/>
                <w:sz w:val="32"/>
                <w:szCs w:val="32"/>
              </w:rPr>
              <m:t>4</m:t>
            </m:r>
          </m:sup>
        </m:sSup>
      </m:oMath>
      <w:r w:rsidR="00434908" w:rsidRPr="003C75CB">
        <w:rPr>
          <w:rFonts w:ascii="Times New Roman" w:eastAsiaTheme="minorEastAsia" w:hAnsi="Times New Roman" w:cs="Times New Roman"/>
          <w:sz w:val="32"/>
          <w:szCs w:val="32"/>
        </w:rPr>
        <w:t xml:space="preserve"> </w:t>
      </w:r>
      <w:r w:rsidR="00616241" w:rsidRPr="003C75CB">
        <w:rPr>
          <w:rFonts w:ascii="Times New Roman" w:eastAsiaTheme="minorEastAsia" w:hAnsi="Times New Roman" w:cs="Times New Roman"/>
          <w:sz w:val="32"/>
          <w:szCs w:val="32"/>
        </w:rPr>
        <w:t>(</w:t>
      </w:r>
      <w:r w:rsidR="00434908" w:rsidRPr="003C75CB">
        <w:rPr>
          <w:rFonts w:ascii="Times New Roman" w:eastAsiaTheme="minorEastAsia" w:hAnsi="Times New Roman" w:cs="Times New Roman"/>
          <w:sz w:val="32"/>
          <w:szCs w:val="32"/>
        </w:rPr>
        <w:t>рус</w:t>
      </w:r>
      <w:r w:rsidR="00B3081E">
        <w:rPr>
          <w:rFonts w:ascii="Times New Roman" w:eastAsiaTheme="minorEastAsia" w:hAnsi="Times New Roman" w:cs="Times New Roman"/>
          <w:sz w:val="32"/>
          <w:szCs w:val="32"/>
        </w:rPr>
        <w:t>ское</w:t>
      </w:r>
      <w:r w:rsidR="00434908"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мер</m:t>
            </m:r>
          </m:e>
          <m:sup>
            <m:r>
              <w:rPr>
                <w:rFonts w:ascii="Cambria Math" w:eastAsiaTheme="minorEastAsia" w:hAnsi="Cambria Math" w:cs="Times New Roman"/>
                <w:sz w:val="32"/>
                <w:szCs w:val="32"/>
              </w:rPr>
              <m:t>4</m:t>
            </m:r>
          </m:sup>
        </m:sSup>
      </m:oMath>
      <w:r w:rsidR="00616241"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Это наименование с п</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казателем степени 4. Это сделано намерен</w:t>
      </w:r>
      <w:r w:rsidR="006D3A92">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о, чтобы упростить посл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дующее изложение, чтобы </w:t>
      </w:r>
      <w:r w:rsidR="00434908" w:rsidRPr="003C75CB">
        <w:rPr>
          <w:rFonts w:ascii="Times New Roman" w:eastAsiaTheme="minorEastAsia" w:hAnsi="Times New Roman" w:cs="Times New Roman"/>
          <w:sz w:val="32"/>
          <w:szCs w:val="32"/>
        </w:rPr>
        <w:t xml:space="preserve">в дальнейшем </w:t>
      </w:r>
      <w:r w:rsidRPr="003C75CB">
        <w:rPr>
          <w:rFonts w:ascii="Times New Roman" w:eastAsiaTheme="minorEastAsia" w:hAnsi="Times New Roman" w:cs="Times New Roman"/>
          <w:sz w:val="32"/>
          <w:szCs w:val="32"/>
        </w:rPr>
        <w:t xml:space="preserve">не использовать дробные </w:t>
      </w:r>
      <w:r w:rsidRPr="003C75CB">
        <w:rPr>
          <w:rFonts w:ascii="Times New Roman" w:eastAsiaTheme="minorEastAsia" w:hAnsi="Times New Roman" w:cs="Times New Roman"/>
          <w:sz w:val="32"/>
          <w:szCs w:val="32"/>
        </w:rPr>
        <w:lastRenderedPageBreak/>
        <w:t>показатели</w:t>
      </w:r>
      <w:r w:rsidR="00B3081E">
        <w:rPr>
          <w:rFonts w:ascii="Times New Roman" w:eastAsiaTheme="minorEastAsia" w:hAnsi="Times New Roman" w:cs="Times New Roman"/>
          <w:sz w:val="32"/>
          <w:szCs w:val="32"/>
        </w:rPr>
        <w:t xml:space="preserve"> в кратком наименовании физических величин</w:t>
      </w:r>
      <w:r w:rsidRPr="003C75CB">
        <w:rPr>
          <w:rFonts w:ascii="Times New Roman" w:eastAsiaTheme="minorEastAsia" w:hAnsi="Times New Roman" w:cs="Times New Roman"/>
          <w:sz w:val="32"/>
          <w:szCs w:val="32"/>
        </w:rPr>
        <w:t xml:space="preserve">. </w:t>
      </w:r>
      <w:r w:rsidR="00616241" w:rsidRPr="003C75CB">
        <w:rPr>
          <w:rFonts w:ascii="Times New Roman" w:eastAsiaTheme="minorEastAsia" w:hAnsi="Times New Roman" w:cs="Times New Roman"/>
          <w:sz w:val="32"/>
          <w:szCs w:val="32"/>
        </w:rPr>
        <w:t>Так что мы можем записать следующее определение</w:t>
      </w:r>
      <w:r w:rsidRPr="003C75CB">
        <w:rPr>
          <w:rFonts w:ascii="Times New Roman" w:eastAsiaTheme="minorEastAsia" w:hAnsi="Times New Roman" w:cs="Times New Roman"/>
          <w:sz w:val="32"/>
          <w:szCs w:val="32"/>
        </w:rPr>
        <w:t xml:space="preserve"> мерила</w:t>
      </w:r>
      <w:r w:rsidR="00616241" w:rsidRPr="003C75CB">
        <w:rPr>
          <w:rFonts w:ascii="Times New Roman" w:eastAsiaTheme="minorEastAsia" w:hAnsi="Times New Roman" w:cs="Times New Roman"/>
          <w:sz w:val="32"/>
          <w:szCs w:val="32"/>
        </w:rPr>
        <w:t>:</w:t>
      </w:r>
      <w:r w:rsidR="001D683F" w:rsidRPr="003C75CB">
        <w:rPr>
          <w:rFonts w:ascii="Times New Roman" w:eastAsiaTheme="minorEastAsia" w:hAnsi="Times New Roman" w:cs="Times New Roman"/>
          <w:sz w:val="32"/>
          <w:szCs w:val="32"/>
        </w:rPr>
        <w:t xml:space="preserve"> </w:t>
      </w:r>
    </w:p>
    <w:p w:rsidR="00D174DB" w:rsidRPr="003C75CB" w:rsidRDefault="00F93A2A" w:rsidP="001D4DCD">
      <w:pPr>
        <w:tabs>
          <w:tab w:val="left" w:pos="1134"/>
        </w:tabs>
        <w:spacing w:after="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 xml:space="preserve">≡1 </m:t>
        </m:r>
        <m:r>
          <w:rPr>
            <w:rFonts w:ascii="Cambria Math" w:eastAsiaTheme="minorEastAsia" w:hAnsi="Cambria Math" w:cs="Times New Roman"/>
            <w:sz w:val="32"/>
            <w:szCs w:val="32"/>
            <w:lang w:val="en-US"/>
          </w:rPr>
          <m:t>NUM</m:t>
        </m:r>
      </m:oMath>
      <w:r w:rsidR="00D174DB" w:rsidRPr="003C75CB">
        <w:rPr>
          <w:rFonts w:ascii="Times New Roman" w:eastAsiaTheme="minorEastAsia" w:hAnsi="Times New Roman" w:cs="Times New Roman"/>
          <w:sz w:val="32"/>
          <w:szCs w:val="32"/>
        </w:rPr>
        <w:t>.</w:t>
      </w:r>
    </w:p>
    <w:p w:rsidR="00F502F0" w:rsidRDefault="00D174DB"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После определения единицы физической величины материя</w:t>
      </w:r>
      <w:r w:rsidR="00616241"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мерило и её краткого наименования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мер</m:t>
            </m:r>
          </m:e>
          <m:sup>
            <m: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мы можем записать следующ</w:t>
      </w:r>
      <w:r w:rsidR="00316E31"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е тождеств</w:t>
      </w:r>
      <w:r w:rsidR="00316E31"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 относительно </w:t>
      </w:r>
      <w:r w:rsidR="0077191A">
        <w:rPr>
          <w:rFonts w:ascii="Times New Roman" w:eastAsiaTheme="minorEastAsia" w:hAnsi="Times New Roman" w:cs="Times New Roman"/>
          <w:sz w:val="32"/>
          <w:szCs w:val="32"/>
        </w:rPr>
        <w:t xml:space="preserve">самой </w:t>
      </w:r>
      <w:r w:rsidRPr="003C75CB">
        <w:rPr>
          <w:rFonts w:ascii="Times New Roman" w:eastAsiaTheme="minorEastAsia" w:hAnsi="Times New Roman" w:cs="Times New Roman"/>
          <w:sz w:val="32"/>
          <w:szCs w:val="32"/>
        </w:rPr>
        <w:t>физической величины «материя»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w:t>
      </w:r>
      <w:r w:rsidR="00316E31" w:rsidRPr="003C75CB">
        <w:rPr>
          <w:rFonts w:ascii="Times New Roman" w:eastAsiaTheme="minorEastAsia" w:hAnsi="Times New Roman" w:cs="Times New Roman"/>
          <w:sz w:val="32"/>
          <w:szCs w:val="32"/>
        </w:rPr>
        <w:t xml:space="preserve"> </w:t>
      </w:r>
    </w:p>
    <w:p w:rsidR="00D174DB" w:rsidRPr="003C75CB" w:rsidRDefault="00D174DB" w:rsidP="00890268">
      <w:pPr>
        <w:pStyle w:val="a3"/>
        <w:tabs>
          <w:tab w:val="left" w:pos="1134"/>
        </w:tabs>
        <w:spacing w:before="240" w:line="360" w:lineRule="auto"/>
        <w:ind w:left="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 xml:space="preserve">NUM=1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w:t>
      </w:r>
    </w:p>
    <w:p w:rsidR="00316E31" w:rsidRPr="003C75CB" w:rsidRDefault="00C15BE4"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В силу</w:t>
      </w:r>
      <w:r w:rsidR="00D174DB" w:rsidRPr="003C75CB">
        <w:rPr>
          <w:rFonts w:ascii="Times New Roman" w:eastAsiaTheme="minorEastAsia" w:hAnsi="Times New Roman" w:cs="Times New Roman"/>
          <w:sz w:val="32"/>
          <w:szCs w:val="32"/>
        </w:rPr>
        <w:t xml:space="preserve"> того значения, которое имеет числовая величина  </w:t>
      </w:r>
      <m:oMath>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oMath>
      <w:r w:rsidR="00D174DB" w:rsidRPr="003C75CB">
        <w:rPr>
          <w:rFonts w:ascii="Times New Roman" w:eastAsiaTheme="minorEastAsia" w:hAnsi="Times New Roman" w:cs="Times New Roman"/>
          <w:sz w:val="32"/>
          <w:szCs w:val="32"/>
        </w:rPr>
        <w:t xml:space="preserve"> в формулах (3</w:t>
      </w:r>
      <w:r w:rsidR="00680DD5" w:rsidRPr="003C75CB">
        <w:rPr>
          <w:rFonts w:ascii="Times New Roman" w:eastAsiaTheme="minorEastAsia" w:hAnsi="Times New Roman" w:cs="Times New Roman"/>
          <w:sz w:val="32"/>
          <w:szCs w:val="32"/>
        </w:rPr>
        <w:t>0</w:t>
      </w:r>
      <w:r w:rsidR="00D174DB" w:rsidRPr="003C75CB">
        <w:rPr>
          <w:rFonts w:ascii="Times New Roman" w:eastAsiaTheme="minorEastAsia" w:hAnsi="Times New Roman" w:cs="Times New Roman"/>
          <w:sz w:val="32"/>
          <w:szCs w:val="32"/>
        </w:rPr>
        <w:t>), мы должны ввести эту безразмерную величину в лоно физики в качестве второй</w:t>
      </w:r>
      <w:r w:rsidR="00823C5B" w:rsidRPr="00823C5B">
        <w:rPr>
          <w:rFonts w:ascii="Times New Roman" w:eastAsiaTheme="minorEastAsia" w:hAnsi="Times New Roman" w:cs="Times New Roman"/>
          <w:sz w:val="32"/>
          <w:szCs w:val="32"/>
        </w:rPr>
        <w:t xml:space="preserve"> </w:t>
      </w:r>
      <w:r w:rsidR="00823C5B">
        <w:rPr>
          <w:rFonts w:ascii="Times New Roman" w:eastAsiaTheme="minorEastAsia" w:hAnsi="Times New Roman" w:cs="Times New Roman"/>
          <w:sz w:val="32"/>
          <w:szCs w:val="32"/>
        </w:rPr>
        <w:t>основной</w:t>
      </w:r>
      <w:r w:rsidR="00D174DB" w:rsidRPr="003C75CB">
        <w:rPr>
          <w:rFonts w:ascii="Times New Roman" w:eastAsiaTheme="minorEastAsia" w:hAnsi="Times New Roman" w:cs="Times New Roman"/>
          <w:sz w:val="32"/>
          <w:szCs w:val="32"/>
        </w:rPr>
        <w:t xml:space="preserve"> после материи физической величины</w:t>
      </w:r>
      <w:r w:rsidR="00823C5B">
        <w:rPr>
          <w:rFonts w:ascii="Times New Roman" w:eastAsiaTheme="minorEastAsia" w:hAnsi="Times New Roman" w:cs="Times New Roman"/>
          <w:sz w:val="32"/>
          <w:szCs w:val="32"/>
        </w:rPr>
        <w:t xml:space="preserve"> (безразмерной)</w:t>
      </w:r>
      <w:r w:rsidR="00D174DB" w:rsidRPr="003C75CB">
        <w:rPr>
          <w:rFonts w:ascii="Times New Roman" w:eastAsiaTheme="minorEastAsia" w:hAnsi="Times New Roman" w:cs="Times New Roman"/>
          <w:sz w:val="32"/>
          <w:szCs w:val="32"/>
        </w:rPr>
        <w:t>.</w:t>
      </w:r>
    </w:p>
    <w:p w:rsidR="000414A0" w:rsidRPr="003C75CB" w:rsidRDefault="00227DF1" w:rsidP="00501190">
      <w:pPr>
        <w:tabs>
          <w:tab w:val="left" w:pos="1134"/>
        </w:tabs>
        <w:spacing w:before="240" w:after="0"/>
        <w:ind w:firstLine="709"/>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sz w:val="32"/>
          <w:szCs w:val="32"/>
        </w:rPr>
        <w:t>Сделаем это так</w:t>
      </w:r>
      <w:r w:rsidR="009D7A5D" w:rsidRPr="003C75CB">
        <w:rPr>
          <w:rFonts w:ascii="Times New Roman" w:eastAsiaTheme="minorEastAsia" w:hAnsi="Times New Roman" w:cs="Times New Roman"/>
          <w:sz w:val="32"/>
          <w:szCs w:val="32"/>
        </w:rPr>
        <w:t xml:space="preserve">, </w:t>
      </w:r>
      <w:r w:rsidR="00680DD5" w:rsidRPr="003C75CB">
        <w:rPr>
          <w:rFonts w:ascii="Times New Roman" w:eastAsiaTheme="minorEastAsia" w:hAnsi="Times New Roman" w:cs="Times New Roman"/>
          <w:sz w:val="32"/>
          <w:szCs w:val="32"/>
        </w:rPr>
        <w:t xml:space="preserve">сделаем это </w:t>
      </w:r>
      <w:r w:rsidR="009D7A5D" w:rsidRPr="003C75CB">
        <w:rPr>
          <w:rFonts w:ascii="Times New Roman" w:eastAsiaTheme="minorEastAsia" w:hAnsi="Times New Roman" w:cs="Times New Roman"/>
          <w:sz w:val="32"/>
          <w:szCs w:val="32"/>
        </w:rPr>
        <w:t>следующим образом</w:t>
      </w:r>
      <w:r w:rsidRPr="003C75CB">
        <w:rPr>
          <w:rFonts w:ascii="Times New Roman" w:eastAsiaTheme="minorEastAsia" w:hAnsi="Times New Roman" w:cs="Times New Roman"/>
          <w:sz w:val="32"/>
          <w:szCs w:val="32"/>
        </w:rPr>
        <w:t>.</w:t>
      </w:r>
      <w:r w:rsidR="00501190">
        <w:rPr>
          <w:rFonts w:ascii="Times New Roman" w:eastAsiaTheme="minorEastAsia" w:hAnsi="Times New Roman" w:cs="Times New Roman"/>
          <w:sz w:val="32"/>
          <w:szCs w:val="32"/>
        </w:rPr>
        <w:t xml:space="preserve"> </w:t>
      </w:r>
      <w:r w:rsidR="00D174DB" w:rsidRPr="003C75CB">
        <w:rPr>
          <w:rFonts w:ascii="Times New Roman" w:eastAsiaTheme="minorEastAsia" w:hAnsi="Times New Roman" w:cs="Times New Roman"/>
          <w:sz w:val="32"/>
          <w:szCs w:val="32"/>
        </w:rPr>
        <w:t>Постулир</w:t>
      </w:r>
      <w:r w:rsidR="00D174DB" w:rsidRPr="003C75CB">
        <w:rPr>
          <w:rFonts w:ascii="Times New Roman" w:eastAsiaTheme="minorEastAsia" w:hAnsi="Times New Roman" w:cs="Times New Roman"/>
          <w:sz w:val="32"/>
          <w:szCs w:val="32"/>
        </w:rPr>
        <w:t>у</w:t>
      </w:r>
      <w:r w:rsidR="00D174DB" w:rsidRPr="003C75CB">
        <w:rPr>
          <w:rFonts w:ascii="Times New Roman" w:eastAsiaTheme="minorEastAsia" w:hAnsi="Times New Roman" w:cs="Times New Roman"/>
          <w:sz w:val="32"/>
          <w:szCs w:val="32"/>
        </w:rPr>
        <w:t xml:space="preserve">ется </w:t>
      </w:r>
      <w:r w:rsidR="006638A2" w:rsidRPr="003C75CB">
        <w:rPr>
          <w:rFonts w:ascii="Times New Roman" w:eastAsiaTheme="minorEastAsia" w:hAnsi="Times New Roman" w:cs="Times New Roman"/>
          <w:sz w:val="32"/>
          <w:szCs w:val="32"/>
        </w:rPr>
        <w:t>существование в природе уникальной и универсальной конста</w:t>
      </w:r>
      <w:r w:rsidR="006638A2" w:rsidRPr="003C75CB">
        <w:rPr>
          <w:rFonts w:ascii="Times New Roman" w:eastAsiaTheme="minorEastAsia" w:hAnsi="Times New Roman" w:cs="Times New Roman"/>
          <w:sz w:val="32"/>
          <w:szCs w:val="32"/>
        </w:rPr>
        <w:t>н</w:t>
      </w:r>
      <w:r w:rsidR="006638A2" w:rsidRPr="003C75CB">
        <w:rPr>
          <w:rFonts w:ascii="Times New Roman" w:eastAsiaTheme="minorEastAsia" w:hAnsi="Times New Roman" w:cs="Times New Roman"/>
          <w:sz w:val="32"/>
          <w:szCs w:val="32"/>
        </w:rPr>
        <w:t>ты природы</w:t>
      </w:r>
      <w:r w:rsidR="00C15BE4">
        <w:rPr>
          <w:rFonts w:ascii="Times New Roman" w:eastAsiaTheme="minorEastAsia" w:hAnsi="Times New Roman" w:cs="Times New Roman"/>
          <w:sz w:val="32"/>
          <w:szCs w:val="32"/>
        </w:rPr>
        <w:t>,</w:t>
      </w:r>
      <w:r w:rsidR="006638A2" w:rsidRPr="003C75CB">
        <w:rPr>
          <w:rFonts w:ascii="Times New Roman" w:eastAsiaTheme="minorEastAsia" w:hAnsi="Times New Roman" w:cs="Times New Roman"/>
          <w:sz w:val="32"/>
          <w:szCs w:val="32"/>
        </w:rPr>
        <w:t xml:space="preserve"> величин</w:t>
      </w:r>
      <w:r w:rsidR="00C15BE4">
        <w:rPr>
          <w:rFonts w:ascii="Times New Roman" w:eastAsiaTheme="minorEastAsia" w:hAnsi="Times New Roman" w:cs="Times New Roman"/>
          <w:sz w:val="32"/>
          <w:szCs w:val="32"/>
        </w:rPr>
        <w:t>ы</w:t>
      </w:r>
      <w:r w:rsidR="006638A2"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oMath>
      <w:r w:rsidR="006638A2" w:rsidRPr="003C75CB">
        <w:rPr>
          <w:rFonts w:ascii="Times New Roman" w:eastAsiaTheme="minorEastAsia" w:hAnsi="Times New Roman" w:cs="Times New Roman"/>
          <w:color w:val="000000"/>
          <w:sz w:val="32"/>
          <w:szCs w:val="32"/>
          <w:lang w:eastAsia="ru-RU"/>
        </w:rPr>
        <w:t>.</w:t>
      </w:r>
    </w:p>
    <w:p w:rsidR="000414A0" w:rsidRDefault="006638A2" w:rsidP="00501190">
      <w:pPr>
        <w:pStyle w:val="a3"/>
        <w:tabs>
          <w:tab w:val="left" w:pos="1134"/>
        </w:tabs>
        <w:spacing w:before="240" w:after="0"/>
        <w:ind w:left="0" w:firstLine="709"/>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color w:val="000000"/>
          <w:sz w:val="32"/>
          <w:szCs w:val="32"/>
          <w:lang w:eastAsia="ru-RU"/>
        </w:rPr>
        <w:t>Пояснение</w:t>
      </w:r>
      <w:r w:rsidR="00796F4C" w:rsidRPr="003C75CB">
        <w:rPr>
          <w:rFonts w:ascii="Times New Roman" w:eastAsiaTheme="minorEastAsia" w:hAnsi="Times New Roman" w:cs="Times New Roman"/>
          <w:color w:val="000000"/>
          <w:sz w:val="32"/>
          <w:szCs w:val="32"/>
          <w:lang w:eastAsia="ru-RU"/>
        </w:rPr>
        <w:t>, уточнение</w:t>
      </w:r>
      <w:r w:rsidR="000414A0" w:rsidRPr="003C75CB">
        <w:rPr>
          <w:rFonts w:ascii="Times New Roman" w:eastAsiaTheme="minorEastAsia" w:hAnsi="Times New Roman" w:cs="Times New Roman"/>
          <w:color w:val="000000"/>
          <w:sz w:val="32"/>
          <w:szCs w:val="32"/>
          <w:lang w:eastAsia="ru-RU"/>
        </w:rPr>
        <w:t>.</w:t>
      </w:r>
      <w:r w:rsidRPr="003C75CB">
        <w:rPr>
          <w:rFonts w:ascii="Times New Roman" w:eastAsiaTheme="minorEastAsia" w:hAnsi="Times New Roman" w:cs="Times New Roman"/>
          <w:color w:val="000000"/>
          <w:sz w:val="32"/>
          <w:szCs w:val="32"/>
          <w:lang w:eastAsia="ru-RU"/>
        </w:rPr>
        <w:t xml:space="preserve"> </w:t>
      </w:r>
      <w:r w:rsidR="000414A0" w:rsidRPr="003C75CB">
        <w:rPr>
          <w:rFonts w:ascii="Times New Roman" w:eastAsiaTheme="minorEastAsia" w:hAnsi="Times New Roman" w:cs="Times New Roman"/>
          <w:color w:val="000000"/>
          <w:sz w:val="32"/>
          <w:szCs w:val="32"/>
          <w:lang w:eastAsia="ru-RU"/>
        </w:rPr>
        <w:t>Э</w:t>
      </w:r>
      <w:r w:rsidRPr="003C75CB">
        <w:rPr>
          <w:rFonts w:ascii="Times New Roman" w:eastAsiaTheme="minorEastAsia" w:hAnsi="Times New Roman" w:cs="Times New Roman"/>
          <w:color w:val="000000"/>
          <w:sz w:val="32"/>
          <w:szCs w:val="32"/>
          <w:lang w:eastAsia="ru-RU"/>
        </w:rPr>
        <w:t xml:space="preserve">та величина </w:t>
      </w:r>
      <w:r w:rsidR="000414A0" w:rsidRPr="003C75CB">
        <w:rPr>
          <w:rFonts w:ascii="Times New Roman" w:eastAsiaTheme="minorEastAsia" w:hAnsi="Times New Roman" w:cs="Times New Roman"/>
          <w:color w:val="000000"/>
          <w:sz w:val="32"/>
          <w:szCs w:val="32"/>
          <w:lang w:eastAsia="ru-RU"/>
        </w:rPr>
        <w:t>(</w:t>
      </w:r>
      <w:r w:rsidR="000414A0" w:rsidRPr="003C75CB">
        <w:rPr>
          <w:rFonts w:ascii="Times New Roman" w:eastAsiaTheme="minorEastAsia" w:hAnsi="Times New Roman" w:cs="Times New Roman"/>
          <w:i/>
          <w:color w:val="000000"/>
          <w:sz w:val="32"/>
          <w:szCs w:val="32"/>
          <w:lang w:val="en-US" w:eastAsia="ru-RU"/>
        </w:rPr>
        <w:t>UCN</w:t>
      </w:r>
      <w:r w:rsidR="000414A0" w:rsidRPr="003C75CB">
        <w:rPr>
          <w:rFonts w:ascii="Times New Roman" w:eastAsiaTheme="minorEastAsia" w:hAnsi="Times New Roman" w:cs="Times New Roman"/>
          <w:color w:val="000000"/>
          <w:sz w:val="32"/>
          <w:szCs w:val="32"/>
          <w:lang w:eastAsia="ru-RU"/>
        </w:rPr>
        <w:t xml:space="preserve">) </w:t>
      </w:r>
      <w:r w:rsidRPr="003C75CB">
        <w:rPr>
          <w:rFonts w:ascii="Times New Roman" w:eastAsiaTheme="minorEastAsia" w:hAnsi="Times New Roman" w:cs="Times New Roman"/>
          <w:color w:val="000000"/>
          <w:sz w:val="32"/>
          <w:szCs w:val="32"/>
          <w:lang w:eastAsia="ru-RU"/>
        </w:rPr>
        <w:t>есть числовое зн</w:t>
      </w:r>
      <w:r w:rsidRPr="003C75CB">
        <w:rPr>
          <w:rFonts w:ascii="Times New Roman" w:eastAsiaTheme="minorEastAsia" w:hAnsi="Times New Roman" w:cs="Times New Roman"/>
          <w:color w:val="000000"/>
          <w:sz w:val="32"/>
          <w:szCs w:val="32"/>
          <w:lang w:eastAsia="ru-RU"/>
        </w:rPr>
        <w:t>а</w:t>
      </w:r>
      <w:r w:rsidRPr="003C75CB">
        <w:rPr>
          <w:rFonts w:ascii="Times New Roman" w:eastAsiaTheme="minorEastAsia" w:hAnsi="Times New Roman" w:cs="Times New Roman"/>
          <w:color w:val="000000"/>
          <w:sz w:val="32"/>
          <w:szCs w:val="32"/>
          <w:lang w:eastAsia="ru-RU"/>
        </w:rPr>
        <w:t xml:space="preserve">чение </w:t>
      </w:r>
      <w:r w:rsidR="000414A0" w:rsidRPr="003C75CB">
        <w:rPr>
          <w:rFonts w:ascii="Times New Roman" w:eastAsiaTheme="minorEastAsia" w:hAnsi="Times New Roman" w:cs="Times New Roman"/>
          <w:color w:val="000000"/>
          <w:sz w:val="32"/>
          <w:szCs w:val="32"/>
          <w:lang w:eastAsia="ru-RU"/>
        </w:rPr>
        <w:t>планковской силы</w:t>
      </w:r>
      <w:r w:rsidR="00C15BE4">
        <w:rPr>
          <w:rFonts w:ascii="Times New Roman" w:eastAsiaTheme="minorEastAsia" w:hAnsi="Times New Roman" w:cs="Times New Roman"/>
          <w:color w:val="000000"/>
          <w:sz w:val="32"/>
          <w:szCs w:val="32"/>
          <w:lang w:eastAsia="ru-RU"/>
        </w:rPr>
        <w:t xml:space="preserve"> (в СИ)</w:t>
      </w:r>
      <w:r w:rsidR="000414A0" w:rsidRPr="003C75CB">
        <w:rPr>
          <w:rFonts w:ascii="Times New Roman" w:eastAsiaTheme="minorEastAsia" w:hAnsi="Times New Roman" w:cs="Times New Roman"/>
          <w:color w:val="000000"/>
          <w:sz w:val="32"/>
          <w:szCs w:val="32"/>
          <w:lang w:eastAsia="ru-RU"/>
        </w:rPr>
        <w:t>:</w:t>
      </w:r>
    </w:p>
    <w:p w:rsidR="00D174DB" w:rsidRPr="00757107" w:rsidRDefault="00F93A2A" w:rsidP="00890268">
      <w:pPr>
        <w:tabs>
          <w:tab w:val="left" w:pos="1134"/>
        </w:tabs>
        <w:spacing w:before="240" w:after="0"/>
        <w:jc w:val="center"/>
        <w:rPr>
          <w:rFonts w:ascii="Times New Roman" w:eastAsiaTheme="minorEastAsia" w:hAnsi="Times New Roman" w:cs="Times New Roman"/>
          <w:color w:val="000000"/>
          <w:sz w:val="32"/>
          <w:szCs w:val="32"/>
          <w:lang w:eastAsia="ru-RU"/>
        </w:rPr>
      </w:pPr>
      <m:oMath>
        <m:sSub>
          <m:sSubPr>
            <m:ctrlPr>
              <w:rPr>
                <w:rFonts w:ascii="Cambria Math" w:eastAsiaTheme="minorEastAsia" w:hAnsi="Cambria Math" w:cs="Times New Roman"/>
                <w:i/>
                <w:color w:val="000000"/>
                <w:sz w:val="32"/>
                <w:szCs w:val="32"/>
                <w:lang w:eastAsia="ru-RU"/>
              </w:rPr>
            </m:ctrlPr>
          </m:sSubPr>
          <m:e>
            <m:r>
              <w:rPr>
                <w:rFonts w:ascii="Cambria Math" w:eastAsiaTheme="minorEastAsia" w:hAnsi="Cambria Math" w:cs="Times New Roman"/>
                <w:color w:val="000000"/>
                <w:sz w:val="32"/>
                <w:szCs w:val="32"/>
                <w:lang w:val="en-US" w:eastAsia="ru-RU"/>
              </w:rPr>
              <m:t>F</m:t>
            </m:r>
          </m:e>
          <m:sub>
            <m:r>
              <m:rPr>
                <m:sty m:val="p"/>
              </m:rPr>
              <w:rPr>
                <w:rFonts w:ascii="Cambria Math" w:eastAsiaTheme="minorEastAsia" w:hAnsi="Cambria Math" w:cs="Times New Roman"/>
                <w:color w:val="000000"/>
                <w:sz w:val="32"/>
                <w:szCs w:val="32"/>
                <w:lang w:eastAsia="ru-RU"/>
              </w:rPr>
              <m:t>P</m:t>
            </m:r>
          </m:sub>
        </m:sSub>
        <m:r>
          <w:rPr>
            <w:rFonts w:ascii="Cambria Math" w:eastAsiaTheme="minorEastAsia" w:hAnsi="Cambria Math" w:cs="Times New Roman"/>
            <w:color w:val="000000"/>
            <w:sz w:val="32"/>
            <w:szCs w:val="32"/>
            <w:lang w:eastAsia="ru-RU"/>
          </w:rPr>
          <m:t>=</m:t>
        </m:r>
        <m:sSup>
          <m:sSupPr>
            <m:ctrlPr>
              <w:rPr>
                <w:rFonts w:ascii="Cambria Math" w:eastAsiaTheme="minorEastAsia" w:hAnsi="Cambria Math" w:cs="Times New Roman"/>
                <w:i/>
                <w:color w:val="000000"/>
                <w:sz w:val="32"/>
                <w:szCs w:val="32"/>
                <w:lang w:eastAsia="ru-RU"/>
              </w:rPr>
            </m:ctrlPr>
          </m:sSupPr>
          <m:e>
            <m:r>
              <w:rPr>
                <w:rFonts w:ascii="Cambria Math" w:eastAsiaTheme="minorEastAsia" w:hAnsi="Cambria Math" w:cs="Times New Roman"/>
                <w:color w:val="000000"/>
                <w:sz w:val="32"/>
                <w:szCs w:val="32"/>
                <w:lang w:eastAsia="ru-RU"/>
              </w:rPr>
              <m:t>c</m:t>
            </m:r>
          </m:e>
          <m:sup>
            <m:r>
              <w:rPr>
                <w:rFonts w:ascii="Cambria Math" w:eastAsiaTheme="minorEastAsia" w:hAnsi="Cambria Math" w:cs="Times New Roman"/>
                <w:color w:val="000000"/>
                <w:sz w:val="32"/>
                <w:szCs w:val="32"/>
                <w:lang w:eastAsia="ru-RU"/>
              </w:rPr>
              <m:t>4</m:t>
            </m:r>
          </m:sup>
        </m:sSup>
        <m:sSup>
          <m:sSupPr>
            <m:ctrlPr>
              <w:rPr>
                <w:rFonts w:ascii="Cambria Math" w:eastAsiaTheme="minorEastAsia" w:hAnsi="Cambria Math" w:cs="Times New Roman"/>
                <w:i/>
                <w:color w:val="000000"/>
                <w:sz w:val="32"/>
                <w:szCs w:val="32"/>
                <w:lang w:eastAsia="ru-RU"/>
              </w:rPr>
            </m:ctrlPr>
          </m:sSupPr>
          <m:e>
            <m:r>
              <w:rPr>
                <w:rFonts w:ascii="Cambria Math" w:eastAsiaTheme="minorEastAsia" w:hAnsi="Cambria Math" w:cs="Times New Roman"/>
                <w:color w:val="000000"/>
                <w:sz w:val="32"/>
                <w:szCs w:val="32"/>
                <w:lang w:eastAsia="ru-RU"/>
              </w:rPr>
              <m:t>G</m:t>
            </m:r>
          </m:e>
          <m:sup>
            <m:r>
              <w:rPr>
                <w:rFonts w:ascii="Cambria Math" w:eastAsiaTheme="minorEastAsia" w:hAnsi="Cambria Math" w:cs="Times New Roman"/>
                <w:color w:val="000000"/>
                <w:sz w:val="32"/>
                <w:szCs w:val="32"/>
                <w:lang w:eastAsia="ru-RU"/>
              </w:rPr>
              <m:t>-1</m:t>
            </m:r>
          </m:sup>
        </m:sSup>
        <m:r>
          <w:rPr>
            <w:rFonts w:ascii="Cambria Math" w:eastAsiaTheme="minorEastAsia" w:hAnsi="Cambria Math" w:cs="Times New Roman"/>
            <w:color w:val="000000"/>
            <w:sz w:val="32"/>
            <w:szCs w:val="32"/>
            <w:lang w:eastAsia="ru-RU"/>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r>
          <w:rPr>
            <w:rFonts w:ascii="Cambria Math" w:eastAsia="Times New Roman" w:hAnsi="Cambria Math" w:cs="Times New Roman"/>
            <w:color w:val="000000"/>
            <w:sz w:val="32"/>
            <w:szCs w:val="32"/>
            <w:lang w:eastAsia="ru-RU"/>
          </w:rPr>
          <m:t xml:space="preserve"> </m:t>
        </m:r>
        <m:r>
          <m:rPr>
            <m:sty m:val="p"/>
          </m:rPr>
          <w:rPr>
            <w:rFonts w:ascii="Cambria Math" w:eastAsia="Times New Roman" w:hAnsi="Cambria Math" w:cs="Times New Roman"/>
            <w:color w:val="000000"/>
            <w:sz w:val="32"/>
            <w:szCs w:val="32"/>
            <w:lang w:val="en-US" w:eastAsia="ru-RU"/>
          </w:rPr>
          <m:t>N</m:t>
        </m:r>
      </m:oMath>
      <w:r w:rsidR="000414A0" w:rsidRPr="00757107">
        <w:rPr>
          <w:rFonts w:ascii="Times New Roman" w:eastAsiaTheme="minorEastAsia" w:hAnsi="Times New Roman" w:cs="Times New Roman"/>
          <w:color w:val="000000"/>
          <w:sz w:val="32"/>
          <w:szCs w:val="32"/>
          <w:lang w:eastAsia="ru-RU"/>
        </w:rPr>
        <w:t>.</w:t>
      </w:r>
    </w:p>
    <w:p w:rsidR="008861CA" w:rsidRDefault="008861CA" w:rsidP="00AA36A4">
      <w:pPr>
        <w:pStyle w:val="a3"/>
        <w:numPr>
          <w:ilvl w:val="0"/>
          <w:numId w:val="1"/>
        </w:numPr>
        <w:tabs>
          <w:tab w:val="left" w:pos="1134"/>
        </w:tabs>
        <w:spacing w:before="240"/>
        <w:ind w:left="0" w:firstLine="709"/>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color w:val="000000"/>
          <w:sz w:val="32"/>
          <w:szCs w:val="32"/>
          <w:lang w:eastAsia="ru-RU"/>
        </w:rPr>
        <w:t xml:space="preserve">Констатируется введение в физику безразмерной физической величины </w:t>
      </w:r>
      <w:r w:rsidR="004211EE" w:rsidRPr="003C75CB">
        <w:rPr>
          <w:rFonts w:ascii="Times New Roman" w:eastAsiaTheme="minorEastAsia" w:hAnsi="Times New Roman" w:cs="Times New Roman"/>
          <w:color w:val="000000"/>
          <w:sz w:val="32"/>
          <w:szCs w:val="32"/>
          <w:lang w:eastAsia="ru-RU"/>
        </w:rPr>
        <w:t>уникальная константа природы посредством тождества:</w:t>
      </w:r>
    </w:p>
    <w:p w:rsidR="004211EE" w:rsidRPr="00757107" w:rsidRDefault="004211EE" w:rsidP="00F502F0">
      <w:pPr>
        <w:tabs>
          <w:tab w:val="left" w:pos="1134"/>
        </w:tabs>
        <w:spacing w:before="240"/>
        <w:jc w:val="center"/>
        <w:rPr>
          <w:rFonts w:ascii="Times New Roman" w:eastAsiaTheme="minorEastAsia" w:hAnsi="Times New Roman" w:cs="Times New Roman"/>
          <w:color w:val="000000"/>
          <w:sz w:val="32"/>
          <w:szCs w:val="32"/>
          <w:lang w:eastAsia="ru-RU"/>
        </w:rPr>
      </w:pPr>
      <m:oMath>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oMath>
      <w:r w:rsidRPr="00757107">
        <w:rPr>
          <w:rFonts w:ascii="Times New Roman" w:eastAsiaTheme="minorEastAsia" w:hAnsi="Times New Roman" w:cs="Times New Roman"/>
          <w:color w:val="000000"/>
          <w:sz w:val="32"/>
          <w:szCs w:val="32"/>
          <w:lang w:eastAsia="ru-RU"/>
        </w:rPr>
        <w:t>.</w:t>
      </w:r>
    </w:p>
    <w:p w:rsidR="004211EE" w:rsidRPr="003C75CB" w:rsidRDefault="004211EE" w:rsidP="00F502F0">
      <w:pPr>
        <w:pStyle w:val="a3"/>
        <w:tabs>
          <w:tab w:val="left" w:pos="1134"/>
        </w:tabs>
        <w:spacing w:after="0"/>
        <w:ind w:left="0"/>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color w:val="000000"/>
          <w:sz w:val="32"/>
          <w:szCs w:val="32"/>
          <w:lang w:eastAsia="ru-RU"/>
        </w:rPr>
        <w:t>Это будет втор</w:t>
      </w:r>
      <w:r w:rsidR="00823C5B">
        <w:rPr>
          <w:rFonts w:ascii="Times New Roman" w:eastAsiaTheme="minorEastAsia" w:hAnsi="Times New Roman" w:cs="Times New Roman"/>
          <w:color w:val="000000"/>
          <w:sz w:val="32"/>
          <w:szCs w:val="32"/>
          <w:lang w:eastAsia="ru-RU"/>
        </w:rPr>
        <w:t>ая</w:t>
      </w:r>
      <w:r w:rsidRPr="003C75CB">
        <w:rPr>
          <w:rFonts w:ascii="Times New Roman" w:eastAsiaTheme="minorEastAsia" w:hAnsi="Times New Roman" w:cs="Times New Roman"/>
          <w:color w:val="000000"/>
          <w:sz w:val="32"/>
          <w:szCs w:val="32"/>
          <w:lang w:eastAsia="ru-RU"/>
        </w:rPr>
        <w:t xml:space="preserve"> основн</w:t>
      </w:r>
      <w:r w:rsidR="00823C5B">
        <w:rPr>
          <w:rFonts w:ascii="Times New Roman" w:eastAsiaTheme="minorEastAsia" w:hAnsi="Times New Roman" w:cs="Times New Roman"/>
          <w:color w:val="000000"/>
          <w:sz w:val="32"/>
          <w:szCs w:val="32"/>
          <w:lang w:eastAsia="ru-RU"/>
        </w:rPr>
        <w:t>ая</w:t>
      </w:r>
      <w:r w:rsidRPr="003C75CB">
        <w:rPr>
          <w:rFonts w:ascii="Times New Roman" w:eastAsiaTheme="minorEastAsia" w:hAnsi="Times New Roman" w:cs="Times New Roman"/>
          <w:color w:val="000000"/>
          <w:sz w:val="32"/>
          <w:szCs w:val="32"/>
          <w:lang w:eastAsia="ru-RU"/>
        </w:rPr>
        <w:t xml:space="preserve"> физическ</w:t>
      </w:r>
      <w:r w:rsidR="00823C5B">
        <w:rPr>
          <w:rFonts w:ascii="Times New Roman" w:eastAsiaTheme="minorEastAsia" w:hAnsi="Times New Roman" w:cs="Times New Roman"/>
          <w:color w:val="000000"/>
          <w:sz w:val="32"/>
          <w:szCs w:val="32"/>
          <w:lang w:eastAsia="ru-RU"/>
        </w:rPr>
        <w:t>ая</w:t>
      </w:r>
      <w:r w:rsidRPr="003C75CB">
        <w:rPr>
          <w:rFonts w:ascii="Times New Roman" w:eastAsiaTheme="minorEastAsia" w:hAnsi="Times New Roman" w:cs="Times New Roman"/>
          <w:color w:val="000000"/>
          <w:sz w:val="32"/>
          <w:szCs w:val="32"/>
          <w:lang w:eastAsia="ru-RU"/>
        </w:rPr>
        <w:t xml:space="preserve"> величин</w:t>
      </w:r>
      <w:r w:rsidR="00823C5B">
        <w:rPr>
          <w:rFonts w:ascii="Times New Roman" w:eastAsiaTheme="minorEastAsia" w:hAnsi="Times New Roman" w:cs="Times New Roman"/>
          <w:color w:val="000000"/>
          <w:sz w:val="32"/>
          <w:szCs w:val="32"/>
          <w:lang w:eastAsia="ru-RU"/>
        </w:rPr>
        <w:t>а</w:t>
      </w:r>
      <w:r w:rsidRPr="003C75CB">
        <w:rPr>
          <w:rFonts w:ascii="Times New Roman" w:eastAsiaTheme="minorEastAsia" w:hAnsi="Times New Roman" w:cs="Times New Roman"/>
          <w:color w:val="000000"/>
          <w:sz w:val="32"/>
          <w:szCs w:val="32"/>
          <w:lang w:eastAsia="ru-RU"/>
        </w:rPr>
        <w:t xml:space="preserve"> (безразмерная вел</w:t>
      </w:r>
      <w:r w:rsidRPr="003C75CB">
        <w:rPr>
          <w:rFonts w:ascii="Times New Roman" w:eastAsiaTheme="minorEastAsia" w:hAnsi="Times New Roman" w:cs="Times New Roman"/>
          <w:color w:val="000000"/>
          <w:sz w:val="32"/>
          <w:szCs w:val="32"/>
          <w:lang w:eastAsia="ru-RU"/>
        </w:rPr>
        <w:t>и</w:t>
      </w:r>
      <w:r w:rsidRPr="003C75CB">
        <w:rPr>
          <w:rFonts w:ascii="Times New Roman" w:eastAsiaTheme="minorEastAsia" w:hAnsi="Times New Roman" w:cs="Times New Roman"/>
          <w:color w:val="000000"/>
          <w:sz w:val="32"/>
          <w:szCs w:val="32"/>
          <w:lang w:eastAsia="ru-RU"/>
        </w:rPr>
        <w:t>чина) в основах физики, после ФВ «материя».</w:t>
      </w:r>
    </w:p>
    <w:p w:rsidR="00D174DB" w:rsidRPr="003C75CB" w:rsidRDefault="000414A0"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Постулируется существование в природе квантов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которые образуются из натуральной единицы материи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w:t>
      </w:r>
      <w:r w:rsidR="00C15BE4">
        <w:rPr>
          <w:rFonts w:ascii="Times New Roman" w:eastAsiaTheme="minorEastAsia" w:hAnsi="Times New Roman" w:cs="Times New Roman"/>
          <w:sz w:val="32"/>
          <w:szCs w:val="32"/>
        </w:rPr>
        <w:t xml:space="preserve">, из </w:t>
      </w:r>
      <w:r w:rsidR="00C15BE4">
        <w:rPr>
          <w:rFonts w:ascii="Times New Roman" w:eastAsiaTheme="minorEastAsia" w:hAnsi="Times New Roman" w:cs="Times New Roman"/>
          <w:sz w:val="32"/>
          <w:szCs w:val="32"/>
          <w:lang w:val="en-US"/>
        </w:rPr>
        <w:t>NUM</w:t>
      </w:r>
      <w:r w:rsidR="00C15BE4" w:rsidRPr="00C15BE4">
        <w:rPr>
          <w:rFonts w:ascii="Times New Roman" w:eastAsiaTheme="minorEastAsia" w:hAnsi="Times New Roman" w:cs="Times New Roman"/>
          <w:b/>
          <w:sz w:val="32"/>
          <w:szCs w:val="32"/>
        </w:rPr>
        <w:t>-</w:t>
      </w:r>
      <w:r w:rsidR="00C15BE4">
        <w:rPr>
          <w:rFonts w:ascii="Times New Roman" w:eastAsiaTheme="minorEastAsia" w:hAnsi="Times New Roman" w:cs="Times New Roman"/>
          <w:sz w:val="32"/>
          <w:szCs w:val="32"/>
        </w:rPr>
        <w:t>объекта,</w:t>
      </w:r>
      <w:r w:rsidRPr="003C75CB">
        <w:rPr>
          <w:rFonts w:ascii="Times New Roman" w:eastAsiaTheme="minorEastAsia" w:hAnsi="Times New Roman" w:cs="Times New Roman"/>
          <w:sz w:val="32"/>
          <w:szCs w:val="32"/>
        </w:rPr>
        <w:t xml:space="preserve"> в результате </w:t>
      </w:r>
      <w:r w:rsidR="00C15BE4">
        <w:rPr>
          <w:rFonts w:ascii="Times New Roman" w:eastAsiaTheme="minorEastAsia" w:hAnsi="Times New Roman" w:cs="Times New Roman"/>
          <w:sz w:val="32"/>
          <w:szCs w:val="32"/>
        </w:rPr>
        <w:t>ее (</w:t>
      </w:r>
      <w:r w:rsidRPr="003C75CB">
        <w:rPr>
          <w:rFonts w:ascii="Times New Roman" w:eastAsiaTheme="minorEastAsia" w:hAnsi="Times New Roman" w:cs="Times New Roman"/>
          <w:sz w:val="32"/>
          <w:szCs w:val="32"/>
        </w:rPr>
        <w:t>е</w:t>
      </w:r>
      <w:r w:rsidR="00C15BE4">
        <w:rPr>
          <w:rFonts w:ascii="Times New Roman" w:eastAsiaTheme="minorEastAsia" w:hAnsi="Times New Roman" w:cs="Times New Roman"/>
          <w:sz w:val="32"/>
          <w:szCs w:val="32"/>
        </w:rPr>
        <w:t xml:space="preserve">го) </w:t>
      </w:r>
      <w:r w:rsidRPr="003C75CB">
        <w:rPr>
          <w:rFonts w:ascii="Times New Roman" w:eastAsiaTheme="minorEastAsia" w:hAnsi="Times New Roman" w:cs="Times New Roman"/>
          <w:sz w:val="32"/>
          <w:szCs w:val="32"/>
        </w:rPr>
        <w:t xml:space="preserve">деления на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равных ч</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стей. Таким образом, имеют место следующие равенства, тождества:</w:t>
      </w:r>
    </w:p>
    <w:p w:rsidR="000414A0" w:rsidRPr="003C75CB" w:rsidRDefault="000414A0" w:rsidP="00757107">
      <w:pPr>
        <w:pStyle w:val="a3"/>
        <w:tabs>
          <w:tab w:val="left" w:pos="1134"/>
        </w:tabs>
        <w:spacing w:after="0"/>
        <w:ind w:left="0"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EUM=NUM/UCN</m:t>
        </m:r>
      </m:oMath>
      <w:r w:rsidR="008861CA" w:rsidRPr="003C75CB">
        <w:rPr>
          <w:rFonts w:ascii="Times New Roman" w:eastAsiaTheme="minorEastAsia" w:hAnsi="Times New Roman" w:cs="Times New Roman"/>
          <w:sz w:val="32"/>
          <w:szCs w:val="32"/>
        </w:rPr>
        <w:t xml:space="preserve"> – определение физической величины </w:t>
      </w:r>
      <w:r w:rsidR="004211EE" w:rsidRPr="003C75CB">
        <w:rPr>
          <w:rFonts w:ascii="Times New Roman" w:eastAsiaTheme="minorEastAsia" w:hAnsi="Times New Roman" w:cs="Times New Roman"/>
          <w:sz w:val="32"/>
          <w:szCs w:val="32"/>
        </w:rPr>
        <w:t>квант материи.</w:t>
      </w:r>
    </w:p>
    <w:p w:rsidR="004211EE" w:rsidRPr="00757107" w:rsidRDefault="004211EE"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757107">
        <w:rPr>
          <w:rFonts w:ascii="Times New Roman" w:eastAsiaTheme="minorEastAsia" w:hAnsi="Times New Roman" w:cs="Times New Roman"/>
          <w:sz w:val="32"/>
          <w:szCs w:val="32"/>
        </w:rPr>
        <w:t>Следствие</w:t>
      </w:r>
      <w:r w:rsidR="00F502F0">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EUM=NUM/UCN=</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008F3877" w:rsidRPr="008F3877">
        <w:rPr>
          <w:rFonts w:ascii="Times New Roman" w:eastAsiaTheme="minorEastAsia" w:hAnsi="Times New Roman" w:cs="Times New Roman"/>
          <w:sz w:val="32"/>
          <w:szCs w:val="32"/>
        </w:rPr>
        <w:t>.</w:t>
      </w:r>
    </w:p>
    <w:p w:rsidR="000414A0" w:rsidRPr="003C75CB" w:rsidRDefault="004211EE"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Постулируется введение в лоно физики физической велич</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ны время:</w:t>
      </w:r>
    </w:p>
    <w:p w:rsidR="004211EE" w:rsidRPr="004B0173" w:rsidRDefault="004211EE" w:rsidP="00757107">
      <w:pPr>
        <w:pStyle w:val="a3"/>
        <w:tabs>
          <w:tab w:val="left" w:pos="426"/>
          <w:tab w:val="left" w:pos="1134"/>
        </w:tabs>
        <w:spacing w:after="0"/>
        <w:ind w:left="0" w:firstLine="709"/>
        <w:jc w:val="both"/>
        <w:rPr>
          <w:rFonts w:ascii="Times New Roman" w:eastAsiaTheme="minorEastAsia" w:hAnsi="Times New Roman" w:cs="Times New Roman"/>
          <w:spacing w:val="-4"/>
          <w:sz w:val="32"/>
          <w:szCs w:val="32"/>
        </w:rPr>
      </w:pPr>
      <m:oMath>
        <m:r>
          <w:rPr>
            <w:rFonts w:ascii="Cambria Math" w:eastAsiaTheme="minorEastAsia" w:hAnsi="Cambria Math" w:cs="Times New Roman"/>
            <w:spacing w:val="-4"/>
            <w:sz w:val="32"/>
            <w:szCs w:val="32"/>
            <w:lang w:val="en-US"/>
          </w:rPr>
          <m:t>EUT</m:t>
        </m:r>
        <m:r>
          <w:rPr>
            <w:rFonts w:ascii="Cambria Math" w:eastAsiaTheme="minorEastAsia" w:hAnsi="Cambria Math" w:cs="Times New Roman"/>
            <w:spacing w:val="-4"/>
            <w:sz w:val="32"/>
            <w:szCs w:val="32"/>
          </w:rPr>
          <m:t>≡EUM</m:t>
        </m:r>
      </m:oMath>
      <w:r w:rsidRPr="004B0173">
        <w:rPr>
          <w:rFonts w:ascii="Times New Roman" w:eastAsiaTheme="minorEastAsia" w:hAnsi="Times New Roman" w:cs="Times New Roman"/>
          <w:spacing w:val="-4"/>
          <w:sz w:val="32"/>
          <w:szCs w:val="32"/>
        </w:rPr>
        <w:t xml:space="preserve"> – определение физической величины квант времени.</w:t>
      </w:r>
    </w:p>
    <w:p w:rsidR="007C0324" w:rsidRPr="003C75CB" w:rsidRDefault="007C0324" w:rsidP="00F502F0">
      <w:pPr>
        <w:pStyle w:val="a3"/>
        <w:tabs>
          <w:tab w:val="left" w:pos="426"/>
          <w:tab w:val="left" w:pos="1134"/>
        </w:tabs>
        <w:spacing w:after="0"/>
        <w:ind w:left="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Время, как физическая величина, постулируется тождественно ра</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ной ФВ материя</w:t>
      </w:r>
      <w:r w:rsidR="00796F4C" w:rsidRPr="003C75CB">
        <w:rPr>
          <w:rFonts w:ascii="Times New Roman" w:eastAsiaTheme="minorEastAsia" w:hAnsi="Times New Roman" w:cs="Times New Roman"/>
          <w:sz w:val="32"/>
          <w:szCs w:val="32"/>
        </w:rPr>
        <w:t>: «</w:t>
      </w:r>
      <w:r w:rsidR="00796F4C" w:rsidRPr="003C75CB">
        <w:rPr>
          <w:rFonts w:ascii="Times New Roman" w:eastAsiaTheme="minorEastAsia" w:hAnsi="Times New Roman" w:cs="Times New Roman"/>
          <w:b/>
          <w:sz w:val="32"/>
          <w:szCs w:val="32"/>
        </w:rPr>
        <w:t>время=материя</w:t>
      </w:r>
      <w:r w:rsidR="00796F4C"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Время можно считать и осно</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ной и производной физической величиной.</w:t>
      </w:r>
    </w:p>
    <w:p w:rsidR="004211EE" w:rsidRPr="003C75CB" w:rsidRDefault="00F502F0"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Следствие:</w:t>
      </w:r>
      <w:r w:rsidR="00757107" w:rsidRPr="00757107">
        <w:rPr>
          <w:rFonts w:ascii="Times New Roman" w:eastAsiaTheme="minorEastAsia" w:hAnsi="Times New Roman" w:cs="Times New Roman"/>
          <w:sz w:val="32"/>
          <w:szCs w:val="32"/>
        </w:rPr>
        <w:tab/>
      </w: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 xml:space="preserve">≡EUM=NUM/UCN=1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004211EE" w:rsidRPr="003C75CB">
        <w:rPr>
          <w:rFonts w:ascii="Times New Roman" w:eastAsiaTheme="minorEastAsia" w:hAnsi="Times New Roman" w:cs="Times New Roman"/>
          <w:sz w:val="32"/>
          <w:szCs w:val="32"/>
        </w:rPr>
        <w:t>.</w:t>
      </w:r>
    </w:p>
    <w:p w:rsidR="004211EE" w:rsidRPr="00F502F0" w:rsidRDefault="004211EE"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F502F0">
        <w:rPr>
          <w:rFonts w:ascii="Times New Roman" w:eastAsiaTheme="minorEastAsia" w:hAnsi="Times New Roman" w:cs="Times New Roman"/>
          <w:sz w:val="32"/>
          <w:szCs w:val="32"/>
        </w:rPr>
        <w:t>Определение физической величины натуральная единица времени (</w:t>
      </w:r>
      <w:r w:rsidRPr="00F502F0">
        <w:rPr>
          <w:rFonts w:ascii="Times New Roman" w:eastAsiaTheme="minorEastAsia" w:hAnsi="Times New Roman" w:cs="Times New Roman"/>
          <w:i/>
          <w:sz w:val="32"/>
          <w:szCs w:val="32"/>
          <w:lang w:val="en-US"/>
        </w:rPr>
        <w:t>NUT</w:t>
      </w:r>
      <w:r w:rsidRPr="00F502F0">
        <w:rPr>
          <w:rFonts w:ascii="Times New Roman" w:eastAsiaTheme="minorEastAsia" w:hAnsi="Times New Roman" w:cs="Times New Roman"/>
          <w:sz w:val="32"/>
          <w:szCs w:val="32"/>
        </w:rPr>
        <w:t>):</w:t>
      </w:r>
      <w:r w:rsidR="00F502F0" w:rsidRPr="00F502F0">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NUT≡UCN EUT</m:t>
        </m:r>
      </m:oMath>
      <w:r w:rsidR="001F468C" w:rsidRPr="00F502F0">
        <w:rPr>
          <w:rFonts w:ascii="Times New Roman" w:eastAsiaTheme="minorEastAsia" w:hAnsi="Times New Roman" w:cs="Times New Roman"/>
          <w:sz w:val="32"/>
          <w:szCs w:val="32"/>
        </w:rPr>
        <w:t>.</w:t>
      </w:r>
    </w:p>
    <w:p w:rsidR="001F468C" w:rsidRPr="003C75CB" w:rsidRDefault="00F502F0"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Следствие: </w:t>
      </w:r>
      <w:r w:rsidR="001F468C"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NUT≡UCN EUT≡1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001F468C" w:rsidRPr="003C75CB">
        <w:rPr>
          <w:rFonts w:ascii="Times New Roman" w:eastAsiaTheme="minorEastAsia" w:hAnsi="Times New Roman" w:cs="Times New Roman"/>
          <w:i/>
          <w:sz w:val="32"/>
          <w:szCs w:val="32"/>
        </w:rPr>
        <w:t>.</w:t>
      </w:r>
    </w:p>
    <w:p w:rsidR="001F468C" w:rsidRPr="003C75CB" w:rsidRDefault="00F502F0"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Следствие: </w:t>
      </w:r>
      <w:r w:rsidR="001F468C"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NUT≡</m:t>
        </m:r>
        <m:r>
          <w:rPr>
            <w:rFonts w:ascii="Cambria Math" w:eastAsiaTheme="minorEastAsia" w:hAnsi="Cambria Math" w:cs="Times New Roman"/>
            <w:sz w:val="32"/>
            <w:szCs w:val="32"/>
            <w:lang w:val="en-US"/>
          </w:rPr>
          <m:t>NUM</m:t>
        </m:r>
      </m:oMath>
      <w:r w:rsidR="001F468C" w:rsidRPr="003C75CB">
        <w:rPr>
          <w:rFonts w:ascii="Times New Roman" w:eastAsiaTheme="minorEastAsia" w:hAnsi="Times New Roman" w:cs="Times New Roman"/>
          <w:i/>
          <w:sz w:val="32"/>
          <w:szCs w:val="32"/>
        </w:rPr>
        <w:t>.</w:t>
      </w:r>
    </w:p>
    <w:p w:rsidR="007C0324" w:rsidRPr="003C75CB" w:rsidRDefault="007C0324"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Постулируется наличие, существование в природе особой элементарной частицы, крупицы материи</w:t>
      </w:r>
      <w:r w:rsidR="00C15BE4">
        <w:rPr>
          <w:rFonts w:ascii="Times New Roman" w:eastAsiaTheme="minorEastAsia" w:hAnsi="Times New Roman" w:cs="Times New Roman"/>
          <w:sz w:val="32"/>
          <w:szCs w:val="32"/>
        </w:rPr>
        <w:t xml:space="preserve"> в форме</w:t>
      </w:r>
      <w:r w:rsidRPr="003C75CB">
        <w:rPr>
          <w:rFonts w:ascii="Times New Roman" w:eastAsiaTheme="minorEastAsia" w:hAnsi="Times New Roman" w:cs="Times New Roman"/>
          <w:sz w:val="32"/>
          <w:szCs w:val="32"/>
        </w:rPr>
        <w:t xml:space="preserve"> материального ш</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рика. Диаметр крупицы материи постулируется как квант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w:t>
      </w:r>
    </w:p>
    <w:p w:rsidR="007C0324" w:rsidRDefault="00010797"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лоно физики вводится физическая величина длина. </w:t>
      </w:r>
      <w:r w:rsidR="007C0324" w:rsidRPr="003C75CB">
        <w:rPr>
          <w:rFonts w:ascii="Times New Roman" w:eastAsiaTheme="minorEastAsia" w:hAnsi="Times New Roman" w:cs="Times New Roman"/>
          <w:sz w:val="32"/>
          <w:szCs w:val="32"/>
        </w:rPr>
        <w:t>Пост</w:t>
      </w:r>
      <w:r w:rsidR="007C0324" w:rsidRPr="003C75CB">
        <w:rPr>
          <w:rFonts w:ascii="Times New Roman" w:eastAsiaTheme="minorEastAsia" w:hAnsi="Times New Roman" w:cs="Times New Roman"/>
          <w:sz w:val="32"/>
          <w:szCs w:val="32"/>
        </w:rPr>
        <w:t>у</w:t>
      </w:r>
      <w:r w:rsidR="007C0324" w:rsidRPr="003C75CB">
        <w:rPr>
          <w:rFonts w:ascii="Times New Roman" w:eastAsiaTheme="minorEastAsia" w:hAnsi="Times New Roman" w:cs="Times New Roman"/>
          <w:sz w:val="32"/>
          <w:szCs w:val="32"/>
        </w:rPr>
        <w:t xml:space="preserve">лируется, что </w:t>
      </w:r>
      <w:r w:rsidRPr="003C75CB">
        <w:rPr>
          <w:rFonts w:ascii="Times New Roman" w:eastAsiaTheme="minorEastAsia" w:hAnsi="Times New Roman" w:cs="Times New Roman"/>
          <w:sz w:val="32"/>
          <w:szCs w:val="32"/>
        </w:rPr>
        <w:t xml:space="preserve">физическая величина </w:t>
      </w:r>
      <w:r w:rsidR="007C0324" w:rsidRPr="003C75CB">
        <w:rPr>
          <w:rFonts w:ascii="Times New Roman" w:eastAsiaTheme="minorEastAsia" w:hAnsi="Times New Roman" w:cs="Times New Roman"/>
          <w:sz w:val="32"/>
          <w:szCs w:val="32"/>
        </w:rPr>
        <w:t>квант длины задается равенством:</w:t>
      </w:r>
    </w:p>
    <w:p w:rsidR="00501190" w:rsidRPr="00501190" w:rsidRDefault="00501190" w:rsidP="00501190">
      <w:pPr>
        <w:tabs>
          <w:tab w:val="left" w:pos="1134"/>
        </w:tabs>
        <w:spacing w:after="0"/>
        <w:jc w:val="both"/>
        <w:rPr>
          <w:rFonts w:ascii="Times New Roman" w:eastAsiaTheme="minorEastAsia" w:hAnsi="Times New Roman" w:cs="Times New Roman"/>
          <w:sz w:val="2"/>
          <w:szCs w:val="2"/>
        </w:rPr>
      </w:pPr>
    </w:p>
    <w:p w:rsidR="000414A0" w:rsidRPr="008F3877" w:rsidRDefault="007C0324" w:rsidP="008F3877">
      <w:pPr>
        <w:pStyle w:val="a3"/>
        <w:tabs>
          <w:tab w:val="left" w:pos="1134"/>
        </w:tabs>
        <w:spacing w:before="240" w:line="360" w:lineRule="auto"/>
        <w:ind w:left="0"/>
        <w:jc w:val="center"/>
        <w:rPr>
          <w:rFonts w:ascii="Times New Roman" w:eastAsiaTheme="minorEastAsia" w:hAnsi="Times New Roman" w:cs="Times New Roman"/>
          <w:sz w:val="32"/>
          <w:szCs w:val="32"/>
        </w:rPr>
      </w:pPr>
      <m:oMath>
        <m: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EUM</m:t>
            </m:r>
          </m:e>
          <m:sup>
            <m:r>
              <w:rPr>
                <w:rFonts w:ascii="Cambria Math" w:hAnsi="Cambria Math" w:cs="Times New Roman"/>
                <w:sz w:val="32"/>
                <w:szCs w:val="32"/>
              </w:rPr>
              <m:t>0,75</m:t>
            </m:r>
          </m:sup>
        </m:sSup>
      </m:oMath>
      <w:r w:rsidRPr="008F3877">
        <w:rPr>
          <w:rFonts w:ascii="Times New Roman" w:eastAsiaTheme="minorEastAsia" w:hAnsi="Times New Roman" w:cs="Times New Roman"/>
          <w:sz w:val="32"/>
          <w:szCs w:val="32"/>
        </w:rPr>
        <w:t>,</w:t>
      </w:r>
    </w:p>
    <w:p w:rsidR="001D683F" w:rsidRPr="003C75CB" w:rsidRDefault="007C0324" w:rsidP="00757107">
      <w:pPr>
        <w:pStyle w:val="a3"/>
        <w:tabs>
          <w:tab w:val="left" w:pos="1134"/>
        </w:tabs>
        <w:spacing w:after="0"/>
        <w:ind w:left="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где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00C96DE0" w:rsidRPr="003C75CB">
        <w:rPr>
          <w:rFonts w:ascii="Times New Roman" w:eastAsiaTheme="minorEastAsia" w:hAnsi="Times New Roman" w:cs="Times New Roman"/>
          <w:sz w:val="32"/>
          <w:szCs w:val="32"/>
        </w:rPr>
        <w:t>.</w:t>
      </w:r>
    </w:p>
    <w:p w:rsidR="00D168C8" w:rsidRPr="00F502F0" w:rsidRDefault="00D168C8" w:rsidP="00F502F0">
      <w:pPr>
        <w:tabs>
          <w:tab w:val="left" w:pos="1134"/>
        </w:tabs>
        <w:spacing w:after="0"/>
        <w:jc w:val="both"/>
        <w:rPr>
          <w:rFonts w:ascii="Times New Roman" w:eastAsiaTheme="minorEastAsia" w:hAnsi="Times New Roman" w:cs="Times New Roman"/>
          <w:sz w:val="32"/>
          <w:szCs w:val="32"/>
        </w:rPr>
      </w:pPr>
      <w:r w:rsidRPr="00F502F0">
        <w:rPr>
          <w:rFonts w:ascii="Times New Roman" w:eastAsiaTheme="minorEastAsia" w:hAnsi="Times New Roman" w:cs="Times New Roman"/>
          <w:sz w:val="32"/>
          <w:szCs w:val="32"/>
        </w:rPr>
        <w:t>Физическая величина длина будет производной величиной.</w:t>
      </w:r>
    </w:p>
    <w:p w:rsidR="001D683F" w:rsidRDefault="007C0324" w:rsidP="00501190">
      <w:pPr>
        <w:pStyle w:val="a3"/>
        <w:numPr>
          <w:ilvl w:val="0"/>
          <w:numId w:val="1"/>
        </w:numPr>
        <w:tabs>
          <w:tab w:val="left" w:pos="1134"/>
        </w:tabs>
        <w:spacing w:after="0" w:line="360" w:lineRule="auto"/>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Следствие</w:t>
      </w:r>
      <w:r w:rsidR="001D683F" w:rsidRPr="003C75CB">
        <w:rPr>
          <w:rFonts w:ascii="Times New Roman" w:eastAsiaTheme="minorEastAsia" w:hAnsi="Times New Roman" w:cs="Times New Roman"/>
          <w:sz w:val="32"/>
          <w:szCs w:val="32"/>
        </w:rPr>
        <w:t>:</w:t>
      </w:r>
    </w:p>
    <w:p w:rsidR="007C0324" w:rsidRPr="003C75CB" w:rsidRDefault="007C0324" w:rsidP="00501190">
      <w:pPr>
        <w:pStyle w:val="a3"/>
        <w:tabs>
          <w:tab w:val="left" w:pos="1134"/>
        </w:tabs>
        <w:spacing w:before="240" w:line="360" w:lineRule="auto"/>
        <w:ind w:left="0"/>
        <w:jc w:val="center"/>
        <w:rPr>
          <w:rFonts w:ascii="Times New Roman" w:eastAsiaTheme="minorEastAsia" w:hAnsi="Times New Roman" w:cs="Times New Roman"/>
          <w:sz w:val="32"/>
          <w:szCs w:val="32"/>
        </w:rPr>
      </w:pPr>
      <m:oMath>
        <m: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EUM</m:t>
            </m:r>
          </m:e>
          <m:sup>
            <m:r>
              <w:rPr>
                <w:rFonts w:ascii="Cambria Math" w:hAnsi="Cambria Math" w:cs="Times New Roman"/>
                <w:sz w:val="32"/>
                <w:szCs w:val="32"/>
              </w:rPr>
              <m:t>0,75</m:t>
            </m:r>
          </m:sup>
        </m:sSup>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r>
          <w:rPr>
            <w:rFonts w:ascii="Cambria Math" w:hAnsi="Cambria Math" w:cs="Times New Roman"/>
            <w:sz w:val="32"/>
            <w:szCs w:val="32"/>
          </w:rPr>
          <m:t xml:space="preserve"> </m:t>
        </m:r>
        <m:sSup>
          <m:sSupPr>
            <m:ctrlPr>
              <w:rPr>
                <w:rFonts w:ascii="Cambria Math" w:hAnsi="Cambria Math" w:cs="Times New Roman"/>
                <w:sz w:val="32"/>
                <w:szCs w:val="32"/>
              </w:rPr>
            </m:ctrlPr>
          </m:sSupPr>
          <m:e>
            <m:r>
              <m:rPr>
                <m:sty m:val="p"/>
              </m:rPr>
              <w:rPr>
                <w:rFonts w:ascii="Cambria Math" w:hAnsi="Cambria Math" w:cs="Times New Roman"/>
                <w:sz w:val="32"/>
                <w:szCs w:val="32"/>
              </w:rPr>
              <m:t>mer</m:t>
            </m:r>
          </m:e>
          <m:sup>
            <m:r>
              <m:rPr>
                <m:sty m:val="p"/>
              </m:rPr>
              <w:rPr>
                <w:rFonts w:ascii="Cambria Math" w:hAnsi="Cambria Math" w:cs="Times New Roman"/>
                <w:sz w:val="32"/>
                <w:szCs w:val="32"/>
              </w:rPr>
              <m:t>3</m:t>
            </m:r>
          </m:sup>
        </m:sSup>
      </m:oMath>
      <w:r w:rsidR="00C96DE0" w:rsidRPr="003C75CB">
        <w:rPr>
          <w:rFonts w:ascii="Times New Roman" w:eastAsiaTheme="minorEastAsia" w:hAnsi="Times New Roman" w:cs="Times New Roman"/>
          <w:sz w:val="32"/>
          <w:szCs w:val="32"/>
        </w:rPr>
        <w:t>.</w:t>
      </w:r>
    </w:p>
    <w:p w:rsidR="00C96DE0" w:rsidRDefault="00D168C8" w:rsidP="00501190">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Определяется физическая величина масса, согласно опред</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ляющему тожд</w:t>
      </w:r>
      <w:r w:rsidR="00316E31" w:rsidRPr="003C75CB">
        <w:rPr>
          <w:rFonts w:ascii="Times New Roman" w:eastAsiaTheme="minorEastAsia" w:hAnsi="Times New Roman" w:cs="Times New Roman"/>
          <w:sz w:val="32"/>
          <w:szCs w:val="32"/>
        </w:rPr>
        <w:t>еству для массы крупицы материи:</w:t>
      </w:r>
    </w:p>
    <w:p w:rsidR="00501190" w:rsidRPr="00501190" w:rsidRDefault="00501190" w:rsidP="00501190">
      <w:pPr>
        <w:tabs>
          <w:tab w:val="left" w:pos="1134"/>
        </w:tabs>
        <w:spacing w:after="0"/>
        <w:jc w:val="both"/>
        <w:rPr>
          <w:rFonts w:ascii="Times New Roman" w:eastAsiaTheme="minorEastAsia" w:hAnsi="Times New Roman" w:cs="Times New Roman"/>
          <w:sz w:val="2"/>
          <w:szCs w:val="2"/>
        </w:rPr>
      </w:pPr>
    </w:p>
    <w:p w:rsidR="00D168C8" w:rsidRPr="003C75CB" w:rsidRDefault="00D168C8" w:rsidP="00501190">
      <w:pPr>
        <w:pStyle w:val="a3"/>
        <w:tabs>
          <w:tab w:val="left" w:pos="1134"/>
        </w:tabs>
        <w:spacing w:before="240" w:after="0" w:line="360" w:lineRule="auto"/>
        <w:ind w:left="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MAM≡EUM/EUL</m:t>
        </m:r>
      </m:oMath>
      <w:r w:rsidRPr="003C75CB">
        <w:rPr>
          <w:rFonts w:ascii="Times New Roman" w:eastAsiaTheme="minorEastAsia" w:hAnsi="Times New Roman" w:cs="Times New Roman"/>
          <w:i/>
          <w:sz w:val="32"/>
          <w:szCs w:val="32"/>
        </w:rPr>
        <w:t>.</w:t>
      </w:r>
    </w:p>
    <w:p w:rsidR="00501190" w:rsidRPr="00501190" w:rsidRDefault="00501190" w:rsidP="00F502F0">
      <w:pPr>
        <w:tabs>
          <w:tab w:val="left" w:pos="1134"/>
        </w:tabs>
        <w:spacing w:after="0"/>
        <w:jc w:val="both"/>
        <w:rPr>
          <w:rFonts w:ascii="Times New Roman" w:eastAsiaTheme="minorEastAsia" w:hAnsi="Times New Roman" w:cs="Times New Roman"/>
          <w:sz w:val="2"/>
          <w:szCs w:val="2"/>
        </w:rPr>
      </w:pPr>
    </w:p>
    <w:p w:rsidR="001D683F" w:rsidRPr="00F502F0" w:rsidRDefault="001D683F" w:rsidP="00F502F0">
      <w:pPr>
        <w:tabs>
          <w:tab w:val="left" w:pos="1134"/>
        </w:tabs>
        <w:spacing w:after="0"/>
        <w:jc w:val="both"/>
        <w:rPr>
          <w:rFonts w:ascii="Times New Roman" w:eastAsiaTheme="minorEastAsia" w:hAnsi="Times New Roman" w:cs="Times New Roman"/>
          <w:sz w:val="32"/>
          <w:szCs w:val="32"/>
        </w:rPr>
      </w:pPr>
      <w:r w:rsidRPr="00F502F0">
        <w:rPr>
          <w:rFonts w:ascii="Times New Roman" w:eastAsiaTheme="minorEastAsia" w:hAnsi="Times New Roman" w:cs="Times New Roman"/>
          <w:sz w:val="32"/>
          <w:szCs w:val="32"/>
        </w:rPr>
        <w:t>Физическая величина масса будет производной величиной.</w:t>
      </w:r>
    </w:p>
    <w:p w:rsidR="00D168C8" w:rsidRPr="00501190" w:rsidRDefault="00D168C8"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lang w:val="en-US"/>
        </w:rPr>
      </w:pPr>
      <w:r w:rsidRPr="003C75CB">
        <w:rPr>
          <w:rFonts w:ascii="Times New Roman" w:eastAsiaTheme="minorEastAsia" w:hAnsi="Times New Roman" w:cs="Times New Roman"/>
          <w:sz w:val="32"/>
          <w:szCs w:val="32"/>
        </w:rPr>
        <w:t>Следствие</w:t>
      </w:r>
      <w:r w:rsidR="001D683F"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p>
    <w:p w:rsidR="00501190" w:rsidRPr="00501190" w:rsidRDefault="00501190" w:rsidP="00501190">
      <w:pPr>
        <w:tabs>
          <w:tab w:val="left" w:pos="1134"/>
        </w:tabs>
        <w:spacing w:after="0"/>
        <w:jc w:val="both"/>
        <w:rPr>
          <w:rFonts w:ascii="Times New Roman" w:eastAsiaTheme="minorEastAsia" w:hAnsi="Times New Roman" w:cs="Times New Roman"/>
          <w:sz w:val="2"/>
          <w:szCs w:val="2"/>
        </w:rPr>
      </w:pPr>
    </w:p>
    <w:p w:rsidR="00680DD5" w:rsidRDefault="00680DD5" w:rsidP="008F3877">
      <w:pPr>
        <w:pStyle w:val="a3"/>
        <w:tabs>
          <w:tab w:val="left" w:pos="1134"/>
        </w:tabs>
        <w:spacing w:before="240" w:line="360" w:lineRule="auto"/>
        <w:ind w:left="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rPr>
              <m:t>EUM</m:t>
            </m:r>
          </m:num>
          <m:den>
            <m:r>
              <w:rPr>
                <w:rFonts w:ascii="Cambria Math" w:eastAsiaTheme="minorEastAsia" w:hAnsi="Cambria Math" w:cs="Times New Roman"/>
                <w:sz w:val="32"/>
                <w:szCs w:val="32"/>
              </w:rPr>
              <m:t>EUL</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d>
              <m:dPr>
                <m:ctrlPr>
                  <w:rPr>
                    <w:rFonts w:ascii="Cambria Math" w:eastAsiaTheme="minorEastAsia" w:hAnsi="Cambria Math" w:cs="Times New Roman"/>
                    <w:i/>
                    <w:sz w:val="32"/>
                    <w:szCs w:val="32"/>
                    <w:lang w:val="en-US"/>
                  </w:rPr>
                </m:ctrlPr>
              </m:dPr>
              <m:e>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e>
            </m:d>
          </m:num>
          <m:den>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r>
              <w:rPr>
                <w:rFonts w:ascii="Cambria Math" w:hAnsi="Cambria Math" w:cs="Times New Roman"/>
                <w:sz w:val="32"/>
                <w:szCs w:val="32"/>
              </w:rPr>
              <m:t xml:space="preserve"> </m:t>
            </m:r>
            <m:sSup>
              <m:sSupPr>
                <m:ctrlPr>
                  <w:rPr>
                    <w:rFonts w:ascii="Cambria Math" w:hAnsi="Cambria Math" w:cs="Times New Roman"/>
                    <w:sz w:val="32"/>
                    <w:szCs w:val="32"/>
                  </w:rPr>
                </m:ctrlPr>
              </m:sSupPr>
              <m:e>
                <m:r>
                  <m:rPr>
                    <m:sty m:val="p"/>
                  </m:rPr>
                  <w:rPr>
                    <w:rFonts w:ascii="Cambria Math" w:hAnsi="Cambria Math" w:cs="Times New Roman"/>
                    <w:sz w:val="32"/>
                    <w:szCs w:val="32"/>
                    <w:lang w:val="en-US"/>
                  </w:rPr>
                  <m:t>mer</m:t>
                </m:r>
              </m:e>
              <m:sup>
                <m:r>
                  <m:rPr>
                    <m:sty m:val="p"/>
                  </m:rPr>
                  <w:rPr>
                    <w:rFonts w:ascii="Cambria Math" w:hAnsi="Cambria Math" w:cs="Times New Roman"/>
                    <w:sz w:val="32"/>
                    <w:szCs w:val="32"/>
                  </w:rPr>
                  <m:t>3</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mer</m:t>
        </m:r>
      </m:oMath>
      <w:r w:rsidRPr="007F2854">
        <w:rPr>
          <w:rFonts w:ascii="Times New Roman" w:eastAsiaTheme="minorEastAsia" w:hAnsi="Times New Roman" w:cs="Times New Roman"/>
          <w:sz w:val="32"/>
          <w:szCs w:val="32"/>
        </w:rPr>
        <w:t>.</w:t>
      </w:r>
    </w:p>
    <w:p w:rsidR="00501190" w:rsidRPr="00501190" w:rsidRDefault="00501190" w:rsidP="00501190">
      <w:pPr>
        <w:pStyle w:val="a3"/>
        <w:tabs>
          <w:tab w:val="left" w:pos="1134"/>
        </w:tabs>
        <w:spacing w:before="240" w:line="360" w:lineRule="auto"/>
        <w:ind w:left="0"/>
        <w:rPr>
          <w:rFonts w:ascii="Times New Roman" w:eastAsiaTheme="minorEastAsia" w:hAnsi="Times New Roman" w:cs="Times New Roman"/>
          <w:sz w:val="16"/>
          <w:szCs w:val="16"/>
        </w:rPr>
      </w:pPr>
    </w:p>
    <w:p w:rsidR="00D168C8" w:rsidRDefault="00D168C8"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Определяется физическая величина элементарный заряд, 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гласно определяющему тождеству:</w:t>
      </w:r>
    </w:p>
    <w:p w:rsidR="00501190" w:rsidRPr="00501190" w:rsidRDefault="00501190" w:rsidP="00501190">
      <w:pPr>
        <w:tabs>
          <w:tab w:val="left" w:pos="1134"/>
        </w:tabs>
        <w:spacing w:after="0"/>
        <w:jc w:val="both"/>
        <w:rPr>
          <w:rFonts w:ascii="Times New Roman" w:eastAsiaTheme="minorEastAsia" w:hAnsi="Times New Roman" w:cs="Times New Roman"/>
          <w:sz w:val="2"/>
          <w:szCs w:val="2"/>
        </w:rPr>
      </w:pPr>
    </w:p>
    <w:p w:rsidR="00D168C8" w:rsidRPr="008F3877" w:rsidRDefault="00547D8C" w:rsidP="00890268">
      <w:pPr>
        <w:pStyle w:val="a3"/>
        <w:tabs>
          <w:tab w:val="left" w:pos="1134"/>
        </w:tabs>
        <w:spacing w:before="240" w:after="0" w:line="360" w:lineRule="auto"/>
        <w:ind w:left="0"/>
        <w:jc w:val="center"/>
        <w:rPr>
          <w:rFonts w:ascii="Times New Roman" w:eastAsiaTheme="minorEastAsia" w:hAnsi="Times New Roman" w:cs="Times New Roman"/>
          <w:sz w:val="32"/>
          <w:szCs w:val="32"/>
        </w:rPr>
      </w:pPr>
      <m:oMath>
        <m:r>
          <w:rPr>
            <w:rFonts w:ascii="Cambria Math" w:hAnsi="Cambria Math" w:cs="Times New Roman"/>
            <w:sz w:val="32"/>
            <w:szCs w:val="32"/>
            <w:lang w:val="en-US"/>
          </w:rPr>
          <m:t>EUE</m:t>
        </m:r>
        <m:r>
          <w:rPr>
            <w:rFonts w:ascii="Cambria Math" w:hAnsi="Cambria Math" w:cs="Times New Roman"/>
            <w:sz w:val="32"/>
            <w:szCs w:val="32"/>
          </w:rPr>
          <m:t>≡</m:t>
        </m:r>
        <m:rad>
          <m:radPr>
            <m:degHide m:val="1"/>
            <m:ctrlPr>
              <w:rPr>
                <w:rFonts w:ascii="Cambria Math" w:hAnsi="Cambria Math" w:cs="Times New Roman"/>
                <w:i/>
                <w:sz w:val="32"/>
                <w:szCs w:val="32"/>
                <w:lang w:val="en-US"/>
              </w:rPr>
            </m:ctrlPr>
          </m:radPr>
          <m:deg/>
          <m:e>
            <m:r>
              <w:rPr>
                <w:rFonts w:ascii="Cambria Math" w:hAnsi="Cambria Math" w:cs="Times New Roman"/>
                <w:sz w:val="32"/>
                <w:szCs w:val="32"/>
                <w:lang w:val="en-US"/>
              </w:rPr>
              <m:t>EUM</m:t>
            </m:r>
          </m:e>
        </m:rad>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EUM</m:t>
            </m:r>
          </m:e>
          <m:sup>
            <m:r>
              <w:rPr>
                <w:rFonts w:ascii="Cambria Math" w:hAnsi="Cambria Math" w:cs="Times New Roman"/>
                <w:sz w:val="32"/>
                <w:szCs w:val="32"/>
              </w:rPr>
              <m:t>0,5</m:t>
            </m:r>
          </m:sup>
        </m:sSup>
      </m:oMath>
      <w:r w:rsidRPr="008F3877">
        <w:rPr>
          <w:rFonts w:ascii="Times New Roman" w:eastAsiaTheme="minorEastAsia" w:hAnsi="Times New Roman" w:cs="Times New Roman"/>
          <w:sz w:val="32"/>
          <w:szCs w:val="32"/>
        </w:rPr>
        <w:t>.</w:t>
      </w:r>
    </w:p>
    <w:p w:rsidR="001D683F" w:rsidRDefault="00547D8C"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Следствие</w:t>
      </w:r>
      <w:r w:rsidR="001D683F" w:rsidRPr="003C75CB">
        <w:rPr>
          <w:rFonts w:ascii="Times New Roman" w:eastAsiaTheme="minorEastAsia" w:hAnsi="Times New Roman" w:cs="Times New Roman"/>
          <w:sz w:val="32"/>
          <w:szCs w:val="32"/>
        </w:rPr>
        <w:t>:</w:t>
      </w:r>
    </w:p>
    <w:p w:rsidR="00501190" w:rsidRPr="00501190" w:rsidRDefault="00501190" w:rsidP="00501190">
      <w:pPr>
        <w:tabs>
          <w:tab w:val="left" w:pos="1134"/>
        </w:tabs>
        <w:spacing w:after="0"/>
        <w:jc w:val="both"/>
        <w:rPr>
          <w:rFonts w:ascii="Times New Roman" w:eastAsiaTheme="minorEastAsia" w:hAnsi="Times New Roman" w:cs="Times New Roman"/>
          <w:sz w:val="2"/>
          <w:szCs w:val="2"/>
        </w:rPr>
      </w:pPr>
    </w:p>
    <w:p w:rsidR="00547D8C" w:rsidRPr="003C75CB" w:rsidRDefault="00547D8C" w:rsidP="001D4DCD">
      <w:pPr>
        <w:pStyle w:val="a3"/>
        <w:tabs>
          <w:tab w:val="left" w:pos="1134"/>
        </w:tabs>
        <w:spacing w:line="360" w:lineRule="auto"/>
        <w:ind w:left="0"/>
        <w:jc w:val="center"/>
        <w:rPr>
          <w:rFonts w:ascii="Times New Roman" w:eastAsiaTheme="minorEastAsia" w:hAnsi="Times New Roman" w:cs="Times New Roman"/>
          <w:sz w:val="32"/>
          <w:szCs w:val="32"/>
        </w:rPr>
      </w:pPr>
      <m:oMath>
        <m:r>
          <w:rPr>
            <w:rFonts w:ascii="Cambria Math" w:hAnsi="Cambria Math" w:cs="Times New Roman"/>
            <w:sz w:val="32"/>
            <w:szCs w:val="32"/>
            <w:lang w:val="en-US"/>
          </w:rPr>
          <m:t>EUE</m:t>
        </m:r>
        <m:r>
          <w:rPr>
            <w:rFonts w:ascii="Cambria Math" w:hAnsi="Cambria Math" w:cs="Times New Roman"/>
            <w:sz w:val="32"/>
            <w:szCs w:val="32"/>
          </w:rPr>
          <m:t>≡</m:t>
        </m:r>
        <m:rad>
          <m:radPr>
            <m:degHide m:val="1"/>
            <m:ctrlPr>
              <w:rPr>
                <w:rFonts w:ascii="Cambria Math" w:hAnsi="Cambria Math" w:cs="Times New Roman"/>
                <w:i/>
                <w:sz w:val="32"/>
                <w:szCs w:val="32"/>
                <w:lang w:val="en-US"/>
              </w:rPr>
            </m:ctrlPr>
          </m:radPr>
          <m:deg/>
          <m:e>
            <m:r>
              <w:rPr>
                <w:rFonts w:ascii="Cambria Math" w:hAnsi="Cambria Math" w:cs="Times New Roman"/>
                <w:sz w:val="32"/>
                <w:szCs w:val="32"/>
                <w:lang w:val="en-US"/>
              </w:rPr>
              <m:t>EUM</m:t>
            </m:r>
          </m:e>
        </m:rad>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EUM</m:t>
            </m:r>
          </m:e>
          <m:sup>
            <m:r>
              <w:rPr>
                <w:rFonts w:ascii="Cambria Math" w:hAnsi="Cambria Math" w:cs="Times New Roman"/>
                <w:sz w:val="32"/>
                <w:szCs w:val="32"/>
              </w:rPr>
              <m:t>0,5</m:t>
            </m:r>
          </m:sup>
        </m:sSup>
        <m:r>
          <w:rPr>
            <w:rFonts w:ascii="Cambria Math" w:hAnsi="Cambria Math" w:cs="Times New Roman"/>
            <w:sz w:val="32"/>
            <w:szCs w:val="32"/>
          </w:rPr>
          <m:t>≡</m:t>
        </m:r>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e>
            </m:d>
          </m:e>
          <m:sup>
            <m:r>
              <w:rPr>
                <w:rFonts w:ascii="Cambria Math"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2</m:t>
            </m:r>
          </m:sup>
        </m:sSup>
      </m:oMath>
      <w:r w:rsidR="00316E31" w:rsidRPr="003C75CB">
        <w:rPr>
          <w:rFonts w:ascii="Times New Roman" w:eastAsiaTheme="minorEastAsia" w:hAnsi="Times New Roman" w:cs="Times New Roman"/>
          <w:sz w:val="32"/>
          <w:szCs w:val="32"/>
        </w:rPr>
        <w:t>.</w:t>
      </w:r>
    </w:p>
    <w:p w:rsidR="00547D8C" w:rsidRPr="00F502F0" w:rsidRDefault="00547D8C" w:rsidP="00F502F0">
      <w:pPr>
        <w:tabs>
          <w:tab w:val="left" w:pos="1134"/>
        </w:tabs>
        <w:spacing w:after="0"/>
        <w:jc w:val="both"/>
        <w:rPr>
          <w:rFonts w:ascii="Times New Roman" w:eastAsiaTheme="minorEastAsia" w:hAnsi="Times New Roman" w:cs="Times New Roman"/>
          <w:sz w:val="32"/>
          <w:szCs w:val="32"/>
        </w:rPr>
      </w:pPr>
      <w:r w:rsidRPr="00F502F0">
        <w:rPr>
          <w:rFonts w:ascii="Times New Roman" w:eastAsiaTheme="minorEastAsia" w:hAnsi="Times New Roman" w:cs="Times New Roman"/>
          <w:sz w:val="32"/>
          <w:szCs w:val="32"/>
        </w:rPr>
        <w:t>Физическая величина элементарный заряд будет</w:t>
      </w:r>
      <w:r w:rsidR="00F502F0" w:rsidRPr="00F502F0">
        <w:rPr>
          <w:rFonts w:ascii="Times New Roman" w:eastAsiaTheme="minorEastAsia" w:hAnsi="Times New Roman" w:cs="Times New Roman"/>
          <w:sz w:val="32"/>
          <w:szCs w:val="32"/>
        </w:rPr>
        <w:t xml:space="preserve">, таким образом, </w:t>
      </w:r>
      <w:r w:rsidRPr="00F502F0">
        <w:rPr>
          <w:rFonts w:ascii="Times New Roman" w:eastAsiaTheme="minorEastAsia" w:hAnsi="Times New Roman" w:cs="Times New Roman"/>
          <w:sz w:val="32"/>
          <w:szCs w:val="32"/>
        </w:rPr>
        <w:t>производной величиной.</w:t>
      </w:r>
    </w:p>
    <w:p w:rsidR="00D168C8" w:rsidRDefault="001D683F" w:rsidP="00AA36A4">
      <w:pPr>
        <w:pStyle w:val="a3"/>
        <w:numPr>
          <w:ilvl w:val="0"/>
          <w:numId w:val="1"/>
        </w:numPr>
        <w:tabs>
          <w:tab w:val="left" w:pos="1134"/>
        </w:tabs>
        <w:spacing w:after="0"/>
        <w:ind w:left="0"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Следствие:</w:t>
      </w:r>
      <w:r w:rsidR="00547D8C" w:rsidRPr="003C75CB">
        <w:rPr>
          <w:rFonts w:ascii="Times New Roman" w:eastAsiaTheme="minorEastAsia" w:hAnsi="Times New Roman" w:cs="Times New Roman"/>
          <w:sz w:val="32"/>
          <w:szCs w:val="32"/>
        </w:rPr>
        <w:t xml:space="preserve"> </w:t>
      </w:r>
      <m:oMath>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EUE</m:t>
            </m:r>
          </m:e>
          <m:sup>
            <m:r>
              <w:rPr>
                <w:rFonts w:ascii="Cambria Math" w:hAnsi="Cambria Math" w:cs="Times New Roman"/>
                <w:sz w:val="32"/>
                <w:szCs w:val="32"/>
              </w:rPr>
              <m:t>2</m:t>
            </m:r>
          </m:sup>
        </m:sSup>
        <m:r>
          <w:rPr>
            <w:rFonts w:ascii="Cambria Math" w:hAnsi="Cambria Math" w:cs="Times New Roman"/>
            <w:sz w:val="32"/>
            <w:szCs w:val="32"/>
          </w:rPr>
          <m:t>≡</m:t>
        </m:r>
        <m:r>
          <w:rPr>
            <w:rFonts w:ascii="Cambria Math" w:hAnsi="Cambria Math" w:cs="Times New Roman"/>
            <w:sz w:val="32"/>
            <w:szCs w:val="32"/>
            <w:lang w:val="en-US"/>
          </w:rPr>
          <m:t>EUM</m:t>
        </m:r>
      </m:oMath>
      <w:r w:rsidR="00547D8C" w:rsidRPr="003C75CB">
        <w:rPr>
          <w:rFonts w:ascii="Times New Roman" w:eastAsiaTheme="minorEastAsia" w:hAnsi="Times New Roman" w:cs="Times New Roman"/>
          <w:sz w:val="32"/>
          <w:szCs w:val="32"/>
        </w:rPr>
        <w:t>.</w:t>
      </w:r>
    </w:p>
    <w:p w:rsidR="007E6242" w:rsidRDefault="00EE0013" w:rsidP="00F502F0">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Отметим особо, что </w:t>
      </w:r>
      <w:r w:rsidR="009C1F00">
        <w:rPr>
          <w:rFonts w:ascii="Times New Roman" w:eastAsiaTheme="minorEastAsia" w:hAnsi="Times New Roman" w:cs="Times New Roman"/>
          <w:sz w:val="32"/>
          <w:szCs w:val="32"/>
        </w:rPr>
        <w:t xml:space="preserve">логически </w:t>
      </w:r>
      <w:r w:rsidRPr="003C75CB">
        <w:rPr>
          <w:rFonts w:ascii="Times New Roman" w:eastAsiaTheme="minorEastAsia" w:hAnsi="Times New Roman" w:cs="Times New Roman"/>
          <w:sz w:val="32"/>
          <w:szCs w:val="32"/>
        </w:rPr>
        <w:t>с</w:t>
      </w:r>
      <w:r w:rsidR="007E6242" w:rsidRPr="003C75CB">
        <w:rPr>
          <w:rFonts w:ascii="Times New Roman" w:eastAsiaTheme="minorEastAsia" w:hAnsi="Times New Roman" w:cs="Times New Roman"/>
          <w:sz w:val="32"/>
          <w:szCs w:val="32"/>
        </w:rPr>
        <w:t>лабым</w:t>
      </w:r>
      <w:r w:rsidR="009C1F00">
        <w:rPr>
          <w:rFonts w:ascii="Times New Roman" w:eastAsiaTheme="minorEastAsia" w:hAnsi="Times New Roman" w:cs="Times New Roman"/>
          <w:sz w:val="32"/>
          <w:szCs w:val="32"/>
        </w:rPr>
        <w:t xml:space="preserve"> и необоснованным </w:t>
      </w:r>
      <w:r w:rsidR="007E6242" w:rsidRPr="003C75CB">
        <w:rPr>
          <w:rFonts w:ascii="Times New Roman" w:eastAsiaTheme="minorEastAsia" w:hAnsi="Times New Roman" w:cs="Times New Roman"/>
          <w:sz w:val="32"/>
          <w:szCs w:val="32"/>
        </w:rPr>
        <w:t>м</w:t>
      </w:r>
      <w:r w:rsidR="007E6242" w:rsidRPr="003C75CB">
        <w:rPr>
          <w:rFonts w:ascii="Times New Roman" w:eastAsiaTheme="minorEastAsia" w:hAnsi="Times New Roman" w:cs="Times New Roman"/>
          <w:sz w:val="32"/>
          <w:szCs w:val="32"/>
        </w:rPr>
        <w:t>о</w:t>
      </w:r>
      <w:r w:rsidR="007E6242" w:rsidRPr="003C75CB">
        <w:rPr>
          <w:rFonts w:ascii="Times New Roman" w:eastAsiaTheme="minorEastAsia" w:hAnsi="Times New Roman" w:cs="Times New Roman"/>
          <w:sz w:val="32"/>
          <w:szCs w:val="32"/>
        </w:rPr>
        <w:t>ментом в этом построении основ физики является 16 пункт, где вв</w:t>
      </w:r>
      <w:r w:rsidR="007E6242" w:rsidRPr="003C75CB">
        <w:rPr>
          <w:rFonts w:ascii="Times New Roman" w:eastAsiaTheme="minorEastAsia" w:hAnsi="Times New Roman" w:cs="Times New Roman"/>
          <w:sz w:val="32"/>
          <w:szCs w:val="32"/>
        </w:rPr>
        <w:t>о</w:t>
      </w:r>
      <w:r w:rsidR="007E6242" w:rsidRPr="003C75CB">
        <w:rPr>
          <w:rFonts w:ascii="Times New Roman" w:eastAsiaTheme="minorEastAsia" w:hAnsi="Times New Roman" w:cs="Times New Roman"/>
          <w:sz w:val="32"/>
          <w:szCs w:val="32"/>
        </w:rPr>
        <w:t xml:space="preserve">дится в лоно физики физическая величина длина (квант длины), </w:t>
      </w:r>
      <w:r w:rsidR="007E6242" w:rsidRPr="003C75CB">
        <w:rPr>
          <w:rFonts w:ascii="Times New Roman" w:eastAsiaTheme="minorEastAsia" w:hAnsi="Times New Roman" w:cs="Times New Roman"/>
          <w:i/>
          <w:sz w:val="32"/>
          <w:szCs w:val="32"/>
          <w:lang w:val="en-US"/>
        </w:rPr>
        <w:t>EUL</w:t>
      </w:r>
      <w:r w:rsidR="007E6242" w:rsidRPr="003C75CB">
        <w:rPr>
          <w:rFonts w:ascii="Times New Roman" w:eastAsiaTheme="minorEastAsia" w:hAnsi="Times New Roman" w:cs="Times New Roman"/>
          <w:sz w:val="32"/>
          <w:szCs w:val="32"/>
        </w:rPr>
        <w:t xml:space="preserve">, содержащая в своём определении константу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009C1F00">
        <w:rPr>
          <w:rFonts w:ascii="Times New Roman" w:eastAsiaTheme="minorEastAsia" w:hAnsi="Times New Roman" w:cs="Times New Roman"/>
          <w:sz w:val="32"/>
          <w:szCs w:val="32"/>
        </w:rPr>
        <w:t xml:space="preserve">. Это числовое значение в СИ фундаментальной физической величины гравитационной постоянной Ньютона </w:t>
      </w:r>
      <w:r w:rsidR="009C1F00" w:rsidRPr="009C1F00">
        <w:rPr>
          <w:rFonts w:ascii="Times New Roman" w:eastAsiaTheme="minorEastAsia" w:hAnsi="Times New Roman" w:cs="Times New Roman"/>
          <w:sz w:val="32"/>
          <w:szCs w:val="32"/>
        </w:rPr>
        <w:t>(</w:t>
      </w:r>
      <w:r w:rsidR="009C1F00" w:rsidRPr="009C1F00">
        <w:rPr>
          <w:rFonts w:ascii="Times New Roman" w:eastAsiaTheme="minorEastAsia" w:hAnsi="Times New Roman" w:cs="Times New Roman"/>
          <w:i/>
          <w:sz w:val="32"/>
          <w:szCs w:val="32"/>
          <w:lang w:val="en-US"/>
        </w:rPr>
        <w:t>G</w:t>
      </w:r>
      <w:r w:rsidR="009C1F00" w:rsidRPr="009C1F00">
        <w:rPr>
          <w:rFonts w:ascii="Times New Roman" w:eastAsiaTheme="minorEastAsia" w:hAnsi="Times New Roman" w:cs="Times New Roman"/>
          <w:sz w:val="32"/>
          <w:szCs w:val="32"/>
        </w:rPr>
        <w:t>)</w:t>
      </w:r>
      <w:r w:rsidR="009C1F00">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9C1F00">
        <w:rPr>
          <w:rFonts w:ascii="Times New Roman" w:eastAsiaTheme="minorEastAsia" w:hAnsi="Times New Roman" w:cs="Times New Roman"/>
          <w:sz w:val="32"/>
          <w:szCs w:val="32"/>
        </w:rPr>
        <w:t xml:space="preserve">Насколько это правомерно и необходимо?! Забегая вперед, следует сказать, что именно так и должно быть. </w:t>
      </w:r>
      <w:r w:rsidR="007E6242" w:rsidRPr="003C75CB">
        <w:rPr>
          <w:rFonts w:ascii="Times New Roman" w:eastAsiaTheme="minorEastAsia" w:hAnsi="Times New Roman" w:cs="Times New Roman"/>
          <w:sz w:val="32"/>
          <w:szCs w:val="32"/>
        </w:rPr>
        <w:t xml:space="preserve">В дальнейшем мы покажем, как </w:t>
      </w:r>
      <w:r w:rsidR="004B1259" w:rsidRPr="003C75CB">
        <w:rPr>
          <w:rFonts w:ascii="Times New Roman" w:eastAsiaTheme="minorEastAsia" w:hAnsi="Times New Roman" w:cs="Times New Roman"/>
          <w:sz w:val="32"/>
          <w:szCs w:val="32"/>
        </w:rPr>
        <w:t>следует под</w:t>
      </w:r>
      <w:r w:rsidR="007E6242" w:rsidRPr="003C75CB">
        <w:rPr>
          <w:rFonts w:ascii="Times New Roman" w:eastAsiaTheme="minorEastAsia" w:hAnsi="Times New Roman" w:cs="Times New Roman"/>
          <w:sz w:val="32"/>
          <w:szCs w:val="32"/>
        </w:rPr>
        <w:t>править эту ситуацию.</w:t>
      </w:r>
    </w:p>
    <w:p w:rsidR="005C2464" w:rsidRPr="003C75CB" w:rsidRDefault="002240C3" w:rsidP="00EE0B8C">
      <w:pPr>
        <w:spacing w:after="0"/>
        <w:ind w:firstLine="708"/>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Итак, мы </w:t>
      </w:r>
      <w:r w:rsidR="00493947" w:rsidRPr="003C75CB">
        <w:rPr>
          <w:rFonts w:ascii="Times New Roman" w:eastAsiaTheme="minorEastAsia" w:hAnsi="Times New Roman" w:cs="Times New Roman"/>
          <w:sz w:val="32"/>
          <w:szCs w:val="32"/>
        </w:rPr>
        <w:t xml:space="preserve">изложенные выше </w:t>
      </w:r>
      <w:r w:rsidR="00A97633" w:rsidRPr="003C75CB">
        <w:rPr>
          <w:rFonts w:ascii="Times New Roman" w:eastAsiaTheme="minorEastAsia" w:hAnsi="Times New Roman" w:cs="Times New Roman"/>
          <w:sz w:val="32"/>
          <w:szCs w:val="32"/>
        </w:rPr>
        <w:t>2</w:t>
      </w:r>
      <w:r w:rsidR="007F4335">
        <w:rPr>
          <w:rFonts w:ascii="Times New Roman" w:eastAsiaTheme="minorEastAsia" w:hAnsi="Times New Roman" w:cs="Times New Roman"/>
          <w:sz w:val="32"/>
          <w:szCs w:val="32"/>
        </w:rPr>
        <w:t>2</w:t>
      </w:r>
      <w:r w:rsidR="00A97633" w:rsidRPr="003C75CB">
        <w:rPr>
          <w:rFonts w:ascii="Times New Roman" w:eastAsiaTheme="minorEastAsia" w:hAnsi="Times New Roman" w:cs="Times New Roman"/>
          <w:sz w:val="32"/>
          <w:szCs w:val="32"/>
        </w:rPr>
        <w:t xml:space="preserve"> </w:t>
      </w:r>
      <w:r w:rsidR="00493947" w:rsidRPr="003C75CB">
        <w:rPr>
          <w:rFonts w:ascii="Times New Roman" w:eastAsiaTheme="minorEastAsia" w:hAnsi="Times New Roman" w:cs="Times New Roman"/>
          <w:sz w:val="32"/>
          <w:szCs w:val="32"/>
        </w:rPr>
        <w:t>пункт</w:t>
      </w:r>
      <w:r w:rsidR="00A97633" w:rsidRPr="003C75CB">
        <w:rPr>
          <w:rFonts w:ascii="Times New Roman" w:eastAsiaTheme="minorEastAsia" w:hAnsi="Times New Roman" w:cs="Times New Roman"/>
          <w:sz w:val="32"/>
          <w:szCs w:val="32"/>
        </w:rPr>
        <w:t>а</w:t>
      </w:r>
      <w:r w:rsidR="00493947" w:rsidRPr="003C75CB">
        <w:rPr>
          <w:rFonts w:ascii="Times New Roman" w:eastAsiaTheme="minorEastAsia" w:hAnsi="Times New Roman" w:cs="Times New Roman"/>
          <w:sz w:val="32"/>
          <w:szCs w:val="32"/>
        </w:rPr>
        <w:t xml:space="preserve"> аксиоматического п</w:t>
      </w:r>
      <w:r w:rsidR="00493947" w:rsidRPr="003C75CB">
        <w:rPr>
          <w:rFonts w:ascii="Times New Roman" w:eastAsiaTheme="minorEastAsia" w:hAnsi="Times New Roman" w:cs="Times New Roman"/>
          <w:sz w:val="32"/>
          <w:szCs w:val="32"/>
        </w:rPr>
        <w:t>о</w:t>
      </w:r>
      <w:r w:rsidR="00493947" w:rsidRPr="003C75CB">
        <w:rPr>
          <w:rFonts w:ascii="Times New Roman" w:eastAsiaTheme="minorEastAsia" w:hAnsi="Times New Roman" w:cs="Times New Roman"/>
          <w:sz w:val="32"/>
          <w:szCs w:val="32"/>
        </w:rPr>
        <w:t>строения основ физики</w:t>
      </w:r>
      <w:r w:rsidR="00A97633" w:rsidRPr="003C75CB">
        <w:rPr>
          <w:rFonts w:ascii="Times New Roman" w:eastAsiaTheme="minorEastAsia" w:hAnsi="Times New Roman" w:cs="Times New Roman"/>
          <w:sz w:val="32"/>
          <w:szCs w:val="32"/>
        </w:rPr>
        <w:t>,</w:t>
      </w:r>
      <w:r w:rsidR="00493947"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можем </w:t>
      </w:r>
      <w:r w:rsidR="00493947" w:rsidRPr="003C75CB">
        <w:rPr>
          <w:rFonts w:ascii="Times New Roman" w:eastAsiaTheme="minorEastAsia" w:hAnsi="Times New Roman" w:cs="Times New Roman"/>
          <w:sz w:val="32"/>
          <w:szCs w:val="32"/>
        </w:rPr>
        <w:t>кратко представить в виде</w:t>
      </w:r>
      <w:r w:rsidRPr="003C75CB">
        <w:rPr>
          <w:rFonts w:ascii="Times New Roman" w:eastAsiaTheme="minorEastAsia" w:hAnsi="Times New Roman" w:cs="Times New Roman"/>
          <w:sz w:val="32"/>
          <w:szCs w:val="32"/>
        </w:rPr>
        <w:t xml:space="preserve"> </w:t>
      </w:r>
      <w:r w:rsidR="005C2464" w:rsidRPr="003C75CB">
        <w:rPr>
          <w:rFonts w:ascii="Times New Roman" w:eastAsiaTheme="minorEastAsia" w:hAnsi="Times New Roman" w:cs="Times New Roman"/>
          <w:sz w:val="32"/>
          <w:szCs w:val="32"/>
        </w:rPr>
        <w:t>следующ</w:t>
      </w:r>
      <w:r w:rsidR="00493947" w:rsidRPr="003C75CB">
        <w:rPr>
          <w:rFonts w:ascii="Times New Roman" w:eastAsiaTheme="minorEastAsia" w:hAnsi="Times New Roman" w:cs="Times New Roman"/>
          <w:sz w:val="32"/>
          <w:szCs w:val="32"/>
        </w:rPr>
        <w:t>ей</w:t>
      </w:r>
      <w:r w:rsidR="005C2464"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си</w:t>
      </w:r>
      <w:r w:rsidR="00A25AEC"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тем</w:t>
      </w:r>
      <w:r w:rsidR="00493947" w:rsidRPr="003C75CB">
        <w:rPr>
          <w:rFonts w:ascii="Times New Roman" w:eastAsiaTheme="minorEastAsia" w:hAnsi="Times New Roman" w:cs="Times New Roman"/>
          <w:sz w:val="32"/>
          <w:szCs w:val="32"/>
        </w:rPr>
        <w:t>ы</w:t>
      </w:r>
      <w:r w:rsidR="00A25AEC" w:rsidRPr="003C75CB">
        <w:rPr>
          <w:rFonts w:ascii="Times New Roman" w:eastAsiaTheme="minorEastAsia" w:hAnsi="Times New Roman" w:cs="Times New Roman"/>
          <w:sz w:val="32"/>
          <w:szCs w:val="32"/>
        </w:rPr>
        <w:t xml:space="preserve"> тождеств и равенств</w:t>
      </w:r>
      <w:r w:rsidR="005C2464" w:rsidRPr="003C75CB">
        <w:rPr>
          <w:rFonts w:ascii="Times New Roman" w:eastAsiaTheme="minorEastAsia" w:hAnsi="Times New Roman" w:cs="Times New Roman"/>
          <w:sz w:val="32"/>
          <w:szCs w:val="32"/>
        </w:rPr>
        <w:t>:</w:t>
      </w:r>
    </w:p>
    <w:p w:rsidR="005C2464" w:rsidRPr="008F3877" w:rsidRDefault="00F93A2A" w:rsidP="00890268">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Cambria Math" w:hAnsi="Cambria Math" w:cs="Cambria Math"/>
                    <w:sz w:val="32"/>
                    <w:szCs w:val="32"/>
                  </w:rPr>
                  <m:t>UCN=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e>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NUM</m:t>
                </m:r>
                <m:ctrlPr>
                  <w:rPr>
                    <w:rFonts w:ascii="Cambria Math" w:eastAsia="Cambria Math" w:hAnsi="Cambria Math" w:cs="Cambria Math"/>
                    <w:i/>
                    <w:sz w:val="32"/>
                    <w:szCs w:val="32"/>
                  </w:rPr>
                </m:ctrlPr>
              </m:e>
              <m:e>
                <m:r>
                  <w:rPr>
                    <w:rFonts w:ascii="Cambria Math" w:eastAsiaTheme="minorEastAsia" w:hAnsi="Cambria Math" w:cs="Times New Roman"/>
                    <w:sz w:val="32"/>
                    <w:szCs w:val="32"/>
                  </w:rPr>
                  <m:t xml:space="preserve">NUM=1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ctrlPr>
                  <w:rPr>
                    <w:rFonts w:ascii="Cambria Math" w:eastAsia="Cambria Math" w:hAnsi="Cambria Math" w:cs="Cambria Math"/>
                    <w:i/>
                    <w:sz w:val="32"/>
                    <w:szCs w:val="32"/>
                  </w:rPr>
                </m:ctrlPr>
              </m:e>
              <m:e>
                <m:r>
                  <w:rPr>
                    <w:rFonts w:ascii="Cambria Math" w:eastAsia="Cambria Math" w:hAnsi="Cambria Math" w:cs="Cambria Math"/>
                    <w:sz w:val="32"/>
                    <w:szCs w:val="32"/>
                  </w:rPr>
                  <m:t>EUM=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ctrlPr>
                  <w:rPr>
                    <w:rFonts w:ascii="Cambria Math" w:eastAsia="Cambria Math" w:hAnsi="Cambria Math" w:cs="Cambria Math"/>
                    <w:i/>
                    <w:sz w:val="32"/>
                    <w:szCs w:val="32"/>
                  </w:rPr>
                </m:ctrlPr>
              </m:e>
              <m:e>
                <m:r>
                  <w:rPr>
                    <w:rFonts w:ascii="Cambria Math" w:hAnsi="Cambria Math" w:cs="Times New Roman"/>
                    <w:sz w:val="32"/>
                    <w:szCs w:val="32"/>
                    <w:lang w:val="en-US"/>
                  </w:rPr>
                  <m:t>EUT</m:t>
                </m:r>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e>
              <m:e>
                <m: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r>
                  <w:rPr>
                    <w:rFonts w:ascii="Cambria Math" w:hAnsi="Cambria Math" w:cs="Times New Roman"/>
                    <w:sz w:val="32"/>
                    <w:szCs w:val="32"/>
                  </w:rPr>
                  <m:t xml:space="preserve"> </m:t>
                </m:r>
                <m:ctrlPr>
                  <w:rPr>
                    <w:rFonts w:ascii="Cambria Math" w:eastAsia="Cambria Math" w:hAnsi="Cambria Math" w:cs="Cambria Math"/>
                    <w:i/>
                    <w:sz w:val="32"/>
                    <w:szCs w:val="32"/>
                  </w:rPr>
                </m:ctrlPr>
              </m:e>
              <m:e>
                <m:r>
                  <w:rPr>
                    <w:rFonts w:ascii="Cambria Math" w:hAnsi="Cambria Math" w:cs="Times New Roman"/>
                    <w:sz w:val="32"/>
                    <w:szCs w:val="32"/>
                    <w:lang w:val="en-US"/>
                  </w:rPr>
                  <m:t>EUE</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2</m:t>
                    </m:r>
                  </m:sup>
                </m:sSup>
                <m:ctrlPr>
                  <w:rPr>
                    <w:rFonts w:ascii="Cambria Math" w:eastAsia="Cambria Math" w:hAnsi="Cambria Math" w:cs="Cambria Math"/>
                    <w:i/>
                    <w:sz w:val="32"/>
                    <w:szCs w:val="32"/>
                  </w:rPr>
                </m:ctrlPr>
              </m:e>
              <m:e>
                <m: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m:rPr>
                    <m:sty m:val="p"/>
                  </m:rPr>
                  <w:rPr>
                    <w:rFonts w:ascii="Cambria Math" w:hAnsi="Cambria Math" w:cs="Times New Roman"/>
                    <w:sz w:val="32"/>
                    <w:szCs w:val="32"/>
                  </w:rPr>
                  <m:t>mer</m:t>
                </m:r>
              </m:e>
            </m:eqArr>
          </m:e>
        </m:d>
      </m:oMath>
      <w:r w:rsidR="008F3877">
        <w:rPr>
          <w:rFonts w:ascii="Times New Roman" w:eastAsiaTheme="minorEastAsia" w:hAnsi="Times New Roman" w:cs="Times New Roman"/>
          <w:sz w:val="32"/>
          <w:szCs w:val="32"/>
        </w:rPr>
        <w:t>.</w:t>
      </w:r>
      <w:r w:rsidR="005C2464" w:rsidRPr="008F3877">
        <w:rPr>
          <w:rFonts w:ascii="Times New Roman" w:eastAsiaTheme="minorEastAsia" w:hAnsi="Times New Roman" w:cs="Times New Roman"/>
          <w:sz w:val="32"/>
          <w:szCs w:val="32"/>
        </w:rPr>
        <w:tab/>
      </w:r>
      <w:r w:rsidR="005C2464" w:rsidRPr="008F3877">
        <w:rPr>
          <w:rFonts w:ascii="Times New Roman" w:eastAsiaTheme="minorEastAsia" w:hAnsi="Times New Roman" w:cs="Times New Roman"/>
          <w:sz w:val="32"/>
          <w:szCs w:val="32"/>
        </w:rPr>
        <w:tab/>
      </w:r>
      <w:r w:rsidR="005C2464" w:rsidRPr="008F3877">
        <w:rPr>
          <w:rFonts w:ascii="Times New Roman" w:eastAsiaTheme="minorEastAsia" w:hAnsi="Times New Roman" w:cs="Times New Roman"/>
          <w:sz w:val="32"/>
          <w:szCs w:val="32"/>
        </w:rPr>
        <w:tab/>
        <w:t>(3</w:t>
      </w:r>
      <w:r w:rsidR="00A97633" w:rsidRPr="008F3877">
        <w:rPr>
          <w:rFonts w:ascii="Times New Roman" w:eastAsiaTheme="minorEastAsia" w:hAnsi="Times New Roman" w:cs="Times New Roman"/>
          <w:sz w:val="32"/>
          <w:szCs w:val="32"/>
        </w:rPr>
        <w:t>1</w:t>
      </w:r>
      <w:r w:rsidR="005C2464" w:rsidRPr="008F3877">
        <w:rPr>
          <w:rFonts w:ascii="Times New Roman" w:eastAsiaTheme="minorEastAsia" w:hAnsi="Times New Roman" w:cs="Times New Roman"/>
          <w:sz w:val="32"/>
          <w:szCs w:val="32"/>
        </w:rPr>
        <w:t>)</w:t>
      </w:r>
    </w:p>
    <w:p w:rsidR="00A97633" w:rsidRPr="003C75CB" w:rsidRDefault="00A97633"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Первая строка системы (31) </w:t>
      </w:r>
      <m:oMath>
        <m:r>
          <w:rPr>
            <w:rFonts w:ascii="Cambria Math" w:eastAsia="Cambria Math" w:hAnsi="Cambria Math" w:cs="Cambria Math"/>
            <w:sz w:val="32"/>
            <w:szCs w:val="32"/>
          </w:rPr>
          <m:t>UCN=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oMath>
      <w:r w:rsidR="007F4335">
        <w:rPr>
          <w:rFonts w:ascii="Times New Roman" w:eastAsiaTheme="minorEastAsia" w:hAnsi="Times New Roman" w:cs="Times New Roman"/>
          <w:color w:val="000000"/>
          <w:sz w:val="32"/>
          <w:szCs w:val="32"/>
          <w:lang w:eastAsia="ru-RU"/>
        </w:rPr>
        <w:t xml:space="preserve"> </w:t>
      </w:r>
      <w:r w:rsidRPr="003C75CB">
        <w:rPr>
          <w:rFonts w:ascii="Times New Roman" w:eastAsiaTheme="minorEastAsia" w:hAnsi="Times New Roman" w:cs="Times New Roman"/>
          <w:sz w:val="32"/>
          <w:szCs w:val="32"/>
        </w:rPr>
        <w:t xml:space="preserve">констатирует существование уникальной </w:t>
      </w:r>
      <w:r w:rsidR="00E30290" w:rsidRPr="003C75CB">
        <w:rPr>
          <w:rFonts w:ascii="Times New Roman" w:eastAsiaTheme="minorEastAsia" w:hAnsi="Times New Roman" w:cs="Times New Roman"/>
          <w:sz w:val="32"/>
          <w:szCs w:val="32"/>
        </w:rPr>
        <w:t xml:space="preserve">и универсальной </w:t>
      </w:r>
      <w:r w:rsidRPr="003C75CB">
        <w:rPr>
          <w:rFonts w:ascii="Times New Roman" w:eastAsiaTheme="minorEastAsia" w:hAnsi="Times New Roman" w:cs="Times New Roman"/>
          <w:sz w:val="32"/>
          <w:szCs w:val="32"/>
        </w:rPr>
        <w:t xml:space="preserve">константы природы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и задает ее значение.</w:t>
      </w:r>
      <w:r w:rsidR="00E30290" w:rsidRPr="003C75CB">
        <w:rPr>
          <w:rFonts w:ascii="Times New Roman" w:eastAsiaTheme="minorEastAsia" w:hAnsi="Times New Roman" w:cs="Times New Roman"/>
          <w:sz w:val="32"/>
          <w:szCs w:val="32"/>
        </w:rPr>
        <w:t xml:space="preserve"> Уникальная </w:t>
      </w:r>
      <w:r w:rsidR="007D5D55" w:rsidRPr="003C75CB">
        <w:rPr>
          <w:rFonts w:ascii="Times New Roman" w:eastAsiaTheme="minorEastAsia" w:hAnsi="Times New Roman" w:cs="Times New Roman"/>
          <w:sz w:val="32"/>
          <w:szCs w:val="32"/>
        </w:rPr>
        <w:t xml:space="preserve">и универсальная </w:t>
      </w:r>
      <w:r w:rsidR="00E30290" w:rsidRPr="003C75CB">
        <w:rPr>
          <w:rFonts w:ascii="Times New Roman" w:eastAsiaTheme="minorEastAsia" w:hAnsi="Times New Roman" w:cs="Times New Roman"/>
          <w:sz w:val="32"/>
          <w:szCs w:val="32"/>
        </w:rPr>
        <w:t>ко</w:t>
      </w:r>
      <w:r w:rsidR="00E30290" w:rsidRPr="003C75CB">
        <w:rPr>
          <w:rFonts w:ascii="Times New Roman" w:eastAsiaTheme="minorEastAsia" w:hAnsi="Times New Roman" w:cs="Times New Roman"/>
          <w:sz w:val="32"/>
          <w:szCs w:val="32"/>
        </w:rPr>
        <w:t>н</w:t>
      </w:r>
      <w:r w:rsidR="00E30290" w:rsidRPr="003C75CB">
        <w:rPr>
          <w:rFonts w:ascii="Times New Roman" w:eastAsiaTheme="minorEastAsia" w:hAnsi="Times New Roman" w:cs="Times New Roman"/>
          <w:sz w:val="32"/>
          <w:szCs w:val="32"/>
        </w:rPr>
        <w:lastRenderedPageBreak/>
        <w:t xml:space="preserve">станта природы </w:t>
      </w:r>
      <w:r w:rsidR="007F4335" w:rsidRPr="007F4335">
        <w:rPr>
          <w:rFonts w:ascii="Times New Roman" w:eastAsiaTheme="minorEastAsia" w:hAnsi="Times New Roman" w:cs="Times New Roman"/>
          <w:i/>
          <w:sz w:val="32"/>
          <w:szCs w:val="32"/>
          <w:lang w:val="en-US"/>
        </w:rPr>
        <w:t>UCN</w:t>
      </w:r>
      <w:r w:rsidR="007F4335" w:rsidRPr="007F4335">
        <w:rPr>
          <w:rFonts w:ascii="Times New Roman" w:eastAsiaTheme="minorEastAsia" w:hAnsi="Times New Roman" w:cs="Times New Roman"/>
          <w:sz w:val="32"/>
          <w:szCs w:val="32"/>
        </w:rPr>
        <w:t xml:space="preserve"> </w:t>
      </w:r>
      <w:r w:rsidR="00E30290" w:rsidRPr="003C75CB">
        <w:rPr>
          <w:rFonts w:ascii="Times New Roman" w:eastAsiaTheme="minorEastAsia" w:hAnsi="Times New Roman" w:cs="Times New Roman"/>
          <w:sz w:val="32"/>
          <w:szCs w:val="32"/>
        </w:rPr>
        <w:t>вводится в лоно физики</w:t>
      </w:r>
      <w:r w:rsidR="007D5D55" w:rsidRPr="003C75CB">
        <w:rPr>
          <w:rFonts w:ascii="Times New Roman" w:eastAsiaTheme="minorEastAsia" w:hAnsi="Times New Roman" w:cs="Times New Roman"/>
          <w:sz w:val="32"/>
          <w:szCs w:val="32"/>
        </w:rPr>
        <w:t xml:space="preserve"> в качестве основной физической безразмерной величины.</w:t>
      </w:r>
    </w:p>
    <w:p w:rsidR="00E30290" w:rsidRPr="003C75CB" w:rsidRDefault="00A97633"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Вторая строка системы (31)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NUM</m:t>
        </m:r>
      </m:oMath>
      <w:r w:rsidR="007F4335"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констатирует сущ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ствование материи природы в виде натуральной единицы материи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Эта же натуральная единица материи объявляется универсал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ным мерилом природы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00E30290" w:rsidRPr="003C75CB">
        <w:rPr>
          <w:rFonts w:ascii="Times New Roman" w:eastAsiaTheme="minorEastAsia" w:hAnsi="Times New Roman" w:cs="Times New Roman"/>
          <w:sz w:val="32"/>
          <w:szCs w:val="32"/>
        </w:rPr>
        <w:t xml:space="preserve">). Общее количество материи в природе (Вселенной) по умолчанию полагается равным </w:t>
      </w:r>
      <w:r w:rsidR="00E30290" w:rsidRPr="003C75CB">
        <w:rPr>
          <w:rFonts w:ascii="Times New Roman" w:eastAsiaTheme="minorEastAsia" w:hAnsi="Times New Roman" w:cs="Times New Roman"/>
          <w:i/>
          <w:sz w:val="32"/>
          <w:szCs w:val="32"/>
          <w:lang w:val="en-US"/>
        </w:rPr>
        <w:t>UCN</w:t>
      </w:r>
      <w:r w:rsidR="00E30290" w:rsidRPr="003C75CB">
        <w:rPr>
          <w:rFonts w:ascii="Times New Roman" w:eastAsiaTheme="minorEastAsia" w:hAnsi="Times New Roman" w:cs="Times New Roman"/>
          <w:i/>
          <w:sz w:val="32"/>
          <w:szCs w:val="32"/>
        </w:rPr>
        <w:t xml:space="preserve"> </w:t>
      </w:r>
      <w:r w:rsidR="00E30290" w:rsidRPr="003C75CB">
        <w:rPr>
          <w:rFonts w:ascii="Times New Roman" w:eastAsiaTheme="minorEastAsia" w:hAnsi="Times New Roman" w:cs="Times New Roman"/>
          <w:i/>
          <w:sz w:val="32"/>
          <w:szCs w:val="32"/>
          <w:lang w:val="en-US"/>
        </w:rPr>
        <w:t>NUM</w:t>
      </w:r>
      <w:r w:rsidR="00E30290" w:rsidRPr="003C75CB">
        <w:rPr>
          <w:rFonts w:ascii="Times New Roman" w:eastAsiaTheme="minorEastAsia" w:hAnsi="Times New Roman" w:cs="Times New Roman"/>
          <w:sz w:val="32"/>
          <w:szCs w:val="32"/>
        </w:rPr>
        <w:t>.</w:t>
      </w:r>
    </w:p>
    <w:p w:rsidR="00E30290" w:rsidRPr="003C75CB" w:rsidRDefault="00E30290"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Третья строка</w:t>
      </w:r>
      <w:r w:rsidR="007F4335">
        <w:rPr>
          <w:rFonts w:ascii="Times New Roman" w:eastAsiaTheme="minorEastAsia" w:hAnsi="Times New Roman" w:cs="Times New Roman"/>
          <w:sz w:val="32"/>
          <w:szCs w:val="32"/>
        </w:rPr>
        <w:t xml:space="preserve"> системы</w:t>
      </w:r>
      <w:r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NUM=1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007F4335">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определяет физическую величину материю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w:t>
      </w:r>
      <w:r w:rsidR="00E37109" w:rsidRPr="003C75CB">
        <w:rPr>
          <w:rFonts w:ascii="Times New Roman" w:eastAsiaTheme="minorEastAsia" w:hAnsi="Times New Roman" w:cs="Times New Roman"/>
          <w:sz w:val="32"/>
          <w:szCs w:val="32"/>
        </w:rPr>
        <w:t>и вводит её в лоно физики.</w:t>
      </w:r>
    </w:p>
    <w:p w:rsidR="00E37109" w:rsidRPr="003C75CB" w:rsidRDefault="00E37109"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Четвертая строка системы </w:t>
      </w:r>
      <m:oMath>
        <m:r>
          <w:rPr>
            <w:rFonts w:ascii="Cambria Math" w:eastAsia="Cambria Math" w:hAnsi="Cambria Math" w:cs="Cambria Math"/>
            <w:sz w:val="32"/>
            <w:szCs w:val="32"/>
          </w:rPr>
          <m:t>EUM=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xml:space="preserve"> определяет ФВ квант материи.</w:t>
      </w:r>
    </w:p>
    <w:p w:rsidR="00E37109" w:rsidRPr="003C75CB" w:rsidRDefault="00E37109"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Пятая строка системы </w:t>
      </w:r>
      <m:oMath>
        <m:r>
          <w:rPr>
            <w:rFonts w:ascii="Cambria Math" w:eastAsia="Cambria Math" w:hAnsi="Cambria Math" w:cs="Cambria Math"/>
            <w:sz w:val="32"/>
            <w:szCs w:val="32"/>
          </w:rPr>
          <m:t>EU</m:t>
        </m:r>
        <m:r>
          <w:rPr>
            <w:rFonts w:ascii="Cambria Math" w:eastAsia="Cambria Math" w:hAnsi="Cambria Math" w:cs="Cambria Math"/>
            <w:sz w:val="32"/>
            <w:szCs w:val="32"/>
            <w:lang w:val="en-US"/>
          </w:rPr>
          <m:t>T</m:t>
        </m:r>
        <m:r>
          <w:rPr>
            <w:rFonts w:ascii="Cambria Math" w:eastAsia="Cambria Math" w:hAnsi="Cambria Math" w:cs="Cambria Math"/>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xml:space="preserve"> определяет ФВ квант времени.</w:t>
      </w:r>
    </w:p>
    <w:p w:rsidR="00E37109" w:rsidRPr="003C75CB" w:rsidRDefault="00C34B0F"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Шестая</w:t>
      </w:r>
      <w:r w:rsidR="00E37109" w:rsidRPr="003C75CB">
        <w:rPr>
          <w:rFonts w:ascii="Times New Roman" w:eastAsiaTheme="minorEastAsia" w:hAnsi="Times New Roman" w:cs="Times New Roman"/>
          <w:sz w:val="32"/>
          <w:szCs w:val="32"/>
        </w:rPr>
        <w:t xml:space="preserve"> строка системы </w:t>
      </w:r>
      <m:oMath>
        <m: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oMath>
      <w:r w:rsidR="00E37109" w:rsidRPr="003C75CB">
        <w:rPr>
          <w:rFonts w:ascii="Times New Roman" w:eastAsiaTheme="minorEastAsia" w:hAnsi="Times New Roman" w:cs="Times New Roman"/>
          <w:sz w:val="32"/>
          <w:szCs w:val="32"/>
        </w:rPr>
        <w:t xml:space="preserve"> определ</w:t>
      </w:r>
      <w:r w:rsidR="00E37109" w:rsidRPr="003C75CB">
        <w:rPr>
          <w:rFonts w:ascii="Times New Roman" w:eastAsiaTheme="minorEastAsia" w:hAnsi="Times New Roman" w:cs="Times New Roman"/>
          <w:sz w:val="32"/>
          <w:szCs w:val="32"/>
        </w:rPr>
        <w:t>я</w:t>
      </w:r>
      <w:r w:rsidR="00E37109" w:rsidRPr="003C75CB">
        <w:rPr>
          <w:rFonts w:ascii="Times New Roman" w:eastAsiaTheme="minorEastAsia" w:hAnsi="Times New Roman" w:cs="Times New Roman"/>
          <w:sz w:val="32"/>
          <w:szCs w:val="32"/>
        </w:rPr>
        <w:t xml:space="preserve">ет ФВ квант </w:t>
      </w:r>
      <w:r w:rsidRPr="003C75CB">
        <w:rPr>
          <w:rFonts w:ascii="Times New Roman" w:eastAsiaTheme="minorEastAsia" w:hAnsi="Times New Roman" w:cs="Times New Roman"/>
          <w:sz w:val="32"/>
          <w:szCs w:val="32"/>
        </w:rPr>
        <w:t>длины</w:t>
      </w:r>
      <w:r w:rsidR="00E37109" w:rsidRPr="003C75CB">
        <w:rPr>
          <w:rFonts w:ascii="Times New Roman" w:eastAsiaTheme="minorEastAsia" w:hAnsi="Times New Roman" w:cs="Times New Roman"/>
          <w:sz w:val="32"/>
          <w:szCs w:val="32"/>
        </w:rPr>
        <w:t>.</w:t>
      </w:r>
    </w:p>
    <w:p w:rsidR="00C34B0F" w:rsidRPr="003C75CB" w:rsidRDefault="00C34B0F"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Седьмая строка системы </w:t>
      </w:r>
      <m:oMath>
        <m:r>
          <w:rPr>
            <w:rFonts w:ascii="Cambria Math" w:hAnsi="Cambria Math" w:cs="Times New Roman"/>
            <w:sz w:val="32"/>
            <w:szCs w:val="32"/>
            <w:lang w:val="en-US"/>
          </w:rPr>
          <m:t>EUE</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2</m:t>
            </m:r>
          </m:sup>
        </m:sSup>
      </m:oMath>
      <w:r w:rsidRPr="003C75CB">
        <w:rPr>
          <w:rFonts w:ascii="Times New Roman" w:eastAsiaTheme="minorEastAsia" w:hAnsi="Times New Roman" w:cs="Times New Roman"/>
          <w:sz w:val="32"/>
          <w:szCs w:val="32"/>
        </w:rPr>
        <w:t xml:space="preserve"> определяет ФВ квант электрического заряда, квант электричества (заряд электрона).</w:t>
      </w:r>
    </w:p>
    <w:p w:rsidR="00C34B0F" w:rsidRPr="003C75CB" w:rsidRDefault="00C34B0F"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Восьмая строка системы </w:t>
      </w:r>
      <m:oMath>
        <m: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m:rPr>
            <m:sty m:val="p"/>
          </m:rPr>
          <w:rPr>
            <w:rFonts w:ascii="Cambria Math" w:hAnsi="Cambria Math" w:cs="Times New Roman"/>
            <w:sz w:val="32"/>
            <w:szCs w:val="32"/>
          </w:rPr>
          <m:t>mer</m:t>
        </m:r>
      </m:oMath>
      <w:r w:rsidRPr="003C75CB">
        <w:rPr>
          <w:rFonts w:ascii="Times New Roman" w:eastAsiaTheme="minorEastAsia" w:hAnsi="Times New Roman" w:cs="Times New Roman"/>
          <w:sz w:val="32"/>
          <w:szCs w:val="32"/>
        </w:rPr>
        <w:t xml:space="preserve"> опред</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ляет ФВ квант массы.</w:t>
      </w:r>
    </w:p>
    <w:p w:rsidR="00A25AEC" w:rsidRPr="00D6188C" w:rsidRDefault="00A25AEC" w:rsidP="004B0173">
      <w:pPr>
        <w:spacing w:after="0"/>
        <w:ind w:firstLine="709"/>
        <w:jc w:val="both"/>
        <w:rPr>
          <w:rFonts w:ascii="Times New Roman" w:eastAsiaTheme="minorEastAsia" w:hAnsi="Times New Roman" w:cs="Times New Roman"/>
          <w:spacing w:val="-6"/>
          <w:sz w:val="32"/>
          <w:szCs w:val="32"/>
        </w:rPr>
      </w:pPr>
      <w:r w:rsidRPr="00D6188C">
        <w:rPr>
          <w:rFonts w:ascii="Times New Roman" w:eastAsiaTheme="minorEastAsia" w:hAnsi="Times New Roman" w:cs="Times New Roman"/>
          <w:spacing w:val="-6"/>
          <w:sz w:val="32"/>
          <w:szCs w:val="32"/>
        </w:rPr>
        <w:t xml:space="preserve">В основе абсолютной системы </w:t>
      </w:r>
      <w:r w:rsidR="00C8485C">
        <w:rPr>
          <w:rFonts w:ascii="Times New Roman" w:eastAsiaTheme="minorEastAsia" w:hAnsi="Times New Roman" w:cs="Times New Roman"/>
          <w:spacing w:val="-6"/>
          <w:sz w:val="32"/>
          <w:szCs w:val="32"/>
        </w:rPr>
        <w:t xml:space="preserve">(АСЕ) </w:t>
      </w:r>
      <w:r w:rsidRPr="00D6188C">
        <w:rPr>
          <w:rFonts w:ascii="Times New Roman" w:eastAsiaTheme="minorEastAsia" w:hAnsi="Times New Roman" w:cs="Times New Roman"/>
          <w:spacing w:val="-6"/>
          <w:sz w:val="32"/>
          <w:szCs w:val="32"/>
        </w:rPr>
        <w:t>единиц лежит материя (нат</w:t>
      </w:r>
      <w:r w:rsidRPr="00D6188C">
        <w:rPr>
          <w:rFonts w:ascii="Times New Roman" w:eastAsiaTheme="minorEastAsia" w:hAnsi="Times New Roman" w:cs="Times New Roman"/>
          <w:spacing w:val="-6"/>
          <w:sz w:val="32"/>
          <w:szCs w:val="32"/>
        </w:rPr>
        <w:t>у</w:t>
      </w:r>
      <w:r w:rsidRPr="00D6188C">
        <w:rPr>
          <w:rFonts w:ascii="Times New Roman" w:eastAsiaTheme="minorEastAsia" w:hAnsi="Times New Roman" w:cs="Times New Roman"/>
          <w:spacing w:val="-6"/>
          <w:sz w:val="32"/>
          <w:szCs w:val="32"/>
        </w:rPr>
        <w:t xml:space="preserve">ральная единица материи, </w:t>
      </w:r>
      <w:r w:rsidRPr="00D6188C">
        <w:rPr>
          <w:rFonts w:ascii="Times New Roman" w:eastAsiaTheme="minorEastAsia" w:hAnsi="Times New Roman" w:cs="Times New Roman"/>
          <w:i/>
          <w:spacing w:val="-6"/>
          <w:sz w:val="32"/>
          <w:szCs w:val="32"/>
          <w:lang w:val="en-US"/>
        </w:rPr>
        <w:t>NUM</w:t>
      </w:r>
      <w:r w:rsidRPr="00D6188C">
        <w:rPr>
          <w:rFonts w:ascii="Times New Roman" w:eastAsiaTheme="minorEastAsia" w:hAnsi="Times New Roman" w:cs="Times New Roman"/>
          <w:spacing w:val="-6"/>
          <w:sz w:val="32"/>
          <w:szCs w:val="32"/>
        </w:rPr>
        <w:t>). Всё зависит от материи. Система (31</w:t>
      </w:r>
      <w:r w:rsidR="00C34B0F" w:rsidRPr="00D6188C">
        <w:rPr>
          <w:rFonts w:ascii="Times New Roman" w:eastAsiaTheme="minorEastAsia" w:hAnsi="Times New Roman" w:cs="Times New Roman"/>
          <w:spacing w:val="-6"/>
          <w:sz w:val="32"/>
          <w:szCs w:val="32"/>
        </w:rPr>
        <w:t>)</w:t>
      </w:r>
      <w:r w:rsidRPr="00D6188C">
        <w:rPr>
          <w:rFonts w:ascii="Times New Roman" w:eastAsiaTheme="minorEastAsia" w:hAnsi="Times New Roman" w:cs="Times New Roman"/>
          <w:spacing w:val="-6"/>
          <w:sz w:val="32"/>
          <w:szCs w:val="32"/>
        </w:rPr>
        <w:t xml:space="preserve"> – это краткое </w:t>
      </w:r>
      <w:r w:rsidR="00C34B0F" w:rsidRPr="00D6188C">
        <w:rPr>
          <w:rFonts w:ascii="Times New Roman" w:eastAsiaTheme="minorEastAsia" w:hAnsi="Times New Roman" w:cs="Times New Roman"/>
          <w:spacing w:val="-6"/>
          <w:sz w:val="32"/>
          <w:szCs w:val="32"/>
        </w:rPr>
        <w:t>руководство по</w:t>
      </w:r>
      <w:r w:rsidRPr="00D6188C">
        <w:rPr>
          <w:rFonts w:ascii="Times New Roman" w:eastAsiaTheme="minorEastAsia" w:hAnsi="Times New Roman" w:cs="Times New Roman"/>
          <w:spacing w:val="-6"/>
          <w:sz w:val="32"/>
          <w:szCs w:val="32"/>
        </w:rPr>
        <w:t xml:space="preserve"> построени</w:t>
      </w:r>
      <w:r w:rsidR="00C34B0F" w:rsidRPr="00D6188C">
        <w:rPr>
          <w:rFonts w:ascii="Times New Roman" w:eastAsiaTheme="minorEastAsia" w:hAnsi="Times New Roman" w:cs="Times New Roman"/>
          <w:spacing w:val="-6"/>
          <w:sz w:val="32"/>
          <w:szCs w:val="32"/>
        </w:rPr>
        <w:t>ю</w:t>
      </w:r>
      <w:r w:rsidRPr="00D6188C">
        <w:rPr>
          <w:rFonts w:ascii="Times New Roman" w:eastAsiaTheme="minorEastAsia" w:hAnsi="Times New Roman" w:cs="Times New Roman"/>
          <w:spacing w:val="-6"/>
          <w:sz w:val="32"/>
          <w:szCs w:val="32"/>
        </w:rPr>
        <w:t xml:space="preserve"> основ физики. В основе физики лежит материя, натуральная единица материи</w:t>
      </w:r>
      <w:r w:rsidR="00C34B0F" w:rsidRPr="00D6188C">
        <w:rPr>
          <w:rFonts w:ascii="Times New Roman" w:eastAsiaTheme="minorEastAsia" w:hAnsi="Times New Roman" w:cs="Times New Roman"/>
          <w:spacing w:val="-6"/>
          <w:sz w:val="32"/>
          <w:szCs w:val="32"/>
        </w:rPr>
        <w:t xml:space="preserve"> (</w:t>
      </w:r>
      <w:r w:rsidRPr="00D6188C">
        <w:rPr>
          <w:rFonts w:ascii="Times New Roman" w:eastAsiaTheme="minorEastAsia" w:hAnsi="Times New Roman" w:cs="Times New Roman"/>
          <w:i/>
          <w:spacing w:val="-6"/>
          <w:sz w:val="32"/>
          <w:szCs w:val="32"/>
          <w:lang w:val="en-US"/>
        </w:rPr>
        <w:t>NUM</w:t>
      </w:r>
      <w:r w:rsidR="00C34B0F" w:rsidRPr="00D6188C">
        <w:rPr>
          <w:rFonts w:ascii="Times New Roman" w:eastAsiaTheme="minorEastAsia" w:hAnsi="Times New Roman" w:cs="Times New Roman"/>
          <w:spacing w:val="-6"/>
          <w:sz w:val="32"/>
          <w:szCs w:val="32"/>
        </w:rPr>
        <w:t>),</w:t>
      </w:r>
      <w:r w:rsidRPr="00D6188C">
        <w:rPr>
          <w:rFonts w:ascii="Times New Roman" w:eastAsiaTheme="minorEastAsia" w:hAnsi="Times New Roman" w:cs="Times New Roman"/>
          <w:spacing w:val="-6"/>
          <w:sz w:val="32"/>
          <w:szCs w:val="32"/>
        </w:rPr>
        <w:t xml:space="preserve"> квант материи</w:t>
      </w:r>
      <w:r w:rsidR="00C34B0F" w:rsidRPr="00D6188C">
        <w:rPr>
          <w:rFonts w:ascii="Times New Roman" w:eastAsiaTheme="minorEastAsia" w:hAnsi="Times New Roman" w:cs="Times New Roman"/>
          <w:spacing w:val="-6"/>
          <w:sz w:val="32"/>
          <w:szCs w:val="32"/>
        </w:rPr>
        <w:t xml:space="preserve"> (</w:t>
      </w:r>
      <w:r w:rsidRPr="00D6188C">
        <w:rPr>
          <w:rFonts w:ascii="Times New Roman" w:eastAsiaTheme="minorEastAsia" w:hAnsi="Times New Roman" w:cs="Times New Roman"/>
          <w:i/>
          <w:spacing w:val="-6"/>
          <w:sz w:val="32"/>
          <w:szCs w:val="32"/>
          <w:lang w:val="en-US"/>
        </w:rPr>
        <w:t>EUM</w:t>
      </w:r>
      <w:r w:rsidR="00C34B0F" w:rsidRPr="00D6188C">
        <w:rPr>
          <w:rFonts w:ascii="Times New Roman" w:eastAsiaTheme="minorEastAsia" w:hAnsi="Times New Roman" w:cs="Times New Roman"/>
          <w:spacing w:val="-6"/>
          <w:sz w:val="32"/>
          <w:szCs w:val="32"/>
        </w:rPr>
        <w:t>).</w:t>
      </w:r>
      <w:r w:rsidRPr="00D6188C">
        <w:rPr>
          <w:rFonts w:ascii="Times New Roman" w:eastAsiaTheme="minorEastAsia" w:hAnsi="Times New Roman" w:cs="Times New Roman"/>
          <w:spacing w:val="-6"/>
          <w:sz w:val="32"/>
          <w:szCs w:val="32"/>
        </w:rPr>
        <w:t xml:space="preserve"> </w:t>
      </w:r>
      <w:r w:rsidR="00C34B0F" w:rsidRPr="00D6188C">
        <w:rPr>
          <w:rFonts w:ascii="Times New Roman" w:eastAsiaTheme="minorEastAsia" w:hAnsi="Times New Roman" w:cs="Times New Roman"/>
          <w:spacing w:val="-6"/>
          <w:sz w:val="32"/>
          <w:szCs w:val="32"/>
        </w:rPr>
        <w:t>В основе физики лежит и</w:t>
      </w:r>
      <w:r w:rsidRPr="00D6188C">
        <w:rPr>
          <w:rFonts w:ascii="Times New Roman" w:eastAsiaTheme="minorEastAsia" w:hAnsi="Times New Roman" w:cs="Times New Roman"/>
          <w:spacing w:val="-6"/>
          <w:sz w:val="32"/>
          <w:szCs w:val="32"/>
        </w:rPr>
        <w:t xml:space="preserve"> количественная мера материи </w:t>
      </w:r>
      <w:r w:rsidRPr="00D6188C">
        <w:rPr>
          <w:rFonts w:ascii="Times New Roman" w:eastAsiaTheme="minorEastAsia" w:hAnsi="Times New Roman" w:cs="Times New Roman"/>
          <w:i/>
          <w:spacing w:val="-6"/>
          <w:sz w:val="32"/>
          <w:szCs w:val="32"/>
          <w:lang w:val="en-US"/>
        </w:rPr>
        <w:t>UCN</w:t>
      </w:r>
      <w:r w:rsidRPr="00D6188C">
        <w:rPr>
          <w:rFonts w:ascii="Times New Roman" w:eastAsiaTheme="minorEastAsia" w:hAnsi="Times New Roman" w:cs="Times New Roman"/>
          <w:spacing w:val="-6"/>
          <w:sz w:val="32"/>
          <w:szCs w:val="32"/>
        </w:rPr>
        <w:t xml:space="preserve"> – уникальная константа природы. Здесь в этой системе </w:t>
      </w:r>
      <w:r w:rsidR="00C34B0F" w:rsidRPr="00D6188C">
        <w:rPr>
          <w:rFonts w:ascii="Times New Roman" w:eastAsiaTheme="minorEastAsia" w:hAnsi="Times New Roman" w:cs="Times New Roman"/>
          <w:spacing w:val="-6"/>
          <w:sz w:val="32"/>
          <w:szCs w:val="32"/>
        </w:rPr>
        <w:t xml:space="preserve">(31) </w:t>
      </w:r>
      <w:r w:rsidRPr="00D6188C">
        <w:rPr>
          <w:rFonts w:ascii="Times New Roman" w:eastAsiaTheme="minorEastAsia" w:hAnsi="Times New Roman" w:cs="Times New Roman"/>
          <w:spacing w:val="-6"/>
          <w:sz w:val="32"/>
          <w:szCs w:val="32"/>
        </w:rPr>
        <w:t xml:space="preserve">собраны все основные сведения </w:t>
      </w:r>
      <w:r w:rsidR="00C34B0F" w:rsidRPr="00D6188C">
        <w:rPr>
          <w:rFonts w:ascii="Times New Roman" w:eastAsiaTheme="minorEastAsia" w:hAnsi="Times New Roman" w:cs="Times New Roman"/>
          <w:spacing w:val="-6"/>
          <w:sz w:val="32"/>
          <w:szCs w:val="32"/>
        </w:rPr>
        <w:t xml:space="preserve">для </w:t>
      </w:r>
      <w:r w:rsidRPr="00D6188C">
        <w:rPr>
          <w:rFonts w:ascii="Times New Roman" w:eastAsiaTheme="minorEastAsia" w:hAnsi="Times New Roman" w:cs="Times New Roman"/>
          <w:spacing w:val="-6"/>
          <w:sz w:val="32"/>
          <w:szCs w:val="32"/>
        </w:rPr>
        <w:t>аксиоматического построения основ физики.</w:t>
      </w:r>
    </w:p>
    <w:p w:rsidR="00A608C7" w:rsidRPr="004B0173" w:rsidRDefault="004B0173" w:rsidP="004B0173">
      <w:pPr>
        <w:pStyle w:val="1"/>
        <w:spacing w:before="240" w:after="240"/>
        <w:jc w:val="center"/>
        <w:rPr>
          <w:rFonts w:ascii="Cambria" w:eastAsia="Calibri" w:hAnsi="Cambria" w:cstheme="minorHAnsi"/>
          <w:color w:val="auto"/>
          <w:sz w:val="36"/>
        </w:rPr>
      </w:pPr>
      <w:bookmarkStart w:id="30" w:name="_Toc77097202"/>
      <w:r>
        <w:rPr>
          <w:rFonts w:ascii="Cambria" w:eastAsia="Calibri" w:hAnsi="Cambria" w:cstheme="minorHAnsi"/>
          <w:color w:val="auto"/>
          <w:sz w:val="36"/>
        </w:rPr>
        <w:t>2</w:t>
      </w:r>
      <w:r w:rsidR="00006064">
        <w:rPr>
          <w:rFonts w:ascii="Cambria" w:eastAsia="Calibri" w:hAnsi="Cambria" w:cstheme="minorHAnsi"/>
          <w:color w:val="auto"/>
          <w:sz w:val="36"/>
        </w:rPr>
        <w:t>8</w:t>
      </w:r>
      <w:r>
        <w:rPr>
          <w:rFonts w:ascii="Cambria" w:eastAsia="Calibri" w:hAnsi="Cambria" w:cstheme="minorHAnsi"/>
          <w:color w:val="auto"/>
          <w:sz w:val="36"/>
        </w:rPr>
        <w:t>.</w:t>
      </w:r>
      <w:r w:rsidR="00A608C7" w:rsidRPr="004B0173">
        <w:rPr>
          <w:rFonts w:ascii="Cambria" w:eastAsia="Calibri" w:hAnsi="Cambria" w:cstheme="minorHAnsi"/>
          <w:color w:val="auto"/>
          <w:sz w:val="36"/>
        </w:rPr>
        <w:t xml:space="preserve"> Уточнение сведений </w:t>
      </w:r>
      <w:r>
        <w:rPr>
          <w:rFonts w:ascii="Cambria" w:eastAsia="Calibri" w:hAnsi="Cambria" w:cstheme="minorHAnsi"/>
          <w:color w:val="auto"/>
          <w:sz w:val="36"/>
        </w:rPr>
        <w:br/>
      </w:r>
      <w:r w:rsidR="00A608C7" w:rsidRPr="004B0173">
        <w:rPr>
          <w:rFonts w:ascii="Cambria" w:eastAsia="Calibri" w:hAnsi="Cambria" w:cstheme="minorHAnsi"/>
          <w:color w:val="auto"/>
          <w:sz w:val="36"/>
        </w:rPr>
        <w:t>по абсолютной системе единиц</w:t>
      </w:r>
      <w:bookmarkEnd w:id="30"/>
    </w:p>
    <w:p w:rsidR="00F37CD0" w:rsidRPr="00EE0B8C" w:rsidRDefault="00F37CD0">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Ранее в таблице 1 приводились данные о массе и диаметре в СИ для пяти </w:t>
      </w:r>
      <w:r w:rsidR="0075486B">
        <w:rPr>
          <w:rFonts w:ascii="Times New Roman" w:eastAsiaTheme="minorEastAsia" w:hAnsi="Times New Roman" w:cs="Times New Roman"/>
          <w:sz w:val="32"/>
          <w:szCs w:val="32"/>
        </w:rPr>
        <w:t xml:space="preserve">самых известных </w:t>
      </w:r>
      <w:r w:rsidRPr="003C75CB">
        <w:rPr>
          <w:rFonts w:ascii="Times New Roman" w:eastAsiaTheme="minorEastAsia" w:hAnsi="Times New Roman" w:cs="Times New Roman"/>
          <w:sz w:val="32"/>
          <w:szCs w:val="32"/>
        </w:rPr>
        <w:t xml:space="preserve">ЭЧ и крупицы материи. Теперь приведём те же данные </w:t>
      </w:r>
      <w:r w:rsidR="00793066" w:rsidRPr="003C75CB">
        <w:rPr>
          <w:rFonts w:ascii="Times New Roman" w:eastAsiaTheme="minorEastAsia" w:hAnsi="Times New Roman" w:cs="Times New Roman"/>
          <w:sz w:val="32"/>
          <w:szCs w:val="32"/>
        </w:rPr>
        <w:t xml:space="preserve">в СИ </w:t>
      </w:r>
      <w:r w:rsidRPr="003C75CB">
        <w:rPr>
          <w:rFonts w:ascii="Times New Roman" w:eastAsiaTheme="minorEastAsia" w:hAnsi="Times New Roman" w:cs="Times New Roman"/>
          <w:sz w:val="32"/>
          <w:szCs w:val="32"/>
        </w:rPr>
        <w:t xml:space="preserve">и сопоставимые с ними данные для абсолютной системы единиц. </w:t>
      </w:r>
      <w:r w:rsidR="006D476F" w:rsidRPr="006D3A92">
        <w:rPr>
          <w:rFonts w:ascii="Times New Roman" w:eastAsiaTheme="minorEastAsia" w:hAnsi="Times New Roman" w:cs="Times New Roman"/>
          <w:spacing w:val="-6"/>
          <w:sz w:val="32"/>
          <w:szCs w:val="32"/>
        </w:rPr>
        <w:t>Абсолютная система единиц (АСЕ) – это пропорци</w:t>
      </w:r>
      <w:r w:rsidR="006D476F" w:rsidRPr="006D3A92">
        <w:rPr>
          <w:rFonts w:ascii="Times New Roman" w:eastAsiaTheme="minorEastAsia" w:hAnsi="Times New Roman" w:cs="Times New Roman"/>
          <w:spacing w:val="-6"/>
          <w:sz w:val="32"/>
          <w:szCs w:val="32"/>
        </w:rPr>
        <w:t>о</w:t>
      </w:r>
      <w:r w:rsidR="006D476F" w:rsidRPr="006D3A92">
        <w:rPr>
          <w:rFonts w:ascii="Times New Roman" w:eastAsiaTheme="minorEastAsia" w:hAnsi="Times New Roman" w:cs="Times New Roman"/>
          <w:spacing w:val="-6"/>
          <w:sz w:val="32"/>
          <w:szCs w:val="32"/>
        </w:rPr>
        <w:lastRenderedPageBreak/>
        <w:t xml:space="preserve">нальная для СИ система единиц </w:t>
      </w:r>
      <w:r w:rsidR="006D476F" w:rsidRPr="007D6229">
        <w:rPr>
          <w:rFonts w:ascii="Times New Roman" w:eastAsiaTheme="minorEastAsia" w:hAnsi="Times New Roman" w:cs="Times New Roman"/>
          <w:i/>
          <w:spacing w:val="-6"/>
          <w:sz w:val="32"/>
          <w:szCs w:val="32"/>
        </w:rPr>
        <w:t>α</w:t>
      </w:r>
      <w:r w:rsidR="006D476F" w:rsidRPr="006D3A92">
        <w:rPr>
          <w:rFonts w:ascii="Times New Roman" w:eastAsiaTheme="minorEastAsia" w:hAnsi="Times New Roman" w:cs="Times New Roman"/>
          <w:b/>
          <w:spacing w:val="-6"/>
          <w:sz w:val="32"/>
          <w:szCs w:val="32"/>
        </w:rPr>
        <w:t>-</w:t>
      </w:r>
      <w:r w:rsidR="006D476F" w:rsidRPr="006D3A92">
        <w:rPr>
          <w:rFonts w:ascii="Times New Roman" w:eastAsiaTheme="minorEastAsia" w:hAnsi="Times New Roman" w:cs="Times New Roman"/>
          <w:spacing w:val="-6"/>
          <w:sz w:val="32"/>
          <w:szCs w:val="32"/>
        </w:rPr>
        <w:t>СИ {</w:t>
      </w:r>
      <w:r w:rsidR="006D476F" w:rsidRPr="006D3A92">
        <w:rPr>
          <w:rFonts w:ascii="Times New Roman" w:eastAsiaTheme="minorEastAsia" w:hAnsi="Times New Roman" w:cs="Times New Roman"/>
          <w:i/>
          <w:spacing w:val="-6"/>
          <w:sz w:val="32"/>
          <w:szCs w:val="32"/>
        </w:rPr>
        <w:t>α</w:t>
      </w:r>
      <w:r w:rsidR="006D476F" w:rsidRPr="006D3A92">
        <w:rPr>
          <w:rFonts w:ascii="Times New Roman" w:eastAsiaTheme="minorEastAsia" w:hAnsi="Times New Roman" w:cs="Times New Roman"/>
          <w:spacing w:val="-6"/>
          <w:sz w:val="32"/>
          <w:szCs w:val="32"/>
        </w:rPr>
        <w:t xml:space="preserve"> </w:t>
      </w:r>
      <w:r w:rsidR="006D476F" w:rsidRPr="006D3A92">
        <w:rPr>
          <w:rFonts w:ascii="Times New Roman" w:eastAsiaTheme="minorEastAsia" w:hAnsi="Times New Roman" w:cs="Times New Roman"/>
          <w:spacing w:val="-6"/>
          <w:sz w:val="32"/>
          <w:szCs w:val="32"/>
          <w:lang w:val="en-US"/>
        </w:rPr>
        <w:t>kg</w:t>
      </w:r>
      <w:r w:rsidR="006D476F" w:rsidRPr="006D3A92">
        <w:rPr>
          <w:rFonts w:ascii="Times New Roman" w:eastAsiaTheme="minorEastAsia" w:hAnsi="Times New Roman" w:cs="Times New Roman"/>
          <w:spacing w:val="-6"/>
          <w:sz w:val="32"/>
          <w:szCs w:val="32"/>
        </w:rPr>
        <w:t xml:space="preserve">, </w:t>
      </w:r>
      <w:r w:rsidR="006D476F" w:rsidRPr="006D3A92">
        <w:rPr>
          <w:rFonts w:ascii="Times New Roman" w:eastAsiaTheme="minorEastAsia" w:hAnsi="Times New Roman" w:cs="Times New Roman"/>
          <w:i/>
          <w:spacing w:val="-6"/>
          <w:sz w:val="32"/>
          <w:szCs w:val="32"/>
        </w:rPr>
        <w:t>α</w:t>
      </w:r>
      <w:r w:rsidR="006D476F" w:rsidRPr="006D3A92">
        <w:rPr>
          <w:rFonts w:ascii="Times New Roman" w:eastAsiaTheme="minorEastAsia" w:hAnsi="Times New Roman" w:cs="Times New Roman"/>
          <w:spacing w:val="-6"/>
          <w:sz w:val="32"/>
          <w:szCs w:val="32"/>
        </w:rPr>
        <w:t xml:space="preserve"> </w:t>
      </w:r>
      <w:r w:rsidR="006D476F" w:rsidRPr="006D3A92">
        <w:rPr>
          <w:rFonts w:ascii="Times New Roman" w:eastAsiaTheme="minorEastAsia" w:hAnsi="Times New Roman" w:cs="Times New Roman"/>
          <w:spacing w:val="-6"/>
          <w:sz w:val="32"/>
          <w:szCs w:val="32"/>
          <w:lang w:val="en-US"/>
        </w:rPr>
        <w:t>C</w:t>
      </w:r>
      <w:r w:rsidR="006D476F" w:rsidRPr="006D3A92">
        <w:rPr>
          <w:rFonts w:ascii="Times New Roman" w:eastAsiaTheme="minorEastAsia" w:hAnsi="Times New Roman" w:cs="Times New Roman"/>
          <w:spacing w:val="-6"/>
          <w:sz w:val="32"/>
          <w:szCs w:val="32"/>
        </w:rPr>
        <w:t xml:space="preserve">, </w:t>
      </w:r>
      <w:r w:rsidR="006D476F" w:rsidRPr="006D3A92">
        <w:rPr>
          <w:rFonts w:ascii="Times New Roman" w:eastAsiaTheme="minorEastAsia" w:hAnsi="Times New Roman" w:cs="Times New Roman"/>
          <w:i/>
          <w:spacing w:val="-6"/>
          <w:sz w:val="32"/>
          <w:szCs w:val="32"/>
        </w:rPr>
        <w:t>α</w:t>
      </w:r>
      <w:r w:rsidR="006D476F" w:rsidRPr="006D3A92">
        <w:rPr>
          <w:rFonts w:ascii="Times New Roman" w:eastAsiaTheme="minorEastAsia" w:hAnsi="Times New Roman" w:cs="Times New Roman"/>
          <w:spacing w:val="-6"/>
          <w:sz w:val="32"/>
          <w:szCs w:val="32"/>
        </w:rPr>
        <w:t xml:space="preserve"> </w:t>
      </w:r>
      <w:r w:rsidR="006D476F" w:rsidRPr="006D3A92">
        <w:rPr>
          <w:rFonts w:ascii="Times New Roman" w:eastAsiaTheme="minorEastAsia" w:hAnsi="Times New Roman" w:cs="Times New Roman"/>
          <w:spacing w:val="-6"/>
          <w:sz w:val="32"/>
          <w:szCs w:val="32"/>
          <w:lang w:val="en-US"/>
        </w:rPr>
        <w:t>m</w:t>
      </w:r>
      <w:r w:rsidR="006D476F" w:rsidRPr="006D3A92">
        <w:rPr>
          <w:rFonts w:ascii="Times New Roman" w:eastAsiaTheme="minorEastAsia" w:hAnsi="Times New Roman" w:cs="Times New Roman"/>
          <w:spacing w:val="-6"/>
          <w:sz w:val="32"/>
          <w:szCs w:val="32"/>
        </w:rPr>
        <w:t xml:space="preserve">, </w:t>
      </w:r>
      <w:r w:rsidR="006D476F" w:rsidRPr="006D3A92">
        <w:rPr>
          <w:rFonts w:ascii="Times New Roman" w:eastAsiaTheme="minorEastAsia" w:hAnsi="Times New Roman" w:cs="Times New Roman"/>
          <w:i/>
          <w:spacing w:val="-6"/>
          <w:sz w:val="32"/>
          <w:szCs w:val="32"/>
        </w:rPr>
        <w:t>α</w:t>
      </w:r>
      <w:r w:rsidR="006D476F" w:rsidRPr="006D3A92">
        <w:rPr>
          <w:rFonts w:ascii="Times New Roman" w:eastAsiaTheme="minorEastAsia" w:hAnsi="Times New Roman" w:cs="Times New Roman"/>
          <w:spacing w:val="-6"/>
          <w:sz w:val="32"/>
          <w:szCs w:val="32"/>
        </w:rPr>
        <w:t xml:space="preserve"> </w:t>
      </w:r>
      <w:r w:rsidR="006D476F" w:rsidRPr="006D3A92">
        <w:rPr>
          <w:rFonts w:ascii="Times New Roman" w:eastAsiaTheme="minorEastAsia" w:hAnsi="Times New Roman" w:cs="Times New Roman"/>
          <w:spacing w:val="-6"/>
          <w:sz w:val="32"/>
          <w:szCs w:val="32"/>
          <w:lang w:val="en-US"/>
        </w:rPr>
        <w:t>s</w:t>
      </w:r>
      <w:r w:rsidR="006D476F" w:rsidRPr="006D3A92">
        <w:rPr>
          <w:rFonts w:ascii="Times New Roman" w:eastAsiaTheme="minorEastAsia" w:hAnsi="Times New Roman" w:cs="Times New Roman"/>
          <w:spacing w:val="-6"/>
          <w:sz w:val="32"/>
          <w:szCs w:val="32"/>
        </w:rPr>
        <w:t xml:space="preserve">}. </w:t>
      </w:r>
      <w:r w:rsidR="00A53912">
        <w:rPr>
          <w:rFonts w:ascii="Times New Roman" w:eastAsiaTheme="minorEastAsia" w:hAnsi="Times New Roman" w:cs="Times New Roman"/>
          <w:spacing w:val="-6"/>
          <w:sz w:val="32"/>
          <w:szCs w:val="32"/>
        </w:rPr>
        <w:t>Система ед</w:t>
      </w:r>
      <w:r w:rsidR="00A53912">
        <w:rPr>
          <w:rFonts w:ascii="Times New Roman" w:eastAsiaTheme="minorEastAsia" w:hAnsi="Times New Roman" w:cs="Times New Roman"/>
          <w:spacing w:val="-6"/>
          <w:sz w:val="32"/>
          <w:szCs w:val="32"/>
        </w:rPr>
        <w:t>и</w:t>
      </w:r>
      <w:r w:rsidR="00A53912">
        <w:rPr>
          <w:rFonts w:ascii="Times New Roman" w:eastAsiaTheme="minorEastAsia" w:hAnsi="Times New Roman" w:cs="Times New Roman"/>
          <w:spacing w:val="-6"/>
          <w:sz w:val="32"/>
          <w:szCs w:val="32"/>
        </w:rPr>
        <w:t xml:space="preserve">ниц </w:t>
      </w:r>
      <w:r w:rsidR="00A53912" w:rsidRPr="0077191A">
        <w:rPr>
          <w:rFonts w:ascii="Times New Roman" w:eastAsiaTheme="minorEastAsia" w:hAnsi="Times New Roman" w:cs="Times New Roman"/>
          <w:i/>
          <w:spacing w:val="-6"/>
          <w:sz w:val="32"/>
          <w:szCs w:val="32"/>
        </w:rPr>
        <w:t>α</w:t>
      </w:r>
      <w:r w:rsidR="00A53912" w:rsidRPr="006D3A92">
        <w:rPr>
          <w:rFonts w:ascii="Times New Roman" w:eastAsiaTheme="minorEastAsia" w:hAnsi="Times New Roman" w:cs="Times New Roman"/>
          <w:b/>
          <w:spacing w:val="-6"/>
          <w:sz w:val="32"/>
          <w:szCs w:val="32"/>
        </w:rPr>
        <w:t>-</w:t>
      </w:r>
      <w:r w:rsidR="00A53912" w:rsidRPr="006D3A92">
        <w:rPr>
          <w:rFonts w:ascii="Times New Roman" w:eastAsiaTheme="minorEastAsia" w:hAnsi="Times New Roman" w:cs="Times New Roman"/>
          <w:spacing w:val="-6"/>
          <w:sz w:val="32"/>
          <w:szCs w:val="32"/>
        </w:rPr>
        <w:t xml:space="preserve">СИ представлена равенствами (30). Под </w:t>
      </w:r>
      <w:r w:rsidR="00A53912" w:rsidRPr="006D3A92">
        <w:rPr>
          <w:rFonts w:ascii="Times New Roman" w:eastAsiaTheme="minorEastAsia" w:hAnsi="Times New Roman" w:cs="Times New Roman"/>
          <w:i/>
          <w:spacing w:val="-6"/>
          <w:sz w:val="32"/>
          <w:szCs w:val="32"/>
        </w:rPr>
        <w:t>α</w:t>
      </w:r>
      <w:r w:rsidR="00A53912" w:rsidRPr="006D3A92">
        <w:rPr>
          <w:rFonts w:ascii="Times New Roman" w:eastAsiaTheme="minorEastAsia" w:hAnsi="Times New Roman" w:cs="Times New Roman"/>
          <w:spacing w:val="-6"/>
          <w:sz w:val="32"/>
          <w:szCs w:val="32"/>
        </w:rPr>
        <w:t xml:space="preserve"> </w:t>
      </w:r>
      <w:r w:rsidR="001956DE">
        <w:rPr>
          <w:rFonts w:ascii="Times New Roman" w:eastAsiaTheme="minorEastAsia" w:hAnsi="Times New Roman" w:cs="Times New Roman"/>
          <w:spacing w:val="-6"/>
          <w:sz w:val="32"/>
          <w:szCs w:val="32"/>
        </w:rPr>
        <w:t xml:space="preserve">в системах (30) </w:t>
      </w:r>
      <w:r w:rsidR="00A53912" w:rsidRPr="006D3A92">
        <w:rPr>
          <w:rFonts w:ascii="Times New Roman" w:eastAsiaTheme="minorEastAsia" w:hAnsi="Times New Roman" w:cs="Times New Roman"/>
          <w:spacing w:val="-6"/>
          <w:sz w:val="32"/>
          <w:szCs w:val="32"/>
        </w:rPr>
        <w:t>поним</w:t>
      </w:r>
      <w:r w:rsidR="00A53912" w:rsidRPr="006D3A92">
        <w:rPr>
          <w:rFonts w:ascii="Times New Roman" w:eastAsiaTheme="minorEastAsia" w:hAnsi="Times New Roman" w:cs="Times New Roman"/>
          <w:spacing w:val="-6"/>
          <w:sz w:val="32"/>
          <w:szCs w:val="32"/>
        </w:rPr>
        <w:t>а</w:t>
      </w:r>
      <w:r w:rsidR="00A53912" w:rsidRPr="006D3A92">
        <w:rPr>
          <w:rFonts w:ascii="Times New Roman" w:eastAsiaTheme="minorEastAsia" w:hAnsi="Times New Roman" w:cs="Times New Roman"/>
          <w:spacing w:val="-6"/>
          <w:sz w:val="32"/>
          <w:szCs w:val="32"/>
        </w:rPr>
        <w:t xml:space="preserve">ется </w:t>
      </w:r>
      <w:r w:rsidR="00A53912">
        <w:rPr>
          <w:rFonts w:ascii="Times New Roman" w:eastAsiaTheme="minorEastAsia" w:hAnsi="Times New Roman" w:cs="Times New Roman"/>
          <w:spacing w:val="-6"/>
          <w:sz w:val="32"/>
          <w:szCs w:val="32"/>
        </w:rPr>
        <w:t xml:space="preserve">физическая величина </w:t>
      </w:r>
      <w:r w:rsidR="00A53912" w:rsidRPr="006D3A92">
        <w:rPr>
          <w:rFonts w:ascii="Times New Roman" w:eastAsiaTheme="minorEastAsia" w:hAnsi="Times New Roman" w:cs="Times New Roman"/>
          <w:spacing w:val="-6"/>
          <w:sz w:val="32"/>
          <w:szCs w:val="32"/>
        </w:rPr>
        <w:t>постоянная тонкой структуры.</w:t>
      </w:r>
      <w:r w:rsidR="001956DE">
        <w:rPr>
          <w:rFonts w:ascii="Times New Roman" w:eastAsiaTheme="minorEastAsia" w:hAnsi="Times New Roman" w:cs="Times New Roman"/>
          <w:spacing w:val="-6"/>
          <w:sz w:val="32"/>
          <w:szCs w:val="32"/>
        </w:rPr>
        <w:t xml:space="preserve"> Те же данные, что были представлены в таблице 1, используются и для таблицы 2. </w:t>
      </w:r>
      <w:r w:rsidR="001956DE" w:rsidRPr="003C75CB">
        <w:rPr>
          <w:rFonts w:ascii="Times New Roman" w:eastAsiaTheme="minorEastAsia" w:hAnsi="Times New Roman" w:cs="Times New Roman"/>
          <w:sz w:val="32"/>
          <w:szCs w:val="32"/>
        </w:rPr>
        <w:t>П</w:t>
      </w:r>
      <w:r w:rsidR="001956DE" w:rsidRPr="003C75CB">
        <w:rPr>
          <w:rFonts w:ascii="Times New Roman" w:eastAsiaTheme="minorEastAsia" w:hAnsi="Times New Roman" w:cs="Times New Roman"/>
          <w:sz w:val="32"/>
          <w:szCs w:val="32"/>
        </w:rPr>
        <w:t>о</w:t>
      </w:r>
      <w:r w:rsidR="001956DE" w:rsidRPr="003C75CB">
        <w:rPr>
          <w:rFonts w:ascii="Times New Roman" w:eastAsiaTheme="minorEastAsia" w:hAnsi="Times New Roman" w:cs="Times New Roman"/>
          <w:sz w:val="32"/>
          <w:szCs w:val="32"/>
        </w:rPr>
        <w:t xml:space="preserve">нятно, что </w:t>
      </w:r>
      <w:r w:rsidR="001956DE">
        <w:rPr>
          <w:rFonts w:ascii="Times New Roman" w:eastAsiaTheme="minorEastAsia" w:hAnsi="Times New Roman" w:cs="Times New Roman"/>
          <w:sz w:val="32"/>
          <w:szCs w:val="32"/>
        </w:rPr>
        <w:t xml:space="preserve">значения физических величин, представленные в системах СИ и </w:t>
      </w:r>
      <w:r w:rsidR="001956DE" w:rsidRPr="007D6229">
        <w:rPr>
          <w:rFonts w:ascii="Times New Roman" w:eastAsiaTheme="minorEastAsia" w:hAnsi="Times New Roman" w:cs="Times New Roman"/>
          <w:i/>
          <w:spacing w:val="-6"/>
          <w:sz w:val="32"/>
          <w:szCs w:val="32"/>
        </w:rPr>
        <w:t>α</w:t>
      </w:r>
      <w:r w:rsidR="001956DE" w:rsidRPr="006D3A92">
        <w:rPr>
          <w:rFonts w:ascii="Times New Roman" w:eastAsiaTheme="minorEastAsia" w:hAnsi="Times New Roman" w:cs="Times New Roman"/>
          <w:b/>
          <w:spacing w:val="-6"/>
          <w:sz w:val="32"/>
          <w:szCs w:val="32"/>
        </w:rPr>
        <w:t>-</w:t>
      </w:r>
      <w:r w:rsidR="001956DE" w:rsidRPr="006D3A92">
        <w:rPr>
          <w:rFonts w:ascii="Times New Roman" w:eastAsiaTheme="minorEastAsia" w:hAnsi="Times New Roman" w:cs="Times New Roman"/>
          <w:spacing w:val="-6"/>
          <w:sz w:val="32"/>
          <w:szCs w:val="32"/>
        </w:rPr>
        <w:t>СИ</w:t>
      </w:r>
      <w:r w:rsidR="001956DE">
        <w:rPr>
          <w:rFonts w:ascii="Times New Roman" w:eastAsiaTheme="minorEastAsia" w:hAnsi="Times New Roman" w:cs="Times New Roman"/>
          <w:sz w:val="32"/>
          <w:szCs w:val="32"/>
        </w:rPr>
        <w:t xml:space="preserve"> </w:t>
      </w:r>
      <w:r w:rsidR="001956DE" w:rsidRPr="003C75CB">
        <w:rPr>
          <w:rFonts w:ascii="Times New Roman" w:eastAsiaTheme="minorEastAsia" w:hAnsi="Times New Roman" w:cs="Times New Roman"/>
          <w:sz w:val="32"/>
          <w:szCs w:val="32"/>
        </w:rPr>
        <w:t xml:space="preserve">отличаются </w:t>
      </w:r>
      <w:r w:rsidR="001956DE">
        <w:rPr>
          <w:rFonts w:ascii="Times New Roman" w:eastAsiaTheme="minorEastAsia" w:hAnsi="Times New Roman" w:cs="Times New Roman"/>
          <w:sz w:val="32"/>
          <w:szCs w:val="32"/>
        </w:rPr>
        <w:t xml:space="preserve">и разнятся </w:t>
      </w:r>
      <w:r w:rsidR="001956DE" w:rsidRPr="003C75CB">
        <w:rPr>
          <w:rFonts w:ascii="Times New Roman" w:eastAsiaTheme="minorEastAsia" w:hAnsi="Times New Roman" w:cs="Times New Roman"/>
          <w:sz w:val="32"/>
          <w:szCs w:val="32"/>
        </w:rPr>
        <w:t>друг от друга на множитель ПТС (</w:t>
      </w:r>
      <w:r w:rsidR="001956DE" w:rsidRPr="003C75CB">
        <w:rPr>
          <w:rFonts w:ascii="Times New Roman" w:eastAsiaTheme="minorEastAsia" w:hAnsi="Times New Roman" w:cs="Times New Roman"/>
          <w:i/>
          <w:sz w:val="32"/>
          <w:szCs w:val="32"/>
        </w:rPr>
        <w:t>α</w:t>
      </w:r>
      <w:r w:rsidR="001956DE" w:rsidRPr="003C75CB">
        <w:rPr>
          <w:rFonts w:ascii="Times New Roman" w:eastAsiaTheme="minorEastAsia" w:hAnsi="Times New Roman" w:cs="Times New Roman"/>
          <w:sz w:val="32"/>
          <w:szCs w:val="32"/>
        </w:rPr>
        <w:t>).</w:t>
      </w:r>
      <w:r w:rsidR="001956DE">
        <w:rPr>
          <w:rFonts w:ascii="Times New Roman" w:eastAsiaTheme="minorEastAsia" w:hAnsi="Times New Roman" w:cs="Times New Roman"/>
          <w:sz w:val="32"/>
          <w:szCs w:val="32"/>
        </w:rPr>
        <w:t xml:space="preserve"> Вторая и третья графы таблицы относятся к СИ, а четвертая и п</w:t>
      </w:r>
      <w:r w:rsidR="001956DE">
        <w:rPr>
          <w:rFonts w:ascii="Times New Roman" w:eastAsiaTheme="minorEastAsia" w:hAnsi="Times New Roman" w:cs="Times New Roman"/>
          <w:sz w:val="32"/>
          <w:szCs w:val="32"/>
        </w:rPr>
        <w:t>я</w:t>
      </w:r>
      <w:r w:rsidR="001956DE">
        <w:rPr>
          <w:rFonts w:ascii="Times New Roman" w:eastAsiaTheme="minorEastAsia" w:hAnsi="Times New Roman" w:cs="Times New Roman"/>
          <w:sz w:val="32"/>
          <w:szCs w:val="32"/>
        </w:rPr>
        <w:t>тая графы таблицы 2 относятся к АСЕ.</w:t>
      </w:r>
    </w:p>
    <w:p w:rsidR="00F37CD0" w:rsidRPr="003C75CB" w:rsidRDefault="00F37CD0">
      <w:pPr>
        <w:spacing w:after="0"/>
        <w:ind w:firstLine="709"/>
        <w:jc w:val="right"/>
        <w:rPr>
          <w:rFonts w:ascii="Times New Roman" w:eastAsiaTheme="minorEastAsia" w:hAnsi="Times New Roman" w:cs="Times New Roman"/>
          <w:i/>
          <w:sz w:val="32"/>
          <w:szCs w:val="32"/>
        </w:rPr>
      </w:pPr>
      <w:r w:rsidRPr="003C75CB">
        <w:rPr>
          <w:rFonts w:ascii="Times New Roman" w:eastAsiaTheme="minorEastAsia" w:hAnsi="Times New Roman" w:cs="Times New Roman"/>
          <w:i/>
          <w:sz w:val="32"/>
          <w:szCs w:val="32"/>
        </w:rPr>
        <w:t>Таблица 2</w:t>
      </w:r>
    </w:p>
    <w:p w:rsidR="00F37CD0" w:rsidRPr="003C75CB" w:rsidRDefault="002C1010" w:rsidP="004B0173">
      <w:pPr>
        <w:spacing w:after="0"/>
        <w:jc w:val="center"/>
        <w:rPr>
          <w:rFonts w:ascii="Times New Roman" w:eastAsiaTheme="minorEastAsia" w:hAnsi="Times New Roman" w:cs="Times New Roman"/>
          <w:b/>
          <w:sz w:val="32"/>
          <w:szCs w:val="32"/>
        </w:rPr>
      </w:pPr>
      <w:r w:rsidRPr="003C75CB">
        <w:rPr>
          <w:rFonts w:ascii="Times New Roman" w:eastAsiaTheme="minorEastAsia" w:hAnsi="Times New Roman" w:cs="Times New Roman"/>
          <w:b/>
          <w:sz w:val="32"/>
          <w:szCs w:val="32"/>
        </w:rPr>
        <w:t xml:space="preserve">Значения </w:t>
      </w:r>
      <w:r w:rsidR="00F37CD0" w:rsidRPr="003C75CB">
        <w:rPr>
          <w:rFonts w:ascii="Times New Roman" w:eastAsiaTheme="minorEastAsia" w:hAnsi="Times New Roman" w:cs="Times New Roman"/>
          <w:b/>
          <w:sz w:val="32"/>
          <w:szCs w:val="32"/>
        </w:rPr>
        <w:t xml:space="preserve">масс и диаметров </w:t>
      </w:r>
      <w:r w:rsidRPr="003C75CB">
        <w:rPr>
          <w:rFonts w:ascii="Times New Roman" w:eastAsiaTheme="minorEastAsia" w:hAnsi="Times New Roman" w:cs="Times New Roman"/>
          <w:b/>
          <w:sz w:val="32"/>
          <w:szCs w:val="32"/>
        </w:rPr>
        <w:t xml:space="preserve">пяти </w:t>
      </w:r>
      <w:r w:rsidR="00F37CD0" w:rsidRPr="003C75CB">
        <w:rPr>
          <w:rFonts w:ascii="Times New Roman" w:eastAsiaTheme="minorEastAsia" w:hAnsi="Times New Roman" w:cs="Times New Roman"/>
          <w:b/>
          <w:sz w:val="32"/>
          <w:szCs w:val="32"/>
        </w:rPr>
        <w:t>элементарных частиц</w:t>
      </w:r>
    </w:p>
    <w:tbl>
      <w:tblPr>
        <w:tblStyle w:val="a7"/>
        <w:tblW w:w="9844" w:type="dxa"/>
        <w:jc w:val="center"/>
        <w:tblLook w:val="04A0" w:firstRow="1" w:lastRow="0" w:firstColumn="1" w:lastColumn="0" w:noHBand="0" w:noVBand="1"/>
      </w:tblPr>
      <w:tblGrid>
        <w:gridCol w:w="1473"/>
        <w:gridCol w:w="2092"/>
        <w:gridCol w:w="2093"/>
        <w:gridCol w:w="2093"/>
        <w:gridCol w:w="2093"/>
      </w:tblGrid>
      <w:tr w:rsidR="00292742" w:rsidRPr="004B0173" w:rsidTr="004B0173">
        <w:trPr>
          <w:trHeight w:val="414"/>
          <w:jc w:val="center"/>
        </w:trPr>
        <w:tc>
          <w:tcPr>
            <w:tcW w:w="1473" w:type="dxa"/>
          </w:tcPr>
          <w:p w:rsidR="00292742" w:rsidRPr="004B0173" w:rsidRDefault="002C1010" w:rsidP="004B0173">
            <w:pPr>
              <w:jc w:val="center"/>
              <w:rPr>
                <w:rFonts w:ascii="Times New Roman" w:eastAsiaTheme="minorEastAsia" w:hAnsi="Times New Roman" w:cs="Times New Roman"/>
                <w:sz w:val="28"/>
                <w:szCs w:val="32"/>
              </w:rPr>
            </w:pPr>
            <w:r w:rsidRPr="004B0173">
              <w:rPr>
                <w:rFonts w:ascii="Times New Roman" w:eastAsiaTheme="minorEastAsia" w:hAnsi="Times New Roman" w:cs="Times New Roman"/>
                <w:sz w:val="28"/>
                <w:szCs w:val="32"/>
              </w:rPr>
              <w:t>Н</w:t>
            </w:r>
            <w:r w:rsidR="00292742" w:rsidRPr="004B0173">
              <w:rPr>
                <w:rFonts w:ascii="Times New Roman" w:eastAsiaTheme="minorEastAsia" w:hAnsi="Times New Roman" w:cs="Times New Roman"/>
                <w:sz w:val="28"/>
                <w:szCs w:val="32"/>
              </w:rPr>
              <w:t>аим</w:t>
            </w:r>
            <w:r w:rsidR="00D91A85" w:rsidRPr="004B0173">
              <w:rPr>
                <w:rFonts w:ascii="Times New Roman" w:eastAsiaTheme="minorEastAsia" w:hAnsi="Times New Roman" w:cs="Times New Roman"/>
                <w:sz w:val="28"/>
                <w:szCs w:val="32"/>
              </w:rPr>
              <w:t>.</w:t>
            </w:r>
            <w:r w:rsidR="00292742" w:rsidRPr="004B0173">
              <w:rPr>
                <w:rFonts w:ascii="Times New Roman" w:eastAsiaTheme="minorEastAsia" w:hAnsi="Times New Roman" w:cs="Times New Roman"/>
                <w:sz w:val="28"/>
                <w:szCs w:val="32"/>
              </w:rPr>
              <w:t xml:space="preserve"> ЭЧ</w:t>
            </w:r>
          </w:p>
        </w:tc>
        <w:tc>
          <w:tcPr>
            <w:tcW w:w="2092" w:type="dxa"/>
          </w:tcPr>
          <w:p w:rsidR="00292742" w:rsidRPr="004B0173" w:rsidRDefault="002C1010" w:rsidP="004B0173">
            <w:pPr>
              <w:jc w:val="center"/>
              <w:rPr>
                <w:rFonts w:ascii="Times New Roman" w:eastAsiaTheme="minorEastAsia" w:hAnsi="Times New Roman" w:cs="Times New Roman"/>
                <w:sz w:val="28"/>
                <w:szCs w:val="32"/>
                <w:lang w:val="en-US"/>
              </w:rPr>
            </w:pPr>
            <w:r w:rsidRPr="004B0173">
              <w:rPr>
                <w:rFonts w:ascii="Times New Roman" w:eastAsiaTheme="minorEastAsia" w:hAnsi="Times New Roman" w:cs="Times New Roman"/>
                <w:sz w:val="28"/>
                <w:szCs w:val="32"/>
              </w:rPr>
              <w:t>М</w:t>
            </w:r>
            <w:r w:rsidR="00292742" w:rsidRPr="004B0173">
              <w:rPr>
                <w:rFonts w:ascii="Times New Roman" w:eastAsiaTheme="minorEastAsia" w:hAnsi="Times New Roman" w:cs="Times New Roman"/>
                <w:sz w:val="28"/>
                <w:szCs w:val="32"/>
              </w:rPr>
              <w:t>асса ЭЧ (</w:t>
            </w:r>
            <w:r w:rsidR="00292742" w:rsidRPr="004B0173">
              <w:rPr>
                <w:rFonts w:ascii="Times New Roman" w:eastAsiaTheme="minorEastAsia" w:hAnsi="Times New Roman" w:cs="Times New Roman"/>
                <w:sz w:val="28"/>
                <w:szCs w:val="32"/>
                <w:lang w:val="en-US"/>
              </w:rPr>
              <w:t>kg)</w:t>
            </w:r>
          </w:p>
        </w:tc>
        <w:tc>
          <w:tcPr>
            <w:tcW w:w="2093" w:type="dxa"/>
          </w:tcPr>
          <w:p w:rsidR="00292742" w:rsidRPr="004B0173" w:rsidRDefault="002C1010" w:rsidP="00DD101F">
            <w:pPr>
              <w:jc w:val="center"/>
              <w:rPr>
                <w:rFonts w:ascii="Times New Roman" w:eastAsiaTheme="minorEastAsia" w:hAnsi="Times New Roman" w:cs="Times New Roman"/>
                <w:sz w:val="28"/>
                <w:szCs w:val="32"/>
                <w:lang w:val="en-US"/>
              </w:rPr>
            </w:pPr>
            <w:r w:rsidRPr="004B0173">
              <w:rPr>
                <w:rFonts w:ascii="Times New Roman" w:eastAsiaTheme="minorEastAsia" w:hAnsi="Times New Roman" w:cs="Times New Roman"/>
                <w:sz w:val="28"/>
                <w:szCs w:val="32"/>
              </w:rPr>
              <w:t>Д</w:t>
            </w:r>
            <w:r w:rsidR="00292742" w:rsidRPr="004B0173">
              <w:rPr>
                <w:rFonts w:ascii="Times New Roman" w:eastAsiaTheme="minorEastAsia" w:hAnsi="Times New Roman" w:cs="Times New Roman"/>
                <w:sz w:val="28"/>
                <w:szCs w:val="32"/>
              </w:rPr>
              <w:t>иаметр ЭЧ</w:t>
            </w:r>
            <w:r w:rsidR="00DD101F">
              <w:rPr>
                <w:rFonts w:ascii="Times New Roman" w:eastAsiaTheme="minorEastAsia" w:hAnsi="Times New Roman" w:cs="Times New Roman"/>
                <w:sz w:val="28"/>
                <w:szCs w:val="32"/>
              </w:rPr>
              <w:t xml:space="preserve"> </w:t>
            </w:r>
            <w:r w:rsidR="00292742" w:rsidRPr="004B0173">
              <w:rPr>
                <w:rFonts w:ascii="Times New Roman" w:eastAsiaTheme="minorEastAsia" w:hAnsi="Times New Roman" w:cs="Times New Roman"/>
                <w:sz w:val="28"/>
                <w:szCs w:val="32"/>
                <w:lang w:val="en-US"/>
              </w:rPr>
              <w:t>(m)</w:t>
            </w:r>
          </w:p>
        </w:tc>
        <w:tc>
          <w:tcPr>
            <w:tcW w:w="2093" w:type="dxa"/>
          </w:tcPr>
          <w:p w:rsidR="00292742" w:rsidRPr="004B0173" w:rsidRDefault="002C1010" w:rsidP="004B0173">
            <w:pPr>
              <w:jc w:val="center"/>
              <w:rPr>
                <w:rFonts w:ascii="Times New Roman" w:eastAsiaTheme="minorEastAsia" w:hAnsi="Times New Roman" w:cs="Times New Roman"/>
                <w:sz w:val="28"/>
                <w:szCs w:val="32"/>
                <w:lang w:val="en-US"/>
              </w:rPr>
            </w:pPr>
            <w:r w:rsidRPr="004B0173">
              <w:rPr>
                <w:rFonts w:ascii="Times New Roman" w:eastAsiaTheme="minorEastAsia" w:hAnsi="Times New Roman" w:cs="Times New Roman"/>
                <w:sz w:val="28"/>
                <w:szCs w:val="32"/>
              </w:rPr>
              <w:t>М</w:t>
            </w:r>
            <w:r w:rsidR="00292742" w:rsidRPr="004B0173">
              <w:rPr>
                <w:rFonts w:ascii="Times New Roman" w:eastAsiaTheme="minorEastAsia" w:hAnsi="Times New Roman" w:cs="Times New Roman"/>
                <w:sz w:val="28"/>
                <w:szCs w:val="32"/>
              </w:rPr>
              <w:t>асса ЭЧ (</w:t>
            </w:r>
            <w:r w:rsidR="00292742" w:rsidRPr="004B0173">
              <w:rPr>
                <w:rFonts w:ascii="Times New Roman" w:eastAsiaTheme="minorEastAsia" w:hAnsi="Times New Roman" w:cs="Times New Roman"/>
                <w:sz w:val="28"/>
                <w:szCs w:val="32"/>
                <w:lang w:val="en-US"/>
              </w:rPr>
              <w:t>mer)</w:t>
            </w:r>
          </w:p>
        </w:tc>
        <w:tc>
          <w:tcPr>
            <w:tcW w:w="2093" w:type="dxa"/>
            <w:tcMar>
              <w:left w:w="28" w:type="dxa"/>
              <w:right w:w="28" w:type="dxa"/>
            </w:tcMar>
          </w:tcPr>
          <w:p w:rsidR="00292742" w:rsidRPr="004B0173" w:rsidRDefault="002C1010" w:rsidP="004B0173">
            <w:pPr>
              <w:jc w:val="center"/>
              <w:rPr>
                <w:rFonts w:ascii="Times New Roman" w:eastAsiaTheme="minorEastAsia" w:hAnsi="Times New Roman" w:cs="Times New Roman"/>
                <w:sz w:val="28"/>
                <w:szCs w:val="32"/>
                <w:lang w:val="en-US"/>
              </w:rPr>
            </w:pPr>
            <w:r w:rsidRPr="004B0173">
              <w:rPr>
                <w:rFonts w:ascii="Times New Roman" w:eastAsiaTheme="minorEastAsia" w:hAnsi="Times New Roman" w:cs="Times New Roman"/>
                <w:sz w:val="28"/>
                <w:szCs w:val="32"/>
              </w:rPr>
              <w:t>Д</w:t>
            </w:r>
            <w:r w:rsidR="00292742" w:rsidRPr="004B0173">
              <w:rPr>
                <w:rFonts w:ascii="Times New Roman" w:eastAsiaTheme="minorEastAsia" w:hAnsi="Times New Roman" w:cs="Times New Roman"/>
                <w:sz w:val="28"/>
                <w:szCs w:val="32"/>
              </w:rPr>
              <w:t>иаметр</w:t>
            </w:r>
            <w:r w:rsidRPr="004B0173">
              <w:rPr>
                <w:rFonts w:ascii="Times New Roman" w:eastAsiaTheme="minorEastAsia" w:hAnsi="Times New Roman" w:cs="Times New Roman"/>
                <w:sz w:val="28"/>
                <w:szCs w:val="32"/>
              </w:rPr>
              <w:t xml:space="preserve"> </w:t>
            </w:r>
            <w:r w:rsidR="00292742" w:rsidRPr="004B0173">
              <w:rPr>
                <w:rFonts w:ascii="Times New Roman" w:eastAsiaTheme="minorEastAsia" w:hAnsi="Times New Roman" w:cs="Times New Roman"/>
                <w:sz w:val="28"/>
                <w:szCs w:val="32"/>
              </w:rPr>
              <w:t xml:space="preserve">ЭЧ </w:t>
            </w:r>
            <w:r w:rsidR="00502C7B" w:rsidRPr="004B0173">
              <w:rPr>
                <w:rFonts w:ascii="Times New Roman" w:eastAsiaTheme="minorEastAsia" w:hAnsi="Times New Roman" w:cs="Times New Roman"/>
                <w:sz w:val="28"/>
                <w:szCs w:val="32"/>
              </w:rPr>
              <w:t>(</w:t>
            </w:r>
            <w:r w:rsidR="00292742" w:rsidRPr="004B0173">
              <w:rPr>
                <w:rFonts w:ascii="Times New Roman" w:eastAsiaTheme="minorEastAsia" w:hAnsi="Times New Roman" w:cs="Times New Roman"/>
                <w:sz w:val="28"/>
                <w:szCs w:val="32"/>
                <w:lang w:val="en-US"/>
              </w:rPr>
              <w:t>mer</w:t>
            </w:r>
            <w:r w:rsidR="00292742" w:rsidRPr="004B0173">
              <w:rPr>
                <w:rFonts w:ascii="Times New Roman" w:eastAsiaTheme="minorEastAsia" w:hAnsi="Times New Roman" w:cs="Times New Roman"/>
                <w:sz w:val="28"/>
                <w:szCs w:val="32"/>
                <w:vertAlign w:val="superscript"/>
                <w:lang w:val="en-US"/>
              </w:rPr>
              <w:t>3</w:t>
            </w:r>
            <w:r w:rsidR="00292742" w:rsidRPr="004B0173">
              <w:rPr>
                <w:rFonts w:ascii="Times New Roman" w:eastAsiaTheme="minorEastAsia" w:hAnsi="Times New Roman" w:cs="Times New Roman"/>
                <w:sz w:val="28"/>
                <w:szCs w:val="32"/>
                <w:lang w:val="en-US"/>
              </w:rPr>
              <w:t>)</w:t>
            </w:r>
          </w:p>
        </w:tc>
      </w:tr>
      <w:tr w:rsidR="00292742" w:rsidRPr="004B0173" w:rsidTr="00736808">
        <w:trPr>
          <w:trHeight w:val="414"/>
          <w:jc w:val="center"/>
        </w:trPr>
        <w:tc>
          <w:tcPr>
            <w:tcW w:w="1473" w:type="dxa"/>
            <w:tcMar>
              <w:left w:w="28" w:type="dxa"/>
              <w:right w:w="28" w:type="dxa"/>
            </w:tcMar>
          </w:tcPr>
          <w:p w:rsidR="00292742" w:rsidRPr="004B0173" w:rsidRDefault="002C1010" w:rsidP="004B0173">
            <w:pPr>
              <w:jc w:val="both"/>
              <w:rPr>
                <w:rFonts w:ascii="Times New Roman" w:hAnsi="Times New Roman" w:cs="Times New Roman"/>
                <w:sz w:val="28"/>
                <w:szCs w:val="32"/>
              </w:rPr>
            </w:pPr>
            <w:r w:rsidRPr="004B0173">
              <w:rPr>
                <w:rFonts w:ascii="Times New Roman" w:hAnsi="Times New Roman" w:cs="Times New Roman"/>
                <w:sz w:val="28"/>
                <w:szCs w:val="32"/>
              </w:rPr>
              <w:t>Э</w:t>
            </w:r>
            <w:r w:rsidR="00292742" w:rsidRPr="004B0173">
              <w:rPr>
                <w:rFonts w:ascii="Times New Roman" w:hAnsi="Times New Roman" w:cs="Times New Roman"/>
                <w:sz w:val="28"/>
                <w:szCs w:val="32"/>
              </w:rPr>
              <w:t>лектрон</w:t>
            </w:r>
          </w:p>
        </w:tc>
        <w:tc>
          <w:tcPr>
            <w:tcW w:w="2092"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lang w:val="en-US"/>
                  </w:rPr>
                  <m:t>9,109</m:t>
                </m:r>
                <m:r>
                  <w:rPr>
                    <w:rFonts w:ascii="Cambria Math" w:eastAsiaTheme="minorEastAsia" w:hAnsi="Cambria Math" w:cs="Times New Roman"/>
                    <w:sz w:val="26"/>
                    <w:szCs w:val="26"/>
                  </w:rPr>
                  <m:t xml:space="preserve"> </m:t>
                </m:r>
                <m:r>
                  <w:rPr>
                    <w:rFonts w:ascii="Cambria Math" w:eastAsiaTheme="minorEastAsia" w:hAnsi="Cambria Math" w:cs="Times New Roman"/>
                    <w:sz w:val="26"/>
                    <w:szCs w:val="26"/>
                    <w:lang w:val="en-US"/>
                  </w:rPr>
                  <m:t>384∙</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-31</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lang w:val="en-US"/>
                  </w:rPr>
                  <m:t>4,830</m:t>
                </m:r>
                <m:r>
                  <w:rPr>
                    <w:rFonts w:ascii="Cambria Math" w:eastAsiaTheme="minorEastAsia" w:hAnsi="Cambria Math" w:cs="Times New Roman"/>
                    <w:sz w:val="26"/>
                    <w:szCs w:val="26"/>
                  </w:rPr>
                  <m:t xml:space="preserve"> </m:t>
                </m:r>
                <m:r>
                  <w:rPr>
                    <w:rFonts w:ascii="Cambria Math" w:eastAsiaTheme="minorEastAsia" w:hAnsi="Cambria Math" w:cs="Times New Roman"/>
                    <w:sz w:val="26"/>
                    <w:szCs w:val="26"/>
                    <w:lang w:val="en-US"/>
                  </w:rPr>
                  <m:t>194∙</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-19</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1,248 313</m:t>
                </m:r>
                <m:r>
                  <w:rPr>
                    <w:rFonts w:ascii="Cambria Math" w:eastAsiaTheme="minorEastAsia" w:hAnsi="Cambria Math" w:cs="Times New Roman"/>
                    <w:sz w:val="26"/>
                    <w:szCs w:val="26"/>
                    <w:lang w:val="en-US"/>
                  </w:rPr>
                  <m:t>∙</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-28</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6,619 105</m:t>
                </m:r>
                <m:r>
                  <w:rPr>
                    <w:rFonts w:ascii="Cambria Math" w:eastAsiaTheme="minorEastAsia" w:hAnsi="Cambria Math" w:cs="Times New Roman"/>
                    <w:sz w:val="26"/>
                    <w:szCs w:val="26"/>
                    <w:lang w:val="en-US"/>
                  </w:rPr>
                  <m:t>∙</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-17</m:t>
                    </m:r>
                  </m:sup>
                </m:sSup>
              </m:oMath>
            </m:oMathPara>
          </w:p>
        </w:tc>
      </w:tr>
      <w:tr w:rsidR="00292742" w:rsidRPr="004B0173" w:rsidTr="00736808">
        <w:trPr>
          <w:trHeight w:val="414"/>
          <w:jc w:val="center"/>
        </w:trPr>
        <w:tc>
          <w:tcPr>
            <w:tcW w:w="1473" w:type="dxa"/>
            <w:tcMar>
              <w:left w:w="28" w:type="dxa"/>
              <w:right w:w="28" w:type="dxa"/>
            </w:tcMar>
          </w:tcPr>
          <w:p w:rsidR="00292742" w:rsidRPr="004B0173" w:rsidRDefault="002C1010" w:rsidP="004B0173">
            <w:pPr>
              <w:jc w:val="both"/>
              <w:rPr>
                <w:rFonts w:ascii="Times New Roman" w:hAnsi="Times New Roman" w:cs="Times New Roman"/>
                <w:sz w:val="28"/>
                <w:szCs w:val="32"/>
              </w:rPr>
            </w:pPr>
            <w:r w:rsidRPr="004B0173">
              <w:rPr>
                <w:rFonts w:ascii="Times New Roman" w:hAnsi="Times New Roman" w:cs="Times New Roman"/>
                <w:sz w:val="28"/>
                <w:szCs w:val="32"/>
              </w:rPr>
              <w:t>М</w:t>
            </w:r>
            <w:r w:rsidR="00292742" w:rsidRPr="004B0173">
              <w:rPr>
                <w:rFonts w:ascii="Times New Roman" w:hAnsi="Times New Roman" w:cs="Times New Roman"/>
                <w:sz w:val="28"/>
                <w:szCs w:val="32"/>
              </w:rPr>
              <w:t>юон</w:t>
            </w:r>
          </w:p>
        </w:tc>
        <w:tc>
          <w:tcPr>
            <w:tcW w:w="2092"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lang w:val="en-US"/>
                  </w:rPr>
                  <m:t>1,883</m:t>
                </m:r>
                <m:r>
                  <w:rPr>
                    <w:rFonts w:ascii="Cambria Math" w:eastAsiaTheme="minorEastAsia" w:hAnsi="Cambria Math" w:cs="Times New Roman"/>
                    <w:sz w:val="26"/>
                    <w:szCs w:val="26"/>
                  </w:rPr>
                  <m:t xml:space="preserve"> </m:t>
                </m:r>
                <m:r>
                  <w:rPr>
                    <w:rFonts w:ascii="Cambria Math" w:eastAsiaTheme="minorEastAsia" w:hAnsi="Cambria Math" w:cs="Times New Roman"/>
                    <w:sz w:val="26"/>
                    <w:szCs w:val="26"/>
                    <w:lang w:val="en-US"/>
                  </w:rPr>
                  <m:t>532∙</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-28</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lang w:val="en-US"/>
                  </w:rPr>
                  <m:t>2,336</m:t>
                </m:r>
                <m:r>
                  <w:rPr>
                    <w:rFonts w:ascii="Cambria Math" w:eastAsiaTheme="minorEastAsia" w:hAnsi="Cambria Math" w:cs="Times New Roman"/>
                    <w:sz w:val="26"/>
                    <w:szCs w:val="26"/>
                  </w:rPr>
                  <m:t xml:space="preserve"> </m:t>
                </m:r>
                <m:r>
                  <w:rPr>
                    <w:rFonts w:ascii="Cambria Math" w:eastAsiaTheme="minorEastAsia" w:hAnsi="Cambria Math" w:cs="Times New Roman"/>
                    <w:sz w:val="26"/>
                    <w:szCs w:val="26"/>
                    <w:lang w:val="en-US"/>
                  </w:rPr>
                  <m:t>042∙</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-21</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2,581 116</m:t>
                </m:r>
                <m:r>
                  <w:rPr>
                    <w:rFonts w:ascii="Cambria Math" w:eastAsiaTheme="minorEastAsia" w:hAnsi="Cambria Math" w:cs="Times New Roman"/>
                    <w:sz w:val="26"/>
                    <w:szCs w:val="26"/>
                    <w:lang w:val="en-US"/>
                  </w:rPr>
                  <m:t>∙</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-26</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3,201 219</m:t>
                </m:r>
                <m:r>
                  <w:rPr>
                    <w:rFonts w:ascii="Cambria Math" w:eastAsiaTheme="minorEastAsia" w:hAnsi="Cambria Math" w:cs="Times New Roman"/>
                    <w:sz w:val="26"/>
                    <w:szCs w:val="26"/>
                    <w:lang w:val="en-US"/>
                  </w:rPr>
                  <m:t>∙</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-19</m:t>
                    </m:r>
                  </m:sup>
                </m:sSup>
              </m:oMath>
            </m:oMathPara>
          </w:p>
        </w:tc>
      </w:tr>
      <w:tr w:rsidR="00292742" w:rsidRPr="004B0173" w:rsidTr="00736808">
        <w:trPr>
          <w:trHeight w:val="414"/>
          <w:jc w:val="center"/>
        </w:trPr>
        <w:tc>
          <w:tcPr>
            <w:tcW w:w="1473" w:type="dxa"/>
            <w:tcMar>
              <w:left w:w="28" w:type="dxa"/>
              <w:right w:w="28" w:type="dxa"/>
            </w:tcMar>
          </w:tcPr>
          <w:p w:rsidR="00292742" w:rsidRPr="004B0173" w:rsidRDefault="002C1010" w:rsidP="004B0173">
            <w:pPr>
              <w:jc w:val="both"/>
              <w:rPr>
                <w:rFonts w:ascii="Times New Roman" w:hAnsi="Times New Roman" w:cs="Times New Roman"/>
                <w:sz w:val="28"/>
                <w:szCs w:val="32"/>
              </w:rPr>
            </w:pPr>
            <w:r w:rsidRPr="004B0173">
              <w:rPr>
                <w:rFonts w:ascii="Times New Roman" w:hAnsi="Times New Roman" w:cs="Times New Roman"/>
                <w:sz w:val="28"/>
                <w:szCs w:val="32"/>
              </w:rPr>
              <w:t>П</w:t>
            </w:r>
            <w:r w:rsidR="00292742" w:rsidRPr="004B0173">
              <w:rPr>
                <w:rFonts w:ascii="Times New Roman" w:hAnsi="Times New Roman" w:cs="Times New Roman"/>
                <w:sz w:val="28"/>
                <w:szCs w:val="32"/>
              </w:rPr>
              <w:t>ротон</w:t>
            </w:r>
          </w:p>
        </w:tc>
        <w:tc>
          <w:tcPr>
            <w:tcW w:w="2092"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rPr>
                  <m:t>1,672 622∙</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-27</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rPr>
                  <m:t>2,630 606∙</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-22</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2,292 094</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-25</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3,604 877</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-20</m:t>
                    </m:r>
                  </m:sup>
                </m:sSup>
              </m:oMath>
            </m:oMathPara>
          </w:p>
        </w:tc>
      </w:tr>
      <w:tr w:rsidR="00292742" w:rsidRPr="004B0173" w:rsidTr="00736808">
        <w:trPr>
          <w:trHeight w:val="414"/>
          <w:jc w:val="center"/>
        </w:trPr>
        <w:tc>
          <w:tcPr>
            <w:tcW w:w="1473" w:type="dxa"/>
            <w:tcMar>
              <w:left w:w="28" w:type="dxa"/>
              <w:right w:w="28" w:type="dxa"/>
            </w:tcMar>
          </w:tcPr>
          <w:p w:rsidR="00292742" w:rsidRPr="004B0173" w:rsidRDefault="002C1010" w:rsidP="004B0173">
            <w:pPr>
              <w:jc w:val="both"/>
              <w:rPr>
                <w:rFonts w:ascii="Times New Roman" w:hAnsi="Times New Roman" w:cs="Times New Roman"/>
                <w:sz w:val="28"/>
                <w:szCs w:val="32"/>
              </w:rPr>
            </w:pPr>
            <w:r w:rsidRPr="004B0173">
              <w:rPr>
                <w:rFonts w:ascii="Times New Roman" w:hAnsi="Times New Roman" w:cs="Times New Roman"/>
                <w:sz w:val="28"/>
                <w:szCs w:val="32"/>
              </w:rPr>
              <w:t>Н</w:t>
            </w:r>
            <w:r w:rsidR="00292742" w:rsidRPr="004B0173">
              <w:rPr>
                <w:rFonts w:ascii="Times New Roman" w:hAnsi="Times New Roman" w:cs="Times New Roman"/>
                <w:sz w:val="28"/>
                <w:szCs w:val="32"/>
              </w:rPr>
              <w:t>ейтрон</w:t>
            </w:r>
          </w:p>
        </w:tc>
        <w:tc>
          <w:tcPr>
            <w:tcW w:w="2092"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rPr>
                  <m:t>1,674 927∙</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-27</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rPr>
                  <m:t>2,626 985∙</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-22</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2,295 254</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-25</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3,599 915</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-20</m:t>
                    </m:r>
                  </m:sup>
                </m:sSup>
              </m:oMath>
            </m:oMathPara>
          </w:p>
        </w:tc>
      </w:tr>
      <w:tr w:rsidR="00292742" w:rsidRPr="004B0173" w:rsidTr="00736808">
        <w:trPr>
          <w:trHeight w:val="414"/>
          <w:jc w:val="center"/>
        </w:trPr>
        <w:tc>
          <w:tcPr>
            <w:tcW w:w="1473" w:type="dxa"/>
            <w:tcMar>
              <w:left w:w="28" w:type="dxa"/>
              <w:right w:w="28" w:type="dxa"/>
            </w:tcMar>
          </w:tcPr>
          <w:p w:rsidR="00292742" w:rsidRPr="004B0173" w:rsidRDefault="002C1010" w:rsidP="004B0173">
            <w:pPr>
              <w:jc w:val="both"/>
              <w:rPr>
                <w:rFonts w:ascii="Times New Roman" w:hAnsi="Times New Roman" w:cs="Times New Roman"/>
                <w:spacing w:val="-6"/>
                <w:sz w:val="28"/>
                <w:szCs w:val="32"/>
              </w:rPr>
            </w:pPr>
            <w:r w:rsidRPr="004B0173">
              <w:rPr>
                <w:rFonts w:ascii="Times New Roman" w:hAnsi="Times New Roman" w:cs="Times New Roman"/>
                <w:spacing w:val="-6"/>
                <w:sz w:val="28"/>
                <w:szCs w:val="32"/>
              </w:rPr>
              <w:t>Т</w:t>
            </w:r>
            <w:r w:rsidR="00292742" w:rsidRPr="004B0173">
              <w:rPr>
                <w:rFonts w:ascii="Times New Roman" w:hAnsi="Times New Roman" w:cs="Times New Roman"/>
                <w:spacing w:val="-6"/>
                <w:sz w:val="28"/>
                <w:szCs w:val="32"/>
              </w:rPr>
              <w:t>ау частица</w:t>
            </w:r>
          </w:p>
        </w:tc>
        <w:tc>
          <w:tcPr>
            <w:tcW w:w="2092"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rPr>
                  <m:t>3,167 54∙</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-27</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w:rPr>
                    <w:rFonts w:ascii="Cambria Math" w:eastAsiaTheme="minorEastAsia" w:hAnsi="Cambria Math" w:cs="Times New Roman"/>
                    <w:sz w:val="26"/>
                    <w:szCs w:val="26"/>
                  </w:rPr>
                  <m:t>1,389 09∙</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-22</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4,340 67</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-25</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rPr>
            </w:pPr>
            <m:oMathPara>
              <m:oMathParaPr>
                <m:jc m:val="right"/>
              </m:oMathParaPr>
              <m:oMath>
                <m:r>
                  <m:rPr>
                    <m:sty m:val="p"/>
                  </m:rPr>
                  <w:rPr>
                    <w:rFonts w:ascii="Cambria Math" w:eastAsiaTheme="minorEastAsia" w:hAnsi="Cambria Math" w:cs="Times New Roman"/>
                    <w:sz w:val="26"/>
                    <w:szCs w:val="26"/>
                    <w:lang w:val="en-US"/>
                  </w:rPr>
                  <m:t>1,903 56</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-20</m:t>
                    </m:r>
                  </m:sup>
                </m:sSup>
              </m:oMath>
            </m:oMathPara>
          </w:p>
        </w:tc>
      </w:tr>
      <w:tr w:rsidR="00292742" w:rsidRPr="004B0173" w:rsidTr="00736808">
        <w:trPr>
          <w:trHeight w:val="414"/>
          <w:jc w:val="center"/>
        </w:trPr>
        <w:tc>
          <w:tcPr>
            <w:tcW w:w="1473" w:type="dxa"/>
            <w:tcMar>
              <w:left w:w="28" w:type="dxa"/>
              <w:right w:w="28" w:type="dxa"/>
            </w:tcMar>
          </w:tcPr>
          <w:p w:rsidR="00292742" w:rsidRPr="004B0173" w:rsidRDefault="002C1010" w:rsidP="004B0173">
            <w:pPr>
              <w:jc w:val="both"/>
              <w:rPr>
                <w:rFonts w:ascii="Times New Roman" w:hAnsi="Times New Roman" w:cs="Times New Roman"/>
                <w:spacing w:val="-6"/>
                <w:sz w:val="28"/>
                <w:szCs w:val="32"/>
              </w:rPr>
            </w:pPr>
            <w:r w:rsidRPr="004B0173">
              <w:rPr>
                <w:rFonts w:ascii="Times New Roman" w:hAnsi="Times New Roman" w:cs="Times New Roman"/>
                <w:spacing w:val="-6"/>
                <w:sz w:val="28"/>
                <w:szCs w:val="32"/>
              </w:rPr>
              <w:t>К</w:t>
            </w:r>
            <w:r w:rsidR="00292742" w:rsidRPr="004B0173">
              <w:rPr>
                <w:rFonts w:ascii="Times New Roman" w:hAnsi="Times New Roman" w:cs="Times New Roman"/>
                <w:spacing w:val="-6"/>
                <w:sz w:val="28"/>
                <w:szCs w:val="32"/>
              </w:rPr>
              <w:t>р</w:t>
            </w:r>
            <w:r w:rsidR="00292742" w:rsidRPr="004B0173">
              <w:rPr>
                <w:rFonts w:ascii="Times New Roman" w:hAnsi="Times New Roman" w:cs="Times New Roman"/>
                <w:spacing w:val="-6"/>
                <w:sz w:val="28"/>
                <w:szCs w:val="32"/>
                <w:lang w:val="en-US"/>
              </w:rPr>
              <w:t>.</w:t>
            </w:r>
            <w:r w:rsidR="00292742" w:rsidRPr="004B0173">
              <w:rPr>
                <w:rFonts w:ascii="Times New Roman" w:hAnsi="Times New Roman" w:cs="Times New Roman"/>
                <w:spacing w:val="-6"/>
                <w:sz w:val="28"/>
                <w:szCs w:val="32"/>
              </w:rPr>
              <w:t xml:space="preserve"> материи</w:t>
            </w:r>
          </w:p>
        </w:tc>
        <w:tc>
          <w:tcPr>
            <w:tcW w:w="2092" w:type="dxa"/>
            <w:vAlign w:val="center"/>
          </w:tcPr>
          <w:p w:rsidR="00292742" w:rsidRPr="004B0173" w:rsidRDefault="00292742" w:rsidP="00736808">
            <w:pPr>
              <w:ind w:left="-100"/>
              <w:jc w:val="right"/>
              <w:rPr>
                <w:rFonts w:ascii="Times New Roman" w:eastAsiaTheme="minorEastAsia" w:hAnsi="Times New Roman" w:cs="Times New Roman"/>
                <w:sz w:val="26"/>
                <w:szCs w:val="26"/>
                <w:lang w:val="en-US"/>
              </w:rPr>
            </w:pPr>
            <m:oMathPara>
              <m:oMathParaPr>
                <m:jc m:val="right"/>
              </m:oMathParaPr>
              <m:oMath>
                <m:r>
                  <w:rPr>
                    <w:rFonts w:ascii="Cambria Math" w:eastAsiaTheme="minorEastAsia" w:hAnsi="Cambria Math" w:cs="Times New Roman"/>
                    <w:sz w:val="26"/>
                    <w:szCs w:val="26"/>
                  </w:rPr>
                  <m:t>2,434 135∙</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-11</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lang w:val="en-US"/>
              </w:rPr>
            </w:pPr>
            <m:oMathPara>
              <m:oMathParaPr>
                <m:jc m:val="right"/>
              </m:oMathParaPr>
              <m:oMath>
                <m:r>
                  <w:rPr>
                    <w:rFonts w:ascii="Cambria Math" w:eastAsiaTheme="minorEastAsia" w:hAnsi="Cambria Math" w:cs="Times New Roman"/>
                    <w:sz w:val="26"/>
                    <w:szCs w:val="26"/>
                    <w:lang w:val="en-US"/>
                  </w:rPr>
                  <m:t>1,807 628∙</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-38</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lang w:val="en-US"/>
              </w:rPr>
            </w:pPr>
            <m:oMathPara>
              <m:oMathParaPr>
                <m:jc m:val="right"/>
              </m:oMathParaPr>
              <m:oMath>
                <m:r>
                  <m:rPr>
                    <m:sty m:val="p"/>
                  </m:rPr>
                  <w:rPr>
                    <w:rFonts w:ascii="Cambria Math" w:eastAsiaTheme="minorEastAsia" w:hAnsi="Cambria Math" w:cs="Times New Roman"/>
                    <w:sz w:val="26"/>
                    <w:szCs w:val="26"/>
                    <w:lang w:val="en-US"/>
                  </w:rPr>
                  <m:t>3,335 641</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10</m:t>
                    </m:r>
                  </m:e>
                  <m:sup>
                    <m:r>
                      <w:rPr>
                        <w:rFonts w:ascii="Cambria Math" w:eastAsiaTheme="minorEastAsia" w:hAnsi="Cambria Math" w:cs="Times New Roman"/>
                        <w:sz w:val="26"/>
                        <w:szCs w:val="26"/>
                      </w:rPr>
                      <m:t>-09</m:t>
                    </m:r>
                  </m:sup>
                </m:sSup>
              </m:oMath>
            </m:oMathPara>
          </w:p>
        </w:tc>
        <w:tc>
          <w:tcPr>
            <w:tcW w:w="2093" w:type="dxa"/>
            <w:vAlign w:val="center"/>
          </w:tcPr>
          <w:p w:rsidR="00292742" w:rsidRPr="004B0173" w:rsidRDefault="00292742" w:rsidP="00736808">
            <w:pPr>
              <w:ind w:left="-100"/>
              <w:jc w:val="right"/>
              <w:rPr>
                <w:rFonts w:ascii="Times New Roman" w:eastAsiaTheme="minorEastAsia" w:hAnsi="Times New Roman" w:cs="Times New Roman"/>
                <w:sz w:val="26"/>
                <w:szCs w:val="26"/>
                <w:lang w:val="en-US"/>
              </w:rPr>
            </w:pPr>
            <m:oMathPara>
              <m:oMathParaPr>
                <m:jc m:val="right"/>
              </m:oMathParaPr>
              <m:oMath>
                <m:r>
                  <m:rPr>
                    <m:sty m:val="p"/>
                  </m:rPr>
                  <w:rPr>
                    <w:rFonts w:ascii="Cambria Math" w:eastAsiaTheme="minorEastAsia" w:hAnsi="Cambria Math" w:cs="Times New Roman"/>
                    <w:sz w:val="26"/>
                    <w:szCs w:val="26"/>
                    <w:lang w:val="en-US"/>
                  </w:rPr>
                  <m:t>2,477 100</m:t>
                </m:r>
                <m:r>
                  <w:rPr>
                    <w:rFonts w:ascii="Cambria Math" w:eastAsiaTheme="minorEastAsia" w:hAnsi="Cambria Math" w:cs="Times New Roman"/>
                    <w:sz w:val="26"/>
                    <w:szCs w:val="26"/>
                    <w:lang w:val="en-US"/>
                  </w:rPr>
                  <m:t>∙</m:t>
                </m:r>
                <m:sSup>
                  <m:sSupPr>
                    <m:ctrlPr>
                      <w:rPr>
                        <w:rFonts w:ascii="Cambria Math" w:eastAsiaTheme="minorEastAsia" w:hAnsi="Cambria Math" w:cs="Times New Roman"/>
                        <w:i/>
                        <w:sz w:val="26"/>
                        <w:szCs w:val="26"/>
                        <w:lang w:val="en-US"/>
                      </w:rPr>
                    </m:ctrlPr>
                  </m:sSupPr>
                  <m:e>
                    <m:r>
                      <w:rPr>
                        <w:rFonts w:ascii="Cambria Math" w:eastAsiaTheme="minorEastAsia" w:hAnsi="Cambria Math" w:cs="Times New Roman"/>
                        <w:sz w:val="26"/>
                        <w:szCs w:val="26"/>
                        <w:lang w:val="en-US"/>
                      </w:rPr>
                      <m:t>10</m:t>
                    </m:r>
                  </m:e>
                  <m:sup>
                    <m:r>
                      <w:rPr>
                        <w:rFonts w:ascii="Cambria Math" w:eastAsiaTheme="minorEastAsia" w:hAnsi="Cambria Math" w:cs="Times New Roman"/>
                        <w:sz w:val="26"/>
                        <w:szCs w:val="26"/>
                        <w:lang w:val="en-US"/>
                      </w:rPr>
                      <m:t>-36</m:t>
                    </m:r>
                  </m:sup>
                </m:sSup>
              </m:oMath>
            </m:oMathPara>
          </w:p>
        </w:tc>
      </w:tr>
    </w:tbl>
    <w:p w:rsidR="00D76019" w:rsidRPr="00B841E0" w:rsidRDefault="00C8485C" w:rsidP="007F4335">
      <w:pPr>
        <w:pStyle w:val="a3"/>
        <w:tabs>
          <w:tab w:val="left" w:pos="284"/>
        </w:tabs>
        <w:spacing w:before="240" w:after="0"/>
        <w:ind w:left="0" w:firstLine="709"/>
        <w:jc w:val="both"/>
        <w:rPr>
          <w:rFonts w:ascii="Times New Roman" w:eastAsiaTheme="minorEastAsia" w:hAnsi="Times New Roman" w:cs="Times New Roman"/>
          <w:sz w:val="32"/>
          <w:szCs w:val="32"/>
        </w:rPr>
      </w:pPr>
      <w:r w:rsidRPr="00B841E0">
        <w:rPr>
          <w:rFonts w:ascii="Times New Roman" w:eastAsiaTheme="minorEastAsia" w:hAnsi="Times New Roman" w:cs="Times New Roman"/>
          <w:sz w:val="32"/>
          <w:szCs w:val="32"/>
        </w:rPr>
        <w:t>Пояснени</w:t>
      </w:r>
      <w:r w:rsidR="00B841E0">
        <w:rPr>
          <w:rFonts w:ascii="Times New Roman" w:eastAsiaTheme="minorEastAsia" w:hAnsi="Times New Roman" w:cs="Times New Roman"/>
          <w:sz w:val="32"/>
          <w:szCs w:val="32"/>
        </w:rPr>
        <w:t>я</w:t>
      </w:r>
      <w:r w:rsidRPr="00B841E0">
        <w:rPr>
          <w:rFonts w:ascii="Times New Roman" w:eastAsiaTheme="minorEastAsia" w:hAnsi="Times New Roman" w:cs="Times New Roman"/>
          <w:sz w:val="32"/>
          <w:szCs w:val="32"/>
        </w:rPr>
        <w:t xml:space="preserve"> к таблице</w:t>
      </w:r>
      <w:r w:rsidR="00B841E0">
        <w:rPr>
          <w:rFonts w:ascii="Times New Roman" w:eastAsiaTheme="minorEastAsia" w:hAnsi="Times New Roman" w:cs="Times New Roman"/>
          <w:sz w:val="32"/>
          <w:szCs w:val="32"/>
        </w:rPr>
        <w:t xml:space="preserve"> 2</w:t>
      </w:r>
      <w:r w:rsidRPr="00B841E0">
        <w:rPr>
          <w:rFonts w:ascii="Times New Roman" w:eastAsiaTheme="minorEastAsia" w:hAnsi="Times New Roman" w:cs="Times New Roman"/>
          <w:sz w:val="32"/>
          <w:szCs w:val="32"/>
        </w:rPr>
        <w:t>. Значения м</w:t>
      </w:r>
      <w:r w:rsidR="00D76019" w:rsidRPr="00B841E0">
        <w:rPr>
          <w:rFonts w:ascii="Times New Roman" w:eastAsiaTheme="minorEastAsia" w:hAnsi="Times New Roman" w:cs="Times New Roman"/>
          <w:sz w:val="32"/>
          <w:szCs w:val="32"/>
        </w:rPr>
        <w:t xml:space="preserve">асс </w:t>
      </w:r>
      <w:r w:rsidR="008736EA" w:rsidRPr="00B841E0">
        <w:rPr>
          <w:rFonts w:ascii="Times New Roman" w:eastAsiaTheme="minorEastAsia" w:hAnsi="Times New Roman" w:cs="Times New Roman"/>
          <w:sz w:val="32"/>
          <w:szCs w:val="32"/>
        </w:rPr>
        <w:t xml:space="preserve">элементарных </w:t>
      </w:r>
      <w:r w:rsidR="00D76019" w:rsidRPr="00B841E0">
        <w:rPr>
          <w:rFonts w:ascii="Times New Roman" w:eastAsiaTheme="minorEastAsia" w:hAnsi="Times New Roman" w:cs="Times New Roman"/>
          <w:sz w:val="32"/>
          <w:szCs w:val="32"/>
        </w:rPr>
        <w:t>частиц (</w:t>
      </w:r>
      <w:r w:rsidR="002C1010" w:rsidRPr="00B841E0">
        <w:rPr>
          <w:rFonts w:ascii="Times New Roman" w:eastAsiaTheme="minorEastAsia" w:hAnsi="Times New Roman" w:cs="Times New Roman"/>
          <w:sz w:val="32"/>
          <w:szCs w:val="32"/>
        </w:rPr>
        <w:t xml:space="preserve">в </w:t>
      </w:r>
      <w:r w:rsidR="00D76019" w:rsidRPr="00B841E0">
        <w:rPr>
          <w:rFonts w:ascii="Times New Roman" w:eastAsiaTheme="minorEastAsia" w:hAnsi="Times New Roman" w:cs="Times New Roman"/>
          <w:sz w:val="32"/>
          <w:szCs w:val="32"/>
          <w:lang w:val="en-US"/>
        </w:rPr>
        <w:t>kg</w:t>
      </w:r>
      <w:r w:rsidR="00D76019" w:rsidRPr="00B841E0">
        <w:rPr>
          <w:rFonts w:ascii="Times New Roman" w:eastAsiaTheme="minorEastAsia" w:hAnsi="Times New Roman" w:cs="Times New Roman"/>
          <w:sz w:val="32"/>
          <w:szCs w:val="32"/>
        </w:rPr>
        <w:t xml:space="preserve">) взяты </w:t>
      </w:r>
      <w:r w:rsidR="000F6A97" w:rsidRPr="00B841E0">
        <w:rPr>
          <w:rFonts w:ascii="Times New Roman" w:eastAsiaTheme="minorEastAsia" w:hAnsi="Times New Roman" w:cs="Times New Roman"/>
          <w:sz w:val="32"/>
          <w:szCs w:val="32"/>
        </w:rPr>
        <w:t xml:space="preserve">в интернете </w:t>
      </w:r>
      <w:r w:rsidR="00D76019" w:rsidRPr="00B841E0">
        <w:rPr>
          <w:rFonts w:ascii="Times New Roman" w:eastAsiaTheme="minorEastAsia" w:hAnsi="Times New Roman" w:cs="Times New Roman"/>
          <w:sz w:val="32"/>
          <w:szCs w:val="32"/>
        </w:rPr>
        <w:t xml:space="preserve">с сайта </w:t>
      </w:r>
      <w:r w:rsidR="00D76019" w:rsidRPr="00B841E0">
        <w:rPr>
          <w:rFonts w:ascii="Times New Roman" w:eastAsiaTheme="minorEastAsia" w:hAnsi="Times New Roman" w:cs="Times New Roman"/>
          <w:sz w:val="32"/>
          <w:szCs w:val="32"/>
          <w:lang w:val="en-US"/>
        </w:rPr>
        <w:t>NIST</w:t>
      </w:r>
      <w:r w:rsidR="00D76019" w:rsidRPr="00B841E0">
        <w:rPr>
          <w:rFonts w:ascii="Times New Roman" w:eastAsiaTheme="minorEastAsia" w:hAnsi="Times New Roman" w:cs="Times New Roman"/>
          <w:sz w:val="32"/>
          <w:szCs w:val="32"/>
        </w:rPr>
        <w:t xml:space="preserve">: </w:t>
      </w:r>
      <w:r w:rsidR="00D76019" w:rsidRPr="00B841E0">
        <w:rPr>
          <w:rFonts w:ascii="Times New Roman" w:eastAsiaTheme="minorEastAsia" w:hAnsi="Times New Roman" w:cs="Times New Roman"/>
          <w:sz w:val="32"/>
          <w:szCs w:val="32"/>
          <w:lang w:val="en-US"/>
        </w:rPr>
        <w:t>http</w:t>
      </w:r>
      <w:r w:rsidR="00D76019" w:rsidRPr="00B841E0">
        <w:rPr>
          <w:rFonts w:ascii="Times New Roman" w:eastAsiaTheme="minorEastAsia" w:hAnsi="Times New Roman" w:cs="Times New Roman"/>
          <w:sz w:val="32"/>
          <w:szCs w:val="32"/>
        </w:rPr>
        <w:t>://</w:t>
      </w:r>
      <w:r w:rsidR="00D76019" w:rsidRPr="00B841E0">
        <w:rPr>
          <w:rFonts w:ascii="Times New Roman" w:eastAsiaTheme="minorEastAsia" w:hAnsi="Times New Roman" w:cs="Times New Roman"/>
          <w:sz w:val="32"/>
          <w:szCs w:val="32"/>
          <w:lang w:val="en-US"/>
        </w:rPr>
        <w:t>physics</w:t>
      </w:r>
      <w:r w:rsidR="00D76019" w:rsidRPr="00B841E0">
        <w:rPr>
          <w:rFonts w:ascii="Times New Roman" w:eastAsiaTheme="minorEastAsia" w:hAnsi="Times New Roman" w:cs="Times New Roman"/>
          <w:sz w:val="32"/>
          <w:szCs w:val="32"/>
        </w:rPr>
        <w:t>.</w:t>
      </w:r>
      <w:r w:rsidR="00D76019" w:rsidRPr="00B841E0">
        <w:rPr>
          <w:rFonts w:ascii="Times New Roman" w:eastAsiaTheme="minorEastAsia" w:hAnsi="Times New Roman" w:cs="Times New Roman"/>
          <w:sz w:val="32"/>
          <w:szCs w:val="32"/>
          <w:lang w:val="en-US"/>
        </w:rPr>
        <w:t>nist</w:t>
      </w:r>
      <w:r w:rsidR="00D76019" w:rsidRPr="00B841E0">
        <w:rPr>
          <w:rFonts w:ascii="Times New Roman" w:eastAsiaTheme="minorEastAsia" w:hAnsi="Times New Roman" w:cs="Times New Roman"/>
          <w:sz w:val="32"/>
          <w:szCs w:val="32"/>
        </w:rPr>
        <w:t>.</w:t>
      </w:r>
      <w:r w:rsidR="00D76019" w:rsidRPr="00B841E0">
        <w:rPr>
          <w:rFonts w:ascii="Times New Roman" w:eastAsiaTheme="minorEastAsia" w:hAnsi="Times New Roman" w:cs="Times New Roman"/>
          <w:sz w:val="32"/>
          <w:szCs w:val="32"/>
          <w:lang w:val="en-US"/>
        </w:rPr>
        <w:t>gov</w:t>
      </w:r>
      <w:r w:rsidR="00D76019" w:rsidRPr="00B841E0">
        <w:rPr>
          <w:rFonts w:ascii="Times New Roman" w:eastAsiaTheme="minorEastAsia" w:hAnsi="Times New Roman" w:cs="Times New Roman"/>
          <w:sz w:val="32"/>
          <w:szCs w:val="32"/>
        </w:rPr>
        <w:t>/</w:t>
      </w:r>
      <w:r w:rsidR="00D76019" w:rsidRPr="00B841E0">
        <w:rPr>
          <w:rFonts w:ascii="Times New Roman" w:eastAsiaTheme="minorEastAsia" w:hAnsi="Times New Roman" w:cs="Times New Roman"/>
          <w:sz w:val="32"/>
          <w:szCs w:val="32"/>
          <w:lang w:val="en-US"/>
        </w:rPr>
        <w:t>constants</w:t>
      </w:r>
      <w:r w:rsidR="008736EA" w:rsidRPr="00B841E0">
        <w:rPr>
          <w:rFonts w:ascii="Times New Roman" w:eastAsiaTheme="minorEastAsia" w:hAnsi="Times New Roman" w:cs="Times New Roman"/>
          <w:sz w:val="32"/>
          <w:szCs w:val="32"/>
        </w:rPr>
        <w:t>.</w:t>
      </w:r>
    </w:p>
    <w:p w:rsidR="004A6B87" w:rsidRPr="003C75CB" w:rsidRDefault="004A6B8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Диаметры </w:t>
      </w:r>
      <w:r w:rsidR="008736EA" w:rsidRPr="003C75CB">
        <w:rPr>
          <w:rFonts w:ascii="Times New Roman" w:eastAsiaTheme="minorEastAsia" w:hAnsi="Times New Roman" w:cs="Times New Roman"/>
          <w:sz w:val="32"/>
          <w:szCs w:val="32"/>
        </w:rPr>
        <w:t xml:space="preserve">элементарных частиц </w:t>
      </w:r>
      <w:r w:rsidR="00EE0B8C">
        <w:rPr>
          <w:rFonts w:ascii="Times New Roman" w:eastAsiaTheme="minorEastAsia" w:hAnsi="Times New Roman" w:cs="Times New Roman"/>
          <w:sz w:val="32"/>
          <w:szCs w:val="32"/>
        </w:rPr>
        <w:t xml:space="preserve">рассчитаны и </w:t>
      </w:r>
      <w:r w:rsidRPr="003C75CB">
        <w:rPr>
          <w:rFonts w:ascii="Times New Roman" w:eastAsiaTheme="minorEastAsia" w:hAnsi="Times New Roman" w:cs="Times New Roman"/>
          <w:sz w:val="32"/>
          <w:szCs w:val="32"/>
        </w:rPr>
        <w:t>вычислены по формулам</w:t>
      </w:r>
      <w:r w:rsidR="00C8485C">
        <w:rPr>
          <w:rFonts w:ascii="Times New Roman" w:eastAsiaTheme="minorEastAsia" w:hAnsi="Times New Roman" w:cs="Times New Roman"/>
          <w:sz w:val="32"/>
          <w:szCs w:val="32"/>
        </w:rPr>
        <w:t xml:space="preserve"> «Теории Природы»</w:t>
      </w:r>
      <w:r w:rsidRPr="003C75CB">
        <w:rPr>
          <w:rFonts w:ascii="Times New Roman" w:eastAsiaTheme="minorEastAsia" w:hAnsi="Times New Roman" w:cs="Times New Roman"/>
          <w:sz w:val="32"/>
          <w:szCs w:val="32"/>
        </w:rPr>
        <w:t>:</w:t>
      </w:r>
    </w:p>
    <w:p w:rsidR="00643C45" w:rsidRPr="004B0173" w:rsidRDefault="00F93A2A" w:rsidP="0015185D">
      <w:pPr>
        <w:spacing w:after="0"/>
        <w:ind w:firstLine="709"/>
        <w:jc w:val="both"/>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d</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2</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m:t>
                </m:r>
              </m:e>
            </m:d>
          </m:den>
        </m:f>
      </m:oMath>
      <w:r w:rsidR="004A6B87" w:rsidRPr="004B0173">
        <w:rPr>
          <w:rFonts w:ascii="Times New Roman" w:eastAsiaTheme="minorEastAsia" w:hAnsi="Times New Roman" w:cs="Times New Roman"/>
          <w:sz w:val="32"/>
          <w:szCs w:val="32"/>
        </w:rPr>
        <w:t xml:space="preserve"> </w:t>
      </w:r>
      <w:r w:rsidR="00643C45" w:rsidRPr="004B0173">
        <w:rPr>
          <w:rFonts w:ascii="Times New Roman" w:eastAsiaTheme="minorEastAsia" w:hAnsi="Times New Roman" w:cs="Times New Roman"/>
          <w:sz w:val="32"/>
          <w:szCs w:val="32"/>
        </w:rPr>
        <w:t>– в системе единиц СИ, в метрах (</w:t>
      </w:r>
      <w:r w:rsidR="00643C45" w:rsidRPr="004B0173">
        <w:rPr>
          <w:rFonts w:ascii="Times New Roman" w:eastAsiaTheme="minorEastAsia" w:hAnsi="Times New Roman" w:cs="Times New Roman"/>
          <w:sz w:val="32"/>
          <w:szCs w:val="32"/>
          <w:lang w:val="en-US"/>
        </w:rPr>
        <w:t>m</w:t>
      </w:r>
      <w:r w:rsidR="00643C45" w:rsidRPr="004B0173">
        <w:rPr>
          <w:rFonts w:ascii="Times New Roman" w:eastAsiaTheme="minorEastAsia" w:hAnsi="Times New Roman" w:cs="Times New Roman"/>
          <w:sz w:val="32"/>
          <w:szCs w:val="32"/>
        </w:rPr>
        <w:t>),</w:t>
      </w:r>
    </w:p>
    <w:p w:rsidR="004A6B87" w:rsidRPr="004B0173" w:rsidRDefault="00F93A2A" w:rsidP="0015185D">
      <w:pPr>
        <w:spacing w:after="0"/>
        <w:ind w:firstLine="709"/>
        <w:jc w:val="both"/>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d</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m:t>
                </m:r>
              </m:e>
            </m:d>
          </m:den>
        </m:f>
      </m:oMath>
      <w:r w:rsidR="00643C45" w:rsidRPr="004B0173">
        <w:rPr>
          <w:rFonts w:ascii="Times New Roman" w:eastAsiaTheme="minorEastAsia" w:hAnsi="Times New Roman" w:cs="Times New Roman"/>
          <w:sz w:val="32"/>
          <w:szCs w:val="32"/>
        </w:rPr>
        <w:t xml:space="preserve"> – в абсолютной системе единиц в </w:t>
      </w:r>
      <w:r w:rsidR="00643C45" w:rsidRPr="004B0173">
        <w:rPr>
          <w:rFonts w:ascii="Times New Roman" w:eastAsiaTheme="minorEastAsia" w:hAnsi="Times New Roman" w:cs="Times New Roman"/>
          <w:i/>
          <w:sz w:val="32"/>
          <w:szCs w:val="32"/>
        </w:rPr>
        <w:t>α</w:t>
      </w:r>
      <w:r w:rsidR="00643C45" w:rsidRPr="004B0173">
        <w:rPr>
          <w:rFonts w:ascii="Times New Roman" w:eastAsiaTheme="minorEastAsia" w:hAnsi="Times New Roman" w:cs="Times New Roman"/>
          <w:b/>
          <w:sz w:val="32"/>
          <w:szCs w:val="32"/>
        </w:rPr>
        <w:t>-</w:t>
      </w:r>
      <w:r w:rsidR="00643C45" w:rsidRPr="004B0173">
        <w:rPr>
          <w:rFonts w:ascii="Times New Roman" w:eastAsiaTheme="minorEastAsia" w:hAnsi="Times New Roman" w:cs="Times New Roman"/>
          <w:sz w:val="32"/>
          <w:szCs w:val="32"/>
        </w:rPr>
        <w:t>метрах (</w:t>
      </w:r>
      <w:r w:rsidR="00643C45" w:rsidRPr="004B0173">
        <w:rPr>
          <w:rFonts w:ascii="Cambria Math" w:eastAsiaTheme="minorEastAsia" w:hAnsi="Cambria Math" w:cs="Times New Roman"/>
          <w:i/>
          <w:sz w:val="32"/>
          <w:szCs w:val="32"/>
        </w:rPr>
        <w:t>α</w:t>
      </w:r>
      <w:r w:rsidR="0055026F" w:rsidRPr="004B0173">
        <w:rPr>
          <w:rFonts w:ascii="Cambria Math" w:eastAsiaTheme="minorEastAsia" w:hAnsi="Cambria Math" w:cs="Times New Roman"/>
          <w:i/>
          <w:sz w:val="32"/>
          <w:szCs w:val="32"/>
        </w:rPr>
        <w:t xml:space="preserve"> </w:t>
      </w:r>
      <w:r w:rsidR="00643C45" w:rsidRPr="004B0173">
        <w:rPr>
          <w:rFonts w:ascii="Times New Roman" w:eastAsiaTheme="minorEastAsia" w:hAnsi="Times New Roman" w:cs="Times New Roman"/>
          <w:sz w:val="32"/>
          <w:szCs w:val="32"/>
          <w:lang w:val="en-US"/>
        </w:rPr>
        <w:t>m</w:t>
      </w:r>
      <w:r w:rsidR="00643C45" w:rsidRPr="004B0173">
        <w:rPr>
          <w:rFonts w:ascii="Times New Roman" w:eastAsiaTheme="minorEastAsia" w:hAnsi="Times New Roman" w:cs="Times New Roman"/>
          <w:sz w:val="32"/>
          <w:szCs w:val="32"/>
        </w:rPr>
        <w:t xml:space="preserve"> или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oMath>
      <w:r w:rsidR="00643C45" w:rsidRPr="004B0173">
        <w:rPr>
          <w:rFonts w:ascii="Times New Roman" w:eastAsiaTheme="minorEastAsia" w:hAnsi="Times New Roman" w:cs="Times New Roman"/>
          <w:sz w:val="32"/>
          <w:szCs w:val="32"/>
        </w:rPr>
        <w:t>).</w:t>
      </w:r>
    </w:p>
    <w:p w:rsidR="00793066" w:rsidRPr="006D3A92" w:rsidRDefault="00793066" w:rsidP="001D4DCD">
      <w:pPr>
        <w:spacing w:after="0"/>
        <w:ind w:firstLine="709"/>
        <w:jc w:val="both"/>
        <w:rPr>
          <w:rFonts w:ascii="Times New Roman" w:eastAsiaTheme="minorEastAsia" w:hAnsi="Times New Roman" w:cs="Times New Roman"/>
          <w:spacing w:val="-6"/>
          <w:sz w:val="32"/>
          <w:szCs w:val="32"/>
        </w:rPr>
      </w:pPr>
      <w:r w:rsidRPr="006D3A92">
        <w:rPr>
          <w:rFonts w:ascii="Times New Roman" w:eastAsiaTheme="minorEastAsia" w:hAnsi="Times New Roman" w:cs="Times New Roman"/>
          <w:spacing w:val="-6"/>
          <w:sz w:val="32"/>
          <w:szCs w:val="32"/>
        </w:rPr>
        <w:t xml:space="preserve">Приведем </w:t>
      </w:r>
      <w:r w:rsidR="001956DE">
        <w:rPr>
          <w:rFonts w:ascii="Times New Roman" w:eastAsiaTheme="minorEastAsia" w:hAnsi="Times New Roman" w:cs="Times New Roman"/>
          <w:spacing w:val="-6"/>
          <w:sz w:val="32"/>
          <w:szCs w:val="32"/>
        </w:rPr>
        <w:t>теперь</w:t>
      </w:r>
      <w:r w:rsidRPr="006D3A92">
        <w:rPr>
          <w:rFonts w:ascii="Times New Roman" w:eastAsiaTheme="minorEastAsia" w:hAnsi="Times New Roman" w:cs="Times New Roman"/>
          <w:spacing w:val="-6"/>
          <w:sz w:val="32"/>
          <w:szCs w:val="32"/>
        </w:rPr>
        <w:t xml:space="preserve"> различные представления единиц естественной, элементарной системы </w:t>
      </w:r>
      <w:r w:rsidR="002E1FE7">
        <w:rPr>
          <w:rFonts w:ascii="Times New Roman" w:eastAsiaTheme="minorEastAsia" w:hAnsi="Times New Roman" w:cs="Times New Roman"/>
          <w:spacing w:val="-6"/>
          <w:sz w:val="32"/>
          <w:szCs w:val="32"/>
          <w:lang w:val="en-US"/>
        </w:rPr>
        <w:t>NSU</w:t>
      </w:r>
      <w:r w:rsidR="00B34C32" w:rsidRPr="006D3A92">
        <w:rPr>
          <w:rFonts w:ascii="Times New Roman" w:eastAsiaTheme="minorEastAsia" w:hAnsi="Times New Roman" w:cs="Times New Roman"/>
          <w:spacing w:val="-6"/>
          <w:sz w:val="32"/>
          <w:szCs w:val="32"/>
        </w:rPr>
        <w:t>{</w:t>
      </w:r>
      <w:r w:rsidR="00B34C32" w:rsidRPr="006D3A92">
        <w:rPr>
          <w:rFonts w:ascii="Times New Roman" w:eastAsiaTheme="minorEastAsia" w:hAnsi="Times New Roman" w:cs="Times New Roman"/>
          <w:i/>
          <w:spacing w:val="-6"/>
          <w:sz w:val="32"/>
          <w:szCs w:val="32"/>
          <w:lang w:val="en-US"/>
        </w:rPr>
        <w:t>MAM</w:t>
      </w:r>
      <w:r w:rsidR="00B34C32" w:rsidRPr="006D3A92">
        <w:rPr>
          <w:rFonts w:ascii="Times New Roman" w:eastAsiaTheme="minorEastAsia" w:hAnsi="Times New Roman" w:cs="Times New Roman"/>
          <w:spacing w:val="-6"/>
          <w:sz w:val="32"/>
          <w:szCs w:val="32"/>
        </w:rPr>
        <w:t xml:space="preserve">, </w:t>
      </w:r>
      <w:r w:rsidR="00B34C32" w:rsidRPr="006D3A92">
        <w:rPr>
          <w:rFonts w:ascii="Times New Roman" w:eastAsiaTheme="minorEastAsia" w:hAnsi="Times New Roman" w:cs="Times New Roman"/>
          <w:i/>
          <w:spacing w:val="-6"/>
          <w:sz w:val="32"/>
          <w:szCs w:val="32"/>
          <w:lang w:val="en-US"/>
        </w:rPr>
        <w:t>EUE</w:t>
      </w:r>
      <w:r w:rsidR="00B34C32" w:rsidRPr="006D3A92">
        <w:rPr>
          <w:rFonts w:ascii="Times New Roman" w:eastAsiaTheme="minorEastAsia" w:hAnsi="Times New Roman" w:cs="Times New Roman"/>
          <w:spacing w:val="-6"/>
          <w:sz w:val="32"/>
          <w:szCs w:val="32"/>
        </w:rPr>
        <w:t xml:space="preserve">, </w:t>
      </w:r>
      <w:r w:rsidR="00B34C32" w:rsidRPr="006D3A92">
        <w:rPr>
          <w:rFonts w:ascii="Times New Roman" w:eastAsiaTheme="minorEastAsia" w:hAnsi="Times New Roman" w:cs="Times New Roman"/>
          <w:i/>
          <w:spacing w:val="-6"/>
          <w:sz w:val="32"/>
          <w:szCs w:val="32"/>
          <w:lang w:val="en-US"/>
        </w:rPr>
        <w:t>EUL</w:t>
      </w:r>
      <w:r w:rsidR="00B34C32" w:rsidRPr="006D3A92">
        <w:rPr>
          <w:rFonts w:ascii="Times New Roman" w:eastAsiaTheme="minorEastAsia" w:hAnsi="Times New Roman" w:cs="Times New Roman"/>
          <w:spacing w:val="-6"/>
          <w:sz w:val="32"/>
          <w:szCs w:val="32"/>
        </w:rPr>
        <w:t xml:space="preserve">, </w:t>
      </w:r>
      <w:r w:rsidR="00B34C32" w:rsidRPr="006D3A92">
        <w:rPr>
          <w:rFonts w:ascii="Times New Roman" w:eastAsiaTheme="minorEastAsia" w:hAnsi="Times New Roman" w:cs="Times New Roman"/>
          <w:i/>
          <w:spacing w:val="-6"/>
          <w:sz w:val="32"/>
          <w:szCs w:val="32"/>
          <w:lang w:val="en-US"/>
        </w:rPr>
        <w:t>EUT</w:t>
      </w:r>
      <w:r w:rsidR="00B34C32" w:rsidRPr="006D3A92">
        <w:rPr>
          <w:rFonts w:ascii="Times New Roman" w:eastAsiaTheme="minorEastAsia" w:hAnsi="Times New Roman" w:cs="Times New Roman"/>
          <w:spacing w:val="-6"/>
          <w:sz w:val="32"/>
          <w:szCs w:val="32"/>
        </w:rPr>
        <w:t>}</w:t>
      </w:r>
      <w:r w:rsidRPr="006D3A92">
        <w:rPr>
          <w:rFonts w:ascii="Times New Roman" w:eastAsiaTheme="minorEastAsia" w:hAnsi="Times New Roman" w:cs="Times New Roman"/>
          <w:spacing w:val="-6"/>
          <w:sz w:val="32"/>
          <w:szCs w:val="32"/>
        </w:rPr>
        <w:t>, собранные вместе.</w:t>
      </w:r>
    </w:p>
    <w:p w:rsidR="001956DE" w:rsidRPr="003C75CB" w:rsidRDefault="00506B0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Вот представление в СИ</w:t>
      </w:r>
      <w:r>
        <w:rPr>
          <w:rFonts w:ascii="Times New Roman" w:eastAsiaTheme="minorEastAsia" w:hAnsi="Times New Roman" w:cs="Times New Roman"/>
          <w:sz w:val="32"/>
          <w:szCs w:val="32"/>
        </w:rPr>
        <w:t xml:space="preserve"> (это повтор для системы (29))</w:t>
      </w:r>
      <w:r w:rsidRPr="003C75CB">
        <w:rPr>
          <w:rFonts w:ascii="Times New Roman" w:eastAsiaTheme="minorEastAsia" w:hAnsi="Times New Roman" w:cs="Times New Roman"/>
          <w:sz w:val="32"/>
          <w:szCs w:val="32"/>
        </w:rPr>
        <w:t>:</w:t>
      </w:r>
    </w:p>
    <w:p w:rsidR="001F43F5" w:rsidRPr="00EE0B8C" w:rsidRDefault="00F93A2A" w:rsidP="001D4DCD">
      <w:pPr>
        <w:spacing w:before="240" w:after="0"/>
        <w:jc w:val="right"/>
        <w:rPr>
          <w:rFonts w:ascii="Times New Roman" w:eastAsiaTheme="minorEastAsia" w:hAnsi="Times New Roman" w:cs="Times New Roman"/>
          <w:sz w:val="31"/>
          <w:szCs w:val="31"/>
        </w:rPr>
      </w:pP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m:rPr>
                    <m:sty m:val="p"/>
                  </m:rPr>
                  <w:rPr>
                    <w:rFonts w:ascii="Cambria Math" w:hAnsi="Cambria Math" w:cs="Times New Roman"/>
                    <w:sz w:val="31"/>
                    <w:szCs w:val="31"/>
                  </w:rPr>
                  <m:t xml:space="preserve">1 </m:t>
                </m:r>
                <m:r>
                  <m:rPr>
                    <m:sty m:val="p"/>
                  </m:rPr>
                  <w:rPr>
                    <w:rFonts w:ascii="Cambria Math" w:hAnsi="Cambria Math" w:cs="Times New Roman"/>
                    <w:sz w:val="31"/>
                    <w:szCs w:val="31"/>
                    <w:lang w:val="en-US"/>
                  </w:rPr>
                  <m:t>kg</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lang w:val="en-US"/>
                          </w:rPr>
                          <m:t>G</m:t>
                        </m:r>
                      </m:e>
                    </m:d>
                  </m:e>
                  <m:sup>
                    <m:r>
                      <w:rPr>
                        <w:rFonts w:ascii="Cambria Math" w:eastAsiaTheme="minorEastAsia" w:hAnsi="Cambria Math" w:cs="Times New Roman"/>
                        <w:sz w:val="31"/>
                        <w:szCs w:val="31"/>
                      </w:rPr>
                      <m:t>0,25</m:t>
                    </m:r>
                  </m:sup>
                </m:sSup>
                <m:r>
                  <w:rPr>
                    <w:rFonts w:ascii="Cambria Math" w:eastAsiaTheme="minorEastAsia" w:hAnsi="Cambria Math" w:cs="Times New Roman"/>
                    <w:sz w:val="31"/>
                    <w:szCs w:val="31"/>
                  </w:rPr>
                  <m:t>∙</m:t>
                </m:r>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0,25</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MAM</m:t>
                </m:r>
              </m:e>
              <m:e>
                <m:r>
                  <w:rPr>
                    <w:rFonts w:ascii="Cambria Math" w:hAnsi="Cambria Math" w:cs="Times New Roman"/>
                    <w:sz w:val="31"/>
                    <w:szCs w:val="31"/>
                  </w:rPr>
                  <m:t xml:space="preserve">1 </m:t>
                </m:r>
                <m:r>
                  <m:rPr>
                    <m:sty m:val="p"/>
                  </m:rPr>
                  <w:rPr>
                    <w:rFonts w:ascii="Cambria Math" w:hAnsi="Cambria Math" w:cs="Times New Roman"/>
                    <w:sz w:val="31"/>
                    <w:szCs w:val="31"/>
                  </w:rPr>
                  <m:t>C</m:t>
                </m:r>
                <m:r>
                  <w:rPr>
                    <w:rFonts w:ascii="Cambria Math" w:hAnsi="Cambria Math" w:cs="Times New Roman"/>
                    <w:sz w:val="31"/>
                    <w:szCs w:val="31"/>
                  </w:rPr>
                  <m:t>=</m:t>
                </m:r>
                <m:sSup>
                  <m:sSupPr>
                    <m:ctrlPr>
                      <w:rPr>
                        <w:rFonts w:ascii="Cambria Math" w:hAnsi="Cambria Math" w:cs="Times New Roman"/>
                        <w:i/>
                        <w:sz w:val="31"/>
                        <w:szCs w:val="31"/>
                      </w:rPr>
                    </m:ctrlPr>
                  </m:sSupPr>
                  <m:e>
                    <m:r>
                      <w:rPr>
                        <w:rFonts w:ascii="Cambria Math" w:hAnsi="Cambria Math" w:cs="Times New Roman"/>
                        <w:sz w:val="31"/>
                        <w:szCs w:val="31"/>
                      </w:rPr>
                      <m:t>α</m:t>
                    </m:r>
                  </m:e>
                  <m:sup>
                    <m:r>
                      <w:rPr>
                        <w:rFonts w:ascii="Cambria Math" w:hAnsi="Cambria Math" w:cs="Times New Roman"/>
                        <w:sz w:val="31"/>
                        <w:szCs w:val="31"/>
                      </w:rPr>
                      <m:t>-1</m:t>
                    </m:r>
                  </m:sup>
                </m:sSup>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0,5</m:t>
                    </m:r>
                  </m:sup>
                </m:sSup>
                <m:r>
                  <w:rPr>
                    <w:rFonts w:ascii="Cambria Math" w:hAnsi="Cambria Math" w:cs="Times New Roman"/>
                    <w:sz w:val="31"/>
                    <w:szCs w:val="31"/>
                  </w:rPr>
                  <m:t xml:space="preserve"> </m:t>
                </m:r>
                <m:r>
                  <m:rPr>
                    <m:sty m:val="p"/>
                  </m:rPr>
                  <w:rPr>
                    <w:rFonts w:ascii="Cambria Math" w:hAnsi="Cambria Math" w:cs="Times New Roman"/>
                    <w:sz w:val="31"/>
                    <w:szCs w:val="31"/>
                  </w:rPr>
                  <m:t>EUE</m:t>
                </m:r>
                <m:ctrlPr>
                  <w:rPr>
                    <w:rFonts w:ascii="Cambria Math" w:eastAsia="Cambria Math" w:hAnsi="Cambria Math" w:cs="Cambria Math"/>
                    <w:sz w:val="31"/>
                    <w:szCs w:val="31"/>
                  </w:rPr>
                </m:ctrlPr>
              </m:e>
              <m:e>
                <m:r>
                  <m:rPr>
                    <m:sty m:val="p"/>
                  </m:rPr>
                  <w:rPr>
                    <w:rFonts w:ascii="Cambria Math" w:hAnsi="Cambria Math" w:cs="Times New Roman"/>
                    <w:sz w:val="31"/>
                    <w:szCs w:val="31"/>
                  </w:rPr>
                  <m:t>1 m</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-0,25</m:t>
                    </m:r>
                  </m:sup>
                </m:sSup>
                <m:r>
                  <w:rPr>
                    <w:rFonts w:ascii="Cambria Math" w:eastAsiaTheme="minorEastAsia" w:hAnsi="Cambria Math" w:cs="Times New Roman"/>
                    <w:sz w:val="31"/>
                    <w:szCs w:val="31"/>
                  </w:rPr>
                  <m:t>∙</m:t>
                </m:r>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0,75</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EUL</m:t>
                </m:r>
              </m:e>
              <m:e>
                <m:r>
                  <m:rPr>
                    <m:sty m:val="p"/>
                  </m:rPr>
                  <w:rPr>
                    <w:rFonts w:ascii="Cambria Math" w:hAnsi="Cambria Math" w:cs="Times New Roman"/>
                    <w:sz w:val="31"/>
                    <w:szCs w:val="31"/>
                  </w:rPr>
                  <m:t>1 s</m:t>
                </m:r>
                <m:r>
                  <w:rPr>
                    <w:rFonts w:ascii="Cambria Math" w:hAnsi="Cambria Math" w:cs="Times New Roman"/>
                    <w:sz w:val="31"/>
                    <w:szCs w:val="31"/>
                  </w:rPr>
                  <m:t>=</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rPr>
                      <m:t>α</m:t>
                    </m:r>
                  </m:e>
                  <m:sup>
                    <m:r>
                      <w:rPr>
                        <w:rFonts w:ascii="Cambria Math" w:eastAsiaTheme="minorEastAsia" w:hAnsi="Cambria Math" w:cs="Times New Roman"/>
                        <w:sz w:val="31"/>
                        <w:szCs w:val="31"/>
                      </w:rPr>
                      <m:t>-1</m:t>
                    </m:r>
                  </m:sup>
                </m:sSup>
                <m:r>
                  <w:rPr>
                    <w:rFonts w:ascii="Cambria Math" w:eastAsiaTheme="minorEastAsia" w:hAnsi="Cambria Math" w:cs="Times New Roman"/>
                    <w:sz w:val="31"/>
                    <w:szCs w:val="31"/>
                  </w:rPr>
                  <m:t>UCN</m:t>
                </m:r>
                <m:r>
                  <w:rPr>
                    <w:rFonts w:ascii="Cambria Math" w:hAnsi="Cambria Math" w:cs="Times New Roman"/>
                    <w:sz w:val="31"/>
                    <w:szCs w:val="31"/>
                  </w:rPr>
                  <m:t xml:space="preserve"> </m:t>
                </m:r>
                <m:r>
                  <m:rPr>
                    <m:sty m:val="p"/>
                  </m:rPr>
                  <w:rPr>
                    <w:rFonts w:ascii="Cambria Math" w:hAnsi="Cambria Math" w:cs="Times New Roman"/>
                    <w:sz w:val="31"/>
                    <w:szCs w:val="31"/>
                    <w:lang w:val="en-US"/>
                  </w:rPr>
                  <m:t>EUT</m:t>
                </m:r>
              </m:e>
            </m:eqArr>
          </m:e>
        </m:d>
      </m:oMath>
      <w:r w:rsidR="001F43F5" w:rsidRPr="00550A80">
        <w:rPr>
          <w:rFonts w:ascii="Times New Roman" w:hAnsi="Times New Roman" w:cs="Times New Roman"/>
          <w:sz w:val="31"/>
          <w:szCs w:val="31"/>
        </w:rPr>
        <w:t xml:space="preserve"> </w:t>
      </w:r>
      <m:oMath>
        <m:d>
          <m:dPr>
            <m:begChr m:val="{"/>
            <m:endChr m:val=""/>
            <m:ctrlPr>
              <w:rPr>
                <w:rFonts w:ascii="Cambria Math" w:hAnsi="Cambria Math" w:cs="Times New Roman"/>
                <w:i/>
                <w:sz w:val="31"/>
                <w:szCs w:val="31"/>
              </w:rPr>
            </m:ctrlPr>
          </m:dPr>
          <m:e>
            <m:eqArr>
              <m:eqArrPr>
                <m:ctrlPr>
                  <w:rPr>
                    <w:rFonts w:ascii="Cambria Math" w:hAnsi="Cambria Math" w:cs="Times New Roman"/>
                    <w:i/>
                    <w:sz w:val="31"/>
                    <w:szCs w:val="31"/>
                  </w:rPr>
                </m:ctrlPr>
              </m:eqArrPr>
              <m:e>
                <m:r>
                  <w:rPr>
                    <w:rFonts w:ascii="Cambria Math" w:hAnsi="Cambria Math" w:cs="Times New Roman"/>
                    <w:sz w:val="31"/>
                    <w:szCs w:val="31"/>
                  </w:rPr>
                  <m:t xml:space="preserve">1 </m:t>
                </m:r>
                <m:r>
                  <m:rPr>
                    <m:sty m:val="p"/>
                  </m:rPr>
                  <w:rPr>
                    <w:rFonts w:ascii="Cambria Math" w:hAnsi="Cambria Math" w:cs="Times New Roman"/>
                    <w:sz w:val="31"/>
                    <w:szCs w:val="31"/>
                    <w:lang w:val="en-US"/>
                  </w:rPr>
                  <m:t>MAM</m:t>
                </m:r>
                <m:r>
                  <w:rPr>
                    <w:rFonts w:ascii="Cambria Math" w:hAnsi="Cambria Math" w:cs="Times New Roman"/>
                    <w:sz w:val="31"/>
                    <w:szCs w:val="31"/>
                  </w:rPr>
                  <m:t>=</m:t>
                </m:r>
                <m:r>
                  <w:rPr>
                    <w:rFonts w:ascii="Cambria Math" w:hAnsi="Cambria Math" w:cs="Times New Roman"/>
                    <w:sz w:val="31"/>
                    <w:szCs w:val="31"/>
                    <w:lang w:val="en-US"/>
                  </w:rPr>
                  <m:t>α</m:t>
                </m:r>
                <m:r>
                  <w:rPr>
                    <w:rFonts w:ascii="Cambria Math" w:hAnsi="Cambria Math" w:cs="Times New Roman"/>
                    <w:sz w:val="31"/>
                    <w:szCs w:val="31"/>
                  </w:rPr>
                  <m:t xml:space="preserve"> </m:t>
                </m:r>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lang w:val="en-US"/>
                          </w:rPr>
                          <m:t>G</m:t>
                        </m:r>
                      </m:e>
                    </m:d>
                  </m:e>
                  <m:sup>
                    <m:r>
                      <w:rPr>
                        <w:rFonts w:ascii="Cambria Math" w:eastAsiaTheme="minorEastAsia" w:hAnsi="Cambria Math" w:cs="Times New Roman"/>
                        <w:sz w:val="31"/>
                        <w:szCs w:val="31"/>
                      </w:rPr>
                      <m:t>-0,25</m:t>
                    </m:r>
                  </m:sup>
                </m:sSup>
                <m:r>
                  <w:rPr>
                    <w:rFonts w:ascii="Cambria Math" w:eastAsiaTheme="minorEastAsia" w:hAnsi="Cambria Math" w:cs="Times New Roman"/>
                    <w:sz w:val="31"/>
                    <w:szCs w:val="31"/>
                  </w:rPr>
                  <m:t>∙</m:t>
                </m:r>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-0,25</m:t>
                    </m:r>
                  </m:sup>
                </m:sSup>
                <m:r>
                  <w:rPr>
                    <w:rFonts w:ascii="Cambria Math" w:hAnsi="Cambria Math" w:cs="Times New Roman"/>
                    <w:sz w:val="31"/>
                    <w:szCs w:val="31"/>
                  </w:rPr>
                  <m:t xml:space="preserve"> </m:t>
                </m:r>
                <m:r>
                  <m:rPr>
                    <m:sty m:val="p"/>
                  </m:rPr>
                  <w:rPr>
                    <w:rFonts w:ascii="Cambria Math" w:hAnsi="Cambria Math" w:cs="Times New Roman"/>
                    <w:sz w:val="31"/>
                    <w:szCs w:val="31"/>
                    <w:lang w:val="en-US"/>
                  </w:rPr>
                  <m:t>kg</m:t>
                </m:r>
              </m:e>
              <m:e>
                <m:r>
                  <w:rPr>
                    <w:rFonts w:ascii="Cambria Math" w:hAnsi="Cambria Math" w:cs="Times New Roman"/>
                    <w:sz w:val="31"/>
                    <w:szCs w:val="31"/>
                  </w:rPr>
                  <m:t xml:space="preserve">1 </m:t>
                </m:r>
                <m:r>
                  <m:rPr>
                    <m:sty m:val="p"/>
                  </m:rPr>
                  <w:rPr>
                    <w:rFonts w:ascii="Cambria Math" w:hAnsi="Cambria Math" w:cs="Times New Roman"/>
                    <w:sz w:val="31"/>
                    <w:szCs w:val="31"/>
                    <w:lang w:val="en-US"/>
                  </w:rPr>
                  <m:t>EUE</m:t>
                </m:r>
                <m:r>
                  <w:rPr>
                    <w:rFonts w:ascii="Cambria Math" w:hAnsi="Cambria Math" w:cs="Times New Roman"/>
                    <w:sz w:val="31"/>
                    <w:szCs w:val="31"/>
                  </w:rPr>
                  <m:t>=</m:t>
                </m:r>
                <m:r>
                  <w:rPr>
                    <w:rFonts w:ascii="Cambria Math" w:hAnsi="Cambria Math" w:cs="Times New Roman"/>
                    <w:sz w:val="31"/>
                    <w:szCs w:val="31"/>
                    <w:lang w:val="en-US"/>
                  </w:rPr>
                  <m:t>α</m:t>
                </m:r>
                <m:r>
                  <w:rPr>
                    <w:rFonts w:ascii="Cambria Math" w:hAnsi="Cambria Math" w:cs="Times New Roman"/>
                    <w:sz w:val="31"/>
                    <w:szCs w:val="31"/>
                  </w:rPr>
                  <m:t xml:space="preserve"> </m:t>
                </m:r>
                <m:sSup>
                  <m:sSupPr>
                    <m:ctrlPr>
                      <w:rPr>
                        <w:rFonts w:ascii="Cambria Math" w:hAnsi="Cambria Math" w:cs="Times New Roman"/>
                        <w:i/>
                        <w:sz w:val="31"/>
                        <w:szCs w:val="31"/>
                      </w:rPr>
                    </m:ctrlPr>
                  </m:sSupPr>
                  <m:e>
                    <m:r>
                      <w:rPr>
                        <w:rFonts w:ascii="Cambria Math" w:hAnsi="Cambria Math" w:cs="Times New Roman"/>
                        <w:sz w:val="31"/>
                        <w:szCs w:val="31"/>
                        <w:lang w:val="en-US"/>
                      </w:rPr>
                      <m:t>UCN</m:t>
                    </m:r>
                  </m:e>
                  <m:sup>
                    <m:r>
                      <w:rPr>
                        <w:rFonts w:ascii="Cambria Math" w:hAnsi="Cambria Math" w:cs="Times New Roman"/>
                        <w:sz w:val="31"/>
                        <w:szCs w:val="31"/>
                      </w:rPr>
                      <m:t>-0,5</m:t>
                    </m:r>
                  </m:sup>
                </m:sSup>
                <m:r>
                  <w:rPr>
                    <w:rFonts w:ascii="Cambria Math" w:hAnsi="Cambria Math" w:cs="Times New Roman"/>
                    <w:sz w:val="31"/>
                    <w:szCs w:val="31"/>
                  </w:rPr>
                  <m:t xml:space="preserve"> </m:t>
                </m:r>
                <m:r>
                  <m:rPr>
                    <m:sty m:val="p"/>
                  </m:rPr>
                  <w:rPr>
                    <w:rFonts w:ascii="Cambria Math" w:hAnsi="Cambria Math" w:cs="Times New Roman"/>
                    <w:sz w:val="31"/>
                    <w:szCs w:val="31"/>
                  </w:rPr>
                  <m:t>C</m:t>
                </m:r>
                <m:ctrlPr>
                  <w:rPr>
                    <w:rFonts w:ascii="Cambria Math" w:eastAsia="Cambria Math" w:hAnsi="Cambria Math" w:cs="Cambria Math"/>
                    <w:i/>
                    <w:sz w:val="31"/>
                    <w:szCs w:val="31"/>
                  </w:rPr>
                </m:ctrlPr>
              </m:e>
              <m:e>
                <m:r>
                  <w:rPr>
                    <w:rFonts w:ascii="Cambria Math" w:hAnsi="Cambria Math" w:cs="Times New Roman"/>
                    <w:sz w:val="31"/>
                    <w:szCs w:val="31"/>
                  </w:rPr>
                  <m:t xml:space="preserve">1 </m:t>
                </m:r>
                <m:r>
                  <m:rPr>
                    <m:sty m:val="p"/>
                  </m:rPr>
                  <w:rPr>
                    <w:rFonts w:ascii="Cambria Math" w:hAnsi="Cambria Math" w:cs="Times New Roman"/>
                    <w:sz w:val="31"/>
                    <w:szCs w:val="31"/>
                    <w:lang w:val="en-US"/>
                  </w:rPr>
                  <m:t>EUL</m:t>
                </m:r>
                <m:r>
                  <w:rPr>
                    <w:rFonts w:ascii="Cambria Math" w:hAnsi="Cambria Math" w:cs="Times New Roman"/>
                    <w:sz w:val="31"/>
                    <w:szCs w:val="31"/>
                  </w:rPr>
                  <m:t>=</m:t>
                </m:r>
                <m:r>
                  <w:rPr>
                    <w:rFonts w:ascii="Cambria Math" w:hAnsi="Cambria Math" w:cs="Times New Roman"/>
                    <w:sz w:val="31"/>
                    <w:szCs w:val="31"/>
                    <w:lang w:val="en-US"/>
                  </w:rPr>
                  <m:t>α</m:t>
                </m:r>
                <m:r>
                  <w:rPr>
                    <w:rFonts w:ascii="Cambria Math" w:hAnsi="Cambria Math" w:cs="Times New Roman"/>
                    <w:sz w:val="31"/>
                    <w:szCs w:val="31"/>
                  </w:rPr>
                  <m:t xml:space="preserve"> </m:t>
                </m:r>
                <m:sSup>
                  <m:sSupPr>
                    <m:ctrlPr>
                      <w:rPr>
                        <w:rFonts w:ascii="Cambria Math" w:eastAsiaTheme="minorEastAsia" w:hAnsi="Cambria Math" w:cs="Times New Roman"/>
                        <w:i/>
                        <w:sz w:val="31"/>
                        <w:szCs w:val="31"/>
                      </w:rPr>
                    </m:ctrlPr>
                  </m:sSupPr>
                  <m:e>
                    <m:d>
                      <m:dPr>
                        <m:begChr m:val="{"/>
                        <m:endChr m:val="}"/>
                        <m:ctrlPr>
                          <w:rPr>
                            <w:rFonts w:ascii="Cambria Math" w:eastAsiaTheme="minorEastAsia" w:hAnsi="Cambria Math" w:cs="Times New Roman"/>
                            <w:i/>
                            <w:sz w:val="31"/>
                            <w:szCs w:val="31"/>
                          </w:rPr>
                        </m:ctrlPr>
                      </m:dPr>
                      <m:e>
                        <m:r>
                          <w:rPr>
                            <w:rFonts w:ascii="Cambria Math" w:eastAsiaTheme="minorEastAsia" w:hAnsi="Cambria Math" w:cs="Times New Roman"/>
                            <w:sz w:val="31"/>
                            <w:szCs w:val="31"/>
                          </w:rPr>
                          <m:t>G</m:t>
                        </m:r>
                      </m:e>
                    </m:d>
                  </m:e>
                  <m:sup>
                    <m:r>
                      <w:rPr>
                        <w:rFonts w:ascii="Cambria Math" w:eastAsiaTheme="minorEastAsia" w:hAnsi="Cambria Math" w:cs="Times New Roman"/>
                        <w:sz w:val="31"/>
                        <w:szCs w:val="31"/>
                      </w:rPr>
                      <m:t>0,25</m:t>
                    </m:r>
                  </m:sup>
                </m:sSup>
                <m:r>
                  <w:rPr>
                    <w:rFonts w:ascii="Cambria Math" w:eastAsiaTheme="minorEastAsia" w:hAnsi="Cambria Math" w:cs="Times New Roman"/>
                    <w:sz w:val="31"/>
                    <w:szCs w:val="31"/>
                  </w:rPr>
                  <m:t>∙</m:t>
                </m:r>
                <m:sSup>
                  <m:sSupPr>
                    <m:ctrlPr>
                      <w:rPr>
                        <w:rFonts w:ascii="Cambria Math" w:hAnsi="Cambria Math" w:cs="Times New Roman"/>
                        <w:i/>
                        <w:sz w:val="31"/>
                        <w:szCs w:val="31"/>
                      </w:rPr>
                    </m:ctrlPr>
                  </m:sSupPr>
                  <m:e>
                    <m:r>
                      <w:rPr>
                        <w:rFonts w:ascii="Cambria Math" w:hAnsi="Cambria Math" w:cs="Times New Roman"/>
                        <w:sz w:val="31"/>
                        <w:szCs w:val="31"/>
                      </w:rPr>
                      <m:t>UCN</m:t>
                    </m:r>
                  </m:e>
                  <m:sup>
                    <m:r>
                      <w:rPr>
                        <w:rFonts w:ascii="Cambria Math" w:hAnsi="Cambria Math" w:cs="Times New Roman"/>
                        <w:sz w:val="31"/>
                        <w:szCs w:val="31"/>
                      </w:rPr>
                      <m:t>-0,75</m:t>
                    </m:r>
                  </m:sup>
                </m:sSup>
                <m:r>
                  <w:rPr>
                    <w:rFonts w:ascii="Cambria Math" w:hAnsi="Cambria Math" w:cs="Times New Roman"/>
                    <w:sz w:val="31"/>
                    <w:szCs w:val="31"/>
                  </w:rPr>
                  <m:t xml:space="preserve"> </m:t>
                </m:r>
                <m:r>
                  <m:rPr>
                    <m:sty m:val="p"/>
                  </m:rPr>
                  <w:rPr>
                    <w:rFonts w:ascii="Cambria Math" w:hAnsi="Cambria Math" w:cs="Times New Roman"/>
                    <w:sz w:val="31"/>
                    <w:szCs w:val="31"/>
                  </w:rPr>
                  <m:t>m</m:t>
                </m:r>
              </m:e>
              <m:e>
                <m:r>
                  <w:rPr>
                    <w:rFonts w:ascii="Cambria Math" w:hAnsi="Cambria Math" w:cs="Times New Roman"/>
                    <w:sz w:val="31"/>
                    <w:szCs w:val="31"/>
                  </w:rPr>
                  <m:t xml:space="preserve">1 </m:t>
                </m:r>
                <m:r>
                  <m:rPr>
                    <m:sty m:val="p"/>
                  </m:rPr>
                  <w:rPr>
                    <w:rFonts w:ascii="Cambria Math" w:hAnsi="Cambria Math" w:cs="Times New Roman"/>
                    <w:sz w:val="31"/>
                    <w:szCs w:val="31"/>
                    <w:lang w:val="en-US"/>
                  </w:rPr>
                  <m:t>EUT</m:t>
                </m:r>
                <m:r>
                  <w:rPr>
                    <w:rFonts w:ascii="Cambria Math" w:hAnsi="Cambria Math" w:cs="Times New Roman"/>
                    <w:sz w:val="31"/>
                    <w:szCs w:val="31"/>
                  </w:rPr>
                  <m:t xml:space="preserve">= </m:t>
                </m:r>
                <m:r>
                  <w:rPr>
                    <w:rFonts w:ascii="Cambria Math" w:hAnsi="Cambria Math" w:cs="Times New Roman"/>
                    <w:sz w:val="31"/>
                    <w:szCs w:val="31"/>
                    <w:lang w:val="en-US"/>
                  </w:rPr>
                  <m:t>α</m:t>
                </m:r>
                <m:r>
                  <w:rPr>
                    <w:rFonts w:ascii="Cambria Math" w:hAnsi="Cambria Math" w:cs="Times New Roman"/>
                    <w:sz w:val="31"/>
                    <w:szCs w:val="31"/>
                  </w:rPr>
                  <m:t xml:space="preserve"> </m:t>
                </m:r>
                <m:sSup>
                  <m:sSupPr>
                    <m:ctrlPr>
                      <w:rPr>
                        <w:rFonts w:ascii="Cambria Math" w:eastAsiaTheme="minorEastAsia" w:hAnsi="Cambria Math" w:cs="Times New Roman"/>
                        <w:i/>
                        <w:sz w:val="31"/>
                        <w:szCs w:val="31"/>
                      </w:rPr>
                    </m:ctrlPr>
                  </m:sSupPr>
                  <m:e>
                    <m:r>
                      <w:rPr>
                        <w:rFonts w:ascii="Cambria Math" w:eastAsiaTheme="minorEastAsia" w:hAnsi="Cambria Math" w:cs="Times New Roman"/>
                        <w:sz w:val="31"/>
                        <w:szCs w:val="31"/>
                        <w:lang w:val="en-US"/>
                      </w:rPr>
                      <m:t>UCN</m:t>
                    </m:r>
                  </m:e>
                  <m:sup>
                    <m:r>
                      <w:rPr>
                        <w:rFonts w:ascii="Cambria Math" w:eastAsiaTheme="minorEastAsia" w:hAnsi="Cambria Math" w:cs="Times New Roman"/>
                        <w:sz w:val="31"/>
                        <w:szCs w:val="31"/>
                      </w:rPr>
                      <m:t>-1</m:t>
                    </m:r>
                  </m:sup>
                </m:sSup>
                <m:r>
                  <m:rPr>
                    <m:sty m:val="p"/>
                  </m:rPr>
                  <w:rPr>
                    <w:rFonts w:ascii="Cambria Math" w:hAnsi="Cambria Math" w:cs="Times New Roman"/>
                    <w:sz w:val="31"/>
                    <w:szCs w:val="31"/>
                  </w:rPr>
                  <m:t xml:space="preserve"> s</m:t>
                </m:r>
              </m:e>
            </m:eqArr>
          </m:e>
        </m:d>
      </m:oMath>
      <w:r w:rsidR="002F6972" w:rsidRPr="00550A80">
        <w:rPr>
          <w:rFonts w:ascii="Times New Roman" w:eastAsiaTheme="minorEastAsia" w:hAnsi="Times New Roman" w:cs="Times New Roman"/>
          <w:sz w:val="31"/>
          <w:szCs w:val="31"/>
        </w:rPr>
        <w:t>.</w:t>
      </w:r>
    </w:p>
    <w:p w:rsidR="00AF5DFD" w:rsidRDefault="00AF5DFD" w:rsidP="001D4DCD">
      <w:pPr>
        <w:spacing w:after="0"/>
        <w:jc w:val="right"/>
        <w:rPr>
          <w:rFonts w:ascii="Times New Roman" w:eastAsiaTheme="minorEastAsia" w:hAnsi="Times New Roman" w:cs="Times New Roman"/>
          <w:sz w:val="31"/>
          <w:szCs w:val="31"/>
        </w:rPr>
      </w:pPr>
      <w:r w:rsidRPr="0056678E">
        <w:rPr>
          <w:rFonts w:ascii="Times New Roman" w:eastAsiaTheme="minorEastAsia" w:hAnsi="Times New Roman" w:cs="Times New Roman"/>
          <w:sz w:val="31"/>
          <w:szCs w:val="31"/>
        </w:rPr>
        <w:lastRenderedPageBreak/>
        <w:t>(*29)</w:t>
      </w:r>
    </w:p>
    <w:p w:rsidR="00506B0A" w:rsidRDefault="00C8485C"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А вот п</w:t>
      </w:r>
      <w:r w:rsidR="001F43F5" w:rsidRPr="003C75CB">
        <w:rPr>
          <w:rFonts w:ascii="Times New Roman" w:eastAsiaTheme="minorEastAsia" w:hAnsi="Times New Roman" w:cs="Times New Roman"/>
          <w:sz w:val="32"/>
          <w:szCs w:val="32"/>
        </w:rPr>
        <w:t xml:space="preserve">редставление в </w:t>
      </w:r>
      <w:r w:rsidR="001F43F5" w:rsidRPr="001D4DCD">
        <w:rPr>
          <w:rFonts w:ascii="Times New Roman" w:eastAsiaTheme="minorEastAsia" w:hAnsi="Times New Roman" w:cs="Times New Roman"/>
          <w:i/>
          <w:sz w:val="32"/>
          <w:szCs w:val="32"/>
        </w:rPr>
        <w:t>α</w:t>
      </w:r>
      <w:r w:rsidR="00192F0C" w:rsidRPr="003C75CB">
        <w:rPr>
          <w:rFonts w:ascii="Times New Roman" w:eastAsiaTheme="minorEastAsia" w:hAnsi="Times New Roman" w:cs="Times New Roman"/>
          <w:b/>
          <w:sz w:val="32"/>
          <w:szCs w:val="32"/>
        </w:rPr>
        <w:t>-</w:t>
      </w:r>
      <w:r w:rsidR="001F43F5" w:rsidRPr="003C75CB">
        <w:rPr>
          <w:rFonts w:ascii="Times New Roman" w:eastAsiaTheme="minorEastAsia" w:hAnsi="Times New Roman" w:cs="Times New Roman"/>
          <w:sz w:val="32"/>
          <w:szCs w:val="32"/>
        </w:rPr>
        <w:t>СИ</w:t>
      </w:r>
      <w:r w:rsidR="00506B0A">
        <w:rPr>
          <w:rFonts w:ascii="Times New Roman" w:eastAsiaTheme="minorEastAsia" w:hAnsi="Times New Roman" w:cs="Times New Roman"/>
          <w:sz w:val="32"/>
          <w:szCs w:val="32"/>
        </w:rPr>
        <w:t xml:space="preserve"> </w:t>
      </w:r>
      <w:r w:rsidR="001F43F5" w:rsidRPr="003C75CB">
        <w:rPr>
          <w:rFonts w:ascii="Times New Roman" w:eastAsiaTheme="minorEastAsia" w:hAnsi="Times New Roman" w:cs="Times New Roman"/>
          <w:sz w:val="32"/>
          <w:szCs w:val="32"/>
        </w:rPr>
        <w:t>(</w:t>
      </w:r>
      <w:r w:rsidR="00506B0A">
        <w:rPr>
          <w:rFonts w:ascii="Times New Roman" w:eastAsiaTheme="minorEastAsia" w:hAnsi="Times New Roman" w:cs="Times New Roman"/>
          <w:sz w:val="32"/>
          <w:szCs w:val="32"/>
        </w:rPr>
        <w:t>АСЕ). Повтор для системы (30):</w:t>
      </w:r>
    </w:p>
    <w:p w:rsidR="001F43F5" w:rsidRPr="00EE0B8C" w:rsidRDefault="00F93A2A" w:rsidP="00550A80">
      <w:pPr>
        <w:jc w:val="right"/>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lang w:val="en-US"/>
                  </w:rPr>
                  <m:t>kg</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rPr>
                  <m:t>C</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0,5</m:t>
                    </m:r>
                  </m:sup>
                </m:sSup>
                <m:r>
                  <w:rPr>
                    <w:rFonts w:ascii="Cambria Math" w:hAnsi="Cambria Math" w:cs="Times New Roman"/>
                    <w:sz w:val="32"/>
                    <w:szCs w:val="32"/>
                  </w:rPr>
                  <m:t xml:space="preserve"> </m:t>
                </m:r>
                <m:r>
                  <m:rPr>
                    <m:sty m:val="p"/>
                  </m:rPr>
                  <w:rPr>
                    <w:rFonts w:ascii="Cambria Math" w:hAnsi="Cambria Math" w:cs="Times New Roman"/>
                    <w:sz w:val="32"/>
                    <w:szCs w:val="32"/>
                  </w:rPr>
                  <m:t>EUE</m:t>
                </m:r>
                <m:ctrlPr>
                  <w:rPr>
                    <w:rFonts w:ascii="Cambria Math" w:eastAsia="Cambria Math" w:hAnsi="Cambria Math" w:cs="Cambria Math"/>
                    <w:sz w:val="32"/>
                    <w:szCs w:val="32"/>
                  </w:rPr>
                </m:ctrlPr>
              </m:e>
              <m:e>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rPr>
                  <m:t>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r>
                  <w:rPr>
                    <w:rFonts w:ascii="Cambria Math" w:hAnsi="Cambria Math" w:cs="Times New Roman"/>
                    <w:sz w:val="32"/>
                    <w:szCs w:val="32"/>
                  </w:rPr>
                  <m:t xml:space="preserve"> </m:t>
                </m:r>
                <m:r>
                  <m:rPr>
                    <m:sty m:val="p"/>
                  </m:rPr>
                  <w:rPr>
                    <w:rFonts w:ascii="Cambria Math" w:hAnsi="Cambria Math" w:cs="Times New Roman"/>
                    <w:sz w:val="32"/>
                    <w:szCs w:val="32"/>
                    <w:lang w:val="en-US"/>
                  </w:rPr>
                  <m:t>EUL</m:t>
                </m:r>
              </m:e>
              <m:e>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rPr>
                  <m:t>s</m:t>
                </m:r>
                <m:r>
                  <w:rPr>
                    <w:rFonts w:ascii="Cambria Math" w:hAnsi="Cambria Math" w:cs="Times New Roman"/>
                    <w:sz w:val="32"/>
                    <w:szCs w:val="32"/>
                  </w:rPr>
                  <m:t>=</m:t>
                </m:r>
                <m:r>
                  <w:rPr>
                    <w:rFonts w:ascii="Cambria Math" w:eastAsiaTheme="minorEastAsia" w:hAnsi="Cambria Math" w:cs="Times New Roman"/>
                    <w:sz w:val="32"/>
                    <w:szCs w:val="32"/>
                  </w:rPr>
                  <m:t>UCN</m:t>
                </m:r>
                <m:r>
                  <w:rPr>
                    <w:rFonts w:ascii="Cambria Math" w:hAnsi="Cambria Math" w:cs="Times New Roman"/>
                    <w:sz w:val="32"/>
                    <w:szCs w:val="32"/>
                  </w:rPr>
                  <m:t xml:space="preserve"> </m:t>
                </m:r>
                <m:r>
                  <m:rPr>
                    <m:sty m:val="p"/>
                  </m:rPr>
                  <w:rPr>
                    <w:rFonts w:ascii="Cambria Math" w:hAnsi="Cambria Math" w:cs="Times New Roman"/>
                    <w:sz w:val="32"/>
                    <w:szCs w:val="32"/>
                    <w:lang w:val="en-US"/>
                  </w:rPr>
                  <m:t>EUT</m:t>
                </m:r>
              </m:e>
            </m:eqArr>
          </m:e>
        </m:d>
      </m:oMath>
      <w:r w:rsidR="001F43F5" w:rsidRPr="00550A80">
        <w:rPr>
          <w:rFonts w:ascii="Times New Roman" w:hAnsi="Times New Roman" w:cs="Times New Roman"/>
          <w:sz w:val="32"/>
          <w:szCs w:val="32"/>
        </w:rPr>
        <w:t xml:space="preserve">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 xml:space="preserve">1 </m:t>
                </m:r>
                <m:r>
                  <m:rPr>
                    <m:sty m:val="p"/>
                  </m:rP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hAnsi="Cambria Math" w:cs="Times New Roman"/>
                        <w:i/>
                        <w:sz w:val="32"/>
                        <w:szCs w:val="32"/>
                      </w:rPr>
                    </m:ctrlPr>
                  </m:sSup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lang w:val="en-US"/>
                  </w:rPr>
                  <m:t>kg</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EUE</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 xml:space="preserve"> </m:t>
                </m:r>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rPr>
                  <m:t>C</m:t>
                </m:r>
                <m:ctrlPr>
                  <w:rPr>
                    <w:rFonts w:ascii="Cambria Math" w:eastAsia="Cambria Math" w:hAnsi="Cambria Math" w:cs="Cambria Math"/>
                    <w:i/>
                    <w:sz w:val="32"/>
                    <w:szCs w:val="32"/>
                  </w:rPr>
                </m:ctrlPr>
              </m:e>
              <m:e>
                <m:r>
                  <w:rPr>
                    <w:rFonts w:ascii="Cambria Math" w:hAnsi="Cambria Math" w:cs="Times New Roman"/>
                    <w:sz w:val="32"/>
                    <w:szCs w:val="32"/>
                  </w:rPr>
                  <m:t xml:space="preserve">1 </m:t>
                </m:r>
                <m:r>
                  <m:rPr>
                    <m:sty m:val="p"/>
                  </m:rP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r>
                  <w:rPr>
                    <w:rFonts w:ascii="Cambria Math" w:hAnsi="Cambria Math" w:cs="Times New Roman"/>
                    <w:sz w:val="32"/>
                    <w:szCs w:val="32"/>
                  </w:rPr>
                  <m:t xml:space="preserve"> </m:t>
                </m:r>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rPr>
                  <m:t>m</m:t>
                </m:r>
              </m:e>
              <m:e>
                <m:r>
                  <w:rPr>
                    <w:rFonts w:ascii="Cambria Math" w:hAnsi="Cambria Math" w:cs="Times New Roman"/>
                    <w:sz w:val="32"/>
                    <w:szCs w:val="32"/>
                  </w:rPr>
                  <m:t xml:space="preserve">1 </m:t>
                </m:r>
                <m:r>
                  <m:rPr>
                    <m:sty m:val="p"/>
                  </m:rPr>
                  <w:rPr>
                    <w:rFonts w:ascii="Cambria Math" w:hAnsi="Cambria Math" w:cs="Times New Roman"/>
                    <w:sz w:val="32"/>
                    <w:szCs w:val="32"/>
                    <w:lang w:val="en-US"/>
                  </w:rPr>
                  <m:t>EUT</m:t>
                </m:r>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m:rPr>
                    <m:sty m:val="p"/>
                  </m:rPr>
                  <w:rPr>
                    <w:rFonts w:ascii="Cambria Math" w:hAnsi="Cambria Math" w:cs="Times New Roman"/>
                    <w:sz w:val="32"/>
                    <w:szCs w:val="32"/>
                  </w:rPr>
                  <m:t xml:space="preserve"> </m:t>
                </m:r>
                <m:r>
                  <w:rPr>
                    <w:rFonts w:ascii="Cambria Math" w:hAnsi="Cambria Math" w:cs="Times New Roman"/>
                    <w:sz w:val="32"/>
                    <w:szCs w:val="32"/>
                    <w:lang w:val="en-US"/>
                  </w:rPr>
                  <m:t>α</m:t>
                </m:r>
                <m:r>
                  <w:rPr>
                    <w:rFonts w:ascii="Cambria Math" w:hAnsi="Cambria Math" w:cs="Times New Roman"/>
                    <w:sz w:val="32"/>
                    <w:szCs w:val="32"/>
                  </w:rPr>
                  <m:t xml:space="preserve"> </m:t>
                </m:r>
                <m:r>
                  <m:rPr>
                    <m:sty m:val="p"/>
                  </m:rPr>
                  <w:rPr>
                    <w:rFonts w:ascii="Cambria Math" w:hAnsi="Cambria Math" w:cs="Times New Roman"/>
                    <w:sz w:val="32"/>
                    <w:szCs w:val="32"/>
                  </w:rPr>
                  <m:t>s</m:t>
                </m:r>
              </m:e>
            </m:eqArr>
          </m:e>
        </m:d>
      </m:oMath>
      <w:r w:rsidR="00550A80" w:rsidRPr="00550A80">
        <w:rPr>
          <w:rFonts w:ascii="Times New Roman" w:eastAsiaTheme="minorEastAsia" w:hAnsi="Times New Roman" w:cs="Times New Roman"/>
          <w:sz w:val="32"/>
          <w:szCs w:val="32"/>
        </w:rPr>
        <w:t>.</w:t>
      </w:r>
    </w:p>
    <w:p w:rsidR="00AF5DFD" w:rsidRDefault="00AF5DFD" w:rsidP="007F4335">
      <w:pPr>
        <w:spacing w:after="0"/>
        <w:jc w:val="right"/>
        <w:rPr>
          <w:rFonts w:ascii="Times New Roman" w:eastAsiaTheme="minorEastAsia" w:hAnsi="Times New Roman" w:cs="Times New Roman"/>
          <w:sz w:val="32"/>
          <w:szCs w:val="32"/>
        </w:rPr>
      </w:pPr>
      <w:r w:rsidRPr="00EE0B8C">
        <w:rPr>
          <w:rFonts w:ascii="Times New Roman" w:eastAsiaTheme="minorEastAsia" w:hAnsi="Times New Roman" w:cs="Times New Roman"/>
          <w:sz w:val="32"/>
          <w:szCs w:val="32"/>
        </w:rPr>
        <w:t>(*30)</w:t>
      </w:r>
    </w:p>
    <w:p w:rsidR="00292742" w:rsidRPr="003C75CB" w:rsidRDefault="00506B0A" w:rsidP="0015185D">
      <w:pPr>
        <w:spacing w:after="0"/>
        <w:ind w:firstLine="709"/>
        <w:jc w:val="both"/>
        <w:rPr>
          <w:rFonts w:ascii="Times New Roman" w:eastAsiaTheme="minorEastAsia" w:hAnsi="Times New Roman" w:cs="Times New Roman"/>
          <w:sz w:val="32"/>
          <w:szCs w:val="32"/>
        </w:rPr>
      </w:pPr>
      <w:r>
        <w:rPr>
          <w:rFonts w:ascii="Times New Roman" w:hAnsi="Times New Roman" w:cs="Times New Roman"/>
          <w:sz w:val="32"/>
          <w:szCs w:val="32"/>
        </w:rPr>
        <w:t>Вот д</w:t>
      </w:r>
      <w:r w:rsidR="00916270" w:rsidRPr="003C75CB">
        <w:rPr>
          <w:rFonts w:ascii="Times New Roman" w:eastAsiaTheme="minorEastAsia" w:hAnsi="Times New Roman" w:cs="Times New Roman"/>
          <w:sz w:val="32"/>
          <w:szCs w:val="32"/>
        </w:rPr>
        <w:t>ругое представление в абсолютной системе единиц</w:t>
      </w:r>
      <w:r>
        <w:rPr>
          <w:rFonts w:ascii="Times New Roman" w:eastAsiaTheme="minorEastAsia" w:hAnsi="Times New Roman" w:cs="Times New Roman"/>
          <w:sz w:val="32"/>
          <w:szCs w:val="32"/>
        </w:rPr>
        <w:t xml:space="preserve"> (АСЕ)</w:t>
      </w:r>
      <w:r w:rsidR="00CE7917">
        <w:rPr>
          <w:rFonts w:ascii="Times New Roman" w:eastAsiaTheme="minorEastAsia" w:hAnsi="Times New Roman" w:cs="Times New Roman"/>
          <w:sz w:val="32"/>
          <w:szCs w:val="32"/>
        </w:rPr>
        <w:t xml:space="preserve">, когда </w:t>
      </w:r>
      <w:r w:rsidR="00655873" w:rsidRPr="003C75CB">
        <w:rPr>
          <w:rFonts w:ascii="Times New Roman" w:eastAsiaTheme="minorEastAsia" w:hAnsi="Times New Roman" w:cs="Times New Roman"/>
          <w:sz w:val="32"/>
          <w:szCs w:val="32"/>
        </w:rPr>
        <w:t>яв</w:t>
      </w:r>
      <w:r w:rsidR="00CE7917">
        <w:rPr>
          <w:rFonts w:ascii="Times New Roman" w:eastAsiaTheme="minorEastAsia" w:hAnsi="Times New Roman" w:cs="Times New Roman"/>
          <w:sz w:val="32"/>
          <w:szCs w:val="32"/>
        </w:rPr>
        <w:t xml:space="preserve">но представлена </w:t>
      </w:r>
      <w:r w:rsidR="00655873" w:rsidRPr="003C75CB">
        <w:rPr>
          <w:rFonts w:ascii="Times New Roman" w:eastAsiaTheme="minorEastAsia" w:hAnsi="Times New Roman" w:cs="Times New Roman"/>
          <w:sz w:val="32"/>
          <w:szCs w:val="32"/>
        </w:rPr>
        <w:t>связь</w:t>
      </w:r>
      <w:r w:rsidR="00916270" w:rsidRPr="003C75CB">
        <w:rPr>
          <w:rFonts w:ascii="Times New Roman" w:eastAsiaTheme="minorEastAsia" w:hAnsi="Times New Roman" w:cs="Times New Roman"/>
          <w:sz w:val="32"/>
          <w:szCs w:val="32"/>
        </w:rPr>
        <w:t xml:space="preserve"> с материей</w:t>
      </w:r>
      <w:r w:rsidR="00CE7917">
        <w:rPr>
          <w:rFonts w:ascii="Times New Roman" w:eastAsiaTheme="minorEastAsia" w:hAnsi="Times New Roman" w:cs="Times New Roman"/>
          <w:sz w:val="32"/>
          <w:szCs w:val="32"/>
        </w:rPr>
        <w:t xml:space="preserve"> природы</w:t>
      </w:r>
      <w:r>
        <w:rPr>
          <w:rFonts w:ascii="Times New Roman" w:eastAsiaTheme="minorEastAsia" w:hAnsi="Times New Roman" w:cs="Times New Roman"/>
          <w:sz w:val="32"/>
          <w:szCs w:val="32"/>
        </w:rPr>
        <w:t>:</w:t>
      </w:r>
    </w:p>
    <w:p w:rsidR="00916270" w:rsidRPr="00550A80" w:rsidRDefault="00F93A2A" w:rsidP="00550A80">
      <w:pPr>
        <w:spacing w:before="240" w:after="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sz w:val="32"/>
                    <w:szCs w:val="32"/>
                  </w:rPr>
                </m:ctrlPr>
              </m:eqArrPr>
              <m:e>
                <m:r>
                  <m:rPr>
                    <m:sty m:val="p"/>
                  </m:rPr>
                  <w:rPr>
                    <w:rFonts w:ascii="Cambria Math" w:hAnsi="Cambria Math" w:cs="Times New Roman"/>
                    <w:sz w:val="32"/>
                    <w:szCs w:val="32"/>
                  </w:rPr>
                  <m:t>mer=</m:t>
                </m:r>
                <m:sSup>
                  <m:sSupPr>
                    <m:ctrlPr>
                      <w:rPr>
                        <w:rFonts w:ascii="Cambria Math" w:eastAsiaTheme="minorEastAsia" w:hAnsi="Cambria Math" w:cs="Times New Roman"/>
                        <w:sz w:val="32"/>
                        <w:szCs w:val="32"/>
                      </w:rPr>
                    </m:ctrlPr>
                  </m:sSupPr>
                  <m:e>
                    <m:d>
                      <m:dPr>
                        <m:begChr m:val="{"/>
                        <m:endChr m:val="}"/>
                        <m:ctrlPr>
                          <w:rPr>
                            <w:rFonts w:ascii="Cambria Math" w:eastAsiaTheme="minorEastAsia" w:hAnsi="Cambria Math" w:cs="Times New Roman"/>
                            <w:sz w:val="32"/>
                            <w:szCs w:val="32"/>
                          </w:rPr>
                        </m:ctrlPr>
                      </m:dPr>
                      <m:e>
                        <m:r>
                          <w:rPr>
                            <w:rFonts w:ascii="Cambria Math" w:eastAsiaTheme="minorEastAsia" w:hAnsi="Cambria Math" w:cs="Times New Roman"/>
                            <w:sz w:val="32"/>
                            <w:szCs w:val="32"/>
                          </w:rPr>
                          <m:t>G</m:t>
                        </m:r>
                      </m:e>
                    </m:d>
                  </m:e>
                  <m:sup>
                    <m:r>
                      <m:rPr>
                        <m:sty m:val="p"/>
                      </m:rPr>
                      <w:rPr>
                        <w:rFonts w:ascii="Cambria Math" w:eastAsiaTheme="minorEastAsia" w:hAnsi="Cambria Math" w:cs="Times New Roman"/>
                        <w:sz w:val="32"/>
                        <w:szCs w:val="32"/>
                      </w:rPr>
                      <m:t>0,25</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m:t>
                    </m:r>
                    <m:r>
                      <w:rPr>
                        <w:rFonts w:ascii="Cambria Math" w:hAnsi="Cambria Math" w:cs="Times New Roman"/>
                        <w:sz w:val="32"/>
                        <w:szCs w:val="32"/>
                      </w:rPr>
                      <m:t>UCN</m:t>
                    </m:r>
                  </m:e>
                  <m:sup>
                    <m:r>
                      <m:rPr>
                        <m:sty m:val="p"/>
                      </m:rPr>
                      <w:rPr>
                        <w:rFonts w:ascii="Cambria Math" w:hAnsi="Cambria Math" w:cs="Times New Roman"/>
                        <w:sz w:val="32"/>
                        <w:szCs w:val="32"/>
                      </w:rPr>
                      <m:t>0,25</m:t>
                    </m:r>
                  </m:sup>
                </m:sSup>
                <m:r>
                  <m:rPr>
                    <m:sty m:val="p"/>
                  </m:rPr>
                  <w:rPr>
                    <w:rFonts w:ascii="Cambria Math" w:hAnsi="Cambria Math" w:cs="Times New Roman"/>
                    <w:sz w:val="32"/>
                    <w:szCs w:val="32"/>
                  </w:rPr>
                  <m:t xml:space="preserve"> </m:t>
                </m:r>
                <m:r>
                  <m:rPr>
                    <m:sty m:val="p"/>
                  </m:rPr>
                  <w:rPr>
                    <w:rFonts w:ascii="Cambria Math" w:hAnsi="Cambria Math" w:cs="Times New Roman"/>
                    <w:sz w:val="32"/>
                    <w:szCs w:val="32"/>
                    <w:lang w:val="en-US"/>
                  </w:rPr>
                  <m:t>MAM</m:t>
                </m:r>
              </m:e>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2</m:t>
                    </m:r>
                  </m:sup>
                </m:sSup>
                <m:r>
                  <m:rPr>
                    <m:sty m:val="p"/>
                  </m:rPr>
                  <w:rPr>
                    <w:rFonts w:ascii="Cambria Math" w:eastAsiaTheme="minorEastAsia"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lang w:val="en-US"/>
                      </w:rPr>
                      <m:t>UCN</m:t>
                    </m:r>
                  </m:e>
                  <m:sup>
                    <m:r>
                      <m:rPr>
                        <m:sty m:val="p"/>
                      </m:rPr>
                      <w:rPr>
                        <w:rFonts w:ascii="Cambria Math" w:hAnsi="Cambria Math" w:cs="Times New Roman"/>
                        <w:sz w:val="32"/>
                        <w:szCs w:val="32"/>
                      </w:rPr>
                      <m:t>0,5</m:t>
                    </m:r>
                  </m:sup>
                </m:sSup>
                <m:r>
                  <m:rPr>
                    <m:sty m:val="p"/>
                  </m:rPr>
                  <w:rPr>
                    <w:rFonts w:ascii="Cambria Math" w:hAnsi="Cambria Math" w:cs="Times New Roman"/>
                    <w:sz w:val="32"/>
                    <w:szCs w:val="32"/>
                  </w:rPr>
                  <m:t xml:space="preserve"> EUE</m:t>
                </m:r>
              </m:e>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r>
                  <m:rPr>
                    <m:sty m:val="p"/>
                  </m:rP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d>
                      <m:dPr>
                        <m:begChr m:val="{"/>
                        <m:endChr m:val="}"/>
                        <m:ctrlPr>
                          <w:rPr>
                            <w:rFonts w:ascii="Cambria Math" w:eastAsiaTheme="minorEastAsia" w:hAnsi="Cambria Math" w:cs="Times New Roman"/>
                            <w:sz w:val="32"/>
                            <w:szCs w:val="32"/>
                          </w:rPr>
                        </m:ctrlPr>
                      </m:dPr>
                      <m:e>
                        <m:r>
                          <w:rPr>
                            <w:rFonts w:ascii="Cambria Math" w:eastAsiaTheme="minorEastAsia" w:hAnsi="Cambria Math" w:cs="Times New Roman"/>
                            <w:sz w:val="32"/>
                            <w:szCs w:val="32"/>
                          </w:rPr>
                          <m:t>G</m:t>
                        </m:r>
                      </m:e>
                    </m:d>
                  </m:e>
                  <m:sup>
                    <m:r>
                      <m:rPr>
                        <m:sty m:val="p"/>
                      </m:rPr>
                      <w:rPr>
                        <w:rFonts w:ascii="Cambria Math" w:eastAsiaTheme="minorEastAsia" w:hAnsi="Cambria Math" w:cs="Times New Roman"/>
                        <w:sz w:val="32"/>
                        <w:szCs w:val="32"/>
                      </w:rPr>
                      <m:t>-0,25</m:t>
                    </m:r>
                  </m:sup>
                </m:sSup>
                <m:r>
                  <m:rPr>
                    <m:sty m:val="p"/>
                  </m:rPr>
                  <w:rPr>
                    <w:rFonts w:ascii="Cambria Math" w:eastAsiaTheme="minorEastAsia" w:hAnsi="Cambria Math" w:cs="Times New Roman"/>
                    <w:sz w:val="32"/>
                    <w:szCs w:val="32"/>
                  </w:rPr>
                  <m:t>∙</m:t>
                </m:r>
                <m:sSup>
                  <m:sSupPr>
                    <m:ctrlPr>
                      <w:rPr>
                        <w:rFonts w:ascii="Cambria Math" w:hAnsi="Cambria Math" w:cs="Times New Roman"/>
                        <w:sz w:val="32"/>
                        <w:szCs w:val="32"/>
                      </w:rPr>
                    </m:ctrlPr>
                  </m:sSupPr>
                  <m:e>
                    <m:r>
                      <w:rPr>
                        <w:rFonts w:ascii="Cambria Math" w:hAnsi="Cambria Math" w:cs="Times New Roman"/>
                        <w:sz w:val="32"/>
                        <w:szCs w:val="32"/>
                      </w:rPr>
                      <m:t>UCN</m:t>
                    </m:r>
                  </m:e>
                  <m:sup>
                    <m:r>
                      <m:rPr>
                        <m:sty m:val="p"/>
                      </m:rPr>
                      <w:rPr>
                        <w:rFonts w:ascii="Cambria Math" w:hAnsi="Cambria Math" w:cs="Times New Roman"/>
                        <w:sz w:val="32"/>
                        <w:szCs w:val="32"/>
                      </w:rPr>
                      <m:t>0,75</m:t>
                    </m:r>
                  </m:sup>
                </m:sSup>
                <m:r>
                  <m:rPr>
                    <m:sty m:val="p"/>
                  </m:rPr>
                  <w:rPr>
                    <w:rFonts w:ascii="Cambria Math" w:hAnsi="Cambria Math" w:cs="Times New Roman"/>
                    <w:sz w:val="32"/>
                    <w:szCs w:val="32"/>
                  </w:rPr>
                  <m:t xml:space="preserve"> EUL</m:t>
                </m:r>
                <m:ctrlPr>
                  <w:rPr>
                    <w:rFonts w:ascii="Cambria Math" w:eastAsia="Cambria Math" w:hAnsi="Cambria Math" w:cs="Cambria Math"/>
                    <w:sz w:val="32"/>
                    <w:szCs w:val="32"/>
                  </w:rPr>
                </m:ctrlPr>
              </m:e>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r>
                  <m:rPr>
                    <m:sty m:val="p"/>
                  </m:rP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EUT</m:t>
                </m:r>
              </m:e>
            </m:eqArr>
          </m:e>
        </m:d>
      </m:oMath>
      <w:r w:rsidR="00FA35DF" w:rsidRPr="00550A80">
        <w:rPr>
          <w:rFonts w:ascii="Times New Roman" w:eastAsiaTheme="minorEastAsia" w:hAnsi="Times New Roman" w:cs="Times New Roman"/>
          <w:sz w:val="32"/>
          <w:szCs w:val="32"/>
        </w:rPr>
        <w:t xml:space="preserve"> и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m:rPr>
                    <m:sty m:val="p"/>
                  </m:rP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 xml:space="preserve"> </m:t>
                </m:r>
                <m:r>
                  <m:rPr>
                    <m:sty m:val="p"/>
                  </m:rPr>
                  <w:rPr>
                    <w:rFonts w:ascii="Cambria Math" w:hAnsi="Cambria Math" w:cs="Times New Roman"/>
                    <w:sz w:val="32"/>
                    <w:szCs w:val="32"/>
                  </w:rPr>
                  <m:t>mer</m:t>
                </m:r>
              </m:e>
              <m:e>
                <m:r>
                  <m:rPr>
                    <m:sty m:val="p"/>
                  </m:rPr>
                  <w:rPr>
                    <w:rFonts w:ascii="Cambria Math" w:hAnsi="Cambria Math" w:cs="Times New Roman"/>
                    <w:sz w:val="32"/>
                    <w:szCs w:val="32"/>
                    <w:lang w:val="en-US"/>
                  </w:rPr>
                  <m:t>EUE</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2</m:t>
                    </m:r>
                  </m:sup>
                </m:sSup>
              </m:e>
              <m:e>
                <m:r>
                  <m:rPr>
                    <m:sty m:val="p"/>
                  </m:rP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-0,75</m:t>
                    </m:r>
                  </m:sup>
                </m:sSup>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r>
                  <w:rPr>
                    <w:rFonts w:ascii="Cambria Math" w:hAnsi="Cambria Math" w:cs="Times New Roman"/>
                    <w:sz w:val="32"/>
                    <w:szCs w:val="32"/>
                  </w:rPr>
                  <m:t xml:space="preserve"> </m:t>
                </m:r>
                <m:ctrlPr>
                  <w:rPr>
                    <w:rFonts w:ascii="Cambria Math" w:eastAsia="Cambria Math" w:hAnsi="Cambria Math" w:cs="Cambria Math"/>
                    <w:i/>
                    <w:sz w:val="32"/>
                    <w:szCs w:val="32"/>
                  </w:rPr>
                </m:ctrlPr>
              </m:e>
              <m:e>
                <m:r>
                  <m:rPr>
                    <m:sty m:val="p"/>
                  </m:rPr>
                  <w:rPr>
                    <w:rFonts w:ascii="Cambria Math" w:hAnsi="Cambria Math" w:cs="Times New Roman"/>
                    <w:sz w:val="32"/>
                    <w:szCs w:val="32"/>
                    <w:lang w:val="en-US"/>
                  </w:rPr>
                  <m:t>EUT</m:t>
                </m:r>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e>
            </m:eqArr>
          </m:e>
        </m:d>
      </m:oMath>
      <w:r w:rsidR="001B1C01" w:rsidRPr="00550A80">
        <w:rPr>
          <w:rFonts w:ascii="Times New Roman" w:eastAsiaTheme="minorEastAsia" w:hAnsi="Times New Roman" w:cs="Times New Roman"/>
          <w:sz w:val="32"/>
          <w:szCs w:val="32"/>
        </w:rPr>
        <w:t>.</w:t>
      </w:r>
      <w:r w:rsidR="002F6972" w:rsidRPr="00550A80">
        <w:rPr>
          <w:rFonts w:ascii="Times New Roman" w:eastAsiaTheme="minorEastAsia" w:hAnsi="Times New Roman" w:cs="Times New Roman"/>
          <w:sz w:val="32"/>
          <w:szCs w:val="32"/>
        </w:rPr>
        <w:tab/>
      </w:r>
      <w:r w:rsidR="001B1C01" w:rsidRPr="00550A80">
        <w:rPr>
          <w:rFonts w:ascii="Times New Roman" w:eastAsiaTheme="minorEastAsia" w:hAnsi="Times New Roman" w:cs="Times New Roman"/>
          <w:sz w:val="32"/>
          <w:szCs w:val="32"/>
        </w:rPr>
        <w:t>(32)</w:t>
      </w:r>
    </w:p>
    <w:p w:rsidR="00FD442D" w:rsidRPr="003C75CB" w:rsidRDefault="00211EE8"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Вычислим</w:t>
      </w:r>
      <w:r w:rsidR="00FD442D" w:rsidRPr="003C75CB">
        <w:rPr>
          <w:rFonts w:ascii="Times New Roman" w:eastAsiaTheme="minorEastAsia" w:hAnsi="Times New Roman" w:cs="Times New Roman"/>
          <w:sz w:val="32"/>
          <w:szCs w:val="32"/>
        </w:rPr>
        <w:t xml:space="preserve"> </w:t>
      </w:r>
      <w:r w:rsidR="00CE7917">
        <w:rPr>
          <w:rFonts w:ascii="Times New Roman" w:eastAsiaTheme="minorEastAsia" w:hAnsi="Times New Roman" w:cs="Times New Roman"/>
          <w:sz w:val="32"/>
          <w:szCs w:val="32"/>
        </w:rPr>
        <w:t xml:space="preserve">и </w:t>
      </w:r>
      <w:r w:rsidR="00A53912">
        <w:rPr>
          <w:rFonts w:ascii="Times New Roman" w:eastAsiaTheme="minorEastAsia" w:hAnsi="Times New Roman" w:cs="Times New Roman"/>
          <w:sz w:val="32"/>
          <w:szCs w:val="32"/>
        </w:rPr>
        <w:t>выпишем (</w:t>
      </w:r>
      <w:r w:rsidR="00CE7917">
        <w:rPr>
          <w:rFonts w:ascii="Times New Roman" w:eastAsiaTheme="minorEastAsia" w:hAnsi="Times New Roman" w:cs="Times New Roman"/>
          <w:sz w:val="32"/>
          <w:szCs w:val="32"/>
        </w:rPr>
        <w:t>приведем</w:t>
      </w:r>
      <w:r w:rsidR="00A53912">
        <w:rPr>
          <w:rFonts w:ascii="Times New Roman" w:eastAsiaTheme="minorEastAsia" w:hAnsi="Times New Roman" w:cs="Times New Roman"/>
          <w:sz w:val="32"/>
          <w:szCs w:val="32"/>
        </w:rPr>
        <w:t>)</w:t>
      </w:r>
      <w:r w:rsidR="00CE7917">
        <w:rPr>
          <w:rFonts w:ascii="Times New Roman" w:eastAsiaTheme="minorEastAsia" w:hAnsi="Times New Roman" w:cs="Times New Roman"/>
          <w:sz w:val="32"/>
          <w:szCs w:val="32"/>
        </w:rPr>
        <w:t xml:space="preserve"> </w:t>
      </w:r>
      <w:r w:rsidR="00FD442D" w:rsidRPr="003C75CB">
        <w:rPr>
          <w:rFonts w:ascii="Times New Roman" w:eastAsiaTheme="minorEastAsia" w:hAnsi="Times New Roman" w:cs="Times New Roman"/>
          <w:sz w:val="32"/>
          <w:szCs w:val="32"/>
        </w:rPr>
        <w:t>числовые значения физич</w:t>
      </w:r>
      <w:r w:rsidR="00FD442D" w:rsidRPr="003C75CB">
        <w:rPr>
          <w:rFonts w:ascii="Times New Roman" w:eastAsiaTheme="minorEastAsia" w:hAnsi="Times New Roman" w:cs="Times New Roman"/>
          <w:sz w:val="32"/>
          <w:szCs w:val="32"/>
        </w:rPr>
        <w:t>е</w:t>
      </w:r>
      <w:r w:rsidR="00FD442D" w:rsidRPr="003C75CB">
        <w:rPr>
          <w:rFonts w:ascii="Times New Roman" w:eastAsiaTheme="minorEastAsia" w:hAnsi="Times New Roman" w:cs="Times New Roman"/>
          <w:sz w:val="32"/>
          <w:szCs w:val="32"/>
        </w:rPr>
        <w:t xml:space="preserve">ских величин, входящих в </w:t>
      </w:r>
      <w:r>
        <w:rPr>
          <w:rFonts w:ascii="Times New Roman" w:eastAsiaTheme="minorEastAsia" w:hAnsi="Times New Roman" w:cs="Times New Roman"/>
          <w:sz w:val="32"/>
          <w:szCs w:val="32"/>
        </w:rPr>
        <w:t xml:space="preserve">равенства </w:t>
      </w:r>
      <w:r w:rsidR="00FD442D" w:rsidRPr="003C75CB">
        <w:rPr>
          <w:rFonts w:ascii="Times New Roman" w:eastAsiaTheme="minorEastAsia" w:hAnsi="Times New Roman" w:cs="Times New Roman"/>
          <w:sz w:val="32"/>
          <w:szCs w:val="32"/>
        </w:rPr>
        <w:t>системы (32):</w:t>
      </w:r>
    </w:p>
    <w:p w:rsidR="00A53912" w:rsidRDefault="00F93A2A" w:rsidP="001D4DCD">
      <w:pPr>
        <w:spacing w:before="240" w:after="0"/>
        <w:ind w:left="-142"/>
        <w:jc w:val="right"/>
        <w:rPr>
          <w:rFonts w:ascii="Times New Roman" w:eastAsia="Times New Roman" w:hAnsi="Times New Roman" w:cs="Times New Roman"/>
          <w:sz w:val="32"/>
          <w:szCs w:val="32"/>
        </w:rPr>
      </w:pPr>
      <m:oMathPara>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sz w:val="32"/>
                      <w:szCs w:val="32"/>
                    </w:rPr>
                  </m:ctrlPr>
                </m:eqArrPr>
                <m:e>
                  <m:r>
                    <m:rPr>
                      <m:sty m:val="p"/>
                    </m:rPr>
                    <w:rPr>
                      <w:rFonts w:ascii="Cambria Math" w:eastAsia="Times New Roman" w:hAnsi="Cambria Math" w:cs="Times New Roman"/>
                      <w:sz w:val="32"/>
                      <w:szCs w:val="32"/>
                      <w:lang w:val="en-US"/>
                    </w:rPr>
                    <m:t>mer=</m:t>
                  </m:r>
                  <m:r>
                    <m:rPr>
                      <m:sty m:val="p"/>
                    </m:rPr>
                    <w:rPr>
                      <w:rFonts w:ascii="Cambria Math" w:eastAsia="Calibri" w:hAnsi="Cambria Math" w:cs="Times New Roman"/>
                      <w:sz w:val="32"/>
                      <w:szCs w:val="32"/>
                      <w:lang w:val="en-US"/>
                    </w:rPr>
                    <m:t>299 792 458</m:t>
                  </m:r>
                  <m:r>
                    <m:rPr>
                      <m:sty m:val="p"/>
                    </m:rPr>
                    <w:rPr>
                      <w:rFonts w:ascii="Cambria Math" w:eastAsia="Times New Roman" w:hAnsi="Cambria Math" w:cs="Times New Roman"/>
                      <w:sz w:val="32"/>
                      <w:szCs w:val="32"/>
                      <w:lang w:val="en-US"/>
                    </w:rPr>
                    <m:t xml:space="preserve"> MAM</m:t>
                  </m:r>
                </m:e>
                <m:e>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lang w:val="en-US"/>
                        </w:rPr>
                        <m:t>2</m:t>
                      </m:r>
                    </m:sup>
                  </m:sSup>
                  <m:r>
                    <m:rPr>
                      <m:sty m:val="p"/>
                    </m:rP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1,100 116 159∙</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22</m:t>
                      </m:r>
                    </m:sup>
                  </m:sSup>
                  <m:r>
                    <m:rPr>
                      <m:sty m:val="p"/>
                    </m:rPr>
                    <w:rPr>
                      <w:rFonts w:ascii="Cambria Math" w:eastAsia="Times New Roman" w:hAnsi="Cambria Math" w:cs="Times New Roman"/>
                      <w:sz w:val="32"/>
                      <w:szCs w:val="32"/>
                      <w:lang w:val="en-US"/>
                    </w:rPr>
                    <m:t xml:space="preserve"> EUE</m:t>
                  </m:r>
                </m:e>
                <m:e>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 xml:space="preserve"> mer</m:t>
                      </m:r>
                    </m:e>
                    <m:sup>
                      <m:r>
                        <m:rPr>
                          <m:sty m:val="p"/>
                        </m:rPr>
                        <w:rPr>
                          <w:rFonts w:ascii="Cambria Math" w:eastAsia="Times New Roman" w:hAnsi="Cambria Math" w:cs="Times New Roman"/>
                          <w:sz w:val="32"/>
                          <w:szCs w:val="32"/>
                          <w:lang w:val="en-US"/>
                        </w:rPr>
                        <m:t>3</m:t>
                      </m:r>
                    </m:sup>
                  </m:sSup>
                  <m:r>
                    <m:rPr>
                      <m:sty m:val="p"/>
                    </m:rP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4,036 978 023∙</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35</m:t>
                      </m:r>
                    </m:sup>
                  </m:sSup>
                  <m:r>
                    <m:rPr>
                      <m:sty m:val="p"/>
                    </m:rPr>
                    <w:rPr>
                      <w:rFonts w:ascii="Cambria Math" w:eastAsia="Times New Roman" w:hAnsi="Cambria Math" w:cs="Times New Roman"/>
                      <w:sz w:val="32"/>
                      <w:szCs w:val="32"/>
                      <w:lang w:val="en-US"/>
                    </w:rPr>
                    <m:t xml:space="preserve"> EUL</m:t>
                  </m:r>
                  <m:ctrlPr>
                    <w:rPr>
                      <w:rFonts w:ascii="Cambria Math" w:eastAsia="Cambria Math" w:hAnsi="Cambria Math" w:cs="Cambria Math"/>
                      <w:sz w:val="32"/>
                      <w:szCs w:val="32"/>
                    </w:rPr>
                  </m:ctrlPr>
                </m:e>
                <m:e>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lang w:val="en-US"/>
                        </w:rPr>
                        <m:t>4</m:t>
                      </m:r>
                    </m:sup>
                  </m:sSup>
                  <m:r>
                    <m:rPr>
                      <m:sty m:val="p"/>
                    </m:rP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1,210 255 564∙</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44</m:t>
                      </m:r>
                    </m:sup>
                  </m:sSup>
                  <m:r>
                    <m:rPr>
                      <m:sty m:val="p"/>
                    </m:rPr>
                    <w:rPr>
                      <w:rFonts w:ascii="Cambria Math" w:eastAsia="Times New Roman" w:hAnsi="Cambria Math" w:cs="Times New Roman"/>
                      <w:sz w:val="32"/>
                      <w:szCs w:val="32"/>
                      <w:lang w:val="en-US"/>
                    </w:rPr>
                    <m:t xml:space="preserve"> EUT</m:t>
                  </m:r>
                </m:e>
              </m:eqArr>
            </m:e>
          </m:d>
          <m:r>
            <w:rPr>
              <w:rFonts w:ascii="Cambria Math" w:eastAsia="Times New Roman" w:hAnsi="Cambria Math" w:cs="Times New Roman"/>
              <w:sz w:val="32"/>
              <w:szCs w:val="32"/>
              <w:lang w:val="en-US"/>
            </w:rPr>
            <m:t xml:space="preserve"> </m:t>
          </m:r>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m:rPr>
                      <m:sty m:val="p"/>
                    </m:rPr>
                    <w:rPr>
                      <w:rFonts w:ascii="Cambria Math" w:eastAsia="Times New Roman" w:hAnsi="Cambria Math" w:cs="Times New Roman"/>
                      <w:sz w:val="32"/>
                      <w:szCs w:val="32"/>
                      <w:lang w:val="en-US"/>
                    </w:rPr>
                    <m:t>MAM</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3,335 640 952∙</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-9</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mer</m:t>
                  </m:r>
                </m:e>
                <m:e>
                  <m:r>
                    <m:rPr>
                      <m:sty m:val="p"/>
                    </m:rPr>
                    <w:rPr>
                      <w:rFonts w:ascii="Cambria Math" w:eastAsia="Times New Roman" w:hAnsi="Cambria Math" w:cs="Times New Roman"/>
                      <w:sz w:val="32"/>
                      <w:szCs w:val="32"/>
                      <w:lang w:val="en-US"/>
                    </w:rPr>
                    <m:t>EUE</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9,089 949 197∙</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-23</m:t>
                      </m:r>
                    </m:sup>
                  </m:sSup>
                  <m:r>
                    <w:rPr>
                      <w:rFonts w:ascii="Cambria Math" w:eastAsia="Times New Roman" w:hAnsi="Cambria Math" w:cs="Times New Roman"/>
                      <w:sz w:val="32"/>
                      <w:szCs w:val="32"/>
                      <w:lang w:val="en-US"/>
                    </w:rPr>
                    <m:t xml:space="preserve"> </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lang w:val="en-US"/>
                        </w:rPr>
                        <m:t>2</m:t>
                      </m:r>
                    </m:sup>
                  </m:sSup>
                </m:e>
                <m:e>
                  <m:r>
                    <m:rPr>
                      <m:sty m:val="p"/>
                    </m:rPr>
                    <w:rPr>
                      <w:rFonts w:ascii="Cambria Math" w:eastAsia="Times New Roman" w:hAnsi="Cambria Math" w:cs="Times New Roman"/>
                      <w:sz w:val="32"/>
                      <w:szCs w:val="32"/>
                      <w:lang w:val="en-US"/>
                    </w:rPr>
                    <m:t>EUL</m:t>
                  </m:r>
                  <m:r>
                    <w:rPr>
                      <w:rFonts w:ascii="Cambria Math" w:eastAsia="Times New Roman" w:hAnsi="Cambria Math" w:cs="Times New Roman"/>
                      <w:sz w:val="32"/>
                      <w:szCs w:val="32"/>
                      <w:lang w:val="en-US"/>
                    </w:rPr>
                    <m:t>=</m:t>
                  </m:r>
                  <m:r>
                    <m:rPr>
                      <m:sty m:val="p"/>
                    </m:rPr>
                    <w:rPr>
                      <w:rFonts w:ascii="Cambria Math" w:eastAsia="Calibri" w:hAnsi="Cambria Math" w:cs="Times New Roman"/>
                      <w:sz w:val="32"/>
                      <w:szCs w:val="32"/>
                      <w:lang w:val="en-US"/>
                    </w:rPr>
                    <m:t>2,477 100 431∙</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-36</m:t>
                      </m:r>
                    </m:sup>
                  </m:sSup>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 xml:space="preserve"> mer</m:t>
                      </m:r>
                    </m:e>
                    <m:sup>
                      <m:r>
                        <m:rPr>
                          <m:sty m:val="p"/>
                        </m:rPr>
                        <w:rPr>
                          <w:rFonts w:ascii="Cambria Math" w:eastAsia="Times New Roman" w:hAnsi="Cambria Math" w:cs="Times New Roman"/>
                          <w:sz w:val="32"/>
                          <w:szCs w:val="32"/>
                          <w:lang w:val="en-US"/>
                        </w:rPr>
                        <m:t>3</m:t>
                      </m:r>
                    </m:sup>
                  </m:sSup>
                  <m:r>
                    <w:rPr>
                      <w:rFonts w:ascii="Cambria Math" w:eastAsia="Times New Roman" w:hAnsi="Cambria Math" w:cs="Times New Roman"/>
                      <w:sz w:val="32"/>
                      <w:szCs w:val="32"/>
                      <w:lang w:val="en-US"/>
                    </w:rPr>
                    <m:t xml:space="preserve"> </m:t>
                  </m:r>
                  <m:ctrlPr>
                    <w:rPr>
                      <w:rFonts w:ascii="Cambria Math" w:eastAsia="Cambria Math" w:hAnsi="Cambria Math" w:cs="Cambria Math"/>
                      <w:i/>
                      <w:sz w:val="32"/>
                      <w:szCs w:val="32"/>
                    </w:rPr>
                  </m:ctrlPr>
                </m:e>
                <m:e>
                  <m:r>
                    <m:rPr>
                      <m:sty m:val="p"/>
                    </m:rPr>
                    <w:rPr>
                      <w:rFonts w:ascii="Cambria Math" w:eastAsia="Times New Roman" w:hAnsi="Cambria Math" w:cs="Times New Roman"/>
                      <w:sz w:val="32"/>
                      <w:szCs w:val="32"/>
                      <w:lang w:val="en-US"/>
                    </w:rPr>
                    <m:t>EUT</m:t>
                  </m:r>
                  <m:r>
                    <w:rPr>
                      <w:rFonts w:ascii="Cambria Math" w:eastAsia="Times New Roman" w:hAnsi="Cambria Math" w:cs="Times New Roman"/>
                      <w:sz w:val="32"/>
                      <w:szCs w:val="32"/>
                      <w:lang w:val="en-US"/>
                    </w:rPr>
                    <m:t xml:space="preserve">= </m:t>
                  </m:r>
                  <m:r>
                    <m:rPr>
                      <m:sty m:val="p"/>
                    </m:rPr>
                    <w:rPr>
                      <w:rFonts w:ascii="Cambria Math" w:eastAsia="Calibri" w:hAnsi="Cambria Math" w:cs="Times New Roman"/>
                      <w:sz w:val="32"/>
                      <w:szCs w:val="32"/>
                      <w:lang w:val="en-US"/>
                    </w:rPr>
                    <m:t>8,262 717 640∙</m:t>
                  </m:r>
                  <m:sSup>
                    <m:sSupPr>
                      <m:ctrlPr>
                        <w:rPr>
                          <w:rFonts w:ascii="Cambria Math" w:eastAsia="Calibri" w:hAnsi="Cambria Math" w:cs="Times New Roman"/>
                          <w:sz w:val="32"/>
                          <w:szCs w:val="32"/>
                        </w:rPr>
                      </m:ctrlPr>
                    </m:sSupPr>
                    <m:e>
                      <m:r>
                        <w:rPr>
                          <w:rFonts w:ascii="Cambria Math" w:eastAsia="Calibri" w:hAnsi="Cambria Math" w:cs="Times New Roman"/>
                          <w:sz w:val="32"/>
                          <w:szCs w:val="32"/>
                          <w:lang w:val="en-US"/>
                        </w:rPr>
                        <m:t>10</m:t>
                      </m:r>
                    </m:e>
                    <m:sup>
                      <m:r>
                        <w:rPr>
                          <w:rFonts w:ascii="Cambria Math" w:eastAsia="Calibri" w:hAnsi="Cambria Math" w:cs="Times New Roman"/>
                          <w:sz w:val="32"/>
                          <w:szCs w:val="32"/>
                          <w:lang w:val="en-US"/>
                        </w:rPr>
                        <m:t>-45</m:t>
                      </m:r>
                    </m:sup>
                  </m:sSup>
                  <m:r>
                    <w:rPr>
                      <w:rFonts w:ascii="Cambria Math" w:eastAsia="Times New Roman" w:hAnsi="Cambria Math" w:cs="Times New Roman"/>
                      <w:sz w:val="32"/>
                      <w:szCs w:val="32"/>
                      <w:lang w:val="en-US"/>
                    </w:rPr>
                    <m:t xml:space="preserve"> </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lang w:val="en-US"/>
                        </w:rPr>
                        <m:t>4</m:t>
                      </m:r>
                    </m:sup>
                  </m:sSup>
                </m:e>
              </m:eqArr>
            </m:e>
          </m:d>
        </m:oMath>
      </m:oMathPara>
    </w:p>
    <w:p w:rsidR="00550A80" w:rsidRPr="001D4DCD" w:rsidRDefault="00550A80" w:rsidP="001D4DCD">
      <w:pPr>
        <w:spacing w:after="0"/>
        <w:ind w:left="-142"/>
        <w:jc w:val="right"/>
        <w:rPr>
          <w:rFonts w:ascii="Times New Roman" w:eastAsia="Times New Roman" w:hAnsi="Times New Roman" w:cs="Times New Roman"/>
          <w:sz w:val="32"/>
          <w:szCs w:val="32"/>
        </w:rPr>
      </w:pPr>
      <w:r w:rsidRPr="00780987">
        <w:rPr>
          <w:rFonts w:ascii="Times New Roman" w:eastAsia="Times New Roman" w:hAnsi="Times New Roman" w:cs="Times New Roman"/>
          <w:sz w:val="32"/>
          <w:szCs w:val="32"/>
        </w:rPr>
        <w:t>(</w:t>
      </w:r>
      <w:r w:rsidRPr="00550A80">
        <w:rPr>
          <w:rFonts w:ascii="Times New Roman" w:eastAsia="Times New Roman" w:hAnsi="Times New Roman" w:cs="Times New Roman"/>
          <w:sz w:val="32"/>
          <w:szCs w:val="32"/>
          <w:lang w:val="en-US"/>
        </w:rPr>
        <w:t>N</w:t>
      </w:r>
      <w:r w:rsidRPr="00780987">
        <w:rPr>
          <w:rFonts w:ascii="Times New Roman" w:eastAsia="Times New Roman" w:hAnsi="Times New Roman" w:cs="Times New Roman"/>
          <w:sz w:val="32"/>
          <w:szCs w:val="32"/>
        </w:rPr>
        <w:t>32)</w:t>
      </w:r>
      <w:r w:rsidR="00A53912">
        <w:rPr>
          <w:rFonts w:ascii="Times New Roman" w:eastAsia="Times New Roman" w:hAnsi="Times New Roman" w:cs="Times New Roman"/>
          <w:sz w:val="32"/>
          <w:szCs w:val="32"/>
        </w:rPr>
        <w:t>.</w:t>
      </w:r>
    </w:p>
    <w:p w:rsidR="00FD442D" w:rsidRPr="003C75CB" w:rsidRDefault="00FD442D" w:rsidP="001D4DC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Примечание. Указание перед номером формулы символа «</w:t>
      </w:r>
      <w:r w:rsidRPr="003C75CB">
        <w:rPr>
          <w:rFonts w:ascii="Times New Roman" w:eastAsia="Calibri" w:hAnsi="Times New Roman" w:cs="Times New Roman"/>
          <w:sz w:val="32"/>
          <w:szCs w:val="32"/>
          <w:lang w:val="en-US"/>
        </w:rPr>
        <w:t>N</w:t>
      </w:r>
      <w:r w:rsidRPr="003C75CB">
        <w:rPr>
          <w:rFonts w:ascii="Times New Roman" w:eastAsia="Calibri" w:hAnsi="Times New Roman" w:cs="Times New Roman"/>
          <w:sz w:val="32"/>
          <w:szCs w:val="32"/>
        </w:rPr>
        <w:t xml:space="preserve">» </w:t>
      </w:r>
      <w:r w:rsidR="00211EE8">
        <w:rPr>
          <w:rFonts w:ascii="Times New Roman" w:eastAsia="Calibri" w:hAnsi="Times New Roman" w:cs="Times New Roman"/>
          <w:sz w:val="32"/>
          <w:szCs w:val="32"/>
        </w:rPr>
        <w:t>означает</w:t>
      </w:r>
      <w:r w:rsidRPr="003C75CB">
        <w:rPr>
          <w:rFonts w:ascii="Times New Roman" w:eastAsia="Calibri" w:hAnsi="Times New Roman" w:cs="Times New Roman"/>
          <w:sz w:val="32"/>
          <w:szCs w:val="32"/>
        </w:rPr>
        <w:t>, что в этой формуле представлены рассчитанные</w:t>
      </w:r>
      <w:r w:rsidR="00211EE8" w:rsidRPr="00211EE8">
        <w:rPr>
          <w:rFonts w:ascii="Times New Roman" w:eastAsia="Calibri" w:hAnsi="Times New Roman" w:cs="Times New Roman"/>
          <w:sz w:val="32"/>
          <w:szCs w:val="32"/>
        </w:rPr>
        <w:t xml:space="preserve"> </w:t>
      </w:r>
      <w:r w:rsidR="00211EE8" w:rsidRPr="003C75CB">
        <w:rPr>
          <w:rFonts w:ascii="Times New Roman" w:eastAsia="Calibri" w:hAnsi="Times New Roman" w:cs="Times New Roman"/>
          <w:sz w:val="32"/>
          <w:szCs w:val="32"/>
        </w:rPr>
        <w:t>числовые</w:t>
      </w:r>
      <w:r w:rsidRPr="003C75CB">
        <w:rPr>
          <w:rFonts w:ascii="Times New Roman" w:eastAsia="Calibri" w:hAnsi="Times New Roman" w:cs="Times New Roman"/>
          <w:sz w:val="32"/>
          <w:szCs w:val="32"/>
        </w:rPr>
        <w:t xml:space="preserve"> значения величин, заданных в соответствующей формуле без пре</w:t>
      </w:r>
      <w:r w:rsidRPr="003C75CB">
        <w:rPr>
          <w:rFonts w:ascii="Times New Roman" w:eastAsia="Calibri" w:hAnsi="Times New Roman" w:cs="Times New Roman"/>
          <w:sz w:val="32"/>
          <w:szCs w:val="32"/>
        </w:rPr>
        <w:t>д</w:t>
      </w:r>
      <w:r w:rsidRPr="003C75CB">
        <w:rPr>
          <w:rFonts w:ascii="Times New Roman" w:eastAsia="Calibri" w:hAnsi="Times New Roman" w:cs="Times New Roman"/>
          <w:sz w:val="32"/>
          <w:szCs w:val="32"/>
        </w:rPr>
        <w:t>шествующего символа «</w:t>
      </w:r>
      <w:r w:rsidRPr="003C75CB">
        <w:rPr>
          <w:rFonts w:ascii="Times New Roman" w:eastAsia="Calibri" w:hAnsi="Times New Roman" w:cs="Times New Roman"/>
          <w:sz w:val="32"/>
          <w:szCs w:val="32"/>
          <w:lang w:val="en-US"/>
        </w:rPr>
        <w:t>N</w:t>
      </w:r>
      <w:r w:rsidRPr="003C75CB">
        <w:rPr>
          <w:rFonts w:ascii="Times New Roman" w:eastAsia="Calibri" w:hAnsi="Times New Roman" w:cs="Times New Roman"/>
          <w:sz w:val="32"/>
          <w:szCs w:val="32"/>
        </w:rPr>
        <w:t>».</w:t>
      </w:r>
    </w:p>
    <w:p w:rsidR="00916270" w:rsidRPr="003C75CB" w:rsidRDefault="0079306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формулах (32)</w:t>
      </w:r>
      <w:r w:rsidR="00CC728F"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считается, что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NUM</m:t>
        </m:r>
      </m:oMath>
      <w:r w:rsidRPr="003C75CB">
        <w:rPr>
          <w:rFonts w:ascii="Times New Roman" w:eastAsiaTheme="minorEastAsia" w:hAnsi="Times New Roman" w:cs="Times New Roman"/>
          <w:sz w:val="32"/>
          <w:szCs w:val="32"/>
        </w:rPr>
        <w:t xml:space="preserve">, </w:t>
      </w:r>
      <w:r w:rsidR="007F4335">
        <w:rPr>
          <w:rFonts w:ascii="Times New Roman" w:eastAsiaTheme="minorEastAsia" w:hAnsi="Times New Roman" w:cs="Times New Roman"/>
          <w:sz w:val="32"/>
          <w:szCs w:val="32"/>
        </w:rPr>
        <w:t xml:space="preserve">и тогда </w:t>
      </w:r>
      <w:r w:rsidR="000F6A97">
        <w:rPr>
          <w:rFonts w:ascii="Times New Roman" w:eastAsiaTheme="minorEastAsia" w:hAnsi="Times New Roman" w:cs="Times New Roman"/>
          <w:sz w:val="32"/>
          <w:szCs w:val="32"/>
        </w:rPr>
        <w:t>соотве</w:t>
      </w:r>
      <w:r w:rsidR="000F6A97">
        <w:rPr>
          <w:rFonts w:ascii="Times New Roman" w:eastAsiaTheme="minorEastAsia" w:hAnsi="Times New Roman" w:cs="Times New Roman"/>
          <w:sz w:val="32"/>
          <w:szCs w:val="32"/>
        </w:rPr>
        <w:t>т</w:t>
      </w:r>
      <w:r w:rsidR="000F6A97">
        <w:rPr>
          <w:rFonts w:ascii="Times New Roman" w:eastAsiaTheme="minorEastAsia" w:hAnsi="Times New Roman" w:cs="Times New Roman"/>
          <w:sz w:val="32"/>
          <w:szCs w:val="32"/>
        </w:rPr>
        <w:t>ственно,</w:t>
      </w:r>
      <w:r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NUM</m:t>
        </m:r>
        <m:r>
          <w:rPr>
            <w:rFonts w:ascii="Cambria Math" w:eastAsiaTheme="minorEastAsia" w:hAnsi="Cambria Math" w:cs="Times New Roman"/>
            <w:sz w:val="32"/>
            <w:szCs w:val="32"/>
          </w:rPr>
          <m:t xml:space="preserve">≡1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00CC728F" w:rsidRPr="003C75CB">
        <w:rPr>
          <w:rFonts w:ascii="Times New Roman" w:eastAsiaTheme="minorEastAsia" w:hAnsi="Times New Roman" w:cs="Times New Roman"/>
          <w:sz w:val="32"/>
          <w:szCs w:val="32"/>
        </w:rPr>
        <w:t xml:space="preserve"> – натуральная единица материи. Формулы (32) получены</w:t>
      </w:r>
      <w:r w:rsidR="004D600B" w:rsidRPr="003C75CB">
        <w:rPr>
          <w:rFonts w:ascii="Times New Roman" w:eastAsiaTheme="minorEastAsia" w:hAnsi="Times New Roman" w:cs="Times New Roman"/>
          <w:sz w:val="32"/>
          <w:szCs w:val="32"/>
        </w:rPr>
        <w:t xml:space="preserve">, </w:t>
      </w:r>
      <w:r w:rsidR="00211EE8">
        <w:rPr>
          <w:rFonts w:ascii="Times New Roman" w:eastAsiaTheme="minorEastAsia" w:hAnsi="Times New Roman" w:cs="Times New Roman"/>
          <w:sz w:val="32"/>
          <w:szCs w:val="32"/>
        </w:rPr>
        <w:t xml:space="preserve">выведены </w:t>
      </w:r>
      <w:r w:rsidR="009E77FD" w:rsidRPr="003C75CB">
        <w:rPr>
          <w:rFonts w:ascii="Times New Roman" w:eastAsiaTheme="minorEastAsia" w:hAnsi="Times New Roman" w:cs="Times New Roman"/>
          <w:sz w:val="32"/>
          <w:szCs w:val="32"/>
        </w:rPr>
        <w:t xml:space="preserve">логическим путем </w:t>
      </w:r>
      <w:r w:rsidR="00CC728F" w:rsidRPr="003C75CB">
        <w:rPr>
          <w:rFonts w:ascii="Times New Roman" w:eastAsiaTheme="minorEastAsia" w:hAnsi="Times New Roman" w:cs="Times New Roman"/>
          <w:sz w:val="32"/>
          <w:szCs w:val="32"/>
        </w:rPr>
        <w:t xml:space="preserve">из </w:t>
      </w:r>
      <w:r w:rsidR="00211EE8">
        <w:rPr>
          <w:rFonts w:ascii="Times New Roman" w:eastAsiaTheme="minorEastAsia" w:hAnsi="Times New Roman" w:cs="Times New Roman"/>
          <w:sz w:val="32"/>
          <w:szCs w:val="32"/>
        </w:rPr>
        <w:t xml:space="preserve">формул системы </w:t>
      </w:r>
      <w:r w:rsidR="00CC728F" w:rsidRPr="003C75CB">
        <w:rPr>
          <w:rFonts w:ascii="Times New Roman" w:eastAsiaTheme="minorEastAsia" w:hAnsi="Times New Roman" w:cs="Times New Roman"/>
          <w:sz w:val="32"/>
          <w:szCs w:val="32"/>
        </w:rPr>
        <w:t>(31) и прописанного выше алгоритма действий при аксиомати</w:t>
      </w:r>
      <w:r w:rsidR="00DF044E" w:rsidRPr="003C75CB">
        <w:rPr>
          <w:rFonts w:ascii="Times New Roman" w:eastAsiaTheme="minorEastAsia" w:hAnsi="Times New Roman" w:cs="Times New Roman"/>
          <w:sz w:val="32"/>
          <w:szCs w:val="32"/>
        </w:rPr>
        <w:t>ческом п</w:t>
      </w:r>
      <w:r w:rsidR="00DF044E" w:rsidRPr="003C75CB">
        <w:rPr>
          <w:rFonts w:ascii="Times New Roman" w:eastAsiaTheme="minorEastAsia" w:hAnsi="Times New Roman" w:cs="Times New Roman"/>
          <w:sz w:val="32"/>
          <w:szCs w:val="32"/>
        </w:rPr>
        <w:t>о</w:t>
      </w:r>
      <w:r w:rsidR="00DF044E" w:rsidRPr="003C75CB">
        <w:rPr>
          <w:rFonts w:ascii="Times New Roman" w:eastAsiaTheme="minorEastAsia" w:hAnsi="Times New Roman" w:cs="Times New Roman"/>
          <w:sz w:val="32"/>
          <w:szCs w:val="32"/>
        </w:rPr>
        <w:t>строении основ физики.</w:t>
      </w:r>
    </w:p>
    <w:p w:rsidR="00D262AA" w:rsidRPr="003C75CB" w:rsidRDefault="00D262A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Замечание. Если исходить из того, что </w:t>
      </w:r>
      <m:oMath>
        <m:r>
          <w:rPr>
            <w:rFonts w:ascii="Cambria Math" w:eastAsiaTheme="minorEastAsia" w:hAnsi="Cambria Math" w:cs="Times New Roman"/>
            <w:sz w:val="32"/>
            <w:szCs w:val="32"/>
            <w:lang w:val="en-US"/>
          </w:rPr>
          <m:t>NUM</m:t>
        </m:r>
        <m:r>
          <w:rPr>
            <w:rFonts w:ascii="Cambria Math" w:eastAsiaTheme="minorEastAsia" w:hAnsi="Cambria Math" w:cs="Times New Roman"/>
            <w:sz w:val="32"/>
            <w:szCs w:val="32"/>
          </w:rPr>
          <m:t>≡1</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xml:space="preserve"> – нат</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 xml:space="preserve">ральная единица материи,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NUM</m:t>
        </m:r>
      </m:oMath>
      <w:r w:rsidRPr="003C75CB">
        <w:rPr>
          <w:rFonts w:ascii="Times New Roman" w:eastAsiaTheme="minorEastAsia" w:hAnsi="Times New Roman" w:cs="Times New Roman"/>
          <w:sz w:val="32"/>
          <w:szCs w:val="32"/>
        </w:rPr>
        <w:t xml:space="preserve">, а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xml:space="preserve"> связан с натуральн</w:t>
      </w:r>
      <w:r w:rsidR="00211EE8">
        <w:rPr>
          <w:rFonts w:ascii="Times New Roman" w:eastAsiaTheme="minorEastAsia" w:hAnsi="Times New Roman" w:cs="Times New Roman"/>
          <w:sz w:val="32"/>
          <w:szCs w:val="32"/>
        </w:rPr>
        <w:t>ой единицей материи равенством:</w:t>
      </w:r>
      <w:r w:rsidR="007F4335">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=NUM/UCN=</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NUM</m:t>
        </m:r>
      </m:oMath>
      <w:r w:rsidRPr="003C75CB">
        <w:rPr>
          <w:rFonts w:ascii="Times New Roman" w:eastAsiaTheme="minorEastAsia" w:hAnsi="Times New Roman" w:cs="Times New Roman"/>
          <w:sz w:val="32"/>
          <w:szCs w:val="32"/>
        </w:rPr>
        <w:t xml:space="preserve"> </w:t>
      </w:r>
      <w:r w:rsidR="00C40FF2" w:rsidRPr="003C75CB">
        <w:rPr>
          <w:rFonts w:ascii="Times New Roman" w:eastAsiaTheme="minorEastAsia" w:hAnsi="Times New Roman" w:cs="Times New Roman"/>
          <w:sz w:val="32"/>
          <w:szCs w:val="32"/>
        </w:rPr>
        <w:t>(из чего следует, что</w:t>
      </w:r>
      <m:oMath>
        <m:r>
          <w:rPr>
            <w:rFonts w:ascii="Cambria Math" w:hAnsi="Cambria Math" w:cs="Times New Roman"/>
            <w:sz w:val="32"/>
            <w:szCs w:val="32"/>
          </w:rPr>
          <m:t xml:space="preserve"> </m:t>
        </m:r>
        <m:r>
          <w:rPr>
            <w:rFonts w:ascii="Cambria Math" w:hAnsi="Cambria Math" w:cs="Times New Roman"/>
            <w:sz w:val="32"/>
            <w:szCs w:val="32"/>
            <w:lang w:val="en-US"/>
          </w:rPr>
          <m:t>EUM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00C40FF2"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то правую систему </w:t>
      </w:r>
      <w:r w:rsidR="000F6A97">
        <w:rPr>
          <w:rFonts w:ascii="Times New Roman" w:eastAsiaTheme="minorEastAsia" w:hAnsi="Times New Roman" w:cs="Times New Roman"/>
          <w:sz w:val="32"/>
          <w:szCs w:val="32"/>
        </w:rPr>
        <w:t>из</w:t>
      </w:r>
      <w:r w:rsidRPr="003C75CB">
        <w:rPr>
          <w:rFonts w:ascii="Times New Roman" w:eastAsiaTheme="minorEastAsia" w:hAnsi="Times New Roman" w:cs="Times New Roman"/>
          <w:sz w:val="32"/>
          <w:szCs w:val="32"/>
        </w:rPr>
        <w:t xml:space="preserve"> (32) можно </w:t>
      </w:r>
      <w:r w:rsidR="009E77FD" w:rsidRPr="003C75CB">
        <w:rPr>
          <w:rFonts w:ascii="Times New Roman" w:eastAsiaTheme="minorEastAsia" w:hAnsi="Times New Roman" w:cs="Times New Roman"/>
          <w:sz w:val="32"/>
          <w:szCs w:val="32"/>
        </w:rPr>
        <w:t>переписать</w:t>
      </w:r>
      <w:r w:rsidRPr="003C75CB">
        <w:rPr>
          <w:rFonts w:ascii="Times New Roman" w:eastAsiaTheme="minorEastAsia" w:hAnsi="Times New Roman" w:cs="Times New Roman"/>
          <w:sz w:val="32"/>
          <w:szCs w:val="32"/>
        </w:rPr>
        <w:t xml:space="preserve"> </w:t>
      </w:r>
      <w:r w:rsidR="000B624D" w:rsidRPr="003C75CB">
        <w:rPr>
          <w:rFonts w:ascii="Times New Roman" w:eastAsiaTheme="minorEastAsia" w:hAnsi="Times New Roman" w:cs="Times New Roman"/>
          <w:sz w:val="32"/>
          <w:szCs w:val="32"/>
        </w:rPr>
        <w:t>несколько иначе. Ради определё</w:t>
      </w:r>
      <w:r w:rsidR="000B624D" w:rsidRPr="003C75CB">
        <w:rPr>
          <w:rFonts w:ascii="Times New Roman" w:eastAsiaTheme="minorEastAsia" w:hAnsi="Times New Roman" w:cs="Times New Roman"/>
          <w:sz w:val="32"/>
          <w:szCs w:val="32"/>
        </w:rPr>
        <w:t>н</w:t>
      </w:r>
      <w:r w:rsidR="000B624D" w:rsidRPr="003C75CB">
        <w:rPr>
          <w:rFonts w:ascii="Times New Roman" w:eastAsiaTheme="minorEastAsia" w:hAnsi="Times New Roman" w:cs="Times New Roman"/>
          <w:sz w:val="32"/>
          <w:szCs w:val="32"/>
        </w:rPr>
        <w:t xml:space="preserve">ности </w:t>
      </w:r>
      <w:r w:rsidR="009E77FD" w:rsidRPr="003C75CB">
        <w:rPr>
          <w:rFonts w:ascii="Times New Roman" w:eastAsiaTheme="minorEastAsia" w:hAnsi="Times New Roman" w:cs="Times New Roman"/>
          <w:sz w:val="32"/>
          <w:szCs w:val="32"/>
        </w:rPr>
        <w:t xml:space="preserve">следует при этом переписывании также </w:t>
      </w:r>
      <w:r w:rsidR="000B624D" w:rsidRPr="003C75CB">
        <w:rPr>
          <w:rFonts w:ascii="Times New Roman" w:eastAsiaTheme="minorEastAsia" w:hAnsi="Times New Roman" w:cs="Times New Roman"/>
          <w:sz w:val="32"/>
          <w:szCs w:val="32"/>
        </w:rPr>
        <w:t xml:space="preserve">добавить </w:t>
      </w:r>
      <w:r w:rsidR="009E77FD" w:rsidRPr="003C75CB">
        <w:rPr>
          <w:rFonts w:ascii="Times New Roman" w:eastAsiaTheme="minorEastAsia" w:hAnsi="Times New Roman" w:cs="Times New Roman"/>
          <w:sz w:val="32"/>
          <w:szCs w:val="32"/>
        </w:rPr>
        <w:t>три новые (первые)</w:t>
      </w:r>
      <w:r w:rsidR="000B624D" w:rsidRPr="003C75CB">
        <w:rPr>
          <w:rFonts w:ascii="Times New Roman" w:eastAsiaTheme="minorEastAsia" w:hAnsi="Times New Roman" w:cs="Times New Roman"/>
          <w:sz w:val="32"/>
          <w:szCs w:val="32"/>
        </w:rPr>
        <w:t xml:space="preserve"> строк</w:t>
      </w:r>
      <w:r w:rsidR="009E77FD" w:rsidRPr="003C75CB">
        <w:rPr>
          <w:rFonts w:ascii="Times New Roman" w:eastAsiaTheme="minorEastAsia" w:hAnsi="Times New Roman" w:cs="Times New Roman"/>
          <w:sz w:val="32"/>
          <w:szCs w:val="32"/>
        </w:rPr>
        <w:t>и</w:t>
      </w:r>
      <w:r w:rsidR="000B624D" w:rsidRPr="003C75CB">
        <w:rPr>
          <w:rFonts w:ascii="Times New Roman" w:eastAsiaTheme="minorEastAsia" w:hAnsi="Times New Roman" w:cs="Times New Roman"/>
          <w:sz w:val="32"/>
          <w:szCs w:val="32"/>
        </w:rPr>
        <w:t xml:space="preserve">. Вот что </w:t>
      </w:r>
      <w:r w:rsidR="009E77FD" w:rsidRPr="003C75CB">
        <w:rPr>
          <w:rFonts w:ascii="Times New Roman" w:eastAsiaTheme="minorEastAsia" w:hAnsi="Times New Roman" w:cs="Times New Roman"/>
          <w:sz w:val="32"/>
          <w:szCs w:val="32"/>
        </w:rPr>
        <w:t xml:space="preserve">должно </w:t>
      </w:r>
      <w:r w:rsidR="000B624D" w:rsidRPr="003C75CB">
        <w:rPr>
          <w:rFonts w:ascii="Times New Roman" w:eastAsiaTheme="minorEastAsia" w:hAnsi="Times New Roman" w:cs="Times New Roman"/>
          <w:sz w:val="32"/>
          <w:szCs w:val="32"/>
        </w:rPr>
        <w:t>получи</w:t>
      </w:r>
      <w:r w:rsidR="009E77FD" w:rsidRPr="003C75CB">
        <w:rPr>
          <w:rFonts w:ascii="Times New Roman" w:eastAsiaTheme="minorEastAsia" w:hAnsi="Times New Roman" w:cs="Times New Roman"/>
          <w:sz w:val="32"/>
          <w:szCs w:val="32"/>
        </w:rPr>
        <w:t>ться</w:t>
      </w:r>
      <w:r w:rsidR="00211EE8">
        <w:rPr>
          <w:rFonts w:ascii="Times New Roman" w:eastAsiaTheme="minorEastAsia" w:hAnsi="Times New Roman" w:cs="Times New Roman"/>
          <w:sz w:val="32"/>
          <w:szCs w:val="32"/>
        </w:rPr>
        <w:t xml:space="preserve"> в результате</w:t>
      </w:r>
      <w:r w:rsidRPr="003C75CB">
        <w:rPr>
          <w:rFonts w:ascii="Times New Roman" w:eastAsiaTheme="minorEastAsia" w:hAnsi="Times New Roman" w:cs="Times New Roman"/>
          <w:sz w:val="32"/>
          <w:szCs w:val="32"/>
        </w:rPr>
        <w:t>:</w:t>
      </w:r>
    </w:p>
    <w:p w:rsidR="00D262AA" w:rsidRPr="00550A80" w:rsidRDefault="00F93A2A" w:rsidP="00DD101F">
      <w:pPr>
        <w:spacing w:before="240" w:after="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lang w:val="en-US"/>
                  </w:rPr>
                  <m:t>NUM</m:t>
                </m:r>
                <m:r>
                  <w:rPr>
                    <w:rFonts w:ascii="Cambria Math" w:eastAsiaTheme="minorEastAsia" w:hAnsi="Cambria Math" w:cs="Times New Roman"/>
                    <w:sz w:val="32"/>
                    <w:szCs w:val="32"/>
                  </w:rPr>
                  <m:t>≡1</m:t>
                </m:r>
                <m:ctrlPr>
                  <w:rPr>
                    <w:rFonts w:ascii="Cambria Math" w:eastAsia="Cambria Math" w:hAnsi="Cambria Math" w:cs="Cambria Math"/>
                    <w:i/>
                    <w:sz w:val="32"/>
                    <w:szCs w:val="32"/>
                    <w:lang w:val="en-US"/>
                  </w:rPr>
                </m:ctrlPr>
              </m:e>
              <m:e>
                <m:r>
                  <w:rPr>
                    <w:rFonts w:ascii="Cambria Math" w:eastAsiaTheme="minorEastAsia" w:hAnsi="Cambria Math" w:cs="Times New Roman"/>
                    <w:sz w:val="32"/>
                    <w:szCs w:val="32"/>
                  </w:rPr>
                  <m:t>UCN≡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NUM</m:t>
                </m:r>
                <m:r>
                  <w:rPr>
                    <w:rFonts w:ascii="Cambria Math" w:eastAsia="Cambria Math" w:hAnsi="Cambria Math" w:cs="Cambria Math"/>
                    <w:sz w:val="32"/>
                    <w:szCs w:val="32"/>
                  </w:rPr>
                  <m:t>≡</m:t>
                </m:r>
                <m:r>
                  <w:rPr>
                    <w:rFonts w:ascii="Cambria Math" w:eastAsia="Cambria Math" w:hAnsi="Cambria Math" w:cs="Cambria Math"/>
                    <w:sz w:val="32"/>
                    <w:szCs w:val="32"/>
                    <w:lang w:val="en-US"/>
                  </w:rPr>
                  <m:t>UCN</m:t>
                </m:r>
                <m:r>
                  <w:rPr>
                    <w:rFonts w:ascii="Cambria Math" w:eastAsia="Cambria Math" w:hAnsi="Cambria Math" w:cs="Cambria Math"/>
                    <w:sz w:val="32"/>
                    <w:szCs w:val="32"/>
                  </w:rPr>
                  <m:t xml:space="preserve"> </m:t>
                </m:r>
                <m:r>
                  <w:rPr>
                    <w:rFonts w:ascii="Cambria Math" w:eastAsia="Cambria Math" w:hAnsi="Cambria Math" w:cs="Cambria Math"/>
                    <w:sz w:val="32"/>
                    <w:szCs w:val="32"/>
                    <w:lang w:val="en-US"/>
                  </w:rPr>
                  <m:t>EUM</m:t>
                </m:r>
                <m:ctrlPr>
                  <w:rPr>
                    <w:rFonts w:ascii="Cambria Math" w:eastAsia="Cambria Math" w:hAnsi="Cambria Math" w:cs="Cambria Math"/>
                    <w:i/>
                    <w:sz w:val="32"/>
                    <w:szCs w:val="32"/>
                    <w:lang w:val="en-US"/>
                  </w:rPr>
                </m:ctrlPr>
              </m:e>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lang w:val="en-US"/>
                  </w:rPr>
                  <m:t>NUM</m:t>
                </m:r>
                <m:ctrlPr>
                  <w:rPr>
                    <w:rFonts w:ascii="Cambria Math" w:eastAsia="Cambria Math" w:hAnsi="Cambria Math" w:cs="Cambria Math"/>
                    <w:i/>
                    <w:sz w:val="32"/>
                    <w:szCs w:val="32"/>
                  </w:rPr>
                </m:ctrlPr>
              </m:e>
              <m:e>
                <m:r>
                  <w:rPr>
                    <w:rFonts w:ascii="Cambria Math" w:eastAsiaTheme="minorEastAsia" w:hAnsi="Cambria Math" w:cs="Times New Roman"/>
                    <w:sz w:val="32"/>
                    <w:szCs w:val="32"/>
                  </w:rPr>
                  <m:t>EUT≡EUM</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EUL</m:t>
                </m:r>
                <m:r>
                  <w:rPr>
                    <w:rFonts w:ascii="Cambria Math" w:eastAsia="Cambria Math" w:hAnsi="Cambria Math" w:cs="Cambria Math"/>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EUM</m:t>
                    </m:r>
                  </m:e>
                  <m:sup>
                    <m:r>
                      <w:rPr>
                        <w:rFonts w:ascii="Cambria Math" w:eastAsiaTheme="minorEastAsia" w:hAnsi="Cambria Math" w:cs="Times New Roman"/>
                        <w:sz w:val="32"/>
                        <w:szCs w:val="32"/>
                      </w:rPr>
                      <m:t>0,75</m:t>
                    </m:r>
                  </m:sup>
                </m:sSup>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EUE</m:t>
                </m:r>
                <m:r>
                  <w:rPr>
                    <w:rFonts w:ascii="Cambria Math" w:eastAsia="Cambria Math" w:hAnsi="Cambria Math" w:cs="Cambria Math"/>
                    <w:sz w:val="32"/>
                    <w:szCs w:val="32"/>
                  </w:rPr>
                  <m:t>≡</m:t>
                </m:r>
                <m:sSup>
                  <m:sSupPr>
                    <m:ctrlPr>
                      <w:rPr>
                        <w:rFonts w:ascii="Cambria Math" w:eastAsia="Cambria Math" w:hAnsi="Cambria Math" w:cs="Cambria Math"/>
                        <w:i/>
                        <w:sz w:val="32"/>
                        <w:szCs w:val="32"/>
                      </w:rPr>
                    </m:ctrlPr>
                  </m:sSupPr>
                  <m:e>
                    <m:r>
                      <w:rPr>
                        <w:rFonts w:ascii="Cambria Math" w:eastAsia="Cambria Math" w:hAnsi="Cambria Math" w:cs="Cambria Math"/>
                        <w:sz w:val="32"/>
                        <w:szCs w:val="32"/>
                      </w:rPr>
                      <m:t>EUM</m:t>
                    </m:r>
                  </m:e>
                  <m:sup>
                    <m:r>
                      <w:rPr>
                        <w:rFonts w:ascii="Cambria Math" w:eastAsia="Cambria Math" w:hAnsi="Cambria Math" w:cs="Cambria Math"/>
                        <w:sz w:val="32"/>
                        <w:szCs w:val="32"/>
                      </w:rPr>
                      <m:t>0,5</m:t>
                    </m:r>
                  </m:sup>
                </m:sSup>
                <m:ctrlPr>
                  <w:rPr>
                    <w:rFonts w:ascii="Cambria Math" w:eastAsia="Cambria Math" w:hAnsi="Cambria Math" w:cs="Cambria Math"/>
                    <w:i/>
                    <w:sz w:val="32"/>
                    <w:szCs w:val="32"/>
                    <w:lang w:val="en-US"/>
                  </w:rPr>
                </m:ctrlPr>
              </m:e>
              <m:e>
                <m: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EUM</m:t>
                    </m:r>
                  </m:e>
                  <m:sup>
                    <m:r>
                      <w:rPr>
                        <w:rFonts w:ascii="Cambria Math" w:hAnsi="Cambria Math" w:cs="Times New Roman"/>
                        <w:sz w:val="32"/>
                        <w:szCs w:val="32"/>
                      </w:rPr>
                      <m:t>0,25</m:t>
                    </m:r>
                  </m:sup>
                </m:sSup>
              </m:e>
            </m:eqArr>
          </m:e>
        </m:d>
      </m:oMath>
      <w:r w:rsidR="00D262AA" w:rsidRPr="00550A80">
        <w:rPr>
          <w:rFonts w:ascii="Times New Roman" w:eastAsiaTheme="minorEastAsia" w:hAnsi="Times New Roman" w:cs="Times New Roman"/>
          <w:sz w:val="32"/>
          <w:szCs w:val="32"/>
        </w:rPr>
        <w:t>.</w:t>
      </w:r>
      <w:r w:rsidR="002F6972" w:rsidRPr="00550A80">
        <w:rPr>
          <w:rFonts w:ascii="Times New Roman" w:eastAsiaTheme="minorEastAsia" w:hAnsi="Times New Roman" w:cs="Times New Roman"/>
          <w:sz w:val="32"/>
          <w:szCs w:val="32"/>
        </w:rPr>
        <w:tab/>
      </w:r>
      <w:r w:rsidR="002F6972" w:rsidRPr="00550A80">
        <w:rPr>
          <w:rFonts w:ascii="Times New Roman" w:eastAsiaTheme="minorEastAsia" w:hAnsi="Times New Roman" w:cs="Times New Roman"/>
          <w:sz w:val="32"/>
          <w:szCs w:val="32"/>
        </w:rPr>
        <w:tab/>
      </w:r>
      <w:r w:rsidR="002F6972" w:rsidRPr="00550A80">
        <w:rPr>
          <w:rFonts w:ascii="Times New Roman" w:eastAsiaTheme="minorEastAsia" w:hAnsi="Times New Roman" w:cs="Times New Roman"/>
          <w:sz w:val="32"/>
          <w:szCs w:val="32"/>
        </w:rPr>
        <w:tab/>
      </w:r>
      <w:r w:rsidR="002F6972" w:rsidRPr="00550A80">
        <w:rPr>
          <w:rFonts w:ascii="Times New Roman" w:eastAsiaTheme="minorEastAsia" w:hAnsi="Times New Roman" w:cs="Times New Roman"/>
          <w:sz w:val="32"/>
          <w:szCs w:val="32"/>
        </w:rPr>
        <w:tab/>
      </w:r>
      <w:r w:rsidR="00D262AA" w:rsidRPr="00550A80">
        <w:rPr>
          <w:rFonts w:ascii="Times New Roman" w:eastAsiaTheme="minorEastAsia" w:hAnsi="Times New Roman" w:cs="Times New Roman"/>
          <w:sz w:val="32"/>
          <w:szCs w:val="32"/>
        </w:rPr>
        <w:t>(3</w:t>
      </w:r>
      <w:r w:rsidR="000B624D" w:rsidRPr="00550A80">
        <w:rPr>
          <w:rFonts w:ascii="Times New Roman" w:eastAsiaTheme="minorEastAsia" w:hAnsi="Times New Roman" w:cs="Times New Roman"/>
          <w:sz w:val="32"/>
          <w:szCs w:val="32"/>
        </w:rPr>
        <w:t>3</w:t>
      </w:r>
      <w:r w:rsidR="00D262AA" w:rsidRPr="00550A80">
        <w:rPr>
          <w:rFonts w:ascii="Times New Roman" w:eastAsiaTheme="minorEastAsia" w:hAnsi="Times New Roman" w:cs="Times New Roman"/>
          <w:sz w:val="32"/>
          <w:szCs w:val="32"/>
        </w:rPr>
        <w:t>)</w:t>
      </w:r>
    </w:p>
    <w:p w:rsidR="001074E0" w:rsidRPr="004B0173" w:rsidRDefault="00FD442D" w:rsidP="001D4DCD">
      <w:pPr>
        <w:spacing w:before="240" w:after="0"/>
        <w:ind w:firstLine="709"/>
        <w:jc w:val="both"/>
        <w:rPr>
          <w:rFonts w:ascii="Times New Roman" w:eastAsiaTheme="minorEastAsia" w:hAnsi="Times New Roman" w:cs="Times New Roman"/>
          <w:spacing w:val="-4"/>
          <w:sz w:val="32"/>
          <w:szCs w:val="32"/>
        </w:rPr>
      </w:pPr>
      <w:r w:rsidRPr="004B0173">
        <w:rPr>
          <w:rFonts w:ascii="Times New Roman" w:eastAsiaTheme="minorEastAsia" w:hAnsi="Times New Roman" w:cs="Times New Roman"/>
          <w:spacing w:val="-4"/>
          <w:sz w:val="32"/>
          <w:szCs w:val="32"/>
        </w:rPr>
        <w:t>Совершенно понятно (</w:t>
      </w:r>
      <w:r w:rsidR="00211EE8">
        <w:rPr>
          <w:rFonts w:ascii="Times New Roman" w:eastAsiaTheme="minorEastAsia" w:hAnsi="Times New Roman" w:cs="Times New Roman"/>
          <w:spacing w:val="-4"/>
          <w:sz w:val="32"/>
          <w:szCs w:val="32"/>
        </w:rPr>
        <w:t xml:space="preserve">и </w:t>
      </w:r>
      <w:r w:rsidRPr="004B0173">
        <w:rPr>
          <w:rFonts w:ascii="Times New Roman" w:eastAsiaTheme="minorEastAsia" w:hAnsi="Times New Roman" w:cs="Times New Roman"/>
          <w:spacing w:val="-4"/>
          <w:sz w:val="32"/>
          <w:szCs w:val="32"/>
        </w:rPr>
        <w:t>это абсолютно прозрачно), что в</w:t>
      </w:r>
      <w:r w:rsidR="001074E0" w:rsidRPr="004B0173">
        <w:rPr>
          <w:rFonts w:ascii="Times New Roman" w:eastAsiaTheme="minorEastAsia" w:hAnsi="Times New Roman" w:cs="Times New Roman"/>
          <w:spacing w:val="-4"/>
          <w:sz w:val="32"/>
          <w:szCs w:val="32"/>
        </w:rPr>
        <w:t xml:space="preserve"> основе физических величин квант времени (</w:t>
      </w:r>
      <w:r w:rsidR="001074E0" w:rsidRPr="004B0173">
        <w:rPr>
          <w:rFonts w:ascii="Times New Roman" w:eastAsiaTheme="minorEastAsia" w:hAnsi="Times New Roman" w:cs="Times New Roman"/>
          <w:i/>
          <w:spacing w:val="-4"/>
          <w:sz w:val="32"/>
          <w:szCs w:val="32"/>
          <w:lang w:val="en-US"/>
        </w:rPr>
        <w:t>EUT</w:t>
      </w:r>
      <w:r w:rsidR="001074E0" w:rsidRPr="004B0173">
        <w:rPr>
          <w:rFonts w:ascii="Times New Roman" w:eastAsiaTheme="minorEastAsia" w:hAnsi="Times New Roman" w:cs="Times New Roman"/>
          <w:spacing w:val="-4"/>
          <w:sz w:val="32"/>
          <w:szCs w:val="32"/>
        </w:rPr>
        <w:t>), квант длины (</w:t>
      </w:r>
      <w:r w:rsidR="001074E0" w:rsidRPr="004B0173">
        <w:rPr>
          <w:rFonts w:ascii="Times New Roman" w:eastAsiaTheme="minorEastAsia" w:hAnsi="Times New Roman" w:cs="Times New Roman"/>
          <w:i/>
          <w:spacing w:val="-4"/>
          <w:sz w:val="32"/>
          <w:szCs w:val="32"/>
          <w:lang w:val="en-US"/>
        </w:rPr>
        <w:t>EUL</w:t>
      </w:r>
      <w:r w:rsidR="001074E0" w:rsidRPr="004B0173">
        <w:rPr>
          <w:rFonts w:ascii="Times New Roman" w:eastAsiaTheme="minorEastAsia" w:hAnsi="Times New Roman" w:cs="Times New Roman"/>
          <w:spacing w:val="-4"/>
          <w:sz w:val="32"/>
          <w:szCs w:val="32"/>
        </w:rPr>
        <w:t>), квант электрического заряда (</w:t>
      </w:r>
      <w:r w:rsidR="001074E0" w:rsidRPr="004B0173">
        <w:rPr>
          <w:rFonts w:ascii="Times New Roman" w:eastAsiaTheme="minorEastAsia" w:hAnsi="Times New Roman" w:cs="Times New Roman"/>
          <w:i/>
          <w:spacing w:val="-4"/>
          <w:sz w:val="32"/>
          <w:szCs w:val="32"/>
          <w:lang w:val="en-US"/>
        </w:rPr>
        <w:t>EUE</w:t>
      </w:r>
      <w:r w:rsidR="001074E0" w:rsidRPr="004B0173">
        <w:rPr>
          <w:rFonts w:ascii="Times New Roman" w:eastAsiaTheme="minorEastAsia" w:hAnsi="Times New Roman" w:cs="Times New Roman"/>
          <w:spacing w:val="-4"/>
          <w:sz w:val="32"/>
          <w:szCs w:val="32"/>
        </w:rPr>
        <w:t>), квант массы (</w:t>
      </w:r>
      <w:r w:rsidR="001074E0" w:rsidRPr="004B0173">
        <w:rPr>
          <w:rFonts w:ascii="Times New Roman" w:eastAsiaTheme="minorEastAsia" w:hAnsi="Times New Roman" w:cs="Times New Roman"/>
          <w:i/>
          <w:spacing w:val="-4"/>
          <w:sz w:val="32"/>
          <w:szCs w:val="32"/>
          <w:lang w:val="en-US"/>
        </w:rPr>
        <w:t>MAM</w:t>
      </w:r>
      <w:r w:rsidR="001074E0" w:rsidRPr="004B0173">
        <w:rPr>
          <w:rFonts w:ascii="Times New Roman" w:eastAsiaTheme="minorEastAsia" w:hAnsi="Times New Roman" w:cs="Times New Roman"/>
          <w:spacing w:val="-4"/>
          <w:sz w:val="32"/>
          <w:szCs w:val="32"/>
        </w:rPr>
        <w:t>), представленных в (33) лежит квант материи (</w:t>
      </w:r>
      <w:r w:rsidR="001074E0" w:rsidRPr="004B0173">
        <w:rPr>
          <w:rFonts w:ascii="Times New Roman" w:eastAsiaTheme="minorEastAsia" w:hAnsi="Times New Roman" w:cs="Times New Roman"/>
          <w:i/>
          <w:spacing w:val="-4"/>
          <w:sz w:val="32"/>
          <w:szCs w:val="32"/>
          <w:lang w:val="en-US"/>
        </w:rPr>
        <w:t>EUM</w:t>
      </w:r>
      <w:r w:rsidR="001074E0" w:rsidRPr="004B0173">
        <w:rPr>
          <w:rFonts w:ascii="Times New Roman" w:eastAsiaTheme="minorEastAsia" w:hAnsi="Times New Roman" w:cs="Times New Roman"/>
          <w:spacing w:val="-4"/>
          <w:sz w:val="32"/>
          <w:szCs w:val="32"/>
        </w:rPr>
        <w:t>).</w:t>
      </w:r>
      <w:r w:rsidRPr="004B0173">
        <w:rPr>
          <w:rFonts w:ascii="Times New Roman" w:eastAsiaTheme="minorEastAsia" w:hAnsi="Times New Roman" w:cs="Times New Roman"/>
          <w:spacing w:val="-4"/>
          <w:sz w:val="32"/>
          <w:szCs w:val="32"/>
        </w:rPr>
        <w:t xml:space="preserve"> Материя – это первооснова природы.</w:t>
      </w:r>
    </w:p>
    <w:p w:rsidR="000C2896" w:rsidRPr="003C75CB" w:rsidRDefault="000B624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Относительно физических величин </w:t>
      </w:r>
      <w:r w:rsidRPr="003C75CB">
        <w:rPr>
          <w:rFonts w:ascii="Times New Roman" w:eastAsiaTheme="minorEastAsia" w:hAnsi="Times New Roman" w:cs="Times New Roman"/>
          <w:i/>
          <w:sz w:val="32"/>
          <w:szCs w:val="32"/>
          <w:lang w:val="en-US"/>
        </w:rPr>
        <w:t>c</w:t>
      </w:r>
      <w:r w:rsidRPr="003C75CB">
        <w:rPr>
          <w:rFonts w:ascii="Times New Roman" w:eastAsiaTheme="minorEastAsia" w:hAnsi="Times New Roman" w:cs="Times New Roman"/>
          <w:sz w:val="32"/>
          <w:szCs w:val="32"/>
        </w:rPr>
        <w:t xml:space="preserve"> и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представленных в с</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стеме (33)</w:t>
      </w:r>
      <w:r w:rsidR="003A293D" w:rsidRPr="003C75CB">
        <w:rPr>
          <w:rFonts w:ascii="Times New Roman" w:eastAsiaTheme="minorEastAsia" w:hAnsi="Times New Roman" w:cs="Times New Roman"/>
          <w:sz w:val="32"/>
          <w:szCs w:val="32"/>
        </w:rPr>
        <w:t xml:space="preserve"> у нас есть полная </w:t>
      </w:r>
      <w:r w:rsidR="0040318E">
        <w:rPr>
          <w:rFonts w:ascii="Times New Roman" w:eastAsiaTheme="minorEastAsia" w:hAnsi="Times New Roman" w:cs="Times New Roman"/>
          <w:sz w:val="32"/>
          <w:szCs w:val="32"/>
        </w:rPr>
        <w:t xml:space="preserve">абсолютная </w:t>
      </w:r>
      <w:r w:rsidR="003A293D" w:rsidRPr="003C75CB">
        <w:rPr>
          <w:rFonts w:ascii="Times New Roman" w:eastAsiaTheme="minorEastAsia" w:hAnsi="Times New Roman" w:cs="Times New Roman"/>
          <w:sz w:val="32"/>
          <w:szCs w:val="32"/>
        </w:rPr>
        <w:t>определённость:</w:t>
      </w:r>
    </w:p>
    <w:p w:rsidR="000C2896" w:rsidRPr="003C75CB" w:rsidRDefault="00337C99" w:rsidP="00211EE8">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 xml:space="preserve">c=299 792 458 </m:t>
        </m:r>
        <m:r>
          <m:rPr>
            <m:sty m:val="p"/>
          </m:rPr>
          <w:rPr>
            <w:rFonts w:ascii="Cambria Math" w:eastAsiaTheme="minorEastAsia" w:hAnsi="Cambria Math" w:cs="Times New Roman"/>
            <w:sz w:val="32"/>
            <w:szCs w:val="32"/>
          </w:rPr>
          <m:t xml:space="preserve">m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-1</m:t>
            </m:r>
          </m:sup>
        </m:sSup>
      </m:oMath>
      <w:r w:rsidR="00211EE8">
        <w:rPr>
          <w:rFonts w:ascii="Times New Roman" w:eastAsiaTheme="minorEastAsia" w:hAnsi="Times New Roman" w:cs="Times New Roman"/>
          <w:sz w:val="32"/>
          <w:szCs w:val="32"/>
        </w:rPr>
        <w:t xml:space="preserve"> – </w:t>
      </w:r>
      <w:r w:rsidRPr="003C75CB">
        <w:rPr>
          <w:rFonts w:ascii="Times New Roman" w:eastAsiaTheme="minorEastAsia" w:hAnsi="Times New Roman" w:cs="Times New Roman"/>
          <w:sz w:val="32"/>
          <w:szCs w:val="32"/>
        </w:rPr>
        <w:t xml:space="preserve">скорость света в вакууме в СИ </w:t>
      </w:r>
      <w:r w:rsidR="00211EE8">
        <w:rPr>
          <w:rFonts w:ascii="Times New Roman" w:eastAsiaTheme="minorEastAsia" w:hAnsi="Times New Roman" w:cs="Times New Roman"/>
          <w:sz w:val="32"/>
          <w:szCs w:val="32"/>
        </w:rPr>
        <w:t xml:space="preserve">и при этом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eastAsiaTheme="minorEastAsia" w:hAnsi="Cambria Math" w:cs="Times New Roman"/>
            <w:sz w:val="32"/>
            <w:szCs w:val="32"/>
          </w:rPr>
          <m:t>=299 792 458</m:t>
        </m:r>
      </m:oMath>
      <w:r w:rsidRPr="003C75CB">
        <w:rPr>
          <w:rFonts w:ascii="Times New Roman" w:eastAsiaTheme="minorEastAsia" w:hAnsi="Times New Roman" w:cs="Times New Roman"/>
          <w:sz w:val="32"/>
          <w:szCs w:val="32"/>
        </w:rPr>
        <w:t>;</w:t>
      </w:r>
    </w:p>
    <w:p w:rsidR="00DD101F" w:rsidRDefault="00337C99" w:rsidP="00AF5DF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G=6,67430∙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m:t>
            </m:r>
          </m:e>
          <m:sup>
            <m:r>
              <m:rPr>
                <m:sty m:val="p"/>
              </m:rPr>
              <w:rPr>
                <w:rFonts w:ascii="Cambria Math" w:eastAsiaTheme="minorEastAsia" w:hAnsi="Cambria Math" w:cs="Times New Roman"/>
                <w:sz w:val="32"/>
                <w:szCs w:val="32"/>
              </w:rPr>
              <m:t>3</m:t>
            </m:r>
          </m:sup>
        </m:sSup>
        <m:r>
          <m:rPr>
            <m:sty m:val="p"/>
          </m:rP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kg</m:t>
            </m:r>
          </m:e>
          <m:sup>
            <m:r>
              <m:rPr>
                <m:sty m:val="p"/>
              </m:rPr>
              <w:rPr>
                <w:rFonts w:ascii="Cambria Math" w:eastAsiaTheme="minorEastAsia" w:hAnsi="Cambria Math" w:cs="Times New Roman"/>
                <w:sz w:val="32"/>
                <w:szCs w:val="32"/>
              </w:rPr>
              <m:t>-1</m:t>
            </m:r>
          </m:sup>
        </m:sSup>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-2</m:t>
            </m:r>
          </m:sup>
        </m:sSup>
      </m:oMath>
      <w:r w:rsidRPr="003C75CB">
        <w:rPr>
          <w:rFonts w:ascii="Times New Roman" w:eastAsiaTheme="minorEastAsia" w:hAnsi="Times New Roman" w:cs="Times New Roman"/>
          <w:sz w:val="32"/>
          <w:szCs w:val="32"/>
        </w:rPr>
        <w:t xml:space="preserve"> – гравитационная постоянная Ньютона</w:t>
      </w:r>
      <w:r w:rsidR="00211EE8">
        <w:rPr>
          <w:rFonts w:ascii="Times New Roman" w:eastAsiaTheme="minorEastAsia" w:hAnsi="Times New Roman" w:cs="Times New Roman"/>
          <w:sz w:val="32"/>
          <w:szCs w:val="32"/>
        </w:rPr>
        <w:t xml:space="preserve"> и</w:t>
      </w:r>
      <w:r w:rsidRPr="003C75CB">
        <w:rPr>
          <w:rFonts w:ascii="Times New Roman" w:eastAsiaTheme="minorEastAsia" w:hAnsi="Times New Roman" w:cs="Times New Roman"/>
          <w:sz w:val="32"/>
          <w:szCs w:val="32"/>
        </w:rPr>
        <w:t xml:space="preserve"> </w:t>
      </w:r>
      <w:r w:rsidR="0020518B" w:rsidRPr="003C75CB">
        <w:rPr>
          <w:rFonts w:ascii="Times New Roman" w:eastAsiaTheme="minorEastAsia" w:hAnsi="Times New Roman" w:cs="Times New Roman"/>
          <w:sz w:val="32"/>
          <w:szCs w:val="32"/>
        </w:rPr>
        <w:t xml:space="preserve">при этом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00AF5DFD">
        <w:rPr>
          <w:rFonts w:ascii="Times New Roman" w:eastAsiaTheme="minorEastAsia" w:hAnsi="Times New Roman" w:cs="Times New Roman"/>
          <w:sz w:val="32"/>
          <w:szCs w:val="32"/>
        </w:rPr>
        <w:t>.</w:t>
      </w:r>
      <w:r w:rsidR="00DD101F">
        <w:rPr>
          <w:rFonts w:ascii="Times New Roman" w:eastAsiaTheme="minorEastAsia" w:hAnsi="Times New Roman" w:cs="Times New Roman"/>
          <w:sz w:val="32"/>
          <w:szCs w:val="32"/>
        </w:rPr>
        <w:t xml:space="preserve"> </w:t>
      </w:r>
    </w:p>
    <w:p w:rsidR="006E783D" w:rsidRPr="006E783D" w:rsidRDefault="006E783D" w:rsidP="001D4DCD">
      <w:pPr>
        <w:spacing w:before="240"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Подставим числовые значения величин в формулы системы (33). Мы получим следующие равенства (тождества):</w:t>
      </w:r>
    </w:p>
    <w:p w:rsidR="00FD442D" w:rsidRPr="00550A80" w:rsidRDefault="00F93A2A" w:rsidP="00501190">
      <w:pPr>
        <w:spacing w:before="240"/>
        <w:jc w:val="right"/>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lang w:val="en-US"/>
                  </w:rPr>
                  <m:t>NUM</m:t>
                </m:r>
                <m:r>
                  <w:rPr>
                    <w:rFonts w:ascii="Cambria Math" w:eastAsia="Times New Roman" w:hAnsi="Cambria Math" w:cs="Times New Roman"/>
                    <w:sz w:val="32"/>
                    <w:szCs w:val="32"/>
                  </w:rPr>
                  <m:t>≡1</m:t>
                </m:r>
                <m:ctrlPr>
                  <w:rPr>
                    <w:rFonts w:ascii="Cambria Math" w:eastAsia="Cambria Math" w:hAnsi="Cambria Math" w:cs="Cambria Math"/>
                    <w:i/>
                    <w:sz w:val="32"/>
                    <w:szCs w:val="32"/>
                    <w:lang w:val="en-US"/>
                  </w:rPr>
                </m:ctrlPr>
              </m:e>
              <m:e>
                <m:r>
                  <w:rPr>
                    <w:rFonts w:ascii="Cambria Math" w:eastAsia="Times New Roman" w:hAnsi="Cambria Math" w:cs="Times New Roman"/>
                    <w:sz w:val="32"/>
                    <w:szCs w:val="32"/>
                  </w:rPr>
                  <m:t>UCN≡</m:t>
                </m:r>
                <m:r>
                  <m:rPr>
                    <m:sty m:val="p"/>
                  </m:rPr>
                  <w:rPr>
                    <w:rFonts w:ascii="Cambria Math" w:eastAsia="Calibri" w:hAnsi="Cambria Math" w:cs="Times New Roman"/>
                    <w:sz w:val="32"/>
                    <w:szCs w:val="32"/>
                  </w:rPr>
                  <m:t>1,210 255 564∙</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44</m:t>
                    </m:r>
                  </m:sup>
                </m:sSup>
                <m:ctrlPr>
                  <w:rPr>
                    <w:rFonts w:ascii="Cambria Math" w:eastAsia="Cambria Math" w:hAnsi="Cambria Math" w:cs="Cambria Math"/>
                    <w:i/>
                    <w:sz w:val="32"/>
                    <w:szCs w:val="32"/>
                    <w:lang w:val="en-US"/>
                  </w:rPr>
                </m:ctrlPr>
              </m:e>
              <m:e>
                <m:r>
                  <w:rPr>
                    <w:rFonts w:ascii="Cambria Math" w:eastAsia="Times New Roman" w:hAnsi="Cambria Math" w:cs="Times New Roman"/>
                    <w:sz w:val="32"/>
                    <w:szCs w:val="32"/>
                    <w:lang w:val="en-US"/>
                  </w:rPr>
                  <m:t>NUM</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1,210 255 564∙</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44</m:t>
                    </m:r>
                  </m:sup>
                </m:sSup>
                <m:r>
                  <m:rPr>
                    <m:sty m:val="p"/>
                  </m:rP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EUM</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EUM</m:t>
                </m:r>
                <m:r>
                  <w:rPr>
                    <w:rFonts w:ascii="Cambria Math" w:eastAsia="Cambria Math" w:hAnsi="Cambria Math" w:cs="Cambria Math"/>
                    <w:sz w:val="32"/>
                    <w:szCs w:val="32"/>
                  </w:rPr>
                  <m:t>≡</m:t>
                </m:r>
                <m:r>
                  <m:rPr>
                    <m:sty m:val="p"/>
                  </m:rPr>
                  <w:rPr>
                    <w:rFonts w:ascii="Cambria Math" w:eastAsia="Calibri" w:hAnsi="Cambria Math" w:cs="Times New Roman"/>
                    <w:sz w:val="32"/>
                    <w:szCs w:val="32"/>
                  </w:rPr>
                  <m:t>8,262 717 640∙</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-45</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NUM</m:t>
                </m:r>
                <m:ctrlPr>
                  <w:rPr>
                    <w:rFonts w:ascii="Cambria Math" w:eastAsia="Cambria Math" w:hAnsi="Cambria Math" w:cs="Cambria Math"/>
                    <w:i/>
                    <w:sz w:val="32"/>
                    <w:szCs w:val="32"/>
                  </w:rPr>
                </m:ctrlPr>
              </m:e>
              <m:e>
                <m:r>
                  <w:rPr>
                    <w:rFonts w:ascii="Cambria Math" w:eastAsia="Times New Roman" w:hAnsi="Cambria Math" w:cs="Times New Roman"/>
                    <w:sz w:val="32"/>
                    <w:szCs w:val="32"/>
                  </w:rPr>
                  <m:t>EUT≡</m:t>
                </m:r>
                <m:r>
                  <m:rPr>
                    <m:sty m:val="p"/>
                  </m:rPr>
                  <w:rPr>
                    <w:rFonts w:ascii="Cambria Math" w:eastAsia="Calibri" w:hAnsi="Cambria Math" w:cs="Times New Roman"/>
                    <w:sz w:val="32"/>
                    <w:szCs w:val="32"/>
                  </w:rPr>
                  <m:t>8,262 717 640∙</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-45</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NUM</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EUL</m:t>
                </m:r>
                <m:r>
                  <w:rPr>
                    <w:rFonts w:ascii="Cambria Math" w:eastAsia="Cambria Math" w:hAnsi="Cambria Math" w:cs="Cambria Math"/>
                    <w:sz w:val="32"/>
                    <w:szCs w:val="32"/>
                  </w:rPr>
                  <m:t>≡</m:t>
                </m:r>
                <m:r>
                  <m:rPr>
                    <m:sty m:val="p"/>
                  </m:rPr>
                  <w:rPr>
                    <w:rFonts w:ascii="Cambria Math" w:eastAsia="Calibri" w:hAnsi="Cambria Math" w:cs="Times New Roman"/>
                    <w:sz w:val="32"/>
                    <w:szCs w:val="32"/>
                  </w:rPr>
                  <m:t>2,477 100 431∙</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-36</m:t>
                    </m:r>
                  </m:sup>
                </m:sSup>
                <m:r>
                  <w:rPr>
                    <w:rFonts w:ascii="Cambria Math" w:eastAsia="Calibri"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NUM</m:t>
                    </m:r>
                  </m:e>
                  <m:sup>
                    <m:r>
                      <w:rPr>
                        <w:rFonts w:ascii="Cambria Math" w:eastAsia="Times New Roman" w:hAnsi="Cambria Math" w:cs="Times New Roman"/>
                        <w:sz w:val="32"/>
                        <w:szCs w:val="32"/>
                      </w:rPr>
                      <m:t>0,75</m:t>
                    </m:r>
                  </m:sup>
                </m:sSup>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EUE</m:t>
                </m:r>
                <m:r>
                  <w:rPr>
                    <w:rFonts w:ascii="Cambria Math" w:eastAsia="Cambria Math" w:hAnsi="Cambria Math" w:cs="Cambria Math"/>
                    <w:sz w:val="32"/>
                    <w:szCs w:val="32"/>
                  </w:rPr>
                  <m:t>≡</m:t>
                </m:r>
                <m:r>
                  <m:rPr>
                    <m:sty m:val="p"/>
                  </m:rPr>
                  <w:rPr>
                    <w:rFonts w:ascii="Cambria Math" w:eastAsia="Calibri" w:hAnsi="Cambria Math" w:cs="Times New Roman"/>
                    <w:sz w:val="32"/>
                    <w:szCs w:val="32"/>
                  </w:rPr>
                  <m:t>9,089 949 197∙</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-23</m:t>
                    </m:r>
                  </m:sup>
                </m:sSup>
                <m:r>
                  <w:rPr>
                    <w:rFonts w:ascii="Cambria Math" w:eastAsia="Calibri" w:hAnsi="Cambria Math" w:cs="Times New Roman"/>
                    <w:sz w:val="32"/>
                    <w:szCs w:val="32"/>
                  </w:rPr>
                  <m:t xml:space="preserve"> </m:t>
                </m:r>
                <m:sSup>
                  <m:sSupPr>
                    <m:ctrlPr>
                      <w:rPr>
                        <w:rFonts w:ascii="Cambria Math" w:eastAsia="Cambria Math" w:hAnsi="Cambria Math" w:cs="Cambria Math"/>
                        <w:i/>
                        <w:sz w:val="32"/>
                        <w:szCs w:val="32"/>
                      </w:rPr>
                    </m:ctrlPr>
                  </m:sSupPr>
                  <m:e>
                    <m:r>
                      <w:rPr>
                        <w:rFonts w:ascii="Cambria Math" w:eastAsia="Cambria Math" w:hAnsi="Cambria Math" w:cs="Cambria Math"/>
                        <w:sz w:val="32"/>
                        <w:szCs w:val="32"/>
                      </w:rPr>
                      <m:t>NUM</m:t>
                    </m:r>
                  </m:e>
                  <m:sup>
                    <m:r>
                      <w:rPr>
                        <w:rFonts w:ascii="Cambria Math" w:eastAsia="Cambria Math" w:hAnsi="Cambria Math" w:cs="Cambria Math"/>
                        <w:sz w:val="32"/>
                        <w:szCs w:val="32"/>
                      </w:rPr>
                      <m:t>0,5</m:t>
                    </m:r>
                  </m:sup>
                </m:sSup>
                <m:ctrlPr>
                  <w:rPr>
                    <w:rFonts w:ascii="Cambria Math" w:eastAsia="Cambria Math" w:hAnsi="Cambria Math" w:cs="Cambria Math"/>
                    <w:i/>
                    <w:sz w:val="32"/>
                    <w:szCs w:val="32"/>
                    <w:lang w:val="en-US"/>
                  </w:rPr>
                </m:ctrlPr>
              </m:e>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3,335 640 952∙</m:t>
                </m:r>
                <m:sSup>
                  <m:sSupPr>
                    <m:ctrlPr>
                      <w:rPr>
                        <w:rFonts w:ascii="Cambria Math" w:eastAsia="Calibri" w:hAnsi="Cambria Math" w:cs="Times New Roman"/>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-9</m:t>
                    </m:r>
                  </m:sup>
                </m:sSup>
                <m:r>
                  <w:rPr>
                    <w:rFonts w:ascii="Cambria Math" w:eastAsia="Calibri"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NUM</m:t>
                    </m:r>
                  </m:e>
                  <m:sup>
                    <m:r>
                      <w:rPr>
                        <w:rFonts w:ascii="Cambria Math" w:eastAsia="Times New Roman" w:hAnsi="Cambria Math" w:cs="Times New Roman"/>
                        <w:sz w:val="32"/>
                        <w:szCs w:val="32"/>
                      </w:rPr>
                      <m:t>0,25</m:t>
                    </m:r>
                  </m:sup>
                </m:sSup>
              </m:e>
            </m:eqArr>
          </m:e>
        </m:d>
      </m:oMath>
      <w:r w:rsidR="00754E75" w:rsidRPr="00550A80">
        <w:rPr>
          <w:rFonts w:ascii="Times New Roman" w:eastAsia="Times New Roman" w:hAnsi="Times New Roman" w:cs="Times New Roman"/>
          <w:sz w:val="32"/>
          <w:szCs w:val="32"/>
        </w:rPr>
        <w:t>.</w:t>
      </w:r>
      <w:r w:rsidR="00FD442D" w:rsidRPr="00550A80">
        <w:rPr>
          <w:rFonts w:ascii="Times New Roman" w:eastAsia="Times New Roman" w:hAnsi="Times New Roman" w:cs="Times New Roman"/>
          <w:sz w:val="32"/>
          <w:szCs w:val="32"/>
        </w:rPr>
        <w:tab/>
      </w:r>
      <w:r w:rsidR="00FD442D" w:rsidRPr="00550A80">
        <w:rPr>
          <w:rFonts w:ascii="Times New Roman" w:eastAsia="Times New Roman" w:hAnsi="Times New Roman" w:cs="Times New Roman"/>
          <w:sz w:val="32"/>
          <w:szCs w:val="32"/>
        </w:rPr>
        <w:tab/>
      </w:r>
      <w:r w:rsidR="00FD442D" w:rsidRPr="00550A80">
        <w:rPr>
          <w:rFonts w:ascii="Times New Roman" w:eastAsia="Times New Roman" w:hAnsi="Times New Roman" w:cs="Times New Roman"/>
          <w:sz w:val="32"/>
          <w:szCs w:val="32"/>
        </w:rPr>
        <w:tab/>
        <w:t>(</w:t>
      </w:r>
      <w:r w:rsidR="00FD442D" w:rsidRPr="00550A80">
        <w:rPr>
          <w:rFonts w:ascii="Times New Roman" w:eastAsia="Times New Roman" w:hAnsi="Times New Roman" w:cs="Times New Roman"/>
          <w:sz w:val="32"/>
          <w:szCs w:val="32"/>
          <w:lang w:val="en-US"/>
        </w:rPr>
        <w:t>N</w:t>
      </w:r>
      <w:r w:rsidR="00FD442D" w:rsidRPr="00550A80">
        <w:rPr>
          <w:rFonts w:ascii="Times New Roman" w:eastAsia="Times New Roman" w:hAnsi="Times New Roman" w:cs="Times New Roman"/>
          <w:sz w:val="32"/>
          <w:szCs w:val="32"/>
        </w:rPr>
        <w:t>33)</w:t>
      </w:r>
    </w:p>
    <w:p w:rsidR="00976F6B" w:rsidRPr="003C75CB" w:rsidRDefault="009E77FD" w:rsidP="007D6229">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Замечани</w:t>
      </w:r>
      <w:r w:rsidR="00164AA5">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Следует уточнить, </w:t>
      </w:r>
      <w:r w:rsidR="00AB160D">
        <w:rPr>
          <w:rFonts w:ascii="Times New Roman" w:eastAsiaTheme="minorEastAsia" w:hAnsi="Times New Roman" w:cs="Times New Roman"/>
          <w:sz w:val="32"/>
          <w:szCs w:val="32"/>
        </w:rPr>
        <w:t xml:space="preserve">а </w:t>
      </w:r>
      <w:r w:rsidRPr="003C75CB">
        <w:rPr>
          <w:rFonts w:ascii="Times New Roman" w:eastAsiaTheme="minorEastAsia" w:hAnsi="Times New Roman" w:cs="Times New Roman"/>
          <w:sz w:val="32"/>
          <w:szCs w:val="32"/>
        </w:rPr>
        <w:t xml:space="preserve">возможно ещё раз напомнить, </w:t>
      </w:r>
      <w:r w:rsidR="00AB160D">
        <w:rPr>
          <w:rFonts w:ascii="Times New Roman" w:eastAsiaTheme="minorEastAsia" w:hAnsi="Times New Roman" w:cs="Times New Roman"/>
          <w:sz w:val="32"/>
          <w:szCs w:val="32"/>
        </w:rPr>
        <w:t xml:space="preserve">или </w:t>
      </w:r>
      <w:r w:rsidR="003C0F90" w:rsidRPr="003C75CB">
        <w:rPr>
          <w:rFonts w:ascii="Times New Roman" w:eastAsiaTheme="minorEastAsia" w:hAnsi="Times New Roman" w:cs="Times New Roman"/>
          <w:sz w:val="32"/>
          <w:szCs w:val="32"/>
        </w:rPr>
        <w:t xml:space="preserve">возможно, </w:t>
      </w:r>
      <w:r w:rsidRPr="003C75CB">
        <w:rPr>
          <w:rFonts w:ascii="Times New Roman" w:eastAsiaTheme="minorEastAsia" w:hAnsi="Times New Roman" w:cs="Times New Roman"/>
          <w:sz w:val="32"/>
          <w:szCs w:val="32"/>
        </w:rPr>
        <w:t>ещё раз заострить внимание</w:t>
      </w:r>
      <w:r w:rsidR="00D760FA">
        <w:rPr>
          <w:rFonts w:ascii="Times New Roman" w:eastAsiaTheme="minorEastAsia" w:hAnsi="Times New Roman" w:cs="Times New Roman"/>
          <w:sz w:val="32"/>
          <w:szCs w:val="32"/>
        </w:rPr>
        <w:t xml:space="preserve"> уважаемых читателей</w:t>
      </w:r>
      <w:r w:rsidR="00AB160D">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на следующих </w:t>
      </w:r>
      <w:r w:rsidR="00AB160D">
        <w:rPr>
          <w:rFonts w:ascii="Times New Roman" w:eastAsiaTheme="minorEastAsia" w:hAnsi="Times New Roman" w:cs="Times New Roman"/>
          <w:sz w:val="32"/>
          <w:szCs w:val="32"/>
        </w:rPr>
        <w:t xml:space="preserve">важных </w:t>
      </w:r>
      <w:r w:rsidRPr="003C75CB">
        <w:rPr>
          <w:rFonts w:ascii="Times New Roman" w:eastAsiaTheme="minorEastAsia" w:hAnsi="Times New Roman" w:cs="Times New Roman"/>
          <w:sz w:val="32"/>
          <w:szCs w:val="32"/>
        </w:rPr>
        <w:t xml:space="preserve">обстоятельствах. В </w:t>
      </w:r>
      <w:r w:rsidR="009C5E75" w:rsidRPr="003C75CB">
        <w:rPr>
          <w:rFonts w:ascii="Times New Roman" w:eastAsiaTheme="minorEastAsia" w:hAnsi="Times New Roman" w:cs="Times New Roman"/>
          <w:sz w:val="32"/>
          <w:szCs w:val="32"/>
        </w:rPr>
        <w:t>равенствах</w:t>
      </w:r>
      <w:r w:rsidRPr="003C75CB">
        <w:rPr>
          <w:rFonts w:ascii="Times New Roman" w:eastAsiaTheme="minorEastAsia" w:hAnsi="Times New Roman" w:cs="Times New Roman"/>
          <w:sz w:val="32"/>
          <w:szCs w:val="32"/>
        </w:rPr>
        <w:t xml:space="preserve"> (</w:t>
      </w:r>
      <w:r w:rsidR="0093454B" w:rsidRPr="003C75CB">
        <w:rPr>
          <w:rFonts w:ascii="Times New Roman" w:eastAsiaTheme="minorEastAsia" w:hAnsi="Times New Roman" w:cs="Times New Roman"/>
          <w:sz w:val="32"/>
          <w:szCs w:val="32"/>
        </w:rPr>
        <w:t>29</w:t>
      </w:r>
      <w:r w:rsidRPr="003C75CB">
        <w:rPr>
          <w:rFonts w:ascii="Times New Roman" w:eastAsiaTheme="minorEastAsia" w:hAnsi="Times New Roman" w:cs="Times New Roman"/>
          <w:sz w:val="32"/>
          <w:szCs w:val="32"/>
        </w:rPr>
        <w:t>)</w:t>
      </w:r>
      <w:r w:rsidR="00EC276A"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представлены соотношения между единицами СИ и естественными, элементарными единицами массы, элементарн</w:t>
      </w:r>
      <w:r w:rsidR="00461474" w:rsidRPr="003C75CB">
        <w:rPr>
          <w:rFonts w:ascii="Times New Roman" w:eastAsiaTheme="minorEastAsia" w:hAnsi="Times New Roman" w:cs="Times New Roman"/>
          <w:sz w:val="32"/>
          <w:szCs w:val="32"/>
        </w:rPr>
        <w:t>ого</w:t>
      </w:r>
      <w:r w:rsidRPr="003C75CB">
        <w:rPr>
          <w:rFonts w:ascii="Times New Roman" w:eastAsiaTheme="minorEastAsia" w:hAnsi="Times New Roman" w:cs="Times New Roman"/>
          <w:sz w:val="32"/>
          <w:szCs w:val="32"/>
        </w:rPr>
        <w:t xml:space="preserve"> заряд</w:t>
      </w:r>
      <w:r w:rsidR="00461474"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длин</w:t>
      </w:r>
      <w:r w:rsidR="00461474" w:rsidRPr="003C75CB">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и врем</w:t>
      </w:r>
      <w:r w:rsidR="00461474" w:rsidRPr="003C75CB">
        <w:rPr>
          <w:rFonts w:ascii="Times New Roman" w:eastAsiaTheme="minorEastAsia" w:hAnsi="Times New Roman" w:cs="Times New Roman"/>
          <w:sz w:val="32"/>
          <w:szCs w:val="32"/>
        </w:rPr>
        <w:t xml:space="preserve">ени </w:t>
      </w:r>
      <w:r w:rsidR="0040318E">
        <w:rPr>
          <w:rFonts w:ascii="Times New Roman" w:eastAsiaTheme="minorEastAsia" w:hAnsi="Times New Roman" w:cs="Times New Roman"/>
          <w:sz w:val="32"/>
          <w:szCs w:val="32"/>
          <w:lang w:val="en-US"/>
        </w:rPr>
        <w:t>NSU</w:t>
      </w:r>
      <w:r w:rsidR="00461474" w:rsidRPr="003C75CB">
        <w:rPr>
          <w:rFonts w:ascii="Times New Roman" w:eastAsiaTheme="minorEastAsia" w:hAnsi="Times New Roman" w:cs="Times New Roman"/>
          <w:sz w:val="32"/>
          <w:szCs w:val="32"/>
        </w:rPr>
        <w:t>{</w:t>
      </w:r>
      <w:r w:rsidR="00461474" w:rsidRPr="003C75CB">
        <w:rPr>
          <w:rFonts w:ascii="Times New Roman" w:eastAsiaTheme="minorEastAsia" w:hAnsi="Times New Roman" w:cs="Times New Roman"/>
          <w:i/>
          <w:sz w:val="32"/>
          <w:szCs w:val="32"/>
          <w:lang w:val="en-US"/>
        </w:rPr>
        <w:t>MAM</w:t>
      </w:r>
      <w:r w:rsidR="00461474" w:rsidRPr="003C75CB">
        <w:rPr>
          <w:rFonts w:ascii="Times New Roman" w:eastAsiaTheme="minorEastAsia" w:hAnsi="Times New Roman" w:cs="Times New Roman"/>
          <w:sz w:val="32"/>
          <w:szCs w:val="32"/>
        </w:rPr>
        <w:t xml:space="preserve">, </w:t>
      </w:r>
      <w:r w:rsidR="00461474" w:rsidRPr="003C75CB">
        <w:rPr>
          <w:rFonts w:ascii="Times New Roman" w:eastAsiaTheme="minorEastAsia" w:hAnsi="Times New Roman" w:cs="Times New Roman"/>
          <w:i/>
          <w:sz w:val="32"/>
          <w:szCs w:val="32"/>
          <w:lang w:val="en-US"/>
        </w:rPr>
        <w:t>EUE</w:t>
      </w:r>
      <w:r w:rsidR="00461474" w:rsidRPr="003C75CB">
        <w:rPr>
          <w:rFonts w:ascii="Times New Roman" w:eastAsiaTheme="minorEastAsia" w:hAnsi="Times New Roman" w:cs="Times New Roman"/>
          <w:sz w:val="32"/>
          <w:szCs w:val="32"/>
        </w:rPr>
        <w:t xml:space="preserve">, </w:t>
      </w:r>
      <w:r w:rsidR="00461474" w:rsidRPr="003C75CB">
        <w:rPr>
          <w:rFonts w:ascii="Times New Roman" w:eastAsiaTheme="minorEastAsia" w:hAnsi="Times New Roman" w:cs="Times New Roman"/>
          <w:i/>
          <w:sz w:val="32"/>
          <w:szCs w:val="32"/>
          <w:lang w:val="en-US"/>
        </w:rPr>
        <w:t>EUL</w:t>
      </w:r>
      <w:r w:rsidR="00461474" w:rsidRPr="003C75CB">
        <w:rPr>
          <w:rFonts w:ascii="Times New Roman" w:eastAsiaTheme="minorEastAsia" w:hAnsi="Times New Roman" w:cs="Times New Roman"/>
          <w:sz w:val="32"/>
          <w:szCs w:val="32"/>
        </w:rPr>
        <w:t xml:space="preserve">, </w:t>
      </w:r>
      <w:r w:rsidR="00461474" w:rsidRPr="003C75CB">
        <w:rPr>
          <w:rFonts w:ascii="Times New Roman" w:eastAsiaTheme="minorEastAsia" w:hAnsi="Times New Roman" w:cs="Times New Roman"/>
          <w:i/>
          <w:sz w:val="32"/>
          <w:szCs w:val="32"/>
          <w:lang w:val="en-US"/>
        </w:rPr>
        <w:t>EUT</w:t>
      </w:r>
      <w:r w:rsidR="00461474"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461474" w:rsidRPr="003C75CB">
        <w:rPr>
          <w:rFonts w:ascii="Times New Roman" w:eastAsiaTheme="minorEastAsia" w:hAnsi="Times New Roman" w:cs="Times New Roman"/>
          <w:sz w:val="32"/>
          <w:szCs w:val="32"/>
        </w:rPr>
        <w:t>Особо здесь следует иметь в виду ед</w:t>
      </w:r>
      <w:r w:rsidR="00461474" w:rsidRPr="003C75CB">
        <w:rPr>
          <w:rFonts w:ascii="Times New Roman" w:eastAsiaTheme="minorEastAsia" w:hAnsi="Times New Roman" w:cs="Times New Roman"/>
          <w:sz w:val="32"/>
          <w:szCs w:val="32"/>
        </w:rPr>
        <w:t>и</w:t>
      </w:r>
      <w:r w:rsidR="00461474" w:rsidRPr="003C75CB">
        <w:rPr>
          <w:rFonts w:ascii="Times New Roman" w:eastAsiaTheme="minorEastAsia" w:hAnsi="Times New Roman" w:cs="Times New Roman"/>
          <w:sz w:val="32"/>
          <w:szCs w:val="32"/>
        </w:rPr>
        <w:t>ницу элементарного заряда (</w:t>
      </w:r>
      <w:r w:rsidR="00461474" w:rsidRPr="003C75CB">
        <w:rPr>
          <w:rFonts w:ascii="Times New Roman" w:eastAsiaTheme="minorEastAsia" w:hAnsi="Times New Roman" w:cs="Times New Roman"/>
          <w:i/>
          <w:sz w:val="32"/>
          <w:szCs w:val="32"/>
          <w:lang w:val="en-US"/>
        </w:rPr>
        <w:t>EUE</w:t>
      </w:r>
      <w:r w:rsidR="00461474" w:rsidRPr="003C75CB">
        <w:rPr>
          <w:rFonts w:ascii="Times New Roman" w:eastAsiaTheme="minorEastAsia" w:hAnsi="Times New Roman" w:cs="Times New Roman"/>
          <w:sz w:val="32"/>
          <w:szCs w:val="32"/>
        </w:rPr>
        <w:t xml:space="preserve">). </w:t>
      </w:r>
      <w:r w:rsidR="007D4020" w:rsidRPr="00DB62AF">
        <w:rPr>
          <w:rFonts w:ascii="Times New Roman" w:eastAsiaTheme="minorEastAsia" w:hAnsi="Times New Roman" w:cs="Times New Roman"/>
          <w:sz w:val="32"/>
          <w:szCs w:val="32"/>
        </w:rPr>
        <w:t>Её связь с единицей элементарн</w:t>
      </w:r>
      <w:r w:rsidR="007D4020" w:rsidRPr="00DB62AF">
        <w:rPr>
          <w:rFonts w:ascii="Times New Roman" w:eastAsiaTheme="minorEastAsia" w:hAnsi="Times New Roman" w:cs="Times New Roman"/>
          <w:sz w:val="32"/>
          <w:szCs w:val="32"/>
        </w:rPr>
        <w:t>о</w:t>
      </w:r>
      <w:r w:rsidR="007D4020" w:rsidRPr="00DB62AF">
        <w:rPr>
          <w:rFonts w:ascii="Times New Roman" w:eastAsiaTheme="minorEastAsia" w:hAnsi="Times New Roman" w:cs="Times New Roman"/>
          <w:sz w:val="32"/>
          <w:szCs w:val="32"/>
        </w:rPr>
        <w:t>го заряда</w:t>
      </w:r>
      <w:r w:rsidR="00976F6B" w:rsidRPr="00DB62AF">
        <w:rPr>
          <w:rFonts w:ascii="Times New Roman" w:eastAsiaTheme="minorEastAsia" w:hAnsi="Times New Roman" w:cs="Times New Roman"/>
          <w:sz w:val="32"/>
          <w:szCs w:val="32"/>
        </w:rPr>
        <w:t xml:space="preserve">, </w:t>
      </w:r>
      <w:r w:rsidR="007D4020" w:rsidRPr="00DB62AF">
        <w:rPr>
          <w:rFonts w:ascii="Times New Roman" w:eastAsiaTheme="minorEastAsia" w:hAnsi="Times New Roman" w:cs="Times New Roman"/>
          <w:sz w:val="32"/>
          <w:szCs w:val="32"/>
        </w:rPr>
        <w:t xml:space="preserve">заряда электрона </w:t>
      </w:r>
      <m:oMath>
        <m:r>
          <w:rPr>
            <w:rFonts w:ascii="Cambria Math" w:eastAsiaTheme="minorEastAsia" w:hAnsi="Cambria Math" w:cs="Times New Roman"/>
            <w:sz w:val="32"/>
            <w:szCs w:val="32"/>
            <w:lang w:val="en-US"/>
          </w:rPr>
          <m:t>e</m:t>
        </m:r>
        <m:r>
          <w:rPr>
            <w:rFonts w:ascii="Cambria Math" w:eastAsiaTheme="minorEastAsia" w:hAnsi="Cambria Math" w:cs="Times New Roman"/>
            <w:sz w:val="32"/>
            <w:szCs w:val="32"/>
          </w:rPr>
          <m:t>=1,602 176 634∙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-19</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C</m:t>
        </m:r>
      </m:oMath>
      <w:r w:rsidR="00976F6B" w:rsidRPr="00DB62AF">
        <w:rPr>
          <w:rFonts w:ascii="Times New Roman" w:eastAsiaTheme="minorEastAsia" w:hAnsi="Times New Roman" w:cs="Times New Roman"/>
          <w:sz w:val="32"/>
          <w:szCs w:val="32"/>
        </w:rPr>
        <w:t xml:space="preserve"> описывается формулой </w:t>
      </w:r>
      <m:oMath>
        <m:r>
          <m:rPr>
            <m:sty m:val="p"/>
          </m:rPr>
          <w:rPr>
            <w:rFonts w:ascii="Cambria Math" w:eastAsiaTheme="minorEastAsia" w:hAnsi="Cambria Math" w:cs="Times New Roman"/>
            <w:sz w:val="32"/>
            <w:szCs w:val="32"/>
          </w:rPr>
          <m:t xml:space="preserve">1 </m:t>
        </m:r>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C</m:t>
        </m:r>
      </m:oMath>
      <w:r w:rsidR="00DB62AF" w:rsidRPr="00DB62AF">
        <w:rPr>
          <w:rFonts w:ascii="Times New Roman" w:eastAsiaTheme="minorEastAsia" w:hAnsi="Times New Roman" w:cs="Times New Roman"/>
          <w:sz w:val="32"/>
          <w:szCs w:val="32"/>
        </w:rPr>
        <w:t>.</w:t>
      </w:r>
      <w:r w:rsidR="00DB62AF">
        <w:rPr>
          <w:rFonts w:ascii="Times New Roman" w:eastAsiaTheme="minorEastAsia" w:hAnsi="Times New Roman" w:cs="Times New Roman"/>
          <w:sz w:val="32"/>
          <w:szCs w:val="32"/>
        </w:rPr>
        <w:t xml:space="preserve"> </w:t>
      </w:r>
      <w:r w:rsidR="00A57B5B" w:rsidRPr="003C75CB">
        <w:rPr>
          <w:rFonts w:ascii="Times New Roman" w:eastAsiaTheme="minorEastAsia" w:hAnsi="Times New Roman" w:cs="Times New Roman"/>
          <w:sz w:val="32"/>
          <w:szCs w:val="32"/>
        </w:rPr>
        <w:t xml:space="preserve">Из этого следует, что </w:t>
      </w:r>
      <m:oMath>
        <m:r>
          <w:rPr>
            <w:rFonts w:ascii="Cambria Math" w:eastAsiaTheme="minorEastAsia" w:hAnsi="Cambria Math" w:cs="Times New Roman"/>
            <w:sz w:val="32"/>
            <w:szCs w:val="32"/>
            <w:lang w:val="en-US"/>
          </w:rPr>
          <m:t>EUE</m:t>
        </m:r>
        <m:r>
          <w:rPr>
            <w:rFonts w:ascii="Cambria Math" w:eastAsiaTheme="minorEastAsia" w:hAnsi="Cambria Math" w:cs="Times New Roman"/>
            <w:sz w:val="32"/>
            <w:szCs w:val="32"/>
          </w:rPr>
          <m:t>=6,633 258 234∙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-25</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C</m:t>
        </m:r>
      </m:oMath>
      <w:r w:rsidR="00A57B5B" w:rsidRPr="003C75CB">
        <w:rPr>
          <w:rFonts w:ascii="Times New Roman" w:eastAsiaTheme="minorEastAsia" w:hAnsi="Times New Roman" w:cs="Times New Roman"/>
          <w:sz w:val="32"/>
          <w:szCs w:val="32"/>
        </w:rPr>
        <w:t xml:space="preserve">. </w:t>
      </w:r>
      <w:r w:rsidR="00DB62AF">
        <w:rPr>
          <w:rFonts w:ascii="Times New Roman" w:eastAsiaTheme="minorEastAsia" w:hAnsi="Times New Roman" w:cs="Times New Roman"/>
          <w:sz w:val="32"/>
          <w:szCs w:val="32"/>
        </w:rPr>
        <w:t>Это отражено в соответствующих р</w:t>
      </w:r>
      <w:r w:rsidR="00DB62AF">
        <w:rPr>
          <w:rFonts w:ascii="Times New Roman" w:eastAsiaTheme="minorEastAsia" w:hAnsi="Times New Roman" w:cs="Times New Roman"/>
          <w:sz w:val="32"/>
          <w:szCs w:val="32"/>
        </w:rPr>
        <w:t>а</w:t>
      </w:r>
      <w:r w:rsidR="00DB62AF">
        <w:rPr>
          <w:rFonts w:ascii="Times New Roman" w:eastAsiaTheme="minorEastAsia" w:hAnsi="Times New Roman" w:cs="Times New Roman"/>
          <w:sz w:val="32"/>
          <w:szCs w:val="32"/>
        </w:rPr>
        <w:t>венствах систем (2</w:t>
      </w:r>
      <w:r w:rsidR="0077191A">
        <w:rPr>
          <w:rFonts w:ascii="Times New Roman" w:eastAsiaTheme="minorEastAsia" w:hAnsi="Times New Roman" w:cs="Times New Roman"/>
          <w:sz w:val="32"/>
          <w:szCs w:val="32"/>
        </w:rPr>
        <w:t>4</w:t>
      </w:r>
      <w:r w:rsidR="00DB62AF">
        <w:rPr>
          <w:rFonts w:ascii="Times New Roman" w:eastAsiaTheme="minorEastAsia" w:hAnsi="Times New Roman" w:cs="Times New Roman"/>
          <w:sz w:val="32"/>
          <w:szCs w:val="32"/>
        </w:rPr>
        <w:t xml:space="preserve">) и (27). </w:t>
      </w:r>
      <w:r w:rsidR="007E0FC7" w:rsidRPr="003C75CB">
        <w:rPr>
          <w:rFonts w:ascii="Times New Roman" w:eastAsiaTheme="minorEastAsia" w:hAnsi="Times New Roman" w:cs="Times New Roman"/>
          <w:sz w:val="32"/>
          <w:szCs w:val="32"/>
        </w:rPr>
        <w:t xml:space="preserve">В выражении для физической величины </w:t>
      </w:r>
      <w:r w:rsidR="007E0FC7" w:rsidRPr="003C75CB">
        <w:rPr>
          <w:rFonts w:ascii="Times New Roman" w:eastAsiaTheme="minorEastAsia" w:hAnsi="Times New Roman" w:cs="Times New Roman"/>
          <w:i/>
          <w:sz w:val="32"/>
          <w:szCs w:val="32"/>
          <w:lang w:val="en-US"/>
        </w:rPr>
        <w:t>EUE</w:t>
      </w:r>
      <w:r w:rsidR="007E0FC7" w:rsidRPr="003C75CB">
        <w:rPr>
          <w:rFonts w:ascii="Times New Roman" w:eastAsiaTheme="minorEastAsia" w:hAnsi="Times New Roman" w:cs="Times New Roman"/>
          <w:sz w:val="32"/>
          <w:szCs w:val="32"/>
        </w:rPr>
        <w:t xml:space="preserve"> используется физическая величина планковский импульс</w:t>
      </w:r>
      <w:r w:rsidR="00F73158">
        <w:rPr>
          <w:rFonts w:ascii="Times New Roman" w:eastAsiaTheme="minorEastAsia" w:hAnsi="Times New Roman" w:cs="Times New Roman"/>
          <w:sz w:val="32"/>
          <w:szCs w:val="32"/>
        </w:rPr>
        <w:t xml:space="preserve"> (</w:t>
      </w:r>
      <m:oMath>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oMath>
      <w:r w:rsidR="00F73158">
        <w:rPr>
          <w:rFonts w:ascii="Times New Roman" w:eastAsiaTheme="minorEastAsia" w:hAnsi="Times New Roman" w:cs="Times New Roman"/>
          <w:sz w:val="32"/>
          <w:szCs w:val="32"/>
        </w:rPr>
        <w:t>)</w:t>
      </w:r>
      <w:r w:rsidR="00831720">
        <w:rPr>
          <w:rFonts w:ascii="Times New Roman" w:eastAsiaTheme="minorEastAsia" w:hAnsi="Times New Roman" w:cs="Times New Roman"/>
          <w:sz w:val="32"/>
          <w:szCs w:val="32"/>
        </w:rPr>
        <w:t>,</w:t>
      </w:r>
      <w:r w:rsidR="00F73158">
        <w:rPr>
          <w:rFonts w:ascii="Times New Roman" w:eastAsiaTheme="minorEastAsia" w:hAnsi="Times New Roman" w:cs="Times New Roman"/>
          <w:sz w:val="32"/>
          <w:szCs w:val="32"/>
        </w:rPr>
        <w:t xml:space="preserve"> ее обратная величина. П</w:t>
      </w:r>
      <w:r w:rsidR="007E0FC7" w:rsidRPr="003C75CB">
        <w:rPr>
          <w:rFonts w:ascii="Times New Roman" w:eastAsiaTheme="minorEastAsia" w:hAnsi="Times New Roman" w:cs="Times New Roman"/>
          <w:sz w:val="32"/>
          <w:szCs w:val="32"/>
        </w:rPr>
        <w:t xml:space="preserve">ри этом </w:t>
      </w:r>
      <w:r w:rsidR="00F73158">
        <w:rPr>
          <w:rFonts w:ascii="Times New Roman" w:eastAsiaTheme="minorEastAsia" w:hAnsi="Times New Roman" w:cs="Times New Roman"/>
          <w:sz w:val="32"/>
          <w:szCs w:val="32"/>
        </w:rPr>
        <w:t>их</w:t>
      </w:r>
      <w:r w:rsidR="007E0FC7" w:rsidRPr="003C75CB">
        <w:rPr>
          <w:rFonts w:ascii="Times New Roman" w:eastAsiaTheme="minorEastAsia" w:hAnsi="Times New Roman" w:cs="Times New Roman"/>
          <w:sz w:val="32"/>
          <w:szCs w:val="32"/>
        </w:rPr>
        <w:t xml:space="preserve"> значени</w:t>
      </w:r>
      <w:r w:rsidR="00F73158">
        <w:rPr>
          <w:rFonts w:ascii="Times New Roman" w:eastAsiaTheme="minorEastAsia" w:hAnsi="Times New Roman" w:cs="Times New Roman"/>
          <w:sz w:val="32"/>
          <w:szCs w:val="32"/>
        </w:rPr>
        <w:t>я</w:t>
      </w:r>
      <w:r w:rsidR="007E0FC7" w:rsidRPr="003C75CB">
        <w:rPr>
          <w:rFonts w:ascii="Times New Roman" w:eastAsiaTheme="minorEastAsia" w:hAnsi="Times New Roman" w:cs="Times New Roman"/>
          <w:sz w:val="32"/>
          <w:szCs w:val="32"/>
        </w:rPr>
        <w:t xml:space="preserve"> равн</w:t>
      </w:r>
      <w:r w:rsidR="00F73158">
        <w:rPr>
          <w:rFonts w:ascii="Times New Roman" w:eastAsiaTheme="minorEastAsia" w:hAnsi="Times New Roman" w:cs="Times New Roman"/>
          <w:sz w:val="32"/>
          <w:szCs w:val="32"/>
        </w:rPr>
        <w:t>ы</w:t>
      </w:r>
      <w:r w:rsidR="007E0FC7" w:rsidRPr="003C75CB">
        <w:rPr>
          <w:rFonts w:ascii="Times New Roman" w:eastAsiaTheme="minorEastAsia" w:hAnsi="Times New Roman" w:cs="Times New Roman"/>
          <w:sz w:val="32"/>
          <w:szCs w:val="32"/>
        </w:rPr>
        <w:t xml:space="preserve"> </w:t>
      </w:r>
      <m:oMath>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r>
          <w:rPr>
            <w:rFonts w:ascii="Cambria Math" w:eastAsia="Calibri" w:hAnsi="Cambria Math" w:cs="Times New Roman"/>
            <w:sz w:val="32"/>
            <w:szCs w:val="32"/>
          </w:rPr>
          <m:t>=6,524 785</m:t>
        </m:r>
      </m:oMath>
      <w:r w:rsidR="00F73158">
        <w:rPr>
          <w:rFonts w:ascii="Times New Roman" w:eastAsiaTheme="minorEastAsia" w:hAnsi="Times New Roman" w:cs="Times New Roman"/>
          <w:sz w:val="32"/>
          <w:szCs w:val="32"/>
        </w:rPr>
        <w:t xml:space="preserve"> и </w:t>
      </w:r>
      <m:oMath>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r>
          <w:rPr>
            <w:rFonts w:ascii="Cambria Math" w:eastAsia="Calibri" w:hAnsi="Cambria Math" w:cs="Times New Roman"/>
            <w:sz w:val="32"/>
            <w:szCs w:val="32"/>
          </w:rPr>
          <m:t>=0,153 262</m:t>
        </m:r>
      </m:oMath>
      <w:r w:rsidR="007E0FC7" w:rsidRPr="003C75CB">
        <w:rPr>
          <w:rFonts w:ascii="Times New Roman" w:eastAsiaTheme="minorEastAsia" w:hAnsi="Times New Roman" w:cs="Times New Roman"/>
          <w:sz w:val="32"/>
          <w:szCs w:val="32"/>
        </w:rPr>
        <w:t xml:space="preserve">. </w:t>
      </w:r>
      <w:r w:rsidR="00417122" w:rsidRPr="003C75CB">
        <w:rPr>
          <w:rFonts w:ascii="Times New Roman" w:eastAsiaTheme="minorEastAsia" w:hAnsi="Times New Roman" w:cs="Times New Roman"/>
          <w:sz w:val="32"/>
          <w:szCs w:val="32"/>
        </w:rPr>
        <w:t xml:space="preserve">В </w:t>
      </w:r>
      <w:r w:rsidR="00ED7AB9">
        <w:rPr>
          <w:rFonts w:ascii="Times New Roman" w:eastAsiaTheme="minorEastAsia" w:hAnsi="Times New Roman" w:cs="Times New Roman"/>
          <w:sz w:val="32"/>
          <w:szCs w:val="32"/>
        </w:rPr>
        <w:t xml:space="preserve">числовое </w:t>
      </w:r>
      <w:r w:rsidR="00417122" w:rsidRPr="003C75CB">
        <w:rPr>
          <w:rFonts w:ascii="Times New Roman" w:eastAsiaTheme="minorEastAsia" w:hAnsi="Times New Roman" w:cs="Times New Roman"/>
          <w:sz w:val="32"/>
          <w:szCs w:val="32"/>
        </w:rPr>
        <w:t xml:space="preserve">значение </w:t>
      </w:r>
      <w:r w:rsidR="005D13AF" w:rsidRPr="003C75CB">
        <w:rPr>
          <w:rFonts w:ascii="Times New Roman" w:eastAsiaTheme="minorEastAsia" w:hAnsi="Times New Roman" w:cs="Times New Roman"/>
          <w:sz w:val="32"/>
          <w:szCs w:val="32"/>
        </w:rPr>
        <w:t>физической величины</w:t>
      </w:r>
      <w:r w:rsidR="00417122" w:rsidRPr="003C75CB">
        <w:rPr>
          <w:rFonts w:ascii="Times New Roman" w:eastAsiaTheme="minorEastAsia" w:hAnsi="Times New Roman" w:cs="Times New Roman"/>
          <w:sz w:val="32"/>
          <w:szCs w:val="32"/>
        </w:rPr>
        <w:t xml:space="preserve"> </w:t>
      </w:r>
      <w:r w:rsidR="00417122" w:rsidRPr="003C75CB">
        <w:rPr>
          <w:rFonts w:ascii="Times New Roman" w:eastAsiaTheme="minorEastAsia" w:hAnsi="Times New Roman" w:cs="Times New Roman"/>
          <w:i/>
          <w:sz w:val="32"/>
          <w:szCs w:val="32"/>
          <w:lang w:val="en-US"/>
        </w:rPr>
        <w:t>EUE</w:t>
      </w:r>
      <w:r w:rsidR="00417122" w:rsidRPr="003C75CB">
        <w:rPr>
          <w:rFonts w:ascii="Times New Roman" w:eastAsiaTheme="minorEastAsia" w:hAnsi="Times New Roman" w:cs="Times New Roman"/>
          <w:sz w:val="32"/>
          <w:szCs w:val="32"/>
        </w:rPr>
        <w:t xml:space="preserve"> </w:t>
      </w:r>
      <w:r w:rsidR="000C2896" w:rsidRPr="003C75CB">
        <w:rPr>
          <w:rFonts w:ascii="Times New Roman" w:eastAsiaTheme="minorEastAsia" w:hAnsi="Times New Roman" w:cs="Times New Roman"/>
          <w:sz w:val="32"/>
          <w:szCs w:val="32"/>
        </w:rPr>
        <w:t xml:space="preserve">также </w:t>
      </w:r>
      <w:r w:rsidR="00417122" w:rsidRPr="003C75CB">
        <w:rPr>
          <w:rFonts w:ascii="Times New Roman" w:eastAsiaTheme="minorEastAsia" w:hAnsi="Times New Roman" w:cs="Times New Roman"/>
          <w:sz w:val="32"/>
          <w:szCs w:val="32"/>
        </w:rPr>
        <w:t xml:space="preserve">внесена </w:t>
      </w:r>
      <w:r w:rsidR="00ED7AB9">
        <w:rPr>
          <w:rFonts w:ascii="Times New Roman" w:eastAsiaTheme="minorEastAsia" w:hAnsi="Times New Roman" w:cs="Times New Roman"/>
          <w:sz w:val="32"/>
          <w:szCs w:val="32"/>
        </w:rPr>
        <w:t xml:space="preserve">и </w:t>
      </w:r>
      <w:r w:rsidR="00417122" w:rsidRPr="003C75CB">
        <w:rPr>
          <w:rFonts w:ascii="Times New Roman" w:eastAsiaTheme="minorEastAsia" w:hAnsi="Times New Roman" w:cs="Times New Roman"/>
          <w:sz w:val="32"/>
          <w:szCs w:val="32"/>
        </w:rPr>
        <w:t xml:space="preserve">корректировка (множитель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oMath>
      <w:r w:rsidR="00417122" w:rsidRPr="003C75CB">
        <w:rPr>
          <w:rFonts w:ascii="Times New Roman" w:eastAsiaTheme="minorEastAsia" w:hAnsi="Times New Roman" w:cs="Times New Roman"/>
          <w:sz w:val="32"/>
          <w:szCs w:val="32"/>
        </w:rPr>
        <w:t>)</w:t>
      </w:r>
      <w:r w:rsidR="00831720">
        <w:rPr>
          <w:rFonts w:ascii="Times New Roman" w:eastAsiaTheme="minorEastAsia" w:hAnsi="Times New Roman" w:cs="Times New Roman"/>
          <w:sz w:val="32"/>
          <w:szCs w:val="32"/>
        </w:rPr>
        <w:t>.</w:t>
      </w:r>
      <w:r w:rsidR="00296853" w:rsidRPr="003C75CB">
        <w:rPr>
          <w:rFonts w:ascii="Times New Roman" w:eastAsiaTheme="minorEastAsia" w:hAnsi="Times New Roman" w:cs="Times New Roman"/>
          <w:sz w:val="32"/>
          <w:szCs w:val="32"/>
        </w:rPr>
        <w:t xml:space="preserve"> </w:t>
      </w:r>
      <w:r w:rsidR="00831720" w:rsidRPr="00831720">
        <w:rPr>
          <w:rFonts w:ascii="Times New Roman" w:eastAsia="Times New Roman" w:hAnsi="Times New Roman" w:cs="Times New Roman"/>
          <w:sz w:val="32"/>
          <w:szCs w:val="32"/>
        </w:rPr>
        <w:t xml:space="preserve">Это приводит к тому, что в силу тождества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 xml:space="preserve"> </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m:t>
            </m:r>
          </m:e>
        </m:d>
        <m:r>
          <w:rPr>
            <w:rFonts w:ascii="Cambria Math" w:eastAsia="Times New Roman" w:hAnsi="Cambria Math" w:cs="Times New Roman"/>
            <w:sz w:val="32"/>
            <w:szCs w:val="32"/>
          </w:rPr>
          <m:t>=α</m:t>
        </m:r>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m:rPr>
                    <m:sty m:val="p"/>
                  </m:rPr>
                  <w:rPr>
                    <w:rFonts w:ascii="Cambria Math" w:eastAsia="Times New Roman" w:hAnsi="Cambria Math" w:cs="Times New Roman"/>
                    <w:sz w:val="32"/>
                    <w:szCs w:val="32"/>
                  </w:rPr>
                  <m:t>P</m:t>
                </m:r>
              </m:sub>
            </m:sSub>
          </m:e>
        </m:d>
      </m:oMath>
      <w:r w:rsidR="003D15F1">
        <w:rPr>
          <w:rFonts w:ascii="Times New Roman" w:eastAsia="Times New Roman" w:hAnsi="Times New Roman" w:cs="Times New Roman"/>
          <w:sz w:val="32"/>
          <w:szCs w:val="32"/>
        </w:rPr>
        <w:t xml:space="preserve"> мы получаем, что</w:t>
      </w:r>
      <w:r w:rsidR="00831720" w:rsidRPr="00831720">
        <w:rPr>
          <w:rFonts w:ascii="Times New Roman" w:eastAsia="Times New Roman" w:hAnsi="Times New Roman" w:cs="Times New Roman"/>
          <w:sz w:val="32"/>
          <w:szCs w:val="32"/>
        </w:rPr>
        <w:t xml:space="preserve"> в числово</w:t>
      </w:r>
      <w:r w:rsidR="003D15F1">
        <w:rPr>
          <w:rFonts w:ascii="Times New Roman" w:eastAsia="Times New Roman" w:hAnsi="Times New Roman" w:cs="Times New Roman"/>
          <w:sz w:val="32"/>
          <w:szCs w:val="32"/>
        </w:rPr>
        <w:t>е</w:t>
      </w:r>
      <w:r w:rsidR="00831720" w:rsidRPr="00831720">
        <w:rPr>
          <w:rFonts w:ascii="Times New Roman" w:eastAsia="Times New Roman" w:hAnsi="Times New Roman" w:cs="Times New Roman"/>
          <w:sz w:val="32"/>
          <w:szCs w:val="32"/>
        </w:rPr>
        <w:t xml:space="preserve"> выражени</w:t>
      </w:r>
      <w:r w:rsidR="003D15F1">
        <w:rPr>
          <w:rFonts w:ascii="Times New Roman" w:eastAsia="Times New Roman" w:hAnsi="Times New Roman" w:cs="Times New Roman"/>
          <w:sz w:val="32"/>
          <w:szCs w:val="32"/>
        </w:rPr>
        <w:t>е</w:t>
      </w:r>
      <w:r w:rsidR="00831720" w:rsidRPr="00831720">
        <w:rPr>
          <w:rFonts w:ascii="Times New Roman" w:eastAsia="Times New Roman" w:hAnsi="Times New Roman" w:cs="Times New Roman"/>
          <w:sz w:val="32"/>
          <w:szCs w:val="32"/>
        </w:rPr>
        <w:t xml:space="preserve"> ФВ </w:t>
      </w:r>
      <w:r w:rsidR="00831720" w:rsidRPr="00831720">
        <w:rPr>
          <w:rFonts w:ascii="Times New Roman" w:eastAsia="Times New Roman" w:hAnsi="Times New Roman" w:cs="Times New Roman"/>
          <w:i/>
          <w:sz w:val="32"/>
          <w:szCs w:val="32"/>
          <w:lang w:val="en-US"/>
        </w:rPr>
        <w:t>EUE</w:t>
      </w:r>
      <w:r w:rsidR="00831720" w:rsidRPr="00831720">
        <w:rPr>
          <w:rFonts w:ascii="Times New Roman" w:eastAsia="Times New Roman" w:hAnsi="Times New Roman" w:cs="Times New Roman"/>
          <w:sz w:val="32"/>
          <w:szCs w:val="32"/>
        </w:rPr>
        <w:t xml:space="preserve"> множитель </w:t>
      </w:r>
      <m:oMath>
        <m:r>
          <w:rPr>
            <w:rFonts w:ascii="Cambria Math" w:eastAsia="Times New Roman" w:hAnsi="Cambria Math" w:cs="Times New Roman"/>
            <w:sz w:val="32"/>
            <w:szCs w:val="32"/>
          </w:rPr>
          <m:t>α</m:t>
        </m:r>
      </m:oMath>
      <w:r w:rsidR="003D15F1">
        <w:rPr>
          <w:rFonts w:ascii="Times New Roman" w:eastAsia="Times New Roman" w:hAnsi="Times New Roman" w:cs="Times New Roman"/>
          <w:sz w:val="32"/>
          <w:szCs w:val="32"/>
        </w:rPr>
        <w:t xml:space="preserve"> входит</w:t>
      </w:r>
      <w:r w:rsidR="00831720" w:rsidRPr="00831720">
        <w:rPr>
          <w:rFonts w:ascii="Times New Roman" w:eastAsia="Times New Roman" w:hAnsi="Times New Roman" w:cs="Times New Roman"/>
          <w:sz w:val="32"/>
          <w:szCs w:val="32"/>
        </w:rPr>
        <w:t xml:space="preserve"> однообразно с естественными единицами {</w:t>
      </w:r>
      <w:r w:rsidR="00831720" w:rsidRPr="00831720">
        <w:rPr>
          <w:rFonts w:ascii="Times New Roman" w:eastAsia="Times New Roman" w:hAnsi="Times New Roman" w:cs="Times New Roman"/>
          <w:i/>
          <w:sz w:val="32"/>
          <w:szCs w:val="32"/>
          <w:lang w:val="en-US"/>
        </w:rPr>
        <w:t>MAM</w:t>
      </w:r>
      <w:r w:rsidR="00831720" w:rsidRPr="00831720">
        <w:rPr>
          <w:rFonts w:ascii="Times New Roman" w:eastAsia="Times New Roman" w:hAnsi="Times New Roman" w:cs="Times New Roman"/>
          <w:sz w:val="32"/>
          <w:szCs w:val="32"/>
        </w:rPr>
        <w:t xml:space="preserve">, </w:t>
      </w:r>
      <w:r w:rsidR="00831720" w:rsidRPr="00831720">
        <w:rPr>
          <w:rFonts w:ascii="Times New Roman" w:eastAsia="Times New Roman" w:hAnsi="Times New Roman" w:cs="Times New Roman"/>
          <w:i/>
          <w:sz w:val="32"/>
          <w:szCs w:val="32"/>
          <w:lang w:val="en-US"/>
        </w:rPr>
        <w:t>EUL</w:t>
      </w:r>
      <w:r w:rsidR="00831720" w:rsidRPr="00831720">
        <w:rPr>
          <w:rFonts w:ascii="Times New Roman" w:eastAsia="Times New Roman" w:hAnsi="Times New Roman" w:cs="Times New Roman"/>
          <w:sz w:val="32"/>
          <w:szCs w:val="32"/>
        </w:rPr>
        <w:t xml:space="preserve">, </w:t>
      </w:r>
      <w:r w:rsidR="00831720" w:rsidRPr="00831720">
        <w:rPr>
          <w:rFonts w:ascii="Times New Roman" w:eastAsia="Times New Roman" w:hAnsi="Times New Roman" w:cs="Times New Roman"/>
          <w:i/>
          <w:sz w:val="32"/>
          <w:szCs w:val="32"/>
          <w:lang w:val="en-US"/>
        </w:rPr>
        <w:t>EUT</w:t>
      </w:r>
      <w:r w:rsidR="00831720" w:rsidRPr="00823C5B">
        <w:rPr>
          <w:rFonts w:ascii="Times New Roman" w:eastAsia="Times New Roman" w:hAnsi="Times New Roman" w:cs="Times New Roman"/>
          <w:sz w:val="32"/>
          <w:szCs w:val="32"/>
        </w:rPr>
        <w:t xml:space="preserve">}. Но и выражение ФВ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m:rPr>
                <m:sty m:val="p"/>
              </m:rPr>
              <w:rPr>
                <w:rFonts w:ascii="Cambria Math" w:eastAsia="Times New Roman" w:hAnsi="Cambria Math" w:cs="Times New Roman"/>
                <w:sz w:val="32"/>
                <w:szCs w:val="32"/>
              </w:rPr>
              <m:t>P</m:t>
            </m:r>
          </m:sub>
        </m:sSub>
      </m:oMath>
      <w:r w:rsidR="00831720" w:rsidRPr="00823C5B">
        <w:rPr>
          <w:rFonts w:ascii="Times New Roman" w:eastAsia="Times New Roman" w:hAnsi="Times New Roman" w:cs="Times New Roman"/>
          <w:sz w:val="32"/>
          <w:szCs w:val="32"/>
        </w:rPr>
        <w:t xml:space="preserve"> также содерж</w:t>
      </w:r>
      <w:r w:rsidR="003D15F1">
        <w:rPr>
          <w:rFonts w:ascii="Times New Roman" w:eastAsia="Times New Roman" w:hAnsi="Times New Roman" w:cs="Times New Roman"/>
          <w:sz w:val="32"/>
          <w:szCs w:val="32"/>
        </w:rPr>
        <w:t>ит</w:t>
      </w:r>
      <w:r w:rsidR="00831720" w:rsidRPr="00823C5B">
        <w:rPr>
          <w:rFonts w:ascii="Times New Roman" w:eastAsia="Times New Roman" w:hAnsi="Times New Roman" w:cs="Times New Roman"/>
          <w:sz w:val="32"/>
          <w:szCs w:val="32"/>
        </w:rPr>
        <w:t xml:space="preserve"> множитель </w:t>
      </w:r>
      <m:oMath>
        <m:r>
          <w:rPr>
            <w:rFonts w:ascii="Cambria Math" w:eastAsia="Times New Roman" w:hAnsi="Cambria Math" w:cs="Times New Roman"/>
            <w:sz w:val="32"/>
            <w:szCs w:val="32"/>
          </w:rPr>
          <m:t>α</m:t>
        </m:r>
      </m:oMath>
      <w:r w:rsidR="00831720" w:rsidRPr="00823C5B">
        <w:rPr>
          <w:rFonts w:ascii="Times New Roman" w:eastAsia="Times New Roman" w:hAnsi="Times New Roman" w:cs="Times New Roman"/>
          <w:sz w:val="32"/>
          <w:szCs w:val="32"/>
        </w:rPr>
        <w:t>.</w:t>
      </w:r>
      <w:r w:rsidR="00831720" w:rsidRPr="00831720">
        <w:rPr>
          <w:rFonts w:ascii="Times New Roman" w:eastAsia="Times New Roman" w:hAnsi="Times New Roman" w:cs="Times New Roman"/>
          <w:sz w:val="32"/>
          <w:szCs w:val="32"/>
        </w:rPr>
        <w:t xml:space="preserve"> Формально (как числовое значение) физическая величина </w:t>
      </w:r>
      <w:r w:rsidR="00831720" w:rsidRPr="00831720">
        <w:rPr>
          <w:rFonts w:ascii="Times New Roman" w:eastAsia="Times New Roman" w:hAnsi="Times New Roman" w:cs="Times New Roman"/>
          <w:i/>
          <w:sz w:val="32"/>
          <w:szCs w:val="32"/>
          <w:lang w:val="en-US"/>
        </w:rPr>
        <w:t>EUE</w:t>
      </w:r>
      <w:r w:rsidR="00831720" w:rsidRPr="00831720">
        <w:rPr>
          <w:rFonts w:ascii="Times New Roman" w:eastAsia="Times New Roman" w:hAnsi="Times New Roman" w:cs="Times New Roman"/>
          <w:sz w:val="32"/>
          <w:szCs w:val="32"/>
        </w:rPr>
        <w:t xml:space="preserve"> более мелкая единица электрического з</w:t>
      </w:r>
      <w:r w:rsidR="00831720" w:rsidRPr="00831720">
        <w:rPr>
          <w:rFonts w:ascii="Times New Roman" w:eastAsia="Times New Roman" w:hAnsi="Times New Roman" w:cs="Times New Roman"/>
          <w:sz w:val="32"/>
          <w:szCs w:val="32"/>
        </w:rPr>
        <w:t>а</w:t>
      </w:r>
      <w:r w:rsidR="00831720" w:rsidRPr="00831720">
        <w:rPr>
          <w:rFonts w:ascii="Times New Roman" w:eastAsia="Times New Roman" w:hAnsi="Times New Roman" w:cs="Times New Roman"/>
          <w:sz w:val="32"/>
          <w:szCs w:val="32"/>
        </w:rPr>
        <w:t xml:space="preserve">ряда, чем </w:t>
      </w:r>
      <w:r w:rsidR="00831720" w:rsidRPr="00831720">
        <w:rPr>
          <w:rFonts w:ascii="Times New Roman" w:eastAsia="Times New Roman" w:hAnsi="Times New Roman" w:cs="Times New Roman"/>
          <w:i/>
          <w:sz w:val="32"/>
          <w:szCs w:val="32"/>
          <w:lang w:val="en-US"/>
        </w:rPr>
        <w:t>e</w:t>
      </w:r>
      <w:r w:rsidR="00831720" w:rsidRPr="00831720">
        <w:rPr>
          <w:rFonts w:ascii="Times New Roman" w:eastAsia="Times New Roman" w:hAnsi="Times New Roman" w:cs="Times New Roman"/>
          <w:sz w:val="32"/>
          <w:szCs w:val="32"/>
        </w:rPr>
        <w:t xml:space="preserve">. Но при всем этом надо иметь в виду, что в природе за ФВ </w:t>
      </w:r>
      <w:r w:rsidR="00831720" w:rsidRPr="00831720">
        <w:rPr>
          <w:rFonts w:ascii="Times New Roman" w:eastAsia="Times New Roman" w:hAnsi="Times New Roman" w:cs="Times New Roman"/>
          <w:i/>
          <w:sz w:val="32"/>
          <w:szCs w:val="32"/>
          <w:lang w:val="en-US"/>
        </w:rPr>
        <w:t>EUE</w:t>
      </w:r>
      <w:r w:rsidR="00831720" w:rsidRPr="00831720">
        <w:rPr>
          <w:rFonts w:ascii="Times New Roman" w:eastAsia="Times New Roman" w:hAnsi="Times New Roman" w:cs="Times New Roman"/>
          <w:sz w:val="32"/>
          <w:szCs w:val="32"/>
        </w:rPr>
        <w:t xml:space="preserve"> стоит именно заряд электрона, как реальный прообраз. Точно так же, в современной физике за ФВ элементарный заряд </w:t>
      </w:r>
      <w:r w:rsidR="00831720" w:rsidRPr="00831720">
        <w:rPr>
          <w:rFonts w:ascii="Times New Roman" w:eastAsia="Times New Roman" w:hAnsi="Times New Roman" w:cs="Times New Roman"/>
          <w:i/>
          <w:sz w:val="32"/>
          <w:szCs w:val="32"/>
          <w:lang w:val="en-US"/>
        </w:rPr>
        <w:t>e</w:t>
      </w:r>
      <w:r w:rsidR="00831720" w:rsidRPr="00831720">
        <w:rPr>
          <w:rFonts w:ascii="Times New Roman" w:eastAsia="Times New Roman" w:hAnsi="Times New Roman" w:cs="Times New Roman"/>
          <w:sz w:val="32"/>
          <w:szCs w:val="32"/>
        </w:rPr>
        <w:t xml:space="preserve"> (а за ФВ планковский заряд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q</m:t>
            </m:r>
          </m:e>
          <m:sub>
            <m:r>
              <m:rPr>
                <m:sty m:val="p"/>
              </m:rPr>
              <w:rPr>
                <w:rFonts w:ascii="Cambria Math" w:eastAsia="Times New Roman" w:hAnsi="Cambria Math" w:cs="Times New Roman"/>
                <w:sz w:val="32"/>
                <w:szCs w:val="32"/>
              </w:rPr>
              <m:t>P</m:t>
            </m:r>
          </m:sub>
        </m:sSub>
      </m:oMath>
      <w:r w:rsidR="00831720" w:rsidRPr="00831720">
        <w:rPr>
          <w:rFonts w:ascii="Times New Roman" w:eastAsia="Times New Roman" w:hAnsi="Times New Roman" w:cs="Times New Roman"/>
          <w:sz w:val="32"/>
          <w:szCs w:val="32"/>
        </w:rPr>
        <w:t>) в еще большей мере) стоит заряд электрона (как реальный прообраз). Это важно понимать.</w:t>
      </w:r>
    </w:p>
    <w:p w:rsidR="00A305CE" w:rsidRDefault="009C5E75" w:rsidP="001D4DCD">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Равенства</w:t>
      </w:r>
      <w:r w:rsidR="004C2A3F" w:rsidRPr="003C75CB">
        <w:rPr>
          <w:rFonts w:ascii="Times New Roman" w:eastAsiaTheme="minorEastAsia" w:hAnsi="Times New Roman" w:cs="Times New Roman"/>
          <w:sz w:val="32"/>
          <w:szCs w:val="32"/>
        </w:rPr>
        <w:t xml:space="preserve"> (3</w:t>
      </w:r>
      <w:r w:rsidR="0093454B" w:rsidRPr="003C75CB">
        <w:rPr>
          <w:rFonts w:ascii="Times New Roman" w:eastAsiaTheme="minorEastAsia" w:hAnsi="Times New Roman" w:cs="Times New Roman"/>
          <w:sz w:val="32"/>
          <w:szCs w:val="32"/>
        </w:rPr>
        <w:t>0</w:t>
      </w:r>
      <w:r w:rsidR="004C2A3F" w:rsidRPr="003C75CB">
        <w:rPr>
          <w:rFonts w:ascii="Times New Roman" w:eastAsiaTheme="minorEastAsia" w:hAnsi="Times New Roman" w:cs="Times New Roman"/>
          <w:sz w:val="32"/>
          <w:szCs w:val="32"/>
        </w:rPr>
        <w:t>)</w:t>
      </w:r>
      <w:r w:rsidR="00EC276A" w:rsidRPr="003C75CB">
        <w:rPr>
          <w:rFonts w:ascii="Times New Roman" w:eastAsiaTheme="minorEastAsia" w:hAnsi="Times New Roman" w:cs="Times New Roman"/>
          <w:sz w:val="32"/>
          <w:szCs w:val="32"/>
        </w:rPr>
        <w:t xml:space="preserve">, </w:t>
      </w:r>
      <w:r w:rsidR="00F5571D" w:rsidRPr="003C75CB">
        <w:rPr>
          <w:rFonts w:ascii="Times New Roman" w:eastAsiaTheme="minorEastAsia" w:hAnsi="Times New Roman" w:cs="Times New Roman"/>
          <w:sz w:val="32"/>
          <w:szCs w:val="32"/>
        </w:rPr>
        <w:t>(3</w:t>
      </w:r>
      <w:r w:rsidR="0093454B" w:rsidRPr="003C75CB">
        <w:rPr>
          <w:rFonts w:ascii="Times New Roman" w:eastAsiaTheme="minorEastAsia" w:hAnsi="Times New Roman" w:cs="Times New Roman"/>
          <w:sz w:val="32"/>
          <w:szCs w:val="32"/>
        </w:rPr>
        <w:t>2</w:t>
      </w:r>
      <w:r w:rsidR="00F5571D" w:rsidRPr="003C75CB">
        <w:rPr>
          <w:rFonts w:ascii="Times New Roman" w:eastAsiaTheme="minorEastAsia" w:hAnsi="Times New Roman" w:cs="Times New Roman"/>
          <w:sz w:val="32"/>
          <w:szCs w:val="32"/>
        </w:rPr>
        <w:t xml:space="preserve">) </w:t>
      </w:r>
      <w:r w:rsidR="004C2A3F" w:rsidRPr="003C75CB">
        <w:rPr>
          <w:rFonts w:ascii="Times New Roman" w:eastAsiaTheme="minorEastAsia" w:hAnsi="Times New Roman" w:cs="Times New Roman"/>
          <w:sz w:val="32"/>
          <w:szCs w:val="32"/>
        </w:rPr>
        <w:t>представля</w:t>
      </w:r>
      <w:r w:rsidR="00F5571D" w:rsidRPr="003C75CB">
        <w:rPr>
          <w:rFonts w:ascii="Times New Roman" w:eastAsiaTheme="minorEastAsia" w:hAnsi="Times New Roman" w:cs="Times New Roman"/>
          <w:sz w:val="32"/>
          <w:szCs w:val="32"/>
        </w:rPr>
        <w:t>ю</w:t>
      </w:r>
      <w:r w:rsidR="004C2A3F" w:rsidRPr="003C75CB">
        <w:rPr>
          <w:rFonts w:ascii="Times New Roman" w:eastAsiaTheme="minorEastAsia" w:hAnsi="Times New Roman" w:cs="Times New Roman"/>
          <w:sz w:val="32"/>
          <w:szCs w:val="32"/>
        </w:rPr>
        <w:t xml:space="preserve">т собой абсолютную систему единиц </w:t>
      </w:r>
      <w:r w:rsidR="000C2896" w:rsidRPr="003C75CB">
        <w:rPr>
          <w:rFonts w:ascii="Times New Roman" w:eastAsiaTheme="minorEastAsia" w:hAnsi="Times New Roman" w:cs="Times New Roman"/>
          <w:sz w:val="32"/>
          <w:szCs w:val="32"/>
        </w:rPr>
        <w:t xml:space="preserve">или систему </w:t>
      </w:r>
      <w:r w:rsidR="004C2A3F" w:rsidRPr="003C75CB">
        <w:rPr>
          <w:rFonts w:ascii="Times New Roman" w:eastAsiaTheme="minorEastAsia" w:hAnsi="Times New Roman" w:cs="Times New Roman"/>
          <w:i/>
          <w:sz w:val="32"/>
          <w:szCs w:val="32"/>
        </w:rPr>
        <w:t>α</w:t>
      </w:r>
      <w:r w:rsidR="00192F0C" w:rsidRPr="003C75CB">
        <w:rPr>
          <w:rFonts w:ascii="Times New Roman" w:eastAsiaTheme="minorEastAsia" w:hAnsi="Times New Roman" w:cs="Times New Roman"/>
          <w:b/>
          <w:sz w:val="32"/>
          <w:szCs w:val="32"/>
        </w:rPr>
        <w:t>-</w:t>
      </w:r>
      <w:r w:rsidR="004C2A3F" w:rsidRPr="003C75CB">
        <w:rPr>
          <w:rFonts w:ascii="Times New Roman" w:eastAsiaTheme="minorEastAsia" w:hAnsi="Times New Roman" w:cs="Times New Roman"/>
          <w:sz w:val="32"/>
          <w:szCs w:val="32"/>
        </w:rPr>
        <w:t>СИ {</w:t>
      </w:r>
      <w:r w:rsidR="004C2A3F" w:rsidRPr="003C75CB">
        <w:rPr>
          <w:rFonts w:ascii="Times New Roman" w:eastAsiaTheme="minorEastAsia" w:hAnsi="Times New Roman" w:cs="Times New Roman"/>
          <w:i/>
          <w:sz w:val="32"/>
          <w:szCs w:val="32"/>
        </w:rPr>
        <w:t>α</w:t>
      </w:r>
      <w:r w:rsidR="000C2896" w:rsidRPr="003C75CB">
        <w:rPr>
          <w:rFonts w:ascii="Times New Roman" w:eastAsiaTheme="minorEastAsia" w:hAnsi="Times New Roman" w:cs="Times New Roman"/>
          <w:i/>
          <w:sz w:val="32"/>
          <w:szCs w:val="32"/>
        </w:rPr>
        <w:t xml:space="preserve"> </w:t>
      </w:r>
      <w:r w:rsidR="005A298D" w:rsidRPr="003C75CB">
        <w:rPr>
          <w:rFonts w:ascii="Times New Roman" w:eastAsiaTheme="minorEastAsia" w:hAnsi="Times New Roman" w:cs="Times New Roman"/>
          <w:sz w:val="32"/>
          <w:szCs w:val="32"/>
          <w:lang w:val="en-US"/>
        </w:rPr>
        <w:t>kg</w:t>
      </w:r>
      <w:r w:rsidR="005A298D" w:rsidRPr="003C75CB">
        <w:rPr>
          <w:rFonts w:ascii="Times New Roman" w:eastAsiaTheme="minorEastAsia" w:hAnsi="Times New Roman" w:cs="Times New Roman"/>
          <w:sz w:val="32"/>
          <w:szCs w:val="32"/>
        </w:rPr>
        <w:t xml:space="preserve">, </w:t>
      </w:r>
      <w:r w:rsidR="004C2A3F" w:rsidRPr="003C75CB">
        <w:rPr>
          <w:rFonts w:ascii="Times New Roman" w:eastAsiaTheme="minorEastAsia" w:hAnsi="Times New Roman" w:cs="Times New Roman"/>
          <w:i/>
          <w:sz w:val="32"/>
          <w:szCs w:val="32"/>
        </w:rPr>
        <w:t>α</w:t>
      </w:r>
      <w:r w:rsidR="000C2896" w:rsidRPr="003C75CB">
        <w:rPr>
          <w:rFonts w:ascii="Times New Roman" w:eastAsiaTheme="minorEastAsia" w:hAnsi="Times New Roman" w:cs="Times New Roman"/>
          <w:i/>
          <w:sz w:val="32"/>
          <w:szCs w:val="32"/>
        </w:rPr>
        <w:t xml:space="preserve"> </w:t>
      </w:r>
      <w:r w:rsidR="005A298D" w:rsidRPr="003C75CB">
        <w:rPr>
          <w:rFonts w:ascii="Times New Roman" w:eastAsiaTheme="minorEastAsia" w:hAnsi="Times New Roman" w:cs="Times New Roman"/>
          <w:sz w:val="32"/>
          <w:szCs w:val="32"/>
          <w:lang w:val="en-US"/>
        </w:rPr>
        <w:t>C</w:t>
      </w:r>
      <w:r w:rsidR="005A298D" w:rsidRPr="003C75CB">
        <w:rPr>
          <w:rFonts w:ascii="Times New Roman" w:eastAsiaTheme="minorEastAsia" w:hAnsi="Times New Roman" w:cs="Times New Roman"/>
          <w:sz w:val="32"/>
          <w:szCs w:val="32"/>
        </w:rPr>
        <w:t xml:space="preserve">, </w:t>
      </w:r>
      <w:r w:rsidR="005A298D" w:rsidRPr="003C75CB">
        <w:rPr>
          <w:rFonts w:ascii="Times New Roman" w:eastAsiaTheme="minorEastAsia" w:hAnsi="Times New Roman" w:cs="Times New Roman"/>
          <w:i/>
          <w:sz w:val="32"/>
          <w:szCs w:val="32"/>
        </w:rPr>
        <w:t>α</w:t>
      </w:r>
      <w:r w:rsidR="000C2896" w:rsidRPr="003C75CB">
        <w:rPr>
          <w:rFonts w:ascii="Times New Roman" w:eastAsiaTheme="minorEastAsia" w:hAnsi="Times New Roman" w:cs="Times New Roman"/>
          <w:i/>
          <w:sz w:val="32"/>
          <w:szCs w:val="32"/>
        </w:rPr>
        <w:t xml:space="preserve"> </w:t>
      </w:r>
      <w:r w:rsidR="005A298D" w:rsidRPr="003C75CB">
        <w:rPr>
          <w:rFonts w:ascii="Times New Roman" w:eastAsiaTheme="minorEastAsia" w:hAnsi="Times New Roman" w:cs="Times New Roman"/>
          <w:sz w:val="32"/>
          <w:szCs w:val="32"/>
          <w:lang w:val="en-US"/>
        </w:rPr>
        <w:t>m</w:t>
      </w:r>
      <w:r w:rsidR="005A298D" w:rsidRPr="003C75CB">
        <w:rPr>
          <w:rFonts w:ascii="Times New Roman" w:eastAsiaTheme="minorEastAsia" w:hAnsi="Times New Roman" w:cs="Times New Roman"/>
          <w:sz w:val="32"/>
          <w:szCs w:val="32"/>
        </w:rPr>
        <w:t xml:space="preserve">, </w:t>
      </w:r>
      <w:r w:rsidR="004C2A3F" w:rsidRPr="003C75CB">
        <w:rPr>
          <w:rFonts w:ascii="Times New Roman" w:eastAsiaTheme="minorEastAsia" w:hAnsi="Times New Roman" w:cs="Times New Roman"/>
          <w:i/>
          <w:sz w:val="32"/>
          <w:szCs w:val="32"/>
        </w:rPr>
        <w:t>α</w:t>
      </w:r>
      <w:r w:rsidR="000C2896" w:rsidRPr="003C75CB">
        <w:rPr>
          <w:rFonts w:ascii="Times New Roman" w:eastAsiaTheme="minorEastAsia" w:hAnsi="Times New Roman" w:cs="Times New Roman"/>
          <w:i/>
          <w:sz w:val="32"/>
          <w:szCs w:val="32"/>
        </w:rPr>
        <w:t xml:space="preserve"> </w:t>
      </w:r>
      <w:r w:rsidR="005A298D" w:rsidRPr="003C75CB">
        <w:rPr>
          <w:rFonts w:ascii="Times New Roman" w:eastAsiaTheme="minorEastAsia" w:hAnsi="Times New Roman" w:cs="Times New Roman"/>
          <w:sz w:val="32"/>
          <w:szCs w:val="32"/>
          <w:lang w:val="en-US"/>
        </w:rPr>
        <w:t>s</w:t>
      </w:r>
      <w:r w:rsidR="004C2A3F" w:rsidRPr="003C75CB">
        <w:rPr>
          <w:rFonts w:ascii="Times New Roman" w:eastAsiaTheme="minorEastAsia" w:hAnsi="Times New Roman" w:cs="Times New Roman"/>
          <w:sz w:val="32"/>
          <w:szCs w:val="32"/>
        </w:rPr>
        <w:t>}</w:t>
      </w:r>
      <w:r w:rsidR="005A298D" w:rsidRPr="003C75CB">
        <w:rPr>
          <w:rFonts w:ascii="Times New Roman" w:eastAsiaTheme="minorEastAsia" w:hAnsi="Times New Roman" w:cs="Times New Roman"/>
          <w:sz w:val="32"/>
          <w:szCs w:val="32"/>
        </w:rPr>
        <w:t xml:space="preserve"> и её связь с естестве</w:t>
      </w:r>
      <w:r w:rsidR="005A298D" w:rsidRPr="003C75CB">
        <w:rPr>
          <w:rFonts w:ascii="Times New Roman" w:eastAsiaTheme="minorEastAsia" w:hAnsi="Times New Roman" w:cs="Times New Roman"/>
          <w:sz w:val="32"/>
          <w:szCs w:val="32"/>
        </w:rPr>
        <w:t>н</w:t>
      </w:r>
      <w:r w:rsidR="005A298D" w:rsidRPr="003C75CB">
        <w:rPr>
          <w:rFonts w:ascii="Times New Roman" w:eastAsiaTheme="minorEastAsia" w:hAnsi="Times New Roman" w:cs="Times New Roman"/>
          <w:sz w:val="32"/>
          <w:szCs w:val="32"/>
        </w:rPr>
        <w:t xml:space="preserve">ной, элементарной системой единиц массы, элементарного заряда, длины и времени </w:t>
      </w:r>
      <w:r w:rsidR="0040318E">
        <w:rPr>
          <w:rFonts w:ascii="Times New Roman" w:eastAsiaTheme="minorEastAsia" w:hAnsi="Times New Roman" w:cs="Times New Roman"/>
          <w:sz w:val="32"/>
          <w:szCs w:val="32"/>
          <w:lang w:val="en-US"/>
        </w:rPr>
        <w:t>NSU</w:t>
      </w:r>
      <w:r w:rsidR="005A298D" w:rsidRPr="003C75CB">
        <w:rPr>
          <w:rFonts w:ascii="Times New Roman" w:eastAsiaTheme="minorEastAsia" w:hAnsi="Times New Roman" w:cs="Times New Roman"/>
          <w:sz w:val="32"/>
          <w:szCs w:val="32"/>
        </w:rPr>
        <w:t>{</w:t>
      </w:r>
      <w:r w:rsidR="005A298D" w:rsidRPr="003C75CB">
        <w:rPr>
          <w:rFonts w:ascii="Times New Roman" w:eastAsiaTheme="minorEastAsia" w:hAnsi="Times New Roman" w:cs="Times New Roman"/>
          <w:i/>
          <w:sz w:val="32"/>
          <w:szCs w:val="32"/>
          <w:lang w:val="en-US"/>
        </w:rPr>
        <w:t>MAM</w:t>
      </w:r>
      <w:r w:rsidR="005A298D" w:rsidRPr="003C75CB">
        <w:rPr>
          <w:rFonts w:ascii="Times New Roman" w:eastAsiaTheme="minorEastAsia" w:hAnsi="Times New Roman" w:cs="Times New Roman"/>
          <w:sz w:val="32"/>
          <w:szCs w:val="32"/>
        </w:rPr>
        <w:t xml:space="preserve">, </w:t>
      </w:r>
      <w:r w:rsidR="005A298D" w:rsidRPr="003C75CB">
        <w:rPr>
          <w:rFonts w:ascii="Times New Roman" w:eastAsiaTheme="minorEastAsia" w:hAnsi="Times New Roman" w:cs="Times New Roman"/>
          <w:i/>
          <w:sz w:val="32"/>
          <w:szCs w:val="32"/>
          <w:lang w:val="en-US"/>
        </w:rPr>
        <w:t>EUE</w:t>
      </w:r>
      <w:r w:rsidR="005A298D" w:rsidRPr="003C75CB">
        <w:rPr>
          <w:rFonts w:ascii="Times New Roman" w:eastAsiaTheme="minorEastAsia" w:hAnsi="Times New Roman" w:cs="Times New Roman"/>
          <w:sz w:val="32"/>
          <w:szCs w:val="32"/>
        </w:rPr>
        <w:t xml:space="preserve">, </w:t>
      </w:r>
      <w:r w:rsidR="005A298D" w:rsidRPr="003C75CB">
        <w:rPr>
          <w:rFonts w:ascii="Times New Roman" w:eastAsiaTheme="minorEastAsia" w:hAnsi="Times New Roman" w:cs="Times New Roman"/>
          <w:i/>
          <w:sz w:val="32"/>
          <w:szCs w:val="32"/>
          <w:lang w:val="en-US"/>
        </w:rPr>
        <w:t>EUL</w:t>
      </w:r>
      <w:r w:rsidR="005A298D" w:rsidRPr="003C75CB">
        <w:rPr>
          <w:rFonts w:ascii="Times New Roman" w:eastAsiaTheme="minorEastAsia" w:hAnsi="Times New Roman" w:cs="Times New Roman"/>
          <w:sz w:val="32"/>
          <w:szCs w:val="32"/>
        </w:rPr>
        <w:t xml:space="preserve">, </w:t>
      </w:r>
      <w:r w:rsidR="005A298D" w:rsidRPr="003C75CB">
        <w:rPr>
          <w:rFonts w:ascii="Times New Roman" w:eastAsiaTheme="minorEastAsia" w:hAnsi="Times New Roman" w:cs="Times New Roman"/>
          <w:i/>
          <w:sz w:val="32"/>
          <w:szCs w:val="32"/>
          <w:lang w:val="en-US"/>
        </w:rPr>
        <w:t>EUT</w:t>
      </w:r>
      <w:r w:rsidR="005A298D" w:rsidRPr="003C75CB">
        <w:rPr>
          <w:rFonts w:ascii="Times New Roman" w:eastAsiaTheme="minorEastAsia" w:hAnsi="Times New Roman" w:cs="Times New Roman"/>
          <w:sz w:val="32"/>
          <w:szCs w:val="32"/>
        </w:rPr>
        <w:t>}.</w:t>
      </w:r>
      <w:r w:rsidR="00A36BB2" w:rsidRPr="003C75CB">
        <w:rPr>
          <w:rFonts w:ascii="Times New Roman" w:eastAsiaTheme="minorEastAsia" w:hAnsi="Times New Roman" w:cs="Times New Roman"/>
          <w:sz w:val="32"/>
          <w:szCs w:val="32"/>
        </w:rPr>
        <w:t xml:space="preserve"> Переход от СИ к а</w:t>
      </w:r>
      <w:r w:rsidR="00A36BB2" w:rsidRPr="003C75CB">
        <w:rPr>
          <w:rFonts w:ascii="Times New Roman" w:eastAsiaTheme="minorEastAsia" w:hAnsi="Times New Roman" w:cs="Times New Roman"/>
          <w:sz w:val="32"/>
          <w:szCs w:val="32"/>
        </w:rPr>
        <w:t>б</w:t>
      </w:r>
      <w:r w:rsidR="00A36BB2" w:rsidRPr="003C75CB">
        <w:rPr>
          <w:rFonts w:ascii="Times New Roman" w:eastAsiaTheme="minorEastAsia" w:hAnsi="Times New Roman" w:cs="Times New Roman"/>
          <w:sz w:val="32"/>
          <w:szCs w:val="32"/>
        </w:rPr>
        <w:t>солютной системе единиц</w:t>
      </w:r>
      <w:r w:rsidR="000C2896" w:rsidRPr="003C75CB">
        <w:rPr>
          <w:rFonts w:ascii="Times New Roman" w:eastAsiaTheme="minorEastAsia" w:hAnsi="Times New Roman" w:cs="Times New Roman"/>
          <w:sz w:val="32"/>
          <w:szCs w:val="32"/>
        </w:rPr>
        <w:t xml:space="preserve"> или</w:t>
      </w:r>
      <w:r w:rsidR="00A36BB2" w:rsidRPr="003C75CB">
        <w:rPr>
          <w:rFonts w:ascii="Times New Roman" w:eastAsiaTheme="minorEastAsia" w:hAnsi="Times New Roman" w:cs="Times New Roman"/>
          <w:sz w:val="32"/>
          <w:szCs w:val="32"/>
        </w:rPr>
        <w:t xml:space="preserve"> </w:t>
      </w:r>
      <w:r w:rsidR="00D760FA">
        <w:rPr>
          <w:rFonts w:ascii="Times New Roman" w:eastAsiaTheme="minorEastAsia" w:hAnsi="Times New Roman" w:cs="Times New Roman"/>
          <w:sz w:val="32"/>
          <w:szCs w:val="32"/>
        </w:rPr>
        <w:t xml:space="preserve">к </w:t>
      </w:r>
      <w:r w:rsidR="00A36BB2" w:rsidRPr="003C75CB">
        <w:rPr>
          <w:rFonts w:ascii="Times New Roman" w:eastAsiaTheme="minorEastAsia" w:hAnsi="Times New Roman" w:cs="Times New Roman"/>
          <w:i/>
          <w:sz w:val="32"/>
          <w:szCs w:val="32"/>
        </w:rPr>
        <w:t>α</w:t>
      </w:r>
      <w:r w:rsidR="00192F0C" w:rsidRPr="003C75CB">
        <w:rPr>
          <w:rFonts w:ascii="Times New Roman" w:eastAsiaTheme="minorEastAsia" w:hAnsi="Times New Roman" w:cs="Times New Roman"/>
          <w:b/>
          <w:sz w:val="32"/>
          <w:szCs w:val="32"/>
        </w:rPr>
        <w:t>-</w:t>
      </w:r>
      <w:r w:rsidR="00A36BB2" w:rsidRPr="003C75CB">
        <w:rPr>
          <w:rFonts w:ascii="Times New Roman" w:eastAsiaTheme="minorEastAsia" w:hAnsi="Times New Roman" w:cs="Times New Roman"/>
          <w:sz w:val="32"/>
          <w:szCs w:val="32"/>
        </w:rPr>
        <w:t>СИ устраняет зависимость числ</w:t>
      </w:r>
      <w:r w:rsidR="00A36BB2" w:rsidRPr="003C75CB">
        <w:rPr>
          <w:rFonts w:ascii="Times New Roman" w:eastAsiaTheme="minorEastAsia" w:hAnsi="Times New Roman" w:cs="Times New Roman"/>
          <w:sz w:val="32"/>
          <w:szCs w:val="32"/>
        </w:rPr>
        <w:t>о</w:t>
      </w:r>
      <w:r w:rsidR="00A36BB2" w:rsidRPr="003C75CB">
        <w:rPr>
          <w:rFonts w:ascii="Times New Roman" w:eastAsiaTheme="minorEastAsia" w:hAnsi="Times New Roman" w:cs="Times New Roman"/>
          <w:sz w:val="32"/>
          <w:szCs w:val="32"/>
        </w:rPr>
        <w:t>вых значений единиц физических величин массы, элементарного з</w:t>
      </w:r>
      <w:r w:rsidR="00A36BB2" w:rsidRPr="003C75CB">
        <w:rPr>
          <w:rFonts w:ascii="Times New Roman" w:eastAsiaTheme="minorEastAsia" w:hAnsi="Times New Roman" w:cs="Times New Roman"/>
          <w:sz w:val="32"/>
          <w:szCs w:val="32"/>
        </w:rPr>
        <w:t>а</w:t>
      </w:r>
      <w:r w:rsidR="00A36BB2" w:rsidRPr="003C75CB">
        <w:rPr>
          <w:rFonts w:ascii="Times New Roman" w:eastAsiaTheme="minorEastAsia" w:hAnsi="Times New Roman" w:cs="Times New Roman"/>
          <w:sz w:val="32"/>
          <w:szCs w:val="32"/>
        </w:rPr>
        <w:t>ряда, длины и времени</w:t>
      </w:r>
      <w:r w:rsidR="00F5571D" w:rsidRPr="003C75CB">
        <w:rPr>
          <w:rFonts w:ascii="Times New Roman" w:eastAsiaTheme="minorEastAsia" w:hAnsi="Times New Roman" w:cs="Times New Roman"/>
          <w:sz w:val="32"/>
          <w:szCs w:val="32"/>
        </w:rPr>
        <w:t>,</w:t>
      </w:r>
      <w:r w:rsidR="00A36BB2" w:rsidRPr="003C75CB">
        <w:rPr>
          <w:rFonts w:ascii="Times New Roman" w:eastAsiaTheme="minorEastAsia" w:hAnsi="Times New Roman" w:cs="Times New Roman"/>
          <w:sz w:val="32"/>
          <w:szCs w:val="32"/>
        </w:rPr>
        <w:t xml:space="preserve"> от «дара нанайцев», от множителя ПТС (</w:t>
      </w:r>
      <w:r w:rsidR="00A36BB2" w:rsidRPr="003C75CB">
        <w:rPr>
          <w:rFonts w:ascii="Times New Roman" w:eastAsiaTheme="minorEastAsia" w:hAnsi="Times New Roman" w:cs="Times New Roman"/>
          <w:i/>
          <w:sz w:val="32"/>
          <w:szCs w:val="32"/>
        </w:rPr>
        <w:t>α</w:t>
      </w:r>
      <w:r w:rsidR="00A36BB2" w:rsidRPr="003C75CB">
        <w:rPr>
          <w:rFonts w:ascii="Times New Roman" w:eastAsiaTheme="minorEastAsia" w:hAnsi="Times New Roman" w:cs="Times New Roman"/>
          <w:sz w:val="32"/>
          <w:szCs w:val="32"/>
        </w:rPr>
        <w:t>)</w:t>
      </w:r>
      <w:r w:rsidR="00E74BF9" w:rsidRPr="003C75CB">
        <w:rPr>
          <w:rFonts w:ascii="Times New Roman" w:eastAsiaTheme="minorEastAsia" w:hAnsi="Times New Roman" w:cs="Times New Roman"/>
          <w:sz w:val="32"/>
          <w:szCs w:val="32"/>
        </w:rPr>
        <w:t xml:space="preserve">. В силу этого все физические величины массы, электрического заряда, </w:t>
      </w:r>
      <w:r w:rsidR="00E74BF9" w:rsidRPr="003C75CB">
        <w:rPr>
          <w:rFonts w:ascii="Times New Roman" w:eastAsiaTheme="minorEastAsia" w:hAnsi="Times New Roman" w:cs="Times New Roman"/>
          <w:sz w:val="32"/>
          <w:szCs w:val="32"/>
        </w:rPr>
        <w:lastRenderedPageBreak/>
        <w:t xml:space="preserve">длины, времени, представленные в абсолютной системе единиц </w:t>
      </w:r>
      <w:r w:rsidR="00E74BF9" w:rsidRPr="003C75CB">
        <w:rPr>
          <w:rFonts w:ascii="Times New Roman" w:eastAsiaTheme="minorEastAsia" w:hAnsi="Times New Roman" w:cs="Times New Roman"/>
          <w:i/>
          <w:sz w:val="32"/>
          <w:szCs w:val="32"/>
        </w:rPr>
        <w:t>α</w:t>
      </w:r>
      <w:r w:rsidR="00192F0C" w:rsidRPr="003C75CB">
        <w:rPr>
          <w:rFonts w:ascii="Times New Roman" w:eastAsiaTheme="minorEastAsia" w:hAnsi="Times New Roman" w:cs="Times New Roman"/>
          <w:b/>
          <w:sz w:val="32"/>
          <w:szCs w:val="32"/>
        </w:rPr>
        <w:t>-</w:t>
      </w:r>
      <w:r w:rsidR="00E74BF9" w:rsidRPr="003C75CB">
        <w:rPr>
          <w:rFonts w:ascii="Times New Roman" w:eastAsiaTheme="minorEastAsia" w:hAnsi="Times New Roman" w:cs="Times New Roman"/>
          <w:sz w:val="32"/>
          <w:szCs w:val="32"/>
        </w:rPr>
        <w:t>СИ {</w:t>
      </w:r>
      <w:r w:rsidR="00E74BF9" w:rsidRPr="003C75CB">
        <w:rPr>
          <w:rFonts w:ascii="Times New Roman" w:eastAsiaTheme="minorEastAsia" w:hAnsi="Times New Roman" w:cs="Times New Roman"/>
          <w:i/>
          <w:sz w:val="32"/>
          <w:szCs w:val="32"/>
        </w:rPr>
        <w:t>α</w:t>
      </w:r>
      <w:r w:rsidR="00851D78" w:rsidRPr="003C75CB">
        <w:rPr>
          <w:rFonts w:ascii="Times New Roman" w:eastAsiaTheme="minorEastAsia" w:hAnsi="Times New Roman" w:cs="Times New Roman"/>
          <w:b/>
          <w:sz w:val="32"/>
          <w:szCs w:val="32"/>
        </w:rPr>
        <w:t xml:space="preserve"> </w:t>
      </w:r>
      <w:r w:rsidR="00E74BF9" w:rsidRPr="003C75CB">
        <w:rPr>
          <w:rFonts w:ascii="Times New Roman" w:eastAsiaTheme="minorEastAsia" w:hAnsi="Times New Roman" w:cs="Times New Roman"/>
          <w:sz w:val="32"/>
          <w:szCs w:val="32"/>
          <w:lang w:val="en-US"/>
        </w:rPr>
        <w:t>kg</w:t>
      </w:r>
      <w:r w:rsidR="00E74BF9" w:rsidRPr="003C75CB">
        <w:rPr>
          <w:rFonts w:ascii="Times New Roman" w:eastAsiaTheme="minorEastAsia" w:hAnsi="Times New Roman" w:cs="Times New Roman"/>
          <w:sz w:val="32"/>
          <w:szCs w:val="32"/>
        </w:rPr>
        <w:t xml:space="preserve">, </w:t>
      </w:r>
      <w:r w:rsidR="00E74BF9" w:rsidRPr="003C75CB">
        <w:rPr>
          <w:rFonts w:ascii="Times New Roman" w:eastAsiaTheme="minorEastAsia" w:hAnsi="Times New Roman" w:cs="Times New Roman"/>
          <w:i/>
          <w:sz w:val="32"/>
          <w:szCs w:val="32"/>
        </w:rPr>
        <w:t>α</w:t>
      </w:r>
      <w:r w:rsidR="00851D78" w:rsidRPr="003C75CB">
        <w:rPr>
          <w:rFonts w:ascii="Times New Roman" w:eastAsiaTheme="minorEastAsia" w:hAnsi="Times New Roman" w:cs="Times New Roman"/>
          <w:b/>
          <w:sz w:val="32"/>
          <w:szCs w:val="32"/>
        </w:rPr>
        <w:t xml:space="preserve"> </w:t>
      </w:r>
      <w:r w:rsidR="00E74BF9" w:rsidRPr="003C75CB">
        <w:rPr>
          <w:rFonts w:ascii="Times New Roman" w:eastAsiaTheme="minorEastAsia" w:hAnsi="Times New Roman" w:cs="Times New Roman"/>
          <w:sz w:val="32"/>
          <w:szCs w:val="32"/>
          <w:lang w:val="en-US"/>
        </w:rPr>
        <w:t>C</w:t>
      </w:r>
      <w:r w:rsidR="00E74BF9" w:rsidRPr="003C75CB">
        <w:rPr>
          <w:rFonts w:ascii="Times New Roman" w:eastAsiaTheme="minorEastAsia" w:hAnsi="Times New Roman" w:cs="Times New Roman"/>
          <w:sz w:val="32"/>
          <w:szCs w:val="32"/>
        </w:rPr>
        <w:t xml:space="preserve">, </w:t>
      </w:r>
      <w:r w:rsidR="00E74BF9" w:rsidRPr="003C75CB">
        <w:rPr>
          <w:rFonts w:ascii="Times New Roman" w:eastAsiaTheme="minorEastAsia" w:hAnsi="Times New Roman" w:cs="Times New Roman"/>
          <w:i/>
          <w:sz w:val="32"/>
          <w:szCs w:val="32"/>
        </w:rPr>
        <w:t>α</w:t>
      </w:r>
      <w:r w:rsidR="00851D78" w:rsidRPr="003C75CB">
        <w:rPr>
          <w:rFonts w:ascii="Times New Roman" w:eastAsiaTheme="minorEastAsia" w:hAnsi="Times New Roman" w:cs="Times New Roman"/>
          <w:b/>
          <w:sz w:val="32"/>
          <w:szCs w:val="32"/>
        </w:rPr>
        <w:t xml:space="preserve"> </w:t>
      </w:r>
      <w:r w:rsidR="00E74BF9" w:rsidRPr="003C75CB">
        <w:rPr>
          <w:rFonts w:ascii="Times New Roman" w:eastAsiaTheme="minorEastAsia" w:hAnsi="Times New Roman" w:cs="Times New Roman"/>
          <w:sz w:val="32"/>
          <w:szCs w:val="32"/>
          <w:lang w:val="en-US"/>
        </w:rPr>
        <w:t>m</w:t>
      </w:r>
      <w:r w:rsidR="00E74BF9" w:rsidRPr="003C75CB">
        <w:rPr>
          <w:rFonts w:ascii="Times New Roman" w:eastAsiaTheme="minorEastAsia" w:hAnsi="Times New Roman" w:cs="Times New Roman"/>
          <w:sz w:val="32"/>
          <w:szCs w:val="32"/>
        </w:rPr>
        <w:t xml:space="preserve">, </w:t>
      </w:r>
      <w:r w:rsidR="00E74BF9" w:rsidRPr="003C75CB">
        <w:rPr>
          <w:rFonts w:ascii="Times New Roman" w:eastAsiaTheme="minorEastAsia" w:hAnsi="Times New Roman" w:cs="Times New Roman"/>
          <w:i/>
          <w:sz w:val="32"/>
          <w:szCs w:val="32"/>
        </w:rPr>
        <w:t>α</w:t>
      </w:r>
      <w:r w:rsidR="00851D78" w:rsidRPr="003C75CB">
        <w:rPr>
          <w:rFonts w:ascii="Times New Roman" w:eastAsiaTheme="minorEastAsia" w:hAnsi="Times New Roman" w:cs="Times New Roman"/>
          <w:b/>
          <w:sz w:val="32"/>
          <w:szCs w:val="32"/>
        </w:rPr>
        <w:t xml:space="preserve"> </w:t>
      </w:r>
      <w:r w:rsidR="00E74BF9" w:rsidRPr="003C75CB">
        <w:rPr>
          <w:rFonts w:ascii="Times New Roman" w:eastAsiaTheme="minorEastAsia" w:hAnsi="Times New Roman" w:cs="Times New Roman"/>
          <w:sz w:val="32"/>
          <w:szCs w:val="32"/>
          <w:lang w:val="en-US"/>
        </w:rPr>
        <w:t>s</w:t>
      </w:r>
      <w:r w:rsidR="00E74BF9" w:rsidRPr="003C75CB">
        <w:rPr>
          <w:rFonts w:ascii="Times New Roman" w:eastAsiaTheme="minorEastAsia" w:hAnsi="Times New Roman" w:cs="Times New Roman"/>
          <w:sz w:val="32"/>
          <w:szCs w:val="32"/>
        </w:rPr>
        <w:t>} будут независимы от ПТС (</w:t>
      </w:r>
      <w:r w:rsidR="00E74BF9" w:rsidRPr="003D15F1">
        <w:rPr>
          <w:rFonts w:ascii="Times New Roman" w:eastAsiaTheme="minorEastAsia" w:hAnsi="Times New Roman" w:cs="Times New Roman"/>
          <w:i/>
          <w:sz w:val="32"/>
          <w:szCs w:val="32"/>
        </w:rPr>
        <w:t>α</w:t>
      </w:r>
      <w:r w:rsidR="00E74BF9" w:rsidRPr="003C75CB">
        <w:rPr>
          <w:rFonts w:ascii="Times New Roman" w:eastAsiaTheme="minorEastAsia" w:hAnsi="Times New Roman" w:cs="Times New Roman"/>
          <w:sz w:val="32"/>
          <w:szCs w:val="32"/>
        </w:rPr>
        <w:t>).</w:t>
      </w:r>
      <w:r w:rsidR="00A36BB2" w:rsidRPr="003C75CB">
        <w:rPr>
          <w:rFonts w:ascii="Times New Roman" w:eastAsiaTheme="minorEastAsia" w:hAnsi="Times New Roman" w:cs="Times New Roman"/>
          <w:sz w:val="32"/>
          <w:szCs w:val="32"/>
        </w:rPr>
        <w:t xml:space="preserve"> </w:t>
      </w:r>
      <w:r w:rsidR="00394672" w:rsidRPr="003C75CB">
        <w:rPr>
          <w:rFonts w:ascii="Times New Roman" w:eastAsiaTheme="minorEastAsia" w:hAnsi="Times New Roman" w:cs="Times New Roman"/>
          <w:sz w:val="32"/>
          <w:szCs w:val="32"/>
        </w:rPr>
        <w:t>Формально это сводится к тому, что те числовые значения физических величин ма</w:t>
      </w:r>
      <w:r w:rsidR="00394672" w:rsidRPr="003C75CB">
        <w:rPr>
          <w:rFonts w:ascii="Times New Roman" w:eastAsiaTheme="minorEastAsia" w:hAnsi="Times New Roman" w:cs="Times New Roman"/>
          <w:sz w:val="32"/>
          <w:szCs w:val="32"/>
        </w:rPr>
        <w:t>с</w:t>
      </w:r>
      <w:r w:rsidR="00394672" w:rsidRPr="003C75CB">
        <w:rPr>
          <w:rFonts w:ascii="Times New Roman" w:eastAsiaTheme="minorEastAsia" w:hAnsi="Times New Roman" w:cs="Times New Roman"/>
          <w:sz w:val="32"/>
          <w:szCs w:val="32"/>
        </w:rPr>
        <w:t>сы, длины, времени</w:t>
      </w:r>
      <w:r w:rsidR="009B5CE9" w:rsidRPr="003C75CB">
        <w:rPr>
          <w:rFonts w:ascii="Times New Roman" w:eastAsiaTheme="minorEastAsia" w:hAnsi="Times New Roman" w:cs="Times New Roman"/>
          <w:sz w:val="32"/>
          <w:szCs w:val="32"/>
        </w:rPr>
        <w:t>, которые используются сейчас</w:t>
      </w:r>
      <w:r w:rsidR="003D15F1">
        <w:rPr>
          <w:rFonts w:ascii="Times New Roman" w:eastAsiaTheme="minorEastAsia" w:hAnsi="Times New Roman" w:cs="Times New Roman"/>
          <w:sz w:val="32"/>
          <w:szCs w:val="32"/>
        </w:rPr>
        <w:t xml:space="preserve"> в официальном порядке,</w:t>
      </w:r>
      <w:r w:rsidR="009B5CE9" w:rsidRPr="003C75CB">
        <w:rPr>
          <w:rFonts w:ascii="Times New Roman" w:eastAsiaTheme="minorEastAsia" w:hAnsi="Times New Roman" w:cs="Times New Roman"/>
          <w:sz w:val="32"/>
          <w:szCs w:val="32"/>
        </w:rPr>
        <w:t xml:space="preserve"> при </w:t>
      </w:r>
      <w:r w:rsidR="00F5571D" w:rsidRPr="003C75CB">
        <w:rPr>
          <w:rFonts w:ascii="Times New Roman" w:eastAsiaTheme="minorEastAsia" w:hAnsi="Times New Roman" w:cs="Times New Roman"/>
          <w:sz w:val="32"/>
          <w:szCs w:val="32"/>
        </w:rPr>
        <w:t xml:space="preserve">формальном </w:t>
      </w:r>
      <w:r w:rsidR="009B5CE9" w:rsidRPr="003C75CB">
        <w:rPr>
          <w:rFonts w:ascii="Times New Roman" w:eastAsiaTheme="minorEastAsia" w:hAnsi="Times New Roman" w:cs="Times New Roman"/>
          <w:sz w:val="32"/>
          <w:szCs w:val="32"/>
        </w:rPr>
        <w:t xml:space="preserve">умножении на физическую величину ПТС </w:t>
      </w:r>
      <m:oMath>
        <m:r>
          <w:rPr>
            <w:rFonts w:ascii="Cambria Math" w:eastAsiaTheme="minorEastAsia" w:hAnsi="Cambria Math" w:cs="Times New Roman"/>
            <w:sz w:val="32"/>
            <w:szCs w:val="32"/>
          </w:rPr>
          <m:t>α=7,297 352 5693∙</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≈1/137</m:t>
        </m:r>
      </m:oMath>
      <w:r w:rsidR="009B5CE9" w:rsidRPr="003C75CB">
        <w:rPr>
          <w:rFonts w:ascii="Times New Roman" w:eastAsiaTheme="minorEastAsia" w:hAnsi="Times New Roman" w:cs="Times New Roman"/>
          <w:sz w:val="32"/>
          <w:szCs w:val="32"/>
        </w:rPr>
        <w:t xml:space="preserve"> становятся значениями абсолю</w:t>
      </w:r>
      <w:r w:rsidR="009B5CE9" w:rsidRPr="003C75CB">
        <w:rPr>
          <w:rFonts w:ascii="Times New Roman" w:eastAsiaTheme="minorEastAsia" w:hAnsi="Times New Roman" w:cs="Times New Roman"/>
          <w:sz w:val="32"/>
          <w:szCs w:val="32"/>
        </w:rPr>
        <w:t>т</w:t>
      </w:r>
      <w:r w:rsidR="009B5CE9" w:rsidRPr="003C75CB">
        <w:rPr>
          <w:rFonts w:ascii="Times New Roman" w:eastAsiaTheme="minorEastAsia" w:hAnsi="Times New Roman" w:cs="Times New Roman"/>
          <w:sz w:val="32"/>
          <w:szCs w:val="32"/>
        </w:rPr>
        <w:t xml:space="preserve">ной системы единиц. </w:t>
      </w:r>
      <w:r w:rsidR="00851D78" w:rsidRPr="003C75CB">
        <w:rPr>
          <w:rFonts w:ascii="Times New Roman" w:eastAsiaTheme="minorEastAsia" w:hAnsi="Times New Roman" w:cs="Times New Roman"/>
          <w:sz w:val="32"/>
          <w:szCs w:val="32"/>
        </w:rPr>
        <w:t xml:space="preserve">И становятся независимыми от ПТС. </w:t>
      </w:r>
      <w:r w:rsidR="009B5CE9" w:rsidRPr="003C75CB">
        <w:rPr>
          <w:rFonts w:ascii="Times New Roman" w:eastAsiaTheme="minorEastAsia" w:hAnsi="Times New Roman" w:cs="Times New Roman"/>
          <w:sz w:val="32"/>
          <w:szCs w:val="32"/>
        </w:rPr>
        <w:t>Можно просто числовые значения физических величин массы, длины, врем</w:t>
      </w:r>
      <w:r w:rsidR="009B5CE9" w:rsidRPr="003C75CB">
        <w:rPr>
          <w:rFonts w:ascii="Times New Roman" w:eastAsiaTheme="minorEastAsia" w:hAnsi="Times New Roman" w:cs="Times New Roman"/>
          <w:sz w:val="32"/>
          <w:szCs w:val="32"/>
        </w:rPr>
        <w:t>е</w:t>
      </w:r>
      <w:r w:rsidR="009B5CE9" w:rsidRPr="003C75CB">
        <w:rPr>
          <w:rFonts w:ascii="Times New Roman" w:eastAsiaTheme="minorEastAsia" w:hAnsi="Times New Roman" w:cs="Times New Roman"/>
          <w:sz w:val="32"/>
          <w:szCs w:val="32"/>
        </w:rPr>
        <w:t xml:space="preserve">ни </w:t>
      </w:r>
      <w:r w:rsidR="003D15F1">
        <w:rPr>
          <w:rFonts w:ascii="Times New Roman" w:eastAsiaTheme="minorEastAsia" w:hAnsi="Times New Roman" w:cs="Times New Roman"/>
          <w:sz w:val="32"/>
          <w:szCs w:val="32"/>
        </w:rPr>
        <w:t xml:space="preserve">прямо </w:t>
      </w:r>
      <w:r w:rsidR="009B5CE9" w:rsidRPr="003C75CB">
        <w:rPr>
          <w:rFonts w:ascii="Times New Roman" w:eastAsiaTheme="minorEastAsia" w:hAnsi="Times New Roman" w:cs="Times New Roman"/>
          <w:sz w:val="32"/>
          <w:szCs w:val="32"/>
        </w:rPr>
        <w:t xml:space="preserve">разделить на </w:t>
      </w:r>
      <w:r w:rsidR="003D15F1">
        <w:rPr>
          <w:rFonts w:ascii="Times New Roman" w:eastAsiaTheme="minorEastAsia" w:hAnsi="Times New Roman" w:cs="Times New Roman"/>
          <w:sz w:val="32"/>
          <w:szCs w:val="32"/>
        </w:rPr>
        <w:t xml:space="preserve">величину </w:t>
      </w:r>
      <w:r w:rsidR="009B5CE9" w:rsidRPr="003C75CB">
        <w:rPr>
          <w:rFonts w:ascii="Times New Roman" w:eastAsiaTheme="minorEastAsia" w:hAnsi="Times New Roman" w:cs="Times New Roman"/>
          <w:sz w:val="32"/>
          <w:szCs w:val="32"/>
        </w:rPr>
        <w:t>137.</w:t>
      </w:r>
      <w:r w:rsidR="00A942D2" w:rsidRPr="003C75CB">
        <w:rPr>
          <w:rFonts w:ascii="Times New Roman" w:eastAsiaTheme="minorEastAsia" w:hAnsi="Times New Roman" w:cs="Times New Roman"/>
          <w:sz w:val="32"/>
          <w:szCs w:val="32"/>
        </w:rPr>
        <w:t xml:space="preserve"> </w:t>
      </w:r>
    </w:p>
    <w:p w:rsidR="005A4A67" w:rsidRPr="003C75CB" w:rsidRDefault="00741506" w:rsidP="0015185D">
      <w:pPr>
        <w:spacing w:after="0"/>
        <w:ind w:firstLine="709"/>
        <w:jc w:val="both"/>
        <w:rPr>
          <w:rFonts w:ascii="Times New Roman" w:eastAsiaTheme="minorEastAsia" w:hAnsi="Times New Roman" w:cs="Times New Roman"/>
          <w:color w:val="000000"/>
          <w:sz w:val="32"/>
          <w:szCs w:val="32"/>
          <w:lang w:eastAsia="ru-RU"/>
        </w:rPr>
      </w:pPr>
      <w:r>
        <w:rPr>
          <w:rFonts w:ascii="Times New Roman" w:eastAsiaTheme="minorEastAsia" w:hAnsi="Times New Roman" w:cs="Times New Roman"/>
          <w:sz w:val="32"/>
          <w:szCs w:val="32"/>
        </w:rPr>
        <w:t>Обратимся к</w:t>
      </w:r>
      <w:r w:rsidR="00A942D2" w:rsidRPr="003C75CB">
        <w:rPr>
          <w:rFonts w:ascii="Times New Roman" w:eastAsiaTheme="minorEastAsia" w:hAnsi="Times New Roman" w:cs="Times New Roman"/>
          <w:sz w:val="32"/>
          <w:szCs w:val="32"/>
        </w:rPr>
        <w:t xml:space="preserve"> числово</w:t>
      </w:r>
      <w:r>
        <w:rPr>
          <w:rFonts w:ascii="Times New Roman" w:eastAsiaTheme="minorEastAsia" w:hAnsi="Times New Roman" w:cs="Times New Roman"/>
          <w:sz w:val="32"/>
          <w:szCs w:val="32"/>
        </w:rPr>
        <w:t>му значению</w:t>
      </w:r>
      <w:r w:rsidR="00A942D2" w:rsidRPr="003C75CB">
        <w:rPr>
          <w:rFonts w:ascii="Times New Roman" w:eastAsiaTheme="minorEastAsia" w:hAnsi="Times New Roman" w:cs="Times New Roman"/>
          <w:sz w:val="32"/>
          <w:szCs w:val="32"/>
        </w:rPr>
        <w:t xml:space="preserve"> физической величины эл</w:t>
      </w:r>
      <w:r w:rsidR="00A942D2" w:rsidRPr="003C75CB">
        <w:rPr>
          <w:rFonts w:ascii="Times New Roman" w:eastAsiaTheme="minorEastAsia" w:hAnsi="Times New Roman" w:cs="Times New Roman"/>
          <w:sz w:val="32"/>
          <w:szCs w:val="32"/>
        </w:rPr>
        <w:t>е</w:t>
      </w:r>
      <w:r w:rsidR="00EB124F">
        <w:rPr>
          <w:rFonts w:ascii="Times New Roman" w:eastAsiaTheme="minorEastAsia" w:hAnsi="Times New Roman" w:cs="Times New Roman"/>
          <w:sz w:val="32"/>
          <w:szCs w:val="32"/>
        </w:rPr>
        <w:t xml:space="preserve">ментарный </w:t>
      </w:r>
      <w:r w:rsidR="00A942D2" w:rsidRPr="003C75CB">
        <w:rPr>
          <w:rFonts w:ascii="Times New Roman" w:eastAsiaTheme="minorEastAsia" w:hAnsi="Times New Roman" w:cs="Times New Roman"/>
          <w:sz w:val="32"/>
          <w:szCs w:val="32"/>
        </w:rPr>
        <w:t>заряд</w:t>
      </w:r>
      <w:r w:rsidR="00F5571D" w:rsidRPr="003C75CB">
        <w:rPr>
          <w:rFonts w:ascii="Times New Roman" w:eastAsiaTheme="minorEastAsia" w:hAnsi="Times New Roman" w:cs="Times New Roman"/>
          <w:sz w:val="32"/>
          <w:szCs w:val="32"/>
        </w:rPr>
        <w:t xml:space="preserve"> (</w:t>
      </w:r>
      <w:r w:rsidR="00F5571D" w:rsidRPr="003C75CB">
        <w:rPr>
          <w:rFonts w:ascii="Times New Roman" w:eastAsiaTheme="minorEastAsia" w:hAnsi="Times New Roman" w:cs="Times New Roman"/>
          <w:i/>
          <w:sz w:val="32"/>
          <w:szCs w:val="32"/>
          <w:lang w:val="en-US"/>
        </w:rPr>
        <w:t>e</w:t>
      </w:r>
      <w:r w:rsidR="00F5571D" w:rsidRPr="003C75CB">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В</w:t>
      </w:r>
      <w:r w:rsidR="00DE48C4" w:rsidRPr="003C75CB">
        <w:rPr>
          <w:rFonts w:ascii="Times New Roman" w:eastAsiaTheme="minorEastAsia" w:hAnsi="Times New Roman" w:cs="Times New Roman"/>
          <w:sz w:val="32"/>
          <w:szCs w:val="32"/>
        </w:rPr>
        <w:t xml:space="preserve"> </w:t>
      </w:r>
      <w:r w:rsidR="00F5571D" w:rsidRPr="003C75CB">
        <w:rPr>
          <w:rFonts w:ascii="Times New Roman" w:eastAsiaTheme="minorEastAsia" w:hAnsi="Times New Roman" w:cs="Times New Roman"/>
          <w:sz w:val="32"/>
          <w:szCs w:val="32"/>
        </w:rPr>
        <w:t>нашем</w:t>
      </w:r>
      <w:r w:rsidR="00DE48C4" w:rsidRPr="003C75CB">
        <w:rPr>
          <w:rFonts w:ascii="Times New Roman" w:eastAsiaTheme="minorEastAsia" w:hAnsi="Times New Roman" w:cs="Times New Roman"/>
          <w:sz w:val="32"/>
          <w:szCs w:val="32"/>
        </w:rPr>
        <w:t xml:space="preserve"> случае </w:t>
      </w:r>
      <w:r>
        <w:rPr>
          <w:rFonts w:ascii="Times New Roman" w:eastAsiaTheme="minorEastAsia" w:hAnsi="Times New Roman" w:cs="Times New Roman"/>
          <w:sz w:val="32"/>
          <w:szCs w:val="32"/>
        </w:rPr>
        <w:t xml:space="preserve">мы должны </w:t>
      </w:r>
      <w:r w:rsidR="00A942D2" w:rsidRPr="003C75CB">
        <w:rPr>
          <w:rFonts w:ascii="Times New Roman" w:eastAsiaTheme="minorEastAsia" w:hAnsi="Times New Roman" w:cs="Times New Roman"/>
          <w:sz w:val="32"/>
          <w:szCs w:val="32"/>
        </w:rPr>
        <w:t>пере</w:t>
      </w:r>
      <w:r>
        <w:rPr>
          <w:rFonts w:ascii="Times New Roman" w:eastAsiaTheme="minorEastAsia" w:hAnsi="Times New Roman" w:cs="Times New Roman"/>
          <w:sz w:val="32"/>
          <w:szCs w:val="32"/>
        </w:rPr>
        <w:t>йти</w:t>
      </w:r>
      <w:r w:rsidR="00A942D2" w:rsidRPr="003C75CB">
        <w:rPr>
          <w:rFonts w:ascii="Times New Roman" w:eastAsiaTheme="minorEastAsia" w:hAnsi="Times New Roman" w:cs="Times New Roman"/>
          <w:sz w:val="32"/>
          <w:szCs w:val="32"/>
        </w:rPr>
        <w:t xml:space="preserve"> к абсолю</w:t>
      </w:r>
      <w:r w:rsidR="00A942D2" w:rsidRPr="003C75CB">
        <w:rPr>
          <w:rFonts w:ascii="Times New Roman" w:eastAsiaTheme="minorEastAsia" w:hAnsi="Times New Roman" w:cs="Times New Roman"/>
          <w:sz w:val="32"/>
          <w:szCs w:val="32"/>
        </w:rPr>
        <w:t>т</w:t>
      </w:r>
      <w:r w:rsidR="00A942D2" w:rsidRPr="003C75CB">
        <w:rPr>
          <w:rFonts w:ascii="Times New Roman" w:eastAsiaTheme="minorEastAsia" w:hAnsi="Times New Roman" w:cs="Times New Roman"/>
          <w:sz w:val="32"/>
          <w:szCs w:val="32"/>
        </w:rPr>
        <w:t>ной системе единиц</w:t>
      </w:r>
      <w:r>
        <w:rPr>
          <w:rFonts w:ascii="Times New Roman" w:eastAsiaTheme="minorEastAsia" w:hAnsi="Times New Roman" w:cs="Times New Roman"/>
          <w:sz w:val="32"/>
          <w:szCs w:val="32"/>
        </w:rPr>
        <w:t>,</w:t>
      </w:r>
      <w:r w:rsidR="00F5571D" w:rsidRPr="003C75CB">
        <w:rPr>
          <w:rFonts w:ascii="Times New Roman" w:eastAsiaTheme="minorEastAsia" w:hAnsi="Times New Roman" w:cs="Times New Roman"/>
          <w:sz w:val="32"/>
          <w:szCs w:val="32"/>
        </w:rPr>
        <w:t xml:space="preserve"> </w:t>
      </w:r>
      <w:r w:rsidR="000877C5">
        <w:rPr>
          <w:rFonts w:ascii="Times New Roman" w:eastAsiaTheme="minorEastAsia" w:hAnsi="Times New Roman" w:cs="Times New Roman"/>
          <w:sz w:val="32"/>
          <w:szCs w:val="32"/>
        </w:rPr>
        <w:t>т</w:t>
      </w:r>
      <w:r>
        <w:rPr>
          <w:rFonts w:ascii="Times New Roman" w:eastAsiaTheme="minorEastAsia" w:hAnsi="Times New Roman" w:cs="Times New Roman"/>
          <w:sz w:val="32"/>
          <w:szCs w:val="32"/>
        </w:rPr>
        <w:t>о есть</w:t>
      </w:r>
      <w:r w:rsidR="000877C5">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выполнить переход </w:t>
      </w:r>
      <w:r w:rsidR="00EE3F21">
        <w:rPr>
          <w:rFonts w:ascii="Times New Roman" w:eastAsiaTheme="minorEastAsia" w:hAnsi="Times New Roman" w:cs="Times New Roman"/>
          <w:sz w:val="32"/>
          <w:szCs w:val="32"/>
        </w:rPr>
        <w:t>от</w:t>
      </w:r>
      <w:r w:rsidR="00A305CE">
        <w:rPr>
          <w:rFonts w:ascii="Times New Roman" w:eastAsiaTheme="minorEastAsia" w:hAnsi="Times New Roman" w:cs="Times New Roman"/>
          <w:sz w:val="32"/>
          <w:szCs w:val="32"/>
        </w:rPr>
        <w:t xml:space="preserve"> </w:t>
      </w:r>
      <w:r w:rsidR="00A305CE" w:rsidRPr="00A305CE">
        <w:rPr>
          <w:rFonts w:ascii="Times New Roman" w:eastAsiaTheme="minorEastAsia" w:hAnsi="Times New Roman" w:cs="Times New Roman"/>
          <w:i/>
          <w:sz w:val="32"/>
          <w:szCs w:val="32"/>
          <w:lang w:val="en-US"/>
        </w:rPr>
        <w:t>e</w:t>
      </w:r>
      <w:r w:rsidR="00A305CE" w:rsidRPr="00A305CE">
        <w:rPr>
          <w:rFonts w:ascii="Times New Roman" w:eastAsiaTheme="minorEastAsia" w:hAnsi="Times New Roman" w:cs="Times New Roman"/>
          <w:sz w:val="32"/>
          <w:szCs w:val="32"/>
        </w:rPr>
        <w:t xml:space="preserve"> </w:t>
      </w:r>
      <w:r w:rsidR="00F5571D" w:rsidRPr="003C75CB">
        <w:rPr>
          <w:rFonts w:ascii="Times New Roman" w:eastAsiaTheme="minorEastAsia" w:hAnsi="Times New Roman" w:cs="Times New Roman"/>
          <w:sz w:val="32"/>
          <w:szCs w:val="32"/>
        </w:rPr>
        <w:t xml:space="preserve">к </w:t>
      </w:r>
      <w:r w:rsidR="00F5571D" w:rsidRPr="003C75CB">
        <w:rPr>
          <w:rFonts w:ascii="Times New Roman" w:eastAsiaTheme="minorEastAsia" w:hAnsi="Times New Roman" w:cs="Times New Roman"/>
          <w:i/>
          <w:sz w:val="32"/>
          <w:szCs w:val="32"/>
          <w:lang w:val="en-US"/>
        </w:rPr>
        <w:t>EUE</w:t>
      </w:r>
      <w:r>
        <w:rPr>
          <w:rFonts w:ascii="Times New Roman" w:eastAsiaTheme="minorEastAsia" w:hAnsi="Times New Roman" w:cs="Times New Roman"/>
          <w:sz w:val="32"/>
          <w:szCs w:val="32"/>
        </w:rPr>
        <w:t>.</w:t>
      </w:r>
      <w:r w:rsidR="000877C5">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Для этого </w:t>
      </w:r>
      <w:r w:rsidR="00F5571D" w:rsidRPr="003C75CB">
        <w:rPr>
          <w:rFonts w:ascii="Times New Roman" w:eastAsiaTheme="minorEastAsia" w:hAnsi="Times New Roman" w:cs="Times New Roman"/>
          <w:sz w:val="32"/>
          <w:szCs w:val="32"/>
        </w:rPr>
        <w:t xml:space="preserve">числовое </w:t>
      </w:r>
      <w:r w:rsidR="00A942D2" w:rsidRPr="003C75CB">
        <w:rPr>
          <w:rFonts w:ascii="Times New Roman" w:eastAsiaTheme="minorEastAsia" w:hAnsi="Times New Roman" w:cs="Times New Roman"/>
          <w:sz w:val="32"/>
          <w:szCs w:val="32"/>
        </w:rPr>
        <w:t xml:space="preserve">значение </w:t>
      </w:r>
      <w:r w:rsidR="00F5571D" w:rsidRPr="003C75CB">
        <w:rPr>
          <w:rFonts w:ascii="Times New Roman" w:eastAsiaTheme="minorEastAsia" w:hAnsi="Times New Roman" w:cs="Times New Roman"/>
          <w:sz w:val="32"/>
          <w:szCs w:val="32"/>
        </w:rPr>
        <w:t>элементарного заряда (</w:t>
      </w:r>
      <w:r w:rsidR="00F5571D" w:rsidRPr="003C75CB">
        <w:rPr>
          <w:rFonts w:ascii="Times New Roman" w:eastAsiaTheme="minorEastAsia" w:hAnsi="Times New Roman" w:cs="Times New Roman"/>
          <w:i/>
          <w:sz w:val="32"/>
          <w:szCs w:val="32"/>
          <w:lang w:val="en-US"/>
        </w:rPr>
        <w:t>e</w:t>
      </w:r>
      <w:r w:rsidR="00F5571D" w:rsidRPr="003C75CB">
        <w:rPr>
          <w:rFonts w:ascii="Times New Roman" w:eastAsiaTheme="minorEastAsia" w:hAnsi="Times New Roman" w:cs="Times New Roman"/>
          <w:sz w:val="32"/>
          <w:szCs w:val="32"/>
        </w:rPr>
        <w:t xml:space="preserve">) </w:t>
      </w:r>
      <w:r w:rsidR="00A942D2" w:rsidRPr="003C75CB">
        <w:rPr>
          <w:rFonts w:ascii="Times New Roman" w:eastAsiaTheme="minorEastAsia" w:hAnsi="Times New Roman" w:cs="Times New Roman"/>
          <w:sz w:val="32"/>
          <w:szCs w:val="32"/>
        </w:rPr>
        <w:t>надо</w:t>
      </w:r>
      <w:r w:rsidR="00A305CE">
        <w:rPr>
          <w:rFonts w:ascii="Times New Roman" w:eastAsiaTheme="minorEastAsia" w:hAnsi="Times New Roman" w:cs="Times New Roman"/>
          <w:sz w:val="32"/>
          <w:szCs w:val="32"/>
        </w:rPr>
        <w:t xml:space="preserve"> будет</w:t>
      </w:r>
      <w:r w:rsidR="00A942D2" w:rsidRPr="003C75CB">
        <w:rPr>
          <w:rFonts w:ascii="Times New Roman" w:eastAsiaTheme="minorEastAsia" w:hAnsi="Times New Roman" w:cs="Times New Roman"/>
          <w:sz w:val="32"/>
          <w:szCs w:val="32"/>
        </w:rPr>
        <w:t xml:space="preserve"> умножить на величину</w:t>
      </w:r>
      <w:r w:rsidR="00A305CE" w:rsidRPr="00A305CE">
        <w:rPr>
          <w:rFonts w:ascii="Times New Roman" w:eastAsiaTheme="minorEastAsia" w:hAnsi="Times New Roman" w:cs="Times New Roman"/>
          <w:sz w:val="32"/>
          <w:szCs w:val="32"/>
        </w:rPr>
        <w:t xml:space="preserve"> </w:t>
      </w:r>
      <w:r w:rsidR="00A305CE">
        <w:rPr>
          <w:rFonts w:ascii="Times New Roman" w:eastAsiaTheme="minorEastAsia" w:hAnsi="Times New Roman" w:cs="Times New Roman"/>
          <w:sz w:val="32"/>
          <w:szCs w:val="32"/>
        </w:rPr>
        <w:t xml:space="preserve">равную значению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 xml:space="preserve"> </m:t>
        </m:r>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-3,5</m:t>
            </m:r>
          </m:sup>
        </m:sSup>
        <m:r>
          <w:rPr>
            <w:rFonts w:ascii="Cambria Math" w:hAnsi="Cambria Math" w:cs="Times New Roman"/>
            <w:sz w:val="32"/>
            <w:szCs w:val="32"/>
          </w:rPr>
          <m:t>=</m:t>
        </m:r>
        <m:r>
          <m:rPr>
            <m:sty m:val="p"/>
          </m:rPr>
          <w:rPr>
            <w:rFonts w:ascii="Cambria Math" w:eastAsia="Times New Roman" w:hAnsi="Cambria Math" w:cs="Times New Roman"/>
            <w:color w:val="000000"/>
            <w:sz w:val="32"/>
            <w:szCs w:val="32"/>
            <w:lang w:eastAsia="ru-RU"/>
          </w:rPr>
          <m:t>2,415 369∙</m:t>
        </m:r>
        <m:sSup>
          <m:sSupPr>
            <m:ctrlPr>
              <w:rPr>
                <w:rFonts w:ascii="Cambria Math" w:eastAsia="Times New Roman" w:hAnsi="Cambria Math" w:cs="Times New Roman"/>
                <w:color w:val="000000"/>
                <w:sz w:val="32"/>
                <w:szCs w:val="32"/>
                <w:lang w:eastAsia="ru-RU"/>
              </w:rPr>
            </m:ctrlPr>
          </m:sSupPr>
          <m:e>
            <m:r>
              <m:rPr>
                <m:sty m:val="p"/>
              </m:rP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5</m:t>
            </m:r>
          </m:sup>
        </m:sSup>
      </m:oMath>
      <w:r w:rsidR="005A4A67" w:rsidRPr="003C75CB">
        <w:rPr>
          <w:rFonts w:ascii="Times New Roman" w:eastAsiaTheme="minorEastAsia" w:hAnsi="Times New Roman" w:cs="Times New Roman"/>
          <w:color w:val="000000"/>
          <w:sz w:val="32"/>
          <w:szCs w:val="32"/>
          <w:lang w:eastAsia="ru-RU"/>
        </w:rPr>
        <w:t>.</w:t>
      </w:r>
      <w:r w:rsidR="00124CCA" w:rsidRPr="003C75CB">
        <w:rPr>
          <w:rFonts w:ascii="Times New Roman" w:eastAsiaTheme="minorEastAsia" w:hAnsi="Times New Roman" w:cs="Times New Roman"/>
          <w:color w:val="000000"/>
          <w:sz w:val="32"/>
          <w:szCs w:val="32"/>
          <w:lang w:eastAsia="ru-RU"/>
        </w:rPr>
        <w:t xml:space="preserve"> </w:t>
      </w:r>
      <w:r w:rsidR="000F194C" w:rsidRPr="00EF6409">
        <w:rPr>
          <w:rFonts w:ascii="Times New Roman" w:eastAsiaTheme="minorEastAsia" w:hAnsi="Times New Roman" w:cs="Times New Roman"/>
          <w:color w:val="000000"/>
          <w:sz w:val="32"/>
          <w:szCs w:val="32"/>
          <w:lang w:eastAsia="ru-RU"/>
        </w:rPr>
        <w:br/>
      </w:r>
      <w:r w:rsidR="00336D35" w:rsidRPr="003C75CB">
        <w:rPr>
          <w:rFonts w:ascii="Times New Roman" w:eastAsiaTheme="minorEastAsia" w:hAnsi="Times New Roman" w:cs="Times New Roman"/>
          <w:color w:val="000000"/>
          <w:sz w:val="32"/>
          <w:szCs w:val="32"/>
          <w:lang w:eastAsia="ru-RU"/>
        </w:rPr>
        <w:t>В это</w:t>
      </w:r>
      <w:r w:rsidR="00F5571D" w:rsidRPr="003C75CB">
        <w:rPr>
          <w:rFonts w:ascii="Times New Roman" w:eastAsiaTheme="minorEastAsia" w:hAnsi="Times New Roman" w:cs="Times New Roman"/>
          <w:color w:val="000000"/>
          <w:sz w:val="32"/>
          <w:szCs w:val="32"/>
          <w:lang w:eastAsia="ru-RU"/>
        </w:rPr>
        <w:t>й</w:t>
      </w:r>
      <w:r w:rsidR="00336D35" w:rsidRPr="003C75CB">
        <w:rPr>
          <w:rFonts w:ascii="Times New Roman" w:eastAsiaTheme="minorEastAsia" w:hAnsi="Times New Roman" w:cs="Times New Roman"/>
          <w:color w:val="000000"/>
          <w:sz w:val="32"/>
          <w:szCs w:val="32"/>
          <w:lang w:eastAsia="ru-RU"/>
        </w:rPr>
        <w:t xml:space="preserve"> </w:t>
      </w:r>
      <w:r w:rsidR="00F5571D" w:rsidRPr="003C75CB">
        <w:rPr>
          <w:rFonts w:ascii="Times New Roman" w:eastAsiaTheme="minorEastAsia" w:hAnsi="Times New Roman" w:cs="Times New Roman"/>
          <w:color w:val="000000"/>
          <w:sz w:val="32"/>
          <w:szCs w:val="32"/>
          <w:lang w:eastAsia="ru-RU"/>
        </w:rPr>
        <w:t>величине, в этом значении</w:t>
      </w:r>
      <w:r w:rsidR="00336D35" w:rsidRPr="003C75CB">
        <w:rPr>
          <w:rFonts w:ascii="Times New Roman" w:eastAsiaTheme="minorEastAsia" w:hAnsi="Times New Roman" w:cs="Times New Roman"/>
          <w:color w:val="000000"/>
          <w:sz w:val="32"/>
          <w:szCs w:val="32"/>
          <w:lang w:eastAsia="ru-RU"/>
        </w:rPr>
        <w:t xml:space="preserve"> </w:t>
      </w:r>
      <w:r w:rsidR="00F5571D" w:rsidRPr="003C75CB">
        <w:rPr>
          <w:rFonts w:ascii="Times New Roman" w:eastAsiaTheme="minorEastAsia" w:hAnsi="Times New Roman" w:cs="Times New Roman"/>
          <w:color w:val="000000"/>
          <w:sz w:val="32"/>
          <w:szCs w:val="32"/>
          <w:lang w:eastAsia="ru-RU"/>
        </w:rPr>
        <w:t>у</w:t>
      </w:r>
      <w:r w:rsidR="000877C5">
        <w:rPr>
          <w:rFonts w:ascii="Times New Roman" w:eastAsiaTheme="minorEastAsia" w:hAnsi="Times New Roman" w:cs="Times New Roman"/>
          <w:color w:val="000000"/>
          <w:sz w:val="32"/>
          <w:szCs w:val="32"/>
          <w:lang w:eastAsia="ru-RU"/>
        </w:rPr>
        <w:t>читывается</w:t>
      </w:r>
      <w:r w:rsidR="00336D35" w:rsidRPr="003C75CB">
        <w:rPr>
          <w:rFonts w:ascii="Times New Roman" w:eastAsiaTheme="minorEastAsia" w:hAnsi="Times New Roman" w:cs="Times New Roman"/>
          <w:color w:val="000000"/>
          <w:sz w:val="32"/>
          <w:szCs w:val="32"/>
          <w:lang w:eastAsia="ru-RU"/>
        </w:rPr>
        <w:t xml:space="preserve"> погрешност</w:t>
      </w:r>
      <w:r w:rsidR="000877C5">
        <w:rPr>
          <w:rFonts w:ascii="Times New Roman" w:eastAsiaTheme="minorEastAsia" w:hAnsi="Times New Roman" w:cs="Times New Roman"/>
          <w:color w:val="000000"/>
          <w:sz w:val="32"/>
          <w:szCs w:val="32"/>
          <w:lang w:eastAsia="ru-RU"/>
        </w:rPr>
        <w:t>ь</w:t>
      </w:r>
      <w:r w:rsidR="00F5571D" w:rsidRPr="003C75CB">
        <w:rPr>
          <w:rFonts w:ascii="Times New Roman" w:eastAsiaTheme="minorEastAsia" w:hAnsi="Times New Roman" w:cs="Times New Roman"/>
          <w:color w:val="000000"/>
          <w:sz w:val="32"/>
          <w:szCs w:val="32"/>
          <w:lang w:eastAsia="ru-RU"/>
        </w:rPr>
        <w:t>, внос</w:t>
      </w:r>
      <w:r w:rsidR="00F5571D" w:rsidRPr="003C75CB">
        <w:rPr>
          <w:rFonts w:ascii="Times New Roman" w:eastAsiaTheme="minorEastAsia" w:hAnsi="Times New Roman" w:cs="Times New Roman"/>
          <w:color w:val="000000"/>
          <w:sz w:val="32"/>
          <w:szCs w:val="32"/>
          <w:lang w:eastAsia="ru-RU"/>
        </w:rPr>
        <w:t>и</w:t>
      </w:r>
      <w:r w:rsidR="00F5571D" w:rsidRPr="003C75CB">
        <w:rPr>
          <w:rFonts w:ascii="Times New Roman" w:eastAsiaTheme="minorEastAsia" w:hAnsi="Times New Roman" w:cs="Times New Roman"/>
          <w:color w:val="000000"/>
          <w:sz w:val="32"/>
          <w:szCs w:val="32"/>
          <w:lang w:eastAsia="ru-RU"/>
        </w:rPr>
        <w:t xml:space="preserve">мая множителем </w:t>
      </w:r>
      <m:oMath>
        <m:sSup>
          <m:sSupPr>
            <m:ctrlPr>
              <w:rPr>
                <w:rFonts w:ascii="Cambria Math" w:eastAsiaTheme="minorEastAsia" w:hAnsi="Cambria Math" w:cs="Times New Roman"/>
                <w:i/>
                <w:color w:val="000000"/>
                <w:sz w:val="32"/>
                <w:szCs w:val="32"/>
                <w:lang w:eastAsia="ru-RU"/>
              </w:rPr>
            </m:ctrlPr>
          </m:sSupPr>
          <m:e>
            <m:r>
              <w:rPr>
                <w:rFonts w:ascii="Cambria Math" w:eastAsiaTheme="minorEastAsia" w:hAnsi="Cambria Math" w:cs="Times New Roman"/>
                <w:color w:val="000000"/>
                <w:sz w:val="32"/>
                <w:szCs w:val="32"/>
                <w:lang w:eastAsia="ru-RU"/>
              </w:rPr>
              <m:t>α</m:t>
            </m:r>
          </m:e>
          <m:sup>
            <m:r>
              <w:rPr>
                <w:rFonts w:ascii="Cambria Math" w:eastAsiaTheme="minorEastAsia" w:hAnsi="Cambria Math" w:cs="Times New Roman"/>
                <w:color w:val="000000"/>
                <w:sz w:val="32"/>
                <w:szCs w:val="32"/>
                <w:lang w:eastAsia="ru-RU"/>
              </w:rPr>
              <m:t>-0,5</m:t>
            </m:r>
          </m:sup>
        </m:sSup>
      </m:oMath>
      <w:r w:rsidR="00F15A4C" w:rsidRPr="003C75CB">
        <w:rPr>
          <w:rFonts w:ascii="Times New Roman" w:eastAsiaTheme="minorEastAsia" w:hAnsi="Times New Roman" w:cs="Times New Roman"/>
          <w:color w:val="000000"/>
          <w:sz w:val="32"/>
          <w:szCs w:val="32"/>
          <w:lang w:eastAsia="ru-RU"/>
        </w:rPr>
        <w:t xml:space="preserve"> </w:t>
      </w:r>
      <w:r>
        <w:rPr>
          <w:rFonts w:ascii="Times New Roman" w:eastAsiaTheme="minorEastAsia" w:hAnsi="Times New Roman" w:cs="Times New Roman"/>
          <w:color w:val="000000"/>
          <w:sz w:val="32"/>
          <w:szCs w:val="32"/>
          <w:lang w:eastAsia="ru-RU"/>
        </w:rPr>
        <w:t xml:space="preserve">для числовых </w:t>
      </w:r>
      <w:r w:rsidR="00F5571D" w:rsidRPr="003C75CB">
        <w:rPr>
          <w:rFonts w:ascii="Times New Roman" w:eastAsiaTheme="minorEastAsia" w:hAnsi="Times New Roman" w:cs="Times New Roman"/>
          <w:color w:val="000000"/>
          <w:sz w:val="32"/>
          <w:szCs w:val="32"/>
          <w:lang w:eastAsia="ru-RU"/>
        </w:rPr>
        <w:t>значени</w:t>
      </w:r>
      <w:r>
        <w:rPr>
          <w:rFonts w:ascii="Times New Roman" w:eastAsiaTheme="minorEastAsia" w:hAnsi="Times New Roman" w:cs="Times New Roman"/>
          <w:color w:val="000000"/>
          <w:sz w:val="32"/>
          <w:szCs w:val="32"/>
          <w:lang w:eastAsia="ru-RU"/>
        </w:rPr>
        <w:t>й</w:t>
      </w:r>
      <w:r w:rsidR="00F5571D" w:rsidRPr="003C75CB">
        <w:rPr>
          <w:rFonts w:ascii="Times New Roman" w:eastAsiaTheme="minorEastAsia" w:hAnsi="Times New Roman" w:cs="Times New Roman"/>
          <w:color w:val="000000"/>
          <w:sz w:val="32"/>
          <w:szCs w:val="32"/>
          <w:lang w:eastAsia="ru-RU"/>
        </w:rPr>
        <w:t xml:space="preserve"> физических величин </w:t>
      </w:r>
      <w:r w:rsidR="00336D35" w:rsidRPr="003C75CB">
        <w:rPr>
          <w:rFonts w:ascii="Times New Roman" w:eastAsiaTheme="minorEastAsia" w:hAnsi="Times New Roman" w:cs="Times New Roman"/>
          <w:color w:val="000000"/>
          <w:sz w:val="32"/>
          <w:szCs w:val="32"/>
          <w:lang w:eastAsia="ru-RU"/>
        </w:rPr>
        <w:t xml:space="preserve">электрического заряда. </w:t>
      </w:r>
      <w:r w:rsidR="00D45244" w:rsidRPr="003C75CB">
        <w:rPr>
          <w:rFonts w:ascii="Times New Roman" w:eastAsiaTheme="minorEastAsia" w:hAnsi="Times New Roman" w:cs="Times New Roman"/>
          <w:color w:val="000000"/>
          <w:sz w:val="32"/>
          <w:szCs w:val="32"/>
          <w:lang w:eastAsia="ru-RU"/>
        </w:rPr>
        <w:t xml:space="preserve">Всё это чисто практические соображения по реальному переходу от СИ к абсолютной системе единиц </w:t>
      </w:r>
      <w:r w:rsidR="00D45244" w:rsidRPr="003C75CB">
        <w:rPr>
          <w:rFonts w:ascii="Times New Roman" w:eastAsiaTheme="minorEastAsia" w:hAnsi="Times New Roman" w:cs="Times New Roman"/>
          <w:i/>
          <w:sz w:val="32"/>
          <w:szCs w:val="32"/>
        </w:rPr>
        <w:t>α</w:t>
      </w:r>
      <w:r w:rsidR="00192F0C" w:rsidRPr="003C75CB">
        <w:rPr>
          <w:rFonts w:ascii="Times New Roman" w:eastAsiaTheme="minorEastAsia" w:hAnsi="Times New Roman" w:cs="Times New Roman"/>
          <w:b/>
          <w:sz w:val="32"/>
          <w:szCs w:val="32"/>
        </w:rPr>
        <w:t>-</w:t>
      </w:r>
      <w:r w:rsidR="00D45244" w:rsidRPr="003C75CB">
        <w:rPr>
          <w:rFonts w:ascii="Times New Roman" w:eastAsiaTheme="minorEastAsia" w:hAnsi="Times New Roman" w:cs="Times New Roman"/>
          <w:sz w:val="32"/>
          <w:szCs w:val="32"/>
        </w:rPr>
        <w:t>СИ {</w:t>
      </w:r>
      <w:r w:rsidR="00D45244" w:rsidRPr="003C75CB">
        <w:rPr>
          <w:rFonts w:ascii="Times New Roman" w:eastAsiaTheme="minorEastAsia" w:hAnsi="Times New Roman" w:cs="Times New Roman"/>
          <w:i/>
          <w:sz w:val="32"/>
          <w:szCs w:val="32"/>
        </w:rPr>
        <w:t>α</w:t>
      </w:r>
      <w:r w:rsidR="00B34C32" w:rsidRPr="003C75CB">
        <w:rPr>
          <w:rFonts w:ascii="Times New Roman" w:eastAsiaTheme="minorEastAsia" w:hAnsi="Times New Roman" w:cs="Times New Roman"/>
          <w:sz w:val="32"/>
          <w:szCs w:val="32"/>
        </w:rPr>
        <w:t xml:space="preserve"> </w:t>
      </w:r>
      <w:r w:rsidR="00D45244" w:rsidRPr="003C75CB">
        <w:rPr>
          <w:rFonts w:ascii="Times New Roman" w:eastAsiaTheme="minorEastAsia" w:hAnsi="Times New Roman" w:cs="Times New Roman"/>
          <w:sz w:val="32"/>
          <w:szCs w:val="32"/>
          <w:lang w:val="en-US"/>
        </w:rPr>
        <w:t>kg</w:t>
      </w:r>
      <w:r w:rsidR="00D45244" w:rsidRPr="003C75CB">
        <w:rPr>
          <w:rFonts w:ascii="Times New Roman" w:eastAsiaTheme="minorEastAsia" w:hAnsi="Times New Roman" w:cs="Times New Roman"/>
          <w:sz w:val="32"/>
          <w:szCs w:val="32"/>
        </w:rPr>
        <w:t xml:space="preserve">, </w:t>
      </w:r>
      <w:r w:rsidR="00D45244" w:rsidRPr="003C75CB">
        <w:rPr>
          <w:rFonts w:ascii="Times New Roman" w:eastAsiaTheme="minorEastAsia" w:hAnsi="Times New Roman" w:cs="Times New Roman"/>
          <w:i/>
          <w:sz w:val="32"/>
          <w:szCs w:val="32"/>
        </w:rPr>
        <w:t>α</w:t>
      </w:r>
      <w:r w:rsidR="00B34C32" w:rsidRPr="003C75CB">
        <w:rPr>
          <w:rFonts w:ascii="Times New Roman" w:eastAsiaTheme="minorEastAsia" w:hAnsi="Times New Roman" w:cs="Times New Roman"/>
          <w:sz w:val="32"/>
          <w:szCs w:val="32"/>
        </w:rPr>
        <w:t xml:space="preserve"> </w:t>
      </w:r>
      <w:r w:rsidR="00D45244" w:rsidRPr="003C75CB">
        <w:rPr>
          <w:rFonts w:ascii="Times New Roman" w:eastAsiaTheme="minorEastAsia" w:hAnsi="Times New Roman" w:cs="Times New Roman"/>
          <w:sz w:val="32"/>
          <w:szCs w:val="32"/>
          <w:lang w:val="en-US"/>
        </w:rPr>
        <w:t>C</w:t>
      </w:r>
      <w:r w:rsidR="00D45244" w:rsidRPr="003C75CB">
        <w:rPr>
          <w:rFonts w:ascii="Times New Roman" w:eastAsiaTheme="minorEastAsia" w:hAnsi="Times New Roman" w:cs="Times New Roman"/>
          <w:sz w:val="32"/>
          <w:szCs w:val="32"/>
        </w:rPr>
        <w:t xml:space="preserve">, </w:t>
      </w:r>
      <w:r w:rsidR="00D45244" w:rsidRPr="003C75CB">
        <w:rPr>
          <w:rFonts w:ascii="Times New Roman" w:eastAsiaTheme="minorEastAsia" w:hAnsi="Times New Roman" w:cs="Times New Roman"/>
          <w:i/>
          <w:sz w:val="32"/>
          <w:szCs w:val="32"/>
        </w:rPr>
        <w:t>α</w:t>
      </w:r>
      <w:r w:rsidR="00B34C32" w:rsidRPr="003C75CB">
        <w:rPr>
          <w:rFonts w:ascii="Times New Roman" w:eastAsiaTheme="minorEastAsia" w:hAnsi="Times New Roman" w:cs="Times New Roman"/>
          <w:sz w:val="32"/>
          <w:szCs w:val="32"/>
        </w:rPr>
        <w:t xml:space="preserve"> </w:t>
      </w:r>
      <w:r w:rsidR="00D45244" w:rsidRPr="003C75CB">
        <w:rPr>
          <w:rFonts w:ascii="Times New Roman" w:eastAsiaTheme="minorEastAsia" w:hAnsi="Times New Roman" w:cs="Times New Roman"/>
          <w:sz w:val="32"/>
          <w:szCs w:val="32"/>
          <w:lang w:val="en-US"/>
        </w:rPr>
        <w:t>m</w:t>
      </w:r>
      <w:r w:rsidR="00D45244" w:rsidRPr="003C75CB">
        <w:rPr>
          <w:rFonts w:ascii="Times New Roman" w:eastAsiaTheme="minorEastAsia" w:hAnsi="Times New Roman" w:cs="Times New Roman"/>
          <w:sz w:val="32"/>
          <w:szCs w:val="32"/>
        </w:rPr>
        <w:t xml:space="preserve">, </w:t>
      </w:r>
      <w:r w:rsidR="00D45244" w:rsidRPr="003C75CB">
        <w:rPr>
          <w:rFonts w:ascii="Times New Roman" w:eastAsiaTheme="minorEastAsia" w:hAnsi="Times New Roman" w:cs="Times New Roman"/>
          <w:i/>
          <w:sz w:val="32"/>
          <w:szCs w:val="32"/>
        </w:rPr>
        <w:t>α</w:t>
      </w:r>
      <w:r w:rsidR="00B34C32" w:rsidRPr="003C75CB">
        <w:rPr>
          <w:rFonts w:ascii="Times New Roman" w:eastAsiaTheme="minorEastAsia" w:hAnsi="Times New Roman" w:cs="Times New Roman"/>
          <w:sz w:val="32"/>
          <w:szCs w:val="32"/>
        </w:rPr>
        <w:t xml:space="preserve"> </w:t>
      </w:r>
      <w:r w:rsidR="00D45244" w:rsidRPr="003C75CB">
        <w:rPr>
          <w:rFonts w:ascii="Times New Roman" w:eastAsiaTheme="minorEastAsia" w:hAnsi="Times New Roman" w:cs="Times New Roman"/>
          <w:sz w:val="32"/>
          <w:szCs w:val="32"/>
          <w:lang w:val="en-US"/>
        </w:rPr>
        <w:t>s</w:t>
      </w:r>
      <w:r w:rsidR="00D45244" w:rsidRPr="003C75CB">
        <w:rPr>
          <w:rFonts w:ascii="Times New Roman" w:eastAsiaTheme="minorEastAsia" w:hAnsi="Times New Roman" w:cs="Times New Roman"/>
          <w:sz w:val="32"/>
          <w:szCs w:val="32"/>
        </w:rPr>
        <w:t>}</w:t>
      </w:r>
      <w:r w:rsidR="00F15A4C" w:rsidRPr="003C75CB">
        <w:rPr>
          <w:rFonts w:ascii="Times New Roman" w:eastAsiaTheme="minorEastAsia" w:hAnsi="Times New Roman" w:cs="Times New Roman"/>
          <w:color w:val="000000"/>
          <w:sz w:val="32"/>
          <w:szCs w:val="32"/>
          <w:lang w:eastAsia="ru-RU"/>
        </w:rPr>
        <w:t>.</w:t>
      </w:r>
    </w:p>
    <w:p w:rsidR="00823C5B" w:rsidRDefault="001F33D3" w:rsidP="001D4DCD">
      <w:pPr>
        <w:spacing w:before="240" w:after="0"/>
        <w:ind w:firstLine="709"/>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color w:val="000000"/>
          <w:sz w:val="32"/>
          <w:szCs w:val="32"/>
          <w:lang w:eastAsia="ru-RU"/>
        </w:rPr>
        <w:t>Следует сделать ещё одно очень важное замечание</w:t>
      </w:r>
      <w:r w:rsidR="00C7135C" w:rsidRPr="003C75CB">
        <w:rPr>
          <w:rFonts w:ascii="Times New Roman" w:eastAsiaTheme="minorEastAsia" w:hAnsi="Times New Roman" w:cs="Times New Roman"/>
          <w:color w:val="000000"/>
          <w:sz w:val="32"/>
          <w:szCs w:val="32"/>
          <w:lang w:eastAsia="ru-RU"/>
        </w:rPr>
        <w:t>. Оно касае</w:t>
      </w:r>
      <w:r w:rsidR="00C7135C" w:rsidRPr="003C75CB">
        <w:rPr>
          <w:rFonts w:ascii="Times New Roman" w:eastAsiaTheme="minorEastAsia" w:hAnsi="Times New Roman" w:cs="Times New Roman"/>
          <w:color w:val="000000"/>
          <w:sz w:val="32"/>
          <w:szCs w:val="32"/>
          <w:lang w:eastAsia="ru-RU"/>
        </w:rPr>
        <w:t>т</w:t>
      </w:r>
      <w:r w:rsidR="00C7135C" w:rsidRPr="003C75CB">
        <w:rPr>
          <w:rFonts w:ascii="Times New Roman" w:eastAsiaTheme="minorEastAsia" w:hAnsi="Times New Roman" w:cs="Times New Roman"/>
          <w:color w:val="000000"/>
          <w:sz w:val="32"/>
          <w:szCs w:val="32"/>
          <w:lang w:eastAsia="ru-RU"/>
        </w:rPr>
        <w:t xml:space="preserve">ся физических величин скорости света в вакууме и гравитационной постоянной Ньютона. </w:t>
      </w:r>
      <w:r w:rsidR="000C1A89" w:rsidRPr="003C75CB">
        <w:rPr>
          <w:rFonts w:ascii="Times New Roman" w:eastAsiaTheme="minorEastAsia" w:hAnsi="Times New Roman" w:cs="Times New Roman"/>
          <w:color w:val="000000"/>
          <w:sz w:val="32"/>
          <w:szCs w:val="32"/>
          <w:lang w:eastAsia="ru-RU"/>
        </w:rPr>
        <w:t>Понятно, что</w:t>
      </w:r>
      <w:r w:rsidR="00D760FA">
        <w:rPr>
          <w:rFonts w:ascii="Times New Roman" w:eastAsiaTheme="minorEastAsia" w:hAnsi="Times New Roman" w:cs="Times New Roman"/>
          <w:color w:val="000000"/>
          <w:sz w:val="32"/>
          <w:szCs w:val="32"/>
          <w:lang w:eastAsia="ru-RU"/>
        </w:rPr>
        <w:t>, вообще</w:t>
      </w:r>
      <w:r w:rsidR="003D15F1" w:rsidRPr="003D15F1">
        <w:rPr>
          <w:rFonts w:ascii="Times New Roman" w:eastAsiaTheme="minorEastAsia" w:hAnsi="Times New Roman" w:cs="Times New Roman"/>
          <w:b/>
          <w:color w:val="000000"/>
          <w:sz w:val="32"/>
          <w:szCs w:val="32"/>
          <w:lang w:eastAsia="ru-RU"/>
        </w:rPr>
        <w:t>-</w:t>
      </w:r>
      <w:r w:rsidR="003D15F1">
        <w:rPr>
          <w:rFonts w:ascii="Times New Roman" w:eastAsiaTheme="minorEastAsia" w:hAnsi="Times New Roman" w:cs="Times New Roman"/>
          <w:color w:val="000000"/>
          <w:sz w:val="32"/>
          <w:szCs w:val="32"/>
          <w:lang w:eastAsia="ru-RU"/>
        </w:rPr>
        <w:t>то</w:t>
      </w:r>
      <w:r w:rsidR="00D760FA">
        <w:rPr>
          <w:rFonts w:ascii="Times New Roman" w:eastAsiaTheme="minorEastAsia" w:hAnsi="Times New Roman" w:cs="Times New Roman"/>
          <w:color w:val="000000"/>
          <w:sz w:val="32"/>
          <w:szCs w:val="32"/>
          <w:lang w:eastAsia="ru-RU"/>
        </w:rPr>
        <w:t xml:space="preserve"> говоря,</w:t>
      </w:r>
      <w:r w:rsidR="000C1A89" w:rsidRPr="003C75CB">
        <w:rPr>
          <w:rFonts w:ascii="Times New Roman" w:eastAsiaTheme="minorEastAsia" w:hAnsi="Times New Roman" w:cs="Times New Roman"/>
          <w:color w:val="000000"/>
          <w:sz w:val="32"/>
          <w:szCs w:val="32"/>
          <w:lang w:eastAsia="ru-RU"/>
        </w:rPr>
        <w:t xml:space="preserve"> при переходе от одной системы </w:t>
      </w:r>
      <w:r w:rsidR="00D760FA">
        <w:rPr>
          <w:rFonts w:ascii="Times New Roman" w:eastAsiaTheme="minorEastAsia" w:hAnsi="Times New Roman" w:cs="Times New Roman"/>
          <w:color w:val="000000"/>
          <w:sz w:val="32"/>
          <w:szCs w:val="32"/>
          <w:lang w:eastAsia="ru-RU"/>
        </w:rPr>
        <w:t>единиц (</w:t>
      </w:r>
      <w:r w:rsidR="000C1A89" w:rsidRPr="003C75CB">
        <w:rPr>
          <w:rFonts w:ascii="Times New Roman" w:eastAsiaTheme="minorEastAsia" w:hAnsi="Times New Roman" w:cs="Times New Roman"/>
          <w:color w:val="000000"/>
          <w:sz w:val="32"/>
          <w:szCs w:val="32"/>
          <w:lang w:eastAsia="ru-RU"/>
        </w:rPr>
        <w:t>измерений</w:t>
      </w:r>
      <w:r w:rsidR="00D760FA">
        <w:rPr>
          <w:rFonts w:ascii="Times New Roman" w:eastAsiaTheme="minorEastAsia" w:hAnsi="Times New Roman" w:cs="Times New Roman"/>
          <w:color w:val="000000"/>
          <w:sz w:val="32"/>
          <w:szCs w:val="32"/>
          <w:lang w:eastAsia="ru-RU"/>
        </w:rPr>
        <w:t>)</w:t>
      </w:r>
      <w:r w:rsidR="000C1A89" w:rsidRPr="003C75CB">
        <w:rPr>
          <w:rFonts w:ascii="Times New Roman" w:eastAsiaTheme="minorEastAsia" w:hAnsi="Times New Roman" w:cs="Times New Roman"/>
          <w:color w:val="000000"/>
          <w:sz w:val="32"/>
          <w:szCs w:val="32"/>
          <w:lang w:eastAsia="ru-RU"/>
        </w:rPr>
        <w:t xml:space="preserve"> к другой системе </w:t>
      </w:r>
      <w:r w:rsidR="00D760FA">
        <w:rPr>
          <w:rFonts w:ascii="Times New Roman" w:eastAsiaTheme="minorEastAsia" w:hAnsi="Times New Roman" w:cs="Times New Roman"/>
          <w:color w:val="000000"/>
          <w:sz w:val="32"/>
          <w:szCs w:val="32"/>
          <w:lang w:eastAsia="ru-RU"/>
        </w:rPr>
        <w:t xml:space="preserve">единиц </w:t>
      </w:r>
      <w:r w:rsidR="000C1A89" w:rsidRPr="003C75CB">
        <w:rPr>
          <w:rFonts w:ascii="Times New Roman" w:eastAsiaTheme="minorEastAsia" w:hAnsi="Times New Roman" w:cs="Times New Roman"/>
          <w:color w:val="000000"/>
          <w:sz w:val="32"/>
          <w:szCs w:val="32"/>
          <w:lang w:eastAsia="ru-RU"/>
        </w:rPr>
        <w:t>м</w:t>
      </w:r>
      <w:r w:rsidR="000C1A89" w:rsidRPr="003C75CB">
        <w:rPr>
          <w:rFonts w:ascii="Times New Roman" w:eastAsiaTheme="minorEastAsia" w:hAnsi="Times New Roman" w:cs="Times New Roman"/>
          <w:color w:val="000000"/>
          <w:sz w:val="32"/>
          <w:szCs w:val="32"/>
          <w:lang w:eastAsia="ru-RU"/>
        </w:rPr>
        <w:t>е</w:t>
      </w:r>
      <w:r w:rsidR="000C1A89" w:rsidRPr="003C75CB">
        <w:rPr>
          <w:rFonts w:ascii="Times New Roman" w:eastAsiaTheme="minorEastAsia" w:hAnsi="Times New Roman" w:cs="Times New Roman"/>
          <w:color w:val="000000"/>
          <w:sz w:val="32"/>
          <w:szCs w:val="32"/>
          <w:lang w:eastAsia="ru-RU"/>
        </w:rPr>
        <w:t xml:space="preserve">няются обычно и числовые значения и единицы физических величин. Но </w:t>
      </w:r>
      <w:r w:rsidR="00D760FA">
        <w:rPr>
          <w:rFonts w:ascii="Times New Roman" w:eastAsiaTheme="minorEastAsia" w:hAnsi="Times New Roman" w:cs="Times New Roman"/>
          <w:color w:val="000000"/>
          <w:sz w:val="32"/>
          <w:szCs w:val="32"/>
          <w:lang w:eastAsia="ru-RU"/>
        </w:rPr>
        <w:t xml:space="preserve">вот </w:t>
      </w:r>
      <w:r w:rsidR="000C1A89" w:rsidRPr="003C75CB">
        <w:rPr>
          <w:rFonts w:ascii="Times New Roman" w:eastAsiaTheme="minorEastAsia" w:hAnsi="Times New Roman" w:cs="Times New Roman"/>
          <w:color w:val="000000"/>
          <w:sz w:val="32"/>
          <w:szCs w:val="32"/>
          <w:lang w:eastAsia="ru-RU"/>
        </w:rPr>
        <w:t>что касается чи</w:t>
      </w:r>
      <w:r w:rsidR="00C7135C" w:rsidRPr="003C75CB">
        <w:rPr>
          <w:rFonts w:ascii="Times New Roman" w:eastAsiaTheme="minorEastAsia" w:hAnsi="Times New Roman" w:cs="Times New Roman"/>
          <w:color w:val="000000"/>
          <w:sz w:val="32"/>
          <w:szCs w:val="32"/>
          <w:lang w:eastAsia="ru-RU"/>
        </w:rPr>
        <w:t>словы</w:t>
      </w:r>
      <w:r w:rsidR="000C1A89" w:rsidRPr="003C75CB">
        <w:rPr>
          <w:rFonts w:ascii="Times New Roman" w:eastAsiaTheme="minorEastAsia" w:hAnsi="Times New Roman" w:cs="Times New Roman"/>
          <w:color w:val="000000"/>
          <w:sz w:val="32"/>
          <w:szCs w:val="32"/>
          <w:lang w:eastAsia="ru-RU"/>
        </w:rPr>
        <w:t>х</w:t>
      </w:r>
      <w:r w:rsidR="00C7135C" w:rsidRPr="003C75CB">
        <w:rPr>
          <w:rFonts w:ascii="Times New Roman" w:eastAsiaTheme="minorEastAsia" w:hAnsi="Times New Roman" w:cs="Times New Roman"/>
          <w:color w:val="000000"/>
          <w:sz w:val="32"/>
          <w:szCs w:val="32"/>
          <w:lang w:eastAsia="ru-RU"/>
        </w:rPr>
        <w:t xml:space="preserve"> значени</w:t>
      </w:r>
      <w:r w:rsidR="000C1A89" w:rsidRPr="003C75CB">
        <w:rPr>
          <w:rFonts w:ascii="Times New Roman" w:eastAsiaTheme="minorEastAsia" w:hAnsi="Times New Roman" w:cs="Times New Roman"/>
          <w:color w:val="000000"/>
          <w:sz w:val="32"/>
          <w:szCs w:val="32"/>
          <w:lang w:eastAsia="ru-RU"/>
        </w:rPr>
        <w:t>й конкретно</w:t>
      </w:r>
      <w:r w:rsidR="00C7135C" w:rsidRPr="003C75CB">
        <w:rPr>
          <w:rFonts w:ascii="Times New Roman" w:eastAsiaTheme="minorEastAsia" w:hAnsi="Times New Roman" w:cs="Times New Roman"/>
          <w:color w:val="000000"/>
          <w:sz w:val="32"/>
          <w:szCs w:val="32"/>
          <w:lang w:eastAsia="ru-RU"/>
        </w:rPr>
        <w:t xml:space="preserve"> </w:t>
      </w:r>
      <w:r w:rsidR="00D760FA">
        <w:rPr>
          <w:rFonts w:ascii="Times New Roman" w:eastAsiaTheme="minorEastAsia" w:hAnsi="Times New Roman" w:cs="Times New Roman"/>
          <w:color w:val="000000"/>
          <w:sz w:val="32"/>
          <w:szCs w:val="32"/>
          <w:lang w:eastAsia="ru-RU"/>
        </w:rPr>
        <w:t xml:space="preserve">для </w:t>
      </w:r>
      <w:r w:rsidR="00C7135C" w:rsidRPr="003C75CB">
        <w:rPr>
          <w:rFonts w:ascii="Times New Roman" w:eastAsiaTheme="minorEastAsia" w:hAnsi="Times New Roman" w:cs="Times New Roman"/>
          <w:color w:val="000000"/>
          <w:sz w:val="32"/>
          <w:szCs w:val="32"/>
          <w:lang w:eastAsia="ru-RU"/>
        </w:rPr>
        <w:t>этих физич</w:t>
      </w:r>
      <w:r w:rsidR="00C7135C" w:rsidRPr="003C75CB">
        <w:rPr>
          <w:rFonts w:ascii="Times New Roman" w:eastAsiaTheme="minorEastAsia" w:hAnsi="Times New Roman" w:cs="Times New Roman"/>
          <w:color w:val="000000"/>
          <w:sz w:val="32"/>
          <w:szCs w:val="32"/>
          <w:lang w:eastAsia="ru-RU"/>
        </w:rPr>
        <w:t>е</w:t>
      </w:r>
      <w:r w:rsidR="00C7135C" w:rsidRPr="003C75CB">
        <w:rPr>
          <w:rFonts w:ascii="Times New Roman" w:eastAsiaTheme="minorEastAsia" w:hAnsi="Times New Roman" w:cs="Times New Roman"/>
          <w:color w:val="000000"/>
          <w:sz w:val="32"/>
          <w:szCs w:val="32"/>
          <w:lang w:eastAsia="ru-RU"/>
        </w:rPr>
        <w:t>ских величин</w:t>
      </w:r>
      <w:r w:rsidR="000C1A89" w:rsidRPr="003C75CB">
        <w:rPr>
          <w:rFonts w:ascii="Times New Roman" w:eastAsiaTheme="minorEastAsia" w:hAnsi="Times New Roman" w:cs="Times New Roman"/>
          <w:color w:val="000000"/>
          <w:sz w:val="32"/>
          <w:szCs w:val="32"/>
          <w:lang w:eastAsia="ru-RU"/>
        </w:rPr>
        <w:t>, то они</w:t>
      </w:r>
      <w:r w:rsidR="00C7135C" w:rsidRPr="003C75CB">
        <w:rPr>
          <w:rFonts w:ascii="Times New Roman" w:eastAsiaTheme="minorEastAsia" w:hAnsi="Times New Roman" w:cs="Times New Roman"/>
          <w:color w:val="000000"/>
          <w:sz w:val="32"/>
          <w:szCs w:val="32"/>
          <w:lang w:eastAsia="ru-RU"/>
        </w:rPr>
        <w:t xml:space="preserve"> не изменяются при переходе от СИ к абсолю</w:t>
      </w:r>
      <w:r w:rsidR="00C7135C" w:rsidRPr="003C75CB">
        <w:rPr>
          <w:rFonts w:ascii="Times New Roman" w:eastAsiaTheme="minorEastAsia" w:hAnsi="Times New Roman" w:cs="Times New Roman"/>
          <w:color w:val="000000"/>
          <w:sz w:val="32"/>
          <w:szCs w:val="32"/>
          <w:lang w:eastAsia="ru-RU"/>
        </w:rPr>
        <w:t>т</w:t>
      </w:r>
      <w:r w:rsidR="00C7135C" w:rsidRPr="003C75CB">
        <w:rPr>
          <w:rFonts w:ascii="Times New Roman" w:eastAsiaTheme="minorEastAsia" w:hAnsi="Times New Roman" w:cs="Times New Roman"/>
          <w:color w:val="000000"/>
          <w:sz w:val="32"/>
          <w:szCs w:val="32"/>
          <w:lang w:eastAsia="ru-RU"/>
        </w:rPr>
        <w:t>ной системе единиц</w:t>
      </w:r>
      <w:r w:rsidR="00A305CE">
        <w:rPr>
          <w:rFonts w:ascii="Times New Roman" w:eastAsiaTheme="minorEastAsia" w:hAnsi="Times New Roman" w:cs="Times New Roman"/>
          <w:color w:val="000000"/>
          <w:sz w:val="32"/>
          <w:szCs w:val="32"/>
          <w:lang w:eastAsia="ru-RU"/>
        </w:rPr>
        <w:t xml:space="preserve"> (</w:t>
      </w:r>
      <w:r w:rsidR="003D15F1">
        <w:rPr>
          <w:rFonts w:ascii="Times New Roman" w:eastAsiaTheme="minorEastAsia" w:hAnsi="Times New Roman" w:cs="Times New Roman"/>
          <w:color w:val="000000"/>
          <w:sz w:val="32"/>
          <w:szCs w:val="32"/>
          <w:lang w:eastAsia="ru-RU"/>
        </w:rPr>
        <w:t xml:space="preserve">АСЕ или </w:t>
      </w:r>
      <w:r w:rsidR="00A305CE" w:rsidRPr="003C75CB">
        <w:rPr>
          <w:rFonts w:ascii="Times New Roman" w:eastAsiaTheme="minorEastAsia" w:hAnsi="Times New Roman" w:cs="Times New Roman"/>
          <w:i/>
          <w:sz w:val="32"/>
          <w:szCs w:val="32"/>
        </w:rPr>
        <w:t>α</w:t>
      </w:r>
      <w:r w:rsidR="00A305CE" w:rsidRPr="003C75CB">
        <w:rPr>
          <w:rFonts w:ascii="Times New Roman" w:eastAsiaTheme="minorEastAsia" w:hAnsi="Times New Roman" w:cs="Times New Roman"/>
          <w:b/>
          <w:sz w:val="32"/>
          <w:szCs w:val="32"/>
        </w:rPr>
        <w:t>-</w:t>
      </w:r>
      <w:r w:rsidR="00A305CE" w:rsidRPr="003C75CB">
        <w:rPr>
          <w:rFonts w:ascii="Times New Roman" w:eastAsiaTheme="minorEastAsia" w:hAnsi="Times New Roman" w:cs="Times New Roman"/>
          <w:sz w:val="32"/>
          <w:szCs w:val="32"/>
        </w:rPr>
        <w:t>СИ</w:t>
      </w:r>
      <w:r w:rsidR="00A305CE">
        <w:rPr>
          <w:rFonts w:ascii="Times New Roman" w:eastAsiaTheme="minorEastAsia" w:hAnsi="Times New Roman" w:cs="Times New Roman"/>
          <w:color w:val="000000"/>
          <w:sz w:val="32"/>
          <w:szCs w:val="32"/>
          <w:lang w:eastAsia="ru-RU"/>
        </w:rPr>
        <w:t>)</w:t>
      </w:r>
      <w:r w:rsidR="00C7135C" w:rsidRPr="003C75CB">
        <w:rPr>
          <w:rFonts w:ascii="Times New Roman" w:eastAsiaTheme="minorEastAsia" w:hAnsi="Times New Roman" w:cs="Times New Roman"/>
          <w:color w:val="000000"/>
          <w:sz w:val="32"/>
          <w:szCs w:val="32"/>
          <w:lang w:eastAsia="ru-RU"/>
        </w:rPr>
        <w:t>. Они остаются неизменны</w:t>
      </w:r>
      <w:r w:rsidR="00851D78" w:rsidRPr="003C75CB">
        <w:rPr>
          <w:rFonts w:ascii="Times New Roman" w:eastAsiaTheme="minorEastAsia" w:hAnsi="Times New Roman" w:cs="Times New Roman"/>
          <w:color w:val="000000"/>
          <w:sz w:val="32"/>
          <w:szCs w:val="32"/>
          <w:lang w:eastAsia="ru-RU"/>
        </w:rPr>
        <w:t>ми</w:t>
      </w:r>
      <w:r w:rsidR="00A305CE">
        <w:rPr>
          <w:rFonts w:ascii="Times New Roman" w:eastAsiaTheme="minorEastAsia" w:hAnsi="Times New Roman" w:cs="Times New Roman"/>
          <w:color w:val="000000"/>
          <w:sz w:val="32"/>
          <w:szCs w:val="32"/>
          <w:lang w:eastAsia="ru-RU"/>
        </w:rPr>
        <w:t>, инвариантными</w:t>
      </w:r>
      <w:r w:rsidR="00851D78" w:rsidRPr="003C75CB">
        <w:rPr>
          <w:rFonts w:ascii="Times New Roman" w:eastAsiaTheme="minorEastAsia" w:hAnsi="Times New Roman" w:cs="Times New Roman"/>
          <w:color w:val="000000"/>
          <w:sz w:val="32"/>
          <w:szCs w:val="32"/>
          <w:lang w:eastAsia="ru-RU"/>
        </w:rPr>
        <w:t>:</w:t>
      </w:r>
    </w:p>
    <w:p w:rsidR="00C7135C" w:rsidRPr="003C75CB" w:rsidRDefault="00F93A2A" w:rsidP="00AF5DFD">
      <w:pPr>
        <w:spacing w:before="240"/>
        <w:ind w:firstLine="709"/>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r>
          <w:rPr>
            <w:rFonts w:ascii="Cambria Math" w:eastAsiaTheme="minorEastAsia" w:hAnsi="Cambria Math" w:cs="Times New Roman"/>
            <w:sz w:val="32"/>
            <w:szCs w:val="32"/>
          </w:rPr>
          <m:t>=299 792 458</m:t>
        </m:r>
      </m:oMath>
      <w:r w:rsidR="00A305CE">
        <w:rPr>
          <w:rFonts w:ascii="Times New Roman" w:eastAsiaTheme="minorEastAsia" w:hAnsi="Times New Roman" w:cs="Times New Roman"/>
          <w:sz w:val="32"/>
          <w:szCs w:val="32"/>
        </w:rPr>
        <w:t>,</w:t>
      </w:r>
      <w:r w:rsidR="00B64AF5" w:rsidRPr="003C75C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00C7135C" w:rsidRPr="003C75CB">
        <w:rPr>
          <w:rFonts w:ascii="Times New Roman" w:eastAsiaTheme="minorEastAsia" w:hAnsi="Times New Roman" w:cs="Times New Roman"/>
          <w:sz w:val="32"/>
          <w:szCs w:val="32"/>
        </w:rPr>
        <w:t>.</w:t>
      </w:r>
    </w:p>
    <w:p w:rsidR="000C1A89" w:rsidRPr="00421EB1" w:rsidRDefault="000C1A89" w:rsidP="0015185D">
      <w:pPr>
        <w:spacing w:after="0"/>
        <w:ind w:firstLine="709"/>
        <w:jc w:val="both"/>
        <w:rPr>
          <w:rFonts w:ascii="Times New Roman" w:eastAsiaTheme="minorEastAsia" w:hAnsi="Times New Roman" w:cs="Times New Roman"/>
          <w:spacing w:val="6"/>
          <w:sz w:val="32"/>
          <w:szCs w:val="32"/>
        </w:rPr>
      </w:pPr>
      <w:r w:rsidRPr="00421EB1">
        <w:rPr>
          <w:rFonts w:ascii="Times New Roman" w:eastAsiaTheme="minorEastAsia" w:hAnsi="Times New Roman" w:cs="Times New Roman"/>
          <w:spacing w:val="6"/>
          <w:sz w:val="32"/>
          <w:szCs w:val="32"/>
        </w:rPr>
        <w:t>Это действительно физические величины природного вселе</w:t>
      </w:r>
      <w:r w:rsidRPr="00421EB1">
        <w:rPr>
          <w:rFonts w:ascii="Times New Roman" w:eastAsiaTheme="minorEastAsia" w:hAnsi="Times New Roman" w:cs="Times New Roman"/>
          <w:spacing w:val="6"/>
          <w:sz w:val="32"/>
          <w:szCs w:val="32"/>
        </w:rPr>
        <w:t>н</w:t>
      </w:r>
      <w:r w:rsidRPr="00421EB1">
        <w:rPr>
          <w:rFonts w:ascii="Times New Roman" w:eastAsiaTheme="minorEastAsia" w:hAnsi="Times New Roman" w:cs="Times New Roman"/>
          <w:spacing w:val="6"/>
          <w:sz w:val="32"/>
          <w:szCs w:val="32"/>
        </w:rPr>
        <w:t xml:space="preserve">ского </w:t>
      </w:r>
      <w:r w:rsidR="003D15F1">
        <w:rPr>
          <w:rFonts w:ascii="Times New Roman" w:eastAsiaTheme="minorEastAsia" w:hAnsi="Times New Roman" w:cs="Times New Roman"/>
          <w:spacing w:val="6"/>
          <w:sz w:val="32"/>
          <w:szCs w:val="32"/>
        </w:rPr>
        <w:t>происхождения</w:t>
      </w:r>
      <w:r w:rsidR="009D5892">
        <w:rPr>
          <w:rFonts w:ascii="Times New Roman" w:eastAsiaTheme="minorEastAsia" w:hAnsi="Times New Roman" w:cs="Times New Roman"/>
          <w:spacing w:val="6"/>
          <w:sz w:val="32"/>
          <w:szCs w:val="32"/>
        </w:rPr>
        <w:t xml:space="preserve"> (значения)</w:t>
      </w:r>
      <w:r w:rsidRPr="00421EB1">
        <w:rPr>
          <w:rFonts w:ascii="Times New Roman" w:eastAsiaTheme="minorEastAsia" w:hAnsi="Times New Roman" w:cs="Times New Roman"/>
          <w:spacing w:val="6"/>
          <w:sz w:val="32"/>
          <w:szCs w:val="32"/>
        </w:rPr>
        <w:t xml:space="preserve">. </w:t>
      </w:r>
      <w:r w:rsidR="00D91E01" w:rsidRPr="00421EB1">
        <w:rPr>
          <w:rFonts w:ascii="Times New Roman" w:eastAsiaTheme="minorEastAsia" w:hAnsi="Times New Roman" w:cs="Times New Roman"/>
          <w:spacing w:val="6"/>
          <w:sz w:val="32"/>
          <w:szCs w:val="32"/>
        </w:rPr>
        <w:t xml:space="preserve">За этими величинами стоят, как мы уже знаем, фундаментальные физические величины </w:t>
      </w:r>
      <w:r w:rsidR="00136A11" w:rsidRPr="00421EB1">
        <w:rPr>
          <w:rFonts w:ascii="Times New Roman" w:eastAsiaTheme="minorEastAsia" w:hAnsi="Times New Roman" w:cs="Times New Roman"/>
          <w:spacing w:val="6"/>
          <w:sz w:val="32"/>
          <w:szCs w:val="32"/>
        </w:rPr>
        <w:t xml:space="preserve">(ФФВ) </w:t>
      </w:r>
      <w:r w:rsidR="00D91E01" w:rsidRPr="00421EB1">
        <w:rPr>
          <w:rFonts w:ascii="Times New Roman" w:eastAsiaTheme="minorEastAsia" w:hAnsi="Times New Roman" w:cs="Times New Roman"/>
          <w:spacing w:val="6"/>
          <w:sz w:val="32"/>
          <w:szCs w:val="32"/>
        </w:rPr>
        <w:lastRenderedPageBreak/>
        <w:t>максимальная скорость в природе (</w:t>
      </w:r>
      <w:r w:rsidR="00D91E01" w:rsidRPr="00421EB1">
        <w:rPr>
          <w:rFonts w:ascii="Times New Roman" w:eastAsiaTheme="minorEastAsia" w:hAnsi="Times New Roman" w:cs="Times New Roman"/>
          <w:i/>
          <w:spacing w:val="6"/>
          <w:sz w:val="32"/>
          <w:szCs w:val="32"/>
          <w:lang w:val="en-US"/>
        </w:rPr>
        <w:t>MVN</w:t>
      </w:r>
      <w:r w:rsidR="00D91E01" w:rsidRPr="00421EB1">
        <w:rPr>
          <w:rFonts w:ascii="Times New Roman" w:eastAsiaTheme="minorEastAsia" w:hAnsi="Times New Roman" w:cs="Times New Roman"/>
          <w:spacing w:val="6"/>
          <w:sz w:val="32"/>
          <w:szCs w:val="32"/>
        </w:rPr>
        <w:t>) и гравитационная вел</w:t>
      </w:r>
      <w:r w:rsidR="00D91E01" w:rsidRPr="00421EB1">
        <w:rPr>
          <w:rFonts w:ascii="Times New Roman" w:eastAsiaTheme="minorEastAsia" w:hAnsi="Times New Roman" w:cs="Times New Roman"/>
          <w:spacing w:val="6"/>
          <w:sz w:val="32"/>
          <w:szCs w:val="32"/>
        </w:rPr>
        <w:t>и</w:t>
      </w:r>
      <w:r w:rsidR="00D91E01" w:rsidRPr="00421EB1">
        <w:rPr>
          <w:rFonts w:ascii="Times New Roman" w:eastAsiaTheme="minorEastAsia" w:hAnsi="Times New Roman" w:cs="Times New Roman"/>
          <w:spacing w:val="6"/>
          <w:sz w:val="32"/>
          <w:szCs w:val="32"/>
        </w:rPr>
        <w:t>чина Вселенной (</w:t>
      </w:r>
      <w:r w:rsidR="00D91E01" w:rsidRPr="00421EB1">
        <w:rPr>
          <w:rFonts w:ascii="Times New Roman" w:eastAsiaTheme="minorEastAsia" w:hAnsi="Times New Roman" w:cs="Times New Roman"/>
          <w:i/>
          <w:spacing w:val="6"/>
          <w:sz w:val="32"/>
          <w:szCs w:val="32"/>
          <w:lang w:val="en-US"/>
        </w:rPr>
        <w:t>GVU</w:t>
      </w:r>
      <w:r w:rsidR="00D91E01" w:rsidRPr="00421EB1">
        <w:rPr>
          <w:rFonts w:ascii="Times New Roman" w:eastAsiaTheme="minorEastAsia" w:hAnsi="Times New Roman" w:cs="Times New Roman"/>
          <w:spacing w:val="6"/>
          <w:sz w:val="32"/>
          <w:szCs w:val="32"/>
        </w:rPr>
        <w:t xml:space="preserve">). </w:t>
      </w:r>
      <w:r w:rsidR="003908E8" w:rsidRPr="00421EB1">
        <w:rPr>
          <w:rFonts w:ascii="Times New Roman" w:eastAsiaTheme="minorEastAsia" w:hAnsi="Times New Roman" w:cs="Times New Roman"/>
          <w:spacing w:val="6"/>
          <w:sz w:val="32"/>
          <w:szCs w:val="32"/>
        </w:rPr>
        <w:t>Именно э</w:t>
      </w:r>
      <w:r w:rsidR="00D91E01" w:rsidRPr="00421EB1">
        <w:rPr>
          <w:rFonts w:ascii="Times New Roman" w:eastAsiaTheme="minorEastAsia" w:hAnsi="Times New Roman" w:cs="Times New Roman"/>
          <w:spacing w:val="6"/>
          <w:sz w:val="32"/>
          <w:szCs w:val="32"/>
        </w:rPr>
        <w:t>ти ФФВ</w:t>
      </w:r>
      <w:r w:rsidR="003908E8" w:rsidRPr="00421EB1">
        <w:rPr>
          <w:rFonts w:ascii="Times New Roman" w:eastAsiaTheme="minorEastAsia" w:hAnsi="Times New Roman" w:cs="Times New Roman"/>
          <w:spacing w:val="6"/>
          <w:sz w:val="32"/>
          <w:szCs w:val="32"/>
        </w:rPr>
        <w:t xml:space="preserve"> (определенные впервые в рамках ТП) </w:t>
      </w:r>
      <w:r w:rsidR="00D91E01" w:rsidRPr="00421EB1">
        <w:rPr>
          <w:rFonts w:ascii="Times New Roman" w:eastAsiaTheme="minorEastAsia" w:hAnsi="Times New Roman" w:cs="Times New Roman"/>
          <w:spacing w:val="6"/>
          <w:sz w:val="32"/>
          <w:szCs w:val="32"/>
        </w:rPr>
        <w:t xml:space="preserve">являются своего рода естественным </w:t>
      </w:r>
      <w:r w:rsidR="003908E8" w:rsidRPr="00421EB1">
        <w:rPr>
          <w:rFonts w:ascii="Times New Roman" w:eastAsiaTheme="minorEastAsia" w:hAnsi="Times New Roman" w:cs="Times New Roman"/>
          <w:spacing w:val="6"/>
          <w:sz w:val="32"/>
          <w:szCs w:val="32"/>
        </w:rPr>
        <w:t>обобщением</w:t>
      </w:r>
      <w:r w:rsidR="00D91E01" w:rsidRPr="00421EB1">
        <w:rPr>
          <w:rFonts w:ascii="Times New Roman" w:eastAsiaTheme="minorEastAsia" w:hAnsi="Times New Roman" w:cs="Times New Roman"/>
          <w:spacing w:val="6"/>
          <w:sz w:val="32"/>
          <w:szCs w:val="32"/>
        </w:rPr>
        <w:t xml:space="preserve"> </w:t>
      </w:r>
      <w:r w:rsidR="009D5892">
        <w:rPr>
          <w:rFonts w:ascii="Times New Roman" w:eastAsiaTheme="minorEastAsia" w:hAnsi="Times New Roman" w:cs="Times New Roman"/>
          <w:spacing w:val="6"/>
          <w:sz w:val="32"/>
          <w:szCs w:val="32"/>
        </w:rPr>
        <w:t xml:space="preserve">(и расширением) </w:t>
      </w:r>
      <w:r w:rsidR="00D91E01" w:rsidRPr="00421EB1">
        <w:rPr>
          <w:rFonts w:ascii="Times New Roman" w:eastAsiaTheme="minorEastAsia" w:hAnsi="Times New Roman" w:cs="Times New Roman"/>
          <w:spacing w:val="6"/>
          <w:sz w:val="32"/>
          <w:szCs w:val="32"/>
        </w:rPr>
        <w:t>для физических величин скорость света в вакууме (</w:t>
      </w:r>
      <w:r w:rsidR="00D91E01" w:rsidRPr="00421EB1">
        <w:rPr>
          <w:rFonts w:ascii="Times New Roman" w:eastAsiaTheme="minorEastAsia" w:hAnsi="Times New Roman" w:cs="Times New Roman"/>
          <w:i/>
          <w:spacing w:val="6"/>
          <w:sz w:val="32"/>
          <w:szCs w:val="32"/>
          <w:lang w:val="en-US"/>
        </w:rPr>
        <w:t>c</w:t>
      </w:r>
      <w:r w:rsidR="00D91E01" w:rsidRPr="00421EB1">
        <w:rPr>
          <w:rFonts w:ascii="Times New Roman" w:eastAsiaTheme="minorEastAsia" w:hAnsi="Times New Roman" w:cs="Times New Roman"/>
          <w:spacing w:val="6"/>
          <w:sz w:val="32"/>
          <w:szCs w:val="32"/>
        </w:rPr>
        <w:t>) и гравитационная постоянная Ньютона (</w:t>
      </w:r>
      <w:r w:rsidR="00D91E01" w:rsidRPr="00421EB1">
        <w:rPr>
          <w:rFonts w:ascii="Times New Roman" w:eastAsiaTheme="minorEastAsia" w:hAnsi="Times New Roman" w:cs="Times New Roman"/>
          <w:i/>
          <w:spacing w:val="6"/>
          <w:sz w:val="32"/>
          <w:szCs w:val="32"/>
          <w:lang w:val="en-US"/>
        </w:rPr>
        <w:t>G</w:t>
      </w:r>
      <w:r w:rsidR="00D91E01" w:rsidRPr="00421EB1">
        <w:rPr>
          <w:rFonts w:ascii="Times New Roman" w:eastAsiaTheme="minorEastAsia" w:hAnsi="Times New Roman" w:cs="Times New Roman"/>
          <w:spacing w:val="6"/>
          <w:sz w:val="32"/>
          <w:szCs w:val="32"/>
        </w:rPr>
        <w:t xml:space="preserve">). </w:t>
      </w:r>
      <w:r w:rsidR="00136A11" w:rsidRPr="00421EB1">
        <w:rPr>
          <w:rFonts w:ascii="Times New Roman" w:eastAsiaTheme="minorEastAsia" w:hAnsi="Times New Roman" w:cs="Times New Roman"/>
          <w:spacing w:val="6"/>
          <w:sz w:val="32"/>
          <w:szCs w:val="32"/>
        </w:rPr>
        <w:t xml:space="preserve">Это </w:t>
      </w:r>
      <w:r w:rsidR="003908E8" w:rsidRPr="00421EB1">
        <w:rPr>
          <w:rFonts w:ascii="Times New Roman" w:eastAsiaTheme="minorEastAsia" w:hAnsi="Times New Roman" w:cs="Times New Roman"/>
          <w:spacing w:val="6"/>
          <w:sz w:val="32"/>
          <w:szCs w:val="32"/>
        </w:rPr>
        <w:t>обобщение я</w:t>
      </w:r>
      <w:r w:rsidR="003908E8" w:rsidRPr="00421EB1">
        <w:rPr>
          <w:rFonts w:ascii="Times New Roman" w:eastAsiaTheme="minorEastAsia" w:hAnsi="Times New Roman" w:cs="Times New Roman"/>
          <w:spacing w:val="6"/>
          <w:sz w:val="32"/>
          <w:szCs w:val="32"/>
        </w:rPr>
        <w:t>в</w:t>
      </w:r>
      <w:r w:rsidR="003908E8" w:rsidRPr="00421EB1">
        <w:rPr>
          <w:rFonts w:ascii="Times New Roman" w:eastAsiaTheme="minorEastAsia" w:hAnsi="Times New Roman" w:cs="Times New Roman"/>
          <w:spacing w:val="6"/>
          <w:sz w:val="32"/>
          <w:szCs w:val="32"/>
        </w:rPr>
        <w:t xml:space="preserve">ляется </w:t>
      </w:r>
      <w:r w:rsidR="00136A11" w:rsidRPr="00421EB1">
        <w:rPr>
          <w:rFonts w:ascii="Times New Roman" w:eastAsiaTheme="minorEastAsia" w:hAnsi="Times New Roman" w:cs="Times New Roman"/>
          <w:spacing w:val="6"/>
          <w:sz w:val="32"/>
          <w:szCs w:val="32"/>
        </w:rPr>
        <w:t>расширение</w:t>
      </w:r>
      <w:r w:rsidR="003908E8" w:rsidRPr="00421EB1">
        <w:rPr>
          <w:rFonts w:ascii="Times New Roman" w:eastAsiaTheme="minorEastAsia" w:hAnsi="Times New Roman" w:cs="Times New Roman"/>
          <w:spacing w:val="6"/>
          <w:sz w:val="32"/>
          <w:szCs w:val="32"/>
        </w:rPr>
        <w:t>м</w:t>
      </w:r>
      <w:r w:rsidR="00136A11" w:rsidRPr="00421EB1">
        <w:rPr>
          <w:rFonts w:ascii="Times New Roman" w:eastAsiaTheme="minorEastAsia" w:hAnsi="Times New Roman" w:cs="Times New Roman"/>
          <w:spacing w:val="6"/>
          <w:sz w:val="32"/>
          <w:szCs w:val="32"/>
        </w:rPr>
        <w:t xml:space="preserve"> на всю эволюцию Вселенной. Физические в</w:t>
      </w:r>
      <w:r w:rsidR="00136A11" w:rsidRPr="00421EB1">
        <w:rPr>
          <w:rFonts w:ascii="Times New Roman" w:eastAsiaTheme="minorEastAsia" w:hAnsi="Times New Roman" w:cs="Times New Roman"/>
          <w:spacing w:val="6"/>
          <w:sz w:val="32"/>
          <w:szCs w:val="32"/>
        </w:rPr>
        <w:t>е</w:t>
      </w:r>
      <w:r w:rsidR="00136A11" w:rsidRPr="00421EB1">
        <w:rPr>
          <w:rFonts w:ascii="Times New Roman" w:eastAsiaTheme="minorEastAsia" w:hAnsi="Times New Roman" w:cs="Times New Roman"/>
          <w:spacing w:val="6"/>
          <w:sz w:val="32"/>
          <w:szCs w:val="32"/>
        </w:rPr>
        <w:t>личины скорость света в вакууме (</w:t>
      </w:r>
      <w:r w:rsidR="00136A11" w:rsidRPr="00421EB1">
        <w:rPr>
          <w:rFonts w:ascii="Times New Roman" w:eastAsiaTheme="minorEastAsia" w:hAnsi="Times New Roman" w:cs="Times New Roman"/>
          <w:i/>
          <w:spacing w:val="6"/>
          <w:sz w:val="32"/>
          <w:szCs w:val="32"/>
          <w:lang w:val="en-US"/>
        </w:rPr>
        <w:t>c</w:t>
      </w:r>
      <w:r w:rsidR="00136A11" w:rsidRPr="00421EB1">
        <w:rPr>
          <w:rFonts w:ascii="Times New Roman" w:eastAsiaTheme="minorEastAsia" w:hAnsi="Times New Roman" w:cs="Times New Roman"/>
          <w:spacing w:val="6"/>
          <w:sz w:val="32"/>
          <w:szCs w:val="32"/>
        </w:rPr>
        <w:t>) и гравитационная постоянная Ньютона (</w:t>
      </w:r>
      <w:r w:rsidR="00136A11" w:rsidRPr="00421EB1">
        <w:rPr>
          <w:rFonts w:ascii="Times New Roman" w:eastAsiaTheme="minorEastAsia" w:hAnsi="Times New Roman" w:cs="Times New Roman"/>
          <w:i/>
          <w:spacing w:val="6"/>
          <w:sz w:val="32"/>
          <w:szCs w:val="32"/>
          <w:lang w:val="en-US"/>
        </w:rPr>
        <w:t>G</w:t>
      </w:r>
      <w:r w:rsidR="00136A11" w:rsidRPr="00421EB1">
        <w:rPr>
          <w:rFonts w:ascii="Times New Roman" w:eastAsiaTheme="minorEastAsia" w:hAnsi="Times New Roman" w:cs="Times New Roman"/>
          <w:spacing w:val="6"/>
          <w:sz w:val="32"/>
          <w:szCs w:val="32"/>
        </w:rPr>
        <w:t>) являются всего лишь частным проявлением</w:t>
      </w:r>
      <w:r w:rsidR="00741506">
        <w:rPr>
          <w:rFonts w:ascii="Times New Roman" w:eastAsiaTheme="minorEastAsia" w:hAnsi="Times New Roman" w:cs="Times New Roman"/>
          <w:spacing w:val="6"/>
          <w:sz w:val="32"/>
          <w:szCs w:val="32"/>
        </w:rPr>
        <w:t>, так ск</w:t>
      </w:r>
      <w:r w:rsidR="00741506">
        <w:rPr>
          <w:rFonts w:ascii="Times New Roman" w:eastAsiaTheme="minorEastAsia" w:hAnsi="Times New Roman" w:cs="Times New Roman"/>
          <w:spacing w:val="6"/>
          <w:sz w:val="32"/>
          <w:szCs w:val="32"/>
        </w:rPr>
        <w:t>а</w:t>
      </w:r>
      <w:r w:rsidR="00741506">
        <w:rPr>
          <w:rFonts w:ascii="Times New Roman" w:eastAsiaTheme="minorEastAsia" w:hAnsi="Times New Roman" w:cs="Times New Roman"/>
          <w:spacing w:val="6"/>
          <w:sz w:val="32"/>
          <w:szCs w:val="32"/>
        </w:rPr>
        <w:t>зать</w:t>
      </w:r>
      <w:r w:rsidR="003908E8" w:rsidRPr="00421EB1">
        <w:rPr>
          <w:rFonts w:ascii="Times New Roman" w:eastAsiaTheme="minorEastAsia" w:hAnsi="Times New Roman" w:cs="Times New Roman"/>
          <w:spacing w:val="6"/>
          <w:sz w:val="32"/>
          <w:szCs w:val="32"/>
        </w:rPr>
        <w:t xml:space="preserve"> </w:t>
      </w:r>
      <w:r w:rsidR="00741506">
        <w:rPr>
          <w:rFonts w:ascii="Times New Roman" w:eastAsiaTheme="minorEastAsia" w:hAnsi="Times New Roman" w:cs="Times New Roman"/>
          <w:spacing w:val="6"/>
          <w:sz w:val="32"/>
          <w:szCs w:val="32"/>
        </w:rPr>
        <w:t>обобщенных фундаментальных физических величин (</w:t>
      </w:r>
      <w:r w:rsidR="003908E8" w:rsidRPr="00421EB1">
        <w:rPr>
          <w:rFonts w:ascii="Times New Roman" w:eastAsiaTheme="minorEastAsia" w:hAnsi="Times New Roman" w:cs="Times New Roman"/>
          <w:spacing w:val="6"/>
          <w:sz w:val="32"/>
          <w:szCs w:val="32"/>
        </w:rPr>
        <w:t>ФФВ</w:t>
      </w:r>
      <w:r w:rsidR="00741506">
        <w:rPr>
          <w:rFonts w:ascii="Times New Roman" w:eastAsiaTheme="minorEastAsia" w:hAnsi="Times New Roman" w:cs="Times New Roman"/>
          <w:spacing w:val="6"/>
          <w:sz w:val="32"/>
          <w:szCs w:val="32"/>
        </w:rPr>
        <w:t>), это</w:t>
      </w:r>
      <w:r w:rsidR="003908E8" w:rsidRPr="00421EB1">
        <w:rPr>
          <w:rFonts w:ascii="Times New Roman" w:eastAsiaTheme="minorEastAsia" w:hAnsi="Times New Roman" w:cs="Times New Roman"/>
          <w:spacing w:val="6"/>
          <w:sz w:val="32"/>
          <w:szCs w:val="32"/>
        </w:rPr>
        <w:t xml:space="preserve"> </w:t>
      </w:r>
      <w:r w:rsidR="00D760FA" w:rsidRPr="00421EB1">
        <w:rPr>
          <w:rFonts w:ascii="Times New Roman" w:eastAsiaTheme="minorEastAsia" w:hAnsi="Times New Roman" w:cs="Times New Roman"/>
          <w:spacing w:val="6"/>
          <w:sz w:val="32"/>
          <w:szCs w:val="32"/>
        </w:rPr>
        <w:t xml:space="preserve">соответственно </w:t>
      </w:r>
      <w:r w:rsidR="00136A11" w:rsidRPr="00421EB1">
        <w:rPr>
          <w:rFonts w:ascii="Times New Roman" w:eastAsiaTheme="minorEastAsia" w:hAnsi="Times New Roman" w:cs="Times New Roman"/>
          <w:spacing w:val="6"/>
          <w:sz w:val="32"/>
          <w:szCs w:val="32"/>
        </w:rPr>
        <w:t>максимальная скорость в природе (</w:t>
      </w:r>
      <w:r w:rsidR="00136A11" w:rsidRPr="00421EB1">
        <w:rPr>
          <w:rFonts w:ascii="Times New Roman" w:eastAsiaTheme="minorEastAsia" w:hAnsi="Times New Roman" w:cs="Times New Roman"/>
          <w:i/>
          <w:spacing w:val="6"/>
          <w:sz w:val="32"/>
          <w:szCs w:val="32"/>
          <w:lang w:val="en-US"/>
        </w:rPr>
        <w:t>MVN</w:t>
      </w:r>
      <w:r w:rsidR="00136A11" w:rsidRPr="00421EB1">
        <w:rPr>
          <w:rFonts w:ascii="Times New Roman" w:eastAsiaTheme="minorEastAsia" w:hAnsi="Times New Roman" w:cs="Times New Roman"/>
          <w:spacing w:val="6"/>
          <w:sz w:val="32"/>
          <w:szCs w:val="32"/>
        </w:rPr>
        <w:t>) и гр</w:t>
      </w:r>
      <w:r w:rsidR="00136A11" w:rsidRPr="00421EB1">
        <w:rPr>
          <w:rFonts w:ascii="Times New Roman" w:eastAsiaTheme="minorEastAsia" w:hAnsi="Times New Roman" w:cs="Times New Roman"/>
          <w:spacing w:val="6"/>
          <w:sz w:val="32"/>
          <w:szCs w:val="32"/>
        </w:rPr>
        <w:t>а</w:t>
      </w:r>
      <w:r w:rsidR="00136A11" w:rsidRPr="00421EB1">
        <w:rPr>
          <w:rFonts w:ascii="Times New Roman" w:eastAsiaTheme="minorEastAsia" w:hAnsi="Times New Roman" w:cs="Times New Roman"/>
          <w:spacing w:val="6"/>
          <w:sz w:val="32"/>
          <w:szCs w:val="32"/>
        </w:rPr>
        <w:t>витационная величина Вселенной (</w:t>
      </w:r>
      <w:r w:rsidR="00136A11" w:rsidRPr="00421EB1">
        <w:rPr>
          <w:rFonts w:ascii="Times New Roman" w:eastAsiaTheme="minorEastAsia" w:hAnsi="Times New Roman" w:cs="Times New Roman"/>
          <w:i/>
          <w:spacing w:val="6"/>
          <w:sz w:val="32"/>
          <w:szCs w:val="32"/>
          <w:lang w:val="en-US"/>
        </w:rPr>
        <w:t>GVU</w:t>
      </w:r>
      <w:r w:rsidR="00136A11" w:rsidRPr="00421EB1">
        <w:rPr>
          <w:rFonts w:ascii="Times New Roman" w:eastAsiaTheme="minorEastAsia" w:hAnsi="Times New Roman" w:cs="Times New Roman"/>
          <w:spacing w:val="6"/>
          <w:sz w:val="32"/>
          <w:szCs w:val="32"/>
        </w:rPr>
        <w:t>) для современного возра</w:t>
      </w:r>
      <w:r w:rsidR="00136A11" w:rsidRPr="00421EB1">
        <w:rPr>
          <w:rFonts w:ascii="Times New Roman" w:eastAsiaTheme="minorEastAsia" w:hAnsi="Times New Roman" w:cs="Times New Roman"/>
          <w:spacing w:val="6"/>
          <w:sz w:val="32"/>
          <w:szCs w:val="32"/>
        </w:rPr>
        <w:t>с</w:t>
      </w:r>
      <w:r w:rsidR="00136A11" w:rsidRPr="00421EB1">
        <w:rPr>
          <w:rFonts w:ascii="Times New Roman" w:eastAsiaTheme="minorEastAsia" w:hAnsi="Times New Roman" w:cs="Times New Roman"/>
          <w:spacing w:val="6"/>
          <w:sz w:val="32"/>
          <w:szCs w:val="32"/>
        </w:rPr>
        <w:t xml:space="preserve">та Вселенной. </w:t>
      </w:r>
      <w:r w:rsidR="00530971" w:rsidRPr="00421EB1">
        <w:rPr>
          <w:rFonts w:ascii="Times New Roman" w:eastAsiaTheme="minorEastAsia" w:hAnsi="Times New Roman" w:cs="Times New Roman"/>
          <w:spacing w:val="6"/>
          <w:sz w:val="32"/>
          <w:szCs w:val="32"/>
        </w:rPr>
        <w:t>А з</w:t>
      </w:r>
      <w:r w:rsidRPr="00421EB1">
        <w:rPr>
          <w:rFonts w:ascii="Times New Roman" w:eastAsiaTheme="minorEastAsia" w:hAnsi="Times New Roman" w:cs="Times New Roman"/>
          <w:spacing w:val="6"/>
          <w:sz w:val="32"/>
          <w:szCs w:val="32"/>
        </w:rPr>
        <w:t xml:space="preserve">а </w:t>
      </w:r>
      <w:r w:rsidR="00D91E01" w:rsidRPr="00421EB1">
        <w:rPr>
          <w:rFonts w:ascii="Times New Roman" w:eastAsiaTheme="minorEastAsia" w:hAnsi="Times New Roman" w:cs="Times New Roman"/>
          <w:spacing w:val="6"/>
          <w:sz w:val="32"/>
          <w:szCs w:val="32"/>
        </w:rPr>
        <w:t xml:space="preserve">ФФВ </w:t>
      </w:r>
      <w:r w:rsidR="00D91E01" w:rsidRPr="00421EB1">
        <w:rPr>
          <w:rFonts w:ascii="Times New Roman" w:eastAsiaTheme="minorEastAsia" w:hAnsi="Times New Roman" w:cs="Times New Roman"/>
          <w:i/>
          <w:spacing w:val="6"/>
          <w:sz w:val="32"/>
          <w:szCs w:val="32"/>
          <w:lang w:val="en-US"/>
        </w:rPr>
        <w:t>MVN</w:t>
      </w:r>
      <w:r w:rsidR="00D91E01" w:rsidRPr="00421EB1">
        <w:rPr>
          <w:rFonts w:ascii="Times New Roman" w:eastAsiaTheme="minorEastAsia" w:hAnsi="Times New Roman" w:cs="Times New Roman"/>
          <w:spacing w:val="6"/>
          <w:sz w:val="32"/>
          <w:szCs w:val="32"/>
        </w:rPr>
        <w:t xml:space="preserve"> и </w:t>
      </w:r>
      <w:r w:rsidR="00D91E01" w:rsidRPr="00421EB1">
        <w:rPr>
          <w:rFonts w:ascii="Times New Roman" w:eastAsiaTheme="minorEastAsia" w:hAnsi="Times New Roman" w:cs="Times New Roman"/>
          <w:i/>
          <w:spacing w:val="6"/>
          <w:sz w:val="32"/>
          <w:szCs w:val="32"/>
          <w:lang w:val="en-US"/>
        </w:rPr>
        <w:t>GVU</w:t>
      </w:r>
      <w:r w:rsidR="00D91E01"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spacing w:val="6"/>
          <w:sz w:val="32"/>
          <w:szCs w:val="32"/>
        </w:rPr>
        <w:t>сто</w:t>
      </w:r>
      <w:r w:rsidR="00D760FA" w:rsidRPr="00421EB1">
        <w:rPr>
          <w:rFonts w:ascii="Times New Roman" w:eastAsiaTheme="minorEastAsia" w:hAnsi="Times New Roman" w:cs="Times New Roman"/>
          <w:spacing w:val="6"/>
          <w:sz w:val="32"/>
          <w:szCs w:val="32"/>
        </w:rPr>
        <w:t>и</w:t>
      </w:r>
      <w:r w:rsidRPr="00421EB1">
        <w:rPr>
          <w:rFonts w:ascii="Times New Roman" w:eastAsiaTheme="minorEastAsia" w:hAnsi="Times New Roman" w:cs="Times New Roman"/>
          <w:spacing w:val="6"/>
          <w:sz w:val="32"/>
          <w:szCs w:val="32"/>
        </w:rPr>
        <w:t xml:space="preserve">т природная сущность, </w:t>
      </w:r>
      <w:r w:rsidR="00484222" w:rsidRPr="00421EB1">
        <w:rPr>
          <w:rFonts w:ascii="Times New Roman" w:eastAsiaTheme="minorEastAsia" w:hAnsi="Times New Roman" w:cs="Times New Roman"/>
          <w:spacing w:val="6"/>
          <w:sz w:val="32"/>
          <w:szCs w:val="32"/>
        </w:rPr>
        <w:t xml:space="preserve">стоят законы природы, </w:t>
      </w:r>
      <w:r w:rsidRPr="00421EB1">
        <w:rPr>
          <w:rFonts w:ascii="Times New Roman" w:eastAsiaTheme="minorEastAsia" w:hAnsi="Times New Roman" w:cs="Times New Roman"/>
          <w:spacing w:val="6"/>
          <w:sz w:val="32"/>
          <w:szCs w:val="32"/>
        </w:rPr>
        <w:t>стоит сама природа.</w:t>
      </w:r>
      <w:r w:rsidR="003E0703"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spacing w:val="6"/>
          <w:sz w:val="32"/>
          <w:szCs w:val="32"/>
        </w:rPr>
        <w:t>Что же касается физ</w:t>
      </w:r>
      <w:r w:rsidRPr="00421EB1">
        <w:rPr>
          <w:rFonts w:ascii="Times New Roman" w:eastAsiaTheme="minorEastAsia" w:hAnsi="Times New Roman" w:cs="Times New Roman"/>
          <w:spacing w:val="6"/>
          <w:sz w:val="32"/>
          <w:szCs w:val="32"/>
        </w:rPr>
        <w:t>и</w:t>
      </w:r>
      <w:r w:rsidRPr="00421EB1">
        <w:rPr>
          <w:rFonts w:ascii="Times New Roman" w:eastAsiaTheme="minorEastAsia" w:hAnsi="Times New Roman" w:cs="Times New Roman"/>
          <w:spacing w:val="6"/>
          <w:sz w:val="32"/>
          <w:szCs w:val="32"/>
        </w:rPr>
        <w:t>ческой величины постоянной тонкой структуры</w:t>
      </w:r>
      <w:r w:rsidR="00337FB0" w:rsidRPr="00421EB1">
        <w:rPr>
          <w:rFonts w:ascii="Times New Roman" w:eastAsiaTheme="minorEastAsia" w:hAnsi="Times New Roman" w:cs="Times New Roman"/>
          <w:spacing w:val="6"/>
          <w:sz w:val="32"/>
          <w:szCs w:val="32"/>
        </w:rPr>
        <w:t xml:space="preserve"> (ПТС, </w:t>
      </w:r>
      <w:r w:rsidR="00337FB0" w:rsidRPr="00421EB1">
        <w:rPr>
          <w:rFonts w:ascii="Times New Roman" w:eastAsiaTheme="minorEastAsia" w:hAnsi="Times New Roman" w:cs="Times New Roman"/>
          <w:i/>
          <w:spacing w:val="6"/>
          <w:sz w:val="32"/>
          <w:szCs w:val="32"/>
        </w:rPr>
        <w:t>α</w:t>
      </w:r>
      <w:r w:rsidR="00337FB0" w:rsidRPr="00421EB1">
        <w:rPr>
          <w:rFonts w:ascii="Times New Roman" w:eastAsiaTheme="minorEastAsia" w:hAnsi="Times New Roman" w:cs="Times New Roman"/>
          <w:spacing w:val="6"/>
          <w:sz w:val="32"/>
          <w:szCs w:val="32"/>
        </w:rPr>
        <w:t>)</w:t>
      </w:r>
      <w:r w:rsidRPr="00421EB1">
        <w:rPr>
          <w:rFonts w:ascii="Times New Roman" w:eastAsiaTheme="minorEastAsia" w:hAnsi="Times New Roman" w:cs="Times New Roman"/>
          <w:spacing w:val="6"/>
          <w:sz w:val="32"/>
          <w:szCs w:val="32"/>
        </w:rPr>
        <w:t>,</w:t>
      </w:r>
      <w:r w:rsidR="003908E8" w:rsidRPr="00421EB1">
        <w:rPr>
          <w:rFonts w:ascii="Times New Roman" w:eastAsiaTheme="minorEastAsia" w:hAnsi="Times New Roman" w:cs="Times New Roman"/>
          <w:spacing w:val="6"/>
          <w:sz w:val="32"/>
          <w:szCs w:val="32"/>
        </w:rPr>
        <w:t xml:space="preserve"> то</w:t>
      </w:r>
      <w:r w:rsidRPr="00421EB1">
        <w:rPr>
          <w:rFonts w:ascii="Times New Roman" w:eastAsiaTheme="minorEastAsia" w:hAnsi="Times New Roman" w:cs="Times New Roman"/>
          <w:spacing w:val="6"/>
          <w:sz w:val="32"/>
          <w:szCs w:val="32"/>
        </w:rPr>
        <w:t xml:space="preserve"> она определена</w:t>
      </w:r>
      <w:r w:rsidR="003908E8" w:rsidRPr="00421EB1">
        <w:rPr>
          <w:rFonts w:ascii="Times New Roman" w:eastAsiaTheme="minorEastAsia" w:hAnsi="Times New Roman" w:cs="Times New Roman"/>
          <w:spacing w:val="6"/>
          <w:sz w:val="32"/>
          <w:szCs w:val="32"/>
        </w:rPr>
        <w:t xml:space="preserve"> в рамках ТП в СИ таким образом: </w:t>
      </w:r>
      <m:oMath>
        <m:r>
          <w:rPr>
            <w:rFonts w:ascii="Cambria Math" w:eastAsiaTheme="minorEastAsia" w:hAnsi="Cambria Math" w:cs="Times New Roman"/>
            <w:spacing w:val="6"/>
            <w:sz w:val="32"/>
            <w:szCs w:val="32"/>
          </w:rPr>
          <m:t>α=</m:t>
        </m:r>
        <m:f>
          <m:fPr>
            <m:ctrlPr>
              <w:rPr>
                <w:rFonts w:ascii="Cambria Math" w:eastAsiaTheme="minorEastAsia" w:hAnsi="Cambria Math" w:cs="Times New Roman"/>
                <w:spacing w:val="6"/>
                <w:sz w:val="32"/>
                <w:szCs w:val="32"/>
              </w:rPr>
            </m:ctrlPr>
          </m:fPr>
          <m:num>
            <m:r>
              <m:rPr>
                <m:sty m:val="p"/>
              </m:rPr>
              <w:rPr>
                <w:rFonts w:ascii="Cambria Math" w:eastAsiaTheme="minorEastAsia" w:hAnsi="Cambria Math" w:cs="Times New Roman"/>
                <w:spacing w:val="6"/>
                <w:sz w:val="32"/>
                <w:szCs w:val="32"/>
              </w:rPr>
              <m:t xml:space="preserve">1 </m:t>
            </m:r>
            <m:r>
              <m:rPr>
                <m:sty m:val="p"/>
              </m:rPr>
              <w:rPr>
                <w:rFonts w:ascii="Cambria Math" w:eastAsiaTheme="minorEastAsia" w:hAnsi="Cambria Math" w:cs="Times New Roman"/>
                <w:spacing w:val="6"/>
                <w:sz w:val="32"/>
                <w:szCs w:val="32"/>
                <w:lang w:val="en-US"/>
              </w:rPr>
              <m:t>s</m:t>
            </m:r>
          </m:num>
          <m:den>
            <m:r>
              <m:rPr>
                <m:sty m:val="p"/>
              </m:rPr>
              <w:rPr>
                <w:rFonts w:ascii="Cambria Math" w:eastAsiaTheme="minorEastAsia" w:hAnsi="Cambria Math" w:cs="Times New Roman"/>
                <w:spacing w:val="6"/>
                <w:sz w:val="32"/>
                <w:szCs w:val="32"/>
              </w:rPr>
              <m:t>1 m∙ 1 kg</m:t>
            </m:r>
          </m:den>
        </m:f>
      </m:oMath>
      <w:r w:rsidR="003908E8" w:rsidRPr="00421EB1">
        <w:rPr>
          <w:rFonts w:ascii="Times New Roman" w:eastAsiaTheme="minorEastAsia" w:hAnsi="Times New Roman" w:cs="Times New Roman"/>
          <w:spacing w:val="6"/>
          <w:sz w:val="32"/>
          <w:szCs w:val="32"/>
        </w:rPr>
        <w:t>.  При п</w:t>
      </w:r>
      <w:r w:rsidR="003908E8" w:rsidRPr="00421EB1">
        <w:rPr>
          <w:rFonts w:ascii="Times New Roman" w:eastAsiaTheme="minorEastAsia" w:hAnsi="Times New Roman" w:cs="Times New Roman"/>
          <w:spacing w:val="6"/>
          <w:sz w:val="32"/>
          <w:szCs w:val="32"/>
        </w:rPr>
        <w:t>е</w:t>
      </w:r>
      <w:r w:rsidR="003908E8" w:rsidRPr="00421EB1">
        <w:rPr>
          <w:rFonts w:ascii="Times New Roman" w:eastAsiaTheme="minorEastAsia" w:hAnsi="Times New Roman" w:cs="Times New Roman"/>
          <w:spacing w:val="6"/>
          <w:sz w:val="32"/>
          <w:szCs w:val="32"/>
        </w:rPr>
        <w:t xml:space="preserve">реходе же от СИ </w:t>
      </w:r>
      <w:r w:rsidRPr="00421EB1">
        <w:rPr>
          <w:rFonts w:ascii="Times New Roman" w:eastAsiaTheme="minorEastAsia" w:hAnsi="Times New Roman" w:cs="Times New Roman"/>
          <w:spacing w:val="6"/>
          <w:sz w:val="32"/>
          <w:szCs w:val="32"/>
        </w:rPr>
        <w:t xml:space="preserve">к абсолютной системе единиц (измерений) </w:t>
      </w:r>
      <w:r w:rsidR="00FD442D" w:rsidRPr="00421EB1">
        <w:rPr>
          <w:rFonts w:ascii="Times New Roman" w:eastAsiaTheme="minorEastAsia" w:hAnsi="Times New Roman" w:cs="Times New Roman"/>
          <w:spacing w:val="6"/>
          <w:sz w:val="32"/>
          <w:szCs w:val="32"/>
        </w:rPr>
        <w:t>АСЕ или</w:t>
      </w:r>
      <w:r w:rsidR="00CF45EA" w:rsidRPr="00421EB1">
        <w:rPr>
          <w:rFonts w:ascii="Times New Roman" w:eastAsiaTheme="minorEastAsia" w:hAnsi="Times New Roman" w:cs="Times New Roman"/>
          <w:spacing w:val="6"/>
          <w:sz w:val="32"/>
          <w:szCs w:val="32"/>
        </w:rPr>
        <w:t xml:space="preserve"> к</w:t>
      </w:r>
      <w:r w:rsidR="00FD442D"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i/>
          <w:spacing w:val="6"/>
          <w:sz w:val="32"/>
          <w:szCs w:val="32"/>
        </w:rPr>
        <w:t>α</w:t>
      </w:r>
      <w:r w:rsidR="00FB572C" w:rsidRPr="00421EB1">
        <w:rPr>
          <w:rFonts w:ascii="Times New Roman" w:eastAsiaTheme="minorEastAsia" w:hAnsi="Times New Roman" w:cs="Times New Roman"/>
          <w:b/>
          <w:spacing w:val="6"/>
          <w:sz w:val="32"/>
          <w:szCs w:val="32"/>
        </w:rPr>
        <w:t>-</w:t>
      </w:r>
      <w:r w:rsidR="00CF45EA" w:rsidRPr="00421EB1">
        <w:rPr>
          <w:rFonts w:ascii="Times New Roman" w:eastAsiaTheme="minorEastAsia" w:hAnsi="Times New Roman" w:cs="Times New Roman"/>
          <w:spacing w:val="6"/>
          <w:sz w:val="32"/>
          <w:szCs w:val="32"/>
        </w:rPr>
        <w:t xml:space="preserve">СИ </w:t>
      </w:r>
      <w:r w:rsidRPr="00421EB1">
        <w:rPr>
          <w:rFonts w:ascii="Times New Roman" w:eastAsiaTheme="minorEastAsia" w:hAnsi="Times New Roman" w:cs="Times New Roman"/>
          <w:spacing w:val="6"/>
          <w:sz w:val="32"/>
          <w:szCs w:val="32"/>
        </w:rPr>
        <w:t>{</w:t>
      </w:r>
      <w:r w:rsidRPr="00421EB1">
        <w:rPr>
          <w:rFonts w:ascii="Times New Roman" w:eastAsiaTheme="minorEastAsia" w:hAnsi="Times New Roman" w:cs="Times New Roman"/>
          <w:i/>
          <w:spacing w:val="6"/>
          <w:sz w:val="32"/>
          <w:szCs w:val="32"/>
        </w:rPr>
        <w:t>α</w:t>
      </w:r>
      <w:r w:rsidRPr="00421EB1">
        <w:rPr>
          <w:rFonts w:ascii="Times New Roman" w:eastAsiaTheme="minorEastAsia" w:hAnsi="Times New Roman" w:cs="Times New Roman"/>
          <w:spacing w:val="6"/>
          <w:sz w:val="32"/>
          <w:szCs w:val="32"/>
          <w:lang w:val="en-US"/>
        </w:rPr>
        <w:t>kg</w:t>
      </w:r>
      <w:r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i/>
          <w:spacing w:val="6"/>
          <w:sz w:val="32"/>
          <w:szCs w:val="32"/>
        </w:rPr>
        <w:t>α</w:t>
      </w:r>
      <w:r w:rsidRPr="00421EB1">
        <w:rPr>
          <w:rFonts w:ascii="Times New Roman" w:eastAsiaTheme="minorEastAsia" w:hAnsi="Times New Roman" w:cs="Times New Roman"/>
          <w:spacing w:val="6"/>
          <w:sz w:val="32"/>
          <w:szCs w:val="32"/>
          <w:lang w:val="en-US"/>
        </w:rPr>
        <w:t>C</w:t>
      </w:r>
      <w:r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i/>
          <w:spacing w:val="6"/>
          <w:sz w:val="32"/>
          <w:szCs w:val="32"/>
        </w:rPr>
        <w:t>α</w:t>
      </w:r>
      <w:r w:rsidRPr="00421EB1">
        <w:rPr>
          <w:rFonts w:ascii="Times New Roman" w:eastAsiaTheme="minorEastAsia" w:hAnsi="Times New Roman" w:cs="Times New Roman"/>
          <w:spacing w:val="6"/>
          <w:sz w:val="32"/>
          <w:szCs w:val="32"/>
          <w:lang w:val="en-US"/>
        </w:rPr>
        <w:t>m</w:t>
      </w:r>
      <w:r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i/>
          <w:spacing w:val="6"/>
          <w:sz w:val="32"/>
          <w:szCs w:val="32"/>
        </w:rPr>
        <w:t>α</w:t>
      </w:r>
      <w:r w:rsidRPr="00421EB1">
        <w:rPr>
          <w:rFonts w:ascii="Times New Roman" w:eastAsiaTheme="minorEastAsia" w:hAnsi="Times New Roman" w:cs="Times New Roman"/>
          <w:spacing w:val="6"/>
          <w:sz w:val="32"/>
          <w:szCs w:val="32"/>
          <w:lang w:val="en-US"/>
        </w:rPr>
        <w:t>s</w:t>
      </w:r>
      <w:r w:rsidRPr="00421EB1">
        <w:rPr>
          <w:rFonts w:ascii="Times New Roman" w:eastAsiaTheme="minorEastAsia" w:hAnsi="Times New Roman" w:cs="Times New Roman"/>
          <w:spacing w:val="6"/>
          <w:sz w:val="32"/>
          <w:szCs w:val="32"/>
        </w:rPr>
        <w:t>}</w:t>
      </w:r>
      <w:r w:rsidR="00337FB0" w:rsidRPr="00421EB1">
        <w:rPr>
          <w:rFonts w:ascii="Times New Roman" w:eastAsiaTheme="minorEastAsia" w:hAnsi="Times New Roman" w:cs="Times New Roman"/>
          <w:spacing w:val="6"/>
          <w:sz w:val="32"/>
          <w:szCs w:val="32"/>
        </w:rPr>
        <w:t>, числовое значение</w:t>
      </w:r>
      <w:r w:rsidR="003908E8" w:rsidRPr="00421EB1">
        <w:rPr>
          <w:rFonts w:ascii="Times New Roman" w:eastAsiaTheme="minorEastAsia" w:hAnsi="Times New Roman" w:cs="Times New Roman"/>
          <w:spacing w:val="6"/>
          <w:sz w:val="32"/>
          <w:szCs w:val="32"/>
        </w:rPr>
        <w:t xml:space="preserve"> ПТС</w:t>
      </w:r>
      <w:r w:rsidR="00337FB0" w:rsidRPr="00421EB1">
        <w:rPr>
          <w:rFonts w:ascii="Times New Roman" w:eastAsiaTheme="minorEastAsia" w:hAnsi="Times New Roman" w:cs="Times New Roman"/>
          <w:spacing w:val="6"/>
          <w:sz w:val="32"/>
          <w:szCs w:val="32"/>
        </w:rPr>
        <w:t xml:space="preserve"> становится равным 1</w:t>
      </w:r>
      <w:r w:rsidRPr="00421EB1">
        <w:rPr>
          <w:rFonts w:ascii="Times New Roman" w:eastAsiaTheme="minorEastAsia" w:hAnsi="Times New Roman" w:cs="Times New Roman"/>
          <w:color w:val="000000"/>
          <w:spacing w:val="6"/>
          <w:sz w:val="32"/>
          <w:szCs w:val="32"/>
          <w:lang w:eastAsia="ru-RU"/>
        </w:rPr>
        <w:t>.</w:t>
      </w:r>
      <w:r w:rsidR="00337FB0" w:rsidRPr="00421EB1">
        <w:rPr>
          <w:rFonts w:ascii="Times New Roman" w:eastAsiaTheme="minorEastAsia" w:hAnsi="Times New Roman" w:cs="Times New Roman"/>
          <w:color w:val="000000"/>
          <w:spacing w:val="6"/>
          <w:sz w:val="32"/>
          <w:szCs w:val="32"/>
          <w:lang w:eastAsia="ru-RU"/>
        </w:rPr>
        <w:t xml:space="preserve"> </w:t>
      </w:r>
      <w:r w:rsidR="003908E8" w:rsidRPr="00421EB1">
        <w:rPr>
          <w:rFonts w:ascii="Times New Roman" w:eastAsiaTheme="minorEastAsia" w:hAnsi="Times New Roman" w:cs="Times New Roman"/>
          <w:color w:val="000000"/>
          <w:spacing w:val="6"/>
          <w:sz w:val="32"/>
          <w:szCs w:val="32"/>
          <w:lang w:eastAsia="ru-RU"/>
        </w:rPr>
        <w:t>ПТС при таком переходе</w:t>
      </w:r>
      <w:r w:rsidR="00337FB0" w:rsidRPr="00421EB1">
        <w:rPr>
          <w:rFonts w:ascii="Times New Roman" w:eastAsiaTheme="minorEastAsia" w:hAnsi="Times New Roman" w:cs="Times New Roman"/>
          <w:color w:val="000000"/>
          <w:spacing w:val="6"/>
          <w:sz w:val="32"/>
          <w:szCs w:val="32"/>
          <w:lang w:eastAsia="ru-RU"/>
        </w:rPr>
        <w:t xml:space="preserve"> по сути дела становится новой ФВ, а именно «собственной постоянной тонкой структуры</w:t>
      </w:r>
      <w:r w:rsidR="00132CD3" w:rsidRPr="00421EB1">
        <w:rPr>
          <w:rFonts w:ascii="Times New Roman" w:eastAsiaTheme="minorEastAsia" w:hAnsi="Times New Roman" w:cs="Times New Roman"/>
          <w:color w:val="000000"/>
          <w:spacing w:val="6"/>
          <w:sz w:val="32"/>
          <w:szCs w:val="32"/>
          <w:lang w:eastAsia="ru-RU"/>
        </w:rPr>
        <w:t>»</w:t>
      </w:r>
      <w:r w:rsidR="00337FB0" w:rsidRPr="00421EB1">
        <w:rPr>
          <w:rFonts w:ascii="Times New Roman" w:eastAsiaTheme="minorEastAsia" w:hAnsi="Times New Roman" w:cs="Times New Roman"/>
          <w:color w:val="000000"/>
          <w:spacing w:val="6"/>
          <w:sz w:val="32"/>
          <w:szCs w:val="32"/>
          <w:lang w:eastAsia="ru-RU"/>
        </w:rPr>
        <w:t xml:space="preserve"> для </w:t>
      </w:r>
      <w:r w:rsidR="00B02A91" w:rsidRPr="00421EB1">
        <w:rPr>
          <w:rFonts w:ascii="Times New Roman" w:eastAsiaTheme="minorEastAsia" w:hAnsi="Times New Roman" w:cs="Times New Roman"/>
          <w:color w:val="000000"/>
          <w:spacing w:val="6"/>
          <w:sz w:val="32"/>
          <w:szCs w:val="32"/>
          <w:lang w:eastAsia="ru-RU"/>
        </w:rPr>
        <w:t>абсолютной системы единиц</w:t>
      </w:r>
      <w:r w:rsidRPr="00421EB1">
        <w:rPr>
          <w:rFonts w:ascii="Times New Roman" w:eastAsiaTheme="minorEastAsia" w:hAnsi="Times New Roman" w:cs="Times New Roman"/>
          <w:spacing w:val="6"/>
          <w:sz w:val="32"/>
          <w:szCs w:val="32"/>
        </w:rPr>
        <w:t xml:space="preserve"> </w:t>
      </w:r>
      <w:r w:rsidR="00337FB0" w:rsidRPr="00421EB1">
        <w:rPr>
          <w:rFonts w:ascii="Times New Roman" w:eastAsiaTheme="minorEastAsia" w:hAnsi="Times New Roman" w:cs="Times New Roman"/>
          <w:i/>
          <w:spacing w:val="6"/>
          <w:sz w:val="32"/>
          <w:szCs w:val="32"/>
        </w:rPr>
        <w:t>α</w:t>
      </w:r>
      <w:r w:rsidR="001F5AB7" w:rsidRPr="00421EB1">
        <w:rPr>
          <w:rFonts w:ascii="Times New Roman" w:eastAsiaTheme="minorEastAsia" w:hAnsi="Times New Roman" w:cs="Times New Roman"/>
          <w:b/>
          <w:spacing w:val="6"/>
          <w:sz w:val="32"/>
          <w:szCs w:val="32"/>
        </w:rPr>
        <w:t>-</w:t>
      </w:r>
      <w:r w:rsidR="00337FB0" w:rsidRPr="00421EB1">
        <w:rPr>
          <w:rFonts w:ascii="Times New Roman" w:eastAsiaTheme="minorEastAsia" w:hAnsi="Times New Roman" w:cs="Times New Roman"/>
          <w:spacing w:val="6"/>
          <w:sz w:val="32"/>
          <w:szCs w:val="32"/>
        </w:rPr>
        <w:t>СИ.</w:t>
      </w:r>
      <w:r w:rsidR="003908E8" w:rsidRPr="00421EB1">
        <w:rPr>
          <w:rFonts w:ascii="Times New Roman" w:eastAsiaTheme="minorEastAsia" w:hAnsi="Times New Roman" w:cs="Times New Roman"/>
          <w:spacing w:val="6"/>
          <w:sz w:val="32"/>
          <w:szCs w:val="32"/>
        </w:rPr>
        <w:t xml:space="preserve"> При этом имеет место тожд</w:t>
      </w:r>
      <w:r w:rsidR="003908E8" w:rsidRPr="00421EB1">
        <w:rPr>
          <w:rFonts w:ascii="Times New Roman" w:eastAsiaTheme="minorEastAsia" w:hAnsi="Times New Roman" w:cs="Times New Roman"/>
          <w:spacing w:val="6"/>
          <w:sz w:val="32"/>
          <w:szCs w:val="32"/>
        </w:rPr>
        <w:t>е</w:t>
      </w:r>
      <w:r w:rsidR="003908E8" w:rsidRPr="00421EB1">
        <w:rPr>
          <w:rFonts w:ascii="Times New Roman" w:eastAsiaTheme="minorEastAsia" w:hAnsi="Times New Roman" w:cs="Times New Roman"/>
          <w:spacing w:val="6"/>
          <w:sz w:val="32"/>
          <w:szCs w:val="32"/>
        </w:rPr>
        <w:t>ство</w:t>
      </w:r>
      <w:r w:rsidR="0067596A">
        <w:rPr>
          <w:rFonts w:ascii="Times New Roman" w:eastAsiaTheme="minorEastAsia" w:hAnsi="Times New Roman" w:cs="Times New Roman"/>
          <w:spacing w:val="6"/>
          <w:sz w:val="32"/>
          <w:szCs w:val="32"/>
        </w:rPr>
        <w:t>:</w:t>
      </w:r>
      <w:r w:rsidR="003908E8" w:rsidRPr="00421EB1">
        <w:rPr>
          <w:rFonts w:ascii="Times New Roman" w:eastAsiaTheme="minorEastAsia" w:hAnsi="Times New Roman" w:cs="Times New Roman"/>
          <w:spacing w:val="6"/>
          <w:sz w:val="32"/>
          <w:szCs w:val="32"/>
        </w:rPr>
        <w:t xml:space="preserve"> </w:t>
      </w:r>
      <w:r w:rsidR="003908E8" w:rsidRPr="00421EB1">
        <w:rPr>
          <w:rFonts w:ascii="Times New Roman" w:eastAsiaTheme="minorEastAsia" w:hAnsi="Times New Roman" w:cs="Times New Roman"/>
          <w:i/>
          <w:color w:val="000000"/>
          <w:spacing w:val="6"/>
          <w:sz w:val="32"/>
          <w:szCs w:val="32"/>
          <w:lang w:eastAsia="ru-RU"/>
        </w:rPr>
        <w:t>α</w:t>
      </w:r>
      <w:r w:rsidR="003908E8" w:rsidRPr="00421EB1">
        <w:rPr>
          <w:rFonts w:ascii="Times New Roman" w:eastAsiaTheme="minorEastAsia" w:hAnsi="Times New Roman" w:cs="Times New Roman"/>
          <w:color w:val="000000"/>
          <w:spacing w:val="6"/>
          <w:sz w:val="32"/>
          <w:szCs w:val="32"/>
          <w:vertAlign w:val="subscript"/>
          <w:lang w:eastAsia="ru-RU"/>
        </w:rPr>
        <w:t>α-СИ</w:t>
      </w:r>
      <w:r w:rsidR="003908E8" w:rsidRPr="00421EB1">
        <w:rPr>
          <w:rFonts w:ascii="Times New Roman" w:eastAsiaTheme="minorEastAsia" w:hAnsi="Times New Roman" w:cs="Times New Roman"/>
          <w:color w:val="000000"/>
          <w:spacing w:val="6"/>
          <w:sz w:val="32"/>
          <w:szCs w:val="32"/>
          <w:lang w:eastAsia="ru-RU"/>
        </w:rPr>
        <w:t>=1.</w:t>
      </w:r>
    </w:p>
    <w:p w:rsidR="00550EDD" w:rsidRPr="000F194C" w:rsidRDefault="009C5E75" w:rsidP="001D4DCD">
      <w:pPr>
        <w:spacing w:before="240" w:after="0"/>
        <w:ind w:firstLine="709"/>
        <w:jc w:val="both"/>
        <w:rPr>
          <w:rFonts w:ascii="Times New Roman" w:eastAsiaTheme="minorEastAsia" w:hAnsi="Times New Roman" w:cs="Times New Roman"/>
          <w:spacing w:val="-2"/>
          <w:sz w:val="32"/>
          <w:szCs w:val="32"/>
        </w:rPr>
      </w:pPr>
      <w:r w:rsidRPr="000F194C">
        <w:rPr>
          <w:rFonts w:ascii="Times New Roman" w:eastAsiaTheme="minorEastAsia" w:hAnsi="Times New Roman" w:cs="Times New Roman"/>
          <w:spacing w:val="-2"/>
          <w:sz w:val="32"/>
          <w:szCs w:val="32"/>
        </w:rPr>
        <w:t>Равенства</w:t>
      </w:r>
      <w:r w:rsidR="00550EDD" w:rsidRPr="000F194C">
        <w:rPr>
          <w:rFonts w:ascii="Times New Roman" w:eastAsiaTheme="minorEastAsia" w:hAnsi="Times New Roman" w:cs="Times New Roman"/>
          <w:spacing w:val="-2"/>
          <w:sz w:val="32"/>
          <w:szCs w:val="32"/>
        </w:rPr>
        <w:t xml:space="preserve"> (3</w:t>
      </w:r>
      <w:r w:rsidR="009B12AF" w:rsidRPr="000F194C">
        <w:rPr>
          <w:rFonts w:ascii="Times New Roman" w:eastAsiaTheme="minorEastAsia" w:hAnsi="Times New Roman" w:cs="Times New Roman"/>
          <w:spacing w:val="-2"/>
          <w:sz w:val="32"/>
          <w:szCs w:val="32"/>
        </w:rPr>
        <w:t>3</w:t>
      </w:r>
      <w:r w:rsidR="00550EDD" w:rsidRPr="000F194C">
        <w:rPr>
          <w:rFonts w:ascii="Times New Roman" w:eastAsiaTheme="minorEastAsia" w:hAnsi="Times New Roman" w:cs="Times New Roman"/>
          <w:spacing w:val="-2"/>
          <w:sz w:val="32"/>
          <w:szCs w:val="32"/>
        </w:rPr>
        <w:t xml:space="preserve">) подобны </w:t>
      </w:r>
      <w:r w:rsidRPr="000F194C">
        <w:rPr>
          <w:rFonts w:ascii="Times New Roman" w:eastAsiaTheme="minorEastAsia" w:hAnsi="Times New Roman" w:cs="Times New Roman"/>
          <w:spacing w:val="-2"/>
          <w:sz w:val="32"/>
          <w:szCs w:val="32"/>
        </w:rPr>
        <w:t>равенствам</w:t>
      </w:r>
      <w:r w:rsidR="009B12AF" w:rsidRPr="000F194C">
        <w:rPr>
          <w:rFonts w:ascii="Times New Roman" w:eastAsiaTheme="minorEastAsia" w:hAnsi="Times New Roman" w:cs="Times New Roman"/>
          <w:spacing w:val="-2"/>
          <w:sz w:val="32"/>
          <w:szCs w:val="32"/>
        </w:rPr>
        <w:t xml:space="preserve"> (3</w:t>
      </w:r>
      <w:r w:rsidR="0093454B" w:rsidRPr="000F194C">
        <w:rPr>
          <w:rFonts w:ascii="Times New Roman" w:eastAsiaTheme="minorEastAsia" w:hAnsi="Times New Roman" w:cs="Times New Roman"/>
          <w:spacing w:val="-2"/>
          <w:sz w:val="32"/>
          <w:szCs w:val="32"/>
        </w:rPr>
        <w:t>2</w:t>
      </w:r>
      <w:r w:rsidR="009B12AF" w:rsidRPr="000F194C">
        <w:rPr>
          <w:rFonts w:ascii="Times New Roman" w:eastAsiaTheme="minorEastAsia" w:hAnsi="Times New Roman" w:cs="Times New Roman"/>
          <w:spacing w:val="-2"/>
          <w:sz w:val="32"/>
          <w:szCs w:val="32"/>
        </w:rPr>
        <w:t>)</w:t>
      </w:r>
      <w:r w:rsidR="00550EDD" w:rsidRPr="000F194C">
        <w:rPr>
          <w:rFonts w:ascii="Times New Roman" w:eastAsiaTheme="minorEastAsia" w:hAnsi="Times New Roman" w:cs="Times New Roman"/>
          <w:spacing w:val="-2"/>
          <w:sz w:val="32"/>
          <w:szCs w:val="32"/>
        </w:rPr>
        <w:t xml:space="preserve">. В </w:t>
      </w:r>
      <w:r w:rsidRPr="000F194C">
        <w:rPr>
          <w:rFonts w:ascii="Times New Roman" w:eastAsiaTheme="minorEastAsia" w:hAnsi="Times New Roman" w:cs="Times New Roman"/>
          <w:spacing w:val="-2"/>
          <w:sz w:val="32"/>
          <w:szCs w:val="32"/>
        </w:rPr>
        <w:t xml:space="preserve">равенствах </w:t>
      </w:r>
      <w:r w:rsidR="00550EDD" w:rsidRPr="000F194C">
        <w:rPr>
          <w:rFonts w:ascii="Times New Roman" w:eastAsiaTheme="minorEastAsia" w:hAnsi="Times New Roman" w:cs="Times New Roman"/>
          <w:spacing w:val="-2"/>
          <w:sz w:val="32"/>
          <w:szCs w:val="32"/>
        </w:rPr>
        <w:t>(3</w:t>
      </w:r>
      <w:r w:rsidR="009B12AF" w:rsidRPr="000F194C">
        <w:rPr>
          <w:rFonts w:ascii="Times New Roman" w:eastAsiaTheme="minorEastAsia" w:hAnsi="Times New Roman" w:cs="Times New Roman"/>
          <w:spacing w:val="-2"/>
          <w:sz w:val="32"/>
          <w:szCs w:val="32"/>
        </w:rPr>
        <w:t>3</w:t>
      </w:r>
      <w:r w:rsidR="00550EDD" w:rsidRPr="000F194C">
        <w:rPr>
          <w:rFonts w:ascii="Times New Roman" w:eastAsiaTheme="minorEastAsia" w:hAnsi="Times New Roman" w:cs="Times New Roman"/>
          <w:spacing w:val="-2"/>
          <w:sz w:val="32"/>
          <w:szCs w:val="32"/>
        </w:rPr>
        <w:t>) также представлена абсолютная система единиц. Но здесь осуществлён кач</w:t>
      </w:r>
      <w:r w:rsidR="00550EDD" w:rsidRPr="000F194C">
        <w:rPr>
          <w:rFonts w:ascii="Times New Roman" w:eastAsiaTheme="minorEastAsia" w:hAnsi="Times New Roman" w:cs="Times New Roman"/>
          <w:spacing w:val="-2"/>
          <w:sz w:val="32"/>
          <w:szCs w:val="32"/>
        </w:rPr>
        <w:t>е</w:t>
      </w:r>
      <w:r w:rsidR="00550EDD" w:rsidRPr="000F194C">
        <w:rPr>
          <w:rFonts w:ascii="Times New Roman" w:eastAsiaTheme="minorEastAsia" w:hAnsi="Times New Roman" w:cs="Times New Roman"/>
          <w:spacing w:val="-2"/>
          <w:sz w:val="32"/>
          <w:szCs w:val="32"/>
        </w:rPr>
        <w:t xml:space="preserve">ственно иной подход. </w:t>
      </w:r>
      <w:r w:rsidR="002C2071" w:rsidRPr="000F194C">
        <w:rPr>
          <w:rFonts w:ascii="Times New Roman" w:eastAsiaTheme="minorEastAsia" w:hAnsi="Times New Roman" w:cs="Times New Roman"/>
          <w:spacing w:val="-2"/>
          <w:sz w:val="32"/>
          <w:szCs w:val="32"/>
        </w:rPr>
        <w:t xml:space="preserve">Это более глубокий взгляд на сущность </w:t>
      </w:r>
      <w:r w:rsidR="00E85FC6" w:rsidRPr="000F194C">
        <w:rPr>
          <w:rFonts w:ascii="Times New Roman" w:eastAsiaTheme="minorEastAsia" w:hAnsi="Times New Roman" w:cs="Times New Roman"/>
          <w:spacing w:val="-2"/>
          <w:sz w:val="32"/>
          <w:szCs w:val="32"/>
        </w:rPr>
        <w:t xml:space="preserve">вещей и </w:t>
      </w:r>
      <w:r w:rsidR="0077191A">
        <w:rPr>
          <w:rFonts w:ascii="Times New Roman" w:eastAsiaTheme="minorEastAsia" w:hAnsi="Times New Roman" w:cs="Times New Roman"/>
          <w:spacing w:val="-2"/>
          <w:sz w:val="32"/>
          <w:szCs w:val="32"/>
        </w:rPr>
        <w:t xml:space="preserve">явлений </w:t>
      </w:r>
      <w:r w:rsidR="002C2071" w:rsidRPr="000F194C">
        <w:rPr>
          <w:rFonts w:ascii="Times New Roman" w:eastAsiaTheme="minorEastAsia" w:hAnsi="Times New Roman" w:cs="Times New Roman"/>
          <w:spacing w:val="-2"/>
          <w:sz w:val="32"/>
          <w:szCs w:val="32"/>
        </w:rPr>
        <w:t xml:space="preserve">природы. </w:t>
      </w:r>
      <w:r w:rsidR="00550EDD" w:rsidRPr="000F194C">
        <w:rPr>
          <w:rFonts w:ascii="Times New Roman" w:eastAsiaTheme="minorEastAsia" w:hAnsi="Times New Roman" w:cs="Times New Roman"/>
          <w:spacing w:val="-2"/>
          <w:sz w:val="32"/>
          <w:szCs w:val="32"/>
        </w:rPr>
        <w:t xml:space="preserve">Здесь материя природы и её отражение в физике в качестве основной физической величины поставлены во главу угла. </w:t>
      </w:r>
      <w:r w:rsidR="002C2071" w:rsidRPr="000F194C">
        <w:rPr>
          <w:rFonts w:ascii="Times New Roman" w:eastAsiaTheme="minorEastAsia" w:hAnsi="Times New Roman" w:cs="Times New Roman"/>
          <w:spacing w:val="-2"/>
          <w:sz w:val="32"/>
          <w:szCs w:val="32"/>
        </w:rPr>
        <w:t xml:space="preserve">Материя – </w:t>
      </w:r>
      <w:r w:rsidR="0040318E">
        <w:rPr>
          <w:rFonts w:ascii="Times New Roman" w:eastAsiaTheme="minorEastAsia" w:hAnsi="Times New Roman" w:cs="Times New Roman"/>
          <w:spacing w:val="-2"/>
          <w:sz w:val="32"/>
          <w:szCs w:val="32"/>
        </w:rPr>
        <w:t>вот</w:t>
      </w:r>
      <w:r w:rsidR="002C2071" w:rsidRPr="000F194C">
        <w:rPr>
          <w:rFonts w:ascii="Times New Roman" w:eastAsiaTheme="minorEastAsia" w:hAnsi="Times New Roman" w:cs="Times New Roman"/>
          <w:spacing w:val="-2"/>
          <w:sz w:val="32"/>
          <w:szCs w:val="32"/>
        </w:rPr>
        <w:t xml:space="preserve"> основа природы. </w:t>
      </w:r>
      <w:r w:rsidR="00550EDD" w:rsidRPr="000F194C">
        <w:rPr>
          <w:rFonts w:ascii="Times New Roman" w:eastAsiaTheme="minorEastAsia" w:hAnsi="Times New Roman" w:cs="Times New Roman"/>
          <w:spacing w:val="-2"/>
          <w:sz w:val="32"/>
          <w:szCs w:val="32"/>
        </w:rPr>
        <w:t>Материя – это уникальная и еди</w:t>
      </w:r>
      <w:r w:rsidR="00550EDD" w:rsidRPr="000F194C">
        <w:rPr>
          <w:rFonts w:ascii="Times New Roman" w:eastAsiaTheme="minorEastAsia" w:hAnsi="Times New Roman" w:cs="Times New Roman"/>
          <w:spacing w:val="-2"/>
          <w:sz w:val="32"/>
          <w:szCs w:val="32"/>
        </w:rPr>
        <w:t>н</w:t>
      </w:r>
      <w:r w:rsidR="00550EDD" w:rsidRPr="000F194C">
        <w:rPr>
          <w:rFonts w:ascii="Times New Roman" w:eastAsiaTheme="minorEastAsia" w:hAnsi="Times New Roman" w:cs="Times New Roman"/>
          <w:spacing w:val="-2"/>
          <w:sz w:val="32"/>
          <w:szCs w:val="32"/>
        </w:rPr>
        <w:t>ственная субстанция природы. Материя – это первооснова, первосу</w:t>
      </w:r>
      <w:r w:rsidR="00550EDD" w:rsidRPr="000F194C">
        <w:rPr>
          <w:rFonts w:ascii="Times New Roman" w:eastAsiaTheme="minorEastAsia" w:hAnsi="Times New Roman" w:cs="Times New Roman"/>
          <w:spacing w:val="-2"/>
          <w:sz w:val="32"/>
          <w:szCs w:val="32"/>
        </w:rPr>
        <w:t>щ</w:t>
      </w:r>
      <w:r w:rsidR="00550EDD" w:rsidRPr="000F194C">
        <w:rPr>
          <w:rFonts w:ascii="Times New Roman" w:eastAsiaTheme="minorEastAsia" w:hAnsi="Times New Roman" w:cs="Times New Roman"/>
          <w:spacing w:val="-2"/>
          <w:sz w:val="32"/>
          <w:szCs w:val="32"/>
        </w:rPr>
        <w:t xml:space="preserve">ность, первоначало и первопричина всего и вся в природе. Материя – это содержимое элементарных частиц. Материя </w:t>
      </w:r>
      <w:r w:rsidR="002C2071" w:rsidRPr="000F194C">
        <w:rPr>
          <w:rFonts w:ascii="Times New Roman" w:eastAsiaTheme="minorEastAsia" w:hAnsi="Times New Roman" w:cs="Times New Roman"/>
          <w:spacing w:val="-2"/>
          <w:sz w:val="32"/>
          <w:szCs w:val="32"/>
        </w:rPr>
        <w:t xml:space="preserve">природы представлена </w:t>
      </w:r>
      <w:r w:rsidR="00550EDD" w:rsidRPr="000F194C">
        <w:rPr>
          <w:rFonts w:ascii="Times New Roman" w:eastAsiaTheme="minorEastAsia" w:hAnsi="Times New Roman" w:cs="Times New Roman"/>
          <w:spacing w:val="-2"/>
          <w:sz w:val="32"/>
          <w:szCs w:val="32"/>
        </w:rPr>
        <w:t xml:space="preserve">в качестве натуральной единицы материи </w:t>
      </w:r>
      <w:r w:rsidR="002C2071" w:rsidRPr="000F194C">
        <w:rPr>
          <w:rFonts w:ascii="Times New Roman" w:eastAsiaTheme="minorEastAsia" w:hAnsi="Times New Roman" w:cs="Times New Roman"/>
          <w:spacing w:val="-2"/>
          <w:sz w:val="32"/>
          <w:szCs w:val="32"/>
        </w:rPr>
        <w:t>(</w:t>
      </w:r>
      <w:r w:rsidR="002C2071" w:rsidRPr="000F194C">
        <w:rPr>
          <w:rFonts w:ascii="Times New Roman" w:eastAsiaTheme="minorEastAsia" w:hAnsi="Times New Roman" w:cs="Times New Roman"/>
          <w:i/>
          <w:spacing w:val="-2"/>
          <w:sz w:val="32"/>
          <w:szCs w:val="32"/>
          <w:lang w:val="en-US"/>
        </w:rPr>
        <w:t>NUM</w:t>
      </w:r>
      <w:r w:rsidR="002C2071" w:rsidRPr="000F194C">
        <w:rPr>
          <w:rFonts w:ascii="Times New Roman" w:eastAsiaTheme="minorEastAsia" w:hAnsi="Times New Roman" w:cs="Times New Roman"/>
          <w:spacing w:val="-2"/>
          <w:sz w:val="32"/>
          <w:szCs w:val="32"/>
        </w:rPr>
        <w:t xml:space="preserve">) </w:t>
      </w:r>
      <w:r w:rsidR="00550EDD" w:rsidRPr="000F194C">
        <w:rPr>
          <w:rFonts w:ascii="Times New Roman" w:eastAsiaTheme="minorEastAsia" w:hAnsi="Times New Roman" w:cs="Times New Roman"/>
          <w:spacing w:val="-2"/>
          <w:sz w:val="32"/>
          <w:szCs w:val="32"/>
        </w:rPr>
        <w:t>и в качестве кванта материи</w:t>
      </w:r>
      <w:r w:rsidR="002C2071" w:rsidRPr="000F194C">
        <w:rPr>
          <w:rFonts w:ascii="Times New Roman" w:eastAsiaTheme="minorEastAsia" w:hAnsi="Times New Roman" w:cs="Times New Roman"/>
          <w:spacing w:val="-2"/>
          <w:sz w:val="32"/>
          <w:szCs w:val="32"/>
        </w:rPr>
        <w:t xml:space="preserve"> (</w:t>
      </w:r>
      <w:r w:rsidR="002C2071" w:rsidRPr="000F194C">
        <w:rPr>
          <w:rFonts w:ascii="Times New Roman" w:eastAsiaTheme="minorEastAsia" w:hAnsi="Times New Roman" w:cs="Times New Roman"/>
          <w:i/>
          <w:spacing w:val="-2"/>
          <w:sz w:val="32"/>
          <w:szCs w:val="32"/>
          <w:lang w:val="en-US"/>
        </w:rPr>
        <w:t>EUM</w:t>
      </w:r>
      <w:r w:rsidR="002C2071" w:rsidRPr="000F194C">
        <w:rPr>
          <w:rFonts w:ascii="Times New Roman" w:eastAsiaTheme="minorEastAsia" w:hAnsi="Times New Roman" w:cs="Times New Roman"/>
          <w:spacing w:val="-2"/>
          <w:sz w:val="32"/>
          <w:szCs w:val="32"/>
        </w:rPr>
        <w:t>)</w:t>
      </w:r>
      <w:r w:rsidR="00550EDD" w:rsidRPr="000F194C">
        <w:rPr>
          <w:rFonts w:ascii="Times New Roman" w:eastAsiaTheme="minorEastAsia" w:hAnsi="Times New Roman" w:cs="Times New Roman"/>
          <w:spacing w:val="-2"/>
          <w:sz w:val="32"/>
          <w:szCs w:val="32"/>
        </w:rPr>
        <w:t>. Материя</w:t>
      </w:r>
      <w:r w:rsidR="002C2071" w:rsidRPr="000F194C">
        <w:rPr>
          <w:rFonts w:ascii="Times New Roman" w:eastAsiaTheme="minorEastAsia" w:hAnsi="Times New Roman" w:cs="Times New Roman"/>
          <w:spacing w:val="-2"/>
          <w:sz w:val="32"/>
          <w:szCs w:val="32"/>
        </w:rPr>
        <w:t xml:space="preserve"> </w:t>
      </w:r>
      <w:r w:rsidR="00E85FC6" w:rsidRPr="000F194C">
        <w:rPr>
          <w:rFonts w:ascii="Times New Roman" w:eastAsiaTheme="minorEastAsia" w:hAnsi="Times New Roman" w:cs="Times New Roman"/>
          <w:spacing w:val="-2"/>
          <w:sz w:val="32"/>
          <w:szCs w:val="32"/>
        </w:rPr>
        <w:t xml:space="preserve">природы </w:t>
      </w:r>
      <w:r w:rsidR="004D652E" w:rsidRPr="000F194C">
        <w:rPr>
          <w:rFonts w:ascii="Times New Roman" w:eastAsiaTheme="minorEastAsia" w:hAnsi="Times New Roman" w:cs="Times New Roman"/>
          <w:spacing w:val="-2"/>
          <w:sz w:val="32"/>
          <w:szCs w:val="32"/>
        </w:rPr>
        <w:t>образу</w:t>
      </w:r>
      <w:r w:rsidR="00E85FC6" w:rsidRPr="000F194C">
        <w:rPr>
          <w:rFonts w:ascii="Times New Roman" w:eastAsiaTheme="minorEastAsia" w:hAnsi="Times New Roman" w:cs="Times New Roman"/>
          <w:spacing w:val="-2"/>
          <w:sz w:val="32"/>
          <w:szCs w:val="32"/>
        </w:rPr>
        <w:t>ет</w:t>
      </w:r>
      <w:r w:rsidR="004D652E" w:rsidRPr="000F194C">
        <w:rPr>
          <w:rFonts w:ascii="Times New Roman" w:eastAsiaTheme="minorEastAsia" w:hAnsi="Times New Roman" w:cs="Times New Roman"/>
          <w:spacing w:val="-2"/>
          <w:sz w:val="32"/>
          <w:szCs w:val="32"/>
        </w:rPr>
        <w:t xml:space="preserve"> </w:t>
      </w:r>
      <w:r w:rsidR="00550EDD" w:rsidRPr="000F194C">
        <w:rPr>
          <w:rFonts w:ascii="Times New Roman" w:eastAsiaTheme="minorEastAsia" w:hAnsi="Times New Roman" w:cs="Times New Roman"/>
          <w:spacing w:val="-2"/>
          <w:sz w:val="32"/>
          <w:szCs w:val="32"/>
        </w:rPr>
        <w:t>крупиц</w:t>
      </w:r>
      <w:r w:rsidR="004D652E" w:rsidRPr="000F194C">
        <w:rPr>
          <w:rFonts w:ascii="Times New Roman" w:eastAsiaTheme="minorEastAsia" w:hAnsi="Times New Roman" w:cs="Times New Roman"/>
          <w:spacing w:val="-2"/>
          <w:sz w:val="32"/>
          <w:szCs w:val="32"/>
        </w:rPr>
        <w:t>у</w:t>
      </w:r>
      <w:r w:rsidR="00550EDD" w:rsidRPr="000F194C">
        <w:rPr>
          <w:rFonts w:ascii="Times New Roman" w:eastAsiaTheme="minorEastAsia" w:hAnsi="Times New Roman" w:cs="Times New Roman"/>
          <w:spacing w:val="-2"/>
          <w:sz w:val="32"/>
          <w:szCs w:val="32"/>
        </w:rPr>
        <w:t xml:space="preserve"> материи</w:t>
      </w:r>
      <w:r w:rsidR="002C2071" w:rsidRPr="000F194C">
        <w:rPr>
          <w:rFonts w:ascii="Times New Roman" w:eastAsiaTheme="minorEastAsia" w:hAnsi="Times New Roman" w:cs="Times New Roman"/>
          <w:spacing w:val="-2"/>
          <w:sz w:val="32"/>
          <w:szCs w:val="32"/>
        </w:rPr>
        <w:t xml:space="preserve"> </w:t>
      </w:r>
      <w:r w:rsidR="00E85FC6" w:rsidRPr="000F194C">
        <w:rPr>
          <w:rFonts w:ascii="Times New Roman" w:eastAsiaTheme="minorEastAsia" w:hAnsi="Times New Roman" w:cs="Times New Roman"/>
          <w:spacing w:val="-2"/>
          <w:sz w:val="32"/>
          <w:szCs w:val="32"/>
        </w:rPr>
        <w:t>(это т</w:t>
      </w:r>
      <w:r w:rsidR="00E85FC6" w:rsidRPr="000F194C">
        <w:rPr>
          <w:rFonts w:ascii="Times New Roman" w:eastAsiaTheme="minorEastAsia" w:hAnsi="Times New Roman" w:cs="Times New Roman"/>
          <w:spacing w:val="-2"/>
          <w:sz w:val="32"/>
          <w:szCs w:val="32"/>
        </w:rPr>
        <w:t>о</w:t>
      </w:r>
      <w:r w:rsidR="00E85FC6" w:rsidRPr="000F194C">
        <w:rPr>
          <w:rFonts w:ascii="Times New Roman" w:eastAsiaTheme="minorEastAsia" w:hAnsi="Times New Roman" w:cs="Times New Roman"/>
          <w:spacing w:val="-2"/>
          <w:sz w:val="32"/>
          <w:szCs w:val="32"/>
        </w:rPr>
        <w:t>же квант материи). Крупица материи является</w:t>
      </w:r>
      <w:r w:rsidR="00550EDD" w:rsidRPr="000F194C">
        <w:rPr>
          <w:rFonts w:ascii="Times New Roman" w:eastAsiaTheme="minorEastAsia" w:hAnsi="Times New Roman" w:cs="Times New Roman"/>
          <w:spacing w:val="-2"/>
          <w:sz w:val="32"/>
          <w:szCs w:val="32"/>
        </w:rPr>
        <w:t xml:space="preserve"> реальн</w:t>
      </w:r>
      <w:r w:rsidR="00E85FC6" w:rsidRPr="000F194C">
        <w:rPr>
          <w:rFonts w:ascii="Times New Roman" w:eastAsiaTheme="minorEastAsia" w:hAnsi="Times New Roman" w:cs="Times New Roman"/>
          <w:spacing w:val="-2"/>
          <w:sz w:val="32"/>
          <w:szCs w:val="32"/>
        </w:rPr>
        <w:t>ым</w:t>
      </w:r>
      <w:r w:rsidR="00550EDD" w:rsidRPr="000F194C">
        <w:rPr>
          <w:rFonts w:ascii="Times New Roman" w:eastAsiaTheme="minorEastAsia" w:hAnsi="Times New Roman" w:cs="Times New Roman"/>
          <w:spacing w:val="-2"/>
          <w:sz w:val="32"/>
          <w:szCs w:val="32"/>
        </w:rPr>
        <w:t xml:space="preserve"> материал</w:t>
      </w:r>
      <w:r w:rsidR="00550EDD" w:rsidRPr="000F194C">
        <w:rPr>
          <w:rFonts w:ascii="Times New Roman" w:eastAsiaTheme="minorEastAsia" w:hAnsi="Times New Roman" w:cs="Times New Roman"/>
          <w:spacing w:val="-2"/>
          <w:sz w:val="32"/>
          <w:szCs w:val="32"/>
        </w:rPr>
        <w:t>ь</w:t>
      </w:r>
      <w:r w:rsidR="00550EDD" w:rsidRPr="000F194C">
        <w:rPr>
          <w:rFonts w:ascii="Times New Roman" w:eastAsiaTheme="minorEastAsia" w:hAnsi="Times New Roman" w:cs="Times New Roman"/>
          <w:spacing w:val="-2"/>
          <w:sz w:val="32"/>
          <w:szCs w:val="32"/>
        </w:rPr>
        <w:lastRenderedPageBreak/>
        <w:t>н</w:t>
      </w:r>
      <w:r w:rsidR="00E85FC6" w:rsidRPr="000F194C">
        <w:rPr>
          <w:rFonts w:ascii="Times New Roman" w:eastAsiaTheme="minorEastAsia" w:hAnsi="Times New Roman" w:cs="Times New Roman"/>
          <w:spacing w:val="-2"/>
          <w:sz w:val="32"/>
          <w:szCs w:val="32"/>
        </w:rPr>
        <w:t>ым</w:t>
      </w:r>
      <w:r w:rsidR="00550EDD" w:rsidRPr="000F194C">
        <w:rPr>
          <w:rFonts w:ascii="Times New Roman" w:eastAsiaTheme="minorEastAsia" w:hAnsi="Times New Roman" w:cs="Times New Roman"/>
          <w:spacing w:val="-2"/>
          <w:sz w:val="32"/>
          <w:szCs w:val="32"/>
        </w:rPr>
        <w:t xml:space="preserve"> носител</w:t>
      </w:r>
      <w:r w:rsidR="00E85FC6" w:rsidRPr="000F194C">
        <w:rPr>
          <w:rFonts w:ascii="Times New Roman" w:eastAsiaTheme="minorEastAsia" w:hAnsi="Times New Roman" w:cs="Times New Roman"/>
          <w:spacing w:val="-2"/>
          <w:sz w:val="32"/>
          <w:szCs w:val="32"/>
        </w:rPr>
        <w:t>ем</w:t>
      </w:r>
      <w:r w:rsidR="00550EDD" w:rsidRPr="000F194C">
        <w:rPr>
          <w:rFonts w:ascii="Times New Roman" w:eastAsiaTheme="minorEastAsia" w:hAnsi="Times New Roman" w:cs="Times New Roman"/>
          <w:spacing w:val="-2"/>
          <w:sz w:val="32"/>
          <w:szCs w:val="32"/>
        </w:rPr>
        <w:t xml:space="preserve"> естественных, элементарных единиц массы, элеме</w:t>
      </w:r>
      <w:r w:rsidR="00550EDD" w:rsidRPr="000F194C">
        <w:rPr>
          <w:rFonts w:ascii="Times New Roman" w:eastAsiaTheme="minorEastAsia" w:hAnsi="Times New Roman" w:cs="Times New Roman"/>
          <w:spacing w:val="-2"/>
          <w:sz w:val="32"/>
          <w:szCs w:val="32"/>
        </w:rPr>
        <w:t>н</w:t>
      </w:r>
      <w:r w:rsidR="00550EDD" w:rsidRPr="000F194C">
        <w:rPr>
          <w:rFonts w:ascii="Times New Roman" w:eastAsiaTheme="minorEastAsia" w:hAnsi="Times New Roman" w:cs="Times New Roman"/>
          <w:spacing w:val="-2"/>
          <w:sz w:val="32"/>
          <w:szCs w:val="32"/>
        </w:rPr>
        <w:t>тарного заряда, длины и времени.</w:t>
      </w:r>
      <w:r w:rsidR="00E85FC6" w:rsidRPr="000F194C">
        <w:rPr>
          <w:rFonts w:ascii="Times New Roman" w:eastAsiaTheme="minorEastAsia" w:hAnsi="Times New Roman" w:cs="Times New Roman"/>
          <w:spacing w:val="-2"/>
          <w:sz w:val="32"/>
          <w:szCs w:val="32"/>
        </w:rPr>
        <w:t xml:space="preserve"> И, конечно же, крупица материи это носитель кванта материи.</w:t>
      </w:r>
      <w:r w:rsidR="00550EDD" w:rsidRPr="000F194C">
        <w:rPr>
          <w:rFonts w:ascii="Times New Roman" w:eastAsiaTheme="minorEastAsia" w:hAnsi="Times New Roman" w:cs="Times New Roman"/>
          <w:spacing w:val="-2"/>
          <w:sz w:val="32"/>
          <w:szCs w:val="32"/>
        </w:rPr>
        <w:t xml:space="preserve"> Вот такая материя поставлена во главу угла в формулах (3</w:t>
      </w:r>
      <w:r w:rsidR="009B12AF" w:rsidRPr="000F194C">
        <w:rPr>
          <w:rFonts w:ascii="Times New Roman" w:eastAsiaTheme="minorEastAsia" w:hAnsi="Times New Roman" w:cs="Times New Roman"/>
          <w:spacing w:val="-2"/>
          <w:sz w:val="32"/>
          <w:szCs w:val="32"/>
        </w:rPr>
        <w:t>3</w:t>
      </w:r>
      <w:r w:rsidR="00550EDD" w:rsidRPr="000F194C">
        <w:rPr>
          <w:rFonts w:ascii="Times New Roman" w:eastAsiaTheme="minorEastAsia" w:hAnsi="Times New Roman" w:cs="Times New Roman"/>
          <w:spacing w:val="-2"/>
          <w:sz w:val="32"/>
          <w:szCs w:val="32"/>
        </w:rPr>
        <w:t xml:space="preserve">). </w:t>
      </w:r>
      <w:r w:rsidR="00CF2190" w:rsidRPr="000F194C">
        <w:rPr>
          <w:rFonts w:ascii="Times New Roman" w:eastAsiaTheme="minorEastAsia" w:hAnsi="Times New Roman" w:cs="Times New Roman"/>
          <w:spacing w:val="-2"/>
          <w:sz w:val="32"/>
          <w:szCs w:val="32"/>
        </w:rPr>
        <w:t>Под все основные естественные, элементарные ед</w:t>
      </w:r>
      <w:r w:rsidR="00CF2190" w:rsidRPr="000F194C">
        <w:rPr>
          <w:rFonts w:ascii="Times New Roman" w:eastAsiaTheme="minorEastAsia" w:hAnsi="Times New Roman" w:cs="Times New Roman"/>
          <w:spacing w:val="-2"/>
          <w:sz w:val="32"/>
          <w:szCs w:val="32"/>
        </w:rPr>
        <w:t>и</w:t>
      </w:r>
      <w:r w:rsidR="00CF2190" w:rsidRPr="000F194C">
        <w:rPr>
          <w:rFonts w:ascii="Times New Roman" w:eastAsiaTheme="minorEastAsia" w:hAnsi="Times New Roman" w:cs="Times New Roman"/>
          <w:spacing w:val="-2"/>
          <w:sz w:val="32"/>
          <w:szCs w:val="32"/>
        </w:rPr>
        <w:t>ницы времени, длины, элементарного заряда, массы {</w:t>
      </w:r>
      <w:r w:rsidR="00DB349B" w:rsidRPr="000F194C">
        <w:rPr>
          <w:rFonts w:ascii="Times New Roman" w:eastAsiaTheme="minorEastAsia" w:hAnsi="Times New Roman" w:cs="Times New Roman"/>
          <w:i/>
          <w:spacing w:val="-2"/>
          <w:sz w:val="32"/>
          <w:szCs w:val="32"/>
          <w:lang w:val="en-US"/>
        </w:rPr>
        <w:t>EUT</w:t>
      </w:r>
      <w:r w:rsidR="00CF2190" w:rsidRPr="000F194C">
        <w:rPr>
          <w:rFonts w:ascii="Times New Roman" w:eastAsiaTheme="minorEastAsia" w:hAnsi="Times New Roman" w:cs="Times New Roman"/>
          <w:spacing w:val="-2"/>
          <w:sz w:val="32"/>
          <w:szCs w:val="32"/>
        </w:rPr>
        <w:t xml:space="preserve">, </w:t>
      </w:r>
      <w:r w:rsidR="00CF2190" w:rsidRPr="000F194C">
        <w:rPr>
          <w:rFonts w:ascii="Times New Roman" w:eastAsiaTheme="minorEastAsia" w:hAnsi="Times New Roman" w:cs="Times New Roman"/>
          <w:i/>
          <w:spacing w:val="-2"/>
          <w:sz w:val="32"/>
          <w:szCs w:val="32"/>
          <w:lang w:val="en-US"/>
        </w:rPr>
        <w:t>EU</w:t>
      </w:r>
      <w:r w:rsidR="00DB349B" w:rsidRPr="000F194C">
        <w:rPr>
          <w:rFonts w:ascii="Times New Roman" w:eastAsiaTheme="minorEastAsia" w:hAnsi="Times New Roman" w:cs="Times New Roman"/>
          <w:i/>
          <w:spacing w:val="-2"/>
          <w:sz w:val="32"/>
          <w:szCs w:val="32"/>
          <w:lang w:val="en-US"/>
        </w:rPr>
        <w:t>L</w:t>
      </w:r>
      <w:r w:rsidR="00CF2190" w:rsidRPr="000F194C">
        <w:rPr>
          <w:rFonts w:ascii="Times New Roman" w:eastAsiaTheme="minorEastAsia" w:hAnsi="Times New Roman" w:cs="Times New Roman"/>
          <w:spacing w:val="-2"/>
          <w:sz w:val="32"/>
          <w:szCs w:val="32"/>
        </w:rPr>
        <w:t xml:space="preserve">, </w:t>
      </w:r>
      <w:r w:rsidR="00CF2190" w:rsidRPr="000F194C">
        <w:rPr>
          <w:rFonts w:ascii="Times New Roman" w:eastAsiaTheme="minorEastAsia" w:hAnsi="Times New Roman" w:cs="Times New Roman"/>
          <w:i/>
          <w:spacing w:val="-2"/>
          <w:sz w:val="32"/>
          <w:szCs w:val="32"/>
          <w:lang w:val="en-US"/>
        </w:rPr>
        <w:t>EU</w:t>
      </w:r>
      <w:r w:rsidR="00DB349B" w:rsidRPr="000F194C">
        <w:rPr>
          <w:rFonts w:ascii="Times New Roman" w:eastAsiaTheme="minorEastAsia" w:hAnsi="Times New Roman" w:cs="Times New Roman"/>
          <w:i/>
          <w:spacing w:val="-2"/>
          <w:sz w:val="32"/>
          <w:szCs w:val="32"/>
          <w:lang w:val="en-US"/>
        </w:rPr>
        <w:t>E</w:t>
      </w:r>
      <w:r w:rsidR="00CF2190" w:rsidRPr="000F194C">
        <w:rPr>
          <w:rFonts w:ascii="Times New Roman" w:eastAsiaTheme="minorEastAsia" w:hAnsi="Times New Roman" w:cs="Times New Roman"/>
          <w:spacing w:val="-2"/>
          <w:sz w:val="32"/>
          <w:szCs w:val="32"/>
        </w:rPr>
        <w:t xml:space="preserve">, </w:t>
      </w:r>
      <w:r w:rsidR="00DB349B" w:rsidRPr="000F194C">
        <w:rPr>
          <w:rFonts w:ascii="Times New Roman" w:eastAsiaTheme="minorEastAsia" w:hAnsi="Times New Roman" w:cs="Times New Roman"/>
          <w:i/>
          <w:spacing w:val="-2"/>
          <w:sz w:val="32"/>
          <w:szCs w:val="32"/>
          <w:lang w:val="en-US"/>
        </w:rPr>
        <w:t>MAM</w:t>
      </w:r>
      <w:r w:rsidR="00CF2190" w:rsidRPr="000F194C">
        <w:rPr>
          <w:rFonts w:ascii="Times New Roman" w:eastAsiaTheme="minorEastAsia" w:hAnsi="Times New Roman" w:cs="Times New Roman"/>
          <w:spacing w:val="-2"/>
          <w:sz w:val="32"/>
          <w:szCs w:val="32"/>
        </w:rPr>
        <w:t>}</w:t>
      </w:r>
      <w:r w:rsidR="00DB349B" w:rsidRPr="000F194C">
        <w:rPr>
          <w:rFonts w:ascii="Times New Roman" w:eastAsiaTheme="minorEastAsia" w:hAnsi="Times New Roman" w:cs="Times New Roman"/>
          <w:spacing w:val="-2"/>
          <w:sz w:val="32"/>
          <w:szCs w:val="32"/>
        </w:rPr>
        <w:t xml:space="preserve"> </w:t>
      </w:r>
      <w:r w:rsidR="00CF2190" w:rsidRPr="000F194C">
        <w:rPr>
          <w:rFonts w:ascii="Times New Roman" w:eastAsiaTheme="minorEastAsia" w:hAnsi="Times New Roman" w:cs="Times New Roman"/>
          <w:spacing w:val="-2"/>
          <w:sz w:val="32"/>
          <w:szCs w:val="32"/>
        </w:rPr>
        <w:t>подведено единое основание, единый фундамент, это материя</w:t>
      </w:r>
      <w:r w:rsidR="00E85FC6" w:rsidRPr="000F194C">
        <w:rPr>
          <w:rFonts w:ascii="Times New Roman" w:eastAsiaTheme="minorEastAsia" w:hAnsi="Times New Roman" w:cs="Times New Roman"/>
          <w:spacing w:val="-2"/>
          <w:sz w:val="32"/>
          <w:szCs w:val="32"/>
        </w:rPr>
        <w:t>, материя природы, конкретная материя природы, квант материи</w:t>
      </w:r>
      <w:r w:rsidR="00CF2190" w:rsidRPr="000F194C">
        <w:rPr>
          <w:rFonts w:ascii="Times New Roman" w:eastAsiaTheme="minorEastAsia" w:hAnsi="Times New Roman" w:cs="Times New Roman"/>
          <w:spacing w:val="-2"/>
          <w:sz w:val="32"/>
          <w:szCs w:val="32"/>
        </w:rPr>
        <w:t>. По с</w:t>
      </w:r>
      <w:r w:rsidR="00CF2190" w:rsidRPr="000F194C">
        <w:rPr>
          <w:rFonts w:ascii="Times New Roman" w:eastAsiaTheme="minorEastAsia" w:hAnsi="Times New Roman" w:cs="Times New Roman"/>
          <w:spacing w:val="-2"/>
          <w:sz w:val="32"/>
          <w:szCs w:val="32"/>
        </w:rPr>
        <w:t>у</w:t>
      </w:r>
      <w:r w:rsidR="00CF2190" w:rsidRPr="000F194C">
        <w:rPr>
          <w:rFonts w:ascii="Times New Roman" w:eastAsiaTheme="minorEastAsia" w:hAnsi="Times New Roman" w:cs="Times New Roman"/>
          <w:spacing w:val="-2"/>
          <w:sz w:val="32"/>
          <w:szCs w:val="32"/>
        </w:rPr>
        <w:t xml:space="preserve">ти дела </w:t>
      </w:r>
      <w:r w:rsidR="00017A38" w:rsidRPr="000F194C">
        <w:rPr>
          <w:rFonts w:ascii="Times New Roman" w:eastAsiaTheme="minorEastAsia" w:hAnsi="Times New Roman" w:cs="Times New Roman"/>
          <w:spacing w:val="-2"/>
          <w:sz w:val="32"/>
          <w:szCs w:val="32"/>
        </w:rPr>
        <w:t xml:space="preserve">именно </w:t>
      </w:r>
      <w:r w:rsidR="00CF2190" w:rsidRPr="000F194C">
        <w:rPr>
          <w:rFonts w:ascii="Times New Roman" w:eastAsiaTheme="minorEastAsia" w:hAnsi="Times New Roman" w:cs="Times New Roman"/>
          <w:spacing w:val="-2"/>
          <w:sz w:val="32"/>
          <w:szCs w:val="32"/>
        </w:rPr>
        <w:t>в формулах (3</w:t>
      </w:r>
      <w:r w:rsidR="009B12AF" w:rsidRPr="000F194C">
        <w:rPr>
          <w:rFonts w:ascii="Times New Roman" w:eastAsiaTheme="minorEastAsia" w:hAnsi="Times New Roman" w:cs="Times New Roman"/>
          <w:spacing w:val="-2"/>
          <w:sz w:val="32"/>
          <w:szCs w:val="32"/>
        </w:rPr>
        <w:t>1</w:t>
      </w:r>
      <w:r w:rsidR="00CF2190" w:rsidRPr="000F194C">
        <w:rPr>
          <w:rFonts w:ascii="Times New Roman" w:eastAsiaTheme="minorEastAsia" w:hAnsi="Times New Roman" w:cs="Times New Roman"/>
          <w:spacing w:val="-2"/>
          <w:sz w:val="32"/>
          <w:szCs w:val="32"/>
        </w:rPr>
        <w:t>)</w:t>
      </w:r>
      <w:r w:rsidR="00F56242" w:rsidRPr="000F194C">
        <w:rPr>
          <w:rFonts w:ascii="Times New Roman" w:eastAsiaTheme="minorEastAsia" w:hAnsi="Times New Roman" w:cs="Times New Roman"/>
          <w:spacing w:val="-2"/>
          <w:sz w:val="32"/>
          <w:szCs w:val="32"/>
        </w:rPr>
        <w:t xml:space="preserve"> и (33)</w:t>
      </w:r>
      <w:r w:rsidR="00CF2190" w:rsidRPr="000F194C">
        <w:rPr>
          <w:rFonts w:ascii="Times New Roman" w:eastAsiaTheme="minorEastAsia" w:hAnsi="Times New Roman" w:cs="Times New Roman"/>
          <w:spacing w:val="-2"/>
          <w:sz w:val="32"/>
          <w:szCs w:val="32"/>
        </w:rPr>
        <w:t xml:space="preserve"> материя </w:t>
      </w:r>
      <w:r w:rsidR="00E85FC6" w:rsidRPr="000F194C">
        <w:rPr>
          <w:rFonts w:ascii="Times New Roman" w:eastAsiaTheme="minorEastAsia" w:hAnsi="Times New Roman" w:cs="Times New Roman"/>
          <w:spacing w:val="-2"/>
          <w:sz w:val="32"/>
          <w:szCs w:val="32"/>
        </w:rPr>
        <w:t xml:space="preserve">впервые </w:t>
      </w:r>
      <w:r w:rsidR="00CF2190" w:rsidRPr="000F194C">
        <w:rPr>
          <w:rFonts w:ascii="Times New Roman" w:eastAsiaTheme="minorEastAsia" w:hAnsi="Times New Roman" w:cs="Times New Roman"/>
          <w:spacing w:val="-2"/>
          <w:sz w:val="32"/>
          <w:szCs w:val="32"/>
        </w:rPr>
        <w:t>вв</w:t>
      </w:r>
      <w:r w:rsidR="00E85FC6" w:rsidRPr="000F194C">
        <w:rPr>
          <w:rFonts w:ascii="Times New Roman" w:eastAsiaTheme="minorEastAsia" w:hAnsi="Times New Roman" w:cs="Times New Roman"/>
          <w:spacing w:val="-2"/>
          <w:sz w:val="32"/>
          <w:szCs w:val="32"/>
        </w:rPr>
        <w:t>одится</w:t>
      </w:r>
      <w:r w:rsidR="00CF2190" w:rsidRPr="000F194C">
        <w:rPr>
          <w:rFonts w:ascii="Times New Roman" w:eastAsiaTheme="minorEastAsia" w:hAnsi="Times New Roman" w:cs="Times New Roman"/>
          <w:spacing w:val="-2"/>
          <w:sz w:val="32"/>
          <w:szCs w:val="32"/>
        </w:rPr>
        <w:t xml:space="preserve"> в л</w:t>
      </w:r>
      <w:r w:rsidR="00CF2190" w:rsidRPr="000F194C">
        <w:rPr>
          <w:rFonts w:ascii="Times New Roman" w:eastAsiaTheme="minorEastAsia" w:hAnsi="Times New Roman" w:cs="Times New Roman"/>
          <w:spacing w:val="-2"/>
          <w:sz w:val="32"/>
          <w:szCs w:val="32"/>
        </w:rPr>
        <w:t>о</w:t>
      </w:r>
      <w:r w:rsidR="00CF2190" w:rsidRPr="000F194C">
        <w:rPr>
          <w:rFonts w:ascii="Times New Roman" w:eastAsiaTheme="minorEastAsia" w:hAnsi="Times New Roman" w:cs="Times New Roman"/>
          <w:spacing w:val="-2"/>
          <w:sz w:val="32"/>
          <w:szCs w:val="32"/>
        </w:rPr>
        <w:t>но физики в качестве основной физической величины.</w:t>
      </w:r>
    </w:p>
    <w:p w:rsidR="00C7135C" w:rsidRPr="004B0173" w:rsidRDefault="00006064" w:rsidP="004B0173">
      <w:pPr>
        <w:pStyle w:val="1"/>
        <w:spacing w:before="240" w:after="240"/>
        <w:jc w:val="center"/>
        <w:rPr>
          <w:rFonts w:ascii="Cambria" w:eastAsia="Calibri" w:hAnsi="Cambria" w:cstheme="minorHAnsi"/>
          <w:color w:val="auto"/>
          <w:sz w:val="36"/>
        </w:rPr>
      </w:pPr>
      <w:bookmarkStart w:id="31" w:name="_Toc77097203"/>
      <w:r>
        <w:rPr>
          <w:rFonts w:ascii="Cambria" w:eastAsia="Calibri" w:hAnsi="Cambria" w:cstheme="minorHAnsi"/>
          <w:color w:val="auto"/>
          <w:sz w:val="36"/>
        </w:rPr>
        <w:t>29</w:t>
      </w:r>
      <w:r w:rsidR="004B0173">
        <w:rPr>
          <w:rFonts w:ascii="Cambria" w:eastAsia="Calibri" w:hAnsi="Cambria" w:cstheme="minorHAnsi"/>
          <w:color w:val="auto"/>
          <w:sz w:val="36"/>
        </w:rPr>
        <w:t xml:space="preserve">. </w:t>
      </w:r>
      <w:r w:rsidR="00E8167B" w:rsidRPr="004B0173">
        <w:rPr>
          <w:rFonts w:ascii="Cambria" w:eastAsia="Calibri" w:hAnsi="Cambria" w:cstheme="minorHAnsi"/>
          <w:color w:val="auto"/>
          <w:sz w:val="36"/>
        </w:rPr>
        <w:t>Квантованность естественных единиц</w:t>
      </w:r>
      <w:bookmarkEnd w:id="31"/>
    </w:p>
    <w:p w:rsidR="00D262AA" w:rsidRPr="003C75CB" w:rsidRDefault="0022364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Из формул (3</w:t>
      </w:r>
      <w:r w:rsidR="000B624D" w:rsidRPr="003C75CB">
        <w:rPr>
          <w:rFonts w:ascii="Times New Roman" w:eastAsiaTheme="minorEastAsia" w:hAnsi="Times New Roman" w:cs="Times New Roman"/>
          <w:sz w:val="32"/>
          <w:szCs w:val="32"/>
        </w:rPr>
        <w:t>3</w:t>
      </w:r>
      <w:r w:rsidRPr="003C75CB">
        <w:rPr>
          <w:rFonts w:ascii="Times New Roman" w:eastAsiaTheme="minorEastAsia" w:hAnsi="Times New Roman" w:cs="Times New Roman"/>
          <w:sz w:val="32"/>
          <w:szCs w:val="32"/>
        </w:rPr>
        <w:t xml:space="preserve">) прекрасно видно, что в </w:t>
      </w:r>
      <w:r w:rsidR="000A471A" w:rsidRPr="003C75CB">
        <w:rPr>
          <w:rFonts w:ascii="Times New Roman" w:eastAsiaTheme="minorEastAsia" w:hAnsi="Times New Roman" w:cs="Times New Roman"/>
          <w:sz w:val="32"/>
          <w:szCs w:val="32"/>
        </w:rPr>
        <w:t xml:space="preserve">их </w:t>
      </w:r>
      <w:r w:rsidRPr="003C75CB">
        <w:rPr>
          <w:rFonts w:ascii="Times New Roman" w:eastAsiaTheme="minorEastAsia" w:hAnsi="Times New Roman" w:cs="Times New Roman"/>
          <w:sz w:val="32"/>
          <w:szCs w:val="32"/>
        </w:rPr>
        <w:t>основе лежит материя</w:t>
      </w:r>
      <w:r w:rsidR="00D734D8" w:rsidRPr="003C75CB">
        <w:rPr>
          <w:rFonts w:ascii="Times New Roman" w:eastAsiaTheme="minorEastAsia" w:hAnsi="Times New Roman" w:cs="Times New Roman"/>
          <w:sz w:val="32"/>
          <w:szCs w:val="32"/>
        </w:rPr>
        <w:t>, материя природы</w:t>
      </w:r>
      <w:r w:rsidR="00B64AF5" w:rsidRPr="003C75CB">
        <w:rPr>
          <w:rFonts w:ascii="Times New Roman" w:eastAsiaTheme="minorEastAsia" w:hAnsi="Times New Roman" w:cs="Times New Roman"/>
          <w:sz w:val="32"/>
          <w:szCs w:val="32"/>
        </w:rPr>
        <w:t>, квант материи (</w:t>
      </w:r>
      <w:r w:rsidR="00B64AF5" w:rsidRPr="003C75CB">
        <w:rPr>
          <w:rFonts w:ascii="Times New Roman" w:eastAsiaTheme="minorEastAsia" w:hAnsi="Times New Roman" w:cs="Times New Roman"/>
          <w:i/>
          <w:sz w:val="32"/>
          <w:szCs w:val="32"/>
          <w:lang w:val="en-US"/>
        </w:rPr>
        <w:t>EUM</w:t>
      </w:r>
      <w:r w:rsidR="00B64AF5" w:rsidRPr="003C75CB">
        <w:rPr>
          <w:rFonts w:ascii="Times New Roman" w:eastAsiaTheme="minorEastAsia" w:hAnsi="Times New Roman" w:cs="Times New Roman"/>
          <w:sz w:val="32"/>
          <w:szCs w:val="32"/>
        </w:rPr>
        <w:t>)</w:t>
      </w:r>
      <w:r w:rsidR="00D734D8"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0A471A" w:rsidRPr="003C75CB">
        <w:rPr>
          <w:rFonts w:ascii="Times New Roman" w:eastAsiaTheme="minorEastAsia" w:hAnsi="Times New Roman" w:cs="Times New Roman"/>
          <w:sz w:val="32"/>
          <w:szCs w:val="32"/>
        </w:rPr>
        <w:t>М</w:t>
      </w:r>
      <w:r w:rsidR="00D734D8" w:rsidRPr="003C75CB">
        <w:rPr>
          <w:rFonts w:ascii="Times New Roman" w:eastAsiaTheme="minorEastAsia" w:hAnsi="Times New Roman" w:cs="Times New Roman"/>
          <w:sz w:val="32"/>
          <w:szCs w:val="32"/>
        </w:rPr>
        <w:t>атерия в природе пре</w:t>
      </w:r>
      <w:r w:rsidR="00D734D8" w:rsidRPr="003C75CB">
        <w:rPr>
          <w:rFonts w:ascii="Times New Roman" w:eastAsiaTheme="minorEastAsia" w:hAnsi="Times New Roman" w:cs="Times New Roman"/>
          <w:sz w:val="32"/>
          <w:szCs w:val="32"/>
        </w:rPr>
        <w:t>д</w:t>
      </w:r>
      <w:r w:rsidR="00D734D8" w:rsidRPr="003C75CB">
        <w:rPr>
          <w:rFonts w:ascii="Times New Roman" w:eastAsiaTheme="minorEastAsia" w:hAnsi="Times New Roman" w:cs="Times New Roman"/>
          <w:sz w:val="32"/>
          <w:szCs w:val="32"/>
        </w:rPr>
        <w:t xml:space="preserve">ставлена в двух </w:t>
      </w:r>
      <w:r w:rsidR="009C5E75" w:rsidRPr="003C75CB">
        <w:rPr>
          <w:rFonts w:ascii="Times New Roman" w:eastAsiaTheme="minorEastAsia" w:hAnsi="Times New Roman" w:cs="Times New Roman"/>
          <w:sz w:val="32"/>
          <w:szCs w:val="32"/>
        </w:rPr>
        <w:t xml:space="preserve">своих </w:t>
      </w:r>
      <w:r w:rsidR="00D734D8" w:rsidRPr="003C75CB">
        <w:rPr>
          <w:rFonts w:ascii="Times New Roman" w:eastAsiaTheme="minorEastAsia" w:hAnsi="Times New Roman" w:cs="Times New Roman"/>
          <w:sz w:val="32"/>
          <w:szCs w:val="32"/>
        </w:rPr>
        <w:t xml:space="preserve">качествах, </w:t>
      </w:r>
      <w:r w:rsidR="000A471A" w:rsidRPr="003C75CB">
        <w:rPr>
          <w:rFonts w:ascii="Times New Roman" w:eastAsiaTheme="minorEastAsia" w:hAnsi="Times New Roman" w:cs="Times New Roman"/>
          <w:sz w:val="32"/>
          <w:szCs w:val="32"/>
        </w:rPr>
        <w:t xml:space="preserve">в двух </w:t>
      </w:r>
      <w:r w:rsidR="00D734D8" w:rsidRPr="003C75CB">
        <w:rPr>
          <w:rFonts w:ascii="Times New Roman" w:eastAsiaTheme="minorEastAsia" w:hAnsi="Times New Roman" w:cs="Times New Roman"/>
          <w:sz w:val="32"/>
          <w:szCs w:val="32"/>
        </w:rPr>
        <w:t>видах</w:t>
      </w:r>
      <w:r w:rsidR="000A471A" w:rsidRPr="003C75CB">
        <w:rPr>
          <w:rFonts w:ascii="Times New Roman" w:eastAsiaTheme="minorEastAsia" w:hAnsi="Times New Roman" w:cs="Times New Roman"/>
          <w:sz w:val="32"/>
          <w:szCs w:val="32"/>
        </w:rPr>
        <w:t>, в двух «ипостасях»</w:t>
      </w:r>
      <w:r w:rsidR="00D734D8" w:rsidRPr="003C75CB">
        <w:rPr>
          <w:rFonts w:ascii="Times New Roman" w:eastAsiaTheme="minorEastAsia" w:hAnsi="Times New Roman" w:cs="Times New Roman"/>
          <w:sz w:val="32"/>
          <w:szCs w:val="32"/>
        </w:rPr>
        <w:t>. Это</w:t>
      </w:r>
      <w:r w:rsidR="000A471A" w:rsidRPr="003C75CB">
        <w:rPr>
          <w:rFonts w:ascii="Times New Roman" w:eastAsiaTheme="minorEastAsia" w:hAnsi="Times New Roman" w:cs="Times New Roman"/>
          <w:sz w:val="32"/>
          <w:szCs w:val="32"/>
        </w:rPr>
        <w:t>, во</w:t>
      </w:r>
      <w:r w:rsidR="000A471A" w:rsidRPr="003C75CB">
        <w:rPr>
          <w:rFonts w:ascii="Times New Roman" w:eastAsiaTheme="minorEastAsia" w:hAnsi="Times New Roman" w:cs="Times New Roman"/>
          <w:b/>
          <w:sz w:val="32"/>
          <w:szCs w:val="32"/>
        </w:rPr>
        <w:t>-</w:t>
      </w:r>
      <w:r w:rsidR="000A471A" w:rsidRPr="003C75CB">
        <w:rPr>
          <w:rFonts w:ascii="Times New Roman" w:eastAsiaTheme="minorEastAsia" w:hAnsi="Times New Roman" w:cs="Times New Roman"/>
          <w:sz w:val="32"/>
          <w:szCs w:val="32"/>
        </w:rPr>
        <w:t>первых,</w:t>
      </w:r>
      <w:r w:rsidR="00D734D8"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натуральная единица материи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и</w:t>
      </w:r>
      <w:r w:rsidR="000A471A" w:rsidRPr="003C75CB">
        <w:rPr>
          <w:rFonts w:ascii="Times New Roman" w:eastAsiaTheme="minorEastAsia" w:hAnsi="Times New Roman" w:cs="Times New Roman"/>
          <w:sz w:val="32"/>
          <w:szCs w:val="32"/>
        </w:rPr>
        <w:t>, во</w:t>
      </w:r>
      <w:r w:rsidR="000A471A" w:rsidRPr="003C75CB">
        <w:rPr>
          <w:rFonts w:ascii="Times New Roman" w:eastAsiaTheme="minorEastAsia" w:hAnsi="Times New Roman" w:cs="Times New Roman"/>
          <w:b/>
          <w:sz w:val="32"/>
          <w:szCs w:val="32"/>
        </w:rPr>
        <w:t>-</w:t>
      </w:r>
      <w:r w:rsidR="000A471A" w:rsidRPr="003C75CB">
        <w:rPr>
          <w:rFonts w:ascii="Times New Roman" w:eastAsiaTheme="minorEastAsia" w:hAnsi="Times New Roman" w:cs="Times New Roman"/>
          <w:sz w:val="32"/>
          <w:szCs w:val="32"/>
        </w:rPr>
        <w:t>вторых,</w:t>
      </w:r>
      <w:r w:rsidRPr="003C75CB">
        <w:rPr>
          <w:rFonts w:ascii="Times New Roman" w:eastAsiaTheme="minorEastAsia" w:hAnsi="Times New Roman" w:cs="Times New Roman"/>
          <w:sz w:val="32"/>
          <w:szCs w:val="32"/>
        </w:rPr>
        <w:t xml:space="preserve"> это квант материи </w:t>
      </w:r>
      <w:r w:rsidR="00D734D8" w:rsidRPr="003C75CB">
        <w:rPr>
          <w:rFonts w:ascii="Times New Roman" w:eastAsiaTheme="minorEastAsia" w:hAnsi="Times New Roman" w:cs="Times New Roman"/>
          <w:sz w:val="32"/>
          <w:szCs w:val="32"/>
        </w:rPr>
        <w:t>(</w:t>
      </w:r>
      <w:r w:rsidR="00D734D8" w:rsidRPr="003C75CB">
        <w:rPr>
          <w:rFonts w:ascii="Times New Roman" w:eastAsiaTheme="minorEastAsia" w:hAnsi="Times New Roman" w:cs="Times New Roman"/>
          <w:i/>
          <w:sz w:val="32"/>
          <w:szCs w:val="32"/>
          <w:lang w:val="en-US"/>
        </w:rPr>
        <w:t>EUM</w:t>
      </w:r>
      <w:r w:rsidR="00D734D8" w:rsidRPr="003C75CB">
        <w:rPr>
          <w:rFonts w:ascii="Times New Roman" w:eastAsiaTheme="minorEastAsia" w:hAnsi="Times New Roman" w:cs="Times New Roman"/>
          <w:sz w:val="32"/>
          <w:szCs w:val="32"/>
        </w:rPr>
        <w:t>). Эти виды материи связаны между собой через посредство уникальной константы природы (</w:t>
      </w:r>
      <w:r w:rsidR="00D734D8" w:rsidRPr="003C75CB">
        <w:rPr>
          <w:rFonts w:ascii="Times New Roman" w:eastAsiaTheme="minorEastAsia" w:hAnsi="Times New Roman" w:cs="Times New Roman"/>
          <w:i/>
          <w:sz w:val="32"/>
          <w:szCs w:val="32"/>
          <w:lang w:val="en-US"/>
        </w:rPr>
        <w:t>UCN</w:t>
      </w:r>
      <w:r w:rsidR="00D734D8" w:rsidRPr="003C75CB">
        <w:rPr>
          <w:rFonts w:ascii="Times New Roman" w:eastAsiaTheme="minorEastAsia" w:hAnsi="Times New Roman" w:cs="Times New Roman"/>
          <w:sz w:val="32"/>
          <w:szCs w:val="32"/>
        </w:rPr>
        <w:t>). Это очень простая связь:</w:t>
      </w:r>
    </w:p>
    <w:p w:rsidR="00D734D8" w:rsidRPr="009D5892" w:rsidRDefault="00F93A2A" w:rsidP="009D5892">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lang w:val="en-US"/>
                  </w:rPr>
                  <m:t>NUM</m:t>
                </m:r>
                <m:r>
                  <w:rPr>
                    <w:rFonts w:ascii="Cambria Math" w:eastAsiaTheme="minorEastAsia" w:hAnsi="Cambria Math" w:cs="Times New Roman"/>
                    <w:sz w:val="32"/>
                    <w:szCs w:val="32"/>
                  </w:rPr>
                  <m:t>≡1</m:t>
                </m:r>
              </m:e>
              <m:e>
                <m:r>
                  <w:rPr>
                    <w:rFonts w:ascii="Cambria Math" w:eastAsiaTheme="minorEastAsia" w:hAnsi="Cambria Math" w:cs="Times New Roman"/>
                    <w:sz w:val="32"/>
                    <w:szCs w:val="32"/>
                  </w:rPr>
                  <m:t>NUM≡UCN EUM</m:t>
                </m:r>
                <m:ctrlPr>
                  <w:rPr>
                    <w:rFonts w:ascii="Cambria Math" w:eastAsia="Cambria Math" w:hAnsi="Cambria Math" w:cs="Cambria Math"/>
                    <w:i/>
                    <w:sz w:val="32"/>
                    <w:szCs w:val="32"/>
                  </w:rPr>
                </m:ctrlPr>
              </m:e>
              <m:e>
                <m:r>
                  <w:rPr>
                    <w:rFonts w:ascii="Cambria Math" w:eastAsia="Cambria Math" w:hAnsi="Cambria Math" w:cs="Cambria Math"/>
                    <w:sz w:val="32"/>
                    <w:szCs w:val="32"/>
                    <w:lang w:val="en-US"/>
                  </w:rPr>
                  <m:t>EUM</m:t>
                </m:r>
                <m:r>
                  <w:rPr>
                    <w:rFonts w:ascii="Cambria Math" w:eastAsia="Cambria Math" w:hAnsi="Cambria Math" w:cs="Cambria Math"/>
                    <w:sz w:val="32"/>
                    <w:szCs w:val="32"/>
                  </w:rPr>
                  <m:t>≡</m:t>
                </m:r>
                <m:r>
                  <w:rPr>
                    <w:rFonts w:ascii="Cambria Math" w:eastAsia="Cambria Math" w:hAnsi="Cambria Math" w:cs="Cambria Math"/>
                    <w:sz w:val="32"/>
                    <w:szCs w:val="32"/>
                    <w:lang w:val="en-US"/>
                  </w:rPr>
                  <m:t>NUM</m:t>
                </m:r>
                <m:r>
                  <w:rPr>
                    <w:rFonts w:ascii="Cambria Math" w:eastAsia="Cambria Math" w:hAnsi="Cambria Math" w:cs="Cambria Math"/>
                    <w:sz w:val="32"/>
                    <w:szCs w:val="32"/>
                  </w:rPr>
                  <m:t>/</m:t>
                </m:r>
                <m:r>
                  <w:rPr>
                    <w:rFonts w:ascii="Cambria Math" w:eastAsia="Cambria Math" w:hAnsi="Cambria Math" w:cs="Cambria Math"/>
                    <w:sz w:val="32"/>
                    <w:szCs w:val="32"/>
                    <w:lang w:val="en-US"/>
                  </w:rPr>
                  <m:t>UCN</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EUM</m:t>
                </m:r>
                <m:r>
                  <w:rPr>
                    <w:rFonts w:ascii="Cambria Math" w:eastAsia="Cambria Math" w:hAnsi="Cambria Math" w:cs="Cambria Math"/>
                    <w:sz w:val="32"/>
                    <w:szCs w:val="32"/>
                  </w:rPr>
                  <m:t>≡</m:t>
                </m:r>
                <m:sSup>
                  <m:sSupPr>
                    <m:ctrlPr>
                      <w:rPr>
                        <w:rFonts w:ascii="Cambria Math" w:eastAsia="Cambria Math" w:hAnsi="Cambria Math" w:cs="Cambria Math"/>
                        <w:i/>
                        <w:sz w:val="32"/>
                        <w:szCs w:val="32"/>
                        <w:lang w:val="en-US"/>
                      </w:rPr>
                    </m:ctrlPr>
                  </m:sSupPr>
                  <m:e>
                    <m:r>
                      <w:rPr>
                        <w:rFonts w:ascii="Cambria Math" w:eastAsia="Cambria Math" w:hAnsi="Cambria Math" w:cs="Cambria Math"/>
                        <w:sz w:val="32"/>
                        <w:szCs w:val="32"/>
                        <w:lang w:val="en-US"/>
                      </w:rPr>
                      <m:t>UCN</m:t>
                    </m:r>
                  </m:e>
                  <m:sup>
                    <m:r>
                      <w:rPr>
                        <w:rFonts w:ascii="Cambria Math" w:eastAsia="Cambria Math" w:hAnsi="Cambria Math" w:cs="Cambria Math"/>
                        <w:sz w:val="32"/>
                        <w:szCs w:val="32"/>
                      </w:rPr>
                      <m:t>-1</m:t>
                    </m:r>
                  </m:sup>
                </m:sSup>
              </m:e>
            </m:eqArr>
          </m:e>
        </m:d>
      </m:oMath>
      <w:r w:rsidR="00D734D8" w:rsidRPr="009D5892">
        <w:rPr>
          <w:rFonts w:ascii="Times New Roman" w:eastAsiaTheme="minorEastAsia" w:hAnsi="Times New Roman" w:cs="Times New Roman"/>
          <w:sz w:val="32"/>
          <w:szCs w:val="32"/>
        </w:rPr>
        <w:t>.</w:t>
      </w:r>
    </w:p>
    <w:p w:rsidR="00D734D8" w:rsidRPr="00421EB1" w:rsidRDefault="00D734D8" w:rsidP="006E783D">
      <w:pPr>
        <w:ind w:firstLine="709"/>
        <w:jc w:val="both"/>
        <w:rPr>
          <w:rFonts w:ascii="Times New Roman" w:eastAsiaTheme="minorEastAsia" w:hAnsi="Times New Roman" w:cs="Times New Roman"/>
          <w:spacing w:val="6"/>
          <w:sz w:val="32"/>
          <w:szCs w:val="32"/>
        </w:rPr>
      </w:pPr>
      <w:r w:rsidRPr="00421EB1">
        <w:rPr>
          <w:rFonts w:ascii="Times New Roman" w:eastAsiaTheme="minorEastAsia" w:hAnsi="Times New Roman" w:cs="Times New Roman"/>
          <w:spacing w:val="6"/>
          <w:sz w:val="32"/>
          <w:szCs w:val="32"/>
        </w:rPr>
        <w:t>Как видно из рассмотрения тождеств (3</w:t>
      </w:r>
      <w:r w:rsidR="000B624D" w:rsidRPr="00421EB1">
        <w:rPr>
          <w:rFonts w:ascii="Times New Roman" w:eastAsiaTheme="minorEastAsia" w:hAnsi="Times New Roman" w:cs="Times New Roman"/>
          <w:spacing w:val="6"/>
          <w:sz w:val="32"/>
          <w:szCs w:val="32"/>
        </w:rPr>
        <w:t>3</w:t>
      </w:r>
      <w:r w:rsidRPr="00421EB1">
        <w:rPr>
          <w:rFonts w:ascii="Times New Roman" w:eastAsiaTheme="minorEastAsia" w:hAnsi="Times New Roman" w:cs="Times New Roman"/>
          <w:spacing w:val="6"/>
          <w:sz w:val="32"/>
          <w:szCs w:val="32"/>
        </w:rPr>
        <w:t>)</w:t>
      </w:r>
      <w:r w:rsidR="00CA5FA5" w:rsidRPr="00421EB1">
        <w:rPr>
          <w:rFonts w:ascii="Times New Roman" w:eastAsiaTheme="minorEastAsia" w:hAnsi="Times New Roman" w:cs="Times New Roman"/>
          <w:spacing w:val="6"/>
          <w:sz w:val="32"/>
          <w:szCs w:val="32"/>
        </w:rPr>
        <w:t>,</w:t>
      </w:r>
      <w:r w:rsidRPr="00421EB1">
        <w:rPr>
          <w:rFonts w:ascii="Times New Roman" w:eastAsiaTheme="minorEastAsia" w:hAnsi="Times New Roman" w:cs="Times New Roman"/>
          <w:spacing w:val="6"/>
          <w:sz w:val="32"/>
          <w:szCs w:val="32"/>
        </w:rPr>
        <w:t xml:space="preserve"> все </w:t>
      </w:r>
      <w:r w:rsidR="00933F83" w:rsidRPr="00421EB1">
        <w:rPr>
          <w:rFonts w:ascii="Times New Roman" w:eastAsiaTheme="minorEastAsia" w:hAnsi="Times New Roman" w:cs="Times New Roman"/>
          <w:spacing w:val="6"/>
          <w:sz w:val="32"/>
          <w:szCs w:val="32"/>
        </w:rPr>
        <w:t>входящие в н</w:t>
      </w:r>
      <w:r w:rsidR="00933F83" w:rsidRPr="00421EB1">
        <w:rPr>
          <w:rFonts w:ascii="Times New Roman" w:eastAsiaTheme="minorEastAsia" w:hAnsi="Times New Roman" w:cs="Times New Roman"/>
          <w:spacing w:val="6"/>
          <w:sz w:val="32"/>
          <w:szCs w:val="32"/>
        </w:rPr>
        <w:t>е</w:t>
      </w:r>
      <w:r w:rsidR="00933F83" w:rsidRPr="00421EB1">
        <w:rPr>
          <w:rFonts w:ascii="Times New Roman" w:eastAsiaTheme="minorEastAsia" w:hAnsi="Times New Roman" w:cs="Times New Roman"/>
          <w:spacing w:val="6"/>
          <w:sz w:val="32"/>
          <w:szCs w:val="32"/>
        </w:rPr>
        <w:t>го переменные можно</w:t>
      </w:r>
      <w:r w:rsidR="009D5892">
        <w:rPr>
          <w:rFonts w:ascii="Times New Roman" w:eastAsiaTheme="minorEastAsia" w:hAnsi="Times New Roman" w:cs="Times New Roman"/>
          <w:spacing w:val="6"/>
          <w:sz w:val="32"/>
          <w:szCs w:val="32"/>
        </w:rPr>
        <w:t xml:space="preserve"> и нужно</w:t>
      </w:r>
      <w:r w:rsidR="00933F83" w:rsidRPr="00421EB1">
        <w:rPr>
          <w:rFonts w:ascii="Times New Roman" w:eastAsiaTheme="minorEastAsia" w:hAnsi="Times New Roman" w:cs="Times New Roman"/>
          <w:spacing w:val="6"/>
          <w:sz w:val="32"/>
          <w:szCs w:val="32"/>
        </w:rPr>
        <w:t xml:space="preserve"> считать физическими величинами. </w:t>
      </w:r>
      <w:r w:rsidR="009C5E75" w:rsidRPr="00421EB1">
        <w:rPr>
          <w:rFonts w:ascii="Times New Roman" w:eastAsiaTheme="minorEastAsia" w:hAnsi="Times New Roman" w:cs="Times New Roman"/>
          <w:spacing w:val="6"/>
          <w:sz w:val="32"/>
          <w:szCs w:val="32"/>
        </w:rPr>
        <w:t xml:space="preserve">Тождества (33) представлены в абсолютной системе единиц. </w:t>
      </w:r>
      <w:r w:rsidR="00933F83" w:rsidRPr="00421EB1">
        <w:rPr>
          <w:rFonts w:ascii="Times New Roman" w:eastAsiaTheme="minorEastAsia" w:hAnsi="Times New Roman" w:cs="Times New Roman"/>
          <w:spacing w:val="6"/>
          <w:sz w:val="32"/>
          <w:szCs w:val="32"/>
        </w:rPr>
        <w:t>Гла</w:t>
      </w:r>
      <w:r w:rsidR="00933F83" w:rsidRPr="00421EB1">
        <w:rPr>
          <w:rFonts w:ascii="Times New Roman" w:eastAsiaTheme="minorEastAsia" w:hAnsi="Times New Roman" w:cs="Times New Roman"/>
          <w:spacing w:val="6"/>
          <w:sz w:val="32"/>
          <w:szCs w:val="32"/>
        </w:rPr>
        <w:t>в</w:t>
      </w:r>
      <w:r w:rsidR="00933F83" w:rsidRPr="00421EB1">
        <w:rPr>
          <w:rFonts w:ascii="Times New Roman" w:eastAsiaTheme="minorEastAsia" w:hAnsi="Times New Roman" w:cs="Times New Roman"/>
          <w:spacing w:val="6"/>
          <w:sz w:val="32"/>
          <w:szCs w:val="32"/>
        </w:rPr>
        <w:t xml:space="preserve">ная, основная, фундаментальная физическая величина «материя» представлена двумя переменными: </w:t>
      </w:r>
      <w:r w:rsidR="009C5E75" w:rsidRPr="00421EB1">
        <w:rPr>
          <w:rFonts w:ascii="Times New Roman" w:eastAsiaTheme="minorEastAsia" w:hAnsi="Times New Roman" w:cs="Times New Roman"/>
          <w:spacing w:val="6"/>
          <w:sz w:val="32"/>
          <w:szCs w:val="32"/>
        </w:rPr>
        <w:t xml:space="preserve">(1) </w:t>
      </w:r>
      <w:r w:rsidR="00933F83" w:rsidRPr="00421EB1">
        <w:rPr>
          <w:rFonts w:ascii="Times New Roman" w:eastAsiaTheme="minorEastAsia" w:hAnsi="Times New Roman" w:cs="Times New Roman"/>
          <w:i/>
          <w:spacing w:val="6"/>
          <w:sz w:val="32"/>
          <w:szCs w:val="32"/>
          <w:lang w:val="en-US"/>
        </w:rPr>
        <w:t>NUM</w:t>
      </w:r>
      <w:r w:rsidR="00933F83" w:rsidRPr="00421EB1">
        <w:rPr>
          <w:rFonts w:ascii="Times New Roman" w:eastAsiaTheme="minorEastAsia" w:hAnsi="Times New Roman" w:cs="Times New Roman"/>
          <w:spacing w:val="6"/>
          <w:sz w:val="32"/>
          <w:szCs w:val="32"/>
        </w:rPr>
        <w:t xml:space="preserve"> – </w:t>
      </w:r>
      <w:r w:rsidR="00E85FC6" w:rsidRPr="00421EB1">
        <w:rPr>
          <w:rFonts w:ascii="Times New Roman" w:eastAsiaTheme="minorEastAsia" w:hAnsi="Times New Roman" w:cs="Times New Roman"/>
          <w:spacing w:val="6"/>
          <w:sz w:val="32"/>
          <w:szCs w:val="32"/>
        </w:rPr>
        <w:t xml:space="preserve">это </w:t>
      </w:r>
      <w:r w:rsidR="00933F83" w:rsidRPr="00421EB1">
        <w:rPr>
          <w:rFonts w:ascii="Times New Roman" w:eastAsiaTheme="minorEastAsia" w:hAnsi="Times New Roman" w:cs="Times New Roman"/>
          <w:spacing w:val="6"/>
          <w:sz w:val="32"/>
          <w:szCs w:val="32"/>
        </w:rPr>
        <w:t xml:space="preserve">натуральная единица материи и </w:t>
      </w:r>
      <w:r w:rsidR="009C5E75" w:rsidRPr="00421EB1">
        <w:rPr>
          <w:rFonts w:ascii="Times New Roman" w:eastAsiaTheme="minorEastAsia" w:hAnsi="Times New Roman" w:cs="Times New Roman"/>
          <w:spacing w:val="6"/>
          <w:sz w:val="32"/>
          <w:szCs w:val="32"/>
        </w:rPr>
        <w:t xml:space="preserve">(2) </w:t>
      </w:r>
      <w:r w:rsidR="00933F83" w:rsidRPr="00421EB1">
        <w:rPr>
          <w:rFonts w:ascii="Times New Roman" w:eastAsiaTheme="minorEastAsia" w:hAnsi="Times New Roman" w:cs="Times New Roman"/>
          <w:i/>
          <w:spacing w:val="6"/>
          <w:sz w:val="32"/>
          <w:szCs w:val="32"/>
          <w:lang w:val="en-US"/>
        </w:rPr>
        <w:t>EUM</w:t>
      </w:r>
      <w:r w:rsidR="00933F83" w:rsidRPr="00421EB1">
        <w:rPr>
          <w:rFonts w:ascii="Times New Roman" w:eastAsiaTheme="minorEastAsia" w:hAnsi="Times New Roman" w:cs="Times New Roman"/>
          <w:spacing w:val="6"/>
          <w:sz w:val="32"/>
          <w:szCs w:val="32"/>
        </w:rPr>
        <w:t xml:space="preserve"> – </w:t>
      </w:r>
      <w:r w:rsidR="00E85FC6" w:rsidRPr="00421EB1">
        <w:rPr>
          <w:rFonts w:ascii="Times New Roman" w:eastAsiaTheme="minorEastAsia" w:hAnsi="Times New Roman" w:cs="Times New Roman"/>
          <w:spacing w:val="6"/>
          <w:sz w:val="32"/>
          <w:szCs w:val="32"/>
        </w:rPr>
        <w:t xml:space="preserve">это </w:t>
      </w:r>
      <w:r w:rsidR="00933F83" w:rsidRPr="00421EB1">
        <w:rPr>
          <w:rFonts w:ascii="Times New Roman" w:eastAsiaTheme="minorEastAsia" w:hAnsi="Times New Roman" w:cs="Times New Roman"/>
          <w:spacing w:val="6"/>
          <w:sz w:val="32"/>
          <w:szCs w:val="32"/>
        </w:rPr>
        <w:t>квант материи. Остальные физ</w:t>
      </w:r>
      <w:r w:rsidR="00933F83" w:rsidRPr="00421EB1">
        <w:rPr>
          <w:rFonts w:ascii="Times New Roman" w:eastAsiaTheme="minorEastAsia" w:hAnsi="Times New Roman" w:cs="Times New Roman"/>
          <w:spacing w:val="6"/>
          <w:sz w:val="32"/>
          <w:szCs w:val="32"/>
        </w:rPr>
        <w:t>и</w:t>
      </w:r>
      <w:r w:rsidR="00933F83" w:rsidRPr="00421EB1">
        <w:rPr>
          <w:rFonts w:ascii="Times New Roman" w:eastAsiaTheme="minorEastAsia" w:hAnsi="Times New Roman" w:cs="Times New Roman"/>
          <w:spacing w:val="6"/>
          <w:sz w:val="32"/>
          <w:szCs w:val="32"/>
        </w:rPr>
        <w:t xml:space="preserve">ческие величины выражены через ФВ материя (квант материи, </w:t>
      </w:r>
      <w:r w:rsidR="00933F83" w:rsidRPr="00421EB1">
        <w:rPr>
          <w:rFonts w:ascii="Times New Roman" w:eastAsiaTheme="minorEastAsia" w:hAnsi="Times New Roman" w:cs="Times New Roman"/>
          <w:i/>
          <w:spacing w:val="6"/>
          <w:sz w:val="32"/>
          <w:szCs w:val="32"/>
          <w:lang w:val="en-US"/>
        </w:rPr>
        <w:t>EUM</w:t>
      </w:r>
      <w:r w:rsidR="00933F83" w:rsidRPr="00421EB1">
        <w:rPr>
          <w:rFonts w:ascii="Times New Roman" w:eastAsiaTheme="minorEastAsia" w:hAnsi="Times New Roman" w:cs="Times New Roman"/>
          <w:spacing w:val="6"/>
          <w:sz w:val="32"/>
          <w:szCs w:val="32"/>
        </w:rPr>
        <w:t xml:space="preserve">). Это такие величины, как квант </w:t>
      </w:r>
      <w:r w:rsidR="009C5E75" w:rsidRPr="00421EB1">
        <w:rPr>
          <w:rFonts w:ascii="Times New Roman" w:eastAsiaTheme="minorEastAsia" w:hAnsi="Times New Roman" w:cs="Times New Roman"/>
          <w:spacing w:val="6"/>
          <w:sz w:val="32"/>
          <w:szCs w:val="32"/>
        </w:rPr>
        <w:t>времени</w:t>
      </w:r>
      <w:r w:rsidR="00933F83" w:rsidRPr="00421EB1">
        <w:rPr>
          <w:rFonts w:ascii="Times New Roman" w:eastAsiaTheme="minorEastAsia" w:hAnsi="Times New Roman" w:cs="Times New Roman"/>
          <w:spacing w:val="6"/>
          <w:sz w:val="32"/>
          <w:szCs w:val="32"/>
        </w:rPr>
        <w:t xml:space="preserve"> (</w:t>
      </w:r>
      <w:r w:rsidR="00933F83" w:rsidRPr="00421EB1">
        <w:rPr>
          <w:rFonts w:ascii="Times New Roman" w:eastAsiaTheme="minorEastAsia" w:hAnsi="Times New Roman" w:cs="Times New Roman"/>
          <w:i/>
          <w:spacing w:val="6"/>
          <w:sz w:val="32"/>
          <w:szCs w:val="32"/>
          <w:lang w:val="en-US"/>
        </w:rPr>
        <w:t>EUT</w:t>
      </w:r>
      <w:r w:rsidR="00933F83" w:rsidRPr="00421EB1">
        <w:rPr>
          <w:rFonts w:ascii="Times New Roman" w:eastAsiaTheme="minorEastAsia" w:hAnsi="Times New Roman" w:cs="Times New Roman"/>
          <w:spacing w:val="6"/>
          <w:sz w:val="32"/>
          <w:szCs w:val="32"/>
        </w:rPr>
        <w:t>), квант длины (</w:t>
      </w:r>
      <w:r w:rsidR="00933F83" w:rsidRPr="00421EB1">
        <w:rPr>
          <w:rFonts w:ascii="Times New Roman" w:eastAsiaTheme="minorEastAsia" w:hAnsi="Times New Roman" w:cs="Times New Roman"/>
          <w:i/>
          <w:spacing w:val="6"/>
          <w:sz w:val="32"/>
          <w:szCs w:val="32"/>
          <w:lang w:val="en-US"/>
        </w:rPr>
        <w:t>EUL</w:t>
      </w:r>
      <w:r w:rsidR="00933F83" w:rsidRPr="00421EB1">
        <w:rPr>
          <w:rFonts w:ascii="Times New Roman" w:eastAsiaTheme="minorEastAsia" w:hAnsi="Times New Roman" w:cs="Times New Roman"/>
          <w:spacing w:val="6"/>
          <w:sz w:val="32"/>
          <w:szCs w:val="32"/>
        </w:rPr>
        <w:t>), квант элементарного заряда (</w:t>
      </w:r>
      <w:r w:rsidR="00933F83" w:rsidRPr="00421EB1">
        <w:rPr>
          <w:rFonts w:ascii="Times New Roman" w:eastAsiaTheme="minorEastAsia" w:hAnsi="Times New Roman" w:cs="Times New Roman"/>
          <w:i/>
          <w:spacing w:val="6"/>
          <w:sz w:val="32"/>
          <w:szCs w:val="32"/>
          <w:lang w:val="en-US"/>
        </w:rPr>
        <w:t>EUE</w:t>
      </w:r>
      <w:r w:rsidR="00933F83" w:rsidRPr="00421EB1">
        <w:rPr>
          <w:rFonts w:ascii="Times New Roman" w:eastAsiaTheme="minorEastAsia" w:hAnsi="Times New Roman" w:cs="Times New Roman"/>
          <w:spacing w:val="6"/>
          <w:sz w:val="32"/>
          <w:szCs w:val="32"/>
        </w:rPr>
        <w:t>), квант массы (</w:t>
      </w:r>
      <w:r w:rsidR="00933F83" w:rsidRPr="00421EB1">
        <w:rPr>
          <w:rFonts w:ascii="Times New Roman" w:eastAsiaTheme="minorEastAsia" w:hAnsi="Times New Roman" w:cs="Times New Roman"/>
          <w:i/>
          <w:spacing w:val="6"/>
          <w:sz w:val="32"/>
          <w:szCs w:val="32"/>
          <w:lang w:val="en-US"/>
        </w:rPr>
        <w:t>MAM</w:t>
      </w:r>
      <w:r w:rsidR="00933F83" w:rsidRPr="00421EB1">
        <w:rPr>
          <w:rFonts w:ascii="Times New Roman" w:eastAsiaTheme="minorEastAsia" w:hAnsi="Times New Roman" w:cs="Times New Roman"/>
          <w:spacing w:val="6"/>
          <w:sz w:val="32"/>
          <w:szCs w:val="32"/>
        </w:rPr>
        <w:t>). В природе всем этим кванта</w:t>
      </w:r>
      <w:r w:rsidR="00D95C37" w:rsidRPr="00421EB1">
        <w:rPr>
          <w:rFonts w:ascii="Times New Roman" w:eastAsiaTheme="minorEastAsia" w:hAnsi="Times New Roman" w:cs="Times New Roman"/>
          <w:spacing w:val="6"/>
          <w:sz w:val="32"/>
          <w:szCs w:val="32"/>
        </w:rPr>
        <w:t>м</w:t>
      </w:r>
      <w:r w:rsidR="00933F83" w:rsidRPr="00421EB1">
        <w:rPr>
          <w:rFonts w:ascii="Times New Roman" w:eastAsiaTheme="minorEastAsia" w:hAnsi="Times New Roman" w:cs="Times New Roman"/>
          <w:spacing w:val="6"/>
          <w:sz w:val="32"/>
          <w:szCs w:val="32"/>
        </w:rPr>
        <w:t xml:space="preserve"> соответствуют </w:t>
      </w:r>
      <w:r w:rsidR="00B64AF5" w:rsidRPr="00421EB1">
        <w:rPr>
          <w:rFonts w:ascii="Times New Roman" w:eastAsiaTheme="minorEastAsia" w:hAnsi="Times New Roman" w:cs="Times New Roman"/>
          <w:spacing w:val="6"/>
          <w:sz w:val="32"/>
          <w:szCs w:val="32"/>
        </w:rPr>
        <w:t xml:space="preserve">реальные </w:t>
      </w:r>
      <w:r w:rsidR="00933F83" w:rsidRPr="00421EB1">
        <w:rPr>
          <w:rFonts w:ascii="Times New Roman" w:eastAsiaTheme="minorEastAsia" w:hAnsi="Times New Roman" w:cs="Times New Roman"/>
          <w:spacing w:val="6"/>
          <w:sz w:val="32"/>
          <w:szCs w:val="32"/>
        </w:rPr>
        <w:t>прообразы, реальные свойства и характеристики реальных материальных об</w:t>
      </w:r>
      <w:r w:rsidR="00933F83" w:rsidRPr="00421EB1">
        <w:rPr>
          <w:rFonts w:ascii="Times New Roman" w:eastAsiaTheme="minorEastAsia" w:hAnsi="Times New Roman" w:cs="Times New Roman"/>
          <w:spacing w:val="6"/>
          <w:sz w:val="32"/>
          <w:szCs w:val="32"/>
        </w:rPr>
        <w:t>ъ</w:t>
      </w:r>
      <w:r w:rsidR="00933F83" w:rsidRPr="00421EB1">
        <w:rPr>
          <w:rFonts w:ascii="Times New Roman" w:eastAsiaTheme="minorEastAsia" w:hAnsi="Times New Roman" w:cs="Times New Roman"/>
          <w:spacing w:val="6"/>
          <w:sz w:val="32"/>
          <w:szCs w:val="32"/>
        </w:rPr>
        <w:t>ектов (в первую очередь крупицы материи)</w:t>
      </w:r>
      <w:r w:rsidR="009C5E75" w:rsidRPr="00421EB1">
        <w:rPr>
          <w:rFonts w:ascii="Times New Roman" w:eastAsiaTheme="minorEastAsia" w:hAnsi="Times New Roman" w:cs="Times New Roman"/>
          <w:spacing w:val="6"/>
          <w:sz w:val="32"/>
          <w:szCs w:val="32"/>
        </w:rPr>
        <w:t>.</w:t>
      </w:r>
    </w:p>
    <w:p w:rsidR="00523FEB" w:rsidRPr="004B0173" w:rsidRDefault="00523FEB" w:rsidP="006E783D">
      <w:pPr>
        <w:ind w:firstLine="709"/>
        <w:jc w:val="both"/>
        <w:rPr>
          <w:rFonts w:ascii="Times New Roman" w:eastAsiaTheme="minorEastAsia" w:hAnsi="Times New Roman" w:cs="Times New Roman"/>
          <w:spacing w:val="-4"/>
          <w:sz w:val="32"/>
          <w:szCs w:val="32"/>
        </w:rPr>
      </w:pPr>
      <w:r w:rsidRPr="004B0173">
        <w:rPr>
          <w:rFonts w:ascii="Times New Roman" w:eastAsiaTheme="minorEastAsia" w:hAnsi="Times New Roman" w:cs="Times New Roman"/>
          <w:i/>
          <w:spacing w:val="-4"/>
          <w:sz w:val="32"/>
          <w:szCs w:val="32"/>
          <w:lang w:val="en-US"/>
        </w:rPr>
        <w:lastRenderedPageBreak/>
        <w:t>NUM</w:t>
      </w:r>
      <w:r w:rsidRPr="004B0173">
        <w:rPr>
          <w:rFonts w:ascii="Times New Roman" w:eastAsiaTheme="minorEastAsia" w:hAnsi="Times New Roman" w:cs="Times New Roman"/>
          <w:spacing w:val="-4"/>
          <w:sz w:val="32"/>
          <w:szCs w:val="32"/>
        </w:rPr>
        <w:t xml:space="preserve"> </w:t>
      </w:r>
      <w:r w:rsidR="009D5892">
        <w:rPr>
          <w:rFonts w:ascii="Times New Roman" w:eastAsiaTheme="minorEastAsia" w:hAnsi="Times New Roman" w:cs="Times New Roman"/>
          <w:spacing w:val="-4"/>
          <w:sz w:val="32"/>
          <w:szCs w:val="32"/>
        </w:rPr>
        <w:t xml:space="preserve"> </w:t>
      </w:r>
      <w:r w:rsidRPr="004B0173">
        <w:rPr>
          <w:rFonts w:ascii="Times New Roman" w:eastAsiaTheme="minorEastAsia" w:hAnsi="Times New Roman" w:cs="Times New Roman"/>
          <w:spacing w:val="-4"/>
          <w:sz w:val="32"/>
          <w:szCs w:val="32"/>
        </w:rPr>
        <w:t xml:space="preserve">(натуральная единица материи) – </w:t>
      </w:r>
      <w:r w:rsidR="009D5892">
        <w:rPr>
          <w:rFonts w:ascii="Times New Roman" w:eastAsiaTheme="minorEastAsia" w:hAnsi="Times New Roman" w:cs="Times New Roman"/>
          <w:spacing w:val="-4"/>
          <w:sz w:val="32"/>
          <w:szCs w:val="32"/>
        </w:rPr>
        <w:t xml:space="preserve">это </w:t>
      </w:r>
      <w:r w:rsidRPr="004B0173">
        <w:rPr>
          <w:rFonts w:ascii="Times New Roman" w:eastAsiaTheme="minorEastAsia" w:hAnsi="Times New Roman" w:cs="Times New Roman"/>
          <w:spacing w:val="-4"/>
          <w:sz w:val="32"/>
          <w:szCs w:val="32"/>
        </w:rPr>
        <w:t>содержимое матер</w:t>
      </w:r>
      <w:r w:rsidRPr="004B0173">
        <w:rPr>
          <w:rFonts w:ascii="Times New Roman" w:eastAsiaTheme="minorEastAsia" w:hAnsi="Times New Roman" w:cs="Times New Roman"/>
          <w:spacing w:val="-4"/>
          <w:sz w:val="32"/>
          <w:szCs w:val="32"/>
        </w:rPr>
        <w:t>и</w:t>
      </w:r>
      <w:r w:rsidRPr="004B0173">
        <w:rPr>
          <w:rFonts w:ascii="Times New Roman" w:eastAsiaTheme="minorEastAsia" w:hAnsi="Times New Roman" w:cs="Times New Roman"/>
          <w:spacing w:val="-4"/>
          <w:sz w:val="32"/>
          <w:szCs w:val="32"/>
        </w:rPr>
        <w:t xml:space="preserve">ального </w:t>
      </w:r>
      <w:r w:rsidRPr="004B0173">
        <w:rPr>
          <w:rFonts w:ascii="Times New Roman" w:eastAsiaTheme="minorEastAsia" w:hAnsi="Times New Roman" w:cs="Times New Roman"/>
          <w:spacing w:val="-4"/>
          <w:sz w:val="32"/>
          <w:szCs w:val="32"/>
          <w:lang w:val="en-US"/>
        </w:rPr>
        <w:t>NUM</w:t>
      </w:r>
      <w:r w:rsidRPr="004B0173">
        <w:rPr>
          <w:rFonts w:ascii="Times New Roman" w:eastAsiaTheme="minorEastAsia" w:hAnsi="Times New Roman" w:cs="Times New Roman"/>
          <w:b/>
          <w:spacing w:val="-4"/>
          <w:sz w:val="32"/>
          <w:szCs w:val="32"/>
        </w:rPr>
        <w:t>-</w:t>
      </w:r>
      <w:r w:rsidRPr="004B0173">
        <w:rPr>
          <w:rFonts w:ascii="Times New Roman" w:eastAsiaTheme="minorEastAsia" w:hAnsi="Times New Roman" w:cs="Times New Roman"/>
          <w:spacing w:val="-4"/>
          <w:sz w:val="32"/>
          <w:szCs w:val="32"/>
        </w:rPr>
        <w:t>объекта</w:t>
      </w:r>
      <w:r w:rsidR="00CA5FA5" w:rsidRPr="004B0173">
        <w:rPr>
          <w:rFonts w:ascii="Times New Roman" w:eastAsiaTheme="minorEastAsia" w:hAnsi="Times New Roman" w:cs="Times New Roman"/>
          <w:spacing w:val="-4"/>
          <w:sz w:val="32"/>
          <w:szCs w:val="32"/>
        </w:rPr>
        <w:t>. Это постоянная величина в природе, её пост</w:t>
      </w:r>
      <w:r w:rsidR="00CA5FA5" w:rsidRPr="004B0173">
        <w:rPr>
          <w:rFonts w:ascii="Times New Roman" w:eastAsiaTheme="minorEastAsia" w:hAnsi="Times New Roman" w:cs="Times New Roman"/>
          <w:spacing w:val="-4"/>
          <w:sz w:val="32"/>
          <w:szCs w:val="32"/>
        </w:rPr>
        <w:t>о</w:t>
      </w:r>
      <w:r w:rsidR="00CA5FA5" w:rsidRPr="004B0173">
        <w:rPr>
          <w:rFonts w:ascii="Times New Roman" w:eastAsiaTheme="minorEastAsia" w:hAnsi="Times New Roman" w:cs="Times New Roman"/>
          <w:spacing w:val="-4"/>
          <w:sz w:val="32"/>
          <w:szCs w:val="32"/>
        </w:rPr>
        <w:t>янство есть закон природы, закон сохранения и неуничтож</w:t>
      </w:r>
      <w:r w:rsidR="005F5908">
        <w:rPr>
          <w:rFonts w:ascii="Times New Roman" w:eastAsiaTheme="minorEastAsia" w:hAnsi="Times New Roman" w:cs="Times New Roman"/>
          <w:spacing w:val="-4"/>
          <w:sz w:val="32"/>
          <w:szCs w:val="32"/>
        </w:rPr>
        <w:t>ае</w:t>
      </w:r>
      <w:r w:rsidR="00CA5FA5" w:rsidRPr="004B0173">
        <w:rPr>
          <w:rFonts w:ascii="Times New Roman" w:eastAsiaTheme="minorEastAsia" w:hAnsi="Times New Roman" w:cs="Times New Roman"/>
          <w:spacing w:val="-4"/>
          <w:sz w:val="32"/>
          <w:szCs w:val="32"/>
        </w:rPr>
        <w:t>мости м</w:t>
      </w:r>
      <w:r w:rsidR="00CA5FA5" w:rsidRPr="004B0173">
        <w:rPr>
          <w:rFonts w:ascii="Times New Roman" w:eastAsiaTheme="minorEastAsia" w:hAnsi="Times New Roman" w:cs="Times New Roman"/>
          <w:spacing w:val="-4"/>
          <w:sz w:val="32"/>
          <w:szCs w:val="32"/>
        </w:rPr>
        <w:t>а</w:t>
      </w:r>
      <w:r w:rsidR="00CA5FA5" w:rsidRPr="004B0173">
        <w:rPr>
          <w:rFonts w:ascii="Times New Roman" w:eastAsiaTheme="minorEastAsia" w:hAnsi="Times New Roman" w:cs="Times New Roman"/>
          <w:spacing w:val="-4"/>
          <w:sz w:val="32"/>
          <w:szCs w:val="32"/>
        </w:rPr>
        <w:t>терии</w:t>
      </w:r>
      <w:r w:rsidR="009C5E75" w:rsidRPr="004B0173">
        <w:rPr>
          <w:rFonts w:ascii="Times New Roman" w:eastAsiaTheme="minorEastAsia" w:hAnsi="Times New Roman" w:cs="Times New Roman"/>
          <w:spacing w:val="-4"/>
          <w:sz w:val="32"/>
          <w:szCs w:val="32"/>
        </w:rPr>
        <w:t>.</w:t>
      </w:r>
    </w:p>
    <w:p w:rsidR="00933F83" w:rsidRPr="004B0173" w:rsidRDefault="00933F83" w:rsidP="006E783D">
      <w:pPr>
        <w:ind w:firstLine="709"/>
        <w:jc w:val="both"/>
        <w:rPr>
          <w:rFonts w:ascii="Times New Roman" w:eastAsiaTheme="minorEastAsia" w:hAnsi="Times New Roman" w:cs="Times New Roman"/>
          <w:spacing w:val="-4"/>
          <w:sz w:val="32"/>
          <w:szCs w:val="32"/>
        </w:rPr>
      </w:pPr>
      <w:r w:rsidRPr="004B0173">
        <w:rPr>
          <w:rFonts w:ascii="Times New Roman" w:eastAsiaTheme="minorEastAsia" w:hAnsi="Times New Roman" w:cs="Times New Roman"/>
          <w:i/>
          <w:spacing w:val="-4"/>
          <w:sz w:val="32"/>
          <w:szCs w:val="32"/>
          <w:lang w:val="en-US"/>
        </w:rPr>
        <w:t>EUM</w:t>
      </w:r>
      <w:r w:rsidRPr="004B0173">
        <w:rPr>
          <w:rFonts w:ascii="Times New Roman" w:eastAsiaTheme="minorEastAsia" w:hAnsi="Times New Roman" w:cs="Times New Roman"/>
          <w:spacing w:val="-4"/>
          <w:sz w:val="32"/>
          <w:szCs w:val="32"/>
        </w:rPr>
        <w:t xml:space="preserve"> </w:t>
      </w:r>
      <w:r w:rsidR="009D5892">
        <w:rPr>
          <w:rFonts w:ascii="Times New Roman" w:eastAsiaTheme="minorEastAsia" w:hAnsi="Times New Roman" w:cs="Times New Roman"/>
          <w:spacing w:val="-4"/>
          <w:sz w:val="32"/>
          <w:szCs w:val="32"/>
        </w:rPr>
        <w:t xml:space="preserve"> </w:t>
      </w:r>
      <w:r w:rsidRPr="004B0173">
        <w:rPr>
          <w:rFonts w:ascii="Times New Roman" w:eastAsiaTheme="minorEastAsia" w:hAnsi="Times New Roman" w:cs="Times New Roman"/>
          <w:spacing w:val="-4"/>
          <w:sz w:val="32"/>
          <w:szCs w:val="32"/>
        </w:rPr>
        <w:t>(квант материи</w:t>
      </w:r>
      <w:r w:rsidR="00523FEB" w:rsidRPr="004B0173">
        <w:rPr>
          <w:rFonts w:ascii="Times New Roman" w:eastAsiaTheme="minorEastAsia" w:hAnsi="Times New Roman" w:cs="Times New Roman"/>
          <w:spacing w:val="-4"/>
          <w:sz w:val="32"/>
          <w:szCs w:val="32"/>
        </w:rPr>
        <w:t>) –</w:t>
      </w:r>
      <w:r w:rsidR="009D5892">
        <w:rPr>
          <w:rFonts w:ascii="Times New Roman" w:eastAsiaTheme="minorEastAsia" w:hAnsi="Times New Roman" w:cs="Times New Roman"/>
          <w:spacing w:val="-4"/>
          <w:sz w:val="32"/>
          <w:szCs w:val="32"/>
        </w:rPr>
        <w:t xml:space="preserve"> это</w:t>
      </w:r>
      <w:r w:rsidR="00523FEB" w:rsidRPr="004B0173">
        <w:rPr>
          <w:rFonts w:ascii="Times New Roman" w:eastAsiaTheme="minorEastAsia" w:hAnsi="Times New Roman" w:cs="Times New Roman"/>
          <w:spacing w:val="-4"/>
          <w:sz w:val="32"/>
          <w:szCs w:val="32"/>
        </w:rPr>
        <w:t xml:space="preserve"> одна </w:t>
      </w:r>
      <w:r w:rsidR="00523FEB" w:rsidRPr="004B0173">
        <w:rPr>
          <w:rFonts w:ascii="Times New Roman" w:eastAsiaTheme="minorEastAsia" w:hAnsi="Times New Roman" w:cs="Times New Roman"/>
          <w:i/>
          <w:spacing w:val="-4"/>
          <w:sz w:val="32"/>
          <w:szCs w:val="32"/>
          <w:lang w:val="en-US"/>
        </w:rPr>
        <w:t>UCN</w:t>
      </w:r>
      <w:r w:rsidR="00523FEB" w:rsidRPr="004B0173">
        <w:rPr>
          <w:rFonts w:ascii="Times New Roman" w:eastAsiaTheme="minorEastAsia" w:hAnsi="Times New Roman" w:cs="Times New Roman"/>
          <w:b/>
          <w:spacing w:val="-4"/>
          <w:sz w:val="32"/>
          <w:szCs w:val="32"/>
        </w:rPr>
        <w:t>-</w:t>
      </w:r>
      <w:r w:rsidR="00523FEB" w:rsidRPr="004B0173">
        <w:rPr>
          <w:rFonts w:ascii="Times New Roman" w:eastAsiaTheme="minorEastAsia" w:hAnsi="Times New Roman" w:cs="Times New Roman"/>
          <w:spacing w:val="-4"/>
          <w:sz w:val="32"/>
          <w:szCs w:val="32"/>
        </w:rPr>
        <w:t xml:space="preserve">ая часть </w:t>
      </w:r>
      <w:r w:rsidR="00523FEB" w:rsidRPr="004B0173">
        <w:rPr>
          <w:rFonts w:ascii="Times New Roman" w:eastAsiaTheme="minorEastAsia" w:hAnsi="Times New Roman" w:cs="Times New Roman"/>
          <w:i/>
          <w:spacing w:val="-4"/>
          <w:sz w:val="32"/>
          <w:szCs w:val="32"/>
          <w:lang w:val="en-US"/>
        </w:rPr>
        <w:t>NUM</w:t>
      </w:r>
      <w:r w:rsidR="00523FEB" w:rsidRPr="004B0173">
        <w:rPr>
          <w:rFonts w:ascii="Times New Roman" w:eastAsiaTheme="minorEastAsia" w:hAnsi="Times New Roman" w:cs="Times New Roman"/>
          <w:spacing w:val="-4"/>
          <w:sz w:val="32"/>
          <w:szCs w:val="32"/>
        </w:rPr>
        <w:t xml:space="preserve">, содержимое </w:t>
      </w:r>
      <w:r w:rsidR="00CA5FA5" w:rsidRPr="004B0173">
        <w:rPr>
          <w:rFonts w:ascii="Times New Roman" w:eastAsiaTheme="minorEastAsia" w:hAnsi="Times New Roman" w:cs="Times New Roman"/>
          <w:spacing w:val="-4"/>
          <w:sz w:val="32"/>
          <w:szCs w:val="32"/>
        </w:rPr>
        <w:t xml:space="preserve">всех </w:t>
      </w:r>
      <w:r w:rsidR="00523FEB" w:rsidRPr="004B0173">
        <w:rPr>
          <w:rFonts w:ascii="Times New Roman" w:eastAsiaTheme="minorEastAsia" w:hAnsi="Times New Roman" w:cs="Times New Roman"/>
          <w:spacing w:val="-4"/>
          <w:sz w:val="32"/>
          <w:szCs w:val="32"/>
        </w:rPr>
        <w:t>элементарных частиц</w:t>
      </w:r>
      <w:r w:rsidR="00CA5FA5" w:rsidRPr="004B0173">
        <w:rPr>
          <w:rFonts w:ascii="Times New Roman" w:eastAsiaTheme="minorEastAsia" w:hAnsi="Times New Roman" w:cs="Times New Roman"/>
          <w:spacing w:val="-4"/>
          <w:sz w:val="32"/>
          <w:szCs w:val="32"/>
        </w:rPr>
        <w:t xml:space="preserve"> (ЭЧ). </w:t>
      </w:r>
      <w:r w:rsidR="0004085C" w:rsidRPr="004B0173">
        <w:rPr>
          <w:rFonts w:ascii="Times New Roman" w:eastAsiaTheme="minorEastAsia" w:hAnsi="Times New Roman" w:cs="Times New Roman"/>
          <w:spacing w:val="-4"/>
          <w:sz w:val="32"/>
          <w:szCs w:val="32"/>
        </w:rPr>
        <w:t>Это минимальное</w:t>
      </w:r>
      <w:r w:rsidR="00D95C37" w:rsidRPr="004B0173">
        <w:rPr>
          <w:rFonts w:ascii="Times New Roman" w:eastAsiaTheme="minorEastAsia" w:hAnsi="Times New Roman" w:cs="Times New Roman"/>
          <w:spacing w:val="-4"/>
          <w:sz w:val="32"/>
          <w:szCs w:val="32"/>
        </w:rPr>
        <w:t>, фиксированное</w:t>
      </w:r>
      <w:r w:rsidR="0004085C" w:rsidRPr="004B0173">
        <w:rPr>
          <w:rFonts w:ascii="Times New Roman" w:eastAsiaTheme="minorEastAsia" w:hAnsi="Times New Roman" w:cs="Times New Roman"/>
          <w:spacing w:val="-4"/>
          <w:sz w:val="32"/>
          <w:szCs w:val="32"/>
        </w:rPr>
        <w:t xml:space="preserve"> в природе количество материи. </w:t>
      </w:r>
      <w:r w:rsidR="00D95C37" w:rsidRPr="004B0173">
        <w:rPr>
          <w:rFonts w:ascii="Times New Roman" w:eastAsiaTheme="minorEastAsia" w:hAnsi="Times New Roman" w:cs="Times New Roman"/>
          <w:spacing w:val="-4"/>
          <w:sz w:val="32"/>
          <w:szCs w:val="32"/>
        </w:rPr>
        <w:t xml:space="preserve">Меньшего количества материи в природе не бывает. </w:t>
      </w:r>
      <w:r w:rsidR="00CA5FA5" w:rsidRPr="004B0173">
        <w:rPr>
          <w:rFonts w:ascii="Times New Roman" w:eastAsiaTheme="minorEastAsia" w:hAnsi="Times New Roman" w:cs="Times New Roman"/>
          <w:spacing w:val="-4"/>
          <w:sz w:val="32"/>
          <w:szCs w:val="32"/>
        </w:rPr>
        <w:t xml:space="preserve">Это </w:t>
      </w:r>
      <w:r w:rsidR="00D95C37" w:rsidRPr="004B0173">
        <w:rPr>
          <w:rFonts w:ascii="Times New Roman" w:eastAsiaTheme="minorEastAsia" w:hAnsi="Times New Roman" w:cs="Times New Roman"/>
          <w:spacing w:val="-4"/>
          <w:sz w:val="32"/>
          <w:szCs w:val="32"/>
        </w:rPr>
        <w:t xml:space="preserve">строго </w:t>
      </w:r>
      <w:r w:rsidR="00CA5FA5" w:rsidRPr="004B0173">
        <w:rPr>
          <w:rFonts w:ascii="Times New Roman" w:eastAsiaTheme="minorEastAsia" w:hAnsi="Times New Roman" w:cs="Times New Roman"/>
          <w:spacing w:val="-4"/>
          <w:sz w:val="32"/>
          <w:szCs w:val="32"/>
        </w:rPr>
        <w:t>постоянная величина в природе, её постоянство есть закон природы, закон сохранения и неуничтож</w:t>
      </w:r>
      <w:r w:rsidR="005F5908">
        <w:rPr>
          <w:rFonts w:ascii="Times New Roman" w:eastAsiaTheme="minorEastAsia" w:hAnsi="Times New Roman" w:cs="Times New Roman"/>
          <w:spacing w:val="-4"/>
          <w:sz w:val="32"/>
          <w:szCs w:val="32"/>
        </w:rPr>
        <w:t>ае</w:t>
      </w:r>
      <w:r w:rsidR="00CA5FA5" w:rsidRPr="004B0173">
        <w:rPr>
          <w:rFonts w:ascii="Times New Roman" w:eastAsiaTheme="minorEastAsia" w:hAnsi="Times New Roman" w:cs="Times New Roman"/>
          <w:spacing w:val="-4"/>
          <w:sz w:val="32"/>
          <w:szCs w:val="32"/>
        </w:rPr>
        <w:t>мости материи</w:t>
      </w:r>
      <w:r w:rsidR="009C5E75" w:rsidRPr="004B0173">
        <w:rPr>
          <w:rFonts w:ascii="Times New Roman" w:eastAsiaTheme="minorEastAsia" w:hAnsi="Times New Roman" w:cs="Times New Roman"/>
          <w:spacing w:val="-4"/>
          <w:sz w:val="32"/>
          <w:szCs w:val="32"/>
        </w:rPr>
        <w:t>.</w:t>
      </w:r>
    </w:p>
    <w:p w:rsidR="008E26AA" w:rsidRPr="006D3A92" w:rsidRDefault="00933F83" w:rsidP="000F194C">
      <w:pPr>
        <w:spacing w:after="0" w:line="269" w:lineRule="auto"/>
        <w:ind w:firstLine="709"/>
        <w:jc w:val="both"/>
        <w:rPr>
          <w:rFonts w:ascii="Times New Roman" w:eastAsiaTheme="minorEastAsia" w:hAnsi="Times New Roman" w:cs="Times New Roman"/>
          <w:spacing w:val="2"/>
          <w:sz w:val="32"/>
          <w:szCs w:val="32"/>
        </w:rPr>
      </w:pPr>
      <w:r w:rsidRPr="006D3A92">
        <w:rPr>
          <w:rFonts w:ascii="Times New Roman" w:eastAsiaTheme="minorEastAsia" w:hAnsi="Times New Roman" w:cs="Times New Roman"/>
          <w:i/>
          <w:spacing w:val="2"/>
          <w:sz w:val="32"/>
          <w:szCs w:val="32"/>
          <w:lang w:val="en-US"/>
        </w:rPr>
        <w:t>EUT</w:t>
      </w:r>
      <w:r w:rsidR="00CA5FA5" w:rsidRPr="006D3A92">
        <w:rPr>
          <w:rFonts w:ascii="Times New Roman" w:eastAsiaTheme="minorEastAsia" w:hAnsi="Times New Roman" w:cs="Times New Roman"/>
          <w:spacing w:val="2"/>
          <w:sz w:val="32"/>
          <w:szCs w:val="32"/>
        </w:rPr>
        <w:t xml:space="preserve"> (квант времени) – </w:t>
      </w:r>
      <w:r w:rsidR="001540E9" w:rsidRPr="006D3A92">
        <w:rPr>
          <w:rFonts w:ascii="Times New Roman" w:eastAsiaTheme="minorEastAsia" w:hAnsi="Times New Roman" w:cs="Times New Roman"/>
          <w:spacing w:val="2"/>
          <w:sz w:val="32"/>
          <w:szCs w:val="32"/>
        </w:rPr>
        <w:t>это минимальная в природе</w:t>
      </w:r>
      <w:r w:rsidR="00327B3B" w:rsidRPr="006D3A92">
        <w:rPr>
          <w:rFonts w:ascii="Times New Roman" w:eastAsiaTheme="minorEastAsia" w:hAnsi="Times New Roman" w:cs="Times New Roman"/>
          <w:spacing w:val="2"/>
          <w:sz w:val="32"/>
          <w:szCs w:val="32"/>
        </w:rPr>
        <w:t>, реальная</w:t>
      </w:r>
      <w:r w:rsidR="001540E9" w:rsidRPr="006D3A92">
        <w:rPr>
          <w:rFonts w:ascii="Times New Roman" w:eastAsiaTheme="minorEastAsia" w:hAnsi="Times New Roman" w:cs="Times New Roman"/>
          <w:spacing w:val="2"/>
          <w:sz w:val="32"/>
          <w:szCs w:val="32"/>
        </w:rPr>
        <w:t xml:space="preserve"> временная фиксируемая длительность. Это длительность одного та</w:t>
      </w:r>
      <w:r w:rsidR="001540E9" w:rsidRPr="006D3A92">
        <w:rPr>
          <w:rFonts w:ascii="Times New Roman" w:eastAsiaTheme="minorEastAsia" w:hAnsi="Times New Roman" w:cs="Times New Roman"/>
          <w:spacing w:val="2"/>
          <w:sz w:val="32"/>
          <w:szCs w:val="32"/>
        </w:rPr>
        <w:t>к</w:t>
      </w:r>
      <w:r w:rsidR="001540E9" w:rsidRPr="006D3A92">
        <w:rPr>
          <w:rFonts w:ascii="Times New Roman" w:eastAsiaTheme="minorEastAsia" w:hAnsi="Times New Roman" w:cs="Times New Roman"/>
          <w:spacing w:val="2"/>
          <w:sz w:val="32"/>
          <w:szCs w:val="32"/>
        </w:rPr>
        <w:t>та (цикла) фундаментального процесса в природе, процесса пульс</w:t>
      </w:r>
      <w:r w:rsidR="001540E9" w:rsidRPr="006D3A92">
        <w:rPr>
          <w:rFonts w:ascii="Times New Roman" w:eastAsiaTheme="minorEastAsia" w:hAnsi="Times New Roman" w:cs="Times New Roman"/>
          <w:spacing w:val="2"/>
          <w:sz w:val="32"/>
          <w:szCs w:val="32"/>
        </w:rPr>
        <w:t>а</w:t>
      </w:r>
      <w:r w:rsidR="001540E9" w:rsidRPr="006D3A92">
        <w:rPr>
          <w:rFonts w:ascii="Times New Roman" w:eastAsiaTheme="minorEastAsia" w:hAnsi="Times New Roman" w:cs="Times New Roman"/>
          <w:spacing w:val="2"/>
          <w:sz w:val="32"/>
          <w:szCs w:val="32"/>
        </w:rPr>
        <w:t xml:space="preserve">ции кванта материи. </w:t>
      </w:r>
      <w:r w:rsidR="0004085C" w:rsidRPr="006D3A92">
        <w:rPr>
          <w:rFonts w:ascii="Times New Roman" w:eastAsiaTheme="minorEastAsia" w:hAnsi="Times New Roman" w:cs="Times New Roman"/>
          <w:spacing w:val="2"/>
          <w:sz w:val="32"/>
          <w:szCs w:val="32"/>
        </w:rPr>
        <w:t>Это значит, что между квантом времени и пул</w:t>
      </w:r>
      <w:r w:rsidR="0004085C" w:rsidRPr="006D3A92">
        <w:rPr>
          <w:rFonts w:ascii="Times New Roman" w:eastAsiaTheme="minorEastAsia" w:hAnsi="Times New Roman" w:cs="Times New Roman"/>
          <w:spacing w:val="2"/>
          <w:sz w:val="32"/>
          <w:szCs w:val="32"/>
        </w:rPr>
        <w:t>ь</w:t>
      </w:r>
      <w:r w:rsidR="0004085C" w:rsidRPr="006D3A92">
        <w:rPr>
          <w:rFonts w:ascii="Times New Roman" w:eastAsiaTheme="minorEastAsia" w:hAnsi="Times New Roman" w:cs="Times New Roman"/>
          <w:spacing w:val="2"/>
          <w:sz w:val="32"/>
          <w:szCs w:val="32"/>
        </w:rPr>
        <w:t>сирующим квантом материи существует неразрывная органическая связь. Квант времени</w:t>
      </w:r>
      <w:r w:rsidR="00E85FC6">
        <w:rPr>
          <w:rFonts w:ascii="Times New Roman" w:eastAsiaTheme="minorEastAsia" w:hAnsi="Times New Roman" w:cs="Times New Roman"/>
          <w:spacing w:val="2"/>
          <w:sz w:val="32"/>
          <w:szCs w:val="32"/>
        </w:rPr>
        <w:t xml:space="preserve"> (его длительность, продолжительность)</w:t>
      </w:r>
      <w:r w:rsidR="0004085C" w:rsidRPr="006D3A92">
        <w:rPr>
          <w:rFonts w:ascii="Times New Roman" w:eastAsiaTheme="minorEastAsia" w:hAnsi="Times New Roman" w:cs="Times New Roman"/>
          <w:spacing w:val="2"/>
          <w:sz w:val="32"/>
          <w:szCs w:val="32"/>
        </w:rPr>
        <w:t xml:space="preserve"> изм</w:t>
      </w:r>
      <w:r w:rsidR="0004085C" w:rsidRPr="006D3A92">
        <w:rPr>
          <w:rFonts w:ascii="Times New Roman" w:eastAsiaTheme="minorEastAsia" w:hAnsi="Times New Roman" w:cs="Times New Roman"/>
          <w:spacing w:val="2"/>
          <w:sz w:val="32"/>
          <w:szCs w:val="32"/>
        </w:rPr>
        <w:t>е</w:t>
      </w:r>
      <w:r w:rsidR="0004085C" w:rsidRPr="006D3A92">
        <w:rPr>
          <w:rFonts w:ascii="Times New Roman" w:eastAsiaTheme="minorEastAsia" w:hAnsi="Times New Roman" w:cs="Times New Roman"/>
          <w:spacing w:val="2"/>
          <w:sz w:val="32"/>
          <w:szCs w:val="32"/>
        </w:rPr>
        <w:t>ряется квантом материи. Квант времени измеряется, задается, опр</w:t>
      </w:r>
      <w:r w:rsidR="0004085C" w:rsidRPr="006D3A92">
        <w:rPr>
          <w:rFonts w:ascii="Times New Roman" w:eastAsiaTheme="minorEastAsia" w:hAnsi="Times New Roman" w:cs="Times New Roman"/>
          <w:spacing w:val="2"/>
          <w:sz w:val="32"/>
          <w:szCs w:val="32"/>
        </w:rPr>
        <w:t>е</w:t>
      </w:r>
      <w:r w:rsidR="0004085C" w:rsidRPr="006D3A92">
        <w:rPr>
          <w:rFonts w:ascii="Times New Roman" w:eastAsiaTheme="minorEastAsia" w:hAnsi="Times New Roman" w:cs="Times New Roman"/>
          <w:spacing w:val="2"/>
          <w:sz w:val="32"/>
          <w:szCs w:val="32"/>
        </w:rPr>
        <w:t>деляется продолжительностью одного</w:t>
      </w:r>
      <w:r w:rsidR="00E85FC6">
        <w:rPr>
          <w:rFonts w:ascii="Times New Roman" w:eastAsiaTheme="minorEastAsia" w:hAnsi="Times New Roman" w:cs="Times New Roman"/>
          <w:spacing w:val="2"/>
          <w:sz w:val="32"/>
          <w:szCs w:val="32"/>
        </w:rPr>
        <w:t xml:space="preserve"> элементарного</w:t>
      </w:r>
      <w:r w:rsidR="0004085C" w:rsidRPr="006D3A92">
        <w:rPr>
          <w:rFonts w:ascii="Times New Roman" w:eastAsiaTheme="minorEastAsia" w:hAnsi="Times New Roman" w:cs="Times New Roman"/>
          <w:spacing w:val="2"/>
          <w:sz w:val="32"/>
          <w:szCs w:val="32"/>
        </w:rPr>
        <w:t xml:space="preserve"> такта</w:t>
      </w:r>
      <w:r w:rsidR="00602202">
        <w:rPr>
          <w:rFonts w:ascii="Times New Roman" w:eastAsiaTheme="minorEastAsia" w:hAnsi="Times New Roman" w:cs="Times New Roman"/>
          <w:spacing w:val="2"/>
          <w:sz w:val="32"/>
          <w:szCs w:val="32"/>
        </w:rPr>
        <w:t>. В пр</w:t>
      </w:r>
      <w:r w:rsidR="00602202">
        <w:rPr>
          <w:rFonts w:ascii="Times New Roman" w:eastAsiaTheme="minorEastAsia" w:hAnsi="Times New Roman" w:cs="Times New Roman"/>
          <w:spacing w:val="2"/>
          <w:sz w:val="32"/>
          <w:szCs w:val="32"/>
        </w:rPr>
        <w:t>о</w:t>
      </w:r>
      <w:r w:rsidR="00602202">
        <w:rPr>
          <w:rFonts w:ascii="Times New Roman" w:eastAsiaTheme="minorEastAsia" w:hAnsi="Times New Roman" w:cs="Times New Roman"/>
          <w:spacing w:val="2"/>
          <w:sz w:val="32"/>
          <w:szCs w:val="32"/>
        </w:rPr>
        <w:t>цессе этого элементарного такта</w:t>
      </w:r>
      <w:r w:rsidR="0004085C" w:rsidRPr="006D3A92">
        <w:rPr>
          <w:rFonts w:ascii="Times New Roman" w:eastAsiaTheme="minorEastAsia" w:hAnsi="Times New Roman" w:cs="Times New Roman"/>
          <w:spacing w:val="2"/>
          <w:sz w:val="32"/>
          <w:szCs w:val="32"/>
        </w:rPr>
        <w:t xml:space="preserve"> </w:t>
      </w:r>
      <w:r w:rsidR="00602202">
        <w:rPr>
          <w:rFonts w:ascii="Times New Roman" w:eastAsiaTheme="minorEastAsia" w:hAnsi="Times New Roman" w:cs="Times New Roman"/>
          <w:spacing w:val="2"/>
          <w:sz w:val="32"/>
          <w:szCs w:val="32"/>
        </w:rPr>
        <w:t>происходит один акт полной пул</w:t>
      </w:r>
      <w:r w:rsidR="00602202">
        <w:rPr>
          <w:rFonts w:ascii="Times New Roman" w:eastAsiaTheme="minorEastAsia" w:hAnsi="Times New Roman" w:cs="Times New Roman"/>
          <w:spacing w:val="2"/>
          <w:sz w:val="32"/>
          <w:szCs w:val="32"/>
        </w:rPr>
        <w:t>ь</w:t>
      </w:r>
      <w:r w:rsidR="00602202">
        <w:rPr>
          <w:rFonts w:ascii="Times New Roman" w:eastAsiaTheme="minorEastAsia" w:hAnsi="Times New Roman" w:cs="Times New Roman"/>
          <w:spacing w:val="2"/>
          <w:sz w:val="32"/>
          <w:szCs w:val="32"/>
        </w:rPr>
        <w:t xml:space="preserve">сации </w:t>
      </w:r>
      <w:r w:rsidR="0004085C" w:rsidRPr="006D3A92">
        <w:rPr>
          <w:rFonts w:ascii="Times New Roman" w:eastAsiaTheme="minorEastAsia" w:hAnsi="Times New Roman" w:cs="Times New Roman"/>
          <w:spacing w:val="2"/>
          <w:sz w:val="32"/>
          <w:szCs w:val="32"/>
        </w:rPr>
        <w:t xml:space="preserve">кванта материи. </w:t>
      </w:r>
      <w:r w:rsidR="00602202">
        <w:rPr>
          <w:rFonts w:ascii="Times New Roman" w:eastAsiaTheme="minorEastAsia" w:hAnsi="Times New Roman" w:cs="Times New Roman"/>
          <w:spacing w:val="2"/>
          <w:sz w:val="32"/>
          <w:szCs w:val="32"/>
        </w:rPr>
        <w:t>Именно п</w:t>
      </w:r>
      <w:r w:rsidR="0004085C" w:rsidRPr="006D3A92">
        <w:rPr>
          <w:rFonts w:ascii="Times New Roman" w:eastAsiaTheme="minorEastAsia" w:hAnsi="Times New Roman" w:cs="Times New Roman"/>
          <w:spacing w:val="2"/>
          <w:sz w:val="32"/>
          <w:szCs w:val="32"/>
        </w:rPr>
        <w:t xml:space="preserve">ульсирующая </w:t>
      </w:r>
      <w:r w:rsidR="00602202">
        <w:rPr>
          <w:rFonts w:ascii="Times New Roman" w:eastAsiaTheme="minorEastAsia" w:hAnsi="Times New Roman" w:cs="Times New Roman"/>
          <w:spacing w:val="2"/>
          <w:sz w:val="32"/>
          <w:szCs w:val="32"/>
        </w:rPr>
        <w:t xml:space="preserve">материя </w:t>
      </w:r>
      <w:r w:rsidR="00FC57A2" w:rsidRPr="006D3A92">
        <w:rPr>
          <w:rFonts w:ascii="Times New Roman" w:eastAsiaTheme="minorEastAsia" w:hAnsi="Times New Roman" w:cs="Times New Roman"/>
          <w:spacing w:val="2"/>
          <w:sz w:val="32"/>
          <w:szCs w:val="32"/>
        </w:rPr>
        <w:t>(квант мат</w:t>
      </w:r>
      <w:r w:rsidR="00FC57A2" w:rsidRPr="006D3A92">
        <w:rPr>
          <w:rFonts w:ascii="Times New Roman" w:eastAsiaTheme="minorEastAsia" w:hAnsi="Times New Roman" w:cs="Times New Roman"/>
          <w:spacing w:val="2"/>
          <w:sz w:val="32"/>
          <w:szCs w:val="32"/>
        </w:rPr>
        <w:t>е</w:t>
      </w:r>
      <w:r w:rsidR="00FC57A2" w:rsidRPr="006D3A92">
        <w:rPr>
          <w:rFonts w:ascii="Times New Roman" w:eastAsiaTheme="minorEastAsia" w:hAnsi="Times New Roman" w:cs="Times New Roman"/>
          <w:spacing w:val="2"/>
          <w:sz w:val="32"/>
          <w:szCs w:val="32"/>
        </w:rPr>
        <w:t xml:space="preserve">рии) своим процессом пульсации (а это фундаментальный в природе процесс) задаёт и определяет время природы, </w:t>
      </w:r>
      <w:r w:rsidR="00602202">
        <w:rPr>
          <w:rFonts w:ascii="Times New Roman" w:eastAsiaTheme="minorEastAsia" w:hAnsi="Times New Roman" w:cs="Times New Roman"/>
          <w:spacing w:val="2"/>
          <w:sz w:val="32"/>
          <w:szCs w:val="32"/>
        </w:rPr>
        <w:t xml:space="preserve">его </w:t>
      </w:r>
      <w:r w:rsidR="00FC57A2" w:rsidRPr="006D3A92">
        <w:rPr>
          <w:rFonts w:ascii="Times New Roman" w:eastAsiaTheme="minorEastAsia" w:hAnsi="Times New Roman" w:cs="Times New Roman"/>
          <w:spacing w:val="2"/>
          <w:sz w:val="32"/>
          <w:szCs w:val="32"/>
        </w:rPr>
        <w:t>длительность, пр</w:t>
      </w:r>
      <w:r w:rsidR="00FC57A2" w:rsidRPr="006D3A92">
        <w:rPr>
          <w:rFonts w:ascii="Times New Roman" w:eastAsiaTheme="minorEastAsia" w:hAnsi="Times New Roman" w:cs="Times New Roman"/>
          <w:spacing w:val="2"/>
          <w:sz w:val="32"/>
          <w:szCs w:val="32"/>
        </w:rPr>
        <w:t>о</w:t>
      </w:r>
      <w:r w:rsidR="00FC57A2" w:rsidRPr="006D3A92">
        <w:rPr>
          <w:rFonts w:ascii="Times New Roman" w:eastAsiaTheme="minorEastAsia" w:hAnsi="Times New Roman" w:cs="Times New Roman"/>
          <w:spacing w:val="2"/>
          <w:sz w:val="32"/>
          <w:szCs w:val="32"/>
        </w:rPr>
        <w:t xml:space="preserve">должительность времени в природе. </w:t>
      </w:r>
      <w:r w:rsidR="001540E9" w:rsidRPr="006D3A92">
        <w:rPr>
          <w:rFonts w:ascii="Times New Roman" w:eastAsiaTheme="minorEastAsia" w:hAnsi="Times New Roman" w:cs="Times New Roman"/>
          <w:spacing w:val="2"/>
          <w:sz w:val="32"/>
          <w:szCs w:val="32"/>
        </w:rPr>
        <w:t>Меньшие</w:t>
      </w:r>
      <w:r w:rsidR="00FC57A2" w:rsidRPr="006D3A92">
        <w:rPr>
          <w:rFonts w:ascii="Times New Roman" w:eastAsiaTheme="minorEastAsia" w:hAnsi="Times New Roman" w:cs="Times New Roman"/>
          <w:spacing w:val="2"/>
          <w:sz w:val="32"/>
          <w:szCs w:val="32"/>
        </w:rPr>
        <w:t>, чем квант времени,</w:t>
      </w:r>
      <w:r w:rsidR="001540E9" w:rsidRPr="006D3A92">
        <w:rPr>
          <w:rFonts w:ascii="Times New Roman" w:eastAsiaTheme="minorEastAsia" w:hAnsi="Times New Roman" w:cs="Times New Roman"/>
          <w:spacing w:val="2"/>
          <w:sz w:val="32"/>
          <w:szCs w:val="32"/>
        </w:rPr>
        <w:t xml:space="preserve"> временные длительности </w:t>
      </w:r>
      <w:r w:rsidR="001540E9" w:rsidRPr="009D5892">
        <w:rPr>
          <w:rFonts w:ascii="Times New Roman" w:eastAsiaTheme="minorEastAsia" w:hAnsi="Times New Roman" w:cs="Times New Roman"/>
          <w:b/>
          <w:spacing w:val="2"/>
          <w:sz w:val="32"/>
          <w:szCs w:val="32"/>
        </w:rPr>
        <w:t>не фиксируются</w:t>
      </w:r>
      <w:r w:rsidR="001540E9" w:rsidRPr="006D3A92">
        <w:rPr>
          <w:rFonts w:ascii="Times New Roman" w:eastAsiaTheme="minorEastAsia" w:hAnsi="Times New Roman" w:cs="Times New Roman"/>
          <w:spacing w:val="2"/>
          <w:sz w:val="32"/>
          <w:szCs w:val="32"/>
        </w:rPr>
        <w:t xml:space="preserve"> в природе. </w:t>
      </w:r>
      <w:r w:rsidR="009D67AF" w:rsidRPr="006D3A92">
        <w:rPr>
          <w:rFonts w:ascii="Times New Roman" w:eastAsiaTheme="minorEastAsia" w:hAnsi="Times New Roman" w:cs="Times New Roman"/>
          <w:spacing w:val="2"/>
          <w:sz w:val="32"/>
          <w:szCs w:val="32"/>
        </w:rPr>
        <w:t xml:space="preserve">Как в природе нет материи в фиксированном количестве меньшем кванта материи, так нет в природе фиксируемой временной длительности меньшей, чем квант времени. Это закон природы. </w:t>
      </w:r>
      <w:r w:rsidR="009D67AF" w:rsidRPr="009D5892">
        <w:rPr>
          <w:rFonts w:ascii="Times New Roman" w:eastAsiaTheme="minorEastAsia" w:hAnsi="Times New Roman" w:cs="Times New Roman"/>
          <w:b/>
          <w:spacing w:val="2"/>
          <w:sz w:val="32"/>
          <w:szCs w:val="32"/>
        </w:rPr>
        <w:t>Фиксированные моменты времени</w:t>
      </w:r>
      <w:r w:rsidR="009D67AF" w:rsidRPr="006D3A92">
        <w:rPr>
          <w:rFonts w:ascii="Times New Roman" w:eastAsiaTheme="minorEastAsia" w:hAnsi="Times New Roman" w:cs="Times New Roman"/>
          <w:spacing w:val="2"/>
          <w:sz w:val="32"/>
          <w:szCs w:val="32"/>
        </w:rPr>
        <w:t xml:space="preserve"> соответствуют моменту окончания такта, цикла пульсации кванта материи. А значит, они соответствуют моменту окончания кванта времени. Момент окончания одного такта, цикла пульсации кванта материи является одновременно моментом</w:t>
      </w:r>
      <w:r w:rsidR="00530F43" w:rsidRPr="006D3A92">
        <w:rPr>
          <w:rFonts w:ascii="Times New Roman" w:eastAsiaTheme="minorEastAsia" w:hAnsi="Times New Roman" w:cs="Times New Roman"/>
          <w:spacing w:val="2"/>
          <w:sz w:val="32"/>
          <w:szCs w:val="32"/>
        </w:rPr>
        <w:t xml:space="preserve"> начала следующ</w:t>
      </w:r>
      <w:r w:rsidR="00530F43" w:rsidRPr="006D3A92">
        <w:rPr>
          <w:rFonts w:ascii="Times New Roman" w:eastAsiaTheme="minorEastAsia" w:hAnsi="Times New Roman" w:cs="Times New Roman"/>
          <w:spacing w:val="2"/>
          <w:sz w:val="32"/>
          <w:szCs w:val="32"/>
        </w:rPr>
        <w:t>е</w:t>
      </w:r>
      <w:r w:rsidR="00530F43" w:rsidRPr="006D3A92">
        <w:rPr>
          <w:rFonts w:ascii="Times New Roman" w:eastAsiaTheme="minorEastAsia" w:hAnsi="Times New Roman" w:cs="Times New Roman"/>
          <w:spacing w:val="2"/>
          <w:sz w:val="32"/>
          <w:szCs w:val="32"/>
        </w:rPr>
        <w:t>го такта, цикла пульсации кванта материи.</w:t>
      </w:r>
      <w:r w:rsidR="009D67AF" w:rsidRPr="006D3A92">
        <w:rPr>
          <w:rFonts w:ascii="Times New Roman" w:eastAsiaTheme="minorEastAsia" w:hAnsi="Times New Roman" w:cs="Times New Roman"/>
          <w:spacing w:val="2"/>
          <w:sz w:val="32"/>
          <w:szCs w:val="32"/>
        </w:rPr>
        <w:t xml:space="preserve"> </w:t>
      </w:r>
      <w:r w:rsidR="00530F43" w:rsidRPr="006D3A92">
        <w:rPr>
          <w:rFonts w:ascii="Times New Roman" w:eastAsiaTheme="minorEastAsia" w:hAnsi="Times New Roman" w:cs="Times New Roman"/>
          <w:spacing w:val="2"/>
          <w:sz w:val="32"/>
          <w:szCs w:val="32"/>
        </w:rPr>
        <w:t>Этим обеспечивается н</w:t>
      </w:r>
      <w:r w:rsidR="00530F43" w:rsidRPr="006D3A92">
        <w:rPr>
          <w:rFonts w:ascii="Times New Roman" w:eastAsiaTheme="minorEastAsia" w:hAnsi="Times New Roman" w:cs="Times New Roman"/>
          <w:spacing w:val="2"/>
          <w:sz w:val="32"/>
          <w:szCs w:val="32"/>
        </w:rPr>
        <w:t>е</w:t>
      </w:r>
      <w:r w:rsidR="00530F43" w:rsidRPr="006D3A92">
        <w:rPr>
          <w:rFonts w:ascii="Times New Roman" w:eastAsiaTheme="minorEastAsia" w:hAnsi="Times New Roman" w:cs="Times New Roman"/>
          <w:spacing w:val="2"/>
          <w:sz w:val="32"/>
          <w:szCs w:val="32"/>
        </w:rPr>
        <w:t>прерывность процесса пульсации кванта материи</w:t>
      </w:r>
      <w:r w:rsidR="00602202">
        <w:rPr>
          <w:rFonts w:ascii="Times New Roman" w:eastAsiaTheme="minorEastAsia" w:hAnsi="Times New Roman" w:cs="Times New Roman"/>
          <w:spacing w:val="2"/>
          <w:sz w:val="32"/>
          <w:szCs w:val="32"/>
        </w:rPr>
        <w:t xml:space="preserve"> во времени</w:t>
      </w:r>
      <w:r w:rsidR="00530F43" w:rsidRPr="006D3A92">
        <w:rPr>
          <w:rFonts w:ascii="Times New Roman" w:eastAsiaTheme="minorEastAsia" w:hAnsi="Times New Roman" w:cs="Times New Roman"/>
          <w:spacing w:val="2"/>
          <w:sz w:val="32"/>
          <w:szCs w:val="32"/>
        </w:rPr>
        <w:t>. Стр</w:t>
      </w:r>
      <w:r w:rsidR="00530F43" w:rsidRPr="006D3A92">
        <w:rPr>
          <w:rFonts w:ascii="Times New Roman" w:eastAsiaTheme="minorEastAsia" w:hAnsi="Times New Roman" w:cs="Times New Roman"/>
          <w:spacing w:val="2"/>
          <w:sz w:val="32"/>
          <w:szCs w:val="32"/>
        </w:rPr>
        <w:t>о</w:t>
      </w:r>
      <w:r w:rsidR="00530F43" w:rsidRPr="006D3A92">
        <w:rPr>
          <w:rFonts w:ascii="Times New Roman" w:eastAsiaTheme="minorEastAsia" w:hAnsi="Times New Roman" w:cs="Times New Roman"/>
          <w:spacing w:val="2"/>
          <w:sz w:val="32"/>
          <w:szCs w:val="32"/>
        </w:rPr>
        <w:t>го в соответствии с этим процессом пульсации кванта матери, м</w:t>
      </w:r>
      <w:r w:rsidR="009D67AF" w:rsidRPr="006D3A92">
        <w:rPr>
          <w:rFonts w:ascii="Times New Roman" w:eastAsiaTheme="minorEastAsia" w:hAnsi="Times New Roman" w:cs="Times New Roman"/>
          <w:spacing w:val="2"/>
          <w:sz w:val="32"/>
          <w:szCs w:val="32"/>
        </w:rPr>
        <w:t>о</w:t>
      </w:r>
      <w:r w:rsidR="009D67AF" w:rsidRPr="006D3A92">
        <w:rPr>
          <w:rFonts w:ascii="Times New Roman" w:eastAsiaTheme="minorEastAsia" w:hAnsi="Times New Roman" w:cs="Times New Roman"/>
          <w:spacing w:val="2"/>
          <w:sz w:val="32"/>
          <w:szCs w:val="32"/>
        </w:rPr>
        <w:t>мент окончания одного кванта времени совпадает с моментом нач</w:t>
      </w:r>
      <w:r w:rsidR="009D67AF" w:rsidRPr="006D3A92">
        <w:rPr>
          <w:rFonts w:ascii="Times New Roman" w:eastAsiaTheme="minorEastAsia" w:hAnsi="Times New Roman" w:cs="Times New Roman"/>
          <w:spacing w:val="2"/>
          <w:sz w:val="32"/>
          <w:szCs w:val="32"/>
        </w:rPr>
        <w:t>а</w:t>
      </w:r>
      <w:r w:rsidR="009D67AF" w:rsidRPr="006D3A92">
        <w:rPr>
          <w:rFonts w:ascii="Times New Roman" w:eastAsiaTheme="minorEastAsia" w:hAnsi="Times New Roman" w:cs="Times New Roman"/>
          <w:spacing w:val="2"/>
          <w:sz w:val="32"/>
          <w:szCs w:val="32"/>
        </w:rPr>
        <w:lastRenderedPageBreak/>
        <w:t xml:space="preserve">ла следующего кванта времени. </w:t>
      </w:r>
      <w:r w:rsidR="00530F43" w:rsidRPr="006D3A92">
        <w:rPr>
          <w:rFonts w:ascii="Times New Roman" w:eastAsiaTheme="minorEastAsia" w:hAnsi="Times New Roman" w:cs="Times New Roman"/>
          <w:spacing w:val="2"/>
          <w:sz w:val="32"/>
          <w:szCs w:val="32"/>
        </w:rPr>
        <w:t xml:space="preserve">Этим обеспечивается непрерывность течения времени природы. </w:t>
      </w:r>
      <w:r w:rsidR="00412177" w:rsidRPr="006D3A92">
        <w:rPr>
          <w:rFonts w:ascii="Times New Roman" w:eastAsiaTheme="minorEastAsia" w:hAnsi="Times New Roman" w:cs="Times New Roman"/>
          <w:spacing w:val="2"/>
          <w:sz w:val="32"/>
          <w:szCs w:val="32"/>
        </w:rPr>
        <w:t>Именно моменты окончания такта, цикла пульсации кванта материи определяют фиксированные моменты времени в природе, на «стреле времени</w:t>
      </w:r>
      <w:r w:rsidR="009D5892">
        <w:rPr>
          <w:rFonts w:ascii="Times New Roman" w:eastAsiaTheme="minorEastAsia" w:hAnsi="Times New Roman" w:cs="Times New Roman"/>
          <w:spacing w:val="2"/>
          <w:sz w:val="32"/>
          <w:szCs w:val="32"/>
        </w:rPr>
        <w:t>»</w:t>
      </w:r>
      <w:r w:rsidR="00412177" w:rsidRPr="006D3A92">
        <w:rPr>
          <w:rFonts w:ascii="Times New Roman" w:eastAsiaTheme="minorEastAsia" w:hAnsi="Times New Roman" w:cs="Times New Roman"/>
          <w:spacing w:val="2"/>
          <w:sz w:val="32"/>
          <w:szCs w:val="32"/>
        </w:rPr>
        <w:t>. Ведь материя природы я</w:t>
      </w:r>
      <w:r w:rsidR="00412177" w:rsidRPr="006D3A92">
        <w:rPr>
          <w:rFonts w:ascii="Times New Roman" w:eastAsiaTheme="minorEastAsia" w:hAnsi="Times New Roman" w:cs="Times New Roman"/>
          <w:spacing w:val="2"/>
          <w:sz w:val="32"/>
          <w:szCs w:val="32"/>
        </w:rPr>
        <w:t>в</w:t>
      </w:r>
      <w:r w:rsidR="00412177" w:rsidRPr="006D3A92">
        <w:rPr>
          <w:rFonts w:ascii="Times New Roman" w:eastAsiaTheme="minorEastAsia" w:hAnsi="Times New Roman" w:cs="Times New Roman"/>
          <w:spacing w:val="2"/>
          <w:sz w:val="32"/>
          <w:szCs w:val="32"/>
        </w:rPr>
        <w:t xml:space="preserve">ляется первоначалом и первопричиной всего и вся в природе. </w:t>
      </w:r>
      <w:r w:rsidR="0004085C" w:rsidRPr="006D3A92">
        <w:rPr>
          <w:rFonts w:ascii="Times New Roman" w:eastAsiaTheme="minorEastAsia" w:hAnsi="Times New Roman" w:cs="Times New Roman"/>
          <w:spacing w:val="2"/>
          <w:sz w:val="32"/>
          <w:szCs w:val="32"/>
        </w:rPr>
        <w:t>Бол</w:t>
      </w:r>
      <w:r w:rsidR="0004085C" w:rsidRPr="006D3A92">
        <w:rPr>
          <w:rFonts w:ascii="Times New Roman" w:eastAsiaTheme="minorEastAsia" w:hAnsi="Times New Roman" w:cs="Times New Roman"/>
          <w:spacing w:val="2"/>
          <w:sz w:val="32"/>
          <w:szCs w:val="32"/>
        </w:rPr>
        <w:t>ь</w:t>
      </w:r>
      <w:r w:rsidR="0004085C" w:rsidRPr="006D3A92">
        <w:rPr>
          <w:rFonts w:ascii="Times New Roman" w:eastAsiaTheme="minorEastAsia" w:hAnsi="Times New Roman" w:cs="Times New Roman"/>
          <w:spacing w:val="2"/>
          <w:sz w:val="32"/>
          <w:szCs w:val="32"/>
        </w:rPr>
        <w:t>шие</w:t>
      </w:r>
      <w:r w:rsidR="00FC57A2" w:rsidRPr="006D3A92">
        <w:rPr>
          <w:rFonts w:ascii="Times New Roman" w:eastAsiaTheme="minorEastAsia" w:hAnsi="Times New Roman" w:cs="Times New Roman"/>
          <w:spacing w:val="2"/>
          <w:sz w:val="32"/>
          <w:szCs w:val="32"/>
        </w:rPr>
        <w:t>, чем квант времени,</w:t>
      </w:r>
      <w:r w:rsidR="0004085C" w:rsidRPr="006D3A92">
        <w:rPr>
          <w:rFonts w:ascii="Times New Roman" w:eastAsiaTheme="minorEastAsia" w:hAnsi="Times New Roman" w:cs="Times New Roman"/>
          <w:spacing w:val="2"/>
          <w:sz w:val="32"/>
          <w:szCs w:val="32"/>
        </w:rPr>
        <w:t xml:space="preserve"> </w:t>
      </w:r>
      <w:r w:rsidR="00602202">
        <w:rPr>
          <w:rFonts w:ascii="Times New Roman" w:eastAsiaTheme="minorEastAsia" w:hAnsi="Times New Roman" w:cs="Times New Roman"/>
          <w:spacing w:val="2"/>
          <w:sz w:val="32"/>
          <w:szCs w:val="32"/>
        </w:rPr>
        <w:t xml:space="preserve">фиксированные </w:t>
      </w:r>
      <w:r w:rsidR="0004085C" w:rsidRPr="006D3A92">
        <w:rPr>
          <w:rFonts w:ascii="Times New Roman" w:eastAsiaTheme="minorEastAsia" w:hAnsi="Times New Roman" w:cs="Times New Roman"/>
          <w:spacing w:val="2"/>
          <w:sz w:val="32"/>
          <w:szCs w:val="32"/>
        </w:rPr>
        <w:t xml:space="preserve">временные длительности в природе состоят из целого, натурального числа </w:t>
      </w:r>
      <w:r w:rsidR="00CA5FA5" w:rsidRPr="006D3A92">
        <w:rPr>
          <w:rFonts w:ascii="Times New Roman" w:eastAsiaTheme="minorEastAsia" w:hAnsi="Times New Roman" w:cs="Times New Roman"/>
          <w:spacing w:val="2"/>
          <w:sz w:val="32"/>
          <w:szCs w:val="32"/>
        </w:rPr>
        <w:t xml:space="preserve"> </w:t>
      </w:r>
      <w:r w:rsidR="0004085C" w:rsidRPr="006D3A92">
        <w:rPr>
          <w:rFonts w:ascii="Times New Roman" w:eastAsiaTheme="minorEastAsia" w:hAnsi="Times New Roman" w:cs="Times New Roman"/>
          <w:spacing w:val="2"/>
          <w:sz w:val="32"/>
          <w:szCs w:val="32"/>
        </w:rPr>
        <w:t xml:space="preserve">квантов времени. </w:t>
      </w:r>
      <w:r w:rsidR="00602202">
        <w:rPr>
          <w:rFonts w:ascii="Times New Roman" w:eastAsiaTheme="minorEastAsia" w:hAnsi="Times New Roman" w:cs="Times New Roman"/>
          <w:spacing w:val="2"/>
          <w:sz w:val="32"/>
          <w:szCs w:val="32"/>
        </w:rPr>
        <w:t xml:space="preserve">Дробные значения здесь не используются. </w:t>
      </w:r>
      <w:r w:rsidR="009D5892">
        <w:rPr>
          <w:rFonts w:ascii="Times New Roman" w:eastAsiaTheme="minorEastAsia" w:hAnsi="Times New Roman" w:cs="Times New Roman"/>
          <w:spacing w:val="2"/>
          <w:sz w:val="32"/>
          <w:szCs w:val="32"/>
        </w:rPr>
        <w:t>«</w:t>
      </w:r>
      <w:r w:rsidR="0004085C" w:rsidRPr="006D3A92">
        <w:rPr>
          <w:rFonts w:ascii="Times New Roman" w:eastAsiaTheme="minorEastAsia" w:hAnsi="Times New Roman" w:cs="Times New Roman"/>
          <w:spacing w:val="2"/>
          <w:sz w:val="32"/>
          <w:szCs w:val="32"/>
        </w:rPr>
        <w:t>Стрела времени</w:t>
      </w:r>
      <w:r w:rsidR="009D5892">
        <w:rPr>
          <w:rFonts w:ascii="Times New Roman" w:eastAsiaTheme="minorEastAsia" w:hAnsi="Times New Roman" w:cs="Times New Roman"/>
          <w:spacing w:val="2"/>
          <w:sz w:val="32"/>
          <w:szCs w:val="32"/>
        </w:rPr>
        <w:t>»</w:t>
      </w:r>
      <w:r w:rsidR="0004085C" w:rsidRPr="006D3A92">
        <w:rPr>
          <w:rFonts w:ascii="Times New Roman" w:eastAsiaTheme="minorEastAsia" w:hAnsi="Times New Roman" w:cs="Times New Roman"/>
          <w:spacing w:val="2"/>
          <w:sz w:val="32"/>
          <w:szCs w:val="32"/>
        </w:rPr>
        <w:t xml:space="preserve"> прир</w:t>
      </w:r>
      <w:r w:rsidR="0004085C" w:rsidRPr="006D3A92">
        <w:rPr>
          <w:rFonts w:ascii="Times New Roman" w:eastAsiaTheme="minorEastAsia" w:hAnsi="Times New Roman" w:cs="Times New Roman"/>
          <w:spacing w:val="2"/>
          <w:sz w:val="32"/>
          <w:szCs w:val="32"/>
        </w:rPr>
        <w:t>о</w:t>
      </w:r>
      <w:r w:rsidR="0004085C" w:rsidRPr="006D3A92">
        <w:rPr>
          <w:rFonts w:ascii="Times New Roman" w:eastAsiaTheme="minorEastAsia" w:hAnsi="Times New Roman" w:cs="Times New Roman"/>
          <w:spacing w:val="2"/>
          <w:sz w:val="32"/>
          <w:szCs w:val="32"/>
        </w:rPr>
        <w:t xml:space="preserve">ды </w:t>
      </w:r>
      <w:r w:rsidR="00327B3B" w:rsidRPr="006D3A92">
        <w:rPr>
          <w:rFonts w:ascii="Times New Roman" w:eastAsiaTheme="minorEastAsia" w:hAnsi="Times New Roman" w:cs="Times New Roman"/>
          <w:spacing w:val="2"/>
          <w:sz w:val="32"/>
          <w:szCs w:val="32"/>
        </w:rPr>
        <w:t xml:space="preserve">как бы </w:t>
      </w:r>
      <w:r w:rsidR="0004085C" w:rsidRPr="006D3A92">
        <w:rPr>
          <w:rFonts w:ascii="Times New Roman" w:eastAsiaTheme="minorEastAsia" w:hAnsi="Times New Roman" w:cs="Times New Roman"/>
          <w:spacing w:val="2"/>
          <w:sz w:val="32"/>
          <w:szCs w:val="32"/>
        </w:rPr>
        <w:t>разбивается на кванты времени с помощью фиксирова</w:t>
      </w:r>
      <w:r w:rsidR="0004085C" w:rsidRPr="006D3A92">
        <w:rPr>
          <w:rFonts w:ascii="Times New Roman" w:eastAsiaTheme="minorEastAsia" w:hAnsi="Times New Roman" w:cs="Times New Roman"/>
          <w:spacing w:val="2"/>
          <w:sz w:val="32"/>
          <w:szCs w:val="32"/>
        </w:rPr>
        <w:t>н</w:t>
      </w:r>
      <w:r w:rsidR="0004085C" w:rsidRPr="006D3A92">
        <w:rPr>
          <w:rFonts w:ascii="Times New Roman" w:eastAsiaTheme="minorEastAsia" w:hAnsi="Times New Roman" w:cs="Times New Roman"/>
          <w:spacing w:val="2"/>
          <w:sz w:val="32"/>
          <w:szCs w:val="32"/>
        </w:rPr>
        <w:t xml:space="preserve">ных в природе моментов времени. </w:t>
      </w:r>
      <w:r w:rsidR="00FC57A2" w:rsidRPr="006D3A92">
        <w:rPr>
          <w:rFonts w:ascii="Times New Roman" w:eastAsiaTheme="minorEastAsia" w:hAnsi="Times New Roman" w:cs="Times New Roman"/>
          <w:spacing w:val="2"/>
          <w:sz w:val="32"/>
          <w:szCs w:val="32"/>
        </w:rPr>
        <w:t>В этом смысле можно считать время дискретным</w:t>
      </w:r>
      <w:r w:rsidR="009D5892">
        <w:rPr>
          <w:rFonts w:ascii="Times New Roman" w:eastAsiaTheme="minorEastAsia" w:hAnsi="Times New Roman" w:cs="Times New Roman"/>
          <w:spacing w:val="2"/>
          <w:sz w:val="32"/>
          <w:szCs w:val="32"/>
        </w:rPr>
        <w:t>, «квантованным»</w:t>
      </w:r>
      <w:r w:rsidR="00FC57A2" w:rsidRPr="006D3A92">
        <w:rPr>
          <w:rFonts w:ascii="Times New Roman" w:eastAsiaTheme="minorEastAsia" w:hAnsi="Times New Roman" w:cs="Times New Roman"/>
          <w:spacing w:val="2"/>
          <w:sz w:val="32"/>
          <w:szCs w:val="32"/>
        </w:rPr>
        <w:t xml:space="preserve">. </w:t>
      </w:r>
      <w:r w:rsidR="00602202">
        <w:rPr>
          <w:rFonts w:ascii="Times New Roman" w:eastAsiaTheme="minorEastAsia" w:hAnsi="Times New Roman" w:cs="Times New Roman"/>
          <w:spacing w:val="2"/>
          <w:sz w:val="32"/>
          <w:szCs w:val="32"/>
        </w:rPr>
        <w:t>Квант времени, рассматрива</w:t>
      </w:r>
      <w:r w:rsidR="00602202">
        <w:rPr>
          <w:rFonts w:ascii="Times New Roman" w:eastAsiaTheme="minorEastAsia" w:hAnsi="Times New Roman" w:cs="Times New Roman"/>
          <w:spacing w:val="2"/>
          <w:sz w:val="32"/>
          <w:szCs w:val="32"/>
        </w:rPr>
        <w:t>е</w:t>
      </w:r>
      <w:r w:rsidR="00602202">
        <w:rPr>
          <w:rFonts w:ascii="Times New Roman" w:eastAsiaTheme="minorEastAsia" w:hAnsi="Times New Roman" w:cs="Times New Roman"/>
          <w:spacing w:val="2"/>
          <w:sz w:val="32"/>
          <w:szCs w:val="32"/>
        </w:rPr>
        <w:t xml:space="preserve">мый как единое целое, </w:t>
      </w:r>
      <w:r w:rsidR="000D2041">
        <w:rPr>
          <w:rFonts w:ascii="Times New Roman" w:eastAsiaTheme="minorEastAsia" w:hAnsi="Times New Roman" w:cs="Times New Roman"/>
          <w:spacing w:val="2"/>
          <w:sz w:val="32"/>
          <w:szCs w:val="32"/>
        </w:rPr>
        <w:t>представляет собой</w:t>
      </w:r>
      <w:r w:rsidR="00602202">
        <w:rPr>
          <w:rFonts w:ascii="Times New Roman" w:eastAsiaTheme="minorEastAsia" w:hAnsi="Times New Roman" w:cs="Times New Roman"/>
          <w:spacing w:val="2"/>
          <w:sz w:val="32"/>
          <w:szCs w:val="32"/>
        </w:rPr>
        <w:t xml:space="preserve"> дискретное время. </w:t>
      </w:r>
      <w:r w:rsidR="00FC57A2" w:rsidRPr="006D3A92">
        <w:rPr>
          <w:rFonts w:ascii="Times New Roman" w:eastAsiaTheme="minorEastAsia" w:hAnsi="Times New Roman" w:cs="Times New Roman"/>
          <w:spacing w:val="2"/>
          <w:sz w:val="32"/>
          <w:szCs w:val="32"/>
        </w:rPr>
        <w:t>Ква</w:t>
      </w:r>
      <w:r w:rsidR="00FC57A2" w:rsidRPr="006D3A92">
        <w:rPr>
          <w:rFonts w:ascii="Times New Roman" w:eastAsiaTheme="minorEastAsia" w:hAnsi="Times New Roman" w:cs="Times New Roman"/>
          <w:spacing w:val="2"/>
          <w:sz w:val="32"/>
          <w:szCs w:val="32"/>
        </w:rPr>
        <w:t>н</w:t>
      </w:r>
      <w:r w:rsidR="00FC57A2" w:rsidRPr="006D3A92">
        <w:rPr>
          <w:rFonts w:ascii="Times New Roman" w:eastAsiaTheme="minorEastAsia" w:hAnsi="Times New Roman" w:cs="Times New Roman"/>
          <w:spacing w:val="2"/>
          <w:sz w:val="32"/>
          <w:szCs w:val="32"/>
        </w:rPr>
        <w:t>тован</w:t>
      </w:r>
      <w:r w:rsidR="005F5908">
        <w:rPr>
          <w:rFonts w:ascii="Times New Roman" w:eastAsiaTheme="minorEastAsia" w:hAnsi="Times New Roman" w:cs="Times New Roman"/>
          <w:spacing w:val="2"/>
          <w:sz w:val="32"/>
          <w:szCs w:val="32"/>
        </w:rPr>
        <w:t>н</w:t>
      </w:r>
      <w:r w:rsidR="00FC57A2" w:rsidRPr="006D3A92">
        <w:rPr>
          <w:rFonts w:ascii="Times New Roman" w:eastAsiaTheme="minorEastAsia" w:hAnsi="Times New Roman" w:cs="Times New Roman"/>
          <w:spacing w:val="2"/>
          <w:sz w:val="32"/>
          <w:szCs w:val="32"/>
        </w:rPr>
        <w:t xml:space="preserve">ость времени </w:t>
      </w:r>
      <w:r w:rsidR="000D2041">
        <w:rPr>
          <w:rFonts w:ascii="Times New Roman" w:eastAsiaTheme="minorEastAsia" w:hAnsi="Times New Roman" w:cs="Times New Roman"/>
          <w:spacing w:val="2"/>
          <w:sz w:val="32"/>
          <w:szCs w:val="32"/>
        </w:rPr>
        <w:t>(возможность разбить непрерывно текущее вр</w:t>
      </w:r>
      <w:r w:rsidR="000D2041">
        <w:rPr>
          <w:rFonts w:ascii="Times New Roman" w:eastAsiaTheme="minorEastAsia" w:hAnsi="Times New Roman" w:cs="Times New Roman"/>
          <w:spacing w:val="2"/>
          <w:sz w:val="32"/>
          <w:szCs w:val="32"/>
        </w:rPr>
        <w:t>е</w:t>
      </w:r>
      <w:r w:rsidR="000D2041">
        <w:rPr>
          <w:rFonts w:ascii="Times New Roman" w:eastAsiaTheme="minorEastAsia" w:hAnsi="Times New Roman" w:cs="Times New Roman"/>
          <w:spacing w:val="2"/>
          <w:sz w:val="32"/>
          <w:szCs w:val="32"/>
        </w:rPr>
        <w:t xml:space="preserve">мя природы на минимальные в природе интервалы времени) </w:t>
      </w:r>
      <w:r w:rsidR="009D5892">
        <w:rPr>
          <w:rFonts w:ascii="Times New Roman" w:eastAsiaTheme="minorEastAsia" w:hAnsi="Times New Roman" w:cs="Times New Roman"/>
          <w:spacing w:val="2"/>
          <w:sz w:val="32"/>
          <w:szCs w:val="32"/>
        </w:rPr>
        <w:t>прир</w:t>
      </w:r>
      <w:r w:rsidR="009D5892">
        <w:rPr>
          <w:rFonts w:ascii="Times New Roman" w:eastAsiaTheme="minorEastAsia" w:hAnsi="Times New Roman" w:cs="Times New Roman"/>
          <w:spacing w:val="2"/>
          <w:sz w:val="32"/>
          <w:szCs w:val="32"/>
        </w:rPr>
        <w:t>о</w:t>
      </w:r>
      <w:r w:rsidR="009D5892">
        <w:rPr>
          <w:rFonts w:ascii="Times New Roman" w:eastAsiaTheme="minorEastAsia" w:hAnsi="Times New Roman" w:cs="Times New Roman"/>
          <w:spacing w:val="2"/>
          <w:sz w:val="32"/>
          <w:szCs w:val="32"/>
        </w:rPr>
        <w:t xml:space="preserve">ды </w:t>
      </w:r>
      <w:r w:rsidR="003A28E9">
        <w:rPr>
          <w:rFonts w:ascii="Times New Roman" w:eastAsiaTheme="minorEastAsia" w:hAnsi="Times New Roman" w:cs="Times New Roman"/>
          <w:spacing w:val="2"/>
          <w:sz w:val="32"/>
          <w:szCs w:val="32"/>
        </w:rPr>
        <w:t xml:space="preserve">– это закон природы. Квантованность времени природы </w:t>
      </w:r>
      <w:r w:rsidR="00C667EB">
        <w:rPr>
          <w:rFonts w:ascii="Times New Roman" w:eastAsiaTheme="minorEastAsia" w:hAnsi="Times New Roman" w:cs="Times New Roman"/>
          <w:spacing w:val="2"/>
          <w:sz w:val="32"/>
          <w:szCs w:val="32"/>
        </w:rPr>
        <w:t xml:space="preserve">даёт нам право и </w:t>
      </w:r>
      <w:r w:rsidR="00327B3B" w:rsidRPr="006D3A92">
        <w:rPr>
          <w:rFonts w:ascii="Times New Roman" w:eastAsiaTheme="minorEastAsia" w:hAnsi="Times New Roman" w:cs="Times New Roman"/>
          <w:spacing w:val="2"/>
          <w:sz w:val="32"/>
          <w:szCs w:val="32"/>
        </w:rPr>
        <w:t>позволяет говорить о</w:t>
      </w:r>
      <w:r w:rsidR="00FC57A2" w:rsidRPr="006D3A92">
        <w:rPr>
          <w:rFonts w:ascii="Times New Roman" w:eastAsiaTheme="minorEastAsia" w:hAnsi="Times New Roman" w:cs="Times New Roman"/>
          <w:spacing w:val="2"/>
          <w:sz w:val="32"/>
          <w:szCs w:val="32"/>
        </w:rPr>
        <w:t xml:space="preserve"> дискретност</w:t>
      </w:r>
      <w:r w:rsidR="00327B3B" w:rsidRPr="006D3A92">
        <w:rPr>
          <w:rFonts w:ascii="Times New Roman" w:eastAsiaTheme="minorEastAsia" w:hAnsi="Times New Roman" w:cs="Times New Roman"/>
          <w:spacing w:val="2"/>
          <w:sz w:val="32"/>
          <w:szCs w:val="32"/>
        </w:rPr>
        <w:t>и</w:t>
      </w:r>
      <w:r w:rsidR="00FC57A2" w:rsidRPr="006D3A92">
        <w:rPr>
          <w:rFonts w:ascii="Times New Roman" w:eastAsiaTheme="minorEastAsia" w:hAnsi="Times New Roman" w:cs="Times New Roman"/>
          <w:spacing w:val="2"/>
          <w:sz w:val="32"/>
          <w:szCs w:val="32"/>
        </w:rPr>
        <w:t xml:space="preserve"> времени. </w:t>
      </w:r>
      <w:r w:rsidR="008E26AA" w:rsidRPr="006D3A92">
        <w:rPr>
          <w:rFonts w:ascii="Times New Roman" w:eastAsiaTheme="minorEastAsia" w:hAnsi="Times New Roman" w:cs="Times New Roman"/>
          <w:spacing w:val="2"/>
          <w:sz w:val="32"/>
          <w:szCs w:val="32"/>
        </w:rPr>
        <w:t>Квант времени, рассматриваемый как единое целое,</w:t>
      </w:r>
      <w:r w:rsidR="00602202">
        <w:rPr>
          <w:rFonts w:ascii="Times New Roman" w:eastAsiaTheme="minorEastAsia" w:hAnsi="Times New Roman" w:cs="Times New Roman"/>
          <w:spacing w:val="2"/>
          <w:sz w:val="32"/>
          <w:szCs w:val="32"/>
        </w:rPr>
        <w:t xml:space="preserve"> есть</w:t>
      </w:r>
      <w:r w:rsidR="008E26AA" w:rsidRPr="006D3A92">
        <w:rPr>
          <w:rFonts w:ascii="Times New Roman" w:eastAsiaTheme="minorEastAsia" w:hAnsi="Times New Roman" w:cs="Times New Roman"/>
          <w:spacing w:val="2"/>
          <w:sz w:val="32"/>
          <w:szCs w:val="32"/>
        </w:rPr>
        <w:t xml:space="preserve"> дискретн</w:t>
      </w:r>
      <w:r w:rsidR="00327B3B" w:rsidRPr="006D3A92">
        <w:rPr>
          <w:rFonts w:ascii="Times New Roman" w:eastAsiaTheme="minorEastAsia" w:hAnsi="Times New Roman" w:cs="Times New Roman"/>
          <w:spacing w:val="2"/>
          <w:sz w:val="32"/>
          <w:szCs w:val="32"/>
        </w:rPr>
        <w:t xml:space="preserve">ая единица </w:t>
      </w:r>
      <w:r w:rsidR="008E26AA" w:rsidRPr="006D3A92">
        <w:rPr>
          <w:rFonts w:ascii="Times New Roman" w:eastAsiaTheme="minorEastAsia" w:hAnsi="Times New Roman" w:cs="Times New Roman"/>
          <w:spacing w:val="2"/>
          <w:sz w:val="32"/>
          <w:szCs w:val="32"/>
        </w:rPr>
        <w:t>врем</w:t>
      </w:r>
      <w:r w:rsidR="008E26AA" w:rsidRPr="006D3A92">
        <w:rPr>
          <w:rFonts w:ascii="Times New Roman" w:eastAsiaTheme="minorEastAsia" w:hAnsi="Times New Roman" w:cs="Times New Roman"/>
          <w:spacing w:val="2"/>
          <w:sz w:val="32"/>
          <w:szCs w:val="32"/>
        </w:rPr>
        <w:t>е</w:t>
      </w:r>
      <w:r w:rsidR="008E26AA" w:rsidRPr="006D3A92">
        <w:rPr>
          <w:rFonts w:ascii="Times New Roman" w:eastAsiaTheme="minorEastAsia" w:hAnsi="Times New Roman" w:cs="Times New Roman"/>
          <w:spacing w:val="2"/>
          <w:sz w:val="32"/>
          <w:szCs w:val="32"/>
        </w:rPr>
        <w:t>ни</w:t>
      </w:r>
      <w:r w:rsidR="00602202">
        <w:rPr>
          <w:rFonts w:ascii="Times New Roman" w:eastAsiaTheme="minorEastAsia" w:hAnsi="Times New Roman" w:cs="Times New Roman"/>
          <w:spacing w:val="2"/>
          <w:sz w:val="32"/>
          <w:szCs w:val="32"/>
        </w:rPr>
        <w:t xml:space="preserve">, отнесенная к фиксированному </w:t>
      </w:r>
      <w:r w:rsidR="00C667EB">
        <w:rPr>
          <w:rFonts w:ascii="Times New Roman" w:eastAsiaTheme="minorEastAsia" w:hAnsi="Times New Roman" w:cs="Times New Roman"/>
          <w:spacing w:val="2"/>
          <w:sz w:val="32"/>
          <w:szCs w:val="32"/>
        </w:rPr>
        <w:t xml:space="preserve">дискретному </w:t>
      </w:r>
      <w:r w:rsidR="00602202">
        <w:rPr>
          <w:rFonts w:ascii="Times New Roman" w:eastAsiaTheme="minorEastAsia" w:hAnsi="Times New Roman" w:cs="Times New Roman"/>
          <w:spacing w:val="2"/>
          <w:sz w:val="32"/>
          <w:szCs w:val="32"/>
        </w:rPr>
        <w:t>моменту его заве</w:t>
      </w:r>
      <w:r w:rsidR="00602202">
        <w:rPr>
          <w:rFonts w:ascii="Times New Roman" w:eastAsiaTheme="minorEastAsia" w:hAnsi="Times New Roman" w:cs="Times New Roman"/>
          <w:spacing w:val="2"/>
          <w:sz w:val="32"/>
          <w:szCs w:val="32"/>
        </w:rPr>
        <w:t>р</w:t>
      </w:r>
      <w:r w:rsidR="00602202">
        <w:rPr>
          <w:rFonts w:ascii="Times New Roman" w:eastAsiaTheme="minorEastAsia" w:hAnsi="Times New Roman" w:cs="Times New Roman"/>
          <w:spacing w:val="2"/>
          <w:sz w:val="32"/>
          <w:szCs w:val="32"/>
        </w:rPr>
        <w:t>шения</w:t>
      </w:r>
      <w:r w:rsidR="008E26AA" w:rsidRPr="006D3A92">
        <w:rPr>
          <w:rFonts w:ascii="Times New Roman" w:eastAsiaTheme="minorEastAsia" w:hAnsi="Times New Roman" w:cs="Times New Roman"/>
          <w:spacing w:val="2"/>
          <w:sz w:val="32"/>
          <w:szCs w:val="32"/>
        </w:rPr>
        <w:t xml:space="preserve">. </w:t>
      </w:r>
      <w:r w:rsidR="00327B3B" w:rsidRPr="006D3A92">
        <w:rPr>
          <w:rFonts w:ascii="Times New Roman" w:eastAsiaTheme="minorEastAsia" w:hAnsi="Times New Roman" w:cs="Times New Roman"/>
          <w:spacing w:val="2"/>
          <w:sz w:val="32"/>
          <w:szCs w:val="32"/>
        </w:rPr>
        <w:t>В этом смысле р</w:t>
      </w:r>
      <w:r w:rsidR="008E26AA" w:rsidRPr="006D3A92">
        <w:rPr>
          <w:rFonts w:ascii="Times New Roman" w:eastAsiaTheme="minorEastAsia" w:hAnsi="Times New Roman" w:cs="Times New Roman"/>
          <w:spacing w:val="2"/>
          <w:sz w:val="32"/>
          <w:szCs w:val="32"/>
        </w:rPr>
        <w:t>еальное время природы, рассматриваемое как последовательность квантов времени, предстаёт пред нами, как дискретное время, как дискретная последовательность квантов вр</w:t>
      </w:r>
      <w:r w:rsidR="008E26AA" w:rsidRPr="006D3A92">
        <w:rPr>
          <w:rFonts w:ascii="Times New Roman" w:eastAsiaTheme="minorEastAsia" w:hAnsi="Times New Roman" w:cs="Times New Roman"/>
          <w:spacing w:val="2"/>
          <w:sz w:val="32"/>
          <w:szCs w:val="32"/>
        </w:rPr>
        <w:t>е</w:t>
      </w:r>
      <w:r w:rsidR="008E26AA" w:rsidRPr="006D3A92">
        <w:rPr>
          <w:rFonts w:ascii="Times New Roman" w:eastAsiaTheme="minorEastAsia" w:hAnsi="Times New Roman" w:cs="Times New Roman"/>
          <w:spacing w:val="2"/>
          <w:sz w:val="32"/>
          <w:szCs w:val="32"/>
        </w:rPr>
        <w:t>мени</w:t>
      </w:r>
      <w:r w:rsidR="003A28E9">
        <w:rPr>
          <w:rFonts w:ascii="Times New Roman" w:eastAsiaTheme="minorEastAsia" w:hAnsi="Times New Roman" w:cs="Times New Roman"/>
          <w:spacing w:val="2"/>
          <w:sz w:val="32"/>
          <w:szCs w:val="32"/>
        </w:rPr>
        <w:t>, как дискретная последовательность фиксированных дискре</w:t>
      </w:r>
      <w:r w:rsidR="003A28E9">
        <w:rPr>
          <w:rFonts w:ascii="Times New Roman" w:eastAsiaTheme="minorEastAsia" w:hAnsi="Times New Roman" w:cs="Times New Roman"/>
          <w:spacing w:val="2"/>
          <w:sz w:val="32"/>
          <w:szCs w:val="32"/>
        </w:rPr>
        <w:t>т</w:t>
      </w:r>
      <w:r w:rsidR="003A28E9">
        <w:rPr>
          <w:rFonts w:ascii="Times New Roman" w:eastAsiaTheme="minorEastAsia" w:hAnsi="Times New Roman" w:cs="Times New Roman"/>
          <w:spacing w:val="2"/>
          <w:sz w:val="32"/>
          <w:szCs w:val="32"/>
        </w:rPr>
        <w:t xml:space="preserve">ных моментов времени. </w:t>
      </w:r>
      <w:r w:rsidR="00327B3B" w:rsidRPr="006D3A92">
        <w:rPr>
          <w:rFonts w:ascii="Times New Roman" w:eastAsiaTheme="minorEastAsia" w:hAnsi="Times New Roman" w:cs="Times New Roman"/>
          <w:spacing w:val="2"/>
          <w:sz w:val="32"/>
          <w:szCs w:val="32"/>
        </w:rPr>
        <w:t>Это равномерно текущая последовател</w:t>
      </w:r>
      <w:r w:rsidR="00327B3B" w:rsidRPr="006D3A92">
        <w:rPr>
          <w:rFonts w:ascii="Times New Roman" w:eastAsiaTheme="minorEastAsia" w:hAnsi="Times New Roman" w:cs="Times New Roman"/>
          <w:spacing w:val="2"/>
          <w:sz w:val="32"/>
          <w:szCs w:val="32"/>
        </w:rPr>
        <w:t>ь</w:t>
      </w:r>
      <w:r w:rsidR="00327B3B" w:rsidRPr="006D3A92">
        <w:rPr>
          <w:rFonts w:ascii="Times New Roman" w:eastAsiaTheme="minorEastAsia" w:hAnsi="Times New Roman" w:cs="Times New Roman"/>
          <w:spacing w:val="2"/>
          <w:sz w:val="32"/>
          <w:szCs w:val="32"/>
        </w:rPr>
        <w:t>ность дискретных единиц (моментов) времени.</w:t>
      </w:r>
      <w:r w:rsidR="00C667EB">
        <w:rPr>
          <w:rFonts w:ascii="Times New Roman" w:eastAsiaTheme="minorEastAsia" w:hAnsi="Times New Roman" w:cs="Times New Roman"/>
          <w:spacing w:val="2"/>
          <w:sz w:val="32"/>
          <w:szCs w:val="32"/>
        </w:rPr>
        <w:t xml:space="preserve"> Квант времени, как единое непрерывное целое, соотносится с моментом окончания кванта времени. Это дискретные, фиксированные моменты времени природы. </w:t>
      </w:r>
      <w:r w:rsidR="00D11808">
        <w:rPr>
          <w:rFonts w:ascii="Times New Roman" w:eastAsiaTheme="minorEastAsia" w:hAnsi="Times New Roman" w:cs="Times New Roman"/>
          <w:spacing w:val="2"/>
          <w:sz w:val="32"/>
          <w:szCs w:val="32"/>
        </w:rPr>
        <w:t>Каждый к</w:t>
      </w:r>
      <w:r w:rsidR="00C667EB">
        <w:rPr>
          <w:rFonts w:ascii="Times New Roman" w:eastAsiaTheme="minorEastAsia" w:hAnsi="Times New Roman" w:cs="Times New Roman"/>
          <w:spacing w:val="2"/>
          <w:sz w:val="32"/>
          <w:szCs w:val="32"/>
        </w:rPr>
        <w:t>вант времени, как бы «материализуется», проя</w:t>
      </w:r>
      <w:r w:rsidR="00C667EB">
        <w:rPr>
          <w:rFonts w:ascii="Times New Roman" w:eastAsiaTheme="minorEastAsia" w:hAnsi="Times New Roman" w:cs="Times New Roman"/>
          <w:spacing w:val="2"/>
          <w:sz w:val="32"/>
          <w:szCs w:val="32"/>
        </w:rPr>
        <w:t>в</w:t>
      </w:r>
      <w:r w:rsidR="00C667EB">
        <w:rPr>
          <w:rFonts w:ascii="Times New Roman" w:eastAsiaTheme="minorEastAsia" w:hAnsi="Times New Roman" w:cs="Times New Roman"/>
          <w:spacing w:val="2"/>
          <w:sz w:val="32"/>
          <w:szCs w:val="32"/>
        </w:rPr>
        <w:t xml:space="preserve">ляется, </w:t>
      </w:r>
      <w:r w:rsidR="003A28E9">
        <w:rPr>
          <w:rFonts w:ascii="Times New Roman" w:eastAsiaTheme="minorEastAsia" w:hAnsi="Times New Roman" w:cs="Times New Roman"/>
          <w:spacing w:val="2"/>
          <w:sz w:val="32"/>
          <w:szCs w:val="32"/>
        </w:rPr>
        <w:t xml:space="preserve">«заявляет о себе», </w:t>
      </w:r>
      <w:r w:rsidR="00C667EB">
        <w:rPr>
          <w:rFonts w:ascii="Times New Roman" w:eastAsiaTheme="minorEastAsia" w:hAnsi="Times New Roman" w:cs="Times New Roman"/>
          <w:spacing w:val="2"/>
          <w:sz w:val="32"/>
          <w:szCs w:val="32"/>
        </w:rPr>
        <w:t xml:space="preserve">осуществляется в виде </w:t>
      </w:r>
      <w:r w:rsidR="00D11808">
        <w:rPr>
          <w:rFonts w:ascii="Times New Roman" w:eastAsiaTheme="minorEastAsia" w:hAnsi="Times New Roman" w:cs="Times New Roman"/>
          <w:spacing w:val="2"/>
          <w:sz w:val="32"/>
          <w:szCs w:val="32"/>
        </w:rPr>
        <w:t>своего собственн</w:t>
      </w:r>
      <w:r w:rsidR="00D11808">
        <w:rPr>
          <w:rFonts w:ascii="Times New Roman" w:eastAsiaTheme="minorEastAsia" w:hAnsi="Times New Roman" w:cs="Times New Roman"/>
          <w:spacing w:val="2"/>
          <w:sz w:val="32"/>
          <w:szCs w:val="32"/>
        </w:rPr>
        <w:t>о</w:t>
      </w:r>
      <w:r w:rsidR="00D11808">
        <w:rPr>
          <w:rFonts w:ascii="Times New Roman" w:eastAsiaTheme="minorEastAsia" w:hAnsi="Times New Roman" w:cs="Times New Roman"/>
          <w:spacing w:val="2"/>
          <w:sz w:val="32"/>
          <w:szCs w:val="32"/>
        </w:rPr>
        <w:t xml:space="preserve">го </w:t>
      </w:r>
      <w:r w:rsidR="003A28E9">
        <w:rPr>
          <w:rFonts w:ascii="Times New Roman" w:eastAsiaTheme="minorEastAsia" w:hAnsi="Times New Roman" w:cs="Times New Roman"/>
          <w:spacing w:val="2"/>
          <w:sz w:val="32"/>
          <w:szCs w:val="32"/>
        </w:rPr>
        <w:t xml:space="preserve">дискретного фиксированного </w:t>
      </w:r>
      <w:r w:rsidR="00C667EB">
        <w:rPr>
          <w:rFonts w:ascii="Times New Roman" w:eastAsiaTheme="minorEastAsia" w:hAnsi="Times New Roman" w:cs="Times New Roman"/>
          <w:spacing w:val="2"/>
          <w:sz w:val="32"/>
          <w:szCs w:val="32"/>
        </w:rPr>
        <w:t>момента времени на стреле врем</w:t>
      </w:r>
      <w:r w:rsidR="00C667EB">
        <w:rPr>
          <w:rFonts w:ascii="Times New Roman" w:eastAsiaTheme="minorEastAsia" w:hAnsi="Times New Roman" w:cs="Times New Roman"/>
          <w:spacing w:val="2"/>
          <w:sz w:val="32"/>
          <w:szCs w:val="32"/>
        </w:rPr>
        <w:t>е</w:t>
      </w:r>
      <w:r w:rsidR="00C667EB">
        <w:rPr>
          <w:rFonts w:ascii="Times New Roman" w:eastAsiaTheme="minorEastAsia" w:hAnsi="Times New Roman" w:cs="Times New Roman"/>
          <w:spacing w:val="2"/>
          <w:sz w:val="32"/>
          <w:szCs w:val="32"/>
        </w:rPr>
        <w:t>ни.</w:t>
      </w:r>
      <w:r w:rsidR="00D11808">
        <w:rPr>
          <w:rFonts w:ascii="Times New Roman" w:eastAsiaTheme="minorEastAsia" w:hAnsi="Times New Roman" w:cs="Times New Roman"/>
          <w:spacing w:val="2"/>
          <w:sz w:val="32"/>
          <w:szCs w:val="32"/>
        </w:rPr>
        <w:t xml:space="preserve"> Последовательность этих дискретных моментов времени создаёт </w:t>
      </w:r>
      <w:r w:rsidR="00F92E0B">
        <w:rPr>
          <w:rFonts w:ascii="Times New Roman" w:eastAsiaTheme="minorEastAsia" w:hAnsi="Times New Roman" w:cs="Times New Roman"/>
          <w:spacing w:val="2"/>
          <w:sz w:val="32"/>
          <w:szCs w:val="32"/>
        </w:rPr>
        <w:t xml:space="preserve">определенную </w:t>
      </w:r>
      <w:r w:rsidR="00D11808">
        <w:rPr>
          <w:rFonts w:ascii="Times New Roman" w:eastAsiaTheme="minorEastAsia" w:hAnsi="Times New Roman" w:cs="Times New Roman"/>
          <w:spacing w:val="2"/>
          <w:sz w:val="32"/>
          <w:szCs w:val="32"/>
        </w:rPr>
        <w:t xml:space="preserve">иллюзию течения непрерывного времени. </w:t>
      </w:r>
      <w:r w:rsidR="00F92E0B">
        <w:rPr>
          <w:rFonts w:ascii="Times New Roman" w:eastAsiaTheme="minorEastAsia" w:hAnsi="Times New Roman" w:cs="Times New Roman"/>
          <w:spacing w:val="2"/>
          <w:sz w:val="32"/>
          <w:szCs w:val="32"/>
        </w:rPr>
        <w:t xml:space="preserve">Но время от этого не становится иллюзорным, время природы </w:t>
      </w:r>
      <w:r w:rsidR="003E0A5C">
        <w:rPr>
          <w:rFonts w:ascii="Times New Roman" w:eastAsiaTheme="minorEastAsia" w:hAnsi="Times New Roman" w:cs="Times New Roman"/>
          <w:spacing w:val="2"/>
          <w:sz w:val="32"/>
          <w:szCs w:val="32"/>
        </w:rPr>
        <w:t xml:space="preserve">является </w:t>
      </w:r>
      <w:r w:rsidR="00F92E0B">
        <w:rPr>
          <w:rFonts w:ascii="Times New Roman" w:eastAsiaTheme="minorEastAsia" w:hAnsi="Times New Roman" w:cs="Times New Roman"/>
          <w:spacing w:val="2"/>
          <w:sz w:val="32"/>
          <w:szCs w:val="32"/>
        </w:rPr>
        <w:t>реал</w:t>
      </w:r>
      <w:r w:rsidR="00F92E0B">
        <w:rPr>
          <w:rFonts w:ascii="Times New Roman" w:eastAsiaTheme="minorEastAsia" w:hAnsi="Times New Roman" w:cs="Times New Roman"/>
          <w:spacing w:val="2"/>
          <w:sz w:val="32"/>
          <w:szCs w:val="32"/>
        </w:rPr>
        <w:t>ь</w:t>
      </w:r>
      <w:r w:rsidR="00F92E0B">
        <w:rPr>
          <w:rFonts w:ascii="Times New Roman" w:eastAsiaTheme="minorEastAsia" w:hAnsi="Times New Roman" w:cs="Times New Roman"/>
          <w:spacing w:val="2"/>
          <w:sz w:val="32"/>
          <w:szCs w:val="32"/>
        </w:rPr>
        <w:t>н</w:t>
      </w:r>
      <w:r w:rsidR="003E0A5C">
        <w:rPr>
          <w:rFonts w:ascii="Times New Roman" w:eastAsiaTheme="minorEastAsia" w:hAnsi="Times New Roman" w:cs="Times New Roman"/>
          <w:spacing w:val="2"/>
          <w:sz w:val="32"/>
          <w:szCs w:val="32"/>
        </w:rPr>
        <w:t>ым</w:t>
      </w:r>
      <w:r w:rsidR="00F92E0B">
        <w:rPr>
          <w:rFonts w:ascii="Times New Roman" w:eastAsiaTheme="minorEastAsia" w:hAnsi="Times New Roman" w:cs="Times New Roman"/>
          <w:spacing w:val="2"/>
          <w:sz w:val="32"/>
          <w:szCs w:val="32"/>
        </w:rPr>
        <w:t xml:space="preserve"> и объективн</w:t>
      </w:r>
      <w:r w:rsidR="003E0A5C">
        <w:rPr>
          <w:rFonts w:ascii="Times New Roman" w:eastAsiaTheme="minorEastAsia" w:hAnsi="Times New Roman" w:cs="Times New Roman"/>
          <w:spacing w:val="2"/>
          <w:sz w:val="32"/>
          <w:szCs w:val="32"/>
        </w:rPr>
        <w:t>ым</w:t>
      </w:r>
      <w:r w:rsidR="00F92E0B">
        <w:rPr>
          <w:rFonts w:ascii="Times New Roman" w:eastAsiaTheme="minorEastAsia" w:hAnsi="Times New Roman" w:cs="Times New Roman"/>
          <w:spacing w:val="2"/>
          <w:sz w:val="32"/>
          <w:szCs w:val="32"/>
        </w:rPr>
        <w:t>.</w:t>
      </w:r>
      <w:r w:rsidR="003E0A5C">
        <w:rPr>
          <w:rFonts w:ascii="Times New Roman" w:eastAsiaTheme="minorEastAsia" w:hAnsi="Times New Roman" w:cs="Times New Roman"/>
          <w:spacing w:val="2"/>
          <w:sz w:val="32"/>
          <w:szCs w:val="32"/>
        </w:rPr>
        <w:t xml:space="preserve"> Реальность, объективность времени – это закон природы.</w:t>
      </w:r>
      <w:r w:rsidR="00F92E0B">
        <w:rPr>
          <w:rFonts w:ascii="Times New Roman" w:eastAsiaTheme="minorEastAsia" w:hAnsi="Times New Roman" w:cs="Times New Roman"/>
          <w:spacing w:val="2"/>
          <w:sz w:val="32"/>
          <w:szCs w:val="32"/>
        </w:rPr>
        <w:t xml:space="preserve"> </w:t>
      </w:r>
      <w:r w:rsidR="00AF5A39">
        <w:rPr>
          <w:rFonts w:ascii="Times New Roman" w:eastAsiaTheme="minorEastAsia" w:hAnsi="Times New Roman" w:cs="Times New Roman"/>
          <w:spacing w:val="2"/>
          <w:sz w:val="32"/>
          <w:szCs w:val="32"/>
        </w:rPr>
        <w:t>В природе имеет диалектико-материалистическое единство непрерывного и дискретного в отношении времени природы.</w:t>
      </w:r>
      <w:r w:rsidR="00D11808">
        <w:rPr>
          <w:rFonts w:ascii="Times New Roman" w:eastAsiaTheme="minorEastAsia" w:hAnsi="Times New Roman" w:cs="Times New Roman"/>
          <w:spacing w:val="2"/>
          <w:sz w:val="32"/>
          <w:szCs w:val="32"/>
        </w:rPr>
        <w:t xml:space="preserve"> </w:t>
      </w:r>
    </w:p>
    <w:p w:rsidR="00F92E0B" w:rsidRDefault="00F92E0B" w:rsidP="000F194C">
      <w:pPr>
        <w:spacing w:after="0" w:line="269"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lastRenderedPageBreak/>
        <w:t>С</w:t>
      </w:r>
      <w:r w:rsidR="00FC57A2" w:rsidRPr="003C75CB">
        <w:rPr>
          <w:rFonts w:ascii="Times New Roman" w:eastAsiaTheme="minorEastAsia" w:hAnsi="Times New Roman" w:cs="Times New Roman"/>
          <w:sz w:val="32"/>
          <w:szCs w:val="32"/>
        </w:rPr>
        <w:t xml:space="preserve">ам ход, </w:t>
      </w:r>
      <w:r>
        <w:rPr>
          <w:rFonts w:ascii="Times New Roman" w:eastAsiaTheme="minorEastAsia" w:hAnsi="Times New Roman" w:cs="Times New Roman"/>
          <w:sz w:val="32"/>
          <w:szCs w:val="32"/>
        </w:rPr>
        <w:t xml:space="preserve">сам процесс, </w:t>
      </w:r>
      <w:r w:rsidR="00FC57A2" w:rsidRPr="003C75CB">
        <w:rPr>
          <w:rFonts w:ascii="Times New Roman" w:eastAsiaTheme="minorEastAsia" w:hAnsi="Times New Roman" w:cs="Times New Roman"/>
          <w:sz w:val="32"/>
          <w:szCs w:val="32"/>
        </w:rPr>
        <w:t xml:space="preserve">само течение времени природы это </w:t>
      </w:r>
      <w:r w:rsidR="008E26AA" w:rsidRPr="003C75CB">
        <w:rPr>
          <w:rFonts w:ascii="Times New Roman" w:eastAsiaTheme="minorEastAsia" w:hAnsi="Times New Roman" w:cs="Times New Roman"/>
          <w:sz w:val="32"/>
          <w:szCs w:val="32"/>
        </w:rPr>
        <w:t>реал</w:t>
      </w:r>
      <w:r w:rsidR="008E26AA" w:rsidRPr="003C75CB">
        <w:rPr>
          <w:rFonts w:ascii="Times New Roman" w:eastAsiaTheme="minorEastAsia" w:hAnsi="Times New Roman" w:cs="Times New Roman"/>
          <w:sz w:val="32"/>
          <w:szCs w:val="32"/>
        </w:rPr>
        <w:t>ь</w:t>
      </w:r>
      <w:r w:rsidR="008E26AA" w:rsidRPr="003C75CB">
        <w:rPr>
          <w:rFonts w:ascii="Times New Roman" w:eastAsiaTheme="minorEastAsia" w:hAnsi="Times New Roman" w:cs="Times New Roman"/>
          <w:sz w:val="32"/>
          <w:szCs w:val="32"/>
        </w:rPr>
        <w:t xml:space="preserve">ный </w:t>
      </w:r>
      <w:r w:rsidR="00FC57A2" w:rsidRPr="003C75CB">
        <w:rPr>
          <w:rFonts w:ascii="Times New Roman" w:eastAsiaTheme="minorEastAsia" w:hAnsi="Times New Roman" w:cs="Times New Roman"/>
          <w:sz w:val="32"/>
          <w:szCs w:val="32"/>
        </w:rPr>
        <w:t xml:space="preserve">непрерывный </w:t>
      </w:r>
      <w:r w:rsidR="003E0A5C">
        <w:rPr>
          <w:rFonts w:ascii="Times New Roman" w:eastAsiaTheme="minorEastAsia" w:hAnsi="Times New Roman" w:cs="Times New Roman"/>
          <w:sz w:val="32"/>
          <w:szCs w:val="32"/>
        </w:rPr>
        <w:t>непрекращающийся акт, явление, проявление вр</w:t>
      </w:r>
      <w:r w:rsidR="003E0A5C">
        <w:rPr>
          <w:rFonts w:ascii="Times New Roman" w:eastAsiaTheme="minorEastAsia" w:hAnsi="Times New Roman" w:cs="Times New Roman"/>
          <w:sz w:val="32"/>
          <w:szCs w:val="32"/>
        </w:rPr>
        <w:t>е</w:t>
      </w:r>
      <w:r w:rsidR="003E0A5C">
        <w:rPr>
          <w:rFonts w:ascii="Times New Roman" w:eastAsiaTheme="minorEastAsia" w:hAnsi="Times New Roman" w:cs="Times New Roman"/>
          <w:sz w:val="32"/>
          <w:szCs w:val="32"/>
        </w:rPr>
        <w:t>менной сущности природы.</w:t>
      </w:r>
      <w:r w:rsidR="008E26AA" w:rsidRPr="003C75CB">
        <w:rPr>
          <w:rFonts w:ascii="Times New Roman" w:eastAsiaTheme="minorEastAsia" w:hAnsi="Times New Roman" w:cs="Times New Roman"/>
          <w:sz w:val="32"/>
          <w:szCs w:val="32"/>
        </w:rPr>
        <w:t xml:space="preserve"> Повторяющейся последовательности та</w:t>
      </w:r>
      <w:r w:rsidR="008E26AA" w:rsidRPr="003C75CB">
        <w:rPr>
          <w:rFonts w:ascii="Times New Roman" w:eastAsiaTheme="minorEastAsia" w:hAnsi="Times New Roman" w:cs="Times New Roman"/>
          <w:sz w:val="32"/>
          <w:szCs w:val="32"/>
        </w:rPr>
        <w:t>к</w:t>
      </w:r>
      <w:r w:rsidR="008E26AA" w:rsidRPr="003C75CB">
        <w:rPr>
          <w:rFonts w:ascii="Times New Roman" w:eastAsiaTheme="minorEastAsia" w:hAnsi="Times New Roman" w:cs="Times New Roman"/>
          <w:sz w:val="32"/>
          <w:szCs w:val="32"/>
        </w:rPr>
        <w:t>тов (циклов, актов) пульсации кванта материи</w:t>
      </w:r>
      <w:r w:rsidR="00FC57A2" w:rsidRPr="003C75CB">
        <w:rPr>
          <w:rFonts w:ascii="Times New Roman" w:eastAsiaTheme="minorEastAsia" w:hAnsi="Times New Roman" w:cs="Times New Roman"/>
          <w:sz w:val="32"/>
          <w:szCs w:val="32"/>
        </w:rPr>
        <w:t xml:space="preserve"> </w:t>
      </w:r>
      <w:r w:rsidR="00702CBB" w:rsidRPr="003C75CB">
        <w:rPr>
          <w:rFonts w:ascii="Times New Roman" w:eastAsiaTheme="minorEastAsia" w:hAnsi="Times New Roman" w:cs="Times New Roman"/>
          <w:sz w:val="32"/>
          <w:szCs w:val="32"/>
        </w:rPr>
        <w:t xml:space="preserve">(а это есть </w:t>
      </w:r>
      <w:r>
        <w:rPr>
          <w:rFonts w:ascii="Times New Roman" w:eastAsiaTheme="minorEastAsia" w:hAnsi="Times New Roman" w:cs="Times New Roman"/>
          <w:sz w:val="32"/>
          <w:szCs w:val="32"/>
        </w:rPr>
        <w:t xml:space="preserve">первичное, элементарное </w:t>
      </w:r>
      <w:r w:rsidR="00702CBB" w:rsidRPr="003C75CB">
        <w:rPr>
          <w:rFonts w:ascii="Times New Roman" w:eastAsiaTheme="minorEastAsia" w:hAnsi="Times New Roman" w:cs="Times New Roman"/>
          <w:sz w:val="32"/>
          <w:szCs w:val="32"/>
        </w:rPr>
        <w:t xml:space="preserve">движение материи) </w:t>
      </w:r>
      <w:r w:rsidR="008E26AA" w:rsidRPr="003C75CB">
        <w:rPr>
          <w:rFonts w:ascii="Times New Roman" w:eastAsiaTheme="minorEastAsia" w:hAnsi="Times New Roman" w:cs="Times New Roman"/>
          <w:sz w:val="32"/>
          <w:szCs w:val="32"/>
        </w:rPr>
        <w:t xml:space="preserve">соответствует последовательность </w:t>
      </w:r>
      <w:r>
        <w:rPr>
          <w:rFonts w:ascii="Times New Roman" w:eastAsiaTheme="minorEastAsia" w:hAnsi="Times New Roman" w:cs="Times New Roman"/>
          <w:sz w:val="32"/>
          <w:szCs w:val="32"/>
        </w:rPr>
        <w:t xml:space="preserve">сменяющих друг друга </w:t>
      </w:r>
      <w:r w:rsidR="008E26AA" w:rsidRPr="003C75CB">
        <w:rPr>
          <w:rFonts w:ascii="Times New Roman" w:eastAsiaTheme="minorEastAsia" w:hAnsi="Times New Roman" w:cs="Times New Roman"/>
          <w:sz w:val="32"/>
          <w:szCs w:val="32"/>
        </w:rPr>
        <w:t>квантов времени</w:t>
      </w:r>
      <w:r>
        <w:rPr>
          <w:rFonts w:ascii="Times New Roman" w:eastAsiaTheme="minorEastAsia" w:hAnsi="Times New Roman" w:cs="Times New Roman"/>
          <w:sz w:val="32"/>
          <w:szCs w:val="32"/>
        </w:rPr>
        <w:t xml:space="preserve"> на стреле природного врем</w:t>
      </w:r>
      <w:r>
        <w:rPr>
          <w:rFonts w:ascii="Times New Roman" w:eastAsiaTheme="minorEastAsia" w:hAnsi="Times New Roman" w:cs="Times New Roman"/>
          <w:sz w:val="32"/>
          <w:szCs w:val="32"/>
        </w:rPr>
        <w:t>е</w:t>
      </w:r>
      <w:r>
        <w:rPr>
          <w:rFonts w:ascii="Times New Roman" w:eastAsiaTheme="minorEastAsia" w:hAnsi="Times New Roman" w:cs="Times New Roman"/>
          <w:sz w:val="32"/>
          <w:szCs w:val="32"/>
        </w:rPr>
        <w:t>ни</w:t>
      </w:r>
      <w:r w:rsidR="008E26AA" w:rsidRPr="003C75CB">
        <w:rPr>
          <w:rFonts w:ascii="Times New Roman" w:eastAsiaTheme="minorEastAsia" w:hAnsi="Times New Roman" w:cs="Times New Roman"/>
          <w:sz w:val="32"/>
          <w:szCs w:val="32"/>
        </w:rPr>
        <w:t xml:space="preserve">. </w:t>
      </w:r>
      <w:r w:rsidR="00702CBB" w:rsidRPr="003C75CB">
        <w:rPr>
          <w:rFonts w:ascii="Times New Roman" w:eastAsiaTheme="minorEastAsia" w:hAnsi="Times New Roman" w:cs="Times New Roman"/>
          <w:sz w:val="32"/>
          <w:szCs w:val="32"/>
        </w:rPr>
        <w:t xml:space="preserve">Периодический процесс пульсации </w:t>
      </w:r>
      <w:r>
        <w:rPr>
          <w:rFonts w:ascii="Times New Roman" w:eastAsiaTheme="minorEastAsia" w:hAnsi="Times New Roman" w:cs="Times New Roman"/>
          <w:sz w:val="32"/>
          <w:szCs w:val="32"/>
        </w:rPr>
        <w:t xml:space="preserve">кванта материи </w:t>
      </w:r>
      <w:r w:rsidR="00702CBB" w:rsidRPr="003C75CB">
        <w:rPr>
          <w:rFonts w:ascii="Times New Roman" w:eastAsiaTheme="minorEastAsia" w:hAnsi="Times New Roman" w:cs="Times New Roman"/>
          <w:sz w:val="32"/>
          <w:szCs w:val="32"/>
        </w:rPr>
        <w:t>идёт в строго заданном неизменном</w:t>
      </w:r>
      <w:r w:rsidR="00327B3B" w:rsidRPr="003C75CB">
        <w:rPr>
          <w:rFonts w:ascii="Times New Roman" w:eastAsiaTheme="minorEastAsia" w:hAnsi="Times New Roman" w:cs="Times New Roman"/>
          <w:sz w:val="32"/>
          <w:szCs w:val="32"/>
        </w:rPr>
        <w:t xml:space="preserve"> постоянном</w:t>
      </w:r>
      <w:r w:rsidR="00702CBB" w:rsidRPr="003C75CB">
        <w:rPr>
          <w:rFonts w:ascii="Times New Roman" w:eastAsiaTheme="minorEastAsia" w:hAnsi="Times New Roman" w:cs="Times New Roman"/>
          <w:sz w:val="32"/>
          <w:szCs w:val="32"/>
        </w:rPr>
        <w:t xml:space="preserve"> темпе и ритме природы</w:t>
      </w:r>
      <w:r>
        <w:rPr>
          <w:rFonts w:ascii="Times New Roman" w:eastAsiaTheme="minorEastAsia" w:hAnsi="Times New Roman" w:cs="Times New Roman"/>
          <w:sz w:val="32"/>
          <w:szCs w:val="32"/>
        </w:rPr>
        <w:t>. Э</w:t>
      </w:r>
      <w:r w:rsidR="00702CBB" w:rsidRPr="003C75CB">
        <w:rPr>
          <w:rFonts w:ascii="Times New Roman" w:eastAsiaTheme="minorEastAsia" w:hAnsi="Times New Roman" w:cs="Times New Roman"/>
          <w:sz w:val="32"/>
          <w:szCs w:val="32"/>
        </w:rPr>
        <w:t>то</w:t>
      </w:r>
      <w:r>
        <w:rPr>
          <w:rFonts w:ascii="Times New Roman" w:eastAsiaTheme="minorEastAsia" w:hAnsi="Times New Roman" w:cs="Times New Roman"/>
          <w:sz w:val="32"/>
          <w:szCs w:val="32"/>
        </w:rPr>
        <w:t xml:space="preserve"> есть</w:t>
      </w:r>
      <w:r w:rsidR="00702CBB" w:rsidRPr="003C75CB">
        <w:rPr>
          <w:rFonts w:ascii="Times New Roman" w:eastAsiaTheme="minorEastAsia" w:hAnsi="Times New Roman" w:cs="Times New Roman"/>
          <w:sz w:val="32"/>
          <w:szCs w:val="32"/>
        </w:rPr>
        <w:t xml:space="preserve"> реальный</w:t>
      </w:r>
      <w:r>
        <w:rPr>
          <w:rFonts w:ascii="Times New Roman" w:eastAsiaTheme="minorEastAsia" w:hAnsi="Times New Roman" w:cs="Times New Roman"/>
          <w:sz w:val="32"/>
          <w:szCs w:val="32"/>
        </w:rPr>
        <w:t>, природный,</w:t>
      </w:r>
      <w:r w:rsidR="00702CBB" w:rsidRPr="003C75CB">
        <w:rPr>
          <w:rFonts w:ascii="Times New Roman" w:eastAsiaTheme="minorEastAsia" w:hAnsi="Times New Roman" w:cs="Times New Roman"/>
          <w:sz w:val="32"/>
          <w:szCs w:val="32"/>
        </w:rPr>
        <w:t xml:space="preserve"> </w:t>
      </w:r>
      <w:r w:rsidR="003E0A5C">
        <w:rPr>
          <w:rFonts w:ascii="Times New Roman" w:eastAsiaTheme="minorEastAsia" w:hAnsi="Times New Roman" w:cs="Times New Roman"/>
          <w:sz w:val="32"/>
          <w:szCs w:val="32"/>
        </w:rPr>
        <w:t xml:space="preserve">ритмический, </w:t>
      </w:r>
      <w:r w:rsidR="00702CBB" w:rsidRPr="003C75CB">
        <w:rPr>
          <w:rFonts w:ascii="Times New Roman" w:eastAsiaTheme="minorEastAsia" w:hAnsi="Times New Roman" w:cs="Times New Roman"/>
          <w:sz w:val="32"/>
          <w:szCs w:val="32"/>
        </w:rPr>
        <w:t>гармонический, синусоидал</w:t>
      </w:r>
      <w:r w:rsidR="00702CBB" w:rsidRPr="003C75CB">
        <w:rPr>
          <w:rFonts w:ascii="Times New Roman" w:eastAsiaTheme="minorEastAsia" w:hAnsi="Times New Roman" w:cs="Times New Roman"/>
          <w:sz w:val="32"/>
          <w:szCs w:val="32"/>
        </w:rPr>
        <w:t>ь</w:t>
      </w:r>
      <w:r w:rsidR="00702CBB" w:rsidRPr="003C75CB">
        <w:rPr>
          <w:rFonts w:ascii="Times New Roman" w:eastAsiaTheme="minorEastAsia" w:hAnsi="Times New Roman" w:cs="Times New Roman"/>
          <w:sz w:val="32"/>
          <w:szCs w:val="32"/>
        </w:rPr>
        <w:t>ный процесс. А значит</w:t>
      </w:r>
      <w:r w:rsidR="005F5908">
        <w:rPr>
          <w:rFonts w:ascii="Times New Roman" w:eastAsiaTheme="minorEastAsia" w:hAnsi="Times New Roman" w:cs="Times New Roman"/>
          <w:sz w:val="32"/>
          <w:szCs w:val="32"/>
        </w:rPr>
        <w:t>,</w:t>
      </w:r>
      <w:r w:rsidR="004F3477" w:rsidRPr="003C75CB">
        <w:rPr>
          <w:rFonts w:ascii="Times New Roman" w:eastAsiaTheme="minorEastAsia" w:hAnsi="Times New Roman" w:cs="Times New Roman"/>
          <w:sz w:val="32"/>
          <w:szCs w:val="32"/>
        </w:rPr>
        <w:t xml:space="preserve"> соответствующие ему</w:t>
      </w:r>
      <w:r w:rsidR="00702CBB" w:rsidRPr="003C75CB">
        <w:rPr>
          <w:rFonts w:ascii="Times New Roman" w:eastAsiaTheme="minorEastAsia" w:hAnsi="Times New Roman" w:cs="Times New Roman"/>
          <w:sz w:val="32"/>
          <w:szCs w:val="32"/>
        </w:rPr>
        <w:t xml:space="preserve"> темп</w:t>
      </w:r>
      <w:r>
        <w:rPr>
          <w:rFonts w:ascii="Times New Roman" w:eastAsiaTheme="minorEastAsia" w:hAnsi="Times New Roman" w:cs="Times New Roman"/>
          <w:sz w:val="32"/>
          <w:szCs w:val="32"/>
        </w:rPr>
        <w:t>, ход</w:t>
      </w:r>
      <w:r w:rsidR="00702CBB" w:rsidRPr="003C75CB">
        <w:rPr>
          <w:rFonts w:ascii="Times New Roman" w:eastAsiaTheme="minorEastAsia" w:hAnsi="Times New Roman" w:cs="Times New Roman"/>
          <w:sz w:val="32"/>
          <w:szCs w:val="32"/>
        </w:rPr>
        <w:t xml:space="preserve"> и ритм вр</w:t>
      </w:r>
      <w:r w:rsidR="00702CBB" w:rsidRPr="003C75CB">
        <w:rPr>
          <w:rFonts w:ascii="Times New Roman" w:eastAsiaTheme="minorEastAsia" w:hAnsi="Times New Roman" w:cs="Times New Roman"/>
          <w:sz w:val="32"/>
          <w:szCs w:val="32"/>
        </w:rPr>
        <w:t>е</w:t>
      </w:r>
      <w:r w:rsidR="00702CBB" w:rsidRPr="003C75CB">
        <w:rPr>
          <w:rFonts w:ascii="Times New Roman" w:eastAsiaTheme="minorEastAsia" w:hAnsi="Times New Roman" w:cs="Times New Roman"/>
          <w:sz w:val="32"/>
          <w:szCs w:val="32"/>
        </w:rPr>
        <w:t>мени</w:t>
      </w:r>
      <w:r w:rsidR="00AF5A39" w:rsidRPr="00780987">
        <w:rPr>
          <w:rFonts w:ascii="Times New Roman" w:eastAsiaTheme="minorEastAsia" w:hAnsi="Times New Roman" w:cs="Times New Roman"/>
          <w:sz w:val="32"/>
          <w:szCs w:val="32"/>
        </w:rPr>
        <w:t xml:space="preserve"> </w:t>
      </w:r>
      <w:r w:rsidR="00AF5A39">
        <w:rPr>
          <w:rFonts w:ascii="Times New Roman" w:eastAsiaTheme="minorEastAsia" w:hAnsi="Times New Roman" w:cs="Times New Roman"/>
          <w:sz w:val="32"/>
          <w:szCs w:val="32"/>
        </w:rPr>
        <w:t>природы,</w:t>
      </w:r>
      <w:r w:rsidR="00702CBB" w:rsidRPr="003C75CB">
        <w:rPr>
          <w:rFonts w:ascii="Times New Roman" w:eastAsiaTheme="minorEastAsia" w:hAnsi="Times New Roman" w:cs="Times New Roman"/>
          <w:sz w:val="32"/>
          <w:szCs w:val="32"/>
        </w:rPr>
        <w:t xml:space="preserve"> </w:t>
      </w:r>
      <w:r w:rsidR="00AF5A39">
        <w:rPr>
          <w:rFonts w:ascii="Times New Roman" w:eastAsiaTheme="minorEastAsia" w:hAnsi="Times New Roman" w:cs="Times New Roman"/>
          <w:sz w:val="32"/>
          <w:szCs w:val="32"/>
        </w:rPr>
        <w:t xml:space="preserve">абсолютно </w:t>
      </w:r>
      <w:r w:rsidR="00702CBB" w:rsidRPr="003C75CB">
        <w:rPr>
          <w:rFonts w:ascii="Times New Roman" w:eastAsiaTheme="minorEastAsia" w:hAnsi="Times New Roman" w:cs="Times New Roman"/>
          <w:sz w:val="32"/>
          <w:szCs w:val="32"/>
        </w:rPr>
        <w:t>неизменны</w:t>
      </w:r>
      <w:r w:rsidR="005F5908">
        <w:rPr>
          <w:rFonts w:ascii="Times New Roman" w:eastAsiaTheme="minorEastAsia" w:hAnsi="Times New Roman" w:cs="Times New Roman"/>
          <w:sz w:val="32"/>
          <w:szCs w:val="32"/>
        </w:rPr>
        <w:t xml:space="preserve"> и</w:t>
      </w:r>
      <w:r w:rsidR="00702CBB" w:rsidRPr="003C75CB">
        <w:rPr>
          <w:rFonts w:ascii="Times New Roman" w:eastAsiaTheme="minorEastAsia" w:hAnsi="Times New Roman" w:cs="Times New Roman"/>
          <w:sz w:val="32"/>
          <w:szCs w:val="32"/>
        </w:rPr>
        <w:t xml:space="preserve"> строго постоянны. </w:t>
      </w:r>
    </w:p>
    <w:p w:rsidR="00F92E0B" w:rsidRPr="000F194C" w:rsidRDefault="00702CBB" w:rsidP="001D4DCD">
      <w:pPr>
        <w:spacing w:before="240" w:after="0" w:line="269" w:lineRule="auto"/>
        <w:ind w:firstLine="709"/>
        <w:jc w:val="both"/>
        <w:rPr>
          <w:rFonts w:ascii="Times New Roman" w:eastAsiaTheme="minorEastAsia" w:hAnsi="Times New Roman" w:cs="Times New Roman"/>
          <w:spacing w:val="-4"/>
          <w:sz w:val="32"/>
          <w:szCs w:val="32"/>
        </w:rPr>
      </w:pPr>
      <w:r w:rsidRPr="000F194C">
        <w:rPr>
          <w:rFonts w:ascii="Times New Roman" w:eastAsiaTheme="minorEastAsia" w:hAnsi="Times New Roman" w:cs="Times New Roman"/>
          <w:spacing w:val="-4"/>
          <w:sz w:val="32"/>
          <w:szCs w:val="32"/>
        </w:rPr>
        <w:t>Кванты материи</w:t>
      </w:r>
      <w:r w:rsidR="00AF5A39">
        <w:rPr>
          <w:rFonts w:ascii="Times New Roman" w:eastAsiaTheme="minorEastAsia" w:hAnsi="Times New Roman" w:cs="Times New Roman"/>
          <w:spacing w:val="-4"/>
          <w:sz w:val="32"/>
          <w:szCs w:val="32"/>
        </w:rPr>
        <w:t xml:space="preserve"> </w:t>
      </w:r>
      <w:r w:rsidR="00AF5A39" w:rsidRPr="00780987">
        <w:rPr>
          <w:rFonts w:ascii="Times New Roman" w:eastAsiaTheme="minorEastAsia" w:hAnsi="Times New Roman" w:cs="Times New Roman"/>
          <w:spacing w:val="-4"/>
          <w:sz w:val="32"/>
          <w:szCs w:val="32"/>
        </w:rPr>
        <w:t>(</w:t>
      </w:r>
      <w:r w:rsidR="00AF5A39" w:rsidRPr="00780987">
        <w:rPr>
          <w:rFonts w:ascii="Times New Roman" w:eastAsiaTheme="minorEastAsia" w:hAnsi="Times New Roman" w:cs="Times New Roman"/>
          <w:i/>
          <w:spacing w:val="-4"/>
          <w:sz w:val="32"/>
          <w:szCs w:val="32"/>
          <w:lang w:val="en-US"/>
        </w:rPr>
        <w:t>EUM</w:t>
      </w:r>
      <w:r w:rsidR="00AF5A39" w:rsidRPr="00780987">
        <w:rPr>
          <w:rFonts w:ascii="Times New Roman" w:eastAsiaTheme="minorEastAsia" w:hAnsi="Times New Roman" w:cs="Times New Roman"/>
          <w:spacing w:val="-4"/>
          <w:sz w:val="32"/>
          <w:szCs w:val="32"/>
        </w:rPr>
        <w:t>)</w:t>
      </w:r>
      <w:r w:rsidRPr="000F194C">
        <w:rPr>
          <w:rFonts w:ascii="Times New Roman" w:eastAsiaTheme="minorEastAsia" w:hAnsi="Times New Roman" w:cs="Times New Roman"/>
          <w:spacing w:val="-4"/>
          <w:sz w:val="32"/>
          <w:szCs w:val="32"/>
        </w:rPr>
        <w:t>, как «первокирпичики» мироздания, пр</w:t>
      </w:r>
      <w:r w:rsidRPr="000F194C">
        <w:rPr>
          <w:rFonts w:ascii="Times New Roman" w:eastAsiaTheme="minorEastAsia" w:hAnsi="Times New Roman" w:cs="Times New Roman"/>
          <w:spacing w:val="-4"/>
          <w:sz w:val="32"/>
          <w:szCs w:val="32"/>
        </w:rPr>
        <w:t>и</w:t>
      </w:r>
      <w:r w:rsidRPr="000F194C">
        <w:rPr>
          <w:rFonts w:ascii="Times New Roman" w:eastAsiaTheme="minorEastAsia" w:hAnsi="Times New Roman" w:cs="Times New Roman"/>
          <w:spacing w:val="-4"/>
          <w:sz w:val="32"/>
          <w:szCs w:val="32"/>
        </w:rPr>
        <w:t>роды присутствуют везде и всюду во Вселенной. Кванты материи пул</w:t>
      </w:r>
      <w:r w:rsidRPr="000F194C">
        <w:rPr>
          <w:rFonts w:ascii="Times New Roman" w:eastAsiaTheme="minorEastAsia" w:hAnsi="Times New Roman" w:cs="Times New Roman"/>
          <w:spacing w:val="-4"/>
          <w:sz w:val="32"/>
          <w:szCs w:val="32"/>
        </w:rPr>
        <w:t>ь</w:t>
      </w:r>
      <w:r w:rsidRPr="000F194C">
        <w:rPr>
          <w:rFonts w:ascii="Times New Roman" w:eastAsiaTheme="minorEastAsia" w:hAnsi="Times New Roman" w:cs="Times New Roman"/>
          <w:spacing w:val="-4"/>
          <w:sz w:val="32"/>
          <w:szCs w:val="32"/>
        </w:rPr>
        <w:t xml:space="preserve">сируют в строго едином темпе и ритме. </w:t>
      </w:r>
      <w:r w:rsidR="007545C4" w:rsidRPr="000F194C">
        <w:rPr>
          <w:rFonts w:ascii="Times New Roman" w:eastAsiaTheme="minorEastAsia" w:hAnsi="Times New Roman" w:cs="Times New Roman"/>
          <w:spacing w:val="-4"/>
          <w:sz w:val="32"/>
          <w:szCs w:val="32"/>
        </w:rPr>
        <w:t>Все кванты материи пульсир</w:t>
      </w:r>
      <w:r w:rsidR="007545C4" w:rsidRPr="000F194C">
        <w:rPr>
          <w:rFonts w:ascii="Times New Roman" w:eastAsiaTheme="minorEastAsia" w:hAnsi="Times New Roman" w:cs="Times New Roman"/>
          <w:spacing w:val="-4"/>
          <w:sz w:val="32"/>
          <w:szCs w:val="32"/>
        </w:rPr>
        <w:t>у</w:t>
      </w:r>
      <w:r w:rsidR="007545C4" w:rsidRPr="000F194C">
        <w:rPr>
          <w:rFonts w:ascii="Times New Roman" w:eastAsiaTheme="minorEastAsia" w:hAnsi="Times New Roman" w:cs="Times New Roman"/>
          <w:spacing w:val="-4"/>
          <w:sz w:val="32"/>
          <w:szCs w:val="32"/>
        </w:rPr>
        <w:t xml:space="preserve">ют синхронно. </w:t>
      </w:r>
      <w:r w:rsidRPr="000F194C">
        <w:rPr>
          <w:rFonts w:ascii="Times New Roman" w:eastAsiaTheme="minorEastAsia" w:hAnsi="Times New Roman" w:cs="Times New Roman"/>
          <w:spacing w:val="-4"/>
          <w:sz w:val="32"/>
          <w:szCs w:val="32"/>
        </w:rPr>
        <w:t>Это означает, что время едино и неизменно всюду в природе, везде во Вс</w:t>
      </w:r>
      <w:r w:rsidR="004F3477" w:rsidRPr="000F194C">
        <w:rPr>
          <w:rFonts w:ascii="Times New Roman" w:eastAsiaTheme="minorEastAsia" w:hAnsi="Times New Roman" w:cs="Times New Roman"/>
          <w:spacing w:val="-4"/>
          <w:sz w:val="32"/>
          <w:szCs w:val="32"/>
        </w:rPr>
        <w:t>е</w:t>
      </w:r>
      <w:r w:rsidRPr="000F194C">
        <w:rPr>
          <w:rFonts w:ascii="Times New Roman" w:eastAsiaTheme="minorEastAsia" w:hAnsi="Times New Roman" w:cs="Times New Roman"/>
          <w:spacing w:val="-4"/>
          <w:sz w:val="32"/>
          <w:szCs w:val="32"/>
        </w:rPr>
        <w:t>ленной.</w:t>
      </w:r>
      <w:r w:rsidR="007545C4" w:rsidRPr="000F194C">
        <w:rPr>
          <w:rFonts w:ascii="Times New Roman" w:eastAsiaTheme="minorEastAsia" w:hAnsi="Times New Roman" w:cs="Times New Roman"/>
          <w:spacing w:val="-4"/>
          <w:sz w:val="32"/>
          <w:szCs w:val="32"/>
        </w:rPr>
        <w:t xml:space="preserve"> Нет никакого замедления или ускорения течения </w:t>
      </w:r>
      <w:r w:rsidR="004F3477" w:rsidRPr="000F194C">
        <w:rPr>
          <w:rFonts w:ascii="Times New Roman" w:eastAsiaTheme="minorEastAsia" w:hAnsi="Times New Roman" w:cs="Times New Roman"/>
          <w:spacing w:val="-4"/>
          <w:sz w:val="32"/>
          <w:szCs w:val="32"/>
        </w:rPr>
        <w:t xml:space="preserve">природного </w:t>
      </w:r>
      <w:r w:rsidR="007545C4" w:rsidRPr="000F194C">
        <w:rPr>
          <w:rFonts w:ascii="Times New Roman" w:eastAsiaTheme="minorEastAsia" w:hAnsi="Times New Roman" w:cs="Times New Roman"/>
          <w:spacing w:val="-4"/>
          <w:sz w:val="32"/>
          <w:szCs w:val="32"/>
        </w:rPr>
        <w:t xml:space="preserve">времени на всей </w:t>
      </w:r>
      <w:r w:rsidR="00887676">
        <w:rPr>
          <w:rFonts w:ascii="Times New Roman" w:eastAsiaTheme="minorEastAsia" w:hAnsi="Times New Roman" w:cs="Times New Roman"/>
          <w:spacing w:val="-4"/>
          <w:sz w:val="32"/>
          <w:szCs w:val="32"/>
        </w:rPr>
        <w:t xml:space="preserve">области, всей </w:t>
      </w:r>
      <w:r w:rsidR="004F3477" w:rsidRPr="000F194C">
        <w:rPr>
          <w:rFonts w:ascii="Times New Roman" w:eastAsiaTheme="minorEastAsia" w:hAnsi="Times New Roman" w:cs="Times New Roman"/>
          <w:spacing w:val="-4"/>
          <w:sz w:val="32"/>
          <w:szCs w:val="32"/>
        </w:rPr>
        <w:t>т</w:t>
      </w:r>
      <w:r w:rsidR="007545C4" w:rsidRPr="000F194C">
        <w:rPr>
          <w:rFonts w:ascii="Times New Roman" w:eastAsiaTheme="minorEastAsia" w:hAnsi="Times New Roman" w:cs="Times New Roman"/>
          <w:spacing w:val="-4"/>
          <w:sz w:val="32"/>
          <w:szCs w:val="32"/>
        </w:rPr>
        <w:t>ерритории Вселе</w:t>
      </w:r>
      <w:r w:rsidR="007545C4" w:rsidRPr="000F194C">
        <w:rPr>
          <w:rFonts w:ascii="Times New Roman" w:eastAsiaTheme="minorEastAsia" w:hAnsi="Times New Roman" w:cs="Times New Roman"/>
          <w:spacing w:val="-4"/>
          <w:sz w:val="32"/>
          <w:szCs w:val="32"/>
        </w:rPr>
        <w:t>н</w:t>
      </w:r>
      <w:r w:rsidR="007545C4" w:rsidRPr="000F194C">
        <w:rPr>
          <w:rFonts w:ascii="Times New Roman" w:eastAsiaTheme="minorEastAsia" w:hAnsi="Times New Roman" w:cs="Times New Roman"/>
          <w:spacing w:val="-4"/>
          <w:sz w:val="32"/>
          <w:szCs w:val="32"/>
        </w:rPr>
        <w:t>ной.</w:t>
      </w:r>
      <w:r w:rsidR="00902B41" w:rsidRPr="000F194C">
        <w:rPr>
          <w:rFonts w:ascii="Times New Roman" w:eastAsiaTheme="minorEastAsia" w:hAnsi="Times New Roman" w:cs="Times New Roman"/>
          <w:spacing w:val="-4"/>
          <w:sz w:val="32"/>
          <w:szCs w:val="32"/>
        </w:rPr>
        <w:t xml:space="preserve"> Реальный, материальный процесс пульсации кванта материи имеет место в природе. Это строго периодический, гармонический процесс, неразрывно связанный с движением (пульсацией) материи. Этот пр</w:t>
      </w:r>
      <w:r w:rsidR="00902B41" w:rsidRPr="000F194C">
        <w:rPr>
          <w:rFonts w:ascii="Times New Roman" w:eastAsiaTheme="minorEastAsia" w:hAnsi="Times New Roman" w:cs="Times New Roman"/>
          <w:spacing w:val="-4"/>
          <w:sz w:val="32"/>
          <w:szCs w:val="32"/>
        </w:rPr>
        <w:t>о</w:t>
      </w:r>
      <w:r w:rsidR="00902B41" w:rsidRPr="000F194C">
        <w:rPr>
          <w:rFonts w:ascii="Times New Roman" w:eastAsiaTheme="minorEastAsia" w:hAnsi="Times New Roman" w:cs="Times New Roman"/>
          <w:spacing w:val="-4"/>
          <w:sz w:val="32"/>
          <w:szCs w:val="32"/>
        </w:rPr>
        <w:t xml:space="preserve">цесс задаёт ритм течения времени, определяет время. </w:t>
      </w:r>
      <w:r w:rsidR="00FC57A2" w:rsidRPr="000F194C">
        <w:rPr>
          <w:rFonts w:ascii="Times New Roman" w:eastAsiaTheme="minorEastAsia" w:hAnsi="Times New Roman" w:cs="Times New Roman"/>
          <w:spacing w:val="-4"/>
          <w:sz w:val="32"/>
          <w:szCs w:val="32"/>
        </w:rPr>
        <w:t>Один такт (цикл) пульсации кванта материи определяет</w:t>
      </w:r>
      <w:r w:rsidR="00884BEC" w:rsidRPr="000F194C">
        <w:rPr>
          <w:rFonts w:ascii="Times New Roman" w:eastAsiaTheme="minorEastAsia" w:hAnsi="Times New Roman" w:cs="Times New Roman"/>
          <w:spacing w:val="-4"/>
          <w:sz w:val="32"/>
          <w:szCs w:val="32"/>
        </w:rPr>
        <w:t>, задает</w:t>
      </w:r>
      <w:r w:rsidR="00FC57A2" w:rsidRPr="000F194C">
        <w:rPr>
          <w:rFonts w:ascii="Times New Roman" w:eastAsiaTheme="minorEastAsia" w:hAnsi="Times New Roman" w:cs="Times New Roman"/>
          <w:spacing w:val="-4"/>
          <w:sz w:val="32"/>
          <w:szCs w:val="32"/>
        </w:rPr>
        <w:t xml:space="preserve"> оди</w:t>
      </w:r>
      <w:r w:rsidR="00884BEC" w:rsidRPr="000F194C">
        <w:rPr>
          <w:rFonts w:ascii="Times New Roman" w:eastAsiaTheme="minorEastAsia" w:hAnsi="Times New Roman" w:cs="Times New Roman"/>
          <w:spacing w:val="-4"/>
          <w:sz w:val="32"/>
          <w:szCs w:val="32"/>
        </w:rPr>
        <w:t>н</w:t>
      </w:r>
      <w:r w:rsidR="00FC57A2" w:rsidRPr="000F194C">
        <w:rPr>
          <w:rFonts w:ascii="Times New Roman" w:eastAsiaTheme="minorEastAsia" w:hAnsi="Times New Roman" w:cs="Times New Roman"/>
          <w:spacing w:val="-4"/>
          <w:sz w:val="32"/>
          <w:szCs w:val="32"/>
        </w:rPr>
        <w:t xml:space="preserve"> квант времени. </w:t>
      </w:r>
      <w:r w:rsidR="00902B41" w:rsidRPr="000F194C">
        <w:rPr>
          <w:rFonts w:ascii="Times New Roman" w:eastAsiaTheme="minorEastAsia" w:hAnsi="Times New Roman" w:cs="Times New Roman"/>
          <w:spacing w:val="-4"/>
          <w:sz w:val="32"/>
          <w:szCs w:val="32"/>
        </w:rPr>
        <w:t xml:space="preserve">Квант времени </w:t>
      </w:r>
      <w:r w:rsidR="00AF5A39" w:rsidRPr="004E5006">
        <w:rPr>
          <w:rFonts w:ascii="Times New Roman" w:eastAsiaTheme="minorEastAsia" w:hAnsi="Times New Roman" w:cs="Times New Roman"/>
          <w:spacing w:val="-4"/>
          <w:sz w:val="32"/>
          <w:szCs w:val="32"/>
          <w:rPrChange w:id="32" w:author="Robert Yusupov" w:date="2021-07-23T11:05:00Z">
            <w:rPr>
              <w:rFonts w:ascii="Times New Roman" w:eastAsiaTheme="minorEastAsia" w:hAnsi="Times New Roman" w:cs="Times New Roman"/>
              <w:spacing w:val="-4"/>
              <w:sz w:val="32"/>
              <w:szCs w:val="32"/>
              <w:lang w:val="en-US"/>
            </w:rPr>
          </w:rPrChange>
        </w:rPr>
        <w:t>(</w:t>
      </w:r>
      <w:r w:rsidR="00AF5A39" w:rsidRPr="00780987">
        <w:rPr>
          <w:rFonts w:ascii="Times New Roman" w:eastAsiaTheme="minorEastAsia" w:hAnsi="Times New Roman" w:cs="Times New Roman"/>
          <w:i/>
          <w:spacing w:val="-4"/>
          <w:sz w:val="32"/>
          <w:szCs w:val="32"/>
          <w:lang w:val="en-US"/>
        </w:rPr>
        <w:t>EUT</w:t>
      </w:r>
      <w:r w:rsidR="00AF5A39" w:rsidRPr="004E5006">
        <w:rPr>
          <w:rFonts w:ascii="Times New Roman" w:eastAsiaTheme="minorEastAsia" w:hAnsi="Times New Roman" w:cs="Times New Roman"/>
          <w:spacing w:val="-4"/>
          <w:sz w:val="32"/>
          <w:szCs w:val="32"/>
          <w:rPrChange w:id="33" w:author="Robert Yusupov" w:date="2021-07-23T11:05:00Z">
            <w:rPr>
              <w:rFonts w:ascii="Times New Roman" w:eastAsiaTheme="minorEastAsia" w:hAnsi="Times New Roman" w:cs="Times New Roman"/>
              <w:spacing w:val="-4"/>
              <w:sz w:val="32"/>
              <w:szCs w:val="32"/>
              <w:lang w:val="en-US"/>
            </w:rPr>
          </w:rPrChange>
        </w:rPr>
        <w:t xml:space="preserve">) </w:t>
      </w:r>
      <w:r w:rsidR="00902B41" w:rsidRPr="000F194C">
        <w:rPr>
          <w:rFonts w:ascii="Times New Roman" w:eastAsiaTheme="minorEastAsia" w:hAnsi="Times New Roman" w:cs="Times New Roman"/>
          <w:spacing w:val="-4"/>
          <w:sz w:val="32"/>
          <w:szCs w:val="32"/>
        </w:rPr>
        <w:t>– это минимальная временная длительность в природе. Время неразрывно связано с движением материи.</w:t>
      </w:r>
      <w:r w:rsidR="00581764" w:rsidRPr="000F194C">
        <w:rPr>
          <w:rFonts w:ascii="Times New Roman" w:eastAsiaTheme="minorEastAsia" w:hAnsi="Times New Roman" w:cs="Times New Roman"/>
          <w:spacing w:val="-4"/>
          <w:sz w:val="32"/>
          <w:szCs w:val="32"/>
        </w:rPr>
        <w:t xml:space="preserve"> Квант вр</w:t>
      </w:r>
      <w:r w:rsidR="00581764" w:rsidRPr="000F194C">
        <w:rPr>
          <w:rFonts w:ascii="Times New Roman" w:eastAsiaTheme="minorEastAsia" w:hAnsi="Times New Roman" w:cs="Times New Roman"/>
          <w:spacing w:val="-4"/>
          <w:sz w:val="32"/>
          <w:szCs w:val="32"/>
        </w:rPr>
        <w:t>е</w:t>
      </w:r>
      <w:r w:rsidR="00581764" w:rsidRPr="000F194C">
        <w:rPr>
          <w:rFonts w:ascii="Times New Roman" w:eastAsiaTheme="minorEastAsia" w:hAnsi="Times New Roman" w:cs="Times New Roman"/>
          <w:spacing w:val="-4"/>
          <w:sz w:val="32"/>
          <w:szCs w:val="32"/>
        </w:rPr>
        <w:t>мени органически связан с квантом материи</w:t>
      </w:r>
      <w:r w:rsidR="007A7C33" w:rsidRPr="007A7C33">
        <w:rPr>
          <w:rFonts w:ascii="Times New Roman" w:eastAsiaTheme="minorEastAsia" w:hAnsi="Times New Roman" w:cs="Times New Roman"/>
          <w:spacing w:val="-4"/>
          <w:sz w:val="32"/>
          <w:szCs w:val="32"/>
        </w:rPr>
        <w:t>,</w:t>
      </w:r>
      <w:r w:rsidR="00581764" w:rsidRPr="000F194C">
        <w:rPr>
          <w:rFonts w:ascii="Times New Roman" w:eastAsiaTheme="minorEastAsia" w:hAnsi="Times New Roman" w:cs="Times New Roman"/>
          <w:spacing w:val="-4"/>
          <w:sz w:val="32"/>
          <w:szCs w:val="32"/>
        </w:rPr>
        <w:t xml:space="preserve"> с его пульсацией.</w:t>
      </w:r>
      <w:r w:rsidR="001117F4" w:rsidRPr="000F194C">
        <w:rPr>
          <w:rFonts w:ascii="Times New Roman" w:eastAsiaTheme="minorEastAsia" w:hAnsi="Times New Roman" w:cs="Times New Roman"/>
          <w:spacing w:val="-4"/>
          <w:sz w:val="32"/>
          <w:szCs w:val="32"/>
        </w:rPr>
        <w:t xml:space="preserve"> </w:t>
      </w:r>
    </w:p>
    <w:p w:rsidR="00933F83" w:rsidRPr="000F194C" w:rsidRDefault="001117F4" w:rsidP="005A4AB6">
      <w:pPr>
        <w:spacing w:before="240" w:line="269" w:lineRule="auto"/>
        <w:ind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t xml:space="preserve">Квант материи </w:t>
      </w:r>
      <w:r w:rsidR="0040318E" w:rsidRPr="001D4DCD">
        <w:rPr>
          <w:rFonts w:ascii="Times New Roman" w:eastAsiaTheme="minorEastAsia" w:hAnsi="Times New Roman" w:cs="Times New Roman"/>
          <w:spacing w:val="-6"/>
          <w:sz w:val="32"/>
          <w:szCs w:val="32"/>
        </w:rPr>
        <w:t>(</w:t>
      </w:r>
      <w:r w:rsidR="0040318E" w:rsidRPr="001D4DCD">
        <w:rPr>
          <w:rFonts w:ascii="Times New Roman" w:eastAsiaTheme="minorEastAsia" w:hAnsi="Times New Roman" w:cs="Times New Roman"/>
          <w:i/>
          <w:spacing w:val="-6"/>
          <w:sz w:val="32"/>
          <w:szCs w:val="32"/>
          <w:lang w:val="en-US"/>
        </w:rPr>
        <w:t>EUM</w:t>
      </w:r>
      <w:r w:rsidR="0040318E" w:rsidRPr="001D4DCD">
        <w:rPr>
          <w:rFonts w:ascii="Times New Roman" w:eastAsiaTheme="minorEastAsia" w:hAnsi="Times New Roman" w:cs="Times New Roman"/>
          <w:spacing w:val="-6"/>
          <w:sz w:val="32"/>
          <w:szCs w:val="32"/>
        </w:rPr>
        <w:t xml:space="preserve">) </w:t>
      </w:r>
      <w:r w:rsidRPr="000F194C">
        <w:rPr>
          <w:rFonts w:ascii="Times New Roman" w:eastAsiaTheme="minorEastAsia" w:hAnsi="Times New Roman" w:cs="Times New Roman"/>
          <w:spacing w:val="-6"/>
          <w:sz w:val="32"/>
          <w:szCs w:val="32"/>
        </w:rPr>
        <w:t xml:space="preserve">– это минимальная, далее не делимая </w:t>
      </w:r>
      <w:r w:rsidR="00F92E0B" w:rsidRPr="000F194C">
        <w:rPr>
          <w:rFonts w:ascii="Times New Roman" w:eastAsiaTheme="minorEastAsia" w:hAnsi="Times New Roman" w:cs="Times New Roman"/>
          <w:spacing w:val="-6"/>
          <w:sz w:val="32"/>
          <w:szCs w:val="32"/>
        </w:rPr>
        <w:t>мат</w:t>
      </w:r>
      <w:r w:rsidR="00F92E0B" w:rsidRPr="000F194C">
        <w:rPr>
          <w:rFonts w:ascii="Times New Roman" w:eastAsiaTheme="minorEastAsia" w:hAnsi="Times New Roman" w:cs="Times New Roman"/>
          <w:spacing w:val="-6"/>
          <w:sz w:val="32"/>
          <w:szCs w:val="32"/>
        </w:rPr>
        <w:t>е</w:t>
      </w:r>
      <w:r w:rsidR="00F92E0B" w:rsidRPr="000F194C">
        <w:rPr>
          <w:rFonts w:ascii="Times New Roman" w:eastAsiaTheme="minorEastAsia" w:hAnsi="Times New Roman" w:cs="Times New Roman"/>
          <w:spacing w:val="-6"/>
          <w:sz w:val="32"/>
          <w:szCs w:val="32"/>
        </w:rPr>
        <w:t xml:space="preserve">риальная </w:t>
      </w:r>
      <w:r w:rsidRPr="000F194C">
        <w:rPr>
          <w:rFonts w:ascii="Times New Roman" w:eastAsiaTheme="minorEastAsia" w:hAnsi="Times New Roman" w:cs="Times New Roman"/>
          <w:spacing w:val="-6"/>
          <w:sz w:val="32"/>
          <w:szCs w:val="32"/>
        </w:rPr>
        <w:t>субстанция природы.</w:t>
      </w:r>
      <w:r w:rsidR="00F92E0B" w:rsidRPr="000F194C">
        <w:rPr>
          <w:rFonts w:ascii="Times New Roman" w:eastAsiaTheme="minorEastAsia" w:hAnsi="Times New Roman" w:cs="Times New Roman"/>
          <w:spacing w:val="-6"/>
          <w:sz w:val="32"/>
          <w:szCs w:val="32"/>
        </w:rPr>
        <w:t xml:space="preserve"> </w:t>
      </w:r>
      <w:r w:rsidRPr="000F194C">
        <w:rPr>
          <w:rFonts w:ascii="Times New Roman" w:eastAsiaTheme="minorEastAsia" w:hAnsi="Times New Roman" w:cs="Times New Roman"/>
          <w:spacing w:val="-6"/>
          <w:sz w:val="32"/>
          <w:szCs w:val="32"/>
        </w:rPr>
        <w:t xml:space="preserve">И </w:t>
      </w:r>
      <w:r w:rsidR="00F92E0B" w:rsidRPr="000F194C">
        <w:rPr>
          <w:rFonts w:ascii="Times New Roman" w:eastAsiaTheme="minorEastAsia" w:hAnsi="Times New Roman" w:cs="Times New Roman"/>
          <w:spacing w:val="-6"/>
          <w:sz w:val="32"/>
          <w:szCs w:val="32"/>
        </w:rPr>
        <w:t>соответственно</w:t>
      </w:r>
      <w:r w:rsidR="00887676">
        <w:rPr>
          <w:rFonts w:ascii="Times New Roman" w:eastAsiaTheme="minorEastAsia" w:hAnsi="Times New Roman" w:cs="Times New Roman"/>
          <w:spacing w:val="-6"/>
          <w:sz w:val="32"/>
          <w:szCs w:val="32"/>
        </w:rPr>
        <w:t xml:space="preserve"> этому</w:t>
      </w:r>
      <w:r w:rsidR="00F92E0B" w:rsidRPr="000F194C">
        <w:rPr>
          <w:rFonts w:ascii="Times New Roman" w:eastAsiaTheme="minorEastAsia" w:hAnsi="Times New Roman" w:cs="Times New Roman"/>
          <w:spacing w:val="-6"/>
          <w:sz w:val="32"/>
          <w:szCs w:val="32"/>
        </w:rPr>
        <w:t xml:space="preserve"> </w:t>
      </w:r>
      <w:r w:rsidRPr="000F194C">
        <w:rPr>
          <w:rFonts w:ascii="Times New Roman" w:eastAsiaTheme="minorEastAsia" w:hAnsi="Times New Roman" w:cs="Times New Roman"/>
          <w:spacing w:val="-6"/>
          <w:sz w:val="32"/>
          <w:szCs w:val="32"/>
        </w:rPr>
        <w:t xml:space="preserve">квант </w:t>
      </w:r>
      <w:r w:rsidR="00F92E0B" w:rsidRPr="000F194C">
        <w:rPr>
          <w:rFonts w:ascii="Times New Roman" w:eastAsiaTheme="minorEastAsia" w:hAnsi="Times New Roman" w:cs="Times New Roman"/>
          <w:spacing w:val="-6"/>
          <w:sz w:val="32"/>
          <w:szCs w:val="32"/>
        </w:rPr>
        <w:t>времени</w:t>
      </w:r>
      <w:r w:rsidRPr="000F194C">
        <w:rPr>
          <w:rFonts w:ascii="Times New Roman" w:eastAsiaTheme="minorEastAsia" w:hAnsi="Times New Roman" w:cs="Times New Roman"/>
          <w:spacing w:val="-6"/>
          <w:sz w:val="32"/>
          <w:szCs w:val="32"/>
        </w:rPr>
        <w:t xml:space="preserve"> – это минимальная, далее не дробимая длительность в природе. Время о</w:t>
      </w:r>
      <w:r w:rsidRPr="000F194C">
        <w:rPr>
          <w:rFonts w:ascii="Times New Roman" w:eastAsiaTheme="minorEastAsia" w:hAnsi="Times New Roman" w:cs="Times New Roman"/>
          <w:spacing w:val="-6"/>
          <w:sz w:val="32"/>
          <w:szCs w:val="32"/>
        </w:rPr>
        <w:t>р</w:t>
      </w:r>
      <w:r w:rsidRPr="000F194C">
        <w:rPr>
          <w:rFonts w:ascii="Times New Roman" w:eastAsiaTheme="minorEastAsia" w:hAnsi="Times New Roman" w:cs="Times New Roman"/>
          <w:spacing w:val="-6"/>
          <w:sz w:val="32"/>
          <w:szCs w:val="32"/>
        </w:rPr>
        <w:t>ганически, неразрывно связано с движущейся (пульсирующей) матер</w:t>
      </w:r>
      <w:r w:rsidRPr="000F194C">
        <w:rPr>
          <w:rFonts w:ascii="Times New Roman" w:eastAsiaTheme="minorEastAsia" w:hAnsi="Times New Roman" w:cs="Times New Roman"/>
          <w:spacing w:val="-6"/>
          <w:sz w:val="32"/>
          <w:szCs w:val="32"/>
        </w:rPr>
        <w:t>и</w:t>
      </w:r>
      <w:r w:rsidRPr="000F194C">
        <w:rPr>
          <w:rFonts w:ascii="Times New Roman" w:eastAsiaTheme="minorEastAsia" w:hAnsi="Times New Roman" w:cs="Times New Roman"/>
          <w:spacing w:val="-6"/>
          <w:sz w:val="32"/>
          <w:szCs w:val="32"/>
        </w:rPr>
        <w:t xml:space="preserve">ей. Время – это форма существования движущейся материи. Материя неуничтожима и время неуничтожимо. Все это истина и классика </w:t>
      </w:r>
      <w:r w:rsidR="001D5283" w:rsidRPr="000F194C">
        <w:rPr>
          <w:rFonts w:ascii="Times New Roman" w:eastAsiaTheme="minorEastAsia" w:hAnsi="Times New Roman" w:cs="Times New Roman"/>
          <w:spacing w:val="-6"/>
          <w:sz w:val="32"/>
          <w:szCs w:val="32"/>
        </w:rPr>
        <w:t xml:space="preserve">основ, фундамента </w:t>
      </w:r>
      <w:r w:rsidRPr="000F194C">
        <w:rPr>
          <w:rFonts w:ascii="Times New Roman" w:eastAsiaTheme="minorEastAsia" w:hAnsi="Times New Roman" w:cs="Times New Roman"/>
          <w:spacing w:val="-6"/>
          <w:sz w:val="32"/>
          <w:szCs w:val="32"/>
        </w:rPr>
        <w:t>философии диалектического материализма. Но в первую очередь такова сама природа, в основе сво</w:t>
      </w:r>
      <w:r w:rsidR="00B64AF5" w:rsidRPr="000F194C">
        <w:rPr>
          <w:rFonts w:ascii="Times New Roman" w:eastAsiaTheme="minorEastAsia" w:hAnsi="Times New Roman" w:cs="Times New Roman"/>
          <w:spacing w:val="-6"/>
          <w:sz w:val="32"/>
          <w:szCs w:val="32"/>
        </w:rPr>
        <w:t>ей материальная и диалекти</w:t>
      </w:r>
      <w:r w:rsidR="00B64AF5" w:rsidRPr="000F194C">
        <w:rPr>
          <w:rFonts w:ascii="Times New Roman" w:eastAsiaTheme="minorEastAsia" w:hAnsi="Times New Roman" w:cs="Times New Roman"/>
          <w:spacing w:val="-6"/>
          <w:sz w:val="32"/>
          <w:szCs w:val="32"/>
        </w:rPr>
        <w:t>ч</w:t>
      </w:r>
      <w:r w:rsidR="00B64AF5" w:rsidRPr="000F194C">
        <w:rPr>
          <w:rFonts w:ascii="Times New Roman" w:eastAsiaTheme="minorEastAsia" w:hAnsi="Times New Roman" w:cs="Times New Roman"/>
          <w:spacing w:val="-6"/>
          <w:sz w:val="32"/>
          <w:szCs w:val="32"/>
        </w:rPr>
        <w:t>ная.</w:t>
      </w:r>
      <w:r w:rsidR="005F5908" w:rsidRPr="000F194C">
        <w:rPr>
          <w:rFonts w:ascii="Times New Roman" w:eastAsiaTheme="minorEastAsia" w:hAnsi="Times New Roman" w:cs="Times New Roman"/>
          <w:spacing w:val="-6"/>
          <w:sz w:val="32"/>
          <w:szCs w:val="32"/>
        </w:rPr>
        <w:t xml:space="preserve"> </w:t>
      </w:r>
    </w:p>
    <w:p w:rsidR="00933F83" w:rsidRPr="003C75CB" w:rsidRDefault="005F5908" w:rsidP="006E783D">
      <w:pPr>
        <w:spacing w:line="269"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lastRenderedPageBreak/>
        <w:t>Квант длины (</w:t>
      </w:r>
      <w:r w:rsidR="00933F83" w:rsidRPr="003C75CB">
        <w:rPr>
          <w:rFonts w:ascii="Times New Roman" w:eastAsiaTheme="minorEastAsia" w:hAnsi="Times New Roman" w:cs="Times New Roman"/>
          <w:i/>
          <w:sz w:val="32"/>
          <w:szCs w:val="32"/>
          <w:lang w:val="en-US"/>
        </w:rPr>
        <w:t>EUL</w:t>
      </w:r>
      <w:r>
        <w:rPr>
          <w:rFonts w:ascii="Times New Roman" w:eastAsiaTheme="minorEastAsia" w:hAnsi="Times New Roman" w:cs="Times New Roman"/>
          <w:sz w:val="32"/>
          <w:szCs w:val="32"/>
        </w:rPr>
        <w:t xml:space="preserve">) </w:t>
      </w:r>
      <w:r w:rsidR="0084222B" w:rsidRPr="003C75CB">
        <w:rPr>
          <w:rFonts w:ascii="Times New Roman" w:eastAsiaTheme="minorEastAsia" w:hAnsi="Times New Roman" w:cs="Times New Roman"/>
          <w:sz w:val="32"/>
          <w:szCs w:val="32"/>
        </w:rPr>
        <w:t xml:space="preserve">– это минимальная </w:t>
      </w:r>
      <w:r w:rsidR="00902B41" w:rsidRPr="003C75CB">
        <w:rPr>
          <w:rFonts w:ascii="Times New Roman" w:eastAsiaTheme="minorEastAsia" w:hAnsi="Times New Roman" w:cs="Times New Roman"/>
          <w:sz w:val="32"/>
          <w:szCs w:val="32"/>
        </w:rPr>
        <w:t xml:space="preserve">протяженность, </w:t>
      </w:r>
      <w:r w:rsidR="001D5283">
        <w:rPr>
          <w:rFonts w:ascii="Times New Roman" w:eastAsiaTheme="minorEastAsia" w:hAnsi="Times New Roman" w:cs="Times New Roman"/>
          <w:sz w:val="32"/>
          <w:szCs w:val="32"/>
        </w:rPr>
        <w:t>мин</w:t>
      </w:r>
      <w:r w:rsidR="001D5283">
        <w:rPr>
          <w:rFonts w:ascii="Times New Roman" w:eastAsiaTheme="minorEastAsia" w:hAnsi="Times New Roman" w:cs="Times New Roman"/>
          <w:sz w:val="32"/>
          <w:szCs w:val="32"/>
        </w:rPr>
        <w:t>и</w:t>
      </w:r>
      <w:r w:rsidR="001D5283">
        <w:rPr>
          <w:rFonts w:ascii="Times New Roman" w:eastAsiaTheme="minorEastAsia" w:hAnsi="Times New Roman" w:cs="Times New Roman"/>
          <w:sz w:val="32"/>
          <w:szCs w:val="32"/>
        </w:rPr>
        <w:t xml:space="preserve">мальная </w:t>
      </w:r>
      <w:r w:rsidR="0084222B" w:rsidRPr="003C75CB">
        <w:rPr>
          <w:rFonts w:ascii="Times New Roman" w:eastAsiaTheme="minorEastAsia" w:hAnsi="Times New Roman" w:cs="Times New Roman"/>
          <w:sz w:val="32"/>
          <w:szCs w:val="32"/>
        </w:rPr>
        <w:t>длина в природе. Это диаметр крупицы материи. Меньшей, чем крупица материи, материальной частицы в природе нет. Крупица материи – это нижний предел пульсации кванта материи.</w:t>
      </w:r>
    </w:p>
    <w:p w:rsidR="00933F83" w:rsidRPr="004B0173" w:rsidRDefault="005F5908" w:rsidP="006E783D">
      <w:pPr>
        <w:spacing w:line="269" w:lineRule="auto"/>
        <w:ind w:firstLine="709"/>
        <w:jc w:val="both"/>
        <w:rPr>
          <w:rFonts w:ascii="Times New Roman" w:eastAsiaTheme="minorEastAsia" w:hAnsi="Times New Roman" w:cs="Times New Roman"/>
          <w:spacing w:val="-4"/>
          <w:sz w:val="32"/>
          <w:szCs w:val="32"/>
        </w:rPr>
      </w:pPr>
      <w:r>
        <w:rPr>
          <w:rFonts w:ascii="Times New Roman" w:eastAsiaTheme="minorEastAsia" w:hAnsi="Times New Roman" w:cs="Times New Roman"/>
          <w:spacing w:val="-4"/>
          <w:sz w:val="32"/>
          <w:szCs w:val="32"/>
        </w:rPr>
        <w:t>К</w:t>
      </w:r>
      <w:r w:rsidRPr="004B0173">
        <w:rPr>
          <w:rFonts w:ascii="Times New Roman" w:eastAsiaTheme="minorEastAsia" w:hAnsi="Times New Roman" w:cs="Times New Roman"/>
          <w:spacing w:val="-4"/>
          <w:sz w:val="32"/>
          <w:szCs w:val="32"/>
        </w:rPr>
        <w:t>вант электричества</w:t>
      </w:r>
      <w:r>
        <w:rPr>
          <w:rFonts w:ascii="Times New Roman" w:eastAsiaTheme="minorEastAsia" w:hAnsi="Times New Roman" w:cs="Times New Roman"/>
          <w:spacing w:val="-4"/>
          <w:sz w:val="32"/>
          <w:szCs w:val="32"/>
        </w:rPr>
        <w:t xml:space="preserve"> (</w:t>
      </w:r>
      <w:r w:rsidR="00933F83" w:rsidRPr="004B0173">
        <w:rPr>
          <w:rFonts w:ascii="Times New Roman" w:eastAsiaTheme="minorEastAsia" w:hAnsi="Times New Roman" w:cs="Times New Roman"/>
          <w:i/>
          <w:spacing w:val="-4"/>
          <w:sz w:val="32"/>
          <w:szCs w:val="32"/>
          <w:lang w:val="en-US"/>
        </w:rPr>
        <w:t>EUE</w:t>
      </w:r>
      <w:r w:rsidR="0084222B" w:rsidRPr="004B0173">
        <w:rPr>
          <w:rFonts w:ascii="Times New Roman" w:eastAsiaTheme="minorEastAsia" w:hAnsi="Times New Roman" w:cs="Times New Roman"/>
          <w:spacing w:val="-4"/>
          <w:sz w:val="32"/>
          <w:szCs w:val="32"/>
        </w:rPr>
        <w:t>) – это элементарный заряд, это заряд электрона или протона. Меньшего</w:t>
      </w:r>
      <w:r w:rsidR="001D5283">
        <w:rPr>
          <w:rFonts w:ascii="Times New Roman" w:eastAsiaTheme="minorEastAsia" w:hAnsi="Times New Roman" w:cs="Times New Roman"/>
          <w:spacing w:val="-4"/>
          <w:sz w:val="32"/>
          <w:szCs w:val="32"/>
        </w:rPr>
        <w:t xml:space="preserve"> заряда</w:t>
      </w:r>
      <w:r w:rsidR="0084222B" w:rsidRPr="004B0173">
        <w:rPr>
          <w:rFonts w:ascii="Times New Roman" w:eastAsiaTheme="minorEastAsia" w:hAnsi="Times New Roman" w:cs="Times New Roman"/>
          <w:spacing w:val="-4"/>
          <w:sz w:val="32"/>
          <w:szCs w:val="32"/>
        </w:rPr>
        <w:t>, чем квант электричества (</w:t>
      </w:r>
      <w:r w:rsidR="001D5283">
        <w:rPr>
          <w:rFonts w:ascii="Times New Roman" w:eastAsiaTheme="minorEastAsia" w:hAnsi="Times New Roman" w:cs="Times New Roman"/>
          <w:spacing w:val="-4"/>
          <w:sz w:val="32"/>
          <w:szCs w:val="32"/>
        </w:rPr>
        <w:t xml:space="preserve">он же </w:t>
      </w:r>
      <w:r w:rsidR="0084222B" w:rsidRPr="004B0173">
        <w:rPr>
          <w:rFonts w:ascii="Times New Roman" w:eastAsiaTheme="minorEastAsia" w:hAnsi="Times New Roman" w:cs="Times New Roman"/>
          <w:spacing w:val="-4"/>
          <w:sz w:val="32"/>
          <w:szCs w:val="32"/>
        </w:rPr>
        <w:t>заряд электрона), в природе не бывает. Большие заряды в природе состоят из целого, натурального числа элементарных зарядов (зарядов электрона). Квант электричества (</w:t>
      </w:r>
      <w:r w:rsidR="0084222B" w:rsidRPr="00823C5B">
        <w:rPr>
          <w:rFonts w:ascii="Times New Roman" w:eastAsiaTheme="minorEastAsia" w:hAnsi="Times New Roman" w:cs="Times New Roman"/>
          <w:i/>
          <w:spacing w:val="-4"/>
          <w:sz w:val="32"/>
          <w:szCs w:val="32"/>
          <w:lang w:val="en-US"/>
        </w:rPr>
        <w:t>EUE</w:t>
      </w:r>
      <w:r w:rsidR="0084222B" w:rsidRPr="004B0173">
        <w:rPr>
          <w:rFonts w:ascii="Times New Roman" w:eastAsiaTheme="minorEastAsia" w:hAnsi="Times New Roman" w:cs="Times New Roman"/>
          <w:spacing w:val="-4"/>
          <w:sz w:val="32"/>
          <w:szCs w:val="32"/>
        </w:rPr>
        <w:t>) – это корень квадратный из кванта материи (</w:t>
      </w:r>
      <w:r w:rsidR="0084222B" w:rsidRPr="00823C5B">
        <w:rPr>
          <w:rFonts w:ascii="Times New Roman" w:eastAsiaTheme="minorEastAsia" w:hAnsi="Times New Roman" w:cs="Times New Roman"/>
          <w:i/>
          <w:spacing w:val="-4"/>
          <w:sz w:val="32"/>
          <w:szCs w:val="32"/>
          <w:lang w:val="en-US"/>
        </w:rPr>
        <w:t>EUM</w:t>
      </w:r>
      <w:r w:rsidR="0084222B" w:rsidRPr="004B0173">
        <w:rPr>
          <w:rFonts w:ascii="Times New Roman" w:eastAsiaTheme="minorEastAsia" w:hAnsi="Times New Roman" w:cs="Times New Roman"/>
          <w:spacing w:val="-4"/>
          <w:sz w:val="32"/>
          <w:szCs w:val="32"/>
        </w:rPr>
        <w:t xml:space="preserve">). </w:t>
      </w:r>
      <w:r w:rsidR="001D5283">
        <w:rPr>
          <w:rFonts w:ascii="Times New Roman" w:eastAsiaTheme="minorEastAsia" w:hAnsi="Times New Roman" w:cs="Times New Roman"/>
          <w:spacing w:val="-4"/>
          <w:sz w:val="32"/>
          <w:szCs w:val="32"/>
        </w:rPr>
        <w:t>Нам е</w:t>
      </w:r>
      <w:r w:rsidR="0084222B" w:rsidRPr="004B0173">
        <w:rPr>
          <w:rFonts w:ascii="Times New Roman" w:eastAsiaTheme="minorEastAsia" w:hAnsi="Times New Roman" w:cs="Times New Roman"/>
          <w:spacing w:val="-4"/>
          <w:sz w:val="32"/>
          <w:szCs w:val="32"/>
        </w:rPr>
        <w:t>щё предстоит понять физический смысл этого.</w:t>
      </w:r>
    </w:p>
    <w:p w:rsidR="00933F83" w:rsidRPr="003C75CB" w:rsidRDefault="005F5908" w:rsidP="000F194C">
      <w:pPr>
        <w:spacing w:after="0" w:line="269"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К</w:t>
      </w:r>
      <w:r w:rsidRPr="003C75CB">
        <w:rPr>
          <w:rFonts w:ascii="Times New Roman" w:eastAsiaTheme="minorEastAsia" w:hAnsi="Times New Roman" w:cs="Times New Roman"/>
          <w:sz w:val="32"/>
          <w:szCs w:val="32"/>
        </w:rPr>
        <w:t>вант массы</w:t>
      </w:r>
      <w:r>
        <w:rPr>
          <w:rFonts w:ascii="Times New Roman" w:eastAsiaTheme="minorEastAsia" w:hAnsi="Times New Roman" w:cs="Times New Roman"/>
          <w:sz w:val="32"/>
          <w:szCs w:val="32"/>
        </w:rPr>
        <w:t xml:space="preserve"> (</w:t>
      </w:r>
      <w:r w:rsidR="00933F83" w:rsidRPr="003C75CB">
        <w:rPr>
          <w:rFonts w:ascii="Times New Roman" w:eastAsiaTheme="minorEastAsia" w:hAnsi="Times New Roman" w:cs="Times New Roman"/>
          <w:i/>
          <w:sz w:val="32"/>
          <w:szCs w:val="32"/>
          <w:lang w:val="en-US"/>
        </w:rPr>
        <w:t>MAM</w:t>
      </w:r>
      <w:r w:rsidR="0084222B" w:rsidRPr="003C75CB">
        <w:rPr>
          <w:rFonts w:ascii="Times New Roman" w:eastAsiaTheme="minorEastAsia" w:hAnsi="Times New Roman" w:cs="Times New Roman"/>
          <w:sz w:val="32"/>
          <w:szCs w:val="32"/>
        </w:rPr>
        <w:t xml:space="preserve">) – </w:t>
      </w:r>
      <w:r w:rsidR="000071DA" w:rsidRPr="003C75CB">
        <w:rPr>
          <w:rFonts w:ascii="Times New Roman" w:eastAsiaTheme="minorEastAsia" w:hAnsi="Times New Roman" w:cs="Times New Roman"/>
          <w:sz w:val="32"/>
          <w:szCs w:val="32"/>
        </w:rPr>
        <w:t>это масса крупицы материи. Э</w:t>
      </w:r>
      <w:r w:rsidR="0084222B" w:rsidRPr="003C75CB">
        <w:rPr>
          <w:rFonts w:ascii="Times New Roman" w:eastAsiaTheme="minorEastAsia" w:hAnsi="Times New Roman" w:cs="Times New Roman"/>
          <w:sz w:val="32"/>
          <w:szCs w:val="32"/>
        </w:rPr>
        <w:t>то макс</w:t>
      </w:r>
      <w:r w:rsidR="0084222B" w:rsidRPr="003C75CB">
        <w:rPr>
          <w:rFonts w:ascii="Times New Roman" w:eastAsiaTheme="minorEastAsia" w:hAnsi="Times New Roman" w:cs="Times New Roman"/>
          <w:sz w:val="32"/>
          <w:szCs w:val="32"/>
        </w:rPr>
        <w:t>и</w:t>
      </w:r>
      <w:r w:rsidR="0084222B" w:rsidRPr="003C75CB">
        <w:rPr>
          <w:rFonts w:ascii="Times New Roman" w:eastAsiaTheme="minorEastAsia" w:hAnsi="Times New Roman" w:cs="Times New Roman"/>
          <w:sz w:val="32"/>
          <w:szCs w:val="32"/>
        </w:rPr>
        <w:t xml:space="preserve">мальная масса для всех ЭЧ. </w:t>
      </w:r>
      <w:r w:rsidR="008C0DC0" w:rsidRPr="003C75CB">
        <w:rPr>
          <w:rFonts w:ascii="Times New Roman" w:eastAsiaTheme="minorEastAsia" w:hAnsi="Times New Roman" w:cs="Times New Roman"/>
          <w:sz w:val="32"/>
          <w:szCs w:val="32"/>
        </w:rPr>
        <w:t>Элементарной частицы</w:t>
      </w:r>
      <w:r w:rsidR="00754E75" w:rsidRPr="003C75CB">
        <w:rPr>
          <w:rFonts w:ascii="Times New Roman" w:eastAsiaTheme="minorEastAsia" w:hAnsi="Times New Roman" w:cs="Times New Roman"/>
          <w:sz w:val="32"/>
          <w:szCs w:val="32"/>
        </w:rPr>
        <w:t xml:space="preserve"> с</w:t>
      </w:r>
      <w:r w:rsidR="008C0DC0" w:rsidRPr="003C75CB">
        <w:rPr>
          <w:rFonts w:ascii="Times New Roman" w:eastAsiaTheme="minorEastAsia" w:hAnsi="Times New Roman" w:cs="Times New Roman"/>
          <w:sz w:val="32"/>
          <w:szCs w:val="32"/>
        </w:rPr>
        <w:t xml:space="preserve"> больш</w:t>
      </w:r>
      <w:r w:rsidR="00754E75" w:rsidRPr="003C75CB">
        <w:rPr>
          <w:rFonts w:ascii="Times New Roman" w:eastAsiaTheme="minorEastAsia" w:hAnsi="Times New Roman" w:cs="Times New Roman"/>
          <w:sz w:val="32"/>
          <w:szCs w:val="32"/>
        </w:rPr>
        <w:t>ей</w:t>
      </w:r>
      <w:r w:rsidR="008C0DC0" w:rsidRPr="003C75CB">
        <w:rPr>
          <w:rFonts w:ascii="Times New Roman" w:eastAsiaTheme="minorEastAsia" w:hAnsi="Times New Roman" w:cs="Times New Roman"/>
          <w:sz w:val="32"/>
          <w:szCs w:val="32"/>
        </w:rPr>
        <w:t xml:space="preserve"> ма</w:t>
      </w:r>
      <w:r w:rsidR="008C0DC0" w:rsidRPr="003C75CB">
        <w:rPr>
          <w:rFonts w:ascii="Times New Roman" w:eastAsiaTheme="minorEastAsia" w:hAnsi="Times New Roman" w:cs="Times New Roman"/>
          <w:sz w:val="32"/>
          <w:szCs w:val="32"/>
        </w:rPr>
        <w:t>с</w:t>
      </w:r>
      <w:r w:rsidR="008C0DC0" w:rsidRPr="003C75CB">
        <w:rPr>
          <w:rFonts w:ascii="Times New Roman" w:eastAsiaTheme="minorEastAsia" w:hAnsi="Times New Roman" w:cs="Times New Roman"/>
          <w:sz w:val="32"/>
          <w:szCs w:val="32"/>
        </w:rPr>
        <w:t>с</w:t>
      </w:r>
      <w:r w:rsidR="00754E75" w:rsidRPr="003C75CB">
        <w:rPr>
          <w:rFonts w:ascii="Times New Roman" w:eastAsiaTheme="minorEastAsia" w:hAnsi="Times New Roman" w:cs="Times New Roman"/>
          <w:sz w:val="32"/>
          <w:szCs w:val="32"/>
        </w:rPr>
        <w:t>ой</w:t>
      </w:r>
      <w:r w:rsidR="000B624D" w:rsidRPr="003C75CB">
        <w:rPr>
          <w:rFonts w:ascii="Times New Roman" w:eastAsiaTheme="minorEastAsia" w:hAnsi="Times New Roman" w:cs="Times New Roman"/>
          <w:sz w:val="32"/>
          <w:szCs w:val="32"/>
        </w:rPr>
        <w:t>,</w:t>
      </w:r>
      <w:r w:rsidR="004150C3" w:rsidRPr="003C75CB">
        <w:rPr>
          <w:rFonts w:ascii="Times New Roman" w:eastAsiaTheme="minorEastAsia" w:hAnsi="Times New Roman" w:cs="Times New Roman"/>
          <w:sz w:val="32"/>
          <w:szCs w:val="32"/>
        </w:rPr>
        <w:t xml:space="preserve"> в природе не существует.</w:t>
      </w:r>
    </w:p>
    <w:p w:rsidR="00E449AD" w:rsidRPr="004B0173" w:rsidRDefault="004B0173" w:rsidP="004B0173">
      <w:pPr>
        <w:pStyle w:val="1"/>
        <w:spacing w:before="240" w:after="240"/>
        <w:jc w:val="center"/>
        <w:rPr>
          <w:rFonts w:ascii="Cambria" w:eastAsia="Calibri" w:hAnsi="Cambria" w:cstheme="minorHAnsi"/>
          <w:color w:val="auto"/>
          <w:sz w:val="36"/>
        </w:rPr>
      </w:pPr>
      <w:bookmarkStart w:id="34" w:name="_Toc77097204"/>
      <w:r>
        <w:rPr>
          <w:rFonts w:ascii="Cambria" w:eastAsia="Calibri" w:hAnsi="Cambria" w:cstheme="minorHAnsi"/>
          <w:color w:val="auto"/>
          <w:sz w:val="36"/>
        </w:rPr>
        <w:t>3</w:t>
      </w:r>
      <w:r w:rsidR="00006064">
        <w:rPr>
          <w:rFonts w:ascii="Cambria" w:eastAsia="Calibri" w:hAnsi="Cambria" w:cstheme="minorHAnsi"/>
          <w:color w:val="auto"/>
          <w:sz w:val="36"/>
        </w:rPr>
        <w:t>0</w:t>
      </w:r>
      <w:r>
        <w:rPr>
          <w:rFonts w:ascii="Cambria" w:eastAsia="Calibri" w:hAnsi="Cambria" w:cstheme="minorHAnsi"/>
          <w:color w:val="auto"/>
          <w:sz w:val="36"/>
        </w:rPr>
        <w:t>.</w:t>
      </w:r>
      <w:r w:rsidR="00B33284" w:rsidRPr="004B0173">
        <w:rPr>
          <w:rFonts w:ascii="Cambria" w:eastAsia="Calibri" w:hAnsi="Cambria" w:cstheme="minorHAnsi"/>
          <w:color w:val="auto"/>
          <w:sz w:val="36"/>
        </w:rPr>
        <w:t xml:space="preserve"> </w:t>
      </w:r>
      <w:r w:rsidR="00E449AD" w:rsidRPr="004B0173">
        <w:rPr>
          <w:rFonts w:ascii="Cambria" w:eastAsia="Calibri" w:hAnsi="Cambria" w:cstheme="minorHAnsi"/>
          <w:color w:val="auto"/>
          <w:sz w:val="36"/>
        </w:rPr>
        <w:t xml:space="preserve">Присутствие гравитационной постоянной </w:t>
      </w:r>
      <w:r>
        <w:rPr>
          <w:rFonts w:ascii="Cambria" w:eastAsia="Calibri" w:hAnsi="Cambria" w:cstheme="minorHAnsi"/>
          <w:color w:val="auto"/>
          <w:sz w:val="36"/>
        </w:rPr>
        <w:br/>
      </w:r>
      <w:r w:rsidR="00E449AD" w:rsidRPr="004B0173">
        <w:rPr>
          <w:rFonts w:ascii="Cambria" w:eastAsia="Calibri" w:hAnsi="Cambria" w:cstheme="minorHAnsi"/>
          <w:color w:val="auto"/>
          <w:sz w:val="36"/>
        </w:rPr>
        <w:t>в формулах</w:t>
      </w:r>
      <w:bookmarkEnd w:id="34"/>
    </w:p>
    <w:p w:rsidR="00F61276" w:rsidRPr="003C75CB" w:rsidRDefault="00337C9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 давайте ещё раз обратимся к фо</w:t>
      </w:r>
      <w:r w:rsidR="00503388" w:rsidRPr="003C75CB">
        <w:rPr>
          <w:rFonts w:ascii="Times New Roman" w:eastAsiaTheme="minorEastAsia" w:hAnsi="Times New Roman" w:cs="Times New Roman"/>
          <w:sz w:val="32"/>
          <w:szCs w:val="32"/>
        </w:rPr>
        <w:t>рмулам</w:t>
      </w:r>
      <w:r w:rsidRPr="003C75CB">
        <w:rPr>
          <w:rFonts w:ascii="Times New Roman" w:eastAsiaTheme="minorEastAsia" w:hAnsi="Times New Roman" w:cs="Times New Roman"/>
          <w:sz w:val="32"/>
          <w:szCs w:val="32"/>
        </w:rPr>
        <w:t xml:space="preserve"> (33) и внимательно на н</w:t>
      </w:r>
      <w:r w:rsidR="00503388" w:rsidRPr="003C75CB">
        <w:rPr>
          <w:rFonts w:ascii="Times New Roman" w:eastAsiaTheme="minorEastAsia" w:hAnsi="Times New Roman" w:cs="Times New Roman"/>
          <w:sz w:val="32"/>
          <w:szCs w:val="32"/>
        </w:rPr>
        <w:t>их</w:t>
      </w:r>
      <w:r w:rsidR="004150C3" w:rsidRPr="003C75CB">
        <w:rPr>
          <w:rFonts w:ascii="Times New Roman" w:eastAsiaTheme="minorEastAsia" w:hAnsi="Times New Roman" w:cs="Times New Roman"/>
          <w:sz w:val="32"/>
          <w:szCs w:val="32"/>
        </w:rPr>
        <w:t xml:space="preserve"> посмотрим</w:t>
      </w:r>
      <w:r w:rsidR="0055026F" w:rsidRPr="003C75CB">
        <w:rPr>
          <w:rFonts w:ascii="Times New Roman" w:eastAsiaTheme="minorEastAsia" w:hAnsi="Times New Roman" w:cs="Times New Roman"/>
          <w:sz w:val="32"/>
          <w:szCs w:val="32"/>
        </w:rPr>
        <w:t xml:space="preserve">. </w:t>
      </w:r>
    </w:p>
    <w:p w:rsidR="00F61276" w:rsidRPr="006E783D" w:rsidRDefault="00F93A2A" w:rsidP="00501190">
      <w:pPr>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lang w:val="en-US"/>
                  </w:rPr>
                  <m:t>NUM</m:t>
                </m:r>
                <m:r>
                  <w:rPr>
                    <w:rFonts w:ascii="Cambria Math" w:eastAsiaTheme="minorEastAsia" w:hAnsi="Cambria Math" w:cs="Times New Roman"/>
                    <w:sz w:val="32"/>
                    <w:szCs w:val="32"/>
                  </w:rPr>
                  <m:t>≡1</m:t>
                </m:r>
                <m:ctrlPr>
                  <w:rPr>
                    <w:rFonts w:ascii="Cambria Math" w:eastAsia="Cambria Math" w:hAnsi="Cambria Math" w:cs="Cambria Math"/>
                    <w:i/>
                    <w:sz w:val="32"/>
                    <w:szCs w:val="32"/>
                    <w:lang w:val="en-US"/>
                  </w:rPr>
                </m:ctrlPr>
              </m:e>
              <m:e>
                <m:r>
                  <w:rPr>
                    <w:rFonts w:ascii="Cambria Math" w:eastAsiaTheme="minorEastAsia" w:hAnsi="Cambria Math" w:cs="Times New Roman"/>
                    <w:sz w:val="32"/>
                    <w:szCs w:val="32"/>
                  </w:rPr>
                  <m:t>UCN≡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NUM</m:t>
                </m:r>
                <m:r>
                  <w:rPr>
                    <w:rFonts w:ascii="Cambria Math" w:eastAsia="Cambria Math" w:hAnsi="Cambria Math" w:cs="Cambria Math"/>
                    <w:sz w:val="32"/>
                    <w:szCs w:val="32"/>
                  </w:rPr>
                  <m:t>≡</m:t>
                </m:r>
                <m:r>
                  <w:rPr>
                    <w:rFonts w:ascii="Cambria Math" w:eastAsia="Cambria Math" w:hAnsi="Cambria Math" w:cs="Cambria Math"/>
                    <w:sz w:val="32"/>
                    <w:szCs w:val="32"/>
                    <w:lang w:val="en-US"/>
                  </w:rPr>
                  <m:t>UCN</m:t>
                </m:r>
                <m:r>
                  <w:rPr>
                    <w:rFonts w:ascii="Cambria Math" w:eastAsia="Cambria Math" w:hAnsi="Cambria Math" w:cs="Cambria Math"/>
                    <w:sz w:val="32"/>
                    <w:szCs w:val="32"/>
                  </w:rPr>
                  <m:t xml:space="preserve"> </m:t>
                </m:r>
                <m:r>
                  <w:rPr>
                    <w:rFonts w:ascii="Cambria Math" w:eastAsia="Cambria Math" w:hAnsi="Cambria Math" w:cs="Cambria Math"/>
                    <w:sz w:val="32"/>
                    <w:szCs w:val="32"/>
                    <w:lang w:val="en-US"/>
                  </w:rPr>
                  <m:t>EUM</m:t>
                </m:r>
                <m:ctrlPr>
                  <w:rPr>
                    <w:rFonts w:ascii="Cambria Math" w:eastAsia="Cambria Math" w:hAnsi="Cambria Math" w:cs="Cambria Math"/>
                    <w:i/>
                    <w:sz w:val="32"/>
                    <w:szCs w:val="32"/>
                    <w:lang w:val="en-US"/>
                  </w:rPr>
                </m:ctrlPr>
              </m:e>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lang w:val="en-US"/>
                  </w:rPr>
                  <m:t>NUM</m:t>
                </m:r>
                <m:ctrlPr>
                  <w:rPr>
                    <w:rFonts w:ascii="Cambria Math" w:eastAsia="Cambria Math" w:hAnsi="Cambria Math" w:cs="Cambria Math"/>
                    <w:i/>
                    <w:sz w:val="32"/>
                    <w:szCs w:val="32"/>
                  </w:rPr>
                </m:ctrlPr>
              </m:e>
              <m:e>
                <m:r>
                  <w:rPr>
                    <w:rFonts w:ascii="Cambria Math" w:eastAsiaTheme="minorEastAsia" w:hAnsi="Cambria Math" w:cs="Times New Roman"/>
                    <w:sz w:val="32"/>
                    <w:szCs w:val="32"/>
                  </w:rPr>
                  <m:t>EUT≡EUM</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EUL</m:t>
                </m:r>
                <m:r>
                  <w:rPr>
                    <w:rFonts w:ascii="Cambria Math" w:eastAsia="Cambria Math" w:hAnsi="Cambria Math" w:cs="Cambria Math"/>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EUM</m:t>
                    </m:r>
                  </m:e>
                  <m:sup>
                    <m:r>
                      <w:rPr>
                        <w:rFonts w:ascii="Cambria Math" w:eastAsiaTheme="minorEastAsia" w:hAnsi="Cambria Math" w:cs="Times New Roman"/>
                        <w:sz w:val="32"/>
                        <w:szCs w:val="32"/>
                      </w:rPr>
                      <m:t>0,75</m:t>
                    </m:r>
                  </m:sup>
                </m:sSup>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EUE</m:t>
                </m:r>
                <m:r>
                  <w:rPr>
                    <w:rFonts w:ascii="Cambria Math" w:eastAsia="Cambria Math" w:hAnsi="Cambria Math" w:cs="Cambria Math"/>
                    <w:sz w:val="32"/>
                    <w:szCs w:val="32"/>
                  </w:rPr>
                  <m:t>≡</m:t>
                </m:r>
                <m:sSup>
                  <m:sSupPr>
                    <m:ctrlPr>
                      <w:rPr>
                        <w:rFonts w:ascii="Cambria Math" w:eastAsia="Cambria Math" w:hAnsi="Cambria Math" w:cs="Cambria Math"/>
                        <w:i/>
                        <w:sz w:val="32"/>
                        <w:szCs w:val="32"/>
                      </w:rPr>
                    </m:ctrlPr>
                  </m:sSupPr>
                  <m:e>
                    <m:r>
                      <w:rPr>
                        <w:rFonts w:ascii="Cambria Math" w:eastAsia="Cambria Math" w:hAnsi="Cambria Math" w:cs="Cambria Math"/>
                        <w:sz w:val="32"/>
                        <w:szCs w:val="32"/>
                      </w:rPr>
                      <m:t>EUM</m:t>
                    </m:r>
                  </m:e>
                  <m:sup>
                    <m:r>
                      <w:rPr>
                        <w:rFonts w:ascii="Cambria Math" w:eastAsia="Cambria Math" w:hAnsi="Cambria Math" w:cs="Cambria Math"/>
                        <w:sz w:val="32"/>
                        <w:szCs w:val="32"/>
                      </w:rPr>
                      <m:t>0,5</m:t>
                    </m:r>
                  </m:sup>
                </m:sSup>
                <m:ctrlPr>
                  <w:rPr>
                    <w:rFonts w:ascii="Cambria Math" w:eastAsia="Cambria Math" w:hAnsi="Cambria Math" w:cs="Cambria Math"/>
                    <w:i/>
                    <w:sz w:val="32"/>
                    <w:szCs w:val="32"/>
                    <w:lang w:val="en-US"/>
                  </w:rPr>
                </m:ctrlPr>
              </m:e>
              <m:e>
                <m: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hAnsi="Cambria Math" w:cs="Times New Roman"/>
                        <w:i/>
                        <w:sz w:val="32"/>
                        <w:szCs w:val="32"/>
                      </w:rPr>
                    </m:ctrlPr>
                  </m:sSupPr>
                  <m:e>
                    <m:r>
                      <w:rPr>
                        <w:rFonts w:ascii="Cambria Math" w:hAnsi="Cambria Math" w:cs="Times New Roman"/>
                        <w:sz w:val="32"/>
                        <w:szCs w:val="32"/>
                      </w:rPr>
                      <m:t>EUM</m:t>
                    </m:r>
                  </m:e>
                  <m:sup>
                    <m:r>
                      <w:rPr>
                        <w:rFonts w:ascii="Cambria Math" w:hAnsi="Cambria Math" w:cs="Times New Roman"/>
                        <w:sz w:val="32"/>
                        <w:szCs w:val="32"/>
                      </w:rPr>
                      <m:t>0,25</m:t>
                    </m:r>
                  </m:sup>
                </m:sSup>
              </m:e>
            </m:eqArr>
          </m:e>
        </m:d>
      </m:oMath>
      <w:r w:rsidR="00F61276" w:rsidRPr="006E783D">
        <w:rPr>
          <w:rFonts w:ascii="Times New Roman" w:eastAsiaTheme="minorEastAsia" w:hAnsi="Times New Roman" w:cs="Times New Roman"/>
          <w:sz w:val="32"/>
          <w:szCs w:val="32"/>
        </w:rPr>
        <w:t>.</w:t>
      </w:r>
      <w:r w:rsidR="00F61276" w:rsidRPr="006E783D">
        <w:rPr>
          <w:rFonts w:ascii="Times New Roman" w:eastAsiaTheme="minorEastAsia" w:hAnsi="Times New Roman" w:cs="Times New Roman"/>
          <w:sz w:val="32"/>
          <w:szCs w:val="32"/>
        </w:rPr>
        <w:tab/>
      </w:r>
      <w:r w:rsidR="00F61276" w:rsidRPr="006E783D">
        <w:rPr>
          <w:rFonts w:ascii="Times New Roman" w:eastAsiaTheme="minorEastAsia" w:hAnsi="Times New Roman" w:cs="Times New Roman"/>
          <w:sz w:val="32"/>
          <w:szCs w:val="32"/>
        </w:rPr>
        <w:tab/>
      </w:r>
      <w:r w:rsidR="00F61276" w:rsidRPr="006E783D">
        <w:rPr>
          <w:rFonts w:ascii="Times New Roman" w:eastAsiaTheme="minorEastAsia" w:hAnsi="Times New Roman" w:cs="Times New Roman"/>
          <w:sz w:val="32"/>
          <w:szCs w:val="32"/>
        </w:rPr>
        <w:tab/>
        <w:t>(*33)</w:t>
      </w:r>
    </w:p>
    <w:p w:rsidR="006636B0" w:rsidRPr="003C75CB" w:rsidRDefault="006E783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Формулы (*33), представленные </w:t>
      </w:r>
      <w:r>
        <w:rPr>
          <w:rFonts w:ascii="Times New Roman" w:eastAsiaTheme="minorEastAsia" w:hAnsi="Times New Roman" w:cs="Times New Roman"/>
          <w:sz w:val="32"/>
          <w:szCs w:val="32"/>
        </w:rPr>
        <w:t>выше</w:t>
      </w:r>
      <w:r w:rsidRPr="003C75CB">
        <w:rPr>
          <w:rFonts w:ascii="Times New Roman" w:eastAsiaTheme="minorEastAsia" w:hAnsi="Times New Roman" w:cs="Times New Roman"/>
          <w:sz w:val="32"/>
          <w:szCs w:val="32"/>
        </w:rPr>
        <w:t xml:space="preserve"> просто дублируют фо</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 xml:space="preserve">мулы (33), чтобы они были </w:t>
      </w:r>
      <w:r>
        <w:rPr>
          <w:rFonts w:ascii="Times New Roman" w:eastAsiaTheme="minorEastAsia" w:hAnsi="Times New Roman" w:cs="Times New Roman"/>
          <w:sz w:val="32"/>
          <w:szCs w:val="32"/>
        </w:rPr>
        <w:t xml:space="preserve">у нас </w:t>
      </w:r>
      <w:r w:rsidRPr="003C75CB">
        <w:rPr>
          <w:rFonts w:ascii="Times New Roman" w:eastAsiaTheme="minorEastAsia" w:hAnsi="Times New Roman" w:cs="Times New Roman"/>
          <w:sz w:val="32"/>
          <w:szCs w:val="32"/>
        </w:rPr>
        <w:t xml:space="preserve">перед глазами, </w:t>
      </w:r>
      <w:r>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под рукой</w:t>
      </w:r>
      <w:r>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В фо</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мулах (33) явным образом используется физическая величина (ФВ)</w:t>
      </w:r>
      <w:r w:rsidR="0040318E" w:rsidRPr="001D4DCD">
        <w:rPr>
          <w:rFonts w:ascii="Times New Roman" w:eastAsiaTheme="minorEastAsia" w:hAnsi="Times New Roman" w:cs="Times New Roman"/>
          <w:sz w:val="32"/>
          <w:szCs w:val="32"/>
        </w:rPr>
        <w:t xml:space="preserve"> </w:t>
      </w:r>
      <w:r w:rsidR="0040318E">
        <w:rPr>
          <w:rFonts w:ascii="Times New Roman" w:eastAsiaTheme="minorEastAsia" w:hAnsi="Times New Roman" w:cs="Times New Roman"/>
          <w:sz w:val="32"/>
          <w:szCs w:val="32"/>
        </w:rPr>
        <w:t>материя. П</w:t>
      </w:r>
      <w:r w:rsidRPr="003C75CB">
        <w:rPr>
          <w:rFonts w:ascii="Times New Roman" w:eastAsiaTheme="minorEastAsia" w:hAnsi="Times New Roman" w:cs="Times New Roman"/>
          <w:sz w:val="32"/>
          <w:szCs w:val="32"/>
        </w:rPr>
        <w:t xml:space="preserve">ри этом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 это натуральная единица материи, а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xml:space="preserve"> – элементарная единица материи или квант материи. </w:t>
      </w:r>
      <w:r w:rsidR="006636B0" w:rsidRPr="003C75CB">
        <w:rPr>
          <w:rFonts w:ascii="Times New Roman" w:eastAsiaTheme="minorEastAsia" w:hAnsi="Times New Roman" w:cs="Times New Roman"/>
          <w:sz w:val="32"/>
          <w:szCs w:val="32"/>
        </w:rPr>
        <w:t>Эти единицы м</w:t>
      </w:r>
      <w:r w:rsidR="006636B0" w:rsidRPr="003C75CB">
        <w:rPr>
          <w:rFonts w:ascii="Times New Roman" w:eastAsiaTheme="minorEastAsia" w:hAnsi="Times New Roman" w:cs="Times New Roman"/>
          <w:sz w:val="32"/>
          <w:szCs w:val="32"/>
        </w:rPr>
        <w:t>а</w:t>
      </w:r>
      <w:r w:rsidR="006636B0" w:rsidRPr="003C75CB">
        <w:rPr>
          <w:rFonts w:ascii="Times New Roman" w:eastAsiaTheme="minorEastAsia" w:hAnsi="Times New Roman" w:cs="Times New Roman"/>
          <w:sz w:val="32"/>
          <w:szCs w:val="32"/>
        </w:rPr>
        <w:lastRenderedPageBreak/>
        <w:t xml:space="preserve">терии </w:t>
      </w:r>
      <w:r w:rsidR="00B33284" w:rsidRPr="003C75CB">
        <w:rPr>
          <w:rFonts w:ascii="Times New Roman" w:eastAsiaTheme="minorEastAsia" w:hAnsi="Times New Roman" w:cs="Times New Roman"/>
          <w:sz w:val="32"/>
          <w:szCs w:val="32"/>
        </w:rPr>
        <w:t>(</w:t>
      </w:r>
      <w:r w:rsidR="00B33284" w:rsidRPr="003C75CB">
        <w:rPr>
          <w:rFonts w:ascii="Times New Roman" w:eastAsiaTheme="minorEastAsia" w:hAnsi="Times New Roman" w:cs="Times New Roman"/>
          <w:i/>
          <w:sz w:val="32"/>
          <w:szCs w:val="32"/>
          <w:lang w:val="en-US"/>
        </w:rPr>
        <w:t>NUM</w:t>
      </w:r>
      <w:r w:rsidR="00B33284" w:rsidRPr="003C75CB">
        <w:rPr>
          <w:rFonts w:ascii="Times New Roman" w:eastAsiaTheme="minorEastAsia" w:hAnsi="Times New Roman" w:cs="Times New Roman"/>
          <w:sz w:val="32"/>
          <w:szCs w:val="32"/>
        </w:rPr>
        <w:t xml:space="preserve"> и </w:t>
      </w:r>
      <w:r w:rsidR="00B33284" w:rsidRPr="003C75CB">
        <w:rPr>
          <w:rFonts w:ascii="Times New Roman" w:eastAsiaTheme="minorEastAsia" w:hAnsi="Times New Roman" w:cs="Times New Roman"/>
          <w:i/>
          <w:sz w:val="32"/>
          <w:szCs w:val="32"/>
          <w:lang w:val="en-US"/>
        </w:rPr>
        <w:t>EUM</w:t>
      </w:r>
      <w:r w:rsidR="00B33284" w:rsidRPr="003C75CB">
        <w:rPr>
          <w:rFonts w:ascii="Times New Roman" w:eastAsiaTheme="minorEastAsia" w:hAnsi="Times New Roman" w:cs="Times New Roman"/>
          <w:sz w:val="32"/>
          <w:szCs w:val="32"/>
        </w:rPr>
        <w:t xml:space="preserve">) </w:t>
      </w:r>
      <w:r w:rsidR="006636B0" w:rsidRPr="003C75CB">
        <w:rPr>
          <w:rFonts w:ascii="Times New Roman" w:eastAsiaTheme="minorEastAsia" w:hAnsi="Times New Roman" w:cs="Times New Roman"/>
          <w:sz w:val="32"/>
          <w:szCs w:val="32"/>
        </w:rPr>
        <w:t>связаны между собой</w:t>
      </w:r>
      <w:r w:rsidR="00B33284" w:rsidRPr="003C75CB">
        <w:rPr>
          <w:rFonts w:ascii="Times New Roman" w:eastAsiaTheme="minorEastAsia" w:hAnsi="Times New Roman" w:cs="Times New Roman"/>
          <w:sz w:val="32"/>
          <w:szCs w:val="32"/>
        </w:rPr>
        <w:t>, как уже хорошо известно,</w:t>
      </w:r>
      <w:r w:rsidR="006636B0" w:rsidRPr="003C75CB">
        <w:rPr>
          <w:rFonts w:ascii="Times New Roman" w:eastAsiaTheme="minorEastAsia" w:hAnsi="Times New Roman" w:cs="Times New Roman"/>
          <w:sz w:val="32"/>
          <w:szCs w:val="32"/>
        </w:rPr>
        <w:t xml:space="preserve"> </w:t>
      </w:r>
      <w:r w:rsidR="00F61276" w:rsidRPr="003C75CB">
        <w:rPr>
          <w:rFonts w:ascii="Times New Roman" w:eastAsiaTheme="minorEastAsia" w:hAnsi="Times New Roman" w:cs="Times New Roman"/>
          <w:sz w:val="32"/>
          <w:szCs w:val="32"/>
        </w:rPr>
        <w:t>следующими простыми соотношениями</w:t>
      </w:r>
      <w:r w:rsidR="006636B0" w:rsidRPr="003C75CB">
        <w:rPr>
          <w:rFonts w:ascii="Times New Roman" w:eastAsiaTheme="minorEastAsia" w:hAnsi="Times New Roman" w:cs="Times New Roman"/>
          <w:sz w:val="32"/>
          <w:szCs w:val="32"/>
        </w:rPr>
        <w:t>:</w:t>
      </w:r>
    </w:p>
    <w:p w:rsidR="006636B0" w:rsidRPr="006E783D" w:rsidRDefault="00F93A2A" w:rsidP="006E783D">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lang w:val="en-US"/>
                  </w:rPr>
                  <m:t>NUM</m:t>
                </m:r>
                <m:r>
                  <w:rPr>
                    <w:rFonts w:ascii="Cambria Math" w:eastAsiaTheme="minorEastAsia" w:hAnsi="Cambria Math" w:cs="Times New Roman"/>
                    <w:sz w:val="32"/>
                    <w:szCs w:val="32"/>
                  </w:rPr>
                  <m:t>≡1</m:t>
                </m:r>
              </m:e>
              <m:e>
                <m:r>
                  <w:rPr>
                    <w:rFonts w:ascii="Cambria Math" w:eastAsiaTheme="minorEastAsia" w:hAnsi="Cambria Math" w:cs="Times New Roman"/>
                    <w:sz w:val="32"/>
                    <w:szCs w:val="32"/>
                  </w:rPr>
                  <m:t>NUM≡UCN EUM</m:t>
                </m:r>
                <m:ctrlPr>
                  <w:rPr>
                    <w:rFonts w:ascii="Cambria Math" w:eastAsia="Cambria Math" w:hAnsi="Cambria Math" w:cs="Cambria Math"/>
                    <w:i/>
                    <w:sz w:val="32"/>
                    <w:szCs w:val="32"/>
                  </w:rPr>
                </m:ctrlPr>
              </m:e>
              <m:e>
                <m:r>
                  <w:rPr>
                    <w:rFonts w:ascii="Cambria Math" w:eastAsia="Cambria Math" w:hAnsi="Cambria Math" w:cs="Cambria Math"/>
                    <w:sz w:val="32"/>
                    <w:szCs w:val="32"/>
                    <w:lang w:val="en-US"/>
                  </w:rPr>
                  <m:t>EUM</m:t>
                </m:r>
                <m:r>
                  <w:rPr>
                    <w:rFonts w:ascii="Cambria Math" w:eastAsia="Cambria Math" w:hAnsi="Cambria Math" w:cs="Cambria Math"/>
                    <w:sz w:val="32"/>
                    <w:szCs w:val="32"/>
                  </w:rPr>
                  <m:t>≡</m:t>
                </m:r>
                <m:r>
                  <w:rPr>
                    <w:rFonts w:ascii="Cambria Math" w:eastAsia="Cambria Math" w:hAnsi="Cambria Math" w:cs="Cambria Math"/>
                    <w:sz w:val="32"/>
                    <w:szCs w:val="32"/>
                    <w:lang w:val="en-US"/>
                  </w:rPr>
                  <m:t>NUM</m:t>
                </m:r>
                <m:r>
                  <w:rPr>
                    <w:rFonts w:ascii="Cambria Math" w:eastAsia="Cambria Math" w:hAnsi="Cambria Math" w:cs="Cambria Math"/>
                    <w:sz w:val="32"/>
                    <w:szCs w:val="32"/>
                  </w:rPr>
                  <m:t>/</m:t>
                </m:r>
                <m:r>
                  <w:rPr>
                    <w:rFonts w:ascii="Cambria Math" w:eastAsia="Cambria Math" w:hAnsi="Cambria Math" w:cs="Cambria Math"/>
                    <w:sz w:val="32"/>
                    <w:szCs w:val="32"/>
                    <w:lang w:val="en-US"/>
                  </w:rPr>
                  <m:t>UCN</m:t>
                </m:r>
                <m:ctrlPr>
                  <w:rPr>
                    <w:rFonts w:ascii="Cambria Math" w:eastAsia="Cambria Math" w:hAnsi="Cambria Math" w:cs="Cambria Math"/>
                    <w:i/>
                    <w:sz w:val="32"/>
                    <w:szCs w:val="32"/>
                    <w:lang w:val="en-US"/>
                  </w:rPr>
                </m:ctrlPr>
              </m:e>
              <m:e>
                <m:r>
                  <w:rPr>
                    <w:rFonts w:ascii="Cambria Math" w:eastAsia="Cambria Math" w:hAnsi="Cambria Math" w:cs="Cambria Math"/>
                    <w:sz w:val="32"/>
                    <w:szCs w:val="32"/>
                    <w:lang w:val="en-US"/>
                  </w:rPr>
                  <m:t>EUM</m:t>
                </m:r>
                <m:r>
                  <w:rPr>
                    <w:rFonts w:ascii="Cambria Math" w:eastAsia="Cambria Math" w:hAnsi="Cambria Math" w:cs="Cambria Math"/>
                    <w:sz w:val="32"/>
                    <w:szCs w:val="32"/>
                  </w:rPr>
                  <m:t>≡</m:t>
                </m:r>
                <m:sSup>
                  <m:sSupPr>
                    <m:ctrlPr>
                      <w:rPr>
                        <w:rFonts w:ascii="Cambria Math" w:eastAsia="Cambria Math" w:hAnsi="Cambria Math" w:cs="Cambria Math"/>
                        <w:i/>
                        <w:sz w:val="32"/>
                        <w:szCs w:val="32"/>
                        <w:lang w:val="en-US"/>
                      </w:rPr>
                    </m:ctrlPr>
                  </m:sSupPr>
                  <m:e>
                    <m:r>
                      <w:rPr>
                        <w:rFonts w:ascii="Cambria Math" w:eastAsia="Cambria Math" w:hAnsi="Cambria Math" w:cs="Cambria Math"/>
                        <w:sz w:val="32"/>
                        <w:szCs w:val="32"/>
                        <w:lang w:val="en-US"/>
                      </w:rPr>
                      <m:t>UCN</m:t>
                    </m:r>
                  </m:e>
                  <m:sup>
                    <m:r>
                      <w:rPr>
                        <w:rFonts w:ascii="Cambria Math" w:eastAsia="Cambria Math" w:hAnsi="Cambria Math" w:cs="Cambria Math"/>
                        <w:sz w:val="32"/>
                        <w:szCs w:val="32"/>
                      </w:rPr>
                      <m:t>-1</m:t>
                    </m:r>
                  </m:sup>
                </m:sSup>
              </m:e>
            </m:eqArr>
          </m:e>
        </m:d>
      </m:oMath>
      <w:r w:rsidR="006636B0" w:rsidRPr="006E783D">
        <w:rPr>
          <w:rFonts w:ascii="Times New Roman" w:eastAsiaTheme="minorEastAsia" w:hAnsi="Times New Roman" w:cs="Times New Roman"/>
          <w:sz w:val="32"/>
          <w:szCs w:val="32"/>
        </w:rPr>
        <w:t>.</w:t>
      </w:r>
    </w:p>
    <w:p w:rsidR="00337C99" w:rsidRPr="003C75CB" w:rsidRDefault="0040318E"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Кажется все ясно и понятно. </w:t>
      </w:r>
      <w:r w:rsidR="00F61276" w:rsidRPr="003C75CB">
        <w:rPr>
          <w:rFonts w:ascii="Times New Roman" w:eastAsiaTheme="minorEastAsia" w:hAnsi="Times New Roman" w:cs="Times New Roman"/>
          <w:sz w:val="32"/>
          <w:szCs w:val="32"/>
        </w:rPr>
        <w:t>Но е</w:t>
      </w:r>
      <w:r w:rsidR="00337C99" w:rsidRPr="003C75CB">
        <w:rPr>
          <w:rFonts w:ascii="Times New Roman" w:eastAsiaTheme="minorEastAsia" w:hAnsi="Times New Roman" w:cs="Times New Roman"/>
          <w:sz w:val="32"/>
          <w:szCs w:val="32"/>
        </w:rPr>
        <w:t>сть одно «белое пятнышко»</w:t>
      </w:r>
      <w:r w:rsidR="006636B0" w:rsidRPr="003C75CB">
        <w:rPr>
          <w:rFonts w:ascii="Times New Roman" w:eastAsiaTheme="minorEastAsia" w:hAnsi="Times New Roman" w:cs="Times New Roman"/>
          <w:sz w:val="32"/>
          <w:szCs w:val="32"/>
        </w:rPr>
        <w:t xml:space="preserve"> в формулах (33</w:t>
      </w:r>
      <w:r w:rsidR="00630936">
        <w:rPr>
          <w:rFonts w:ascii="Times New Roman" w:eastAsiaTheme="minorEastAsia" w:hAnsi="Times New Roman" w:cs="Times New Roman"/>
          <w:sz w:val="32"/>
          <w:szCs w:val="32"/>
        </w:rPr>
        <w:t>) и (</w:t>
      </w:r>
      <w:r w:rsidR="00B33284" w:rsidRPr="003C75CB">
        <w:rPr>
          <w:rFonts w:ascii="Times New Roman" w:eastAsiaTheme="minorEastAsia" w:hAnsi="Times New Roman" w:cs="Times New Roman"/>
          <w:sz w:val="32"/>
          <w:szCs w:val="32"/>
        </w:rPr>
        <w:t>*33</w:t>
      </w:r>
      <w:r w:rsidR="006636B0" w:rsidRPr="003C75CB">
        <w:rPr>
          <w:rFonts w:ascii="Times New Roman" w:eastAsiaTheme="minorEastAsia" w:hAnsi="Times New Roman" w:cs="Times New Roman"/>
          <w:sz w:val="32"/>
          <w:szCs w:val="32"/>
        </w:rPr>
        <w:t>)</w:t>
      </w:r>
      <w:r w:rsidR="00F61276" w:rsidRPr="003C75CB">
        <w:rPr>
          <w:rFonts w:ascii="Times New Roman" w:eastAsiaTheme="minorEastAsia" w:hAnsi="Times New Roman" w:cs="Times New Roman"/>
          <w:sz w:val="32"/>
          <w:szCs w:val="32"/>
        </w:rPr>
        <w:t xml:space="preserve">. </w:t>
      </w:r>
      <w:r w:rsidR="00337C99" w:rsidRPr="003C75CB">
        <w:rPr>
          <w:rFonts w:ascii="Times New Roman" w:eastAsiaTheme="minorEastAsia" w:hAnsi="Times New Roman" w:cs="Times New Roman"/>
          <w:sz w:val="32"/>
          <w:szCs w:val="32"/>
        </w:rPr>
        <w:t>Этим «</w:t>
      </w:r>
      <w:r w:rsidR="00630936">
        <w:rPr>
          <w:rFonts w:ascii="Times New Roman" w:eastAsiaTheme="minorEastAsia" w:hAnsi="Times New Roman" w:cs="Times New Roman"/>
          <w:sz w:val="32"/>
          <w:szCs w:val="32"/>
        </w:rPr>
        <w:t xml:space="preserve">белым </w:t>
      </w:r>
      <w:r w:rsidR="00337C99" w:rsidRPr="003C75CB">
        <w:rPr>
          <w:rFonts w:ascii="Times New Roman" w:eastAsiaTheme="minorEastAsia" w:hAnsi="Times New Roman" w:cs="Times New Roman"/>
          <w:sz w:val="32"/>
          <w:szCs w:val="32"/>
        </w:rPr>
        <w:t xml:space="preserve">пятнышком» является </w:t>
      </w:r>
      <w:r w:rsidR="009B791B" w:rsidRPr="003C75CB">
        <w:rPr>
          <w:rFonts w:ascii="Times New Roman" w:eastAsiaTheme="minorEastAsia" w:hAnsi="Times New Roman" w:cs="Times New Roman"/>
          <w:sz w:val="32"/>
          <w:szCs w:val="32"/>
        </w:rPr>
        <w:t>прису</w:t>
      </w:r>
      <w:r w:rsidR="009B791B" w:rsidRPr="003C75CB">
        <w:rPr>
          <w:rFonts w:ascii="Times New Roman" w:eastAsiaTheme="minorEastAsia" w:hAnsi="Times New Roman" w:cs="Times New Roman"/>
          <w:sz w:val="32"/>
          <w:szCs w:val="32"/>
        </w:rPr>
        <w:t>т</w:t>
      </w:r>
      <w:r w:rsidR="009B791B" w:rsidRPr="003C75CB">
        <w:rPr>
          <w:rFonts w:ascii="Times New Roman" w:eastAsiaTheme="minorEastAsia" w:hAnsi="Times New Roman" w:cs="Times New Roman"/>
          <w:sz w:val="32"/>
          <w:szCs w:val="32"/>
        </w:rPr>
        <w:t xml:space="preserve">ствие </w:t>
      </w:r>
      <w:r w:rsidR="00630936">
        <w:rPr>
          <w:rFonts w:ascii="Times New Roman" w:eastAsiaTheme="minorEastAsia" w:hAnsi="Times New Roman" w:cs="Times New Roman"/>
          <w:sz w:val="32"/>
          <w:szCs w:val="32"/>
        </w:rPr>
        <w:t xml:space="preserve">своего рода </w:t>
      </w:r>
      <w:r w:rsidR="00DA672C" w:rsidRPr="003C75CB">
        <w:rPr>
          <w:rFonts w:ascii="Times New Roman" w:eastAsiaTheme="minorEastAsia" w:hAnsi="Times New Roman" w:cs="Times New Roman"/>
          <w:sz w:val="32"/>
          <w:szCs w:val="32"/>
        </w:rPr>
        <w:t>«</w:t>
      </w:r>
      <w:r w:rsidR="009B791B" w:rsidRPr="003C75CB">
        <w:rPr>
          <w:rFonts w:ascii="Times New Roman" w:eastAsiaTheme="minorEastAsia" w:hAnsi="Times New Roman" w:cs="Times New Roman"/>
          <w:sz w:val="32"/>
          <w:szCs w:val="32"/>
        </w:rPr>
        <w:t>подгоночной константы</w:t>
      </w:r>
      <w:r w:rsidR="00DA672C" w:rsidRPr="003C75CB">
        <w:rPr>
          <w:rFonts w:ascii="Times New Roman" w:eastAsiaTheme="minorEastAsia" w:hAnsi="Times New Roman" w:cs="Times New Roman"/>
          <w:sz w:val="32"/>
          <w:szCs w:val="32"/>
        </w:rPr>
        <w:t>»</w:t>
      </w:r>
      <w:r w:rsidR="009B791B"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oMath>
      <w:r w:rsidR="009B791B" w:rsidRPr="003C75CB">
        <w:rPr>
          <w:rFonts w:ascii="Times New Roman" w:eastAsiaTheme="minorEastAsia" w:hAnsi="Times New Roman" w:cs="Times New Roman"/>
          <w:sz w:val="32"/>
          <w:szCs w:val="32"/>
        </w:rPr>
        <w:t xml:space="preserve"> в </w:t>
      </w:r>
      <w:r w:rsidR="00832377" w:rsidRPr="003C75CB">
        <w:rPr>
          <w:rFonts w:ascii="Times New Roman" w:eastAsiaTheme="minorEastAsia" w:hAnsi="Times New Roman" w:cs="Times New Roman"/>
          <w:sz w:val="32"/>
          <w:szCs w:val="32"/>
        </w:rPr>
        <w:t xml:space="preserve">формуле, в </w:t>
      </w:r>
      <w:r w:rsidR="009B791B" w:rsidRPr="003C75CB">
        <w:rPr>
          <w:rFonts w:ascii="Times New Roman" w:eastAsiaTheme="minorEastAsia" w:hAnsi="Times New Roman" w:cs="Times New Roman"/>
          <w:sz w:val="32"/>
          <w:szCs w:val="32"/>
        </w:rPr>
        <w:t>в</w:t>
      </w:r>
      <w:r w:rsidR="009B791B" w:rsidRPr="003C75CB">
        <w:rPr>
          <w:rFonts w:ascii="Times New Roman" w:eastAsiaTheme="minorEastAsia" w:hAnsi="Times New Roman" w:cs="Times New Roman"/>
          <w:sz w:val="32"/>
          <w:szCs w:val="32"/>
        </w:rPr>
        <w:t>ы</w:t>
      </w:r>
      <w:r w:rsidR="009B791B" w:rsidRPr="003C75CB">
        <w:rPr>
          <w:rFonts w:ascii="Times New Roman" w:eastAsiaTheme="minorEastAsia" w:hAnsi="Times New Roman" w:cs="Times New Roman"/>
          <w:sz w:val="32"/>
          <w:szCs w:val="32"/>
        </w:rPr>
        <w:t>ражении для естественной, элементарной единицы длины (</w:t>
      </w:r>
      <w:r w:rsidR="009B791B" w:rsidRPr="003C75CB">
        <w:rPr>
          <w:rFonts w:ascii="Times New Roman" w:eastAsiaTheme="minorEastAsia" w:hAnsi="Times New Roman" w:cs="Times New Roman"/>
          <w:i/>
          <w:sz w:val="32"/>
          <w:szCs w:val="32"/>
          <w:lang w:val="en-US"/>
        </w:rPr>
        <w:t>EUL</w:t>
      </w:r>
      <w:r w:rsidR="009B791B" w:rsidRPr="003C75CB">
        <w:rPr>
          <w:rFonts w:ascii="Times New Roman" w:eastAsiaTheme="minorEastAsia" w:hAnsi="Times New Roman" w:cs="Times New Roman"/>
          <w:sz w:val="32"/>
          <w:szCs w:val="32"/>
        </w:rPr>
        <w:t>), она же квант длины, она же диаметр крупицы материи. Обратная велич</w:t>
      </w:r>
      <w:r w:rsidR="009B791B" w:rsidRPr="003C75CB">
        <w:rPr>
          <w:rFonts w:ascii="Times New Roman" w:eastAsiaTheme="minorEastAsia" w:hAnsi="Times New Roman" w:cs="Times New Roman"/>
          <w:sz w:val="32"/>
          <w:szCs w:val="32"/>
        </w:rPr>
        <w:t>и</w:t>
      </w:r>
      <w:r w:rsidR="009B791B" w:rsidRPr="003C75CB">
        <w:rPr>
          <w:rFonts w:ascii="Times New Roman" w:eastAsiaTheme="minorEastAsia" w:hAnsi="Times New Roman" w:cs="Times New Roman"/>
          <w:sz w:val="32"/>
          <w:szCs w:val="32"/>
        </w:rPr>
        <w:t xml:space="preserve">на подгоночной константы </w:t>
      </w:r>
      <m:oMath>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oMath>
      <w:r w:rsidR="009B791B" w:rsidRPr="003C75CB">
        <w:rPr>
          <w:rFonts w:ascii="Times New Roman" w:eastAsiaTheme="minorEastAsia" w:hAnsi="Times New Roman" w:cs="Times New Roman"/>
          <w:sz w:val="32"/>
          <w:szCs w:val="32"/>
        </w:rPr>
        <w:t xml:space="preserve"> присутствует </w:t>
      </w:r>
      <w:r w:rsidR="00E449AD" w:rsidRPr="003C75CB">
        <w:rPr>
          <w:rFonts w:ascii="Times New Roman" w:eastAsiaTheme="minorEastAsia" w:hAnsi="Times New Roman" w:cs="Times New Roman"/>
          <w:sz w:val="32"/>
          <w:szCs w:val="32"/>
        </w:rPr>
        <w:t xml:space="preserve">и </w:t>
      </w:r>
      <w:r w:rsidR="009B791B" w:rsidRPr="003C75CB">
        <w:rPr>
          <w:rFonts w:ascii="Times New Roman" w:eastAsiaTheme="minorEastAsia" w:hAnsi="Times New Roman" w:cs="Times New Roman"/>
          <w:sz w:val="32"/>
          <w:szCs w:val="32"/>
        </w:rPr>
        <w:t>в формуле массы (</w:t>
      </w:r>
      <w:r w:rsidR="009B791B" w:rsidRPr="003C75CB">
        <w:rPr>
          <w:rFonts w:ascii="Times New Roman" w:eastAsiaTheme="minorEastAsia" w:hAnsi="Times New Roman" w:cs="Times New Roman"/>
          <w:i/>
          <w:sz w:val="32"/>
          <w:szCs w:val="32"/>
          <w:lang w:val="en-US"/>
        </w:rPr>
        <w:t>MAM</w:t>
      </w:r>
      <w:r w:rsidR="009B791B" w:rsidRPr="003C75CB">
        <w:rPr>
          <w:rFonts w:ascii="Times New Roman" w:eastAsiaTheme="minorEastAsia" w:hAnsi="Times New Roman" w:cs="Times New Roman"/>
          <w:sz w:val="32"/>
          <w:szCs w:val="32"/>
        </w:rPr>
        <w:t>), но мы знаем, что масса крупицы материи есть производная величина</w:t>
      </w:r>
      <w:r w:rsidR="004150C3" w:rsidRPr="003C75CB">
        <w:rPr>
          <w:rFonts w:ascii="Times New Roman" w:eastAsiaTheme="minorEastAsia" w:hAnsi="Times New Roman" w:cs="Times New Roman"/>
          <w:sz w:val="32"/>
          <w:szCs w:val="32"/>
        </w:rPr>
        <w:t>. Эта физическая величина есть отношение двух первичных физических величин</w:t>
      </w:r>
      <w:r w:rsidR="009B791B" w:rsidRPr="003C75CB">
        <w:rPr>
          <w:rFonts w:ascii="Times New Roman" w:eastAsiaTheme="minorEastAsia" w:hAnsi="Times New Roman" w:cs="Times New Roman"/>
          <w:sz w:val="32"/>
          <w:szCs w:val="32"/>
        </w:rPr>
        <w:t xml:space="preserve"> материи (квант материи, </w:t>
      </w:r>
      <w:r w:rsidR="009B791B" w:rsidRPr="003C75CB">
        <w:rPr>
          <w:rFonts w:ascii="Times New Roman" w:eastAsiaTheme="minorEastAsia" w:hAnsi="Times New Roman" w:cs="Times New Roman"/>
          <w:i/>
          <w:sz w:val="32"/>
          <w:szCs w:val="32"/>
          <w:lang w:val="en-US"/>
        </w:rPr>
        <w:t>EUM</w:t>
      </w:r>
      <w:r w:rsidR="009B791B" w:rsidRPr="003C75CB">
        <w:rPr>
          <w:rFonts w:ascii="Times New Roman" w:eastAsiaTheme="minorEastAsia" w:hAnsi="Times New Roman" w:cs="Times New Roman"/>
          <w:sz w:val="32"/>
          <w:szCs w:val="32"/>
        </w:rPr>
        <w:t>) и диаметра кр</w:t>
      </w:r>
      <w:r w:rsidR="009B791B" w:rsidRPr="003C75CB">
        <w:rPr>
          <w:rFonts w:ascii="Times New Roman" w:eastAsiaTheme="minorEastAsia" w:hAnsi="Times New Roman" w:cs="Times New Roman"/>
          <w:sz w:val="32"/>
          <w:szCs w:val="32"/>
        </w:rPr>
        <w:t>у</w:t>
      </w:r>
      <w:r w:rsidR="009B791B" w:rsidRPr="003C75CB">
        <w:rPr>
          <w:rFonts w:ascii="Times New Roman" w:eastAsiaTheme="minorEastAsia" w:hAnsi="Times New Roman" w:cs="Times New Roman"/>
          <w:sz w:val="32"/>
          <w:szCs w:val="32"/>
        </w:rPr>
        <w:t>пицы материи</w:t>
      </w:r>
      <w:r w:rsidR="004007B5" w:rsidRPr="003C75CB">
        <w:rPr>
          <w:rFonts w:ascii="Times New Roman" w:eastAsiaTheme="minorEastAsia" w:hAnsi="Times New Roman" w:cs="Times New Roman"/>
          <w:sz w:val="32"/>
          <w:szCs w:val="32"/>
        </w:rPr>
        <w:t xml:space="preserve"> (</w:t>
      </w:r>
      <w:r w:rsidR="004150C3" w:rsidRPr="003C75CB">
        <w:rPr>
          <w:rFonts w:ascii="Times New Roman" w:eastAsiaTheme="minorEastAsia" w:hAnsi="Times New Roman" w:cs="Times New Roman"/>
          <w:sz w:val="32"/>
          <w:szCs w:val="32"/>
        </w:rPr>
        <w:t xml:space="preserve">квант длины, </w:t>
      </w:r>
      <w:r w:rsidR="004007B5" w:rsidRPr="003C75CB">
        <w:rPr>
          <w:rFonts w:ascii="Times New Roman" w:eastAsiaTheme="minorEastAsia" w:hAnsi="Times New Roman" w:cs="Times New Roman"/>
          <w:i/>
          <w:sz w:val="32"/>
          <w:szCs w:val="32"/>
          <w:lang w:val="en-US"/>
        </w:rPr>
        <w:t>EUL</w:t>
      </w:r>
      <w:r w:rsidR="004007B5" w:rsidRPr="003C75CB">
        <w:rPr>
          <w:rFonts w:ascii="Times New Roman" w:eastAsiaTheme="minorEastAsia" w:hAnsi="Times New Roman" w:cs="Times New Roman"/>
          <w:sz w:val="32"/>
          <w:szCs w:val="32"/>
        </w:rPr>
        <w:t>)</w:t>
      </w:r>
      <w:r w:rsidR="009B791B" w:rsidRPr="003C75CB">
        <w:rPr>
          <w:rFonts w:ascii="Times New Roman" w:eastAsiaTheme="minorEastAsia" w:hAnsi="Times New Roman" w:cs="Times New Roman"/>
          <w:sz w:val="32"/>
          <w:szCs w:val="32"/>
        </w:rPr>
        <w:t>.</w:t>
      </w:r>
      <w:r w:rsidR="004007B5" w:rsidRPr="003C75CB">
        <w:rPr>
          <w:rFonts w:ascii="Times New Roman" w:eastAsiaTheme="minorEastAsia" w:hAnsi="Times New Roman" w:cs="Times New Roman"/>
          <w:sz w:val="32"/>
          <w:szCs w:val="32"/>
        </w:rPr>
        <w:t xml:space="preserve"> Поэтому нам </w:t>
      </w:r>
      <w:r w:rsidR="004150C3" w:rsidRPr="003C75CB">
        <w:rPr>
          <w:rFonts w:ascii="Times New Roman" w:eastAsiaTheme="minorEastAsia" w:hAnsi="Times New Roman" w:cs="Times New Roman"/>
          <w:sz w:val="32"/>
          <w:szCs w:val="32"/>
        </w:rPr>
        <w:t>надо вначале</w:t>
      </w:r>
      <w:r w:rsidR="004007B5" w:rsidRPr="003C75CB">
        <w:rPr>
          <w:rFonts w:ascii="Times New Roman" w:eastAsiaTheme="minorEastAsia" w:hAnsi="Times New Roman" w:cs="Times New Roman"/>
          <w:sz w:val="32"/>
          <w:szCs w:val="32"/>
        </w:rPr>
        <w:t xml:space="preserve"> раз</w:t>
      </w:r>
      <w:r w:rsidR="004007B5" w:rsidRPr="003C75CB">
        <w:rPr>
          <w:rFonts w:ascii="Times New Roman" w:eastAsiaTheme="minorEastAsia" w:hAnsi="Times New Roman" w:cs="Times New Roman"/>
          <w:sz w:val="32"/>
          <w:szCs w:val="32"/>
        </w:rPr>
        <w:t>о</w:t>
      </w:r>
      <w:r w:rsidR="004007B5" w:rsidRPr="003C75CB">
        <w:rPr>
          <w:rFonts w:ascii="Times New Roman" w:eastAsiaTheme="minorEastAsia" w:hAnsi="Times New Roman" w:cs="Times New Roman"/>
          <w:sz w:val="32"/>
          <w:szCs w:val="32"/>
        </w:rPr>
        <w:t>браться с квантом длины (</w:t>
      </w:r>
      <w:r w:rsidR="004007B5" w:rsidRPr="003C75CB">
        <w:rPr>
          <w:rFonts w:ascii="Times New Roman" w:eastAsiaTheme="minorEastAsia" w:hAnsi="Times New Roman" w:cs="Times New Roman"/>
          <w:i/>
          <w:sz w:val="32"/>
          <w:szCs w:val="32"/>
          <w:lang w:val="en-US"/>
        </w:rPr>
        <w:t>EUL</w:t>
      </w:r>
      <w:r w:rsidR="004007B5" w:rsidRPr="003C75CB">
        <w:rPr>
          <w:rFonts w:ascii="Times New Roman" w:eastAsiaTheme="minorEastAsia" w:hAnsi="Times New Roman" w:cs="Times New Roman"/>
          <w:sz w:val="32"/>
          <w:szCs w:val="32"/>
        </w:rPr>
        <w:t xml:space="preserve">). </w:t>
      </w:r>
      <w:r w:rsidR="006D4C3F" w:rsidRPr="003C75CB">
        <w:rPr>
          <w:rFonts w:ascii="Times New Roman" w:eastAsiaTheme="minorEastAsia" w:hAnsi="Times New Roman" w:cs="Times New Roman"/>
          <w:sz w:val="32"/>
          <w:szCs w:val="32"/>
        </w:rPr>
        <w:t>Заметим, что все основные физич</w:t>
      </w:r>
      <w:r w:rsidR="006D4C3F" w:rsidRPr="003C75CB">
        <w:rPr>
          <w:rFonts w:ascii="Times New Roman" w:eastAsiaTheme="minorEastAsia" w:hAnsi="Times New Roman" w:cs="Times New Roman"/>
          <w:sz w:val="32"/>
          <w:szCs w:val="32"/>
        </w:rPr>
        <w:t>е</w:t>
      </w:r>
      <w:r w:rsidR="006D4C3F" w:rsidRPr="003C75CB">
        <w:rPr>
          <w:rFonts w:ascii="Times New Roman" w:eastAsiaTheme="minorEastAsia" w:hAnsi="Times New Roman" w:cs="Times New Roman"/>
          <w:sz w:val="32"/>
          <w:szCs w:val="32"/>
        </w:rPr>
        <w:t>ские величины в</w:t>
      </w:r>
      <w:r w:rsidR="009B791B" w:rsidRPr="003C75CB">
        <w:rPr>
          <w:rFonts w:ascii="Times New Roman" w:eastAsiaTheme="minorEastAsia" w:hAnsi="Times New Roman" w:cs="Times New Roman"/>
          <w:sz w:val="32"/>
          <w:szCs w:val="32"/>
        </w:rPr>
        <w:t xml:space="preserve"> </w:t>
      </w:r>
      <w:r w:rsidR="006D4C3F" w:rsidRPr="003C75CB">
        <w:rPr>
          <w:rFonts w:ascii="Times New Roman" w:eastAsiaTheme="minorEastAsia" w:hAnsi="Times New Roman" w:cs="Times New Roman"/>
          <w:sz w:val="32"/>
          <w:szCs w:val="32"/>
        </w:rPr>
        <w:t xml:space="preserve">(33) </w:t>
      </w:r>
      <w:r w:rsidR="006E783D">
        <w:rPr>
          <w:rFonts w:ascii="Times New Roman" w:eastAsiaTheme="minorEastAsia" w:hAnsi="Times New Roman" w:cs="Times New Roman"/>
          <w:sz w:val="32"/>
          <w:szCs w:val="32"/>
        </w:rPr>
        <w:t xml:space="preserve">представлены, </w:t>
      </w:r>
      <w:r w:rsidR="006D4C3F" w:rsidRPr="003C75CB">
        <w:rPr>
          <w:rFonts w:ascii="Times New Roman" w:eastAsiaTheme="minorEastAsia" w:hAnsi="Times New Roman" w:cs="Times New Roman"/>
          <w:sz w:val="32"/>
          <w:szCs w:val="32"/>
        </w:rPr>
        <w:t xml:space="preserve">выражены в абсолютной системе единиц. Разумеется, это </w:t>
      </w:r>
      <w:r w:rsidR="004150C3" w:rsidRPr="003C75CB">
        <w:rPr>
          <w:rFonts w:ascii="Times New Roman" w:eastAsiaTheme="minorEastAsia" w:hAnsi="Times New Roman" w:cs="Times New Roman"/>
          <w:sz w:val="32"/>
          <w:szCs w:val="32"/>
        </w:rPr>
        <w:t>не</w:t>
      </w:r>
      <w:r w:rsidR="006D4C3F" w:rsidRPr="003C75CB">
        <w:rPr>
          <w:rFonts w:ascii="Times New Roman" w:eastAsiaTheme="minorEastAsia" w:hAnsi="Times New Roman" w:cs="Times New Roman"/>
          <w:sz w:val="32"/>
          <w:szCs w:val="32"/>
        </w:rPr>
        <w:t xml:space="preserve"> относится к физическим величинам </w:t>
      </w:r>
      <w:r w:rsidR="006D4C3F" w:rsidRPr="003C75CB">
        <w:rPr>
          <w:rFonts w:ascii="Times New Roman" w:eastAsiaTheme="minorEastAsia" w:hAnsi="Times New Roman" w:cs="Times New Roman"/>
          <w:i/>
          <w:sz w:val="32"/>
          <w:szCs w:val="32"/>
          <w:lang w:val="en-US"/>
        </w:rPr>
        <w:t>c</w:t>
      </w:r>
      <w:r w:rsidR="006D4C3F" w:rsidRPr="003C75CB">
        <w:rPr>
          <w:rFonts w:ascii="Times New Roman" w:eastAsiaTheme="minorEastAsia" w:hAnsi="Times New Roman" w:cs="Times New Roman"/>
          <w:sz w:val="32"/>
          <w:szCs w:val="32"/>
        </w:rPr>
        <w:t xml:space="preserve"> и </w:t>
      </w:r>
      <w:r w:rsidR="006D4C3F" w:rsidRPr="003C75CB">
        <w:rPr>
          <w:rFonts w:ascii="Times New Roman" w:eastAsiaTheme="minorEastAsia" w:hAnsi="Times New Roman" w:cs="Times New Roman"/>
          <w:i/>
          <w:sz w:val="32"/>
          <w:szCs w:val="32"/>
          <w:lang w:val="en-US"/>
        </w:rPr>
        <w:t>G</w:t>
      </w:r>
      <w:r w:rsidR="004150C3" w:rsidRPr="003C75CB">
        <w:rPr>
          <w:rFonts w:ascii="Times New Roman" w:eastAsiaTheme="minorEastAsia" w:hAnsi="Times New Roman" w:cs="Times New Roman"/>
          <w:sz w:val="32"/>
          <w:szCs w:val="32"/>
        </w:rPr>
        <w:t>, которые представлены в СИ.</w:t>
      </w:r>
      <w:r w:rsidR="006D4C3F" w:rsidRPr="003C75CB">
        <w:rPr>
          <w:rFonts w:ascii="Times New Roman" w:eastAsiaTheme="minorEastAsia" w:hAnsi="Times New Roman" w:cs="Times New Roman"/>
          <w:sz w:val="32"/>
          <w:szCs w:val="32"/>
        </w:rPr>
        <w:t xml:space="preserve"> Но, как мы об этом уже писали, числ</w:t>
      </w:r>
      <w:r w:rsidR="006D4C3F" w:rsidRPr="003C75CB">
        <w:rPr>
          <w:rFonts w:ascii="Times New Roman" w:eastAsiaTheme="minorEastAsia" w:hAnsi="Times New Roman" w:cs="Times New Roman"/>
          <w:sz w:val="32"/>
          <w:szCs w:val="32"/>
        </w:rPr>
        <w:t>о</w:t>
      </w:r>
      <w:r w:rsidR="006D4C3F" w:rsidRPr="003C75CB">
        <w:rPr>
          <w:rFonts w:ascii="Times New Roman" w:eastAsiaTheme="minorEastAsia" w:hAnsi="Times New Roman" w:cs="Times New Roman"/>
          <w:sz w:val="32"/>
          <w:szCs w:val="32"/>
        </w:rPr>
        <w:t>вые значения ФВ скорость света в вакууме</w:t>
      </w:r>
      <w:r w:rsidR="00404881" w:rsidRPr="003C75CB">
        <w:rPr>
          <w:rFonts w:ascii="Times New Roman" w:eastAsiaTheme="minorEastAsia" w:hAnsi="Times New Roman" w:cs="Times New Roman"/>
          <w:sz w:val="32"/>
          <w:szCs w:val="32"/>
        </w:rPr>
        <w:t xml:space="preserve"> (</w:t>
      </w:r>
      <w:r w:rsidR="00404881" w:rsidRPr="003C75CB">
        <w:rPr>
          <w:rFonts w:ascii="Times New Roman" w:eastAsiaTheme="minorEastAsia" w:hAnsi="Times New Roman" w:cs="Times New Roman"/>
          <w:i/>
          <w:sz w:val="32"/>
          <w:szCs w:val="32"/>
          <w:lang w:val="en-US"/>
        </w:rPr>
        <w:t>c</w:t>
      </w:r>
      <w:r w:rsidR="00404881" w:rsidRPr="003C75CB">
        <w:rPr>
          <w:rFonts w:ascii="Times New Roman" w:eastAsiaTheme="minorEastAsia" w:hAnsi="Times New Roman" w:cs="Times New Roman"/>
          <w:sz w:val="32"/>
          <w:szCs w:val="32"/>
        </w:rPr>
        <w:t>)</w:t>
      </w:r>
      <w:r w:rsidR="006D4C3F" w:rsidRPr="003C75CB">
        <w:rPr>
          <w:rFonts w:ascii="Times New Roman" w:eastAsiaTheme="minorEastAsia" w:hAnsi="Times New Roman" w:cs="Times New Roman"/>
          <w:sz w:val="32"/>
          <w:szCs w:val="32"/>
        </w:rPr>
        <w:t xml:space="preserve"> и ФВ гравитационная постоянная Ньютона </w:t>
      </w:r>
      <w:r w:rsidR="00404881" w:rsidRPr="003C75CB">
        <w:rPr>
          <w:rFonts w:ascii="Times New Roman" w:eastAsiaTheme="minorEastAsia" w:hAnsi="Times New Roman" w:cs="Times New Roman"/>
          <w:sz w:val="32"/>
          <w:szCs w:val="32"/>
        </w:rPr>
        <w:t>(</w:t>
      </w:r>
      <w:r w:rsidR="00404881" w:rsidRPr="003C75CB">
        <w:rPr>
          <w:rFonts w:ascii="Times New Roman" w:eastAsiaTheme="minorEastAsia" w:hAnsi="Times New Roman" w:cs="Times New Roman"/>
          <w:i/>
          <w:sz w:val="32"/>
          <w:szCs w:val="32"/>
          <w:lang w:val="en-US"/>
        </w:rPr>
        <w:t>G</w:t>
      </w:r>
      <w:r w:rsidR="00404881" w:rsidRPr="003C75CB">
        <w:rPr>
          <w:rFonts w:ascii="Times New Roman" w:eastAsiaTheme="minorEastAsia" w:hAnsi="Times New Roman" w:cs="Times New Roman"/>
          <w:sz w:val="32"/>
          <w:szCs w:val="32"/>
        </w:rPr>
        <w:t xml:space="preserve">) </w:t>
      </w:r>
      <w:r w:rsidR="006D4C3F" w:rsidRPr="003C75CB">
        <w:rPr>
          <w:rFonts w:ascii="Times New Roman" w:eastAsiaTheme="minorEastAsia" w:hAnsi="Times New Roman" w:cs="Times New Roman"/>
          <w:sz w:val="32"/>
          <w:szCs w:val="32"/>
        </w:rPr>
        <w:t xml:space="preserve">не изменяются при переходе от СИ к </w:t>
      </w:r>
      <w:r w:rsidR="006D4C3F" w:rsidRPr="003C75CB">
        <w:rPr>
          <w:rFonts w:ascii="Times New Roman" w:eastAsiaTheme="minorEastAsia" w:hAnsi="Times New Roman" w:cs="Times New Roman"/>
          <w:i/>
          <w:sz w:val="32"/>
          <w:szCs w:val="32"/>
        </w:rPr>
        <w:t>α</w:t>
      </w:r>
      <w:r w:rsidR="003B4972" w:rsidRPr="003C75CB">
        <w:rPr>
          <w:rFonts w:ascii="Times New Roman" w:eastAsiaTheme="minorEastAsia" w:hAnsi="Times New Roman" w:cs="Times New Roman"/>
          <w:b/>
          <w:sz w:val="32"/>
          <w:szCs w:val="32"/>
        </w:rPr>
        <w:t>-</w:t>
      </w:r>
      <w:r w:rsidR="006D4C3F" w:rsidRPr="003C75CB">
        <w:rPr>
          <w:rFonts w:ascii="Times New Roman" w:eastAsiaTheme="minorEastAsia" w:hAnsi="Times New Roman" w:cs="Times New Roman"/>
          <w:sz w:val="32"/>
          <w:szCs w:val="32"/>
        </w:rPr>
        <w:t>СИ</w:t>
      </w:r>
      <w:r w:rsidR="00215D6A" w:rsidRPr="003C75CB">
        <w:rPr>
          <w:rFonts w:ascii="Times New Roman" w:eastAsiaTheme="minorEastAsia" w:hAnsi="Times New Roman" w:cs="Times New Roman"/>
          <w:sz w:val="32"/>
          <w:szCs w:val="32"/>
        </w:rPr>
        <w:t xml:space="preserve">. Меняются единицы этих величин, но не меняются </w:t>
      </w:r>
      <w:r w:rsidR="00B33284" w:rsidRPr="003C75CB">
        <w:rPr>
          <w:rFonts w:ascii="Times New Roman" w:eastAsiaTheme="minorEastAsia" w:hAnsi="Times New Roman" w:cs="Times New Roman"/>
          <w:sz w:val="32"/>
          <w:szCs w:val="32"/>
        </w:rPr>
        <w:t xml:space="preserve">сами </w:t>
      </w:r>
      <w:r w:rsidR="00215D6A" w:rsidRPr="003C75CB">
        <w:rPr>
          <w:rFonts w:ascii="Times New Roman" w:eastAsiaTheme="minorEastAsia" w:hAnsi="Times New Roman" w:cs="Times New Roman"/>
          <w:sz w:val="32"/>
          <w:szCs w:val="32"/>
        </w:rPr>
        <w:t>числовые значения, числовые значения остаются неизменными, равными {</w:t>
      </w:r>
      <w:r w:rsidR="00215D6A" w:rsidRPr="003C75CB">
        <w:rPr>
          <w:rFonts w:ascii="Times New Roman" w:eastAsiaTheme="minorEastAsia" w:hAnsi="Times New Roman" w:cs="Times New Roman"/>
          <w:i/>
          <w:sz w:val="32"/>
          <w:szCs w:val="32"/>
          <w:lang w:val="en-US"/>
        </w:rPr>
        <w:t>c</w:t>
      </w:r>
      <w:r w:rsidR="00215D6A" w:rsidRPr="003C75CB">
        <w:rPr>
          <w:rFonts w:ascii="Times New Roman" w:eastAsiaTheme="minorEastAsia" w:hAnsi="Times New Roman" w:cs="Times New Roman"/>
          <w:sz w:val="32"/>
          <w:szCs w:val="32"/>
        </w:rPr>
        <w:t>} и {</w:t>
      </w:r>
      <w:r w:rsidR="00215D6A" w:rsidRPr="003C75CB">
        <w:rPr>
          <w:rFonts w:ascii="Times New Roman" w:eastAsiaTheme="minorEastAsia" w:hAnsi="Times New Roman" w:cs="Times New Roman"/>
          <w:i/>
          <w:sz w:val="32"/>
          <w:szCs w:val="32"/>
          <w:lang w:val="en-US"/>
        </w:rPr>
        <w:t>G</w:t>
      </w:r>
      <w:r w:rsidR="00215D6A" w:rsidRPr="003C75CB">
        <w:rPr>
          <w:rFonts w:ascii="Times New Roman" w:eastAsiaTheme="minorEastAsia" w:hAnsi="Times New Roman" w:cs="Times New Roman"/>
          <w:sz w:val="32"/>
          <w:szCs w:val="32"/>
        </w:rPr>
        <w:t xml:space="preserve">} соответственно. </w:t>
      </w:r>
      <w:r w:rsidR="00B33284" w:rsidRPr="003C75CB">
        <w:rPr>
          <w:rFonts w:ascii="Times New Roman" w:eastAsiaTheme="minorEastAsia" w:hAnsi="Times New Roman" w:cs="Times New Roman"/>
          <w:sz w:val="32"/>
          <w:szCs w:val="32"/>
        </w:rPr>
        <w:t>Это означает</w:t>
      </w:r>
      <w:r w:rsidR="004150C3" w:rsidRPr="003C75CB">
        <w:rPr>
          <w:rFonts w:ascii="Times New Roman" w:eastAsiaTheme="minorEastAsia" w:hAnsi="Times New Roman" w:cs="Times New Roman"/>
          <w:sz w:val="32"/>
          <w:szCs w:val="32"/>
        </w:rPr>
        <w:t>, в конечном счете, что числовые значения физических величин скорость света в вакууме (</w:t>
      </w:r>
      <w:r w:rsidR="004150C3" w:rsidRPr="003C75CB">
        <w:rPr>
          <w:rFonts w:ascii="Times New Roman" w:eastAsiaTheme="minorEastAsia" w:hAnsi="Times New Roman" w:cs="Times New Roman"/>
          <w:i/>
          <w:sz w:val="32"/>
          <w:szCs w:val="32"/>
          <w:lang w:val="en-US"/>
        </w:rPr>
        <w:t>c</w:t>
      </w:r>
      <w:r w:rsidR="004150C3" w:rsidRPr="003C75CB">
        <w:rPr>
          <w:rFonts w:ascii="Times New Roman" w:eastAsiaTheme="minorEastAsia" w:hAnsi="Times New Roman" w:cs="Times New Roman"/>
          <w:sz w:val="32"/>
          <w:szCs w:val="32"/>
        </w:rPr>
        <w:t>) и ФВ гр</w:t>
      </w:r>
      <w:r w:rsidR="004150C3" w:rsidRPr="003C75CB">
        <w:rPr>
          <w:rFonts w:ascii="Times New Roman" w:eastAsiaTheme="minorEastAsia" w:hAnsi="Times New Roman" w:cs="Times New Roman"/>
          <w:sz w:val="32"/>
          <w:szCs w:val="32"/>
        </w:rPr>
        <w:t>а</w:t>
      </w:r>
      <w:r w:rsidR="004150C3" w:rsidRPr="003C75CB">
        <w:rPr>
          <w:rFonts w:ascii="Times New Roman" w:eastAsiaTheme="minorEastAsia" w:hAnsi="Times New Roman" w:cs="Times New Roman"/>
          <w:sz w:val="32"/>
          <w:szCs w:val="32"/>
        </w:rPr>
        <w:t>витационная постоянная Ньютона (</w:t>
      </w:r>
      <w:r w:rsidR="004150C3" w:rsidRPr="003C75CB">
        <w:rPr>
          <w:rFonts w:ascii="Times New Roman" w:eastAsiaTheme="minorEastAsia" w:hAnsi="Times New Roman" w:cs="Times New Roman"/>
          <w:i/>
          <w:sz w:val="32"/>
          <w:szCs w:val="32"/>
          <w:lang w:val="en-US"/>
        </w:rPr>
        <w:t>G</w:t>
      </w:r>
      <w:r w:rsidR="004150C3" w:rsidRPr="003C75CB">
        <w:rPr>
          <w:rFonts w:ascii="Times New Roman" w:eastAsiaTheme="minorEastAsia" w:hAnsi="Times New Roman" w:cs="Times New Roman"/>
          <w:sz w:val="32"/>
          <w:szCs w:val="32"/>
        </w:rPr>
        <w:t>)</w:t>
      </w:r>
      <w:r w:rsidR="00B33284" w:rsidRPr="003C75CB">
        <w:rPr>
          <w:rFonts w:ascii="Times New Roman" w:eastAsiaTheme="minorEastAsia" w:hAnsi="Times New Roman" w:cs="Times New Roman"/>
          <w:sz w:val="32"/>
          <w:szCs w:val="32"/>
        </w:rPr>
        <w:t>, рассматриваемые в СИ,</w:t>
      </w:r>
      <w:r w:rsidR="004150C3" w:rsidRPr="003C75CB">
        <w:rPr>
          <w:rFonts w:ascii="Times New Roman" w:eastAsiaTheme="minorEastAsia" w:hAnsi="Times New Roman" w:cs="Times New Roman"/>
          <w:sz w:val="32"/>
          <w:szCs w:val="32"/>
        </w:rPr>
        <w:t xml:space="preserve"> явл</w:t>
      </w:r>
      <w:r w:rsidR="004150C3" w:rsidRPr="003C75CB">
        <w:rPr>
          <w:rFonts w:ascii="Times New Roman" w:eastAsiaTheme="minorEastAsia" w:hAnsi="Times New Roman" w:cs="Times New Roman"/>
          <w:sz w:val="32"/>
          <w:szCs w:val="32"/>
        </w:rPr>
        <w:t>я</w:t>
      </w:r>
      <w:r w:rsidR="004150C3" w:rsidRPr="003C75CB">
        <w:rPr>
          <w:rFonts w:ascii="Times New Roman" w:eastAsiaTheme="minorEastAsia" w:hAnsi="Times New Roman" w:cs="Times New Roman"/>
          <w:sz w:val="32"/>
          <w:szCs w:val="32"/>
        </w:rPr>
        <w:t xml:space="preserve">ются </w:t>
      </w:r>
      <w:r w:rsidR="00B33284" w:rsidRPr="003C75CB">
        <w:rPr>
          <w:rFonts w:ascii="Times New Roman" w:eastAsiaTheme="minorEastAsia" w:hAnsi="Times New Roman" w:cs="Times New Roman"/>
          <w:sz w:val="32"/>
          <w:szCs w:val="32"/>
        </w:rPr>
        <w:t xml:space="preserve">также </w:t>
      </w:r>
      <w:r w:rsidR="004150C3" w:rsidRPr="003C75CB">
        <w:rPr>
          <w:rFonts w:ascii="Times New Roman" w:eastAsiaTheme="minorEastAsia" w:hAnsi="Times New Roman" w:cs="Times New Roman"/>
          <w:sz w:val="32"/>
          <w:szCs w:val="32"/>
        </w:rPr>
        <w:t xml:space="preserve">числовыми значениями в АСЕ, в </w:t>
      </w:r>
      <w:r w:rsidR="004150C3" w:rsidRPr="003C75CB">
        <w:rPr>
          <w:rFonts w:ascii="Times New Roman" w:eastAsiaTheme="minorEastAsia" w:hAnsi="Times New Roman" w:cs="Times New Roman"/>
          <w:i/>
          <w:sz w:val="32"/>
          <w:szCs w:val="32"/>
        </w:rPr>
        <w:t>α</w:t>
      </w:r>
      <w:r w:rsidR="004150C3" w:rsidRPr="003C75CB">
        <w:rPr>
          <w:rFonts w:ascii="Times New Roman" w:eastAsiaTheme="minorEastAsia" w:hAnsi="Times New Roman" w:cs="Times New Roman"/>
          <w:b/>
          <w:sz w:val="32"/>
          <w:szCs w:val="32"/>
        </w:rPr>
        <w:t>-</w:t>
      </w:r>
      <w:r w:rsidR="004150C3" w:rsidRPr="003C75CB">
        <w:rPr>
          <w:rFonts w:ascii="Times New Roman" w:eastAsiaTheme="minorEastAsia" w:hAnsi="Times New Roman" w:cs="Times New Roman"/>
          <w:sz w:val="32"/>
          <w:szCs w:val="32"/>
        </w:rPr>
        <w:t xml:space="preserve">СИ. </w:t>
      </w:r>
      <w:r w:rsidR="00215D6A" w:rsidRPr="003C75CB">
        <w:rPr>
          <w:rFonts w:ascii="Times New Roman" w:eastAsiaTheme="minorEastAsia" w:hAnsi="Times New Roman" w:cs="Times New Roman"/>
          <w:sz w:val="32"/>
          <w:szCs w:val="32"/>
        </w:rPr>
        <w:t xml:space="preserve">Неизменной </w:t>
      </w:r>
      <w:r w:rsidR="004150C3" w:rsidRPr="003C75CB">
        <w:rPr>
          <w:rFonts w:ascii="Times New Roman" w:eastAsiaTheme="minorEastAsia" w:hAnsi="Times New Roman" w:cs="Times New Roman"/>
          <w:sz w:val="32"/>
          <w:szCs w:val="32"/>
        </w:rPr>
        <w:t xml:space="preserve">при переходе от СИ к </w:t>
      </w:r>
      <w:r w:rsidR="004150C3" w:rsidRPr="003C75CB">
        <w:rPr>
          <w:rFonts w:ascii="Times New Roman" w:eastAsiaTheme="minorEastAsia" w:hAnsi="Times New Roman" w:cs="Times New Roman"/>
          <w:i/>
          <w:sz w:val="32"/>
          <w:szCs w:val="32"/>
        </w:rPr>
        <w:t>α</w:t>
      </w:r>
      <w:r w:rsidR="004150C3" w:rsidRPr="003C75CB">
        <w:rPr>
          <w:rFonts w:ascii="Times New Roman" w:eastAsiaTheme="minorEastAsia" w:hAnsi="Times New Roman" w:cs="Times New Roman"/>
          <w:b/>
          <w:sz w:val="32"/>
          <w:szCs w:val="32"/>
        </w:rPr>
        <w:t>-</w:t>
      </w:r>
      <w:r w:rsidR="004150C3" w:rsidRPr="003C75CB">
        <w:rPr>
          <w:rFonts w:ascii="Times New Roman" w:eastAsiaTheme="minorEastAsia" w:hAnsi="Times New Roman" w:cs="Times New Roman"/>
          <w:sz w:val="32"/>
          <w:szCs w:val="32"/>
        </w:rPr>
        <w:t xml:space="preserve">СИ </w:t>
      </w:r>
      <w:r w:rsidR="00215D6A" w:rsidRPr="003C75CB">
        <w:rPr>
          <w:rFonts w:ascii="Times New Roman" w:eastAsiaTheme="minorEastAsia" w:hAnsi="Times New Roman" w:cs="Times New Roman"/>
          <w:sz w:val="32"/>
          <w:szCs w:val="32"/>
        </w:rPr>
        <w:t xml:space="preserve">остаётся и </w:t>
      </w:r>
      <w:r w:rsidR="007A7C33">
        <w:rPr>
          <w:rFonts w:ascii="Times New Roman" w:eastAsiaTheme="minorEastAsia" w:hAnsi="Times New Roman" w:cs="Times New Roman"/>
          <w:sz w:val="32"/>
          <w:szCs w:val="32"/>
        </w:rPr>
        <w:t xml:space="preserve">уникальная </w:t>
      </w:r>
      <w:r w:rsidR="00215D6A" w:rsidRPr="003C75CB">
        <w:rPr>
          <w:rFonts w:ascii="Times New Roman" w:eastAsiaTheme="minorEastAsia" w:hAnsi="Times New Roman" w:cs="Times New Roman"/>
          <w:sz w:val="32"/>
          <w:szCs w:val="32"/>
        </w:rPr>
        <w:t>константа</w:t>
      </w:r>
      <w:r w:rsidR="007A7C33">
        <w:rPr>
          <w:rFonts w:ascii="Times New Roman" w:eastAsiaTheme="minorEastAsia" w:hAnsi="Times New Roman" w:cs="Times New Roman"/>
          <w:sz w:val="32"/>
          <w:szCs w:val="32"/>
        </w:rPr>
        <w:t xml:space="preserve"> природы</w:t>
      </w:r>
      <w:r w:rsidR="00215D6A"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UCN≡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oMath>
      <w:r w:rsidR="00215D6A" w:rsidRPr="003C75CB">
        <w:rPr>
          <w:rFonts w:ascii="Times New Roman" w:eastAsiaTheme="minorEastAsia" w:hAnsi="Times New Roman" w:cs="Times New Roman"/>
          <w:sz w:val="32"/>
          <w:szCs w:val="32"/>
        </w:rPr>
        <w:t>.</w:t>
      </w:r>
    </w:p>
    <w:p w:rsidR="00904DA6" w:rsidRPr="003C75CB" w:rsidRDefault="00904DA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Рассмотрим определяющее тождество для ФВ элементарная длина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и распишем его подробнее:</w:t>
      </w:r>
    </w:p>
    <w:p w:rsidR="006E783D" w:rsidRPr="006E783D" w:rsidRDefault="00404881" w:rsidP="005A4AB6">
      <w:pPr>
        <w:spacing w:before="240"/>
        <w:jc w:val="center"/>
        <w:rPr>
          <w:rFonts w:ascii="Times New Roman" w:eastAsiaTheme="minorEastAsia" w:hAnsi="Times New Roman" w:cs="Times New Roman"/>
          <w:sz w:val="32"/>
          <w:szCs w:val="32"/>
        </w:rPr>
      </w:pPr>
      <m:oMath>
        <m:r>
          <w:rPr>
            <w:rFonts w:ascii="Cambria Math" w:eastAsia="Cambria Math" w:hAnsi="Cambria Math" w:cs="Cambria Math"/>
            <w:sz w:val="32"/>
            <w:szCs w:val="32"/>
            <w:lang w:val="en-US"/>
          </w:rPr>
          <m:t>EUL</m:t>
        </m:r>
        <m:r>
          <w:rPr>
            <w:rFonts w:ascii="Cambria Math" w:eastAsia="Cambria Math" w:hAnsi="Cambria Math" w:cs="Cambria Math"/>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EUM</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NUM</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m:t>
        </m:r>
      </m:oMath>
      <w:r w:rsidR="000E3B16">
        <w:rPr>
          <w:rFonts w:ascii="Times New Roman" w:eastAsiaTheme="minorEastAsia" w:hAnsi="Times New Roman" w:cs="Times New Roman"/>
          <w:sz w:val="32"/>
          <w:szCs w:val="32"/>
        </w:rPr>
        <w:t xml:space="preserve"> </w:t>
      </w:r>
    </w:p>
    <w:p w:rsidR="00337C99" w:rsidRPr="006E783D" w:rsidRDefault="00F93A2A" w:rsidP="006E783D">
      <w:pPr>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oMath>
      <w:r w:rsidR="00904DA6" w:rsidRPr="006E783D">
        <w:rPr>
          <w:rFonts w:ascii="Times New Roman" w:eastAsiaTheme="minorEastAsia" w:hAnsi="Times New Roman" w:cs="Times New Roman"/>
          <w:sz w:val="32"/>
          <w:szCs w:val="32"/>
        </w:rPr>
        <w:t>.</w:t>
      </w:r>
    </w:p>
    <w:p w:rsidR="00904DA6" w:rsidRPr="003C75CB" w:rsidRDefault="00904DA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Нас интересует числовое значение этой величины:</w:t>
      </w:r>
    </w:p>
    <w:p w:rsidR="00404881" w:rsidRPr="006E783D" w:rsidRDefault="00F93A2A" w:rsidP="006E783D">
      <w:pPr>
        <w:spacing w:before="240"/>
        <w:jc w:val="center"/>
        <w:rPr>
          <w:rFonts w:ascii="Times New Roman" w:eastAsiaTheme="minorEastAsia" w:hAnsi="Times New Roman" w:cs="Times New Roman"/>
          <w:b/>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904DA6" w:rsidRPr="006E783D">
        <w:rPr>
          <w:rFonts w:ascii="Times New Roman" w:eastAsiaTheme="minorEastAsia" w:hAnsi="Times New Roman" w:cs="Times New Roman"/>
          <w:sz w:val="32"/>
          <w:szCs w:val="32"/>
        </w:rPr>
        <w:t>.</w:t>
      </w:r>
    </w:p>
    <w:p w:rsidR="004150C3" w:rsidRPr="003C75CB" w:rsidRDefault="00904DA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этом выражении величина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 константа, </w:t>
      </w:r>
      <w:r w:rsidR="004E09E1" w:rsidRPr="003C75CB">
        <w:rPr>
          <w:rFonts w:ascii="Times New Roman" w:eastAsiaTheme="minorEastAsia" w:hAnsi="Times New Roman" w:cs="Times New Roman"/>
          <w:sz w:val="32"/>
          <w:szCs w:val="32"/>
        </w:rPr>
        <w:t>постоянная чи</w:t>
      </w:r>
      <w:r w:rsidR="004E09E1" w:rsidRPr="003C75CB">
        <w:rPr>
          <w:rFonts w:ascii="Times New Roman" w:eastAsiaTheme="minorEastAsia" w:hAnsi="Times New Roman" w:cs="Times New Roman"/>
          <w:sz w:val="32"/>
          <w:szCs w:val="32"/>
        </w:rPr>
        <w:t>с</w:t>
      </w:r>
      <w:r w:rsidR="004E09E1" w:rsidRPr="003C75CB">
        <w:rPr>
          <w:rFonts w:ascii="Times New Roman" w:eastAsiaTheme="minorEastAsia" w:hAnsi="Times New Roman" w:cs="Times New Roman"/>
          <w:sz w:val="32"/>
          <w:szCs w:val="32"/>
        </w:rPr>
        <w:t xml:space="preserve">ловая величина, </w:t>
      </w:r>
      <w:r w:rsidRPr="003C75CB">
        <w:rPr>
          <w:rFonts w:ascii="Times New Roman" w:eastAsiaTheme="minorEastAsia" w:hAnsi="Times New Roman" w:cs="Times New Roman"/>
          <w:sz w:val="32"/>
          <w:szCs w:val="32"/>
        </w:rPr>
        <w:t>это уникальная и универсальная константа природы.</w:t>
      </w:r>
      <w:r w:rsidR="004150C3" w:rsidRPr="003C75CB">
        <w:rPr>
          <w:rFonts w:ascii="Times New Roman" w:eastAsiaTheme="minorEastAsia" w:hAnsi="Times New Roman" w:cs="Times New Roman"/>
          <w:sz w:val="32"/>
          <w:szCs w:val="32"/>
        </w:rPr>
        <w:t xml:space="preserve"> </w:t>
      </w:r>
      <w:r w:rsidR="004E09E1" w:rsidRPr="003C75CB">
        <w:rPr>
          <w:rFonts w:ascii="Times New Roman" w:eastAsiaTheme="minorEastAsia" w:hAnsi="Times New Roman" w:cs="Times New Roman"/>
          <w:sz w:val="32"/>
          <w:szCs w:val="32"/>
        </w:rPr>
        <w:t xml:space="preserve">Глядя на это тождество, возникает </w:t>
      </w:r>
      <w:r w:rsidR="00630936">
        <w:rPr>
          <w:rFonts w:ascii="Times New Roman" w:eastAsiaTheme="minorEastAsia" w:hAnsi="Times New Roman" w:cs="Times New Roman"/>
          <w:sz w:val="32"/>
          <w:szCs w:val="32"/>
        </w:rPr>
        <w:t xml:space="preserve">простой и каверзный </w:t>
      </w:r>
      <w:r w:rsidR="004E09E1" w:rsidRPr="003C75CB">
        <w:rPr>
          <w:rFonts w:ascii="Times New Roman" w:eastAsiaTheme="minorEastAsia" w:hAnsi="Times New Roman" w:cs="Times New Roman"/>
          <w:sz w:val="32"/>
          <w:szCs w:val="32"/>
        </w:rPr>
        <w:t xml:space="preserve">вопрос о </w:t>
      </w:r>
      <w:r w:rsidR="00DC44B7">
        <w:rPr>
          <w:rFonts w:ascii="Times New Roman" w:eastAsiaTheme="minorEastAsia" w:hAnsi="Times New Roman" w:cs="Times New Roman"/>
          <w:sz w:val="32"/>
          <w:szCs w:val="32"/>
        </w:rPr>
        <w:t xml:space="preserve">ФВ </w:t>
      </w:r>
      <w:r w:rsidR="004E09E1" w:rsidRPr="003C75CB">
        <w:rPr>
          <w:rFonts w:ascii="Times New Roman" w:eastAsiaTheme="minorEastAsia" w:hAnsi="Times New Roman" w:cs="Times New Roman"/>
          <w:sz w:val="32"/>
          <w:szCs w:val="32"/>
        </w:rPr>
        <w:t>гравитационной постоянной Ньютона</w:t>
      </w:r>
      <w:r w:rsidR="004150C3" w:rsidRPr="003C75CB">
        <w:rPr>
          <w:rFonts w:ascii="Times New Roman" w:eastAsiaTheme="minorEastAsia" w:hAnsi="Times New Roman" w:cs="Times New Roman"/>
          <w:sz w:val="32"/>
          <w:szCs w:val="32"/>
        </w:rPr>
        <w:t xml:space="preserve"> (</w:t>
      </w:r>
      <w:r w:rsidR="004150C3" w:rsidRPr="003C75CB">
        <w:rPr>
          <w:rFonts w:ascii="Times New Roman" w:eastAsiaTheme="minorEastAsia" w:hAnsi="Times New Roman" w:cs="Times New Roman"/>
          <w:i/>
          <w:sz w:val="32"/>
          <w:szCs w:val="32"/>
          <w:lang w:val="en-US"/>
        </w:rPr>
        <w:t>G</w:t>
      </w:r>
      <w:r w:rsidR="004150C3" w:rsidRPr="003C75CB">
        <w:rPr>
          <w:rFonts w:ascii="Times New Roman" w:eastAsiaTheme="minorEastAsia" w:hAnsi="Times New Roman" w:cs="Times New Roman"/>
          <w:sz w:val="32"/>
          <w:szCs w:val="32"/>
        </w:rPr>
        <w:t>)</w:t>
      </w:r>
      <w:r w:rsidR="0040318E">
        <w:rPr>
          <w:rFonts w:ascii="Times New Roman" w:eastAsiaTheme="minorEastAsia" w:hAnsi="Times New Roman" w:cs="Times New Roman"/>
          <w:sz w:val="32"/>
          <w:szCs w:val="32"/>
        </w:rPr>
        <w:t>, о ее «поведении»</w:t>
      </w:r>
      <w:r w:rsidR="004E09E1" w:rsidRPr="003C75CB">
        <w:rPr>
          <w:rFonts w:ascii="Times New Roman" w:eastAsiaTheme="minorEastAsia" w:hAnsi="Times New Roman" w:cs="Times New Roman"/>
          <w:sz w:val="32"/>
          <w:szCs w:val="32"/>
        </w:rPr>
        <w:t>.</w:t>
      </w:r>
    </w:p>
    <w:p w:rsidR="004E09E1" w:rsidRPr="003C75CB" w:rsidRDefault="004E09E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Вопрос</w:t>
      </w:r>
      <w:r w:rsidR="004150C3" w:rsidRPr="003C75CB">
        <w:rPr>
          <w:rFonts w:ascii="Times New Roman" w:eastAsiaTheme="minorEastAsia" w:hAnsi="Times New Roman" w:cs="Times New Roman"/>
          <w:sz w:val="32"/>
          <w:szCs w:val="32"/>
        </w:rPr>
        <w:t xml:space="preserve"> простой, вопрос </w:t>
      </w:r>
      <w:r w:rsidRPr="003C75CB">
        <w:rPr>
          <w:rFonts w:ascii="Times New Roman" w:eastAsiaTheme="minorEastAsia" w:hAnsi="Times New Roman" w:cs="Times New Roman"/>
          <w:sz w:val="32"/>
          <w:szCs w:val="32"/>
        </w:rPr>
        <w:t xml:space="preserve">такой: «Является ли </w:t>
      </w:r>
      <w:r w:rsidR="004150C3" w:rsidRPr="003C75CB">
        <w:rPr>
          <w:rFonts w:ascii="Times New Roman" w:eastAsiaTheme="minorEastAsia" w:hAnsi="Times New Roman" w:cs="Times New Roman"/>
          <w:sz w:val="32"/>
          <w:szCs w:val="32"/>
        </w:rPr>
        <w:t xml:space="preserve">гравитационная постоянная Ньютона </w:t>
      </w:r>
      <w:r w:rsidRPr="003C75CB">
        <w:rPr>
          <w:rFonts w:ascii="Times New Roman" w:eastAsiaTheme="minorEastAsia" w:hAnsi="Times New Roman" w:cs="Times New Roman"/>
          <w:sz w:val="32"/>
          <w:szCs w:val="32"/>
        </w:rPr>
        <w:t xml:space="preserve">постоянной </w:t>
      </w:r>
      <w:r w:rsidR="00DC44B7">
        <w:rPr>
          <w:rFonts w:ascii="Times New Roman" w:eastAsiaTheme="minorEastAsia" w:hAnsi="Times New Roman" w:cs="Times New Roman"/>
          <w:sz w:val="32"/>
          <w:szCs w:val="32"/>
        </w:rPr>
        <w:t xml:space="preserve">физической </w:t>
      </w:r>
      <w:r w:rsidRPr="003C75CB">
        <w:rPr>
          <w:rFonts w:ascii="Times New Roman" w:eastAsiaTheme="minorEastAsia" w:hAnsi="Times New Roman" w:cs="Times New Roman"/>
          <w:sz w:val="32"/>
          <w:szCs w:val="32"/>
        </w:rPr>
        <w:t xml:space="preserve">величиной </w:t>
      </w:r>
      <w:r w:rsidR="004150C3" w:rsidRPr="003C75CB">
        <w:rPr>
          <w:rFonts w:ascii="Times New Roman" w:eastAsiaTheme="minorEastAsia" w:hAnsi="Times New Roman" w:cs="Times New Roman"/>
          <w:sz w:val="32"/>
          <w:szCs w:val="32"/>
        </w:rPr>
        <w:t>в реальн</w:t>
      </w:r>
      <w:r w:rsidR="004150C3" w:rsidRPr="003C75CB">
        <w:rPr>
          <w:rFonts w:ascii="Times New Roman" w:eastAsiaTheme="minorEastAsia" w:hAnsi="Times New Roman" w:cs="Times New Roman"/>
          <w:sz w:val="32"/>
          <w:szCs w:val="32"/>
        </w:rPr>
        <w:t>о</w:t>
      </w:r>
      <w:r w:rsidR="004150C3" w:rsidRPr="003C75CB">
        <w:rPr>
          <w:rFonts w:ascii="Times New Roman" w:eastAsiaTheme="minorEastAsia" w:hAnsi="Times New Roman" w:cs="Times New Roman"/>
          <w:sz w:val="32"/>
          <w:szCs w:val="32"/>
        </w:rPr>
        <w:t>сти</w:t>
      </w:r>
      <w:r w:rsidR="00B33284" w:rsidRPr="003C75CB">
        <w:rPr>
          <w:rFonts w:ascii="Times New Roman" w:eastAsiaTheme="minorEastAsia" w:hAnsi="Times New Roman" w:cs="Times New Roman"/>
          <w:sz w:val="32"/>
          <w:szCs w:val="32"/>
        </w:rPr>
        <w:t>, в природе</w:t>
      </w:r>
      <w:r w:rsidR="006E783D">
        <w:rPr>
          <w:rFonts w:ascii="Times New Roman" w:eastAsiaTheme="minorEastAsia" w:hAnsi="Times New Roman" w:cs="Times New Roman"/>
          <w:sz w:val="32"/>
          <w:szCs w:val="32"/>
        </w:rPr>
        <w:t>,</w:t>
      </w:r>
      <w:r w:rsidR="004150C3"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или она изменяется со временем?</w:t>
      </w:r>
      <w:r w:rsidR="006E783D">
        <w:rPr>
          <w:rFonts w:ascii="Times New Roman" w:eastAsiaTheme="minorEastAsia" w:hAnsi="Times New Roman" w:cs="Times New Roman"/>
          <w:sz w:val="32"/>
          <w:szCs w:val="32"/>
        </w:rPr>
        <w:t xml:space="preserve"> А если </w:t>
      </w:r>
      <w:r w:rsidR="0040318E" w:rsidRPr="003C75CB">
        <w:rPr>
          <w:rFonts w:ascii="Times New Roman" w:eastAsiaTheme="minorEastAsia" w:hAnsi="Times New Roman" w:cs="Times New Roman"/>
          <w:sz w:val="32"/>
          <w:szCs w:val="32"/>
        </w:rPr>
        <w:t>гравитац</w:t>
      </w:r>
      <w:r w:rsidR="0040318E" w:rsidRPr="003C75CB">
        <w:rPr>
          <w:rFonts w:ascii="Times New Roman" w:eastAsiaTheme="minorEastAsia" w:hAnsi="Times New Roman" w:cs="Times New Roman"/>
          <w:sz w:val="32"/>
          <w:szCs w:val="32"/>
        </w:rPr>
        <w:t>и</w:t>
      </w:r>
      <w:r w:rsidR="0040318E" w:rsidRPr="003C75CB">
        <w:rPr>
          <w:rFonts w:ascii="Times New Roman" w:eastAsiaTheme="minorEastAsia" w:hAnsi="Times New Roman" w:cs="Times New Roman"/>
          <w:sz w:val="32"/>
          <w:szCs w:val="32"/>
        </w:rPr>
        <w:t>онн</w:t>
      </w:r>
      <w:r w:rsidR="0040318E">
        <w:rPr>
          <w:rFonts w:ascii="Times New Roman" w:eastAsiaTheme="minorEastAsia" w:hAnsi="Times New Roman" w:cs="Times New Roman"/>
          <w:sz w:val="32"/>
          <w:szCs w:val="32"/>
        </w:rPr>
        <w:t>ая</w:t>
      </w:r>
      <w:r w:rsidR="0040318E" w:rsidRPr="003C75CB">
        <w:rPr>
          <w:rFonts w:ascii="Times New Roman" w:eastAsiaTheme="minorEastAsia" w:hAnsi="Times New Roman" w:cs="Times New Roman"/>
          <w:sz w:val="32"/>
          <w:szCs w:val="32"/>
        </w:rPr>
        <w:t xml:space="preserve"> постоянн</w:t>
      </w:r>
      <w:r w:rsidR="0040318E">
        <w:rPr>
          <w:rFonts w:ascii="Times New Roman" w:eastAsiaTheme="minorEastAsia" w:hAnsi="Times New Roman" w:cs="Times New Roman"/>
          <w:sz w:val="32"/>
          <w:szCs w:val="32"/>
        </w:rPr>
        <w:t>ая</w:t>
      </w:r>
      <w:r w:rsidR="0040318E" w:rsidRPr="003C75CB">
        <w:rPr>
          <w:rFonts w:ascii="Times New Roman" w:eastAsiaTheme="minorEastAsia" w:hAnsi="Times New Roman" w:cs="Times New Roman"/>
          <w:sz w:val="32"/>
          <w:szCs w:val="32"/>
        </w:rPr>
        <w:t xml:space="preserve"> Ньютона</w:t>
      </w:r>
      <w:r w:rsidR="0040318E">
        <w:rPr>
          <w:rFonts w:ascii="Times New Roman" w:eastAsiaTheme="minorEastAsia" w:hAnsi="Times New Roman" w:cs="Times New Roman"/>
          <w:sz w:val="32"/>
          <w:szCs w:val="32"/>
        </w:rPr>
        <w:t xml:space="preserve"> </w:t>
      </w:r>
      <w:r w:rsidR="006E783D">
        <w:rPr>
          <w:rFonts w:ascii="Times New Roman" w:eastAsiaTheme="minorEastAsia" w:hAnsi="Times New Roman" w:cs="Times New Roman"/>
          <w:sz w:val="32"/>
          <w:szCs w:val="32"/>
        </w:rPr>
        <w:t>изменяется</w:t>
      </w:r>
      <w:r w:rsidR="0040318E">
        <w:rPr>
          <w:rFonts w:ascii="Times New Roman" w:eastAsiaTheme="minorEastAsia" w:hAnsi="Times New Roman" w:cs="Times New Roman"/>
          <w:sz w:val="32"/>
          <w:szCs w:val="32"/>
        </w:rPr>
        <w:t xml:space="preserve"> со временем</w:t>
      </w:r>
      <w:r w:rsidR="006E783D">
        <w:rPr>
          <w:rFonts w:ascii="Times New Roman" w:eastAsiaTheme="minorEastAsia" w:hAnsi="Times New Roman" w:cs="Times New Roman"/>
          <w:sz w:val="32"/>
          <w:szCs w:val="32"/>
        </w:rPr>
        <w:t>, то каким обр</w:t>
      </w:r>
      <w:r w:rsidR="006E783D">
        <w:rPr>
          <w:rFonts w:ascii="Times New Roman" w:eastAsiaTheme="minorEastAsia" w:hAnsi="Times New Roman" w:cs="Times New Roman"/>
          <w:sz w:val="32"/>
          <w:szCs w:val="32"/>
        </w:rPr>
        <w:t>а</w:t>
      </w:r>
      <w:r w:rsidR="006E783D">
        <w:rPr>
          <w:rFonts w:ascii="Times New Roman" w:eastAsiaTheme="minorEastAsia" w:hAnsi="Times New Roman" w:cs="Times New Roman"/>
          <w:sz w:val="32"/>
          <w:szCs w:val="32"/>
        </w:rPr>
        <w:t>зом</w:t>
      </w:r>
      <w:r w:rsidR="0040318E">
        <w:rPr>
          <w:rFonts w:ascii="Times New Roman" w:eastAsiaTheme="minorEastAsia" w:hAnsi="Times New Roman" w:cs="Times New Roman"/>
          <w:sz w:val="32"/>
          <w:szCs w:val="32"/>
        </w:rPr>
        <w:t xml:space="preserve"> изменяется, по какому закону природы </w:t>
      </w:r>
      <w:r w:rsidR="00DC44B7">
        <w:rPr>
          <w:rFonts w:ascii="Times New Roman" w:eastAsiaTheme="minorEastAsia" w:hAnsi="Times New Roman" w:cs="Times New Roman"/>
          <w:sz w:val="32"/>
          <w:szCs w:val="32"/>
        </w:rPr>
        <w:t xml:space="preserve">она </w:t>
      </w:r>
      <w:r w:rsidR="0040318E">
        <w:rPr>
          <w:rFonts w:ascii="Times New Roman" w:eastAsiaTheme="minorEastAsia" w:hAnsi="Times New Roman" w:cs="Times New Roman"/>
          <w:sz w:val="32"/>
          <w:szCs w:val="32"/>
        </w:rPr>
        <w:t>изменяется</w:t>
      </w:r>
      <w:r w:rsidR="006E783D">
        <w:rPr>
          <w:rFonts w:ascii="Times New Roman" w:eastAsiaTheme="minorEastAsia" w:hAnsi="Times New Roman" w:cs="Times New Roman"/>
          <w:sz w:val="32"/>
          <w:szCs w:val="32"/>
        </w:rPr>
        <w:t>?»</w:t>
      </w:r>
    </w:p>
    <w:p w:rsidR="00340397" w:rsidRPr="003C75CB" w:rsidRDefault="0034039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Если гравитационная постоянная Ньютона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xml:space="preserve">) действительно является постоянной величиной, то система (33) ставит точку в наших исследованиях природы. </w:t>
      </w:r>
      <w:r w:rsidR="006E783D">
        <w:rPr>
          <w:rFonts w:ascii="Times New Roman" w:eastAsiaTheme="minorEastAsia" w:hAnsi="Times New Roman" w:cs="Times New Roman"/>
          <w:sz w:val="32"/>
          <w:szCs w:val="32"/>
        </w:rPr>
        <w:t xml:space="preserve">Мы достигли финиша. </w:t>
      </w:r>
      <w:r w:rsidRPr="003C75CB">
        <w:rPr>
          <w:rFonts w:ascii="Times New Roman" w:eastAsiaTheme="minorEastAsia" w:hAnsi="Times New Roman" w:cs="Times New Roman"/>
          <w:sz w:val="32"/>
          <w:szCs w:val="32"/>
        </w:rPr>
        <w:t>Дальше дв</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гаться некуда, это предел наших познаний природы.</w:t>
      </w:r>
    </w:p>
    <w:p w:rsidR="00340397" w:rsidRPr="003C75CB" w:rsidRDefault="0034039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w:t>
      </w:r>
      <w:r w:rsidR="00DC44B7">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если гравитационная постоянная Ньютона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не является постоянной величиной, то встаёт вопрос о законе её изменения со временем.</w:t>
      </w:r>
    </w:p>
    <w:p w:rsidR="00340397" w:rsidRPr="003C75CB" w:rsidRDefault="0034039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Вспомним, что ранее </w:t>
      </w:r>
      <w:r w:rsidR="00857D7E">
        <w:rPr>
          <w:rFonts w:ascii="Times New Roman" w:eastAsiaTheme="minorEastAsia" w:hAnsi="Times New Roman" w:cs="Times New Roman"/>
          <w:sz w:val="32"/>
          <w:szCs w:val="32"/>
        </w:rPr>
        <w:t xml:space="preserve">в </w:t>
      </w:r>
      <w:r w:rsidR="007604A3" w:rsidRPr="003C75CB">
        <w:rPr>
          <w:rFonts w:ascii="Times New Roman" w:eastAsiaTheme="minorEastAsia" w:hAnsi="Times New Roman" w:cs="Times New Roman"/>
          <w:sz w:val="32"/>
          <w:szCs w:val="32"/>
        </w:rPr>
        <w:t xml:space="preserve">(2‴) </w:t>
      </w:r>
      <w:r w:rsidRPr="003C75CB">
        <w:rPr>
          <w:rFonts w:ascii="Times New Roman" w:eastAsiaTheme="minorEastAsia" w:hAnsi="Times New Roman" w:cs="Times New Roman"/>
          <w:sz w:val="32"/>
          <w:szCs w:val="32"/>
        </w:rPr>
        <w:t>мы определили и уже рассматривали физическую величину «гравитационн</w:t>
      </w:r>
      <w:r w:rsidR="007604A3" w:rsidRPr="003C75CB">
        <w:rPr>
          <w:rFonts w:ascii="Times New Roman" w:eastAsiaTheme="minorEastAsia" w:hAnsi="Times New Roman" w:cs="Times New Roman"/>
          <w:sz w:val="32"/>
          <w:szCs w:val="32"/>
        </w:rPr>
        <w:t>ая</w:t>
      </w:r>
      <w:r w:rsidRPr="003C75CB">
        <w:rPr>
          <w:rFonts w:ascii="Times New Roman" w:eastAsiaTheme="minorEastAsia" w:hAnsi="Times New Roman" w:cs="Times New Roman"/>
          <w:sz w:val="32"/>
          <w:szCs w:val="32"/>
        </w:rPr>
        <w:t xml:space="preserve"> величин</w:t>
      </w:r>
      <w:r w:rsidR="007604A3"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Вселенной», </w:t>
      </w:r>
      <w:r w:rsidRPr="003C75CB">
        <w:rPr>
          <w:rFonts w:ascii="Times New Roman" w:eastAsiaTheme="minorEastAsia" w:hAnsi="Times New Roman" w:cs="Times New Roman"/>
          <w:i/>
          <w:sz w:val="32"/>
          <w:szCs w:val="32"/>
          <w:lang w:val="en-US"/>
        </w:rPr>
        <w:t>CVU</w:t>
      </w:r>
      <w:r w:rsidR="00AA5D8F" w:rsidRPr="003C75CB">
        <w:rPr>
          <w:rFonts w:ascii="Times New Roman" w:eastAsiaTheme="minorEastAsia" w:hAnsi="Times New Roman" w:cs="Times New Roman"/>
          <w:sz w:val="32"/>
          <w:szCs w:val="32"/>
        </w:rPr>
        <w:t>:</w:t>
      </w:r>
    </w:p>
    <w:p w:rsidR="00AA5D8F" w:rsidRPr="00857D7E" w:rsidRDefault="007604A3" w:rsidP="00857D7E">
      <w:pPr>
        <w:spacing w:before="240"/>
        <w:jc w:val="center"/>
        <w:rPr>
          <w:rFonts w:ascii="Times New Roman" w:eastAsiaTheme="minorEastAsia" w:hAnsi="Times New Roman" w:cs="Times New Roman"/>
          <w:sz w:val="32"/>
          <w:szCs w:val="32"/>
        </w:rPr>
      </w:pPr>
      <m:oMath>
        <m:r>
          <w:rPr>
            <w:rFonts w:ascii="Cambria Math" w:hAnsi="Cambria Math" w:cs="Times New Roman"/>
            <w:sz w:val="32"/>
            <w:szCs w:val="32"/>
          </w:rPr>
          <m:t>GVU≡</m:t>
        </m:r>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EUL</m:t>
                </m:r>
              </m:e>
              <m:sup>
                <m:r>
                  <w:rPr>
                    <w:rFonts w:ascii="Cambria Math" w:hAnsi="Cambria Math" w:cs="Times New Roman"/>
                    <w:sz w:val="32"/>
                    <w:szCs w:val="32"/>
                  </w:rPr>
                  <m:t>3</m:t>
                </m:r>
              </m:sup>
            </m:sSup>
          </m:num>
          <m:den>
            <m:r>
              <w:rPr>
                <w:rFonts w:ascii="Cambria Math" w:hAnsi="Cambria Math" w:cs="Times New Roman"/>
                <w:sz w:val="32"/>
                <w:szCs w:val="32"/>
              </w:rPr>
              <m:t xml:space="preserve">MAM </m:t>
            </m:r>
            <m:sSup>
              <m:sSupPr>
                <m:ctrlPr>
                  <w:rPr>
                    <w:rFonts w:ascii="Cambria Math" w:hAnsi="Cambria Math" w:cs="Times New Roman"/>
                    <w:i/>
                    <w:sz w:val="32"/>
                    <w:szCs w:val="32"/>
                  </w:rPr>
                </m:ctrlPr>
              </m:sSupPr>
              <m:e>
                <m:r>
                  <w:rPr>
                    <w:rFonts w:ascii="Cambria Math" w:hAnsi="Cambria Math" w:cs="Times New Roman"/>
                    <w:sz w:val="32"/>
                    <w:szCs w:val="32"/>
                  </w:rPr>
                  <m:t>EUT</m:t>
                </m:r>
              </m:e>
              <m:sup>
                <m:r>
                  <w:rPr>
                    <w:rFonts w:ascii="Cambria Math" w:hAnsi="Cambria Math" w:cs="Times New Roman"/>
                    <w:sz w:val="32"/>
                    <w:szCs w:val="32"/>
                  </w:rPr>
                  <m:t>2</m:t>
                </m:r>
              </m:sup>
            </m:sSup>
          </m:den>
        </m:f>
        <m:r>
          <w:rPr>
            <w:rFonts w:ascii="Cambria Math" w:hAnsi="Cambria Math" w:cs="Times New Roman"/>
            <w:sz w:val="32"/>
            <w:szCs w:val="32"/>
          </w:rPr>
          <m:t>≡</m:t>
        </m:r>
        <m:d>
          <m:dPr>
            <m:begChr m:val="{"/>
            <m:endChr m:val="}"/>
            <m:ctrlPr>
              <w:rPr>
                <w:rFonts w:ascii="Cambria Math" w:hAnsi="Cambria Math" w:cs="Times New Roman"/>
                <w:i/>
                <w:sz w:val="32"/>
                <w:szCs w:val="32"/>
              </w:rPr>
            </m:ctrlPr>
          </m:dPr>
          <m:e>
            <m:r>
              <w:rPr>
                <w:rFonts w:ascii="Cambria Math" w:hAnsi="Cambria Math" w:cs="Times New Roman"/>
                <w:sz w:val="32"/>
                <w:szCs w:val="32"/>
              </w:rPr>
              <m:t>G</m:t>
            </m:r>
          </m:e>
        </m:d>
        <m:f>
          <m:fPr>
            <m:ctrlPr>
              <w:rPr>
                <w:rFonts w:ascii="Cambria Math" w:hAnsi="Cambria Math" w:cs="Times New Roman"/>
                <w:i/>
                <w:sz w:val="32"/>
                <w:szCs w:val="32"/>
              </w:rPr>
            </m:ctrlPr>
          </m:fPr>
          <m:num>
            <m:sSup>
              <m:sSupPr>
                <m:ctrlPr>
                  <w:rPr>
                    <w:rFonts w:ascii="Cambria Math" w:hAnsi="Cambria Math" w:cs="Times New Roman"/>
                    <w:sz w:val="32"/>
                    <w:szCs w:val="32"/>
                  </w:rPr>
                </m:ctrlPr>
              </m:sSupPr>
              <m:e>
                <m:r>
                  <m:rPr>
                    <m:sty m:val="p"/>
                  </m:rPr>
                  <w:rPr>
                    <w:rFonts w:ascii="Cambria Math" w:hAnsi="Cambria Math" w:cs="Times New Roman"/>
                    <w:sz w:val="32"/>
                    <w:szCs w:val="32"/>
                  </w:rPr>
                  <m:t>m</m:t>
                </m:r>
              </m:e>
              <m:sup>
                <m:r>
                  <w:rPr>
                    <w:rFonts w:ascii="Cambria Math" w:hAnsi="Cambria Math" w:cs="Times New Roman"/>
                    <w:sz w:val="32"/>
                    <w:szCs w:val="32"/>
                  </w:rPr>
                  <m:t>3</m:t>
                </m:r>
              </m:sup>
            </m:sSup>
          </m:num>
          <m:den>
            <m:r>
              <m:rPr>
                <m:sty m:val="p"/>
              </m:rPr>
              <w:rPr>
                <w:rFonts w:ascii="Cambria Math" w:hAnsi="Cambria Math" w:cs="Times New Roman"/>
                <w:sz w:val="32"/>
                <w:szCs w:val="32"/>
                <w:lang w:val="en-US"/>
              </w:rPr>
              <m:t>kg</m:t>
            </m:r>
            <m:r>
              <m:rPr>
                <m:sty m:val="p"/>
              </m:rPr>
              <w:rPr>
                <w:rFonts w:ascii="Cambria Math" w:hAnsi="Cambria Math" w:cs="Times New Roman"/>
                <w:sz w:val="32"/>
                <w:szCs w:val="32"/>
              </w:rPr>
              <m:t xml:space="preserve"> </m:t>
            </m:r>
            <m:sSup>
              <m:sSupPr>
                <m:ctrlPr>
                  <w:rPr>
                    <w:rFonts w:ascii="Cambria Math" w:hAnsi="Cambria Math" w:cs="Times New Roman"/>
                    <w:sz w:val="32"/>
                    <w:szCs w:val="32"/>
                  </w:rPr>
                </m:ctrlPr>
              </m:sSupPr>
              <m:e>
                <m:r>
                  <m:rPr>
                    <m:sty m:val="p"/>
                  </m:rPr>
                  <w:rPr>
                    <w:rFonts w:ascii="Cambria Math" w:hAnsi="Cambria Math" w:cs="Times New Roman"/>
                    <w:sz w:val="32"/>
                    <w:szCs w:val="32"/>
                  </w:rPr>
                  <m:t>s</m:t>
                </m:r>
              </m:e>
              <m:sup>
                <m:r>
                  <w:rPr>
                    <w:rFonts w:ascii="Cambria Math" w:hAnsi="Cambria Math" w:cs="Times New Roman"/>
                    <w:sz w:val="32"/>
                    <w:szCs w:val="32"/>
                  </w:rPr>
                  <m:t>2</m:t>
                </m:r>
              </m:sup>
            </m:sSup>
          </m:den>
        </m:f>
        <m:r>
          <w:rPr>
            <w:rFonts w:ascii="Cambria Math" w:hAnsi="Cambria Math" w:cs="Times New Roman"/>
            <w:sz w:val="32"/>
            <w:szCs w:val="32"/>
          </w:rPr>
          <m:t>≡G</m:t>
        </m:r>
      </m:oMath>
      <w:r w:rsidRPr="00857D7E">
        <w:rPr>
          <w:rFonts w:ascii="Times New Roman" w:eastAsiaTheme="minorEastAsia" w:hAnsi="Times New Roman" w:cs="Times New Roman"/>
          <w:sz w:val="32"/>
          <w:szCs w:val="32"/>
        </w:rPr>
        <w:t>.</w:t>
      </w:r>
    </w:p>
    <w:p w:rsidR="00705EE7" w:rsidRPr="003C75CB" w:rsidRDefault="00857D7E" w:rsidP="004B0173">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Рассматриваемые в</w:t>
      </w:r>
      <w:r w:rsidR="00705EE7" w:rsidRPr="003C75CB">
        <w:rPr>
          <w:rFonts w:ascii="Times New Roman" w:eastAsiaTheme="minorEastAsia" w:hAnsi="Times New Roman" w:cs="Times New Roman"/>
          <w:sz w:val="32"/>
          <w:szCs w:val="32"/>
        </w:rPr>
        <w:t xml:space="preserve"> СИ это тождественно равные величины и </w:t>
      </w:r>
      <w:r w:rsidR="00754E75" w:rsidRPr="003C75CB">
        <w:rPr>
          <w:rFonts w:ascii="Times New Roman" w:eastAsiaTheme="minorEastAsia" w:hAnsi="Times New Roman" w:cs="Times New Roman"/>
          <w:sz w:val="32"/>
          <w:szCs w:val="32"/>
        </w:rPr>
        <w:t xml:space="preserve">их числовые значения в СИ равны: </w:t>
      </w:r>
      <m:oMath>
        <m:d>
          <m:dPr>
            <m:begChr m:val="{"/>
            <m:endChr m:val="}"/>
            <m:ctrlPr>
              <w:rPr>
                <w:rFonts w:ascii="Cambria Math" w:hAnsi="Cambria Math" w:cs="Times New Roman"/>
                <w:i/>
                <w:sz w:val="32"/>
                <w:szCs w:val="32"/>
              </w:rPr>
            </m:ctrlPr>
          </m:dPr>
          <m:e>
            <m:r>
              <w:rPr>
                <w:rFonts w:ascii="Cambria Math" w:hAnsi="Cambria Math" w:cs="Times New Roman"/>
                <w:sz w:val="32"/>
                <w:szCs w:val="32"/>
              </w:rPr>
              <m:t>GVU</m:t>
            </m:r>
          </m:e>
        </m:d>
        <m:r>
          <w:rPr>
            <w:rFonts w:ascii="Cambria Math" w:hAnsi="Cambria Math" w:cs="Times New Roman"/>
            <w:sz w:val="32"/>
            <w:szCs w:val="32"/>
          </w:rPr>
          <m:t>=</m:t>
        </m:r>
        <m:d>
          <m:dPr>
            <m:begChr m:val="{"/>
            <m:endChr m:val="}"/>
            <m:ctrlPr>
              <w:rPr>
                <w:rFonts w:ascii="Cambria Math" w:hAnsi="Cambria Math" w:cs="Times New Roman"/>
                <w:i/>
                <w:sz w:val="32"/>
                <w:szCs w:val="32"/>
              </w:rPr>
            </m:ctrlPr>
          </m:dPr>
          <m:e>
            <m:r>
              <w:rPr>
                <w:rFonts w:ascii="Cambria Math" w:hAnsi="Cambria Math" w:cs="Times New Roman"/>
                <w:sz w:val="32"/>
                <w:szCs w:val="32"/>
              </w:rPr>
              <m:t>G</m:t>
            </m:r>
          </m:e>
        </m:d>
        <m:r>
          <w:rPr>
            <w:rFonts w:ascii="Cambria Math" w:hAnsi="Cambria Math" w:cs="Times New Roman"/>
            <w:sz w:val="32"/>
            <w:szCs w:val="32"/>
          </w:rPr>
          <m:t>=6,67430∙</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-11</m:t>
            </m:r>
          </m:sup>
        </m:sSup>
      </m:oMath>
      <w:r w:rsidR="00705EE7" w:rsidRPr="003C75CB">
        <w:rPr>
          <w:rFonts w:ascii="Times New Roman" w:eastAsiaTheme="minorEastAsia" w:hAnsi="Times New Roman" w:cs="Times New Roman"/>
          <w:sz w:val="32"/>
          <w:szCs w:val="32"/>
        </w:rPr>
        <w:t>.</w:t>
      </w:r>
    </w:p>
    <w:p w:rsidR="00340397" w:rsidRPr="003C75CB" w:rsidRDefault="0035505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Мы также</w:t>
      </w:r>
      <w:r w:rsidR="007604A3" w:rsidRPr="003C75CB">
        <w:rPr>
          <w:rFonts w:ascii="Times New Roman" w:eastAsiaTheme="minorEastAsia" w:hAnsi="Times New Roman" w:cs="Times New Roman"/>
          <w:sz w:val="32"/>
          <w:szCs w:val="32"/>
        </w:rPr>
        <w:t xml:space="preserve"> в (2‴)</w:t>
      </w:r>
      <w:r w:rsidRPr="003C75CB">
        <w:rPr>
          <w:rFonts w:ascii="Times New Roman" w:eastAsiaTheme="minorEastAsia" w:hAnsi="Times New Roman" w:cs="Times New Roman"/>
          <w:sz w:val="32"/>
          <w:szCs w:val="32"/>
        </w:rPr>
        <w:t xml:space="preserve"> определили и рассматривали физическую вел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чину «максимальная скорость в природе», </w:t>
      </w:r>
      <w:r w:rsidRPr="003C75CB">
        <w:rPr>
          <w:rFonts w:ascii="Times New Roman" w:eastAsiaTheme="minorEastAsia" w:hAnsi="Times New Roman" w:cs="Times New Roman"/>
          <w:i/>
          <w:sz w:val="32"/>
          <w:szCs w:val="32"/>
          <w:lang w:val="en-US"/>
        </w:rPr>
        <w:t>MVN</w:t>
      </w:r>
      <w:r w:rsidR="00AA5D8F" w:rsidRPr="003C75CB">
        <w:rPr>
          <w:rFonts w:ascii="Times New Roman" w:eastAsiaTheme="minorEastAsia" w:hAnsi="Times New Roman" w:cs="Times New Roman"/>
          <w:sz w:val="32"/>
          <w:szCs w:val="32"/>
        </w:rPr>
        <w:t>:</w:t>
      </w:r>
    </w:p>
    <w:p w:rsidR="00AA5D8F" w:rsidRPr="00857D7E" w:rsidRDefault="007604A3" w:rsidP="00857D7E">
      <w:pPr>
        <w:spacing w:before="240"/>
        <w:jc w:val="center"/>
        <w:rPr>
          <w:rFonts w:ascii="Times New Roman" w:eastAsiaTheme="minorEastAsia" w:hAnsi="Times New Roman" w:cs="Times New Roman"/>
          <w:sz w:val="32"/>
          <w:szCs w:val="32"/>
        </w:rPr>
      </w:pPr>
      <m:oMath>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lang w:val="en-US"/>
              </w:rPr>
              <m:t>EUL</m:t>
            </m:r>
          </m:num>
          <m:den>
            <m:r>
              <w:rPr>
                <w:rFonts w:ascii="Cambria Math" w:hAnsi="Cambria Math" w:cs="Times New Roman"/>
                <w:sz w:val="32"/>
                <w:szCs w:val="32"/>
                <w:lang w:val="en-US"/>
              </w:rPr>
              <m:t>EUT</m:t>
            </m:r>
          </m:den>
        </m:f>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f>
          <m:fPr>
            <m:ctrlPr>
              <w:rPr>
                <w:rFonts w:ascii="Cambria Math" w:hAnsi="Cambria Math" w:cs="Times New Roman"/>
                <w:i/>
                <w:sz w:val="32"/>
                <w:szCs w:val="32"/>
              </w:rPr>
            </m:ctrlPr>
          </m:fPr>
          <m:num>
            <m:r>
              <m:rPr>
                <m:sty m:val="p"/>
              </m:rPr>
              <w:rPr>
                <w:rFonts w:ascii="Cambria Math" w:hAnsi="Cambria Math" w:cs="Times New Roman"/>
                <w:sz w:val="32"/>
                <w:szCs w:val="32"/>
              </w:rPr>
              <m:t>m</m:t>
            </m:r>
          </m:num>
          <m:den>
            <m:r>
              <m:rPr>
                <m:sty m:val="p"/>
              </m:rPr>
              <w:rPr>
                <w:rFonts w:ascii="Cambria Math" w:hAnsi="Cambria Math" w:cs="Times New Roman"/>
                <w:sz w:val="32"/>
                <w:szCs w:val="32"/>
              </w:rPr>
              <m:t>s</m:t>
            </m:r>
          </m:den>
        </m:f>
        <m:r>
          <w:rPr>
            <w:rFonts w:ascii="Cambria Math" w:hAnsi="Cambria Math" w:cs="Times New Roman"/>
            <w:sz w:val="32"/>
            <w:szCs w:val="32"/>
          </w:rPr>
          <m:t>≡c</m:t>
        </m:r>
      </m:oMath>
      <w:r w:rsidRPr="00857D7E">
        <w:rPr>
          <w:rFonts w:ascii="Times New Roman" w:eastAsiaTheme="minorEastAsia" w:hAnsi="Times New Roman" w:cs="Times New Roman"/>
          <w:sz w:val="32"/>
          <w:szCs w:val="32"/>
        </w:rPr>
        <w:t>.</w:t>
      </w:r>
    </w:p>
    <w:p w:rsidR="00705EE7" w:rsidRPr="003C75CB" w:rsidRDefault="00705EE7" w:rsidP="004B0173">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СИ это тождественно равные величины и их числовые знач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ния в СИ равны</w:t>
      </w:r>
      <w:r w:rsidR="00754E75"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e>
        </m:d>
        <m:r>
          <w:rPr>
            <w:rFonts w:ascii="Cambria Math" w:hAnsi="Cambria Math" w:cs="Times New Roman"/>
            <w:sz w:val="32"/>
            <w:szCs w:val="32"/>
          </w:rPr>
          <m:t>=</m:t>
        </m:r>
        <m:d>
          <m:dPr>
            <m:begChr m:val="{"/>
            <m:endChr m:val="}"/>
            <m:ctrlPr>
              <w:rPr>
                <w:rFonts w:ascii="Cambria Math" w:hAnsi="Cambria Math" w:cs="Times New Roman"/>
                <w:i/>
                <w:sz w:val="32"/>
                <w:szCs w:val="32"/>
              </w:rPr>
            </m:ctrlPr>
          </m:dPr>
          <m:e>
            <m:r>
              <w:rPr>
                <w:rFonts w:ascii="Cambria Math" w:hAnsi="Cambria Math" w:cs="Times New Roman"/>
                <w:sz w:val="32"/>
                <w:szCs w:val="32"/>
              </w:rPr>
              <m:t>c</m:t>
            </m:r>
          </m:e>
        </m:d>
        <m:r>
          <w:rPr>
            <w:rFonts w:ascii="Cambria Math" w:hAnsi="Cambria Math" w:cs="Times New Roman"/>
            <w:sz w:val="32"/>
            <w:szCs w:val="32"/>
          </w:rPr>
          <m:t>=299 792 458</m:t>
        </m:r>
      </m:oMath>
      <w:r w:rsidRPr="003C75CB">
        <w:rPr>
          <w:rFonts w:ascii="Times New Roman" w:eastAsiaTheme="minorEastAsia" w:hAnsi="Times New Roman" w:cs="Times New Roman"/>
          <w:sz w:val="32"/>
          <w:szCs w:val="32"/>
        </w:rPr>
        <w:t>.</w:t>
      </w:r>
    </w:p>
    <w:p w:rsidR="00EB7C72" w:rsidRPr="003C75CB" w:rsidRDefault="00EB7C7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Заметим, что пока мы используем на равных правах (как тожд</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ственно равные) такие пары физически величин, как (1) максимал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и скорость света в вакууме (</w:t>
      </w:r>
      <w:r w:rsidRPr="003C75CB">
        <w:rPr>
          <w:rFonts w:ascii="Times New Roman" w:eastAsiaTheme="minorEastAsia" w:hAnsi="Times New Roman" w:cs="Times New Roman"/>
          <w:i/>
          <w:sz w:val="32"/>
          <w:szCs w:val="32"/>
          <w:lang w:val="en-US"/>
        </w:rPr>
        <w:t>c</w:t>
      </w:r>
      <w:r w:rsidRPr="003C75CB">
        <w:rPr>
          <w:rFonts w:ascii="Times New Roman" w:eastAsiaTheme="minorEastAsia" w:hAnsi="Times New Roman" w:cs="Times New Roman"/>
          <w:sz w:val="32"/>
          <w:szCs w:val="32"/>
        </w:rPr>
        <w:t>) и (2) 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и гравитационная пост</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янная Ньютона (</w:t>
      </w:r>
      <w:r w:rsidRPr="003C75CB">
        <w:rPr>
          <w:rFonts w:ascii="Times New Roman" w:eastAsiaTheme="minorEastAsia" w:hAnsi="Times New Roman" w:cs="Times New Roman"/>
          <w:i/>
          <w:sz w:val="32"/>
          <w:szCs w:val="32"/>
          <w:lang w:val="en-US"/>
        </w:rPr>
        <w:t>G</w:t>
      </w:r>
      <w:r w:rsidR="004150C3" w:rsidRPr="003C75CB">
        <w:rPr>
          <w:rFonts w:ascii="Times New Roman" w:eastAsiaTheme="minorEastAsia" w:hAnsi="Times New Roman" w:cs="Times New Roman"/>
          <w:sz w:val="32"/>
          <w:szCs w:val="32"/>
        </w:rPr>
        <w:t>).</w:t>
      </w:r>
    </w:p>
    <w:p w:rsidR="00904952" w:rsidRPr="000F194C" w:rsidRDefault="00EB7C72" w:rsidP="0015185D">
      <w:pPr>
        <w:spacing w:after="0"/>
        <w:ind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t xml:space="preserve">Но в дальнейшем, мы намерены </w:t>
      </w:r>
      <w:r w:rsidR="007604A3" w:rsidRPr="000F194C">
        <w:rPr>
          <w:rFonts w:ascii="Times New Roman" w:eastAsiaTheme="minorEastAsia" w:hAnsi="Times New Roman" w:cs="Times New Roman"/>
          <w:spacing w:val="-6"/>
          <w:sz w:val="32"/>
          <w:szCs w:val="32"/>
        </w:rPr>
        <w:t>остави</w:t>
      </w:r>
      <w:r w:rsidRPr="000F194C">
        <w:rPr>
          <w:rFonts w:ascii="Times New Roman" w:eastAsiaTheme="minorEastAsia" w:hAnsi="Times New Roman" w:cs="Times New Roman"/>
          <w:spacing w:val="-6"/>
          <w:sz w:val="32"/>
          <w:szCs w:val="32"/>
        </w:rPr>
        <w:t>ть</w:t>
      </w:r>
      <w:r w:rsidR="007604A3" w:rsidRPr="000F194C">
        <w:rPr>
          <w:rFonts w:ascii="Times New Roman" w:eastAsiaTheme="minorEastAsia" w:hAnsi="Times New Roman" w:cs="Times New Roman"/>
          <w:spacing w:val="-6"/>
          <w:sz w:val="32"/>
          <w:szCs w:val="32"/>
        </w:rPr>
        <w:t xml:space="preserve"> две старые физические величины </w:t>
      </w:r>
      <w:r w:rsidR="00AD50AD" w:rsidRPr="000F194C">
        <w:rPr>
          <w:rFonts w:ascii="Times New Roman" w:eastAsiaTheme="minorEastAsia" w:hAnsi="Times New Roman" w:cs="Times New Roman"/>
          <w:spacing w:val="-6"/>
          <w:sz w:val="32"/>
          <w:szCs w:val="32"/>
        </w:rPr>
        <w:t>(</w:t>
      </w:r>
      <w:r w:rsidR="00AD50AD" w:rsidRPr="000F194C">
        <w:rPr>
          <w:rFonts w:ascii="Times New Roman" w:eastAsiaTheme="minorEastAsia" w:hAnsi="Times New Roman" w:cs="Times New Roman"/>
          <w:i/>
          <w:spacing w:val="-6"/>
          <w:sz w:val="32"/>
          <w:szCs w:val="32"/>
          <w:lang w:val="en-US"/>
        </w:rPr>
        <w:t>c</w:t>
      </w:r>
      <w:r w:rsidR="00AD50AD" w:rsidRPr="000F194C">
        <w:rPr>
          <w:rFonts w:ascii="Times New Roman" w:eastAsiaTheme="minorEastAsia" w:hAnsi="Times New Roman" w:cs="Times New Roman"/>
          <w:spacing w:val="-6"/>
          <w:sz w:val="32"/>
          <w:szCs w:val="32"/>
        </w:rPr>
        <w:t xml:space="preserve"> и </w:t>
      </w:r>
      <w:r w:rsidR="00AD50AD" w:rsidRPr="000F194C">
        <w:rPr>
          <w:rFonts w:ascii="Times New Roman" w:eastAsiaTheme="minorEastAsia" w:hAnsi="Times New Roman" w:cs="Times New Roman"/>
          <w:i/>
          <w:spacing w:val="-6"/>
          <w:sz w:val="32"/>
          <w:szCs w:val="32"/>
          <w:lang w:val="en-US"/>
        </w:rPr>
        <w:t>G</w:t>
      </w:r>
      <w:r w:rsidR="00AD50AD" w:rsidRPr="000F194C">
        <w:rPr>
          <w:rFonts w:ascii="Times New Roman" w:eastAsiaTheme="minorEastAsia" w:hAnsi="Times New Roman" w:cs="Times New Roman"/>
          <w:spacing w:val="-6"/>
          <w:sz w:val="32"/>
          <w:szCs w:val="32"/>
        </w:rPr>
        <w:t xml:space="preserve">) </w:t>
      </w:r>
      <w:r w:rsidR="00705EE7" w:rsidRPr="000F194C">
        <w:rPr>
          <w:rFonts w:ascii="Times New Roman" w:eastAsiaTheme="minorEastAsia" w:hAnsi="Times New Roman" w:cs="Times New Roman"/>
          <w:spacing w:val="-6"/>
          <w:sz w:val="32"/>
          <w:szCs w:val="32"/>
        </w:rPr>
        <w:t xml:space="preserve">в покое, </w:t>
      </w:r>
      <w:r w:rsidR="007604A3" w:rsidRPr="000F194C">
        <w:rPr>
          <w:rFonts w:ascii="Times New Roman" w:eastAsiaTheme="minorEastAsia" w:hAnsi="Times New Roman" w:cs="Times New Roman"/>
          <w:spacing w:val="-6"/>
          <w:sz w:val="32"/>
          <w:szCs w:val="32"/>
        </w:rPr>
        <w:t>во владениях нынешней, современной физики и перей</w:t>
      </w:r>
      <w:r w:rsidRPr="000F194C">
        <w:rPr>
          <w:rFonts w:ascii="Times New Roman" w:eastAsiaTheme="minorEastAsia" w:hAnsi="Times New Roman" w:cs="Times New Roman"/>
          <w:spacing w:val="-6"/>
          <w:sz w:val="32"/>
          <w:szCs w:val="32"/>
        </w:rPr>
        <w:t>ти</w:t>
      </w:r>
      <w:r w:rsidR="007604A3" w:rsidRPr="000F194C">
        <w:rPr>
          <w:rFonts w:ascii="Times New Roman" w:eastAsiaTheme="minorEastAsia" w:hAnsi="Times New Roman" w:cs="Times New Roman"/>
          <w:spacing w:val="-6"/>
          <w:sz w:val="32"/>
          <w:szCs w:val="32"/>
        </w:rPr>
        <w:t xml:space="preserve"> на использование новых физических величин</w:t>
      </w:r>
      <w:r w:rsidRPr="000F194C">
        <w:rPr>
          <w:rFonts w:ascii="Times New Roman" w:eastAsiaTheme="minorEastAsia" w:hAnsi="Times New Roman" w:cs="Times New Roman"/>
          <w:spacing w:val="-6"/>
          <w:sz w:val="32"/>
          <w:szCs w:val="32"/>
        </w:rPr>
        <w:t xml:space="preserve"> (</w:t>
      </w:r>
      <w:r w:rsidRPr="000F194C">
        <w:rPr>
          <w:rFonts w:ascii="Times New Roman" w:eastAsiaTheme="minorEastAsia" w:hAnsi="Times New Roman" w:cs="Times New Roman"/>
          <w:i/>
          <w:spacing w:val="-6"/>
          <w:sz w:val="32"/>
          <w:szCs w:val="32"/>
          <w:lang w:val="en-US"/>
        </w:rPr>
        <w:t>MVN</w:t>
      </w:r>
      <w:r w:rsidRPr="000F194C">
        <w:rPr>
          <w:rFonts w:ascii="Times New Roman" w:eastAsiaTheme="minorEastAsia" w:hAnsi="Times New Roman" w:cs="Times New Roman"/>
          <w:spacing w:val="-6"/>
          <w:sz w:val="32"/>
          <w:szCs w:val="32"/>
        </w:rPr>
        <w:t xml:space="preserve">, </w:t>
      </w:r>
      <w:r w:rsidR="00395077" w:rsidRPr="000F194C">
        <w:rPr>
          <w:rFonts w:ascii="Times New Roman" w:eastAsiaTheme="minorEastAsia" w:hAnsi="Times New Roman" w:cs="Times New Roman"/>
          <w:i/>
          <w:spacing w:val="-6"/>
          <w:sz w:val="32"/>
          <w:szCs w:val="32"/>
          <w:lang w:val="en-US"/>
        </w:rPr>
        <w:t>G</w:t>
      </w:r>
      <w:r w:rsidRPr="000F194C">
        <w:rPr>
          <w:rFonts w:ascii="Times New Roman" w:eastAsiaTheme="minorEastAsia" w:hAnsi="Times New Roman" w:cs="Times New Roman"/>
          <w:i/>
          <w:spacing w:val="-6"/>
          <w:sz w:val="32"/>
          <w:szCs w:val="32"/>
          <w:lang w:val="en-US"/>
        </w:rPr>
        <w:t>VU</w:t>
      </w:r>
      <w:r w:rsidRPr="000F194C">
        <w:rPr>
          <w:rFonts w:ascii="Times New Roman" w:eastAsiaTheme="minorEastAsia" w:hAnsi="Times New Roman" w:cs="Times New Roman"/>
          <w:spacing w:val="-6"/>
          <w:sz w:val="32"/>
          <w:szCs w:val="32"/>
        </w:rPr>
        <w:t>)</w:t>
      </w:r>
      <w:r w:rsidR="007604A3" w:rsidRPr="000F194C">
        <w:rPr>
          <w:rFonts w:ascii="Times New Roman" w:eastAsiaTheme="minorEastAsia" w:hAnsi="Times New Roman" w:cs="Times New Roman"/>
          <w:spacing w:val="-6"/>
          <w:sz w:val="32"/>
          <w:szCs w:val="32"/>
        </w:rPr>
        <w:t>. Будем</w:t>
      </w:r>
      <w:r w:rsidRPr="000F194C">
        <w:rPr>
          <w:rFonts w:ascii="Times New Roman" w:eastAsiaTheme="minorEastAsia" w:hAnsi="Times New Roman" w:cs="Times New Roman"/>
          <w:spacing w:val="-6"/>
          <w:sz w:val="32"/>
          <w:szCs w:val="32"/>
        </w:rPr>
        <w:t xml:space="preserve"> это делать постепенно. </w:t>
      </w:r>
      <w:r w:rsidR="00395077" w:rsidRPr="000F194C">
        <w:rPr>
          <w:rFonts w:ascii="Times New Roman" w:eastAsiaTheme="minorEastAsia" w:hAnsi="Times New Roman" w:cs="Times New Roman"/>
          <w:spacing w:val="-6"/>
          <w:sz w:val="32"/>
          <w:szCs w:val="32"/>
        </w:rPr>
        <w:t>Но, в конце концов, мы перейдём на</w:t>
      </w:r>
      <w:r w:rsidR="007604A3" w:rsidRPr="000F194C">
        <w:rPr>
          <w:rFonts w:ascii="Times New Roman" w:eastAsiaTheme="minorEastAsia" w:hAnsi="Times New Roman" w:cs="Times New Roman"/>
          <w:spacing w:val="-6"/>
          <w:sz w:val="32"/>
          <w:szCs w:val="32"/>
        </w:rPr>
        <w:t xml:space="preserve"> и</w:t>
      </w:r>
      <w:r w:rsidR="007604A3" w:rsidRPr="000F194C">
        <w:rPr>
          <w:rFonts w:ascii="Times New Roman" w:eastAsiaTheme="minorEastAsia" w:hAnsi="Times New Roman" w:cs="Times New Roman"/>
          <w:spacing w:val="-6"/>
          <w:sz w:val="32"/>
          <w:szCs w:val="32"/>
        </w:rPr>
        <w:t>с</w:t>
      </w:r>
      <w:r w:rsidR="007604A3" w:rsidRPr="000F194C">
        <w:rPr>
          <w:rFonts w:ascii="Times New Roman" w:eastAsiaTheme="minorEastAsia" w:hAnsi="Times New Roman" w:cs="Times New Roman"/>
          <w:spacing w:val="-6"/>
          <w:sz w:val="32"/>
          <w:szCs w:val="32"/>
        </w:rPr>
        <w:t>пользова</w:t>
      </w:r>
      <w:r w:rsidR="00395077" w:rsidRPr="000F194C">
        <w:rPr>
          <w:rFonts w:ascii="Times New Roman" w:eastAsiaTheme="minorEastAsia" w:hAnsi="Times New Roman" w:cs="Times New Roman"/>
          <w:spacing w:val="-6"/>
          <w:sz w:val="32"/>
          <w:szCs w:val="32"/>
        </w:rPr>
        <w:t>ние физических величин «максимальная скорость в природе» (</w:t>
      </w:r>
      <w:r w:rsidR="00395077" w:rsidRPr="000F194C">
        <w:rPr>
          <w:rFonts w:ascii="Times New Roman" w:eastAsiaTheme="minorEastAsia" w:hAnsi="Times New Roman" w:cs="Times New Roman"/>
          <w:i/>
          <w:spacing w:val="-6"/>
          <w:sz w:val="32"/>
          <w:szCs w:val="32"/>
          <w:lang w:val="en-US"/>
        </w:rPr>
        <w:t>MVN</w:t>
      </w:r>
      <w:r w:rsidR="00395077" w:rsidRPr="000F194C">
        <w:rPr>
          <w:rFonts w:ascii="Times New Roman" w:eastAsiaTheme="minorEastAsia" w:hAnsi="Times New Roman" w:cs="Times New Roman"/>
          <w:spacing w:val="-6"/>
          <w:sz w:val="32"/>
          <w:szCs w:val="32"/>
        </w:rPr>
        <w:t xml:space="preserve">) и </w:t>
      </w:r>
      <w:r w:rsidR="007604A3" w:rsidRPr="000F194C">
        <w:rPr>
          <w:rFonts w:ascii="Times New Roman" w:eastAsiaTheme="minorEastAsia" w:hAnsi="Times New Roman" w:cs="Times New Roman"/>
          <w:spacing w:val="-6"/>
          <w:sz w:val="32"/>
          <w:szCs w:val="32"/>
        </w:rPr>
        <w:t xml:space="preserve">«гравитационная величина Вселенной» </w:t>
      </w:r>
      <w:r w:rsidR="00705EE7" w:rsidRPr="000F194C">
        <w:rPr>
          <w:rFonts w:ascii="Times New Roman" w:eastAsiaTheme="minorEastAsia" w:hAnsi="Times New Roman" w:cs="Times New Roman"/>
          <w:spacing w:val="-6"/>
          <w:sz w:val="32"/>
          <w:szCs w:val="32"/>
        </w:rPr>
        <w:t>(</w:t>
      </w:r>
      <w:r w:rsidR="00395077" w:rsidRPr="000F194C">
        <w:rPr>
          <w:rFonts w:ascii="Times New Roman" w:eastAsiaTheme="minorEastAsia" w:hAnsi="Times New Roman" w:cs="Times New Roman"/>
          <w:i/>
          <w:spacing w:val="-6"/>
          <w:sz w:val="32"/>
          <w:szCs w:val="32"/>
          <w:lang w:val="en-US"/>
        </w:rPr>
        <w:t>G</w:t>
      </w:r>
      <w:r w:rsidR="007604A3" w:rsidRPr="000F194C">
        <w:rPr>
          <w:rFonts w:ascii="Times New Roman" w:eastAsiaTheme="minorEastAsia" w:hAnsi="Times New Roman" w:cs="Times New Roman"/>
          <w:i/>
          <w:spacing w:val="-6"/>
          <w:sz w:val="32"/>
          <w:szCs w:val="32"/>
          <w:lang w:val="en-US"/>
        </w:rPr>
        <w:t>VU</w:t>
      </w:r>
      <w:r w:rsidR="00705EE7" w:rsidRPr="000F194C">
        <w:rPr>
          <w:rFonts w:ascii="Times New Roman" w:eastAsiaTheme="minorEastAsia" w:hAnsi="Times New Roman" w:cs="Times New Roman"/>
          <w:spacing w:val="-6"/>
          <w:sz w:val="32"/>
          <w:szCs w:val="32"/>
        </w:rPr>
        <w:t>)</w:t>
      </w:r>
      <w:r w:rsidR="00395077" w:rsidRPr="000F194C">
        <w:rPr>
          <w:rFonts w:ascii="Times New Roman" w:eastAsiaTheme="minorEastAsia" w:hAnsi="Times New Roman" w:cs="Times New Roman"/>
          <w:spacing w:val="-6"/>
          <w:sz w:val="32"/>
          <w:szCs w:val="32"/>
        </w:rPr>
        <w:t>. Эти новые вел</w:t>
      </w:r>
      <w:r w:rsidR="00395077" w:rsidRPr="000F194C">
        <w:rPr>
          <w:rFonts w:ascii="Times New Roman" w:eastAsiaTheme="minorEastAsia" w:hAnsi="Times New Roman" w:cs="Times New Roman"/>
          <w:spacing w:val="-6"/>
          <w:sz w:val="32"/>
          <w:szCs w:val="32"/>
        </w:rPr>
        <w:t>и</w:t>
      </w:r>
      <w:r w:rsidR="00395077" w:rsidRPr="000F194C">
        <w:rPr>
          <w:rFonts w:ascii="Times New Roman" w:eastAsiaTheme="minorEastAsia" w:hAnsi="Times New Roman" w:cs="Times New Roman"/>
          <w:spacing w:val="-6"/>
          <w:sz w:val="32"/>
          <w:szCs w:val="32"/>
        </w:rPr>
        <w:t>чины представляют собой обобщение для соответствующих старых в</w:t>
      </w:r>
      <w:r w:rsidR="00395077" w:rsidRPr="000F194C">
        <w:rPr>
          <w:rFonts w:ascii="Times New Roman" w:eastAsiaTheme="minorEastAsia" w:hAnsi="Times New Roman" w:cs="Times New Roman"/>
          <w:spacing w:val="-6"/>
          <w:sz w:val="32"/>
          <w:szCs w:val="32"/>
        </w:rPr>
        <w:t>е</w:t>
      </w:r>
      <w:r w:rsidR="00395077" w:rsidRPr="000F194C">
        <w:rPr>
          <w:rFonts w:ascii="Times New Roman" w:eastAsiaTheme="minorEastAsia" w:hAnsi="Times New Roman" w:cs="Times New Roman"/>
          <w:spacing w:val="-6"/>
          <w:sz w:val="32"/>
          <w:szCs w:val="32"/>
        </w:rPr>
        <w:t xml:space="preserve">личин. </w:t>
      </w:r>
      <w:r w:rsidR="00C85C25" w:rsidRPr="000F194C">
        <w:rPr>
          <w:rFonts w:ascii="Times New Roman" w:eastAsiaTheme="minorEastAsia" w:hAnsi="Times New Roman" w:cs="Times New Roman"/>
          <w:spacing w:val="-6"/>
          <w:sz w:val="32"/>
          <w:szCs w:val="32"/>
        </w:rPr>
        <w:t>Новые величины (</w:t>
      </w:r>
      <w:r w:rsidR="00904952" w:rsidRPr="000F194C">
        <w:rPr>
          <w:rFonts w:ascii="Times New Roman" w:eastAsiaTheme="minorEastAsia" w:hAnsi="Times New Roman" w:cs="Times New Roman"/>
          <w:i/>
          <w:spacing w:val="-6"/>
          <w:sz w:val="32"/>
          <w:szCs w:val="32"/>
          <w:lang w:val="en-US"/>
        </w:rPr>
        <w:t>MVN</w:t>
      </w:r>
      <w:r w:rsidR="00904952" w:rsidRPr="000F194C">
        <w:rPr>
          <w:rFonts w:ascii="Times New Roman" w:eastAsiaTheme="minorEastAsia" w:hAnsi="Times New Roman" w:cs="Times New Roman"/>
          <w:spacing w:val="-6"/>
          <w:sz w:val="32"/>
          <w:szCs w:val="32"/>
        </w:rPr>
        <w:t xml:space="preserve">, </w:t>
      </w:r>
      <w:r w:rsidR="00904952" w:rsidRPr="000F194C">
        <w:rPr>
          <w:rFonts w:ascii="Times New Roman" w:eastAsiaTheme="minorEastAsia" w:hAnsi="Times New Roman" w:cs="Times New Roman"/>
          <w:i/>
          <w:spacing w:val="-6"/>
          <w:sz w:val="32"/>
          <w:szCs w:val="32"/>
          <w:lang w:val="en-US"/>
        </w:rPr>
        <w:t>GVU</w:t>
      </w:r>
      <w:r w:rsidR="00C85C25" w:rsidRPr="000F194C">
        <w:rPr>
          <w:rFonts w:ascii="Times New Roman" w:eastAsiaTheme="minorEastAsia" w:hAnsi="Times New Roman" w:cs="Times New Roman"/>
          <w:spacing w:val="-6"/>
          <w:sz w:val="32"/>
          <w:szCs w:val="32"/>
        </w:rPr>
        <w:t xml:space="preserve">) являются обобщением для старых величин </w:t>
      </w:r>
      <w:r w:rsidR="00904952" w:rsidRPr="000F194C">
        <w:rPr>
          <w:rFonts w:ascii="Times New Roman" w:eastAsiaTheme="minorEastAsia" w:hAnsi="Times New Roman" w:cs="Times New Roman"/>
          <w:spacing w:val="-6"/>
          <w:sz w:val="32"/>
          <w:szCs w:val="32"/>
        </w:rPr>
        <w:t>(</w:t>
      </w:r>
      <w:r w:rsidR="00904952" w:rsidRPr="000F194C">
        <w:rPr>
          <w:rFonts w:ascii="Times New Roman" w:eastAsiaTheme="minorEastAsia" w:hAnsi="Times New Roman" w:cs="Times New Roman"/>
          <w:i/>
          <w:spacing w:val="-6"/>
          <w:sz w:val="32"/>
          <w:szCs w:val="32"/>
          <w:lang w:val="en-US"/>
        </w:rPr>
        <w:t>c</w:t>
      </w:r>
      <w:r w:rsidR="00904952" w:rsidRPr="000F194C">
        <w:rPr>
          <w:rFonts w:ascii="Times New Roman" w:eastAsiaTheme="minorEastAsia" w:hAnsi="Times New Roman" w:cs="Times New Roman"/>
          <w:spacing w:val="-6"/>
          <w:sz w:val="32"/>
          <w:szCs w:val="32"/>
        </w:rPr>
        <w:t xml:space="preserve"> и </w:t>
      </w:r>
      <w:r w:rsidR="00904952" w:rsidRPr="000F194C">
        <w:rPr>
          <w:rFonts w:ascii="Times New Roman" w:eastAsiaTheme="minorEastAsia" w:hAnsi="Times New Roman" w:cs="Times New Roman"/>
          <w:i/>
          <w:spacing w:val="-6"/>
          <w:sz w:val="32"/>
          <w:szCs w:val="32"/>
          <w:lang w:val="en-US"/>
        </w:rPr>
        <w:t>G</w:t>
      </w:r>
      <w:r w:rsidR="00904952" w:rsidRPr="000F194C">
        <w:rPr>
          <w:rFonts w:ascii="Times New Roman" w:eastAsiaTheme="minorEastAsia" w:hAnsi="Times New Roman" w:cs="Times New Roman"/>
          <w:spacing w:val="-6"/>
          <w:sz w:val="32"/>
          <w:szCs w:val="32"/>
        </w:rPr>
        <w:t xml:space="preserve">) </w:t>
      </w:r>
      <w:r w:rsidR="00C85C25" w:rsidRPr="000F194C">
        <w:rPr>
          <w:rFonts w:ascii="Times New Roman" w:eastAsiaTheme="minorEastAsia" w:hAnsi="Times New Roman" w:cs="Times New Roman"/>
          <w:spacing w:val="-6"/>
          <w:sz w:val="32"/>
          <w:szCs w:val="32"/>
        </w:rPr>
        <w:t>в том смысле, что новые величины являются фундаме</w:t>
      </w:r>
      <w:r w:rsidR="00C85C25" w:rsidRPr="000F194C">
        <w:rPr>
          <w:rFonts w:ascii="Times New Roman" w:eastAsiaTheme="minorEastAsia" w:hAnsi="Times New Roman" w:cs="Times New Roman"/>
          <w:spacing w:val="-6"/>
          <w:sz w:val="32"/>
          <w:szCs w:val="32"/>
        </w:rPr>
        <w:t>н</w:t>
      </w:r>
      <w:r w:rsidR="00C85C25" w:rsidRPr="000F194C">
        <w:rPr>
          <w:rFonts w:ascii="Times New Roman" w:eastAsiaTheme="minorEastAsia" w:hAnsi="Times New Roman" w:cs="Times New Roman"/>
          <w:spacing w:val="-6"/>
          <w:sz w:val="32"/>
          <w:szCs w:val="32"/>
        </w:rPr>
        <w:t>тальными природными, вселенскими физическими величинами, отр</w:t>
      </w:r>
      <w:r w:rsidR="00C85C25" w:rsidRPr="000F194C">
        <w:rPr>
          <w:rFonts w:ascii="Times New Roman" w:eastAsiaTheme="minorEastAsia" w:hAnsi="Times New Roman" w:cs="Times New Roman"/>
          <w:spacing w:val="-6"/>
          <w:sz w:val="32"/>
          <w:szCs w:val="32"/>
        </w:rPr>
        <w:t>а</w:t>
      </w:r>
      <w:r w:rsidR="00C85C25" w:rsidRPr="000F194C">
        <w:rPr>
          <w:rFonts w:ascii="Times New Roman" w:eastAsiaTheme="minorEastAsia" w:hAnsi="Times New Roman" w:cs="Times New Roman"/>
          <w:spacing w:val="-6"/>
          <w:sz w:val="32"/>
          <w:szCs w:val="32"/>
        </w:rPr>
        <w:t xml:space="preserve">жающими реально развивающийся процесс эволюции Вселенной. Они отражают этот процесс </w:t>
      </w:r>
      <w:r w:rsidR="00904952" w:rsidRPr="000F194C">
        <w:rPr>
          <w:rFonts w:ascii="Times New Roman" w:eastAsiaTheme="minorEastAsia" w:hAnsi="Times New Roman" w:cs="Times New Roman"/>
          <w:spacing w:val="-6"/>
          <w:sz w:val="32"/>
          <w:szCs w:val="32"/>
        </w:rPr>
        <w:t>э</w:t>
      </w:r>
      <w:r w:rsidR="00C85C25" w:rsidRPr="000F194C">
        <w:rPr>
          <w:rFonts w:ascii="Times New Roman" w:eastAsiaTheme="minorEastAsia" w:hAnsi="Times New Roman" w:cs="Times New Roman"/>
          <w:spacing w:val="-6"/>
          <w:sz w:val="32"/>
          <w:szCs w:val="32"/>
        </w:rPr>
        <w:t xml:space="preserve">волюции Вселенной </w:t>
      </w:r>
      <w:r w:rsidR="00904952" w:rsidRPr="000F194C">
        <w:rPr>
          <w:rFonts w:ascii="Times New Roman" w:eastAsiaTheme="minorEastAsia" w:hAnsi="Times New Roman" w:cs="Times New Roman"/>
          <w:spacing w:val="-6"/>
          <w:sz w:val="32"/>
          <w:szCs w:val="32"/>
        </w:rPr>
        <w:t>в целом на всём протяж</w:t>
      </w:r>
      <w:r w:rsidR="00904952" w:rsidRPr="000F194C">
        <w:rPr>
          <w:rFonts w:ascii="Times New Roman" w:eastAsiaTheme="minorEastAsia" w:hAnsi="Times New Roman" w:cs="Times New Roman"/>
          <w:spacing w:val="-6"/>
          <w:sz w:val="32"/>
          <w:szCs w:val="32"/>
        </w:rPr>
        <w:t>е</w:t>
      </w:r>
      <w:r w:rsidR="00904952" w:rsidRPr="000F194C">
        <w:rPr>
          <w:rFonts w:ascii="Times New Roman" w:eastAsiaTheme="minorEastAsia" w:hAnsi="Times New Roman" w:cs="Times New Roman"/>
          <w:spacing w:val="-6"/>
          <w:sz w:val="32"/>
          <w:szCs w:val="32"/>
        </w:rPr>
        <w:t>нии этой эволюции. Они отражают этот процесс, как развивающийся во времени</w:t>
      </w:r>
      <w:r w:rsidR="00987D79" w:rsidRPr="000F194C">
        <w:rPr>
          <w:rFonts w:ascii="Times New Roman" w:eastAsiaTheme="minorEastAsia" w:hAnsi="Times New Roman" w:cs="Times New Roman"/>
          <w:spacing w:val="-6"/>
          <w:sz w:val="32"/>
          <w:szCs w:val="32"/>
        </w:rPr>
        <w:t xml:space="preserve"> процесс</w:t>
      </w:r>
      <w:r w:rsidR="00904952" w:rsidRPr="000F194C">
        <w:rPr>
          <w:rFonts w:ascii="Times New Roman" w:eastAsiaTheme="minorEastAsia" w:hAnsi="Times New Roman" w:cs="Times New Roman"/>
          <w:spacing w:val="-6"/>
          <w:sz w:val="32"/>
          <w:szCs w:val="32"/>
        </w:rPr>
        <w:t>. Это динамические ФВ, это изменяющиеся во времени ФВ. В тоже время старые физические величины (скорость света в вак</w:t>
      </w:r>
      <w:r w:rsidR="00904952" w:rsidRPr="000F194C">
        <w:rPr>
          <w:rFonts w:ascii="Times New Roman" w:eastAsiaTheme="minorEastAsia" w:hAnsi="Times New Roman" w:cs="Times New Roman"/>
          <w:spacing w:val="-6"/>
          <w:sz w:val="32"/>
          <w:szCs w:val="32"/>
        </w:rPr>
        <w:t>у</w:t>
      </w:r>
      <w:r w:rsidR="00904952" w:rsidRPr="000F194C">
        <w:rPr>
          <w:rFonts w:ascii="Times New Roman" w:eastAsiaTheme="minorEastAsia" w:hAnsi="Times New Roman" w:cs="Times New Roman"/>
          <w:spacing w:val="-6"/>
          <w:sz w:val="32"/>
          <w:szCs w:val="32"/>
        </w:rPr>
        <w:t>уме</w:t>
      </w:r>
      <w:r w:rsidR="004150C3" w:rsidRPr="000F194C">
        <w:rPr>
          <w:rFonts w:ascii="Times New Roman" w:eastAsiaTheme="minorEastAsia" w:hAnsi="Times New Roman" w:cs="Times New Roman"/>
          <w:spacing w:val="-6"/>
          <w:sz w:val="32"/>
          <w:szCs w:val="32"/>
        </w:rPr>
        <w:t xml:space="preserve"> (</w:t>
      </w:r>
      <w:r w:rsidR="004150C3" w:rsidRPr="000F194C">
        <w:rPr>
          <w:rFonts w:ascii="Times New Roman" w:eastAsiaTheme="minorEastAsia" w:hAnsi="Times New Roman" w:cs="Times New Roman"/>
          <w:i/>
          <w:spacing w:val="-6"/>
          <w:sz w:val="32"/>
          <w:szCs w:val="32"/>
          <w:lang w:val="en-US"/>
        </w:rPr>
        <w:t>c</w:t>
      </w:r>
      <w:r w:rsidR="004150C3" w:rsidRPr="000F194C">
        <w:rPr>
          <w:rFonts w:ascii="Times New Roman" w:eastAsiaTheme="minorEastAsia" w:hAnsi="Times New Roman" w:cs="Times New Roman"/>
          <w:spacing w:val="-6"/>
          <w:sz w:val="32"/>
          <w:szCs w:val="32"/>
        </w:rPr>
        <w:t>)</w:t>
      </w:r>
      <w:r w:rsidR="00904952" w:rsidRPr="000F194C">
        <w:rPr>
          <w:rFonts w:ascii="Times New Roman" w:eastAsiaTheme="minorEastAsia" w:hAnsi="Times New Roman" w:cs="Times New Roman"/>
          <w:spacing w:val="-6"/>
          <w:sz w:val="32"/>
          <w:szCs w:val="32"/>
        </w:rPr>
        <w:t xml:space="preserve"> и гравитационная </w:t>
      </w:r>
      <w:r w:rsidR="004150C3" w:rsidRPr="000F194C">
        <w:rPr>
          <w:rFonts w:ascii="Times New Roman" w:eastAsiaTheme="minorEastAsia" w:hAnsi="Times New Roman" w:cs="Times New Roman"/>
          <w:spacing w:val="-6"/>
          <w:sz w:val="32"/>
          <w:szCs w:val="32"/>
        </w:rPr>
        <w:t>постоянная Ньютона(</w:t>
      </w:r>
      <w:r w:rsidR="004150C3" w:rsidRPr="000F194C">
        <w:rPr>
          <w:rFonts w:ascii="Times New Roman" w:eastAsiaTheme="minorEastAsia" w:hAnsi="Times New Roman" w:cs="Times New Roman"/>
          <w:i/>
          <w:spacing w:val="-6"/>
          <w:sz w:val="32"/>
          <w:szCs w:val="32"/>
          <w:lang w:val="en-US"/>
        </w:rPr>
        <w:t>G</w:t>
      </w:r>
      <w:r w:rsidR="004150C3" w:rsidRPr="000F194C">
        <w:rPr>
          <w:rFonts w:ascii="Times New Roman" w:eastAsiaTheme="minorEastAsia" w:hAnsi="Times New Roman" w:cs="Times New Roman"/>
          <w:spacing w:val="-6"/>
          <w:sz w:val="32"/>
          <w:szCs w:val="32"/>
        </w:rPr>
        <w:t>))</w:t>
      </w:r>
      <w:r w:rsidR="00904952" w:rsidRPr="000F194C">
        <w:rPr>
          <w:rFonts w:ascii="Times New Roman" w:eastAsiaTheme="minorEastAsia" w:hAnsi="Times New Roman" w:cs="Times New Roman"/>
          <w:spacing w:val="-6"/>
          <w:sz w:val="32"/>
          <w:szCs w:val="32"/>
        </w:rPr>
        <w:t xml:space="preserve"> являются всего лишь конкретными </w:t>
      </w:r>
      <w:r w:rsidR="004150C3" w:rsidRPr="000F194C">
        <w:rPr>
          <w:rFonts w:ascii="Times New Roman" w:eastAsiaTheme="minorEastAsia" w:hAnsi="Times New Roman" w:cs="Times New Roman"/>
          <w:spacing w:val="-6"/>
          <w:sz w:val="32"/>
          <w:szCs w:val="32"/>
        </w:rPr>
        <w:t xml:space="preserve">проявлениями и конкретными </w:t>
      </w:r>
      <w:r w:rsidR="00904952" w:rsidRPr="000F194C">
        <w:rPr>
          <w:rFonts w:ascii="Times New Roman" w:eastAsiaTheme="minorEastAsia" w:hAnsi="Times New Roman" w:cs="Times New Roman"/>
          <w:spacing w:val="-6"/>
          <w:sz w:val="32"/>
          <w:szCs w:val="32"/>
        </w:rPr>
        <w:t>значениями новых физич</w:t>
      </w:r>
      <w:r w:rsidR="00904952" w:rsidRPr="000F194C">
        <w:rPr>
          <w:rFonts w:ascii="Times New Roman" w:eastAsiaTheme="minorEastAsia" w:hAnsi="Times New Roman" w:cs="Times New Roman"/>
          <w:spacing w:val="-6"/>
          <w:sz w:val="32"/>
          <w:szCs w:val="32"/>
        </w:rPr>
        <w:t>е</w:t>
      </w:r>
      <w:r w:rsidR="00904952" w:rsidRPr="000F194C">
        <w:rPr>
          <w:rFonts w:ascii="Times New Roman" w:eastAsiaTheme="minorEastAsia" w:hAnsi="Times New Roman" w:cs="Times New Roman"/>
          <w:spacing w:val="-6"/>
          <w:sz w:val="32"/>
          <w:szCs w:val="32"/>
        </w:rPr>
        <w:t xml:space="preserve">ских величин </w:t>
      </w:r>
      <w:r w:rsidR="004150C3" w:rsidRPr="000F194C">
        <w:rPr>
          <w:rFonts w:ascii="Times New Roman" w:eastAsiaTheme="minorEastAsia" w:hAnsi="Times New Roman" w:cs="Times New Roman"/>
          <w:spacing w:val="-6"/>
          <w:sz w:val="32"/>
          <w:szCs w:val="32"/>
        </w:rPr>
        <w:t>(</w:t>
      </w:r>
      <w:r w:rsidR="004150C3" w:rsidRPr="000F194C">
        <w:rPr>
          <w:rFonts w:ascii="Times New Roman" w:eastAsiaTheme="minorEastAsia" w:hAnsi="Times New Roman" w:cs="Times New Roman"/>
          <w:i/>
          <w:spacing w:val="-6"/>
          <w:sz w:val="32"/>
          <w:szCs w:val="32"/>
          <w:lang w:val="en-US"/>
        </w:rPr>
        <w:t>MVN</w:t>
      </w:r>
      <w:r w:rsidR="004150C3" w:rsidRPr="000F194C">
        <w:rPr>
          <w:rFonts w:ascii="Times New Roman" w:eastAsiaTheme="minorEastAsia" w:hAnsi="Times New Roman" w:cs="Times New Roman"/>
          <w:spacing w:val="-6"/>
          <w:sz w:val="32"/>
          <w:szCs w:val="32"/>
        </w:rPr>
        <w:t xml:space="preserve"> и </w:t>
      </w:r>
      <w:r w:rsidR="004150C3" w:rsidRPr="000F194C">
        <w:rPr>
          <w:rFonts w:ascii="Times New Roman" w:eastAsiaTheme="minorEastAsia" w:hAnsi="Times New Roman" w:cs="Times New Roman"/>
          <w:i/>
          <w:spacing w:val="-6"/>
          <w:sz w:val="32"/>
          <w:szCs w:val="32"/>
          <w:lang w:val="en-US"/>
        </w:rPr>
        <w:t>GVU</w:t>
      </w:r>
      <w:r w:rsidR="004150C3" w:rsidRPr="000F194C">
        <w:rPr>
          <w:rFonts w:ascii="Times New Roman" w:eastAsiaTheme="minorEastAsia" w:hAnsi="Times New Roman" w:cs="Times New Roman"/>
          <w:spacing w:val="-6"/>
          <w:sz w:val="32"/>
          <w:szCs w:val="32"/>
        </w:rPr>
        <w:t xml:space="preserve">) </w:t>
      </w:r>
      <w:r w:rsidR="00904952" w:rsidRPr="000F194C">
        <w:rPr>
          <w:rFonts w:ascii="Times New Roman" w:eastAsiaTheme="minorEastAsia" w:hAnsi="Times New Roman" w:cs="Times New Roman"/>
          <w:spacing w:val="-6"/>
          <w:sz w:val="32"/>
          <w:szCs w:val="32"/>
        </w:rPr>
        <w:t xml:space="preserve">для современной эпохи Вселенной. </w:t>
      </w:r>
      <w:r w:rsidR="004150C3" w:rsidRPr="000F194C">
        <w:rPr>
          <w:rFonts w:ascii="Times New Roman" w:eastAsiaTheme="minorEastAsia" w:hAnsi="Times New Roman" w:cs="Times New Roman"/>
          <w:spacing w:val="-6"/>
          <w:sz w:val="32"/>
          <w:szCs w:val="32"/>
        </w:rPr>
        <w:t>«Ст</w:t>
      </w:r>
      <w:r w:rsidR="004150C3" w:rsidRPr="000F194C">
        <w:rPr>
          <w:rFonts w:ascii="Times New Roman" w:eastAsiaTheme="minorEastAsia" w:hAnsi="Times New Roman" w:cs="Times New Roman"/>
          <w:spacing w:val="-6"/>
          <w:sz w:val="32"/>
          <w:szCs w:val="32"/>
        </w:rPr>
        <w:t>а</w:t>
      </w:r>
      <w:r w:rsidR="004150C3" w:rsidRPr="000F194C">
        <w:rPr>
          <w:rFonts w:ascii="Times New Roman" w:eastAsiaTheme="minorEastAsia" w:hAnsi="Times New Roman" w:cs="Times New Roman"/>
          <w:spacing w:val="-6"/>
          <w:sz w:val="32"/>
          <w:szCs w:val="32"/>
        </w:rPr>
        <w:t>рые» величины (</w:t>
      </w:r>
      <w:r w:rsidR="004150C3" w:rsidRPr="000F194C">
        <w:rPr>
          <w:rFonts w:ascii="Times New Roman" w:eastAsiaTheme="minorEastAsia" w:hAnsi="Times New Roman" w:cs="Times New Roman"/>
          <w:i/>
          <w:spacing w:val="-6"/>
          <w:sz w:val="32"/>
          <w:szCs w:val="32"/>
          <w:lang w:val="en-US"/>
        </w:rPr>
        <w:t>c</w:t>
      </w:r>
      <w:r w:rsidR="004150C3" w:rsidRPr="000F194C">
        <w:rPr>
          <w:rFonts w:ascii="Times New Roman" w:eastAsiaTheme="minorEastAsia" w:hAnsi="Times New Roman" w:cs="Times New Roman"/>
          <w:spacing w:val="-6"/>
          <w:sz w:val="32"/>
          <w:szCs w:val="32"/>
        </w:rPr>
        <w:t xml:space="preserve"> и </w:t>
      </w:r>
      <w:r w:rsidR="004150C3" w:rsidRPr="000F194C">
        <w:rPr>
          <w:rFonts w:ascii="Times New Roman" w:eastAsiaTheme="minorEastAsia" w:hAnsi="Times New Roman" w:cs="Times New Roman"/>
          <w:i/>
          <w:spacing w:val="-6"/>
          <w:sz w:val="32"/>
          <w:szCs w:val="32"/>
          <w:lang w:val="en-US"/>
        </w:rPr>
        <w:t>G</w:t>
      </w:r>
      <w:r w:rsidR="004150C3" w:rsidRPr="000F194C">
        <w:rPr>
          <w:rFonts w:ascii="Times New Roman" w:eastAsiaTheme="minorEastAsia" w:hAnsi="Times New Roman" w:cs="Times New Roman"/>
          <w:spacing w:val="-6"/>
          <w:sz w:val="32"/>
          <w:szCs w:val="32"/>
        </w:rPr>
        <w:t>) э</w:t>
      </w:r>
      <w:r w:rsidR="00904952" w:rsidRPr="000F194C">
        <w:rPr>
          <w:rFonts w:ascii="Times New Roman" w:eastAsiaTheme="minorEastAsia" w:hAnsi="Times New Roman" w:cs="Times New Roman"/>
          <w:spacing w:val="-6"/>
          <w:sz w:val="32"/>
          <w:szCs w:val="32"/>
        </w:rPr>
        <w:t>то статич</w:t>
      </w:r>
      <w:r w:rsidR="00823C5B" w:rsidRPr="000F194C">
        <w:rPr>
          <w:rFonts w:ascii="Times New Roman" w:eastAsiaTheme="minorEastAsia" w:hAnsi="Times New Roman" w:cs="Times New Roman"/>
          <w:spacing w:val="-6"/>
          <w:sz w:val="32"/>
          <w:szCs w:val="32"/>
        </w:rPr>
        <w:t>ные</w:t>
      </w:r>
      <w:r w:rsidR="00904952" w:rsidRPr="000F194C">
        <w:rPr>
          <w:rFonts w:ascii="Times New Roman" w:eastAsiaTheme="minorEastAsia" w:hAnsi="Times New Roman" w:cs="Times New Roman"/>
          <w:spacing w:val="-6"/>
          <w:sz w:val="32"/>
          <w:szCs w:val="32"/>
        </w:rPr>
        <w:t xml:space="preserve"> </w:t>
      </w:r>
      <w:r w:rsidR="00987D79" w:rsidRPr="000F194C">
        <w:rPr>
          <w:rFonts w:ascii="Times New Roman" w:eastAsiaTheme="minorEastAsia" w:hAnsi="Times New Roman" w:cs="Times New Roman"/>
          <w:spacing w:val="-6"/>
          <w:sz w:val="32"/>
          <w:szCs w:val="32"/>
        </w:rPr>
        <w:t>(то есть постоянные в рамках с</w:t>
      </w:r>
      <w:r w:rsidR="00987D79" w:rsidRPr="000F194C">
        <w:rPr>
          <w:rFonts w:ascii="Times New Roman" w:eastAsiaTheme="minorEastAsia" w:hAnsi="Times New Roman" w:cs="Times New Roman"/>
          <w:spacing w:val="-6"/>
          <w:sz w:val="32"/>
          <w:szCs w:val="32"/>
        </w:rPr>
        <w:t>о</w:t>
      </w:r>
      <w:r w:rsidR="00987D79" w:rsidRPr="000F194C">
        <w:rPr>
          <w:rFonts w:ascii="Times New Roman" w:eastAsiaTheme="minorEastAsia" w:hAnsi="Times New Roman" w:cs="Times New Roman"/>
          <w:spacing w:val="-6"/>
          <w:sz w:val="32"/>
          <w:szCs w:val="32"/>
        </w:rPr>
        <w:t xml:space="preserve">временной физики) </w:t>
      </w:r>
      <w:r w:rsidR="00904952" w:rsidRPr="000F194C">
        <w:rPr>
          <w:rFonts w:ascii="Times New Roman" w:eastAsiaTheme="minorEastAsia" w:hAnsi="Times New Roman" w:cs="Times New Roman"/>
          <w:spacing w:val="-6"/>
          <w:sz w:val="32"/>
          <w:szCs w:val="32"/>
        </w:rPr>
        <w:t xml:space="preserve">физические величины. </w:t>
      </w:r>
      <w:r w:rsidR="00987D79" w:rsidRPr="000F194C">
        <w:rPr>
          <w:rFonts w:ascii="Times New Roman" w:eastAsiaTheme="minorEastAsia" w:hAnsi="Times New Roman" w:cs="Times New Roman"/>
          <w:spacing w:val="-6"/>
          <w:sz w:val="32"/>
          <w:szCs w:val="32"/>
        </w:rPr>
        <w:t>Эти же величины являются постоянными и по отношению к современной эпох</w:t>
      </w:r>
      <w:r w:rsidR="00857D7E">
        <w:rPr>
          <w:rFonts w:ascii="Times New Roman" w:eastAsiaTheme="minorEastAsia" w:hAnsi="Times New Roman" w:cs="Times New Roman"/>
          <w:spacing w:val="-6"/>
          <w:sz w:val="32"/>
          <w:szCs w:val="32"/>
        </w:rPr>
        <w:t>е</w:t>
      </w:r>
      <w:r w:rsidR="00987D79" w:rsidRPr="000F194C">
        <w:rPr>
          <w:rFonts w:ascii="Times New Roman" w:eastAsiaTheme="minorEastAsia" w:hAnsi="Times New Roman" w:cs="Times New Roman"/>
          <w:spacing w:val="-6"/>
          <w:sz w:val="32"/>
          <w:szCs w:val="32"/>
        </w:rPr>
        <w:t xml:space="preserve"> Вселенной. </w:t>
      </w:r>
      <w:r w:rsidR="00904952" w:rsidRPr="000F194C">
        <w:rPr>
          <w:rFonts w:ascii="Times New Roman" w:eastAsiaTheme="minorEastAsia" w:hAnsi="Times New Roman" w:cs="Times New Roman"/>
          <w:spacing w:val="-6"/>
          <w:sz w:val="32"/>
          <w:szCs w:val="32"/>
        </w:rPr>
        <w:t>Для с</w:t>
      </w:r>
      <w:r w:rsidR="00904952" w:rsidRPr="000F194C">
        <w:rPr>
          <w:rFonts w:ascii="Times New Roman" w:eastAsiaTheme="minorEastAsia" w:hAnsi="Times New Roman" w:cs="Times New Roman"/>
          <w:spacing w:val="-6"/>
          <w:sz w:val="32"/>
          <w:szCs w:val="32"/>
        </w:rPr>
        <w:t>о</w:t>
      </w:r>
      <w:r w:rsidR="00904952" w:rsidRPr="000F194C">
        <w:rPr>
          <w:rFonts w:ascii="Times New Roman" w:eastAsiaTheme="minorEastAsia" w:hAnsi="Times New Roman" w:cs="Times New Roman"/>
          <w:spacing w:val="-6"/>
          <w:sz w:val="32"/>
          <w:szCs w:val="32"/>
        </w:rPr>
        <w:t xml:space="preserve">временной эпохи Вселенной эти парные величины </w:t>
      </w:r>
      <w:r w:rsidR="004150C3" w:rsidRPr="000F194C">
        <w:rPr>
          <w:rFonts w:ascii="Times New Roman" w:eastAsiaTheme="minorEastAsia" w:hAnsi="Times New Roman" w:cs="Times New Roman"/>
          <w:spacing w:val="-6"/>
          <w:sz w:val="32"/>
          <w:szCs w:val="32"/>
        </w:rPr>
        <w:t>(</w:t>
      </w:r>
      <w:r w:rsidR="004150C3" w:rsidRPr="000F194C">
        <w:rPr>
          <w:rFonts w:ascii="Times New Roman" w:eastAsiaTheme="minorEastAsia" w:hAnsi="Times New Roman" w:cs="Times New Roman"/>
          <w:i/>
          <w:spacing w:val="-6"/>
          <w:sz w:val="32"/>
          <w:szCs w:val="32"/>
          <w:lang w:val="en-US"/>
        </w:rPr>
        <w:t>c</w:t>
      </w:r>
      <w:r w:rsidR="004150C3" w:rsidRPr="000F194C">
        <w:rPr>
          <w:rFonts w:ascii="Times New Roman" w:eastAsiaTheme="minorEastAsia" w:hAnsi="Times New Roman" w:cs="Times New Roman"/>
          <w:spacing w:val="-6"/>
          <w:sz w:val="32"/>
          <w:szCs w:val="32"/>
        </w:rPr>
        <w:t xml:space="preserve"> и </w:t>
      </w:r>
      <w:r w:rsidR="004150C3" w:rsidRPr="000F194C">
        <w:rPr>
          <w:rFonts w:ascii="Times New Roman" w:eastAsiaTheme="minorEastAsia" w:hAnsi="Times New Roman" w:cs="Times New Roman"/>
          <w:i/>
          <w:spacing w:val="-6"/>
          <w:sz w:val="32"/>
          <w:szCs w:val="32"/>
          <w:lang w:val="en-US"/>
        </w:rPr>
        <w:t>MVN</w:t>
      </w:r>
      <w:r w:rsidR="004150C3" w:rsidRPr="000F194C">
        <w:rPr>
          <w:rFonts w:ascii="Times New Roman" w:eastAsiaTheme="minorEastAsia" w:hAnsi="Times New Roman" w:cs="Times New Roman"/>
          <w:spacing w:val="-6"/>
          <w:sz w:val="32"/>
          <w:szCs w:val="32"/>
        </w:rPr>
        <w:t xml:space="preserve">, </w:t>
      </w:r>
      <w:r w:rsidR="004150C3" w:rsidRPr="000F194C">
        <w:rPr>
          <w:rFonts w:ascii="Times New Roman" w:eastAsiaTheme="minorEastAsia" w:hAnsi="Times New Roman" w:cs="Times New Roman"/>
          <w:i/>
          <w:spacing w:val="-6"/>
          <w:sz w:val="32"/>
          <w:szCs w:val="32"/>
          <w:lang w:val="en-US"/>
        </w:rPr>
        <w:t>G</w:t>
      </w:r>
      <w:r w:rsidR="004150C3" w:rsidRPr="000F194C">
        <w:rPr>
          <w:rFonts w:ascii="Times New Roman" w:eastAsiaTheme="minorEastAsia" w:hAnsi="Times New Roman" w:cs="Times New Roman"/>
          <w:spacing w:val="-6"/>
          <w:sz w:val="32"/>
          <w:szCs w:val="32"/>
        </w:rPr>
        <w:t xml:space="preserve"> и </w:t>
      </w:r>
      <w:r w:rsidR="004150C3" w:rsidRPr="000F194C">
        <w:rPr>
          <w:rFonts w:ascii="Times New Roman" w:eastAsiaTheme="minorEastAsia" w:hAnsi="Times New Roman" w:cs="Times New Roman"/>
          <w:i/>
          <w:spacing w:val="-6"/>
          <w:sz w:val="32"/>
          <w:szCs w:val="32"/>
          <w:lang w:val="en-US"/>
        </w:rPr>
        <w:t>GVU</w:t>
      </w:r>
      <w:r w:rsidR="004150C3" w:rsidRPr="000F194C">
        <w:rPr>
          <w:rFonts w:ascii="Times New Roman" w:eastAsiaTheme="minorEastAsia" w:hAnsi="Times New Roman" w:cs="Times New Roman"/>
          <w:spacing w:val="-6"/>
          <w:sz w:val="32"/>
          <w:szCs w:val="32"/>
        </w:rPr>
        <w:t xml:space="preserve">) </w:t>
      </w:r>
      <w:r w:rsidR="00904952" w:rsidRPr="000F194C">
        <w:rPr>
          <w:rFonts w:ascii="Times New Roman" w:eastAsiaTheme="minorEastAsia" w:hAnsi="Times New Roman" w:cs="Times New Roman"/>
          <w:spacing w:val="-6"/>
          <w:sz w:val="32"/>
          <w:szCs w:val="32"/>
        </w:rPr>
        <w:t xml:space="preserve">равны. Об этом более конкретно будет идти повествование </w:t>
      </w:r>
      <w:r w:rsidR="007A14C5" w:rsidRPr="000F194C">
        <w:rPr>
          <w:rFonts w:ascii="Times New Roman" w:eastAsiaTheme="minorEastAsia" w:hAnsi="Times New Roman" w:cs="Times New Roman"/>
          <w:spacing w:val="-6"/>
          <w:sz w:val="32"/>
          <w:szCs w:val="32"/>
        </w:rPr>
        <w:t>в дальне</w:t>
      </w:r>
      <w:r w:rsidR="007A14C5" w:rsidRPr="000F194C">
        <w:rPr>
          <w:rFonts w:ascii="Times New Roman" w:eastAsiaTheme="minorEastAsia" w:hAnsi="Times New Roman" w:cs="Times New Roman"/>
          <w:spacing w:val="-6"/>
          <w:sz w:val="32"/>
          <w:szCs w:val="32"/>
        </w:rPr>
        <w:t>й</w:t>
      </w:r>
      <w:r w:rsidR="007A14C5" w:rsidRPr="000F194C">
        <w:rPr>
          <w:rFonts w:ascii="Times New Roman" w:eastAsiaTheme="minorEastAsia" w:hAnsi="Times New Roman" w:cs="Times New Roman"/>
          <w:spacing w:val="-6"/>
          <w:sz w:val="32"/>
          <w:szCs w:val="32"/>
        </w:rPr>
        <w:t>шем</w:t>
      </w:r>
      <w:r w:rsidR="00904952" w:rsidRPr="000F194C">
        <w:rPr>
          <w:rFonts w:ascii="Times New Roman" w:eastAsiaTheme="minorEastAsia" w:hAnsi="Times New Roman" w:cs="Times New Roman"/>
          <w:spacing w:val="-6"/>
          <w:sz w:val="32"/>
          <w:szCs w:val="32"/>
        </w:rPr>
        <w:t>.</w:t>
      </w:r>
      <w:r w:rsidR="00564D70" w:rsidRPr="000F194C">
        <w:rPr>
          <w:rFonts w:ascii="Times New Roman" w:eastAsiaTheme="minorEastAsia" w:hAnsi="Times New Roman" w:cs="Times New Roman"/>
          <w:spacing w:val="-6"/>
          <w:sz w:val="32"/>
          <w:szCs w:val="32"/>
        </w:rPr>
        <w:t xml:space="preserve"> Пока же </w:t>
      </w:r>
      <w:r w:rsidR="005F5908" w:rsidRPr="000F194C">
        <w:rPr>
          <w:rFonts w:ascii="Times New Roman" w:eastAsiaTheme="minorEastAsia" w:hAnsi="Times New Roman" w:cs="Times New Roman"/>
          <w:spacing w:val="-6"/>
          <w:sz w:val="32"/>
          <w:szCs w:val="32"/>
        </w:rPr>
        <w:t xml:space="preserve">мы </w:t>
      </w:r>
      <w:r w:rsidR="00564D70" w:rsidRPr="000F194C">
        <w:rPr>
          <w:rFonts w:ascii="Times New Roman" w:eastAsiaTheme="minorEastAsia" w:hAnsi="Times New Roman" w:cs="Times New Roman"/>
          <w:spacing w:val="-6"/>
          <w:sz w:val="32"/>
          <w:szCs w:val="32"/>
        </w:rPr>
        <w:t>примем эту информацию для сведения.</w:t>
      </w:r>
    </w:p>
    <w:p w:rsidR="0030761E" w:rsidRPr="004B0173" w:rsidRDefault="004B0173" w:rsidP="004B0173">
      <w:pPr>
        <w:pStyle w:val="1"/>
        <w:spacing w:before="240" w:after="240"/>
        <w:jc w:val="center"/>
        <w:rPr>
          <w:rFonts w:ascii="Cambria" w:eastAsia="Calibri" w:hAnsi="Cambria" w:cstheme="minorHAnsi"/>
          <w:color w:val="auto"/>
          <w:sz w:val="36"/>
        </w:rPr>
      </w:pPr>
      <w:bookmarkStart w:id="35" w:name="_Toc77097205"/>
      <w:r>
        <w:rPr>
          <w:rFonts w:ascii="Cambria" w:eastAsia="Calibri" w:hAnsi="Cambria" w:cstheme="minorHAnsi"/>
          <w:color w:val="auto"/>
          <w:sz w:val="36"/>
        </w:rPr>
        <w:t>3</w:t>
      </w:r>
      <w:r w:rsidR="00006064">
        <w:rPr>
          <w:rFonts w:ascii="Cambria" w:eastAsia="Calibri" w:hAnsi="Cambria" w:cstheme="minorHAnsi"/>
          <w:color w:val="auto"/>
          <w:sz w:val="36"/>
        </w:rPr>
        <w:t>1</w:t>
      </w:r>
      <w:r>
        <w:rPr>
          <w:rFonts w:ascii="Cambria" w:eastAsia="Calibri" w:hAnsi="Cambria" w:cstheme="minorHAnsi"/>
          <w:color w:val="auto"/>
          <w:sz w:val="36"/>
        </w:rPr>
        <w:t xml:space="preserve">. </w:t>
      </w:r>
      <w:r w:rsidR="0030761E" w:rsidRPr="004B0173">
        <w:rPr>
          <w:rFonts w:ascii="Cambria" w:eastAsia="Calibri" w:hAnsi="Cambria" w:cstheme="minorHAnsi"/>
          <w:color w:val="auto"/>
          <w:sz w:val="36"/>
        </w:rPr>
        <w:t xml:space="preserve">Первичный анализ следствий </w:t>
      </w:r>
      <w:r w:rsidR="00904CA7">
        <w:rPr>
          <w:rFonts w:ascii="Cambria" w:eastAsia="Calibri" w:hAnsi="Cambria" w:cstheme="minorHAnsi"/>
          <w:color w:val="auto"/>
          <w:sz w:val="36"/>
        </w:rPr>
        <w:br/>
      </w:r>
      <w:r w:rsidR="0030761E" w:rsidRPr="004B0173">
        <w:rPr>
          <w:rFonts w:ascii="Cambria" w:eastAsia="Calibri" w:hAnsi="Cambria" w:cstheme="minorHAnsi"/>
          <w:color w:val="auto"/>
          <w:sz w:val="36"/>
        </w:rPr>
        <w:t>изменения диаметра крупицы материи</w:t>
      </w:r>
      <w:bookmarkEnd w:id="35"/>
    </w:p>
    <w:p w:rsidR="005225DA" w:rsidRPr="003C75CB" w:rsidRDefault="0069228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 как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&lt;1</m:t>
        </m:r>
      </m:oMath>
      <w:r w:rsidRPr="003C75CB">
        <w:rPr>
          <w:rFonts w:ascii="Times New Roman" w:eastAsiaTheme="minorEastAsia" w:hAnsi="Times New Roman" w:cs="Times New Roman"/>
          <w:sz w:val="32"/>
          <w:szCs w:val="32"/>
        </w:rPr>
        <w:t xml:space="preserve">, то </w:t>
      </w:r>
      <m:oMath>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&lt;1</m:t>
        </m:r>
      </m:oMath>
      <w:r w:rsidR="004E09E1" w:rsidRPr="003C75CB">
        <w:rPr>
          <w:rFonts w:ascii="Times New Roman" w:eastAsiaTheme="minorEastAsia" w:hAnsi="Times New Roman" w:cs="Times New Roman"/>
          <w:sz w:val="32"/>
          <w:szCs w:val="32"/>
        </w:rPr>
        <w:t>, а значит</w:t>
      </w:r>
      <w:r w:rsidR="004150C3" w:rsidRPr="003C75CB">
        <w:rPr>
          <w:rFonts w:ascii="Times New Roman" w:eastAsiaTheme="minorEastAsia" w:hAnsi="Times New Roman" w:cs="Times New Roman"/>
          <w:sz w:val="32"/>
          <w:szCs w:val="32"/>
        </w:rPr>
        <w:t>,</w:t>
      </w:r>
      <w:r w:rsidR="004E09E1" w:rsidRPr="003C75CB">
        <w:rPr>
          <w:rFonts w:ascii="Times New Roman" w:eastAsiaTheme="minorEastAsia" w:hAnsi="Times New Roman" w:cs="Times New Roman"/>
          <w:sz w:val="32"/>
          <w:szCs w:val="32"/>
        </w:rPr>
        <w:t xml:space="preserve"> </w:t>
      </w:r>
      <w:r w:rsidR="003A7783" w:rsidRPr="003C75CB">
        <w:rPr>
          <w:rFonts w:ascii="Times New Roman" w:eastAsiaTheme="minorEastAsia" w:hAnsi="Times New Roman" w:cs="Times New Roman"/>
          <w:sz w:val="32"/>
          <w:szCs w:val="32"/>
        </w:rPr>
        <w:t>имеет место следу</w:t>
      </w:r>
      <w:r w:rsidR="003A7783" w:rsidRPr="003C75CB">
        <w:rPr>
          <w:rFonts w:ascii="Times New Roman" w:eastAsiaTheme="minorEastAsia" w:hAnsi="Times New Roman" w:cs="Times New Roman"/>
          <w:sz w:val="32"/>
          <w:szCs w:val="32"/>
        </w:rPr>
        <w:t>ю</w:t>
      </w:r>
      <w:r w:rsidR="003A7783" w:rsidRPr="003C75CB">
        <w:rPr>
          <w:rFonts w:ascii="Times New Roman" w:eastAsiaTheme="minorEastAsia" w:hAnsi="Times New Roman" w:cs="Times New Roman"/>
          <w:sz w:val="32"/>
          <w:szCs w:val="32"/>
        </w:rPr>
        <w:t>щее</w:t>
      </w:r>
      <w:r w:rsidR="004150C3" w:rsidRPr="003C75CB">
        <w:rPr>
          <w:rFonts w:ascii="Times New Roman" w:eastAsiaTheme="minorEastAsia" w:hAnsi="Times New Roman" w:cs="Times New Roman"/>
          <w:sz w:val="32"/>
          <w:szCs w:val="32"/>
        </w:rPr>
        <w:t xml:space="preserve"> неравенство</w:t>
      </w:r>
      <w:r w:rsidR="003A7783" w:rsidRPr="003C75CB">
        <w:rPr>
          <w:rFonts w:ascii="Times New Roman" w:eastAsiaTheme="minorEastAsia" w:hAnsi="Times New Roman" w:cs="Times New Roman"/>
          <w:sz w:val="32"/>
          <w:szCs w:val="32"/>
        </w:rPr>
        <w:t>:</w:t>
      </w:r>
    </w:p>
    <w:p w:rsidR="00692280" w:rsidRPr="00857D7E" w:rsidRDefault="00F93A2A" w:rsidP="00857D7E">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&lt;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4E09E1" w:rsidRPr="00857D7E">
        <w:rPr>
          <w:rFonts w:ascii="Times New Roman" w:eastAsiaTheme="minorEastAsia" w:hAnsi="Times New Roman" w:cs="Times New Roman"/>
          <w:sz w:val="32"/>
          <w:szCs w:val="32"/>
        </w:rPr>
        <w:t>.</w:t>
      </w:r>
    </w:p>
    <w:p w:rsidR="00340397" w:rsidRPr="003C75CB" w:rsidRDefault="004150C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w:t>
      </w:r>
      <w:r w:rsidR="00CA636C" w:rsidRPr="003C75CB">
        <w:rPr>
          <w:rFonts w:ascii="Times New Roman" w:eastAsiaTheme="minorEastAsia" w:hAnsi="Times New Roman" w:cs="Times New Roman"/>
          <w:sz w:val="32"/>
          <w:szCs w:val="32"/>
        </w:rPr>
        <w:t xml:space="preserve">то неравенство </w:t>
      </w:r>
      <w:r w:rsidRPr="003C75CB">
        <w:rPr>
          <w:rFonts w:ascii="Times New Roman" w:eastAsiaTheme="minorEastAsia" w:hAnsi="Times New Roman" w:cs="Times New Roman"/>
          <w:sz w:val="32"/>
          <w:szCs w:val="32"/>
        </w:rPr>
        <w:t>(</w:t>
      </w: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&lt;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w:t>
      </w:r>
      <w:r w:rsidR="00CA636C" w:rsidRPr="003C75CB">
        <w:rPr>
          <w:rFonts w:ascii="Times New Roman" w:eastAsiaTheme="minorEastAsia" w:hAnsi="Times New Roman" w:cs="Times New Roman"/>
          <w:sz w:val="32"/>
          <w:szCs w:val="32"/>
        </w:rPr>
        <w:t xml:space="preserve"> наталкивает на </w:t>
      </w:r>
      <w:r w:rsidR="00857D7E">
        <w:rPr>
          <w:rFonts w:ascii="Times New Roman" w:eastAsiaTheme="minorEastAsia" w:hAnsi="Times New Roman" w:cs="Times New Roman"/>
          <w:sz w:val="32"/>
          <w:szCs w:val="32"/>
        </w:rPr>
        <w:t>«крамол</w:t>
      </w:r>
      <w:r w:rsidR="00857D7E">
        <w:rPr>
          <w:rFonts w:ascii="Times New Roman" w:eastAsiaTheme="minorEastAsia" w:hAnsi="Times New Roman" w:cs="Times New Roman"/>
          <w:sz w:val="32"/>
          <w:szCs w:val="32"/>
        </w:rPr>
        <w:t>ь</w:t>
      </w:r>
      <w:r w:rsidR="00857D7E">
        <w:rPr>
          <w:rFonts w:ascii="Times New Roman" w:eastAsiaTheme="minorEastAsia" w:hAnsi="Times New Roman" w:cs="Times New Roman"/>
          <w:sz w:val="32"/>
          <w:szCs w:val="32"/>
        </w:rPr>
        <w:t xml:space="preserve">ную» </w:t>
      </w:r>
      <w:r w:rsidR="00CA636C" w:rsidRPr="003C75CB">
        <w:rPr>
          <w:rFonts w:ascii="Times New Roman" w:eastAsiaTheme="minorEastAsia" w:hAnsi="Times New Roman" w:cs="Times New Roman"/>
          <w:sz w:val="32"/>
          <w:szCs w:val="32"/>
        </w:rPr>
        <w:t xml:space="preserve">мысль, а что если ФВ </w:t>
      </w:r>
      <w:r w:rsidR="00F312A5" w:rsidRPr="003C75CB">
        <w:rPr>
          <w:rFonts w:ascii="Times New Roman" w:eastAsiaTheme="minorEastAsia" w:hAnsi="Times New Roman" w:cs="Times New Roman"/>
          <w:i/>
          <w:sz w:val="32"/>
          <w:szCs w:val="32"/>
          <w:lang w:val="en-US"/>
        </w:rPr>
        <w:t>EUL</w:t>
      </w:r>
      <w:r w:rsidR="00F312A5" w:rsidRPr="003C75CB">
        <w:rPr>
          <w:rFonts w:ascii="Times New Roman" w:eastAsiaTheme="minorEastAsia" w:hAnsi="Times New Roman" w:cs="Times New Roman"/>
          <w:sz w:val="32"/>
          <w:szCs w:val="32"/>
        </w:rPr>
        <w:t xml:space="preserve"> – естественная, элементарная длина не является постоянной величиной</w:t>
      </w:r>
      <w:r w:rsidR="00AD50AD" w:rsidRPr="003C75CB">
        <w:rPr>
          <w:rFonts w:ascii="Times New Roman" w:eastAsiaTheme="minorEastAsia" w:hAnsi="Times New Roman" w:cs="Times New Roman"/>
          <w:sz w:val="32"/>
          <w:szCs w:val="32"/>
        </w:rPr>
        <w:t>? Чт</w:t>
      </w:r>
      <w:r w:rsidR="00F312A5" w:rsidRPr="003C75CB">
        <w:rPr>
          <w:rFonts w:ascii="Times New Roman" w:eastAsiaTheme="minorEastAsia" w:hAnsi="Times New Roman" w:cs="Times New Roman"/>
          <w:sz w:val="32"/>
          <w:szCs w:val="32"/>
        </w:rPr>
        <w:t>о</w:t>
      </w:r>
      <w:r w:rsidR="00857D7E">
        <w:rPr>
          <w:rFonts w:ascii="Times New Roman" w:eastAsiaTheme="minorEastAsia" w:hAnsi="Times New Roman" w:cs="Times New Roman"/>
          <w:sz w:val="32"/>
          <w:szCs w:val="32"/>
        </w:rPr>
        <w:t>,</w:t>
      </w:r>
      <w:r w:rsidR="00F312A5" w:rsidRPr="003C75CB">
        <w:rPr>
          <w:rFonts w:ascii="Times New Roman" w:eastAsiaTheme="minorEastAsia" w:hAnsi="Times New Roman" w:cs="Times New Roman"/>
          <w:sz w:val="32"/>
          <w:szCs w:val="32"/>
        </w:rPr>
        <w:t xml:space="preserve"> если </w:t>
      </w:r>
      <w:r w:rsidR="00AD50AD" w:rsidRPr="003C75CB">
        <w:rPr>
          <w:rFonts w:ascii="Times New Roman" w:eastAsiaTheme="minorEastAsia" w:hAnsi="Times New Roman" w:cs="Times New Roman"/>
          <w:sz w:val="32"/>
          <w:szCs w:val="32"/>
        </w:rPr>
        <w:t>эта величина</w:t>
      </w:r>
      <w:r w:rsidR="00F312A5" w:rsidRPr="003C75CB">
        <w:rPr>
          <w:rFonts w:ascii="Times New Roman" w:eastAsiaTheme="minorEastAsia" w:hAnsi="Times New Roman" w:cs="Times New Roman"/>
          <w:sz w:val="32"/>
          <w:szCs w:val="32"/>
        </w:rPr>
        <w:t xml:space="preserve"> </w:t>
      </w:r>
      <w:r w:rsidR="00CA636C" w:rsidRPr="003C75CB">
        <w:rPr>
          <w:rFonts w:ascii="Times New Roman" w:eastAsiaTheme="minorEastAsia" w:hAnsi="Times New Roman" w:cs="Times New Roman"/>
          <w:sz w:val="32"/>
          <w:szCs w:val="32"/>
        </w:rPr>
        <w:t>является переменной величиной</w:t>
      </w:r>
      <w:r w:rsidR="00AD50AD" w:rsidRPr="003C75CB">
        <w:rPr>
          <w:rFonts w:ascii="Times New Roman" w:eastAsiaTheme="minorEastAsia" w:hAnsi="Times New Roman" w:cs="Times New Roman"/>
          <w:sz w:val="32"/>
          <w:szCs w:val="32"/>
        </w:rPr>
        <w:t>? Ч</w:t>
      </w:r>
      <w:r w:rsidR="00F312A5" w:rsidRPr="003C75CB">
        <w:rPr>
          <w:rFonts w:ascii="Times New Roman" w:eastAsiaTheme="minorEastAsia" w:hAnsi="Times New Roman" w:cs="Times New Roman"/>
          <w:sz w:val="32"/>
          <w:szCs w:val="32"/>
        </w:rPr>
        <w:t>то</w:t>
      </w:r>
      <w:r w:rsidR="00857D7E">
        <w:rPr>
          <w:rFonts w:ascii="Times New Roman" w:eastAsiaTheme="minorEastAsia" w:hAnsi="Times New Roman" w:cs="Times New Roman"/>
          <w:sz w:val="32"/>
          <w:szCs w:val="32"/>
        </w:rPr>
        <w:t>,</w:t>
      </w:r>
      <w:r w:rsidR="00F312A5" w:rsidRPr="003C75CB">
        <w:rPr>
          <w:rFonts w:ascii="Times New Roman" w:eastAsiaTheme="minorEastAsia" w:hAnsi="Times New Roman" w:cs="Times New Roman"/>
          <w:sz w:val="32"/>
          <w:szCs w:val="32"/>
        </w:rPr>
        <w:t xml:space="preserve"> если </w:t>
      </w:r>
      <w:r w:rsidR="00AD50AD" w:rsidRPr="003C75CB">
        <w:rPr>
          <w:rFonts w:ascii="Times New Roman" w:eastAsiaTheme="minorEastAsia" w:hAnsi="Times New Roman" w:cs="Times New Roman"/>
          <w:sz w:val="32"/>
          <w:szCs w:val="32"/>
        </w:rPr>
        <w:t xml:space="preserve">ФВ </w:t>
      </w:r>
      <m:oMath>
        <m:r>
          <w:rPr>
            <w:rFonts w:ascii="Cambria Math" w:eastAsiaTheme="minorEastAsia" w:hAnsi="Cambria Math" w:cs="Times New Roman"/>
            <w:sz w:val="32"/>
            <w:szCs w:val="32"/>
            <w:lang w:val="en-US"/>
          </w:rPr>
          <m:t>EUL</m:t>
        </m:r>
      </m:oMath>
      <w:r w:rsidR="00F312A5" w:rsidRPr="003C75CB">
        <w:rPr>
          <w:rFonts w:ascii="Times New Roman" w:eastAsiaTheme="minorEastAsia" w:hAnsi="Times New Roman" w:cs="Times New Roman"/>
          <w:sz w:val="32"/>
          <w:szCs w:val="32"/>
        </w:rPr>
        <w:t xml:space="preserve"> изменяется со временем</w:t>
      </w:r>
      <w:r w:rsidR="00AD50AD" w:rsidRPr="003C75CB">
        <w:rPr>
          <w:rFonts w:ascii="Times New Roman" w:eastAsiaTheme="minorEastAsia" w:hAnsi="Times New Roman" w:cs="Times New Roman"/>
          <w:sz w:val="32"/>
          <w:szCs w:val="32"/>
        </w:rPr>
        <w:t>? Ч</w:t>
      </w:r>
      <w:r w:rsidR="00F312A5" w:rsidRPr="003C75CB">
        <w:rPr>
          <w:rFonts w:ascii="Times New Roman" w:eastAsiaTheme="minorEastAsia" w:hAnsi="Times New Roman" w:cs="Times New Roman"/>
          <w:sz w:val="32"/>
          <w:szCs w:val="32"/>
        </w:rPr>
        <w:t>то</w:t>
      </w:r>
      <w:r w:rsidR="00857D7E">
        <w:rPr>
          <w:rFonts w:ascii="Times New Roman" w:eastAsiaTheme="minorEastAsia" w:hAnsi="Times New Roman" w:cs="Times New Roman"/>
          <w:sz w:val="32"/>
          <w:szCs w:val="32"/>
        </w:rPr>
        <w:t>,</w:t>
      </w:r>
      <w:r w:rsidR="00F312A5" w:rsidRPr="003C75CB">
        <w:rPr>
          <w:rFonts w:ascii="Times New Roman" w:eastAsiaTheme="minorEastAsia" w:hAnsi="Times New Roman" w:cs="Times New Roman"/>
          <w:sz w:val="32"/>
          <w:szCs w:val="32"/>
        </w:rPr>
        <w:t xml:space="preserve"> если</w:t>
      </w:r>
      <w:r w:rsidR="00CA636C" w:rsidRPr="003C75CB">
        <w:rPr>
          <w:rFonts w:ascii="Times New Roman" w:eastAsiaTheme="minorEastAsia" w:hAnsi="Times New Roman" w:cs="Times New Roman"/>
          <w:sz w:val="32"/>
          <w:szCs w:val="32"/>
        </w:rPr>
        <w:t xml:space="preserve"> её </w:t>
      </w:r>
      <w:r w:rsidR="00F312A5" w:rsidRPr="003C75CB">
        <w:rPr>
          <w:rFonts w:ascii="Times New Roman" w:eastAsiaTheme="minorEastAsia" w:hAnsi="Times New Roman" w:cs="Times New Roman"/>
          <w:sz w:val="32"/>
          <w:szCs w:val="32"/>
        </w:rPr>
        <w:t xml:space="preserve">числовое </w:t>
      </w:r>
      <w:r w:rsidR="00CA636C" w:rsidRPr="003C75CB">
        <w:rPr>
          <w:rFonts w:ascii="Times New Roman" w:eastAsiaTheme="minorEastAsia" w:hAnsi="Times New Roman" w:cs="Times New Roman"/>
          <w:sz w:val="32"/>
          <w:szCs w:val="32"/>
        </w:rPr>
        <w:t xml:space="preserve">значение </w:t>
      </w:r>
      <w:r w:rsidR="00F312A5" w:rsidRPr="003C75CB">
        <w:rPr>
          <w:rFonts w:ascii="Times New Roman" w:eastAsiaTheme="minorEastAsia" w:hAnsi="Times New Roman" w:cs="Times New Roman"/>
          <w:sz w:val="32"/>
          <w:szCs w:val="32"/>
        </w:rPr>
        <w:t>«</w:t>
      </w:r>
      <w:r w:rsidR="00CA636C" w:rsidRPr="003C75CB">
        <w:rPr>
          <w:rFonts w:ascii="Times New Roman" w:eastAsiaTheme="minorEastAsia" w:hAnsi="Times New Roman" w:cs="Times New Roman"/>
          <w:sz w:val="32"/>
          <w:szCs w:val="32"/>
        </w:rPr>
        <w:t>дрейфует</w:t>
      </w:r>
      <w:r w:rsidR="00F312A5" w:rsidRPr="003C75CB">
        <w:rPr>
          <w:rFonts w:ascii="Times New Roman" w:eastAsiaTheme="minorEastAsia" w:hAnsi="Times New Roman" w:cs="Times New Roman"/>
          <w:sz w:val="32"/>
          <w:szCs w:val="32"/>
        </w:rPr>
        <w:t>»</w:t>
      </w:r>
      <w:r w:rsidR="00CA636C" w:rsidRPr="003C75CB">
        <w:rPr>
          <w:rFonts w:ascii="Times New Roman" w:eastAsiaTheme="minorEastAsia" w:hAnsi="Times New Roman" w:cs="Times New Roman"/>
          <w:sz w:val="32"/>
          <w:szCs w:val="32"/>
        </w:rPr>
        <w:t xml:space="preserve"> в направлении к </w:t>
      </w:r>
      <w:r w:rsidR="005E3044">
        <w:rPr>
          <w:rFonts w:ascii="Times New Roman" w:eastAsiaTheme="minorEastAsia" w:hAnsi="Times New Roman" w:cs="Times New Roman"/>
          <w:sz w:val="32"/>
          <w:szCs w:val="32"/>
        </w:rPr>
        <w:t>некот</w:t>
      </w:r>
      <w:r w:rsidR="005E3044">
        <w:rPr>
          <w:rFonts w:ascii="Times New Roman" w:eastAsiaTheme="minorEastAsia" w:hAnsi="Times New Roman" w:cs="Times New Roman"/>
          <w:sz w:val="32"/>
          <w:szCs w:val="32"/>
        </w:rPr>
        <w:t>о</w:t>
      </w:r>
      <w:r w:rsidR="005E3044">
        <w:rPr>
          <w:rFonts w:ascii="Times New Roman" w:eastAsiaTheme="minorEastAsia" w:hAnsi="Times New Roman" w:cs="Times New Roman"/>
          <w:sz w:val="32"/>
          <w:szCs w:val="32"/>
        </w:rPr>
        <w:t xml:space="preserve">рому </w:t>
      </w:r>
      <w:r w:rsidR="00F312A5" w:rsidRPr="003C75CB">
        <w:rPr>
          <w:rFonts w:ascii="Times New Roman" w:eastAsiaTheme="minorEastAsia" w:hAnsi="Times New Roman" w:cs="Times New Roman"/>
          <w:sz w:val="32"/>
          <w:szCs w:val="32"/>
        </w:rPr>
        <w:t>«реперному значению» («</w:t>
      </w:r>
      <w:r w:rsidR="00CA636C" w:rsidRPr="003C75CB">
        <w:rPr>
          <w:rFonts w:ascii="Times New Roman" w:eastAsiaTheme="minorEastAsia" w:hAnsi="Times New Roman" w:cs="Times New Roman"/>
          <w:sz w:val="32"/>
          <w:szCs w:val="32"/>
        </w:rPr>
        <w:t>реперной точке</w:t>
      </w:r>
      <w:r w:rsidR="00F312A5" w:rsidRPr="003C75CB">
        <w:rPr>
          <w:rFonts w:ascii="Times New Roman" w:eastAsiaTheme="minorEastAsia" w:hAnsi="Times New Roman" w:cs="Times New Roman"/>
          <w:sz w:val="32"/>
          <w:szCs w:val="32"/>
        </w:rPr>
        <w:t>»)</w:t>
      </w:r>
      <w:r w:rsidR="005E3044">
        <w:rPr>
          <w:rFonts w:ascii="Times New Roman" w:eastAsiaTheme="minorEastAsia" w:hAnsi="Times New Roman" w:cs="Times New Roman"/>
          <w:sz w:val="32"/>
          <w:szCs w:val="32"/>
        </w:rPr>
        <w:t>, например</w:t>
      </w:r>
      <w:r w:rsidR="00857D7E">
        <w:rPr>
          <w:rFonts w:ascii="Times New Roman" w:eastAsiaTheme="minorEastAsia" w:hAnsi="Times New Roman" w:cs="Times New Roman"/>
          <w:sz w:val="32"/>
          <w:szCs w:val="32"/>
        </w:rPr>
        <w:t xml:space="preserve"> к</w:t>
      </w:r>
      <w:r w:rsidR="00CA636C"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857D7E">
        <w:rPr>
          <w:rFonts w:ascii="Times New Roman" w:eastAsiaTheme="minorEastAsia" w:hAnsi="Times New Roman" w:cs="Times New Roman"/>
          <w:sz w:val="32"/>
          <w:szCs w:val="32"/>
        </w:rPr>
        <w:t>,</w:t>
      </w:r>
      <w:r w:rsidR="00F312A5" w:rsidRPr="003C75CB">
        <w:rPr>
          <w:rFonts w:ascii="Times New Roman" w:eastAsiaTheme="minorEastAsia" w:hAnsi="Times New Roman" w:cs="Times New Roman"/>
          <w:sz w:val="32"/>
          <w:szCs w:val="32"/>
        </w:rPr>
        <w:t xml:space="preserve"> или</w:t>
      </w:r>
      <w:r w:rsidR="00857D7E">
        <w:rPr>
          <w:rFonts w:ascii="Times New Roman" w:eastAsiaTheme="minorEastAsia" w:hAnsi="Times New Roman" w:cs="Times New Roman"/>
          <w:sz w:val="32"/>
          <w:szCs w:val="32"/>
        </w:rPr>
        <w:t>,</w:t>
      </w:r>
      <w:r w:rsidR="00F312A5" w:rsidRPr="003C75CB">
        <w:rPr>
          <w:rFonts w:ascii="Times New Roman" w:eastAsiaTheme="minorEastAsia" w:hAnsi="Times New Roman" w:cs="Times New Roman"/>
          <w:sz w:val="32"/>
          <w:szCs w:val="32"/>
        </w:rPr>
        <w:t xml:space="preserve"> наоборот</w:t>
      </w:r>
      <w:r w:rsidR="00857D7E">
        <w:rPr>
          <w:rFonts w:ascii="Times New Roman" w:eastAsiaTheme="minorEastAsia" w:hAnsi="Times New Roman" w:cs="Times New Roman"/>
          <w:sz w:val="32"/>
          <w:szCs w:val="32"/>
        </w:rPr>
        <w:t>,</w:t>
      </w:r>
      <w:r w:rsidR="00F312A5" w:rsidRPr="003C75CB">
        <w:rPr>
          <w:rFonts w:ascii="Times New Roman" w:eastAsiaTheme="minorEastAsia" w:hAnsi="Times New Roman" w:cs="Times New Roman"/>
          <w:sz w:val="32"/>
          <w:szCs w:val="32"/>
        </w:rPr>
        <w:t xml:space="preserve"> удаляется от этой «реперной точки»</w:t>
      </w:r>
      <w:r w:rsidR="00AD50AD" w:rsidRPr="003C75CB">
        <w:rPr>
          <w:rFonts w:ascii="Times New Roman" w:eastAsiaTheme="minorEastAsia" w:hAnsi="Times New Roman" w:cs="Times New Roman"/>
          <w:sz w:val="32"/>
          <w:szCs w:val="32"/>
        </w:rPr>
        <w:t>?</w:t>
      </w:r>
    </w:p>
    <w:p w:rsidR="00F312A5" w:rsidRPr="00904CA7" w:rsidRDefault="00F312A5" w:rsidP="0015185D">
      <w:pPr>
        <w:spacing w:after="0"/>
        <w:ind w:firstLine="709"/>
        <w:jc w:val="both"/>
        <w:rPr>
          <w:rFonts w:ascii="Times New Roman" w:eastAsiaTheme="minorEastAsia" w:hAnsi="Times New Roman" w:cs="Times New Roman"/>
          <w:spacing w:val="-4"/>
          <w:sz w:val="32"/>
          <w:szCs w:val="32"/>
        </w:rPr>
      </w:pPr>
      <w:r w:rsidRPr="00904CA7">
        <w:rPr>
          <w:rFonts w:ascii="Times New Roman" w:eastAsiaTheme="minorEastAsia" w:hAnsi="Times New Roman" w:cs="Times New Roman"/>
          <w:spacing w:val="-4"/>
          <w:sz w:val="32"/>
          <w:szCs w:val="32"/>
        </w:rPr>
        <w:t xml:space="preserve">Изменение физической величины </w:t>
      </w:r>
      <w:r w:rsidRPr="00904CA7">
        <w:rPr>
          <w:rFonts w:ascii="Times New Roman" w:eastAsiaTheme="minorEastAsia" w:hAnsi="Times New Roman" w:cs="Times New Roman"/>
          <w:i/>
          <w:spacing w:val="-4"/>
          <w:sz w:val="32"/>
          <w:szCs w:val="32"/>
          <w:lang w:val="en-US"/>
        </w:rPr>
        <w:t>EUL</w:t>
      </w:r>
      <w:r w:rsidRPr="00904CA7">
        <w:rPr>
          <w:rFonts w:ascii="Times New Roman" w:eastAsiaTheme="minorEastAsia" w:hAnsi="Times New Roman" w:cs="Times New Roman"/>
          <w:spacing w:val="-4"/>
          <w:sz w:val="32"/>
          <w:szCs w:val="32"/>
        </w:rPr>
        <w:t xml:space="preserve"> означает изменение ди</w:t>
      </w:r>
      <w:r w:rsidRPr="00904CA7">
        <w:rPr>
          <w:rFonts w:ascii="Times New Roman" w:eastAsiaTheme="minorEastAsia" w:hAnsi="Times New Roman" w:cs="Times New Roman"/>
          <w:spacing w:val="-4"/>
          <w:sz w:val="32"/>
          <w:szCs w:val="32"/>
        </w:rPr>
        <w:t>а</w:t>
      </w:r>
      <w:r w:rsidRPr="00904CA7">
        <w:rPr>
          <w:rFonts w:ascii="Times New Roman" w:eastAsiaTheme="minorEastAsia" w:hAnsi="Times New Roman" w:cs="Times New Roman"/>
          <w:spacing w:val="-4"/>
          <w:sz w:val="32"/>
          <w:szCs w:val="32"/>
        </w:rPr>
        <w:t>метра крупицы материи со временем. Это изменение может быть или уменьшением диаметра</w:t>
      </w:r>
      <w:r w:rsidR="00AD50AD" w:rsidRPr="00904CA7">
        <w:rPr>
          <w:rFonts w:ascii="Times New Roman" w:eastAsiaTheme="minorEastAsia" w:hAnsi="Times New Roman" w:cs="Times New Roman"/>
          <w:spacing w:val="-4"/>
          <w:sz w:val="32"/>
          <w:szCs w:val="32"/>
        </w:rPr>
        <w:t xml:space="preserve"> крупицы материи</w:t>
      </w:r>
      <w:r w:rsidRPr="00904CA7">
        <w:rPr>
          <w:rFonts w:ascii="Times New Roman" w:eastAsiaTheme="minorEastAsia" w:hAnsi="Times New Roman" w:cs="Times New Roman"/>
          <w:spacing w:val="-4"/>
          <w:sz w:val="32"/>
          <w:szCs w:val="32"/>
        </w:rPr>
        <w:t xml:space="preserve"> или увеличением </w:t>
      </w:r>
      <w:r w:rsidR="00AD50AD" w:rsidRPr="00904CA7">
        <w:rPr>
          <w:rFonts w:ascii="Times New Roman" w:eastAsiaTheme="minorEastAsia" w:hAnsi="Times New Roman" w:cs="Times New Roman"/>
          <w:spacing w:val="-4"/>
          <w:sz w:val="32"/>
          <w:szCs w:val="32"/>
        </w:rPr>
        <w:t xml:space="preserve">её </w:t>
      </w:r>
      <w:r w:rsidRPr="00904CA7">
        <w:rPr>
          <w:rFonts w:ascii="Times New Roman" w:eastAsiaTheme="minorEastAsia" w:hAnsi="Times New Roman" w:cs="Times New Roman"/>
          <w:spacing w:val="-4"/>
          <w:sz w:val="32"/>
          <w:szCs w:val="32"/>
        </w:rPr>
        <w:t>диаме</w:t>
      </w:r>
      <w:r w:rsidRPr="00904CA7">
        <w:rPr>
          <w:rFonts w:ascii="Times New Roman" w:eastAsiaTheme="minorEastAsia" w:hAnsi="Times New Roman" w:cs="Times New Roman"/>
          <w:spacing w:val="-4"/>
          <w:sz w:val="32"/>
          <w:szCs w:val="32"/>
        </w:rPr>
        <w:t>т</w:t>
      </w:r>
      <w:r w:rsidRPr="00904CA7">
        <w:rPr>
          <w:rFonts w:ascii="Times New Roman" w:eastAsiaTheme="minorEastAsia" w:hAnsi="Times New Roman" w:cs="Times New Roman"/>
          <w:spacing w:val="-4"/>
          <w:sz w:val="32"/>
          <w:szCs w:val="32"/>
        </w:rPr>
        <w:t>ра.</w:t>
      </w:r>
      <w:r w:rsidR="004150C3" w:rsidRPr="00904CA7">
        <w:rPr>
          <w:rFonts w:ascii="Times New Roman" w:eastAsiaTheme="minorEastAsia" w:hAnsi="Times New Roman" w:cs="Times New Roman"/>
          <w:spacing w:val="-4"/>
          <w:sz w:val="32"/>
          <w:szCs w:val="32"/>
        </w:rPr>
        <w:t xml:space="preserve"> Но тогда вместе с изменением кванта длины (</w:t>
      </w:r>
      <w:r w:rsidR="004150C3" w:rsidRPr="00904CA7">
        <w:rPr>
          <w:rFonts w:ascii="Times New Roman" w:eastAsiaTheme="minorEastAsia" w:hAnsi="Times New Roman" w:cs="Times New Roman"/>
          <w:i/>
          <w:spacing w:val="-4"/>
          <w:sz w:val="32"/>
          <w:szCs w:val="32"/>
          <w:lang w:val="en-US"/>
        </w:rPr>
        <w:t>EUL</w:t>
      </w:r>
      <w:r w:rsidR="004150C3" w:rsidRPr="00904CA7">
        <w:rPr>
          <w:rFonts w:ascii="Times New Roman" w:eastAsiaTheme="minorEastAsia" w:hAnsi="Times New Roman" w:cs="Times New Roman"/>
          <w:spacing w:val="-4"/>
          <w:sz w:val="32"/>
          <w:szCs w:val="32"/>
        </w:rPr>
        <w:t>) со временем, м</w:t>
      </w:r>
      <w:r w:rsidR="004150C3" w:rsidRPr="00904CA7">
        <w:rPr>
          <w:rFonts w:ascii="Times New Roman" w:eastAsiaTheme="minorEastAsia" w:hAnsi="Times New Roman" w:cs="Times New Roman"/>
          <w:spacing w:val="-4"/>
          <w:sz w:val="32"/>
          <w:szCs w:val="32"/>
        </w:rPr>
        <w:t>е</w:t>
      </w:r>
      <w:r w:rsidR="004150C3" w:rsidRPr="00904CA7">
        <w:rPr>
          <w:rFonts w:ascii="Times New Roman" w:eastAsiaTheme="minorEastAsia" w:hAnsi="Times New Roman" w:cs="Times New Roman"/>
          <w:spacing w:val="-4"/>
          <w:sz w:val="32"/>
          <w:szCs w:val="32"/>
        </w:rPr>
        <w:t>няется и гравитационная постоянная Ньютона. Рассмотрим два случая.</w:t>
      </w:r>
    </w:p>
    <w:p w:rsidR="00F312A5" w:rsidRPr="003C75CB" w:rsidRDefault="00A83D7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Первый случай</w:t>
      </w:r>
      <w:r w:rsidR="004150C3" w:rsidRPr="003C75CB">
        <w:rPr>
          <w:rFonts w:ascii="Times New Roman" w:eastAsiaTheme="minorEastAsia" w:hAnsi="Times New Roman" w:cs="Times New Roman"/>
          <w:sz w:val="32"/>
          <w:szCs w:val="32"/>
        </w:rPr>
        <w:t xml:space="preserve"> (уменьшение </w:t>
      </w:r>
      <w:r w:rsidR="004150C3" w:rsidRPr="003C75CB">
        <w:rPr>
          <w:rFonts w:ascii="Times New Roman" w:eastAsiaTheme="minorEastAsia" w:hAnsi="Times New Roman" w:cs="Times New Roman"/>
          <w:i/>
          <w:sz w:val="32"/>
          <w:szCs w:val="32"/>
          <w:lang w:val="en-US"/>
        </w:rPr>
        <w:t>EUL</w:t>
      </w:r>
      <w:r w:rsidR="004150C3"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860D27" w:rsidRPr="003C75CB">
        <w:rPr>
          <w:rFonts w:ascii="Times New Roman" w:eastAsiaTheme="minorEastAsia" w:hAnsi="Times New Roman" w:cs="Times New Roman"/>
          <w:sz w:val="32"/>
          <w:szCs w:val="32"/>
        </w:rPr>
        <w:t>Уменьшению диаметра кр</w:t>
      </w:r>
      <w:r w:rsidR="00860D27" w:rsidRPr="003C75CB">
        <w:rPr>
          <w:rFonts w:ascii="Times New Roman" w:eastAsiaTheme="minorEastAsia" w:hAnsi="Times New Roman" w:cs="Times New Roman"/>
          <w:sz w:val="32"/>
          <w:szCs w:val="32"/>
        </w:rPr>
        <w:t>у</w:t>
      </w:r>
      <w:r w:rsidR="00860D27" w:rsidRPr="003C75CB">
        <w:rPr>
          <w:rFonts w:ascii="Times New Roman" w:eastAsiaTheme="minorEastAsia" w:hAnsi="Times New Roman" w:cs="Times New Roman"/>
          <w:sz w:val="32"/>
          <w:szCs w:val="32"/>
        </w:rPr>
        <w:t>пицы материи</w:t>
      </w:r>
      <w:r w:rsidR="005E3044">
        <w:rPr>
          <w:rFonts w:ascii="Times New Roman" w:eastAsiaTheme="minorEastAsia" w:hAnsi="Times New Roman" w:cs="Times New Roman"/>
          <w:sz w:val="32"/>
          <w:szCs w:val="32"/>
        </w:rPr>
        <w:t xml:space="preserve"> или</w:t>
      </w:r>
      <w:r w:rsidR="004150C3" w:rsidRPr="003C75CB">
        <w:rPr>
          <w:rFonts w:ascii="Times New Roman" w:eastAsiaTheme="minorEastAsia" w:hAnsi="Times New Roman" w:cs="Times New Roman"/>
          <w:sz w:val="32"/>
          <w:szCs w:val="32"/>
        </w:rPr>
        <w:t xml:space="preserve"> кванта длины</w:t>
      </w:r>
      <w:r w:rsidR="00860D27" w:rsidRPr="003C75CB">
        <w:rPr>
          <w:rFonts w:ascii="Times New Roman" w:eastAsiaTheme="minorEastAsia" w:hAnsi="Times New Roman" w:cs="Times New Roman"/>
          <w:sz w:val="32"/>
          <w:szCs w:val="32"/>
        </w:rPr>
        <w:t xml:space="preserve"> соответствует «дрейф» числового значения ФВ </w:t>
      </w:r>
      <w:r w:rsidR="00860D27" w:rsidRPr="003C75CB">
        <w:rPr>
          <w:rFonts w:ascii="Times New Roman" w:eastAsiaTheme="minorEastAsia" w:hAnsi="Times New Roman" w:cs="Times New Roman"/>
          <w:i/>
          <w:sz w:val="32"/>
          <w:szCs w:val="32"/>
          <w:lang w:val="en-US"/>
        </w:rPr>
        <w:t>EUL</w:t>
      </w:r>
      <w:r w:rsidR="00860D27" w:rsidRPr="003C75CB">
        <w:rPr>
          <w:rFonts w:ascii="Times New Roman" w:eastAsiaTheme="minorEastAsia" w:hAnsi="Times New Roman" w:cs="Times New Roman"/>
          <w:sz w:val="32"/>
          <w:szCs w:val="32"/>
        </w:rPr>
        <w:t xml:space="preserve"> влево </w:t>
      </w:r>
      <w:r w:rsidR="005E3044">
        <w:rPr>
          <w:rFonts w:ascii="Times New Roman" w:eastAsiaTheme="minorEastAsia" w:hAnsi="Times New Roman" w:cs="Times New Roman"/>
          <w:sz w:val="32"/>
          <w:szCs w:val="32"/>
        </w:rPr>
        <w:t xml:space="preserve">на числовой оси прочь </w:t>
      </w:r>
      <w:r w:rsidR="00860D27" w:rsidRPr="003C75CB">
        <w:rPr>
          <w:rFonts w:ascii="Times New Roman" w:eastAsiaTheme="minorEastAsia" w:hAnsi="Times New Roman" w:cs="Times New Roman"/>
          <w:sz w:val="32"/>
          <w:szCs w:val="32"/>
        </w:rPr>
        <w:t>от «реперного знач</w:t>
      </w:r>
      <w:r w:rsidR="00860D27" w:rsidRPr="003C75CB">
        <w:rPr>
          <w:rFonts w:ascii="Times New Roman" w:eastAsiaTheme="minorEastAsia" w:hAnsi="Times New Roman" w:cs="Times New Roman"/>
          <w:sz w:val="32"/>
          <w:szCs w:val="32"/>
        </w:rPr>
        <w:t>е</w:t>
      </w:r>
      <w:r w:rsidR="00860D27" w:rsidRPr="003C75CB">
        <w:rPr>
          <w:rFonts w:ascii="Times New Roman" w:eastAsiaTheme="minorEastAsia" w:hAnsi="Times New Roman" w:cs="Times New Roman"/>
          <w:sz w:val="32"/>
          <w:szCs w:val="32"/>
        </w:rPr>
        <w:t xml:space="preserve">ния»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860D27" w:rsidRPr="003C75CB">
        <w:rPr>
          <w:rFonts w:ascii="Times New Roman" w:eastAsiaTheme="minorEastAsia" w:hAnsi="Times New Roman" w:cs="Times New Roman"/>
          <w:sz w:val="32"/>
          <w:szCs w:val="32"/>
        </w:rPr>
        <w:t>.</w:t>
      </w:r>
    </w:p>
    <w:p w:rsidR="004150C3" w:rsidRPr="003C75CB" w:rsidRDefault="00A83D7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Второй случай</w:t>
      </w:r>
      <w:r w:rsidR="004150C3" w:rsidRPr="003C75CB">
        <w:rPr>
          <w:rFonts w:ascii="Times New Roman" w:eastAsiaTheme="minorEastAsia" w:hAnsi="Times New Roman" w:cs="Times New Roman"/>
          <w:sz w:val="32"/>
          <w:szCs w:val="32"/>
        </w:rPr>
        <w:t xml:space="preserve"> (увеличение </w:t>
      </w:r>
      <w:r w:rsidR="004150C3" w:rsidRPr="003C75CB">
        <w:rPr>
          <w:rFonts w:ascii="Times New Roman" w:eastAsiaTheme="minorEastAsia" w:hAnsi="Times New Roman" w:cs="Times New Roman"/>
          <w:i/>
          <w:sz w:val="32"/>
          <w:szCs w:val="32"/>
          <w:lang w:val="en-US"/>
        </w:rPr>
        <w:t>EUL</w:t>
      </w:r>
      <w:r w:rsidR="004150C3"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860D27" w:rsidRPr="003C75CB">
        <w:rPr>
          <w:rFonts w:ascii="Times New Roman" w:eastAsiaTheme="minorEastAsia" w:hAnsi="Times New Roman" w:cs="Times New Roman"/>
          <w:sz w:val="32"/>
          <w:szCs w:val="32"/>
        </w:rPr>
        <w:t>Увеличению диаметра круп</w:t>
      </w:r>
      <w:r w:rsidR="00860D27" w:rsidRPr="003C75CB">
        <w:rPr>
          <w:rFonts w:ascii="Times New Roman" w:eastAsiaTheme="minorEastAsia" w:hAnsi="Times New Roman" w:cs="Times New Roman"/>
          <w:sz w:val="32"/>
          <w:szCs w:val="32"/>
        </w:rPr>
        <w:t>и</w:t>
      </w:r>
      <w:r w:rsidR="00860D27" w:rsidRPr="003C75CB">
        <w:rPr>
          <w:rFonts w:ascii="Times New Roman" w:eastAsiaTheme="minorEastAsia" w:hAnsi="Times New Roman" w:cs="Times New Roman"/>
          <w:sz w:val="32"/>
          <w:szCs w:val="32"/>
        </w:rPr>
        <w:t>цы материи</w:t>
      </w:r>
      <w:r w:rsidR="004150C3" w:rsidRPr="003C75CB">
        <w:rPr>
          <w:rFonts w:ascii="Times New Roman" w:eastAsiaTheme="minorEastAsia" w:hAnsi="Times New Roman" w:cs="Times New Roman"/>
          <w:sz w:val="32"/>
          <w:szCs w:val="32"/>
        </w:rPr>
        <w:t>, кванта длины</w:t>
      </w:r>
      <w:r w:rsidR="00860D27" w:rsidRPr="003C75CB">
        <w:rPr>
          <w:rFonts w:ascii="Times New Roman" w:eastAsiaTheme="minorEastAsia" w:hAnsi="Times New Roman" w:cs="Times New Roman"/>
          <w:sz w:val="32"/>
          <w:szCs w:val="32"/>
        </w:rPr>
        <w:t xml:space="preserve"> соответствует «дрейф» числового знач</w:t>
      </w:r>
      <w:r w:rsidR="00860D27" w:rsidRPr="003C75CB">
        <w:rPr>
          <w:rFonts w:ascii="Times New Roman" w:eastAsiaTheme="minorEastAsia" w:hAnsi="Times New Roman" w:cs="Times New Roman"/>
          <w:sz w:val="32"/>
          <w:szCs w:val="32"/>
        </w:rPr>
        <w:t>е</w:t>
      </w:r>
      <w:r w:rsidR="00860D27" w:rsidRPr="003C75CB">
        <w:rPr>
          <w:rFonts w:ascii="Times New Roman" w:eastAsiaTheme="minorEastAsia" w:hAnsi="Times New Roman" w:cs="Times New Roman"/>
          <w:sz w:val="32"/>
          <w:szCs w:val="32"/>
        </w:rPr>
        <w:t xml:space="preserve">ния </w:t>
      </w:r>
      <w:r w:rsidR="00B33284" w:rsidRPr="003C75CB">
        <w:rPr>
          <w:rFonts w:ascii="Times New Roman" w:eastAsiaTheme="minorEastAsia" w:hAnsi="Times New Roman" w:cs="Times New Roman"/>
          <w:sz w:val="32"/>
          <w:szCs w:val="32"/>
        </w:rPr>
        <w:t>физической величины (</w:t>
      </w:r>
      <w:r w:rsidR="00860D27" w:rsidRPr="003C75CB">
        <w:rPr>
          <w:rFonts w:ascii="Times New Roman" w:eastAsiaTheme="minorEastAsia" w:hAnsi="Times New Roman" w:cs="Times New Roman"/>
          <w:sz w:val="32"/>
          <w:szCs w:val="32"/>
        </w:rPr>
        <w:t>ФВ</w:t>
      </w:r>
      <w:r w:rsidR="00B33284" w:rsidRPr="003C75CB">
        <w:rPr>
          <w:rFonts w:ascii="Times New Roman" w:eastAsiaTheme="minorEastAsia" w:hAnsi="Times New Roman" w:cs="Times New Roman"/>
          <w:sz w:val="32"/>
          <w:szCs w:val="32"/>
        </w:rPr>
        <w:t>)</w:t>
      </w:r>
      <w:r w:rsidR="00860D27" w:rsidRPr="003C75CB">
        <w:rPr>
          <w:rFonts w:ascii="Times New Roman" w:eastAsiaTheme="minorEastAsia" w:hAnsi="Times New Roman" w:cs="Times New Roman"/>
          <w:sz w:val="32"/>
          <w:szCs w:val="32"/>
        </w:rPr>
        <w:t xml:space="preserve"> </w:t>
      </w:r>
      <w:r w:rsidR="00860D27" w:rsidRPr="003C75CB">
        <w:rPr>
          <w:rFonts w:ascii="Times New Roman" w:eastAsiaTheme="minorEastAsia" w:hAnsi="Times New Roman" w:cs="Times New Roman"/>
          <w:i/>
          <w:sz w:val="32"/>
          <w:szCs w:val="32"/>
          <w:lang w:val="en-US"/>
        </w:rPr>
        <w:t>EUL</w:t>
      </w:r>
      <w:r w:rsidR="00860D27" w:rsidRPr="003C75CB">
        <w:rPr>
          <w:rFonts w:ascii="Times New Roman" w:eastAsiaTheme="minorEastAsia" w:hAnsi="Times New Roman" w:cs="Times New Roman"/>
          <w:sz w:val="32"/>
          <w:szCs w:val="32"/>
        </w:rPr>
        <w:t xml:space="preserve"> </w:t>
      </w:r>
      <w:r w:rsidR="004150C3" w:rsidRPr="003C75CB">
        <w:rPr>
          <w:rFonts w:ascii="Times New Roman" w:eastAsiaTheme="minorEastAsia" w:hAnsi="Times New Roman" w:cs="Times New Roman"/>
          <w:sz w:val="32"/>
          <w:szCs w:val="32"/>
        </w:rPr>
        <w:t xml:space="preserve">вправо </w:t>
      </w:r>
      <w:r w:rsidR="005E3044">
        <w:rPr>
          <w:rFonts w:ascii="Times New Roman" w:eastAsiaTheme="minorEastAsia" w:hAnsi="Times New Roman" w:cs="Times New Roman"/>
          <w:sz w:val="32"/>
          <w:szCs w:val="32"/>
        </w:rPr>
        <w:t xml:space="preserve">на числовой оси в направлении </w:t>
      </w:r>
      <w:r w:rsidR="00860D27" w:rsidRPr="003C75CB">
        <w:rPr>
          <w:rFonts w:ascii="Times New Roman" w:eastAsiaTheme="minorEastAsia" w:hAnsi="Times New Roman" w:cs="Times New Roman"/>
          <w:sz w:val="32"/>
          <w:szCs w:val="32"/>
        </w:rPr>
        <w:t xml:space="preserve">к «реперному значению»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2C4475" w:rsidRPr="003C75CB">
        <w:rPr>
          <w:rFonts w:ascii="Times New Roman" w:eastAsiaTheme="minorEastAsia" w:hAnsi="Times New Roman" w:cs="Times New Roman"/>
          <w:sz w:val="32"/>
          <w:szCs w:val="32"/>
        </w:rPr>
        <w:t>.</w:t>
      </w:r>
    </w:p>
    <w:p w:rsidR="00860D27" w:rsidRPr="003C75CB" w:rsidRDefault="00860D2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При этом </w:t>
      </w:r>
      <w:r w:rsidR="004150C3" w:rsidRPr="003C75CB">
        <w:rPr>
          <w:rFonts w:ascii="Times New Roman" w:eastAsiaTheme="minorEastAsia" w:hAnsi="Times New Roman" w:cs="Times New Roman"/>
          <w:sz w:val="32"/>
          <w:szCs w:val="32"/>
        </w:rPr>
        <w:t xml:space="preserve">в обоих случаях </w:t>
      </w:r>
      <w:r w:rsidRPr="003C75CB">
        <w:rPr>
          <w:rFonts w:ascii="Times New Roman" w:eastAsiaTheme="minorEastAsia" w:hAnsi="Times New Roman" w:cs="Times New Roman"/>
          <w:sz w:val="32"/>
          <w:szCs w:val="32"/>
        </w:rPr>
        <w:t xml:space="preserve">числовое значение ФВ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остаётся меньшим «реперного значения»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w:t>
      </w:r>
    </w:p>
    <w:p w:rsidR="00340397" w:rsidRPr="003C75CB" w:rsidRDefault="00D3518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Само реперное значение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 xml:space="preserve"> следует рассматривать, либо как начальное состояние Вселенной</w:t>
      </w:r>
      <w:r w:rsidR="00A83D76" w:rsidRPr="003C75CB">
        <w:rPr>
          <w:rFonts w:ascii="Times New Roman" w:eastAsiaTheme="minorEastAsia" w:hAnsi="Times New Roman" w:cs="Times New Roman"/>
          <w:sz w:val="32"/>
          <w:szCs w:val="32"/>
        </w:rPr>
        <w:t xml:space="preserve"> в первом случае, либо как коне</w:t>
      </w:r>
      <w:r w:rsidR="00A83D76" w:rsidRPr="003C75CB">
        <w:rPr>
          <w:rFonts w:ascii="Times New Roman" w:eastAsiaTheme="minorEastAsia" w:hAnsi="Times New Roman" w:cs="Times New Roman"/>
          <w:sz w:val="32"/>
          <w:szCs w:val="32"/>
        </w:rPr>
        <w:t>ч</w:t>
      </w:r>
      <w:r w:rsidR="00A83D76" w:rsidRPr="003C75CB">
        <w:rPr>
          <w:rFonts w:ascii="Times New Roman" w:eastAsiaTheme="minorEastAsia" w:hAnsi="Times New Roman" w:cs="Times New Roman"/>
          <w:sz w:val="32"/>
          <w:szCs w:val="32"/>
        </w:rPr>
        <w:t>ное состояние Вселенной во втором случае</w:t>
      </w:r>
      <w:r w:rsidR="004150C3" w:rsidRPr="003C75CB">
        <w:rPr>
          <w:rFonts w:ascii="Times New Roman" w:eastAsiaTheme="minorEastAsia" w:hAnsi="Times New Roman" w:cs="Times New Roman"/>
          <w:sz w:val="32"/>
          <w:szCs w:val="32"/>
        </w:rPr>
        <w:t xml:space="preserve"> </w:t>
      </w:r>
      <w:r w:rsidR="00857D7E">
        <w:rPr>
          <w:rFonts w:ascii="Times New Roman" w:eastAsiaTheme="minorEastAsia" w:hAnsi="Times New Roman" w:cs="Times New Roman"/>
          <w:sz w:val="32"/>
          <w:szCs w:val="32"/>
        </w:rPr>
        <w:t>в отношении</w:t>
      </w:r>
      <w:r w:rsidR="004150C3" w:rsidRPr="003C75CB">
        <w:rPr>
          <w:rFonts w:ascii="Times New Roman" w:eastAsiaTheme="minorEastAsia" w:hAnsi="Times New Roman" w:cs="Times New Roman"/>
          <w:sz w:val="32"/>
          <w:szCs w:val="32"/>
        </w:rPr>
        <w:t xml:space="preserve"> параметр</w:t>
      </w:r>
      <w:r w:rsidR="00857D7E">
        <w:rPr>
          <w:rFonts w:ascii="Times New Roman" w:eastAsiaTheme="minorEastAsia" w:hAnsi="Times New Roman" w:cs="Times New Roman"/>
          <w:sz w:val="32"/>
          <w:szCs w:val="32"/>
        </w:rPr>
        <w:t>а</w:t>
      </w:r>
      <w:r w:rsidR="004150C3" w:rsidRPr="003C75CB">
        <w:rPr>
          <w:rFonts w:ascii="Times New Roman" w:eastAsiaTheme="minorEastAsia" w:hAnsi="Times New Roman" w:cs="Times New Roman"/>
          <w:sz w:val="32"/>
          <w:szCs w:val="32"/>
        </w:rPr>
        <w:t xml:space="preserve"> квант длины (</w:t>
      </w:r>
      <w:r w:rsidR="004150C3" w:rsidRPr="003C75CB">
        <w:rPr>
          <w:rFonts w:ascii="Times New Roman" w:eastAsiaTheme="minorEastAsia" w:hAnsi="Times New Roman" w:cs="Times New Roman"/>
          <w:i/>
          <w:sz w:val="32"/>
          <w:szCs w:val="32"/>
          <w:lang w:val="en-US"/>
        </w:rPr>
        <w:t>EUL</w:t>
      </w:r>
      <w:r w:rsidR="004150C3" w:rsidRPr="003C75CB">
        <w:rPr>
          <w:rFonts w:ascii="Times New Roman" w:eastAsiaTheme="minorEastAsia" w:hAnsi="Times New Roman" w:cs="Times New Roman"/>
          <w:sz w:val="32"/>
          <w:szCs w:val="32"/>
        </w:rPr>
        <w:t>)</w:t>
      </w:r>
      <w:r w:rsidR="00A83D76" w:rsidRPr="003C75CB">
        <w:rPr>
          <w:rFonts w:ascii="Times New Roman" w:eastAsiaTheme="minorEastAsia" w:hAnsi="Times New Roman" w:cs="Times New Roman"/>
          <w:sz w:val="32"/>
          <w:szCs w:val="32"/>
        </w:rPr>
        <w:t>.</w:t>
      </w:r>
    </w:p>
    <w:p w:rsidR="00A83D76" w:rsidRPr="003C75CB" w:rsidRDefault="0049403A"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Мы уже рассматривали выше</w:t>
      </w:r>
      <w:r w:rsidR="00A83D76" w:rsidRPr="003C75CB">
        <w:rPr>
          <w:rFonts w:ascii="Times New Roman" w:eastAsiaTheme="minorEastAsia" w:hAnsi="Times New Roman" w:cs="Times New Roman"/>
          <w:sz w:val="32"/>
          <w:szCs w:val="32"/>
        </w:rPr>
        <w:t xml:space="preserve"> определяющее тождество (расп</w:t>
      </w:r>
      <w:r w:rsidR="00A83D76" w:rsidRPr="003C75CB">
        <w:rPr>
          <w:rFonts w:ascii="Times New Roman" w:eastAsiaTheme="minorEastAsia" w:hAnsi="Times New Roman" w:cs="Times New Roman"/>
          <w:sz w:val="32"/>
          <w:szCs w:val="32"/>
        </w:rPr>
        <w:t>и</w:t>
      </w:r>
      <w:r w:rsidR="00A83D76" w:rsidRPr="003C75CB">
        <w:rPr>
          <w:rFonts w:ascii="Times New Roman" w:eastAsiaTheme="minorEastAsia" w:hAnsi="Times New Roman" w:cs="Times New Roman"/>
          <w:sz w:val="32"/>
          <w:szCs w:val="32"/>
        </w:rPr>
        <w:t xml:space="preserve">санное подробно) для кванта длины </w:t>
      </w:r>
      <w:r w:rsidR="0067596A">
        <w:rPr>
          <w:rFonts w:ascii="Times New Roman" w:eastAsiaTheme="minorEastAsia" w:hAnsi="Times New Roman" w:cs="Times New Roman"/>
          <w:sz w:val="32"/>
          <w:szCs w:val="32"/>
        </w:rPr>
        <w:t xml:space="preserve">для первого случая </w:t>
      </w:r>
      <w:r w:rsidR="00A83D76" w:rsidRPr="003C75CB">
        <w:rPr>
          <w:rFonts w:ascii="Times New Roman" w:eastAsiaTheme="minorEastAsia" w:hAnsi="Times New Roman" w:cs="Times New Roman"/>
          <w:sz w:val="32"/>
          <w:szCs w:val="32"/>
        </w:rPr>
        <w:t>(</w:t>
      </w:r>
      <w:r w:rsidR="00A83D76" w:rsidRPr="003C75CB">
        <w:rPr>
          <w:rFonts w:ascii="Times New Roman" w:eastAsiaTheme="minorEastAsia" w:hAnsi="Times New Roman" w:cs="Times New Roman"/>
          <w:i/>
          <w:sz w:val="32"/>
          <w:szCs w:val="32"/>
          <w:lang w:val="en-US"/>
        </w:rPr>
        <w:t>EUL</w:t>
      </w:r>
      <w:r w:rsidR="00A83D76" w:rsidRPr="003C75CB">
        <w:rPr>
          <w:rFonts w:ascii="Times New Roman" w:eastAsiaTheme="minorEastAsia" w:hAnsi="Times New Roman" w:cs="Times New Roman"/>
          <w:sz w:val="32"/>
          <w:szCs w:val="32"/>
        </w:rPr>
        <w:t>):</w:t>
      </w:r>
    </w:p>
    <w:p w:rsidR="00857D7E" w:rsidRPr="00857D7E" w:rsidRDefault="00A83D76" w:rsidP="00857D7E">
      <w:pPr>
        <w:spacing w:before="240" w:after="0"/>
        <w:jc w:val="center"/>
        <w:rPr>
          <w:rFonts w:ascii="Times New Roman" w:eastAsiaTheme="minorEastAsia" w:hAnsi="Times New Roman" w:cs="Times New Roman"/>
          <w:sz w:val="32"/>
          <w:szCs w:val="32"/>
        </w:rPr>
      </w:pPr>
      <m:oMath>
        <m:r>
          <w:rPr>
            <w:rFonts w:ascii="Cambria Math" w:eastAsia="Cambria Math" w:hAnsi="Cambria Math" w:cs="Cambria Math"/>
            <w:sz w:val="32"/>
            <w:szCs w:val="32"/>
            <w:lang w:val="en-US"/>
          </w:rPr>
          <m:t>EUL</m:t>
        </m:r>
        <m:r>
          <w:rPr>
            <w:rFonts w:ascii="Cambria Math" w:eastAsia="Cambria Math" w:hAnsi="Cambria Math" w:cs="Cambria Math"/>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EUM</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NUM</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m:t>
        </m:r>
      </m:oMath>
      <w:r w:rsidR="000E3B16">
        <w:rPr>
          <w:rFonts w:ascii="Times New Roman" w:eastAsiaTheme="minorEastAsia" w:hAnsi="Times New Roman" w:cs="Times New Roman"/>
          <w:sz w:val="32"/>
          <w:szCs w:val="32"/>
        </w:rPr>
        <w:t xml:space="preserve"> </w:t>
      </w:r>
    </w:p>
    <w:p w:rsidR="00A83D76" w:rsidRPr="00857D7E" w:rsidRDefault="00F93A2A" w:rsidP="00857D7E">
      <w:pPr>
        <w:spacing w:before="240" w:after="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oMath>
      <w:r w:rsidR="00A83D76" w:rsidRPr="00857D7E">
        <w:rPr>
          <w:rFonts w:ascii="Times New Roman" w:eastAsiaTheme="minorEastAsia" w:hAnsi="Times New Roman" w:cs="Times New Roman"/>
          <w:sz w:val="32"/>
          <w:szCs w:val="32"/>
        </w:rPr>
        <w:t>.</w:t>
      </w:r>
    </w:p>
    <w:p w:rsidR="00A83D76" w:rsidRPr="003C75CB" w:rsidRDefault="00A83D7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Согласно </w:t>
      </w:r>
      <w:r w:rsidR="0049403A">
        <w:rPr>
          <w:rFonts w:ascii="Times New Roman" w:eastAsiaTheme="minorEastAsia" w:hAnsi="Times New Roman" w:cs="Times New Roman"/>
          <w:sz w:val="32"/>
          <w:szCs w:val="32"/>
        </w:rPr>
        <w:t xml:space="preserve">этому физическому </w:t>
      </w:r>
      <w:r w:rsidRPr="003C75CB">
        <w:rPr>
          <w:rFonts w:ascii="Times New Roman" w:eastAsiaTheme="minorEastAsia" w:hAnsi="Times New Roman" w:cs="Times New Roman"/>
          <w:sz w:val="32"/>
          <w:szCs w:val="32"/>
        </w:rPr>
        <w:t>равенству (тождеству)</w:t>
      </w:r>
      <w:r w:rsidR="00682B8F" w:rsidRPr="003C75CB">
        <w:rPr>
          <w:rFonts w:ascii="Times New Roman" w:eastAsiaTheme="minorEastAsia" w:hAnsi="Times New Roman" w:cs="Times New Roman"/>
          <w:sz w:val="32"/>
          <w:szCs w:val="32"/>
        </w:rPr>
        <w:t xml:space="preserve"> </w:t>
      </w:r>
      <w:r w:rsidR="0049403A">
        <w:rPr>
          <w:rFonts w:ascii="Times New Roman" w:eastAsiaTheme="minorEastAsia" w:hAnsi="Times New Roman" w:cs="Times New Roman"/>
          <w:sz w:val="32"/>
          <w:szCs w:val="32"/>
        </w:rPr>
        <w:t xml:space="preserve">для </w:t>
      </w:r>
      <w:r w:rsidR="00682B8F" w:rsidRPr="003C75CB">
        <w:rPr>
          <w:rFonts w:ascii="Times New Roman" w:eastAsiaTheme="minorEastAsia" w:hAnsi="Times New Roman" w:cs="Times New Roman"/>
          <w:sz w:val="32"/>
          <w:szCs w:val="32"/>
        </w:rPr>
        <w:t>числ</w:t>
      </w:r>
      <w:r w:rsidR="00682B8F" w:rsidRPr="003C75CB">
        <w:rPr>
          <w:rFonts w:ascii="Times New Roman" w:eastAsiaTheme="minorEastAsia" w:hAnsi="Times New Roman" w:cs="Times New Roman"/>
          <w:sz w:val="32"/>
          <w:szCs w:val="32"/>
        </w:rPr>
        <w:t>о</w:t>
      </w:r>
      <w:r w:rsidR="00682B8F" w:rsidRPr="003C75CB">
        <w:rPr>
          <w:rFonts w:ascii="Times New Roman" w:eastAsiaTheme="minorEastAsia" w:hAnsi="Times New Roman" w:cs="Times New Roman"/>
          <w:sz w:val="32"/>
          <w:szCs w:val="32"/>
        </w:rPr>
        <w:t>вых значений</w:t>
      </w:r>
      <w:r w:rsidR="0049403A">
        <w:rPr>
          <w:rFonts w:ascii="Times New Roman" w:eastAsiaTheme="minorEastAsia" w:hAnsi="Times New Roman" w:cs="Times New Roman"/>
          <w:sz w:val="32"/>
          <w:szCs w:val="32"/>
        </w:rPr>
        <w:t xml:space="preserve"> величин</w:t>
      </w:r>
      <w:r w:rsidR="004150C3" w:rsidRPr="003C75CB">
        <w:rPr>
          <w:rFonts w:ascii="Times New Roman" w:eastAsiaTheme="minorEastAsia" w:hAnsi="Times New Roman" w:cs="Times New Roman"/>
          <w:sz w:val="32"/>
          <w:szCs w:val="32"/>
        </w:rPr>
        <w:t>, имеет место равенство:</w:t>
      </w:r>
    </w:p>
    <w:p w:rsidR="00A83D76" w:rsidRPr="00857D7E" w:rsidRDefault="00F93A2A" w:rsidP="00857D7E">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4150C3" w:rsidRPr="00857D7E">
        <w:rPr>
          <w:rFonts w:ascii="Times New Roman" w:eastAsiaTheme="minorEastAsia" w:hAnsi="Times New Roman" w:cs="Times New Roman"/>
          <w:sz w:val="32"/>
          <w:szCs w:val="32"/>
        </w:rPr>
        <w:t>.</w:t>
      </w:r>
    </w:p>
    <w:p w:rsidR="00A83D76" w:rsidRPr="003C75CB" w:rsidRDefault="0049403A"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В этом равенстве величина </w:t>
      </w:r>
      <w:r w:rsidRPr="00857D7E">
        <w:rPr>
          <w:rFonts w:ascii="Times New Roman" w:eastAsiaTheme="minorEastAsia" w:hAnsi="Times New Roman" w:cs="Times New Roman"/>
          <w:i/>
          <w:sz w:val="32"/>
          <w:szCs w:val="32"/>
          <w:lang w:val="en-US"/>
        </w:rPr>
        <w:t>UCN</w:t>
      </w:r>
      <w:r w:rsidRPr="0049403A">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является константой. Это ун</w:t>
      </w:r>
      <w:r>
        <w:rPr>
          <w:rFonts w:ascii="Times New Roman" w:eastAsiaTheme="minorEastAsia" w:hAnsi="Times New Roman" w:cs="Times New Roman"/>
          <w:sz w:val="32"/>
          <w:szCs w:val="32"/>
        </w:rPr>
        <w:t>и</w:t>
      </w:r>
      <w:r>
        <w:rPr>
          <w:rFonts w:ascii="Times New Roman" w:eastAsiaTheme="minorEastAsia" w:hAnsi="Times New Roman" w:cs="Times New Roman"/>
          <w:sz w:val="32"/>
          <w:szCs w:val="32"/>
        </w:rPr>
        <w:t xml:space="preserve">кальная константа природы. </w:t>
      </w:r>
      <w:r w:rsidR="004150C3" w:rsidRPr="003C75CB">
        <w:rPr>
          <w:rFonts w:ascii="Times New Roman" w:eastAsiaTheme="minorEastAsia" w:hAnsi="Times New Roman" w:cs="Times New Roman"/>
          <w:sz w:val="32"/>
          <w:szCs w:val="32"/>
        </w:rPr>
        <w:t>Из этого равенства видно</w:t>
      </w:r>
      <w:r w:rsidR="00A83D76" w:rsidRPr="003C75CB">
        <w:rPr>
          <w:rFonts w:ascii="Times New Roman" w:eastAsiaTheme="minorEastAsia" w:hAnsi="Times New Roman" w:cs="Times New Roman"/>
          <w:sz w:val="32"/>
          <w:szCs w:val="32"/>
        </w:rPr>
        <w:t>, что с измен</w:t>
      </w:r>
      <w:r w:rsidR="00A83D76" w:rsidRPr="003C75CB">
        <w:rPr>
          <w:rFonts w:ascii="Times New Roman" w:eastAsiaTheme="minorEastAsia" w:hAnsi="Times New Roman" w:cs="Times New Roman"/>
          <w:sz w:val="32"/>
          <w:szCs w:val="32"/>
        </w:rPr>
        <w:t>е</w:t>
      </w:r>
      <w:r w:rsidR="00A83D76" w:rsidRPr="003C75CB">
        <w:rPr>
          <w:rFonts w:ascii="Times New Roman" w:eastAsiaTheme="minorEastAsia" w:hAnsi="Times New Roman" w:cs="Times New Roman"/>
          <w:sz w:val="32"/>
          <w:szCs w:val="32"/>
        </w:rPr>
        <w:t>нием диаметра крупицы материи (</w:t>
      </w:r>
      <w:r w:rsidR="00A83D76" w:rsidRPr="003C75CB">
        <w:rPr>
          <w:rFonts w:ascii="Times New Roman" w:eastAsiaTheme="minorEastAsia" w:hAnsi="Times New Roman" w:cs="Times New Roman"/>
          <w:i/>
          <w:sz w:val="32"/>
          <w:szCs w:val="32"/>
          <w:lang w:val="en-US"/>
        </w:rPr>
        <w:t>EUL</w:t>
      </w:r>
      <w:r w:rsidR="00A83D76" w:rsidRPr="003C75CB">
        <w:rPr>
          <w:rFonts w:ascii="Times New Roman" w:eastAsiaTheme="minorEastAsia" w:hAnsi="Times New Roman" w:cs="Times New Roman"/>
          <w:sz w:val="32"/>
          <w:szCs w:val="32"/>
        </w:rPr>
        <w:t>) изменяется и ФВ гравитац</w:t>
      </w:r>
      <w:r w:rsidR="00A83D76" w:rsidRPr="003C75CB">
        <w:rPr>
          <w:rFonts w:ascii="Times New Roman" w:eastAsiaTheme="minorEastAsia" w:hAnsi="Times New Roman" w:cs="Times New Roman"/>
          <w:sz w:val="32"/>
          <w:szCs w:val="32"/>
        </w:rPr>
        <w:t>и</w:t>
      </w:r>
      <w:r w:rsidR="00A83D76" w:rsidRPr="003C75CB">
        <w:rPr>
          <w:rFonts w:ascii="Times New Roman" w:eastAsiaTheme="minorEastAsia" w:hAnsi="Times New Roman" w:cs="Times New Roman"/>
          <w:sz w:val="32"/>
          <w:szCs w:val="32"/>
        </w:rPr>
        <w:t xml:space="preserve">онная величина Вселенной (гравитационная постоянная Ньютона, </w:t>
      </w:r>
      <w:r w:rsidR="00A83D76" w:rsidRPr="003C75CB">
        <w:rPr>
          <w:rFonts w:ascii="Times New Roman" w:eastAsiaTheme="minorEastAsia" w:hAnsi="Times New Roman" w:cs="Times New Roman"/>
          <w:i/>
          <w:sz w:val="32"/>
          <w:szCs w:val="32"/>
          <w:lang w:val="en-US"/>
        </w:rPr>
        <w:t>G</w:t>
      </w:r>
      <w:r w:rsidR="00A83D76" w:rsidRPr="003C75CB">
        <w:rPr>
          <w:rFonts w:ascii="Times New Roman" w:eastAsiaTheme="minorEastAsia" w:hAnsi="Times New Roman" w:cs="Times New Roman"/>
          <w:sz w:val="32"/>
          <w:szCs w:val="32"/>
        </w:rPr>
        <w:t>).</w:t>
      </w:r>
    </w:p>
    <w:p w:rsidR="00A83D76" w:rsidRPr="003C75CB" w:rsidRDefault="00A83D7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 этом с увеличением диаметра крупицы материи</w:t>
      </w:r>
      <w:r w:rsidR="00682B8F" w:rsidRPr="003C75CB">
        <w:rPr>
          <w:rFonts w:ascii="Times New Roman" w:eastAsiaTheme="minorEastAsia" w:hAnsi="Times New Roman" w:cs="Times New Roman"/>
          <w:sz w:val="32"/>
          <w:szCs w:val="32"/>
        </w:rPr>
        <w:t xml:space="preserve"> (</w:t>
      </w:r>
      <w:r w:rsidR="00682B8F" w:rsidRPr="003C75CB">
        <w:rPr>
          <w:rFonts w:ascii="Times New Roman" w:eastAsiaTheme="minorEastAsia" w:hAnsi="Times New Roman" w:cs="Times New Roman"/>
          <w:i/>
          <w:sz w:val="32"/>
          <w:szCs w:val="32"/>
          <w:lang w:val="en-US"/>
        </w:rPr>
        <w:t>EUL</w:t>
      </w:r>
      <w:r w:rsidR="00682B8F" w:rsidRPr="003C75CB">
        <w:rPr>
          <w:rFonts w:ascii="Times New Roman" w:eastAsiaTheme="minorEastAsia" w:hAnsi="Times New Roman" w:cs="Times New Roman"/>
          <w:sz w:val="32"/>
          <w:szCs w:val="32"/>
        </w:rPr>
        <w:t>) ув</w:t>
      </w:r>
      <w:r w:rsidR="00682B8F" w:rsidRPr="003C75CB">
        <w:rPr>
          <w:rFonts w:ascii="Times New Roman" w:eastAsiaTheme="minorEastAsia" w:hAnsi="Times New Roman" w:cs="Times New Roman"/>
          <w:sz w:val="32"/>
          <w:szCs w:val="32"/>
        </w:rPr>
        <w:t>е</w:t>
      </w:r>
      <w:r w:rsidR="00682B8F" w:rsidRPr="003C75CB">
        <w:rPr>
          <w:rFonts w:ascii="Times New Roman" w:eastAsiaTheme="minorEastAsia" w:hAnsi="Times New Roman" w:cs="Times New Roman"/>
          <w:sz w:val="32"/>
          <w:szCs w:val="32"/>
        </w:rPr>
        <w:t>личивается и ФВ гравитационная величина Вселенной (</w:t>
      </w:r>
      <w:r w:rsidR="00FE0FDC" w:rsidRPr="003C75CB">
        <w:rPr>
          <w:rFonts w:ascii="Times New Roman" w:eastAsiaTheme="minorEastAsia" w:hAnsi="Times New Roman" w:cs="Times New Roman"/>
          <w:i/>
          <w:sz w:val="32"/>
          <w:szCs w:val="32"/>
          <w:lang w:val="en-US"/>
        </w:rPr>
        <w:t>G</w:t>
      </w:r>
      <w:r w:rsidR="00682B8F" w:rsidRPr="003C75CB">
        <w:rPr>
          <w:rFonts w:ascii="Times New Roman" w:eastAsiaTheme="minorEastAsia" w:hAnsi="Times New Roman" w:cs="Times New Roman"/>
          <w:i/>
          <w:sz w:val="32"/>
          <w:szCs w:val="32"/>
          <w:lang w:val="en-US"/>
        </w:rPr>
        <w:t>VU</w:t>
      </w:r>
      <w:r w:rsidR="00682B8F" w:rsidRPr="003C75CB">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sz w:val="32"/>
          <w:szCs w:val="32"/>
        </w:rPr>
        <w:t xml:space="preserve">, ведь </w:t>
      </w:r>
      <w:r w:rsidR="007A7C33" w:rsidRPr="007A7C33">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i/>
          <w:sz w:val="32"/>
          <w:szCs w:val="32"/>
          <w:lang w:val="en-US"/>
        </w:rPr>
        <w:t>GVU</w:t>
      </w:r>
      <w:r w:rsidR="007A7C33" w:rsidRPr="007A7C33">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sz w:val="32"/>
          <w:szCs w:val="32"/>
        </w:rPr>
        <w:t>=</w:t>
      </w:r>
      <w:r w:rsidR="007A7C33" w:rsidRPr="007A7C33">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i/>
          <w:sz w:val="32"/>
          <w:szCs w:val="32"/>
          <w:lang w:val="en-US"/>
        </w:rPr>
        <w:t>G</w:t>
      </w:r>
      <w:r w:rsidR="007A7C33" w:rsidRPr="007A7C33">
        <w:rPr>
          <w:rFonts w:ascii="Times New Roman" w:eastAsiaTheme="minorEastAsia" w:hAnsi="Times New Roman" w:cs="Times New Roman"/>
          <w:sz w:val="32"/>
          <w:szCs w:val="32"/>
        </w:rPr>
        <w:t>}</w:t>
      </w:r>
      <w:r w:rsidR="00682B8F" w:rsidRPr="003C75CB">
        <w:rPr>
          <w:rFonts w:ascii="Times New Roman" w:eastAsiaTheme="minorEastAsia" w:hAnsi="Times New Roman" w:cs="Times New Roman"/>
          <w:sz w:val="32"/>
          <w:szCs w:val="32"/>
        </w:rPr>
        <w:t>.</w:t>
      </w:r>
    </w:p>
    <w:p w:rsidR="00682B8F" w:rsidRPr="003C75CB" w:rsidRDefault="00682B8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Аналогично, с уменьшением диаметра крупицы материи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уменьшается и ФВ гравитационная величина Вселенной (</w:t>
      </w:r>
      <w:r w:rsidR="00FE0FDC"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i/>
          <w:sz w:val="32"/>
          <w:szCs w:val="32"/>
          <w:lang w:val="en-US"/>
        </w:rPr>
        <w:t>VU</w:t>
      </w:r>
      <w:r w:rsidRPr="003C75CB">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sz w:val="32"/>
          <w:szCs w:val="32"/>
        </w:rPr>
        <w:t xml:space="preserve">, ведь </w:t>
      </w:r>
      <w:r w:rsidR="007A7C33" w:rsidRPr="007A7C33">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i/>
          <w:sz w:val="32"/>
          <w:szCs w:val="32"/>
          <w:lang w:val="en-US"/>
        </w:rPr>
        <w:t>GVU</w:t>
      </w:r>
      <w:r w:rsidR="007A7C33" w:rsidRPr="007A7C33">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sz w:val="32"/>
          <w:szCs w:val="32"/>
        </w:rPr>
        <w:t>=</w:t>
      </w:r>
      <w:r w:rsidR="007A7C33" w:rsidRPr="007A7C33">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i/>
          <w:sz w:val="32"/>
          <w:szCs w:val="32"/>
          <w:lang w:val="en-US"/>
        </w:rPr>
        <w:t>G</w:t>
      </w:r>
      <w:r w:rsidR="007A7C33" w:rsidRPr="007A7C33">
        <w:rPr>
          <w:rFonts w:ascii="Times New Roman" w:eastAsiaTheme="minorEastAsia" w:hAnsi="Times New Roman" w:cs="Times New Roman"/>
          <w:sz w:val="32"/>
          <w:szCs w:val="32"/>
        </w:rPr>
        <w:t>}</w:t>
      </w:r>
      <w:r w:rsidR="000C03B8" w:rsidRPr="003C75CB">
        <w:rPr>
          <w:rFonts w:ascii="Times New Roman" w:eastAsiaTheme="minorEastAsia" w:hAnsi="Times New Roman" w:cs="Times New Roman"/>
          <w:sz w:val="32"/>
          <w:szCs w:val="32"/>
        </w:rPr>
        <w:t>.</w:t>
      </w:r>
    </w:p>
    <w:p w:rsidR="0059541A" w:rsidRPr="00421EB1" w:rsidRDefault="00682B8F" w:rsidP="0015185D">
      <w:pPr>
        <w:spacing w:after="0"/>
        <w:ind w:firstLine="709"/>
        <w:jc w:val="both"/>
        <w:rPr>
          <w:rFonts w:ascii="Times New Roman" w:eastAsiaTheme="minorEastAsia" w:hAnsi="Times New Roman" w:cs="Times New Roman"/>
          <w:spacing w:val="6"/>
          <w:sz w:val="32"/>
          <w:szCs w:val="32"/>
        </w:rPr>
      </w:pPr>
      <w:r w:rsidRPr="00421EB1">
        <w:rPr>
          <w:rFonts w:ascii="Times New Roman" w:eastAsiaTheme="minorEastAsia" w:hAnsi="Times New Roman" w:cs="Times New Roman"/>
          <w:spacing w:val="6"/>
          <w:sz w:val="32"/>
          <w:szCs w:val="32"/>
        </w:rPr>
        <w:t xml:space="preserve">Заметим, что именно изменение диаметра крупицы материи является </w:t>
      </w:r>
      <w:r w:rsidR="00857D7E">
        <w:rPr>
          <w:rFonts w:ascii="Times New Roman" w:eastAsiaTheme="minorEastAsia" w:hAnsi="Times New Roman" w:cs="Times New Roman"/>
          <w:spacing w:val="6"/>
          <w:sz w:val="32"/>
          <w:szCs w:val="32"/>
        </w:rPr>
        <w:t>перво</w:t>
      </w:r>
      <w:r w:rsidRPr="00421EB1">
        <w:rPr>
          <w:rFonts w:ascii="Times New Roman" w:eastAsiaTheme="minorEastAsia" w:hAnsi="Times New Roman" w:cs="Times New Roman"/>
          <w:spacing w:val="6"/>
          <w:sz w:val="32"/>
          <w:szCs w:val="32"/>
        </w:rPr>
        <w:t>причиной изменения физической величины ест</w:t>
      </w:r>
      <w:r w:rsidRPr="00421EB1">
        <w:rPr>
          <w:rFonts w:ascii="Times New Roman" w:eastAsiaTheme="minorEastAsia" w:hAnsi="Times New Roman" w:cs="Times New Roman"/>
          <w:spacing w:val="6"/>
          <w:sz w:val="32"/>
          <w:szCs w:val="32"/>
        </w:rPr>
        <w:t>е</w:t>
      </w:r>
      <w:r w:rsidRPr="00421EB1">
        <w:rPr>
          <w:rFonts w:ascii="Times New Roman" w:eastAsiaTheme="minorEastAsia" w:hAnsi="Times New Roman" w:cs="Times New Roman"/>
          <w:spacing w:val="6"/>
          <w:sz w:val="32"/>
          <w:szCs w:val="32"/>
        </w:rPr>
        <w:t>ственная, элементарная длина или квант длины (</w:t>
      </w:r>
      <w:r w:rsidRPr="00421EB1">
        <w:rPr>
          <w:rFonts w:ascii="Times New Roman" w:eastAsiaTheme="minorEastAsia" w:hAnsi="Times New Roman" w:cs="Times New Roman"/>
          <w:i/>
          <w:spacing w:val="6"/>
          <w:sz w:val="32"/>
          <w:szCs w:val="32"/>
          <w:lang w:val="en-US"/>
        </w:rPr>
        <w:t>EUL</w:t>
      </w:r>
      <w:r w:rsidR="0049403A" w:rsidRPr="00421EB1">
        <w:rPr>
          <w:rFonts w:ascii="Times New Roman" w:eastAsiaTheme="minorEastAsia" w:hAnsi="Times New Roman" w:cs="Times New Roman"/>
          <w:spacing w:val="6"/>
          <w:sz w:val="32"/>
          <w:szCs w:val="32"/>
        </w:rPr>
        <w:t>). А измен</w:t>
      </w:r>
      <w:r w:rsidR="0049403A" w:rsidRPr="00421EB1">
        <w:rPr>
          <w:rFonts w:ascii="Times New Roman" w:eastAsiaTheme="minorEastAsia" w:hAnsi="Times New Roman" w:cs="Times New Roman"/>
          <w:spacing w:val="6"/>
          <w:sz w:val="32"/>
          <w:szCs w:val="32"/>
        </w:rPr>
        <w:t>е</w:t>
      </w:r>
      <w:r w:rsidR="0049403A" w:rsidRPr="00421EB1">
        <w:rPr>
          <w:rFonts w:ascii="Times New Roman" w:eastAsiaTheme="minorEastAsia" w:hAnsi="Times New Roman" w:cs="Times New Roman"/>
          <w:spacing w:val="6"/>
          <w:sz w:val="32"/>
          <w:szCs w:val="32"/>
        </w:rPr>
        <w:t>ние кванта длины есть</w:t>
      </w:r>
      <w:r w:rsidRPr="00421EB1">
        <w:rPr>
          <w:rFonts w:ascii="Times New Roman" w:eastAsiaTheme="minorEastAsia" w:hAnsi="Times New Roman" w:cs="Times New Roman"/>
          <w:spacing w:val="6"/>
          <w:sz w:val="32"/>
          <w:szCs w:val="32"/>
        </w:rPr>
        <w:t xml:space="preserve"> причин</w:t>
      </w:r>
      <w:r w:rsidR="0049403A" w:rsidRPr="00421EB1">
        <w:rPr>
          <w:rFonts w:ascii="Times New Roman" w:eastAsiaTheme="minorEastAsia" w:hAnsi="Times New Roman" w:cs="Times New Roman"/>
          <w:spacing w:val="6"/>
          <w:sz w:val="32"/>
          <w:szCs w:val="32"/>
        </w:rPr>
        <w:t>а</w:t>
      </w:r>
      <w:r w:rsidRPr="00421EB1">
        <w:rPr>
          <w:rFonts w:ascii="Times New Roman" w:eastAsiaTheme="minorEastAsia" w:hAnsi="Times New Roman" w:cs="Times New Roman"/>
          <w:spacing w:val="6"/>
          <w:sz w:val="32"/>
          <w:szCs w:val="32"/>
        </w:rPr>
        <w:t xml:space="preserve"> изменения ФВ гравитационн</w:t>
      </w:r>
      <w:r w:rsidR="0049403A" w:rsidRPr="00421EB1">
        <w:rPr>
          <w:rFonts w:ascii="Times New Roman" w:eastAsiaTheme="minorEastAsia" w:hAnsi="Times New Roman" w:cs="Times New Roman"/>
          <w:spacing w:val="6"/>
          <w:sz w:val="32"/>
          <w:szCs w:val="32"/>
        </w:rPr>
        <w:t>ая</w:t>
      </w:r>
      <w:r w:rsidRPr="00421EB1">
        <w:rPr>
          <w:rFonts w:ascii="Times New Roman" w:eastAsiaTheme="minorEastAsia" w:hAnsi="Times New Roman" w:cs="Times New Roman"/>
          <w:spacing w:val="6"/>
          <w:sz w:val="32"/>
          <w:szCs w:val="32"/>
        </w:rPr>
        <w:t xml:space="preserve"> в</w:t>
      </w:r>
      <w:r w:rsidRPr="00421EB1">
        <w:rPr>
          <w:rFonts w:ascii="Times New Roman" w:eastAsiaTheme="minorEastAsia" w:hAnsi="Times New Roman" w:cs="Times New Roman"/>
          <w:spacing w:val="6"/>
          <w:sz w:val="32"/>
          <w:szCs w:val="32"/>
        </w:rPr>
        <w:t>е</w:t>
      </w:r>
      <w:r w:rsidRPr="00421EB1">
        <w:rPr>
          <w:rFonts w:ascii="Times New Roman" w:eastAsiaTheme="minorEastAsia" w:hAnsi="Times New Roman" w:cs="Times New Roman"/>
          <w:spacing w:val="6"/>
          <w:sz w:val="32"/>
          <w:szCs w:val="32"/>
        </w:rPr>
        <w:t>личин</w:t>
      </w:r>
      <w:r w:rsidR="0049403A" w:rsidRPr="00421EB1">
        <w:rPr>
          <w:rFonts w:ascii="Times New Roman" w:eastAsiaTheme="minorEastAsia" w:hAnsi="Times New Roman" w:cs="Times New Roman"/>
          <w:spacing w:val="6"/>
          <w:sz w:val="32"/>
          <w:szCs w:val="32"/>
        </w:rPr>
        <w:t>а</w:t>
      </w:r>
      <w:r w:rsidRPr="00421EB1">
        <w:rPr>
          <w:rFonts w:ascii="Times New Roman" w:eastAsiaTheme="minorEastAsia" w:hAnsi="Times New Roman" w:cs="Times New Roman"/>
          <w:spacing w:val="6"/>
          <w:sz w:val="32"/>
          <w:szCs w:val="32"/>
        </w:rPr>
        <w:t xml:space="preserve"> Вселенной (</w:t>
      </w:r>
      <w:r w:rsidR="00FE0FDC" w:rsidRPr="00421EB1">
        <w:rPr>
          <w:rFonts w:ascii="Times New Roman" w:eastAsiaTheme="minorEastAsia" w:hAnsi="Times New Roman" w:cs="Times New Roman"/>
          <w:i/>
          <w:spacing w:val="6"/>
          <w:sz w:val="32"/>
          <w:szCs w:val="32"/>
          <w:lang w:val="en-US"/>
        </w:rPr>
        <w:t>G</w:t>
      </w:r>
      <w:r w:rsidRPr="00421EB1">
        <w:rPr>
          <w:rFonts w:ascii="Times New Roman" w:eastAsiaTheme="minorEastAsia" w:hAnsi="Times New Roman" w:cs="Times New Roman"/>
          <w:i/>
          <w:spacing w:val="6"/>
          <w:sz w:val="32"/>
          <w:szCs w:val="32"/>
          <w:lang w:val="en-US"/>
        </w:rPr>
        <w:t>VU</w:t>
      </w:r>
      <w:r w:rsidRPr="00421EB1">
        <w:rPr>
          <w:rFonts w:ascii="Times New Roman" w:eastAsiaTheme="minorEastAsia" w:hAnsi="Times New Roman" w:cs="Times New Roman"/>
          <w:spacing w:val="6"/>
          <w:sz w:val="32"/>
          <w:szCs w:val="32"/>
        </w:rPr>
        <w:t>). Но, не наоборот.</w:t>
      </w:r>
      <w:r w:rsidR="0059541A" w:rsidRPr="00421EB1">
        <w:rPr>
          <w:rFonts w:ascii="Times New Roman" w:eastAsiaTheme="minorEastAsia" w:hAnsi="Times New Roman" w:cs="Times New Roman"/>
          <w:spacing w:val="6"/>
          <w:sz w:val="32"/>
          <w:szCs w:val="32"/>
        </w:rPr>
        <w:t xml:space="preserve"> Изменение диаметра крупицы материи первично, и оно влечёт за собой в качестве сле</w:t>
      </w:r>
      <w:r w:rsidR="0059541A" w:rsidRPr="00421EB1">
        <w:rPr>
          <w:rFonts w:ascii="Times New Roman" w:eastAsiaTheme="minorEastAsia" w:hAnsi="Times New Roman" w:cs="Times New Roman"/>
          <w:spacing w:val="6"/>
          <w:sz w:val="32"/>
          <w:szCs w:val="32"/>
        </w:rPr>
        <w:t>д</w:t>
      </w:r>
      <w:r w:rsidR="0059541A" w:rsidRPr="00421EB1">
        <w:rPr>
          <w:rFonts w:ascii="Times New Roman" w:eastAsiaTheme="minorEastAsia" w:hAnsi="Times New Roman" w:cs="Times New Roman"/>
          <w:spacing w:val="6"/>
          <w:sz w:val="32"/>
          <w:szCs w:val="32"/>
        </w:rPr>
        <w:t>ствий изменение ФВ квант длины (</w:t>
      </w:r>
      <w:r w:rsidR="0059541A" w:rsidRPr="00421EB1">
        <w:rPr>
          <w:rFonts w:ascii="Times New Roman" w:eastAsiaTheme="minorEastAsia" w:hAnsi="Times New Roman" w:cs="Times New Roman"/>
          <w:i/>
          <w:spacing w:val="6"/>
          <w:sz w:val="32"/>
          <w:szCs w:val="32"/>
          <w:lang w:val="en-US"/>
        </w:rPr>
        <w:t>EUL</w:t>
      </w:r>
      <w:r w:rsidR="0059541A" w:rsidRPr="00421EB1">
        <w:rPr>
          <w:rFonts w:ascii="Times New Roman" w:eastAsiaTheme="minorEastAsia" w:hAnsi="Times New Roman" w:cs="Times New Roman"/>
          <w:spacing w:val="6"/>
          <w:sz w:val="32"/>
          <w:szCs w:val="32"/>
        </w:rPr>
        <w:t>) и изменение ФВ гравит</w:t>
      </w:r>
      <w:r w:rsidR="0059541A" w:rsidRPr="00421EB1">
        <w:rPr>
          <w:rFonts w:ascii="Times New Roman" w:eastAsiaTheme="minorEastAsia" w:hAnsi="Times New Roman" w:cs="Times New Roman"/>
          <w:spacing w:val="6"/>
          <w:sz w:val="32"/>
          <w:szCs w:val="32"/>
        </w:rPr>
        <w:t>а</w:t>
      </w:r>
      <w:r w:rsidR="0059541A" w:rsidRPr="00421EB1">
        <w:rPr>
          <w:rFonts w:ascii="Times New Roman" w:eastAsiaTheme="minorEastAsia" w:hAnsi="Times New Roman" w:cs="Times New Roman"/>
          <w:spacing w:val="6"/>
          <w:sz w:val="32"/>
          <w:szCs w:val="32"/>
        </w:rPr>
        <w:t>ционная величина Вселенной (</w:t>
      </w:r>
      <w:r w:rsidR="00FE0FDC" w:rsidRPr="00421EB1">
        <w:rPr>
          <w:rFonts w:ascii="Times New Roman" w:eastAsiaTheme="minorEastAsia" w:hAnsi="Times New Roman" w:cs="Times New Roman"/>
          <w:i/>
          <w:spacing w:val="6"/>
          <w:sz w:val="32"/>
          <w:szCs w:val="32"/>
          <w:lang w:val="en-US"/>
        </w:rPr>
        <w:t>G</w:t>
      </w:r>
      <w:r w:rsidR="0059541A" w:rsidRPr="00421EB1">
        <w:rPr>
          <w:rFonts w:ascii="Times New Roman" w:eastAsiaTheme="minorEastAsia" w:hAnsi="Times New Roman" w:cs="Times New Roman"/>
          <w:i/>
          <w:spacing w:val="6"/>
          <w:sz w:val="32"/>
          <w:szCs w:val="32"/>
          <w:lang w:val="en-US"/>
        </w:rPr>
        <w:t>VU</w:t>
      </w:r>
      <w:r w:rsidR="0059541A" w:rsidRPr="00421EB1">
        <w:rPr>
          <w:rFonts w:ascii="Times New Roman" w:eastAsiaTheme="minorEastAsia" w:hAnsi="Times New Roman" w:cs="Times New Roman"/>
          <w:spacing w:val="6"/>
          <w:sz w:val="32"/>
          <w:szCs w:val="32"/>
        </w:rPr>
        <w:t>).</w:t>
      </w:r>
    </w:p>
    <w:p w:rsidR="000C03B8" w:rsidRPr="003C75CB" w:rsidRDefault="00CA32E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Что ещё можно сказать о характере изменения диаметра круп</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цы материи. Понятно, что конечное значение величины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в первом случае (уменьшение диаметра крупицы материи) б</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дет таким же, как начальное значение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во втором случае (у</w:t>
      </w:r>
      <w:r w:rsidR="00823C5B">
        <w:rPr>
          <w:rFonts w:ascii="Times New Roman" w:eastAsiaTheme="minorEastAsia" w:hAnsi="Times New Roman" w:cs="Times New Roman"/>
          <w:sz w:val="32"/>
          <w:szCs w:val="32"/>
        </w:rPr>
        <w:t>величение</w:t>
      </w:r>
      <w:r w:rsidRPr="003C75CB">
        <w:rPr>
          <w:rFonts w:ascii="Times New Roman" w:eastAsiaTheme="minorEastAsia" w:hAnsi="Times New Roman" w:cs="Times New Roman"/>
          <w:sz w:val="32"/>
          <w:szCs w:val="32"/>
        </w:rPr>
        <w:t xml:space="preserve"> диаметра крупицы материи).</w:t>
      </w:r>
      <w:r w:rsidR="004150C3" w:rsidRPr="003C75CB">
        <w:rPr>
          <w:rFonts w:ascii="Times New Roman" w:eastAsiaTheme="minorEastAsia" w:hAnsi="Times New Roman" w:cs="Times New Roman"/>
          <w:sz w:val="32"/>
          <w:szCs w:val="32"/>
        </w:rPr>
        <w:t xml:space="preserve"> </w:t>
      </w:r>
      <w:r w:rsidR="000C03B8" w:rsidRPr="003C75CB">
        <w:rPr>
          <w:rFonts w:ascii="Times New Roman" w:eastAsiaTheme="minorEastAsia" w:hAnsi="Times New Roman" w:cs="Times New Roman"/>
          <w:sz w:val="32"/>
          <w:szCs w:val="32"/>
        </w:rPr>
        <w:t>Пойдём дальше.</w:t>
      </w:r>
    </w:p>
    <w:p w:rsidR="004150C3" w:rsidRPr="003C75CB" w:rsidRDefault="004150C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Определяющая формула для массы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она же естественная, элементарная единица массы, она же квант ма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сы, как известно такая:</w:t>
      </w:r>
    </w:p>
    <w:p w:rsidR="004150C3" w:rsidRPr="00857D7E" w:rsidRDefault="004150C3" w:rsidP="00857D7E">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m:t>
            </m:r>
          </m:num>
          <m:den>
            <m:r>
              <w:rPr>
                <w:rFonts w:ascii="Cambria Math" w:eastAsiaTheme="minorEastAsia" w:hAnsi="Cambria Math" w:cs="Times New Roman"/>
                <w:sz w:val="32"/>
                <w:szCs w:val="32"/>
              </w:rPr>
              <m:t>EUL</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EUT</m:t>
            </m:r>
          </m:num>
          <m:den>
            <m:r>
              <w:rPr>
                <w:rFonts w:ascii="Cambria Math" w:eastAsiaTheme="minorEastAsia" w:hAnsi="Cambria Math" w:cs="Times New Roman"/>
                <w:sz w:val="32"/>
                <w:szCs w:val="32"/>
              </w:rPr>
              <m:t>EUL</m:t>
            </m:r>
          </m:den>
        </m:f>
      </m:oMath>
      <w:r w:rsidRPr="00857D7E">
        <w:rPr>
          <w:rFonts w:ascii="Times New Roman" w:eastAsiaTheme="minorEastAsia" w:hAnsi="Times New Roman" w:cs="Times New Roman"/>
          <w:sz w:val="32"/>
          <w:szCs w:val="32"/>
        </w:rPr>
        <w:t>.</w:t>
      </w:r>
    </w:p>
    <w:p w:rsidR="004150C3" w:rsidRPr="003C75CB" w:rsidRDefault="004150C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Мы знаем, что ФВ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и ФВ квант времени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xml:space="preserve">) являются постоянными величинами. А так как квант длины </w:t>
      </w:r>
      <w:r w:rsidRPr="003C75CB">
        <w:rPr>
          <w:rFonts w:ascii="Times New Roman" w:eastAsiaTheme="minorEastAsia" w:hAnsi="Times New Roman" w:cs="Times New Roman"/>
          <w:sz w:val="32"/>
          <w:szCs w:val="32"/>
        </w:rPr>
        <w:lastRenderedPageBreak/>
        <w:t>(</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(или диаметр крупицы материи, что одно и то же) изменяется, то изменяется и ФВ масса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При увеличении диаметра крупицы материи </w:t>
      </w:r>
      <w:r w:rsidR="00C542DD">
        <w:rPr>
          <w:rFonts w:ascii="Times New Roman" w:eastAsiaTheme="minorEastAsia" w:hAnsi="Times New Roman" w:cs="Times New Roman"/>
          <w:sz w:val="32"/>
          <w:szCs w:val="32"/>
        </w:rPr>
        <w:t xml:space="preserve">ее </w:t>
      </w:r>
      <w:r w:rsidRPr="003C75CB">
        <w:rPr>
          <w:rFonts w:ascii="Times New Roman" w:eastAsiaTheme="minorEastAsia" w:hAnsi="Times New Roman" w:cs="Times New Roman"/>
          <w:sz w:val="32"/>
          <w:szCs w:val="32"/>
        </w:rPr>
        <w:t xml:space="preserve">масса уменьшается. При уменьшении диаметра крупицы материи </w:t>
      </w:r>
      <w:r w:rsidR="00C542DD">
        <w:rPr>
          <w:rFonts w:ascii="Times New Roman" w:eastAsiaTheme="minorEastAsia" w:hAnsi="Times New Roman" w:cs="Times New Roman"/>
          <w:sz w:val="32"/>
          <w:szCs w:val="32"/>
        </w:rPr>
        <w:t xml:space="preserve">ее </w:t>
      </w:r>
      <w:r w:rsidRPr="003C75CB">
        <w:rPr>
          <w:rFonts w:ascii="Times New Roman" w:eastAsiaTheme="minorEastAsia" w:hAnsi="Times New Roman" w:cs="Times New Roman"/>
          <w:sz w:val="32"/>
          <w:szCs w:val="32"/>
        </w:rPr>
        <w:t>масса увеличивается. В то время как при изменении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или диаметра крупицы материи, что одно и то же, изменя</w:t>
      </w:r>
      <w:r w:rsidR="00B87B11">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тся соответствующим образом физическ</w:t>
      </w:r>
      <w:r w:rsidR="00B87B11">
        <w:rPr>
          <w:rFonts w:ascii="Times New Roman" w:eastAsiaTheme="minorEastAsia" w:hAnsi="Times New Roman" w:cs="Times New Roman"/>
          <w:sz w:val="32"/>
          <w:szCs w:val="32"/>
        </w:rPr>
        <w:t>ая</w:t>
      </w:r>
      <w:r w:rsidRPr="003C75CB">
        <w:rPr>
          <w:rFonts w:ascii="Times New Roman" w:eastAsiaTheme="minorEastAsia" w:hAnsi="Times New Roman" w:cs="Times New Roman"/>
          <w:sz w:val="32"/>
          <w:szCs w:val="32"/>
        </w:rPr>
        <w:t xml:space="preserve"> величин</w:t>
      </w:r>
      <w:r w:rsidR="00B87B11">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масса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она же квант массы, их произведение остаётся постоянной величиной:</w:t>
      </w:r>
    </w:p>
    <w:p w:rsidR="004150C3" w:rsidRPr="00C542DD" w:rsidRDefault="004150C3" w:rsidP="00C542DD">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MAM∙EUL=EUM=</m:t>
        </m:r>
        <m:r>
          <m:rPr>
            <m:sty m:val="p"/>
          </m:rPr>
          <w:rPr>
            <w:rFonts w:ascii="Cambria Math" w:eastAsiaTheme="minorEastAsia" w:hAnsi="Cambria Math" w:cs="Times New Roman"/>
            <w:sz w:val="32"/>
            <w:szCs w:val="32"/>
          </w:rPr>
          <m:t>const</m:t>
        </m:r>
      </m:oMath>
      <w:r w:rsidRPr="00C542DD">
        <w:rPr>
          <w:rFonts w:ascii="Times New Roman" w:eastAsiaTheme="minorEastAsia" w:hAnsi="Times New Roman" w:cs="Times New Roman"/>
          <w:sz w:val="32"/>
          <w:szCs w:val="32"/>
        </w:rPr>
        <w:t>.</w:t>
      </w:r>
    </w:p>
    <w:p w:rsidR="00CA32E9" w:rsidRPr="003C75CB" w:rsidRDefault="00CA32E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Определяющая формула для максимальной скорости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в природе, согласно (2‴) выглядит так:</w:t>
      </w:r>
    </w:p>
    <w:p w:rsidR="00CA32E9" w:rsidRPr="00C542DD" w:rsidRDefault="00CA32E9" w:rsidP="00C542DD">
      <w:pPr>
        <w:spacing w:before="240"/>
        <w:jc w:val="center"/>
        <w:rPr>
          <w:rFonts w:ascii="Times New Roman" w:eastAsiaTheme="minorEastAsia" w:hAnsi="Times New Roman" w:cs="Times New Roman"/>
          <w:sz w:val="32"/>
          <w:szCs w:val="32"/>
        </w:rPr>
      </w:pPr>
      <m:oMath>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lang w:val="en-US"/>
              </w:rPr>
              <m:t>EUL</m:t>
            </m:r>
          </m:num>
          <m:den>
            <m:r>
              <w:rPr>
                <w:rFonts w:ascii="Cambria Math" w:hAnsi="Cambria Math" w:cs="Times New Roman"/>
                <w:sz w:val="32"/>
                <w:szCs w:val="32"/>
                <w:lang w:val="en-US"/>
              </w:rPr>
              <m:t>EUT</m:t>
            </m:r>
          </m:den>
        </m:f>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c</m:t>
            </m:r>
          </m:e>
        </m:d>
        <m:f>
          <m:fPr>
            <m:ctrlPr>
              <w:rPr>
                <w:rFonts w:ascii="Cambria Math" w:hAnsi="Cambria Math" w:cs="Times New Roman"/>
                <w:i/>
                <w:sz w:val="32"/>
                <w:szCs w:val="32"/>
              </w:rPr>
            </m:ctrlPr>
          </m:fPr>
          <m:num>
            <m:r>
              <m:rPr>
                <m:sty m:val="p"/>
              </m:rPr>
              <w:rPr>
                <w:rFonts w:ascii="Cambria Math" w:hAnsi="Cambria Math" w:cs="Times New Roman"/>
                <w:sz w:val="32"/>
                <w:szCs w:val="32"/>
              </w:rPr>
              <m:t>m</m:t>
            </m:r>
          </m:num>
          <m:den>
            <m:r>
              <m:rPr>
                <m:sty m:val="p"/>
              </m:rPr>
              <w:rPr>
                <w:rFonts w:ascii="Cambria Math" w:hAnsi="Cambria Math" w:cs="Times New Roman"/>
                <w:sz w:val="32"/>
                <w:szCs w:val="32"/>
              </w:rPr>
              <m:t>s</m:t>
            </m:r>
          </m:den>
        </m:f>
        <m:r>
          <w:rPr>
            <w:rFonts w:ascii="Cambria Math" w:hAnsi="Cambria Math" w:cs="Times New Roman"/>
            <w:sz w:val="32"/>
            <w:szCs w:val="32"/>
          </w:rPr>
          <m:t>≡c</m:t>
        </m:r>
      </m:oMath>
      <w:r w:rsidRPr="00C542DD">
        <w:rPr>
          <w:rFonts w:ascii="Times New Roman" w:eastAsiaTheme="minorEastAsia" w:hAnsi="Times New Roman" w:cs="Times New Roman"/>
          <w:sz w:val="32"/>
          <w:szCs w:val="32"/>
        </w:rPr>
        <w:t>.</w:t>
      </w:r>
    </w:p>
    <w:p w:rsidR="00CA32E9" w:rsidRPr="003C75CB" w:rsidRDefault="00CA32E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 как ФВ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xml:space="preserve"> (естественная, элементарная единица времени) </w:t>
      </w:r>
      <w:r w:rsidR="008B218C" w:rsidRPr="003C75CB">
        <w:rPr>
          <w:rFonts w:ascii="Times New Roman" w:eastAsiaTheme="minorEastAsia" w:hAnsi="Times New Roman" w:cs="Times New Roman"/>
          <w:sz w:val="32"/>
          <w:szCs w:val="32"/>
        </w:rPr>
        <w:t>является постоянной величиной, то при изменении кванта длины (</w:t>
      </w:r>
      <w:r w:rsidR="008B218C" w:rsidRPr="003C75CB">
        <w:rPr>
          <w:rFonts w:ascii="Times New Roman" w:eastAsiaTheme="minorEastAsia" w:hAnsi="Times New Roman" w:cs="Times New Roman"/>
          <w:i/>
          <w:sz w:val="32"/>
          <w:szCs w:val="32"/>
          <w:lang w:val="en-US"/>
        </w:rPr>
        <w:t>EUL</w:t>
      </w:r>
      <w:r w:rsidR="008B218C" w:rsidRPr="003C75CB">
        <w:rPr>
          <w:rFonts w:ascii="Times New Roman" w:eastAsiaTheme="minorEastAsia" w:hAnsi="Times New Roman" w:cs="Times New Roman"/>
          <w:sz w:val="32"/>
          <w:szCs w:val="32"/>
        </w:rPr>
        <w:t>) (или диаметра крупицы материи, что одно и то же) соотве</w:t>
      </w:r>
      <w:r w:rsidR="008B218C" w:rsidRPr="003C75CB">
        <w:rPr>
          <w:rFonts w:ascii="Times New Roman" w:eastAsiaTheme="minorEastAsia" w:hAnsi="Times New Roman" w:cs="Times New Roman"/>
          <w:sz w:val="32"/>
          <w:szCs w:val="32"/>
        </w:rPr>
        <w:t>т</w:t>
      </w:r>
      <w:r w:rsidR="008B218C" w:rsidRPr="003C75CB">
        <w:rPr>
          <w:rFonts w:ascii="Times New Roman" w:eastAsiaTheme="minorEastAsia" w:hAnsi="Times New Roman" w:cs="Times New Roman"/>
          <w:sz w:val="32"/>
          <w:szCs w:val="32"/>
        </w:rPr>
        <w:t>ствующим образом изменяется и ФВ максимальная скорость в пр</w:t>
      </w:r>
      <w:r w:rsidR="008B218C" w:rsidRPr="003C75CB">
        <w:rPr>
          <w:rFonts w:ascii="Times New Roman" w:eastAsiaTheme="minorEastAsia" w:hAnsi="Times New Roman" w:cs="Times New Roman"/>
          <w:sz w:val="32"/>
          <w:szCs w:val="32"/>
        </w:rPr>
        <w:t>и</w:t>
      </w:r>
      <w:r w:rsidR="008B218C" w:rsidRPr="003C75CB">
        <w:rPr>
          <w:rFonts w:ascii="Times New Roman" w:eastAsiaTheme="minorEastAsia" w:hAnsi="Times New Roman" w:cs="Times New Roman"/>
          <w:sz w:val="32"/>
          <w:szCs w:val="32"/>
        </w:rPr>
        <w:t>роде (</w:t>
      </w:r>
      <w:r w:rsidR="008B218C" w:rsidRPr="003C75CB">
        <w:rPr>
          <w:rFonts w:ascii="Times New Roman" w:eastAsiaTheme="minorEastAsia" w:hAnsi="Times New Roman" w:cs="Times New Roman"/>
          <w:i/>
          <w:sz w:val="32"/>
          <w:szCs w:val="32"/>
          <w:lang w:val="en-US"/>
        </w:rPr>
        <w:t>MVN</w:t>
      </w:r>
      <w:r w:rsidR="008B218C" w:rsidRPr="003C75CB">
        <w:rPr>
          <w:rFonts w:ascii="Times New Roman" w:eastAsiaTheme="minorEastAsia" w:hAnsi="Times New Roman" w:cs="Times New Roman"/>
          <w:sz w:val="32"/>
          <w:szCs w:val="32"/>
        </w:rPr>
        <w:t>)</w:t>
      </w:r>
      <w:r w:rsidR="0049403A">
        <w:rPr>
          <w:rFonts w:ascii="Times New Roman" w:eastAsiaTheme="minorEastAsia" w:hAnsi="Times New Roman" w:cs="Times New Roman"/>
          <w:sz w:val="32"/>
          <w:szCs w:val="32"/>
        </w:rPr>
        <w:t>.</w:t>
      </w:r>
    </w:p>
    <w:p w:rsidR="008B218C" w:rsidRPr="003C75CB" w:rsidRDefault="008B218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Соберем последние результаты и выводы вместе</w:t>
      </w:r>
      <w:r w:rsidR="004150C3" w:rsidRPr="003C75CB">
        <w:rPr>
          <w:rFonts w:ascii="Times New Roman" w:eastAsiaTheme="minorEastAsia" w:hAnsi="Times New Roman" w:cs="Times New Roman"/>
          <w:sz w:val="32"/>
          <w:szCs w:val="32"/>
        </w:rPr>
        <w:t xml:space="preserve"> и представим их в едином списке:</w:t>
      </w:r>
    </w:p>
    <w:p w:rsidR="002B3055" w:rsidRPr="003C75CB" w:rsidRDefault="00DC44B7" w:rsidP="00AA36A4">
      <w:pPr>
        <w:pStyle w:val="a3"/>
        <w:numPr>
          <w:ilvl w:val="0"/>
          <w:numId w:val="13"/>
        </w:numPr>
        <w:tabs>
          <w:tab w:val="left" w:pos="993"/>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у</w:t>
      </w:r>
      <w:r w:rsidR="002B3055" w:rsidRPr="003C75CB">
        <w:rPr>
          <w:rFonts w:ascii="Times New Roman" w:eastAsiaTheme="minorEastAsia" w:hAnsi="Times New Roman" w:cs="Times New Roman"/>
          <w:sz w:val="32"/>
          <w:szCs w:val="32"/>
        </w:rPr>
        <w:t>меньшение диаметра крупицы материи влечёт за собой уменьшение физических величин кванта длины (</w:t>
      </w:r>
      <w:r w:rsidR="002B3055" w:rsidRPr="003C75CB">
        <w:rPr>
          <w:rFonts w:ascii="Times New Roman" w:eastAsiaTheme="minorEastAsia" w:hAnsi="Times New Roman" w:cs="Times New Roman"/>
          <w:i/>
          <w:sz w:val="32"/>
          <w:szCs w:val="32"/>
          <w:lang w:val="en-US"/>
        </w:rPr>
        <w:t>EUL</w:t>
      </w:r>
      <w:r w:rsidR="002B3055" w:rsidRPr="003C75CB">
        <w:rPr>
          <w:rFonts w:ascii="Times New Roman" w:eastAsiaTheme="minorEastAsia" w:hAnsi="Times New Roman" w:cs="Times New Roman"/>
          <w:sz w:val="32"/>
          <w:szCs w:val="32"/>
        </w:rPr>
        <w:t>), максимальной скорости в природе (</w:t>
      </w:r>
      <w:r w:rsidR="002B3055" w:rsidRPr="003C75CB">
        <w:rPr>
          <w:rFonts w:ascii="Times New Roman" w:eastAsiaTheme="minorEastAsia" w:hAnsi="Times New Roman" w:cs="Times New Roman"/>
          <w:i/>
          <w:sz w:val="32"/>
          <w:szCs w:val="32"/>
          <w:lang w:val="en-US"/>
        </w:rPr>
        <w:t>MVN</w:t>
      </w:r>
      <w:r w:rsidR="002B3055" w:rsidRPr="003C75CB">
        <w:rPr>
          <w:rFonts w:ascii="Times New Roman" w:eastAsiaTheme="minorEastAsia" w:hAnsi="Times New Roman" w:cs="Times New Roman"/>
          <w:sz w:val="32"/>
          <w:szCs w:val="32"/>
        </w:rPr>
        <w:t>), гравитационной величины Вселенной (</w:t>
      </w:r>
      <w:r w:rsidR="00FE0FDC" w:rsidRPr="003C75CB">
        <w:rPr>
          <w:rFonts w:ascii="Times New Roman" w:eastAsiaTheme="minorEastAsia" w:hAnsi="Times New Roman" w:cs="Times New Roman"/>
          <w:i/>
          <w:sz w:val="32"/>
          <w:szCs w:val="32"/>
          <w:lang w:val="en-US"/>
        </w:rPr>
        <w:t>G</w:t>
      </w:r>
      <w:r w:rsidR="002B3055" w:rsidRPr="003C75CB">
        <w:rPr>
          <w:rFonts w:ascii="Times New Roman" w:eastAsiaTheme="minorEastAsia" w:hAnsi="Times New Roman" w:cs="Times New Roman"/>
          <w:i/>
          <w:sz w:val="32"/>
          <w:szCs w:val="32"/>
          <w:lang w:val="en-US"/>
        </w:rPr>
        <w:t>VU</w:t>
      </w:r>
      <w:r w:rsidR="002B3055" w:rsidRPr="003C75CB">
        <w:rPr>
          <w:rFonts w:ascii="Times New Roman" w:eastAsiaTheme="minorEastAsia" w:hAnsi="Times New Roman" w:cs="Times New Roman"/>
          <w:sz w:val="32"/>
          <w:szCs w:val="32"/>
        </w:rPr>
        <w:t>)</w:t>
      </w:r>
      <w:r w:rsidR="004150C3" w:rsidRPr="003C75CB">
        <w:rPr>
          <w:rFonts w:ascii="Times New Roman" w:eastAsiaTheme="minorEastAsia" w:hAnsi="Times New Roman" w:cs="Times New Roman"/>
          <w:sz w:val="32"/>
          <w:szCs w:val="32"/>
        </w:rPr>
        <w:t>;</w:t>
      </w:r>
    </w:p>
    <w:p w:rsidR="00120D81" w:rsidRDefault="00DC44B7" w:rsidP="00AA36A4">
      <w:pPr>
        <w:pStyle w:val="a3"/>
        <w:numPr>
          <w:ilvl w:val="0"/>
          <w:numId w:val="13"/>
        </w:numPr>
        <w:tabs>
          <w:tab w:val="left" w:pos="993"/>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у</w:t>
      </w:r>
      <w:r w:rsidR="00120D81" w:rsidRPr="003C75CB">
        <w:rPr>
          <w:rFonts w:ascii="Times New Roman" w:eastAsiaTheme="minorEastAsia" w:hAnsi="Times New Roman" w:cs="Times New Roman"/>
          <w:sz w:val="32"/>
          <w:szCs w:val="32"/>
        </w:rPr>
        <w:t xml:space="preserve">меньшение диаметра крупицы материи </w:t>
      </w:r>
      <w:r w:rsidR="00BC3D4B" w:rsidRPr="003C75CB">
        <w:rPr>
          <w:rFonts w:ascii="Times New Roman" w:eastAsiaTheme="minorEastAsia" w:hAnsi="Times New Roman" w:cs="Times New Roman"/>
          <w:sz w:val="32"/>
          <w:szCs w:val="32"/>
        </w:rPr>
        <w:t>(</w:t>
      </w:r>
      <w:r w:rsidR="00BC3D4B" w:rsidRPr="003C75CB">
        <w:rPr>
          <w:rFonts w:ascii="Times New Roman" w:eastAsiaTheme="minorEastAsia" w:hAnsi="Times New Roman" w:cs="Times New Roman"/>
          <w:i/>
          <w:sz w:val="32"/>
          <w:szCs w:val="32"/>
          <w:lang w:val="en-US"/>
        </w:rPr>
        <w:t>EUL</w:t>
      </w:r>
      <w:r w:rsidR="00BC3D4B" w:rsidRPr="003C75CB">
        <w:rPr>
          <w:rFonts w:ascii="Times New Roman" w:eastAsiaTheme="minorEastAsia" w:hAnsi="Times New Roman" w:cs="Times New Roman"/>
          <w:sz w:val="32"/>
          <w:szCs w:val="32"/>
        </w:rPr>
        <w:t xml:space="preserve">), </w:t>
      </w:r>
      <w:r w:rsidR="00120D81" w:rsidRPr="003C75CB">
        <w:rPr>
          <w:rFonts w:ascii="Times New Roman" w:eastAsiaTheme="minorEastAsia" w:hAnsi="Times New Roman" w:cs="Times New Roman"/>
          <w:sz w:val="32"/>
          <w:szCs w:val="32"/>
        </w:rPr>
        <w:t>влечёт за с</w:t>
      </w:r>
      <w:r w:rsidR="00120D81" w:rsidRPr="003C75CB">
        <w:rPr>
          <w:rFonts w:ascii="Times New Roman" w:eastAsiaTheme="minorEastAsia" w:hAnsi="Times New Roman" w:cs="Times New Roman"/>
          <w:sz w:val="32"/>
          <w:szCs w:val="32"/>
        </w:rPr>
        <w:t>о</w:t>
      </w:r>
      <w:r w:rsidR="00120D81" w:rsidRPr="003C75CB">
        <w:rPr>
          <w:rFonts w:ascii="Times New Roman" w:eastAsiaTheme="minorEastAsia" w:hAnsi="Times New Roman" w:cs="Times New Roman"/>
          <w:sz w:val="32"/>
          <w:szCs w:val="32"/>
        </w:rPr>
        <w:t>бой у</w:t>
      </w:r>
      <w:r w:rsidR="00BC3D4B" w:rsidRPr="003C75CB">
        <w:rPr>
          <w:rFonts w:ascii="Times New Roman" w:eastAsiaTheme="minorEastAsia" w:hAnsi="Times New Roman" w:cs="Times New Roman"/>
          <w:sz w:val="32"/>
          <w:szCs w:val="32"/>
        </w:rPr>
        <w:t>величение</w:t>
      </w:r>
      <w:r w:rsidR="00120D81" w:rsidRPr="003C75CB">
        <w:rPr>
          <w:rFonts w:ascii="Times New Roman" w:eastAsiaTheme="minorEastAsia" w:hAnsi="Times New Roman" w:cs="Times New Roman"/>
          <w:sz w:val="32"/>
          <w:szCs w:val="32"/>
        </w:rPr>
        <w:t xml:space="preserve"> массы крупицы материи (</w:t>
      </w:r>
      <w:r w:rsidR="00120D81" w:rsidRPr="003C75CB">
        <w:rPr>
          <w:rFonts w:ascii="Times New Roman" w:eastAsiaTheme="minorEastAsia" w:hAnsi="Times New Roman" w:cs="Times New Roman"/>
          <w:i/>
          <w:sz w:val="32"/>
          <w:szCs w:val="32"/>
          <w:lang w:val="en-US"/>
        </w:rPr>
        <w:t>MAM</w:t>
      </w:r>
      <w:r w:rsidR="00120D81" w:rsidRPr="003C75CB">
        <w:rPr>
          <w:rFonts w:ascii="Times New Roman" w:eastAsiaTheme="minorEastAsia" w:hAnsi="Times New Roman" w:cs="Times New Roman"/>
          <w:sz w:val="32"/>
          <w:szCs w:val="32"/>
        </w:rPr>
        <w:t>), она же естественная, элементарная единица массы, она же квант массы</w:t>
      </w:r>
      <w:r w:rsidR="004150C3" w:rsidRPr="003C75CB">
        <w:rPr>
          <w:rFonts w:ascii="Times New Roman" w:eastAsiaTheme="minorEastAsia" w:hAnsi="Times New Roman" w:cs="Times New Roman"/>
          <w:sz w:val="32"/>
          <w:szCs w:val="32"/>
        </w:rPr>
        <w:t>;</w:t>
      </w:r>
    </w:p>
    <w:p w:rsidR="007F5B43" w:rsidRPr="003C75CB" w:rsidRDefault="007F5B43" w:rsidP="007F5B43">
      <w:pPr>
        <w:pStyle w:val="a3"/>
        <w:numPr>
          <w:ilvl w:val="0"/>
          <w:numId w:val="13"/>
        </w:numPr>
        <w:tabs>
          <w:tab w:val="left" w:pos="993"/>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величение диаметра крупицы материи влечёт за собой увел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чение физических величин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максимальной ск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рости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гравитационной величины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w:t>
      </w:r>
    </w:p>
    <w:p w:rsidR="007F5B43" w:rsidRPr="003C75CB" w:rsidRDefault="007F5B43" w:rsidP="007F5B43">
      <w:pPr>
        <w:pStyle w:val="a3"/>
        <w:numPr>
          <w:ilvl w:val="0"/>
          <w:numId w:val="13"/>
        </w:numPr>
        <w:tabs>
          <w:tab w:val="left" w:pos="993"/>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величение диаметра крупицы материи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влечёт за собой уменьшение массы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она же естественная, элементарная единица массы, она же квант массы;</w:t>
      </w:r>
    </w:p>
    <w:p w:rsidR="007975CC" w:rsidRPr="000F194C" w:rsidRDefault="00DC44B7" w:rsidP="00AA36A4">
      <w:pPr>
        <w:pStyle w:val="a3"/>
        <w:numPr>
          <w:ilvl w:val="0"/>
          <w:numId w:val="13"/>
        </w:numPr>
        <w:tabs>
          <w:tab w:val="left" w:pos="993"/>
        </w:tabs>
        <w:spacing w:after="0"/>
        <w:ind w:left="0" w:firstLine="709"/>
        <w:jc w:val="both"/>
        <w:rPr>
          <w:rFonts w:ascii="Times New Roman" w:eastAsiaTheme="minorEastAsia" w:hAnsi="Times New Roman" w:cs="Times New Roman"/>
          <w:spacing w:val="-4"/>
          <w:sz w:val="32"/>
          <w:szCs w:val="32"/>
        </w:rPr>
      </w:pPr>
      <w:r>
        <w:rPr>
          <w:rFonts w:ascii="Times New Roman" w:eastAsiaTheme="minorEastAsia" w:hAnsi="Times New Roman" w:cs="Times New Roman"/>
          <w:spacing w:val="-4"/>
          <w:sz w:val="32"/>
          <w:szCs w:val="32"/>
        </w:rPr>
        <w:lastRenderedPageBreak/>
        <w:t>у</w:t>
      </w:r>
      <w:r w:rsidR="007975CC" w:rsidRPr="000F194C">
        <w:rPr>
          <w:rFonts w:ascii="Times New Roman" w:eastAsiaTheme="minorEastAsia" w:hAnsi="Times New Roman" w:cs="Times New Roman"/>
          <w:spacing w:val="-4"/>
          <w:sz w:val="32"/>
          <w:szCs w:val="32"/>
        </w:rPr>
        <w:t xml:space="preserve">никальная и универсальная константа природы </w:t>
      </w:r>
      <m:oMath>
        <m:r>
          <w:rPr>
            <w:rFonts w:ascii="Cambria Math" w:eastAsiaTheme="minorEastAsia" w:hAnsi="Cambria Math" w:cs="Times New Roman"/>
            <w:spacing w:val="-4"/>
            <w:sz w:val="32"/>
            <w:szCs w:val="32"/>
          </w:rPr>
          <m:t>UCN≡</m:t>
        </m:r>
        <m:sSup>
          <m:sSupPr>
            <m:ctrlPr>
              <w:rPr>
                <w:rFonts w:ascii="Cambria Math" w:eastAsiaTheme="minorEastAsia" w:hAnsi="Cambria Math" w:cs="Times New Roman"/>
                <w:i/>
                <w:spacing w:val="-4"/>
                <w:sz w:val="32"/>
                <w:szCs w:val="32"/>
              </w:rPr>
            </m:ctrlPr>
          </m:sSupPr>
          <m:e>
            <m:d>
              <m:dPr>
                <m:begChr m:val="{"/>
                <m:endChr m:val="}"/>
                <m:ctrlPr>
                  <w:rPr>
                    <w:rFonts w:ascii="Cambria Math" w:eastAsiaTheme="minorEastAsia" w:hAnsi="Cambria Math" w:cs="Times New Roman"/>
                    <w:i/>
                    <w:spacing w:val="-4"/>
                    <w:sz w:val="32"/>
                    <w:szCs w:val="32"/>
                  </w:rPr>
                </m:ctrlPr>
              </m:dPr>
              <m:e>
                <m:r>
                  <w:rPr>
                    <w:rFonts w:ascii="Cambria Math" w:eastAsiaTheme="minorEastAsia" w:hAnsi="Cambria Math" w:cs="Times New Roman"/>
                    <w:spacing w:val="-4"/>
                    <w:sz w:val="32"/>
                    <w:szCs w:val="32"/>
                  </w:rPr>
                  <m:t>c</m:t>
                </m:r>
              </m:e>
            </m:d>
          </m:e>
          <m:sup>
            <m:r>
              <w:rPr>
                <w:rFonts w:ascii="Cambria Math" w:eastAsiaTheme="minorEastAsia" w:hAnsi="Cambria Math" w:cs="Times New Roman"/>
                <w:spacing w:val="-4"/>
                <w:sz w:val="32"/>
                <w:szCs w:val="32"/>
              </w:rPr>
              <m:t>4</m:t>
            </m:r>
          </m:sup>
        </m:sSup>
        <m:sSup>
          <m:sSupPr>
            <m:ctrlPr>
              <w:rPr>
                <w:rFonts w:ascii="Cambria Math" w:eastAsiaTheme="minorEastAsia" w:hAnsi="Cambria Math" w:cs="Times New Roman"/>
                <w:i/>
                <w:spacing w:val="-4"/>
                <w:sz w:val="32"/>
                <w:szCs w:val="32"/>
              </w:rPr>
            </m:ctrlPr>
          </m:sSupPr>
          <m:e>
            <m:d>
              <m:dPr>
                <m:begChr m:val="{"/>
                <m:endChr m:val="}"/>
                <m:ctrlPr>
                  <w:rPr>
                    <w:rFonts w:ascii="Cambria Math" w:eastAsiaTheme="minorEastAsia" w:hAnsi="Cambria Math" w:cs="Times New Roman"/>
                    <w:i/>
                    <w:spacing w:val="-4"/>
                    <w:sz w:val="32"/>
                    <w:szCs w:val="32"/>
                  </w:rPr>
                </m:ctrlPr>
              </m:dPr>
              <m:e>
                <m:r>
                  <w:rPr>
                    <w:rFonts w:ascii="Cambria Math" w:eastAsiaTheme="minorEastAsia" w:hAnsi="Cambria Math" w:cs="Times New Roman"/>
                    <w:spacing w:val="-4"/>
                    <w:sz w:val="32"/>
                    <w:szCs w:val="32"/>
                  </w:rPr>
                  <m:t>G</m:t>
                </m:r>
              </m:e>
            </m:d>
          </m:e>
          <m:sup>
            <m:r>
              <w:rPr>
                <w:rFonts w:ascii="Cambria Math" w:eastAsiaTheme="minorEastAsia" w:hAnsi="Cambria Math" w:cs="Times New Roman"/>
                <w:spacing w:val="-4"/>
                <w:sz w:val="32"/>
                <w:szCs w:val="32"/>
              </w:rPr>
              <m:t>-1</m:t>
            </m:r>
          </m:sup>
        </m:sSup>
      </m:oMath>
      <w:r w:rsidR="007975CC" w:rsidRPr="000F194C">
        <w:rPr>
          <w:rFonts w:ascii="Times New Roman" w:eastAsiaTheme="minorEastAsia" w:hAnsi="Times New Roman" w:cs="Times New Roman"/>
          <w:spacing w:val="-4"/>
          <w:sz w:val="32"/>
          <w:szCs w:val="32"/>
        </w:rPr>
        <w:t xml:space="preserve"> при всём при этом остаётся неизменной.</w:t>
      </w:r>
      <w:r w:rsidR="00CA65B6" w:rsidRPr="000F194C">
        <w:rPr>
          <w:rFonts w:ascii="Times New Roman" w:eastAsiaTheme="minorEastAsia" w:hAnsi="Times New Roman" w:cs="Times New Roman"/>
          <w:spacing w:val="-4"/>
          <w:sz w:val="32"/>
          <w:szCs w:val="32"/>
        </w:rPr>
        <w:t xml:space="preserve"> Это закон природы</w:t>
      </w:r>
      <w:r w:rsidR="0067596A" w:rsidRPr="000F194C">
        <w:rPr>
          <w:rFonts w:ascii="Times New Roman" w:eastAsiaTheme="minorEastAsia" w:hAnsi="Times New Roman" w:cs="Times New Roman"/>
          <w:spacing w:val="-4"/>
          <w:sz w:val="32"/>
          <w:szCs w:val="32"/>
        </w:rPr>
        <w:t>;</w:t>
      </w:r>
    </w:p>
    <w:p w:rsidR="004150C3" w:rsidRDefault="00DC44B7" w:rsidP="001D4DCD">
      <w:pPr>
        <w:pStyle w:val="a3"/>
        <w:numPr>
          <w:ilvl w:val="0"/>
          <w:numId w:val="13"/>
        </w:numPr>
        <w:tabs>
          <w:tab w:val="left" w:pos="993"/>
        </w:tabs>
        <w:spacing w:after="0"/>
        <w:ind w:left="0"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в</w:t>
      </w:r>
      <w:r w:rsidR="004150C3" w:rsidRPr="003C75CB">
        <w:rPr>
          <w:rFonts w:ascii="Times New Roman" w:eastAsiaTheme="minorEastAsia" w:hAnsi="Times New Roman" w:cs="Times New Roman"/>
          <w:sz w:val="32"/>
          <w:szCs w:val="32"/>
        </w:rPr>
        <w:t xml:space="preserve"> то время как одновременно изменяются ФВ квант длины (</w:t>
      </w:r>
      <w:r w:rsidR="004150C3" w:rsidRPr="003C75CB">
        <w:rPr>
          <w:rFonts w:ascii="Times New Roman" w:eastAsiaTheme="minorEastAsia" w:hAnsi="Times New Roman" w:cs="Times New Roman"/>
          <w:i/>
          <w:sz w:val="32"/>
          <w:szCs w:val="32"/>
          <w:lang w:val="en-US"/>
        </w:rPr>
        <w:t>EUL</w:t>
      </w:r>
      <w:r w:rsidR="004150C3" w:rsidRPr="003C75CB">
        <w:rPr>
          <w:rFonts w:ascii="Times New Roman" w:eastAsiaTheme="minorEastAsia" w:hAnsi="Times New Roman" w:cs="Times New Roman"/>
          <w:sz w:val="32"/>
          <w:szCs w:val="32"/>
        </w:rPr>
        <w:t>) и квант массы (</w:t>
      </w:r>
      <w:r w:rsidR="004150C3" w:rsidRPr="003C75CB">
        <w:rPr>
          <w:rFonts w:ascii="Times New Roman" w:eastAsiaTheme="minorEastAsia" w:hAnsi="Times New Roman" w:cs="Times New Roman"/>
          <w:i/>
          <w:sz w:val="32"/>
          <w:szCs w:val="32"/>
          <w:lang w:val="en-US"/>
        </w:rPr>
        <w:t>MAM</w:t>
      </w:r>
      <w:r w:rsidR="004150C3" w:rsidRPr="003C75CB">
        <w:rPr>
          <w:rFonts w:ascii="Times New Roman" w:eastAsiaTheme="minorEastAsia" w:hAnsi="Times New Roman" w:cs="Times New Roman"/>
          <w:sz w:val="32"/>
          <w:szCs w:val="32"/>
        </w:rPr>
        <w:t>), их произведение остаётся постоянной величиной</w:t>
      </w:r>
      <w:r w:rsidR="00CA65B6">
        <w:rPr>
          <w:rFonts w:ascii="Times New Roman" w:eastAsiaTheme="minorEastAsia" w:hAnsi="Times New Roman" w:cs="Times New Roman"/>
          <w:sz w:val="32"/>
          <w:szCs w:val="32"/>
        </w:rPr>
        <w:t>. Это также закон природы</w:t>
      </w:r>
      <w:r w:rsidR="004150C3" w:rsidRPr="003C75CB">
        <w:rPr>
          <w:rFonts w:ascii="Times New Roman" w:eastAsiaTheme="minorEastAsia" w:hAnsi="Times New Roman" w:cs="Times New Roman"/>
          <w:sz w:val="32"/>
          <w:szCs w:val="32"/>
        </w:rPr>
        <w:t>:</w:t>
      </w:r>
    </w:p>
    <w:p w:rsidR="004F7B86" w:rsidRPr="004F7B86" w:rsidRDefault="004F7B86" w:rsidP="004F7B86">
      <w:pPr>
        <w:tabs>
          <w:tab w:val="left" w:pos="993"/>
        </w:tabs>
        <w:jc w:val="both"/>
        <w:rPr>
          <w:rFonts w:ascii="Times New Roman" w:eastAsiaTheme="minorEastAsia" w:hAnsi="Times New Roman" w:cs="Times New Roman"/>
          <w:sz w:val="2"/>
          <w:szCs w:val="2"/>
        </w:rPr>
      </w:pPr>
    </w:p>
    <w:p w:rsidR="004150C3" w:rsidRPr="00C542DD" w:rsidRDefault="004150C3" w:rsidP="004F7B86">
      <w:pPr>
        <w:pStyle w:val="a3"/>
        <w:tabs>
          <w:tab w:val="left" w:pos="993"/>
        </w:tabs>
        <w:spacing w:after="0" w:line="360" w:lineRule="auto"/>
        <w:ind w:left="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MAM∙EUL≡EUM≡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const</m:t>
        </m:r>
      </m:oMath>
      <w:r w:rsidRPr="00C542DD">
        <w:rPr>
          <w:rFonts w:ascii="Times New Roman" w:eastAsiaTheme="minorEastAsia" w:hAnsi="Times New Roman" w:cs="Times New Roman"/>
          <w:sz w:val="32"/>
          <w:szCs w:val="32"/>
        </w:rPr>
        <w:t>.</w:t>
      </w:r>
    </w:p>
    <w:p w:rsidR="001A7189" w:rsidRPr="00904CA7" w:rsidRDefault="00904CA7" w:rsidP="00904CA7">
      <w:pPr>
        <w:pStyle w:val="1"/>
        <w:spacing w:before="240" w:after="240"/>
        <w:jc w:val="center"/>
        <w:rPr>
          <w:rFonts w:ascii="Cambria" w:eastAsia="Calibri" w:hAnsi="Cambria" w:cstheme="minorHAnsi"/>
          <w:color w:val="auto"/>
          <w:sz w:val="36"/>
        </w:rPr>
      </w:pPr>
      <w:bookmarkStart w:id="36" w:name="_Toc77097206"/>
      <w:r>
        <w:rPr>
          <w:rFonts w:ascii="Cambria" w:eastAsia="Calibri" w:hAnsi="Cambria" w:cstheme="minorHAnsi"/>
          <w:color w:val="auto"/>
          <w:sz w:val="36"/>
        </w:rPr>
        <w:t>3</w:t>
      </w:r>
      <w:r w:rsidR="00006064">
        <w:rPr>
          <w:rFonts w:ascii="Cambria" w:eastAsia="Calibri" w:hAnsi="Cambria" w:cstheme="minorHAnsi"/>
          <w:color w:val="auto"/>
          <w:sz w:val="36"/>
        </w:rPr>
        <w:t>2</w:t>
      </w:r>
      <w:r>
        <w:rPr>
          <w:rFonts w:ascii="Cambria" w:eastAsia="Calibri" w:hAnsi="Cambria" w:cstheme="minorHAnsi"/>
          <w:color w:val="auto"/>
          <w:sz w:val="36"/>
        </w:rPr>
        <w:t xml:space="preserve">. </w:t>
      </w:r>
      <w:r w:rsidR="008656F5" w:rsidRPr="00904CA7">
        <w:rPr>
          <w:rFonts w:ascii="Cambria" w:eastAsia="Calibri" w:hAnsi="Cambria" w:cstheme="minorHAnsi"/>
          <w:color w:val="auto"/>
          <w:sz w:val="36"/>
        </w:rPr>
        <w:t>В п</w:t>
      </w:r>
      <w:r w:rsidR="000B3499" w:rsidRPr="00904CA7">
        <w:rPr>
          <w:rFonts w:ascii="Cambria" w:eastAsia="Calibri" w:hAnsi="Cambria" w:cstheme="minorHAnsi"/>
          <w:color w:val="auto"/>
          <w:sz w:val="36"/>
        </w:rPr>
        <w:t>оиск</w:t>
      </w:r>
      <w:r w:rsidR="008656F5" w:rsidRPr="00904CA7">
        <w:rPr>
          <w:rFonts w:ascii="Cambria" w:eastAsia="Calibri" w:hAnsi="Cambria" w:cstheme="minorHAnsi"/>
          <w:color w:val="auto"/>
          <w:sz w:val="36"/>
        </w:rPr>
        <w:t>ах</w:t>
      </w:r>
      <w:r w:rsidR="000B3499" w:rsidRPr="00904CA7">
        <w:rPr>
          <w:rFonts w:ascii="Cambria" w:eastAsia="Calibri" w:hAnsi="Cambria" w:cstheme="minorHAnsi"/>
          <w:color w:val="auto"/>
          <w:sz w:val="36"/>
        </w:rPr>
        <w:t xml:space="preserve"> формулы </w:t>
      </w:r>
      <w:r w:rsidR="005261D5">
        <w:rPr>
          <w:rFonts w:ascii="Cambria" w:eastAsia="Calibri" w:hAnsi="Cambria" w:cstheme="minorHAnsi"/>
          <w:color w:val="auto"/>
          <w:sz w:val="36"/>
        </w:rPr>
        <w:br/>
      </w:r>
      <w:r w:rsidR="000B3499" w:rsidRPr="00904CA7">
        <w:rPr>
          <w:rFonts w:ascii="Cambria" w:eastAsia="Calibri" w:hAnsi="Cambria" w:cstheme="minorHAnsi"/>
          <w:color w:val="auto"/>
          <w:sz w:val="36"/>
        </w:rPr>
        <w:t>изменения диаметра крупицы материи</w:t>
      </w:r>
      <w:bookmarkEnd w:id="36"/>
    </w:p>
    <w:p w:rsidR="005225DA" w:rsidRPr="003C75CB" w:rsidRDefault="000B349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Итак, у нас есть </w:t>
      </w:r>
      <w:r w:rsidR="0039298D" w:rsidRPr="003C75CB">
        <w:rPr>
          <w:rFonts w:ascii="Times New Roman" w:eastAsiaTheme="minorEastAsia" w:hAnsi="Times New Roman" w:cs="Times New Roman"/>
          <w:sz w:val="32"/>
          <w:szCs w:val="32"/>
        </w:rPr>
        <w:t>зависимост</w:t>
      </w:r>
      <w:r w:rsidRPr="003C75CB">
        <w:rPr>
          <w:rFonts w:ascii="Times New Roman" w:eastAsiaTheme="minorEastAsia" w:hAnsi="Times New Roman" w:cs="Times New Roman"/>
          <w:sz w:val="32"/>
          <w:szCs w:val="32"/>
        </w:rPr>
        <w:t>ь</w:t>
      </w:r>
      <w:r w:rsidR="005404F4">
        <w:rPr>
          <w:rFonts w:ascii="Times New Roman" w:eastAsiaTheme="minorEastAsia" w:hAnsi="Times New Roman" w:cs="Times New Roman"/>
          <w:sz w:val="32"/>
          <w:szCs w:val="32"/>
        </w:rPr>
        <w:t xml:space="preserve"> между числовыми значениями</w:t>
      </w:r>
      <w:r w:rsidRPr="003C75CB">
        <w:rPr>
          <w:rFonts w:ascii="Times New Roman" w:eastAsiaTheme="minorEastAsia" w:hAnsi="Times New Roman" w:cs="Times New Roman"/>
          <w:sz w:val="32"/>
          <w:szCs w:val="32"/>
        </w:rPr>
        <w:t>:</w:t>
      </w:r>
    </w:p>
    <w:p w:rsidR="005225DA" w:rsidRPr="003C75CB" w:rsidRDefault="00F93A2A" w:rsidP="004F7B86">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0B3499" w:rsidRPr="003C75CB">
        <w:rPr>
          <w:rFonts w:ascii="Times New Roman" w:eastAsiaTheme="minorEastAsia" w:hAnsi="Times New Roman" w:cs="Times New Roman"/>
          <w:sz w:val="32"/>
          <w:szCs w:val="32"/>
        </w:rPr>
        <w:t>.</w:t>
      </w:r>
    </w:p>
    <w:p w:rsidR="002171E5" w:rsidRPr="003C75CB" w:rsidRDefault="000B349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У</w:t>
      </w:r>
      <w:r w:rsidR="00FE0FDC" w:rsidRPr="003C75CB">
        <w:rPr>
          <w:rFonts w:ascii="Times New Roman" w:eastAsiaTheme="minorEastAsia" w:hAnsi="Times New Roman" w:cs="Times New Roman"/>
          <w:sz w:val="32"/>
          <w:szCs w:val="32"/>
        </w:rPr>
        <w:t>слови</w:t>
      </w:r>
      <w:r w:rsidRPr="003C75CB">
        <w:rPr>
          <w:rFonts w:ascii="Times New Roman" w:eastAsiaTheme="minorEastAsia" w:hAnsi="Times New Roman" w:cs="Times New Roman"/>
          <w:sz w:val="32"/>
          <w:szCs w:val="32"/>
        </w:rPr>
        <w:t>е</w:t>
      </w:r>
      <w:r w:rsidR="00FE0FDC" w:rsidRPr="003C75C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&lt;1</m:t>
        </m:r>
      </m:oMath>
      <w:r w:rsidR="00FE0FDC" w:rsidRPr="003C75CB">
        <w:rPr>
          <w:rFonts w:ascii="Times New Roman" w:eastAsiaTheme="minorEastAsia" w:hAnsi="Times New Roman" w:cs="Times New Roman"/>
          <w:sz w:val="32"/>
          <w:szCs w:val="32"/>
        </w:rPr>
        <w:t xml:space="preserve"> влечёт за собой соотношение </w:t>
      </w: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&lt;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 У нас есть</w:t>
      </w:r>
      <w:r w:rsidR="00437111"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наконец</w:t>
      </w:r>
      <w:r w:rsidR="00437111"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множество других </w:t>
      </w:r>
      <w:r w:rsidR="001E4F81" w:rsidRPr="003C75CB">
        <w:rPr>
          <w:rFonts w:ascii="Times New Roman" w:eastAsiaTheme="minorEastAsia" w:hAnsi="Times New Roman" w:cs="Times New Roman"/>
          <w:sz w:val="32"/>
          <w:szCs w:val="32"/>
        </w:rPr>
        <w:t xml:space="preserve">зависимостей, </w:t>
      </w:r>
      <w:r w:rsidRPr="003C75CB">
        <w:rPr>
          <w:rFonts w:ascii="Times New Roman" w:eastAsiaTheme="minorEastAsia" w:hAnsi="Times New Roman" w:cs="Times New Roman"/>
          <w:sz w:val="32"/>
          <w:szCs w:val="32"/>
        </w:rPr>
        <w:t xml:space="preserve">представленных </w:t>
      </w:r>
      <w:r w:rsidR="001E4F81" w:rsidRPr="003C75CB">
        <w:rPr>
          <w:rFonts w:ascii="Times New Roman" w:eastAsiaTheme="minorEastAsia" w:hAnsi="Times New Roman" w:cs="Times New Roman"/>
          <w:sz w:val="32"/>
          <w:szCs w:val="32"/>
        </w:rPr>
        <w:t xml:space="preserve">в </w:t>
      </w:r>
      <w:r w:rsidR="00454F11" w:rsidRPr="003C75CB">
        <w:rPr>
          <w:rFonts w:ascii="Times New Roman" w:eastAsiaTheme="minorEastAsia" w:hAnsi="Times New Roman" w:cs="Times New Roman"/>
          <w:sz w:val="32"/>
          <w:szCs w:val="32"/>
        </w:rPr>
        <w:t>равенства</w:t>
      </w:r>
      <w:r w:rsidR="001E4F81" w:rsidRPr="003C75CB">
        <w:rPr>
          <w:rFonts w:ascii="Times New Roman" w:eastAsiaTheme="minorEastAsia" w:hAnsi="Times New Roman" w:cs="Times New Roman"/>
          <w:sz w:val="32"/>
          <w:szCs w:val="32"/>
        </w:rPr>
        <w:t>х</w:t>
      </w:r>
      <w:r w:rsidR="00454F11" w:rsidRPr="003C75CB">
        <w:rPr>
          <w:rFonts w:ascii="Times New Roman" w:eastAsiaTheme="minorEastAsia" w:hAnsi="Times New Roman" w:cs="Times New Roman"/>
          <w:sz w:val="32"/>
          <w:szCs w:val="32"/>
        </w:rPr>
        <w:t xml:space="preserve"> (31), (32)</w:t>
      </w:r>
      <w:r w:rsidRPr="003C75CB">
        <w:rPr>
          <w:rFonts w:ascii="Times New Roman" w:eastAsiaTheme="minorEastAsia" w:hAnsi="Times New Roman" w:cs="Times New Roman"/>
          <w:sz w:val="32"/>
          <w:szCs w:val="32"/>
        </w:rPr>
        <w:t>,</w:t>
      </w:r>
      <w:r w:rsidR="009E467A" w:rsidRPr="003C75CB">
        <w:rPr>
          <w:rFonts w:ascii="Times New Roman" w:eastAsiaTheme="minorEastAsia" w:hAnsi="Times New Roman" w:cs="Times New Roman"/>
          <w:sz w:val="32"/>
          <w:szCs w:val="32"/>
        </w:rPr>
        <w:t xml:space="preserve"> (33)</w:t>
      </w:r>
      <w:r w:rsidRPr="003C75CB">
        <w:rPr>
          <w:rFonts w:ascii="Times New Roman" w:eastAsiaTheme="minorEastAsia" w:hAnsi="Times New Roman" w:cs="Times New Roman"/>
          <w:sz w:val="32"/>
          <w:szCs w:val="32"/>
        </w:rPr>
        <w:t xml:space="preserve"> касающихся </w:t>
      </w:r>
      <w:r w:rsidR="00170B8B" w:rsidRPr="003C75CB">
        <w:rPr>
          <w:rFonts w:ascii="Times New Roman" w:eastAsiaTheme="minorEastAsia" w:hAnsi="Times New Roman" w:cs="Times New Roman"/>
          <w:sz w:val="32"/>
          <w:szCs w:val="32"/>
        </w:rPr>
        <w:t xml:space="preserve">значений естественных единиц массы, </w:t>
      </w:r>
      <w:r w:rsidR="009E467A" w:rsidRPr="003C75CB">
        <w:rPr>
          <w:rFonts w:ascii="Times New Roman" w:eastAsiaTheme="minorEastAsia" w:hAnsi="Times New Roman" w:cs="Times New Roman"/>
          <w:sz w:val="32"/>
          <w:szCs w:val="32"/>
        </w:rPr>
        <w:t xml:space="preserve">длины, </w:t>
      </w:r>
      <w:r w:rsidR="00170B8B" w:rsidRPr="003C75CB">
        <w:rPr>
          <w:rFonts w:ascii="Times New Roman" w:eastAsiaTheme="minorEastAsia" w:hAnsi="Times New Roman" w:cs="Times New Roman"/>
          <w:sz w:val="32"/>
          <w:szCs w:val="32"/>
        </w:rPr>
        <w:t>элементарного заряда и времени</w:t>
      </w:r>
      <w:r w:rsidRPr="003C75CB">
        <w:rPr>
          <w:rFonts w:ascii="Times New Roman" w:eastAsiaTheme="minorEastAsia" w:hAnsi="Times New Roman" w:cs="Times New Roman"/>
          <w:sz w:val="32"/>
          <w:szCs w:val="32"/>
        </w:rPr>
        <w:t>. Н</w:t>
      </w:r>
      <w:r w:rsidR="001E4F81" w:rsidRPr="003C75CB">
        <w:rPr>
          <w:rFonts w:ascii="Times New Roman" w:eastAsiaTheme="minorEastAsia" w:hAnsi="Times New Roman" w:cs="Times New Roman"/>
          <w:sz w:val="32"/>
          <w:szCs w:val="32"/>
        </w:rPr>
        <w:t xml:space="preserve">апрашивается </w:t>
      </w:r>
      <w:r w:rsidR="00DA333F">
        <w:rPr>
          <w:rFonts w:ascii="Times New Roman" w:eastAsiaTheme="minorEastAsia" w:hAnsi="Times New Roman" w:cs="Times New Roman"/>
          <w:sz w:val="32"/>
          <w:szCs w:val="32"/>
        </w:rPr>
        <w:t xml:space="preserve">вполне </w:t>
      </w:r>
      <w:r w:rsidRPr="003C75CB">
        <w:rPr>
          <w:rFonts w:ascii="Times New Roman" w:eastAsiaTheme="minorEastAsia" w:hAnsi="Times New Roman" w:cs="Times New Roman"/>
          <w:sz w:val="32"/>
          <w:szCs w:val="32"/>
        </w:rPr>
        <w:t>определенный</w:t>
      </w:r>
      <w:r w:rsidR="001E4F81" w:rsidRPr="003C75CB">
        <w:rPr>
          <w:rFonts w:ascii="Times New Roman" w:eastAsiaTheme="minorEastAsia" w:hAnsi="Times New Roman" w:cs="Times New Roman"/>
          <w:sz w:val="32"/>
          <w:szCs w:val="32"/>
        </w:rPr>
        <w:t xml:space="preserve"> вывод, </w:t>
      </w:r>
      <w:r w:rsidR="00DA333F">
        <w:rPr>
          <w:rFonts w:ascii="Times New Roman" w:eastAsiaTheme="minorEastAsia" w:hAnsi="Times New Roman" w:cs="Times New Roman"/>
          <w:sz w:val="32"/>
          <w:szCs w:val="32"/>
        </w:rPr>
        <w:t xml:space="preserve">о том, </w:t>
      </w:r>
      <w:r w:rsidR="001E4F81" w:rsidRPr="003C75CB">
        <w:rPr>
          <w:rFonts w:ascii="Times New Roman" w:eastAsiaTheme="minorEastAsia" w:hAnsi="Times New Roman" w:cs="Times New Roman"/>
          <w:sz w:val="32"/>
          <w:szCs w:val="32"/>
        </w:rPr>
        <w:t>что</w:t>
      </w:r>
      <w:r w:rsidR="00DA333F">
        <w:rPr>
          <w:rFonts w:ascii="Times New Roman" w:eastAsiaTheme="minorEastAsia" w:hAnsi="Times New Roman" w:cs="Times New Roman"/>
          <w:sz w:val="32"/>
          <w:szCs w:val="32"/>
        </w:rPr>
        <w:t xml:space="preserve"> является</w:t>
      </w:r>
      <w:r w:rsidR="001E4F81" w:rsidRPr="003C75CB">
        <w:rPr>
          <w:rFonts w:ascii="Times New Roman" w:eastAsiaTheme="minorEastAsia" w:hAnsi="Times New Roman" w:cs="Times New Roman"/>
          <w:sz w:val="32"/>
          <w:szCs w:val="32"/>
        </w:rPr>
        <w:t xml:space="preserve"> к</w:t>
      </w:r>
      <w:r w:rsidR="001E4F81" w:rsidRPr="003C75CB">
        <w:rPr>
          <w:rFonts w:ascii="Times New Roman" w:eastAsiaTheme="minorEastAsia" w:hAnsi="Times New Roman" w:cs="Times New Roman"/>
          <w:sz w:val="32"/>
          <w:szCs w:val="32"/>
        </w:rPr>
        <w:t>о</w:t>
      </w:r>
      <w:r w:rsidR="001E4F81" w:rsidRPr="003C75CB">
        <w:rPr>
          <w:rFonts w:ascii="Times New Roman" w:eastAsiaTheme="minorEastAsia" w:hAnsi="Times New Roman" w:cs="Times New Roman"/>
          <w:sz w:val="32"/>
          <w:szCs w:val="32"/>
        </w:rPr>
        <w:t xml:space="preserve">нечным пунктом эволюции, дрейфа, изменения диаметра крупицы материи или физической величины </w:t>
      </w:r>
      <w:r w:rsidR="00313942" w:rsidRPr="003C75CB">
        <w:rPr>
          <w:rFonts w:ascii="Times New Roman" w:eastAsiaTheme="minorEastAsia" w:hAnsi="Times New Roman" w:cs="Times New Roman"/>
          <w:sz w:val="32"/>
          <w:szCs w:val="32"/>
        </w:rPr>
        <w:t>естественная, элементарная ед</w:t>
      </w:r>
      <w:r w:rsidR="00313942" w:rsidRPr="003C75CB">
        <w:rPr>
          <w:rFonts w:ascii="Times New Roman" w:eastAsiaTheme="minorEastAsia" w:hAnsi="Times New Roman" w:cs="Times New Roman"/>
          <w:sz w:val="32"/>
          <w:szCs w:val="32"/>
        </w:rPr>
        <w:t>и</w:t>
      </w:r>
      <w:r w:rsidR="00313942" w:rsidRPr="003C75CB">
        <w:rPr>
          <w:rFonts w:ascii="Times New Roman" w:eastAsiaTheme="minorEastAsia" w:hAnsi="Times New Roman" w:cs="Times New Roman"/>
          <w:sz w:val="32"/>
          <w:szCs w:val="32"/>
        </w:rPr>
        <w:t>ница длины</w:t>
      </w:r>
      <w:r w:rsidR="00FE0FDC" w:rsidRPr="003C75CB">
        <w:rPr>
          <w:rFonts w:ascii="Times New Roman" w:eastAsiaTheme="minorEastAsia" w:hAnsi="Times New Roman" w:cs="Times New Roman"/>
          <w:sz w:val="32"/>
          <w:szCs w:val="32"/>
        </w:rPr>
        <w:t>, она же</w:t>
      </w:r>
      <w:r w:rsidR="00313942" w:rsidRPr="003C75CB">
        <w:rPr>
          <w:rFonts w:ascii="Times New Roman" w:eastAsiaTheme="minorEastAsia" w:hAnsi="Times New Roman" w:cs="Times New Roman"/>
          <w:sz w:val="32"/>
          <w:szCs w:val="32"/>
        </w:rPr>
        <w:t xml:space="preserve"> </w:t>
      </w:r>
      <w:r w:rsidR="001E4F81" w:rsidRPr="003C75CB">
        <w:rPr>
          <w:rFonts w:ascii="Times New Roman" w:eastAsiaTheme="minorEastAsia" w:hAnsi="Times New Roman" w:cs="Times New Roman"/>
          <w:sz w:val="32"/>
          <w:szCs w:val="32"/>
        </w:rPr>
        <w:t>квант длины (</w:t>
      </w:r>
      <w:r w:rsidR="001E4F81" w:rsidRPr="003C75CB">
        <w:rPr>
          <w:rFonts w:ascii="Times New Roman" w:eastAsiaTheme="minorEastAsia" w:hAnsi="Times New Roman" w:cs="Times New Roman"/>
          <w:i/>
          <w:sz w:val="32"/>
          <w:szCs w:val="32"/>
          <w:lang w:val="en-US"/>
        </w:rPr>
        <w:t>EUL</w:t>
      </w:r>
      <w:r w:rsidR="001E4F81" w:rsidRPr="003C75CB">
        <w:rPr>
          <w:rFonts w:ascii="Times New Roman" w:eastAsiaTheme="minorEastAsia" w:hAnsi="Times New Roman" w:cs="Times New Roman"/>
          <w:sz w:val="32"/>
          <w:szCs w:val="32"/>
        </w:rPr>
        <w:t>)</w:t>
      </w:r>
      <w:r w:rsidR="00DA333F">
        <w:rPr>
          <w:rFonts w:ascii="Times New Roman" w:eastAsiaTheme="minorEastAsia" w:hAnsi="Times New Roman" w:cs="Times New Roman"/>
          <w:sz w:val="32"/>
          <w:szCs w:val="32"/>
        </w:rPr>
        <w:t>. Можно высказать предпол</w:t>
      </w:r>
      <w:r w:rsidR="00DA333F">
        <w:rPr>
          <w:rFonts w:ascii="Times New Roman" w:eastAsiaTheme="minorEastAsia" w:hAnsi="Times New Roman" w:cs="Times New Roman"/>
          <w:sz w:val="32"/>
          <w:szCs w:val="32"/>
        </w:rPr>
        <w:t>о</w:t>
      </w:r>
      <w:r w:rsidR="00DA333F">
        <w:rPr>
          <w:rFonts w:ascii="Times New Roman" w:eastAsiaTheme="minorEastAsia" w:hAnsi="Times New Roman" w:cs="Times New Roman"/>
          <w:sz w:val="32"/>
          <w:szCs w:val="32"/>
        </w:rPr>
        <w:t>жение, что</w:t>
      </w:r>
      <w:r w:rsidR="001E4F81" w:rsidRPr="003C75CB">
        <w:rPr>
          <w:rFonts w:ascii="Times New Roman" w:eastAsiaTheme="minorEastAsia" w:hAnsi="Times New Roman" w:cs="Times New Roman"/>
          <w:sz w:val="32"/>
          <w:szCs w:val="32"/>
        </w:rPr>
        <w:t xml:space="preserve"> в случае уменьшения </w:t>
      </w:r>
      <w:r w:rsidR="00313942" w:rsidRPr="003C75CB">
        <w:rPr>
          <w:rFonts w:ascii="Times New Roman" w:eastAsiaTheme="minorEastAsia" w:hAnsi="Times New Roman" w:cs="Times New Roman"/>
          <w:sz w:val="32"/>
          <w:szCs w:val="32"/>
        </w:rPr>
        <w:t>диаметра крупицы материи</w:t>
      </w:r>
      <w:r w:rsidR="00A334C3" w:rsidRPr="003C75CB">
        <w:rPr>
          <w:rFonts w:ascii="Times New Roman" w:eastAsiaTheme="minorEastAsia" w:hAnsi="Times New Roman" w:cs="Times New Roman"/>
          <w:sz w:val="32"/>
          <w:szCs w:val="32"/>
        </w:rPr>
        <w:t>,</w:t>
      </w:r>
      <w:r w:rsidR="00313942" w:rsidRPr="003C75CB">
        <w:rPr>
          <w:rFonts w:ascii="Times New Roman" w:eastAsiaTheme="minorEastAsia" w:hAnsi="Times New Roman" w:cs="Times New Roman"/>
          <w:sz w:val="32"/>
          <w:szCs w:val="32"/>
        </w:rPr>
        <w:t xml:space="preserve"> </w:t>
      </w:r>
      <w:r w:rsidR="00DA333F">
        <w:rPr>
          <w:rFonts w:ascii="Times New Roman" w:eastAsiaTheme="minorEastAsia" w:hAnsi="Times New Roman" w:cs="Times New Roman"/>
          <w:sz w:val="32"/>
          <w:szCs w:val="32"/>
        </w:rPr>
        <w:t xml:space="preserve">этим пределом </w:t>
      </w:r>
      <w:r w:rsidR="00B20187" w:rsidRPr="003C75CB">
        <w:rPr>
          <w:rFonts w:ascii="Times New Roman" w:eastAsiaTheme="minorEastAsia" w:hAnsi="Times New Roman" w:cs="Times New Roman"/>
          <w:sz w:val="32"/>
          <w:szCs w:val="32"/>
        </w:rPr>
        <w:t>служит значение, величина</w:t>
      </w:r>
      <w:r w:rsidR="001E4F81"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oMath>
      <w:r w:rsidR="00313942" w:rsidRPr="003C75CB">
        <w:rPr>
          <w:rFonts w:ascii="Times New Roman" w:eastAsiaTheme="minorEastAsia" w:hAnsi="Times New Roman" w:cs="Times New Roman"/>
          <w:sz w:val="32"/>
          <w:szCs w:val="32"/>
        </w:rPr>
        <w:t>. Эт</w:t>
      </w:r>
      <w:r w:rsidR="00B20187" w:rsidRPr="003C75CB">
        <w:rPr>
          <w:rFonts w:ascii="Times New Roman" w:eastAsiaTheme="minorEastAsia" w:hAnsi="Times New Roman" w:cs="Times New Roman"/>
          <w:sz w:val="32"/>
          <w:szCs w:val="32"/>
        </w:rPr>
        <w:t>о же</w:t>
      </w:r>
      <w:r w:rsidR="00313942" w:rsidRPr="003C75CB">
        <w:rPr>
          <w:rFonts w:ascii="Times New Roman" w:eastAsiaTheme="minorEastAsia" w:hAnsi="Times New Roman" w:cs="Times New Roman"/>
          <w:sz w:val="32"/>
          <w:szCs w:val="32"/>
        </w:rPr>
        <w:t xml:space="preserve"> величина должна быть исходным пунктом в случае</w:t>
      </w:r>
      <w:r w:rsidR="00A334C3" w:rsidRPr="003C75CB">
        <w:rPr>
          <w:rFonts w:ascii="Times New Roman" w:eastAsiaTheme="minorEastAsia" w:hAnsi="Times New Roman" w:cs="Times New Roman"/>
          <w:sz w:val="32"/>
          <w:szCs w:val="32"/>
        </w:rPr>
        <w:t>,</w:t>
      </w:r>
      <w:r w:rsidR="00313942" w:rsidRPr="003C75CB">
        <w:rPr>
          <w:rFonts w:ascii="Times New Roman" w:eastAsiaTheme="minorEastAsia" w:hAnsi="Times New Roman" w:cs="Times New Roman"/>
          <w:sz w:val="32"/>
          <w:szCs w:val="32"/>
        </w:rPr>
        <w:t xml:space="preserve"> если диаметр крупицы м</w:t>
      </w:r>
      <w:r w:rsidR="00313942" w:rsidRPr="003C75CB">
        <w:rPr>
          <w:rFonts w:ascii="Times New Roman" w:eastAsiaTheme="minorEastAsia" w:hAnsi="Times New Roman" w:cs="Times New Roman"/>
          <w:sz w:val="32"/>
          <w:szCs w:val="32"/>
        </w:rPr>
        <w:t>а</w:t>
      </w:r>
      <w:r w:rsidR="00313942" w:rsidRPr="003C75CB">
        <w:rPr>
          <w:rFonts w:ascii="Times New Roman" w:eastAsiaTheme="minorEastAsia" w:hAnsi="Times New Roman" w:cs="Times New Roman"/>
          <w:sz w:val="32"/>
          <w:szCs w:val="32"/>
        </w:rPr>
        <w:t>терии увеличивается</w:t>
      </w:r>
      <w:r w:rsidR="00A334C3" w:rsidRPr="003C75CB">
        <w:rPr>
          <w:rFonts w:ascii="Times New Roman" w:eastAsiaTheme="minorEastAsia" w:hAnsi="Times New Roman" w:cs="Times New Roman"/>
          <w:sz w:val="32"/>
          <w:szCs w:val="32"/>
        </w:rPr>
        <w:t xml:space="preserve"> со временем.</w:t>
      </w:r>
      <w:r w:rsidR="00B20187" w:rsidRPr="003C75CB">
        <w:rPr>
          <w:rFonts w:ascii="Times New Roman" w:eastAsiaTheme="minorEastAsia" w:hAnsi="Times New Roman" w:cs="Times New Roman"/>
          <w:sz w:val="32"/>
          <w:szCs w:val="32"/>
        </w:rPr>
        <w:t xml:space="preserve"> Пусть это </w:t>
      </w:r>
      <w:r w:rsidR="00DA333F">
        <w:rPr>
          <w:rFonts w:ascii="Times New Roman" w:eastAsiaTheme="minorEastAsia" w:hAnsi="Times New Roman" w:cs="Times New Roman"/>
          <w:sz w:val="32"/>
          <w:szCs w:val="32"/>
        </w:rPr>
        <w:t xml:space="preserve">предположение </w:t>
      </w:r>
      <w:r w:rsidR="00B20187" w:rsidRPr="003C75CB">
        <w:rPr>
          <w:rFonts w:ascii="Times New Roman" w:eastAsiaTheme="minorEastAsia" w:hAnsi="Times New Roman" w:cs="Times New Roman"/>
          <w:sz w:val="32"/>
          <w:szCs w:val="32"/>
        </w:rPr>
        <w:t xml:space="preserve">будет очередной </w:t>
      </w:r>
      <w:r w:rsidR="00B20187" w:rsidRPr="003C75CB">
        <w:rPr>
          <w:rFonts w:ascii="Times New Roman" w:eastAsiaTheme="minorEastAsia" w:hAnsi="Times New Roman" w:cs="Times New Roman"/>
          <w:b/>
          <w:sz w:val="32"/>
          <w:szCs w:val="32"/>
        </w:rPr>
        <w:t>гипотезой</w:t>
      </w:r>
      <w:r w:rsidR="00B20187" w:rsidRPr="003C75CB">
        <w:rPr>
          <w:rFonts w:ascii="Times New Roman" w:eastAsiaTheme="minorEastAsia" w:hAnsi="Times New Roman" w:cs="Times New Roman"/>
          <w:sz w:val="32"/>
          <w:szCs w:val="32"/>
        </w:rPr>
        <w:t xml:space="preserve"> «Теории Природы».</w:t>
      </w:r>
    </w:p>
    <w:p w:rsidR="00A334C3" w:rsidRPr="003C75CB" w:rsidRDefault="00B31EB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любом случае изменение числового значения физической в</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личины квант длины </w:t>
      </w:r>
      <w:r w:rsidR="00646F0E" w:rsidRPr="003C75CB">
        <w:rPr>
          <w:rFonts w:ascii="Times New Roman" w:eastAsiaTheme="minorEastAsia" w:hAnsi="Times New Roman" w:cs="Times New Roman"/>
          <w:sz w:val="32"/>
          <w:szCs w:val="32"/>
        </w:rPr>
        <w:t>(</w:t>
      </w:r>
      <w:r w:rsidR="00646F0E" w:rsidRPr="003C75CB">
        <w:rPr>
          <w:rFonts w:ascii="Times New Roman" w:eastAsiaTheme="minorEastAsia" w:hAnsi="Times New Roman" w:cs="Times New Roman"/>
          <w:i/>
          <w:sz w:val="32"/>
          <w:szCs w:val="32"/>
          <w:lang w:val="en-US"/>
        </w:rPr>
        <w:t>EUL</w:t>
      </w:r>
      <w:r w:rsidR="00646F0E"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в абсолютной системе единиц (не забыв</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ем это условие!) будет ограничено </w:t>
      </w:r>
      <w:r w:rsidR="008B568E" w:rsidRPr="003C75CB">
        <w:rPr>
          <w:rFonts w:ascii="Times New Roman" w:eastAsiaTheme="minorEastAsia" w:hAnsi="Times New Roman" w:cs="Times New Roman"/>
          <w:sz w:val="32"/>
          <w:szCs w:val="32"/>
        </w:rPr>
        <w:t xml:space="preserve">следующими </w:t>
      </w:r>
      <w:r w:rsidRPr="003C75CB">
        <w:rPr>
          <w:rFonts w:ascii="Times New Roman" w:eastAsiaTheme="minorEastAsia" w:hAnsi="Times New Roman" w:cs="Times New Roman"/>
          <w:sz w:val="32"/>
          <w:szCs w:val="32"/>
        </w:rPr>
        <w:t>рамками, пределами:</w:t>
      </w:r>
    </w:p>
    <w:p w:rsidR="00B31EBF" w:rsidRPr="00C542DD" w:rsidRDefault="00F93A2A" w:rsidP="00C542DD">
      <w:pPr>
        <w:spacing w:before="240" w:after="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B31EBF" w:rsidRPr="00C542DD">
        <w:rPr>
          <w:rFonts w:ascii="Times New Roman" w:eastAsiaTheme="minorEastAsia" w:hAnsi="Times New Roman" w:cs="Times New Roman"/>
          <w:sz w:val="32"/>
          <w:szCs w:val="32"/>
        </w:rPr>
        <w:t>.</w:t>
      </w:r>
    </w:p>
    <w:p w:rsidR="00646F0E" w:rsidRPr="003C75CB" w:rsidRDefault="00646F0E" w:rsidP="00453418">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Несложно подсчитать, что в этом случае изменение числового значения физической величины квант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в абсолютной с</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lastRenderedPageBreak/>
        <w:t xml:space="preserve">стеме единиц (не забываем это </w:t>
      </w:r>
      <w:r w:rsidR="000C1A89" w:rsidRPr="003C75CB">
        <w:rPr>
          <w:rFonts w:ascii="Times New Roman" w:eastAsiaTheme="minorEastAsia" w:hAnsi="Times New Roman" w:cs="Times New Roman"/>
          <w:sz w:val="32"/>
          <w:szCs w:val="32"/>
        </w:rPr>
        <w:t xml:space="preserve">важное </w:t>
      </w:r>
      <w:r w:rsidRPr="003C75CB">
        <w:rPr>
          <w:rFonts w:ascii="Times New Roman" w:eastAsiaTheme="minorEastAsia" w:hAnsi="Times New Roman" w:cs="Times New Roman"/>
          <w:sz w:val="32"/>
          <w:szCs w:val="32"/>
        </w:rPr>
        <w:t>условие!) будет ограничено рамками, пределами:</w:t>
      </w:r>
    </w:p>
    <w:p w:rsidR="00646F0E" w:rsidRPr="00C542DD" w:rsidRDefault="00F93A2A" w:rsidP="00C542DD">
      <w:pPr>
        <w:spacing w:before="24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oMath>
      <w:r w:rsidR="00646F0E" w:rsidRPr="00C542DD">
        <w:rPr>
          <w:rFonts w:ascii="Times New Roman" w:eastAsiaTheme="minorEastAsia" w:hAnsi="Times New Roman" w:cs="Times New Roman"/>
          <w:sz w:val="32"/>
          <w:szCs w:val="32"/>
        </w:rPr>
        <w:t>.</w:t>
      </w:r>
    </w:p>
    <w:p w:rsidR="008E62CA" w:rsidRPr="003C75CB" w:rsidRDefault="008E62C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Определяющее тождество (формула) для физической величины масса крупицы материи такое:</w:t>
      </w:r>
    </w:p>
    <w:p w:rsidR="008E62CA" w:rsidRPr="00C542DD" w:rsidRDefault="008E62CA" w:rsidP="00C542DD">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m:t>
            </m:r>
          </m:num>
          <m:den>
            <m:r>
              <w:rPr>
                <w:rFonts w:ascii="Cambria Math" w:eastAsiaTheme="minorEastAsia" w:hAnsi="Cambria Math" w:cs="Times New Roman"/>
                <w:sz w:val="32"/>
                <w:szCs w:val="32"/>
              </w:rPr>
              <m:t>EUL</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EUT</m:t>
            </m:r>
          </m:num>
          <m:den>
            <m:r>
              <w:rPr>
                <w:rFonts w:ascii="Cambria Math" w:eastAsiaTheme="minorEastAsia" w:hAnsi="Cambria Math" w:cs="Times New Roman"/>
                <w:sz w:val="32"/>
                <w:szCs w:val="32"/>
              </w:rPr>
              <m:t>EUL</m:t>
            </m:r>
          </m:den>
        </m:f>
      </m:oMath>
      <w:r w:rsidRPr="00C542DD">
        <w:rPr>
          <w:rFonts w:ascii="Times New Roman" w:eastAsiaTheme="minorEastAsia" w:hAnsi="Times New Roman" w:cs="Times New Roman"/>
          <w:sz w:val="32"/>
          <w:szCs w:val="32"/>
        </w:rPr>
        <w:t>.</w:t>
      </w:r>
    </w:p>
    <w:p w:rsidR="00CA32E9" w:rsidRPr="003C75CB" w:rsidRDefault="008E62C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Определяющее тождество (формула) для физической величины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w:t>
      </w:r>
      <w:r w:rsidR="009E467A" w:rsidRPr="003C75CB">
        <w:rPr>
          <w:rFonts w:ascii="Times New Roman" w:eastAsiaTheme="minorEastAsia" w:hAnsi="Times New Roman" w:cs="Times New Roman"/>
          <w:sz w:val="32"/>
          <w:szCs w:val="32"/>
        </w:rPr>
        <w:t>, как известно,</w:t>
      </w:r>
      <w:r w:rsidRPr="003C75CB">
        <w:rPr>
          <w:rFonts w:ascii="Times New Roman" w:eastAsiaTheme="minorEastAsia" w:hAnsi="Times New Roman" w:cs="Times New Roman"/>
          <w:sz w:val="32"/>
          <w:szCs w:val="32"/>
        </w:rPr>
        <w:t xml:space="preserve"> так</w:t>
      </w:r>
      <w:r w:rsidR="004825FA" w:rsidRPr="003C75CB">
        <w:rPr>
          <w:rFonts w:ascii="Times New Roman" w:eastAsiaTheme="minorEastAsia" w:hAnsi="Times New Roman" w:cs="Times New Roman"/>
          <w:sz w:val="32"/>
          <w:szCs w:val="32"/>
        </w:rPr>
        <w:t>ое</w:t>
      </w:r>
      <w:r w:rsidRPr="003C75CB">
        <w:rPr>
          <w:rFonts w:ascii="Times New Roman" w:eastAsiaTheme="minorEastAsia" w:hAnsi="Times New Roman" w:cs="Times New Roman"/>
          <w:sz w:val="32"/>
          <w:szCs w:val="32"/>
        </w:rPr>
        <w:t>:</w:t>
      </w:r>
    </w:p>
    <w:p w:rsidR="008E62CA" w:rsidRPr="00C542DD" w:rsidRDefault="008E62CA" w:rsidP="00C542DD">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MVN</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EUL</m:t>
            </m:r>
          </m:num>
          <m:den>
            <m:r>
              <w:rPr>
                <w:rFonts w:ascii="Cambria Math" w:eastAsiaTheme="minorEastAsia" w:hAnsi="Cambria Math" w:cs="Times New Roman"/>
                <w:sz w:val="32"/>
                <w:szCs w:val="32"/>
                <w:lang w:val="en-US"/>
              </w:rPr>
              <m:t>EUT</m:t>
            </m:r>
          </m:den>
        </m:f>
      </m:oMath>
      <w:r w:rsidRPr="00C542DD">
        <w:rPr>
          <w:rFonts w:ascii="Times New Roman" w:eastAsiaTheme="minorEastAsia" w:hAnsi="Times New Roman" w:cs="Times New Roman"/>
          <w:sz w:val="32"/>
          <w:szCs w:val="32"/>
        </w:rPr>
        <w:t>.</w:t>
      </w:r>
    </w:p>
    <w:p w:rsidR="008E62CA" w:rsidRPr="003C75CB" w:rsidRDefault="008E62C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Совершенно понятно, что эти две </w:t>
      </w:r>
      <w:r w:rsidR="004825FA" w:rsidRPr="003C75CB">
        <w:rPr>
          <w:rFonts w:ascii="Times New Roman" w:eastAsiaTheme="minorEastAsia" w:hAnsi="Times New Roman" w:cs="Times New Roman"/>
          <w:sz w:val="32"/>
          <w:szCs w:val="32"/>
        </w:rPr>
        <w:t xml:space="preserve">фундаментальные физические величины </w:t>
      </w:r>
      <w:r w:rsidR="009E467A" w:rsidRPr="003C75CB">
        <w:rPr>
          <w:rFonts w:ascii="Times New Roman" w:eastAsiaTheme="minorEastAsia" w:hAnsi="Times New Roman" w:cs="Times New Roman"/>
          <w:sz w:val="32"/>
          <w:szCs w:val="32"/>
        </w:rPr>
        <w:t>(</w:t>
      </w:r>
      <w:r w:rsidR="009E467A" w:rsidRPr="003C75CB">
        <w:rPr>
          <w:rFonts w:ascii="Times New Roman" w:eastAsiaTheme="minorEastAsia" w:hAnsi="Times New Roman" w:cs="Times New Roman"/>
          <w:i/>
          <w:sz w:val="32"/>
          <w:szCs w:val="32"/>
          <w:lang w:val="en-US"/>
        </w:rPr>
        <w:t>MAM</w:t>
      </w:r>
      <w:r w:rsidR="009E467A" w:rsidRPr="003C75CB">
        <w:rPr>
          <w:rFonts w:ascii="Times New Roman" w:eastAsiaTheme="minorEastAsia" w:hAnsi="Times New Roman" w:cs="Times New Roman"/>
          <w:sz w:val="32"/>
          <w:szCs w:val="32"/>
        </w:rPr>
        <w:t xml:space="preserve"> и </w:t>
      </w:r>
      <w:r w:rsidR="009E467A" w:rsidRPr="003C75CB">
        <w:rPr>
          <w:rFonts w:ascii="Times New Roman" w:eastAsiaTheme="minorEastAsia" w:hAnsi="Times New Roman" w:cs="Times New Roman"/>
          <w:i/>
          <w:sz w:val="32"/>
          <w:szCs w:val="32"/>
          <w:lang w:val="en-US"/>
        </w:rPr>
        <w:t>MVN</w:t>
      </w:r>
      <w:r w:rsidR="009E467A" w:rsidRPr="003C75CB">
        <w:rPr>
          <w:rFonts w:ascii="Times New Roman" w:eastAsiaTheme="minorEastAsia" w:hAnsi="Times New Roman" w:cs="Times New Roman"/>
          <w:sz w:val="32"/>
          <w:szCs w:val="32"/>
        </w:rPr>
        <w:t xml:space="preserve">) </w:t>
      </w:r>
      <w:r w:rsidR="004825FA" w:rsidRPr="003C75CB">
        <w:rPr>
          <w:rFonts w:ascii="Times New Roman" w:eastAsiaTheme="minorEastAsia" w:hAnsi="Times New Roman" w:cs="Times New Roman"/>
          <w:sz w:val="32"/>
          <w:szCs w:val="32"/>
        </w:rPr>
        <w:t xml:space="preserve">являются </w:t>
      </w:r>
      <w:r w:rsidR="00437111" w:rsidRPr="003C75CB">
        <w:rPr>
          <w:rFonts w:ascii="Times New Roman" w:eastAsiaTheme="minorEastAsia" w:hAnsi="Times New Roman" w:cs="Times New Roman"/>
          <w:sz w:val="32"/>
          <w:szCs w:val="32"/>
        </w:rPr>
        <w:t xml:space="preserve">абсолютными </w:t>
      </w:r>
      <w:r w:rsidR="004825FA" w:rsidRPr="003C75CB">
        <w:rPr>
          <w:rFonts w:ascii="Times New Roman" w:eastAsiaTheme="minorEastAsia" w:hAnsi="Times New Roman" w:cs="Times New Roman"/>
          <w:sz w:val="32"/>
          <w:szCs w:val="32"/>
        </w:rPr>
        <w:t>взаимно обратными физическими величинами:</w:t>
      </w:r>
    </w:p>
    <w:p w:rsidR="004825FA" w:rsidRPr="00C542DD" w:rsidRDefault="004825FA" w:rsidP="00C542DD">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r>
          <w:rPr>
            <w:rFonts w:ascii="Cambria Math" w:eastAsiaTheme="minorEastAsia" w:hAnsi="Cambria Math" w:cs="Times New Roman"/>
            <w:sz w:val="32"/>
            <w:szCs w:val="32"/>
            <w:lang w:val="en-US"/>
          </w:rPr>
          <m:t>MVN</m:t>
        </m:r>
        <m:r>
          <w:rPr>
            <w:rFonts w:ascii="Cambria Math" w:eastAsiaTheme="minorEastAsia" w:hAnsi="Cambria Math" w:cs="Times New Roman"/>
            <w:sz w:val="32"/>
            <w:szCs w:val="32"/>
          </w:rPr>
          <m:t>≡1</m:t>
        </m:r>
      </m:oMath>
      <w:r w:rsidRPr="00C542DD">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MAM≡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MVN</m:t>
            </m:r>
          </m:e>
          <m:sup>
            <m:r>
              <w:rPr>
                <w:rFonts w:ascii="Cambria Math" w:eastAsiaTheme="minorEastAsia" w:hAnsi="Cambria Math" w:cs="Times New Roman"/>
                <w:sz w:val="32"/>
                <w:szCs w:val="32"/>
              </w:rPr>
              <m:t>-1</m:t>
            </m:r>
          </m:sup>
        </m:sSup>
      </m:oMath>
      <w:r w:rsidRPr="00C542DD">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MVN</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m:t>
            </m:r>
          </m:e>
          <m:sup>
            <m:r>
              <w:rPr>
                <w:rFonts w:ascii="Cambria Math" w:eastAsiaTheme="minorEastAsia" w:hAnsi="Cambria Math" w:cs="Times New Roman"/>
                <w:sz w:val="32"/>
                <w:szCs w:val="32"/>
              </w:rPr>
              <m:t>-1</m:t>
            </m:r>
          </m:sup>
        </m:sSup>
      </m:oMath>
      <w:r w:rsidRPr="00C542DD">
        <w:rPr>
          <w:rFonts w:ascii="Times New Roman" w:eastAsiaTheme="minorEastAsia" w:hAnsi="Times New Roman" w:cs="Times New Roman"/>
          <w:sz w:val="32"/>
          <w:szCs w:val="32"/>
        </w:rPr>
        <w:t>.</w:t>
      </w:r>
    </w:p>
    <w:p w:rsidR="004825FA" w:rsidRPr="009E7537" w:rsidRDefault="00B313E7" w:rsidP="0015185D">
      <w:pPr>
        <w:spacing w:after="0"/>
        <w:ind w:firstLine="709"/>
        <w:jc w:val="both"/>
        <w:rPr>
          <w:rFonts w:ascii="Times New Roman" w:eastAsiaTheme="minorEastAsia" w:hAnsi="Times New Roman" w:cs="Times New Roman"/>
          <w:spacing w:val="-4"/>
          <w:sz w:val="32"/>
          <w:szCs w:val="32"/>
        </w:rPr>
      </w:pPr>
      <w:r w:rsidRPr="009E7537">
        <w:rPr>
          <w:rFonts w:ascii="Times New Roman" w:eastAsiaTheme="minorEastAsia" w:hAnsi="Times New Roman" w:cs="Times New Roman"/>
          <w:spacing w:val="-4"/>
          <w:sz w:val="32"/>
          <w:szCs w:val="32"/>
        </w:rPr>
        <w:t>Конечно же, здесь идёт речь о представлении этих физических в</w:t>
      </w:r>
      <w:r w:rsidRPr="009E7537">
        <w:rPr>
          <w:rFonts w:ascii="Times New Roman" w:eastAsiaTheme="minorEastAsia" w:hAnsi="Times New Roman" w:cs="Times New Roman"/>
          <w:spacing w:val="-4"/>
          <w:sz w:val="32"/>
          <w:szCs w:val="32"/>
        </w:rPr>
        <w:t>е</w:t>
      </w:r>
      <w:r w:rsidRPr="009E7537">
        <w:rPr>
          <w:rFonts w:ascii="Times New Roman" w:eastAsiaTheme="minorEastAsia" w:hAnsi="Times New Roman" w:cs="Times New Roman"/>
          <w:spacing w:val="-4"/>
          <w:sz w:val="32"/>
          <w:szCs w:val="32"/>
        </w:rPr>
        <w:t xml:space="preserve">личин </w:t>
      </w:r>
      <w:r w:rsidR="008B568E" w:rsidRPr="009E7537">
        <w:rPr>
          <w:rFonts w:ascii="Times New Roman" w:eastAsiaTheme="minorEastAsia" w:hAnsi="Times New Roman" w:cs="Times New Roman"/>
          <w:spacing w:val="-4"/>
          <w:sz w:val="32"/>
          <w:szCs w:val="32"/>
        </w:rPr>
        <w:t>(</w:t>
      </w:r>
      <w:r w:rsidR="008B568E" w:rsidRPr="009E7537">
        <w:rPr>
          <w:rFonts w:ascii="Times New Roman" w:eastAsiaTheme="minorEastAsia" w:hAnsi="Times New Roman" w:cs="Times New Roman"/>
          <w:i/>
          <w:spacing w:val="-4"/>
          <w:sz w:val="32"/>
          <w:szCs w:val="32"/>
          <w:lang w:val="en-US"/>
        </w:rPr>
        <w:t>MAM</w:t>
      </w:r>
      <w:r w:rsidR="008B568E" w:rsidRPr="009E7537">
        <w:rPr>
          <w:rFonts w:ascii="Times New Roman" w:eastAsiaTheme="minorEastAsia" w:hAnsi="Times New Roman" w:cs="Times New Roman"/>
          <w:spacing w:val="-4"/>
          <w:sz w:val="32"/>
          <w:szCs w:val="32"/>
        </w:rPr>
        <w:t xml:space="preserve"> и </w:t>
      </w:r>
      <w:r w:rsidR="008B568E" w:rsidRPr="009E7537">
        <w:rPr>
          <w:rFonts w:ascii="Times New Roman" w:eastAsiaTheme="minorEastAsia" w:hAnsi="Times New Roman" w:cs="Times New Roman"/>
          <w:i/>
          <w:spacing w:val="-4"/>
          <w:sz w:val="32"/>
          <w:szCs w:val="32"/>
          <w:lang w:val="en-US"/>
        </w:rPr>
        <w:t>MVN</w:t>
      </w:r>
      <w:r w:rsidR="008B568E" w:rsidRPr="009E7537">
        <w:rPr>
          <w:rFonts w:ascii="Times New Roman" w:eastAsiaTheme="minorEastAsia" w:hAnsi="Times New Roman" w:cs="Times New Roman"/>
          <w:spacing w:val="-4"/>
          <w:sz w:val="32"/>
          <w:szCs w:val="32"/>
        </w:rPr>
        <w:t xml:space="preserve">) </w:t>
      </w:r>
      <w:r w:rsidRPr="009E7537">
        <w:rPr>
          <w:rFonts w:ascii="Times New Roman" w:eastAsiaTheme="minorEastAsia" w:hAnsi="Times New Roman" w:cs="Times New Roman"/>
          <w:spacing w:val="-4"/>
          <w:sz w:val="32"/>
          <w:szCs w:val="32"/>
        </w:rPr>
        <w:t>в абсолютной системе единиц (</w:t>
      </w:r>
      <w:r w:rsidRPr="009E7537">
        <w:rPr>
          <w:rFonts w:ascii="Times New Roman" w:eastAsiaTheme="minorEastAsia" w:hAnsi="Times New Roman" w:cs="Times New Roman"/>
          <w:i/>
          <w:spacing w:val="-4"/>
          <w:sz w:val="32"/>
          <w:szCs w:val="32"/>
        </w:rPr>
        <w:t>α</w:t>
      </w:r>
      <w:r w:rsidR="00246C65" w:rsidRPr="009E7537">
        <w:rPr>
          <w:rFonts w:ascii="Times New Roman" w:eastAsiaTheme="minorEastAsia" w:hAnsi="Times New Roman" w:cs="Times New Roman"/>
          <w:b/>
          <w:spacing w:val="-4"/>
          <w:sz w:val="32"/>
          <w:szCs w:val="32"/>
        </w:rPr>
        <w:t>-</w:t>
      </w:r>
      <w:r w:rsidRPr="009E7537">
        <w:rPr>
          <w:rFonts w:ascii="Times New Roman" w:eastAsiaTheme="minorEastAsia" w:hAnsi="Times New Roman" w:cs="Times New Roman"/>
          <w:spacing w:val="-4"/>
          <w:sz w:val="32"/>
          <w:szCs w:val="32"/>
        </w:rPr>
        <w:t>СИ</w:t>
      </w:r>
      <w:r w:rsidR="00437111" w:rsidRPr="009E7537">
        <w:rPr>
          <w:rFonts w:ascii="Times New Roman" w:eastAsiaTheme="minorEastAsia" w:hAnsi="Times New Roman" w:cs="Times New Roman"/>
          <w:spacing w:val="-4"/>
          <w:sz w:val="32"/>
          <w:szCs w:val="32"/>
        </w:rPr>
        <w:t xml:space="preserve"> или АСЕ</w:t>
      </w:r>
      <w:r w:rsidRPr="009E7537">
        <w:rPr>
          <w:rFonts w:ascii="Times New Roman" w:eastAsiaTheme="minorEastAsia" w:hAnsi="Times New Roman" w:cs="Times New Roman"/>
          <w:spacing w:val="-4"/>
          <w:sz w:val="32"/>
          <w:szCs w:val="32"/>
        </w:rPr>
        <w:t>).</w:t>
      </w:r>
    </w:p>
    <w:p w:rsidR="00B313E7" w:rsidRPr="00D93D71" w:rsidRDefault="00B313E7" w:rsidP="0015185D">
      <w:pPr>
        <w:spacing w:after="0"/>
        <w:ind w:firstLine="709"/>
        <w:jc w:val="both"/>
        <w:rPr>
          <w:rFonts w:ascii="Times New Roman" w:eastAsiaTheme="minorEastAsia" w:hAnsi="Times New Roman" w:cs="Times New Roman"/>
          <w:spacing w:val="-6"/>
          <w:sz w:val="32"/>
          <w:szCs w:val="32"/>
        </w:rPr>
      </w:pPr>
      <w:r w:rsidRPr="00D93D71">
        <w:rPr>
          <w:rFonts w:ascii="Times New Roman" w:eastAsiaTheme="minorEastAsia" w:hAnsi="Times New Roman" w:cs="Times New Roman"/>
          <w:spacing w:val="-6"/>
          <w:sz w:val="32"/>
          <w:szCs w:val="32"/>
        </w:rPr>
        <w:t>В силу взаимной обратимости физических величин масса крупицы материи (</w:t>
      </w:r>
      <m:oMath>
        <m:r>
          <w:rPr>
            <w:rFonts w:ascii="Cambria Math" w:eastAsiaTheme="minorEastAsia" w:hAnsi="Cambria Math" w:cs="Times New Roman"/>
            <w:spacing w:val="-6"/>
            <w:sz w:val="32"/>
            <w:szCs w:val="32"/>
          </w:rPr>
          <m:t>MAM</m:t>
        </m:r>
      </m:oMath>
      <w:r w:rsidRPr="00D93D71">
        <w:rPr>
          <w:rFonts w:ascii="Times New Roman" w:eastAsiaTheme="minorEastAsia" w:hAnsi="Times New Roman" w:cs="Times New Roman"/>
          <w:spacing w:val="-6"/>
          <w:sz w:val="32"/>
          <w:szCs w:val="32"/>
        </w:rPr>
        <w:t>) и максимальная скорость в природе (</w:t>
      </w:r>
      <m:oMath>
        <m:r>
          <w:rPr>
            <w:rFonts w:ascii="Cambria Math" w:eastAsiaTheme="minorEastAsia" w:hAnsi="Cambria Math" w:cs="Times New Roman"/>
            <w:spacing w:val="-6"/>
            <w:sz w:val="32"/>
            <w:szCs w:val="32"/>
          </w:rPr>
          <m:t>MVN</m:t>
        </m:r>
      </m:oMath>
      <w:r w:rsidRPr="00D93D71">
        <w:rPr>
          <w:rFonts w:ascii="Times New Roman" w:eastAsiaTheme="minorEastAsia" w:hAnsi="Times New Roman" w:cs="Times New Roman"/>
          <w:spacing w:val="-6"/>
          <w:sz w:val="32"/>
          <w:szCs w:val="32"/>
        </w:rPr>
        <w:t>)</w:t>
      </w:r>
      <w:r w:rsidR="00C542DD">
        <w:rPr>
          <w:rFonts w:ascii="Times New Roman" w:eastAsiaTheme="minorEastAsia" w:hAnsi="Times New Roman" w:cs="Times New Roman"/>
          <w:spacing w:val="-6"/>
          <w:sz w:val="32"/>
          <w:szCs w:val="32"/>
        </w:rPr>
        <w:t>,</w:t>
      </w:r>
      <w:r w:rsidR="00DA333F">
        <w:rPr>
          <w:rFonts w:ascii="Times New Roman" w:eastAsiaTheme="minorEastAsia" w:hAnsi="Times New Roman" w:cs="Times New Roman"/>
          <w:spacing w:val="-6"/>
          <w:sz w:val="32"/>
          <w:szCs w:val="32"/>
        </w:rPr>
        <w:t xml:space="preserve"> </w:t>
      </w:r>
      <w:r w:rsidR="005163CE" w:rsidRPr="00D93D71">
        <w:rPr>
          <w:rFonts w:ascii="Times New Roman" w:eastAsiaTheme="minorEastAsia" w:hAnsi="Times New Roman" w:cs="Times New Roman"/>
          <w:spacing w:val="-6"/>
          <w:sz w:val="32"/>
          <w:szCs w:val="32"/>
        </w:rPr>
        <w:t>зная пред</w:t>
      </w:r>
      <w:r w:rsidR="005163CE" w:rsidRPr="00D93D71">
        <w:rPr>
          <w:rFonts w:ascii="Times New Roman" w:eastAsiaTheme="minorEastAsia" w:hAnsi="Times New Roman" w:cs="Times New Roman"/>
          <w:spacing w:val="-6"/>
          <w:sz w:val="32"/>
          <w:szCs w:val="32"/>
        </w:rPr>
        <w:t>е</w:t>
      </w:r>
      <w:r w:rsidR="005163CE" w:rsidRPr="00D93D71">
        <w:rPr>
          <w:rFonts w:ascii="Times New Roman" w:eastAsiaTheme="minorEastAsia" w:hAnsi="Times New Roman" w:cs="Times New Roman"/>
          <w:spacing w:val="-6"/>
          <w:sz w:val="32"/>
          <w:szCs w:val="32"/>
        </w:rPr>
        <w:t xml:space="preserve">лы изменения массы крупицы материи, </w:t>
      </w:r>
      <w:r w:rsidR="006A6097" w:rsidRPr="00D93D71">
        <w:rPr>
          <w:rFonts w:ascii="Times New Roman" w:eastAsiaTheme="minorEastAsia" w:hAnsi="Times New Roman" w:cs="Times New Roman"/>
          <w:spacing w:val="-6"/>
          <w:sz w:val="32"/>
          <w:szCs w:val="32"/>
        </w:rPr>
        <w:t>можно оценить пределы измен</w:t>
      </w:r>
      <w:r w:rsidR="006A6097" w:rsidRPr="00D93D71">
        <w:rPr>
          <w:rFonts w:ascii="Times New Roman" w:eastAsiaTheme="minorEastAsia" w:hAnsi="Times New Roman" w:cs="Times New Roman"/>
          <w:spacing w:val="-6"/>
          <w:sz w:val="32"/>
          <w:szCs w:val="32"/>
        </w:rPr>
        <w:t>е</w:t>
      </w:r>
      <w:r w:rsidR="006A6097" w:rsidRPr="00D93D71">
        <w:rPr>
          <w:rFonts w:ascii="Times New Roman" w:eastAsiaTheme="minorEastAsia" w:hAnsi="Times New Roman" w:cs="Times New Roman"/>
          <w:spacing w:val="-6"/>
          <w:sz w:val="32"/>
          <w:szCs w:val="32"/>
        </w:rPr>
        <w:t>ния ФВ максимальная скорость в природе. Это будут такие пределы:</w:t>
      </w:r>
    </w:p>
    <w:p w:rsidR="006A6097" w:rsidRPr="00C542DD" w:rsidRDefault="00F93A2A" w:rsidP="00C542DD">
      <w:pPr>
        <w:spacing w:before="24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oMath>
      <w:r w:rsidR="006A6097" w:rsidRPr="00C542DD">
        <w:rPr>
          <w:rFonts w:ascii="Times New Roman" w:eastAsiaTheme="minorEastAsia" w:hAnsi="Times New Roman" w:cs="Times New Roman"/>
          <w:sz w:val="32"/>
          <w:szCs w:val="32"/>
        </w:rPr>
        <w:t>.</w:t>
      </w:r>
    </w:p>
    <w:p w:rsidR="005404F4" w:rsidRPr="005404F4" w:rsidRDefault="005404F4" w:rsidP="005404F4">
      <w:pPr>
        <w:spacing w:after="0"/>
        <w:ind w:firstLine="708"/>
        <w:rPr>
          <w:rFonts w:ascii="Times New Roman" w:eastAsiaTheme="minorEastAsia" w:hAnsi="Times New Roman" w:cs="Times New Roman"/>
          <w:sz w:val="32"/>
          <w:szCs w:val="32"/>
        </w:rPr>
      </w:pPr>
      <w:r w:rsidRPr="005404F4">
        <w:rPr>
          <w:rFonts w:ascii="Times New Roman" w:eastAsiaTheme="minorEastAsia" w:hAnsi="Times New Roman" w:cs="Times New Roman"/>
          <w:sz w:val="32"/>
          <w:szCs w:val="32"/>
        </w:rPr>
        <w:t xml:space="preserve">Взаимная обратимость </w:t>
      </w:r>
      <w:r>
        <w:rPr>
          <w:rFonts w:ascii="Times New Roman" w:eastAsiaTheme="minorEastAsia" w:hAnsi="Times New Roman" w:cs="Times New Roman"/>
          <w:sz w:val="32"/>
          <w:szCs w:val="32"/>
        </w:rPr>
        <w:t>физических величин массы крупицы м</w:t>
      </w:r>
      <w:r>
        <w:rPr>
          <w:rFonts w:ascii="Times New Roman" w:eastAsiaTheme="minorEastAsia" w:hAnsi="Times New Roman" w:cs="Times New Roman"/>
          <w:sz w:val="32"/>
          <w:szCs w:val="32"/>
        </w:rPr>
        <w:t>а</w:t>
      </w:r>
      <w:r>
        <w:rPr>
          <w:rFonts w:ascii="Times New Roman" w:eastAsiaTheme="minorEastAsia" w:hAnsi="Times New Roman" w:cs="Times New Roman"/>
          <w:sz w:val="32"/>
          <w:szCs w:val="32"/>
        </w:rPr>
        <w:t xml:space="preserve">терии, она же квант массы </w:t>
      </w:r>
      <w:r w:rsidRPr="005404F4">
        <w:rPr>
          <w:rFonts w:ascii="Times New Roman" w:eastAsiaTheme="minorEastAsia" w:hAnsi="Times New Roman" w:cs="Times New Roman"/>
          <w:sz w:val="32"/>
          <w:szCs w:val="32"/>
        </w:rPr>
        <w:t>(</w:t>
      </w:r>
      <w:r w:rsidRPr="005404F4">
        <w:rPr>
          <w:rFonts w:ascii="Times New Roman" w:eastAsiaTheme="minorEastAsia" w:hAnsi="Times New Roman" w:cs="Times New Roman"/>
          <w:i/>
          <w:sz w:val="32"/>
          <w:szCs w:val="32"/>
          <w:lang w:val="en-US"/>
        </w:rPr>
        <w:t>MAM</w:t>
      </w:r>
      <w:r w:rsidRPr="005404F4">
        <w:rPr>
          <w:rFonts w:ascii="Times New Roman" w:eastAsiaTheme="minorEastAsia" w:hAnsi="Times New Roman" w:cs="Times New Roman"/>
          <w:sz w:val="32"/>
          <w:szCs w:val="32"/>
        </w:rPr>
        <w:t>)</w:t>
      </w:r>
      <w:r w:rsidR="006C7F33">
        <w:rPr>
          <w:rFonts w:ascii="Times New Roman" w:eastAsiaTheme="minorEastAsia" w:hAnsi="Times New Roman" w:cs="Times New Roman"/>
          <w:sz w:val="32"/>
          <w:szCs w:val="32"/>
        </w:rPr>
        <w:t>,</w:t>
      </w:r>
      <w:r w:rsidRPr="005404F4">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и </w:t>
      </w:r>
      <w:r w:rsidRPr="00D93D71">
        <w:rPr>
          <w:rFonts w:ascii="Times New Roman" w:eastAsiaTheme="minorEastAsia" w:hAnsi="Times New Roman" w:cs="Times New Roman"/>
          <w:spacing w:val="-6"/>
          <w:sz w:val="32"/>
          <w:szCs w:val="32"/>
        </w:rPr>
        <w:t>максимальн</w:t>
      </w:r>
      <w:r>
        <w:rPr>
          <w:rFonts w:ascii="Times New Roman" w:eastAsiaTheme="minorEastAsia" w:hAnsi="Times New Roman" w:cs="Times New Roman"/>
          <w:spacing w:val="-6"/>
          <w:sz w:val="32"/>
          <w:szCs w:val="32"/>
        </w:rPr>
        <w:t>ой</w:t>
      </w:r>
      <w:r w:rsidRPr="00D93D71">
        <w:rPr>
          <w:rFonts w:ascii="Times New Roman" w:eastAsiaTheme="minorEastAsia" w:hAnsi="Times New Roman" w:cs="Times New Roman"/>
          <w:spacing w:val="-6"/>
          <w:sz w:val="32"/>
          <w:szCs w:val="32"/>
        </w:rPr>
        <w:t xml:space="preserve"> скорост</w:t>
      </w:r>
      <w:r>
        <w:rPr>
          <w:rFonts w:ascii="Times New Roman" w:eastAsiaTheme="minorEastAsia" w:hAnsi="Times New Roman" w:cs="Times New Roman"/>
          <w:spacing w:val="-6"/>
          <w:sz w:val="32"/>
          <w:szCs w:val="32"/>
        </w:rPr>
        <w:t>и</w:t>
      </w:r>
      <w:r w:rsidRPr="00D93D71">
        <w:rPr>
          <w:rFonts w:ascii="Times New Roman" w:eastAsiaTheme="minorEastAsia" w:hAnsi="Times New Roman" w:cs="Times New Roman"/>
          <w:spacing w:val="-6"/>
          <w:sz w:val="32"/>
          <w:szCs w:val="32"/>
        </w:rPr>
        <w:t xml:space="preserve"> в природе (</w:t>
      </w:r>
      <m:oMath>
        <m:r>
          <w:rPr>
            <w:rFonts w:ascii="Cambria Math" w:eastAsiaTheme="minorEastAsia" w:hAnsi="Cambria Math" w:cs="Times New Roman"/>
            <w:spacing w:val="-6"/>
            <w:sz w:val="32"/>
            <w:szCs w:val="32"/>
          </w:rPr>
          <m:t>MVN</m:t>
        </m:r>
      </m:oMath>
      <w:r w:rsidRPr="00D93D71">
        <w:rPr>
          <w:rFonts w:ascii="Times New Roman" w:eastAsiaTheme="minorEastAsia" w:hAnsi="Times New Roman" w:cs="Times New Roman"/>
          <w:spacing w:val="-6"/>
          <w:sz w:val="32"/>
          <w:szCs w:val="32"/>
        </w:rPr>
        <w:t>)</w:t>
      </w:r>
      <w:r>
        <w:rPr>
          <w:rFonts w:ascii="Times New Roman" w:eastAsiaTheme="minorEastAsia" w:hAnsi="Times New Roman" w:cs="Times New Roman"/>
          <w:spacing w:val="-6"/>
          <w:sz w:val="32"/>
          <w:szCs w:val="32"/>
        </w:rPr>
        <w:t xml:space="preserve"> – это полная обратимость. Это касается и числовых значений ф</w:t>
      </w:r>
      <w:r>
        <w:rPr>
          <w:rFonts w:ascii="Times New Roman" w:eastAsiaTheme="minorEastAsia" w:hAnsi="Times New Roman" w:cs="Times New Roman"/>
          <w:spacing w:val="-6"/>
          <w:sz w:val="32"/>
          <w:szCs w:val="32"/>
        </w:rPr>
        <w:t>и</w:t>
      </w:r>
      <w:r>
        <w:rPr>
          <w:rFonts w:ascii="Times New Roman" w:eastAsiaTheme="minorEastAsia" w:hAnsi="Times New Roman" w:cs="Times New Roman"/>
          <w:spacing w:val="-6"/>
          <w:sz w:val="32"/>
          <w:szCs w:val="32"/>
        </w:rPr>
        <w:t>зической величины и ее выражения в виде выражения кратких наимен</w:t>
      </w:r>
      <w:r>
        <w:rPr>
          <w:rFonts w:ascii="Times New Roman" w:eastAsiaTheme="minorEastAsia" w:hAnsi="Times New Roman" w:cs="Times New Roman"/>
          <w:spacing w:val="-6"/>
          <w:sz w:val="32"/>
          <w:szCs w:val="32"/>
        </w:rPr>
        <w:t>о</w:t>
      </w:r>
      <w:r>
        <w:rPr>
          <w:rFonts w:ascii="Times New Roman" w:eastAsiaTheme="minorEastAsia" w:hAnsi="Times New Roman" w:cs="Times New Roman"/>
          <w:spacing w:val="-6"/>
          <w:sz w:val="32"/>
          <w:szCs w:val="32"/>
        </w:rPr>
        <w:t>ваний. Это же замечание касается и размерностного выражения (разме</w:t>
      </w:r>
      <w:r>
        <w:rPr>
          <w:rFonts w:ascii="Times New Roman" w:eastAsiaTheme="minorEastAsia" w:hAnsi="Times New Roman" w:cs="Times New Roman"/>
          <w:spacing w:val="-6"/>
          <w:sz w:val="32"/>
          <w:szCs w:val="32"/>
        </w:rPr>
        <w:t>р</w:t>
      </w:r>
      <w:r>
        <w:rPr>
          <w:rFonts w:ascii="Times New Roman" w:eastAsiaTheme="minorEastAsia" w:hAnsi="Times New Roman" w:cs="Times New Roman"/>
          <w:spacing w:val="-6"/>
          <w:sz w:val="32"/>
          <w:szCs w:val="32"/>
        </w:rPr>
        <w:t xml:space="preserve">ностного многочлена) для этих физических величин. Это весьма </w:t>
      </w:r>
      <w:r w:rsidR="006C7F33">
        <w:rPr>
          <w:rFonts w:ascii="Times New Roman" w:eastAsiaTheme="minorEastAsia" w:hAnsi="Times New Roman" w:cs="Times New Roman"/>
          <w:spacing w:val="-6"/>
          <w:sz w:val="32"/>
          <w:szCs w:val="32"/>
        </w:rPr>
        <w:t>важное замечание.</w:t>
      </w:r>
      <w:r w:rsidR="0001149F">
        <w:rPr>
          <w:rFonts w:ascii="Times New Roman" w:eastAsiaTheme="minorEastAsia" w:hAnsi="Times New Roman" w:cs="Times New Roman"/>
          <w:spacing w:val="-6"/>
          <w:sz w:val="32"/>
          <w:szCs w:val="32"/>
        </w:rPr>
        <w:t xml:space="preserve"> В этом состоит суть </w:t>
      </w:r>
      <w:r w:rsidR="00CD6F36">
        <w:rPr>
          <w:rFonts w:ascii="Times New Roman" w:eastAsiaTheme="minorEastAsia" w:hAnsi="Times New Roman" w:cs="Times New Roman"/>
          <w:spacing w:val="-6"/>
          <w:sz w:val="32"/>
          <w:szCs w:val="32"/>
        </w:rPr>
        <w:t xml:space="preserve">полной </w:t>
      </w:r>
      <w:r w:rsidR="000B03F5">
        <w:rPr>
          <w:rFonts w:ascii="Times New Roman" w:eastAsiaTheme="minorEastAsia" w:hAnsi="Times New Roman" w:cs="Times New Roman"/>
          <w:spacing w:val="-6"/>
          <w:sz w:val="32"/>
          <w:szCs w:val="32"/>
        </w:rPr>
        <w:t xml:space="preserve">обратимости </w:t>
      </w:r>
      <w:r w:rsidR="0001149F">
        <w:rPr>
          <w:rFonts w:ascii="Times New Roman" w:eastAsiaTheme="minorEastAsia" w:hAnsi="Times New Roman" w:cs="Times New Roman"/>
          <w:spacing w:val="-6"/>
          <w:sz w:val="32"/>
          <w:szCs w:val="32"/>
        </w:rPr>
        <w:t>взаимно</w:t>
      </w:r>
      <w:r w:rsidR="0001149F" w:rsidRPr="000B03F5">
        <w:rPr>
          <w:rFonts w:ascii="Times New Roman" w:eastAsiaTheme="minorEastAsia" w:hAnsi="Times New Roman" w:cs="Times New Roman"/>
          <w:b/>
          <w:spacing w:val="-6"/>
          <w:sz w:val="32"/>
          <w:szCs w:val="32"/>
        </w:rPr>
        <w:t>-</w:t>
      </w:r>
      <w:r w:rsidR="0001149F">
        <w:rPr>
          <w:rFonts w:ascii="Times New Roman" w:eastAsiaTheme="minorEastAsia" w:hAnsi="Times New Roman" w:cs="Times New Roman"/>
          <w:spacing w:val="-6"/>
          <w:sz w:val="32"/>
          <w:szCs w:val="32"/>
        </w:rPr>
        <w:t>обратных физических величин.</w:t>
      </w:r>
    </w:p>
    <w:p w:rsidR="007473B2" w:rsidRPr="003C75CB" w:rsidRDefault="009E7537" w:rsidP="009E7537">
      <w:pPr>
        <w:pStyle w:val="1"/>
        <w:spacing w:before="240" w:after="240"/>
        <w:jc w:val="center"/>
        <w:rPr>
          <w:rFonts w:eastAsiaTheme="minorEastAsia"/>
        </w:rPr>
      </w:pPr>
      <w:bookmarkStart w:id="37" w:name="_Toc77097207"/>
      <w:r>
        <w:rPr>
          <w:rFonts w:ascii="Cambria" w:eastAsia="Calibri" w:hAnsi="Cambria" w:cstheme="minorHAnsi"/>
          <w:color w:val="auto"/>
          <w:sz w:val="36"/>
        </w:rPr>
        <w:lastRenderedPageBreak/>
        <w:t>3</w:t>
      </w:r>
      <w:r w:rsidR="00006064">
        <w:rPr>
          <w:rFonts w:ascii="Cambria" w:eastAsia="Calibri" w:hAnsi="Cambria" w:cstheme="minorHAnsi"/>
          <w:color w:val="auto"/>
          <w:sz w:val="36"/>
        </w:rPr>
        <w:t>3</w:t>
      </w:r>
      <w:r>
        <w:rPr>
          <w:rFonts w:ascii="Cambria" w:eastAsia="Calibri" w:hAnsi="Cambria" w:cstheme="minorHAnsi"/>
          <w:color w:val="auto"/>
          <w:sz w:val="36"/>
        </w:rPr>
        <w:t xml:space="preserve">. </w:t>
      </w:r>
      <w:r w:rsidR="00E3680C" w:rsidRPr="009E7537">
        <w:rPr>
          <w:rFonts w:ascii="Cambria" w:eastAsia="Calibri" w:hAnsi="Cambria" w:cstheme="minorHAnsi"/>
          <w:color w:val="auto"/>
          <w:sz w:val="36"/>
        </w:rPr>
        <w:t xml:space="preserve">Несколько замечаний </w:t>
      </w:r>
      <w:r>
        <w:rPr>
          <w:rFonts w:ascii="Cambria" w:eastAsia="Calibri" w:hAnsi="Cambria" w:cstheme="minorHAnsi"/>
          <w:color w:val="auto"/>
          <w:sz w:val="36"/>
        </w:rPr>
        <w:br/>
      </w:r>
      <w:r w:rsidR="00E3680C" w:rsidRPr="009E7537">
        <w:rPr>
          <w:rFonts w:ascii="Cambria" w:eastAsia="Calibri" w:hAnsi="Cambria" w:cstheme="minorHAnsi"/>
          <w:color w:val="auto"/>
          <w:sz w:val="36"/>
        </w:rPr>
        <w:t>и уточнений к ранее написан</w:t>
      </w:r>
      <w:r w:rsidR="009E33F5" w:rsidRPr="009E7537">
        <w:rPr>
          <w:rFonts w:ascii="Cambria" w:eastAsia="Calibri" w:hAnsi="Cambria" w:cstheme="minorHAnsi"/>
          <w:color w:val="auto"/>
          <w:sz w:val="36"/>
        </w:rPr>
        <w:t>н</w:t>
      </w:r>
      <w:r w:rsidR="00E3680C" w:rsidRPr="009E7537">
        <w:rPr>
          <w:rFonts w:ascii="Cambria" w:eastAsia="Calibri" w:hAnsi="Cambria" w:cstheme="minorHAnsi"/>
          <w:color w:val="auto"/>
          <w:sz w:val="36"/>
        </w:rPr>
        <w:t>ому</w:t>
      </w:r>
      <w:bookmarkEnd w:id="37"/>
    </w:p>
    <w:p w:rsidR="00FD7331" w:rsidRPr="003C75CB" w:rsidRDefault="00FD733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Вернемся к рассмотрению вопроса о фундаментальных физич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ских величинах максимальной скорости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и гравит</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ционной величины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Было несколько раз заявлено</w:t>
      </w:r>
      <w:r w:rsidR="003946AB">
        <w:rPr>
          <w:rFonts w:ascii="Times New Roman" w:eastAsiaTheme="minorEastAsia" w:hAnsi="Times New Roman" w:cs="Times New Roman"/>
          <w:sz w:val="32"/>
          <w:szCs w:val="32"/>
        </w:rPr>
        <w:t xml:space="preserve"> (правда с оговорками)</w:t>
      </w:r>
      <w:r w:rsidRPr="003C75CB">
        <w:rPr>
          <w:rFonts w:ascii="Times New Roman" w:eastAsiaTheme="minorEastAsia" w:hAnsi="Times New Roman" w:cs="Times New Roman"/>
          <w:sz w:val="32"/>
          <w:szCs w:val="32"/>
        </w:rPr>
        <w:t>, что эти ФВ тождественны физическим вел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чинам скорость света в вакууме (</w:t>
      </w:r>
      <w:r w:rsidRPr="003C75CB">
        <w:rPr>
          <w:rFonts w:ascii="Times New Roman" w:eastAsiaTheme="minorEastAsia" w:hAnsi="Times New Roman" w:cs="Times New Roman"/>
          <w:i/>
          <w:sz w:val="32"/>
          <w:szCs w:val="32"/>
          <w:lang w:val="en-US"/>
        </w:rPr>
        <w:t>c</w:t>
      </w:r>
      <w:r w:rsidRPr="003C75CB">
        <w:rPr>
          <w:rFonts w:ascii="Times New Roman" w:eastAsiaTheme="minorEastAsia" w:hAnsi="Times New Roman" w:cs="Times New Roman"/>
          <w:sz w:val="32"/>
          <w:szCs w:val="32"/>
        </w:rPr>
        <w:t>) и гравитационная постоянная Ньютона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Но это не совсем так. Давайте разберемся с этим</w:t>
      </w:r>
      <w:r w:rsidR="002E7CB0" w:rsidRPr="003C75CB">
        <w:rPr>
          <w:rFonts w:ascii="Times New Roman" w:eastAsiaTheme="minorEastAsia" w:hAnsi="Times New Roman" w:cs="Times New Roman"/>
          <w:sz w:val="32"/>
          <w:szCs w:val="32"/>
        </w:rPr>
        <w:t xml:space="preserve"> </w:t>
      </w:r>
      <w:r w:rsidR="003946AB">
        <w:rPr>
          <w:rFonts w:ascii="Times New Roman" w:eastAsiaTheme="minorEastAsia" w:hAnsi="Times New Roman" w:cs="Times New Roman"/>
          <w:sz w:val="32"/>
          <w:szCs w:val="32"/>
        </w:rPr>
        <w:t>вопр</w:t>
      </w:r>
      <w:r w:rsidR="003946AB">
        <w:rPr>
          <w:rFonts w:ascii="Times New Roman" w:eastAsiaTheme="minorEastAsia" w:hAnsi="Times New Roman" w:cs="Times New Roman"/>
          <w:sz w:val="32"/>
          <w:szCs w:val="32"/>
        </w:rPr>
        <w:t>о</w:t>
      </w:r>
      <w:r w:rsidR="003946AB">
        <w:rPr>
          <w:rFonts w:ascii="Times New Roman" w:eastAsiaTheme="minorEastAsia" w:hAnsi="Times New Roman" w:cs="Times New Roman"/>
          <w:sz w:val="32"/>
          <w:szCs w:val="32"/>
        </w:rPr>
        <w:t xml:space="preserve">сом </w:t>
      </w:r>
      <w:r w:rsidR="002E7CB0" w:rsidRPr="003C75CB">
        <w:rPr>
          <w:rFonts w:ascii="Times New Roman" w:eastAsiaTheme="minorEastAsia" w:hAnsi="Times New Roman" w:cs="Times New Roman"/>
          <w:sz w:val="32"/>
          <w:szCs w:val="32"/>
        </w:rPr>
        <w:t>и поставим все точки над «</w:t>
      </w:r>
      <w:r w:rsidR="002E7CB0" w:rsidRPr="003C75CB">
        <w:rPr>
          <w:rFonts w:ascii="Times New Roman" w:eastAsiaTheme="minorEastAsia" w:hAnsi="Times New Roman" w:cs="Times New Roman"/>
          <w:sz w:val="32"/>
          <w:szCs w:val="32"/>
          <w:lang w:val="en-US"/>
        </w:rPr>
        <w:t>i</w:t>
      </w:r>
      <w:r w:rsidR="002E7CB0"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p>
    <w:p w:rsidR="00FD7331" w:rsidRPr="000F194C" w:rsidRDefault="00FD7331" w:rsidP="0015185D">
      <w:pPr>
        <w:spacing w:after="0"/>
        <w:ind w:firstLine="709"/>
        <w:jc w:val="both"/>
        <w:rPr>
          <w:rFonts w:ascii="Times New Roman" w:eastAsiaTheme="minorEastAsia" w:hAnsi="Times New Roman" w:cs="Times New Roman"/>
          <w:spacing w:val="4"/>
          <w:sz w:val="32"/>
          <w:szCs w:val="32"/>
        </w:rPr>
      </w:pPr>
      <w:r w:rsidRPr="000F194C">
        <w:rPr>
          <w:rFonts w:ascii="Times New Roman" w:eastAsiaTheme="minorEastAsia" w:hAnsi="Times New Roman" w:cs="Times New Roman"/>
          <w:spacing w:val="4"/>
          <w:sz w:val="32"/>
          <w:szCs w:val="32"/>
        </w:rPr>
        <w:t xml:space="preserve">Мы уже говорили, что </w:t>
      </w:r>
      <w:r w:rsidR="00A00539" w:rsidRPr="000F194C">
        <w:rPr>
          <w:rFonts w:ascii="Times New Roman" w:eastAsiaTheme="minorEastAsia" w:hAnsi="Times New Roman" w:cs="Times New Roman"/>
          <w:spacing w:val="4"/>
          <w:sz w:val="32"/>
          <w:szCs w:val="32"/>
        </w:rPr>
        <w:t>физические</w:t>
      </w:r>
      <w:r w:rsidRPr="000F194C">
        <w:rPr>
          <w:rFonts w:ascii="Times New Roman" w:eastAsiaTheme="minorEastAsia" w:hAnsi="Times New Roman" w:cs="Times New Roman"/>
          <w:spacing w:val="4"/>
          <w:sz w:val="32"/>
          <w:szCs w:val="32"/>
        </w:rPr>
        <w:t xml:space="preserve"> величины </w:t>
      </w:r>
      <w:r w:rsidR="00C542DD">
        <w:rPr>
          <w:rFonts w:ascii="Times New Roman" w:eastAsiaTheme="minorEastAsia" w:hAnsi="Times New Roman" w:cs="Times New Roman"/>
          <w:spacing w:val="4"/>
          <w:sz w:val="32"/>
          <w:szCs w:val="32"/>
        </w:rPr>
        <w:t xml:space="preserve">в СИ </w:t>
      </w:r>
      <w:r w:rsidRPr="000F194C">
        <w:rPr>
          <w:rFonts w:ascii="Times New Roman" w:eastAsiaTheme="minorEastAsia" w:hAnsi="Times New Roman" w:cs="Times New Roman"/>
          <w:spacing w:val="4"/>
          <w:sz w:val="32"/>
          <w:szCs w:val="32"/>
        </w:rPr>
        <w:t>скорость света в вакууме (</w:t>
      </w:r>
      <w:r w:rsidRPr="000F194C">
        <w:rPr>
          <w:rFonts w:ascii="Times New Roman" w:eastAsiaTheme="minorEastAsia" w:hAnsi="Times New Roman" w:cs="Times New Roman"/>
          <w:i/>
          <w:spacing w:val="4"/>
          <w:sz w:val="32"/>
          <w:szCs w:val="32"/>
          <w:lang w:val="en-US"/>
        </w:rPr>
        <w:t>c</w:t>
      </w:r>
      <w:r w:rsidRPr="000F194C">
        <w:rPr>
          <w:rFonts w:ascii="Times New Roman" w:eastAsiaTheme="minorEastAsia" w:hAnsi="Times New Roman" w:cs="Times New Roman"/>
          <w:spacing w:val="4"/>
          <w:sz w:val="32"/>
          <w:szCs w:val="32"/>
        </w:rPr>
        <w:t>) и гравитационная постоянная Ньютона (</w:t>
      </w:r>
      <w:r w:rsidRPr="000F194C">
        <w:rPr>
          <w:rFonts w:ascii="Times New Roman" w:eastAsiaTheme="minorEastAsia" w:hAnsi="Times New Roman" w:cs="Times New Roman"/>
          <w:i/>
          <w:spacing w:val="4"/>
          <w:sz w:val="32"/>
          <w:szCs w:val="32"/>
          <w:lang w:val="en-US"/>
        </w:rPr>
        <w:t>G</w:t>
      </w:r>
      <w:r w:rsidRPr="000F194C">
        <w:rPr>
          <w:rFonts w:ascii="Times New Roman" w:eastAsiaTheme="minorEastAsia" w:hAnsi="Times New Roman" w:cs="Times New Roman"/>
          <w:spacing w:val="4"/>
          <w:sz w:val="32"/>
          <w:szCs w:val="32"/>
        </w:rPr>
        <w:t xml:space="preserve">) </w:t>
      </w:r>
      <w:r w:rsidR="00A00539" w:rsidRPr="000F194C">
        <w:rPr>
          <w:rFonts w:ascii="Times New Roman" w:eastAsiaTheme="minorEastAsia" w:hAnsi="Times New Roman" w:cs="Times New Roman"/>
          <w:spacing w:val="4"/>
          <w:sz w:val="32"/>
          <w:szCs w:val="32"/>
        </w:rPr>
        <w:t>сл</w:t>
      </w:r>
      <w:r w:rsidR="00A00539" w:rsidRPr="000F194C">
        <w:rPr>
          <w:rFonts w:ascii="Times New Roman" w:eastAsiaTheme="minorEastAsia" w:hAnsi="Times New Roman" w:cs="Times New Roman"/>
          <w:spacing w:val="4"/>
          <w:sz w:val="32"/>
          <w:szCs w:val="32"/>
        </w:rPr>
        <w:t>е</w:t>
      </w:r>
      <w:r w:rsidR="00A00539" w:rsidRPr="000F194C">
        <w:rPr>
          <w:rFonts w:ascii="Times New Roman" w:eastAsiaTheme="minorEastAsia" w:hAnsi="Times New Roman" w:cs="Times New Roman"/>
          <w:spacing w:val="4"/>
          <w:sz w:val="32"/>
          <w:szCs w:val="32"/>
        </w:rPr>
        <w:t xml:space="preserve">дует </w:t>
      </w:r>
      <w:r w:rsidRPr="000F194C">
        <w:rPr>
          <w:rFonts w:ascii="Times New Roman" w:eastAsiaTheme="minorEastAsia" w:hAnsi="Times New Roman" w:cs="Times New Roman"/>
          <w:spacing w:val="4"/>
          <w:sz w:val="32"/>
          <w:szCs w:val="32"/>
        </w:rPr>
        <w:t>остав</w:t>
      </w:r>
      <w:r w:rsidR="00A00539" w:rsidRPr="000F194C">
        <w:rPr>
          <w:rFonts w:ascii="Times New Roman" w:eastAsiaTheme="minorEastAsia" w:hAnsi="Times New Roman" w:cs="Times New Roman"/>
          <w:spacing w:val="4"/>
          <w:sz w:val="32"/>
          <w:szCs w:val="32"/>
        </w:rPr>
        <w:t>ить</w:t>
      </w:r>
      <w:r w:rsidRPr="000F194C">
        <w:rPr>
          <w:rFonts w:ascii="Times New Roman" w:eastAsiaTheme="minorEastAsia" w:hAnsi="Times New Roman" w:cs="Times New Roman"/>
          <w:spacing w:val="4"/>
          <w:sz w:val="32"/>
          <w:szCs w:val="32"/>
        </w:rPr>
        <w:t xml:space="preserve"> в распоряжении современной физики. В современной официальной физике эти величины считаются постоянными.</w:t>
      </w:r>
      <w:r w:rsidR="002E7CB0" w:rsidRPr="000F194C">
        <w:rPr>
          <w:rFonts w:ascii="Times New Roman" w:eastAsiaTheme="minorEastAsia" w:hAnsi="Times New Roman" w:cs="Times New Roman"/>
          <w:spacing w:val="4"/>
          <w:sz w:val="32"/>
          <w:szCs w:val="32"/>
        </w:rPr>
        <w:t xml:space="preserve"> Пусть </w:t>
      </w:r>
      <w:r w:rsidR="00C542DD">
        <w:rPr>
          <w:rFonts w:ascii="Times New Roman" w:eastAsiaTheme="minorEastAsia" w:hAnsi="Times New Roman" w:cs="Times New Roman"/>
          <w:spacing w:val="4"/>
          <w:sz w:val="32"/>
          <w:szCs w:val="32"/>
        </w:rPr>
        <w:t xml:space="preserve">такими они и </w:t>
      </w:r>
      <w:r w:rsidR="002E7CB0" w:rsidRPr="000F194C">
        <w:rPr>
          <w:rFonts w:ascii="Times New Roman" w:eastAsiaTheme="minorEastAsia" w:hAnsi="Times New Roman" w:cs="Times New Roman"/>
          <w:spacing w:val="4"/>
          <w:sz w:val="32"/>
          <w:szCs w:val="32"/>
        </w:rPr>
        <w:t>продолжают считаться.</w:t>
      </w:r>
      <w:r w:rsidR="003946AB" w:rsidRPr="000F194C">
        <w:rPr>
          <w:rFonts w:ascii="Times New Roman" w:eastAsiaTheme="minorEastAsia" w:hAnsi="Times New Roman" w:cs="Times New Roman"/>
          <w:spacing w:val="4"/>
          <w:sz w:val="32"/>
          <w:szCs w:val="32"/>
        </w:rPr>
        <w:t xml:space="preserve"> </w:t>
      </w:r>
    </w:p>
    <w:p w:rsidR="005E6DC6" w:rsidRPr="003C75CB" w:rsidRDefault="00FD733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Мы же переходим к использованию и применению других ф</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зически</w:t>
      </w:r>
      <w:r w:rsidR="005E6DC6" w:rsidRPr="003C75CB">
        <w:rPr>
          <w:rFonts w:ascii="Times New Roman" w:eastAsiaTheme="minorEastAsia" w:hAnsi="Times New Roman" w:cs="Times New Roman"/>
          <w:sz w:val="32"/>
          <w:szCs w:val="32"/>
        </w:rPr>
        <w:t>х</w:t>
      </w:r>
      <w:r w:rsidRPr="003C75CB">
        <w:rPr>
          <w:rFonts w:ascii="Times New Roman" w:eastAsiaTheme="minorEastAsia" w:hAnsi="Times New Roman" w:cs="Times New Roman"/>
          <w:sz w:val="32"/>
          <w:szCs w:val="32"/>
        </w:rPr>
        <w:t xml:space="preserve"> величин</w:t>
      </w:r>
      <w:r w:rsidR="005E6DC6" w:rsidRPr="003C75CB">
        <w:rPr>
          <w:rFonts w:ascii="Times New Roman" w:eastAsiaTheme="minorEastAsia" w:hAnsi="Times New Roman" w:cs="Times New Roman"/>
          <w:sz w:val="32"/>
          <w:szCs w:val="32"/>
        </w:rPr>
        <w:t>. Это максимальная скорость в природе (</w:t>
      </w:r>
      <w:r w:rsidR="005E6DC6" w:rsidRPr="003C75CB">
        <w:rPr>
          <w:rFonts w:ascii="Times New Roman" w:eastAsiaTheme="minorEastAsia" w:hAnsi="Times New Roman" w:cs="Times New Roman"/>
          <w:i/>
          <w:sz w:val="32"/>
          <w:szCs w:val="32"/>
          <w:lang w:val="en-US"/>
        </w:rPr>
        <w:t>MVN</w:t>
      </w:r>
      <w:r w:rsidR="005E6DC6" w:rsidRPr="003C75CB">
        <w:rPr>
          <w:rFonts w:ascii="Times New Roman" w:eastAsiaTheme="minorEastAsia" w:hAnsi="Times New Roman" w:cs="Times New Roman"/>
          <w:sz w:val="32"/>
          <w:szCs w:val="32"/>
        </w:rPr>
        <w:t>) и гравитационная величина Вселенной (</w:t>
      </w:r>
      <w:r w:rsidR="005E6DC6" w:rsidRPr="003C75CB">
        <w:rPr>
          <w:rFonts w:ascii="Times New Roman" w:eastAsiaTheme="minorEastAsia" w:hAnsi="Times New Roman" w:cs="Times New Roman"/>
          <w:i/>
          <w:sz w:val="32"/>
          <w:szCs w:val="32"/>
          <w:lang w:val="en-US"/>
        </w:rPr>
        <w:t>GVU</w:t>
      </w:r>
      <w:r w:rsidR="005E6DC6" w:rsidRPr="003C75CB">
        <w:rPr>
          <w:rFonts w:ascii="Times New Roman" w:eastAsiaTheme="minorEastAsia" w:hAnsi="Times New Roman" w:cs="Times New Roman"/>
          <w:sz w:val="32"/>
          <w:szCs w:val="32"/>
        </w:rPr>
        <w:t>).</w:t>
      </w:r>
    </w:p>
    <w:p w:rsidR="00A00539" w:rsidRPr="003C75CB" w:rsidRDefault="005E6DC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современной эпохи Вселенной имеют место равенства чи</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 xml:space="preserve">ловых значений </w:t>
      </w:r>
      <w:r w:rsidR="002E7CB0" w:rsidRPr="003C75CB">
        <w:rPr>
          <w:rFonts w:ascii="Times New Roman" w:eastAsiaTheme="minorEastAsia" w:hAnsi="Times New Roman" w:cs="Times New Roman"/>
          <w:sz w:val="32"/>
          <w:szCs w:val="32"/>
        </w:rPr>
        <w:t>следующих</w:t>
      </w:r>
      <w:r w:rsidRPr="003C75CB">
        <w:rPr>
          <w:rFonts w:ascii="Times New Roman" w:eastAsiaTheme="minorEastAsia" w:hAnsi="Times New Roman" w:cs="Times New Roman"/>
          <w:sz w:val="32"/>
          <w:szCs w:val="32"/>
        </w:rPr>
        <w:t xml:space="preserve"> величин:</w:t>
      </w:r>
    </w:p>
    <w:p w:rsidR="00A00539" w:rsidRPr="00C542DD" w:rsidRDefault="00F93A2A" w:rsidP="00C542DD">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c</m:t>
            </m:r>
          </m:e>
        </m:d>
      </m:oMath>
      <w:r w:rsidR="002E7CB0" w:rsidRPr="00C542DD">
        <w:rPr>
          <w:rFonts w:ascii="Times New Roman" w:eastAsiaTheme="minorEastAsia" w:hAnsi="Times New Roman" w:cs="Times New Roman"/>
          <w:sz w:val="32"/>
          <w:szCs w:val="32"/>
        </w:rPr>
        <w:t>,</w:t>
      </w:r>
      <w:r w:rsidR="005E6DC6" w:rsidRPr="00C542DD">
        <w:rPr>
          <w:rFonts w:ascii="Times New Roman" w:eastAsiaTheme="minorEastAsia" w:hAnsi="Times New Roman" w:cs="Times New Roman"/>
          <w:i/>
          <w:sz w:val="32"/>
          <w:szCs w:val="32"/>
        </w:rPr>
        <w:t xml:space="preserve"> </w:t>
      </w: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GVU</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m:t>
            </m:r>
          </m:e>
        </m:d>
      </m:oMath>
      <w:r w:rsidR="005E6DC6" w:rsidRPr="00C542DD">
        <w:rPr>
          <w:rFonts w:ascii="Times New Roman" w:eastAsiaTheme="minorEastAsia" w:hAnsi="Times New Roman" w:cs="Times New Roman"/>
          <w:sz w:val="32"/>
          <w:szCs w:val="32"/>
        </w:rPr>
        <w:t>.</w:t>
      </w:r>
    </w:p>
    <w:p w:rsidR="005D7BAE" w:rsidRPr="003C75CB" w:rsidRDefault="005E6DC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Вот это </w:t>
      </w:r>
      <w:r w:rsidR="00A00539" w:rsidRPr="003C75CB">
        <w:rPr>
          <w:rFonts w:ascii="Times New Roman" w:eastAsiaTheme="minorEastAsia" w:hAnsi="Times New Roman" w:cs="Times New Roman"/>
          <w:sz w:val="32"/>
          <w:szCs w:val="32"/>
        </w:rPr>
        <w:t xml:space="preserve">единственно </w:t>
      </w:r>
      <w:r w:rsidRPr="003C75CB">
        <w:rPr>
          <w:rFonts w:ascii="Times New Roman" w:eastAsiaTheme="minorEastAsia" w:hAnsi="Times New Roman" w:cs="Times New Roman"/>
          <w:sz w:val="32"/>
          <w:szCs w:val="32"/>
        </w:rPr>
        <w:t xml:space="preserve">правильное и верное понимание. </w:t>
      </w:r>
      <w:r w:rsidR="00A00539" w:rsidRPr="003C75CB">
        <w:rPr>
          <w:rFonts w:ascii="Times New Roman" w:eastAsiaTheme="minorEastAsia" w:hAnsi="Times New Roman" w:cs="Times New Roman"/>
          <w:sz w:val="32"/>
          <w:szCs w:val="32"/>
        </w:rPr>
        <w:t>Это им</w:t>
      </w:r>
      <w:r w:rsidR="00A00539" w:rsidRPr="003C75CB">
        <w:rPr>
          <w:rFonts w:ascii="Times New Roman" w:eastAsiaTheme="minorEastAsia" w:hAnsi="Times New Roman" w:cs="Times New Roman"/>
          <w:sz w:val="32"/>
          <w:szCs w:val="32"/>
        </w:rPr>
        <w:t>е</w:t>
      </w:r>
      <w:r w:rsidR="00A00539" w:rsidRPr="003C75CB">
        <w:rPr>
          <w:rFonts w:ascii="Times New Roman" w:eastAsiaTheme="minorEastAsia" w:hAnsi="Times New Roman" w:cs="Times New Roman"/>
          <w:sz w:val="32"/>
          <w:szCs w:val="32"/>
        </w:rPr>
        <w:t xml:space="preserve">лось в виду раньше. </w:t>
      </w:r>
      <w:r w:rsidRPr="003C75CB">
        <w:rPr>
          <w:rFonts w:ascii="Times New Roman" w:eastAsiaTheme="minorEastAsia" w:hAnsi="Times New Roman" w:cs="Times New Roman"/>
          <w:sz w:val="32"/>
          <w:szCs w:val="32"/>
        </w:rPr>
        <w:t>Это мы и будем иметь в виду в дальнейшем. Р</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нее была высказана </w:t>
      </w:r>
      <w:r w:rsidR="003946AB">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обоснован</w:t>
      </w:r>
      <w:r w:rsidR="003946A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мысль, что физические величины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и 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не являются постоянными величинами, а измен</w:t>
      </w:r>
      <w:r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ются со временем. Сейчас можно сказать, что, если они изменяются, то изменяются с изменением природного, вселенского абсолютного времени или с изменением абсолютного возраста Вселенной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w:t>
      </w:r>
      <w:r w:rsidR="00D93D71">
        <w:rPr>
          <w:rFonts w:ascii="Times New Roman" w:eastAsiaTheme="minorEastAsia" w:hAnsi="Times New Roman" w:cs="Times New Roman"/>
          <w:sz w:val="32"/>
          <w:szCs w:val="32"/>
        </w:rPr>
        <w:br/>
      </w:r>
      <w:r w:rsidRPr="003C75CB">
        <w:rPr>
          <w:rFonts w:ascii="Times New Roman" w:eastAsiaTheme="minorEastAsia" w:hAnsi="Times New Roman" w:cs="Times New Roman"/>
          <w:sz w:val="32"/>
          <w:szCs w:val="32"/>
        </w:rPr>
        <w:t xml:space="preserve">Но мы также заметили </w:t>
      </w:r>
      <w:r w:rsidR="003946AB">
        <w:rPr>
          <w:rFonts w:ascii="Times New Roman" w:eastAsiaTheme="minorEastAsia" w:hAnsi="Times New Roman" w:cs="Times New Roman"/>
          <w:sz w:val="32"/>
          <w:szCs w:val="32"/>
        </w:rPr>
        <w:t xml:space="preserve">(должны были заметить при внимательном прочтении) </w:t>
      </w:r>
      <w:r w:rsidRPr="003C75CB">
        <w:rPr>
          <w:rFonts w:ascii="Times New Roman" w:eastAsiaTheme="minorEastAsia" w:hAnsi="Times New Roman" w:cs="Times New Roman"/>
          <w:sz w:val="32"/>
          <w:szCs w:val="32"/>
        </w:rPr>
        <w:t>важное обстоятельство, что в основе изменения этих ф</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зических величин</w:t>
      </w:r>
      <w:r w:rsidR="000B3EA7" w:rsidRPr="003C75CB">
        <w:rPr>
          <w:rFonts w:ascii="Times New Roman" w:eastAsiaTheme="minorEastAsia" w:hAnsi="Times New Roman" w:cs="Times New Roman"/>
          <w:sz w:val="32"/>
          <w:szCs w:val="32"/>
        </w:rPr>
        <w:t xml:space="preserve"> (</w:t>
      </w:r>
      <w:r w:rsidR="000B3EA7" w:rsidRPr="003C75CB">
        <w:rPr>
          <w:rFonts w:ascii="Times New Roman" w:eastAsiaTheme="minorEastAsia" w:hAnsi="Times New Roman" w:cs="Times New Roman"/>
          <w:i/>
          <w:sz w:val="32"/>
          <w:szCs w:val="32"/>
          <w:lang w:val="en-US"/>
        </w:rPr>
        <w:t>MVN</w:t>
      </w:r>
      <w:r w:rsidR="000B3EA7" w:rsidRPr="003C75CB">
        <w:rPr>
          <w:rFonts w:ascii="Times New Roman" w:eastAsiaTheme="minorEastAsia" w:hAnsi="Times New Roman" w:cs="Times New Roman"/>
          <w:sz w:val="32"/>
          <w:szCs w:val="32"/>
        </w:rPr>
        <w:t xml:space="preserve">, </w:t>
      </w:r>
      <w:r w:rsidR="000B3EA7" w:rsidRPr="003C75CB">
        <w:rPr>
          <w:rFonts w:ascii="Times New Roman" w:eastAsiaTheme="minorEastAsia" w:hAnsi="Times New Roman" w:cs="Times New Roman"/>
          <w:i/>
          <w:sz w:val="32"/>
          <w:szCs w:val="32"/>
          <w:lang w:val="en-US"/>
        </w:rPr>
        <w:t>GVU</w:t>
      </w:r>
      <w:r w:rsidR="000B3EA7"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0B3EA7" w:rsidRPr="003C75CB">
        <w:rPr>
          <w:rFonts w:ascii="Times New Roman" w:eastAsiaTheme="minorEastAsia" w:hAnsi="Times New Roman" w:cs="Times New Roman"/>
          <w:sz w:val="32"/>
          <w:szCs w:val="32"/>
        </w:rPr>
        <w:t>а также массы крупицы материи (</w:t>
      </w:r>
      <w:r w:rsidR="000B3EA7" w:rsidRPr="003C75CB">
        <w:rPr>
          <w:rFonts w:ascii="Times New Roman" w:eastAsiaTheme="minorEastAsia" w:hAnsi="Times New Roman" w:cs="Times New Roman"/>
          <w:i/>
          <w:sz w:val="32"/>
          <w:szCs w:val="32"/>
          <w:lang w:val="en-US"/>
        </w:rPr>
        <w:t>MAM</w:t>
      </w:r>
      <w:r w:rsidR="000B3EA7"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лежит изменение диаметра крупицы материи, или кванта дл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lastRenderedPageBreak/>
        <w:t>ны, или естественной, элементарной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Для кванта длины, также были указаны возможные пределы ег</w:t>
      </w:r>
      <w:r w:rsidR="00AE4E4A" w:rsidRPr="003C75CB">
        <w:rPr>
          <w:rFonts w:ascii="Times New Roman" w:eastAsiaTheme="minorEastAsia" w:hAnsi="Times New Roman" w:cs="Times New Roman"/>
          <w:sz w:val="32"/>
          <w:szCs w:val="32"/>
        </w:rPr>
        <w:t>о изменения. Это такие пределы:</w:t>
      </w:r>
    </w:p>
    <w:p w:rsidR="002E7CB0" w:rsidRPr="00C542DD" w:rsidRDefault="00F93A2A" w:rsidP="00C542DD">
      <w:pPr>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0B3EA7" w:rsidRPr="00C542DD">
        <w:rPr>
          <w:rFonts w:ascii="Times New Roman" w:eastAsiaTheme="minorEastAsia" w:hAnsi="Times New Roman" w:cs="Times New Roman"/>
          <w:sz w:val="32"/>
          <w:szCs w:val="32"/>
        </w:rPr>
        <w:t>.</w:t>
      </w:r>
    </w:p>
    <w:p w:rsidR="000B3EA7" w:rsidRPr="003C75CB" w:rsidRDefault="00BD1F4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w:t>
      </w:r>
      <w:r w:rsidR="000B3EA7" w:rsidRPr="003C75CB">
        <w:rPr>
          <w:rFonts w:ascii="Times New Roman" w:eastAsiaTheme="minorEastAsia" w:hAnsi="Times New Roman" w:cs="Times New Roman"/>
          <w:sz w:val="32"/>
          <w:szCs w:val="32"/>
        </w:rPr>
        <w:t xml:space="preserve">чём была отмечена </w:t>
      </w:r>
      <w:r w:rsidR="002E7CB0" w:rsidRPr="003C75CB">
        <w:rPr>
          <w:rFonts w:ascii="Times New Roman" w:eastAsiaTheme="minorEastAsia" w:hAnsi="Times New Roman" w:cs="Times New Roman"/>
          <w:sz w:val="32"/>
          <w:szCs w:val="32"/>
        </w:rPr>
        <w:t xml:space="preserve">важная </w:t>
      </w:r>
      <w:r w:rsidR="000B3EA7" w:rsidRPr="003C75CB">
        <w:rPr>
          <w:rFonts w:ascii="Times New Roman" w:eastAsiaTheme="minorEastAsia" w:hAnsi="Times New Roman" w:cs="Times New Roman"/>
          <w:sz w:val="32"/>
          <w:szCs w:val="32"/>
        </w:rPr>
        <w:t>особенность, что характер изм</w:t>
      </w:r>
      <w:r w:rsidR="000B3EA7" w:rsidRPr="003C75CB">
        <w:rPr>
          <w:rFonts w:ascii="Times New Roman" w:eastAsiaTheme="minorEastAsia" w:hAnsi="Times New Roman" w:cs="Times New Roman"/>
          <w:sz w:val="32"/>
          <w:szCs w:val="32"/>
        </w:rPr>
        <w:t>е</w:t>
      </w:r>
      <w:r w:rsidR="000B3EA7" w:rsidRPr="003C75CB">
        <w:rPr>
          <w:rFonts w:ascii="Times New Roman" w:eastAsiaTheme="minorEastAsia" w:hAnsi="Times New Roman" w:cs="Times New Roman"/>
          <w:sz w:val="32"/>
          <w:szCs w:val="32"/>
        </w:rPr>
        <w:t xml:space="preserve">нения (уменьшение или увеличение) кванта длины </w:t>
      </w:r>
      <w:r w:rsidR="000B3EA7" w:rsidRPr="003C75CB">
        <w:rPr>
          <w:rFonts w:ascii="Times New Roman" w:eastAsiaTheme="minorEastAsia" w:hAnsi="Times New Roman" w:cs="Times New Roman"/>
          <w:i/>
          <w:sz w:val="32"/>
          <w:szCs w:val="32"/>
          <w:lang w:val="en-US"/>
        </w:rPr>
        <w:t>EUL</w:t>
      </w:r>
      <w:r w:rsidR="000B3EA7" w:rsidRPr="003C75CB">
        <w:rPr>
          <w:rFonts w:ascii="Times New Roman" w:eastAsiaTheme="minorEastAsia" w:hAnsi="Times New Roman" w:cs="Times New Roman"/>
          <w:sz w:val="32"/>
          <w:szCs w:val="32"/>
        </w:rPr>
        <w:t xml:space="preserve"> вызывает </w:t>
      </w:r>
      <w:r w:rsidR="003946AB">
        <w:rPr>
          <w:rFonts w:ascii="Times New Roman" w:eastAsiaTheme="minorEastAsia" w:hAnsi="Times New Roman" w:cs="Times New Roman"/>
          <w:sz w:val="32"/>
          <w:szCs w:val="32"/>
        </w:rPr>
        <w:t>с</w:t>
      </w:r>
      <w:r w:rsidR="003946AB">
        <w:rPr>
          <w:rFonts w:ascii="Times New Roman" w:eastAsiaTheme="minorEastAsia" w:hAnsi="Times New Roman" w:cs="Times New Roman"/>
          <w:sz w:val="32"/>
          <w:szCs w:val="32"/>
        </w:rPr>
        <w:t>о</w:t>
      </w:r>
      <w:r w:rsidR="003946AB">
        <w:rPr>
          <w:rFonts w:ascii="Times New Roman" w:eastAsiaTheme="minorEastAsia" w:hAnsi="Times New Roman" w:cs="Times New Roman"/>
          <w:sz w:val="32"/>
          <w:szCs w:val="32"/>
        </w:rPr>
        <w:t xml:space="preserve">ответствующие </w:t>
      </w:r>
      <w:r w:rsidR="000B3EA7" w:rsidRPr="003C75CB">
        <w:rPr>
          <w:rFonts w:ascii="Times New Roman" w:eastAsiaTheme="minorEastAsia" w:hAnsi="Times New Roman" w:cs="Times New Roman"/>
          <w:sz w:val="32"/>
          <w:szCs w:val="32"/>
        </w:rPr>
        <w:t>аналогичные изменения (уменьшение или увелич</w:t>
      </w:r>
      <w:r w:rsidR="000B3EA7" w:rsidRPr="003C75CB">
        <w:rPr>
          <w:rFonts w:ascii="Times New Roman" w:eastAsiaTheme="minorEastAsia" w:hAnsi="Times New Roman" w:cs="Times New Roman"/>
          <w:sz w:val="32"/>
          <w:szCs w:val="32"/>
        </w:rPr>
        <w:t>е</w:t>
      </w:r>
      <w:r w:rsidR="000B3EA7" w:rsidRPr="003C75CB">
        <w:rPr>
          <w:rFonts w:ascii="Times New Roman" w:eastAsiaTheme="minorEastAsia" w:hAnsi="Times New Roman" w:cs="Times New Roman"/>
          <w:sz w:val="32"/>
          <w:szCs w:val="32"/>
        </w:rPr>
        <w:t xml:space="preserve">ние) </w:t>
      </w:r>
      <w:r w:rsidR="003946AB">
        <w:rPr>
          <w:rFonts w:ascii="Times New Roman" w:eastAsiaTheme="minorEastAsia" w:hAnsi="Times New Roman" w:cs="Times New Roman"/>
          <w:sz w:val="32"/>
          <w:szCs w:val="32"/>
        </w:rPr>
        <w:t xml:space="preserve">числовых значений </w:t>
      </w:r>
      <w:r w:rsidR="000B3EA7" w:rsidRPr="003C75CB">
        <w:rPr>
          <w:rFonts w:ascii="Times New Roman" w:eastAsiaTheme="minorEastAsia" w:hAnsi="Times New Roman" w:cs="Times New Roman"/>
          <w:sz w:val="32"/>
          <w:szCs w:val="32"/>
        </w:rPr>
        <w:t>физических величин максимальная скорость в природе (</w:t>
      </w:r>
      <w:r w:rsidR="000B3EA7" w:rsidRPr="003C75CB">
        <w:rPr>
          <w:rFonts w:ascii="Times New Roman" w:eastAsiaTheme="minorEastAsia" w:hAnsi="Times New Roman" w:cs="Times New Roman"/>
          <w:i/>
          <w:sz w:val="32"/>
          <w:szCs w:val="32"/>
          <w:lang w:val="en-US"/>
        </w:rPr>
        <w:t>MVN</w:t>
      </w:r>
      <w:r w:rsidR="000B3EA7" w:rsidRPr="003C75CB">
        <w:rPr>
          <w:rFonts w:ascii="Times New Roman" w:eastAsiaTheme="minorEastAsia" w:hAnsi="Times New Roman" w:cs="Times New Roman"/>
          <w:sz w:val="32"/>
          <w:szCs w:val="32"/>
        </w:rPr>
        <w:t>) и гравитационная величина Вселенной (</w:t>
      </w:r>
      <w:r w:rsidR="000B3EA7" w:rsidRPr="003C75CB">
        <w:rPr>
          <w:rFonts w:ascii="Times New Roman" w:eastAsiaTheme="minorEastAsia" w:hAnsi="Times New Roman" w:cs="Times New Roman"/>
          <w:i/>
          <w:sz w:val="32"/>
          <w:szCs w:val="32"/>
          <w:lang w:val="en-US"/>
        </w:rPr>
        <w:t>GVU</w:t>
      </w:r>
      <w:r w:rsidR="000B3EA7" w:rsidRPr="003C75CB">
        <w:rPr>
          <w:rFonts w:ascii="Times New Roman" w:eastAsiaTheme="minorEastAsia" w:hAnsi="Times New Roman" w:cs="Times New Roman"/>
          <w:sz w:val="32"/>
          <w:szCs w:val="32"/>
        </w:rPr>
        <w:t>).</w:t>
      </w:r>
    </w:p>
    <w:p w:rsidR="003652D7" w:rsidRPr="003C75CB" w:rsidRDefault="00F9746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Итак,</w:t>
      </w:r>
      <w:r w:rsidR="00023260" w:rsidRPr="003C75CB">
        <w:rPr>
          <w:rFonts w:ascii="Times New Roman" w:eastAsiaTheme="minorEastAsia" w:hAnsi="Times New Roman" w:cs="Times New Roman"/>
          <w:sz w:val="32"/>
          <w:szCs w:val="32"/>
        </w:rPr>
        <w:t xml:space="preserve"> максимальная скорость в природе и гравитационная вел</w:t>
      </w:r>
      <w:r w:rsidR="00023260" w:rsidRPr="003C75CB">
        <w:rPr>
          <w:rFonts w:ascii="Times New Roman" w:eastAsiaTheme="minorEastAsia" w:hAnsi="Times New Roman" w:cs="Times New Roman"/>
          <w:sz w:val="32"/>
          <w:szCs w:val="32"/>
        </w:rPr>
        <w:t>и</w:t>
      </w:r>
      <w:r w:rsidR="00023260" w:rsidRPr="003C75CB">
        <w:rPr>
          <w:rFonts w:ascii="Times New Roman" w:eastAsiaTheme="minorEastAsia" w:hAnsi="Times New Roman" w:cs="Times New Roman"/>
          <w:sz w:val="32"/>
          <w:szCs w:val="32"/>
        </w:rPr>
        <w:t>чина Вселенной, являются переменными величинами. Для совреме</w:t>
      </w:r>
      <w:r w:rsidR="00023260" w:rsidRPr="003C75CB">
        <w:rPr>
          <w:rFonts w:ascii="Times New Roman" w:eastAsiaTheme="minorEastAsia" w:hAnsi="Times New Roman" w:cs="Times New Roman"/>
          <w:sz w:val="32"/>
          <w:szCs w:val="32"/>
        </w:rPr>
        <w:t>н</w:t>
      </w:r>
      <w:r w:rsidR="00023260" w:rsidRPr="003C75CB">
        <w:rPr>
          <w:rFonts w:ascii="Times New Roman" w:eastAsiaTheme="minorEastAsia" w:hAnsi="Times New Roman" w:cs="Times New Roman"/>
          <w:sz w:val="32"/>
          <w:szCs w:val="32"/>
        </w:rPr>
        <w:t xml:space="preserve">ного возраста Вселенной эти величины принимают значения равные значениям (в СИ) скорости света в вакууме </w:t>
      </w:r>
      <w:r w:rsidR="00C542DD" w:rsidRPr="00C542DD">
        <w:rPr>
          <w:rFonts w:ascii="Times New Roman" w:eastAsiaTheme="minorEastAsia" w:hAnsi="Times New Roman" w:cs="Times New Roman"/>
          <w:sz w:val="32"/>
          <w:szCs w:val="32"/>
        </w:rPr>
        <w:t>(</w:t>
      </w:r>
      <w:r w:rsidR="009E108E" w:rsidRPr="009E108E">
        <w:rPr>
          <w:rFonts w:ascii="Times New Roman" w:eastAsiaTheme="minorEastAsia" w:hAnsi="Times New Roman" w:cs="Times New Roman"/>
          <w:sz w:val="32"/>
          <w:szCs w:val="32"/>
        </w:rPr>
        <w:t>{</w:t>
      </w:r>
      <w:r w:rsidR="00C542DD" w:rsidRPr="009E108E">
        <w:rPr>
          <w:rFonts w:ascii="Times New Roman" w:eastAsiaTheme="minorEastAsia" w:hAnsi="Times New Roman" w:cs="Times New Roman"/>
          <w:i/>
          <w:sz w:val="32"/>
          <w:szCs w:val="32"/>
          <w:lang w:val="en-US"/>
        </w:rPr>
        <w:t>c</w:t>
      </w:r>
      <w:r w:rsidR="009E108E" w:rsidRPr="009E108E">
        <w:rPr>
          <w:rFonts w:ascii="Times New Roman" w:eastAsiaTheme="minorEastAsia" w:hAnsi="Times New Roman" w:cs="Times New Roman"/>
          <w:sz w:val="32"/>
          <w:szCs w:val="32"/>
        </w:rPr>
        <w:t>}</w:t>
      </w:r>
      <w:r w:rsidR="00C542DD" w:rsidRPr="00C542DD">
        <w:rPr>
          <w:rFonts w:ascii="Times New Roman" w:eastAsiaTheme="minorEastAsia" w:hAnsi="Times New Roman" w:cs="Times New Roman"/>
          <w:sz w:val="32"/>
          <w:szCs w:val="32"/>
        </w:rPr>
        <w:t>=299</w:t>
      </w:r>
      <w:r w:rsidR="00C542DD">
        <w:rPr>
          <w:rFonts w:ascii="Times New Roman" w:eastAsiaTheme="minorEastAsia" w:hAnsi="Times New Roman" w:cs="Times New Roman"/>
          <w:sz w:val="32"/>
          <w:szCs w:val="32"/>
          <w:lang w:val="en-US"/>
        </w:rPr>
        <w:t> </w:t>
      </w:r>
      <w:r w:rsidR="00C542DD" w:rsidRPr="00C542DD">
        <w:rPr>
          <w:rFonts w:ascii="Times New Roman" w:eastAsiaTheme="minorEastAsia" w:hAnsi="Times New Roman" w:cs="Times New Roman"/>
          <w:sz w:val="32"/>
          <w:szCs w:val="32"/>
        </w:rPr>
        <w:t xml:space="preserve">792 458) </w:t>
      </w:r>
      <w:r w:rsidR="00023260" w:rsidRPr="003C75CB">
        <w:rPr>
          <w:rFonts w:ascii="Times New Roman" w:eastAsiaTheme="minorEastAsia" w:hAnsi="Times New Roman" w:cs="Times New Roman"/>
          <w:sz w:val="32"/>
          <w:szCs w:val="32"/>
        </w:rPr>
        <w:t>и гр</w:t>
      </w:r>
      <w:r w:rsidR="00023260" w:rsidRPr="003C75CB">
        <w:rPr>
          <w:rFonts w:ascii="Times New Roman" w:eastAsiaTheme="minorEastAsia" w:hAnsi="Times New Roman" w:cs="Times New Roman"/>
          <w:sz w:val="32"/>
          <w:szCs w:val="32"/>
        </w:rPr>
        <w:t>а</w:t>
      </w:r>
      <w:r w:rsidR="00023260" w:rsidRPr="003C75CB">
        <w:rPr>
          <w:rFonts w:ascii="Times New Roman" w:eastAsiaTheme="minorEastAsia" w:hAnsi="Times New Roman" w:cs="Times New Roman"/>
          <w:sz w:val="32"/>
          <w:szCs w:val="32"/>
        </w:rPr>
        <w:t>витационной постоянной Ньютона</w:t>
      </w:r>
      <w:r w:rsidR="009E108E" w:rsidRPr="009E108E">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G</m:t>
        </m:r>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009E108E" w:rsidRPr="009E108E">
        <w:rPr>
          <w:rFonts w:ascii="Times New Roman" w:eastAsiaTheme="minorEastAsia" w:hAnsi="Times New Roman" w:cs="Times New Roman"/>
          <w:sz w:val="32"/>
          <w:szCs w:val="32"/>
        </w:rPr>
        <w:t>)</w:t>
      </w:r>
      <w:r w:rsidR="00023260" w:rsidRPr="003C75CB">
        <w:rPr>
          <w:rFonts w:ascii="Times New Roman" w:eastAsiaTheme="minorEastAsia" w:hAnsi="Times New Roman" w:cs="Times New Roman"/>
          <w:sz w:val="32"/>
          <w:szCs w:val="32"/>
        </w:rPr>
        <w:t>.</w:t>
      </w:r>
      <w:r w:rsidR="003946AB">
        <w:rPr>
          <w:rFonts w:ascii="Times New Roman" w:eastAsiaTheme="minorEastAsia" w:hAnsi="Times New Roman" w:cs="Times New Roman"/>
          <w:sz w:val="32"/>
          <w:szCs w:val="32"/>
        </w:rPr>
        <w:t xml:space="preserve"> Заметим также, что мгновенные значения этих физических величин для с</w:t>
      </w:r>
      <w:r w:rsidR="003946AB">
        <w:rPr>
          <w:rFonts w:ascii="Times New Roman" w:eastAsiaTheme="minorEastAsia" w:hAnsi="Times New Roman" w:cs="Times New Roman"/>
          <w:sz w:val="32"/>
          <w:szCs w:val="32"/>
        </w:rPr>
        <w:t>о</w:t>
      </w:r>
      <w:r w:rsidR="003946AB">
        <w:rPr>
          <w:rFonts w:ascii="Times New Roman" w:eastAsiaTheme="minorEastAsia" w:hAnsi="Times New Roman" w:cs="Times New Roman"/>
          <w:sz w:val="32"/>
          <w:szCs w:val="32"/>
        </w:rPr>
        <w:t>временного возраста Вселенной действительно являются постоянн</w:t>
      </w:r>
      <w:r w:rsidR="003946AB">
        <w:rPr>
          <w:rFonts w:ascii="Times New Roman" w:eastAsiaTheme="minorEastAsia" w:hAnsi="Times New Roman" w:cs="Times New Roman"/>
          <w:sz w:val="32"/>
          <w:szCs w:val="32"/>
        </w:rPr>
        <w:t>ы</w:t>
      </w:r>
      <w:r w:rsidR="003946AB">
        <w:rPr>
          <w:rFonts w:ascii="Times New Roman" w:eastAsiaTheme="minorEastAsia" w:hAnsi="Times New Roman" w:cs="Times New Roman"/>
          <w:sz w:val="32"/>
          <w:szCs w:val="32"/>
        </w:rPr>
        <w:t>ми величинами.</w:t>
      </w:r>
    </w:p>
    <w:p w:rsidR="003E29CE" w:rsidRPr="009E7537" w:rsidRDefault="009E7537" w:rsidP="009E7537">
      <w:pPr>
        <w:pStyle w:val="1"/>
        <w:spacing w:before="240" w:after="240"/>
        <w:jc w:val="center"/>
        <w:rPr>
          <w:rFonts w:ascii="Cambria" w:eastAsia="Calibri" w:hAnsi="Cambria" w:cstheme="minorHAnsi"/>
          <w:color w:val="auto"/>
          <w:sz w:val="36"/>
        </w:rPr>
      </w:pPr>
      <w:bookmarkStart w:id="38" w:name="_Toc77097208"/>
      <w:r w:rsidRPr="009E7537">
        <w:rPr>
          <w:rFonts w:ascii="Cambria" w:eastAsia="Calibri" w:hAnsi="Cambria" w:cstheme="minorHAnsi"/>
          <w:color w:val="auto"/>
          <w:sz w:val="36"/>
        </w:rPr>
        <w:t>3</w:t>
      </w:r>
      <w:r w:rsidR="00006064">
        <w:rPr>
          <w:rFonts w:ascii="Cambria" w:eastAsia="Calibri" w:hAnsi="Cambria" w:cstheme="minorHAnsi"/>
          <w:color w:val="auto"/>
          <w:sz w:val="36"/>
        </w:rPr>
        <w:t>4</w:t>
      </w:r>
      <w:r w:rsidRPr="009E7537">
        <w:rPr>
          <w:rFonts w:ascii="Cambria" w:eastAsia="Calibri" w:hAnsi="Cambria" w:cstheme="minorHAnsi"/>
          <w:color w:val="auto"/>
          <w:sz w:val="36"/>
        </w:rPr>
        <w:t>.</w:t>
      </w:r>
      <w:r w:rsidR="00073360" w:rsidRPr="009E7537">
        <w:rPr>
          <w:rFonts w:ascii="Cambria" w:eastAsia="Calibri" w:hAnsi="Cambria" w:cstheme="minorHAnsi"/>
          <w:color w:val="auto"/>
          <w:sz w:val="36"/>
        </w:rPr>
        <w:t xml:space="preserve"> </w:t>
      </w:r>
      <w:r w:rsidR="00B51459">
        <w:rPr>
          <w:rFonts w:ascii="Cambria" w:eastAsia="Calibri" w:hAnsi="Cambria" w:cstheme="minorHAnsi"/>
          <w:color w:val="auto"/>
          <w:sz w:val="36"/>
        </w:rPr>
        <w:t>Простые д</w:t>
      </w:r>
      <w:r w:rsidR="003E29CE" w:rsidRPr="009E7537">
        <w:rPr>
          <w:rFonts w:ascii="Cambria" w:eastAsia="Calibri" w:hAnsi="Cambria" w:cstheme="minorHAnsi"/>
          <w:color w:val="auto"/>
          <w:sz w:val="36"/>
        </w:rPr>
        <w:t xml:space="preserve">огадки насчёт </w:t>
      </w:r>
      <w:r w:rsidR="006D566A">
        <w:rPr>
          <w:rFonts w:ascii="Cambria" w:eastAsia="Calibri" w:hAnsi="Cambria" w:cstheme="minorHAnsi"/>
          <w:color w:val="auto"/>
          <w:sz w:val="36"/>
        </w:rPr>
        <w:t xml:space="preserve">вида </w:t>
      </w:r>
      <w:r w:rsidR="003E29CE" w:rsidRPr="009E7537">
        <w:rPr>
          <w:rFonts w:ascii="Cambria" w:eastAsia="Calibri" w:hAnsi="Cambria" w:cstheme="minorHAnsi"/>
          <w:color w:val="auto"/>
          <w:sz w:val="36"/>
        </w:rPr>
        <w:t xml:space="preserve">формулы </w:t>
      </w:r>
      <w:r w:rsidR="005261D5">
        <w:rPr>
          <w:rFonts w:ascii="Cambria" w:eastAsia="Calibri" w:hAnsi="Cambria" w:cstheme="minorHAnsi"/>
          <w:color w:val="auto"/>
          <w:sz w:val="36"/>
        </w:rPr>
        <w:br/>
      </w:r>
      <w:r w:rsidR="003E29CE" w:rsidRPr="009E7537">
        <w:rPr>
          <w:rFonts w:ascii="Cambria" w:eastAsia="Calibri" w:hAnsi="Cambria" w:cstheme="minorHAnsi"/>
          <w:color w:val="auto"/>
          <w:sz w:val="36"/>
        </w:rPr>
        <w:t>изменения диаметра крупицы материи</w:t>
      </w:r>
      <w:bookmarkEnd w:id="38"/>
    </w:p>
    <w:p w:rsidR="000B3EA7" w:rsidRPr="003C75CB" w:rsidRDefault="00CD4902"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Нам ничего не остаётся</w:t>
      </w:r>
      <w:r w:rsidR="003946AB">
        <w:rPr>
          <w:rFonts w:ascii="Times New Roman" w:eastAsiaTheme="minorEastAsia" w:hAnsi="Times New Roman" w:cs="Times New Roman"/>
          <w:sz w:val="32"/>
          <w:szCs w:val="32"/>
        </w:rPr>
        <w:t xml:space="preserve"> (логически все безупречно)</w:t>
      </w:r>
      <w:r w:rsidRPr="003C75CB">
        <w:rPr>
          <w:rFonts w:ascii="Times New Roman" w:eastAsiaTheme="minorEastAsia" w:hAnsi="Times New Roman" w:cs="Times New Roman"/>
          <w:sz w:val="32"/>
          <w:szCs w:val="32"/>
        </w:rPr>
        <w:t>, как поп</w:t>
      </w:r>
      <w:r w:rsidRPr="003C75CB">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таться угадать, как будет </w:t>
      </w:r>
      <w:r w:rsidRPr="00DA60B0">
        <w:rPr>
          <w:rFonts w:ascii="Times New Roman" w:eastAsiaTheme="minorEastAsia" w:hAnsi="Times New Roman" w:cs="Times New Roman"/>
          <w:spacing w:val="-2"/>
          <w:sz w:val="32"/>
          <w:szCs w:val="32"/>
        </w:rPr>
        <w:t>изменяться диаметр крупицы материи (</w:t>
      </w:r>
      <w:r w:rsidRPr="00DA60B0">
        <w:rPr>
          <w:rFonts w:ascii="Times New Roman" w:eastAsiaTheme="minorEastAsia" w:hAnsi="Times New Roman" w:cs="Times New Roman"/>
          <w:i/>
          <w:spacing w:val="-2"/>
          <w:sz w:val="32"/>
          <w:szCs w:val="32"/>
          <w:lang w:val="en-US"/>
        </w:rPr>
        <w:t>EUL</w:t>
      </w:r>
      <w:r w:rsidRPr="00DA60B0">
        <w:rPr>
          <w:rFonts w:ascii="Times New Roman" w:eastAsiaTheme="minorEastAsia" w:hAnsi="Times New Roman" w:cs="Times New Roman"/>
          <w:spacing w:val="-2"/>
          <w:sz w:val="32"/>
          <w:szCs w:val="32"/>
        </w:rPr>
        <w:t>) со временем, с изменением природного, вселенского, абсолютного времени (</w:t>
      </w:r>
      <w:r w:rsidRPr="00DA60B0">
        <w:rPr>
          <w:rFonts w:ascii="Times New Roman" w:eastAsiaTheme="minorEastAsia" w:hAnsi="Times New Roman" w:cs="Times New Roman"/>
          <w:i/>
          <w:spacing w:val="-2"/>
          <w:sz w:val="32"/>
          <w:szCs w:val="32"/>
          <w:lang w:val="en-US"/>
        </w:rPr>
        <w:t>A</w:t>
      </w:r>
      <w:r w:rsidRPr="00DA60B0">
        <w:rPr>
          <w:rFonts w:ascii="Times New Roman" w:eastAsiaTheme="minorEastAsia" w:hAnsi="Times New Roman" w:cs="Times New Roman"/>
          <w:spacing w:val="-2"/>
          <w:sz w:val="32"/>
          <w:szCs w:val="32"/>
        </w:rPr>
        <w:t>) выраженного в натуральных единицах времени (</w:t>
      </w:r>
      <w:r w:rsidRPr="00DA60B0">
        <w:rPr>
          <w:rFonts w:ascii="Times New Roman" w:eastAsiaTheme="minorEastAsia" w:hAnsi="Times New Roman" w:cs="Times New Roman"/>
          <w:i/>
          <w:spacing w:val="-2"/>
          <w:sz w:val="32"/>
          <w:szCs w:val="32"/>
          <w:lang w:val="en-US"/>
        </w:rPr>
        <w:t>NUT</w:t>
      </w:r>
      <w:r w:rsidRPr="00DA60B0">
        <w:rPr>
          <w:rFonts w:ascii="Times New Roman" w:eastAsiaTheme="minorEastAsia" w:hAnsi="Times New Roman" w:cs="Times New Roman"/>
          <w:spacing w:val="-2"/>
          <w:sz w:val="32"/>
          <w:szCs w:val="32"/>
        </w:rPr>
        <w:t xml:space="preserve">). Нам нужно угадать функцию </w:t>
      </w:r>
      <w:r w:rsidRPr="00DA60B0">
        <w:rPr>
          <w:rFonts w:ascii="Times New Roman" w:eastAsiaTheme="minorEastAsia" w:hAnsi="Times New Roman" w:cs="Times New Roman"/>
          <w:i/>
          <w:spacing w:val="-2"/>
          <w:sz w:val="32"/>
          <w:szCs w:val="32"/>
          <w:lang w:val="en-US"/>
        </w:rPr>
        <w:t>f</w:t>
      </w:r>
      <w:r w:rsidRPr="00DA60B0">
        <w:rPr>
          <w:rFonts w:ascii="Times New Roman" w:eastAsiaTheme="minorEastAsia" w:hAnsi="Times New Roman" w:cs="Times New Roman"/>
          <w:spacing w:val="-2"/>
          <w:sz w:val="32"/>
          <w:szCs w:val="32"/>
        </w:rPr>
        <w:t xml:space="preserve">: </w:t>
      </w:r>
      <m:oMath>
        <m:r>
          <w:rPr>
            <w:rFonts w:ascii="Cambria Math" w:eastAsiaTheme="minorEastAsia" w:hAnsi="Cambria Math" w:cs="Times New Roman"/>
            <w:spacing w:val="-2"/>
            <w:sz w:val="32"/>
            <w:szCs w:val="32"/>
            <w:lang w:val="en-US"/>
          </w:rPr>
          <m:t>EUL</m:t>
        </m:r>
        <m:r>
          <w:rPr>
            <w:rFonts w:ascii="Cambria Math" w:eastAsiaTheme="minorEastAsia" w:hAnsi="Cambria Math" w:cs="Times New Roman"/>
            <w:spacing w:val="-2"/>
            <w:sz w:val="32"/>
            <w:szCs w:val="32"/>
          </w:rPr>
          <m:t>=</m:t>
        </m:r>
        <m:r>
          <w:rPr>
            <w:rFonts w:ascii="Cambria Math" w:eastAsiaTheme="minorEastAsia" w:hAnsi="Cambria Math" w:cs="Times New Roman"/>
            <w:spacing w:val="-2"/>
            <w:sz w:val="32"/>
            <w:szCs w:val="32"/>
            <w:lang w:val="en-US"/>
          </w:rPr>
          <m:t>f</m:t>
        </m:r>
        <m:r>
          <w:rPr>
            <w:rFonts w:ascii="Cambria Math" w:eastAsiaTheme="minorEastAsia" w:hAnsi="Cambria Math" w:cs="Times New Roman"/>
            <w:spacing w:val="-2"/>
            <w:sz w:val="32"/>
            <w:szCs w:val="32"/>
          </w:rPr>
          <m:t>(</m:t>
        </m:r>
        <m:r>
          <w:rPr>
            <w:rFonts w:ascii="Cambria Math" w:eastAsiaTheme="minorEastAsia" w:hAnsi="Cambria Math" w:cs="Times New Roman"/>
            <w:spacing w:val="-2"/>
            <w:sz w:val="32"/>
            <w:szCs w:val="32"/>
            <w:lang w:val="en-US"/>
          </w:rPr>
          <m:t>A</m:t>
        </m:r>
        <m:r>
          <w:rPr>
            <w:rFonts w:ascii="Cambria Math" w:eastAsiaTheme="minorEastAsia" w:hAnsi="Cambria Math" w:cs="Times New Roman"/>
            <w:spacing w:val="-2"/>
            <w:sz w:val="32"/>
            <w:szCs w:val="32"/>
          </w:rPr>
          <m:t>)</m:t>
        </m:r>
      </m:oMath>
      <w:r w:rsidR="002E7CB0" w:rsidRPr="00DA60B0">
        <w:rPr>
          <w:rFonts w:ascii="Times New Roman" w:eastAsiaTheme="minorEastAsia" w:hAnsi="Times New Roman" w:cs="Times New Roman"/>
          <w:spacing w:val="-2"/>
          <w:sz w:val="32"/>
          <w:szCs w:val="32"/>
        </w:rPr>
        <w:t>.</w:t>
      </w:r>
    </w:p>
    <w:p w:rsidR="0003456D" w:rsidRPr="003C75CB" w:rsidRDefault="0003456D"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Опять же без гипотез </w:t>
      </w:r>
      <w:r w:rsidR="002D7C14">
        <w:rPr>
          <w:rFonts w:ascii="Times New Roman" w:eastAsiaTheme="minorEastAsia" w:hAnsi="Times New Roman" w:cs="Times New Roman"/>
          <w:sz w:val="32"/>
          <w:szCs w:val="32"/>
        </w:rPr>
        <w:t xml:space="preserve">нам никак </w:t>
      </w:r>
      <w:r w:rsidRPr="003C75CB">
        <w:rPr>
          <w:rFonts w:ascii="Times New Roman" w:eastAsiaTheme="minorEastAsia" w:hAnsi="Times New Roman" w:cs="Times New Roman"/>
          <w:sz w:val="32"/>
          <w:szCs w:val="32"/>
        </w:rPr>
        <w:t>не обойтись. Сформулируем г</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потезы о зависимости диаметра крупицы материи от времени. Одна гипотеза будет для случая уменьшения диаметра крупицы материи. Это </w:t>
      </w:r>
      <w:r w:rsidR="002D7C14">
        <w:rPr>
          <w:rFonts w:ascii="Times New Roman" w:eastAsiaTheme="minorEastAsia" w:hAnsi="Times New Roman" w:cs="Times New Roman"/>
          <w:sz w:val="32"/>
          <w:szCs w:val="32"/>
        </w:rPr>
        <w:t xml:space="preserve">будет </w:t>
      </w:r>
      <w:r w:rsidRPr="003C75CB">
        <w:rPr>
          <w:rFonts w:ascii="Times New Roman" w:eastAsiaTheme="minorEastAsia" w:hAnsi="Times New Roman" w:cs="Times New Roman"/>
          <w:sz w:val="32"/>
          <w:szCs w:val="32"/>
        </w:rPr>
        <w:t>соответств</w:t>
      </w:r>
      <w:r w:rsidR="002D7C14">
        <w:rPr>
          <w:rFonts w:ascii="Times New Roman" w:eastAsiaTheme="minorEastAsia" w:hAnsi="Times New Roman" w:cs="Times New Roman"/>
          <w:sz w:val="32"/>
          <w:szCs w:val="32"/>
        </w:rPr>
        <w:t>овать случаю</w:t>
      </w:r>
      <w:r w:rsidRPr="003C75CB">
        <w:rPr>
          <w:rFonts w:ascii="Times New Roman" w:eastAsiaTheme="minorEastAsia" w:hAnsi="Times New Roman" w:cs="Times New Roman"/>
          <w:sz w:val="32"/>
          <w:szCs w:val="32"/>
        </w:rPr>
        <w:t xml:space="preserve"> сжатию крупицы матери. Другая гипотеза должна </w:t>
      </w:r>
      <w:r w:rsidR="002D7C14">
        <w:rPr>
          <w:rFonts w:ascii="Times New Roman" w:eastAsiaTheme="minorEastAsia" w:hAnsi="Times New Roman" w:cs="Times New Roman"/>
          <w:sz w:val="32"/>
          <w:szCs w:val="32"/>
        </w:rPr>
        <w:t xml:space="preserve">будет </w:t>
      </w:r>
      <w:r w:rsidRPr="003C75CB">
        <w:rPr>
          <w:rFonts w:ascii="Times New Roman" w:eastAsiaTheme="minorEastAsia" w:hAnsi="Times New Roman" w:cs="Times New Roman"/>
          <w:sz w:val="32"/>
          <w:szCs w:val="32"/>
        </w:rPr>
        <w:t xml:space="preserve">соответствовать случаю увеличения диаметра крупицы материи. Крупица материи в этом случае будет </w:t>
      </w:r>
      <w:r w:rsidR="002D7C14">
        <w:rPr>
          <w:rFonts w:ascii="Times New Roman" w:eastAsiaTheme="minorEastAsia" w:hAnsi="Times New Roman" w:cs="Times New Roman"/>
          <w:sz w:val="32"/>
          <w:szCs w:val="32"/>
        </w:rPr>
        <w:t>увелич</w:t>
      </w:r>
      <w:r w:rsidR="002D7C14">
        <w:rPr>
          <w:rFonts w:ascii="Times New Roman" w:eastAsiaTheme="minorEastAsia" w:hAnsi="Times New Roman" w:cs="Times New Roman"/>
          <w:sz w:val="32"/>
          <w:szCs w:val="32"/>
        </w:rPr>
        <w:t>и</w:t>
      </w:r>
      <w:r w:rsidR="002D7C14">
        <w:rPr>
          <w:rFonts w:ascii="Times New Roman" w:eastAsiaTheme="minorEastAsia" w:hAnsi="Times New Roman" w:cs="Times New Roman"/>
          <w:sz w:val="32"/>
          <w:szCs w:val="32"/>
        </w:rPr>
        <w:t>ваться в диаметре</w:t>
      </w:r>
      <w:r w:rsidR="00CD6F36">
        <w:rPr>
          <w:rFonts w:ascii="Times New Roman" w:eastAsiaTheme="minorEastAsia" w:hAnsi="Times New Roman" w:cs="Times New Roman"/>
          <w:sz w:val="32"/>
          <w:szCs w:val="32"/>
        </w:rPr>
        <w:t xml:space="preserve">, в </w:t>
      </w:r>
      <w:r w:rsidR="000D5BC0">
        <w:rPr>
          <w:rFonts w:ascii="Times New Roman" w:eastAsiaTheme="minorEastAsia" w:hAnsi="Times New Roman" w:cs="Times New Roman"/>
          <w:sz w:val="32"/>
          <w:szCs w:val="32"/>
        </w:rPr>
        <w:t xml:space="preserve">своих </w:t>
      </w:r>
      <w:r w:rsidR="00CD6F36">
        <w:rPr>
          <w:rFonts w:ascii="Times New Roman" w:eastAsiaTheme="minorEastAsia" w:hAnsi="Times New Roman" w:cs="Times New Roman"/>
          <w:sz w:val="32"/>
          <w:szCs w:val="32"/>
        </w:rPr>
        <w:t xml:space="preserve">размерах, в </w:t>
      </w:r>
      <w:r w:rsidR="000D5BC0">
        <w:rPr>
          <w:rFonts w:ascii="Times New Roman" w:eastAsiaTheme="minorEastAsia" w:hAnsi="Times New Roman" w:cs="Times New Roman"/>
          <w:sz w:val="32"/>
          <w:szCs w:val="32"/>
        </w:rPr>
        <w:t xml:space="preserve">своем </w:t>
      </w:r>
      <w:r w:rsidR="00CD6F36">
        <w:rPr>
          <w:rFonts w:ascii="Times New Roman" w:eastAsiaTheme="minorEastAsia" w:hAnsi="Times New Roman" w:cs="Times New Roman"/>
          <w:sz w:val="32"/>
          <w:szCs w:val="32"/>
        </w:rPr>
        <w:t>объеме</w:t>
      </w:r>
      <w:r w:rsidR="002D7C14">
        <w:rPr>
          <w:rFonts w:ascii="Times New Roman" w:eastAsiaTheme="minorEastAsia" w:hAnsi="Times New Roman" w:cs="Times New Roman"/>
          <w:sz w:val="32"/>
          <w:szCs w:val="32"/>
        </w:rPr>
        <w:t xml:space="preserve"> или просто «</w:t>
      </w:r>
      <w:r w:rsidRPr="003C75CB">
        <w:rPr>
          <w:rFonts w:ascii="Times New Roman" w:eastAsiaTheme="minorEastAsia" w:hAnsi="Times New Roman" w:cs="Times New Roman"/>
          <w:sz w:val="32"/>
          <w:szCs w:val="32"/>
        </w:rPr>
        <w:t>ра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пухать</w:t>
      </w:r>
      <w:r w:rsidR="002D7C14">
        <w:rPr>
          <w:rFonts w:ascii="Times New Roman" w:eastAsiaTheme="minorEastAsia" w:hAnsi="Times New Roman" w:cs="Times New Roman"/>
          <w:sz w:val="32"/>
          <w:szCs w:val="32"/>
        </w:rPr>
        <w:t>»</w:t>
      </w:r>
      <w:r w:rsidR="000D5BC0">
        <w:rPr>
          <w:rFonts w:ascii="Times New Roman" w:eastAsiaTheme="minorEastAsia" w:hAnsi="Times New Roman" w:cs="Times New Roman"/>
          <w:sz w:val="32"/>
          <w:szCs w:val="32"/>
        </w:rPr>
        <w:t xml:space="preserve"> со временем</w:t>
      </w:r>
      <w:r w:rsidRPr="003C75CB">
        <w:rPr>
          <w:rFonts w:ascii="Times New Roman" w:eastAsiaTheme="minorEastAsia" w:hAnsi="Times New Roman" w:cs="Times New Roman"/>
          <w:sz w:val="32"/>
          <w:szCs w:val="32"/>
        </w:rPr>
        <w:t xml:space="preserve">. </w:t>
      </w:r>
    </w:p>
    <w:p w:rsidR="005B6AAE" w:rsidRPr="003C75CB" w:rsidRDefault="0003456D"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b/>
          <w:sz w:val="32"/>
          <w:szCs w:val="32"/>
        </w:rPr>
        <w:lastRenderedPageBreak/>
        <w:t>Гипотеза</w:t>
      </w:r>
      <w:r w:rsidRPr="003C75CB">
        <w:rPr>
          <w:rFonts w:ascii="Times New Roman" w:eastAsiaTheme="minorEastAsia" w:hAnsi="Times New Roman" w:cs="Times New Roman"/>
          <w:sz w:val="32"/>
          <w:szCs w:val="32"/>
        </w:rPr>
        <w:t xml:space="preserve"> </w:t>
      </w:r>
      <w:r w:rsidR="005B6AAE" w:rsidRPr="003C75CB">
        <w:rPr>
          <w:rFonts w:ascii="Times New Roman" w:eastAsiaTheme="minorEastAsia" w:hAnsi="Times New Roman" w:cs="Times New Roman"/>
          <w:sz w:val="32"/>
          <w:szCs w:val="32"/>
        </w:rPr>
        <w:t>(уменьшени</w:t>
      </w:r>
      <w:r w:rsidR="002E7CB0" w:rsidRPr="003C75CB">
        <w:rPr>
          <w:rFonts w:ascii="Times New Roman" w:eastAsiaTheme="minorEastAsia" w:hAnsi="Times New Roman" w:cs="Times New Roman"/>
          <w:sz w:val="32"/>
          <w:szCs w:val="32"/>
        </w:rPr>
        <w:t>е</w:t>
      </w:r>
      <w:r w:rsidR="005B6AAE" w:rsidRPr="003C75CB">
        <w:rPr>
          <w:rFonts w:ascii="Times New Roman" w:eastAsiaTheme="minorEastAsia" w:hAnsi="Times New Roman" w:cs="Times New Roman"/>
          <w:sz w:val="32"/>
          <w:szCs w:val="32"/>
        </w:rPr>
        <w:t xml:space="preserve"> диаметра КМ). Диаметр крупицы мат</w:t>
      </w:r>
      <w:r w:rsidR="005B6AAE" w:rsidRPr="003C75CB">
        <w:rPr>
          <w:rFonts w:ascii="Times New Roman" w:eastAsiaTheme="minorEastAsia" w:hAnsi="Times New Roman" w:cs="Times New Roman"/>
          <w:sz w:val="32"/>
          <w:szCs w:val="32"/>
        </w:rPr>
        <w:t>е</w:t>
      </w:r>
      <w:r w:rsidR="005B6AAE" w:rsidRPr="003C75CB">
        <w:rPr>
          <w:rFonts w:ascii="Times New Roman" w:eastAsiaTheme="minorEastAsia" w:hAnsi="Times New Roman" w:cs="Times New Roman"/>
          <w:sz w:val="32"/>
          <w:szCs w:val="32"/>
        </w:rPr>
        <w:t>рии (</w:t>
      </w:r>
      <w:r w:rsidR="002E7CB0" w:rsidRPr="003C75CB">
        <w:rPr>
          <w:rFonts w:ascii="Times New Roman" w:eastAsiaTheme="minorEastAsia" w:hAnsi="Times New Roman" w:cs="Times New Roman"/>
          <w:sz w:val="32"/>
          <w:szCs w:val="32"/>
        </w:rPr>
        <w:t xml:space="preserve">квант длины </w:t>
      </w:r>
      <w:r w:rsidR="005B6AAE" w:rsidRPr="003C75CB">
        <w:rPr>
          <w:rFonts w:ascii="Times New Roman" w:eastAsiaTheme="minorEastAsia" w:hAnsi="Times New Roman" w:cs="Times New Roman"/>
          <w:i/>
          <w:sz w:val="32"/>
          <w:szCs w:val="32"/>
          <w:lang w:val="en-US"/>
        </w:rPr>
        <w:t>EUL</w:t>
      </w:r>
      <w:r w:rsidR="005B6AAE" w:rsidRPr="003C75CB">
        <w:rPr>
          <w:rFonts w:ascii="Times New Roman" w:eastAsiaTheme="minorEastAsia" w:hAnsi="Times New Roman" w:cs="Times New Roman"/>
          <w:sz w:val="32"/>
          <w:szCs w:val="32"/>
        </w:rPr>
        <w:t xml:space="preserve">) уменьшается в зависимости от вселенского природного </w:t>
      </w:r>
      <w:r w:rsidR="000E76EF" w:rsidRPr="003C75CB">
        <w:rPr>
          <w:rFonts w:ascii="Times New Roman" w:eastAsiaTheme="minorEastAsia" w:hAnsi="Times New Roman" w:cs="Times New Roman"/>
          <w:sz w:val="32"/>
          <w:szCs w:val="32"/>
        </w:rPr>
        <w:t xml:space="preserve">абсолютного </w:t>
      </w:r>
      <w:r w:rsidR="005B6AAE" w:rsidRPr="003C75CB">
        <w:rPr>
          <w:rFonts w:ascii="Times New Roman" w:eastAsiaTheme="minorEastAsia" w:hAnsi="Times New Roman" w:cs="Times New Roman"/>
          <w:sz w:val="32"/>
          <w:szCs w:val="32"/>
        </w:rPr>
        <w:t>времени</w:t>
      </w:r>
      <w:r w:rsidR="000E76EF" w:rsidRPr="003C75CB">
        <w:rPr>
          <w:rFonts w:ascii="Times New Roman" w:eastAsiaTheme="minorEastAsia" w:hAnsi="Times New Roman" w:cs="Times New Roman"/>
          <w:sz w:val="32"/>
          <w:szCs w:val="32"/>
        </w:rPr>
        <w:t xml:space="preserve"> или абсолютного возраста Вселе</w:t>
      </w:r>
      <w:r w:rsidR="000E76EF" w:rsidRPr="003C75CB">
        <w:rPr>
          <w:rFonts w:ascii="Times New Roman" w:eastAsiaTheme="minorEastAsia" w:hAnsi="Times New Roman" w:cs="Times New Roman"/>
          <w:sz w:val="32"/>
          <w:szCs w:val="32"/>
        </w:rPr>
        <w:t>н</w:t>
      </w:r>
      <w:r w:rsidR="000E76EF" w:rsidRPr="003C75CB">
        <w:rPr>
          <w:rFonts w:ascii="Times New Roman" w:eastAsiaTheme="minorEastAsia" w:hAnsi="Times New Roman" w:cs="Times New Roman"/>
          <w:sz w:val="32"/>
          <w:szCs w:val="32"/>
        </w:rPr>
        <w:t>ной</w:t>
      </w:r>
      <w:r w:rsidR="005B6AAE" w:rsidRPr="003C75CB">
        <w:rPr>
          <w:rFonts w:ascii="Times New Roman" w:eastAsiaTheme="minorEastAsia" w:hAnsi="Times New Roman" w:cs="Times New Roman"/>
          <w:sz w:val="32"/>
          <w:szCs w:val="32"/>
        </w:rPr>
        <w:t xml:space="preserve"> (</w:t>
      </w:r>
      <w:r w:rsidR="005B6AAE" w:rsidRPr="003C75CB">
        <w:rPr>
          <w:rFonts w:ascii="Times New Roman" w:eastAsiaTheme="minorEastAsia" w:hAnsi="Times New Roman" w:cs="Times New Roman"/>
          <w:i/>
          <w:sz w:val="32"/>
          <w:szCs w:val="32"/>
          <w:lang w:val="en-US"/>
        </w:rPr>
        <w:t>A</w:t>
      </w:r>
      <w:r w:rsidR="002E7CB0" w:rsidRPr="003C75CB">
        <w:rPr>
          <w:rFonts w:ascii="Times New Roman" w:eastAsiaTheme="minorEastAsia" w:hAnsi="Times New Roman" w:cs="Times New Roman"/>
          <w:sz w:val="32"/>
          <w:szCs w:val="32"/>
        </w:rPr>
        <w:t>) по закону природы:</w:t>
      </w:r>
    </w:p>
    <w:p w:rsidR="00424E3B" w:rsidRPr="008A3008" w:rsidRDefault="00F93A2A" w:rsidP="003F2B3C">
      <w:pPr>
        <w:spacing w:before="240" w:after="0" w:line="278" w:lineRule="auto"/>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oMath>
      <w:r w:rsidR="000E76EF" w:rsidRPr="008A3008">
        <w:rPr>
          <w:rFonts w:ascii="Times New Roman" w:eastAsiaTheme="minorEastAsia" w:hAnsi="Times New Roman" w:cs="Times New Roman"/>
          <w:sz w:val="32"/>
          <w:szCs w:val="32"/>
        </w:rPr>
        <w:t>.</w:t>
      </w:r>
      <w:r w:rsidR="00E4514E" w:rsidRPr="008A3008">
        <w:rPr>
          <w:rFonts w:ascii="Times New Roman" w:eastAsiaTheme="minorEastAsia" w:hAnsi="Times New Roman" w:cs="Times New Roman"/>
          <w:sz w:val="32"/>
          <w:szCs w:val="32"/>
        </w:rPr>
        <w:tab/>
      </w:r>
      <w:r w:rsidR="000A2E4D" w:rsidRPr="008A3008">
        <w:rPr>
          <w:rFonts w:ascii="Times New Roman" w:eastAsiaTheme="minorEastAsia" w:hAnsi="Times New Roman" w:cs="Times New Roman"/>
          <w:sz w:val="32"/>
          <w:szCs w:val="32"/>
        </w:rPr>
        <w:tab/>
      </w:r>
      <w:r w:rsidR="00E4514E" w:rsidRPr="008A3008">
        <w:rPr>
          <w:rFonts w:ascii="Times New Roman" w:eastAsiaTheme="minorEastAsia" w:hAnsi="Times New Roman" w:cs="Times New Roman"/>
          <w:sz w:val="32"/>
          <w:szCs w:val="32"/>
        </w:rPr>
        <w:tab/>
      </w:r>
      <w:r w:rsidR="00E4514E" w:rsidRPr="008A3008">
        <w:rPr>
          <w:rFonts w:ascii="Times New Roman" w:eastAsiaTheme="minorEastAsia" w:hAnsi="Times New Roman" w:cs="Times New Roman"/>
          <w:sz w:val="32"/>
          <w:szCs w:val="32"/>
        </w:rPr>
        <w:tab/>
        <w:t>(34)</w:t>
      </w:r>
    </w:p>
    <w:p w:rsidR="000E76EF" w:rsidRPr="003C75CB" w:rsidRDefault="000E76EF"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Действительно, если возраст Вселенной</w:t>
      </w:r>
      <w:r w:rsidR="002D7C14">
        <w:rPr>
          <w:rFonts w:ascii="Times New Roman" w:eastAsiaTheme="minorEastAsia" w:hAnsi="Times New Roman" w:cs="Times New Roman"/>
          <w:sz w:val="32"/>
          <w:szCs w:val="32"/>
        </w:rPr>
        <w:t xml:space="preserve"> соответствует </w:t>
      </w:r>
      <w:r w:rsidRPr="003C75CB">
        <w:rPr>
          <w:rFonts w:ascii="Times New Roman" w:eastAsiaTheme="minorEastAsia" w:hAnsi="Times New Roman" w:cs="Times New Roman"/>
          <w:sz w:val="32"/>
          <w:szCs w:val="32"/>
        </w:rPr>
        <w:t>начал</w:t>
      </w:r>
      <w:r w:rsidR="002D7C14">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 xml:space="preserve"> эволюции</w:t>
      </w:r>
      <w:r w:rsidR="002D7C14">
        <w:rPr>
          <w:rFonts w:ascii="Times New Roman" w:eastAsiaTheme="minorEastAsia" w:hAnsi="Times New Roman" w:cs="Times New Roman"/>
          <w:sz w:val="32"/>
          <w:szCs w:val="32"/>
        </w:rPr>
        <w:t>, т. е.</w:t>
      </w:r>
      <w:r w:rsidRPr="003C75CB">
        <w:rPr>
          <w:rFonts w:ascii="Times New Roman" w:eastAsiaTheme="minorEastAsia" w:hAnsi="Times New Roman" w:cs="Times New Roman"/>
          <w:sz w:val="32"/>
          <w:szCs w:val="32"/>
        </w:rPr>
        <w:t xml:space="preserve"> равен</w:t>
      </w:r>
      <w:r w:rsidR="002E7CB0" w:rsidRPr="003C75CB">
        <w:rPr>
          <w:rFonts w:ascii="Times New Roman" w:eastAsiaTheme="minorEastAsia" w:hAnsi="Times New Roman" w:cs="Times New Roman"/>
          <w:sz w:val="32"/>
          <w:szCs w:val="32"/>
        </w:rPr>
        <w:t xml:space="preserve"> величине </w:t>
      </w:r>
      <m:oMath>
        <m:r>
          <w:rPr>
            <w:rFonts w:ascii="Cambria Math" w:eastAsiaTheme="minorEastAsia" w:hAnsi="Cambria Math" w:cs="Times New Roman"/>
            <w:sz w:val="32"/>
            <w:szCs w:val="32"/>
          </w:rPr>
          <m:t>A=1 NUT</m:t>
        </m:r>
      </m:oMath>
      <w:r w:rsidRPr="003C75CB">
        <w:rPr>
          <w:rFonts w:ascii="Times New Roman" w:eastAsiaTheme="minorEastAsia" w:hAnsi="Times New Roman" w:cs="Times New Roman"/>
          <w:sz w:val="32"/>
          <w:szCs w:val="32"/>
        </w:rPr>
        <w:t>, то квант длины</w:t>
      </w:r>
      <w:r w:rsidR="002D7C14">
        <w:rPr>
          <w:rFonts w:ascii="Times New Roman" w:eastAsiaTheme="minorEastAsia" w:hAnsi="Times New Roman" w:cs="Times New Roman"/>
          <w:sz w:val="32"/>
          <w:szCs w:val="32"/>
        </w:rPr>
        <w:t xml:space="preserve"> будет р</w:t>
      </w:r>
      <w:r w:rsidR="002D7C14">
        <w:rPr>
          <w:rFonts w:ascii="Times New Roman" w:eastAsiaTheme="minorEastAsia" w:hAnsi="Times New Roman" w:cs="Times New Roman"/>
          <w:sz w:val="32"/>
          <w:szCs w:val="32"/>
        </w:rPr>
        <w:t>а</w:t>
      </w:r>
      <w:r w:rsidR="002D7C14">
        <w:rPr>
          <w:rFonts w:ascii="Times New Roman" w:eastAsiaTheme="minorEastAsia" w:hAnsi="Times New Roman" w:cs="Times New Roman"/>
          <w:sz w:val="32"/>
          <w:szCs w:val="32"/>
        </w:rPr>
        <w:t>вен величине</w:t>
      </w:r>
      <w:r w:rsidRPr="003C75C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w:t>
      </w:r>
    </w:p>
    <w:p w:rsidR="000E76EF" w:rsidRPr="003C75CB" w:rsidRDefault="000E76EF" w:rsidP="003F2B3C">
      <w:pPr>
        <w:spacing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 если возраст Вселенной</w:t>
      </w:r>
      <w:r w:rsidR="002D7C14">
        <w:rPr>
          <w:rFonts w:ascii="Times New Roman" w:eastAsiaTheme="minorEastAsia" w:hAnsi="Times New Roman" w:cs="Times New Roman"/>
          <w:sz w:val="32"/>
          <w:szCs w:val="32"/>
        </w:rPr>
        <w:t xml:space="preserve"> соответствует </w:t>
      </w:r>
      <w:r w:rsidRPr="003C75CB">
        <w:rPr>
          <w:rFonts w:ascii="Times New Roman" w:eastAsiaTheme="minorEastAsia" w:hAnsi="Times New Roman" w:cs="Times New Roman"/>
          <w:sz w:val="32"/>
          <w:szCs w:val="32"/>
        </w:rPr>
        <w:t>кон</w:t>
      </w:r>
      <w:r w:rsidR="002D7C14">
        <w:rPr>
          <w:rFonts w:ascii="Times New Roman" w:eastAsiaTheme="minorEastAsia" w:hAnsi="Times New Roman" w:cs="Times New Roman"/>
          <w:sz w:val="32"/>
          <w:szCs w:val="32"/>
        </w:rPr>
        <w:t>цу</w:t>
      </w:r>
      <w:r w:rsidRPr="003C75CB">
        <w:rPr>
          <w:rFonts w:ascii="Times New Roman" w:eastAsiaTheme="minorEastAsia" w:hAnsi="Times New Roman" w:cs="Times New Roman"/>
          <w:sz w:val="32"/>
          <w:szCs w:val="32"/>
        </w:rPr>
        <w:t xml:space="preserve"> эволюции</w:t>
      </w:r>
      <w:r w:rsidR="002D7C14">
        <w:rPr>
          <w:rFonts w:ascii="Times New Roman" w:eastAsiaTheme="minorEastAsia" w:hAnsi="Times New Roman" w:cs="Times New Roman"/>
          <w:sz w:val="32"/>
          <w:szCs w:val="32"/>
        </w:rPr>
        <w:t>, т. е.</w:t>
      </w:r>
      <w:r w:rsidRPr="003C75CB">
        <w:rPr>
          <w:rFonts w:ascii="Times New Roman" w:eastAsiaTheme="minorEastAsia" w:hAnsi="Times New Roman" w:cs="Times New Roman"/>
          <w:sz w:val="32"/>
          <w:szCs w:val="32"/>
        </w:rPr>
        <w:t xml:space="preserve"> равен </w:t>
      </w:r>
      <w:r w:rsidR="002E7CB0" w:rsidRPr="003C75CB">
        <w:rPr>
          <w:rFonts w:ascii="Times New Roman" w:eastAsiaTheme="minorEastAsia" w:hAnsi="Times New Roman" w:cs="Times New Roman"/>
          <w:sz w:val="32"/>
          <w:szCs w:val="32"/>
        </w:rPr>
        <w:t xml:space="preserve">величине </w:t>
      </w:r>
      <m:oMath>
        <m:r>
          <w:rPr>
            <w:rFonts w:ascii="Cambria Math" w:eastAsiaTheme="minorEastAsia" w:hAnsi="Cambria Math" w:cs="Times New Roman"/>
            <w:sz w:val="32"/>
            <w:szCs w:val="32"/>
          </w:rPr>
          <m:t>A=UCN NUT</m:t>
        </m:r>
      </m:oMath>
      <w:r w:rsidRPr="003C75CB">
        <w:rPr>
          <w:rFonts w:ascii="Times New Roman" w:eastAsiaTheme="minorEastAsia" w:hAnsi="Times New Roman" w:cs="Times New Roman"/>
          <w:sz w:val="32"/>
          <w:szCs w:val="32"/>
        </w:rPr>
        <w:t>, то квант длины</w:t>
      </w:r>
      <w:r w:rsidR="002D7C14">
        <w:rPr>
          <w:rFonts w:ascii="Times New Roman" w:eastAsiaTheme="minorEastAsia" w:hAnsi="Times New Roman" w:cs="Times New Roman"/>
          <w:sz w:val="32"/>
          <w:szCs w:val="32"/>
        </w:rPr>
        <w:t xml:space="preserve"> соответственно будет равен величине</w:t>
      </w:r>
      <w:r w:rsidRPr="003C75C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oMath>
      <w:r w:rsidRPr="003C75CB">
        <w:rPr>
          <w:rFonts w:ascii="Times New Roman" w:eastAsiaTheme="minorEastAsia" w:hAnsi="Times New Roman" w:cs="Times New Roman"/>
          <w:sz w:val="32"/>
          <w:szCs w:val="32"/>
        </w:rPr>
        <w:t>.</w:t>
      </w:r>
    </w:p>
    <w:p w:rsidR="005B6AAE" w:rsidRPr="003C75CB" w:rsidRDefault="005B6AAE" w:rsidP="000F194C">
      <w:pPr>
        <w:spacing w:after="0" w:line="278" w:lineRule="auto"/>
        <w:ind w:firstLine="709"/>
        <w:jc w:val="both"/>
        <w:rPr>
          <w:rFonts w:ascii="Times New Roman" w:eastAsiaTheme="minorEastAsia" w:hAnsi="Times New Roman" w:cs="Times New Roman"/>
          <w:b/>
          <w:sz w:val="32"/>
          <w:szCs w:val="32"/>
        </w:rPr>
      </w:pPr>
      <w:r w:rsidRPr="003C75CB">
        <w:rPr>
          <w:rFonts w:ascii="Times New Roman" w:eastAsiaTheme="minorEastAsia" w:hAnsi="Times New Roman" w:cs="Times New Roman"/>
          <w:b/>
          <w:sz w:val="32"/>
          <w:szCs w:val="32"/>
        </w:rPr>
        <w:t>Гипотеза</w:t>
      </w:r>
      <w:r w:rsidRPr="003C75CB">
        <w:rPr>
          <w:rFonts w:ascii="Times New Roman" w:eastAsiaTheme="minorEastAsia" w:hAnsi="Times New Roman" w:cs="Times New Roman"/>
          <w:sz w:val="32"/>
          <w:szCs w:val="32"/>
        </w:rPr>
        <w:t xml:space="preserve"> (увеличени</w:t>
      </w:r>
      <w:r w:rsidR="002E7CB0"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диаметра КМ).</w:t>
      </w:r>
      <w:r w:rsidR="00A00539"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Диаметр крупицы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рии (</w:t>
      </w:r>
      <w:r w:rsidR="002E7CB0" w:rsidRPr="003C75CB">
        <w:rPr>
          <w:rFonts w:ascii="Times New Roman" w:eastAsiaTheme="minorEastAsia" w:hAnsi="Times New Roman" w:cs="Times New Roman"/>
          <w:sz w:val="32"/>
          <w:szCs w:val="32"/>
        </w:rPr>
        <w:t xml:space="preserve">квант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увеличивается в зависимости от вселенского природного времени (</w:t>
      </w:r>
      <w:r w:rsidRPr="003C75CB">
        <w:rPr>
          <w:rFonts w:ascii="Times New Roman" w:eastAsiaTheme="minorEastAsia" w:hAnsi="Times New Roman" w:cs="Times New Roman"/>
          <w:i/>
          <w:sz w:val="32"/>
          <w:szCs w:val="32"/>
          <w:lang w:val="en-US"/>
        </w:rPr>
        <w:t>A</w:t>
      </w:r>
      <w:r w:rsidR="002E7CB0" w:rsidRPr="003C75CB">
        <w:rPr>
          <w:rFonts w:ascii="Times New Roman" w:eastAsiaTheme="minorEastAsia" w:hAnsi="Times New Roman" w:cs="Times New Roman"/>
          <w:sz w:val="32"/>
          <w:szCs w:val="32"/>
        </w:rPr>
        <w:t>) по закону природы:</w:t>
      </w:r>
    </w:p>
    <w:p w:rsidR="000539C5" w:rsidRPr="008A3008" w:rsidRDefault="00F93A2A" w:rsidP="004F7B86">
      <w:pPr>
        <w:spacing w:before="240" w:line="278" w:lineRule="auto"/>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oMath>
      <w:r w:rsidR="000539C5" w:rsidRPr="008A3008">
        <w:rPr>
          <w:rFonts w:ascii="Times New Roman" w:eastAsiaTheme="minorEastAsia" w:hAnsi="Times New Roman" w:cs="Times New Roman"/>
          <w:sz w:val="32"/>
          <w:szCs w:val="32"/>
        </w:rPr>
        <w:t>.</w:t>
      </w:r>
      <w:r w:rsidR="00E4514E" w:rsidRPr="008A3008">
        <w:rPr>
          <w:rFonts w:ascii="Times New Roman" w:eastAsiaTheme="minorEastAsia" w:hAnsi="Times New Roman" w:cs="Times New Roman"/>
          <w:sz w:val="32"/>
          <w:szCs w:val="32"/>
        </w:rPr>
        <w:tab/>
      </w:r>
      <w:r w:rsidR="00E4514E" w:rsidRPr="008A3008">
        <w:rPr>
          <w:rFonts w:ascii="Times New Roman" w:eastAsiaTheme="minorEastAsia" w:hAnsi="Times New Roman" w:cs="Times New Roman"/>
          <w:sz w:val="32"/>
          <w:szCs w:val="32"/>
        </w:rPr>
        <w:tab/>
      </w:r>
      <w:r w:rsidR="005225DA" w:rsidRPr="008A3008">
        <w:rPr>
          <w:rFonts w:ascii="Times New Roman" w:eastAsiaTheme="minorEastAsia" w:hAnsi="Times New Roman" w:cs="Times New Roman"/>
          <w:sz w:val="32"/>
          <w:szCs w:val="32"/>
        </w:rPr>
        <w:tab/>
      </w:r>
      <w:r w:rsidR="00E4514E" w:rsidRPr="008A3008">
        <w:rPr>
          <w:rFonts w:ascii="Times New Roman" w:eastAsiaTheme="minorEastAsia" w:hAnsi="Times New Roman" w:cs="Times New Roman"/>
          <w:sz w:val="32"/>
          <w:szCs w:val="32"/>
        </w:rPr>
        <w:tab/>
        <w:t>(35)</w:t>
      </w:r>
    </w:p>
    <w:p w:rsidR="000539C5" w:rsidRPr="003C75CB" w:rsidRDefault="000539C5"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Действительно, если возраст Вселенной </w:t>
      </w:r>
      <w:r w:rsidR="002D7C14">
        <w:rPr>
          <w:rFonts w:ascii="Times New Roman" w:eastAsiaTheme="minorEastAsia" w:hAnsi="Times New Roman" w:cs="Times New Roman"/>
          <w:sz w:val="32"/>
          <w:szCs w:val="32"/>
        </w:rPr>
        <w:t xml:space="preserve">соответствует </w:t>
      </w:r>
      <w:r w:rsidRPr="003C75CB">
        <w:rPr>
          <w:rFonts w:ascii="Times New Roman" w:eastAsiaTheme="minorEastAsia" w:hAnsi="Times New Roman" w:cs="Times New Roman"/>
          <w:sz w:val="32"/>
          <w:szCs w:val="32"/>
        </w:rPr>
        <w:t>начал</w:t>
      </w:r>
      <w:r w:rsidR="002D7C14">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 xml:space="preserve"> эволюции</w:t>
      </w:r>
      <w:r w:rsidR="002D7C14">
        <w:rPr>
          <w:rFonts w:ascii="Times New Roman" w:eastAsiaTheme="minorEastAsia" w:hAnsi="Times New Roman" w:cs="Times New Roman"/>
          <w:sz w:val="32"/>
          <w:szCs w:val="32"/>
        </w:rPr>
        <w:t xml:space="preserve">, т. е. </w:t>
      </w:r>
      <w:r w:rsidRPr="003C75CB">
        <w:rPr>
          <w:rFonts w:ascii="Times New Roman" w:eastAsiaTheme="minorEastAsia" w:hAnsi="Times New Roman" w:cs="Times New Roman"/>
          <w:sz w:val="32"/>
          <w:szCs w:val="32"/>
        </w:rPr>
        <w:t xml:space="preserve"> равен</w:t>
      </w:r>
      <w:r w:rsidR="00B02A91" w:rsidRPr="003C75CB">
        <w:rPr>
          <w:rFonts w:ascii="Times New Roman" w:eastAsiaTheme="minorEastAsia" w:hAnsi="Times New Roman" w:cs="Times New Roman"/>
          <w:sz w:val="32"/>
          <w:szCs w:val="32"/>
        </w:rPr>
        <w:t xml:space="preserve"> величине </w:t>
      </w:r>
      <m:oMath>
        <m:r>
          <w:rPr>
            <w:rFonts w:ascii="Cambria Math" w:eastAsiaTheme="minorEastAsia" w:hAnsi="Cambria Math" w:cs="Times New Roman"/>
            <w:sz w:val="32"/>
            <w:szCs w:val="32"/>
          </w:rPr>
          <m:t>A=1 NUT</m:t>
        </m:r>
      </m:oMath>
      <w:r w:rsidRPr="003C75CB">
        <w:rPr>
          <w:rFonts w:ascii="Times New Roman" w:eastAsiaTheme="minorEastAsia" w:hAnsi="Times New Roman" w:cs="Times New Roman"/>
          <w:sz w:val="32"/>
          <w:szCs w:val="32"/>
        </w:rPr>
        <w:t xml:space="preserve">, то квант длины </w:t>
      </w:r>
      <w:r w:rsidR="002D7C14">
        <w:rPr>
          <w:rFonts w:ascii="Times New Roman" w:eastAsiaTheme="minorEastAsia" w:hAnsi="Times New Roman" w:cs="Times New Roman"/>
          <w:sz w:val="32"/>
          <w:szCs w:val="32"/>
        </w:rPr>
        <w:t>будет р</w:t>
      </w:r>
      <w:r w:rsidR="002D7C14">
        <w:rPr>
          <w:rFonts w:ascii="Times New Roman" w:eastAsiaTheme="minorEastAsia" w:hAnsi="Times New Roman" w:cs="Times New Roman"/>
          <w:sz w:val="32"/>
          <w:szCs w:val="32"/>
        </w:rPr>
        <w:t>а</w:t>
      </w:r>
      <w:r w:rsidR="002D7C14">
        <w:rPr>
          <w:rFonts w:ascii="Times New Roman" w:eastAsiaTheme="minorEastAsia" w:hAnsi="Times New Roman" w:cs="Times New Roman"/>
          <w:sz w:val="32"/>
          <w:szCs w:val="32"/>
        </w:rPr>
        <w:t xml:space="preserve">вен величине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oMath>
      <w:r w:rsidRPr="003C75CB">
        <w:rPr>
          <w:rFonts w:ascii="Times New Roman" w:eastAsiaTheme="minorEastAsia" w:hAnsi="Times New Roman" w:cs="Times New Roman"/>
          <w:sz w:val="32"/>
          <w:szCs w:val="32"/>
        </w:rPr>
        <w:t>.</w:t>
      </w:r>
    </w:p>
    <w:p w:rsidR="000539C5" w:rsidRPr="003C75CB" w:rsidRDefault="000539C5" w:rsidP="003F2B3C">
      <w:pPr>
        <w:spacing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 если возраст Вселенной</w:t>
      </w:r>
      <w:r w:rsidR="002D7C14">
        <w:rPr>
          <w:rFonts w:ascii="Times New Roman" w:eastAsiaTheme="minorEastAsia" w:hAnsi="Times New Roman" w:cs="Times New Roman"/>
          <w:sz w:val="32"/>
          <w:szCs w:val="32"/>
        </w:rPr>
        <w:t xml:space="preserve"> соответствует окончанию </w:t>
      </w:r>
      <w:r w:rsidRPr="003C75CB">
        <w:rPr>
          <w:rFonts w:ascii="Times New Roman" w:eastAsiaTheme="minorEastAsia" w:hAnsi="Times New Roman" w:cs="Times New Roman"/>
          <w:sz w:val="32"/>
          <w:szCs w:val="32"/>
        </w:rPr>
        <w:t>эволюции</w:t>
      </w:r>
      <w:r w:rsidR="002D7C14">
        <w:rPr>
          <w:rFonts w:ascii="Times New Roman" w:eastAsiaTheme="minorEastAsia" w:hAnsi="Times New Roman" w:cs="Times New Roman"/>
          <w:sz w:val="32"/>
          <w:szCs w:val="32"/>
        </w:rPr>
        <w:t xml:space="preserve">, т. е равен </w:t>
      </w:r>
      <w:r w:rsidR="00B02A91" w:rsidRPr="003C75CB">
        <w:rPr>
          <w:rFonts w:ascii="Times New Roman" w:eastAsiaTheme="minorEastAsia" w:hAnsi="Times New Roman" w:cs="Times New Roman"/>
          <w:sz w:val="32"/>
          <w:szCs w:val="32"/>
        </w:rPr>
        <w:t xml:space="preserve">величине </w:t>
      </w:r>
      <m:oMath>
        <m:r>
          <w:rPr>
            <w:rFonts w:ascii="Cambria Math" w:eastAsiaTheme="minorEastAsia" w:hAnsi="Cambria Math" w:cs="Times New Roman"/>
            <w:sz w:val="32"/>
            <w:szCs w:val="32"/>
          </w:rPr>
          <m:t>A=UCN NUT</m:t>
        </m:r>
      </m:oMath>
      <w:r w:rsidRPr="003C75CB">
        <w:rPr>
          <w:rFonts w:ascii="Times New Roman" w:eastAsiaTheme="minorEastAsia" w:hAnsi="Times New Roman" w:cs="Times New Roman"/>
          <w:sz w:val="32"/>
          <w:szCs w:val="32"/>
        </w:rPr>
        <w:t>, то квант длины</w:t>
      </w:r>
      <w:r w:rsidR="002D7C14">
        <w:rPr>
          <w:rFonts w:ascii="Times New Roman" w:eastAsiaTheme="minorEastAsia" w:hAnsi="Times New Roman" w:cs="Times New Roman"/>
          <w:sz w:val="32"/>
          <w:szCs w:val="32"/>
        </w:rPr>
        <w:t xml:space="preserve"> будет равен вел</w:t>
      </w:r>
      <w:r w:rsidR="002D7C14">
        <w:rPr>
          <w:rFonts w:ascii="Times New Roman" w:eastAsiaTheme="minorEastAsia" w:hAnsi="Times New Roman" w:cs="Times New Roman"/>
          <w:sz w:val="32"/>
          <w:szCs w:val="32"/>
        </w:rPr>
        <w:t>и</w:t>
      </w:r>
      <w:r w:rsidR="002D7C14">
        <w:rPr>
          <w:rFonts w:ascii="Times New Roman" w:eastAsiaTheme="minorEastAsia" w:hAnsi="Times New Roman" w:cs="Times New Roman"/>
          <w:sz w:val="32"/>
          <w:szCs w:val="32"/>
        </w:rPr>
        <w:t>чине</w:t>
      </w:r>
      <w:r w:rsidRPr="003C75C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w:t>
      </w:r>
    </w:p>
    <w:p w:rsidR="00BB6DB6" w:rsidRPr="003C75CB" w:rsidRDefault="00B02A91" w:rsidP="00497E0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Совершенно п</w:t>
      </w:r>
      <w:r w:rsidR="00BB6DB6" w:rsidRPr="003C75CB">
        <w:rPr>
          <w:rFonts w:ascii="Times New Roman" w:eastAsiaTheme="minorEastAsia" w:hAnsi="Times New Roman" w:cs="Times New Roman"/>
          <w:sz w:val="32"/>
          <w:szCs w:val="32"/>
        </w:rPr>
        <w:t xml:space="preserve">онятно, что </w:t>
      </w:r>
      <w:r w:rsidR="002D7C14">
        <w:rPr>
          <w:rFonts w:ascii="Times New Roman" w:eastAsiaTheme="minorEastAsia" w:hAnsi="Times New Roman" w:cs="Times New Roman"/>
          <w:sz w:val="32"/>
          <w:szCs w:val="32"/>
        </w:rPr>
        <w:t>представленные выше гипотезы это</w:t>
      </w:r>
      <w:r w:rsidR="00BB6DB6" w:rsidRPr="003C75CB">
        <w:rPr>
          <w:rFonts w:ascii="Times New Roman" w:eastAsiaTheme="minorEastAsia" w:hAnsi="Times New Roman" w:cs="Times New Roman"/>
          <w:sz w:val="32"/>
          <w:szCs w:val="32"/>
        </w:rPr>
        <w:t xml:space="preserve"> две </w:t>
      </w:r>
      <w:r w:rsidR="00A00539" w:rsidRPr="003C75CB">
        <w:rPr>
          <w:rFonts w:ascii="Times New Roman" w:eastAsiaTheme="minorEastAsia" w:hAnsi="Times New Roman" w:cs="Times New Roman"/>
          <w:sz w:val="32"/>
          <w:szCs w:val="32"/>
        </w:rPr>
        <w:t xml:space="preserve">взаимно </w:t>
      </w:r>
      <w:r w:rsidR="002D7C14">
        <w:rPr>
          <w:rFonts w:ascii="Times New Roman" w:eastAsiaTheme="minorEastAsia" w:hAnsi="Times New Roman" w:cs="Times New Roman"/>
          <w:sz w:val="32"/>
          <w:szCs w:val="32"/>
        </w:rPr>
        <w:t xml:space="preserve">противоположные, </w:t>
      </w:r>
      <w:r w:rsidR="00BB6DB6" w:rsidRPr="003C75CB">
        <w:rPr>
          <w:rFonts w:ascii="Times New Roman" w:eastAsiaTheme="minorEastAsia" w:hAnsi="Times New Roman" w:cs="Times New Roman"/>
          <w:sz w:val="32"/>
          <w:szCs w:val="32"/>
        </w:rPr>
        <w:t>симметричные гипотезы.</w:t>
      </w:r>
    </w:p>
    <w:p w:rsidR="00BB6DB6" w:rsidRPr="00D93D71" w:rsidRDefault="00BB6DB6" w:rsidP="00497E07">
      <w:pPr>
        <w:spacing w:after="0" w:line="269" w:lineRule="auto"/>
        <w:ind w:firstLine="709"/>
        <w:jc w:val="both"/>
        <w:rPr>
          <w:rFonts w:ascii="Times New Roman" w:eastAsiaTheme="minorEastAsia" w:hAnsi="Times New Roman" w:cs="Times New Roman"/>
          <w:spacing w:val="-4"/>
          <w:sz w:val="32"/>
          <w:szCs w:val="32"/>
        </w:rPr>
      </w:pPr>
      <w:r w:rsidRPr="00D93D71">
        <w:rPr>
          <w:rFonts w:ascii="Times New Roman" w:eastAsiaTheme="minorEastAsia" w:hAnsi="Times New Roman" w:cs="Times New Roman"/>
          <w:spacing w:val="-4"/>
          <w:sz w:val="32"/>
          <w:szCs w:val="32"/>
        </w:rPr>
        <w:t>Если мы примем гипотезу уменьшения диаметра крупицы мат</w:t>
      </w:r>
      <w:r w:rsidRPr="00D93D71">
        <w:rPr>
          <w:rFonts w:ascii="Times New Roman" w:eastAsiaTheme="minorEastAsia" w:hAnsi="Times New Roman" w:cs="Times New Roman"/>
          <w:spacing w:val="-4"/>
          <w:sz w:val="32"/>
          <w:szCs w:val="32"/>
        </w:rPr>
        <w:t>е</w:t>
      </w:r>
      <w:r w:rsidRPr="00D93D71">
        <w:rPr>
          <w:rFonts w:ascii="Times New Roman" w:eastAsiaTheme="minorEastAsia" w:hAnsi="Times New Roman" w:cs="Times New Roman"/>
          <w:spacing w:val="-4"/>
          <w:sz w:val="32"/>
          <w:szCs w:val="32"/>
        </w:rPr>
        <w:t xml:space="preserve">рии, то вместе с тем получим модель Вселенной, когда </w:t>
      </w:r>
      <w:r w:rsidR="00883016">
        <w:rPr>
          <w:rFonts w:ascii="Times New Roman" w:eastAsiaTheme="minorEastAsia" w:hAnsi="Times New Roman" w:cs="Times New Roman"/>
          <w:spacing w:val="-4"/>
          <w:sz w:val="32"/>
          <w:szCs w:val="32"/>
        </w:rPr>
        <w:t xml:space="preserve">также </w:t>
      </w:r>
      <w:r w:rsidRPr="00D93D71">
        <w:rPr>
          <w:rFonts w:ascii="Times New Roman" w:eastAsiaTheme="minorEastAsia" w:hAnsi="Times New Roman" w:cs="Times New Roman"/>
          <w:spacing w:val="-4"/>
          <w:sz w:val="32"/>
          <w:szCs w:val="32"/>
        </w:rPr>
        <w:t>умен</w:t>
      </w:r>
      <w:r w:rsidRPr="00D93D71">
        <w:rPr>
          <w:rFonts w:ascii="Times New Roman" w:eastAsiaTheme="minorEastAsia" w:hAnsi="Times New Roman" w:cs="Times New Roman"/>
          <w:spacing w:val="-4"/>
          <w:sz w:val="32"/>
          <w:szCs w:val="32"/>
        </w:rPr>
        <w:t>ь</w:t>
      </w:r>
      <w:r w:rsidRPr="00D93D71">
        <w:rPr>
          <w:rFonts w:ascii="Times New Roman" w:eastAsiaTheme="minorEastAsia" w:hAnsi="Times New Roman" w:cs="Times New Roman"/>
          <w:spacing w:val="-4"/>
          <w:sz w:val="32"/>
          <w:szCs w:val="32"/>
        </w:rPr>
        <w:t xml:space="preserve">шаются </w:t>
      </w:r>
      <w:r w:rsidR="00B02A91" w:rsidRPr="00D93D71">
        <w:rPr>
          <w:rFonts w:ascii="Times New Roman" w:eastAsiaTheme="minorEastAsia" w:hAnsi="Times New Roman" w:cs="Times New Roman"/>
          <w:spacing w:val="-4"/>
          <w:sz w:val="32"/>
          <w:szCs w:val="32"/>
        </w:rPr>
        <w:t xml:space="preserve">такие </w:t>
      </w:r>
      <w:r w:rsidRPr="00D93D71">
        <w:rPr>
          <w:rFonts w:ascii="Times New Roman" w:eastAsiaTheme="minorEastAsia" w:hAnsi="Times New Roman" w:cs="Times New Roman"/>
          <w:spacing w:val="-4"/>
          <w:sz w:val="32"/>
          <w:szCs w:val="32"/>
        </w:rPr>
        <w:t>ФФВ</w:t>
      </w:r>
      <w:r w:rsidR="00B02A91" w:rsidRPr="00D93D71">
        <w:rPr>
          <w:rFonts w:ascii="Times New Roman" w:eastAsiaTheme="minorEastAsia" w:hAnsi="Times New Roman" w:cs="Times New Roman"/>
          <w:spacing w:val="-4"/>
          <w:sz w:val="32"/>
          <w:szCs w:val="32"/>
        </w:rPr>
        <w:t>, как</w:t>
      </w:r>
      <w:r w:rsidRPr="00D93D71">
        <w:rPr>
          <w:rFonts w:ascii="Times New Roman" w:eastAsiaTheme="minorEastAsia" w:hAnsi="Times New Roman" w:cs="Times New Roman"/>
          <w:spacing w:val="-4"/>
          <w:sz w:val="32"/>
          <w:szCs w:val="32"/>
        </w:rPr>
        <w:t xml:space="preserve"> максимальная скорость в природе (</w:t>
      </w:r>
      <w:r w:rsidRPr="00D93D71">
        <w:rPr>
          <w:rFonts w:ascii="Times New Roman" w:eastAsiaTheme="minorEastAsia" w:hAnsi="Times New Roman" w:cs="Times New Roman"/>
          <w:i/>
          <w:spacing w:val="-4"/>
          <w:sz w:val="32"/>
          <w:szCs w:val="32"/>
          <w:lang w:val="en-US"/>
        </w:rPr>
        <w:t>MVN</w:t>
      </w:r>
      <w:r w:rsidRPr="00D93D71">
        <w:rPr>
          <w:rFonts w:ascii="Times New Roman" w:eastAsiaTheme="minorEastAsia" w:hAnsi="Times New Roman" w:cs="Times New Roman"/>
          <w:spacing w:val="-4"/>
          <w:sz w:val="32"/>
          <w:szCs w:val="32"/>
        </w:rPr>
        <w:t>) и гравитационная величина Вселенной (</w:t>
      </w:r>
      <w:r w:rsidRPr="00D93D71">
        <w:rPr>
          <w:rFonts w:ascii="Times New Roman" w:eastAsiaTheme="minorEastAsia" w:hAnsi="Times New Roman" w:cs="Times New Roman"/>
          <w:i/>
          <w:spacing w:val="-4"/>
          <w:sz w:val="32"/>
          <w:szCs w:val="32"/>
          <w:lang w:val="en-US"/>
        </w:rPr>
        <w:t>GVU</w:t>
      </w:r>
      <w:r w:rsidRPr="00D93D71">
        <w:rPr>
          <w:rFonts w:ascii="Times New Roman" w:eastAsiaTheme="minorEastAsia" w:hAnsi="Times New Roman" w:cs="Times New Roman"/>
          <w:spacing w:val="-4"/>
          <w:sz w:val="32"/>
          <w:szCs w:val="32"/>
        </w:rPr>
        <w:t>). В</w:t>
      </w:r>
      <w:r w:rsidR="0053331F" w:rsidRPr="00D93D71">
        <w:rPr>
          <w:rFonts w:ascii="Times New Roman" w:eastAsiaTheme="minorEastAsia" w:hAnsi="Times New Roman" w:cs="Times New Roman"/>
          <w:spacing w:val="-4"/>
          <w:sz w:val="32"/>
          <w:szCs w:val="32"/>
        </w:rPr>
        <w:t xml:space="preserve"> «вольном </w:t>
      </w:r>
      <w:r w:rsidRPr="00D93D71">
        <w:rPr>
          <w:rFonts w:ascii="Times New Roman" w:eastAsiaTheme="minorEastAsia" w:hAnsi="Times New Roman" w:cs="Times New Roman"/>
          <w:spacing w:val="-4"/>
          <w:sz w:val="32"/>
          <w:szCs w:val="32"/>
        </w:rPr>
        <w:t xml:space="preserve">переводе» на современный физический язык это означает уменьшение </w:t>
      </w:r>
      <w:r w:rsidR="002D7C14">
        <w:rPr>
          <w:rFonts w:ascii="Times New Roman" w:eastAsiaTheme="minorEastAsia" w:hAnsi="Times New Roman" w:cs="Times New Roman"/>
          <w:spacing w:val="-4"/>
          <w:sz w:val="32"/>
          <w:szCs w:val="32"/>
        </w:rPr>
        <w:t>таких пост</w:t>
      </w:r>
      <w:r w:rsidR="002D7C14">
        <w:rPr>
          <w:rFonts w:ascii="Times New Roman" w:eastAsiaTheme="minorEastAsia" w:hAnsi="Times New Roman" w:cs="Times New Roman"/>
          <w:spacing w:val="-4"/>
          <w:sz w:val="32"/>
          <w:szCs w:val="32"/>
        </w:rPr>
        <w:t>о</w:t>
      </w:r>
      <w:r w:rsidR="002D7C14">
        <w:rPr>
          <w:rFonts w:ascii="Times New Roman" w:eastAsiaTheme="minorEastAsia" w:hAnsi="Times New Roman" w:cs="Times New Roman"/>
          <w:spacing w:val="-4"/>
          <w:sz w:val="32"/>
          <w:szCs w:val="32"/>
        </w:rPr>
        <w:t xml:space="preserve">янных физических величин, как </w:t>
      </w:r>
      <w:r w:rsidRPr="00D93D71">
        <w:rPr>
          <w:rFonts w:ascii="Times New Roman" w:eastAsiaTheme="minorEastAsia" w:hAnsi="Times New Roman" w:cs="Times New Roman"/>
          <w:spacing w:val="-4"/>
          <w:sz w:val="32"/>
          <w:szCs w:val="32"/>
        </w:rPr>
        <w:t>скорост</w:t>
      </w:r>
      <w:r w:rsidR="002D7C14">
        <w:rPr>
          <w:rFonts w:ascii="Times New Roman" w:eastAsiaTheme="minorEastAsia" w:hAnsi="Times New Roman" w:cs="Times New Roman"/>
          <w:spacing w:val="-4"/>
          <w:sz w:val="32"/>
          <w:szCs w:val="32"/>
        </w:rPr>
        <w:t>ь</w:t>
      </w:r>
      <w:r w:rsidRPr="00D93D71">
        <w:rPr>
          <w:rFonts w:ascii="Times New Roman" w:eastAsiaTheme="minorEastAsia" w:hAnsi="Times New Roman" w:cs="Times New Roman"/>
          <w:spacing w:val="-4"/>
          <w:sz w:val="32"/>
          <w:szCs w:val="32"/>
        </w:rPr>
        <w:t xml:space="preserve"> света в вакууме </w:t>
      </w:r>
      <w:r w:rsidR="00996E42" w:rsidRPr="00D93D71">
        <w:rPr>
          <w:rFonts w:ascii="Times New Roman" w:eastAsiaTheme="minorEastAsia" w:hAnsi="Times New Roman" w:cs="Times New Roman"/>
          <w:spacing w:val="-4"/>
          <w:sz w:val="32"/>
          <w:szCs w:val="32"/>
        </w:rPr>
        <w:t>(</w:t>
      </w:r>
      <w:r w:rsidR="00996E42" w:rsidRPr="00D93D71">
        <w:rPr>
          <w:rFonts w:ascii="Times New Roman" w:eastAsiaTheme="minorEastAsia" w:hAnsi="Times New Roman" w:cs="Times New Roman"/>
          <w:i/>
          <w:spacing w:val="-4"/>
          <w:sz w:val="32"/>
          <w:szCs w:val="32"/>
          <w:lang w:val="en-US"/>
        </w:rPr>
        <w:t>c</w:t>
      </w:r>
      <w:r w:rsidR="00996E42" w:rsidRPr="00D93D71">
        <w:rPr>
          <w:rFonts w:ascii="Times New Roman" w:eastAsiaTheme="minorEastAsia" w:hAnsi="Times New Roman" w:cs="Times New Roman"/>
          <w:spacing w:val="-4"/>
          <w:sz w:val="32"/>
          <w:szCs w:val="32"/>
        </w:rPr>
        <w:t xml:space="preserve">) </w:t>
      </w:r>
      <w:r w:rsidRPr="00D93D71">
        <w:rPr>
          <w:rFonts w:ascii="Times New Roman" w:eastAsiaTheme="minorEastAsia" w:hAnsi="Times New Roman" w:cs="Times New Roman"/>
          <w:spacing w:val="-4"/>
          <w:sz w:val="32"/>
          <w:szCs w:val="32"/>
        </w:rPr>
        <w:t>и гравит</w:t>
      </w:r>
      <w:r w:rsidRPr="00D93D71">
        <w:rPr>
          <w:rFonts w:ascii="Times New Roman" w:eastAsiaTheme="minorEastAsia" w:hAnsi="Times New Roman" w:cs="Times New Roman"/>
          <w:spacing w:val="-4"/>
          <w:sz w:val="32"/>
          <w:szCs w:val="32"/>
        </w:rPr>
        <w:t>а</w:t>
      </w:r>
      <w:r w:rsidRPr="00D93D71">
        <w:rPr>
          <w:rFonts w:ascii="Times New Roman" w:eastAsiaTheme="minorEastAsia" w:hAnsi="Times New Roman" w:cs="Times New Roman"/>
          <w:spacing w:val="-4"/>
          <w:sz w:val="32"/>
          <w:szCs w:val="32"/>
        </w:rPr>
        <w:t>ционн</w:t>
      </w:r>
      <w:r w:rsidR="002D7C14">
        <w:rPr>
          <w:rFonts w:ascii="Times New Roman" w:eastAsiaTheme="minorEastAsia" w:hAnsi="Times New Roman" w:cs="Times New Roman"/>
          <w:spacing w:val="-4"/>
          <w:sz w:val="32"/>
          <w:szCs w:val="32"/>
        </w:rPr>
        <w:t>ая</w:t>
      </w:r>
      <w:r w:rsidRPr="00D93D71">
        <w:rPr>
          <w:rFonts w:ascii="Times New Roman" w:eastAsiaTheme="minorEastAsia" w:hAnsi="Times New Roman" w:cs="Times New Roman"/>
          <w:spacing w:val="-4"/>
          <w:sz w:val="32"/>
          <w:szCs w:val="32"/>
        </w:rPr>
        <w:t xml:space="preserve"> постоянн</w:t>
      </w:r>
      <w:r w:rsidR="002D7C14">
        <w:rPr>
          <w:rFonts w:ascii="Times New Roman" w:eastAsiaTheme="minorEastAsia" w:hAnsi="Times New Roman" w:cs="Times New Roman"/>
          <w:spacing w:val="-4"/>
          <w:sz w:val="32"/>
          <w:szCs w:val="32"/>
        </w:rPr>
        <w:t>ая</w:t>
      </w:r>
      <w:r w:rsidRPr="00D93D71">
        <w:rPr>
          <w:rFonts w:ascii="Times New Roman" w:eastAsiaTheme="minorEastAsia" w:hAnsi="Times New Roman" w:cs="Times New Roman"/>
          <w:spacing w:val="-4"/>
          <w:sz w:val="32"/>
          <w:szCs w:val="32"/>
        </w:rPr>
        <w:t xml:space="preserve"> Ньютона</w:t>
      </w:r>
      <w:r w:rsidR="00996E42" w:rsidRPr="00D93D71">
        <w:rPr>
          <w:rFonts w:ascii="Times New Roman" w:eastAsiaTheme="minorEastAsia" w:hAnsi="Times New Roman" w:cs="Times New Roman"/>
          <w:spacing w:val="-4"/>
          <w:sz w:val="32"/>
          <w:szCs w:val="32"/>
        </w:rPr>
        <w:t xml:space="preserve"> (</w:t>
      </w:r>
      <w:r w:rsidR="00996E42" w:rsidRPr="00D93D71">
        <w:rPr>
          <w:rFonts w:ascii="Times New Roman" w:eastAsiaTheme="minorEastAsia" w:hAnsi="Times New Roman" w:cs="Times New Roman"/>
          <w:i/>
          <w:spacing w:val="-4"/>
          <w:sz w:val="32"/>
          <w:szCs w:val="32"/>
          <w:lang w:val="en-US"/>
        </w:rPr>
        <w:t>G</w:t>
      </w:r>
      <w:r w:rsidR="00996E42" w:rsidRPr="00D93D71">
        <w:rPr>
          <w:rFonts w:ascii="Times New Roman" w:eastAsiaTheme="minorEastAsia" w:hAnsi="Times New Roman" w:cs="Times New Roman"/>
          <w:spacing w:val="-4"/>
          <w:sz w:val="32"/>
          <w:szCs w:val="32"/>
        </w:rPr>
        <w:t>).</w:t>
      </w:r>
    </w:p>
    <w:p w:rsidR="00BB6DB6" w:rsidRPr="000C1A54" w:rsidRDefault="00BB6DB6" w:rsidP="00497E07">
      <w:pPr>
        <w:spacing w:after="0" w:line="269" w:lineRule="auto"/>
        <w:ind w:firstLine="709"/>
        <w:jc w:val="both"/>
        <w:rPr>
          <w:rFonts w:ascii="Times New Roman" w:eastAsiaTheme="minorEastAsia" w:hAnsi="Times New Roman" w:cs="Times New Roman"/>
          <w:spacing w:val="2"/>
          <w:sz w:val="32"/>
          <w:szCs w:val="32"/>
        </w:rPr>
      </w:pPr>
      <w:r w:rsidRPr="000C1A54">
        <w:rPr>
          <w:rFonts w:ascii="Times New Roman" w:eastAsiaTheme="minorEastAsia" w:hAnsi="Times New Roman" w:cs="Times New Roman"/>
          <w:spacing w:val="2"/>
          <w:sz w:val="32"/>
          <w:szCs w:val="32"/>
        </w:rPr>
        <w:lastRenderedPageBreak/>
        <w:t>Если же мы примем гипотезу увеличения диаметра крупицы материи, то вместе с тем получим модель Вселенной, когда увелич</w:t>
      </w:r>
      <w:r w:rsidRPr="000C1A54">
        <w:rPr>
          <w:rFonts w:ascii="Times New Roman" w:eastAsiaTheme="minorEastAsia" w:hAnsi="Times New Roman" w:cs="Times New Roman"/>
          <w:spacing w:val="2"/>
          <w:sz w:val="32"/>
          <w:szCs w:val="32"/>
        </w:rPr>
        <w:t>и</w:t>
      </w:r>
      <w:r w:rsidRPr="000C1A54">
        <w:rPr>
          <w:rFonts w:ascii="Times New Roman" w:eastAsiaTheme="minorEastAsia" w:hAnsi="Times New Roman" w:cs="Times New Roman"/>
          <w:spacing w:val="2"/>
          <w:sz w:val="32"/>
          <w:szCs w:val="32"/>
        </w:rPr>
        <w:t xml:space="preserve">ваются </w:t>
      </w:r>
      <w:r w:rsidR="00B02A91" w:rsidRPr="000C1A54">
        <w:rPr>
          <w:rFonts w:ascii="Times New Roman" w:eastAsiaTheme="minorEastAsia" w:hAnsi="Times New Roman" w:cs="Times New Roman"/>
          <w:spacing w:val="2"/>
          <w:sz w:val="32"/>
          <w:szCs w:val="32"/>
        </w:rPr>
        <w:t xml:space="preserve">такие </w:t>
      </w:r>
      <w:r w:rsidRPr="000C1A54">
        <w:rPr>
          <w:rFonts w:ascii="Times New Roman" w:eastAsiaTheme="minorEastAsia" w:hAnsi="Times New Roman" w:cs="Times New Roman"/>
          <w:spacing w:val="2"/>
          <w:sz w:val="32"/>
          <w:szCs w:val="32"/>
        </w:rPr>
        <w:t>ФФВ</w:t>
      </w:r>
      <w:r w:rsidR="00B02A91" w:rsidRPr="000C1A54">
        <w:rPr>
          <w:rFonts w:ascii="Times New Roman" w:eastAsiaTheme="minorEastAsia" w:hAnsi="Times New Roman" w:cs="Times New Roman"/>
          <w:spacing w:val="2"/>
          <w:sz w:val="32"/>
          <w:szCs w:val="32"/>
        </w:rPr>
        <w:t>, как</w:t>
      </w:r>
      <w:r w:rsidRPr="000C1A54">
        <w:rPr>
          <w:rFonts w:ascii="Times New Roman" w:eastAsiaTheme="minorEastAsia" w:hAnsi="Times New Roman" w:cs="Times New Roman"/>
          <w:spacing w:val="2"/>
          <w:sz w:val="32"/>
          <w:szCs w:val="32"/>
        </w:rPr>
        <w:t xml:space="preserve"> максимальная скорость в природе (</w:t>
      </w:r>
      <w:r w:rsidRPr="000C1A54">
        <w:rPr>
          <w:rFonts w:ascii="Times New Roman" w:eastAsiaTheme="minorEastAsia" w:hAnsi="Times New Roman" w:cs="Times New Roman"/>
          <w:i/>
          <w:spacing w:val="2"/>
          <w:sz w:val="32"/>
          <w:szCs w:val="32"/>
          <w:lang w:val="en-US"/>
        </w:rPr>
        <w:t>MVN</w:t>
      </w:r>
      <w:r w:rsidRPr="000C1A54">
        <w:rPr>
          <w:rFonts w:ascii="Times New Roman" w:eastAsiaTheme="minorEastAsia" w:hAnsi="Times New Roman" w:cs="Times New Roman"/>
          <w:spacing w:val="2"/>
          <w:sz w:val="32"/>
          <w:szCs w:val="32"/>
        </w:rPr>
        <w:t>) и гравитационная величина Вселенной (</w:t>
      </w:r>
      <w:r w:rsidRPr="000C1A54">
        <w:rPr>
          <w:rFonts w:ascii="Times New Roman" w:eastAsiaTheme="minorEastAsia" w:hAnsi="Times New Roman" w:cs="Times New Roman"/>
          <w:i/>
          <w:spacing w:val="2"/>
          <w:sz w:val="32"/>
          <w:szCs w:val="32"/>
          <w:lang w:val="en-US"/>
        </w:rPr>
        <w:t>GVU</w:t>
      </w:r>
      <w:r w:rsidRPr="000C1A54">
        <w:rPr>
          <w:rFonts w:ascii="Times New Roman" w:eastAsiaTheme="minorEastAsia" w:hAnsi="Times New Roman" w:cs="Times New Roman"/>
          <w:spacing w:val="2"/>
          <w:sz w:val="32"/>
          <w:szCs w:val="32"/>
        </w:rPr>
        <w:t>). В «</w:t>
      </w:r>
      <w:r w:rsidR="0053331F" w:rsidRPr="000C1A54">
        <w:rPr>
          <w:rFonts w:ascii="Times New Roman" w:eastAsiaTheme="minorEastAsia" w:hAnsi="Times New Roman" w:cs="Times New Roman"/>
          <w:spacing w:val="2"/>
          <w:sz w:val="32"/>
          <w:szCs w:val="32"/>
        </w:rPr>
        <w:t xml:space="preserve">вольном </w:t>
      </w:r>
      <w:r w:rsidRPr="000C1A54">
        <w:rPr>
          <w:rFonts w:ascii="Times New Roman" w:eastAsiaTheme="minorEastAsia" w:hAnsi="Times New Roman" w:cs="Times New Roman"/>
          <w:spacing w:val="2"/>
          <w:sz w:val="32"/>
          <w:szCs w:val="32"/>
        </w:rPr>
        <w:t xml:space="preserve">переводе» на современный физический язык это означает увеличение </w:t>
      </w:r>
      <w:r w:rsidR="00883016">
        <w:rPr>
          <w:rFonts w:ascii="Times New Roman" w:eastAsiaTheme="minorEastAsia" w:hAnsi="Times New Roman" w:cs="Times New Roman"/>
          <w:spacing w:val="-4"/>
          <w:sz w:val="32"/>
          <w:szCs w:val="32"/>
        </w:rPr>
        <w:t>таких п</w:t>
      </w:r>
      <w:r w:rsidR="00883016">
        <w:rPr>
          <w:rFonts w:ascii="Times New Roman" w:eastAsiaTheme="minorEastAsia" w:hAnsi="Times New Roman" w:cs="Times New Roman"/>
          <w:spacing w:val="-4"/>
          <w:sz w:val="32"/>
          <w:szCs w:val="32"/>
        </w:rPr>
        <w:t>о</w:t>
      </w:r>
      <w:r w:rsidR="00883016">
        <w:rPr>
          <w:rFonts w:ascii="Times New Roman" w:eastAsiaTheme="minorEastAsia" w:hAnsi="Times New Roman" w:cs="Times New Roman"/>
          <w:spacing w:val="-4"/>
          <w:sz w:val="32"/>
          <w:szCs w:val="32"/>
        </w:rPr>
        <w:t xml:space="preserve">стоянных физических величин, как </w:t>
      </w:r>
      <w:r w:rsidRPr="000C1A54">
        <w:rPr>
          <w:rFonts w:ascii="Times New Roman" w:eastAsiaTheme="minorEastAsia" w:hAnsi="Times New Roman" w:cs="Times New Roman"/>
          <w:spacing w:val="2"/>
          <w:sz w:val="32"/>
          <w:szCs w:val="32"/>
        </w:rPr>
        <w:t>скорост</w:t>
      </w:r>
      <w:r w:rsidR="00883016">
        <w:rPr>
          <w:rFonts w:ascii="Times New Roman" w:eastAsiaTheme="minorEastAsia" w:hAnsi="Times New Roman" w:cs="Times New Roman"/>
          <w:spacing w:val="2"/>
          <w:sz w:val="32"/>
          <w:szCs w:val="32"/>
        </w:rPr>
        <w:t>ь</w:t>
      </w:r>
      <w:r w:rsidRPr="000C1A54">
        <w:rPr>
          <w:rFonts w:ascii="Times New Roman" w:eastAsiaTheme="minorEastAsia" w:hAnsi="Times New Roman" w:cs="Times New Roman"/>
          <w:spacing w:val="2"/>
          <w:sz w:val="32"/>
          <w:szCs w:val="32"/>
        </w:rPr>
        <w:t xml:space="preserve"> света в вакууме </w:t>
      </w:r>
      <w:r w:rsidR="00996E42" w:rsidRPr="000C1A54">
        <w:rPr>
          <w:rFonts w:ascii="Times New Roman" w:eastAsiaTheme="minorEastAsia" w:hAnsi="Times New Roman" w:cs="Times New Roman"/>
          <w:spacing w:val="2"/>
          <w:sz w:val="32"/>
          <w:szCs w:val="32"/>
        </w:rPr>
        <w:t>(</w:t>
      </w:r>
      <w:r w:rsidR="00996E42" w:rsidRPr="000C1A54">
        <w:rPr>
          <w:rFonts w:ascii="Times New Roman" w:eastAsiaTheme="minorEastAsia" w:hAnsi="Times New Roman" w:cs="Times New Roman"/>
          <w:i/>
          <w:spacing w:val="2"/>
          <w:sz w:val="32"/>
          <w:szCs w:val="32"/>
          <w:lang w:val="en-US"/>
        </w:rPr>
        <w:t>c</w:t>
      </w:r>
      <w:r w:rsidR="00996E42" w:rsidRPr="000C1A54">
        <w:rPr>
          <w:rFonts w:ascii="Times New Roman" w:eastAsiaTheme="minorEastAsia" w:hAnsi="Times New Roman" w:cs="Times New Roman"/>
          <w:spacing w:val="2"/>
          <w:sz w:val="32"/>
          <w:szCs w:val="32"/>
        </w:rPr>
        <w:t xml:space="preserve">) </w:t>
      </w:r>
      <w:r w:rsidRPr="000C1A54">
        <w:rPr>
          <w:rFonts w:ascii="Times New Roman" w:eastAsiaTheme="minorEastAsia" w:hAnsi="Times New Roman" w:cs="Times New Roman"/>
          <w:spacing w:val="2"/>
          <w:sz w:val="32"/>
          <w:szCs w:val="32"/>
        </w:rPr>
        <w:t>и гр</w:t>
      </w:r>
      <w:r w:rsidRPr="000C1A54">
        <w:rPr>
          <w:rFonts w:ascii="Times New Roman" w:eastAsiaTheme="minorEastAsia" w:hAnsi="Times New Roman" w:cs="Times New Roman"/>
          <w:spacing w:val="2"/>
          <w:sz w:val="32"/>
          <w:szCs w:val="32"/>
        </w:rPr>
        <w:t>а</w:t>
      </w:r>
      <w:r w:rsidRPr="000C1A54">
        <w:rPr>
          <w:rFonts w:ascii="Times New Roman" w:eastAsiaTheme="minorEastAsia" w:hAnsi="Times New Roman" w:cs="Times New Roman"/>
          <w:spacing w:val="2"/>
          <w:sz w:val="32"/>
          <w:szCs w:val="32"/>
        </w:rPr>
        <w:t>витационн</w:t>
      </w:r>
      <w:r w:rsidR="00883016">
        <w:rPr>
          <w:rFonts w:ascii="Times New Roman" w:eastAsiaTheme="minorEastAsia" w:hAnsi="Times New Roman" w:cs="Times New Roman"/>
          <w:spacing w:val="2"/>
          <w:sz w:val="32"/>
          <w:szCs w:val="32"/>
        </w:rPr>
        <w:t>ая</w:t>
      </w:r>
      <w:r w:rsidRPr="000C1A54">
        <w:rPr>
          <w:rFonts w:ascii="Times New Roman" w:eastAsiaTheme="minorEastAsia" w:hAnsi="Times New Roman" w:cs="Times New Roman"/>
          <w:spacing w:val="2"/>
          <w:sz w:val="32"/>
          <w:szCs w:val="32"/>
        </w:rPr>
        <w:t xml:space="preserve"> постоянн</w:t>
      </w:r>
      <w:r w:rsidR="00883016">
        <w:rPr>
          <w:rFonts w:ascii="Times New Roman" w:eastAsiaTheme="minorEastAsia" w:hAnsi="Times New Roman" w:cs="Times New Roman"/>
          <w:spacing w:val="2"/>
          <w:sz w:val="32"/>
          <w:szCs w:val="32"/>
        </w:rPr>
        <w:t>ая</w:t>
      </w:r>
      <w:r w:rsidRPr="000C1A54">
        <w:rPr>
          <w:rFonts w:ascii="Times New Roman" w:eastAsiaTheme="minorEastAsia" w:hAnsi="Times New Roman" w:cs="Times New Roman"/>
          <w:spacing w:val="2"/>
          <w:sz w:val="32"/>
          <w:szCs w:val="32"/>
        </w:rPr>
        <w:t xml:space="preserve"> Ньютона</w:t>
      </w:r>
      <w:r w:rsidR="00996E42" w:rsidRPr="000C1A54">
        <w:rPr>
          <w:rFonts w:ascii="Times New Roman" w:eastAsiaTheme="minorEastAsia" w:hAnsi="Times New Roman" w:cs="Times New Roman"/>
          <w:spacing w:val="2"/>
          <w:sz w:val="32"/>
          <w:szCs w:val="32"/>
        </w:rPr>
        <w:t xml:space="preserve"> (</w:t>
      </w:r>
      <w:r w:rsidR="00996E42" w:rsidRPr="000C1A54">
        <w:rPr>
          <w:rFonts w:ascii="Times New Roman" w:eastAsiaTheme="minorEastAsia" w:hAnsi="Times New Roman" w:cs="Times New Roman"/>
          <w:i/>
          <w:spacing w:val="2"/>
          <w:sz w:val="32"/>
          <w:szCs w:val="32"/>
          <w:lang w:val="en-US"/>
        </w:rPr>
        <w:t>G</w:t>
      </w:r>
      <w:r w:rsidR="00996E42" w:rsidRPr="000C1A54">
        <w:rPr>
          <w:rFonts w:ascii="Times New Roman" w:eastAsiaTheme="minorEastAsia" w:hAnsi="Times New Roman" w:cs="Times New Roman"/>
          <w:spacing w:val="2"/>
          <w:sz w:val="32"/>
          <w:szCs w:val="32"/>
        </w:rPr>
        <w:t>)</w:t>
      </w:r>
      <w:r w:rsidR="00B02A91" w:rsidRPr="000C1A54">
        <w:rPr>
          <w:rFonts w:ascii="Times New Roman" w:eastAsiaTheme="minorEastAsia" w:hAnsi="Times New Roman" w:cs="Times New Roman"/>
          <w:spacing w:val="2"/>
          <w:sz w:val="32"/>
          <w:szCs w:val="32"/>
        </w:rPr>
        <w:t>.</w:t>
      </w:r>
    </w:p>
    <w:p w:rsidR="00B9736B" w:rsidRPr="00DA60B0" w:rsidRDefault="00DA60B0" w:rsidP="00DA60B0">
      <w:pPr>
        <w:pStyle w:val="1"/>
        <w:spacing w:before="240" w:after="240"/>
        <w:jc w:val="center"/>
        <w:rPr>
          <w:rFonts w:ascii="Cambria" w:eastAsia="Calibri" w:hAnsi="Cambria" w:cstheme="minorHAnsi"/>
          <w:color w:val="auto"/>
          <w:sz w:val="36"/>
        </w:rPr>
      </w:pPr>
      <w:bookmarkStart w:id="39" w:name="_Toc77097209"/>
      <w:r>
        <w:rPr>
          <w:rFonts w:ascii="Cambria" w:eastAsia="Calibri" w:hAnsi="Cambria" w:cstheme="minorHAnsi"/>
          <w:color w:val="auto"/>
          <w:sz w:val="36"/>
        </w:rPr>
        <w:t>3</w:t>
      </w:r>
      <w:r w:rsidR="00006064">
        <w:rPr>
          <w:rFonts w:ascii="Cambria" w:eastAsia="Calibri" w:hAnsi="Cambria" w:cstheme="minorHAnsi"/>
          <w:color w:val="auto"/>
          <w:sz w:val="36"/>
        </w:rPr>
        <w:t>5</w:t>
      </w:r>
      <w:r>
        <w:rPr>
          <w:rFonts w:ascii="Cambria" w:eastAsia="Calibri" w:hAnsi="Cambria" w:cstheme="minorHAnsi"/>
          <w:color w:val="auto"/>
          <w:sz w:val="36"/>
        </w:rPr>
        <w:t>.</w:t>
      </w:r>
      <w:r w:rsidR="00073360" w:rsidRPr="00DA60B0">
        <w:rPr>
          <w:rFonts w:ascii="Cambria" w:eastAsia="Calibri" w:hAnsi="Cambria" w:cstheme="minorHAnsi"/>
          <w:color w:val="auto"/>
          <w:sz w:val="36"/>
        </w:rPr>
        <w:t xml:space="preserve"> </w:t>
      </w:r>
      <w:r w:rsidR="003E29CE" w:rsidRPr="00DA60B0">
        <w:rPr>
          <w:rFonts w:ascii="Cambria" w:eastAsia="Calibri" w:hAnsi="Cambria" w:cstheme="minorHAnsi"/>
          <w:color w:val="auto"/>
          <w:sz w:val="36"/>
        </w:rPr>
        <w:t xml:space="preserve">Следствия </w:t>
      </w:r>
      <w:r w:rsidR="00EE28A0" w:rsidRPr="00DA60B0">
        <w:rPr>
          <w:rFonts w:ascii="Cambria" w:eastAsia="Calibri" w:hAnsi="Cambria" w:cstheme="minorHAnsi"/>
          <w:color w:val="auto"/>
          <w:sz w:val="36"/>
        </w:rPr>
        <w:t xml:space="preserve">из </w:t>
      </w:r>
      <w:r w:rsidR="003E29CE" w:rsidRPr="00DA60B0">
        <w:rPr>
          <w:rFonts w:ascii="Cambria" w:eastAsia="Calibri" w:hAnsi="Cambria" w:cstheme="minorHAnsi"/>
          <w:color w:val="auto"/>
          <w:sz w:val="36"/>
        </w:rPr>
        <w:t>догадок</w:t>
      </w:r>
      <w:bookmarkEnd w:id="39"/>
    </w:p>
    <w:p w:rsidR="00BB6DB6" w:rsidRPr="003C75CB" w:rsidRDefault="00B9736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Посмотрим, как будут выглядеть равенства (</w:t>
      </w:r>
      <w:r w:rsidR="00E4514E" w:rsidRPr="003C75CB">
        <w:rPr>
          <w:rFonts w:ascii="Times New Roman" w:eastAsiaTheme="minorEastAsia" w:hAnsi="Times New Roman" w:cs="Times New Roman"/>
          <w:sz w:val="32"/>
          <w:szCs w:val="32"/>
        </w:rPr>
        <w:t>3</w:t>
      </w:r>
      <w:r w:rsidR="00B02A91" w:rsidRPr="003C75CB">
        <w:rPr>
          <w:rFonts w:ascii="Times New Roman" w:eastAsiaTheme="minorEastAsia" w:hAnsi="Times New Roman" w:cs="Times New Roman"/>
          <w:sz w:val="32"/>
          <w:szCs w:val="32"/>
        </w:rPr>
        <w:t>3</w:t>
      </w:r>
      <w:r w:rsidRPr="003C75CB">
        <w:rPr>
          <w:rFonts w:ascii="Times New Roman" w:eastAsiaTheme="minorEastAsia" w:hAnsi="Times New Roman" w:cs="Times New Roman"/>
          <w:sz w:val="32"/>
          <w:szCs w:val="32"/>
        </w:rPr>
        <w:t xml:space="preserve">) после внесения в них корректировки насчёт изменения со временем кванта длины (диаметра крупицы материи,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и соответственно этому</w:t>
      </w:r>
      <w:r w:rsidR="00123C9F">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кванта массы (массы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w:t>
      </w:r>
      <w:r w:rsidR="00E4514E" w:rsidRPr="003C75CB">
        <w:rPr>
          <w:rFonts w:ascii="Times New Roman" w:eastAsiaTheme="minorEastAsia" w:hAnsi="Times New Roman" w:cs="Times New Roman"/>
          <w:sz w:val="32"/>
          <w:szCs w:val="32"/>
        </w:rPr>
        <w:t>. Напомним, что квант массы (масса крупицы материи) определяется так</w:t>
      </w:r>
      <w:r w:rsidR="00123C9F">
        <w:rPr>
          <w:rFonts w:ascii="Times New Roman" w:eastAsiaTheme="minorEastAsia" w:hAnsi="Times New Roman" w:cs="Times New Roman"/>
          <w:sz w:val="32"/>
          <w:szCs w:val="32"/>
        </w:rPr>
        <w:t>им образом</w:t>
      </w:r>
      <w:r w:rsidR="00E4514E" w:rsidRPr="003C75CB">
        <w:rPr>
          <w:rFonts w:ascii="Times New Roman" w:eastAsiaTheme="minorEastAsia" w:hAnsi="Times New Roman" w:cs="Times New Roman"/>
          <w:sz w:val="32"/>
          <w:szCs w:val="32"/>
        </w:rPr>
        <w:t>:</w:t>
      </w:r>
    </w:p>
    <w:p w:rsidR="00E4514E" w:rsidRPr="008A3008" w:rsidRDefault="00E4514E" w:rsidP="008A3008">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m:t>
            </m:r>
          </m:num>
          <m:den>
            <m:r>
              <w:rPr>
                <w:rFonts w:ascii="Cambria Math" w:eastAsiaTheme="minorEastAsia" w:hAnsi="Cambria Math" w:cs="Times New Roman"/>
                <w:sz w:val="32"/>
                <w:szCs w:val="32"/>
              </w:rPr>
              <m:t>EUL</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t>
            </m:r>
            <m:r>
              <w:rPr>
                <w:rFonts w:ascii="Cambria Math" w:eastAsiaTheme="minorEastAsia" w:hAnsi="Cambria Math" w:cs="Times New Roman"/>
                <w:sz w:val="32"/>
                <w:szCs w:val="32"/>
                <w:lang w:val="en-US"/>
              </w:rPr>
              <m:t>T</m:t>
            </m:r>
          </m:num>
          <m:den>
            <m:r>
              <w:rPr>
                <w:rFonts w:ascii="Cambria Math" w:eastAsiaTheme="minorEastAsia" w:hAnsi="Cambria Math" w:cs="Times New Roman"/>
                <w:sz w:val="32"/>
                <w:szCs w:val="32"/>
              </w:rPr>
              <m:t>EUL</m:t>
            </m:r>
          </m:den>
        </m:f>
      </m:oMath>
      <w:r w:rsidRPr="008A3008">
        <w:rPr>
          <w:rFonts w:ascii="Times New Roman" w:eastAsiaTheme="minorEastAsia" w:hAnsi="Times New Roman" w:cs="Times New Roman"/>
          <w:sz w:val="32"/>
          <w:szCs w:val="32"/>
        </w:rPr>
        <w:t>.</w:t>
      </w:r>
    </w:p>
    <w:p w:rsidR="00E4514E" w:rsidRPr="003C75CB" w:rsidRDefault="00E4514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числовом выражении это будет </w:t>
      </w:r>
      <w:r w:rsidR="00B02A91" w:rsidRPr="003C75CB">
        <w:rPr>
          <w:rFonts w:ascii="Times New Roman" w:eastAsiaTheme="minorEastAsia" w:hAnsi="Times New Roman" w:cs="Times New Roman"/>
          <w:sz w:val="32"/>
          <w:szCs w:val="32"/>
        </w:rPr>
        <w:t xml:space="preserve">выглядеть </w:t>
      </w:r>
      <w:r w:rsidRPr="003C75CB">
        <w:rPr>
          <w:rFonts w:ascii="Times New Roman" w:eastAsiaTheme="minorEastAsia" w:hAnsi="Times New Roman" w:cs="Times New Roman"/>
          <w:sz w:val="32"/>
          <w:szCs w:val="32"/>
        </w:rPr>
        <w:t>так:</w:t>
      </w:r>
    </w:p>
    <w:p w:rsidR="00E4514E" w:rsidRPr="008A3008" w:rsidRDefault="00F93A2A" w:rsidP="008A3008">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EUM</m:t>
                </m:r>
              </m:e>
            </m:d>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m:t>
                </m:r>
                <m:r>
                  <w:rPr>
                    <w:rFonts w:ascii="Cambria Math" w:eastAsiaTheme="minorEastAsia" w:hAnsi="Cambria Math" w:cs="Times New Roman"/>
                    <w:sz w:val="32"/>
                    <w:szCs w:val="32"/>
                    <w:lang w:val="en-US"/>
                  </w:rPr>
                  <m:t>T</m:t>
                </m:r>
              </m:e>
            </m:d>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den>
        </m:f>
      </m:oMath>
      <w:r w:rsidR="005D0CB8" w:rsidRPr="008A3008">
        <w:rPr>
          <w:rFonts w:ascii="Times New Roman" w:eastAsiaTheme="minorEastAsia" w:hAnsi="Times New Roman" w:cs="Times New Roman"/>
          <w:sz w:val="32"/>
          <w:szCs w:val="32"/>
        </w:rPr>
        <w:t>.</w:t>
      </w:r>
    </w:p>
    <w:p w:rsidR="005B5C10" w:rsidRPr="003C75CB" w:rsidRDefault="005B5C10"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Первый вариант, первый сценарий эволюции Вселенной пре</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 xml:space="preserve">полагает, в своей основе, уменьшение диаметра крупицы материи со временем. В случае </w:t>
      </w:r>
      <w:r w:rsidR="00123C9F" w:rsidRPr="003C75CB">
        <w:rPr>
          <w:rFonts w:ascii="Times New Roman" w:eastAsiaTheme="minorEastAsia" w:hAnsi="Times New Roman" w:cs="Times New Roman"/>
          <w:sz w:val="32"/>
          <w:szCs w:val="32"/>
        </w:rPr>
        <w:t>уменьшени</w:t>
      </w:r>
      <w:r w:rsidR="00123C9F">
        <w:rPr>
          <w:rFonts w:ascii="Times New Roman" w:eastAsiaTheme="minorEastAsia" w:hAnsi="Times New Roman" w:cs="Times New Roman"/>
          <w:sz w:val="32"/>
          <w:szCs w:val="32"/>
        </w:rPr>
        <w:t>я</w:t>
      </w:r>
      <w:r w:rsidR="00123C9F" w:rsidRPr="003C75CB">
        <w:rPr>
          <w:rFonts w:ascii="Times New Roman" w:eastAsiaTheme="minorEastAsia" w:hAnsi="Times New Roman" w:cs="Times New Roman"/>
          <w:sz w:val="32"/>
          <w:szCs w:val="32"/>
        </w:rPr>
        <w:t xml:space="preserve"> диаметра крупицы материи со вр</w:t>
      </w:r>
      <w:r w:rsidR="00123C9F" w:rsidRPr="003C75CB">
        <w:rPr>
          <w:rFonts w:ascii="Times New Roman" w:eastAsiaTheme="minorEastAsia" w:hAnsi="Times New Roman" w:cs="Times New Roman"/>
          <w:sz w:val="32"/>
          <w:szCs w:val="32"/>
        </w:rPr>
        <w:t>е</w:t>
      </w:r>
      <w:r w:rsidR="00123C9F" w:rsidRPr="003C75CB">
        <w:rPr>
          <w:rFonts w:ascii="Times New Roman" w:eastAsiaTheme="minorEastAsia" w:hAnsi="Times New Roman" w:cs="Times New Roman"/>
          <w:sz w:val="32"/>
          <w:szCs w:val="32"/>
        </w:rPr>
        <w:t xml:space="preserve">менем </w:t>
      </w:r>
      <w:r w:rsidRPr="003C75CB">
        <w:rPr>
          <w:rFonts w:ascii="Times New Roman" w:eastAsiaTheme="minorEastAsia" w:hAnsi="Times New Roman" w:cs="Times New Roman"/>
          <w:sz w:val="32"/>
          <w:szCs w:val="32"/>
        </w:rPr>
        <w:t>мы рассматриваем следующую систему:</w:t>
      </w:r>
    </w:p>
    <w:p w:rsidR="005D0CB8" w:rsidRPr="008A3008" w:rsidRDefault="00F93A2A" w:rsidP="008A3008">
      <w:pPr>
        <w:spacing w:before="240" w:line="278" w:lineRule="auto"/>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rPr>
                  <m:t>UCN≡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EUM</m:t>
                    </m:r>
                  </m:e>
                </m:d>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EUT</m:t>
                    </m:r>
                  </m:e>
                </m:d>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EUL</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EUE</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e>
            </m:eqArr>
          </m:e>
        </m:d>
      </m:oMath>
      <w:r w:rsidR="005D0CB8" w:rsidRPr="008A3008">
        <w:rPr>
          <w:rFonts w:ascii="Times New Roman" w:eastAsiaTheme="minorEastAsia" w:hAnsi="Times New Roman" w:cs="Times New Roman"/>
          <w:sz w:val="32"/>
          <w:szCs w:val="32"/>
        </w:rPr>
        <w:t>.</w:t>
      </w:r>
      <w:r w:rsidR="007337E0" w:rsidRPr="008A3008">
        <w:rPr>
          <w:rFonts w:ascii="Times New Roman" w:eastAsiaTheme="minorEastAsia" w:hAnsi="Times New Roman" w:cs="Times New Roman"/>
          <w:sz w:val="32"/>
          <w:szCs w:val="32"/>
        </w:rPr>
        <w:tab/>
      </w:r>
      <w:r w:rsidR="007337E0" w:rsidRPr="008A3008">
        <w:rPr>
          <w:rFonts w:ascii="Times New Roman" w:eastAsiaTheme="minorEastAsia" w:hAnsi="Times New Roman" w:cs="Times New Roman"/>
          <w:sz w:val="32"/>
          <w:szCs w:val="32"/>
        </w:rPr>
        <w:tab/>
      </w:r>
      <w:r w:rsidR="007337E0" w:rsidRPr="008A3008">
        <w:rPr>
          <w:rFonts w:ascii="Times New Roman" w:eastAsiaTheme="minorEastAsia" w:hAnsi="Times New Roman" w:cs="Times New Roman"/>
          <w:sz w:val="32"/>
          <w:szCs w:val="32"/>
        </w:rPr>
        <w:tab/>
      </w:r>
      <w:r w:rsidR="005D0CB8" w:rsidRPr="008A3008">
        <w:rPr>
          <w:rFonts w:ascii="Times New Roman" w:eastAsiaTheme="minorEastAsia" w:hAnsi="Times New Roman" w:cs="Times New Roman"/>
          <w:sz w:val="32"/>
          <w:szCs w:val="32"/>
        </w:rPr>
        <w:t>(34′)</w:t>
      </w:r>
    </w:p>
    <w:p w:rsidR="00F945F5" w:rsidRPr="003C75CB" w:rsidRDefault="00F945F5"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этом варианте, если возраст Вселенной (начало эволюции) р</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вен </w:t>
      </w:r>
      <m:oMath>
        <m:r>
          <w:rPr>
            <w:rFonts w:ascii="Cambria Math" w:eastAsiaTheme="minorEastAsia" w:hAnsi="Cambria Math" w:cs="Times New Roman"/>
            <w:sz w:val="32"/>
            <w:szCs w:val="32"/>
          </w:rPr>
          <m:t>A=1 NUT</m:t>
        </m:r>
      </m:oMath>
      <w:r w:rsidRPr="003C75CB">
        <w:rPr>
          <w:rFonts w:ascii="Times New Roman" w:eastAsiaTheme="minorEastAsia" w:hAnsi="Times New Roman" w:cs="Times New Roman"/>
          <w:sz w:val="32"/>
          <w:szCs w:val="32"/>
        </w:rPr>
        <w:t xml:space="preserve">, то квант длины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 xml:space="preserve">, а квант массы </w:t>
      </w: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oMath>
      <w:r w:rsidRPr="003C75CB">
        <w:rPr>
          <w:rFonts w:ascii="Times New Roman" w:eastAsiaTheme="minorEastAsia" w:hAnsi="Times New Roman" w:cs="Times New Roman"/>
          <w:sz w:val="32"/>
          <w:szCs w:val="32"/>
        </w:rPr>
        <w:t>.</w:t>
      </w:r>
    </w:p>
    <w:p w:rsidR="00F945F5" w:rsidRPr="003C75CB" w:rsidRDefault="006D3A7B" w:rsidP="000F194C">
      <w:pPr>
        <w:spacing w:after="0" w:line="278"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lastRenderedPageBreak/>
        <w:t>Е</w:t>
      </w:r>
      <w:r w:rsidR="00F945F5" w:rsidRPr="003C75CB">
        <w:rPr>
          <w:rFonts w:ascii="Times New Roman" w:eastAsiaTheme="minorEastAsia" w:hAnsi="Times New Roman" w:cs="Times New Roman"/>
          <w:sz w:val="32"/>
          <w:szCs w:val="32"/>
        </w:rPr>
        <w:t xml:space="preserve">сли возраст Вселенной (конец эволюции) равен </w:t>
      </w:r>
      <m:oMath>
        <m:r>
          <w:rPr>
            <w:rFonts w:ascii="Cambria Math" w:eastAsiaTheme="minorEastAsia" w:hAnsi="Cambria Math" w:cs="Times New Roman"/>
            <w:sz w:val="32"/>
            <w:szCs w:val="32"/>
          </w:rPr>
          <m:t>A=UCN NUT</m:t>
        </m:r>
      </m:oMath>
      <w:r w:rsidR="00F945F5" w:rsidRPr="003C75CB">
        <w:rPr>
          <w:rFonts w:ascii="Times New Roman" w:eastAsiaTheme="minorEastAsia" w:hAnsi="Times New Roman" w:cs="Times New Roman"/>
          <w:sz w:val="32"/>
          <w:szCs w:val="32"/>
        </w:rPr>
        <w:t xml:space="preserve">, то квант длины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oMath>
      <w:r w:rsidR="00F945F5" w:rsidRPr="003C75CB">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и соответственно</w:t>
      </w:r>
      <w:r w:rsidR="00F945F5" w:rsidRPr="003C75CB">
        <w:rPr>
          <w:rFonts w:ascii="Times New Roman" w:eastAsiaTheme="minorEastAsia" w:hAnsi="Times New Roman" w:cs="Times New Roman"/>
          <w:sz w:val="32"/>
          <w:szCs w:val="32"/>
        </w:rPr>
        <w:t xml:space="preserve"> квант массы </w:t>
      </w: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oMath>
      <w:r w:rsidR="00B02A91" w:rsidRPr="003C75CB">
        <w:rPr>
          <w:rFonts w:ascii="Times New Roman" w:eastAsiaTheme="minorEastAsia" w:hAnsi="Times New Roman" w:cs="Times New Roman"/>
          <w:sz w:val="32"/>
          <w:szCs w:val="32"/>
        </w:rPr>
        <w:t>.</w:t>
      </w:r>
    </w:p>
    <w:p w:rsidR="00B02A91" w:rsidRPr="003C75CB" w:rsidRDefault="00865CA0"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составляют</w:t>
      </w:r>
      <w:r w:rsidR="008A3008" w:rsidRPr="008A3008">
        <w:rPr>
          <w:rFonts w:ascii="Times New Roman" w:eastAsiaTheme="minorEastAsia" w:hAnsi="Times New Roman" w:cs="Times New Roman"/>
          <w:sz w:val="32"/>
          <w:szCs w:val="32"/>
        </w:rPr>
        <w:t xml:space="preserve"> </w:t>
      </w:r>
      <w:r w:rsidR="008A3008">
        <w:rPr>
          <w:rFonts w:ascii="Times New Roman" w:eastAsiaTheme="minorEastAsia" w:hAnsi="Times New Roman" w:cs="Times New Roman"/>
          <w:sz w:val="32"/>
          <w:szCs w:val="32"/>
        </w:rPr>
        <w:t>интервал</w:t>
      </w:r>
      <w:r w:rsidRPr="003C75CB">
        <w:rPr>
          <w:rFonts w:ascii="Times New Roman" w:eastAsiaTheme="minorEastAsia" w:hAnsi="Times New Roman" w:cs="Times New Roman"/>
          <w:sz w:val="32"/>
          <w:szCs w:val="32"/>
        </w:rPr>
        <w:t>:</w:t>
      </w:r>
    </w:p>
    <w:p w:rsidR="00F945F5" w:rsidRPr="008A3008" w:rsidRDefault="00F93A2A" w:rsidP="008A3008">
      <w:pPr>
        <w:spacing w:before="240" w:line="278" w:lineRule="auto"/>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B02A91" w:rsidRPr="008A3008">
        <w:rPr>
          <w:rFonts w:ascii="Times New Roman" w:eastAsiaTheme="minorEastAsia" w:hAnsi="Times New Roman" w:cs="Times New Roman"/>
          <w:sz w:val="32"/>
          <w:szCs w:val="32"/>
        </w:rPr>
        <w:t>.</w:t>
      </w:r>
    </w:p>
    <w:p w:rsidR="00B02A91" w:rsidRPr="003C75CB" w:rsidRDefault="00865CA0" w:rsidP="000F194C">
      <w:pPr>
        <w:spacing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составляют</w:t>
      </w:r>
      <w:r w:rsidR="008A3008">
        <w:rPr>
          <w:rFonts w:ascii="Times New Roman" w:eastAsiaTheme="minorEastAsia" w:hAnsi="Times New Roman" w:cs="Times New Roman"/>
          <w:sz w:val="32"/>
          <w:szCs w:val="32"/>
        </w:rPr>
        <w:t xml:space="preserve"> интервал</w:t>
      </w:r>
      <w:r w:rsidRPr="003C75CB">
        <w:rPr>
          <w:rFonts w:ascii="Times New Roman" w:eastAsiaTheme="minorEastAsia" w:hAnsi="Times New Roman" w:cs="Times New Roman"/>
          <w:sz w:val="32"/>
          <w:szCs w:val="32"/>
        </w:rPr>
        <w:t>:</w:t>
      </w:r>
    </w:p>
    <w:p w:rsidR="00865CA0" w:rsidRPr="008A3008" w:rsidRDefault="00F93A2A" w:rsidP="008A3008">
      <w:pPr>
        <w:spacing w:before="240" w:line="278" w:lineRule="auto"/>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oMath>
      <w:r w:rsidR="00B02A91" w:rsidRPr="008A3008">
        <w:rPr>
          <w:rFonts w:ascii="Times New Roman" w:eastAsiaTheme="minorEastAsia" w:hAnsi="Times New Roman" w:cs="Times New Roman"/>
          <w:sz w:val="32"/>
          <w:szCs w:val="32"/>
        </w:rPr>
        <w:t>.</w:t>
      </w:r>
    </w:p>
    <w:p w:rsidR="004F7B86" w:rsidRPr="004F7B86" w:rsidRDefault="00AB56A4" w:rsidP="001D4DCD">
      <w:pPr>
        <w:spacing w:before="240" w:line="278" w:lineRule="auto"/>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Диаметр крупицы материи уменьшается, а его масса увеличив</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ется.</w:t>
      </w:r>
      <w:r w:rsidR="003652D7" w:rsidRPr="003C75CB">
        <w:rPr>
          <w:rFonts w:ascii="Times New Roman" w:eastAsiaTheme="minorEastAsia" w:hAnsi="Times New Roman" w:cs="Times New Roman"/>
          <w:sz w:val="32"/>
          <w:szCs w:val="32"/>
        </w:rPr>
        <w:t xml:space="preserve"> Представим этот возможный вариант эволюции Вселенной в графическом виде</w:t>
      </w:r>
      <w:r w:rsidR="006D3A7B">
        <w:rPr>
          <w:rFonts w:ascii="Times New Roman" w:eastAsiaTheme="minorEastAsia" w:hAnsi="Times New Roman" w:cs="Times New Roman"/>
          <w:sz w:val="32"/>
          <w:szCs w:val="32"/>
        </w:rPr>
        <w:t xml:space="preserve"> (</w:t>
      </w:r>
      <w:r w:rsidR="004C5A99" w:rsidRPr="004C5A99">
        <w:rPr>
          <w:rFonts w:ascii="Times New Roman" w:eastAsiaTheme="minorEastAsia" w:hAnsi="Times New Roman" w:cs="Times New Roman"/>
          <w:i/>
          <w:sz w:val="32"/>
          <w:szCs w:val="32"/>
        </w:rPr>
        <w:t>Р</w:t>
      </w:r>
      <w:r w:rsidR="006D3A7B" w:rsidRPr="004C5A99">
        <w:rPr>
          <w:rFonts w:ascii="Times New Roman" w:eastAsiaTheme="minorEastAsia" w:hAnsi="Times New Roman" w:cs="Times New Roman"/>
          <w:i/>
          <w:sz w:val="32"/>
          <w:szCs w:val="32"/>
        </w:rPr>
        <w:t>ис. 1</w:t>
      </w:r>
      <w:r w:rsidR="006D3A7B">
        <w:rPr>
          <w:rFonts w:ascii="Times New Roman" w:eastAsiaTheme="minorEastAsia" w:hAnsi="Times New Roman" w:cs="Times New Roman"/>
          <w:sz w:val="32"/>
          <w:szCs w:val="32"/>
        </w:rPr>
        <w:t>)</w:t>
      </w:r>
      <w:r w:rsidR="003652D7" w:rsidRPr="003C75CB">
        <w:rPr>
          <w:rFonts w:ascii="Times New Roman" w:eastAsiaTheme="minorEastAsia" w:hAnsi="Times New Roman" w:cs="Times New Roman"/>
          <w:sz w:val="32"/>
          <w:szCs w:val="32"/>
        </w:rPr>
        <w:t>.</w:t>
      </w:r>
    </w:p>
    <w:p w:rsidR="00431DA0" w:rsidRPr="003C75CB" w:rsidRDefault="00996658" w:rsidP="00DA60B0">
      <w:pPr>
        <w:spacing w:after="0"/>
        <w:jc w:val="center"/>
        <w:rPr>
          <w:rFonts w:ascii="Times New Roman" w:eastAsiaTheme="minorEastAsia" w:hAnsi="Times New Roman" w:cs="Times New Roman"/>
          <w:sz w:val="32"/>
          <w:szCs w:val="32"/>
        </w:rPr>
      </w:pPr>
      <w:r w:rsidRPr="003C75CB">
        <w:rPr>
          <w:rFonts w:ascii="Times New Roman" w:eastAsiaTheme="minorEastAsia" w:hAnsi="Times New Roman" w:cs="Times New Roman"/>
          <w:noProof/>
          <w:sz w:val="32"/>
          <w:szCs w:val="32"/>
          <w:lang w:eastAsia="ru-RU"/>
        </w:rPr>
        <w:drawing>
          <wp:inline distT="0" distB="0" distL="0" distR="0" wp14:anchorId="1006CF01" wp14:editId="7040021F">
            <wp:extent cx="5328000" cy="354461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0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8000" cy="3544615"/>
                    </a:xfrm>
                    <a:prstGeom prst="rect">
                      <a:avLst/>
                    </a:prstGeom>
                  </pic:spPr>
                </pic:pic>
              </a:graphicData>
            </a:graphic>
          </wp:inline>
        </w:drawing>
      </w:r>
    </w:p>
    <w:p w:rsidR="003016F1" w:rsidRPr="00EA04A0" w:rsidRDefault="00AE2222" w:rsidP="00AE2222">
      <w:pPr>
        <w:pStyle w:val="af1"/>
        <w:spacing w:after="0"/>
        <w:jc w:val="center"/>
        <w:rPr>
          <w:rFonts w:ascii="Times New Roman" w:eastAsiaTheme="minorEastAsia" w:hAnsi="Times New Roman" w:cs="Times New Roman"/>
          <w:b w:val="0"/>
          <w:bCs w:val="0"/>
          <w:color w:val="auto"/>
          <w:sz w:val="28"/>
          <w:szCs w:val="28"/>
        </w:rPr>
      </w:pPr>
      <w:bookmarkStart w:id="40" w:name="_Toc76157784"/>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1</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Первый вариант эволюции Вселенной</w:t>
      </w:r>
      <w:bookmarkEnd w:id="40"/>
    </w:p>
    <w:p w:rsidR="000939CA" w:rsidRDefault="000939CA" w:rsidP="000939CA">
      <w:pPr>
        <w:spacing w:before="240" w:after="0" w:line="278"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На рисунке 1 </w:t>
      </w:r>
      <w:r>
        <w:rPr>
          <w:rFonts w:ascii="Times New Roman" w:eastAsiaTheme="minorEastAsia" w:hAnsi="Times New Roman" w:cs="Times New Roman"/>
          <w:sz w:val="32"/>
          <w:szCs w:val="32"/>
        </w:rPr>
        <w:t>(</w:t>
      </w:r>
      <w:r w:rsidRPr="004C5A99">
        <w:rPr>
          <w:rFonts w:ascii="Times New Roman" w:eastAsiaTheme="minorEastAsia" w:hAnsi="Times New Roman" w:cs="Times New Roman"/>
          <w:i/>
          <w:sz w:val="32"/>
          <w:szCs w:val="32"/>
        </w:rPr>
        <w:t>Рис. 1</w:t>
      </w:r>
      <w:r>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представлен график изменения (у</w:t>
      </w:r>
      <w:r>
        <w:rPr>
          <w:rFonts w:ascii="Times New Roman" w:eastAsiaTheme="minorEastAsia" w:hAnsi="Times New Roman" w:cs="Times New Roman"/>
          <w:sz w:val="32"/>
          <w:szCs w:val="32"/>
        </w:rPr>
        <w:t>меньш</w:t>
      </w:r>
      <w:r>
        <w:rPr>
          <w:rFonts w:ascii="Times New Roman" w:eastAsiaTheme="minorEastAsia" w:hAnsi="Times New Roman" w:cs="Times New Roman"/>
          <w:sz w:val="32"/>
          <w:szCs w:val="32"/>
        </w:rPr>
        <w:t>е</w:t>
      </w:r>
      <w:r>
        <w:rPr>
          <w:rFonts w:ascii="Times New Roman" w:eastAsiaTheme="minorEastAsia" w:hAnsi="Times New Roman" w:cs="Times New Roman"/>
          <w:sz w:val="32"/>
          <w:szCs w:val="32"/>
        </w:rPr>
        <w:t>ние</w:t>
      </w:r>
      <w:r w:rsidRPr="003C75CB">
        <w:rPr>
          <w:rFonts w:ascii="Times New Roman" w:eastAsiaTheme="minorEastAsia" w:hAnsi="Times New Roman" w:cs="Times New Roman"/>
          <w:sz w:val="32"/>
          <w:szCs w:val="32"/>
        </w:rPr>
        <w:t>) диаметра крупицы материи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квант длины) и вызванное им у</w:t>
      </w:r>
      <w:r>
        <w:rPr>
          <w:rFonts w:ascii="Times New Roman" w:eastAsiaTheme="minorEastAsia" w:hAnsi="Times New Roman" w:cs="Times New Roman"/>
          <w:sz w:val="32"/>
          <w:szCs w:val="32"/>
        </w:rPr>
        <w:t>величение</w:t>
      </w:r>
      <w:r w:rsidRPr="003C75CB">
        <w:rPr>
          <w:rFonts w:ascii="Times New Roman" w:eastAsiaTheme="minorEastAsia" w:hAnsi="Times New Roman" w:cs="Times New Roman"/>
          <w:sz w:val="32"/>
          <w:szCs w:val="32"/>
        </w:rPr>
        <w:t xml:space="preserve"> массы крупицы материи (</w:t>
      </w:r>
      <w:r w:rsidRPr="003C75CB">
        <w:rPr>
          <w:rFonts w:ascii="Times New Roman" w:eastAsiaTheme="minorEastAsia" w:hAnsi="Times New Roman" w:cs="Times New Roman"/>
          <w:i/>
          <w:sz w:val="32"/>
          <w:szCs w:val="32"/>
          <w:lang w:val="en-US"/>
        </w:rPr>
        <w:t>MAM</w:t>
      </w:r>
      <w:r>
        <w:rPr>
          <w:rFonts w:ascii="Times New Roman" w:eastAsiaTheme="minorEastAsia" w:hAnsi="Times New Roman" w:cs="Times New Roman"/>
          <w:sz w:val="32"/>
          <w:szCs w:val="32"/>
        </w:rPr>
        <w:t>, кванта массы).</w:t>
      </w:r>
    </w:p>
    <w:p w:rsidR="000939CA" w:rsidRDefault="000939CA" w:rsidP="001D4DCD">
      <w:pPr>
        <w:spacing w:after="0"/>
        <w:ind w:firstLine="709"/>
        <w:jc w:val="both"/>
        <w:rPr>
          <w:rFonts w:ascii="Times New Roman" w:eastAsiaTheme="minorEastAsia" w:hAnsi="Times New Roman" w:cs="Times New Roman"/>
          <w:sz w:val="32"/>
          <w:szCs w:val="32"/>
        </w:rPr>
      </w:pPr>
      <w:r>
        <w:rPr>
          <w:rFonts w:ascii="Times New Roman" w:hAnsi="Times New Roman" w:cs="Times New Roman"/>
          <w:sz w:val="32"/>
          <w:szCs w:val="32"/>
        </w:rPr>
        <w:t>Как видно из рассматриваемого рисунка (</w:t>
      </w:r>
      <w:r w:rsidRPr="004C5A99">
        <w:rPr>
          <w:rFonts w:ascii="Times New Roman" w:hAnsi="Times New Roman" w:cs="Times New Roman"/>
          <w:i/>
          <w:sz w:val="32"/>
          <w:szCs w:val="32"/>
        </w:rPr>
        <w:t>Рис. 1</w:t>
      </w:r>
      <w:r>
        <w:rPr>
          <w:rFonts w:ascii="Times New Roman" w:hAnsi="Times New Roman" w:cs="Times New Roman"/>
          <w:sz w:val="32"/>
          <w:szCs w:val="32"/>
        </w:rPr>
        <w:t>), и</w:t>
      </w:r>
      <w:r w:rsidRPr="003C75CB">
        <w:rPr>
          <w:rFonts w:ascii="Times New Roman" w:hAnsi="Times New Roman" w:cs="Times New Roman"/>
          <w:sz w:val="32"/>
          <w:szCs w:val="32"/>
        </w:rPr>
        <w:t>зменение (уменьшение) диаметра крупицы материи (</w:t>
      </w:r>
      <w:r w:rsidRPr="003C75CB">
        <w:rPr>
          <w:rFonts w:ascii="Times New Roman" w:hAnsi="Times New Roman" w:cs="Times New Roman"/>
          <w:i/>
          <w:sz w:val="32"/>
          <w:szCs w:val="32"/>
          <w:lang w:val="en-US"/>
        </w:rPr>
        <w:t>EUL</w:t>
      </w:r>
      <w:r w:rsidRPr="003C75CB">
        <w:rPr>
          <w:rFonts w:ascii="Times New Roman" w:hAnsi="Times New Roman" w:cs="Times New Roman"/>
          <w:sz w:val="32"/>
          <w:szCs w:val="32"/>
        </w:rPr>
        <w:t>, квант длины) прои</w:t>
      </w:r>
      <w:r w:rsidRPr="003C75CB">
        <w:rPr>
          <w:rFonts w:ascii="Times New Roman" w:hAnsi="Times New Roman" w:cs="Times New Roman"/>
          <w:sz w:val="32"/>
          <w:szCs w:val="32"/>
        </w:rPr>
        <w:t>с</w:t>
      </w:r>
      <w:r w:rsidRPr="003C75CB">
        <w:rPr>
          <w:rFonts w:ascii="Times New Roman" w:hAnsi="Times New Roman" w:cs="Times New Roman"/>
          <w:sz w:val="32"/>
          <w:szCs w:val="32"/>
        </w:rPr>
        <w:t xml:space="preserve">ходит в пределах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-0,875</m:t>
            </m:r>
          </m:sup>
        </m:sSup>
        <m:r>
          <w:rPr>
            <w:rFonts w:ascii="Cambria Math" w:hAnsi="Cambria Math" w:cs="Times New Roman"/>
            <w:sz w:val="32"/>
            <w:szCs w:val="32"/>
          </w:rPr>
          <m:t xml:space="preserve">, </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-0,75</m:t>
            </m:r>
          </m:sup>
        </m:sSup>
        <m:r>
          <w:rPr>
            <w:rFonts w:ascii="Cambria Math" w:hAnsi="Cambria Math" w:cs="Times New Roman"/>
            <w:sz w:val="32"/>
            <w:szCs w:val="32"/>
          </w:rPr>
          <m:t>]</m:t>
        </m:r>
      </m:oMath>
      <w:r w:rsidRPr="003C75CB">
        <w:rPr>
          <w:rFonts w:ascii="Times New Roman" w:eastAsiaTheme="minorEastAsia" w:hAnsi="Times New Roman" w:cs="Times New Roman"/>
          <w:sz w:val="32"/>
          <w:szCs w:val="32"/>
        </w:rPr>
        <w:t xml:space="preserve">. </w:t>
      </w:r>
      <w:r w:rsidRPr="003C75CB">
        <w:rPr>
          <w:rFonts w:ascii="Times New Roman" w:hAnsi="Times New Roman" w:cs="Times New Roman"/>
          <w:sz w:val="32"/>
          <w:szCs w:val="32"/>
        </w:rPr>
        <w:t xml:space="preserve">Как следствие, происходит </w:t>
      </w:r>
      <w:r w:rsidRPr="003C75CB">
        <w:rPr>
          <w:rFonts w:ascii="Times New Roman" w:hAnsi="Times New Roman" w:cs="Times New Roman"/>
          <w:sz w:val="32"/>
          <w:szCs w:val="32"/>
        </w:rPr>
        <w:lastRenderedPageBreak/>
        <w:t>увеличение массы крупицы материи (</w:t>
      </w:r>
      <w:r w:rsidRPr="003C75CB">
        <w:rPr>
          <w:rFonts w:ascii="Times New Roman" w:hAnsi="Times New Roman" w:cs="Times New Roman"/>
          <w:i/>
          <w:sz w:val="32"/>
          <w:szCs w:val="32"/>
          <w:lang w:val="en-US"/>
        </w:rPr>
        <w:t>MAM</w:t>
      </w:r>
      <w:r w:rsidRPr="003C75CB">
        <w:rPr>
          <w:rFonts w:ascii="Times New Roman" w:hAnsi="Times New Roman" w:cs="Times New Roman"/>
          <w:sz w:val="32"/>
          <w:szCs w:val="32"/>
        </w:rPr>
        <w:t>, квант массы). Соотве</w:t>
      </w:r>
      <w:r w:rsidRPr="003C75CB">
        <w:rPr>
          <w:rFonts w:ascii="Times New Roman" w:hAnsi="Times New Roman" w:cs="Times New Roman"/>
          <w:sz w:val="32"/>
          <w:szCs w:val="32"/>
        </w:rPr>
        <w:t>т</w:t>
      </w:r>
      <w:r w:rsidRPr="003C75CB">
        <w:rPr>
          <w:rFonts w:ascii="Times New Roman" w:hAnsi="Times New Roman" w:cs="Times New Roman"/>
          <w:sz w:val="32"/>
          <w:szCs w:val="32"/>
        </w:rPr>
        <w:t>ствующее изменение (увеличение) кванта массы происходит в пред</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-0,25</m:t>
            </m:r>
          </m:sup>
        </m:sSup>
        <m:r>
          <w:rPr>
            <w:rFonts w:ascii="Cambria Math" w:hAnsi="Cambria Math" w:cs="Times New Roman"/>
            <w:sz w:val="32"/>
            <w:szCs w:val="32"/>
          </w:rPr>
          <m:t xml:space="preserve">, </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-0,125</m:t>
            </m:r>
          </m:sup>
        </m:sSup>
        <m:r>
          <w:rPr>
            <w:rFonts w:ascii="Cambria Math" w:hAnsi="Cambria Math" w:cs="Times New Roman"/>
            <w:sz w:val="32"/>
            <w:szCs w:val="32"/>
          </w:rPr>
          <m:t>]</m:t>
        </m:r>
      </m:oMath>
      <w:r w:rsidRPr="003C75CB">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w:t>
      </w:r>
    </w:p>
    <w:p w:rsidR="003F4BEA" w:rsidRDefault="003F4BEA" w:rsidP="001D4DC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Диаметр крупицы материи в то же время является минимальной длиной в природе, квантом длины, прообразом которого как раз и я</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 xml:space="preserve">ляется сам диаметр. </w:t>
      </w:r>
      <w:r>
        <w:rPr>
          <w:rFonts w:ascii="Times New Roman" w:eastAsiaTheme="minorEastAsia" w:hAnsi="Times New Roman" w:cs="Times New Roman"/>
          <w:sz w:val="32"/>
          <w:szCs w:val="32"/>
        </w:rPr>
        <w:t xml:space="preserve">Итак, мы констатируем, приходим к выводу, что квант длины </w:t>
      </w:r>
      <w:r w:rsidRPr="00123C9F">
        <w:rPr>
          <w:rFonts w:ascii="Times New Roman" w:eastAsiaTheme="minorEastAsia" w:hAnsi="Times New Roman" w:cs="Times New Roman"/>
          <w:sz w:val="32"/>
          <w:szCs w:val="32"/>
        </w:rPr>
        <w:t>(</w:t>
      </w:r>
      <w:r w:rsidRPr="00123C9F">
        <w:rPr>
          <w:rFonts w:ascii="Times New Roman" w:eastAsiaTheme="minorEastAsia" w:hAnsi="Times New Roman" w:cs="Times New Roman"/>
          <w:i/>
          <w:sz w:val="32"/>
          <w:szCs w:val="32"/>
          <w:lang w:val="en-US"/>
        </w:rPr>
        <w:t>EUL</w:t>
      </w:r>
      <w:r w:rsidRPr="00123C9F">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является изменяемой величиной в природе. Это важное новшество в нашем взгляде на природу. Это весьма важное уточнение к нашему диалектико</w:t>
      </w:r>
      <w:r w:rsidRPr="00123C9F">
        <w:rPr>
          <w:rFonts w:ascii="Times New Roman" w:eastAsiaTheme="minorEastAsia" w:hAnsi="Times New Roman" w:cs="Times New Roman"/>
          <w:b/>
          <w:sz w:val="32"/>
          <w:szCs w:val="32"/>
        </w:rPr>
        <w:t>-</w:t>
      </w:r>
      <w:r>
        <w:rPr>
          <w:rFonts w:ascii="Times New Roman" w:eastAsiaTheme="minorEastAsia" w:hAnsi="Times New Roman" w:cs="Times New Roman"/>
          <w:sz w:val="32"/>
          <w:szCs w:val="32"/>
        </w:rPr>
        <w:t>материалистическому пониманию природы.</w:t>
      </w:r>
    </w:p>
    <w:p w:rsidR="007252D2" w:rsidRPr="00497E07" w:rsidRDefault="007252D2" w:rsidP="0015185D">
      <w:pPr>
        <w:spacing w:after="0"/>
        <w:ind w:firstLine="709"/>
        <w:jc w:val="both"/>
        <w:rPr>
          <w:rFonts w:ascii="Times New Roman" w:eastAsiaTheme="minorEastAsia" w:hAnsi="Times New Roman" w:cs="Times New Roman"/>
          <w:spacing w:val="6"/>
          <w:sz w:val="32"/>
          <w:szCs w:val="32"/>
        </w:rPr>
      </w:pPr>
      <w:r w:rsidRPr="00497E07">
        <w:rPr>
          <w:rFonts w:ascii="Times New Roman" w:eastAsiaTheme="minorEastAsia" w:hAnsi="Times New Roman" w:cs="Times New Roman"/>
          <w:spacing w:val="6"/>
          <w:sz w:val="32"/>
          <w:szCs w:val="32"/>
        </w:rPr>
        <w:t xml:space="preserve">Исходя из формул (34′) рассчитаем значения </w:t>
      </w:r>
      <w:r w:rsidR="00AE4E4A" w:rsidRPr="00497E07">
        <w:rPr>
          <w:rFonts w:ascii="Times New Roman" w:eastAsiaTheme="minorEastAsia" w:hAnsi="Times New Roman" w:cs="Times New Roman"/>
          <w:spacing w:val="6"/>
          <w:sz w:val="32"/>
          <w:szCs w:val="32"/>
        </w:rPr>
        <w:t xml:space="preserve">ФФВ </w:t>
      </w:r>
      <w:r w:rsidRPr="00497E07">
        <w:rPr>
          <w:rFonts w:ascii="Times New Roman" w:eastAsiaTheme="minorEastAsia" w:hAnsi="Times New Roman" w:cs="Times New Roman"/>
          <w:spacing w:val="6"/>
          <w:sz w:val="32"/>
          <w:szCs w:val="32"/>
        </w:rPr>
        <w:t>макс</w:t>
      </w:r>
      <w:r w:rsidRPr="00497E07">
        <w:rPr>
          <w:rFonts w:ascii="Times New Roman" w:eastAsiaTheme="minorEastAsia" w:hAnsi="Times New Roman" w:cs="Times New Roman"/>
          <w:spacing w:val="6"/>
          <w:sz w:val="32"/>
          <w:szCs w:val="32"/>
        </w:rPr>
        <w:t>и</w:t>
      </w:r>
      <w:r w:rsidRPr="00497E07">
        <w:rPr>
          <w:rFonts w:ascii="Times New Roman" w:eastAsiaTheme="minorEastAsia" w:hAnsi="Times New Roman" w:cs="Times New Roman"/>
          <w:spacing w:val="6"/>
          <w:sz w:val="32"/>
          <w:szCs w:val="32"/>
        </w:rPr>
        <w:t>мальная скорость в природе (</w:t>
      </w:r>
      <w:r w:rsidRPr="00497E07">
        <w:rPr>
          <w:rFonts w:ascii="Times New Roman" w:eastAsiaTheme="minorEastAsia" w:hAnsi="Times New Roman" w:cs="Times New Roman"/>
          <w:i/>
          <w:spacing w:val="6"/>
          <w:sz w:val="32"/>
          <w:szCs w:val="32"/>
          <w:lang w:val="en-US"/>
        </w:rPr>
        <w:t>MVN</w:t>
      </w:r>
      <w:r w:rsidRPr="00497E07">
        <w:rPr>
          <w:rFonts w:ascii="Times New Roman" w:eastAsiaTheme="minorEastAsia" w:hAnsi="Times New Roman" w:cs="Times New Roman"/>
          <w:spacing w:val="6"/>
          <w:sz w:val="32"/>
          <w:szCs w:val="32"/>
        </w:rPr>
        <w:t>) и гравитационная величина Вселенной (</w:t>
      </w:r>
      <w:r w:rsidRPr="00497E07">
        <w:rPr>
          <w:rFonts w:ascii="Times New Roman" w:eastAsiaTheme="minorEastAsia" w:hAnsi="Times New Roman" w:cs="Times New Roman"/>
          <w:i/>
          <w:spacing w:val="6"/>
          <w:sz w:val="32"/>
          <w:szCs w:val="32"/>
          <w:lang w:val="en-US"/>
        </w:rPr>
        <w:t>GVU</w:t>
      </w:r>
      <w:r w:rsidRPr="00497E07">
        <w:rPr>
          <w:rFonts w:ascii="Times New Roman" w:eastAsiaTheme="minorEastAsia" w:hAnsi="Times New Roman" w:cs="Times New Roman"/>
          <w:spacing w:val="6"/>
          <w:sz w:val="32"/>
          <w:szCs w:val="32"/>
        </w:rPr>
        <w:t>).</w:t>
      </w:r>
    </w:p>
    <w:p w:rsidR="00541237" w:rsidRPr="003C75CB" w:rsidRDefault="005B5C1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Вот определяющая формула, тождество </w:t>
      </w:r>
      <w:r w:rsidR="007252D2" w:rsidRPr="003C75CB">
        <w:rPr>
          <w:rFonts w:ascii="Times New Roman" w:eastAsiaTheme="minorEastAsia" w:hAnsi="Times New Roman" w:cs="Times New Roman"/>
          <w:sz w:val="32"/>
          <w:szCs w:val="32"/>
        </w:rPr>
        <w:t>для ФВ максимальная скорость в природе (</w:t>
      </w:r>
      <w:r w:rsidR="007252D2" w:rsidRPr="003C75CB">
        <w:rPr>
          <w:rFonts w:ascii="Times New Roman" w:eastAsiaTheme="minorEastAsia" w:hAnsi="Times New Roman" w:cs="Times New Roman"/>
          <w:i/>
          <w:sz w:val="32"/>
          <w:szCs w:val="32"/>
          <w:lang w:val="en-US"/>
        </w:rPr>
        <w:t>MVN</w:t>
      </w:r>
      <w:r w:rsidR="007252D2" w:rsidRPr="003C75CB">
        <w:rPr>
          <w:rFonts w:ascii="Times New Roman" w:eastAsiaTheme="minorEastAsia" w:hAnsi="Times New Roman" w:cs="Times New Roman"/>
          <w:sz w:val="32"/>
          <w:szCs w:val="32"/>
        </w:rPr>
        <w:t>):</w:t>
      </w:r>
    </w:p>
    <w:p w:rsidR="007252D2" w:rsidRPr="008A3008" w:rsidRDefault="007252D2" w:rsidP="008A3008">
      <w:pPr>
        <w:spacing w:before="240" w:line="269"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MVN≡</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EUL</m:t>
            </m:r>
          </m:num>
          <m:den>
            <m:r>
              <w:rPr>
                <w:rFonts w:ascii="Cambria Math" w:eastAsiaTheme="minorEastAsia" w:hAnsi="Cambria Math" w:cs="Times New Roman"/>
                <w:sz w:val="32"/>
                <w:szCs w:val="32"/>
              </w:rPr>
              <m:t>EUT</m:t>
            </m:r>
          </m:den>
        </m:f>
      </m:oMath>
      <w:r w:rsidR="00541237" w:rsidRPr="008A3008">
        <w:rPr>
          <w:rFonts w:ascii="Times New Roman" w:eastAsiaTheme="minorEastAsia" w:hAnsi="Times New Roman" w:cs="Times New Roman"/>
          <w:sz w:val="32"/>
          <w:szCs w:val="32"/>
        </w:rPr>
        <w:t>.</w:t>
      </w:r>
    </w:p>
    <w:p w:rsidR="007252D2" w:rsidRPr="003C75CB" w:rsidRDefault="007252D2" w:rsidP="00497E0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Расчёт числов</w:t>
      </w:r>
      <w:r w:rsidR="00541237" w:rsidRPr="003C75CB">
        <w:rPr>
          <w:rFonts w:ascii="Times New Roman" w:eastAsiaTheme="minorEastAsia" w:hAnsi="Times New Roman" w:cs="Times New Roman"/>
          <w:sz w:val="32"/>
          <w:szCs w:val="32"/>
        </w:rPr>
        <w:t>ого</w:t>
      </w:r>
      <w:r w:rsidRPr="003C75CB">
        <w:rPr>
          <w:rFonts w:ascii="Times New Roman" w:eastAsiaTheme="minorEastAsia" w:hAnsi="Times New Roman" w:cs="Times New Roman"/>
          <w:sz w:val="32"/>
          <w:szCs w:val="32"/>
        </w:rPr>
        <w:t xml:space="preserve"> значени</w:t>
      </w:r>
      <w:r w:rsidR="00541237" w:rsidRPr="003C75CB">
        <w:rPr>
          <w:rFonts w:ascii="Times New Roman" w:eastAsiaTheme="minorEastAsia" w:hAnsi="Times New Roman" w:cs="Times New Roman"/>
          <w:sz w:val="32"/>
          <w:szCs w:val="32"/>
        </w:rPr>
        <w:t xml:space="preserve">я ФВ </w:t>
      </w:r>
      <w:r w:rsidR="00541237" w:rsidRPr="003C75CB">
        <w:rPr>
          <w:rFonts w:ascii="Times New Roman" w:eastAsiaTheme="minorEastAsia" w:hAnsi="Times New Roman" w:cs="Times New Roman"/>
          <w:i/>
          <w:sz w:val="32"/>
          <w:szCs w:val="32"/>
          <w:lang w:val="en-US"/>
        </w:rPr>
        <w:t>MVN</w:t>
      </w:r>
      <w:r w:rsidR="00541237"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приводит нас к следующ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му р</w:t>
      </w:r>
      <w:r w:rsidR="00541237" w:rsidRPr="003C75CB">
        <w:rPr>
          <w:rFonts w:ascii="Times New Roman" w:eastAsiaTheme="minorEastAsia" w:hAnsi="Times New Roman" w:cs="Times New Roman"/>
          <w:sz w:val="32"/>
          <w:szCs w:val="32"/>
        </w:rPr>
        <w:t>езультату</w:t>
      </w:r>
      <w:r w:rsidRPr="003C75CB">
        <w:rPr>
          <w:rFonts w:ascii="Times New Roman" w:eastAsiaTheme="minorEastAsia" w:hAnsi="Times New Roman" w:cs="Times New Roman"/>
          <w:sz w:val="32"/>
          <w:szCs w:val="32"/>
        </w:rPr>
        <w:t>:</w:t>
      </w:r>
    </w:p>
    <w:p w:rsidR="007252D2" w:rsidRPr="008A3008" w:rsidRDefault="00F93A2A" w:rsidP="008A3008">
      <w:pPr>
        <w:spacing w:before="240"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MVN</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EUT</m:t>
                </m:r>
              </m:e>
            </m:d>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0,25</m:t>
            </m:r>
          </m:sup>
        </m:sSup>
      </m:oMath>
      <w:r w:rsidR="007252D2" w:rsidRPr="008A3008">
        <w:rPr>
          <w:rFonts w:ascii="Times New Roman" w:eastAsiaTheme="minorEastAsia" w:hAnsi="Times New Roman" w:cs="Times New Roman"/>
          <w:sz w:val="32"/>
          <w:szCs w:val="32"/>
        </w:rPr>
        <w:t>.</w:t>
      </w:r>
    </w:p>
    <w:p w:rsidR="006D3A7B" w:rsidRPr="000F194C" w:rsidRDefault="006D3A7B" w:rsidP="00497E07">
      <w:pPr>
        <w:spacing w:after="0" w:line="269" w:lineRule="auto"/>
        <w:ind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t xml:space="preserve">Не забываем, что возраст Вселенной представлен в единицах </w:t>
      </w:r>
      <w:r w:rsidR="000F194C" w:rsidRPr="000F194C">
        <w:rPr>
          <w:rFonts w:ascii="Times New Roman" w:eastAsiaTheme="minorEastAsia" w:hAnsi="Times New Roman" w:cs="Times New Roman"/>
          <w:spacing w:val="-6"/>
          <w:sz w:val="32"/>
          <w:szCs w:val="32"/>
        </w:rPr>
        <w:br/>
      </w:r>
      <w:r w:rsidRPr="000F194C">
        <w:rPr>
          <w:rFonts w:ascii="Times New Roman" w:eastAsiaTheme="minorEastAsia" w:hAnsi="Times New Roman" w:cs="Times New Roman"/>
          <w:i/>
          <w:spacing w:val="-6"/>
          <w:sz w:val="32"/>
          <w:szCs w:val="32"/>
          <w:lang w:val="en-US"/>
        </w:rPr>
        <w:t>NUT</w:t>
      </w:r>
      <w:r w:rsidRPr="000F194C">
        <w:rPr>
          <w:rFonts w:ascii="Times New Roman" w:eastAsiaTheme="minorEastAsia" w:hAnsi="Times New Roman" w:cs="Times New Roman"/>
          <w:spacing w:val="-6"/>
          <w:sz w:val="32"/>
          <w:szCs w:val="32"/>
        </w:rPr>
        <w:t xml:space="preserve"> – это натуральная единица времени природы.</w:t>
      </w:r>
    </w:p>
    <w:p w:rsidR="00541237" w:rsidRPr="00DA60B0" w:rsidRDefault="00541237" w:rsidP="00497E07">
      <w:pPr>
        <w:spacing w:after="0" w:line="269" w:lineRule="auto"/>
        <w:ind w:firstLine="709"/>
        <w:jc w:val="both"/>
        <w:rPr>
          <w:rFonts w:ascii="Times New Roman" w:eastAsiaTheme="minorEastAsia" w:hAnsi="Times New Roman" w:cs="Times New Roman"/>
          <w:spacing w:val="-4"/>
          <w:sz w:val="32"/>
          <w:szCs w:val="32"/>
        </w:rPr>
      </w:pPr>
      <w:r w:rsidRPr="00DA60B0">
        <w:rPr>
          <w:rFonts w:ascii="Times New Roman" w:eastAsiaTheme="minorEastAsia" w:hAnsi="Times New Roman" w:cs="Times New Roman"/>
          <w:spacing w:val="-4"/>
          <w:sz w:val="32"/>
          <w:szCs w:val="32"/>
        </w:rPr>
        <w:t>Понятно, что м</w:t>
      </w:r>
      <w:r w:rsidR="007252D2" w:rsidRPr="00DA60B0">
        <w:rPr>
          <w:rFonts w:ascii="Times New Roman" w:eastAsiaTheme="minorEastAsia" w:hAnsi="Times New Roman" w:cs="Times New Roman"/>
          <w:spacing w:val="-4"/>
          <w:sz w:val="32"/>
          <w:szCs w:val="32"/>
        </w:rPr>
        <w:t>аксимальная скорость в природе (</w:t>
      </w:r>
      <w:r w:rsidR="007252D2" w:rsidRPr="00DA60B0">
        <w:rPr>
          <w:rFonts w:ascii="Times New Roman" w:eastAsiaTheme="minorEastAsia" w:hAnsi="Times New Roman" w:cs="Times New Roman"/>
          <w:i/>
          <w:spacing w:val="-4"/>
          <w:sz w:val="32"/>
          <w:szCs w:val="32"/>
          <w:lang w:val="en-US"/>
        </w:rPr>
        <w:t>MVN</w:t>
      </w:r>
      <w:r w:rsidR="007252D2" w:rsidRPr="00DA60B0">
        <w:rPr>
          <w:rFonts w:ascii="Times New Roman" w:eastAsiaTheme="minorEastAsia" w:hAnsi="Times New Roman" w:cs="Times New Roman"/>
          <w:spacing w:val="-4"/>
          <w:sz w:val="32"/>
          <w:szCs w:val="32"/>
        </w:rPr>
        <w:t>) будет уб</w:t>
      </w:r>
      <w:r w:rsidR="007252D2" w:rsidRPr="00DA60B0">
        <w:rPr>
          <w:rFonts w:ascii="Times New Roman" w:eastAsiaTheme="minorEastAsia" w:hAnsi="Times New Roman" w:cs="Times New Roman"/>
          <w:spacing w:val="-4"/>
          <w:sz w:val="32"/>
          <w:szCs w:val="32"/>
        </w:rPr>
        <w:t>ы</w:t>
      </w:r>
      <w:r w:rsidR="007252D2" w:rsidRPr="00DA60B0">
        <w:rPr>
          <w:rFonts w:ascii="Times New Roman" w:eastAsiaTheme="minorEastAsia" w:hAnsi="Times New Roman" w:cs="Times New Roman"/>
          <w:spacing w:val="-4"/>
          <w:sz w:val="32"/>
          <w:szCs w:val="32"/>
        </w:rPr>
        <w:t>вать</w:t>
      </w:r>
      <w:r w:rsidRPr="00DA60B0">
        <w:rPr>
          <w:rFonts w:ascii="Times New Roman" w:eastAsiaTheme="minorEastAsia" w:hAnsi="Times New Roman" w:cs="Times New Roman"/>
          <w:spacing w:val="-4"/>
          <w:sz w:val="32"/>
          <w:szCs w:val="32"/>
        </w:rPr>
        <w:t xml:space="preserve"> со временем</w:t>
      </w:r>
      <w:r w:rsidR="007252D2" w:rsidRPr="00DA60B0">
        <w:rPr>
          <w:rFonts w:ascii="Times New Roman" w:eastAsiaTheme="minorEastAsia" w:hAnsi="Times New Roman" w:cs="Times New Roman"/>
          <w:spacing w:val="-4"/>
          <w:sz w:val="32"/>
          <w:szCs w:val="32"/>
        </w:rPr>
        <w:t>.</w:t>
      </w:r>
      <w:r w:rsidRPr="00DA60B0">
        <w:rPr>
          <w:rFonts w:ascii="Times New Roman" w:eastAsiaTheme="minorEastAsia" w:hAnsi="Times New Roman" w:cs="Times New Roman"/>
          <w:spacing w:val="-4"/>
          <w:sz w:val="32"/>
          <w:szCs w:val="32"/>
        </w:rPr>
        <w:t xml:space="preserve"> </w:t>
      </w:r>
      <w:r w:rsidR="007252D2" w:rsidRPr="00DA60B0">
        <w:rPr>
          <w:rFonts w:ascii="Times New Roman" w:eastAsiaTheme="minorEastAsia" w:hAnsi="Times New Roman" w:cs="Times New Roman"/>
          <w:spacing w:val="-4"/>
          <w:sz w:val="32"/>
          <w:szCs w:val="32"/>
        </w:rPr>
        <w:t xml:space="preserve">Пределы изменения ФВ </w:t>
      </w:r>
      <w:r w:rsidR="007252D2" w:rsidRPr="00DA60B0">
        <w:rPr>
          <w:rFonts w:ascii="Times New Roman" w:eastAsiaTheme="minorEastAsia" w:hAnsi="Times New Roman" w:cs="Times New Roman"/>
          <w:i/>
          <w:spacing w:val="-4"/>
          <w:sz w:val="32"/>
          <w:szCs w:val="32"/>
          <w:lang w:val="en-US"/>
        </w:rPr>
        <w:t>MVN</w:t>
      </w:r>
      <w:r w:rsidR="007252D2" w:rsidRPr="00DA60B0">
        <w:rPr>
          <w:rFonts w:ascii="Times New Roman" w:eastAsiaTheme="minorEastAsia" w:hAnsi="Times New Roman" w:cs="Times New Roman"/>
          <w:spacing w:val="-4"/>
          <w:sz w:val="32"/>
          <w:szCs w:val="32"/>
        </w:rPr>
        <w:t xml:space="preserve"> составят</w:t>
      </w:r>
      <w:r w:rsidRPr="00DA60B0">
        <w:rPr>
          <w:rFonts w:ascii="Times New Roman" w:eastAsiaTheme="minorEastAsia" w:hAnsi="Times New Roman" w:cs="Times New Roman"/>
          <w:spacing w:val="-4"/>
          <w:sz w:val="32"/>
          <w:szCs w:val="32"/>
        </w:rPr>
        <w:t xml:space="preserve"> интервал:</w:t>
      </w:r>
    </w:p>
    <w:p w:rsidR="007252D2" w:rsidRPr="00B26DD7" w:rsidRDefault="00F93A2A" w:rsidP="00B26DD7">
      <w:pPr>
        <w:spacing w:before="240" w:line="269" w:lineRule="auto"/>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oMath>
      <w:r w:rsidR="007252D2" w:rsidRPr="00B26DD7">
        <w:rPr>
          <w:rFonts w:ascii="Times New Roman" w:eastAsiaTheme="minorEastAsia" w:hAnsi="Times New Roman" w:cs="Times New Roman"/>
          <w:sz w:val="32"/>
          <w:szCs w:val="32"/>
        </w:rPr>
        <w:t>.</w:t>
      </w:r>
    </w:p>
    <w:p w:rsidR="00FA6E37" w:rsidRPr="003C75CB" w:rsidRDefault="001F14DB" w:rsidP="00497E0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ФВ 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w:t>
      </w:r>
      <w:r w:rsidR="00541237" w:rsidRPr="003C75CB">
        <w:rPr>
          <w:rFonts w:ascii="Times New Roman" w:eastAsiaTheme="minorEastAsia" w:hAnsi="Times New Roman" w:cs="Times New Roman"/>
          <w:sz w:val="32"/>
          <w:szCs w:val="32"/>
        </w:rPr>
        <w:t>определ</w:t>
      </w:r>
      <w:r w:rsidR="00541237" w:rsidRPr="003C75CB">
        <w:rPr>
          <w:rFonts w:ascii="Times New Roman" w:eastAsiaTheme="minorEastAsia" w:hAnsi="Times New Roman" w:cs="Times New Roman"/>
          <w:sz w:val="32"/>
          <w:szCs w:val="32"/>
        </w:rPr>
        <w:t>я</w:t>
      </w:r>
      <w:r w:rsidR="00541237" w:rsidRPr="003C75CB">
        <w:rPr>
          <w:rFonts w:ascii="Times New Roman" w:eastAsiaTheme="minorEastAsia" w:hAnsi="Times New Roman" w:cs="Times New Roman"/>
          <w:sz w:val="32"/>
          <w:szCs w:val="32"/>
        </w:rPr>
        <w:t>ющая формула, тождество следующее:</w:t>
      </w:r>
    </w:p>
    <w:p w:rsidR="001F14DB" w:rsidRPr="00B26DD7" w:rsidRDefault="001F14DB" w:rsidP="00B26DD7">
      <w:pPr>
        <w:spacing w:before="240" w:line="269"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GVU</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MAM*EUT</m:t>
                </m:r>
              </m:e>
              <m:sup>
                <m:r>
                  <w:rPr>
                    <w:rFonts w:ascii="Cambria Math" w:eastAsiaTheme="minorEastAsia" w:hAnsi="Cambria Math" w:cs="Times New Roman"/>
                    <w:sz w:val="32"/>
                    <w:szCs w:val="32"/>
                  </w:rPr>
                  <m:t>2</m:t>
                </m:r>
              </m:sup>
            </m:sSup>
          </m:den>
        </m:f>
      </m:oMath>
      <w:r w:rsidR="00541237" w:rsidRPr="00B26DD7">
        <w:rPr>
          <w:rFonts w:ascii="Times New Roman" w:eastAsiaTheme="minorEastAsia" w:hAnsi="Times New Roman" w:cs="Times New Roman"/>
          <w:sz w:val="32"/>
          <w:szCs w:val="32"/>
        </w:rPr>
        <w:t>.</w:t>
      </w:r>
    </w:p>
    <w:p w:rsidR="001F14DB" w:rsidRPr="003C75CB" w:rsidRDefault="001F14DB" w:rsidP="00497E0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Расчёт числов</w:t>
      </w:r>
      <w:r w:rsidR="00541237" w:rsidRPr="003C75CB">
        <w:rPr>
          <w:rFonts w:ascii="Times New Roman" w:eastAsiaTheme="minorEastAsia" w:hAnsi="Times New Roman" w:cs="Times New Roman"/>
          <w:sz w:val="32"/>
          <w:szCs w:val="32"/>
        </w:rPr>
        <w:t>ого</w:t>
      </w:r>
      <w:r w:rsidRPr="003C75CB">
        <w:rPr>
          <w:rFonts w:ascii="Times New Roman" w:eastAsiaTheme="minorEastAsia" w:hAnsi="Times New Roman" w:cs="Times New Roman"/>
          <w:sz w:val="32"/>
          <w:szCs w:val="32"/>
        </w:rPr>
        <w:t xml:space="preserve"> значени</w:t>
      </w:r>
      <w:r w:rsidR="00541237" w:rsidRPr="003C75CB">
        <w:rPr>
          <w:rFonts w:ascii="Times New Roman" w:eastAsiaTheme="minorEastAsia" w:hAnsi="Times New Roman" w:cs="Times New Roman"/>
          <w:sz w:val="32"/>
          <w:szCs w:val="32"/>
        </w:rPr>
        <w:t xml:space="preserve">я ФВ </w:t>
      </w:r>
      <w:r w:rsidR="00541237" w:rsidRPr="003C75CB">
        <w:rPr>
          <w:rFonts w:ascii="Times New Roman" w:eastAsiaTheme="minorEastAsia" w:hAnsi="Times New Roman" w:cs="Times New Roman"/>
          <w:i/>
          <w:sz w:val="32"/>
          <w:szCs w:val="32"/>
          <w:lang w:val="en-US"/>
        </w:rPr>
        <w:t>GVU</w:t>
      </w:r>
      <w:r w:rsidR="00541237" w:rsidRPr="003C75CB">
        <w:rPr>
          <w:rFonts w:ascii="Times New Roman" w:eastAsiaTheme="minorEastAsia" w:hAnsi="Times New Roman" w:cs="Times New Roman"/>
          <w:sz w:val="32"/>
          <w:szCs w:val="32"/>
        </w:rPr>
        <w:t xml:space="preserve"> приводит нас к следующ</w:t>
      </w:r>
      <w:r w:rsidR="00541237" w:rsidRPr="003C75CB">
        <w:rPr>
          <w:rFonts w:ascii="Times New Roman" w:eastAsiaTheme="minorEastAsia" w:hAnsi="Times New Roman" w:cs="Times New Roman"/>
          <w:sz w:val="32"/>
          <w:szCs w:val="32"/>
        </w:rPr>
        <w:t>е</w:t>
      </w:r>
      <w:r w:rsidR="00541237" w:rsidRPr="003C75CB">
        <w:rPr>
          <w:rFonts w:ascii="Times New Roman" w:eastAsiaTheme="minorEastAsia" w:hAnsi="Times New Roman" w:cs="Times New Roman"/>
          <w:sz w:val="32"/>
          <w:szCs w:val="32"/>
        </w:rPr>
        <w:t>му результату</w:t>
      </w:r>
      <w:r w:rsidRPr="003C75CB">
        <w:rPr>
          <w:rFonts w:ascii="Times New Roman" w:eastAsiaTheme="minorEastAsia" w:hAnsi="Times New Roman" w:cs="Times New Roman"/>
          <w:sz w:val="32"/>
          <w:szCs w:val="32"/>
        </w:rPr>
        <w:t xml:space="preserve">: </w:t>
      </w:r>
    </w:p>
    <w:p w:rsidR="001F14DB" w:rsidRPr="00B26DD7" w:rsidRDefault="00F93A2A" w:rsidP="00B26DD7">
      <w:pPr>
        <w:spacing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e>
              <m:sup>
                <m:r>
                  <w:rPr>
                    <w:rFonts w:ascii="Cambria Math" w:eastAsiaTheme="minorEastAsia" w:hAnsi="Cambria Math" w:cs="Times New Roman"/>
                    <w:sz w:val="32"/>
                    <w:szCs w:val="32"/>
                  </w:rPr>
                  <m:t>3</m:t>
                </m:r>
              </m:sup>
            </m:sSup>
          </m:num>
          <m:den>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EUT</m:t>
                    </m:r>
                  </m:e>
                </m:d>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-0,375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-2,25</m:t>
                </m:r>
              </m:sup>
            </m:sSup>
          </m:num>
          <m:den>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oMath>
      <w:r w:rsidR="001F14DB" w:rsidRPr="00B26DD7">
        <w:rPr>
          <w:rFonts w:ascii="Times New Roman" w:eastAsiaTheme="minorEastAsia" w:hAnsi="Times New Roman" w:cs="Times New Roman"/>
          <w:sz w:val="32"/>
          <w:szCs w:val="32"/>
        </w:rPr>
        <w:t>.</w:t>
      </w:r>
    </w:p>
    <w:p w:rsidR="00541237" w:rsidRPr="00497E07" w:rsidRDefault="006D3A7B" w:rsidP="00497E07">
      <w:pPr>
        <w:spacing w:after="0" w:line="269" w:lineRule="auto"/>
        <w:ind w:firstLine="709"/>
        <w:jc w:val="both"/>
        <w:rPr>
          <w:rFonts w:ascii="Times New Roman" w:eastAsiaTheme="minorEastAsia" w:hAnsi="Times New Roman" w:cs="Times New Roman"/>
          <w:spacing w:val="-4"/>
          <w:sz w:val="32"/>
          <w:szCs w:val="32"/>
        </w:rPr>
      </w:pPr>
      <w:r w:rsidRPr="00497E07">
        <w:rPr>
          <w:rFonts w:ascii="Times New Roman" w:eastAsiaTheme="minorEastAsia" w:hAnsi="Times New Roman" w:cs="Times New Roman"/>
          <w:spacing w:val="-4"/>
          <w:sz w:val="32"/>
          <w:szCs w:val="32"/>
        </w:rPr>
        <w:t>Совершенно понятно, что е</w:t>
      </w:r>
      <w:r w:rsidR="00E004FE" w:rsidRPr="00497E07">
        <w:rPr>
          <w:rFonts w:ascii="Times New Roman" w:eastAsiaTheme="minorEastAsia" w:hAnsi="Times New Roman" w:cs="Times New Roman"/>
          <w:spacing w:val="-4"/>
          <w:sz w:val="32"/>
          <w:szCs w:val="32"/>
        </w:rPr>
        <w:t>сли возраст Вселенной (</w:t>
      </w:r>
      <w:r w:rsidR="00E004FE" w:rsidRPr="00497E07">
        <w:rPr>
          <w:rFonts w:ascii="Times New Roman" w:eastAsiaTheme="minorEastAsia" w:hAnsi="Times New Roman" w:cs="Times New Roman"/>
          <w:i/>
          <w:spacing w:val="-4"/>
          <w:sz w:val="32"/>
          <w:szCs w:val="32"/>
          <w:lang w:val="en-US"/>
        </w:rPr>
        <w:t>A</w:t>
      </w:r>
      <w:r w:rsidR="00E004FE" w:rsidRPr="00497E07">
        <w:rPr>
          <w:rFonts w:ascii="Times New Roman" w:eastAsiaTheme="minorEastAsia" w:hAnsi="Times New Roman" w:cs="Times New Roman"/>
          <w:spacing w:val="-4"/>
          <w:sz w:val="32"/>
          <w:szCs w:val="32"/>
        </w:rPr>
        <w:t xml:space="preserve">) </w:t>
      </w:r>
      <w:r w:rsidRPr="00497E07">
        <w:rPr>
          <w:rFonts w:ascii="Times New Roman" w:eastAsiaTheme="minorEastAsia" w:hAnsi="Times New Roman" w:cs="Times New Roman"/>
          <w:spacing w:val="-4"/>
          <w:sz w:val="32"/>
          <w:szCs w:val="32"/>
        </w:rPr>
        <w:t xml:space="preserve">в единицах </w:t>
      </w:r>
      <w:r w:rsidRPr="00497E07">
        <w:rPr>
          <w:rFonts w:ascii="Times New Roman" w:eastAsiaTheme="minorEastAsia" w:hAnsi="Times New Roman" w:cs="Times New Roman"/>
          <w:i/>
          <w:spacing w:val="-4"/>
          <w:sz w:val="32"/>
          <w:szCs w:val="32"/>
          <w:lang w:val="en-US"/>
        </w:rPr>
        <w:t>NUT</w:t>
      </w:r>
      <w:r w:rsidRPr="00497E07">
        <w:rPr>
          <w:rFonts w:ascii="Times New Roman" w:eastAsiaTheme="minorEastAsia" w:hAnsi="Times New Roman" w:cs="Times New Roman"/>
          <w:spacing w:val="-4"/>
          <w:sz w:val="32"/>
          <w:szCs w:val="32"/>
        </w:rPr>
        <w:t xml:space="preserve"> (!) </w:t>
      </w:r>
      <w:r w:rsidR="00E004FE" w:rsidRPr="00497E07">
        <w:rPr>
          <w:rFonts w:ascii="Times New Roman" w:eastAsiaTheme="minorEastAsia" w:hAnsi="Times New Roman" w:cs="Times New Roman"/>
          <w:spacing w:val="-4"/>
          <w:sz w:val="32"/>
          <w:szCs w:val="32"/>
        </w:rPr>
        <w:t xml:space="preserve">изменяется в пределах </w:t>
      </w:r>
      <m:oMath>
        <m:r>
          <w:rPr>
            <w:rFonts w:ascii="Cambria Math" w:eastAsiaTheme="minorEastAsia" w:hAnsi="Cambria Math" w:cs="Times New Roman"/>
            <w:spacing w:val="-4"/>
            <w:sz w:val="32"/>
            <w:szCs w:val="32"/>
          </w:rPr>
          <m:t>1≤</m:t>
        </m:r>
        <m:d>
          <m:dPr>
            <m:begChr m:val="{"/>
            <m:endChr m:val="}"/>
            <m:ctrlPr>
              <w:rPr>
                <w:rFonts w:ascii="Cambria Math" w:eastAsiaTheme="minorEastAsia" w:hAnsi="Cambria Math" w:cs="Times New Roman"/>
                <w:i/>
                <w:spacing w:val="-4"/>
                <w:sz w:val="32"/>
                <w:szCs w:val="32"/>
                <w:lang w:val="en-US"/>
              </w:rPr>
            </m:ctrlPr>
          </m:dPr>
          <m:e>
            <m:r>
              <w:rPr>
                <w:rFonts w:ascii="Cambria Math" w:eastAsiaTheme="minorEastAsia" w:hAnsi="Cambria Math" w:cs="Times New Roman"/>
                <w:spacing w:val="-4"/>
                <w:sz w:val="32"/>
                <w:szCs w:val="32"/>
                <w:lang w:val="en-US"/>
              </w:rPr>
              <m:t>A</m:t>
            </m:r>
          </m:e>
        </m:d>
        <m:r>
          <w:rPr>
            <w:rFonts w:ascii="Cambria Math" w:eastAsiaTheme="minorEastAsia" w:hAnsi="Cambria Math" w:cs="Times New Roman"/>
            <w:spacing w:val="-4"/>
            <w:sz w:val="32"/>
            <w:szCs w:val="32"/>
          </w:rPr>
          <m:t>≤</m:t>
        </m:r>
        <m:r>
          <w:rPr>
            <w:rFonts w:ascii="Cambria Math" w:eastAsiaTheme="minorEastAsia" w:hAnsi="Cambria Math" w:cs="Times New Roman"/>
            <w:spacing w:val="-4"/>
            <w:sz w:val="32"/>
            <w:szCs w:val="32"/>
            <w:lang w:val="en-US"/>
          </w:rPr>
          <m:t>UCN</m:t>
        </m:r>
      </m:oMath>
      <w:r w:rsidR="00E004FE" w:rsidRPr="00497E07">
        <w:rPr>
          <w:rFonts w:ascii="Times New Roman" w:eastAsiaTheme="minorEastAsia" w:hAnsi="Times New Roman" w:cs="Times New Roman"/>
          <w:spacing w:val="-4"/>
          <w:sz w:val="32"/>
          <w:szCs w:val="32"/>
        </w:rPr>
        <w:t>, то числовое значение ФВ гравитационная величина Вселенной (</w:t>
      </w:r>
      <w:r w:rsidR="00E004FE" w:rsidRPr="00497E07">
        <w:rPr>
          <w:rFonts w:ascii="Times New Roman" w:eastAsiaTheme="minorEastAsia" w:hAnsi="Times New Roman" w:cs="Times New Roman"/>
          <w:i/>
          <w:spacing w:val="-4"/>
          <w:sz w:val="32"/>
          <w:szCs w:val="32"/>
          <w:lang w:val="en-US"/>
        </w:rPr>
        <w:t>GVU</w:t>
      </w:r>
      <w:r w:rsidR="00E004FE" w:rsidRPr="00497E07">
        <w:rPr>
          <w:rFonts w:ascii="Times New Roman" w:eastAsiaTheme="minorEastAsia" w:hAnsi="Times New Roman" w:cs="Times New Roman"/>
          <w:spacing w:val="-4"/>
          <w:sz w:val="32"/>
          <w:szCs w:val="32"/>
        </w:rPr>
        <w:t>)</w:t>
      </w:r>
      <w:r w:rsidR="00C6216A" w:rsidRPr="00497E07">
        <w:rPr>
          <w:rFonts w:ascii="Times New Roman" w:eastAsiaTheme="minorEastAsia" w:hAnsi="Times New Roman" w:cs="Times New Roman"/>
          <w:spacing w:val="-4"/>
          <w:sz w:val="32"/>
          <w:szCs w:val="32"/>
        </w:rPr>
        <w:t xml:space="preserve"> убывает с возрастом Вселенной.</w:t>
      </w:r>
      <w:r w:rsidR="00541237" w:rsidRPr="00497E07">
        <w:rPr>
          <w:rFonts w:ascii="Times New Roman" w:eastAsiaTheme="minorEastAsia" w:hAnsi="Times New Roman" w:cs="Times New Roman"/>
          <w:spacing w:val="-4"/>
          <w:sz w:val="32"/>
          <w:szCs w:val="32"/>
        </w:rPr>
        <w:t xml:space="preserve"> </w:t>
      </w:r>
      <w:r w:rsidR="00E004FE" w:rsidRPr="00497E07">
        <w:rPr>
          <w:rFonts w:ascii="Times New Roman" w:eastAsiaTheme="minorEastAsia" w:hAnsi="Times New Roman" w:cs="Times New Roman"/>
          <w:spacing w:val="-4"/>
          <w:sz w:val="32"/>
          <w:szCs w:val="32"/>
        </w:rPr>
        <w:t xml:space="preserve">При этом пределы изменения ФВ </w:t>
      </w:r>
      <w:r w:rsidR="00E004FE" w:rsidRPr="00497E07">
        <w:rPr>
          <w:rFonts w:ascii="Times New Roman" w:eastAsiaTheme="minorEastAsia" w:hAnsi="Times New Roman" w:cs="Times New Roman"/>
          <w:i/>
          <w:spacing w:val="-4"/>
          <w:sz w:val="32"/>
          <w:szCs w:val="32"/>
          <w:lang w:val="en-US"/>
        </w:rPr>
        <w:t>GVU</w:t>
      </w:r>
      <w:r w:rsidR="00E004FE" w:rsidRPr="00497E07">
        <w:rPr>
          <w:rFonts w:ascii="Times New Roman" w:eastAsiaTheme="minorEastAsia" w:hAnsi="Times New Roman" w:cs="Times New Roman"/>
          <w:spacing w:val="-4"/>
          <w:sz w:val="32"/>
          <w:szCs w:val="32"/>
        </w:rPr>
        <w:t xml:space="preserve"> будут такими:</w:t>
      </w:r>
    </w:p>
    <w:p w:rsidR="00E004FE" w:rsidRPr="00B26DD7" w:rsidRDefault="00F93A2A" w:rsidP="00B26DD7">
      <w:pPr>
        <w:spacing w:before="240" w:line="269" w:lineRule="auto"/>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GVU</m:t>
            </m:r>
          </m:e>
        </m:d>
        <m:r>
          <w:rPr>
            <w:rFonts w:ascii="Cambria Math" w:eastAsiaTheme="minorEastAsia" w:hAnsi="Cambria Math" w:cs="Times New Roman"/>
            <w:sz w:val="32"/>
            <w:szCs w:val="32"/>
          </w:rPr>
          <m:t>≤1</m:t>
        </m:r>
      </m:oMath>
      <w:r w:rsidR="00E004FE" w:rsidRPr="00B26DD7">
        <w:rPr>
          <w:rFonts w:ascii="Times New Roman" w:eastAsiaTheme="minorEastAsia" w:hAnsi="Times New Roman" w:cs="Times New Roman"/>
          <w:sz w:val="32"/>
          <w:szCs w:val="32"/>
        </w:rPr>
        <w:t>.</w:t>
      </w:r>
    </w:p>
    <w:p w:rsidR="006D3A7B" w:rsidRDefault="00B72B91" w:rsidP="00497E0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начале эволюции Вселенной гравитационная величина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ленной была равной 1.</w:t>
      </w:r>
      <w:r w:rsidR="00541237" w:rsidRPr="003C75CB">
        <w:rPr>
          <w:rFonts w:ascii="Times New Roman" w:eastAsiaTheme="minorEastAsia" w:hAnsi="Times New Roman" w:cs="Times New Roman"/>
          <w:sz w:val="32"/>
          <w:szCs w:val="32"/>
        </w:rPr>
        <w:t xml:space="preserve"> </w:t>
      </w:r>
    </w:p>
    <w:p w:rsidR="001F14DB" w:rsidRPr="003C75CB" w:rsidRDefault="006D3A7B" w:rsidP="00497E07">
      <w:pPr>
        <w:spacing w:after="0" w:line="269"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Это очень важная формула в «Теории Природы». </w:t>
      </w:r>
      <w:r w:rsidR="003E29CE" w:rsidRPr="003C75CB">
        <w:rPr>
          <w:rFonts w:ascii="Times New Roman" w:eastAsiaTheme="minorEastAsia" w:hAnsi="Times New Roman" w:cs="Times New Roman"/>
          <w:sz w:val="32"/>
          <w:szCs w:val="32"/>
        </w:rPr>
        <w:t xml:space="preserve">Это </w:t>
      </w:r>
      <w:r w:rsidR="001F14DB" w:rsidRPr="003C75CB">
        <w:rPr>
          <w:rFonts w:ascii="Times New Roman" w:eastAsiaTheme="minorEastAsia" w:hAnsi="Times New Roman" w:cs="Times New Roman"/>
          <w:sz w:val="32"/>
          <w:szCs w:val="32"/>
        </w:rPr>
        <w:t>вот уже очень интересно</w:t>
      </w:r>
      <w:r>
        <w:rPr>
          <w:rFonts w:ascii="Times New Roman" w:eastAsiaTheme="minorEastAsia" w:hAnsi="Times New Roman" w:cs="Times New Roman"/>
          <w:sz w:val="32"/>
          <w:szCs w:val="32"/>
        </w:rPr>
        <w:t>.</w:t>
      </w:r>
      <w:r w:rsidR="001F14DB" w:rsidRPr="003C75CB">
        <w:rPr>
          <w:rFonts w:ascii="Times New Roman" w:eastAsiaTheme="minorEastAsia" w:hAnsi="Times New Roman" w:cs="Times New Roman"/>
          <w:sz w:val="32"/>
          <w:szCs w:val="32"/>
        </w:rPr>
        <w:t xml:space="preserve"> Гравитационная величина Вселенной</w:t>
      </w:r>
      <w:r w:rsidR="00E304F2" w:rsidRPr="003C75CB">
        <w:rPr>
          <w:rFonts w:ascii="Times New Roman" w:eastAsiaTheme="minorEastAsia" w:hAnsi="Times New Roman" w:cs="Times New Roman"/>
          <w:sz w:val="32"/>
          <w:szCs w:val="32"/>
        </w:rPr>
        <w:t xml:space="preserve"> (</w:t>
      </w:r>
      <w:r w:rsidR="00E304F2" w:rsidRPr="003C75CB">
        <w:rPr>
          <w:rFonts w:ascii="Times New Roman" w:eastAsiaTheme="minorEastAsia" w:hAnsi="Times New Roman" w:cs="Times New Roman"/>
          <w:i/>
          <w:sz w:val="32"/>
          <w:szCs w:val="32"/>
          <w:lang w:val="en-US"/>
        </w:rPr>
        <w:t>GVU</w:t>
      </w:r>
      <w:r w:rsidR="00E304F2" w:rsidRPr="003C75CB">
        <w:rPr>
          <w:rFonts w:ascii="Times New Roman" w:eastAsiaTheme="minorEastAsia" w:hAnsi="Times New Roman" w:cs="Times New Roman"/>
          <w:sz w:val="32"/>
          <w:szCs w:val="32"/>
        </w:rPr>
        <w:t>)</w:t>
      </w:r>
      <w:r w:rsidR="001F14DB" w:rsidRPr="003C75CB">
        <w:rPr>
          <w:rFonts w:ascii="Times New Roman" w:eastAsiaTheme="minorEastAsia" w:hAnsi="Times New Roman" w:cs="Times New Roman"/>
          <w:sz w:val="32"/>
          <w:szCs w:val="32"/>
        </w:rPr>
        <w:t xml:space="preserve"> оказ</w:t>
      </w:r>
      <w:r w:rsidR="001F14DB" w:rsidRPr="003C75CB">
        <w:rPr>
          <w:rFonts w:ascii="Times New Roman" w:eastAsiaTheme="minorEastAsia" w:hAnsi="Times New Roman" w:cs="Times New Roman"/>
          <w:sz w:val="32"/>
          <w:szCs w:val="32"/>
        </w:rPr>
        <w:t>ы</w:t>
      </w:r>
      <w:r w:rsidR="001F14DB" w:rsidRPr="003C75CB">
        <w:rPr>
          <w:rFonts w:ascii="Times New Roman" w:eastAsiaTheme="minorEastAsia" w:hAnsi="Times New Roman" w:cs="Times New Roman"/>
          <w:sz w:val="32"/>
          <w:szCs w:val="32"/>
        </w:rPr>
        <w:t>вается связан</w:t>
      </w:r>
      <w:r w:rsidR="00F655A7" w:rsidRPr="003C75CB">
        <w:rPr>
          <w:rFonts w:ascii="Times New Roman" w:eastAsiaTheme="minorEastAsia" w:hAnsi="Times New Roman" w:cs="Times New Roman"/>
          <w:sz w:val="32"/>
          <w:szCs w:val="32"/>
        </w:rPr>
        <w:t>ной</w:t>
      </w:r>
      <w:r w:rsidR="001F14DB" w:rsidRPr="003C75CB">
        <w:rPr>
          <w:rFonts w:ascii="Times New Roman" w:eastAsiaTheme="minorEastAsia" w:hAnsi="Times New Roman" w:cs="Times New Roman"/>
          <w:sz w:val="32"/>
          <w:szCs w:val="32"/>
        </w:rPr>
        <w:t xml:space="preserve"> с возрастом Вселенной </w:t>
      </w:r>
      <w:r w:rsidR="00E304F2" w:rsidRPr="003C75CB">
        <w:rPr>
          <w:rFonts w:ascii="Times New Roman" w:eastAsiaTheme="minorEastAsia" w:hAnsi="Times New Roman" w:cs="Times New Roman"/>
          <w:sz w:val="32"/>
          <w:szCs w:val="32"/>
        </w:rPr>
        <w:t>(</w:t>
      </w:r>
      <w:r w:rsidR="00E304F2" w:rsidRPr="003C75CB">
        <w:rPr>
          <w:rFonts w:ascii="Times New Roman" w:eastAsiaTheme="minorEastAsia" w:hAnsi="Times New Roman" w:cs="Times New Roman"/>
          <w:i/>
          <w:sz w:val="32"/>
          <w:szCs w:val="32"/>
          <w:lang w:val="en-US"/>
        </w:rPr>
        <w:t>A</w:t>
      </w:r>
      <w:r>
        <w:rPr>
          <w:rFonts w:ascii="Times New Roman" w:eastAsiaTheme="minorEastAsia" w:hAnsi="Times New Roman" w:cs="Times New Roman"/>
          <w:sz w:val="32"/>
          <w:szCs w:val="32"/>
        </w:rPr>
        <w:t xml:space="preserve"> в </w:t>
      </w:r>
      <w:r w:rsidRPr="006D3A7B">
        <w:rPr>
          <w:rFonts w:ascii="Times New Roman" w:eastAsiaTheme="minorEastAsia" w:hAnsi="Times New Roman" w:cs="Times New Roman"/>
          <w:i/>
          <w:sz w:val="32"/>
          <w:szCs w:val="32"/>
          <w:lang w:val="en-US"/>
        </w:rPr>
        <w:t>NUT</w:t>
      </w:r>
      <w:r w:rsidR="00E304F2" w:rsidRPr="003C75CB">
        <w:rPr>
          <w:rFonts w:ascii="Times New Roman" w:eastAsiaTheme="minorEastAsia" w:hAnsi="Times New Roman" w:cs="Times New Roman"/>
          <w:sz w:val="32"/>
          <w:szCs w:val="32"/>
        </w:rPr>
        <w:t xml:space="preserve">) </w:t>
      </w:r>
      <w:r w:rsidR="00C07318" w:rsidRPr="003C75CB">
        <w:rPr>
          <w:rFonts w:ascii="Times New Roman" w:eastAsiaTheme="minorEastAsia" w:hAnsi="Times New Roman" w:cs="Times New Roman"/>
          <w:sz w:val="32"/>
          <w:szCs w:val="32"/>
        </w:rPr>
        <w:t xml:space="preserve">напрямую и </w:t>
      </w:r>
      <w:r w:rsidR="001F14DB" w:rsidRPr="003C75CB">
        <w:rPr>
          <w:rFonts w:ascii="Times New Roman" w:eastAsiaTheme="minorEastAsia" w:hAnsi="Times New Roman" w:cs="Times New Roman"/>
          <w:sz w:val="32"/>
          <w:szCs w:val="32"/>
        </w:rPr>
        <w:t>пр</w:t>
      </w:r>
      <w:r w:rsidR="001F14DB" w:rsidRPr="003C75CB">
        <w:rPr>
          <w:rFonts w:ascii="Times New Roman" w:eastAsiaTheme="minorEastAsia" w:hAnsi="Times New Roman" w:cs="Times New Roman"/>
          <w:sz w:val="32"/>
          <w:szCs w:val="32"/>
        </w:rPr>
        <w:t>о</w:t>
      </w:r>
      <w:r w:rsidR="001F14DB" w:rsidRPr="003C75CB">
        <w:rPr>
          <w:rFonts w:ascii="Times New Roman" w:eastAsiaTheme="minorEastAsia" w:hAnsi="Times New Roman" w:cs="Times New Roman"/>
          <w:sz w:val="32"/>
          <w:szCs w:val="32"/>
        </w:rPr>
        <w:t>стой связью:</w:t>
      </w:r>
    </w:p>
    <w:p w:rsidR="00AE4E4A" w:rsidRPr="00B26DD7" w:rsidRDefault="00F93A2A" w:rsidP="00B26DD7">
      <w:pPr>
        <w:spacing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oMath>
      <w:r w:rsidR="003E29CE" w:rsidRPr="00B26DD7">
        <w:rPr>
          <w:rFonts w:ascii="Times New Roman" w:eastAsiaTheme="minorEastAsia" w:hAnsi="Times New Roman" w:cs="Times New Roman"/>
          <w:sz w:val="32"/>
          <w:szCs w:val="32"/>
        </w:rPr>
        <w:t>.</w:t>
      </w:r>
    </w:p>
    <w:p w:rsidR="00C07318" w:rsidRPr="003C75CB" w:rsidRDefault="00C07318" w:rsidP="00497E0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Отсюда возраст Вселенной </w:t>
      </w:r>
      <w:r w:rsidR="003E29CE" w:rsidRPr="003C75CB">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определяется весьма простой формулой:</w:t>
      </w:r>
    </w:p>
    <w:p w:rsidR="00C07318" w:rsidRPr="00B26DD7" w:rsidRDefault="00F93A2A" w:rsidP="00B26DD7">
      <w:pPr>
        <w:spacing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e>
          <m:sup>
            <m:r>
              <w:rPr>
                <w:rFonts w:ascii="Cambria Math" w:eastAsiaTheme="minorEastAsia" w:hAnsi="Cambria Math" w:cs="Times New Roman"/>
                <w:sz w:val="32"/>
                <w:szCs w:val="32"/>
              </w:rPr>
              <m:t>-2</m:t>
            </m:r>
          </m:sup>
        </m:sSup>
      </m:oMath>
      <w:r w:rsidR="00C07318" w:rsidRPr="00B26DD7">
        <w:rPr>
          <w:rFonts w:ascii="Times New Roman" w:eastAsiaTheme="minorEastAsia" w:hAnsi="Times New Roman" w:cs="Times New Roman"/>
          <w:sz w:val="32"/>
          <w:szCs w:val="32"/>
        </w:rPr>
        <w:t>.</w:t>
      </w:r>
    </w:p>
    <w:p w:rsidR="00073360" w:rsidRDefault="00073360" w:rsidP="00497E07">
      <w:pPr>
        <w:spacing w:after="0" w:line="269" w:lineRule="auto"/>
        <w:ind w:firstLine="709"/>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Итак, чтобы определить возраст Вселенной надо, 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первых, числовое значение ФВ 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возвести в квадрат, и 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вторых надо вычислить обратное значение для этого </w:t>
      </w:r>
      <w:r w:rsidR="009B6908">
        <w:rPr>
          <w:rFonts w:ascii="Times New Roman" w:eastAsiaTheme="minorEastAsia" w:hAnsi="Times New Roman" w:cs="Times New Roman"/>
          <w:sz w:val="32"/>
          <w:szCs w:val="32"/>
        </w:rPr>
        <w:t>выражения</w:t>
      </w:r>
      <w:r w:rsidRPr="003C75CB">
        <w:rPr>
          <w:rFonts w:ascii="Times New Roman" w:eastAsiaTheme="minorEastAsia" w:hAnsi="Times New Roman" w:cs="Times New Roman"/>
          <w:sz w:val="32"/>
          <w:szCs w:val="32"/>
        </w:rPr>
        <w:t xml:space="preserve">. Абсолютно просто. Но ведь </w:t>
      </w:r>
      <w:r w:rsidR="009B6908">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 xml:space="preserve">«природа проста» в своей основе, в своих принципах. </w:t>
      </w:r>
      <w:r w:rsidR="00854260">
        <w:rPr>
          <w:rFonts w:ascii="Times New Roman" w:eastAsiaTheme="minorEastAsia" w:hAnsi="Times New Roman" w:cs="Times New Roman"/>
          <w:sz w:val="32"/>
          <w:szCs w:val="32"/>
        </w:rPr>
        <w:t>В результате м</w:t>
      </w:r>
      <w:r w:rsidRPr="003C75CB">
        <w:rPr>
          <w:rFonts w:ascii="Times New Roman" w:eastAsiaTheme="minorEastAsia" w:hAnsi="Times New Roman" w:cs="Times New Roman"/>
          <w:sz w:val="32"/>
          <w:szCs w:val="32"/>
        </w:rPr>
        <w:t>ы получим абс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лютный возраст Вселенной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в натуральных единицах времени (</w:t>
      </w:r>
      <w:r w:rsidRPr="003C75CB">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w:t>
      </w:r>
    </w:p>
    <w:p w:rsidR="00A4758C" w:rsidRPr="003C75CB" w:rsidRDefault="00A4758C" w:rsidP="00497E0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Представим и здесь график</w:t>
      </w:r>
      <w:r w:rsidR="004C5A99">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рисунок 2</w:t>
      </w:r>
      <w:r w:rsidR="004C5A99">
        <w:rPr>
          <w:rFonts w:ascii="Times New Roman" w:eastAsiaTheme="minorEastAsia" w:hAnsi="Times New Roman" w:cs="Times New Roman"/>
          <w:sz w:val="32"/>
          <w:szCs w:val="32"/>
        </w:rPr>
        <w:t xml:space="preserve"> (</w:t>
      </w:r>
      <w:r w:rsidR="004C5A99" w:rsidRPr="004C5A99">
        <w:rPr>
          <w:rFonts w:ascii="Times New Roman" w:eastAsiaTheme="minorEastAsia" w:hAnsi="Times New Roman" w:cs="Times New Roman"/>
          <w:i/>
          <w:sz w:val="32"/>
          <w:szCs w:val="32"/>
        </w:rPr>
        <w:t>Рис. 2</w:t>
      </w:r>
      <w:r w:rsidR="004C5A99">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изменения физ</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ческих величин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и гравит</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w:t>
      </w:r>
    </w:p>
    <w:p w:rsidR="004C5A99" w:rsidRPr="003F2B3C" w:rsidRDefault="009B6908" w:rsidP="003F2B3C">
      <w:pPr>
        <w:spacing w:before="240" w:line="269" w:lineRule="auto"/>
        <w:ind w:firstLine="709"/>
        <w:jc w:val="both"/>
        <w:rPr>
          <w:rFonts w:ascii="Times New Roman" w:hAnsi="Times New Roman" w:cs="Times New Roman"/>
          <w:spacing w:val="-4"/>
          <w:sz w:val="32"/>
          <w:szCs w:val="32"/>
        </w:rPr>
      </w:pPr>
      <w:r w:rsidRPr="00497E07">
        <w:rPr>
          <w:rFonts w:ascii="Times New Roman" w:hAnsi="Times New Roman" w:cs="Times New Roman"/>
          <w:spacing w:val="-4"/>
          <w:sz w:val="32"/>
          <w:szCs w:val="32"/>
        </w:rPr>
        <w:t xml:space="preserve">На </w:t>
      </w:r>
      <w:r w:rsidR="00A4758C" w:rsidRPr="00497E07">
        <w:rPr>
          <w:rFonts w:ascii="Times New Roman" w:hAnsi="Times New Roman" w:cs="Times New Roman"/>
          <w:spacing w:val="-4"/>
          <w:sz w:val="32"/>
          <w:szCs w:val="32"/>
        </w:rPr>
        <w:t xml:space="preserve">этом </w:t>
      </w:r>
      <w:r w:rsidRPr="00497E07">
        <w:rPr>
          <w:rFonts w:ascii="Times New Roman" w:hAnsi="Times New Roman" w:cs="Times New Roman"/>
          <w:spacing w:val="-4"/>
          <w:sz w:val="32"/>
          <w:szCs w:val="32"/>
        </w:rPr>
        <w:t>рисунке (</w:t>
      </w:r>
      <w:r w:rsidR="004C5A99" w:rsidRPr="004C5A99">
        <w:rPr>
          <w:rFonts w:ascii="Times New Roman" w:hAnsi="Times New Roman" w:cs="Times New Roman"/>
          <w:i/>
          <w:spacing w:val="-4"/>
          <w:sz w:val="32"/>
          <w:szCs w:val="32"/>
        </w:rPr>
        <w:t>Р</w:t>
      </w:r>
      <w:r w:rsidRPr="004C5A99">
        <w:rPr>
          <w:rFonts w:ascii="Times New Roman" w:hAnsi="Times New Roman" w:cs="Times New Roman"/>
          <w:i/>
          <w:spacing w:val="-4"/>
          <w:sz w:val="32"/>
          <w:szCs w:val="32"/>
        </w:rPr>
        <w:t>ис. 2</w:t>
      </w:r>
      <w:r w:rsidRPr="00497E07">
        <w:rPr>
          <w:rFonts w:ascii="Times New Roman" w:hAnsi="Times New Roman" w:cs="Times New Roman"/>
          <w:spacing w:val="-4"/>
          <w:sz w:val="32"/>
          <w:szCs w:val="32"/>
        </w:rPr>
        <w:t>) представлен график изменения двух фундаментальных характеристик Вселенной и одновременно фунд</w:t>
      </w:r>
      <w:r w:rsidRPr="00497E07">
        <w:rPr>
          <w:rFonts w:ascii="Times New Roman" w:hAnsi="Times New Roman" w:cs="Times New Roman"/>
          <w:spacing w:val="-4"/>
          <w:sz w:val="32"/>
          <w:szCs w:val="32"/>
        </w:rPr>
        <w:t>а</w:t>
      </w:r>
      <w:r w:rsidRPr="00497E07">
        <w:rPr>
          <w:rFonts w:ascii="Times New Roman" w:hAnsi="Times New Roman" w:cs="Times New Roman"/>
          <w:spacing w:val="-4"/>
          <w:sz w:val="32"/>
          <w:szCs w:val="32"/>
        </w:rPr>
        <w:t xml:space="preserve">ментальных величин физики при первом сценарии (варианте) эволюции Вселенной. </w:t>
      </w:r>
    </w:p>
    <w:p w:rsidR="003F2B3C" w:rsidRDefault="003F2B3C" w:rsidP="003F2B3C">
      <w:pPr>
        <w:spacing w:before="240" w:line="269" w:lineRule="auto"/>
        <w:ind w:firstLine="709"/>
        <w:jc w:val="both"/>
        <w:rPr>
          <w:rFonts w:ascii="Times New Roman" w:hAnsi="Times New Roman" w:cs="Times New Roman"/>
          <w:spacing w:val="-4"/>
          <w:sz w:val="32"/>
          <w:szCs w:val="32"/>
        </w:rPr>
      </w:pPr>
      <w:r w:rsidRPr="00497E07">
        <w:rPr>
          <w:rFonts w:ascii="Times New Roman" w:hAnsi="Times New Roman" w:cs="Times New Roman"/>
          <w:spacing w:val="-4"/>
          <w:sz w:val="32"/>
          <w:szCs w:val="32"/>
        </w:rPr>
        <w:lastRenderedPageBreak/>
        <w:t>Это максимальная скорость в природе (</w:t>
      </w:r>
      <w:r w:rsidRPr="00497E07">
        <w:rPr>
          <w:rFonts w:ascii="Times New Roman" w:hAnsi="Times New Roman" w:cs="Times New Roman"/>
          <w:i/>
          <w:spacing w:val="-4"/>
          <w:sz w:val="32"/>
          <w:szCs w:val="32"/>
          <w:lang w:val="en-US"/>
        </w:rPr>
        <w:t>MVN</w:t>
      </w:r>
      <w:r w:rsidRPr="00497E07">
        <w:rPr>
          <w:rFonts w:ascii="Times New Roman" w:hAnsi="Times New Roman" w:cs="Times New Roman"/>
          <w:spacing w:val="-4"/>
          <w:sz w:val="32"/>
          <w:szCs w:val="32"/>
        </w:rPr>
        <w:t>) и гравитационная величина Вселенной (</w:t>
      </w:r>
      <w:r w:rsidRPr="00497E07">
        <w:rPr>
          <w:rFonts w:ascii="Times New Roman" w:hAnsi="Times New Roman" w:cs="Times New Roman"/>
          <w:i/>
          <w:spacing w:val="-4"/>
          <w:sz w:val="32"/>
          <w:szCs w:val="32"/>
          <w:lang w:val="en-US"/>
        </w:rPr>
        <w:t>GVU</w:t>
      </w:r>
      <w:r w:rsidRPr="00497E07">
        <w:rPr>
          <w:rFonts w:ascii="Times New Roman" w:hAnsi="Times New Roman" w:cs="Times New Roman"/>
          <w:spacing w:val="-4"/>
          <w:sz w:val="32"/>
          <w:szCs w:val="32"/>
        </w:rPr>
        <w:t xml:space="preserve">). </w:t>
      </w:r>
      <w:r>
        <w:rPr>
          <w:rFonts w:ascii="Times New Roman" w:hAnsi="Times New Roman" w:cs="Times New Roman"/>
          <w:spacing w:val="-4"/>
          <w:sz w:val="32"/>
          <w:szCs w:val="32"/>
        </w:rPr>
        <w:t>Первый</w:t>
      </w:r>
      <w:r w:rsidRPr="00497E07">
        <w:rPr>
          <w:rFonts w:ascii="Times New Roman" w:hAnsi="Times New Roman" w:cs="Times New Roman"/>
          <w:spacing w:val="-4"/>
          <w:sz w:val="32"/>
          <w:szCs w:val="32"/>
        </w:rPr>
        <w:t xml:space="preserve"> вариант  эволюции Вселенной х</w:t>
      </w:r>
      <w:r w:rsidRPr="00497E07">
        <w:rPr>
          <w:rFonts w:ascii="Times New Roman" w:hAnsi="Times New Roman" w:cs="Times New Roman"/>
          <w:spacing w:val="-4"/>
          <w:sz w:val="32"/>
          <w:szCs w:val="32"/>
        </w:rPr>
        <w:t>а</w:t>
      </w:r>
      <w:r w:rsidRPr="00497E07">
        <w:rPr>
          <w:rFonts w:ascii="Times New Roman" w:hAnsi="Times New Roman" w:cs="Times New Roman"/>
          <w:spacing w:val="-4"/>
          <w:sz w:val="32"/>
          <w:szCs w:val="32"/>
        </w:rPr>
        <w:t>рактеризуется уменьшением диаметра крупицы материи. Следствием этого уменьшения кванта длины (</w:t>
      </w:r>
      <w:r w:rsidRPr="00497E07">
        <w:rPr>
          <w:rFonts w:ascii="Times New Roman" w:hAnsi="Times New Roman" w:cs="Times New Roman"/>
          <w:i/>
          <w:spacing w:val="-4"/>
          <w:sz w:val="32"/>
          <w:szCs w:val="32"/>
          <w:lang w:val="en-US"/>
        </w:rPr>
        <w:t>EUL</w:t>
      </w:r>
      <w:r w:rsidRPr="00497E07">
        <w:rPr>
          <w:rFonts w:ascii="Times New Roman" w:hAnsi="Times New Roman" w:cs="Times New Roman"/>
          <w:spacing w:val="-4"/>
          <w:sz w:val="32"/>
          <w:szCs w:val="32"/>
        </w:rPr>
        <w:t>) является уменьшение и назва</w:t>
      </w:r>
      <w:r w:rsidRPr="00497E07">
        <w:rPr>
          <w:rFonts w:ascii="Times New Roman" w:hAnsi="Times New Roman" w:cs="Times New Roman"/>
          <w:spacing w:val="-4"/>
          <w:sz w:val="32"/>
          <w:szCs w:val="32"/>
        </w:rPr>
        <w:t>н</w:t>
      </w:r>
      <w:r w:rsidRPr="00497E07">
        <w:rPr>
          <w:rFonts w:ascii="Times New Roman" w:hAnsi="Times New Roman" w:cs="Times New Roman"/>
          <w:spacing w:val="-4"/>
          <w:sz w:val="32"/>
          <w:szCs w:val="32"/>
        </w:rPr>
        <w:t>ных выше фундаментальных физических величин. Для современного возраста Вселенной (</w:t>
      </w:r>
      <w:r w:rsidRPr="00497E07">
        <w:rPr>
          <w:rFonts w:ascii="Times New Roman" w:hAnsi="Times New Roman" w:cs="Times New Roman"/>
          <w:i/>
          <w:spacing w:val="-4"/>
          <w:sz w:val="32"/>
          <w:szCs w:val="32"/>
          <w:lang w:val="en-US"/>
        </w:rPr>
        <w:t>A</w:t>
      </w:r>
      <w:r w:rsidRPr="00497E07">
        <w:rPr>
          <w:rFonts w:ascii="Times New Roman" w:hAnsi="Times New Roman" w:cs="Times New Roman"/>
          <w:spacing w:val="-4"/>
          <w:sz w:val="32"/>
          <w:szCs w:val="32"/>
          <w:vertAlign w:val="subscript"/>
          <w:lang w:val="en-US"/>
        </w:rPr>
        <w:t>UTD</w:t>
      </w:r>
      <w:r w:rsidRPr="00497E07">
        <w:rPr>
          <w:rFonts w:ascii="Times New Roman" w:hAnsi="Times New Roman" w:cs="Times New Roman"/>
          <w:spacing w:val="-4"/>
          <w:sz w:val="32"/>
          <w:szCs w:val="32"/>
        </w:rPr>
        <w:t>) ФВ максимальная скорость в природе (</w:t>
      </w:r>
      <w:r w:rsidRPr="00497E07">
        <w:rPr>
          <w:rFonts w:ascii="Times New Roman" w:hAnsi="Times New Roman" w:cs="Times New Roman"/>
          <w:i/>
          <w:spacing w:val="-4"/>
          <w:sz w:val="32"/>
          <w:szCs w:val="32"/>
          <w:lang w:val="en-US"/>
        </w:rPr>
        <w:t>MVN</w:t>
      </w:r>
      <w:r w:rsidRPr="00497E07">
        <w:rPr>
          <w:rFonts w:ascii="Times New Roman" w:hAnsi="Times New Roman" w:cs="Times New Roman"/>
          <w:spacing w:val="-4"/>
          <w:sz w:val="32"/>
          <w:szCs w:val="32"/>
        </w:rPr>
        <w:t xml:space="preserve">) соответствует (и численно равна) скорости света в вакууме </w:t>
      </w:r>
      <w:r w:rsidR="00455A4C" w:rsidRPr="001D4DCD">
        <w:rPr>
          <w:rFonts w:ascii="Times New Roman" w:hAnsi="Times New Roman" w:cs="Times New Roman"/>
          <w:spacing w:val="-4"/>
          <w:sz w:val="32"/>
          <w:szCs w:val="32"/>
        </w:rPr>
        <w:t>({</w:t>
      </w:r>
      <w:r w:rsidR="00455A4C" w:rsidRPr="001D4DCD">
        <w:rPr>
          <w:rFonts w:ascii="Times New Roman" w:hAnsi="Times New Roman" w:cs="Times New Roman"/>
          <w:i/>
          <w:spacing w:val="-4"/>
          <w:sz w:val="32"/>
          <w:szCs w:val="32"/>
          <w:lang w:val="en-US"/>
        </w:rPr>
        <w:t>c</w:t>
      </w:r>
      <w:r w:rsidR="00455A4C" w:rsidRPr="001D4DCD">
        <w:rPr>
          <w:rFonts w:ascii="Times New Roman" w:hAnsi="Times New Roman" w:cs="Times New Roman"/>
          <w:spacing w:val="-4"/>
          <w:sz w:val="32"/>
          <w:szCs w:val="32"/>
        </w:rPr>
        <w:t xml:space="preserve">}) </w:t>
      </w:r>
      <w:r w:rsidRPr="00497E07">
        <w:rPr>
          <w:rFonts w:ascii="Times New Roman" w:hAnsi="Times New Roman" w:cs="Times New Roman"/>
          <w:spacing w:val="-4"/>
          <w:sz w:val="32"/>
          <w:szCs w:val="32"/>
        </w:rPr>
        <w:t>в СИ. Для современного возраста Вселенной (</w:t>
      </w:r>
      <w:r w:rsidRPr="00497E07">
        <w:rPr>
          <w:rFonts w:ascii="Times New Roman" w:hAnsi="Times New Roman" w:cs="Times New Roman"/>
          <w:i/>
          <w:spacing w:val="-4"/>
          <w:sz w:val="32"/>
          <w:szCs w:val="32"/>
          <w:lang w:val="en-US"/>
        </w:rPr>
        <w:t>A</w:t>
      </w:r>
      <w:r w:rsidRPr="00497E07">
        <w:rPr>
          <w:rFonts w:ascii="Times New Roman" w:hAnsi="Times New Roman" w:cs="Times New Roman"/>
          <w:spacing w:val="-4"/>
          <w:sz w:val="32"/>
          <w:szCs w:val="32"/>
          <w:vertAlign w:val="subscript"/>
          <w:lang w:val="en-US"/>
        </w:rPr>
        <w:t>UTD</w:t>
      </w:r>
      <w:r w:rsidRPr="00497E07">
        <w:rPr>
          <w:rFonts w:ascii="Times New Roman" w:hAnsi="Times New Roman" w:cs="Times New Roman"/>
          <w:spacing w:val="-4"/>
          <w:sz w:val="32"/>
          <w:szCs w:val="32"/>
        </w:rPr>
        <w:t>) физическая величина (ФВ) гравитационная величина Вселенной (</w:t>
      </w:r>
      <w:r w:rsidRPr="00497E07">
        <w:rPr>
          <w:rFonts w:ascii="Times New Roman" w:hAnsi="Times New Roman" w:cs="Times New Roman"/>
          <w:i/>
          <w:spacing w:val="-4"/>
          <w:sz w:val="32"/>
          <w:szCs w:val="32"/>
          <w:lang w:val="en-US"/>
        </w:rPr>
        <w:t>GVU</w:t>
      </w:r>
      <w:r w:rsidRPr="00497E07">
        <w:rPr>
          <w:rFonts w:ascii="Times New Roman" w:hAnsi="Times New Roman" w:cs="Times New Roman"/>
          <w:spacing w:val="-4"/>
          <w:sz w:val="32"/>
          <w:szCs w:val="32"/>
        </w:rPr>
        <w:t>) соответствует (и чи</w:t>
      </w:r>
      <w:r w:rsidRPr="00497E07">
        <w:rPr>
          <w:rFonts w:ascii="Times New Roman" w:hAnsi="Times New Roman" w:cs="Times New Roman"/>
          <w:spacing w:val="-4"/>
          <w:sz w:val="32"/>
          <w:szCs w:val="32"/>
        </w:rPr>
        <w:t>с</w:t>
      </w:r>
      <w:r w:rsidRPr="00497E07">
        <w:rPr>
          <w:rFonts w:ascii="Times New Roman" w:hAnsi="Times New Roman" w:cs="Times New Roman"/>
          <w:spacing w:val="-4"/>
          <w:sz w:val="32"/>
          <w:szCs w:val="32"/>
        </w:rPr>
        <w:t xml:space="preserve">ленно равна) гравитационной постоянной Ньютона </w:t>
      </w:r>
      <w:r w:rsidR="00455A4C" w:rsidRPr="00435C79">
        <w:rPr>
          <w:rFonts w:ascii="Times New Roman" w:hAnsi="Times New Roman" w:cs="Times New Roman"/>
          <w:spacing w:val="-4"/>
          <w:sz w:val="32"/>
          <w:szCs w:val="32"/>
        </w:rPr>
        <w:t>({</w:t>
      </w:r>
      <w:r w:rsidR="00455A4C">
        <w:rPr>
          <w:rFonts w:ascii="Times New Roman" w:hAnsi="Times New Roman" w:cs="Times New Roman"/>
          <w:i/>
          <w:spacing w:val="-4"/>
          <w:sz w:val="32"/>
          <w:szCs w:val="32"/>
          <w:lang w:val="en-US"/>
        </w:rPr>
        <w:t>G</w:t>
      </w:r>
      <w:r w:rsidR="00455A4C" w:rsidRPr="00435C79">
        <w:rPr>
          <w:rFonts w:ascii="Times New Roman" w:hAnsi="Times New Roman" w:cs="Times New Roman"/>
          <w:spacing w:val="-4"/>
          <w:sz w:val="32"/>
          <w:szCs w:val="32"/>
        </w:rPr>
        <w:t xml:space="preserve">}) </w:t>
      </w:r>
      <w:r w:rsidRPr="00497E07">
        <w:rPr>
          <w:rFonts w:ascii="Times New Roman" w:hAnsi="Times New Roman" w:cs="Times New Roman"/>
          <w:spacing w:val="-4"/>
          <w:sz w:val="32"/>
          <w:szCs w:val="32"/>
        </w:rPr>
        <w:t>в СИ.</w:t>
      </w:r>
      <w:r>
        <w:rPr>
          <w:rFonts w:ascii="Times New Roman" w:hAnsi="Times New Roman" w:cs="Times New Roman"/>
          <w:spacing w:val="-4"/>
          <w:sz w:val="32"/>
          <w:szCs w:val="32"/>
        </w:rPr>
        <w:t xml:space="preserve"> </w:t>
      </w:r>
    </w:p>
    <w:p w:rsidR="004C5A99" w:rsidRDefault="004C5A99" w:rsidP="00AE2222">
      <w:pPr>
        <w:spacing w:after="0" w:line="269" w:lineRule="auto"/>
        <w:ind w:firstLine="709"/>
        <w:jc w:val="both"/>
        <w:rPr>
          <w:rFonts w:ascii="Times New Roman" w:hAnsi="Times New Roman" w:cs="Times New Roman"/>
          <w:spacing w:val="-4"/>
          <w:sz w:val="32"/>
          <w:szCs w:val="32"/>
        </w:rPr>
      </w:pPr>
      <w:r>
        <w:rPr>
          <w:rFonts w:ascii="Times New Roman" w:hAnsi="Times New Roman" w:cs="Times New Roman"/>
          <w:noProof/>
          <w:spacing w:val="-4"/>
          <w:sz w:val="32"/>
          <w:szCs w:val="32"/>
          <w:lang w:eastAsia="ru-RU"/>
        </w:rPr>
        <w:drawing>
          <wp:inline distT="0" distB="0" distL="0" distR="0" wp14:anchorId="629E5845" wp14:editId="6FAD3664">
            <wp:extent cx="5328000" cy="3833904"/>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8000" cy="3833904"/>
                    </a:xfrm>
                    <a:prstGeom prst="rect">
                      <a:avLst/>
                    </a:prstGeom>
                    <a:noFill/>
                  </pic:spPr>
                </pic:pic>
              </a:graphicData>
            </a:graphic>
          </wp:inline>
        </w:drawing>
      </w:r>
    </w:p>
    <w:p w:rsidR="00AE2222" w:rsidRPr="00EA04A0" w:rsidRDefault="00AE2222" w:rsidP="00AE2222">
      <w:pPr>
        <w:pStyle w:val="af1"/>
        <w:spacing w:after="0"/>
        <w:jc w:val="center"/>
        <w:rPr>
          <w:b w:val="0"/>
          <w:color w:val="000000" w:themeColor="text1"/>
          <w:sz w:val="28"/>
          <w:szCs w:val="28"/>
        </w:rPr>
      </w:pPr>
      <w:bookmarkStart w:id="41" w:name="_Toc76157785"/>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2</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Изменение физических величин </w:t>
      </w:r>
      <w:r w:rsidRPr="00EA04A0">
        <w:rPr>
          <w:b w:val="0"/>
          <w:i/>
          <w:color w:val="000000" w:themeColor="text1"/>
          <w:sz w:val="28"/>
          <w:szCs w:val="28"/>
          <w:lang w:val="en-US"/>
        </w:rPr>
        <w:t>MVN</w:t>
      </w:r>
      <w:r w:rsidRPr="00EA04A0">
        <w:rPr>
          <w:b w:val="0"/>
          <w:color w:val="000000" w:themeColor="text1"/>
          <w:sz w:val="28"/>
          <w:szCs w:val="28"/>
        </w:rPr>
        <w:t xml:space="preserve"> и </w:t>
      </w:r>
      <w:r w:rsidRPr="00EA04A0">
        <w:rPr>
          <w:b w:val="0"/>
          <w:i/>
          <w:color w:val="000000" w:themeColor="text1"/>
          <w:sz w:val="28"/>
          <w:szCs w:val="28"/>
          <w:lang w:val="en-US"/>
        </w:rPr>
        <w:t>GVU</w:t>
      </w:r>
      <w:bookmarkEnd w:id="41"/>
    </w:p>
    <w:p w:rsidR="0028654C" w:rsidRPr="003C75CB" w:rsidRDefault="0028654C" w:rsidP="004F7B86">
      <w:pPr>
        <w:spacing w:before="240" w:after="0" w:line="269" w:lineRule="auto"/>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Изменение (уменьшение) ФВ максимальная скорость в природе (</w:t>
      </w:r>
      <w:r w:rsidRPr="003C75CB">
        <w:rPr>
          <w:rFonts w:ascii="Times New Roman" w:hAnsi="Times New Roman" w:cs="Times New Roman"/>
          <w:i/>
          <w:sz w:val="32"/>
          <w:szCs w:val="32"/>
          <w:lang w:val="en-US"/>
        </w:rPr>
        <w:t>MVN</w:t>
      </w:r>
      <w:r w:rsidRPr="003C75CB">
        <w:rPr>
          <w:rFonts w:ascii="Times New Roman" w:hAnsi="Times New Roman" w:cs="Times New Roman"/>
          <w:sz w:val="32"/>
          <w:szCs w:val="32"/>
        </w:rPr>
        <w:t xml:space="preserve">) происходит в пределах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0,125</m:t>
            </m:r>
          </m:sup>
        </m:sSup>
        <m:r>
          <w:rPr>
            <w:rFonts w:ascii="Cambria Math" w:hAnsi="Cambria Math" w:cs="Times New Roman"/>
            <w:sz w:val="32"/>
            <w:szCs w:val="32"/>
          </w:rPr>
          <m:t xml:space="preserve">, </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0,25</m:t>
            </m:r>
          </m:sup>
        </m:sSup>
        <m:r>
          <w:rPr>
            <w:rFonts w:ascii="Cambria Math" w:hAnsi="Cambria Math" w:cs="Times New Roman"/>
            <w:sz w:val="32"/>
            <w:szCs w:val="32"/>
          </w:rPr>
          <m:t>]</m:t>
        </m:r>
      </m:oMath>
      <w:r w:rsidRPr="003C75CB">
        <w:rPr>
          <w:rFonts w:ascii="Times New Roman" w:eastAsiaTheme="minorEastAsia" w:hAnsi="Times New Roman" w:cs="Times New Roman"/>
          <w:sz w:val="32"/>
          <w:szCs w:val="32"/>
        </w:rPr>
        <w:t xml:space="preserve">. </w:t>
      </w:r>
    </w:p>
    <w:p w:rsidR="0028654C" w:rsidRPr="003C75CB" w:rsidRDefault="0028654C" w:rsidP="004F7B86">
      <w:pPr>
        <w:spacing w:before="240" w:after="0"/>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Изменение (уменьшение) ФВ гравитационная величина Вселе</w:t>
      </w:r>
      <w:r w:rsidRPr="003C75CB">
        <w:rPr>
          <w:rFonts w:ascii="Times New Roman" w:hAnsi="Times New Roman" w:cs="Times New Roman"/>
          <w:sz w:val="32"/>
          <w:szCs w:val="32"/>
        </w:rPr>
        <w:t>н</w:t>
      </w:r>
      <w:r w:rsidRPr="003C75CB">
        <w:rPr>
          <w:rFonts w:ascii="Times New Roman" w:hAnsi="Times New Roman" w:cs="Times New Roman"/>
          <w:sz w:val="32"/>
          <w:szCs w:val="32"/>
        </w:rPr>
        <w:t>ной (</w:t>
      </w:r>
      <w:r w:rsidRPr="003C75CB">
        <w:rPr>
          <w:rFonts w:ascii="Times New Roman" w:hAnsi="Times New Roman" w:cs="Times New Roman"/>
          <w:i/>
          <w:sz w:val="32"/>
          <w:szCs w:val="32"/>
          <w:lang w:val="en-US"/>
        </w:rPr>
        <w:t>GVU</w:t>
      </w:r>
      <w:r w:rsidRPr="003C75CB">
        <w:rPr>
          <w:rFonts w:ascii="Times New Roman" w:hAnsi="Times New Roman" w:cs="Times New Roman"/>
          <w:sz w:val="32"/>
          <w:szCs w:val="32"/>
        </w:rPr>
        <w:t xml:space="preserve">) происходит в пределах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 1]</m:t>
        </m:r>
      </m:oMath>
      <w:r w:rsidRPr="003C75CB">
        <w:rPr>
          <w:rFonts w:ascii="Times New Roman" w:eastAsiaTheme="minorEastAsia" w:hAnsi="Times New Roman" w:cs="Times New Roman"/>
          <w:sz w:val="32"/>
          <w:szCs w:val="32"/>
        </w:rPr>
        <w:t xml:space="preserve">. </w:t>
      </w:r>
    </w:p>
    <w:p w:rsidR="00EB3F31" w:rsidRPr="003C75CB" w:rsidRDefault="00FB768F" w:rsidP="004F7B86">
      <w:pPr>
        <w:spacing w:before="240"/>
        <w:ind w:firstLine="709"/>
        <w:jc w:val="both"/>
        <w:rPr>
          <w:rFonts w:ascii="Times New Roman" w:eastAsiaTheme="minorEastAsia" w:hAnsi="Times New Roman" w:cs="Times New Roman"/>
          <w:sz w:val="32"/>
          <w:szCs w:val="32"/>
        </w:rPr>
      </w:pPr>
      <w:r w:rsidRPr="00FB768F">
        <w:rPr>
          <w:rFonts w:ascii="Times New Roman" w:eastAsiaTheme="minorEastAsia" w:hAnsi="Times New Roman" w:cs="Times New Roman"/>
          <w:sz w:val="32"/>
          <w:szCs w:val="32"/>
        </w:rPr>
        <w:t xml:space="preserve">Используя формулу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e>
          <m:sup>
            <m:r>
              <w:rPr>
                <w:rFonts w:ascii="Cambria Math" w:eastAsiaTheme="minorEastAsia" w:hAnsi="Cambria Math" w:cs="Times New Roman"/>
                <w:sz w:val="32"/>
                <w:szCs w:val="32"/>
              </w:rPr>
              <m:t>-2</m:t>
            </m:r>
          </m:sup>
        </m:sSup>
      </m:oMath>
      <w:r w:rsidRPr="00FB768F">
        <w:rPr>
          <w:rFonts w:ascii="Times New Roman" w:eastAsiaTheme="minorEastAsia" w:hAnsi="Times New Roman" w:cs="Times New Roman"/>
          <w:sz w:val="32"/>
          <w:szCs w:val="32"/>
        </w:rPr>
        <w:t xml:space="preserve"> или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-2</m:t>
            </m:r>
          </m:sup>
        </m:sSup>
      </m:oMath>
      <w:r w:rsidRPr="00FB768F">
        <w:rPr>
          <w:rFonts w:ascii="Times New Roman" w:eastAsiaTheme="minorEastAsia" w:hAnsi="Times New Roman" w:cs="Times New Roman"/>
          <w:sz w:val="32"/>
          <w:szCs w:val="32"/>
        </w:rPr>
        <w:t>, мы пол</w:t>
      </w:r>
      <w:r w:rsidRPr="00FB768F">
        <w:rPr>
          <w:rFonts w:ascii="Times New Roman" w:eastAsiaTheme="minorEastAsia" w:hAnsi="Times New Roman" w:cs="Times New Roman"/>
          <w:sz w:val="32"/>
          <w:szCs w:val="32"/>
        </w:rPr>
        <w:t>у</w:t>
      </w:r>
      <w:r w:rsidRPr="00FB768F">
        <w:rPr>
          <w:rFonts w:ascii="Times New Roman" w:eastAsiaTheme="minorEastAsia" w:hAnsi="Times New Roman" w:cs="Times New Roman"/>
          <w:sz w:val="32"/>
          <w:szCs w:val="32"/>
        </w:rPr>
        <w:t>чим абсолютный возраст Вселенной (</w:t>
      </w:r>
      <w:r w:rsidRPr="00FB768F">
        <w:rPr>
          <w:rFonts w:ascii="Times New Roman" w:eastAsiaTheme="minorEastAsia" w:hAnsi="Times New Roman" w:cs="Times New Roman"/>
          <w:i/>
          <w:sz w:val="32"/>
          <w:szCs w:val="32"/>
          <w:lang w:val="en-US"/>
        </w:rPr>
        <w:t>A</w:t>
      </w:r>
      <w:r w:rsidRPr="00FB768F">
        <w:rPr>
          <w:rFonts w:ascii="Times New Roman" w:eastAsiaTheme="minorEastAsia" w:hAnsi="Times New Roman" w:cs="Times New Roman"/>
          <w:sz w:val="32"/>
          <w:szCs w:val="32"/>
        </w:rPr>
        <w:t>) в натуральных единицах времени (</w:t>
      </w:r>
      <w:r w:rsidRPr="00FB768F">
        <w:rPr>
          <w:rFonts w:ascii="Times New Roman" w:eastAsiaTheme="minorEastAsia" w:hAnsi="Times New Roman" w:cs="Times New Roman"/>
          <w:i/>
          <w:sz w:val="32"/>
          <w:szCs w:val="32"/>
          <w:lang w:val="en-US"/>
        </w:rPr>
        <w:t>NUT</w:t>
      </w:r>
      <w:r w:rsidRPr="00FB768F">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w:t>
      </w:r>
      <w:r w:rsidR="00EB3F31" w:rsidRPr="003C75CB">
        <w:rPr>
          <w:rFonts w:ascii="Times New Roman" w:eastAsiaTheme="minorEastAsia" w:hAnsi="Times New Roman" w:cs="Times New Roman"/>
          <w:sz w:val="32"/>
          <w:szCs w:val="32"/>
        </w:rPr>
        <w:t xml:space="preserve">Умножив </w:t>
      </w:r>
      <w:r>
        <w:rPr>
          <w:rFonts w:ascii="Times New Roman" w:eastAsiaTheme="minorEastAsia" w:hAnsi="Times New Roman" w:cs="Times New Roman"/>
          <w:sz w:val="32"/>
          <w:szCs w:val="32"/>
        </w:rPr>
        <w:t xml:space="preserve">этот </w:t>
      </w:r>
      <w:r w:rsidR="00854260" w:rsidRPr="003C75CB">
        <w:rPr>
          <w:rFonts w:ascii="Times New Roman" w:eastAsiaTheme="minorEastAsia" w:hAnsi="Times New Roman" w:cs="Times New Roman"/>
          <w:sz w:val="32"/>
          <w:szCs w:val="32"/>
        </w:rPr>
        <w:t>возраст Вселенной (</w:t>
      </w:r>
      <w:r w:rsidR="00854260" w:rsidRPr="003C75CB">
        <w:rPr>
          <w:rFonts w:ascii="Times New Roman" w:eastAsiaTheme="minorEastAsia" w:hAnsi="Times New Roman" w:cs="Times New Roman"/>
          <w:i/>
          <w:sz w:val="32"/>
          <w:szCs w:val="32"/>
          <w:lang w:val="en-US"/>
        </w:rPr>
        <w:t>A</w:t>
      </w:r>
      <w:r w:rsidR="00854260" w:rsidRPr="003C75CB">
        <w:rPr>
          <w:rFonts w:ascii="Times New Roman" w:eastAsiaTheme="minorEastAsia" w:hAnsi="Times New Roman" w:cs="Times New Roman"/>
          <w:sz w:val="32"/>
          <w:szCs w:val="32"/>
        </w:rPr>
        <w:t xml:space="preserve">) в натуральных </w:t>
      </w:r>
      <w:r w:rsidR="00854260" w:rsidRPr="003C75CB">
        <w:rPr>
          <w:rFonts w:ascii="Times New Roman" w:eastAsiaTheme="minorEastAsia" w:hAnsi="Times New Roman" w:cs="Times New Roman"/>
          <w:sz w:val="32"/>
          <w:szCs w:val="32"/>
        </w:rPr>
        <w:lastRenderedPageBreak/>
        <w:t>единицах времени (</w:t>
      </w:r>
      <w:r w:rsidR="00854260" w:rsidRPr="003C75CB">
        <w:rPr>
          <w:rFonts w:ascii="Times New Roman" w:eastAsiaTheme="minorEastAsia" w:hAnsi="Times New Roman" w:cs="Times New Roman"/>
          <w:i/>
          <w:sz w:val="32"/>
          <w:szCs w:val="32"/>
          <w:lang w:val="en-US"/>
        </w:rPr>
        <w:t>NUT</w:t>
      </w:r>
      <w:r w:rsidR="00854260">
        <w:rPr>
          <w:rFonts w:ascii="Times New Roman" w:eastAsiaTheme="minorEastAsia" w:hAnsi="Times New Roman" w:cs="Times New Roman"/>
          <w:sz w:val="32"/>
          <w:szCs w:val="32"/>
        </w:rPr>
        <w:t xml:space="preserve">) </w:t>
      </w:r>
      <w:r w:rsidR="00EB3F31" w:rsidRPr="003C75CB">
        <w:rPr>
          <w:rFonts w:ascii="Times New Roman" w:eastAsiaTheme="minorEastAsia" w:hAnsi="Times New Roman" w:cs="Times New Roman"/>
          <w:sz w:val="32"/>
          <w:szCs w:val="32"/>
        </w:rPr>
        <w:t xml:space="preserve">на значение </w:t>
      </w:r>
      <w:r w:rsidR="00A4758C">
        <w:rPr>
          <w:rFonts w:ascii="Times New Roman" w:eastAsiaTheme="minorEastAsia" w:hAnsi="Times New Roman" w:cs="Times New Roman"/>
          <w:sz w:val="32"/>
          <w:szCs w:val="32"/>
        </w:rPr>
        <w:t>физической величины постоя</w:t>
      </w:r>
      <w:r w:rsidR="00A4758C">
        <w:rPr>
          <w:rFonts w:ascii="Times New Roman" w:eastAsiaTheme="minorEastAsia" w:hAnsi="Times New Roman" w:cs="Times New Roman"/>
          <w:sz w:val="32"/>
          <w:szCs w:val="32"/>
        </w:rPr>
        <w:t>н</w:t>
      </w:r>
      <w:r w:rsidR="00A4758C">
        <w:rPr>
          <w:rFonts w:ascii="Times New Roman" w:eastAsiaTheme="minorEastAsia" w:hAnsi="Times New Roman" w:cs="Times New Roman"/>
          <w:sz w:val="32"/>
          <w:szCs w:val="32"/>
        </w:rPr>
        <w:t xml:space="preserve">ная тонкой структуры (ПТС </w:t>
      </w:r>
      <w:r w:rsidR="00EB3F31" w:rsidRPr="003C75CB">
        <w:rPr>
          <w:rFonts w:ascii="Times New Roman" w:eastAsiaTheme="minorEastAsia" w:hAnsi="Times New Roman" w:cs="Times New Roman"/>
          <w:i/>
          <w:sz w:val="32"/>
          <w:szCs w:val="32"/>
        </w:rPr>
        <w:t>α</w:t>
      </w:r>
      <w:r w:rsidR="00EB3F31" w:rsidRPr="003C75CB">
        <w:rPr>
          <w:rFonts w:ascii="Times New Roman" w:eastAsiaTheme="minorEastAsia" w:hAnsi="Times New Roman" w:cs="Times New Roman"/>
          <w:sz w:val="32"/>
          <w:szCs w:val="32"/>
        </w:rPr>
        <w:t>), мы вычислим возраст Вселенной в с</w:t>
      </w:r>
      <w:r w:rsidR="00EB3F31" w:rsidRPr="003C75CB">
        <w:rPr>
          <w:rFonts w:ascii="Times New Roman" w:eastAsiaTheme="minorEastAsia" w:hAnsi="Times New Roman" w:cs="Times New Roman"/>
          <w:sz w:val="32"/>
          <w:szCs w:val="32"/>
        </w:rPr>
        <w:t>е</w:t>
      </w:r>
      <w:r w:rsidR="00EB3F31" w:rsidRPr="003C75CB">
        <w:rPr>
          <w:rFonts w:ascii="Times New Roman" w:eastAsiaTheme="minorEastAsia" w:hAnsi="Times New Roman" w:cs="Times New Roman"/>
          <w:sz w:val="32"/>
          <w:szCs w:val="32"/>
        </w:rPr>
        <w:t xml:space="preserve">кундах. </w:t>
      </w:r>
      <w:r w:rsidR="00A4758C">
        <w:rPr>
          <w:rFonts w:ascii="Times New Roman" w:eastAsiaTheme="minorEastAsia" w:hAnsi="Times New Roman" w:cs="Times New Roman"/>
          <w:sz w:val="32"/>
          <w:szCs w:val="32"/>
        </w:rPr>
        <w:t>Простые р</w:t>
      </w:r>
      <w:r w:rsidR="00EB3F31" w:rsidRPr="003C75CB">
        <w:rPr>
          <w:rFonts w:ascii="Times New Roman" w:eastAsiaTheme="minorEastAsia" w:hAnsi="Times New Roman" w:cs="Times New Roman"/>
          <w:sz w:val="32"/>
          <w:szCs w:val="32"/>
        </w:rPr>
        <w:t xml:space="preserve">асчёты в этом случае дают нам такие </w:t>
      </w:r>
      <w:r w:rsidR="00A4758C">
        <w:rPr>
          <w:rFonts w:ascii="Times New Roman" w:eastAsiaTheme="minorEastAsia" w:hAnsi="Times New Roman" w:cs="Times New Roman"/>
          <w:sz w:val="32"/>
          <w:szCs w:val="32"/>
        </w:rPr>
        <w:t>значения с</w:t>
      </w:r>
      <w:r w:rsidR="00A4758C">
        <w:rPr>
          <w:rFonts w:ascii="Times New Roman" w:eastAsiaTheme="minorEastAsia" w:hAnsi="Times New Roman" w:cs="Times New Roman"/>
          <w:sz w:val="32"/>
          <w:szCs w:val="32"/>
        </w:rPr>
        <w:t>о</w:t>
      </w:r>
      <w:r w:rsidR="00A4758C">
        <w:rPr>
          <w:rFonts w:ascii="Times New Roman" w:eastAsiaTheme="minorEastAsia" w:hAnsi="Times New Roman" w:cs="Times New Roman"/>
          <w:sz w:val="32"/>
          <w:szCs w:val="32"/>
        </w:rPr>
        <w:t>временного возраста Вселенной</w:t>
      </w:r>
      <w:r w:rsidR="00EB3F31" w:rsidRPr="003C75CB">
        <w:rPr>
          <w:rFonts w:ascii="Times New Roman" w:eastAsiaTheme="minorEastAsia" w:hAnsi="Times New Roman" w:cs="Times New Roman"/>
          <w:sz w:val="32"/>
          <w:szCs w:val="32"/>
        </w:rPr>
        <w:t>:</w:t>
      </w:r>
    </w:p>
    <w:p w:rsidR="00EB3F31" w:rsidRPr="003F4BEA" w:rsidRDefault="00F93A2A" w:rsidP="00DA60B0">
      <w:pPr>
        <w:spacing w:after="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A</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2,244 856 336∙</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20</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NUT</m:t>
        </m:r>
      </m:oMath>
      <w:r w:rsidR="00EB3F31" w:rsidRPr="003F4BEA">
        <w:rPr>
          <w:rFonts w:ascii="Times New Roman" w:eastAsiaTheme="minorEastAsia" w:hAnsi="Times New Roman" w:cs="Times New Roman"/>
          <w:sz w:val="32"/>
          <w:szCs w:val="32"/>
        </w:rPr>
        <w:t>,</w:t>
      </w:r>
    </w:p>
    <w:p w:rsidR="00EB3F31" w:rsidRPr="003F4BEA" w:rsidRDefault="00F93A2A" w:rsidP="00DA60B0">
      <w:pPr>
        <w:spacing w:after="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A</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rPr>
          <m:t>,638 150 815∙</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18</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oMath>
      <w:r w:rsidR="00EB3F31" w:rsidRPr="003F4BEA">
        <w:rPr>
          <w:rFonts w:ascii="Times New Roman" w:eastAsiaTheme="minorEastAsia" w:hAnsi="Times New Roman" w:cs="Times New Roman"/>
          <w:sz w:val="32"/>
          <w:szCs w:val="32"/>
        </w:rPr>
        <w:t>,</w:t>
      </w:r>
    </w:p>
    <w:p w:rsidR="00EB3F31" w:rsidRPr="003F4BEA" w:rsidRDefault="00F93A2A" w:rsidP="00DA60B0">
      <w:pPr>
        <w:spacing w:after="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A</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=5</m:t>
        </m:r>
        <m:r>
          <m:rPr>
            <m:sty m:val="p"/>
          </m:rPr>
          <w:rPr>
            <w:rFonts w:ascii="Cambria Math" w:eastAsiaTheme="minorEastAsia" w:hAnsi="Cambria Math" w:cs="Times New Roman"/>
            <w:sz w:val="32"/>
            <w:szCs w:val="32"/>
          </w:rPr>
          <m:t>,190 986 688∙</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10</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years</m:t>
        </m:r>
      </m:oMath>
      <w:r w:rsidR="00EB3F31" w:rsidRPr="003F4BEA">
        <w:rPr>
          <w:rFonts w:ascii="Times New Roman" w:eastAsiaTheme="minorEastAsia" w:hAnsi="Times New Roman" w:cs="Times New Roman"/>
          <w:sz w:val="32"/>
          <w:szCs w:val="32"/>
        </w:rPr>
        <w:t>.</w:t>
      </w:r>
    </w:p>
    <w:p w:rsidR="00EB3F31" w:rsidRPr="003C75CB" w:rsidRDefault="00EB3F31" w:rsidP="003F4BEA">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Абсолютный возраст нашей Вселенной в этом случае составит 51,91 млрд. лет.</w:t>
      </w:r>
      <w:r w:rsidR="00A4758C">
        <w:rPr>
          <w:rFonts w:ascii="Times New Roman" w:eastAsiaTheme="minorEastAsia" w:hAnsi="Times New Roman" w:cs="Times New Roman"/>
          <w:sz w:val="32"/>
          <w:szCs w:val="32"/>
        </w:rPr>
        <w:t xml:space="preserve"> Это расходится с официальными данными, согласно которым современный возраст Вселенной оценивается в 13,8</w:t>
      </w:r>
      <w:del w:id="42" w:author="Robert Yusupov" w:date="2021-07-23T11:04:00Z">
        <w:r w:rsidR="00A4758C" w:rsidDel="004E5006">
          <w:rPr>
            <w:rFonts w:ascii="Times New Roman" w:eastAsiaTheme="minorEastAsia" w:hAnsi="Times New Roman" w:cs="Times New Roman"/>
            <w:sz w:val="32"/>
            <w:szCs w:val="32"/>
          </w:rPr>
          <w:delText>4</w:delText>
        </w:r>
      </w:del>
      <w:r w:rsidR="00A4758C">
        <w:rPr>
          <w:rFonts w:ascii="Times New Roman" w:eastAsiaTheme="minorEastAsia" w:hAnsi="Times New Roman" w:cs="Times New Roman"/>
          <w:sz w:val="32"/>
          <w:szCs w:val="32"/>
        </w:rPr>
        <w:t xml:space="preserve"> млрд. лет</w:t>
      </w:r>
      <w:ins w:id="43" w:author="Robert Yusupov" w:date="2021-07-23T11:05:00Z">
        <w:r w:rsidR="004E5006" w:rsidRPr="004E5006">
          <w:rPr>
            <w:rFonts w:ascii="Times New Roman" w:eastAsiaTheme="minorEastAsia" w:hAnsi="Times New Roman" w:cs="Times New Roman"/>
            <w:sz w:val="32"/>
            <w:szCs w:val="32"/>
            <w:rPrChange w:id="44" w:author="Robert Yusupov" w:date="2021-07-23T11:06:00Z">
              <w:rPr>
                <w:rFonts w:ascii="Times New Roman" w:eastAsiaTheme="minorEastAsia" w:hAnsi="Times New Roman" w:cs="Times New Roman"/>
                <w:sz w:val="32"/>
                <w:szCs w:val="32"/>
                <w:lang w:val="en-US"/>
              </w:rPr>
            </w:rPrChange>
          </w:rPr>
          <w:t xml:space="preserve"> (</w:t>
        </w:r>
      </w:ins>
      <w:ins w:id="45" w:author="Robert Yusupov" w:date="2021-07-23T11:06:00Z">
        <w:r w:rsidR="004E5006" w:rsidRPr="004E5006">
          <w:rPr>
            <w:rFonts w:ascii="Times New Roman" w:eastAsiaTheme="minorEastAsia" w:hAnsi="Times New Roman" w:cs="Times New Roman"/>
            <w:sz w:val="32"/>
            <w:szCs w:val="32"/>
            <w:lang w:val="en-US"/>
          </w:rPr>
          <w:t>Planck</w:t>
        </w:r>
        <w:r w:rsidR="004E5006" w:rsidRPr="004E5006">
          <w:rPr>
            <w:rFonts w:ascii="Times New Roman" w:eastAsiaTheme="minorEastAsia" w:hAnsi="Times New Roman" w:cs="Times New Roman"/>
            <w:sz w:val="32"/>
            <w:szCs w:val="32"/>
            <w:rPrChange w:id="46" w:author="Robert Yusupov" w:date="2021-07-23T11:06:00Z">
              <w:rPr>
                <w:rFonts w:ascii="Times New Roman" w:eastAsiaTheme="minorEastAsia" w:hAnsi="Times New Roman" w:cs="Times New Roman"/>
                <w:sz w:val="32"/>
                <w:szCs w:val="32"/>
                <w:lang w:val="en-US"/>
              </w:rPr>
            </w:rPrChange>
          </w:rPr>
          <w:t xml:space="preserve"> </w:t>
        </w:r>
        <w:r w:rsidR="004E5006" w:rsidRPr="004E5006">
          <w:rPr>
            <w:rFonts w:ascii="Times New Roman" w:eastAsiaTheme="minorEastAsia" w:hAnsi="Times New Roman" w:cs="Times New Roman"/>
            <w:sz w:val="32"/>
            <w:szCs w:val="32"/>
            <w:lang w:val="en-US"/>
          </w:rPr>
          <w:t>Collaboration</w:t>
        </w:r>
        <w:r w:rsidR="004E5006" w:rsidRPr="004E5006">
          <w:rPr>
            <w:rFonts w:ascii="Times New Roman" w:eastAsiaTheme="minorEastAsia" w:hAnsi="Times New Roman" w:cs="Times New Roman"/>
            <w:sz w:val="32"/>
            <w:szCs w:val="32"/>
            <w:rPrChange w:id="47" w:author="Robert Yusupov" w:date="2021-07-23T11:06:00Z">
              <w:rPr>
                <w:rFonts w:ascii="Times New Roman" w:eastAsiaTheme="minorEastAsia" w:hAnsi="Times New Roman" w:cs="Times New Roman"/>
                <w:sz w:val="32"/>
                <w:szCs w:val="32"/>
                <w:lang w:val="en-US"/>
              </w:rPr>
            </w:rPrChange>
          </w:rPr>
          <w:t xml:space="preserve"> </w:t>
        </w:r>
        <w:r w:rsidR="004E5006" w:rsidRPr="004E5006">
          <w:rPr>
            <w:rFonts w:ascii="Times New Roman" w:eastAsiaTheme="minorEastAsia" w:hAnsi="Times New Roman" w:cs="Times New Roman"/>
            <w:sz w:val="32"/>
            <w:szCs w:val="32"/>
            <w:lang w:val="en-US"/>
          </w:rPr>
          <w:t>XIII</w:t>
        </w:r>
        <w:r w:rsidR="004E5006" w:rsidRPr="004E5006">
          <w:rPr>
            <w:rFonts w:ascii="Times New Roman" w:eastAsiaTheme="minorEastAsia" w:hAnsi="Times New Roman" w:cs="Times New Roman"/>
            <w:sz w:val="32"/>
            <w:szCs w:val="32"/>
            <w:rPrChange w:id="48" w:author="Robert Yusupov" w:date="2021-07-23T11:06:00Z">
              <w:rPr>
                <w:rFonts w:ascii="Times New Roman" w:eastAsiaTheme="minorEastAsia" w:hAnsi="Times New Roman" w:cs="Times New Roman"/>
                <w:sz w:val="32"/>
                <w:szCs w:val="32"/>
                <w:lang w:val="en-US"/>
              </w:rPr>
            </w:rPrChange>
          </w:rPr>
          <w:t xml:space="preserve">. 2016, </w:t>
        </w:r>
        <w:r w:rsidR="004E5006" w:rsidRPr="004E5006">
          <w:rPr>
            <w:rFonts w:ascii="Times New Roman" w:eastAsiaTheme="minorEastAsia" w:hAnsi="Times New Roman" w:cs="Times New Roman"/>
            <w:sz w:val="32"/>
            <w:szCs w:val="32"/>
            <w:lang w:val="en-US"/>
          </w:rPr>
          <w:t>A</w:t>
        </w:r>
        <w:r w:rsidR="004E5006" w:rsidRPr="004E5006">
          <w:rPr>
            <w:rFonts w:ascii="Times New Roman" w:eastAsiaTheme="minorEastAsia" w:hAnsi="Times New Roman" w:cs="Times New Roman"/>
            <w:sz w:val="32"/>
            <w:szCs w:val="32"/>
            <w:rPrChange w:id="49" w:author="Robert Yusupov" w:date="2021-07-23T11:06:00Z">
              <w:rPr>
                <w:rFonts w:ascii="Times New Roman" w:eastAsiaTheme="minorEastAsia" w:hAnsi="Times New Roman" w:cs="Times New Roman"/>
                <w:sz w:val="32"/>
                <w:szCs w:val="32"/>
                <w:lang w:val="en-US"/>
              </w:rPr>
            </w:rPrChange>
          </w:rPr>
          <w:t>&amp;</w:t>
        </w:r>
        <w:r w:rsidR="004E5006" w:rsidRPr="004E5006">
          <w:rPr>
            <w:rFonts w:ascii="Times New Roman" w:eastAsiaTheme="minorEastAsia" w:hAnsi="Times New Roman" w:cs="Times New Roman"/>
            <w:sz w:val="32"/>
            <w:szCs w:val="32"/>
            <w:lang w:val="en-US"/>
          </w:rPr>
          <w:t>A</w:t>
        </w:r>
        <w:r w:rsidR="004E5006" w:rsidRPr="004E5006">
          <w:rPr>
            <w:rFonts w:ascii="Times New Roman" w:eastAsiaTheme="minorEastAsia" w:hAnsi="Times New Roman" w:cs="Times New Roman"/>
            <w:sz w:val="32"/>
            <w:szCs w:val="32"/>
            <w:rPrChange w:id="50" w:author="Robert Yusupov" w:date="2021-07-23T11:06:00Z">
              <w:rPr>
                <w:rFonts w:ascii="Times New Roman" w:eastAsiaTheme="minorEastAsia" w:hAnsi="Times New Roman" w:cs="Times New Roman"/>
                <w:sz w:val="32"/>
                <w:szCs w:val="32"/>
                <w:lang w:val="en-US"/>
              </w:rPr>
            </w:rPrChange>
          </w:rPr>
          <w:t xml:space="preserve">, 594, </w:t>
        </w:r>
        <w:r w:rsidR="004E5006" w:rsidRPr="004E5006">
          <w:rPr>
            <w:rFonts w:ascii="Times New Roman" w:eastAsiaTheme="minorEastAsia" w:hAnsi="Times New Roman" w:cs="Times New Roman"/>
            <w:sz w:val="32"/>
            <w:szCs w:val="32"/>
            <w:lang w:val="en-US"/>
          </w:rPr>
          <w:t>A</w:t>
        </w:r>
        <w:r w:rsidR="004E5006" w:rsidRPr="004E5006">
          <w:rPr>
            <w:rFonts w:ascii="Times New Roman" w:eastAsiaTheme="minorEastAsia" w:hAnsi="Times New Roman" w:cs="Times New Roman"/>
            <w:sz w:val="32"/>
            <w:szCs w:val="32"/>
            <w:rPrChange w:id="51" w:author="Robert Yusupov" w:date="2021-07-23T11:06:00Z">
              <w:rPr>
                <w:rFonts w:ascii="Times New Roman" w:eastAsiaTheme="minorEastAsia" w:hAnsi="Times New Roman" w:cs="Times New Roman"/>
                <w:sz w:val="32"/>
                <w:szCs w:val="32"/>
                <w:lang w:val="en-US"/>
              </w:rPr>
            </w:rPrChange>
          </w:rPr>
          <w:t>13</w:t>
        </w:r>
      </w:ins>
      <w:ins w:id="52" w:author="Robert Yusupov" w:date="2021-07-23T11:05:00Z">
        <w:r w:rsidR="004E5006" w:rsidRPr="004E5006">
          <w:rPr>
            <w:rFonts w:ascii="Times New Roman" w:eastAsiaTheme="minorEastAsia" w:hAnsi="Times New Roman" w:cs="Times New Roman"/>
            <w:sz w:val="32"/>
            <w:szCs w:val="32"/>
            <w:rPrChange w:id="53" w:author="Robert Yusupov" w:date="2021-07-23T11:06:00Z">
              <w:rPr>
                <w:rFonts w:ascii="Times New Roman" w:eastAsiaTheme="minorEastAsia" w:hAnsi="Times New Roman" w:cs="Times New Roman"/>
                <w:sz w:val="32"/>
                <w:szCs w:val="32"/>
                <w:lang w:val="en-US"/>
              </w:rPr>
            </w:rPrChange>
          </w:rPr>
          <w:t>)</w:t>
        </w:r>
      </w:ins>
      <w:r w:rsidR="00A4758C">
        <w:rPr>
          <w:rFonts w:ascii="Times New Roman" w:eastAsiaTheme="minorEastAsia" w:hAnsi="Times New Roman" w:cs="Times New Roman"/>
          <w:sz w:val="32"/>
          <w:szCs w:val="32"/>
        </w:rPr>
        <w:t>.</w:t>
      </w:r>
    </w:p>
    <w:p w:rsidR="00831575" w:rsidRPr="003C75CB" w:rsidRDefault="00EB3F3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Теперь обратимся ко второму варианту или сценарию эволюции Вселенной. Это вариант берет свое начало от гипотезы (35). При этом варианте </w:t>
      </w:r>
      <w:r w:rsidR="00831575" w:rsidRPr="003C75CB">
        <w:rPr>
          <w:rFonts w:ascii="Times New Roman" w:eastAsiaTheme="minorEastAsia" w:hAnsi="Times New Roman" w:cs="Times New Roman"/>
          <w:sz w:val="32"/>
          <w:szCs w:val="32"/>
        </w:rPr>
        <w:t xml:space="preserve">развития событий предполагается, что имеет место </w:t>
      </w:r>
      <w:r w:rsidR="005D0CB8" w:rsidRPr="003C75CB">
        <w:rPr>
          <w:rFonts w:ascii="Times New Roman" w:eastAsiaTheme="minorEastAsia" w:hAnsi="Times New Roman" w:cs="Times New Roman"/>
          <w:sz w:val="32"/>
          <w:szCs w:val="32"/>
        </w:rPr>
        <w:t>увел</w:t>
      </w:r>
      <w:r w:rsidR="005D0CB8" w:rsidRPr="003C75CB">
        <w:rPr>
          <w:rFonts w:ascii="Times New Roman" w:eastAsiaTheme="minorEastAsia" w:hAnsi="Times New Roman" w:cs="Times New Roman"/>
          <w:sz w:val="32"/>
          <w:szCs w:val="32"/>
        </w:rPr>
        <w:t>и</w:t>
      </w:r>
      <w:r w:rsidR="005D0CB8" w:rsidRPr="003C75CB">
        <w:rPr>
          <w:rFonts w:ascii="Times New Roman" w:eastAsiaTheme="minorEastAsia" w:hAnsi="Times New Roman" w:cs="Times New Roman"/>
          <w:sz w:val="32"/>
          <w:szCs w:val="32"/>
        </w:rPr>
        <w:t>чени</w:t>
      </w:r>
      <w:r w:rsidR="00831575" w:rsidRPr="003C75CB">
        <w:rPr>
          <w:rFonts w:ascii="Times New Roman" w:eastAsiaTheme="minorEastAsia" w:hAnsi="Times New Roman" w:cs="Times New Roman"/>
          <w:sz w:val="32"/>
          <w:szCs w:val="32"/>
        </w:rPr>
        <w:t>е</w:t>
      </w:r>
      <w:r w:rsidR="005D0CB8" w:rsidRPr="003C75CB">
        <w:rPr>
          <w:rFonts w:ascii="Times New Roman" w:eastAsiaTheme="minorEastAsia" w:hAnsi="Times New Roman" w:cs="Times New Roman"/>
          <w:sz w:val="32"/>
          <w:szCs w:val="32"/>
        </w:rPr>
        <w:t xml:space="preserve"> диаметра (</w:t>
      </w:r>
      <w:r w:rsidR="005D0CB8" w:rsidRPr="003C75CB">
        <w:rPr>
          <w:rFonts w:ascii="Times New Roman" w:eastAsiaTheme="minorEastAsia" w:hAnsi="Times New Roman" w:cs="Times New Roman"/>
          <w:i/>
          <w:sz w:val="32"/>
          <w:szCs w:val="32"/>
          <w:lang w:val="en-US"/>
        </w:rPr>
        <w:t>EUL</w:t>
      </w:r>
      <w:r w:rsidR="005D0CB8" w:rsidRPr="003C75CB">
        <w:rPr>
          <w:rFonts w:ascii="Times New Roman" w:eastAsiaTheme="minorEastAsia" w:hAnsi="Times New Roman" w:cs="Times New Roman"/>
          <w:sz w:val="32"/>
          <w:szCs w:val="32"/>
        </w:rPr>
        <w:t>) крупицы материи</w:t>
      </w:r>
      <w:r w:rsidR="00831575" w:rsidRPr="003C75CB">
        <w:rPr>
          <w:rFonts w:ascii="Times New Roman" w:eastAsiaTheme="minorEastAsia" w:hAnsi="Times New Roman" w:cs="Times New Roman"/>
          <w:sz w:val="32"/>
          <w:szCs w:val="32"/>
        </w:rPr>
        <w:t>. Но этот диаметр определяет собой квант длины (</w:t>
      </w:r>
      <w:r w:rsidR="00831575" w:rsidRPr="003C75CB">
        <w:rPr>
          <w:rFonts w:ascii="Times New Roman" w:eastAsiaTheme="minorEastAsia" w:hAnsi="Times New Roman" w:cs="Times New Roman"/>
          <w:i/>
          <w:sz w:val="32"/>
          <w:szCs w:val="32"/>
          <w:lang w:val="en-US"/>
        </w:rPr>
        <w:t>EUL</w:t>
      </w:r>
      <w:r w:rsidR="00831575" w:rsidRPr="003C75CB">
        <w:rPr>
          <w:rFonts w:ascii="Times New Roman" w:eastAsiaTheme="minorEastAsia" w:hAnsi="Times New Roman" w:cs="Times New Roman"/>
          <w:sz w:val="32"/>
          <w:szCs w:val="32"/>
        </w:rPr>
        <w:t>).</w:t>
      </w:r>
    </w:p>
    <w:p w:rsidR="00831575" w:rsidRPr="003C75CB" w:rsidRDefault="0083157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Этому случаю соответствует следующая система</w:t>
      </w:r>
      <w:r w:rsidR="004C5A99">
        <w:rPr>
          <w:rFonts w:ascii="Times New Roman" w:eastAsiaTheme="minorEastAsia" w:hAnsi="Times New Roman" w:cs="Times New Roman"/>
          <w:sz w:val="32"/>
          <w:szCs w:val="32"/>
        </w:rPr>
        <w:t xml:space="preserve"> тождеств, р</w:t>
      </w:r>
      <w:r w:rsidR="004C5A99">
        <w:rPr>
          <w:rFonts w:ascii="Times New Roman" w:eastAsiaTheme="minorEastAsia" w:hAnsi="Times New Roman" w:cs="Times New Roman"/>
          <w:sz w:val="32"/>
          <w:szCs w:val="32"/>
        </w:rPr>
        <w:t>а</w:t>
      </w:r>
      <w:r w:rsidR="004C5A99">
        <w:rPr>
          <w:rFonts w:ascii="Times New Roman" w:eastAsiaTheme="minorEastAsia" w:hAnsi="Times New Roman" w:cs="Times New Roman"/>
          <w:sz w:val="32"/>
          <w:szCs w:val="32"/>
        </w:rPr>
        <w:t>венств</w:t>
      </w:r>
      <w:r w:rsidRPr="003C75CB">
        <w:rPr>
          <w:rFonts w:ascii="Times New Roman" w:eastAsiaTheme="minorEastAsia" w:hAnsi="Times New Roman" w:cs="Times New Roman"/>
          <w:sz w:val="32"/>
          <w:szCs w:val="32"/>
        </w:rPr>
        <w:t>:</w:t>
      </w:r>
    </w:p>
    <w:p w:rsidR="005D0CB8" w:rsidRPr="003F4BEA" w:rsidRDefault="00F93A2A" w:rsidP="003F4BEA">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rPr>
                  <m:t>UCN≡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c</m:t>
                        </m:r>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e>
                  <m:sup>
                    <m:r>
                      <w:rPr>
                        <w:rFonts w:ascii="Cambria Math" w:eastAsiaTheme="minorEastAsia" w:hAnsi="Cambria Math" w:cs="Times New Roman"/>
                        <w:sz w:val="32"/>
                        <w:szCs w:val="32"/>
                      </w:rPr>
                      <m:t>-1</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EUM</m:t>
                    </m:r>
                  </m:e>
                </m:d>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EUT</m:t>
                    </m:r>
                  </m:e>
                </m:d>
                <m:r>
                  <w:rPr>
                    <w:rFonts w:ascii="Cambria Math"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EUL</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EUE</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ctrlPr>
                  <w:rPr>
                    <w:rFonts w:ascii="Cambria Math" w:eastAsia="Cambria Math" w:hAnsi="Cambria Math" w:cs="Cambria Math"/>
                    <w:i/>
                    <w:sz w:val="32"/>
                    <w:szCs w:val="32"/>
                  </w:rPr>
                </m:ctrlPr>
              </m:e>
              <m:e>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e>
            </m:eqArr>
          </m:e>
        </m:d>
      </m:oMath>
      <w:r w:rsidR="005D0CB8" w:rsidRPr="003F4BEA">
        <w:rPr>
          <w:rFonts w:ascii="Times New Roman" w:eastAsiaTheme="minorEastAsia" w:hAnsi="Times New Roman" w:cs="Times New Roman"/>
          <w:sz w:val="32"/>
          <w:szCs w:val="32"/>
        </w:rPr>
        <w:t>.</w:t>
      </w:r>
      <w:r w:rsidR="003E4960" w:rsidRPr="003F4BEA">
        <w:rPr>
          <w:rFonts w:ascii="Times New Roman" w:eastAsiaTheme="minorEastAsia" w:hAnsi="Times New Roman" w:cs="Times New Roman"/>
          <w:sz w:val="32"/>
          <w:szCs w:val="32"/>
        </w:rPr>
        <w:tab/>
      </w:r>
      <w:r w:rsidR="003E4960" w:rsidRPr="003F4BEA">
        <w:rPr>
          <w:rFonts w:ascii="Times New Roman" w:eastAsiaTheme="minorEastAsia" w:hAnsi="Times New Roman" w:cs="Times New Roman"/>
          <w:sz w:val="32"/>
          <w:szCs w:val="32"/>
        </w:rPr>
        <w:tab/>
      </w:r>
      <w:r w:rsidR="003E4960" w:rsidRPr="003F4BEA">
        <w:rPr>
          <w:rFonts w:ascii="Times New Roman" w:eastAsiaTheme="minorEastAsia" w:hAnsi="Times New Roman" w:cs="Times New Roman"/>
          <w:sz w:val="32"/>
          <w:szCs w:val="32"/>
        </w:rPr>
        <w:tab/>
      </w:r>
      <w:r w:rsidR="005D0CB8" w:rsidRPr="003F4BEA">
        <w:rPr>
          <w:rFonts w:ascii="Times New Roman" w:eastAsiaTheme="minorEastAsia" w:hAnsi="Times New Roman" w:cs="Times New Roman"/>
          <w:sz w:val="32"/>
          <w:szCs w:val="32"/>
        </w:rPr>
        <w:t>(35′)</w:t>
      </w:r>
    </w:p>
    <w:p w:rsidR="00D11B09" w:rsidRPr="003C75CB" w:rsidRDefault="00D11B0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этом </w:t>
      </w:r>
      <w:r w:rsidR="00831575" w:rsidRPr="003C75CB">
        <w:rPr>
          <w:rFonts w:ascii="Times New Roman" w:eastAsiaTheme="minorEastAsia" w:hAnsi="Times New Roman" w:cs="Times New Roman"/>
          <w:sz w:val="32"/>
          <w:szCs w:val="32"/>
        </w:rPr>
        <w:t>варианте</w:t>
      </w:r>
      <w:r w:rsidRPr="003C75CB">
        <w:rPr>
          <w:rFonts w:ascii="Times New Roman" w:eastAsiaTheme="minorEastAsia" w:hAnsi="Times New Roman" w:cs="Times New Roman"/>
          <w:sz w:val="32"/>
          <w:szCs w:val="32"/>
        </w:rPr>
        <w:t xml:space="preserve">, когда возраст Вселенной равен </w:t>
      </w:r>
      <m:oMath>
        <m:r>
          <w:rPr>
            <w:rFonts w:ascii="Cambria Math" w:eastAsiaTheme="minorEastAsia" w:hAnsi="Cambria Math" w:cs="Times New Roman"/>
            <w:sz w:val="32"/>
            <w:szCs w:val="32"/>
          </w:rPr>
          <m:t>A=1 NUT</m:t>
        </m:r>
      </m:oMath>
      <w:r w:rsidR="00831575" w:rsidRPr="003C75CB">
        <w:rPr>
          <w:rFonts w:ascii="Times New Roman" w:eastAsiaTheme="minorEastAsia" w:hAnsi="Times New Roman" w:cs="Times New Roman"/>
          <w:sz w:val="32"/>
          <w:szCs w:val="32"/>
        </w:rPr>
        <w:t xml:space="preserve"> (это начало эволюции),</w:t>
      </w:r>
      <w:r w:rsidR="004F17F3"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то</w:t>
      </w:r>
      <w:r w:rsidR="00831575" w:rsidRPr="003C75CB">
        <w:rPr>
          <w:rFonts w:ascii="Times New Roman" w:eastAsiaTheme="minorEastAsia" w:hAnsi="Times New Roman" w:cs="Times New Roman"/>
          <w:sz w:val="32"/>
          <w:szCs w:val="32"/>
        </w:rPr>
        <w:t xml:space="preserve"> имеют место следующие равенства:</w:t>
      </w:r>
      <w:r w:rsidRPr="003C75C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oMath>
      <w:r w:rsidR="00831575" w:rsidRPr="003C75CB">
        <w:rPr>
          <w:rFonts w:ascii="Times New Roman" w:eastAsiaTheme="minorEastAsia" w:hAnsi="Times New Roman" w:cs="Times New Roman"/>
          <w:sz w:val="32"/>
          <w:szCs w:val="32"/>
        </w:rPr>
        <w:t xml:space="preserve"> </w:t>
      </w:r>
      <w:r w:rsidR="003F39B2" w:rsidRPr="003C75CB">
        <w:rPr>
          <w:rFonts w:ascii="Times New Roman" w:eastAsiaTheme="minorEastAsia" w:hAnsi="Times New Roman" w:cs="Times New Roman"/>
          <w:sz w:val="32"/>
          <w:szCs w:val="32"/>
        </w:rPr>
        <w:t xml:space="preserve">и </w:t>
      </w: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oMath>
      <w:r w:rsidR="003F39B2" w:rsidRPr="003C75CB">
        <w:rPr>
          <w:rFonts w:ascii="Times New Roman" w:eastAsiaTheme="minorEastAsia" w:hAnsi="Times New Roman" w:cs="Times New Roman"/>
          <w:sz w:val="32"/>
          <w:szCs w:val="32"/>
        </w:rPr>
        <w:t xml:space="preserve"> </w:t>
      </w:r>
      <w:r w:rsidR="003F39B2">
        <w:rPr>
          <w:rFonts w:ascii="Times New Roman" w:eastAsiaTheme="minorEastAsia" w:hAnsi="Times New Roman" w:cs="Times New Roman"/>
          <w:sz w:val="32"/>
          <w:szCs w:val="32"/>
        </w:rPr>
        <w:t xml:space="preserve">для </w:t>
      </w:r>
      <w:r w:rsidR="00831575" w:rsidRPr="003C75CB">
        <w:rPr>
          <w:rFonts w:ascii="Times New Roman" w:eastAsiaTheme="minorEastAsia" w:hAnsi="Times New Roman" w:cs="Times New Roman"/>
          <w:sz w:val="32"/>
          <w:szCs w:val="32"/>
        </w:rPr>
        <w:t>квант</w:t>
      </w:r>
      <w:r w:rsidR="003F39B2">
        <w:rPr>
          <w:rFonts w:ascii="Times New Roman" w:eastAsiaTheme="minorEastAsia" w:hAnsi="Times New Roman" w:cs="Times New Roman"/>
          <w:sz w:val="32"/>
          <w:szCs w:val="32"/>
        </w:rPr>
        <w:t>а</w:t>
      </w:r>
      <w:r w:rsidR="00831575" w:rsidRPr="003C75CB">
        <w:rPr>
          <w:rFonts w:ascii="Times New Roman" w:eastAsiaTheme="minorEastAsia" w:hAnsi="Times New Roman" w:cs="Times New Roman"/>
          <w:sz w:val="32"/>
          <w:szCs w:val="32"/>
        </w:rPr>
        <w:t xml:space="preserve"> длины</w:t>
      </w:r>
      <w:r w:rsidR="003F39B2">
        <w:rPr>
          <w:rFonts w:ascii="Times New Roman" w:eastAsiaTheme="minorEastAsia" w:hAnsi="Times New Roman" w:cs="Times New Roman"/>
          <w:sz w:val="32"/>
          <w:szCs w:val="32"/>
        </w:rPr>
        <w:t xml:space="preserve"> и</w:t>
      </w:r>
      <w:r w:rsidR="00831575" w:rsidRPr="003C75CB">
        <w:rPr>
          <w:rFonts w:ascii="Times New Roman" w:eastAsiaTheme="minorEastAsia" w:hAnsi="Times New Roman" w:cs="Times New Roman"/>
          <w:sz w:val="32"/>
          <w:szCs w:val="32"/>
        </w:rPr>
        <w:t xml:space="preserve"> квант</w:t>
      </w:r>
      <w:r w:rsidR="003F39B2">
        <w:rPr>
          <w:rFonts w:ascii="Times New Roman" w:eastAsiaTheme="minorEastAsia" w:hAnsi="Times New Roman" w:cs="Times New Roman"/>
          <w:sz w:val="32"/>
          <w:szCs w:val="32"/>
        </w:rPr>
        <w:t>а</w:t>
      </w:r>
      <w:r w:rsidR="00831575" w:rsidRPr="003C75CB">
        <w:rPr>
          <w:rFonts w:ascii="Times New Roman" w:eastAsiaTheme="minorEastAsia" w:hAnsi="Times New Roman" w:cs="Times New Roman"/>
          <w:sz w:val="32"/>
          <w:szCs w:val="32"/>
        </w:rPr>
        <w:t xml:space="preserve"> массы</w:t>
      </w:r>
      <w:r w:rsidR="003F39B2">
        <w:rPr>
          <w:rFonts w:ascii="Times New Roman" w:eastAsiaTheme="minorEastAsia" w:hAnsi="Times New Roman" w:cs="Times New Roman"/>
          <w:sz w:val="32"/>
          <w:szCs w:val="32"/>
        </w:rPr>
        <w:t xml:space="preserve"> соответственно</w:t>
      </w:r>
      <w:r w:rsidR="00831575" w:rsidRPr="003C75CB">
        <w:rPr>
          <w:rFonts w:ascii="Times New Roman" w:eastAsiaTheme="minorEastAsia" w:hAnsi="Times New Roman" w:cs="Times New Roman"/>
          <w:sz w:val="32"/>
          <w:szCs w:val="32"/>
        </w:rPr>
        <w:t>.</w:t>
      </w:r>
    </w:p>
    <w:p w:rsidR="00D11B09" w:rsidRPr="003C75CB" w:rsidRDefault="003F39B2" w:rsidP="000C1A54">
      <w:pPr>
        <w:spacing w:after="0" w:line="271"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К</w:t>
      </w:r>
      <w:r w:rsidR="00D11B09" w:rsidRPr="003C75CB">
        <w:rPr>
          <w:rFonts w:ascii="Times New Roman" w:eastAsiaTheme="minorEastAsia" w:hAnsi="Times New Roman" w:cs="Times New Roman"/>
          <w:sz w:val="32"/>
          <w:szCs w:val="32"/>
        </w:rPr>
        <w:t xml:space="preserve">огда </w:t>
      </w:r>
      <w:r>
        <w:rPr>
          <w:rFonts w:ascii="Times New Roman" w:eastAsiaTheme="minorEastAsia" w:hAnsi="Times New Roman" w:cs="Times New Roman"/>
          <w:sz w:val="32"/>
          <w:szCs w:val="32"/>
        </w:rPr>
        <w:t xml:space="preserve">же </w:t>
      </w:r>
      <w:r w:rsidR="00D11B09" w:rsidRPr="003C75CB">
        <w:rPr>
          <w:rFonts w:ascii="Times New Roman" w:eastAsiaTheme="minorEastAsia" w:hAnsi="Times New Roman" w:cs="Times New Roman"/>
          <w:sz w:val="32"/>
          <w:szCs w:val="32"/>
        </w:rPr>
        <w:t xml:space="preserve">возраст Вселенной равен </w:t>
      </w:r>
      <m:oMath>
        <m:r>
          <w:rPr>
            <w:rFonts w:ascii="Cambria Math" w:eastAsiaTheme="minorEastAsia" w:hAnsi="Cambria Math" w:cs="Times New Roman"/>
            <w:sz w:val="32"/>
            <w:szCs w:val="32"/>
          </w:rPr>
          <m:t>A=UCN NUT</m:t>
        </m:r>
      </m:oMath>
      <w:r w:rsidR="00D11B09" w:rsidRPr="003C75CB">
        <w:rPr>
          <w:rFonts w:ascii="Times New Roman" w:eastAsiaTheme="minorEastAsia" w:hAnsi="Times New Roman" w:cs="Times New Roman"/>
          <w:sz w:val="32"/>
          <w:szCs w:val="32"/>
        </w:rPr>
        <w:t xml:space="preserve"> </w:t>
      </w:r>
      <w:r w:rsidR="00831575" w:rsidRPr="003C75CB">
        <w:rPr>
          <w:rFonts w:ascii="Times New Roman" w:eastAsiaTheme="minorEastAsia" w:hAnsi="Times New Roman" w:cs="Times New Roman"/>
          <w:sz w:val="32"/>
          <w:szCs w:val="32"/>
        </w:rPr>
        <w:t xml:space="preserve">(это конец эволюции), </w:t>
      </w:r>
      <w:r w:rsidR="00D11B09" w:rsidRPr="003C75CB">
        <w:rPr>
          <w:rFonts w:ascii="Times New Roman" w:eastAsiaTheme="minorEastAsia" w:hAnsi="Times New Roman" w:cs="Times New Roman"/>
          <w:sz w:val="32"/>
          <w:szCs w:val="32"/>
        </w:rPr>
        <w:t xml:space="preserve">то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oMath>
      <w:r>
        <w:rPr>
          <w:rFonts w:ascii="Times New Roman" w:eastAsiaTheme="minorEastAsia" w:hAnsi="Times New Roman" w:cs="Times New Roman"/>
          <w:sz w:val="32"/>
          <w:szCs w:val="32"/>
        </w:rPr>
        <w:t xml:space="preserve"> и </w:t>
      </w: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oMath>
      <w:r w:rsidR="004F17F3" w:rsidRPr="003C75CB">
        <w:rPr>
          <w:rFonts w:ascii="Times New Roman" w:eastAsiaTheme="minorEastAsia" w:hAnsi="Times New Roman" w:cs="Times New Roman"/>
          <w:sz w:val="32"/>
          <w:szCs w:val="32"/>
        </w:rPr>
        <w:t>.</w:t>
      </w:r>
    </w:p>
    <w:p w:rsidR="00AE4E4A" w:rsidRPr="003C75CB" w:rsidRDefault="00D11B09" w:rsidP="000C1A54">
      <w:pPr>
        <w:spacing w:after="0" w:line="27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составляют</w:t>
      </w:r>
      <w:r w:rsidR="003F4BEA">
        <w:rPr>
          <w:rFonts w:ascii="Times New Roman" w:eastAsiaTheme="minorEastAsia" w:hAnsi="Times New Roman" w:cs="Times New Roman"/>
          <w:sz w:val="32"/>
          <w:szCs w:val="32"/>
        </w:rPr>
        <w:t xml:space="preserve"> интервал</w:t>
      </w:r>
      <w:r w:rsidRPr="003C75CB">
        <w:rPr>
          <w:rFonts w:ascii="Times New Roman" w:eastAsiaTheme="minorEastAsia" w:hAnsi="Times New Roman" w:cs="Times New Roman"/>
          <w:sz w:val="32"/>
          <w:szCs w:val="32"/>
        </w:rPr>
        <w:t>:</w:t>
      </w:r>
    </w:p>
    <w:p w:rsidR="00D11B09" w:rsidRPr="003F4BEA" w:rsidRDefault="00F93A2A" w:rsidP="003F4BEA">
      <w:pPr>
        <w:spacing w:before="240" w:line="271" w:lineRule="auto"/>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AE4E4A" w:rsidRPr="003F4BEA">
        <w:rPr>
          <w:rFonts w:ascii="Times New Roman" w:eastAsiaTheme="minorEastAsia" w:hAnsi="Times New Roman" w:cs="Times New Roman"/>
          <w:sz w:val="32"/>
          <w:szCs w:val="32"/>
        </w:rPr>
        <w:t>.</w:t>
      </w:r>
    </w:p>
    <w:p w:rsidR="00AE4E4A" w:rsidRPr="003C75CB" w:rsidRDefault="00D11B09" w:rsidP="000C1A54">
      <w:pPr>
        <w:spacing w:after="0" w:line="27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составляют</w:t>
      </w:r>
      <w:r w:rsidR="003F4BEA">
        <w:rPr>
          <w:rFonts w:ascii="Times New Roman" w:eastAsiaTheme="minorEastAsia" w:hAnsi="Times New Roman" w:cs="Times New Roman"/>
          <w:sz w:val="32"/>
          <w:szCs w:val="32"/>
        </w:rPr>
        <w:t xml:space="preserve"> интервал</w:t>
      </w:r>
      <w:r w:rsidRPr="003C75CB">
        <w:rPr>
          <w:rFonts w:ascii="Times New Roman" w:eastAsiaTheme="minorEastAsia" w:hAnsi="Times New Roman" w:cs="Times New Roman"/>
          <w:sz w:val="32"/>
          <w:szCs w:val="32"/>
        </w:rPr>
        <w:t>:</w:t>
      </w:r>
    </w:p>
    <w:p w:rsidR="00D11B09" w:rsidRPr="001D4DCD" w:rsidRDefault="00F93A2A" w:rsidP="004C5A99">
      <w:pPr>
        <w:spacing w:before="240" w:line="271" w:lineRule="auto"/>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oMath>
      <w:r w:rsidR="00AE4E4A" w:rsidRPr="003F4BEA">
        <w:rPr>
          <w:rFonts w:ascii="Times New Roman" w:eastAsiaTheme="minorEastAsia" w:hAnsi="Times New Roman" w:cs="Times New Roman"/>
          <w:sz w:val="32"/>
          <w:szCs w:val="32"/>
        </w:rPr>
        <w:t>.</w:t>
      </w:r>
    </w:p>
    <w:p w:rsidR="009D595B" w:rsidRPr="001D4DCD" w:rsidRDefault="009D595B" w:rsidP="009D595B">
      <w:pPr>
        <w:spacing w:after="0" w:line="271"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Второй случай, вариант, сценарий эволюции, когда д</w:t>
      </w:r>
      <w:r w:rsidRPr="003C75CB">
        <w:rPr>
          <w:rFonts w:ascii="Times New Roman" w:eastAsiaTheme="minorEastAsia" w:hAnsi="Times New Roman" w:cs="Times New Roman"/>
          <w:sz w:val="32"/>
          <w:szCs w:val="32"/>
        </w:rPr>
        <w:t>иаметр крупицы материи увеличивается, а масса крупицы материи соотве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ственно уменьшается</w:t>
      </w:r>
      <w:r>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представлен</w:t>
      </w:r>
      <w:r>
        <w:rPr>
          <w:rFonts w:ascii="Times New Roman" w:eastAsiaTheme="minorEastAsia" w:hAnsi="Times New Roman" w:cs="Times New Roman"/>
          <w:sz w:val="32"/>
          <w:szCs w:val="32"/>
        </w:rPr>
        <w:t xml:space="preserve"> графически</w:t>
      </w:r>
      <w:r w:rsidRPr="003C75CB">
        <w:rPr>
          <w:rFonts w:ascii="Times New Roman" w:eastAsiaTheme="minorEastAsia" w:hAnsi="Times New Roman" w:cs="Times New Roman"/>
          <w:sz w:val="32"/>
          <w:szCs w:val="32"/>
        </w:rPr>
        <w:t xml:space="preserve"> на рисунке 3</w:t>
      </w:r>
      <w:r>
        <w:rPr>
          <w:rFonts w:ascii="Times New Roman" w:eastAsiaTheme="minorEastAsia" w:hAnsi="Times New Roman" w:cs="Times New Roman"/>
          <w:sz w:val="32"/>
          <w:szCs w:val="32"/>
        </w:rPr>
        <w:t xml:space="preserve"> (</w:t>
      </w:r>
      <w:r w:rsidRPr="003F39B2">
        <w:rPr>
          <w:rFonts w:ascii="Times New Roman" w:eastAsiaTheme="minorEastAsia" w:hAnsi="Times New Roman" w:cs="Times New Roman"/>
          <w:i/>
          <w:sz w:val="32"/>
          <w:szCs w:val="32"/>
        </w:rPr>
        <w:t>Рис. 3</w:t>
      </w:r>
      <w:r>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p>
    <w:p w:rsidR="009D595B" w:rsidRPr="003C75CB" w:rsidRDefault="009D595B">
      <w:pPr>
        <w:spacing w:line="27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 рисунке 3 представлен график изменения (у</w:t>
      </w:r>
      <w:r w:rsidR="00455A4C">
        <w:rPr>
          <w:rFonts w:ascii="Times New Roman" w:eastAsiaTheme="minorEastAsia" w:hAnsi="Times New Roman" w:cs="Times New Roman"/>
          <w:sz w:val="32"/>
          <w:szCs w:val="32"/>
        </w:rPr>
        <w:t>велич</w:t>
      </w:r>
      <w:r w:rsidRPr="003C75CB">
        <w:rPr>
          <w:rFonts w:ascii="Times New Roman" w:eastAsiaTheme="minorEastAsia" w:hAnsi="Times New Roman" w:cs="Times New Roman"/>
          <w:sz w:val="32"/>
          <w:szCs w:val="32"/>
        </w:rPr>
        <w:t>ения) ди</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метра крупицы материи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квант длины) и вызванное им </w:t>
      </w:r>
      <w:r>
        <w:rPr>
          <w:rFonts w:ascii="Times New Roman" w:eastAsiaTheme="minorEastAsia" w:hAnsi="Times New Roman" w:cs="Times New Roman"/>
          <w:sz w:val="32"/>
          <w:szCs w:val="32"/>
        </w:rPr>
        <w:t>соотве</w:t>
      </w:r>
      <w:r>
        <w:rPr>
          <w:rFonts w:ascii="Times New Roman" w:eastAsiaTheme="minorEastAsia" w:hAnsi="Times New Roman" w:cs="Times New Roman"/>
          <w:sz w:val="32"/>
          <w:szCs w:val="32"/>
        </w:rPr>
        <w:t>т</w:t>
      </w:r>
      <w:r>
        <w:rPr>
          <w:rFonts w:ascii="Times New Roman" w:eastAsiaTheme="minorEastAsia" w:hAnsi="Times New Roman" w:cs="Times New Roman"/>
          <w:sz w:val="32"/>
          <w:szCs w:val="32"/>
        </w:rPr>
        <w:t>ств</w:t>
      </w:r>
      <w:r w:rsidR="00455A4C">
        <w:rPr>
          <w:rFonts w:ascii="Times New Roman" w:eastAsiaTheme="minorEastAsia" w:hAnsi="Times New Roman" w:cs="Times New Roman"/>
          <w:sz w:val="32"/>
          <w:szCs w:val="32"/>
        </w:rPr>
        <w:t>ующее</w:t>
      </w:r>
      <w:r>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у</w:t>
      </w:r>
      <w:r w:rsidR="00455A4C">
        <w:rPr>
          <w:rFonts w:ascii="Times New Roman" w:eastAsiaTheme="minorEastAsia" w:hAnsi="Times New Roman" w:cs="Times New Roman"/>
          <w:sz w:val="32"/>
          <w:szCs w:val="32"/>
        </w:rPr>
        <w:t>меньш</w:t>
      </w:r>
      <w:r w:rsidRPr="003C75CB">
        <w:rPr>
          <w:rFonts w:ascii="Times New Roman" w:eastAsiaTheme="minorEastAsia" w:hAnsi="Times New Roman" w:cs="Times New Roman"/>
          <w:sz w:val="32"/>
          <w:szCs w:val="32"/>
        </w:rPr>
        <w:t>ение массы крупицы материи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квант массы).</w:t>
      </w:r>
    </w:p>
    <w:p w:rsidR="00996658" w:rsidRPr="003C75CB" w:rsidRDefault="00700189" w:rsidP="000C1A54">
      <w:pPr>
        <w:spacing w:after="0" w:line="271" w:lineRule="auto"/>
        <w:jc w:val="center"/>
        <w:rPr>
          <w:rFonts w:ascii="Times New Roman" w:eastAsiaTheme="minorEastAsia" w:hAnsi="Times New Roman" w:cs="Times New Roman"/>
          <w:sz w:val="32"/>
          <w:szCs w:val="32"/>
          <w:lang w:val="en-US"/>
        </w:rPr>
      </w:pPr>
      <w:r w:rsidRPr="001D4DCD">
        <w:rPr>
          <w:rFonts w:ascii="Times New Roman" w:eastAsiaTheme="minorEastAsia" w:hAnsi="Times New Roman" w:cs="Times New Roman"/>
          <w:noProof/>
          <w:sz w:val="32"/>
          <w:szCs w:val="32"/>
          <w:lang w:eastAsia="ru-RU"/>
        </w:rPr>
        <w:drawing>
          <wp:inline distT="0" distB="0" distL="0" distR="0" wp14:anchorId="630C86AC" wp14:editId="7297677F">
            <wp:extent cx="5328000" cy="375922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759221"/>
                    </a:xfrm>
                    <a:prstGeom prst="rect">
                      <a:avLst/>
                    </a:prstGeom>
                    <a:noFill/>
                  </pic:spPr>
                </pic:pic>
              </a:graphicData>
            </a:graphic>
          </wp:inline>
        </w:drawing>
      </w:r>
    </w:p>
    <w:p w:rsidR="00AE2222" w:rsidRPr="00EA04A0" w:rsidRDefault="00AE2222" w:rsidP="009D595B">
      <w:pPr>
        <w:pStyle w:val="af1"/>
        <w:jc w:val="center"/>
        <w:rPr>
          <w:b w:val="0"/>
          <w:color w:val="000000" w:themeColor="text1"/>
          <w:sz w:val="28"/>
          <w:szCs w:val="28"/>
        </w:rPr>
      </w:pPr>
      <w:bookmarkStart w:id="54" w:name="_Toc76157786"/>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3</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Второй вариант эволюции Вселенной</w:t>
      </w:r>
      <w:bookmarkEnd w:id="54"/>
    </w:p>
    <w:p w:rsidR="0028654C" w:rsidRPr="003C75CB" w:rsidRDefault="0028654C" w:rsidP="003F39B2">
      <w:pPr>
        <w:spacing w:after="0" w:line="27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Изменение (увеличение) диаметра крупицы материи (</w:t>
      </w:r>
      <w:r w:rsidRPr="003C75CB">
        <w:rPr>
          <w:rFonts w:ascii="Times New Roman" w:hAnsi="Times New Roman" w:cs="Times New Roman"/>
          <w:i/>
          <w:sz w:val="32"/>
          <w:szCs w:val="32"/>
          <w:lang w:val="en-US"/>
        </w:rPr>
        <w:t>EUL</w:t>
      </w:r>
      <w:r w:rsidRPr="003C75CB">
        <w:rPr>
          <w:rFonts w:ascii="Times New Roman" w:hAnsi="Times New Roman" w:cs="Times New Roman"/>
          <w:sz w:val="32"/>
          <w:szCs w:val="32"/>
        </w:rPr>
        <w:t xml:space="preserve">, квант длины) происходит в пределах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-0,875</m:t>
            </m:r>
          </m:sup>
        </m:sSup>
        <m:r>
          <w:rPr>
            <w:rFonts w:ascii="Cambria Math" w:hAnsi="Cambria Math" w:cs="Times New Roman"/>
            <w:sz w:val="32"/>
            <w:szCs w:val="32"/>
          </w:rPr>
          <m:t xml:space="preserve">; </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-0,75</m:t>
            </m:r>
          </m:sup>
        </m:sSup>
        <m:r>
          <w:rPr>
            <w:rFonts w:ascii="Cambria Math" w:hAnsi="Cambria Math" w:cs="Times New Roman"/>
            <w:sz w:val="32"/>
            <w:szCs w:val="32"/>
          </w:rPr>
          <m:t>]</m:t>
        </m:r>
      </m:oMath>
      <w:r w:rsidRPr="003C75CB">
        <w:rPr>
          <w:rFonts w:ascii="Times New Roman" w:eastAsiaTheme="minorEastAsia" w:hAnsi="Times New Roman" w:cs="Times New Roman"/>
          <w:sz w:val="32"/>
          <w:szCs w:val="32"/>
        </w:rPr>
        <w:t xml:space="preserve">. </w:t>
      </w:r>
      <w:r w:rsidRPr="003C75CB">
        <w:rPr>
          <w:rFonts w:ascii="Times New Roman" w:hAnsi="Times New Roman" w:cs="Times New Roman"/>
          <w:sz w:val="32"/>
          <w:szCs w:val="32"/>
        </w:rPr>
        <w:t>Как следствие, происходит уменьшение массы крупицы материи (</w:t>
      </w:r>
      <w:r w:rsidRPr="003C75CB">
        <w:rPr>
          <w:rFonts w:ascii="Times New Roman" w:hAnsi="Times New Roman" w:cs="Times New Roman"/>
          <w:i/>
          <w:sz w:val="32"/>
          <w:szCs w:val="32"/>
          <w:lang w:val="en-US"/>
        </w:rPr>
        <w:t>MAM</w:t>
      </w:r>
      <w:r w:rsidRPr="003C75CB">
        <w:rPr>
          <w:rFonts w:ascii="Times New Roman" w:hAnsi="Times New Roman" w:cs="Times New Roman"/>
          <w:sz w:val="32"/>
          <w:szCs w:val="32"/>
        </w:rPr>
        <w:t>, квант ма</w:t>
      </w:r>
      <w:r w:rsidRPr="003C75CB">
        <w:rPr>
          <w:rFonts w:ascii="Times New Roman" w:hAnsi="Times New Roman" w:cs="Times New Roman"/>
          <w:sz w:val="32"/>
          <w:szCs w:val="32"/>
        </w:rPr>
        <w:t>с</w:t>
      </w:r>
      <w:r w:rsidRPr="003C75CB">
        <w:rPr>
          <w:rFonts w:ascii="Times New Roman" w:hAnsi="Times New Roman" w:cs="Times New Roman"/>
          <w:sz w:val="32"/>
          <w:szCs w:val="32"/>
        </w:rPr>
        <w:t>сы). Соответствующее изменение (уменьшение) кванта массы прои</w:t>
      </w:r>
      <w:r w:rsidRPr="003C75CB">
        <w:rPr>
          <w:rFonts w:ascii="Times New Roman" w:hAnsi="Times New Roman" w:cs="Times New Roman"/>
          <w:sz w:val="32"/>
          <w:szCs w:val="32"/>
        </w:rPr>
        <w:t>с</w:t>
      </w:r>
      <w:r w:rsidRPr="003C75CB">
        <w:rPr>
          <w:rFonts w:ascii="Times New Roman" w:hAnsi="Times New Roman" w:cs="Times New Roman"/>
          <w:sz w:val="32"/>
          <w:szCs w:val="32"/>
        </w:rPr>
        <w:t xml:space="preserve">ходит в пределах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-0,25</m:t>
            </m:r>
          </m:sup>
        </m:sSup>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-0,125</m:t>
            </m:r>
          </m:sup>
        </m:sSup>
        <m:r>
          <w:rPr>
            <w:rFonts w:ascii="Cambria Math" w:hAnsi="Cambria Math" w:cs="Times New Roman"/>
            <w:sz w:val="32"/>
            <w:szCs w:val="32"/>
          </w:rPr>
          <m:t>]</m:t>
        </m:r>
      </m:oMath>
      <w:r w:rsidRPr="003C75CB">
        <w:rPr>
          <w:rFonts w:ascii="Times New Roman" w:eastAsiaTheme="minorEastAsia" w:hAnsi="Times New Roman" w:cs="Times New Roman"/>
          <w:sz w:val="32"/>
          <w:szCs w:val="32"/>
        </w:rPr>
        <w:t>.</w:t>
      </w:r>
    </w:p>
    <w:p w:rsidR="00AE4E4A" w:rsidRPr="003C75CB" w:rsidRDefault="00AE4E4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Исходя из </w:t>
      </w:r>
      <w:r w:rsidR="001563D8">
        <w:rPr>
          <w:rFonts w:ascii="Times New Roman" w:eastAsiaTheme="minorEastAsia" w:hAnsi="Times New Roman" w:cs="Times New Roman"/>
          <w:sz w:val="32"/>
          <w:szCs w:val="32"/>
        </w:rPr>
        <w:t xml:space="preserve">приведенных выше </w:t>
      </w:r>
      <w:r w:rsidRPr="003C75CB">
        <w:rPr>
          <w:rFonts w:ascii="Times New Roman" w:eastAsiaTheme="minorEastAsia" w:hAnsi="Times New Roman" w:cs="Times New Roman"/>
          <w:sz w:val="32"/>
          <w:szCs w:val="32"/>
        </w:rPr>
        <w:t>формул (35′) рассчитаем значения фундаментальных физических величин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и 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w:t>
      </w:r>
    </w:p>
    <w:p w:rsidR="00E3468C" w:rsidRPr="003C75CB" w:rsidRDefault="00E3468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Мы получим следующие значения для ФВ максимальная ск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w:t>
      </w:r>
    </w:p>
    <w:p w:rsidR="00E3468C" w:rsidRPr="003F4BEA" w:rsidRDefault="00E3468C" w:rsidP="00820467">
      <w:pPr>
        <w:spacing w:after="0"/>
        <w:ind w:firstLine="708"/>
        <w:rPr>
          <w:rFonts w:ascii="Times New Roman" w:eastAsiaTheme="minorEastAsia" w:hAnsi="Times New Roman" w:cs="Times New Roman"/>
          <w:sz w:val="32"/>
          <w:szCs w:val="32"/>
        </w:rPr>
      </w:pPr>
      <m:oMath>
        <m:r>
          <w:rPr>
            <w:rFonts w:ascii="Cambria Math" w:eastAsiaTheme="minorEastAsia" w:hAnsi="Cambria Math" w:cs="Times New Roman"/>
            <w:sz w:val="32"/>
            <w:szCs w:val="32"/>
          </w:rPr>
          <m:t>MVN≡</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EUL</m:t>
            </m:r>
          </m:num>
          <m:den>
            <m:r>
              <w:rPr>
                <w:rFonts w:ascii="Cambria Math" w:eastAsiaTheme="minorEastAsia" w:hAnsi="Cambria Math" w:cs="Times New Roman"/>
                <w:sz w:val="32"/>
                <w:szCs w:val="32"/>
              </w:rPr>
              <m:t>EUT</m:t>
            </m:r>
          </m:den>
        </m:f>
      </m:oMath>
      <w:r w:rsidRPr="003F4BEA">
        <w:rPr>
          <w:rFonts w:ascii="Times New Roman" w:eastAsiaTheme="minorEastAsia" w:hAnsi="Times New Roman" w:cs="Times New Roman"/>
          <w:sz w:val="32"/>
          <w:szCs w:val="32"/>
        </w:rPr>
        <w:t xml:space="preserve"> – </w:t>
      </w:r>
      <w:r w:rsidR="00820467">
        <w:rPr>
          <w:rFonts w:ascii="Times New Roman" w:eastAsiaTheme="minorEastAsia" w:hAnsi="Times New Roman" w:cs="Times New Roman"/>
          <w:sz w:val="32"/>
          <w:szCs w:val="32"/>
        </w:rPr>
        <w:t xml:space="preserve">это </w:t>
      </w:r>
      <w:r w:rsidRPr="003F4BEA">
        <w:rPr>
          <w:rFonts w:ascii="Times New Roman" w:eastAsiaTheme="minorEastAsia" w:hAnsi="Times New Roman" w:cs="Times New Roman"/>
          <w:sz w:val="32"/>
          <w:szCs w:val="32"/>
        </w:rPr>
        <w:t>определяющая формула, тождество.</w:t>
      </w:r>
    </w:p>
    <w:p w:rsidR="00E3468C" w:rsidRPr="003C75CB" w:rsidRDefault="00E3468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Расчёт числовых значений приводит нас к следующему раве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ству:</w:t>
      </w:r>
    </w:p>
    <w:p w:rsidR="00E3468C" w:rsidRPr="003F4BEA" w:rsidRDefault="00F93A2A" w:rsidP="003F4BEA">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MVN</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num>
          <m:den>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EUT</m:t>
                </m:r>
              </m:e>
            </m:d>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0,125</m:t>
            </m:r>
          </m:sup>
        </m:sSup>
      </m:oMath>
      <w:r w:rsidR="00E3468C" w:rsidRPr="003F4BEA">
        <w:rPr>
          <w:rFonts w:ascii="Times New Roman" w:eastAsiaTheme="minorEastAsia" w:hAnsi="Times New Roman" w:cs="Times New Roman"/>
          <w:sz w:val="32"/>
          <w:szCs w:val="32"/>
        </w:rPr>
        <w:t>.</w:t>
      </w:r>
    </w:p>
    <w:p w:rsidR="00E3468C" w:rsidRPr="003C75CB" w:rsidRDefault="001563D8"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Физическая величина м</w:t>
      </w:r>
      <w:r w:rsidR="00E3468C" w:rsidRPr="003C75CB">
        <w:rPr>
          <w:rFonts w:ascii="Times New Roman" w:eastAsiaTheme="minorEastAsia" w:hAnsi="Times New Roman" w:cs="Times New Roman"/>
          <w:sz w:val="32"/>
          <w:szCs w:val="32"/>
        </w:rPr>
        <w:t>аксимальная скорость в природе (</w:t>
      </w:r>
      <w:r w:rsidR="00E3468C" w:rsidRPr="003C75CB">
        <w:rPr>
          <w:rFonts w:ascii="Times New Roman" w:eastAsiaTheme="minorEastAsia" w:hAnsi="Times New Roman" w:cs="Times New Roman"/>
          <w:i/>
          <w:sz w:val="32"/>
          <w:szCs w:val="32"/>
          <w:lang w:val="en-US"/>
        </w:rPr>
        <w:t>MVN</w:t>
      </w:r>
      <w:r w:rsidR="00E3468C" w:rsidRPr="003C75CB">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как видно из этого соотношения,</w:t>
      </w:r>
      <w:r w:rsidR="00E3468C" w:rsidRPr="003C75CB">
        <w:rPr>
          <w:rFonts w:ascii="Times New Roman" w:eastAsiaTheme="minorEastAsia" w:hAnsi="Times New Roman" w:cs="Times New Roman"/>
          <w:sz w:val="32"/>
          <w:szCs w:val="32"/>
        </w:rPr>
        <w:t xml:space="preserve"> будет </w:t>
      </w:r>
      <w:r w:rsidR="004B3488" w:rsidRPr="003C75CB">
        <w:rPr>
          <w:rFonts w:ascii="Times New Roman" w:eastAsiaTheme="minorEastAsia" w:hAnsi="Times New Roman" w:cs="Times New Roman"/>
          <w:sz w:val="32"/>
          <w:szCs w:val="32"/>
        </w:rPr>
        <w:t>возрастать</w:t>
      </w:r>
      <w:r w:rsidR="00E3468C" w:rsidRPr="003C75CB">
        <w:rPr>
          <w:rFonts w:ascii="Times New Roman" w:eastAsiaTheme="minorEastAsia" w:hAnsi="Times New Roman" w:cs="Times New Roman"/>
          <w:sz w:val="32"/>
          <w:szCs w:val="32"/>
        </w:rPr>
        <w:t>.</w:t>
      </w:r>
    </w:p>
    <w:p w:rsidR="00E3468C" w:rsidRPr="003C75CB" w:rsidRDefault="00E3468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Пределы изменения ФВ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xml:space="preserve"> составят</w:t>
      </w:r>
      <w:r w:rsidR="001563D8">
        <w:rPr>
          <w:rFonts w:ascii="Times New Roman" w:eastAsiaTheme="minorEastAsia" w:hAnsi="Times New Roman" w:cs="Times New Roman"/>
          <w:sz w:val="32"/>
          <w:szCs w:val="32"/>
        </w:rPr>
        <w:t xml:space="preserve"> интервал</w:t>
      </w:r>
      <w:r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oMath>
      <w:r w:rsidRPr="003C75CB">
        <w:rPr>
          <w:rFonts w:ascii="Times New Roman" w:eastAsiaTheme="minorEastAsia" w:hAnsi="Times New Roman" w:cs="Times New Roman"/>
          <w:sz w:val="32"/>
          <w:szCs w:val="32"/>
        </w:rPr>
        <w:t>.</w:t>
      </w:r>
    </w:p>
    <w:p w:rsidR="00E3468C" w:rsidRPr="003C75CB" w:rsidRDefault="00E3468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ФВ 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мы </w:t>
      </w:r>
      <w:r w:rsidR="001563D8">
        <w:rPr>
          <w:rFonts w:ascii="Times New Roman" w:eastAsiaTheme="minorEastAsia" w:hAnsi="Times New Roman" w:cs="Times New Roman"/>
          <w:sz w:val="32"/>
          <w:szCs w:val="32"/>
        </w:rPr>
        <w:t>имеем</w:t>
      </w:r>
      <w:r w:rsidRPr="003C75CB">
        <w:rPr>
          <w:rFonts w:ascii="Times New Roman" w:eastAsiaTheme="minorEastAsia" w:hAnsi="Times New Roman" w:cs="Times New Roman"/>
          <w:sz w:val="32"/>
          <w:szCs w:val="32"/>
        </w:rPr>
        <w:t xml:space="preserve"> следующ</w:t>
      </w:r>
      <w:r w:rsidR="001563D8">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е:</w:t>
      </w:r>
    </w:p>
    <w:p w:rsidR="00E3468C" w:rsidRPr="003F4BEA" w:rsidRDefault="00E3468C" w:rsidP="00820467">
      <w:pPr>
        <w:spacing w:after="0"/>
        <w:ind w:firstLine="708"/>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GVU</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MAM∙EUT</m:t>
                </m:r>
              </m:e>
              <m:sup>
                <m:r>
                  <w:rPr>
                    <w:rFonts w:ascii="Cambria Math" w:eastAsiaTheme="minorEastAsia" w:hAnsi="Cambria Math" w:cs="Times New Roman"/>
                    <w:sz w:val="32"/>
                    <w:szCs w:val="32"/>
                  </w:rPr>
                  <m:t>2</m:t>
                </m:r>
              </m:sup>
            </m:sSup>
          </m:den>
        </m:f>
      </m:oMath>
      <w:r w:rsidRPr="003F4BEA">
        <w:rPr>
          <w:rFonts w:ascii="Times New Roman" w:eastAsiaTheme="minorEastAsia" w:hAnsi="Times New Roman" w:cs="Times New Roman"/>
          <w:sz w:val="32"/>
          <w:szCs w:val="32"/>
        </w:rPr>
        <w:t xml:space="preserve"> – </w:t>
      </w:r>
      <w:r w:rsidR="00820467">
        <w:rPr>
          <w:rFonts w:ascii="Times New Roman" w:eastAsiaTheme="minorEastAsia" w:hAnsi="Times New Roman" w:cs="Times New Roman"/>
          <w:sz w:val="32"/>
          <w:szCs w:val="32"/>
        </w:rPr>
        <w:t xml:space="preserve">это </w:t>
      </w:r>
      <w:r w:rsidRPr="003F4BEA">
        <w:rPr>
          <w:rFonts w:ascii="Times New Roman" w:eastAsiaTheme="minorEastAsia" w:hAnsi="Times New Roman" w:cs="Times New Roman"/>
          <w:sz w:val="32"/>
          <w:szCs w:val="32"/>
        </w:rPr>
        <w:t>определяющая формула, тождество.</w:t>
      </w:r>
    </w:p>
    <w:p w:rsidR="00E3468C" w:rsidRPr="003C75CB" w:rsidRDefault="00E3468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Расчёт числовых значений </w:t>
      </w:r>
      <w:r w:rsidR="001563D8">
        <w:rPr>
          <w:rFonts w:ascii="Times New Roman" w:eastAsiaTheme="minorEastAsia" w:hAnsi="Times New Roman" w:cs="Times New Roman"/>
          <w:sz w:val="32"/>
          <w:szCs w:val="32"/>
        </w:rPr>
        <w:t xml:space="preserve">ФВ </w:t>
      </w:r>
      <w:r w:rsidR="001563D8" w:rsidRPr="001563D8">
        <w:rPr>
          <w:rFonts w:ascii="Times New Roman" w:eastAsiaTheme="minorEastAsia" w:hAnsi="Times New Roman" w:cs="Times New Roman"/>
          <w:i/>
          <w:sz w:val="32"/>
          <w:szCs w:val="32"/>
          <w:lang w:val="en-US"/>
        </w:rPr>
        <w:t>GVU</w:t>
      </w:r>
      <w:r w:rsidR="001563D8" w:rsidRPr="001563D8">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приводит нас к следующе</w:t>
      </w:r>
      <w:r w:rsidR="001563D8">
        <w:rPr>
          <w:rFonts w:ascii="Times New Roman" w:eastAsiaTheme="minorEastAsia" w:hAnsi="Times New Roman" w:cs="Times New Roman"/>
          <w:sz w:val="32"/>
          <w:szCs w:val="32"/>
        </w:rPr>
        <w:t xml:space="preserve">й цепочке </w:t>
      </w:r>
      <w:r w:rsidRPr="003C75CB">
        <w:rPr>
          <w:rFonts w:ascii="Times New Roman" w:eastAsiaTheme="minorEastAsia" w:hAnsi="Times New Roman" w:cs="Times New Roman"/>
          <w:sz w:val="32"/>
          <w:szCs w:val="32"/>
        </w:rPr>
        <w:t>равенств</w:t>
      </w:r>
      <w:r w:rsidR="001563D8">
        <w:rPr>
          <w:rFonts w:ascii="Times New Roman" w:eastAsiaTheme="minorEastAsia" w:hAnsi="Times New Roman" w:cs="Times New Roman"/>
          <w:sz w:val="32"/>
          <w:szCs w:val="32"/>
        </w:rPr>
        <w:t xml:space="preserve"> (тождеств)</w:t>
      </w:r>
      <w:r w:rsidRPr="003C75CB">
        <w:rPr>
          <w:rFonts w:ascii="Times New Roman" w:eastAsiaTheme="minorEastAsia" w:hAnsi="Times New Roman" w:cs="Times New Roman"/>
          <w:sz w:val="32"/>
          <w:szCs w:val="32"/>
        </w:rPr>
        <w:t>:</w:t>
      </w:r>
    </w:p>
    <w:p w:rsidR="00E3468C" w:rsidRPr="003F4BEA" w:rsidRDefault="00F93A2A" w:rsidP="003F4BEA">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e>
              <m:sup>
                <m:r>
                  <w:rPr>
                    <w:rFonts w:ascii="Cambria Math" w:eastAsiaTheme="minorEastAsia" w:hAnsi="Cambria Math" w:cs="Times New Roman"/>
                    <w:sz w:val="32"/>
                    <w:szCs w:val="32"/>
                  </w:rPr>
                  <m:t>3</m:t>
                </m:r>
              </m:sup>
            </m:sSup>
          </m:num>
          <m:den>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EUT</m:t>
                    </m:r>
                  </m:e>
                </m:d>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0,375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-2,625</m:t>
                </m:r>
              </m:sup>
            </m:sSup>
          </m:num>
          <m:den>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-0,5</m:t>
            </m:r>
          </m:sup>
        </m:sSup>
      </m:oMath>
      <w:r w:rsidR="00E3468C" w:rsidRPr="003F4BEA">
        <w:rPr>
          <w:rFonts w:ascii="Times New Roman" w:eastAsiaTheme="minorEastAsia" w:hAnsi="Times New Roman" w:cs="Times New Roman"/>
          <w:sz w:val="32"/>
          <w:szCs w:val="32"/>
        </w:rPr>
        <w:t>.</w:t>
      </w:r>
    </w:p>
    <w:p w:rsidR="00951230" w:rsidRPr="003C75CB" w:rsidRDefault="001563D8"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Мы видим, что е</w:t>
      </w:r>
      <w:r w:rsidR="00951230" w:rsidRPr="003C75CB">
        <w:rPr>
          <w:rFonts w:ascii="Times New Roman" w:eastAsiaTheme="minorEastAsia" w:hAnsi="Times New Roman" w:cs="Times New Roman"/>
          <w:sz w:val="32"/>
          <w:szCs w:val="32"/>
        </w:rPr>
        <w:t>сли возраст Вселенной (</w:t>
      </w:r>
      <w:r w:rsidR="00951230" w:rsidRPr="003C75CB">
        <w:rPr>
          <w:rFonts w:ascii="Times New Roman" w:eastAsiaTheme="minorEastAsia" w:hAnsi="Times New Roman" w:cs="Times New Roman"/>
          <w:i/>
          <w:sz w:val="32"/>
          <w:szCs w:val="32"/>
          <w:lang w:val="en-US"/>
        </w:rPr>
        <w:t>A</w:t>
      </w:r>
      <w:r>
        <w:rPr>
          <w:rFonts w:ascii="Times New Roman" w:eastAsiaTheme="minorEastAsia" w:hAnsi="Times New Roman" w:cs="Times New Roman"/>
          <w:i/>
          <w:sz w:val="32"/>
          <w:szCs w:val="32"/>
        </w:rPr>
        <w:t xml:space="preserve"> </w:t>
      </w:r>
      <w:r w:rsidRPr="001563D8">
        <w:rPr>
          <w:rFonts w:ascii="Times New Roman" w:eastAsiaTheme="minorEastAsia" w:hAnsi="Times New Roman" w:cs="Times New Roman"/>
          <w:sz w:val="32"/>
          <w:szCs w:val="32"/>
        </w:rPr>
        <w:t>в</w:t>
      </w:r>
      <w:r>
        <w:rPr>
          <w:rFonts w:ascii="Times New Roman" w:eastAsiaTheme="minorEastAsia" w:hAnsi="Times New Roman" w:cs="Times New Roman"/>
          <w:i/>
          <w:sz w:val="32"/>
          <w:szCs w:val="32"/>
        </w:rPr>
        <w:t xml:space="preserve"> </w:t>
      </w:r>
      <w:r>
        <w:rPr>
          <w:rFonts w:ascii="Times New Roman" w:eastAsiaTheme="minorEastAsia" w:hAnsi="Times New Roman" w:cs="Times New Roman"/>
          <w:i/>
          <w:sz w:val="32"/>
          <w:szCs w:val="32"/>
          <w:lang w:val="en-US"/>
        </w:rPr>
        <w:t>NUT</w:t>
      </w:r>
      <w:r w:rsidR="00951230" w:rsidRPr="003C75CB">
        <w:rPr>
          <w:rFonts w:ascii="Times New Roman" w:eastAsiaTheme="minorEastAsia" w:hAnsi="Times New Roman" w:cs="Times New Roman"/>
          <w:sz w:val="32"/>
          <w:szCs w:val="32"/>
        </w:rPr>
        <w:t xml:space="preserve">) изменяется в пределах </w:t>
      </w:r>
      <m:oMath>
        <m:r>
          <w:rPr>
            <w:rFonts w:ascii="Cambria Math" w:eastAsiaTheme="minorEastAsia" w:hAnsi="Cambria Math" w:cs="Times New Roman"/>
            <w:sz w:val="32"/>
            <w:szCs w:val="32"/>
          </w:rPr>
          <m:t>1≤</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oMath>
      <w:r w:rsidR="00951230" w:rsidRPr="003C75CB">
        <w:rPr>
          <w:rFonts w:ascii="Times New Roman" w:eastAsiaTheme="minorEastAsia" w:hAnsi="Times New Roman" w:cs="Times New Roman"/>
          <w:sz w:val="32"/>
          <w:szCs w:val="32"/>
        </w:rPr>
        <w:t>, то числовое значение ФВ гравитационная величина Вселенной (</w:t>
      </w:r>
      <w:r w:rsidR="00951230" w:rsidRPr="003C75CB">
        <w:rPr>
          <w:rFonts w:ascii="Times New Roman" w:eastAsiaTheme="minorEastAsia" w:hAnsi="Times New Roman" w:cs="Times New Roman"/>
          <w:i/>
          <w:sz w:val="32"/>
          <w:szCs w:val="32"/>
          <w:lang w:val="en-US"/>
        </w:rPr>
        <w:t>GVU</w:t>
      </w:r>
      <w:r w:rsidR="00951230" w:rsidRPr="003C75CB">
        <w:rPr>
          <w:rFonts w:ascii="Times New Roman" w:eastAsiaTheme="minorEastAsia" w:hAnsi="Times New Roman" w:cs="Times New Roman"/>
          <w:sz w:val="32"/>
          <w:szCs w:val="32"/>
        </w:rPr>
        <w:t>) возрастает с возрастом Вселенной (</w:t>
      </w:r>
      <w:r w:rsidR="00951230" w:rsidRPr="003C75CB">
        <w:rPr>
          <w:rFonts w:ascii="Times New Roman" w:eastAsiaTheme="minorEastAsia" w:hAnsi="Times New Roman" w:cs="Times New Roman"/>
          <w:i/>
          <w:sz w:val="32"/>
          <w:szCs w:val="32"/>
          <w:lang w:val="en-US"/>
        </w:rPr>
        <w:t>A</w:t>
      </w:r>
      <w:r w:rsidR="00951230" w:rsidRPr="003C75CB">
        <w:rPr>
          <w:rFonts w:ascii="Times New Roman" w:eastAsiaTheme="minorEastAsia" w:hAnsi="Times New Roman" w:cs="Times New Roman"/>
          <w:sz w:val="32"/>
          <w:szCs w:val="32"/>
        </w:rPr>
        <w:t xml:space="preserve">). </w:t>
      </w:r>
    </w:p>
    <w:p w:rsidR="00951230" w:rsidRPr="003C75CB" w:rsidRDefault="00951230"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При этом пределы изменения </w:t>
      </w:r>
      <w:r w:rsidR="00A72F7B">
        <w:rPr>
          <w:rFonts w:ascii="Times New Roman" w:eastAsiaTheme="minorEastAsia" w:hAnsi="Times New Roman" w:cs="Times New Roman"/>
          <w:sz w:val="32"/>
          <w:szCs w:val="32"/>
        </w:rPr>
        <w:t xml:space="preserve">числовых значений </w:t>
      </w:r>
      <w:r w:rsidRPr="003C75CB">
        <w:rPr>
          <w:rFonts w:ascii="Times New Roman" w:eastAsiaTheme="minorEastAsia" w:hAnsi="Times New Roman" w:cs="Times New Roman"/>
          <w:sz w:val="32"/>
          <w:szCs w:val="32"/>
        </w:rPr>
        <w:t xml:space="preserve">ФВ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будут </w:t>
      </w:r>
      <w:r w:rsidR="001563D8">
        <w:rPr>
          <w:rFonts w:ascii="Times New Roman" w:eastAsiaTheme="minorEastAsia" w:hAnsi="Times New Roman" w:cs="Times New Roman"/>
          <w:sz w:val="32"/>
          <w:szCs w:val="32"/>
        </w:rPr>
        <w:t>составлять интервал</w:t>
      </w:r>
      <w:r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GVU</m:t>
            </m:r>
          </m:e>
        </m:d>
        <m:r>
          <w:rPr>
            <w:rFonts w:ascii="Cambria Math" w:eastAsiaTheme="minorEastAsia" w:hAnsi="Cambria Math" w:cs="Times New Roman"/>
            <w:sz w:val="32"/>
            <w:szCs w:val="32"/>
          </w:rPr>
          <m:t>≤1</m:t>
        </m:r>
      </m:oMath>
      <w:r w:rsidRPr="003C75CB">
        <w:rPr>
          <w:rFonts w:ascii="Times New Roman" w:eastAsiaTheme="minorEastAsia" w:hAnsi="Times New Roman" w:cs="Times New Roman"/>
          <w:sz w:val="32"/>
          <w:szCs w:val="32"/>
        </w:rPr>
        <w:t>.</w:t>
      </w:r>
    </w:p>
    <w:p w:rsidR="00951230" w:rsidRPr="003C75CB" w:rsidRDefault="00B72B9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конце эволюции Вселенной гравитационная величина Вселе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ной станет равной 1.</w:t>
      </w:r>
    </w:p>
    <w:p w:rsidR="002B0DDA" w:rsidRPr="003C75CB" w:rsidRDefault="002B0DD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 вот это т</w:t>
      </w:r>
      <w:r w:rsidR="00A310DE" w:rsidRPr="003C75CB">
        <w:rPr>
          <w:rFonts w:ascii="Times New Roman" w:eastAsiaTheme="minorEastAsia" w:hAnsi="Times New Roman" w:cs="Times New Roman"/>
          <w:sz w:val="32"/>
          <w:szCs w:val="32"/>
        </w:rPr>
        <w:t>акже</w:t>
      </w:r>
      <w:r w:rsidRPr="003C75CB">
        <w:rPr>
          <w:rFonts w:ascii="Times New Roman" w:eastAsiaTheme="minorEastAsia" w:hAnsi="Times New Roman" w:cs="Times New Roman"/>
          <w:sz w:val="32"/>
          <w:szCs w:val="32"/>
        </w:rPr>
        <w:t xml:space="preserve"> очень интересно</w:t>
      </w:r>
      <w:r w:rsidR="00A72F7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Гравитационная величина Вселенной </w:t>
      </w:r>
      <w:r w:rsidR="00E304F2" w:rsidRPr="003C75CB">
        <w:rPr>
          <w:rFonts w:ascii="Times New Roman" w:eastAsiaTheme="minorEastAsia" w:hAnsi="Times New Roman" w:cs="Times New Roman"/>
          <w:sz w:val="32"/>
          <w:szCs w:val="32"/>
        </w:rPr>
        <w:t>(</w:t>
      </w:r>
      <w:r w:rsidR="00E304F2" w:rsidRPr="003C75CB">
        <w:rPr>
          <w:rFonts w:ascii="Times New Roman" w:eastAsiaTheme="minorEastAsia" w:hAnsi="Times New Roman" w:cs="Times New Roman"/>
          <w:i/>
          <w:sz w:val="32"/>
          <w:szCs w:val="32"/>
          <w:lang w:val="en-US"/>
        </w:rPr>
        <w:t>GVU</w:t>
      </w:r>
      <w:r w:rsidR="00E304F2"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оказывается связан</w:t>
      </w:r>
      <w:r w:rsidR="00F655A7" w:rsidRPr="003C75CB">
        <w:rPr>
          <w:rFonts w:ascii="Times New Roman" w:eastAsiaTheme="minorEastAsia" w:hAnsi="Times New Roman" w:cs="Times New Roman"/>
          <w:sz w:val="32"/>
          <w:szCs w:val="32"/>
        </w:rPr>
        <w:t>ной</w:t>
      </w:r>
      <w:r w:rsidRPr="003C75CB">
        <w:rPr>
          <w:rFonts w:ascii="Times New Roman" w:eastAsiaTheme="minorEastAsia" w:hAnsi="Times New Roman" w:cs="Times New Roman"/>
          <w:sz w:val="32"/>
          <w:szCs w:val="32"/>
        </w:rPr>
        <w:t xml:space="preserve"> с возрастом Вселенной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w:t>
      </w:r>
      <w:r w:rsidR="00E304F2" w:rsidRPr="003C75CB">
        <w:rPr>
          <w:rFonts w:ascii="Times New Roman" w:eastAsiaTheme="minorEastAsia" w:hAnsi="Times New Roman" w:cs="Times New Roman"/>
          <w:sz w:val="32"/>
          <w:szCs w:val="32"/>
        </w:rPr>
        <w:t xml:space="preserve">в единицах </w:t>
      </w:r>
      <w:r w:rsidR="00E304F2" w:rsidRPr="003C75CB">
        <w:rPr>
          <w:rFonts w:ascii="Times New Roman" w:eastAsiaTheme="minorEastAsia" w:hAnsi="Times New Roman" w:cs="Times New Roman"/>
          <w:i/>
          <w:sz w:val="32"/>
          <w:szCs w:val="32"/>
          <w:lang w:val="en-US"/>
        </w:rPr>
        <w:t>NUT</w:t>
      </w:r>
      <w:r w:rsidR="00E304F2"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и уникальной константой природы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w:t>
      </w:r>
      <w:r w:rsidR="00F740FA" w:rsidRPr="003C75CB">
        <w:rPr>
          <w:rFonts w:ascii="Times New Roman" w:eastAsiaTheme="minorEastAsia" w:hAnsi="Times New Roman" w:cs="Times New Roman"/>
          <w:sz w:val="32"/>
          <w:szCs w:val="32"/>
        </w:rPr>
        <w:t>весьма пр</w:t>
      </w:r>
      <w:r w:rsidR="00F740FA" w:rsidRPr="003C75CB">
        <w:rPr>
          <w:rFonts w:ascii="Times New Roman" w:eastAsiaTheme="minorEastAsia" w:hAnsi="Times New Roman" w:cs="Times New Roman"/>
          <w:sz w:val="32"/>
          <w:szCs w:val="32"/>
        </w:rPr>
        <w:t>о</w:t>
      </w:r>
      <w:r w:rsidR="00F740FA" w:rsidRPr="003C75CB">
        <w:rPr>
          <w:rFonts w:ascii="Times New Roman" w:eastAsiaTheme="minorEastAsia" w:hAnsi="Times New Roman" w:cs="Times New Roman"/>
          <w:sz w:val="32"/>
          <w:szCs w:val="32"/>
        </w:rPr>
        <w:t>стым соотношением</w:t>
      </w:r>
      <w:r w:rsidRPr="003C75CB">
        <w:rPr>
          <w:rFonts w:ascii="Times New Roman" w:eastAsiaTheme="minorEastAsia" w:hAnsi="Times New Roman" w:cs="Times New Roman"/>
          <w:sz w:val="32"/>
          <w:szCs w:val="32"/>
        </w:rPr>
        <w:t>:</w:t>
      </w:r>
    </w:p>
    <w:p w:rsidR="002B0DDA" w:rsidRPr="003F4BEA" w:rsidRDefault="00F93A2A" w:rsidP="00DA60B0">
      <w:pPr>
        <w:spacing w:after="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A</m:t>
                </m:r>
              </m:num>
              <m:den>
                <m:r>
                  <w:rPr>
                    <w:rFonts w:ascii="Cambria Math" w:eastAsiaTheme="minorEastAsia" w:hAnsi="Cambria Math" w:cs="Times New Roman"/>
                    <w:sz w:val="32"/>
                    <w:szCs w:val="32"/>
                  </w:rPr>
                  <m:t>UCN</m:t>
                </m:r>
              </m:den>
            </m:f>
          </m:e>
        </m:ra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A</m:t>
                    </m:r>
                  </m:num>
                  <m:den>
                    <m:r>
                      <w:rPr>
                        <w:rFonts w:ascii="Cambria Math" w:eastAsiaTheme="minorEastAsia" w:hAnsi="Cambria Math" w:cs="Times New Roman"/>
                        <w:sz w:val="32"/>
                        <w:szCs w:val="32"/>
                      </w:rPr>
                      <m:t>UCN</m:t>
                    </m:r>
                  </m:den>
                </m:f>
              </m:e>
            </m:d>
          </m:e>
          <m:sup>
            <m:r>
              <w:rPr>
                <w:rFonts w:ascii="Cambria Math" w:eastAsiaTheme="minorEastAsia" w:hAnsi="Cambria Math" w:cs="Times New Roman"/>
                <w:sz w:val="32"/>
                <w:szCs w:val="32"/>
              </w:rPr>
              <m:t>0,5</m:t>
            </m:r>
          </m:sup>
        </m:sSup>
      </m:oMath>
      <w:r w:rsidR="002B0DDA" w:rsidRPr="003F4BEA">
        <w:rPr>
          <w:rFonts w:ascii="Times New Roman" w:eastAsiaTheme="minorEastAsia" w:hAnsi="Times New Roman" w:cs="Times New Roman"/>
          <w:sz w:val="32"/>
          <w:szCs w:val="32"/>
        </w:rPr>
        <w:t>.</w:t>
      </w:r>
    </w:p>
    <w:p w:rsidR="002B0DDA" w:rsidRPr="003C75CB" w:rsidRDefault="002B0DD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Отсюда </w:t>
      </w:r>
      <w:r w:rsidR="00A72F7B">
        <w:rPr>
          <w:rFonts w:ascii="Times New Roman" w:eastAsiaTheme="minorEastAsia" w:hAnsi="Times New Roman" w:cs="Times New Roman"/>
          <w:sz w:val="32"/>
          <w:szCs w:val="32"/>
        </w:rPr>
        <w:t xml:space="preserve">сам </w:t>
      </w:r>
      <w:r w:rsidRPr="003C75CB">
        <w:rPr>
          <w:rFonts w:ascii="Times New Roman" w:eastAsiaTheme="minorEastAsia" w:hAnsi="Times New Roman" w:cs="Times New Roman"/>
          <w:sz w:val="32"/>
          <w:szCs w:val="32"/>
        </w:rPr>
        <w:t xml:space="preserve">возраст Вселенной </w:t>
      </w:r>
      <w:r w:rsidR="00A72F7B">
        <w:rPr>
          <w:rFonts w:ascii="Times New Roman" w:eastAsiaTheme="minorEastAsia" w:hAnsi="Times New Roman" w:cs="Times New Roman"/>
          <w:sz w:val="32"/>
          <w:szCs w:val="32"/>
        </w:rPr>
        <w:t xml:space="preserve">в единицах </w:t>
      </w:r>
      <w:r w:rsidR="00A72F7B" w:rsidRPr="00A72F7B">
        <w:rPr>
          <w:rFonts w:ascii="Times New Roman" w:eastAsiaTheme="minorEastAsia" w:hAnsi="Times New Roman" w:cs="Times New Roman"/>
          <w:i/>
          <w:sz w:val="32"/>
          <w:szCs w:val="32"/>
          <w:lang w:val="en-US"/>
        </w:rPr>
        <w:t>NUT</w:t>
      </w:r>
      <w:r w:rsidR="00A72F7B" w:rsidRPr="00A72F7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определяется </w:t>
      </w:r>
      <w:r w:rsidR="00F740FA" w:rsidRPr="003C75CB">
        <w:rPr>
          <w:rFonts w:ascii="Times New Roman" w:eastAsiaTheme="minorEastAsia" w:hAnsi="Times New Roman" w:cs="Times New Roman"/>
          <w:sz w:val="32"/>
          <w:szCs w:val="32"/>
        </w:rPr>
        <w:t>также совсем</w:t>
      </w:r>
      <w:r w:rsidRPr="003C75CB">
        <w:rPr>
          <w:rFonts w:ascii="Times New Roman" w:eastAsiaTheme="minorEastAsia" w:hAnsi="Times New Roman" w:cs="Times New Roman"/>
          <w:sz w:val="32"/>
          <w:szCs w:val="32"/>
        </w:rPr>
        <w:t xml:space="preserve"> просто:</w:t>
      </w:r>
    </w:p>
    <w:p w:rsidR="002B0DDA" w:rsidRPr="003F4BEA" w:rsidRDefault="00F93A2A" w:rsidP="00DA60B0">
      <w:pPr>
        <w:spacing w:after="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oMath>
      <w:r w:rsidR="002B0DDA" w:rsidRPr="003F4BEA">
        <w:rPr>
          <w:rFonts w:ascii="Times New Roman" w:eastAsiaTheme="minorEastAsia" w:hAnsi="Times New Roman" w:cs="Times New Roman"/>
          <w:sz w:val="32"/>
          <w:szCs w:val="32"/>
        </w:rPr>
        <w:t>,</w:t>
      </w:r>
    </w:p>
    <w:p w:rsidR="002B0DDA" w:rsidRPr="003F4BEA" w:rsidRDefault="00F93A2A" w:rsidP="00DA60B0">
      <w:pPr>
        <w:spacing w:after="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e>
          <m:sup>
            <m:r>
              <w:rPr>
                <w:rFonts w:ascii="Cambria Math" w:eastAsiaTheme="minorEastAsia" w:hAnsi="Cambria Math" w:cs="Times New Roman"/>
                <w:sz w:val="32"/>
                <w:szCs w:val="32"/>
              </w:rPr>
              <m:t>2</m:t>
            </m:r>
          </m:sup>
        </m:sSup>
      </m:oMath>
      <w:r w:rsidR="002B0DDA" w:rsidRPr="003F4BEA">
        <w:rPr>
          <w:rFonts w:ascii="Times New Roman" w:eastAsiaTheme="minorEastAsia" w:hAnsi="Times New Roman" w:cs="Times New Roman"/>
          <w:sz w:val="32"/>
          <w:szCs w:val="32"/>
        </w:rPr>
        <w:t>.</w:t>
      </w:r>
    </w:p>
    <w:p w:rsidR="00E071FA" w:rsidRPr="000C1A54" w:rsidRDefault="002B0DDA" w:rsidP="009D595B">
      <w:pPr>
        <w:spacing w:after="0"/>
        <w:ind w:firstLine="709"/>
        <w:jc w:val="both"/>
        <w:rPr>
          <w:rFonts w:ascii="Times New Roman" w:eastAsiaTheme="minorEastAsia" w:hAnsi="Times New Roman" w:cs="Times New Roman"/>
          <w:spacing w:val="6"/>
          <w:sz w:val="32"/>
          <w:szCs w:val="32"/>
        </w:rPr>
      </w:pPr>
      <w:r w:rsidRPr="000C1A54">
        <w:rPr>
          <w:rFonts w:ascii="Times New Roman" w:eastAsiaTheme="minorEastAsia" w:hAnsi="Times New Roman" w:cs="Times New Roman"/>
          <w:spacing w:val="6"/>
          <w:sz w:val="32"/>
          <w:szCs w:val="32"/>
        </w:rPr>
        <w:t>Надо числовое значение ФВ гравитационная величина Вс</w:t>
      </w:r>
      <w:r w:rsidRPr="000C1A54">
        <w:rPr>
          <w:rFonts w:ascii="Times New Roman" w:eastAsiaTheme="minorEastAsia" w:hAnsi="Times New Roman" w:cs="Times New Roman"/>
          <w:spacing w:val="6"/>
          <w:sz w:val="32"/>
          <w:szCs w:val="32"/>
        </w:rPr>
        <w:t>е</w:t>
      </w:r>
      <w:r w:rsidRPr="000C1A54">
        <w:rPr>
          <w:rFonts w:ascii="Times New Roman" w:eastAsiaTheme="minorEastAsia" w:hAnsi="Times New Roman" w:cs="Times New Roman"/>
          <w:spacing w:val="6"/>
          <w:sz w:val="32"/>
          <w:szCs w:val="32"/>
        </w:rPr>
        <w:t xml:space="preserve">ленной </w:t>
      </w:r>
      <w:r w:rsidR="00A72F7B" w:rsidRPr="00A72F7B">
        <w:rPr>
          <w:rFonts w:ascii="Times New Roman" w:eastAsiaTheme="minorEastAsia" w:hAnsi="Times New Roman" w:cs="Times New Roman"/>
          <w:spacing w:val="6"/>
          <w:sz w:val="32"/>
          <w:szCs w:val="32"/>
        </w:rPr>
        <w:t>(</w:t>
      </w:r>
      <w:r w:rsidR="00A72F7B" w:rsidRPr="00A72F7B">
        <w:rPr>
          <w:rFonts w:ascii="Times New Roman" w:eastAsiaTheme="minorEastAsia" w:hAnsi="Times New Roman" w:cs="Times New Roman"/>
          <w:i/>
          <w:spacing w:val="6"/>
          <w:sz w:val="32"/>
          <w:szCs w:val="32"/>
          <w:lang w:val="en-US"/>
        </w:rPr>
        <w:t>G</w:t>
      </w:r>
      <w:r w:rsidR="00A72F7B">
        <w:rPr>
          <w:rFonts w:ascii="Times New Roman" w:eastAsiaTheme="minorEastAsia" w:hAnsi="Times New Roman" w:cs="Times New Roman"/>
          <w:i/>
          <w:spacing w:val="6"/>
          <w:sz w:val="32"/>
          <w:szCs w:val="32"/>
          <w:lang w:val="en-US"/>
        </w:rPr>
        <w:t>VU</w:t>
      </w:r>
      <w:r w:rsidR="00A72F7B" w:rsidRPr="00A72F7B">
        <w:rPr>
          <w:rFonts w:ascii="Times New Roman" w:eastAsiaTheme="minorEastAsia" w:hAnsi="Times New Roman" w:cs="Times New Roman"/>
          <w:spacing w:val="6"/>
          <w:sz w:val="32"/>
          <w:szCs w:val="32"/>
        </w:rPr>
        <w:t xml:space="preserve">) </w:t>
      </w:r>
      <w:r w:rsidRPr="000C1A54">
        <w:rPr>
          <w:rFonts w:ascii="Times New Roman" w:eastAsiaTheme="minorEastAsia" w:hAnsi="Times New Roman" w:cs="Times New Roman"/>
          <w:spacing w:val="6"/>
          <w:sz w:val="32"/>
          <w:szCs w:val="32"/>
        </w:rPr>
        <w:t xml:space="preserve">возвести в квадрат и </w:t>
      </w:r>
      <w:r w:rsidR="00E071FA" w:rsidRPr="000C1A54">
        <w:rPr>
          <w:rFonts w:ascii="Times New Roman" w:eastAsiaTheme="minorEastAsia" w:hAnsi="Times New Roman" w:cs="Times New Roman"/>
          <w:spacing w:val="6"/>
          <w:sz w:val="32"/>
          <w:szCs w:val="32"/>
        </w:rPr>
        <w:t xml:space="preserve">полученное значение умножить на уникальную константу природы </w:t>
      </w:r>
      <w:r w:rsidR="00E071FA" w:rsidRPr="000C1A54">
        <w:rPr>
          <w:rFonts w:ascii="Times New Roman" w:eastAsiaTheme="minorEastAsia" w:hAnsi="Times New Roman" w:cs="Times New Roman"/>
          <w:i/>
          <w:spacing w:val="6"/>
          <w:sz w:val="32"/>
          <w:szCs w:val="32"/>
          <w:lang w:val="en-US"/>
        </w:rPr>
        <w:t>UCN</w:t>
      </w:r>
      <w:r w:rsidR="00E071FA" w:rsidRPr="000C1A54">
        <w:rPr>
          <w:rFonts w:ascii="Times New Roman" w:eastAsiaTheme="minorEastAsia" w:hAnsi="Times New Roman" w:cs="Times New Roman"/>
          <w:spacing w:val="6"/>
          <w:sz w:val="32"/>
          <w:szCs w:val="32"/>
        </w:rPr>
        <w:t>.</w:t>
      </w:r>
      <w:r w:rsidRPr="000C1A54">
        <w:rPr>
          <w:rFonts w:ascii="Times New Roman" w:eastAsiaTheme="minorEastAsia" w:hAnsi="Times New Roman" w:cs="Times New Roman"/>
          <w:spacing w:val="6"/>
          <w:sz w:val="32"/>
          <w:szCs w:val="32"/>
        </w:rPr>
        <w:t xml:space="preserve"> Мы получим абсолютны</w:t>
      </w:r>
      <w:r w:rsidR="004F17F3" w:rsidRPr="000C1A54">
        <w:rPr>
          <w:rFonts w:ascii="Times New Roman" w:eastAsiaTheme="minorEastAsia" w:hAnsi="Times New Roman" w:cs="Times New Roman"/>
          <w:spacing w:val="6"/>
          <w:sz w:val="32"/>
          <w:szCs w:val="32"/>
        </w:rPr>
        <w:t>й</w:t>
      </w:r>
      <w:r w:rsidRPr="000C1A54">
        <w:rPr>
          <w:rFonts w:ascii="Times New Roman" w:eastAsiaTheme="minorEastAsia" w:hAnsi="Times New Roman" w:cs="Times New Roman"/>
          <w:spacing w:val="6"/>
          <w:sz w:val="32"/>
          <w:szCs w:val="32"/>
        </w:rPr>
        <w:t xml:space="preserve"> возраст Вселенной (</w:t>
      </w:r>
      <w:r w:rsidRPr="000C1A54">
        <w:rPr>
          <w:rFonts w:ascii="Times New Roman" w:eastAsiaTheme="minorEastAsia" w:hAnsi="Times New Roman" w:cs="Times New Roman"/>
          <w:i/>
          <w:spacing w:val="6"/>
          <w:sz w:val="32"/>
          <w:szCs w:val="32"/>
          <w:lang w:val="en-US"/>
        </w:rPr>
        <w:t>A</w:t>
      </w:r>
      <w:r w:rsidRPr="000C1A54">
        <w:rPr>
          <w:rFonts w:ascii="Times New Roman" w:eastAsiaTheme="minorEastAsia" w:hAnsi="Times New Roman" w:cs="Times New Roman"/>
          <w:spacing w:val="6"/>
          <w:sz w:val="32"/>
          <w:szCs w:val="32"/>
        </w:rPr>
        <w:t>) в натуральных единицах времени (</w:t>
      </w:r>
      <w:r w:rsidRPr="000C1A54">
        <w:rPr>
          <w:rFonts w:ascii="Times New Roman" w:eastAsiaTheme="minorEastAsia" w:hAnsi="Times New Roman" w:cs="Times New Roman"/>
          <w:i/>
          <w:spacing w:val="6"/>
          <w:sz w:val="32"/>
          <w:szCs w:val="32"/>
          <w:lang w:val="en-US"/>
        </w:rPr>
        <w:t>NUT</w:t>
      </w:r>
      <w:r w:rsidRPr="000C1A54">
        <w:rPr>
          <w:rFonts w:ascii="Times New Roman" w:eastAsiaTheme="minorEastAsia" w:hAnsi="Times New Roman" w:cs="Times New Roman"/>
          <w:spacing w:val="6"/>
          <w:sz w:val="32"/>
          <w:szCs w:val="32"/>
        </w:rPr>
        <w:t>). Умножив это значение на значение</w:t>
      </w:r>
      <w:r w:rsidR="00A72F7B" w:rsidRPr="00A72F7B">
        <w:rPr>
          <w:rFonts w:ascii="Times New Roman" w:eastAsiaTheme="minorEastAsia" w:hAnsi="Times New Roman" w:cs="Times New Roman"/>
          <w:spacing w:val="6"/>
          <w:sz w:val="32"/>
          <w:szCs w:val="32"/>
        </w:rPr>
        <w:t xml:space="preserve"> </w:t>
      </w:r>
      <w:r w:rsidR="00A72F7B">
        <w:rPr>
          <w:rFonts w:ascii="Times New Roman" w:eastAsiaTheme="minorEastAsia" w:hAnsi="Times New Roman" w:cs="Times New Roman"/>
          <w:spacing w:val="6"/>
          <w:sz w:val="32"/>
          <w:szCs w:val="32"/>
        </w:rPr>
        <w:t>физической величины пост</w:t>
      </w:r>
      <w:r w:rsidR="00A72F7B">
        <w:rPr>
          <w:rFonts w:ascii="Times New Roman" w:eastAsiaTheme="minorEastAsia" w:hAnsi="Times New Roman" w:cs="Times New Roman"/>
          <w:spacing w:val="6"/>
          <w:sz w:val="32"/>
          <w:szCs w:val="32"/>
        </w:rPr>
        <w:t>о</w:t>
      </w:r>
      <w:r w:rsidR="00A72F7B">
        <w:rPr>
          <w:rFonts w:ascii="Times New Roman" w:eastAsiaTheme="minorEastAsia" w:hAnsi="Times New Roman" w:cs="Times New Roman"/>
          <w:spacing w:val="6"/>
          <w:sz w:val="32"/>
          <w:szCs w:val="32"/>
        </w:rPr>
        <w:t>янная тонкой структуры (</w:t>
      </w:r>
      <w:r w:rsidRPr="000C1A54">
        <w:rPr>
          <w:rFonts w:ascii="Times New Roman" w:eastAsiaTheme="minorEastAsia" w:hAnsi="Times New Roman" w:cs="Times New Roman"/>
          <w:spacing w:val="6"/>
          <w:sz w:val="32"/>
          <w:szCs w:val="32"/>
        </w:rPr>
        <w:t>ПТС</w:t>
      </w:r>
      <w:r w:rsidR="00A72F7B">
        <w:rPr>
          <w:rFonts w:ascii="Times New Roman" w:eastAsiaTheme="minorEastAsia" w:hAnsi="Times New Roman" w:cs="Times New Roman"/>
          <w:spacing w:val="6"/>
          <w:sz w:val="32"/>
          <w:szCs w:val="32"/>
        </w:rPr>
        <w:t>,</w:t>
      </w:r>
      <w:r w:rsidRPr="000C1A54">
        <w:rPr>
          <w:rFonts w:ascii="Times New Roman" w:eastAsiaTheme="minorEastAsia" w:hAnsi="Times New Roman" w:cs="Times New Roman"/>
          <w:spacing w:val="6"/>
          <w:sz w:val="32"/>
          <w:szCs w:val="32"/>
        </w:rPr>
        <w:t xml:space="preserve"> </w:t>
      </w:r>
      <w:r w:rsidRPr="000C1A54">
        <w:rPr>
          <w:rFonts w:ascii="Times New Roman" w:eastAsiaTheme="minorEastAsia" w:hAnsi="Times New Roman" w:cs="Times New Roman"/>
          <w:i/>
          <w:spacing w:val="6"/>
          <w:sz w:val="32"/>
          <w:szCs w:val="32"/>
        </w:rPr>
        <w:t>α</w:t>
      </w:r>
      <w:r w:rsidRPr="000C1A54">
        <w:rPr>
          <w:rFonts w:ascii="Times New Roman" w:eastAsiaTheme="minorEastAsia" w:hAnsi="Times New Roman" w:cs="Times New Roman"/>
          <w:spacing w:val="6"/>
          <w:sz w:val="32"/>
          <w:szCs w:val="32"/>
        </w:rPr>
        <w:t>), мы вычисли</w:t>
      </w:r>
      <w:r w:rsidR="000B5E67" w:rsidRPr="000C1A54">
        <w:rPr>
          <w:rFonts w:ascii="Times New Roman" w:eastAsiaTheme="minorEastAsia" w:hAnsi="Times New Roman" w:cs="Times New Roman"/>
          <w:spacing w:val="6"/>
          <w:sz w:val="32"/>
          <w:szCs w:val="32"/>
        </w:rPr>
        <w:t xml:space="preserve">м </w:t>
      </w:r>
      <w:r w:rsidR="009D595B">
        <w:rPr>
          <w:rFonts w:ascii="Times New Roman" w:eastAsiaTheme="minorEastAsia" w:hAnsi="Times New Roman" w:cs="Times New Roman"/>
          <w:spacing w:val="6"/>
          <w:sz w:val="32"/>
          <w:szCs w:val="32"/>
        </w:rPr>
        <w:t xml:space="preserve">современный </w:t>
      </w:r>
      <w:r w:rsidR="000B5E67" w:rsidRPr="000C1A54">
        <w:rPr>
          <w:rFonts w:ascii="Times New Roman" w:eastAsiaTheme="minorEastAsia" w:hAnsi="Times New Roman" w:cs="Times New Roman"/>
          <w:spacing w:val="6"/>
          <w:sz w:val="32"/>
          <w:szCs w:val="32"/>
        </w:rPr>
        <w:t>во</w:t>
      </w:r>
      <w:r w:rsidR="000B5E67" w:rsidRPr="000C1A54">
        <w:rPr>
          <w:rFonts w:ascii="Times New Roman" w:eastAsiaTheme="minorEastAsia" w:hAnsi="Times New Roman" w:cs="Times New Roman"/>
          <w:spacing w:val="6"/>
          <w:sz w:val="32"/>
          <w:szCs w:val="32"/>
        </w:rPr>
        <w:t>з</w:t>
      </w:r>
      <w:r w:rsidR="000B5E67" w:rsidRPr="000C1A54">
        <w:rPr>
          <w:rFonts w:ascii="Times New Roman" w:eastAsiaTheme="minorEastAsia" w:hAnsi="Times New Roman" w:cs="Times New Roman"/>
          <w:spacing w:val="6"/>
          <w:sz w:val="32"/>
          <w:szCs w:val="32"/>
        </w:rPr>
        <w:t xml:space="preserve">раст Вселенной в секундах. </w:t>
      </w:r>
      <w:r w:rsidR="00E071FA" w:rsidRPr="000C1A54">
        <w:rPr>
          <w:rFonts w:ascii="Times New Roman" w:eastAsiaTheme="minorEastAsia" w:hAnsi="Times New Roman" w:cs="Times New Roman"/>
          <w:spacing w:val="6"/>
          <w:sz w:val="32"/>
          <w:szCs w:val="32"/>
        </w:rPr>
        <w:t xml:space="preserve">Расчёты в этом случае дают нам такие </w:t>
      </w:r>
      <w:r w:rsidR="000C1A54">
        <w:rPr>
          <w:rFonts w:ascii="Times New Roman" w:eastAsiaTheme="minorEastAsia" w:hAnsi="Times New Roman" w:cs="Times New Roman"/>
          <w:spacing w:val="6"/>
          <w:sz w:val="32"/>
          <w:szCs w:val="32"/>
        </w:rPr>
        <w:t xml:space="preserve">  </w:t>
      </w:r>
      <w:r w:rsidR="00E071FA" w:rsidRPr="000C1A54">
        <w:rPr>
          <w:rFonts w:ascii="Times New Roman" w:eastAsiaTheme="minorEastAsia" w:hAnsi="Times New Roman" w:cs="Times New Roman"/>
          <w:spacing w:val="6"/>
          <w:sz w:val="32"/>
          <w:szCs w:val="32"/>
        </w:rPr>
        <w:t>цифры:</w:t>
      </w:r>
    </w:p>
    <w:p w:rsidR="00685B9E" w:rsidRPr="000B210A" w:rsidRDefault="00F93A2A" w:rsidP="00DA60B0">
      <w:pPr>
        <w:spacing w:after="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A</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=5</m:t>
        </m:r>
        <m:r>
          <m:rPr>
            <m:sty m:val="p"/>
          </m:rPr>
          <w:rPr>
            <w:rFonts w:ascii="Cambria Math" w:eastAsiaTheme="minorEastAsia" w:hAnsi="Cambria Math" w:cs="Times New Roman"/>
            <w:sz w:val="32"/>
            <w:szCs w:val="32"/>
          </w:rPr>
          <m:t>,391 238 383∙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23</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NUT</m:t>
        </m:r>
      </m:oMath>
      <w:r w:rsidR="00685B9E" w:rsidRPr="000B210A">
        <w:rPr>
          <w:rFonts w:ascii="Times New Roman" w:eastAsiaTheme="minorEastAsia" w:hAnsi="Times New Roman" w:cs="Times New Roman"/>
          <w:sz w:val="32"/>
          <w:szCs w:val="32"/>
        </w:rPr>
        <w:t>,</w:t>
      </w:r>
    </w:p>
    <w:p w:rsidR="00685B9E" w:rsidRPr="000B210A" w:rsidRDefault="00F93A2A" w:rsidP="00DA60B0">
      <w:pPr>
        <w:spacing w:after="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A</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=3</m:t>
        </m:r>
        <m:r>
          <m:rPr>
            <m:sty m:val="p"/>
          </m:rPr>
          <w:rPr>
            <w:rFonts w:ascii="Cambria Math" w:eastAsiaTheme="minorEastAsia" w:hAnsi="Cambria Math" w:cs="Times New Roman"/>
            <w:sz w:val="32"/>
            <w:szCs w:val="32"/>
          </w:rPr>
          <m:t>,934 176 727∙</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oMath>
      <w:r w:rsidR="00685B9E" w:rsidRPr="000B210A">
        <w:rPr>
          <w:rFonts w:ascii="Times New Roman" w:eastAsiaTheme="minorEastAsia" w:hAnsi="Times New Roman" w:cs="Times New Roman"/>
          <w:sz w:val="32"/>
          <w:szCs w:val="32"/>
        </w:rPr>
        <w:t>,</w:t>
      </w:r>
    </w:p>
    <w:p w:rsidR="00685B9E" w:rsidRPr="000B210A" w:rsidRDefault="00F93A2A" w:rsidP="00DA60B0">
      <w:pPr>
        <w:spacing w:after="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A</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rPr>
          <m:t>,246 665 376∙</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14</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years</m:t>
        </m:r>
      </m:oMath>
      <w:r w:rsidR="00685B9E" w:rsidRPr="000B210A">
        <w:rPr>
          <w:rFonts w:ascii="Times New Roman" w:eastAsiaTheme="minorEastAsia" w:hAnsi="Times New Roman" w:cs="Times New Roman"/>
          <w:sz w:val="32"/>
          <w:szCs w:val="32"/>
        </w:rPr>
        <w:t>.</w:t>
      </w:r>
    </w:p>
    <w:p w:rsidR="003F39B2" w:rsidRDefault="00685B9E" w:rsidP="001D4DCD">
      <w:pPr>
        <w:spacing w:before="240" w:after="0"/>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 xml:space="preserve">Абсолютный возраст нашей Вселенной в этом случае составит </w:t>
      </w:r>
      <w:r w:rsidR="009D595B">
        <w:rPr>
          <w:rFonts w:ascii="Times New Roman" w:eastAsiaTheme="minorEastAsia" w:hAnsi="Times New Roman" w:cs="Times New Roman"/>
          <w:sz w:val="32"/>
          <w:szCs w:val="32"/>
        </w:rPr>
        <w:t>величину</w:t>
      </w:r>
      <w:r w:rsidRPr="003C75CB">
        <w:rPr>
          <w:rFonts w:ascii="Times New Roman" w:eastAsiaTheme="minorEastAsia" w:hAnsi="Times New Roman" w:cs="Times New Roman"/>
          <w:sz w:val="32"/>
          <w:szCs w:val="32"/>
        </w:rPr>
        <w:t>124 трлн. 666 млрд. и 538 млн. лет</w:t>
      </w:r>
      <w:r w:rsidR="003E4134" w:rsidRPr="003C75CB">
        <w:rPr>
          <w:rFonts w:ascii="Times New Roman" w:eastAsiaTheme="minorEastAsia" w:hAnsi="Times New Roman" w:cs="Times New Roman"/>
          <w:sz w:val="32"/>
          <w:szCs w:val="32"/>
        </w:rPr>
        <w:t>.</w:t>
      </w:r>
      <w:r w:rsidR="00A72F7B">
        <w:rPr>
          <w:rFonts w:ascii="Times New Roman" w:eastAsiaTheme="minorEastAsia" w:hAnsi="Times New Roman" w:cs="Times New Roman"/>
          <w:sz w:val="32"/>
          <w:szCs w:val="32"/>
        </w:rPr>
        <w:t xml:space="preserve"> Это опять же расходится с официальными данными, согласно которым современный возраст Вселенной оценивается в 13,8</w:t>
      </w:r>
      <w:del w:id="55" w:author="Robert Yusupov" w:date="2021-07-23T11:37:00Z">
        <w:r w:rsidR="00A72F7B" w:rsidDel="006904D0">
          <w:rPr>
            <w:rFonts w:ascii="Times New Roman" w:eastAsiaTheme="minorEastAsia" w:hAnsi="Times New Roman" w:cs="Times New Roman"/>
            <w:sz w:val="32"/>
            <w:szCs w:val="32"/>
          </w:rPr>
          <w:delText>4</w:delText>
        </w:r>
      </w:del>
      <w:r w:rsidR="00A72F7B">
        <w:rPr>
          <w:rFonts w:ascii="Times New Roman" w:eastAsiaTheme="minorEastAsia" w:hAnsi="Times New Roman" w:cs="Times New Roman"/>
          <w:sz w:val="32"/>
          <w:szCs w:val="32"/>
        </w:rPr>
        <w:t xml:space="preserve"> млрд. лет</w:t>
      </w:r>
      <w:ins w:id="56" w:author="Robert Yusupov" w:date="2021-07-23T11:06:00Z">
        <w:r w:rsidR="004E5006" w:rsidRPr="004E5006">
          <w:rPr>
            <w:rFonts w:ascii="Times New Roman" w:eastAsiaTheme="minorEastAsia" w:hAnsi="Times New Roman" w:cs="Times New Roman"/>
            <w:sz w:val="32"/>
            <w:szCs w:val="32"/>
            <w:rPrChange w:id="57" w:author="Robert Yusupov" w:date="2021-07-23T11:07:00Z">
              <w:rPr>
                <w:rFonts w:ascii="Times New Roman" w:eastAsiaTheme="minorEastAsia" w:hAnsi="Times New Roman" w:cs="Times New Roman"/>
                <w:sz w:val="32"/>
                <w:szCs w:val="32"/>
                <w:lang w:val="en-US"/>
              </w:rPr>
            </w:rPrChange>
          </w:rPr>
          <w:t xml:space="preserve"> (</w:t>
        </w:r>
      </w:ins>
      <w:ins w:id="58" w:author="Robert Yusupov" w:date="2021-07-23T11:07:00Z">
        <w:r w:rsidR="004E5006" w:rsidRPr="004E5006">
          <w:rPr>
            <w:rFonts w:ascii="Times New Roman" w:eastAsiaTheme="minorEastAsia" w:hAnsi="Times New Roman" w:cs="Times New Roman"/>
            <w:sz w:val="32"/>
            <w:szCs w:val="32"/>
            <w:lang w:val="en-US"/>
          </w:rPr>
          <w:t>Planck</w:t>
        </w:r>
        <w:r w:rsidR="004E5006" w:rsidRPr="004E5006">
          <w:rPr>
            <w:rFonts w:ascii="Times New Roman" w:eastAsiaTheme="minorEastAsia" w:hAnsi="Times New Roman" w:cs="Times New Roman"/>
            <w:sz w:val="32"/>
            <w:szCs w:val="32"/>
            <w:rPrChange w:id="59" w:author="Robert Yusupov" w:date="2021-07-23T11:07:00Z">
              <w:rPr>
                <w:rFonts w:ascii="Times New Roman" w:eastAsiaTheme="minorEastAsia" w:hAnsi="Times New Roman" w:cs="Times New Roman"/>
                <w:sz w:val="32"/>
                <w:szCs w:val="32"/>
                <w:lang w:val="en-US"/>
              </w:rPr>
            </w:rPrChange>
          </w:rPr>
          <w:t xml:space="preserve"> </w:t>
        </w:r>
        <w:r w:rsidR="004E5006" w:rsidRPr="004E5006">
          <w:rPr>
            <w:rFonts w:ascii="Times New Roman" w:eastAsiaTheme="minorEastAsia" w:hAnsi="Times New Roman" w:cs="Times New Roman"/>
            <w:sz w:val="32"/>
            <w:szCs w:val="32"/>
            <w:lang w:val="en-US"/>
          </w:rPr>
          <w:t>Collaboration</w:t>
        </w:r>
        <w:r w:rsidR="004E5006" w:rsidRPr="004E5006">
          <w:rPr>
            <w:rFonts w:ascii="Times New Roman" w:eastAsiaTheme="minorEastAsia" w:hAnsi="Times New Roman" w:cs="Times New Roman"/>
            <w:sz w:val="32"/>
            <w:szCs w:val="32"/>
            <w:rPrChange w:id="60" w:author="Robert Yusupov" w:date="2021-07-23T11:07:00Z">
              <w:rPr>
                <w:rFonts w:ascii="Times New Roman" w:eastAsiaTheme="minorEastAsia" w:hAnsi="Times New Roman" w:cs="Times New Roman"/>
                <w:sz w:val="32"/>
                <w:szCs w:val="32"/>
                <w:lang w:val="en-US"/>
              </w:rPr>
            </w:rPrChange>
          </w:rPr>
          <w:t xml:space="preserve"> </w:t>
        </w:r>
        <w:r w:rsidR="004E5006" w:rsidRPr="004E5006">
          <w:rPr>
            <w:rFonts w:ascii="Times New Roman" w:eastAsiaTheme="minorEastAsia" w:hAnsi="Times New Roman" w:cs="Times New Roman"/>
            <w:sz w:val="32"/>
            <w:szCs w:val="32"/>
            <w:lang w:val="en-US"/>
          </w:rPr>
          <w:t>XIII</w:t>
        </w:r>
        <w:r w:rsidR="004E5006" w:rsidRPr="004E5006">
          <w:rPr>
            <w:rFonts w:ascii="Times New Roman" w:eastAsiaTheme="minorEastAsia" w:hAnsi="Times New Roman" w:cs="Times New Roman"/>
            <w:sz w:val="32"/>
            <w:szCs w:val="32"/>
            <w:rPrChange w:id="61" w:author="Robert Yusupov" w:date="2021-07-23T11:07:00Z">
              <w:rPr>
                <w:rFonts w:ascii="Times New Roman" w:eastAsiaTheme="minorEastAsia" w:hAnsi="Times New Roman" w:cs="Times New Roman"/>
                <w:sz w:val="32"/>
                <w:szCs w:val="32"/>
                <w:lang w:val="en-US"/>
              </w:rPr>
            </w:rPrChange>
          </w:rPr>
          <w:t xml:space="preserve">. 2016, </w:t>
        </w:r>
        <w:r w:rsidR="004E5006" w:rsidRPr="004E5006">
          <w:rPr>
            <w:rFonts w:ascii="Times New Roman" w:eastAsiaTheme="minorEastAsia" w:hAnsi="Times New Roman" w:cs="Times New Roman"/>
            <w:sz w:val="32"/>
            <w:szCs w:val="32"/>
            <w:lang w:val="en-US"/>
          </w:rPr>
          <w:t>A</w:t>
        </w:r>
        <w:r w:rsidR="004E5006" w:rsidRPr="004E5006">
          <w:rPr>
            <w:rFonts w:ascii="Times New Roman" w:eastAsiaTheme="minorEastAsia" w:hAnsi="Times New Roman" w:cs="Times New Roman"/>
            <w:sz w:val="32"/>
            <w:szCs w:val="32"/>
            <w:rPrChange w:id="62" w:author="Robert Yusupov" w:date="2021-07-23T11:07:00Z">
              <w:rPr>
                <w:rFonts w:ascii="Times New Roman" w:eastAsiaTheme="minorEastAsia" w:hAnsi="Times New Roman" w:cs="Times New Roman"/>
                <w:sz w:val="32"/>
                <w:szCs w:val="32"/>
                <w:lang w:val="en-US"/>
              </w:rPr>
            </w:rPrChange>
          </w:rPr>
          <w:t>&amp;</w:t>
        </w:r>
        <w:r w:rsidR="004E5006" w:rsidRPr="004E5006">
          <w:rPr>
            <w:rFonts w:ascii="Times New Roman" w:eastAsiaTheme="minorEastAsia" w:hAnsi="Times New Roman" w:cs="Times New Roman"/>
            <w:sz w:val="32"/>
            <w:szCs w:val="32"/>
            <w:lang w:val="en-US"/>
          </w:rPr>
          <w:t>A</w:t>
        </w:r>
        <w:r w:rsidR="004E5006" w:rsidRPr="004E5006">
          <w:rPr>
            <w:rFonts w:ascii="Times New Roman" w:eastAsiaTheme="minorEastAsia" w:hAnsi="Times New Roman" w:cs="Times New Roman"/>
            <w:sz w:val="32"/>
            <w:szCs w:val="32"/>
            <w:rPrChange w:id="63" w:author="Robert Yusupov" w:date="2021-07-23T11:07:00Z">
              <w:rPr>
                <w:rFonts w:ascii="Times New Roman" w:eastAsiaTheme="minorEastAsia" w:hAnsi="Times New Roman" w:cs="Times New Roman"/>
                <w:sz w:val="32"/>
                <w:szCs w:val="32"/>
                <w:lang w:val="en-US"/>
              </w:rPr>
            </w:rPrChange>
          </w:rPr>
          <w:t xml:space="preserve">, 594, </w:t>
        </w:r>
        <w:r w:rsidR="004E5006" w:rsidRPr="004E5006">
          <w:rPr>
            <w:rFonts w:ascii="Times New Roman" w:eastAsiaTheme="minorEastAsia" w:hAnsi="Times New Roman" w:cs="Times New Roman"/>
            <w:sz w:val="32"/>
            <w:szCs w:val="32"/>
            <w:lang w:val="en-US"/>
          </w:rPr>
          <w:t>A</w:t>
        </w:r>
        <w:r w:rsidR="004E5006" w:rsidRPr="004E5006">
          <w:rPr>
            <w:rFonts w:ascii="Times New Roman" w:eastAsiaTheme="minorEastAsia" w:hAnsi="Times New Roman" w:cs="Times New Roman"/>
            <w:sz w:val="32"/>
            <w:szCs w:val="32"/>
            <w:rPrChange w:id="64" w:author="Robert Yusupov" w:date="2021-07-23T11:07:00Z">
              <w:rPr>
                <w:rFonts w:ascii="Times New Roman" w:eastAsiaTheme="minorEastAsia" w:hAnsi="Times New Roman" w:cs="Times New Roman"/>
                <w:sz w:val="32"/>
                <w:szCs w:val="32"/>
                <w:lang w:val="en-US"/>
              </w:rPr>
            </w:rPrChange>
          </w:rPr>
          <w:t>13</w:t>
        </w:r>
      </w:ins>
      <w:ins w:id="65" w:author="Robert Yusupov" w:date="2021-07-23T11:06:00Z">
        <w:r w:rsidR="004E5006" w:rsidRPr="004E5006">
          <w:rPr>
            <w:rFonts w:ascii="Times New Roman" w:eastAsiaTheme="minorEastAsia" w:hAnsi="Times New Roman" w:cs="Times New Roman"/>
            <w:sz w:val="32"/>
            <w:szCs w:val="32"/>
            <w:rPrChange w:id="66" w:author="Robert Yusupov" w:date="2021-07-23T11:07:00Z">
              <w:rPr>
                <w:rFonts w:ascii="Times New Roman" w:eastAsiaTheme="minorEastAsia" w:hAnsi="Times New Roman" w:cs="Times New Roman"/>
                <w:sz w:val="32"/>
                <w:szCs w:val="32"/>
                <w:lang w:val="en-US"/>
              </w:rPr>
            </w:rPrChange>
          </w:rPr>
          <w:t>)</w:t>
        </w:r>
      </w:ins>
      <w:r w:rsidR="00A72F7B">
        <w:rPr>
          <w:rFonts w:ascii="Times New Roman" w:eastAsiaTheme="minorEastAsia" w:hAnsi="Times New Roman" w:cs="Times New Roman"/>
          <w:sz w:val="32"/>
          <w:szCs w:val="32"/>
        </w:rPr>
        <w:t>.</w:t>
      </w:r>
      <w:r w:rsidR="009D595B">
        <w:rPr>
          <w:rFonts w:ascii="Times New Roman" w:eastAsiaTheme="minorEastAsia" w:hAnsi="Times New Roman" w:cs="Times New Roman"/>
          <w:sz w:val="32"/>
          <w:szCs w:val="32"/>
        </w:rPr>
        <w:t xml:space="preserve"> </w:t>
      </w:r>
      <w:r w:rsidR="003F39B2">
        <w:rPr>
          <w:rFonts w:ascii="Times New Roman" w:hAnsi="Times New Roman" w:cs="Times New Roman"/>
          <w:sz w:val="32"/>
          <w:szCs w:val="32"/>
        </w:rPr>
        <w:t xml:space="preserve">Представим и для этого случая график. </w:t>
      </w:r>
      <w:r w:rsidR="00820467">
        <w:rPr>
          <w:rFonts w:ascii="Times New Roman" w:hAnsi="Times New Roman" w:cs="Times New Roman"/>
          <w:sz w:val="32"/>
          <w:szCs w:val="32"/>
        </w:rPr>
        <w:t>Это</w:t>
      </w:r>
      <w:r w:rsidR="003F39B2">
        <w:rPr>
          <w:rFonts w:ascii="Times New Roman" w:hAnsi="Times New Roman" w:cs="Times New Roman"/>
          <w:sz w:val="32"/>
          <w:szCs w:val="32"/>
        </w:rPr>
        <w:t xml:space="preserve"> рисунок 4</w:t>
      </w:r>
      <w:r w:rsidR="00820467">
        <w:rPr>
          <w:rFonts w:ascii="Times New Roman" w:hAnsi="Times New Roman" w:cs="Times New Roman"/>
          <w:sz w:val="32"/>
          <w:szCs w:val="32"/>
        </w:rPr>
        <w:t xml:space="preserve"> (</w:t>
      </w:r>
      <w:r w:rsidR="00820467" w:rsidRPr="00820467">
        <w:rPr>
          <w:rFonts w:ascii="Times New Roman" w:hAnsi="Times New Roman" w:cs="Times New Roman"/>
          <w:i/>
          <w:sz w:val="32"/>
          <w:szCs w:val="32"/>
        </w:rPr>
        <w:t>Рис. 4</w:t>
      </w:r>
      <w:r w:rsidR="00820467">
        <w:rPr>
          <w:rFonts w:ascii="Times New Roman" w:hAnsi="Times New Roman" w:cs="Times New Roman"/>
          <w:sz w:val="32"/>
          <w:szCs w:val="32"/>
        </w:rPr>
        <w:t>)</w:t>
      </w:r>
      <w:r w:rsidR="003F39B2">
        <w:rPr>
          <w:rFonts w:ascii="Times New Roman" w:hAnsi="Times New Roman" w:cs="Times New Roman"/>
          <w:sz w:val="32"/>
          <w:szCs w:val="32"/>
        </w:rPr>
        <w:t>.</w:t>
      </w:r>
    </w:p>
    <w:p w:rsidR="006D6FB8" w:rsidRPr="003F39B2" w:rsidRDefault="006D6FB8" w:rsidP="001D4DCD">
      <w:pPr>
        <w:ind w:firstLine="709"/>
        <w:jc w:val="both"/>
        <w:rPr>
          <w:rFonts w:ascii="Times New Roman" w:hAnsi="Times New Roman" w:cs="Times New Roman"/>
          <w:sz w:val="32"/>
          <w:szCs w:val="32"/>
        </w:rPr>
      </w:pPr>
      <w:r w:rsidRPr="00497E07">
        <w:rPr>
          <w:rFonts w:ascii="Times New Roman" w:hAnsi="Times New Roman" w:cs="Times New Roman"/>
          <w:spacing w:val="6"/>
          <w:sz w:val="32"/>
          <w:szCs w:val="32"/>
        </w:rPr>
        <w:t xml:space="preserve">На рисунке </w:t>
      </w:r>
      <w:r>
        <w:rPr>
          <w:rFonts w:ascii="Times New Roman" w:hAnsi="Times New Roman" w:cs="Times New Roman"/>
          <w:spacing w:val="6"/>
          <w:sz w:val="32"/>
          <w:szCs w:val="32"/>
        </w:rPr>
        <w:t>4 (</w:t>
      </w:r>
      <w:r w:rsidRPr="003F39B2">
        <w:rPr>
          <w:rFonts w:ascii="Times New Roman" w:hAnsi="Times New Roman" w:cs="Times New Roman"/>
          <w:i/>
          <w:spacing w:val="6"/>
          <w:sz w:val="32"/>
          <w:szCs w:val="32"/>
        </w:rPr>
        <w:t>Рис. 4</w:t>
      </w:r>
      <w:r>
        <w:rPr>
          <w:rFonts w:ascii="Times New Roman" w:hAnsi="Times New Roman" w:cs="Times New Roman"/>
          <w:spacing w:val="6"/>
          <w:sz w:val="32"/>
          <w:szCs w:val="32"/>
        </w:rPr>
        <w:t xml:space="preserve">) </w:t>
      </w:r>
      <w:r w:rsidRPr="00497E07">
        <w:rPr>
          <w:rFonts w:ascii="Times New Roman" w:hAnsi="Times New Roman" w:cs="Times New Roman"/>
          <w:spacing w:val="6"/>
          <w:sz w:val="32"/>
          <w:szCs w:val="32"/>
        </w:rPr>
        <w:t>представлен график изменения двух фундаментальных характеристик Вселенной и одновременно фу</w:t>
      </w:r>
      <w:r w:rsidRPr="00497E07">
        <w:rPr>
          <w:rFonts w:ascii="Times New Roman" w:hAnsi="Times New Roman" w:cs="Times New Roman"/>
          <w:spacing w:val="6"/>
          <w:sz w:val="32"/>
          <w:szCs w:val="32"/>
        </w:rPr>
        <w:t>н</w:t>
      </w:r>
      <w:r w:rsidRPr="00497E07">
        <w:rPr>
          <w:rFonts w:ascii="Times New Roman" w:hAnsi="Times New Roman" w:cs="Times New Roman"/>
          <w:spacing w:val="6"/>
          <w:sz w:val="32"/>
          <w:szCs w:val="32"/>
        </w:rPr>
        <w:t>даментальных величин физики при втором сценарии (варианте) эволюции Вселенной. Это максимальная скорость в природе (</w:t>
      </w:r>
      <w:r w:rsidRPr="00497E07">
        <w:rPr>
          <w:rFonts w:ascii="Times New Roman" w:hAnsi="Times New Roman" w:cs="Times New Roman"/>
          <w:i/>
          <w:spacing w:val="6"/>
          <w:sz w:val="32"/>
          <w:szCs w:val="32"/>
          <w:lang w:val="en-US"/>
        </w:rPr>
        <w:t>MVN</w:t>
      </w:r>
      <w:r w:rsidRPr="00497E07">
        <w:rPr>
          <w:rFonts w:ascii="Times New Roman" w:hAnsi="Times New Roman" w:cs="Times New Roman"/>
          <w:spacing w:val="6"/>
          <w:sz w:val="32"/>
          <w:szCs w:val="32"/>
        </w:rPr>
        <w:t>) и гравитационная величина Вселенной (</w:t>
      </w:r>
      <w:r w:rsidRPr="00497E07">
        <w:rPr>
          <w:rFonts w:ascii="Times New Roman" w:hAnsi="Times New Roman" w:cs="Times New Roman"/>
          <w:i/>
          <w:spacing w:val="6"/>
          <w:sz w:val="32"/>
          <w:szCs w:val="32"/>
          <w:lang w:val="en-US"/>
        </w:rPr>
        <w:t>GVU</w:t>
      </w:r>
      <w:r w:rsidRPr="00497E07">
        <w:rPr>
          <w:rFonts w:ascii="Times New Roman" w:hAnsi="Times New Roman" w:cs="Times New Roman"/>
          <w:spacing w:val="6"/>
          <w:sz w:val="32"/>
          <w:szCs w:val="32"/>
        </w:rPr>
        <w:t>). 2</w:t>
      </w:r>
      <w:r w:rsidRPr="00497E07">
        <w:rPr>
          <w:rFonts w:ascii="Times New Roman" w:hAnsi="Times New Roman" w:cs="Times New Roman"/>
          <w:b/>
          <w:spacing w:val="6"/>
          <w:sz w:val="32"/>
          <w:szCs w:val="32"/>
        </w:rPr>
        <w:t>-</w:t>
      </w:r>
      <w:r w:rsidRPr="00497E07">
        <w:rPr>
          <w:rFonts w:ascii="Times New Roman" w:hAnsi="Times New Roman" w:cs="Times New Roman"/>
          <w:spacing w:val="6"/>
          <w:sz w:val="32"/>
          <w:szCs w:val="32"/>
        </w:rPr>
        <w:t>ой вариант  эволюции Вселенной характеризуется увеличением диаметра кр</w:t>
      </w:r>
      <w:r w:rsidRPr="00497E07">
        <w:rPr>
          <w:rFonts w:ascii="Times New Roman" w:hAnsi="Times New Roman" w:cs="Times New Roman"/>
          <w:spacing w:val="6"/>
          <w:sz w:val="32"/>
          <w:szCs w:val="32"/>
        </w:rPr>
        <w:t>у</w:t>
      </w:r>
      <w:r w:rsidRPr="00497E07">
        <w:rPr>
          <w:rFonts w:ascii="Times New Roman" w:hAnsi="Times New Roman" w:cs="Times New Roman"/>
          <w:spacing w:val="6"/>
          <w:sz w:val="32"/>
          <w:szCs w:val="32"/>
        </w:rPr>
        <w:t>пицы материи. Следствием этого увеличения кванта длины (</w:t>
      </w:r>
      <w:r w:rsidRPr="00497E07">
        <w:rPr>
          <w:rFonts w:ascii="Times New Roman" w:hAnsi="Times New Roman" w:cs="Times New Roman"/>
          <w:i/>
          <w:spacing w:val="6"/>
          <w:sz w:val="32"/>
          <w:szCs w:val="32"/>
          <w:lang w:val="en-US"/>
        </w:rPr>
        <w:t>EUL</w:t>
      </w:r>
      <w:r w:rsidRPr="00497E07">
        <w:rPr>
          <w:rFonts w:ascii="Times New Roman" w:hAnsi="Times New Roman" w:cs="Times New Roman"/>
          <w:spacing w:val="6"/>
          <w:sz w:val="32"/>
          <w:szCs w:val="32"/>
        </w:rPr>
        <w:t>) является увеличение и названных выше фундаментальных физич</w:t>
      </w:r>
      <w:r w:rsidRPr="00497E07">
        <w:rPr>
          <w:rFonts w:ascii="Times New Roman" w:hAnsi="Times New Roman" w:cs="Times New Roman"/>
          <w:spacing w:val="6"/>
          <w:sz w:val="32"/>
          <w:szCs w:val="32"/>
        </w:rPr>
        <w:t>е</w:t>
      </w:r>
      <w:r w:rsidRPr="00497E07">
        <w:rPr>
          <w:rFonts w:ascii="Times New Roman" w:hAnsi="Times New Roman" w:cs="Times New Roman"/>
          <w:spacing w:val="6"/>
          <w:sz w:val="32"/>
          <w:szCs w:val="32"/>
        </w:rPr>
        <w:t>ских величин. Для современного возраста Вселенной (</w:t>
      </w:r>
      <w:r w:rsidRPr="00497E07">
        <w:rPr>
          <w:rFonts w:ascii="Times New Roman" w:hAnsi="Times New Roman" w:cs="Times New Roman"/>
          <w:i/>
          <w:spacing w:val="6"/>
          <w:sz w:val="32"/>
          <w:szCs w:val="32"/>
          <w:lang w:val="en-US"/>
        </w:rPr>
        <w:t>A</w:t>
      </w:r>
      <w:r w:rsidRPr="00497E07">
        <w:rPr>
          <w:rFonts w:ascii="Times New Roman" w:hAnsi="Times New Roman" w:cs="Times New Roman"/>
          <w:spacing w:val="6"/>
          <w:sz w:val="32"/>
          <w:szCs w:val="32"/>
          <w:vertAlign w:val="subscript"/>
          <w:lang w:val="en-US"/>
        </w:rPr>
        <w:t>UTD</w:t>
      </w:r>
      <w:r w:rsidRPr="00497E07">
        <w:rPr>
          <w:rFonts w:ascii="Times New Roman" w:hAnsi="Times New Roman" w:cs="Times New Roman"/>
          <w:spacing w:val="6"/>
          <w:sz w:val="32"/>
          <w:szCs w:val="32"/>
        </w:rPr>
        <w:t>) ФВ максимальная скорость в природе (</w:t>
      </w:r>
      <w:r w:rsidRPr="00497E07">
        <w:rPr>
          <w:rFonts w:ascii="Times New Roman" w:hAnsi="Times New Roman" w:cs="Times New Roman"/>
          <w:i/>
          <w:spacing w:val="6"/>
          <w:sz w:val="32"/>
          <w:szCs w:val="32"/>
          <w:lang w:val="en-US"/>
        </w:rPr>
        <w:t>MVN</w:t>
      </w:r>
      <w:r w:rsidRPr="00497E07">
        <w:rPr>
          <w:rFonts w:ascii="Times New Roman" w:hAnsi="Times New Roman" w:cs="Times New Roman"/>
          <w:spacing w:val="6"/>
          <w:sz w:val="32"/>
          <w:szCs w:val="32"/>
        </w:rPr>
        <w:t>) соответствует (и числе</w:t>
      </w:r>
      <w:r w:rsidRPr="00497E07">
        <w:rPr>
          <w:rFonts w:ascii="Times New Roman" w:hAnsi="Times New Roman" w:cs="Times New Roman"/>
          <w:spacing w:val="6"/>
          <w:sz w:val="32"/>
          <w:szCs w:val="32"/>
        </w:rPr>
        <w:t>н</w:t>
      </w:r>
      <w:r w:rsidRPr="00497E07">
        <w:rPr>
          <w:rFonts w:ascii="Times New Roman" w:hAnsi="Times New Roman" w:cs="Times New Roman"/>
          <w:spacing w:val="6"/>
          <w:sz w:val="32"/>
          <w:szCs w:val="32"/>
        </w:rPr>
        <w:t>но равна) скорости света в вакууме</w:t>
      </w:r>
      <w:r w:rsidR="00455A4C">
        <w:rPr>
          <w:rFonts w:ascii="Times New Roman" w:hAnsi="Times New Roman" w:cs="Times New Roman"/>
          <w:spacing w:val="6"/>
          <w:sz w:val="32"/>
          <w:szCs w:val="32"/>
        </w:rPr>
        <w:t xml:space="preserve"> </w:t>
      </w:r>
      <w:r w:rsidR="00455A4C" w:rsidRPr="00435C79">
        <w:rPr>
          <w:rFonts w:ascii="Times New Roman" w:hAnsi="Times New Roman" w:cs="Times New Roman"/>
          <w:spacing w:val="-4"/>
          <w:sz w:val="32"/>
          <w:szCs w:val="32"/>
        </w:rPr>
        <w:t>({</w:t>
      </w:r>
      <w:r w:rsidR="00455A4C" w:rsidRPr="00435C79">
        <w:rPr>
          <w:rFonts w:ascii="Times New Roman" w:hAnsi="Times New Roman" w:cs="Times New Roman"/>
          <w:i/>
          <w:spacing w:val="-4"/>
          <w:sz w:val="32"/>
          <w:szCs w:val="32"/>
          <w:lang w:val="en-US"/>
        </w:rPr>
        <w:t>c</w:t>
      </w:r>
      <w:r w:rsidR="00455A4C" w:rsidRPr="00435C79">
        <w:rPr>
          <w:rFonts w:ascii="Times New Roman" w:hAnsi="Times New Roman" w:cs="Times New Roman"/>
          <w:spacing w:val="-4"/>
          <w:sz w:val="32"/>
          <w:szCs w:val="32"/>
        </w:rPr>
        <w:t xml:space="preserve">}) </w:t>
      </w:r>
      <w:r w:rsidRPr="00497E07">
        <w:rPr>
          <w:rFonts w:ascii="Times New Roman" w:hAnsi="Times New Roman" w:cs="Times New Roman"/>
          <w:spacing w:val="6"/>
          <w:sz w:val="32"/>
          <w:szCs w:val="32"/>
        </w:rPr>
        <w:t>в СИ. Для современного возраста Вселенной (</w:t>
      </w:r>
      <w:r w:rsidRPr="00497E07">
        <w:rPr>
          <w:rFonts w:ascii="Times New Roman" w:hAnsi="Times New Roman" w:cs="Times New Roman"/>
          <w:i/>
          <w:spacing w:val="6"/>
          <w:sz w:val="32"/>
          <w:szCs w:val="32"/>
          <w:lang w:val="en-US"/>
        </w:rPr>
        <w:t>A</w:t>
      </w:r>
      <w:r w:rsidRPr="00497E07">
        <w:rPr>
          <w:rFonts w:ascii="Times New Roman" w:hAnsi="Times New Roman" w:cs="Times New Roman"/>
          <w:spacing w:val="6"/>
          <w:sz w:val="32"/>
          <w:szCs w:val="32"/>
          <w:vertAlign w:val="subscript"/>
          <w:lang w:val="en-US"/>
        </w:rPr>
        <w:t>UTD</w:t>
      </w:r>
      <w:r w:rsidRPr="00497E07">
        <w:rPr>
          <w:rFonts w:ascii="Times New Roman" w:hAnsi="Times New Roman" w:cs="Times New Roman"/>
          <w:spacing w:val="6"/>
          <w:sz w:val="32"/>
          <w:szCs w:val="32"/>
        </w:rPr>
        <w:t>) физическая величина (ФВ) гравитац</w:t>
      </w:r>
      <w:r w:rsidRPr="00497E07">
        <w:rPr>
          <w:rFonts w:ascii="Times New Roman" w:hAnsi="Times New Roman" w:cs="Times New Roman"/>
          <w:spacing w:val="6"/>
          <w:sz w:val="32"/>
          <w:szCs w:val="32"/>
        </w:rPr>
        <w:t>и</w:t>
      </w:r>
      <w:r w:rsidRPr="00497E07">
        <w:rPr>
          <w:rFonts w:ascii="Times New Roman" w:hAnsi="Times New Roman" w:cs="Times New Roman"/>
          <w:spacing w:val="6"/>
          <w:sz w:val="32"/>
          <w:szCs w:val="32"/>
        </w:rPr>
        <w:lastRenderedPageBreak/>
        <w:t>онная величина Вселенной (</w:t>
      </w:r>
      <w:r w:rsidRPr="00497E07">
        <w:rPr>
          <w:rFonts w:ascii="Times New Roman" w:hAnsi="Times New Roman" w:cs="Times New Roman"/>
          <w:i/>
          <w:spacing w:val="6"/>
          <w:sz w:val="32"/>
          <w:szCs w:val="32"/>
          <w:lang w:val="en-US"/>
        </w:rPr>
        <w:t>GVU</w:t>
      </w:r>
      <w:r w:rsidRPr="00497E07">
        <w:rPr>
          <w:rFonts w:ascii="Times New Roman" w:hAnsi="Times New Roman" w:cs="Times New Roman"/>
          <w:spacing w:val="6"/>
          <w:sz w:val="32"/>
          <w:szCs w:val="32"/>
        </w:rPr>
        <w:t>) соответствует (и численно ра</w:t>
      </w:r>
      <w:r w:rsidRPr="00497E07">
        <w:rPr>
          <w:rFonts w:ascii="Times New Roman" w:hAnsi="Times New Roman" w:cs="Times New Roman"/>
          <w:spacing w:val="6"/>
          <w:sz w:val="32"/>
          <w:szCs w:val="32"/>
        </w:rPr>
        <w:t>в</w:t>
      </w:r>
      <w:r w:rsidRPr="00497E07">
        <w:rPr>
          <w:rFonts w:ascii="Times New Roman" w:hAnsi="Times New Roman" w:cs="Times New Roman"/>
          <w:spacing w:val="6"/>
          <w:sz w:val="32"/>
          <w:szCs w:val="32"/>
        </w:rPr>
        <w:t xml:space="preserve">на) гравитационной постоянной Ньютона </w:t>
      </w:r>
      <w:r w:rsidR="00455A4C" w:rsidRPr="00435C79">
        <w:rPr>
          <w:rFonts w:ascii="Times New Roman" w:hAnsi="Times New Roman" w:cs="Times New Roman"/>
          <w:spacing w:val="-4"/>
          <w:sz w:val="32"/>
          <w:szCs w:val="32"/>
        </w:rPr>
        <w:t>({</w:t>
      </w:r>
      <w:r w:rsidR="00455A4C">
        <w:rPr>
          <w:rFonts w:ascii="Times New Roman" w:hAnsi="Times New Roman" w:cs="Times New Roman"/>
          <w:i/>
          <w:spacing w:val="-4"/>
          <w:sz w:val="32"/>
          <w:szCs w:val="32"/>
          <w:lang w:val="en-US"/>
        </w:rPr>
        <w:t>G</w:t>
      </w:r>
      <w:r w:rsidR="00455A4C" w:rsidRPr="00435C79">
        <w:rPr>
          <w:rFonts w:ascii="Times New Roman" w:hAnsi="Times New Roman" w:cs="Times New Roman"/>
          <w:spacing w:val="-4"/>
          <w:sz w:val="32"/>
          <w:szCs w:val="32"/>
        </w:rPr>
        <w:t xml:space="preserve">}) </w:t>
      </w:r>
      <w:r w:rsidRPr="00497E07">
        <w:rPr>
          <w:rFonts w:ascii="Times New Roman" w:hAnsi="Times New Roman" w:cs="Times New Roman"/>
          <w:spacing w:val="6"/>
          <w:sz w:val="32"/>
          <w:szCs w:val="32"/>
        </w:rPr>
        <w:t>в СИ.</w:t>
      </w:r>
    </w:p>
    <w:p w:rsidR="00996658" w:rsidRPr="00820467" w:rsidRDefault="00996658" w:rsidP="00DA60B0">
      <w:pPr>
        <w:spacing w:after="0"/>
        <w:jc w:val="center"/>
        <w:rPr>
          <w:rFonts w:ascii="Times New Roman" w:eastAsiaTheme="minorEastAsia" w:hAnsi="Times New Roman" w:cs="Times New Roman"/>
          <w:sz w:val="32"/>
          <w:szCs w:val="32"/>
        </w:rPr>
      </w:pPr>
      <w:r w:rsidRPr="003C75CB">
        <w:rPr>
          <w:rFonts w:ascii="Times New Roman" w:eastAsiaTheme="minorEastAsia" w:hAnsi="Times New Roman" w:cs="Times New Roman"/>
          <w:noProof/>
          <w:sz w:val="32"/>
          <w:szCs w:val="32"/>
          <w:lang w:eastAsia="ru-RU"/>
        </w:rPr>
        <w:drawing>
          <wp:inline distT="0" distB="0" distL="0" distR="0" wp14:anchorId="356A6C5F" wp14:editId="4ECC4E74">
            <wp:extent cx="5328000" cy="3782400"/>
            <wp:effectExtent l="0" t="0" r="635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04.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8000" cy="3782400"/>
                    </a:xfrm>
                    <a:prstGeom prst="rect">
                      <a:avLst/>
                    </a:prstGeom>
                  </pic:spPr>
                </pic:pic>
              </a:graphicData>
            </a:graphic>
          </wp:inline>
        </w:drawing>
      </w:r>
    </w:p>
    <w:p w:rsidR="00AE2222" w:rsidRPr="00EA04A0" w:rsidRDefault="00AE2222" w:rsidP="00EA04A0">
      <w:pPr>
        <w:pStyle w:val="af1"/>
        <w:spacing w:after="0"/>
        <w:jc w:val="center"/>
        <w:rPr>
          <w:b w:val="0"/>
          <w:color w:val="000000" w:themeColor="text1"/>
          <w:sz w:val="28"/>
          <w:szCs w:val="28"/>
        </w:rPr>
      </w:pPr>
      <w:bookmarkStart w:id="67" w:name="_Toc76157787"/>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4</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Изменение физических величин </w:t>
      </w:r>
      <w:r w:rsidRPr="00EA04A0">
        <w:rPr>
          <w:b w:val="0"/>
          <w:i/>
          <w:color w:val="000000" w:themeColor="text1"/>
          <w:sz w:val="28"/>
          <w:szCs w:val="28"/>
          <w:lang w:val="en-US"/>
        </w:rPr>
        <w:t>MVN</w:t>
      </w:r>
      <w:r w:rsidRPr="00EA04A0">
        <w:rPr>
          <w:b w:val="0"/>
          <w:color w:val="000000" w:themeColor="text1"/>
          <w:sz w:val="28"/>
          <w:szCs w:val="28"/>
        </w:rPr>
        <w:t xml:space="preserve"> и </w:t>
      </w:r>
      <w:r w:rsidRPr="00EA04A0">
        <w:rPr>
          <w:b w:val="0"/>
          <w:i/>
          <w:color w:val="000000" w:themeColor="text1"/>
          <w:sz w:val="28"/>
          <w:szCs w:val="28"/>
          <w:lang w:val="en-US"/>
        </w:rPr>
        <w:t>GVU</w:t>
      </w:r>
      <w:bookmarkEnd w:id="67"/>
    </w:p>
    <w:p w:rsidR="0028654C" w:rsidRPr="003C75CB" w:rsidRDefault="0028654C" w:rsidP="001D4DCD">
      <w:pPr>
        <w:spacing w:before="240" w:after="0"/>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Изменение (увеличение) ФВ максимальная скорость в природе (</w:t>
      </w:r>
      <w:r w:rsidRPr="003C75CB">
        <w:rPr>
          <w:rFonts w:ascii="Times New Roman" w:hAnsi="Times New Roman" w:cs="Times New Roman"/>
          <w:i/>
          <w:sz w:val="32"/>
          <w:szCs w:val="32"/>
          <w:lang w:val="en-US"/>
        </w:rPr>
        <w:t>MVN</w:t>
      </w:r>
      <w:r w:rsidRPr="003C75CB">
        <w:rPr>
          <w:rFonts w:ascii="Times New Roman" w:hAnsi="Times New Roman" w:cs="Times New Roman"/>
          <w:sz w:val="32"/>
          <w:szCs w:val="32"/>
        </w:rPr>
        <w:t xml:space="preserve">) происходит в пределах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0,125</m:t>
            </m:r>
          </m:sup>
        </m:sSup>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0,25</m:t>
            </m:r>
          </m:sup>
        </m:sSup>
        <m:r>
          <w:rPr>
            <w:rFonts w:ascii="Cambria Math" w:hAnsi="Cambria Math" w:cs="Times New Roman"/>
            <w:sz w:val="32"/>
            <w:szCs w:val="32"/>
          </w:rPr>
          <m:t>]</m:t>
        </m:r>
      </m:oMath>
      <w:r w:rsidR="003206AA" w:rsidRPr="003C75CB">
        <w:rPr>
          <w:rFonts w:ascii="Times New Roman" w:eastAsiaTheme="minorEastAsia" w:hAnsi="Times New Roman" w:cs="Times New Roman"/>
          <w:sz w:val="32"/>
          <w:szCs w:val="32"/>
        </w:rPr>
        <w:t>.</w:t>
      </w:r>
    </w:p>
    <w:p w:rsidR="0028654C" w:rsidRPr="00111138" w:rsidRDefault="0028654C" w:rsidP="0015185D">
      <w:pPr>
        <w:spacing w:after="0"/>
        <w:ind w:firstLine="709"/>
        <w:jc w:val="both"/>
        <w:rPr>
          <w:rFonts w:ascii="Times New Roman" w:eastAsiaTheme="minorEastAsia" w:hAnsi="Times New Roman" w:cs="Times New Roman"/>
          <w:sz w:val="32"/>
          <w:szCs w:val="32"/>
        </w:rPr>
      </w:pPr>
      <w:r w:rsidRPr="00111138">
        <w:rPr>
          <w:rFonts w:ascii="Times New Roman" w:hAnsi="Times New Roman" w:cs="Times New Roman"/>
          <w:sz w:val="32"/>
          <w:szCs w:val="32"/>
        </w:rPr>
        <w:t>Изменение (увеличение) ФВ гравитационная величина Вселе</w:t>
      </w:r>
      <w:r w:rsidRPr="00111138">
        <w:rPr>
          <w:rFonts w:ascii="Times New Roman" w:hAnsi="Times New Roman" w:cs="Times New Roman"/>
          <w:sz w:val="32"/>
          <w:szCs w:val="32"/>
        </w:rPr>
        <w:t>н</w:t>
      </w:r>
      <w:r w:rsidRPr="00111138">
        <w:rPr>
          <w:rFonts w:ascii="Times New Roman" w:hAnsi="Times New Roman" w:cs="Times New Roman"/>
          <w:sz w:val="32"/>
          <w:szCs w:val="32"/>
        </w:rPr>
        <w:t>ной (</w:t>
      </w:r>
      <w:r w:rsidRPr="00111138">
        <w:rPr>
          <w:rFonts w:ascii="Times New Roman" w:hAnsi="Times New Roman" w:cs="Times New Roman"/>
          <w:i/>
          <w:sz w:val="32"/>
          <w:szCs w:val="32"/>
          <w:lang w:val="en-US"/>
        </w:rPr>
        <w:t>GVU</w:t>
      </w:r>
      <w:r w:rsidRPr="00111138">
        <w:rPr>
          <w:rFonts w:ascii="Times New Roman" w:hAnsi="Times New Roman" w:cs="Times New Roman"/>
          <w:sz w:val="32"/>
          <w:szCs w:val="32"/>
        </w:rPr>
        <w:t xml:space="preserve">) происходит в пределах </w:t>
      </w:r>
      <m:oMath>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;1]</m:t>
        </m:r>
      </m:oMath>
      <w:r w:rsidRPr="00111138">
        <w:rPr>
          <w:rFonts w:ascii="Times New Roman" w:eastAsiaTheme="minorEastAsia" w:hAnsi="Times New Roman" w:cs="Times New Roman"/>
          <w:sz w:val="32"/>
          <w:szCs w:val="32"/>
        </w:rPr>
        <w:t xml:space="preserve">. Не забываем, что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m:t>
            </m:r>
          </m:sup>
        </m:sSup>
        <m:r>
          <w:rPr>
            <w:rFonts w:ascii="Cambria Math" w:eastAsiaTheme="minorEastAsia" w:hAnsi="Cambria Math" w:cs="Times New Roman"/>
            <w:sz w:val="32"/>
            <w:szCs w:val="32"/>
          </w:rPr>
          <m:t>=1</m:t>
        </m:r>
      </m:oMath>
      <w:r w:rsidRPr="00111138">
        <w:rPr>
          <w:rFonts w:ascii="Times New Roman" w:eastAsiaTheme="minorEastAsia" w:hAnsi="Times New Roman" w:cs="Times New Roman"/>
          <w:sz w:val="32"/>
          <w:szCs w:val="32"/>
        </w:rPr>
        <w:t>.</w:t>
      </w:r>
    </w:p>
    <w:p w:rsidR="000B5E67" w:rsidRPr="00111138" w:rsidRDefault="000B5E67" w:rsidP="001D4DCD">
      <w:pPr>
        <w:spacing w:after="0"/>
        <w:ind w:firstLine="709"/>
        <w:jc w:val="both"/>
        <w:rPr>
          <w:rFonts w:ascii="Times New Roman" w:eastAsiaTheme="minorEastAsia" w:hAnsi="Times New Roman" w:cs="Times New Roman"/>
          <w:sz w:val="32"/>
          <w:szCs w:val="32"/>
        </w:rPr>
      </w:pPr>
      <w:r w:rsidRPr="00111138">
        <w:rPr>
          <w:rFonts w:ascii="Times New Roman" w:eastAsiaTheme="minorEastAsia" w:hAnsi="Times New Roman" w:cs="Times New Roman"/>
          <w:sz w:val="32"/>
          <w:szCs w:val="32"/>
        </w:rPr>
        <w:t xml:space="preserve">Вот такие две </w:t>
      </w:r>
      <w:r w:rsidR="00820467">
        <w:rPr>
          <w:rFonts w:ascii="Times New Roman" w:eastAsiaTheme="minorEastAsia" w:hAnsi="Times New Roman" w:cs="Times New Roman"/>
          <w:sz w:val="32"/>
          <w:szCs w:val="32"/>
        </w:rPr>
        <w:t xml:space="preserve">основные </w:t>
      </w:r>
      <w:r w:rsidRPr="00111138">
        <w:rPr>
          <w:rFonts w:ascii="Times New Roman" w:eastAsiaTheme="minorEastAsia" w:hAnsi="Times New Roman" w:cs="Times New Roman"/>
          <w:sz w:val="32"/>
          <w:szCs w:val="32"/>
        </w:rPr>
        <w:t>картины вырисовываются перед нами. Одна из них реальная. Какая? Это вопрос, который требует и ждет своего решения.</w:t>
      </w:r>
    </w:p>
    <w:p w:rsidR="00656A5B" w:rsidRPr="00053E09" w:rsidRDefault="000B5E67" w:rsidP="001D4DC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То обстоятельство, что в </w:t>
      </w:r>
      <w:r w:rsidR="00D91255">
        <w:rPr>
          <w:rFonts w:ascii="Times New Roman" w:eastAsiaTheme="minorEastAsia" w:hAnsi="Times New Roman" w:cs="Times New Roman"/>
          <w:sz w:val="32"/>
          <w:szCs w:val="32"/>
        </w:rPr>
        <w:t>ходе</w:t>
      </w:r>
      <w:r w:rsidR="00D91255"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эволюции Вселенной происходит </w:t>
      </w:r>
      <w:r w:rsidR="00D91255">
        <w:rPr>
          <w:rFonts w:ascii="Times New Roman" w:eastAsiaTheme="minorEastAsia" w:hAnsi="Times New Roman" w:cs="Times New Roman"/>
          <w:sz w:val="32"/>
          <w:szCs w:val="32"/>
        </w:rPr>
        <w:t>увеличение ФВ</w:t>
      </w:r>
      <w:r w:rsidRPr="003C75CB">
        <w:rPr>
          <w:rFonts w:ascii="Times New Roman" w:eastAsiaTheme="minorEastAsia" w:hAnsi="Times New Roman" w:cs="Times New Roman"/>
          <w:sz w:val="32"/>
          <w:szCs w:val="32"/>
        </w:rPr>
        <w:t xml:space="preserve"> </w:t>
      </w:r>
      <w:r w:rsidR="00D91255" w:rsidRPr="00111138">
        <w:rPr>
          <w:rFonts w:ascii="Times New Roman" w:hAnsi="Times New Roman" w:cs="Times New Roman"/>
          <w:sz w:val="32"/>
          <w:szCs w:val="32"/>
        </w:rPr>
        <w:t>гравитационная величина Вселенной (</w:t>
      </w:r>
      <w:r w:rsidR="00D91255" w:rsidRPr="00111138">
        <w:rPr>
          <w:rFonts w:ascii="Times New Roman" w:hAnsi="Times New Roman" w:cs="Times New Roman"/>
          <w:i/>
          <w:sz w:val="32"/>
          <w:szCs w:val="32"/>
          <w:lang w:val="en-US"/>
        </w:rPr>
        <w:t>GVU</w:t>
      </w:r>
      <w:r w:rsidR="00D91255" w:rsidRPr="00111138">
        <w:rPr>
          <w:rFonts w:ascii="Times New Roman" w:hAnsi="Times New Roman" w:cs="Times New Roman"/>
          <w:sz w:val="32"/>
          <w:szCs w:val="32"/>
        </w:rPr>
        <w:t>)</w:t>
      </w:r>
      <w:r w:rsidR="00D91255">
        <w:rPr>
          <w:rFonts w:ascii="Times New Roman" w:hAnsi="Times New Roman" w:cs="Times New Roman"/>
          <w:sz w:val="32"/>
          <w:szCs w:val="32"/>
        </w:rPr>
        <w:t xml:space="preserve"> и вместе с ней </w:t>
      </w:r>
      <w:r w:rsidR="00AB7BE7">
        <w:rPr>
          <w:rFonts w:ascii="Times New Roman" w:eastAsiaTheme="minorEastAsia" w:hAnsi="Times New Roman" w:cs="Times New Roman"/>
          <w:sz w:val="32"/>
          <w:szCs w:val="32"/>
        </w:rPr>
        <w:t xml:space="preserve">сила </w:t>
      </w:r>
      <w:r w:rsidRPr="003C75CB">
        <w:rPr>
          <w:rFonts w:ascii="Times New Roman" w:eastAsiaTheme="minorEastAsia" w:hAnsi="Times New Roman" w:cs="Times New Roman"/>
          <w:sz w:val="32"/>
          <w:szCs w:val="32"/>
        </w:rPr>
        <w:t>гравитационно</w:t>
      </w:r>
      <w:r w:rsidR="00AB7BE7">
        <w:rPr>
          <w:rFonts w:ascii="Times New Roman" w:eastAsiaTheme="minorEastAsia" w:hAnsi="Times New Roman" w:cs="Times New Roman"/>
          <w:sz w:val="32"/>
          <w:szCs w:val="32"/>
        </w:rPr>
        <w:t>го</w:t>
      </w:r>
      <w:r w:rsidRPr="003C75CB">
        <w:rPr>
          <w:rFonts w:ascii="Times New Roman" w:eastAsiaTheme="minorEastAsia" w:hAnsi="Times New Roman" w:cs="Times New Roman"/>
          <w:sz w:val="32"/>
          <w:szCs w:val="32"/>
        </w:rPr>
        <w:t xml:space="preserve"> притяжени</w:t>
      </w:r>
      <w:r w:rsidR="00AB7BE7">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должн</w:t>
      </w:r>
      <w:r w:rsidR="00AB7BE7">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возрастать</w:t>
      </w:r>
      <w:r w:rsidR="00D91255">
        <w:rPr>
          <w:rFonts w:ascii="Times New Roman" w:eastAsiaTheme="minorEastAsia" w:hAnsi="Times New Roman" w:cs="Times New Roman"/>
          <w:sz w:val="32"/>
          <w:szCs w:val="32"/>
        </w:rPr>
        <w:t xml:space="preserve">, косвенно свидетельствуют в пользу </w:t>
      </w:r>
      <w:r w:rsidRPr="003C75CB">
        <w:rPr>
          <w:rFonts w:ascii="Times New Roman" w:eastAsiaTheme="minorEastAsia" w:hAnsi="Times New Roman" w:cs="Times New Roman"/>
          <w:sz w:val="32"/>
          <w:szCs w:val="32"/>
        </w:rPr>
        <w:t>второ</w:t>
      </w:r>
      <w:r w:rsidR="00D91255">
        <w:rPr>
          <w:rFonts w:ascii="Times New Roman" w:eastAsiaTheme="minorEastAsia" w:hAnsi="Times New Roman" w:cs="Times New Roman"/>
          <w:sz w:val="32"/>
          <w:szCs w:val="32"/>
        </w:rPr>
        <w:t>го</w:t>
      </w:r>
      <w:r w:rsidRPr="003C75CB">
        <w:rPr>
          <w:rFonts w:ascii="Times New Roman" w:eastAsiaTheme="minorEastAsia" w:hAnsi="Times New Roman" w:cs="Times New Roman"/>
          <w:sz w:val="32"/>
          <w:szCs w:val="32"/>
        </w:rPr>
        <w:t xml:space="preserve"> вариант</w:t>
      </w:r>
      <w:r w:rsidR="00D91255">
        <w:rPr>
          <w:rFonts w:ascii="Times New Roman" w:eastAsiaTheme="minorEastAsia" w:hAnsi="Times New Roman" w:cs="Times New Roman"/>
          <w:sz w:val="32"/>
          <w:szCs w:val="32"/>
        </w:rPr>
        <w:t>а эволюции</w:t>
      </w:r>
      <w:r w:rsidRPr="003C75CB">
        <w:rPr>
          <w:rFonts w:ascii="Times New Roman" w:eastAsiaTheme="minorEastAsia" w:hAnsi="Times New Roman" w:cs="Times New Roman"/>
          <w:sz w:val="32"/>
          <w:szCs w:val="32"/>
        </w:rPr>
        <w:t xml:space="preserve"> Вселенной.</w:t>
      </w:r>
      <w:r w:rsidR="00D91255">
        <w:rPr>
          <w:rFonts w:ascii="Times New Roman" w:eastAsiaTheme="minorEastAsia" w:hAnsi="Times New Roman" w:cs="Times New Roman"/>
          <w:sz w:val="32"/>
          <w:szCs w:val="32"/>
        </w:rPr>
        <w:t xml:space="preserve"> </w:t>
      </w:r>
    </w:p>
    <w:p w:rsidR="00D91255" w:rsidRDefault="006521D4" w:rsidP="001D4DCD">
      <w:pPr>
        <w:spacing w:before="240"/>
        <w:ind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t xml:space="preserve">Мы уже </w:t>
      </w:r>
      <w:r w:rsidR="00D91255">
        <w:rPr>
          <w:rFonts w:ascii="Times New Roman" w:eastAsiaTheme="minorEastAsia" w:hAnsi="Times New Roman" w:cs="Times New Roman"/>
          <w:spacing w:val="6"/>
          <w:sz w:val="32"/>
          <w:szCs w:val="32"/>
        </w:rPr>
        <w:t>ранее несколько раз</w:t>
      </w:r>
      <w:r w:rsidRPr="000F194C">
        <w:rPr>
          <w:rFonts w:ascii="Times New Roman" w:eastAsiaTheme="minorEastAsia" w:hAnsi="Times New Roman" w:cs="Times New Roman"/>
          <w:spacing w:val="6"/>
          <w:sz w:val="32"/>
          <w:szCs w:val="32"/>
        </w:rPr>
        <w:t xml:space="preserve"> отмечали тот факт, что время</w:t>
      </w:r>
      <w:r w:rsidR="00D91255">
        <w:rPr>
          <w:rFonts w:ascii="Times New Roman" w:eastAsiaTheme="minorEastAsia" w:hAnsi="Times New Roman" w:cs="Times New Roman"/>
          <w:spacing w:val="6"/>
          <w:sz w:val="32"/>
          <w:szCs w:val="32"/>
        </w:rPr>
        <w:t>, как физическая величина,</w:t>
      </w:r>
      <w:r w:rsidRPr="000F194C">
        <w:rPr>
          <w:rFonts w:ascii="Times New Roman" w:eastAsiaTheme="minorEastAsia" w:hAnsi="Times New Roman" w:cs="Times New Roman"/>
          <w:spacing w:val="6"/>
          <w:sz w:val="32"/>
          <w:szCs w:val="32"/>
        </w:rPr>
        <w:t xml:space="preserve"> тождественно материи, время равно м</w:t>
      </w:r>
      <w:r w:rsidRPr="000F194C">
        <w:rPr>
          <w:rFonts w:ascii="Times New Roman" w:eastAsiaTheme="minorEastAsia" w:hAnsi="Times New Roman" w:cs="Times New Roman"/>
          <w:spacing w:val="6"/>
          <w:sz w:val="32"/>
          <w:szCs w:val="32"/>
        </w:rPr>
        <w:t>а</w:t>
      </w:r>
      <w:r w:rsidRPr="000F194C">
        <w:rPr>
          <w:rFonts w:ascii="Times New Roman" w:eastAsiaTheme="minorEastAsia" w:hAnsi="Times New Roman" w:cs="Times New Roman"/>
          <w:spacing w:val="6"/>
          <w:sz w:val="32"/>
          <w:szCs w:val="32"/>
        </w:rPr>
        <w:t>терии, время измеряется материей</w:t>
      </w:r>
      <w:r w:rsidR="003D1EE5" w:rsidRPr="000F194C">
        <w:rPr>
          <w:rFonts w:ascii="Times New Roman" w:eastAsiaTheme="minorEastAsia" w:hAnsi="Times New Roman" w:cs="Times New Roman"/>
          <w:spacing w:val="6"/>
          <w:sz w:val="32"/>
          <w:szCs w:val="32"/>
        </w:rPr>
        <w:t>: «</w:t>
      </w:r>
      <w:r w:rsidR="003D1EE5" w:rsidRPr="000F194C">
        <w:rPr>
          <w:rFonts w:ascii="Times New Roman" w:eastAsiaTheme="minorEastAsia" w:hAnsi="Times New Roman" w:cs="Times New Roman"/>
          <w:b/>
          <w:spacing w:val="6"/>
          <w:sz w:val="32"/>
          <w:szCs w:val="32"/>
        </w:rPr>
        <w:t>время ≡ материя</w:t>
      </w:r>
      <w:r w:rsidR="003D1EE5" w:rsidRPr="000F194C">
        <w:rPr>
          <w:rFonts w:ascii="Times New Roman" w:eastAsiaTheme="minorEastAsia" w:hAnsi="Times New Roman" w:cs="Times New Roman"/>
          <w:spacing w:val="6"/>
          <w:sz w:val="32"/>
          <w:szCs w:val="32"/>
        </w:rPr>
        <w:t>».</w:t>
      </w:r>
      <w:r w:rsidRPr="000F194C">
        <w:rPr>
          <w:rFonts w:ascii="Times New Roman" w:eastAsiaTheme="minorEastAsia" w:hAnsi="Times New Roman" w:cs="Times New Roman"/>
          <w:spacing w:val="6"/>
          <w:sz w:val="32"/>
          <w:szCs w:val="32"/>
        </w:rPr>
        <w:t xml:space="preserve"> </w:t>
      </w:r>
    </w:p>
    <w:p w:rsidR="00297356" w:rsidRPr="000F194C" w:rsidRDefault="006521D4" w:rsidP="001D4DCD">
      <w:pPr>
        <w:spacing w:before="240"/>
        <w:ind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lastRenderedPageBreak/>
        <w:t>Это констатировалось для  квант</w:t>
      </w:r>
      <w:r w:rsidR="003D1EE5" w:rsidRPr="000F194C">
        <w:rPr>
          <w:rFonts w:ascii="Times New Roman" w:eastAsiaTheme="minorEastAsia" w:hAnsi="Times New Roman" w:cs="Times New Roman"/>
          <w:spacing w:val="6"/>
          <w:sz w:val="32"/>
          <w:szCs w:val="32"/>
        </w:rPr>
        <w:t>а</w:t>
      </w:r>
      <w:r w:rsidRPr="000F194C">
        <w:rPr>
          <w:rFonts w:ascii="Times New Roman" w:eastAsiaTheme="minorEastAsia" w:hAnsi="Times New Roman" w:cs="Times New Roman"/>
          <w:spacing w:val="6"/>
          <w:sz w:val="32"/>
          <w:szCs w:val="32"/>
        </w:rPr>
        <w:t xml:space="preserve"> материи и </w:t>
      </w:r>
      <w:r w:rsidR="003D1EE5" w:rsidRPr="000F194C">
        <w:rPr>
          <w:rFonts w:ascii="Times New Roman" w:eastAsiaTheme="minorEastAsia" w:hAnsi="Times New Roman" w:cs="Times New Roman"/>
          <w:spacing w:val="6"/>
          <w:sz w:val="32"/>
          <w:szCs w:val="32"/>
        </w:rPr>
        <w:t>кванта времени</w:t>
      </w:r>
      <w:r w:rsidRPr="000F194C">
        <w:rPr>
          <w:rFonts w:ascii="Times New Roman" w:eastAsiaTheme="minorEastAsia" w:hAnsi="Times New Roman" w:cs="Times New Roman"/>
          <w:spacing w:val="6"/>
          <w:sz w:val="32"/>
          <w:szCs w:val="32"/>
        </w:rPr>
        <w:t xml:space="preserve">: </w:t>
      </w:r>
      <m:oMath>
        <m:r>
          <w:rPr>
            <w:rFonts w:ascii="Cambria Math" w:eastAsiaTheme="minorEastAsia" w:hAnsi="Cambria Math" w:cs="Times New Roman"/>
            <w:spacing w:val="6"/>
            <w:sz w:val="32"/>
            <w:szCs w:val="32"/>
            <w:lang w:val="en-US"/>
          </w:rPr>
          <m:t>EUT</m:t>
        </m:r>
        <m:r>
          <w:rPr>
            <w:rFonts w:ascii="Cambria Math" w:eastAsiaTheme="minorEastAsia" w:hAnsi="Cambria Math" w:cs="Times New Roman"/>
            <w:spacing w:val="6"/>
            <w:sz w:val="32"/>
            <w:szCs w:val="32"/>
          </w:rPr>
          <m:t>≡</m:t>
        </m:r>
        <m:r>
          <w:rPr>
            <w:rFonts w:ascii="Cambria Math" w:eastAsiaTheme="minorEastAsia" w:hAnsi="Cambria Math" w:cs="Times New Roman"/>
            <w:spacing w:val="6"/>
            <w:sz w:val="32"/>
            <w:szCs w:val="32"/>
            <w:lang w:val="en-US"/>
          </w:rPr>
          <m:t>EUM</m:t>
        </m:r>
      </m:oMath>
      <w:r w:rsidRPr="000F194C">
        <w:rPr>
          <w:rFonts w:ascii="Times New Roman" w:eastAsiaTheme="minorEastAsia" w:hAnsi="Times New Roman" w:cs="Times New Roman"/>
          <w:spacing w:val="6"/>
          <w:sz w:val="32"/>
          <w:szCs w:val="32"/>
        </w:rPr>
        <w:t>. Это констатировалось для натуральн</w:t>
      </w:r>
      <w:r w:rsidR="003D1EE5" w:rsidRPr="000F194C">
        <w:rPr>
          <w:rFonts w:ascii="Times New Roman" w:eastAsiaTheme="minorEastAsia" w:hAnsi="Times New Roman" w:cs="Times New Roman"/>
          <w:spacing w:val="6"/>
          <w:sz w:val="32"/>
          <w:szCs w:val="32"/>
        </w:rPr>
        <w:t>ой</w:t>
      </w:r>
      <w:r w:rsidRPr="000F194C">
        <w:rPr>
          <w:rFonts w:ascii="Times New Roman" w:eastAsiaTheme="minorEastAsia" w:hAnsi="Times New Roman" w:cs="Times New Roman"/>
          <w:spacing w:val="6"/>
          <w:sz w:val="32"/>
          <w:szCs w:val="32"/>
        </w:rPr>
        <w:t xml:space="preserve"> единиц</w:t>
      </w:r>
      <w:r w:rsidR="003D1EE5" w:rsidRPr="000F194C">
        <w:rPr>
          <w:rFonts w:ascii="Times New Roman" w:eastAsiaTheme="minorEastAsia" w:hAnsi="Times New Roman" w:cs="Times New Roman"/>
          <w:spacing w:val="6"/>
          <w:sz w:val="32"/>
          <w:szCs w:val="32"/>
        </w:rPr>
        <w:t>ы</w:t>
      </w:r>
      <w:r w:rsidRPr="000F194C">
        <w:rPr>
          <w:rFonts w:ascii="Times New Roman" w:eastAsiaTheme="minorEastAsia" w:hAnsi="Times New Roman" w:cs="Times New Roman"/>
          <w:spacing w:val="6"/>
          <w:sz w:val="32"/>
          <w:szCs w:val="32"/>
        </w:rPr>
        <w:t xml:space="preserve"> м</w:t>
      </w:r>
      <w:r w:rsidRPr="000F194C">
        <w:rPr>
          <w:rFonts w:ascii="Times New Roman" w:eastAsiaTheme="minorEastAsia" w:hAnsi="Times New Roman" w:cs="Times New Roman"/>
          <w:spacing w:val="6"/>
          <w:sz w:val="32"/>
          <w:szCs w:val="32"/>
        </w:rPr>
        <w:t>а</w:t>
      </w:r>
      <w:r w:rsidRPr="000F194C">
        <w:rPr>
          <w:rFonts w:ascii="Times New Roman" w:eastAsiaTheme="minorEastAsia" w:hAnsi="Times New Roman" w:cs="Times New Roman"/>
          <w:spacing w:val="6"/>
          <w:sz w:val="32"/>
          <w:szCs w:val="32"/>
        </w:rPr>
        <w:t xml:space="preserve">терии и </w:t>
      </w:r>
      <w:r w:rsidR="003D1EE5" w:rsidRPr="000F194C">
        <w:rPr>
          <w:rFonts w:ascii="Times New Roman" w:eastAsiaTheme="minorEastAsia" w:hAnsi="Times New Roman" w:cs="Times New Roman"/>
          <w:spacing w:val="6"/>
          <w:sz w:val="32"/>
          <w:szCs w:val="32"/>
        </w:rPr>
        <w:t xml:space="preserve">натуральной единицы </w:t>
      </w:r>
      <w:r w:rsidRPr="000F194C">
        <w:rPr>
          <w:rFonts w:ascii="Times New Roman" w:eastAsiaTheme="minorEastAsia" w:hAnsi="Times New Roman" w:cs="Times New Roman"/>
          <w:spacing w:val="6"/>
          <w:sz w:val="32"/>
          <w:szCs w:val="32"/>
        </w:rPr>
        <w:t xml:space="preserve">времени: </w:t>
      </w:r>
      <m:oMath>
        <m:r>
          <w:rPr>
            <w:rFonts w:ascii="Cambria Math" w:eastAsiaTheme="minorEastAsia" w:hAnsi="Cambria Math" w:cs="Times New Roman"/>
            <w:spacing w:val="6"/>
            <w:sz w:val="32"/>
            <w:szCs w:val="32"/>
            <w:lang w:val="en-US"/>
          </w:rPr>
          <m:t>NUT</m:t>
        </m:r>
        <m:r>
          <w:rPr>
            <w:rFonts w:ascii="Cambria Math" w:eastAsiaTheme="minorEastAsia" w:hAnsi="Cambria Math" w:cs="Times New Roman"/>
            <w:spacing w:val="6"/>
            <w:sz w:val="32"/>
            <w:szCs w:val="32"/>
          </w:rPr>
          <m:t>≡</m:t>
        </m:r>
        <m:r>
          <w:rPr>
            <w:rFonts w:ascii="Cambria Math" w:eastAsiaTheme="minorEastAsia" w:hAnsi="Cambria Math" w:cs="Times New Roman"/>
            <w:spacing w:val="6"/>
            <w:sz w:val="32"/>
            <w:szCs w:val="32"/>
            <w:lang w:val="en-US"/>
          </w:rPr>
          <m:t>NUM</m:t>
        </m:r>
      </m:oMath>
      <w:r w:rsidR="003D1EE5" w:rsidRPr="000F194C">
        <w:rPr>
          <w:rFonts w:ascii="Times New Roman" w:eastAsiaTheme="minorEastAsia" w:hAnsi="Times New Roman" w:cs="Times New Roman"/>
          <w:spacing w:val="6"/>
          <w:sz w:val="32"/>
          <w:szCs w:val="32"/>
        </w:rPr>
        <w:t>. Эта конст</w:t>
      </w:r>
      <w:r w:rsidR="003D1EE5" w:rsidRPr="000F194C">
        <w:rPr>
          <w:rFonts w:ascii="Times New Roman" w:eastAsiaTheme="minorEastAsia" w:hAnsi="Times New Roman" w:cs="Times New Roman"/>
          <w:spacing w:val="6"/>
          <w:sz w:val="32"/>
          <w:szCs w:val="32"/>
        </w:rPr>
        <w:t>а</w:t>
      </w:r>
      <w:r w:rsidR="003D1EE5" w:rsidRPr="000F194C">
        <w:rPr>
          <w:rFonts w:ascii="Times New Roman" w:eastAsiaTheme="minorEastAsia" w:hAnsi="Times New Roman" w:cs="Times New Roman"/>
          <w:spacing w:val="6"/>
          <w:sz w:val="32"/>
          <w:szCs w:val="32"/>
        </w:rPr>
        <w:t>тация</w:t>
      </w:r>
      <w:r w:rsidRPr="000F194C">
        <w:rPr>
          <w:rFonts w:ascii="Times New Roman" w:eastAsiaTheme="minorEastAsia" w:hAnsi="Times New Roman" w:cs="Times New Roman"/>
          <w:spacing w:val="6"/>
          <w:sz w:val="32"/>
          <w:szCs w:val="32"/>
        </w:rPr>
        <w:t xml:space="preserve"> также отмечал</w:t>
      </w:r>
      <w:r w:rsidR="003D1EE5" w:rsidRPr="000F194C">
        <w:rPr>
          <w:rFonts w:ascii="Times New Roman" w:eastAsiaTheme="minorEastAsia" w:hAnsi="Times New Roman" w:cs="Times New Roman"/>
          <w:spacing w:val="6"/>
          <w:sz w:val="32"/>
          <w:szCs w:val="32"/>
        </w:rPr>
        <w:t>а</w:t>
      </w:r>
      <w:r w:rsidRPr="000F194C">
        <w:rPr>
          <w:rFonts w:ascii="Times New Roman" w:eastAsiaTheme="minorEastAsia" w:hAnsi="Times New Roman" w:cs="Times New Roman"/>
          <w:spacing w:val="6"/>
          <w:sz w:val="32"/>
          <w:szCs w:val="32"/>
        </w:rPr>
        <w:t>сь выше, когда мы рассуждали о соотве</w:t>
      </w:r>
      <w:r w:rsidRPr="000F194C">
        <w:rPr>
          <w:rFonts w:ascii="Times New Roman" w:eastAsiaTheme="minorEastAsia" w:hAnsi="Times New Roman" w:cs="Times New Roman"/>
          <w:spacing w:val="6"/>
          <w:sz w:val="32"/>
          <w:szCs w:val="32"/>
        </w:rPr>
        <w:t>т</w:t>
      </w:r>
      <w:r w:rsidRPr="000F194C">
        <w:rPr>
          <w:rFonts w:ascii="Times New Roman" w:eastAsiaTheme="minorEastAsia" w:hAnsi="Times New Roman" w:cs="Times New Roman"/>
          <w:spacing w:val="6"/>
          <w:sz w:val="32"/>
          <w:szCs w:val="32"/>
        </w:rPr>
        <w:t xml:space="preserve">ствии </w:t>
      </w:r>
      <w:r w:rsidR="003D1EE5" w:rsidRPr="000F194C">
        <w:rPr>
          <w:rFonts w:ascii="Times New Roman" w:eastAsiaTheme="minorEastAsia" w:hAnsi="Times New Roman" w:cs="Times New Roman"/>
          <w:spacing w:val="6"/>
          <w:sz w:val="32"/>
          <w:szCs w:val="32"/>
        </w:rPr>
        <w:t xml:space="preserve">абсолютного </w:t>
      </w:r>
      <w:r w:rsidRPr="000F194C">
        <w:rPr>
          <w:rFonts w:ascii="Times New Roman" w:eastAsiaTheme="minorEastAsia" w:hAnsi="Times New Roman" w:cs="Times New Roman"/>
          <w:spacing w:val="6"/>
          <w:sz w:val="32"/>
          <w:szCs w:val="32"/>
        </w:rPr>
        <w:t>возраста Вселенной (</w:t>
      </w:r>
      <w:r w:rsidRPr="000F194C">
        <w:rPr>
          <w:rFonts w:ascii="Times New Roman" w:eastAsiaTheme="minorEastAsia" w:hAnsi="Times New Roman" w:cs="Times New Roman"/>
          <w:i/>
          <w:spacing w:val="6"/>
          <w:sz w:val="32"/>
          <w:szCs w:val="32"/>
          <w:lang w:val="en-US"/>
        </w:rPr>
        <w:t>A</w:t>
      </w:r>
      <w:r w:rsidRPr="000F194C">
        <w:rPr>
          <w:rFonts w:ascii="Times New Roman" w:eastAsiaTheme="minorEastAsia" w:hAnsi="Times New Roman" w:cs="Times New Roman"/>
          <w:spacing w:val="6"/>
          <w:sz w:val="32"/>
          <w:szCs w:val="32"/>
        </w:rPr>
        <w:t xml:space="preserve">) в единицах </w:t>
      </w:r>
      <w:r w:rsidRPr="000F194C">
        <w:rPr>
          <w:rFonts w:ascii="Times New Roman" w:eastAsiaTheme="minorEastAsia" w:hAnsi="Times New Roman" w:cs="Times New Roman"/>
          <w:i/>
          <w:spacing w:val="6"/>
          <w:sz w:val="32"/>
          <w:szCs w:val="32"/>
          <w:lang w:val="en-US"/>
        </w:rPr>
        <w:t>NUT</w:t>
      </w:r>
      <w:r w:rsidRPr="000F194C">
        <w:rPr>
          <w:rFonts w:ascii="Times New Roman" w:eastAsiaTheme="minorEastAsia" w:hAnsi="Times New Roman" w:cs="Times New Roman"/>
          <w:spacing w:val="6"/>
          <w:sz w:val="32"/>
          <w:szCs w:val="32"/>
        </w:rPr>
        <w:t xml:space="preserve"> кол</w:t>
      </w:r>
      <w:r w:rsidRPr="000F194C">
        <w:rPr>
          <w:rFonts w:ascii="Times New Roman" w:eastAsiaTheme="minorEastAsia" w:hAnsi="Times New Roman" w:cs="Times New Roman"/>
          <w:spacing w:val="6"/>
          <w:sz w:val="32"/>
          <w:szCs w:val="32"/>
        </w:rPr>
        <w:t>и</w:t>
      </w:r>
      <w:r w:rsidRPr="000F194C">
        <w:rPr>
          <w:rFonts w:ascii="Times New Roman" w:eastAsiaTheme="minorEastAsia" w:hAnsi="Times New Roman" w:cs="Times New Roman"/>
          <w:spacing w:val="6"/>
          <w:sz w:val="32"/>
          <w:szCs w:val="32"/>
        </w:rPr>
        <w:t xml:space="preserve">честву </w:t>
      </w:r>
      <w:r w:rsidR="003D1EE5" w:rsidRPr="000F194C">
        <w:rPr>
          <w:rFonts w:ascii="Times New Roman" w:eastAsiaTheme="minorEastAsia" w:hAnsi="Times New Roman" w:cs="Times New Roman"/>
          <w:spacing w:val="6"/>
          <w:sz w:val="32"/>
          <w:szCs w:val="32"/>
        </w:rPr>
        <w:t>материи (</w:t>
      </w:r>
      <w:r w:rsidR="003D1EE5" w:rsidRPr="000F194C">
        <w:rPr>
          <w:rFonts w:ascii="Times New Roman" w:eastAsiaTheme="minorEastAsia" w:hAnsi="Times New Roman" w:cs="Times New Roman"/>
          <w:i/>
          <w:spacing w:val="6"/>
          <w:sz w:val="32"/>
          <w:szCs w:val="32"/>
          <w:lang w:val="en-US"/>
        </w:rPr>
        <w:t>M</w:t>
      </w:r>
      <w:r w:rsidR="003D1EE5" w:rsidRPr="000F194C">
        <w:rPr>
          <w:rFonts w:ascii="Times New Roman" w:eastAsiaTheme="minorEastAsia" w:hAnsi="Times New Roman" w:cs="Times New Roman"/>
          <w:spacing w:val="6"/>
          <w:sz w:val="32"/>
          <w:szCs w:val="32"/>
        </w:rPr>
        <w:t xml:space="preserve">) в единицах </w:t>
      </w:r>
      <w:r w:rsidR="003D1EE5" w:rsidRPr="000F194C">
        <w:rPr>
          <w:rFonts w:ascii="Times New Roman" w:eastAsiaTheme="minorEastAsia" w:hAnsi="Times New Roman" w:cs="Times New Roman"/>
          <w:i/>
          <w:spacing w:val="6"/>
          <w:sz w:val="32"/>
          <w:szCs w:val="32"/>
          <w:lang w:val="en-US"/>
        </w:rPr>
        <w:t>NUM</w:t>
      </w:r>
      <w:r w:rsidR="003D1EE5" w:rsidRPr="000F194C">
        <w:rPr>
          <w:rFonts w:ascii="Times New Roman" w:eastAsiaTheme="minorEastAsia" w:hAnsi="Times New Roman" w:cs="Times New Roman"/>
          <w:spacing w:val="6"/>
          <w:sz w:val="32"/>
          <w:szCs w:val="32"/>
        </w:rPr>
        <w:t xml:space="preserve">, </w:t>
      </w:r>
      <w:r w:rsidRPr="000F194C">
        <w:rPr>
          <w:rFonts w:ascii="Times New Roman" w:eastAsiaTheme="minorEastAsia" w:hAnsi="Times New Roman" w:cs="Times New Roman"/>
          <w:spacing w:val="6"/>
          <w:sz w:val="32"/>
          <w:szCs w:val="32"/>
        </w:rPr>
        <w:t>излученной Сингулярн</w:t>
      </w:r>
      <w:r w:rsidRPr="000F194C">
        <w:rPr>
          <w:rFonts w:ascii="Times New Roman" w:eastAsiaTheme="minorEastAsia" w:hAnsi="Times New Roman" w:cs="Times New Roman"/>
          <w:spacing w:val="6"/>
          <w:sz w:val="32"/>
          <w:szCs w:val="32"/>
        </w:rPr>
        <w:t>о</w:t>
      </w:r>
      <w:r w:rsidRPr="000F194C">
        <w:rPr>
          <w:rFonts w:ascii="Times New Roman" w:eastAsiaTheme="minorEastAsia" w:hAnsi="Times New Roman" w:cs="Times New Roman"/>
          <w:spacing w:val="6"/>
          <w:sz w:val="32"/>
          <w:szCs w:val="32"/>
        </w:rPr>
        <w:t xml:space="preserve">стью: </w:t>
      </w:r>
      <m:oMath>
        <m:d>
          <m:dPr>
            <m:begChr m:val="{"/>
            <m:endChr m:val="}"/>
            <m:ctrlPr>
              <w:rPr>
                <w:rFonts w:ascii="Cambria Math" w:eastAsiaTheme="minorEastAsia" w:hAnsi="Cambria Math" w:cs="Times New Roman"/>
                <w:i/>
                <w:spacing w:val="6"/>
                <w:sz w:val="32"/>
                <w:szCs w:val="32"/>
                <w:lang w:val="en-US"/>
              </w:rPr>
            </m:ctrlPr>
          </m:dPr>
          <m:e>
            <m:r>
              <w:rPr>
                <w:rFonts w:ascii="Cambria Math" w:eastAsiaTheme="minorEastAsia" w:hAnsi="Cambria Math" w:cs="Times New Roman"/>
                <w:spacing w:val="6"/>
                <w:sz w:val="32"/>
                <w:szCs w:val="32"/>
                <w:lang w:val="en-US"/>
              </w:rPr>
              <m:t>A</m:t>
            </m:r>
          </m:e>
        </m:d>
        <m:r>
          <w:rPr>
            <w:rFonts w:ascii="Cambria Math" w:eastAsiaTheme="minorEastAsia" w:hAnsi="Cambria Math" w:cs="Times New Roman"/>
            <w:spacing w:val="6"/>
            <w:sz w:val="32"/>
            <w:szCs w:val="32"/>
          </w:rPr>
          <m:t>=</m:t>
        </m:r>
        <m:d>
          <m:dPr>
            <m:begChr m:val="{"/>
            <m:endChr m:val="}"/>
            <m:ctrlPr>
              <w:rPr>
                <w:rFonts w:ascii="Cambria Math" w:eastAsiaTheme="minorEastAsia" w:hAnsi="Cambria Math" w:cs="Times New Roman"/>
                <w:i/>
                <w:spacing w:val="6"/>
                <w:sz w:val="32"/>
                <w:szCs w:val="32"/>
                <w:lang w:val="en-US"/>
              </w:rPr>
            </m:ctrlPr>
          </m:dPr>
          <m:e>
            <m:r>
              <w:rPr>
                <w:rFonts w:ascii="Cambria Math" w:eastAsiaTheme="minorEastAsia" w:hAnsi="Cambria Math" w:cs="Times New Roman"/>
                <w:spacing w:val="6"/>
                <w:sz w:val="32"/>
                <w:szCs w:val="32"/>
                <w:lang w:val="en-US"/>
              </w:rPr>
              <m:t>M</m:t>
            </m:r>
          </m:e>
        </m:d>
      </m:oMath>
      <w:r w:rsidRPr="000F194C">
        <w:rPr>
          <w:rFonts w:ascii="Times New Roman" w:eastAsiaTheme="minorEastAsia" w:hAnsi="Times New Roman" w:cs="Times New Roman"/>
          <w:spacing w:val="6"/>
          <w:sz w:val="32"/>
          <w:szCs w:val="32"/>
        </w:rPr>
        <w:t xml:space="preserve">. Поэтому формулу зависимости  гравитационной величины Вселенной от возраста Вселенной </w:t>
      </w:r>
      <w:r w:rsidRPr="000F194C">
        <w:rPr>
          <w:rFonts w:ascii="Times New Roman" w:eastAsiaTheme="minorEastAsia" w:hAnsi="Times New Roman" w:cs="Times New Roman"/>
          <w:i/>
          <w:spacing w:val="6"/>
          <w:sz w:val="32"/>
          <w:szCs w:val="32"/>
          <w:lang w:val="en-US"/>
        </w:rPr>
        <w:t>A</w:t>
      </w:r>
      <w:r w:rsidR="006D6FB8">
        <w:rPr>
          <w:rFonts w:ascii="Times New Roman" w:eastAsiaTheme="minorEastAsia" w:hAnsi="Times New Roman" w:cs="Times New Roman"/>
          <w:spacing w:val="6"/>
          <w:sz w:val="32"/>
          <w:szCs w:val="32"/>
        </w:rPr>
        <w:t xml:space="preserve"> (в </w:t>
      </w:r>
      <w:r w:rsidR="006D6FB8" w:rsidRPr="001D4DCD">
        <w:rPr>
          <w:rFonts w:ascii="Times New Roman" w:eastAsiaTheme="minorEastAsia" w:hAnsi="Times New Roman" w:cs="Times New Roman"/>
          <w:i/>
          <w:spacing w:val="6"/>
          <w:sz w:val="32"/>
          <w:szCs w:val="32"/>
          <w:lang w:val="en-US"/>
        </w:rPr>
        <w:t>NUT</w:t>
      </w:r>
      <w:r w:rsidR="006D6FB8">
        <w:rPr>
          <w:rFonts w:ascii="Times New Roman" w:eastAsiaTheme="minorEastAsia" w:hAnsi="Times New Roman" w:cs="Times New Roman"/>
          <w:spacing w:val="6"/>
          <w:sz w:val="32"/>
          <w:szCs w:val="32"/>
        </w:rPr>
        <w:t xml:space="preserve">) </w:t>
      </w:r>
      <w:r w:rsidRPr="000F194C">
        <w:rPr>
          <w:rFonts w:ascii="Times New Roman" w:eastAsiaTheme="minorEastAsia" w:hAnsi="Times New Roman" w:cs="Times New Roman"/>
          <w:spacing w:val="6"/>
          <w:sz w:val="32"/>
          <w:szCs w:val="32"/>
        </w:rPr>
        <w:t>можно з</w:t>
      </w:r>
      <w:r w:rsidRPr="000F194C">
        <w:rPr>
          <w:rFonts w:ascii="Times New Roman" w:eastAsiaTheme="minorEastAsia" w:hAnsi="Times New Roman" w:cs="Times New Roman"/>
          <w:spacing w:val="6"/>
          <w:sz w:val="32"/>
          <w:szCs w:val="32"/>
        </w:rPr>
        <w:t>а</w:t>
      </w:r>
      <w:r w:rsidRPr="000F194C">
        <w:rPr>
          <w:rFonts w:ascii="Times New Roman" w:eastAsiaTheme="minorEastAsia" w:hAnsi="Times New Roman" w:cs="Times New Roman"/>
          <w:spacing w:val="6"/>
          <w:sz w:val="32"/>
          <w:szCs w:val="32"/>
        </w:rPr>
        <w:t xml:space="preserve">писать </w:t>
      </w:r>
      <w:r w:rsidR="00D91255">
        <w:rPr>
          <w:rFonts w:ascii="Times New Roman" w:eastAsiaTheme="minorEastAsia" w:hAnsi="Times New Roman" w:cs="Times New Roman"/>
          <w:spacing w:val="6"/>
          <w:sz w:val="32"/>
          <w:szCs w:val="32"/>
        </w:rPr>
        <w:t xml:space="preserve">(преобразовать) </w:t>
      </w:r>
      <w:r w:rsidRPr="000F194C">
        <w:rPr>
          <w:rFonts w:ascii="Times New Roman" w:eastAsiaTheme="minorEastAsia" w:hAnsi="Times New Roman" w:cs="Times New Roman"/>
          <w:spacing w:val="6"/>
          <w:sz w:val="32"/>
          <w:szCs w:val="32"/>
        </w:rPr>
        <w:t>как формулу зависимости от общего кол</w:t>
      </w:r>
      <w:r w:rsidRPr="000F194C">
        <w:rPr>
          <w:rFonts w:ascii="Times New Roman" w:eastAsiaTheme="minorEastAsia" w:hAnsi="Times New Roman" w:cs="Times New Roman"/>
          <w:spacing w:val="6"/>
          <w:sz w:val="32"/>
          <w:szCs w:val="32"/>
        </w:rPr>
        <w:t>и</w:t>
      </w:r>
      <w:r w:rsidRPr="000F194C">
        <w:rPr>
          <w:rFonts w:ascii="Times New Roman" w:eastAsiaTheme="minorEastAsia" w:hAnsi="Times New Roman" w:cs="Times New Roman"/>
          <w:spacing w:val="6"/>
          <w:sz w:val="32"/>
          <w:szCs w:val="32"/>
        </w:rPr>
        <w:t xml:space="preserve">чества материи </w:t>
      </w:r>
      <w:r w:rsidRPr="000F194C">
        <w:rPr>
          <w:rFonts w:ascii="Times New Roman" w:eastAsiaTheme="minorEastAsia" w:hAnsi="Times New Roman" w:cs="Times New Roman"/>
          <w:i/>
          <w:spacing w:val="6"/>
          <w:sz w:val="32"/>
          <w:szCs w:val="32"/>
          <w:lang w:val="en-US"/>
        </w:rPr>
        <w:t>M</w:t>
      </w:r>
      <w:r w:rsidR="006D6FB8">
        <w:rPr>
          <w:rFonts w:ascii="Times New Roman" w:eastAsiaTheme="minorEastAsia" w:hAnsi="Times New Roman" w:cs="Times New Roman"/>
          <w:spacing w:val="6"/>
          <w:sz w:val="32"/>
          <w:szCs w:val="32"/>
        </w:rPr>
        <w:t xml:space="preserve"> (в </w:t>
      </w:r>
      <w:r w:rsidR="006D6FB8" w:rsidRPr="001D4DCD">
        <w:rPr>
          <w:rFonts w:ascii="Times New Roman" w:eastAsiaTheme="minorEastAsia" w:hAnsi="Times New Roman" w:cs="Times New Roman"/>
          <w:i/>
          <w:spacing w:val="6"/>
          <w:sz w:val="32"/>
          <w:szCs w:val="32"/>
          <w:lang w:val="en-US"/>
        </w:rPr>
        <w:t>NUM</w:t>
      </w:r>
      <w:r w:rsidR="006D6FB8" w:rsidRPr="001D4DCD">
        <w:rPr>
          <w:rFonts w:ascii="Times New Roman" w:eastAsiaTheme="minorEastAsia" w:hAnsi="Times New Roman" w:cs="Times New Roman"/>
          <w:spacing w:val="6"/>
          <w:sz w:val="32"/>
          <w:szCs w:val="32"/>
        </w:rPr>
        <w:t>)</w:t>
      </w:r>
      <w:r w:rsidRPr="000F194C">
        <w:rPr>
          <w:rFonts w:ascii="Times New Roman" w:eastAsiaTheme="minorEastAsia" w:hAnsi="Times New Roman" w:cs="Times New Roman"/>
          <w:spacing w:val="6"/>
          <w:sz w:val="32"/>
          <w:szCs w:val="32"/>
        </w:rPr>
        <w:t>, поступившей во Вселенную из Синг</w:t>
      </w:r>
      <w:r w:rsidRPr="000F194C">
        <w:rPr>
          <w:rFonts w:ascii="Times New Roman" w:eastAsiaTheme="minorEastAsia" w:hAnsi="Times New Roman" w:cs="Times New Roman"/>
          <w:spacing w:val="6"/>
          <w:sz w:val="32"/>
          <w:szCs w:val="32"/>
        </w:rPr>
        <w:t>у</w:t>
      </w:r>
      <w:r w:rsidRPr="000F194C">
        <w:rPr>
          <w:rFonts w:ascii="Times New Roman" w:eastAsiaTheme="minorEastAsia" w:hAnsi="Times New Roman" w:cs="Times New Roman"/>
          <w:spacing w:val="6"/>
          <w:sz w:val="32"/>
          <w:szCs w:val="32"/>
        </w:rPr>
        <w:t>лярности</w:t>
      </w:r>
      <w:r w:rsidR="00A72F7B" w:rsidRPr="000F194C">
        <w:rPr>
          <w:rFonts w:ascii="Times New Roman" w:eastAsiaTheme="minorEastAsia" w:hAnsi="Times New Roman" w:cs="Times New Roman"/>
          <w:spacing w:val="6"/>
          <w:sz w:val="32"/>
          <w:szCs w:val="32"/>
        </w:rPr>
        <w:t xml:space="preserve"> за время равное </w:t>
      </w:r>
      <w:r w:rsidR="00A72F7B" w:rsidRPr="000F194C">
        <w:rPr>
          <w:rFonts w:ascii="Times New Roman" w:eastAsiaTheme="minorEastAsia" w:hAnsi="Times New Roman" w:cs="Times New Roman"/>
          <w:i/>
          <w:spacing w:val="6"/>
          <w:sz w:val="32"/>
          <w:szCs w:val="32"/>
          <w:lang w:val="en-US"/>
        </w:rPr>
        <w:t>A</w:t>
      </w:r>
      <w:r w:rsidR="00A72F7B" w:rsidRPr="000F194C">
        <w:rPr>
          <w:rFonts w:ascii="Times New Roman" w:eastAsiaTheme="minorEastAsia" w:hAnsi="Times New Roman" w:cs="Times New Roman"/>
          <w:i/>
          <w:spacing w:val="6"/>
          <w:sz w:val="32"/>
          <w:szCs w:val="32"/>
        </w:rPr>
        <w:t xml:space="preserve"> </w:t>
      </w:r>
      <w:r w:rsidR="00A72F7B" w:rsidRPr="000F194C">
        <w:rPr>
          <w:rFonts w:ascii="Times New Roman" w:eastAsiaTheme="minorEastAsia" w:hAnsi="Times New Roman" w:cs="Times New Roman"/>
          <w:i/>
          <w:spacing w:val="6"/>
          <w:sz w:val="32"/>
          <w:szCs w:val="32"/>
          <w:lang w:val="en-US"/>
        </w:rPr>
        <w:t>NUT</w:t>
      </w:r>
      <w:r w:rsidRPr="000F194C">
        <w:rPr>
          <w:rFonts w:ascii="Times New Roman" w:eastAsiaTheme="minorEastAsia" w:hAnsi="Times New Roman" w:cs="Times New Roman"/>
          <w:spacing w:val="6"/>
          <w:sz w:val="32"/>
          <w:szCs w:val="32"/>
        </w:rPr>
        <w:t xml:space="preserve">. </w:t>
      </w:r>
      <w:r w:rsidR="006D6FB8">
        <w:rPr>
          <w:rFonts w:ascii="Times New Roman" w:eastAsiaTheme="minorEastAsia" w:hAnsi="Times New Roman" w:cs="Times New Roman"/>
          <w:spacing w:val="6"/>
          <w:sz w:val="32"/>
          <w:szCs w:val="32"/>
          <w:lang w:val="en-US"/>
        </w:rPr>
        <w:t>A</w:t>
      </w:r>
      <w:r w:rsidR="005314A8">
        <w:rPr>
          <w:rFonts w:ascii="Times New Roman" w:eastAsiaTheme="minorEastAsia" w:hAnsi="Times New Roman" w:cs="Times New Roman"/>
          <w:spacing w:val="6"/>
          <w:sz w:val="32"/>
          <w:szCs w:val="32"/>
        </w:rPr>
        <w:t xml:space="preserve"> ф</w:t>
      </w:r>
      <w:r w:rsidRPr="000F194C">
        <w:rPr>
          <w:rFonts w:ascii="Times New Roman" w:eastAsiaTheme="minorEastAsia" w:hAnsi="Times New Roman" w:cs="Times New Roman"/>
          <w:spacing w:val="6"/>
          <w:sz w:val="32"/>
          <w:szCs w:val="32"/>
        </w:rPr>
        <w:t>ормулы</w:t>
      </w:r>
      <w:r w:rsidR="00A72F7B" w:rsidRPr="000F194C">
        <w:rPr>
          <w:rFonts w:ascii="Times New Roman" w:eastAsiaTheme="minorEastAsia" w:hAnsi="Times New Roman" w:cs="Times New Roman"/>
          <w:spacing w:val="6"/>
          <w:sz w:val="32"/>
          <w:szCs w:val="32"/>
        </w:rPr>
        <w:t xml:space="preserve"> будут такими</w:t>
      </w:r>
      <w:r w:rsidRPr="000F194C">
        <w:rPr>
          <w:rFonts w:ascii="Times New Roman" w:eastAsiaTheme="minorEastAsia" w:hAnsi="Times New Roman" w:cs="Times New Roman"/>
          <w:spacing w:val="6"/>
          <w:sz w:val="32"/>
          <w:szCs w:val="32"/>
        </w:rPr>
        <w:t>:</w:t>
      </w:r>
    </w:p>
    <w:p w:rsidR="006521D4" w:rsidRDefault="00600311" w:rsidP="00AA36A4">
      <w:pPr>
        <w:pStyle w:val="a3"/>
        <w:numPr>
          <w:ilvl w:val="0"/>
          <w:numId w:val="2"/>
        </w:numPr>
        <w:tabs>
          <w:tab w:val="left" w:pos="1134"/>
        </w:tabs>
        <w:spacing w:line="281" w:lineRule="auto"/>
        <w:ind w:left="0"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t>Первый вариант</w:t>
      </w:r>
      <w:r w:rsidR="006521D4" w:rsidRPr="000F194C">
        <w:rPr>
          <w:rFonts w:ascii="Times New Roman" w:eastAsiaTheme="minorEastAsia" w:hAnsi="Times New Roman" w:cs="Times New Roman"/>
          <w:spacing w:val="-6"/>
          <w:sz w:val="32"/>
          <w:szCs w:val="32"/>
        </w:rPr>
        <w:t>, когда диаметр крупицы материи уменьшается</w:t>
      </w:r>
      <w:r w:rsidR="000A78A7" w:rsidRPr="000F194C">
        <w:rPr>
          <w:rFonts w:ascii="Times New Roman" w:eastAsiaTheme="minorEastAsia" w:hAnsi="Times New Roman" w:cs="Times New Roman"/>
          <w:spacing w:val="-6"/>
          <w:sz w:val="32"/>
          <w:szCs w:val="32"/>
        </w:rPr>
        <w:t>:</w:t>
      </w:r>
    </w:p>
    <w:p w:rsidR="000A78A7" w:rsidRPr="00AB7BE7" w:rsidRDefault="00F93A2A" w:rsidP="00AB7BE7">
      <w:pPr>
        <w:tabs>
          <w:tab w:val="left" w:pos="1134"/>
        </w:tabs>
        <w:spacing w:after="0" w:line="281"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m:t>
                </m:r>
              </m:e>
            </m:d>
          </m:e>
          <m:sup>
            <m:r>
              <w:rPr>
                <w:rFonts w:ascii="Cambria Math" w:eastAsiaTheme="minorEastAsia" w:hAnsi="Cambria Math" w:cs="Times New Roman"/>
                <w:sz w:val="32"/>
                <w:szCs w:val="32"/>
              </w:rPr>
              <m:t>-0,5</m:t>
            </m:r>
          </m:sup>
        </m:sSup>
      </m:oMath>
      <w:r w:rsidR="000A78A7" w:rsidRPr="00AB7BE7">
        <w:rPr>
          <w:rFonts w:ascii="Times New Roman" w:eastAsiaTheme="minorEastAsia" w:hAnsi="Times New Roman" w:cs="Times New Roman"/>
          <w:sz w:val="32"/>
          <w:szCs w:val="32"/>
        </w:rPr>
        <w:t xml:space="preserve"> и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oMath>
    </w:p>
    <w:p w:rsidR="00297356" w:rsidRPr="000F194C" w:rsidRDefault="00600311" w:rsidP="00AA36A4">
      <w:pPr>
        <w:pStyle w:val="a3"/>
        <w:numPr>
          <w:ilvl w:val="0"/>
          <w:numId w:val="2"/>
        </w:numPr>
        <w:tabs>
          <w:tab w:val="left" w:pos="1134"/>
        </w:tabs>
        <w:spacing w:before="240" w:after="0" w:line="281" w:lineRule="auto"/>
        <w:ind w:left="0" w:firstLine="709"/>
        <w:jc w:val="both"/>
        <w:rPr>
          <w:rFonts w:ascii="Times New Roman" w:eastAsiaTheme="minorEastAsia" w:hAnsi="Times New Roman" w:cs="Times New Roman"/>
          <w:sz w:val="32"/>
          <w:szCs w:val="32"/>
        </w:rPr>
      </w:pPr>
      <w:r w:rsidRPr="000F194C">
        <w:rPr>
          <w:rFonts w:ascii="Times New Roman" w:eastAsiaTheme="minorEastAsia" w:hAnsi="Times New Roman" w:cs="Times New Roman"/>
          <w:sz w:val="32"/>
          <w:szCs w:val="32"/>
        </w:rPr>
        <w:t>Второй вариант</w:t>
      </w:r>
      <w:r w:rsidR="000A78A7" w:rsidRPr="000F194C">
        <w:rPr>
          <w:rFonts w:ascii="Times New Roman" w:eastAsiaTheme="minorEastAsia" w:hAnsi="Times New Roman" w:cs="Times New Roman"/>
          <w:sz w:val="32"/>
          <w:szCs w:val="32"/>
        </w:rPr>
        <w:t>,</w:t>
      </w:r>
      <w:r w:rsidRPr="000F194C">
        <w:rPr>
          <w:rFonts w:ascii="Times New Roman" w:eastAsiaTheme="minorEastAsia" w:hAnsi="Times New Roman" w:cs="Times New Roman"/>
          <w:sz w:val="32"/>
          <w:szCs w:val="32"/>
        </w:rPr>
        <w:t xml:space="preserve"> </w:t>
      </w:r>
      <w:r w:rsidR="006521D4" w:rsidRPr="000F194C">
        <w:rPr>
          <w:rFonts w:ascii="Times New Roman" w:eastAsiaTheme="minorEastAsia" w:hAnsi="Times New Roman" w:cs="Times New Roman"/>
          <w:sz w:val="32"/>
          <w:szCs w:val="32"/>
        </w:rPr>
        <w:t>когда диаметр крупицы материи увеличив</w:t>
      </w:r>
      <w:r w:rsidR="006521D4" w:rsidRPr="000F194C">
        <w:rPr>
          <w:rFonts w:ascii="Times New Roman" w:eastAsiaTheme="minorEastAsia" w:hAnsi="Times New Roman" w:cs="Times New Roman"/>
          <w:sz w:val="32"/>
          <w:szCs w:val="32"/>
        </w:rPr>
        <w:t>а</w:t>
      </w:r>
      <w:r w:rsidR="006521D4" w:rsidRPr="000F194C">
        <w:rPr>
          <w:rFonts w:ascii="Times New Roman" w:eastAsiaTheme="minorEastAsia" w:hAnsi="Times New Roman" w:cs="Times New Roman"/>
          <w:sz w:val="32"/>
          <w:szCs w:val="32"/>
        </w:rPr>
        <w:t>ется</w:t>
      </w:r>
      <w:r w:rsidR="000A78A7" w:rsidRPr="000F194C">
        <w:rPr>
          <w:rFonts w:ascii="Times New Roman" w:eastAsiaTheme="minorEastAsia" w:hAnsi="Times New Roman" w:cs="Times New Roman"/>
          <w:sz w:val="32"/>
          <w:szCs w:val="32"/>
        </w:rPr>
        <w:t>:</w:t>
      </w:r>
    </w:p>
    <w:p w:rsidR="000A78A7" w:rsidRPr="00AB7BE7" w:rsidRDefault="00F93A2A" w:rsidP="00AB7BE7">
      <w:pPr>
        <w:pStyle w:val="a3"/>
        <w:tabs>
          <w:tab w:val="left" w:pos="426"/>
        </w:tabs>
        <w:spacing w:line="281" w:lineRule="auto"/>
        <w:ind w:left="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m:t>
                    </m:r>
                  </m:e>
                </m:d>
              </m:num>
              <m:den>
                <m:r>
                  <w:rPr>
                    <w:rFonts w:ascii="Cambria Math" w:eastAsiaTheme="minorEastAsia" w:hAnsi="Cambria Math" w:cs="Times New Roman"/>
                    <w:sz w:val="32"/>
                    <w:szCs w:val="32"/>
                  </w:rPr>
                  <m:t>UCN</m:t>
                </m:r>
              </m:den>
            </m:f>
          </m:e>
        </m:rad>
      </m:oMath>
      <w:r w:rsidR="000A78A7" w:rsidRPr="00AB7BE7">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e>
          <m:sup>
            <m:r>
              <w:rPr>
                <w:rFonts w:ascii="Cambria Math" w:eastAsiaTheme="minorEastAsia" w:hAnsi="Cambria Math" w:cs="Times New Roman"/>
                <w:sz w:val="32"/>
                <w:szCs w:val="32"/>
              </w:rPr>
              <m:t>2</m:t>
            </m:r>
          </m:sup>
        </m:sSup>
      </m:oMath>
      <w:r w:rsidR="000A78A7" w:rsidRPr="00AB7BE7">
        <w:rPr>
          <w:rFonts w:ascii="Times New Roman" w:eastAsiaTheme="minorEastAsia" w:hAnsi="Times New Roman" w:cs="Times New Roman"/>
          <w:sz w:val="32"/>
          <w:szCs w:val="32"/>
        </w:rPr>
        <w:t>.</w:t>
      </w:r>
    </w:p>
    <w:p w:rsidR="00FB768F" w:rsidRPr="000F194C" w:rsidRDefault="003D1EE5" w:rsidP="000F194C">
      <w:pPr>
        <w:spacing w:after="0" w:line="281" w:lineRule="auto"/>
        <w:ind w:firstLine="709"/>
        <w:jc w:val="both"/>
        <w:rPr>
          <w:rFonts w:ascii="Times New Roman" w:eastAsiaTheme="minorEastAsia" w:hAnsi="Times New Roman" w:cs="Times New Roman"/>
          <w:spacing w:val="6"/>
          <w:sz w:val="32"/>
          <w:szCs w:val="32"/>
        </w:rPr>
      </w:pPr>
      <w:r w:rsidRPr="000F194C">
        <w:rPr>
          <w:rFonts w:ascii="Times New Roman" w:eastAsiaTheme="minorEastAsia" w:hAnsi="Times New Roman" w:cs="Times New Roman"/>
          <w:spacing w:val="6"/>
          <w:sz w:val="32"/>
          <w:szCs w:val="32"/>
        </w:rPr>
        <w:t>Эт</w:t>
      </w:r>
      <w:r w:rsidR="000A78A7" w:rsidRPr="000F194C">
        <w:rPr>
          <w:rFonts w:ascii="Times New Roman" w:eastAsiaTheme="minorEastAsia" w:hAnsi="Times New Roman" w:cs="Times New Roman"/>
          <w:spacing w:val="6"/>
          <w:sz w:val="32"/>
          <w:szCs w:val="32"/>
        </w:rPr>
        <w:t>и формулы</w:t>
      </w:r>
      <w:r w:rsidRPr="000F194C">
        <w:rPr>
          <w:rFonts w:ascii="Times New Roman" w:eastAsiaTheme="minorEastAsia" w:hAnsi="Times New Roman" w:cs="Times New Roman"/>
          <w:spacing w:val="6"/>
          <w:sz w:val="32"/>
          <w:szCs w:val="32"/>
        </w:rPr>
        <w:t xml:space="preserve"> однозначно </w:t>
      </w:r>
      <w:r w:rsidR="000A78A7" w:rsidRPr="000F194C">
        <w:rPr>
          <w:rFonts w:ascii="Times New Roman" w:eastAsiaTheme="minorEastAsia" w:hAnsi="Times New Roman" w:cs="Times New Roman"/>
          <w:spacing w:val="6"/>
          <w:sz w:val="32"/>
          <w:szCs w:val="32"/>
        </w:rPr>
        <w:t xml:space="preserve">выражают тот факт, </w:t>
      </w:r>
      <w:r w:rsidRPr="000F194C">
        <w:rPr>
          <w:rFonts w:ascii="Times New Roman" w:eastAsiaTheme="minorEastAsia" w:hAnsi="Times New Roman" w:cs="Times New Roman"/>
          <w:spacing w:val="6"/>
          <w:sz w:val="32"/>
          <w:szCs w:val="32"/>
        </w:rPr>
        <w:t>что гравитац</w:t>
      </w:r>
      <w:r w:rsidRPr="000F194C">
        <w:rPr>
          <w:rFonts w:ascii="Times New Roman" w:eastAsiaTheme="minorEastAsia" w:hAnsi="Times New Roman" w:cs="Times New Roman"/>
          <w:spacing w:val="6"/>
          <w:sz w:val="32"/>
          <w:szCs w:val="32"/>
        </w:rPr>
        <w:t>и</w:t>
      </w:r>
      <w:r w:rsidRPr="000F194C">
        <w:rPr>
          <w:rFonts w:ascii="Times New Roman" w:eastAsiaTheme="minorEastAsia" w:hAnsi="Times New Roman" w:cs="Times New Roman"/>
          <w:spacing w:val="6"/>
          <w:sz w:val="32"/>
          <w:szCs w:val="32"/>
        </w:rPr>
        <w:t>онная величина Вселенной</w:t>
      </w:r>
      <w:r w:rsidR="007A2D75" w:rsidRPr="000F194C">
        <w:rPr>
          <w:rFonts w:ascii="Times New Roman" w:eastAsiaTheme="minorEastAsia" w:hAnsi="Times New Roman" w:cs="Times New Roman"/>
          <w:spacing w:val="6"/>
          <w:sz w:val="32"/>
          <w:szCs w:val="32"/>
        </w:rPr>
        <w:t xml:space="preserve"> (</w:t>
      </w:r>
      <m:oMath>
        <m:r>
          <w:rPr>
            <w:rFonts w:ascii="Cambria Math" w:eastAsiaTheme="minorEastAsia" w:hAnsi="Cambria Math" w:cs="Times New Roman"/>
            <w:spacing w:val="6"/>
            <w:sz w:val="32"/>
            <w:szCs w:val="32"/>
          </w:rPr>
          <m:t>GVU</m:t>
        </m:r>
      </m:oMath>
      <w:r w:rsidR="007A2D75" w:rsidRPr="000F194C">
        <w:rPr>
          <w:rFonts w:ascii="Times New Roman" w:eastAsiaTheme="minorEastAsia" w:hAnsi="Times New Roman" w:cs="Times New Roman"/>
          <w:spacing w:val="6"/>
          <w:sz w:val="32"/>
          <w:szCs w:val="32"/>
        </w:rPr>
        <w:t>)</w:t>
      </w:r>
      <w:r w:rsidRPr="000F194C">
        <w:rPr>
          <w:rFonts w:ascii="Times New Roman" w:eastAsiaTheme="minorEastAsia" w:hAnsi="Times New Roman" w:cs="Times New Roman"/>
          <w:spacing w:val="6"/>
          <w:sz w:val="32"/>
          <w:szCs w:val="32"/>
        </w:rPr>
        <w:t xml:space="preserve"> есть определённая мера</w:t>
      </w:r>
      <w:r w:rsidR="000A78A7" w:rsidRPr="000F194C">
        <w:rPr>
          <w:rFonts w:ascii="Times New Roman" w:eastAsiaTheme="minorEastAsia" w:hAnsi="Times New Roman" w:cs="Times New Roman"/>
          <w:spacing w:val="6"/>
          <w:sz w:val="32"/>
          <w:szCs w:val="32"/>
        </w:rPr>
        <w:t xml:space="preserve"> </w:t>
      </w:r>
      <w:r w:rsidR="0089005B">
        <w:rPr>
          <w:rFonts w:ascii="Times New Roman" w:eastAsiaTheme="minorEastAsia" w:hAnsi="Times New Roman" w:cs="Times New Roman"/>
          <w:spacing w:val="6"/>
          <w:sz w:val="32"/>
          <w:szCs w:val="32"/>
        </w:rPr>
        <w:t>нали</w:t>
      </w:r>
      <w:r w:rsidR="0089005B">
        <w:rPr>
          <w:rFonts w:ascii="Times New Roman" w:eastAsiaTheme="minorEastAsia" w:hAnsi="Times New Roman" w:cs="Times New Roman"/>
          <w:spacing w:val="6"/>
          <w:sz w:val="32"/>
          <w:szCs w:val="32"/>
        </w:rPr>
        <w:t>ч</w:t>
      </w:r>
      <w:r w:rsidR="0089005B">
        <w:rPr>
          <w:rFonts w:ascii="Times New Roman" w:eastAsiaTheme="minorEastAsia" w:hAnsi="Times New Roman" w:cs="Times New Roman"/>
          <w:spacing w:val="6"/>
          <w:sz w:val="32"/>
          <w:szCs w:val="32"/>
        </w:rPr>
        <w:t xml:space="preserve">ного </w:t>
      </w:r>
      <w:r w:rsidR="000A78A7" w:rsidRPr="000F194C">
        <w:rPr>
          <w:rFonts w:ascii="Times New Roman" w:eastAsiaTheme="minorEastAsia" w:hAnsi="Times New Roman" w:cs="Times New Roman"/>
          <w:spacing w:val="6"/>
          <w:sz w:val="32"/>
          <w:szCs w:val="32"/>
        </w:rPr>
        <w:t>количества материи природы. Это материя</w:t>
      </w:r>
      <w:r w:rsidR="00B64B90" w:rsidRPr="000F194C">
        <w:rPr>
          <w:rFonts w:ascii="Times New Roman" w:eastAsiaTheme="minorEastAsia" w:hAnsi="Times New Roman" w:cs="Times New Roman"/>
          <w:spacing w:val="6"/>
          <w:sz w:val="32"/>
          <w:szCs w:val="32"/>
        </w:rPr>
        <w:t xml:space="preserve"> (</w:t>
      </w:r>
      <w:r w:rsidR="00B64B90" w:rsidRPr="000F194C">
        <w:rPr>
          <w:rFonts w:ascii="Times New Roman" w:eastAsiaTheme="minorEastAsia" w:hAnsi="Times New Roman" w:cs="Times New Roman"/>
          <w:i/>
          <w:spacing w:val="6"/>
          <w:sz w:val="32"/>
          <w:szCs w:val="32"/>
          <w:lang w:val="en-US"/>
        </w:rPr>
        <w:t>M</w:t>
      </w:r>
      <w:r w:rsidR="00B64B90" w:rsidRPr="000F194C">
        <w:rPr>
          <w:rFonts w:ascii="Times New Roman" w:eastAsiaTheme="minorEastAsia" w:hAnsi="Times New Roman" w:cs="Times New Roman"/>
          <w:spacing w:val="6"/>
          <w:sz w:val="32"/>
          <w:szCs w:val="32"/>
        </w:rPr>
        <w:t>) есть</w:t>
      </w:r>
      <w:r w:rsidR="000A78A7" w:rsidRPr="000F194C">
        <w:rPr>
          <w:rFonts w:ascii="Times New Roman" w:eastAsiaTheme="minorEastAsia" w:hAnsi="Times New Roman" w:cs="Times New Roman"/>
          <w:spacing w:val="6"/>
          <w:sz w:val="32"/>
          <w:szCs w:val="32"/>
        </w:rPr>
        <w:t xml:space="preserve"> фактич</w:t>
      </w:r>
      <w:r w:rsidR="000A78A7" w:rsidRPr="000F194C">
        <w:rPr>
          <w:rFonts w:ascii="Times New Roman" w:eastAsiaTheme="minorEastAsia" w:hAnsi="Times New Roman" w:cs="Times New Roman"/>
          <w:spacing w:val="6"/>
          <w:sz w:val="32"/>
          <w:szCs w:val="32"/>
        </w:rPr>
        <w:t>е</w:t>
      </w:r>
      <w:r w:rsidR="000A78A7" w:rsidRPr="000F194C">
        <w:rPr>
          <w:rFonts w:ascii="Times New Roman" w:eastAsiaTheme="minorEastAsia" w:hAnsi="Times New Roman" w:cs="Times New Roman"/>
          <w:spacing w:val="6"/>
          <w:sz w:val="32"/>
          <w:szCs w:val="32"/>
        </w:rPr>
        <w:t xml:space="preserve">ски </w:t>
      </w:r>
      <w:r w:rsidRPr="000F194C">
        <w:rPr>
          <w:rFonts w:ascii="Times New Roman" w:eastAsiaTheme="minorEastAsia" w:hAnsi="Times New Roman" w:cs="Times New Roman"/>
          <w:spacing w:val="6"/>
          <w:sz w:val="32"/>
          <w:szCs w:val="32"/>
        </w:rPr>
        <w:t>имеющ</w:t>
      </w:r>
      <w:r w:rsidR="000A78A7" w:rsidRPr="000F194C">
        <w:rPr>
          <w:rFonts w:ascii="Times New Roman" w:eastAsiaTheme="minorEastAsia" w:hAnsi="Times New Roman" w:cs="Times New Roman"/>
          <w:spacing w:val="6"/>
          <w:sz w:val="32"/>
          <w:szCs w:val="32"/>
        </w:rPr>
        <w:t>аяся в наличии</w:t>
      </w:r>
      <w:r w:rsidRPr="000F194C">
        <w:rPr>
          <w:rFonts w:ascii="Times New Roman" w:eastAsiaTheme="minorEastAsia" w:hAnsi="Times New Roman" w:cs="Times New Roman"/>
          <w:spacing w:val="6"/>
          <w:sz w:val="32"/>
          <w:szCs w:val="32"/>
        </w:rPr>
        <w:t xml:space="preserve"> </w:t>
      </w:r>
      <w:r w:rsidR="007A2D75" w:rsidRPr="000F194C">
        <w:rPr>
          <w:rFonts w:ascii="Times New Roman" w:eastAsiaTheme="minorEastAsia" w:hAnsi="Times New Roman" w:cs="Times New Roman"/>
          <w:spacing w:val="6"/>
          <w:sz w:val="32"/>
          <w:szCs w:val="32"/>
        </w:rPr>
        <w:t xml:space="preserve">в рассматриваемый момент времени </w:t>
      </w:r>
      <w:r w:rsidRPr="000F194C">
        <w:rPr>
          <w:rFonts w:ascii="Times New Roman" w:eastAsiaTheme="minorEastAsia" w:hAnsi="Times New Roman" w:cs="Times New Roman"/>
          <w:spacing w:val="6"/>
          <w:sz w:val="32"/>
          <w:szCs w:val="32"/>
        </w:rPr>
        <w:t>во Вселенной</w:t>
      </w:r>
      <w:r w:rsidR="000A78A7" w:rsidRPr="000F194C">
        <w:rPr>
          <w:rFonts w:ascii="Times New Roman" w:eastAsiaTheme="minorEastAsia" w:hAnsi="Times New Roman" w:cs="Times New Roman"/>
          <w:spacing w:val="6"/>
          <w:sz w:val="32"/>
          <w:szCs w:val="32"/>
        </w:rPr>
        <w:t xml:space="preserve"> (</w:t>
      </w:r>
      <w:r w:rsidR="00D56A41" w:rsidRPr="000F194C">
        <w:rPr>
          <w:rFonts w:ascii="Times New Roman" w:eastAsiaTheme="minorEastAsia" w:hAnsi="Times New Roman" w:cs="Times New Roman"/>
          <w:spacing w:val="6"/>
          <w:sz w:val="32"/>
          <w:szCs w:val="32"/>
        </w:rPr>
        <w:t xml:space="preserve">это </w:t>
      </w:r>
      <w:r w:rsidR="000A78A7" w:rsidRPr="000F194C">
        <w:rPr>
          <w:rFonts w:ascii="Times New Roman" w:eastAsiaTheme="minorEastAsia" w:hAnsi="Times New Roman" w:cs="Times New Roman"/>
          <w:spacing w:val="6"/>
          <w:sz w:val="32"/>
          <w:szCs w:val="32"/>
        </w:rPr>
        <w:t>Вселенная2</w:t>
      </w:r>
      <w:r w:rsidR="00B64B90" w:rsidRPr="000F194C">
        <w:rPr>
          <w:rFonts w:ascii="Times New Roman" w:eastAsiaTheme="minorEastAsia" w:hAnsi="Times New Roman" w:cs="Times New Roman"/>
          <w:spacing w:val="6"/>
          <w:sz w:val="32"/>
          <w:szCs w:val="32"/>
        </w:rPr>
        <w:t xml:space="preserve">, </w:t>
      </w:r>
      <w:r w:rsidR="00695A06">
        <w:rPr>
          <w:rFonts w:ascii="Times New Roman" w:eastAsiaTheme="minorEastAsia" w:hAnsi="Times New Roman" w:cs="Times New Roman"/>
          <w:spacing w:val="6"/>
          <w:sz w:val="32"/>
          <w:szCs w:val="32"/>
        </w:rPr>
        <w:t xml:space="preserve">это </w:t>
      </w:r>
      <w:r w:rsidR="00D56A41" w:rsidRPr="000F194C">
        <w:rPr>
          <w:rFonts w:ascii="Times New Roman" w:eastAsiaTheme="minorEastAsia" w:hAnsi="Times New Roman" w:cs="Times New Roman"/>
          <w:spacing w:val="6"/>
          <w:sz w:val="32"/>
          <w:szCs w:val="32"/>
        </w:rPr>
        <w:t>т</w:t>
      </w:r>
      <w:r w:rsidR="00E70285">
        <w:rPr>
          <w:rFonts w:ascii="Times New Roman" w:eastAsiaTheme="minorEastAsia" w:hAnsi="Times New Roman" w:cs="Times New Roman"/>
          <w:spacing w:val="6"/>
          <w:sz w:val="32"/>
          <w:szCs w:val="32"/>
        </w:rPr>
        <w:t>а часть Вселенной, которая нах</w:t>
      </w:r>
      <w:r w:rsidR="00E70285">
        <w:rPr>
          <w:rFonts w:ascii="Times New Roman" w:eastAsiaTheme="minorEastAsia" w:hAnsi="Times New Roman" w:cs="Times New Roman"/>
          <w:spacing w:val="6"/>
          <w:sz w:val="32"/>
          <w:szCs w:val="32"/>
        </w:rPr>
        <w:t>о</w:t>
      </w:r>
      <w:r w:rsidR="00E70285">
        <w:rPr>
          <w:rFonts w:ascii="Times New Roman" w:eastAsiaTheme="minorEastAsia" w:hAnsi="Times New Roman" w:cs="Times New Roman"/>
          <w:spacing w:val="6"/>
          <w:sz w:val="32"/>
          <w:szCs w:val="32"/>
        </w:rPr>
        <w:t>дится вне</w:t>
      </w:r>
      <w:r w:rsidR="00B64B90" w:rsidRPr="000F194C">
        <w:rPr>
          <w:rFonts w:ascii="Times New Roman" w:eastAsiaTheme="minorEastAsia" w:hAnsi="Times New Roman" w:cs="Times New Roman"/>
          <w:spacing w:val="6"/>
          <w:sz w:val="32"/>
          <w:szCs w:val="32"/>
        </w:rPr>
        <w:t xml:space="preserve"> пр</w:t>
      </w:r>
      <w:r w:rsidR="00E70285">
        <w:rPr>
          <w:rFonts w:ascii="Times New Roman" w:eastAsiaTheme="minorEastAsia" w:hAnsi="Times New Roman" w:cs="Times New Roman"/>
          <w:spacing w:val="6"/>
          <w:sz w:val="32"/>
          <w:szCs w:val="32"/>
        </w:rPr>
        <w:t>е</w:t>
      </w:r>
      <w:r w:rsidR="00B64B90" w:rsidRPr="000F194C">
        <w:rPr>
          <w:rFonts w:ascii="Times New Roman" w:eastAsiaTheme="minorEastAsia" w:hAnsi="Times New Roman" w:cs="Times New Roman"/>
          <w:spacing w:val="6"/>
          <w:sz w:val="32"/>
          <w:szCs w:val="32"/>
        </w:rPr>
        <w:t>дел</w:t>
      </w:r>
      <w:r w:rsidR="00E70285">
        <w:rPr>
          <w:rFonts w:ascii="Times New Roman" w:eastAsiaTheme="minorEastAsia" w:hAnsi="Times New Roman" w:cs="Times New Roman"/>
          <w:spacing w:val="6"/>
          <w:sz w:val="32"/>
          <w:szCs w:val="32"/>
        </w:rPr>
        <w:t>ов</w:t>
      </w:r>
      <w:r w:rsidR="00B64B90" w:rsidRPr="000F194C">
        <w:rPr>
          <w:rFonts w:ascii="Times New Roman" w:eastAsiaTheme="minorEastAsia" w:hAnsi="Times New Roman" w:cs="Times New Roman"/>
          <w:spacing w:val="6"/>
          <w:sz w:val="32"/>
          <w:szCs w:val="32"/>
        </w:rPr>
        <w:t xml:space="preserve"> Сингулярности)</w:t>
      </w:r>
      <w:r w:rsidR="000A78A7" w:rsidRPr="000F194C">
        <w:rPr>
          <w:rFonts w:ascii="Times New Roman" w:eastAsiaTheme="minorEastAsia" w:hAnsi="Times New Roman" w:cs="Times New Roman"/>
          <w:spacing w:val="6"/>
          <w:sz w:val="32"/>
          <w:szCs w:val="32"/>
        </w:rPr>
        <w:t xml:space="preserve">. </w:t>
      </w:r>
      <w:r w:rsidR="00D91255">
        <w:rPr>
          <w:rFonts w:ascii="Times New Roman" w:eastAsiaTheme="minorEastAsia" w:hAnsi="Times New Roman" w:cs="Times New Roman"/>
          <w:spacing w:val="6"/>
          <w:sz w:val="32"/>
          <w:szCs w:val="32"/>
        </w:rPr>
        <w:t>А</w:t>
      </w:r>
      <w:r w:rsidR="00DA0ADF">
        <w:rPr>
          <w:rFonts w:ascii="Times New Roman" w:eastAsiaTheme="minorEastAsia" w:hAnsi="Times New Roman" w:cs="Times New Roman"/>
          <w:spacing w:val="6"/>
          <w:sz w:val="32"/>
          <w:szCs w:val="32"/>
        </w:rPr>
        <w:t xml:space="preserve"> </w:t>
      </w:r>
      <w:r w:rsidR="00DA0ADF" w:rsidRPr="001D4DCD">
        <w:rPr>
          <w:rFonts w:ascii="Times New Roman" w:eastAsiaTheme="minorEastAsia" w:hAnsi="Times New Roman" w:cs="Times New Roman"/>
          <w:i/>
          <w:spacing w:val="6"/>
          <w:sz w:val="32"/>
          <w:szCs w:val="32"/>
          <w:lang w:val="en-US"/>
        </w:rPr>
        <w:t>UCN</w:t>
      </w:r>
      <w:r w:rsidR="00DA0ADF" w:rsidRPr="001D4DCD">
        <w:rPr>
          <w:rFonts w:ascii="Times New Roman" w:eastAsiaTheme="minorEastAsia" w:hAnsi="Times New Roman" w:cs="Times New Roman"/>
          <w:spacing w:val="6"/>
          <w:sz w:val="32"/>
          <w:szCs w:val="32"/>
        </w:rPr>
        <w:t xml:space="preserve"> – </w:t>
      </w:r>
      <w:r w:rsidR="00DA0ADF">
        <w:rPr>
          <w:rFonts w:ascii="Times New Roman" w:eastAsiaTheme="minorEastAsia" w:hAnsi="Times New Roman" w:cs="Times New Roman"/>
          <w:spacing w:val="6"/>
          <w:sz w:val="32"/>
          <w:szCs w:val="32"/>
        </w:rPr>
        <w:t>это общее колич</w:t>
      </w:r>
      <w:r w:rsidR="00DA0ADF">
        <w:rPr>
          <w:rFonts w:ascii="Times New Roman" w:eastAsiaTheme="minorEastAsia" w:hAnsi="Times New Roman" w:cs="Times New Roman"/>
          <w:spacing w:val="6"/>
          <w:sz w:val="32"/>
          <w:szCs w:val="32"/>
        </w:rPr>
        <w:t>е</w:t>
      </w:r>
      <w:r w:rsidR="00DA0ADF">
        <w:rPr>
          <w:rFonts w:ascii="Times New Roman" w:eastAsiaTheme="minorEastAsia" w:hAnsi="Times New Roman" w:cs="Times New Roman"/>
          <w:spacing w:val="6"/>
          <w:sz w:val="32"/>
          <w:szCs w:val="32"/>
        </w:rPr>
        <w:t>ство материи</w:t>
      </w:r>
      <w:r w:rsidR="00D91255">
        <w:rPr>
          <w:rFonts w:ascii="Times New Roman" w:eastAsiaTheme="minorEastAsia" w:hAnsi="Times New Roman" w:cs="Times New Roman"/>
          <w:spacing w:val="6"/>
          <w:sz w:val="32"/>
          <w:szCs w:val="32"/>
        </w:rPr>
        <w:t>, имеющееся</w:t>
      </w:r>
      <w:r w:rsidR="00DA0ADF">
        <w:rPr>
          <w:rFonts w:ascii="Times New Roman" w:eastAsiaTheme="minorEastAsia" w:hAnsi="Times New Roman" w:cs="Times New Roman"/>
          <w:spacing w:val="6"/>
          <w:sz w:val="32"/>
          <w:szCs w:val="32"/>
        </w:rPr>
        <w:t xml:space="preserve"> во Вселенной</w:t>
      </w:r>
      <w:r w:rsidR="00D91255">
        <w:rPr>
          <w:rFonts w:ascii="Times New Roman" w:eastAsiaTheme="minorEastAsia" w:hAnsi="Times New Roman" w:cs="Times New Roman"/>
          <w:spacing w:val="6"/>
          <w:sz w:val="32"/>
          <w:szCs w:val="32"/>
        </w:rPr>
        <w:t>. Материя учитывается</w:t>
      </w:r>
      <w:r w:rsidR="00DA0ADF">
        <w:rPr>
          <w:rFonts w:ascii="Times New Roman" w:eastAsiaTheme="minorEastAsia" w:hAnsi="Times New Roman" w:cs="Times New Roman"/>
          <w:spacing w:val="6"/>
          <w:sz w:val="32"/>
          <w:szCs w:val="32"/>
        </w:rPr>
        <w:t xml:space="preserve"> в единицах </w:t>
      </w:r>
      <w:r w:rsidR="00DA0ADF" w:rsidRPr="001D4DCD">
        <w:rPr>
          <w:rFonts w:ascii="Times New Roman" w:eastAsiaTheme="minorEastAsia" w:hAnsi="Times New Roman" w:cs="Times New Roman"/>
          <w:i/>
          <w:spacing w:val="6"/>
          <w:sz w:val="32"/>
          <w:szCs w:val="32"/>
          <w:lang w:val="en-US"/>
        </w:rPr>
        <w:t>NUM</w:t>
      </w:r>
      <w:r w:rsidR="00DA0ADF">
        <w:rPr>
          <w:rFonts w:ascii="Times New Roman" w:eastAsiaTheme="minorEastAsia" w:hAnsi="Times New Roman" w:cs="Times New Roman"/>
          <w:spacing w:val="6"/>
          <w:sz w:val="32"/>
          <w:szCs w:val="32"/>
        </w:rPr>
        <w:t>. Рассматривается отношение</w:t>
      </w:r>
      <w:r w:rsidR="00D91255">
        <w:rPr>
          <w:rFonts w:ascii="Times New Roman" w:eastAsiaTheme="minorEastAsia" w:hAnsi="Times New Roman" w:cs="Times New Roman"/>
          <w:spacing w:val="6"/>
          <w:sz w:val="32"/>
          <w:szCs w:val="32"/>
        </w:rPr>
        <w:t xml:space="preserve"> этих величин</w:t>
      </w:r>
      <w:r w:rsidR="000A78A7" w:rsidRPr="000F194C">
        <w:rPr>
          <w:rFonts w:ascii="Times New Roman" w:eastAsiaTheme="minorEastAsia" w:hAnsi="Times New Roman" w:cs="Times New Roman"/>
          <w:spacing w:val="6"/>
          <w:sz w:val="32"/>
          <w:szCs w:val="32"/>
        </w:rPr>
        <w:t>.</w:t>
      </w:r>
      <w:r w:rsidR="00DA0ADF" w:rsidRPr="001D4DCD">
        <w:rPr>
          <w:rFonts w:ascii="Times New Roman" w:eastAsiaTheme="minorEastAsia" w:hAnsi="Times New Roman" w:cs="Times New Roman"/>
          <w:spacing w:val="6"/>
          <w:sz w:val="32"/>
          <w:szCs w:val="32"/>
        </w:rPr>
        <w:t xml:space="preserve"> </w:t>
      </w:r>
      <w:r w:rsidR="00DA0ADF">
        <w:rPr>
          <w:rFonts w:ascii="Times New Roman" w:eastAsiaTheme="minorEastAsia" w:hAnsi="Times New Roman" w:cs="Times New Roman"/>
          <w:spacing w:val="6"/>
          <w:sz w:val="32"/>
          <w:szCs w:val="32"/>
        </w:rPr>
        <w:t>И в</w:t>
      </w:r>
      <w:r w:rsidR="00DA0ADF">
        <w:rPr>
          <w:rFonts w:ascii="Times New Roman" w:eastAsiaTheme="minorEastAsia" w:hAnsi="Times New Roman" w:cs="Times New Roman"/>
          <w:spacing w:val="6"/>
          <w:sz w:val="32"/>
          <w:szCs w:val="32"/>
        </w:rPr>
        <w:t>ы</w:t>
      </w:r>
      <w:r w:rsidR="00DA0ADF">
        <w:rPr>
          <w:rFonts w:ascii="Times New Roman" w:eastAsiaTheme="minorEastAsia" w:hAnsi="Times New Roman" w:cs="Times New Roman"/>
          <w:spacing w:val="6"/>
          <w:sz w:val="32"/>
          <w:szCs w:val="32"/>
        </w:rPr>
        <w:t>числяется корень квадратный.</w:t>
      </w:r>
      <w:r w:rsidR="000A78A7" w:rsidRPr="000F194C">
        <w:rPr>
          <w:rFonts w:ascii="Times New Roman" w:eastAsiaTheme="minorEastAsia" w:hAnsi="Times New Roman" w:cs="Times New Roman"/>
          <w:spacing w:val="6"/>
          <w:sz w:val="32"/>
          <w:szCs w:val="32"/>
        </w:rPr>
        <w:t xml:space="preserve"> </w:t>
      </w:r>
      <w:r w:rsidR="00BE085E">
        <w:rPr>
          <w:rFonts w:ascii="Times New Roman" w:eastAsiaTheme="minorEastAsia" w:hAnsi="Times New Roman" w:cs="Times New Roman"/>
          <w:spacing w:val="6"/>
          <w:sz w:val="32"/>
          <w:szCs w:val="32"/>
        </w:rPr>
        <w:t xml:space="preserve">Результатом и является физическая величина </w:t>
      </w:r>
      <w:r w:rsidR="00BE085E" w:rsidRPr="000F194C">
        <w:rPr>
          <w:rFonts w:ascii="Times New Roman" w:eastAsiaTheme="minorEastAsia" w:hAnsi="Times New Roman" w:cs="Times New Roman"/>
          <w:spacing w:val="6"/>
          <w:sz w:val="32"/>
          <w:szCs w:val="32"/>
        </w:rPr>
        <w:t>гравитационная величина Вселенной (</w:t>
      </w:r>
      <m:oMath>
        <m:r>
          <w:rPr>
            <w:rFonts w:ascii="Cambria Math" w:eastAsiaTheme="minorEastAsia" w:hAnsi="Cambria Math" w:cs="Times New Roman"/>
            <w:spacing w:val="6"/>
            <w:sz w:val="32"/>
            <w:szCs w:val="32"/>
          </w:rPr>
          <m:t>GVU</m:t>
        </m:r>
      </m:oMath>
      <w:r w:rsidR="00BE085E" w:rsidRPr="000F194C">
        <w:rPr>
          <w:rFonts w:ascii="Times New Roman" w:eastAsiaTheme="minorEastAsia" w:hAnsi="Times New Roman" w:cs="Times New Roman"/>
          <w:spacing w:val="6"/>
          <w:sz w:val="32"/>
          <w:szCs w:val="32"/>
        </w:rPr>
        <w:t>)</w:t>
      </w:r>
      <w:r w:rsidR="00BE085E">
        <w:rPr>
          <w:rFonts w:ascii="Times New Roman" w:eastAsiaTheme="minorEastAsia" w:hAnsi="Times New Roman" w:cs="Times New Roman"/>
          <w:spacing w:val="6"/>
          <w:sz w:val="32"/>
          <w:szCs w:val="32"/>
        </w:rPr>
        <w:t>.</w:t>
      </w:r>
      <w:r w:rsidR="008B7D06" w:rsidRPr="000F194C">
        <w:rPr>
          <w:rFonts w:ascii="Times New Roman" w:eastAsiaTheme="minorEastAsia" w:hAnsi="Times New Roman" w:cs="Times New Roman"/>
          <w:spacing w:val="6"/>
          <w:sz w:val="32"/>
          <w:szCs w:val="32"/>
        </w:rPr>
        <w:t xml:space="preserve"> Гравитац</w:t>
      </w:r>
      <w:r w:rsidR="008B7D06" w:rsidRPr="000F194C">
        <w:rPr>
          <w:rFonts w:ascii="Times New Roman" w:eastAsiaTheme="minorEastAsia" w:hAnsi="Times New Roman" w:cs="Times New Roman"/>
          <w:spacing w:val="6"/>
          <w:sz w:val="32"/>
          <w:szCs w:val="32"/>
        </w:rPr>
        <w:t>и</w:t>
      </w:r>
      <w:r w:rsidR="008B7D06" w:rsidRPr="000F194C">
        <w:rPr>
          <w:rFonts w:ascii="Times New Roman" w:eastAsiaTheme="minorEastAsia" w:hAnsi="Times New Roman" w:cs="Times New Roman"/>
          <w:spacing w:val="6"/>
          <w:sz w:val="32"/>
          <w:szCs w:val="32"/>
        </w:rPr>
        <w:t>онная величина Вселенной (</w:t>
      </w:r>
      <m:oMath>
        <m:r>
          <w:rPr>
            <w:rFonts w:ascii="Cambria Math" w:eastAsiaTheme="minorEastAsia" w:hAnsi="Cambria Math" w:cs="Times New Roman"/>
            <w:spacing w:val="6"/>
            <w:sz w:val="32"/>
            <w:szCs w:val="32"/>
          </w:rPr>
          <m:t>GVU</m:t>
        </m:r>
      </m:oMath>
      <w:r w:rsidR="008B7D06" w:rsidRPr="000F194C">
        <w:rPr>
          <w:rFonts w:ascii="Times New Roman" w:eastAsiaTheme="minorEastAsia" w:hAnsi="Times New Roman" w:cs="Times New Roman"/>
          <w:spacing w:val="6"/>
          <w:sz w:val="32"/>
          <w:szCs w:val="32"/>
        </w:rPr>
        <w:t>) есть</w:t>
      </w:r>
      <w:r w:rsidR="00503709" w:rsidRPr="000F194C">
        <w:rPr>
          <w:rFonts w:ascii="Times New Roman" w:eastAsiaTheme="minorEastAsia" w:hAnsi="Times New Roman" w:cs="Times New Roman"/>
          <w:spacing w:val="6"/>
          <w:sz w:val="32"/>
          <w:szCs w:val="32"/>
        </w:rPr>
        <w:t xml:space="preserve"> важнейшая</w:t>
      </w:r>
      <w:r w:rsidR="008B7D06" w:rsidRPr="000F194C">
        <w:rPr>
          <w:rFonts w:ascii="Times New Roman" w:eastAsiaTheme="minorEastAsia" w:hAnsi="Times New Roman" w:cs="Times New Roman"/>
          <w:spacing w:val="6"/>
          <w:sz w:val="32"/>
          <w:szCs w:val="32"/>
        </w:rPr>
        <w:t xml:space="preserve"> </w:t>
      </w:r>
      <w:r w:rsidR="00503709" w:rsidRPr="000F194C">
        <w:rPr>
          <w:rFonts w:ascii="Times New Roman" w:eastAsiaTheme="minorEastAsia" w:hAnsi="Times New Roman" w:cs="Times New Roman"/>
          <w:spacing w:val="6"/>
          <w:sz w:val="32"/>
          <w:szCs w:val="32"/>
        </w:rPr>
        <w:t>фундаментал</w:t>
      </w:r>
      <w:r w:rsidR="00503709" w:rsidRPr="000F194C">
        <w:rPr>
          <w:rFonts w:ascii="Times New Roman" w:eastAsiaTheme="minorEastAsia" w:hAnsi="Times New Roman" w:cs="Times New Roman"/>
          <w:spacing w:val="6"/>
          <w:sz w:val="32"/>
          <w:szCs w:val="32"/>
        </w:rPr>
        <w:t>ь</w:t>
      </w:r>
      <w:r w:rsidR="00503709" w:rsidRPr="000F194C">
        <w:rPr>
          <w:rFonts w:ascii="Times New Roman" w:eastAsiaTheme="minorEastAsia" w:hAnsi="Times New Roman" w:cs="Times New Roman"/>
          <w:spacing w:val="6"/>
          <w:sz w:val="32"/>
          <w:szCs w:val="32"/>
        </w:rPr>
        <w:t xml:space="preserve">ная </w:t>
      </w:r>
      <w:r w:rsidR="008B7D06" w:rsidRPr="000F194C">
        <w:rPr>
          <w:rFonts w:ascii="Times New Roman" w:eastAsiaTheme="minorEastAsia" w:hAnsi="Times New Roman" w:cs="Times New Roman"/>
          <w:spacing w:val="6"/>
          <w:sz w:val="32"/>
          <w:szCs w:val="32"/>
        </w:rPr>
        <w:t xml:space="preserve">материальная характеристика </w:t>
      </w:r>
      <w:r w:rsidR="00B64B90" w:rsidRPr="000F194C">
        <w:rPr>
          <w:rFonts w:ascii="Times New Roman" w:eastAsiaTheme="minorEastAsia" w:hAnsi="Times New Roman" w:cs="Times New Roman"/>
          <w:spacing w:val="6"/>
          <w:sz w:val="32"/>
          <w:szCs w:val="32"/>
        </w:rPr>
        <w:t xml:space="preserve">для </w:t>
      </w:r>
      <w:r w:rsidR="00E70285">
        <w:rPr>
          <w:rFonts w:ascii="Times New Roman" w:eastAsiaTheme="minorEastAsia" w:hAnsi="Times New Roman" w:cs="Times New Roman"/>
          <w:spacing w:val="6"/>
          <w:sz w:val="32"/>
          <w:szCs w:val="32"/>
        </w:rPr>
        <w:t xml:space="preserve">всего </w:t>
      </w:r>
      <w:r w:rsidR="00B64B90" w:rsidRPr="000F194C">
        <w:rPr>
          <w:rFonts w:ascii="Times New Roman" w:eastAsiaTheme="minorEastAsia" w:hAnsi="Times New Roman" w:cs="Times New Roman"/>
          <w:spacing w:val="6"/>
          <w:sz w:val="32"/>
          <w:szCs w:val="32"/>
        </w:rPr>
        <w:t xml:space="preserve">процесса </w:t>
      </w:r>
      <w:r w:rsidR="00503709" w:rsidRPr="000F194C">
        <w:rPr>
          <w:rFonts w:ascii="Times New Roman" w:eastAsiaTheme="minorEastAsia" w:hAnsi="Times New Roman" w:cs="Times New Roman"/>
          <w:spacing w:val="6"/>
          <w:sz w:val="32"/>
          <w:szCs w:val="32"/>
        </w:rPr>
        <w:t>эволюци</w:t>
      </w:r>
      <w:r w:rsidR="00B64B90" w:rsidRPr="000F194C">
        <w:rPr>
          <w:rFonts w:ascii="Times New Roman" w:eastAsiaTheme="minorEastAsia" w:hAnsi="Times New Roman" w:cs="Times New Roman"/>
          <w:spacing w:val="6"/>
          <w:sz w:val="32"/>
          <w:szCs w:val="32"/>
        </w:rPr>
        <w:t>и</w:t>
      </w:r>
      <w:r w:rsidR="00503709" w:rsidRPr="000F194C">
        <w:rPr>
          <w:rFonts w:ascii="Times New Roman" w:eastAsiaTheme="minorEastAsia" w:hAnsi="Times New Roman" w:cs="Times New Roman"/>
          <w:spacing w:val="6"/>
          <w:sz w:val="32"/>
          <w:szCs w:val="32"/>
        </w:rPr>
        <w:t xml:space="preserve"> </w:t>
      </w:r>
      <w:r w:rsidR="008B7D06" w:rsidRPr="000F194C">
        <w:rPr>
          <w:rFonts w:ascii="Times New Roman" w:eastAsiaTheme="minorEastAsia" w:hAnsi="Times New Roman" w:cs="Times New Roman"/>
          <w:spacing w:val="6"/>
          <w:sz w:val="32"/>
          <w:szCs w:val="32"/>
        </w:rPr>
        <w:t>Вселенной.</w:t>
      </w:r>
      <w:r w:rsidR="00503709" w:rsidRPr="000F194C">
        <w:rPr>
          <w:rFonts w:ascii="Times New Roman" w:eastAsiaTheme="minorEastAsia" w:hAnsi="Times New Roman" w:cs="Times New Roman"/>
          <w:spacing w:val="6"/>
          <w:sz w:val="32"/>
          <w:szCs w:val="32"/>
        </w:rPr>
        <w:t xml:space="preserve"> </w:t>
      </w:r>
      <w:r w:rsidR="00BE085E" w:rsidRPr="000F194C">
        <w:rPr>
          <w:rFonts w:ascii="Times New Roman" w:eastAsiaTheme="minorEastAsia" w:hAnsi="Times New Roman" w:cs="Times New Roman"/>
          <w:spacing w:val="6"/>
          <w:sz w:val="32"/>
          <w:szCs w:val="32"/>
        </w:rPr>
        <w:t>Материя, все еще находящаяся в Сингулярности, на гравитацию во Вселенной никаким образом не влияет</w:t>
      </w:r>
      <w:r w:rsidR="00BE085E">
        <w:rPr>
          <w:rFonts w:ascii="Times New Roman" w:eastAsiaTheme="minorEastAsia" w:hAnsi="Times New Roman" w:cs="Times New Roman"/>
          <w:spacing w:val="6"/>
          <w:sz w:val="32"/>
          <w:szCs w:val="32"/>
        </w:rPr>
        <w:t>.</w:t>
      </w:r>
    </w:p>
    <w:p w:rsidR="00656A5B" w:rsidRPr="009D173D" w:rsidRDefault="00656A5B" w:rsidP="001D4DCD">
      <w:pPr>
        <w:pStyle w:val="1"/>
        <w:spacing w:after="240"/>
        <w:jc w:val="center"/>
        <w:rPr>
          <w:rFonts w:ascii="Cambria" w:eastAsiaTheme="minorEastAsia" w:hAnsi="Cambria" w:cs="Times New Roman"/>
          <w:color w:val="auto"/>
          <w:spacing w:val="6"/>
          <w:sz w:val="36"/>
          <w:szCs w:val="36"/>
        </w:rPr>
      </w:pPr>
      <w:bookmarkStart w:id="68" w:name="_Toc77097210"/>
      <w:r w:rsidRPr="009D173D">
        <w:rPr>
          <w:rFonts w:ascii="Cambria" w:eastAsiaTheme="minorEastAsia" w:hAnsi="Cambria" w:cs="Times New Roman"/>
          <w:color w:val="auto"/>
          <w:spacing w:val="6"/>
          <w:sz w:val="36"/>
          <w:szCs w:val="36"/>
        </w:rPr>
        <w:lastRenderedPageBreak/>
        <w:t>3</w:t>
      </w:r>
      <w:r>
        <w:rPr>
          <w:rFonts w:ascii="Cambria" w:eastAsiaTheme="minorEastAsia" w:hAnsi="Cambria" w:cs="Times New Roman"/>
          <w:color w:val="auto"/>
          <w:spacing w:val="6"/>
          <w:sz w:val="36"/>
          <w:szCs w:val="36"/>
        </w:rPr>
        <w:t>6</w:t>
      </w:r>
      <w:r w:rsidRPr="009D173D">
        <w:rPr>
          <w:rFonts w:ascii="Cambria" w:eastAsiaTheme="minorEastAsia" w:hAnsi="Cambria" w:cs="Times New Roman"/>
          <w:color w:val="auto"/>
          <w:spacing w:val="6"/>
          <w:sz w:val="36"/>
          <w:szCs w:val="36"/>
        </w:rPr>
        <w:t>. Решение 6-ой проблемы Д. Гильберта</w:t>
      </w:r>
      <w:bookmarkEnd w:id="68"/>
    </w:p>
    <w:p w:rsidR="00656A5B" w:rsidRDefault="00656A5B" w:rsidP="00656A5B">
      <w:pPr>
        <w:spacing w:after="0" w:line="281"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Pr="0032014C">
        <w:rPr>
          <w:rFonts w:ascii="Times New Roman" w:eastAsia="Times New Roman" w:hAnsi="Times New Roman" w:cs="Times New Roman"/>
          <w:sz w:val="32"/>
          <w:szCs w:val="32"/>
        </w:rPr>
        <w:t xml:space="preserve">о мнению автора, в реальности, в природе имеет место второй вариант эволюции Вселенной. </w:t>
      </w:r>
      <w:r>
        <w:rPr>
          <w:rFonts w:ascii="Times New Roman" w:eastAsia="Times New Roman" w:hAnsi="Times New Roman" w:cs="Times New Roman"/>
          <w:sz w:val="32"/>
          <w:szCs w:val="32"/>
        </w:rPr>
        <w:t>Ниже представлены четыре системы равенств</w:t>
      </w:r>
      <w:r w:rsidRPr="001D4DCD">
        <w:rPr>
          <w:rFonts w:ascii="Times New Roman" w:eastAsia="Times New Roman" w:hAnsi="Times New Roman" w:cs="Times New Roman"/>
          <w:sz w:val="32"/>
          <w:szCs w:val="32"/>
        </w:rPr>
        <w:t>.</w:t>
      </w:r>
    </w:p>
    <w:p w:rsidR="00AB15A9" w:rsidRPr="00EE0B8C" w:rsidRDefault="00656A5B" w:rsidP="00AB15A9">
      <w:pPr>
        <w:spacing w:after="0" w:line="281"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С</w:t>
      </w:r>
      <w:r w:rsidR="00AB15A9" w:rsidRPr="0032014C">
        <w:rPr>
          <w:rFonts w:ascii="Times New Roman" w:eastAsia="Times New Roman" w:hAnsi="Times New Roman" w:cs="Times New Roman"/>
          <w:sz w:val="32"/>
          <w:szCs w:val="32"/>
        </w:rPr>
        <w:t xml:space="preserve">истемы </w:t>
      </w:r>
      <w:r w:rsidR="00AB15A9">
        <w:rPr>
          <w:rFonts w:ascii="Times New Roman" w:eastAsia="Times New Roman" w:hAnsi="Times New Roman" w:cs="Times New Roman"/>
          <w:sz w:val="32"/>
          <w:szCs w:val="32"/>
        </w:rPr>
        <w:t xml:space="preserve">равенств, тождеств </w:t>
      </w:r>
      <w:r w:rsidR="00AB15A9" w:rsidRPr="0032014C">
        <w:rPr>
          <w:rFonts w:ascii="Times New Roman" w:eastAsia="Times New Roman" w:hAnsi="Times New Roman" w:cs="Times New Roman"/>
          <w:sz w:val="32"/>
          <w:szCs w:val="32"/>
        </w:rPr>
        <w:t>(34″) и (34‴) относятся к 1</w:t>
      </w:r>
      <w:r w:rsidR="00AB15A9" w:rsidRPr="0032014C">
        <w:rPr>
          <w:rFonts w:ascii="Times New Roman" w:eastAsia="Times New Roman" w:hAnsi="Times New Roman" w:cs="Times New Roman"/>
          <w:b/>
          <w:sz w:val="32"/>
          <w:szCs w:val="32"/>
        </w:rPr>
        <w:t>-</w:t>
      </w:r>
      <w:r w:rsidR="00AB15A9" w:rsidRPr="0032014C">
        <w:rPr>
          <w:rFonts w:ascii="Times New Roman" w:eastAsia="Times New Roman" w:hAnsi="Times New Roman" w:cs="Times New Roman"/>
          <w:sz w:val="32"/>
          <w:szCs w:val="32"/>
        </w:rPr>
        <w:t>му вар</w:t>
      </w:r>
      <w:r w:rsidR="00AB15A9" w:rsidRPr="0032014C">
        <w:rPr>
          <w:rFonts w:ascii="Times New Roman" w:eastAsia="Times New Roman" w:hAnsi="Times New Roman" w:cs="Times New Roman"/>
          <w:sz w:val="32"/>
          <w:szCs w:val="32"/>
        </w:rPr>
        <w:t>и</w:t>
      </w:r>
      <w:r w:rsidR="00AB15A9" w:rsidRPr="0032014C">
        <w:rPr>
          <w:rFonts w:ascii="Times New Roman" w:eastAsia="Times New Roman" w:hAnsi="Times New Roman" w:cs="Times New Roman"/>
          <w:sz w:val="32"/>
          <w:szCs w:val="32"/>
        </w:rPr>
        <w:t>анту эволюции Вселенной. Системы же (35″) и (35‴) относятся ко 2</w:t>
      </w:r>
      <w:r w:rsidR="00AB15A9" w:rsidRPr="0032014C">
        <w:rPr>
          <w:rFonts w:ascii="Times New Roman" w:eastAsia="Times New Roman" w:hAnsi="Times New Roman" w:cs="Times New Roman"/>
          <w:b/>
          <w:sz w:val="32"/>
          <w:szCs w:val="32"/>
        </w:rPr>
        <w:t>-</w:t>
      </w:r>
      <w:r w:rsidR="00AB15A9" w:rsidRPr="0032014C">
        <w:rPr>
          <w:rFonts w:ascii="Times New Roman" w:eastAsia="Times New Roman" w:hAnsi="Times New Roman" w:cs="Times New Roman"/>
          <w:sz w:val="32"/>
          <w:szCs w:val="32"/>
        </w:rPr>
        <w:t>му варианту эволюции Вселенной.</w:t>
      </w:r>
    </w:p>
    <w:p w:rsidR="00AB15A9" w:rsidRDefault="00AB15A9" w:rsidP="00AB15A9">
      <w:pPr>
        <w:spacing w:after="0" w:line="281" w:lineRule="auto"/>
        <w:ind w:firstLine="709"/>
        <w:jc w:val="both"/>
        <w:rPr>
          <w:rFonts w:ascii="Times New Roman" w:eastAsia="Times New Roman" w:hAnsi="Times New Roman" w:cs="Times New Roman"/>
          <w:sz w:val="32"/>
          <w:szCs w:val="32"/>
        </w:rPr>
      </w:pPr>
      <w:r w:rsidRPr="0032014C">
        <w:rPr>
          <w:rFonts w:ascii="Times New Roman" w:eastAsia="Times New Roman" w:hAnsi="Times New Roman" w:cs="Times New Roman"/>
          <w:sz w:val="32"/>
          <w:szCs w:val="32"/>
        </w:rPr>
        <w:t>Формулы систем</w:t>
      </w:r>
      <w:r>
        <w:rPr>
          <w:rFonts w:ascii="Times New Roman" w:eastAsia="Times New Roman" w:hAnsi="Times New Roman" w:cs="Times New Roman"/>
          <w:sz w:val="32"/>
          <w:szCs w:val="32"/>
        </w:rPr>
        <w:t xml:space="preserve"> тождеств</w:t>
      </w:r>
      <w:r w:rsidRPr="0032014C">
        <w:rPr>
          <w:rFonts w:ascii="Times New Roman" w:eastAsia="Times New Roman" w:hAnsi="Times New Roman" w:cs="Times New Roman"/>
          <w:sz w:val="32"/>
          <w:szCs w:val="32"/>
        </w:rPr>
        <w:t xml:space="preserve"> (34″) представляют собой обобщ</w:t>
      </w:r>
      <w:r>
        <w:rPr>
          <w:rFonts w:ascii="Times New Roman" w:eastAsia="Times New Roman" w:hAnsi="Times New Roman" w:cs="Times New Roman"/>
          <w:sz w:val="32"/>
          <w:szCs w:val="32"/>
        </w:rPr>
        <w:t xml:space="preserve">ение </w:t>
      </w:r>
      <w:r w:rsidRPr="0032014C">
        <w:rPr>
          <w:rFonts w:ascii="Times New Roman" w:eastAsia="Times New Roman" w:hAnsi="Times New Roman" w:cs="Times New Roman"/>
          <w:sz w:val="32"/>
          <w:szCs w:val="32"/>
        </w:rPr>
        <w:t xml:space="preserve">для систем (34′) и для первого варианта эволюции. </w:t>
      </w:r>
    </w:p>
    <w:p w:rsidR="00AB15A9" w:rsidRDefault="00AB15A9" w:rsidP="00AB15A9">
      <w:pPr>
        <w:spacing w:after="0" w:line="281" w:lineRule="auto"/>
        <w:ind w:firstLine="709"/>
        <w:jc w:val="both"/>
        <w:rPr>
          <w:rFonts w:ascii="Times New Roman" w:eastAsia="Calibri" w:hAnsi="Times New Roman" w:cs="Times New Roman"/>
          <w:sz w:val="32"/>
          <w:szCs w:val="32"/>
        </w:rPr>
      </w:pPr>
      <w:r w:rsidRPr="0032014C">
        <w:rPr>
          <w:rFonts w:ascii="Times New Roman" w:eastAsia="Times New Roman" w:hAnsi="Times New Roman" w:cs="Times New Roman"/>
          <w:sz w:val="32"/>
          <w:szCs w:val="32"/>
        </w:rPr>
        <w:t xml:space="preserve">Формулы систем </w:t>
      </w:r>
      <w:r>
        <w:rPr>
          <w:rFonts w:ascii="Times New Roman" w:eastAsia="Times New Roman" w:hAnsi="Times New Roman" w:cs="Times New Roman"/>
          <w:sz w:val="32"/>
          <w:szCs w:val="32"/>
        </w:rPr>
        <w:t xml:space="preserve">тождеств </w:t>
      </w:r>
      <w:r w:rsidRPr="0032014C">
        <w:rPr>
          <w:rFonts w:ascii="Times New Roman" w:eastAsia="Times New Roman" w:hAnsi="Times New Roman" w:cs="Times New Roman"/>
          <w:sz w:val="32"/>
          <w:szCs w:val="32"/>
        </w:rPr>
        <w:t>(35″) представляют собой обобщ</w:t>
      </w:r>
      <w:r>
        <w:rPr>
          <w:rFonts w:ascii="Times New Roman" w:eastAsia="Times New Roman" w:hAnsi="Times New Roman" w:cs="Times New Roman"/>
          <w:sz w:val="32"/>
          <w:szCs w:val="32"/>
        </w:rPr>
        <w:t>ение</w:t>
      </w:r>
      <w:r w:rsidRPr="0032014C">
        <w:rPr>
          <w:rFonts w:ascii="Times New Roman" w:eastAsia="Times New Roman" w:hAnsi="Times New Roman" w:cs="Times New Roman"/>
          <w:sz w:val="32"/>
          <w:szCs w:val="32"/>
        </w:rPr>
        <w:t xml:space="preserve"> для системы (3</w:t>
      </w:r>
      <w:r w:rsidR="00EC1F75">
        <w:rPr>
          <w:rFonts w:ascii="Times New Roman" w:eastAsia="Times New Roman" w:hAnsi="Times New Roman" w:cs="Times New Roman"/>
          <w:sz w:val="32"/>
          <w:szCs w:val="32"/>
        </w:rPr>
        <w:t>5</w:t>
      </w:r>
      <w:r w:rsidRPr="0032014C">
        <w:rPr>
          <w:rFonts w:ascii="Times New Roman" w:eastAsia="Times New Roman" w:hAnsi="Times New Roman" w:cs="Times New Roman"/>
          <w:sz w:val="32"/>
          <w:szCs w:val="32"/>
        </w:rPr>
        <w:t>′) и для второго варианта эволюции Вселенной.</w:t>
      </w:r>
      <w:r w:rsidRPr="0032014C">
        <w:rPr>
          <w:rFonts w:ascii="Times New Roman" w:eastAsia="Calibri" w:hAnsi="Times New Roman" w:cs="Times New Roman"/>
          <w:sz w:val="32"/>
          <w:szCs w:val="32"/>
        </w:rPr>
        <w:t xml:space="preserve"> </w:t>
      </w:r>
    </w:p>
    <w:p w:rsidR="00AB15A9" w:rsidRPr="00B51F4E" w:rsidRDefault="00AB15A9" w:rsidP="00AB15A9">
      <w:pPr>
        <w:spacing w:after="0" w:line="281" w:lineRule="auto"/>
        <w:ind w:firstLine="709"/>
        <w:jc w:val="both"/>
        <w:rPr>
          <w:rFonts w:ascii="Times New Roman" w:eastAsia="Times New Roman" w:hAnsi="Times New Roman" w:cs="Times New Roman"/>
          <w:sz w:val="32"/>
          <w:szCs w:val="32"/>
        </w:rPr>
      </w:pPr>
      <w:r w:rsidRPr="0032014C">
        <w:rPr>
          <w:rFonts w:ascii="Times New Roman" w:eastAsia="Times New Roman" w:hAnsi="Times New Roman" w:cs="Times New Roman"/>
          <w:sz w:val="32"/>
          <w:szCs w:val="32"/>
        </w:rPr>
        <w:t xml:space="preserve">Формулы систем (34‴) и (35‴) представляют собой по сути дела </w:t>
      </w:r>
      <w:r>
        <w:rPr>
          <w:rFonts w:ascii="Times New Roman" w:eastAsia="Times New Roman" w:hAnsi="Times New Roman" w:cs="Times New Roman"/>
          <w:sz w:val="32"/>
          <w:szCs w:val="32"/>
        </w:rPr>
        <w:t xml:space="preserve">сжатую до предела процедуру, схему построения </w:t>
      </w:r>
      <w:r w:rsidRPr="0032014C">
        <w:rPr>
          <w:rFonts w:ascii="Times New Roman" w:eastAsia="Times New Roman" w:hAnsi="Times New Roman" w:cs="Times New Roman"/>
          <w:sz w:val="32"/>
          <w:szCs w:val="32"/>
        </w:rPr>
        <w:t>диалектико</w:t>
      </w:r>
      <w:r w:rsidRPr="0032014C">
        <w:rPr>
          <w:rFonts w:ascii="Times New Roman" w:eastAsia="Times New Roman" w:hAnsi="Times New Roman" w:cs="Times New Roman"/>
          <w:b/>
          <w:sz w:val="32"/>
          <w:szCs w:val="32"/>
        </w:rPr>
        <w:t>-</w:t>
      </w:r>
      <w:r w:rsidRPr="0032014C">
        <w:rPr>
          <w:rFonts w:ascii="Times New Roman" w:eastAsia="Times New Roman" w:hAnsi="Times New Roman" w:cs="Times New Roman"/>
          <w:sz w:val="32"/>
          <w:szCs w:val="32"/>
        </w:rPr>
        <w:t>материалистическ</w:t>
      </w:r>
      <w:r>
        <w:rPr>
          <w:rFonts w:ascii="Times New Roman" w:eastAsia="Times New Roman" w:hAnsi="Times New Roman" w:cs="Times New Roman"/>
          <w:sz w:val="32"/>
          <w:szCs w:val="32"/>
        </w:rPr>
        <w:t>ой</w:t>
      </w:r>
      <w:r w:rsidRPr="0032014C">
        <w:rPr>
          <w:rFonts w:ascii="Times New Roman" w:eastAsia="Times New Roman" w:hAnsi="Times New Roman" w:cs="Times New Roman"/>
          <w:sz w:val="32"/>
          <w:szCs w:val="32"/>
        </w:rPr>
        <w:t xml:space="preserve"> аксиоматик</w:t>
      </w:r>
      <w:r>
        <w:rPr>
          <w:rFonts w:ascii="Times New Roman" w:eastAsia="Times New Roman" w:hAnsi="Times New Roman" w:cs="Times New Roman"/>
          <w:sz w:val="32"/>
          <w:szCs w:val="32"/>
        </w:rPr>
        <w:t>и</w:t>
      </w:r>
      <w:r w:rsidRPr="0032014C">
        <w:rPr>
          <w:rFonts w:ascii="Times New Roman" w:eastAsia="Times New Roman" w:hAnsi="Times New Roman" w:cs="Times New Roman"/>
          <w:sz w:val="32"/>
          <w:szCs w:val="32"/>
        </w:rPr>
        <w:t xml:space="preserve"> основ физики.</w:t>
      </w:r>
      <w:r>
        <w:rPr>
          <w:rFonts w:ascii="Times New Roman" w:eastAsia="Times New Roman" w:hAnsi="Times New Roman" w:cs="Times New Roman"/>
          <w:sz w:val="32"/>
          <w:szCs w:val="32"/>
        </w:rPr>
        <w:t xml:space="preserve"> Это явный успех диалектико</w:t>
      </w:r>
      <w:r w:rsidRPr="00B51F4E">
        <w:rPr>
          <w:rFonts w:ascii="Times New Roman" w:eastAsia="Times New Roman" w:hAnsi="Times New Roman" w:cs="Times New Roman"/>
          <w:b/>
          <w:sz w:val="32"/>
          <w:szCs w:val="32"/>
        </w:rPr>
        <w:t>-</w:t>
      </w:r>
      <w:r>
        <w:rPr>
          <w:rFonts w:ascii="Times New Roman" w:eastAsia="Times New Roman" w:hAnsi="Times New Roman" w:cs="Times New Roman"/>
          <w:sz w:val="32"/>
          <w:szCs w:val="32"/>
        </w:rPr>
        <w:t>материалистического мировоззрения</w:t>
      </w:r>
      <w:r w:rsidR="00656A5B">
        <w:rPr>
          <w:rFonts w:ascii="Times New Roman" w:eastAsia="Times New Roman" w:hAnsi="Times New Roman" w:cs="Times New Roman"/>
          <w:sz w:val="32"/>
          <w:szCs w:val="32"/>
        </w:rPr>
        <w:t>, философии диале</w:t>
      </w:r>
      <w:r w:rsidR="00656A5B">
        <w:rPr>
          <w:rFonts w:ascii="Times New Roman" w:eastAsia="Times New Roman" w:hAnsi="Times New Roman" w:cs="Times New Roman"/>
          <w:sz w:val="32"/>
          <w:szCs w:val="32"/>
        </w:rPr>
        <w:t>к</w:t>
      </w:r>
      <w:r w:rsidR="00656A5B">
        <w:rPr>
          <w:rFonts w:ascii="Times New Roman" w:eastAsia="Times New Roman" w:hAnsi="Times New Roman" w:cs="Times New Roman"/>
          <w:sz w:val="32"/>
          <w:szCs w:val="32"/>
        </w:rPr>
        <w:t>тического материализма и «Теории Природы»</w:t>
      </w:r>
      <w:r>
        <w:rPr>
          <w:rFonts w:ascii="Times New Roman" w:eastAsia="Times New Roman" w:hAnsi="Times New Roman" w:cs="Times New Roman"/>
          <w:sz w:val="32"/>
          <w:szCs w:val="32"/>
        </w:rPr>
        <w:t xml:space="preserve">. </w:t>
      </w:r>
    </w:p>
    <w:p w:rsidR="00D87136" w:rsidRDefault="00D87136" w:rsidP="00AB15A9">
      <w:pPr>
        <w:spacing w:line="281" w:lineRule="auto"/>
        <w:ind w:firstLine="708"/>
        <w:jc w:val="both"/>
        <w:rPr>
          <w:rFonts w:ascii="Times New Roman" w:eastAsia="Calibri" w:hAnsi="Times New Roman" w:cs="Times New Roman"/>
          <w:sz w:val="32"/>
          <w:szCs w:val="32"/>
        </w:rPr>
      </w:pPr>
      <w:r>
        <w:rPr>
          <w:rFonts w:ascii="Times New Roman" w:eastAsia="Calibri" w:hAnsi="Times New Roman" w:cs="Times New Roman"/>
          <w:sz w:val="32"/>
          <w:szCs w:val="32"/>
        </w:rPr>
        <w:t>Следует дать</w:t>
      </w:r>
      <w:r w:rsidR="00AB15A9" w:rsidRPr="0032014C">
        <w:rPr>
          <w:rFonts w:ascii="Times New Roman" w:eastAsia="Calibri" w:hAnsi="Times New Roman" w:cs="Times New Roman"/>
          <w:sz w:val="32"/>
          <w:szCs w:val="32"/>
        </w:rPr>
        <w:t xml:space="preserve">  развернутые пояснения к пониманию формул с</w:t>
      </w:r>
      <w:r w:rsidR="00AB15A9" w:rsidRPr="0032014C">
        <w:rPr>
          <w:rFonts w:ascii="Times New Roman" w:eastAsia="Calibri" w:hAnsi="Times New Roman" w:cs="Times New Roman"/>
          <w:sz w:val="32"/>
          <w:szCs w:val="32"/>
        </w:rPr>
        <w:t>и</w:t>
      </w:r>
      <w:r w:rsidR="00AB15A9" w:rsidRPr="0032014C">
        <w:rPr>
          <w:rFonts w:ascii="Times New Roman" w:eastAsia="Calibri" w:hAnsi="Times New Roman" w:cs="Times New Roman"/>
          <w:sz w:val="32"/>
          <w:szCs w:val="32"/>
        </w:rPr>
        <w:t xml:space="preserve">стем (34″), (35″), (34‴), (35‴). </w:t>
      </w:r>
    </w:p>
    <w:p w:rsidR="0096702E" w:rsidRDefault="0096702E" w:rsidP="00AB15A9">
      <w:pPr>
        <w:spacing w:line="281" w:lineRule="auto"/>
        <w:ind w:firstLine="708"/>
        <w:jc w:val="both"/>
        <w:rPr>
          <w:rFonts w:ascii="Times New Roman" w:eastAsia="Calibri" w:hAnsi="Times New Roman" w:cs="Times New Roman"/>
          <w:sz w:val="32"/>
          <w:szCs w:val="32"/>
        </w:rPr>
      </w:pPr>
      <w:r>
        <w:rPr>
          <w:rFonts w:ascii="Times New Roman" w:eastAsia="Calibri" w:hAnsi="Times New Roman" w:cs="Times New Roman"/>
          <w:sz w:val="32"/>
          <w:szCs w:val="32"/>
        </w:rPr>
        <w:t>Природа является всему основой и головой. Природа-мать. Пр</w:t>
      </w:r>
      <w:r>
        <w:rPr>
          <w:rFonts w:ascii="Times New Roman" w:eastAsia="Calibri" w:hAnsi="Times New Roman" w:cs="Times New Roman"/>
          <w:sz w:val="32"/>
          <w:szCs w:val="32"/>
        </w:rPr>
        <w:t>и</w:t>
      </w:r>
      <w:r>
        <w:rPr>
          <w:rFonts w:ascii="Times New Roman" w:eastAsia="Calibri" w:hAnsi="Times New Roman" w:cs="Times New Roman"/>
          <w:sz w:val="32"/>
          <w:szCs w:val="32"/>
        </w:rPr>
        <w:t>рода существует абсолютно. Природа – это объективная реальность, существующая вне нашего сознания и независимо от него. Природа в своей основе материальна и диалектична. Материальность природы означает, что все тела природы являются материальными образован</w:t>
      </w:r>
      <w:r>
        <w:rPr>
          <w:rFonts w:ascii="Times New Roman" w:eastAsia="Calibri" w:hAnsi="Times New Roman" w:cs="Times New Roman"/>
          <w:sz w:val="32"/>
          <w:szCs w:val="32"/>
        </w:rPr>
        <w:t>и</w:t>
      </w:r>
      <w:r>
        <w:rPr>
          <w:rFonts w:ascii="Times New Roman" w:eastAsia="Calibri" w:hAnsi="Times New Roman" w:cs="Times New Roman"/>
          <w:sz w:val="32"/>
          <w:szCs w:val="32"/>
        </w:rPr>
        <w:t>ями, т. е. состоят, в конечном счёте, из минимальных материальных дискретных частиц (ЭЧ). Физика – это главная наука о природе. П</w:t>
      </w:r>
      <w:r>
        <w:rPr>
          <w:rFonts w:ascii="Times New Roman" w:eastAsia="Calibri" w:hAnsi="Times New Roman" w:cs="Times New Roman"/>
          <w:sz w:val="32"/>
          <w:szCs w:val="32"/>
        </w:rPr>
        <w:t>о</w:t>
      </w:r>
      <w:r>
        <w:rPr>
          <w:rFonts w:ascii="Times New Roman" w:eastAsia="Calibri" w:hAnsi="Times New Roman" w:cs="Times New Roman"/>
          <w:sz w:val="32"/>
          <w:szCs w:val="32"/>
        </w:rPr>
        <w:t xml:space="preserve">этому материя должна быть представлена в физике    </w:t>
      </w:r>
    </w:p>
    <w:p w:rsidR="00AB15A9" w:rsidRDefault="00AB15A9" w:rsidP="00AB15A9">
      <w:pPr>
        <w:spacing w:line="281" w:lineRule="auto"/>
        <w:ind w:firstLine="708"/>
        <w:jc w:val="both"/>
        <w:rPr>
          <w:rFonts w:ascii="Times New Roman" w:eastAsia="Calibri" w:hAnsi="Times New Roman" w:cs="Times New Roman"/>
          <w:sz w:val="32"/>
          <w:szCs w:val="32"/>
        </w:rPr>
      </w:pPr>
      <w:r w:rsidRPr="0032014C">
        <w:rPr>
          <w:rFonts w:ascii="Times New Roman" w:eastAsia="Calibri" w:hAnsi="Times New Roman" w:cs="Times New Roman"/>
          <w:sz w:val="32"/>
          <w:szCs w:val="32"/>
        </w:rPr>
        <w:t xml:space="preserve">В представленных формулах (системах формул) </w:t>
      </w:r>
      <w:r>
        <w:rPr>
          <w:rFonts w:ascii="Times New Roman" w:eastAsia="Calibri" w:hAnsi="Times New Roman" w:cs="Times New Roman"/>
          <w:sz w:val="32"/>
          <w:szCs w:val="32"/>
        </w:rPr>
        <w:t xml:space="preserve">явным образом </w:t>
      </w:r>
      <w:r w:rsidRPr="0032014C">
        <w:rPr>
          <w:rFonts w:ascii="Times New Roman" w:eastAsia="Calibri" w:hAnsi="Times New Roman" w:cs="Times New Roman"/>
          <w:sz w:val="32"/>
          <w:szCs w:val="32"/>
        </w:rPr>
        <w:t xml:space="preserve">заложено </w:t>
      </w:r>
      <w:r>
        <w:rPr>
          <w:rFonts w:ascii="Times New Roman" w:eastAsia="Calibri" w:hAnsi="Times New Roman" w:cs="Times New Roman"/>
          <w:sz w:val="32"/>
          <w:szCs w:val="32"/>
        </w:rPr>
        <w:t xml:space="preserve">и </w:t>
      </w:r>
      <w:r w:rsidR="00EC1F75">
        <w:rPr>
          <w:rFonts w:ascii="Times New Roman" w:eastAsia="Calibri" w:hAnsi="Times New Roman" w:cs="Times New Roman"/>
          <w:sz w:val="32"/>
          <w:szCs w:val="32"/>
        </w:rPr>
        <w:t xml:space="preserve">хорошо </w:t>
      </w:r>
      <w:r>
        <w:rPr>
          <w:rFonts w:ascii="Times New Roman" w:eastAsia="Calibri" w:hAnsi="Times New Roman" w:cs="Times New Roman"/>
          <w:sz w:val="32"/>
          <w:szCs w:val="32"/>
        </w:rPr>
        <w:t xml:space="preserve">просматривается </w:t>
      </w:r>
      <w:r w:rsidRPr="0032014C">
        <w:rPr>
          <w:rFonts w:ascii="Times New Roman" w:eastAsia="Calibri" w:hAnsi="Times New Roman" w:cs="Times New Roman"/>
          <w:sz w:val="32"/>
          <w:szCs w:val="32"/>
        </w:rPr>
        <w:t>диалектико</w:t>
      </w:r>
      <w:r w:rsidRPr="00B51F4E">
        <w:rPr>
          <w:rFonts w:ascii="Times New Roman" w:eastAsia="Calibri" w:hAnsi="Times New Roman" w:cs="Times New Roman"/>
          <w:b/>
          <w:sz w:val="32"/>
          <w:szCs w:val="32"/>
        </w:rPr>
        <w:t>-</w:t>
      </w:r>
      <w:r w:rsidRPr="0032014C">
        <w:rPr>
          <w:rFonts w:ascii="Times New Roman" w:eastAsia="Calibri" w:hAnsi="Times New Roman" w:cs="Times New Roman"/>
          <w:sz w:val="32"/>
          <w:szCs w:val="32"/>
        </w:rPr>
        <w:t>материалистическое понимание первичности материи в природе</w:t>
      </w:r>
      <w:r w:rsidR="001E3B93" w:rsidRPr="001E3B93">
        <w:rPr>
          <w:rFonts w:ascii="Times New Roman" w:eastAsia="Calibri" w:hAnsi="Times New Roman" w:cs="Times New Roman"/>
          <w:sz w:val="32"/>
          <w:szCs w:val="32"/>
        </w:rPr>
        <w:t xml:space="preserve"> и </w:t>
      </w:r>
      <w:r w:rsidR="00EC1F75">
        <w:rPr>
          <w:rFonts w:ascii="Times New Roman" w:eastAsia="Calibri" w:hAnsi="Times New Roman" w:cs="Times New Roman"/>
          <w:sz w:val="32"/>
          <w:szCs w:val="32"/>
        </w:rPr>
        <w:t xml:space="preserve">должное его </w:t>
      </w:r>
      <w:r w:rsidR="001E3B93" w:rsidRPr="001E3B93">
        <w:rPr>
          <w:rFonts w:ascii="Times New Roman" w:eastAsia="Calibri" w:hAnsi="Times New Roman" w:cs="Times New Roman"/>
          <w:sz w:val="32"/>
          <w:szCs w:val="32"/>
        </w:rPr>
        <w:t>отражение в основах физики</w:t>
      </w:r>
      <w:r w:rsidR="00EC1F75">
        <w:rPr>
          <w:rFonts w:ascii="Times New Roman" w:eastAsia="Calibri" w:hAnsi="Times New Roman" w:cs="Times New Roman"/>
          <w:sz w:val="32"/>
          <w:szCs w:val="32"/>
        </w:rPr>
        <w:t>, в качестве основной физической величины</w:t>
      </w:r>
      <w:r>
        <w:rPr>
          <w:rFonts w:ascii="Times New Roman" w:eastAsia="Calibri" w:hAnsi="Times New Roman" w:cs="Times New Roman"/>
          <w:sz w:val="32"/>
          <w:szCs w:val="32"/>
        </w:rPr>
        <w:t xml:space="preserve">. </w:t>
      </w:r>
      <w:r w:rsidR="00EC1F75">
        <w:rPr>
          <w:rFonts w:ascii="Times New Roman" w:eastAsia="Calibri" w:hAnsi="Times New Roman" w:cs="Times New Roman"/>
          <w:sz w:val="32"/>
          <w:szCs w:val="32"/>
        </w:rPr>
        <w:t>Вот этого и не хватает современной физике глубоко, погрязшей в иде</w:t>
      </w:r>
      <w:r w:rsidR="00EC1F75">
        <w:rPr>
          <w:rFonts w:ascii="Times New Roman" w:eastAsia="Calibri" w:hAnsi="Times New Roman" w:cs="Times New Roman"/>
          <w:sz w:val="32"/>
          <w:szCs w:val="32"/>
        </w:rPr>
        <w:t>а</w:t>
      </w:r>
      <w:r w:rsidR="00EC1F75">
        <w:rPr>
          <w:rFonts w:ascii="Times New Roman" w:eastAsia="Calibri" w:hAnsi="Times New Roman" w:cs="Times New Roman"/>
          <w:sz w:val="32"/>
          <w:szCs w:val="32"/>
        </w:rPr>
        <w:t>лизме и в агрессивном и невежественном анти-материализме.</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7"/>
        <w:gridCol w:w="4927"/>
      </w:tblGrid>
      <w:tr w:rsidR="0032014C" w:rsidRPr="00B51F4E" w:rsidTr="009A22AC">
        <w:tc>
          <w:tcPr>
            <w:tcW w:w="4927" w:type="dxa"/>
          </w:tcPr>
          <w:p w:rsidR="0032014C" w:rsidRPr="00B51F4E" w:rsidRDefault="0032014C" w:rsidP="0032014C">
            <w:pPr>
              <w:jc w:val="center"/>
              <w:rPr>
                <w:rFonts w:ascii="Times New Roman" w:eastAsia="Calibri" w:hAnsi="Times New Roman" w:cs="Times New Roman"/>
                <w:sz w:val="32"/>
                <w:szCs w:val="32"/>
              </w:rPr>
            </w:pPr>
            <w:r w:rsidRPr="00B51F4E">
              <w:rPr>
                <w:rFonts w:ascii="Times New Roman" w:eastAsia="Calibri" w:hAnsi="Times New Roman" w:cs="Times New Roman"/>
                <w:sz w:val="32"/>
                <w:szCs w:val="32"/>
              </w:rPr>
              <w:lastRenderedPageBreak/>
              <w:t>1</w:t>
            </w:r>
            <w:r w:rsidRPr="00B51F4E">
              <w:rPr>
                <w:rFonts w:ascii="Times New Roman" w:eastAsia="Calibri" w:hAnsi="Times New Roman" w:cs="Times New Roman"/>
                <w:b/>
                <w:sz w:val="32"/>
                <w:szCs w:val="32"/>
              </w:rPr>
              <w:t>-</w:t>
            </w:r>
            <w:r w:rsidRPr="00B51F4E">
              <w:rPr>
                <w:rFonts w:ascii="Times New Roman" w:eastAsia="Calibri" w:hAnsi="Times New Roman" w:cs="Times New Roman"/>
                <w:sz w:val="32"/>
                <w:szCs w:val="32"/>
              </w:rPr>
              <w:t>ый вариант эволюции</w:t>
            </w:r>
            <w:r w:rsidRPr="00B51F4E">
              <w:rPr>
                <w:rFonts w:ascii="Times New Roman" w:eastAsia="Calibri" w:hAnsi="Times New Roman" w:cs="Times New Roman"/>
                <w:sz w:val="32"/>
                <w:szCs w:val="32"/>
                <w:lang w:val="en-US"/>
              </w:rPr>
              <w:t xml:space="preserve"> </w:t>
            </w:r>
            <w:r w:rsidRPr="00B51F4E">
              <w:rPr>
                <w:rFonts w:ascii="Times New Roman" w:eastAsia="Calibri" w:hAnsi="Times New Roman" w:cs="Times New Roman"/>
                <w:sz w:val="32"/>
                <w:szCs w:val="32"/>
              </w:rPr>
              <w:t>Вселе</w:t>
            </w:r>
            <w:r w:rsidRPr="00B51F4E">
              <w:rPr>
                <w:rFonts w:ascii="Times New Roman" w:eastAsia="Calibri" w:hAnsi="Times New Roman" w:cs="Times New Roman"/>
                <w:sz w:val="32"/>
                <w:szCs w:val="32"/>
              </w:rPr>
              <w:t>н</w:t>
            </w:r>
            <w:r w:rsidRPr="00B51F4E">
              <w:rPr>
                <w:rFonts w:ascii="Times New Roman" w:eastAsia="Calibri" w:hAnsi="Times New Roman" w:cs="Times New Roman"/>
                <w:sz w:val="32"/>
                <w:szCs w:val="32"/>
              </w:rPr>
              <w:t>ной</w:t>
            </w:r>
          </w:p>
        </w:tc>
        <w:tc>
          <w:tcPr>
            <w:tcW w:w="4927" w:type="dxa"/>
          </w:tcPr>
          <w:p w:rsidR="0032014C" w:rsidRPr="00B51F4E" w:rsidRDefault="0032014C" w:rsidP="0032014C">
            <w:pPr>
              <w:jc w:val="center"/>
              <w:rPr>
                <w:rFonts w:ascii="Times New Roman" w:eastAsia="Times New Roman" w:hAnsi="Times New Roman" w:cs="Times New Roman"/>
                <w:sz w:val="32"/>
                <w:szCs w:val="32"/>
              </w:rPr>
            </w:pPr>
            <w:r w:rsidRPr="00B51F4E">
              <w:rPr>
                <w:rFonts w:ascii="Times New Roman" w:eastAsia="Times New Roman" w:hAnsi="Times New Roman" w:cs="Times New Roman"/>
                <w:sz w:val="32"/>
                <w:szCs w:val="32"/>
              </w:rPr>
              <w:t>2</w:t>
            </w:r>
            <w:r w:rsidRPr="00B51F4E">
              <w:rPr>
                <w:rFonts w:ascii="Times New Roman" w:eastAsia="Times New Roman" w:hAnsi="Times New Roman" w:cs="Times New Roman"/>
                <w:b/>
                <w:sz w:val="32"/>
                <w:szCs w:val="32"/>
              </w:rPr>
              <w:t>-</w:t>
            </w:r>
            <w:r w:rsidRPr="00B51F4E">
              <w:rPr>
                <w:rFonts w:ascii="Times New Roman" w:eastAsia="Times New Roman" w:hAnsi="Times New Roman" w:cs="Times New Roman"/>
                <w:sz w:val="32"/>
                <w:szCs w:val="32"/>
              </w:rPr>
              <w:t>ой вариант эволюции Вселе</w:t>
            </w:r>
            <w:r w:rsidRPr="00B51F4E">
              <w:rPr>
                <w:rFonts w:ascii="Times New Roman" w:eastAsia="Times New Roman" w:hAnsi="Times New Roman" w:cs="Times New Roman"/>
                <w:sz w:val="32"/>
                <w:szCs w:val="32"/>
              </w:rPr>
              <w:t>н</w:t>
            </w:r>
            <w:r w:rsidRPr="00B51F4E">
              <w:rPr>
                <w:rFonts w:ascii="Times New Roman" w:eastAsia="Times New Roman" w:hAnsi="Times New Roman" w:cs="Times New Roman"/>
                <w:sz w:val="32"/>
                <w:szCs w:val="32"/>
              </w:rPr>
              <w:t>ной</w:t>
            </w:r>
          </w:p>
        </w:tc>
      </w:tr>
      <w:tr w:rsidR="0032014C" w:rsidRPr="00B51F4E" w:rsidTr="009A22AC">
        <w:tc>
          <w:tcPr>
            <w:tcW w:w="4927" w:type="dxa"/>
            <w:tcMar>
              <w:left w:w="0" w:type="dxa"/>
              <w:right w:w="0" w:type="dxa"/>
            </w:tcMar>
          </w:tcPr>
          <w:p w:rsidR="0032014C" w:rsidRPr="00B51F4E" w:rsidRDefault="00B51F4E" w:rsidP="00B51F4E">
            <w:pPr>
              <w:jc w:val="center"/>
              <w:rPr>
                <w:rFonts w:ascii="Times New Roman" w:eastAsia="Calibri" w:hAnsi="Times New Roman" w:cs="Times New Roman"/>
                <w:sz w:val="28"/>
                <w:szCs w:val="28"/>
              </w:rPr>
            </w:pPr>
            <w:r w:rsidRPr="00B51F4E">
              <w:rPr>
                <w:rFonts w:ascii="Times New Roman" w:eastAsia="Calibri" w:hAnsi="Times New Roman" w:cs="Times New Roman"/>
                <w:sz w:val="28"/>
                <w:szCs w:val="28"/>
              </w:rPr>
              <w:t>(у</w:t>
            </w:r>
            <w:r w:rsidR="0032014C" w:rsidRPr="00B51F4E">
              <w:rPr>
                <w:rFonts w:ascii="Times New Roman" w:eastAsia="Calibri" w:hAnsi="Times New Roman" w:cs="Times New Roman"/>
                <w:sz w:val="28"/>
                <w:szCs w:val="28"/>
              </w:rPr>
              <w:t>меньшение диаметра крупицы мат</w:t>
            </w:r>
            <w:r w:rsidR="0032014C" w:rsidRPr="00B51F4E">
              <w:rPr>
                <w:rFonts w:ascii="Times New Roman" w:eastAsia="Calibri" w:hAnsi="Times New Roman" w:cs="Times New Roman"/>
                <w:sz w:val="28"/>
                <w:szCs w:val="28"/>
              </w:rPr>
              <w:t>е</w:t>
            </w:r>
            <w:r w:rsidR="0032014C" w:rsidRPr="00B51F4E">
              <w:rPr>
                <w:rFonts w:ascii="Times New Roman" w:eastAsia="Calibri" w:hAnsi="Times New Roman" w:cs="Times New Roman"/>
                <w:sz w:val="28"/>
                <w:szCs w:val="28"/>
              </w:rPr>
              <w:t>рии</w:t>
            </w:r>
            <w:r w:rsidRPr="00B51F4E">
              <w:rPr>
                <w:rFonts w:ascii="Times New Roman" w:eastAsia="Calibri" w:hAnsi="Times New Roman" w:cs="Times New Roman"/>
                <w:sz w:val="28"/>
                <w:szCs w:val="28"/>
              </w:rPr>
              <w:t>)</w:t>
            </w:r>
          </w:p>
        </w:tc>
        <w:tc>
          <w:tcPr>
            <w:tcW w:w="4927" w:type="dxa"/>
            <w:tcMar>
              <w:left w:w="0" w:type="dxa"/>
              <w:right w:w="0" w:type="dxa"/>
            </w:tcMar>
          </w:tcPr>
          <w:p w:rsidR="0032014C" w:rsidRPr="00B51F4E" w:rsidRDefault="00B51F4E" w:rsidP="00B51F4E">
            <w:pPr>
              <w:jc w:val="center"/>
              <w:rPr>
                <w:rFonts w:ascii="Times New Roman" w:eastAsia="Times New Roman" w:hAnsi="Times New Roman" w:cs="Times New Roman"/>
                <w:sz w:val="28"/>
                <w:szCs w:val="28"/>
              </w:rPr>
            </w:pPr>
            <w:r w:rsidRPr="00B51F4E">
              <w:rPr>
                <w:rFonts w:ascii="Times New Roman" w:eastAsia="Calibri" w:hAnsi="Times New Roman" w:cs="Times New Roman"/>
                <w:sz w:val="28"/>
                <w:szCs w:val="28"/>
              </w:rPr>
              <w:t>(у</w:t>
            </w:r>
            <w:r w:rsidR="0032014C" w:rsidRPr="00B51F4E">
              <w:rPr>
                <w:rFonts w:ascii="Times New Roman" w:eastAsia="Calibri" w:hAnsi="Times New Roman" w:cs="Times New Roman"/>
                <w:sz w:val="28"/>
                <w:szCs w:val="28"/>
              </w:rPr>
              <w:t>величение диаметра крупицы материи</w:t>
            </w:r>
            <w:r w:rsidRPr="00B51F4E">
              <w:rPr>
                <w:rFonts w:ascii="Times New Roman" w:eastAsia="Calibri" w:hAnsi="Times New Roman" w:cs="Times New Roman"/>
                <w:sz w:val="28"/>
                <w:szCs w:val="28"/>
              </w:rPr>
              <w:t>)</w:t>
            </w:r>
          </w:p>
        </w:tc>
      </w:tr>
      <w:tr w:rsidR="0032014C" w:rsidRPr="0032014C" w:rsidTr="009A22AC">
        <w:tc>
          <w:tcPr>
            <w:tcW w:w="4927" w:type="dxa"/>
            <w:tcMar>
              <w:left w:w="0" w:type="dxa"/>
              <w:right w:w="0" w:type="dxa"/>
            </w:tcMar>
          </w:tcPr>
          <w:p w:rsidR="0032014C" w:rsidRPr="0032014C" w:rsidRDefault="00F93A2A" w:rsidP="0032014C">
            <w:pPr>
              <w:jc w:val="right"/>
              <w:rPr>
                <w:rFonts w:ascii="Times New Roman" w:eastAsia="Times New Roman" w:hAnsi="Times New Roman" w:cs="Times New Roman"/>
                <w:sz w:val="28"/>
                <w:szCs w:val="32"/>
              </w:rPr>
            </w:pPr>
            <m:oMathPara>
              <m:oMathParaPr>
                <m:jc m:val="left"/>
              </m:oMathParaPr>
              <m:oMath>
                <m:d>
                  <m:dPr>
                    <m:begChr m:val="{"/>
                    <m:endChr m:val=""/>
                    <m:ctrlPr>
                      <w:rPr>
                        <w:rFonts w:ascii="Cambria Math" w:eastAsia="Times New Roman" w:hAnsi="Cambria Math" w:cs="Times New Roman"/>
                        <w:i/>
                        <w:sz w:val="28"/>
                        <w:szCs w:val="32"/>
                      </w:rPr>
                    </m:ctrlPr>
                  </m:dPr>
                  <m:e>
                    <m:eqArr>
                      <m:eqArrPr>
                        <m:ctrlPr>
                          <w:rPr>
                            <w:rFonts w:ascii="Cambria Math" w:eastAsia="Times New Roman" w:hAnsi="Cambria Math" w:cs="Times New Roman"/>
                            <w:i/>
                            <w:sz w:val="28"/>
                            <w:szCs w:val="32"/>
                          </w:rPr>
                        </m:ctrlPr>
                      </m:eqArrPr>
                      <m:e>
                        <m:r>
                          <w:rPr>
                            <w:rFonts w:ascii="Cambria Math" w:eastAsia="Times New Roman" w:hAnsi="Cambria Math" w:cs="Times New Roman"/>
                            <w:sz w:val="28"/>
                            <w:szCs w:val="32"/>
                          </w:rPr>
                          <m:t>UCN≡</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c</m:t>
                                </m:r>
                              </m:e>
                            </m:d>
                          </m:e>
                          <m:sup>
                            <m:r>
                              <w:rPr>
                                <w:rFonts w:ascii="Cambria Math" w:eastAsia="Times New Roman" w:hAnsi="Cambria Math" w:cs="Times New Roman"/>
                                <w:sz w:val="28"/>
                                <w:szCs w:val="32"/>
                              </w:rPr>
                              <m:t>4</m:t>
                            </m:r>
                          </m:sup>
                        </m:sSup>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G</m:t>
                                </m:r>
                              </m:e>
                            </m:d>
                          </m:e>
                          <m:sup>
                            <m:r>
                              <w:rPr>
                                <w:rFonts w:ascii="Cambria Math" w:eastAsia="Times New Roman" w:hAnsi="Cambria Math" w:cs="Times New Roman"/>
                                <w:sz w:val="28"/>
                                <w:szCs w:val="32"/>
                              </w:rPr>
                              <m:t>-1</m:t>
                            </m:r>
                          </m:sup>
                        </m:sSup>
                        <m:ctrlPr>
                          <w:rPr>
                            <w:rFonts w:ascii="Cambria Math" w:eastAsia="Cambria Math" w:hAnsi="Cambria Math" w:cs="Cambria Math"/>
                            <w:i/>
                            <w:sz w:val="28"/>
                            <w:szCs w:val="32"/>
                            <w:lang w:val="en-US"/>
                          </w:rPr>
                        </m:ctrlPr>
                      </m:e>
                      <m:e>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4</m:t>
                            </m:r>
                          </m:sup>
                        </m:sSup>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NUM</m:t>
                        </m:r>
                        <m:ctrlPr>
                          <w:rPr>
                            <w:rFonts w:ascii="Cambria Math" w:eastAsia="Cambria Math" w:hAnsi="Cambria Math" w:cs="Cambria Math"/>
                            <w:i/>
                            <w:sz w:val="28"/>
                            <w:szCs w:val="32"/>
                            <w:lang w:val="en-US"/>
                          </w:rPr>
                        </m:ctrlPr>
                      </m:e>
                      <m:e>
                        <m:r>
                          <w:rPr>
                            <w:rFonts w:ascii="Cambria Math" w:eastAsia="Cambria Math" w:hAnsi="Cambria Math" w:cs="Cambria Math"/>
                            <w:sz w:val="28"/>
                            <w:szCs w:val="32"/>
                            <w:lang w:val="en-US"/>
                          </w:rPr>
                          <m:t>NUT</m:t>
                        </m:r>
                        <m:r>
                          <w:rPr>
                            <w:rFonts w:ascii="Cambria Math" w:eastAsia="Cambria Math" w:hAnsi="Cambria Math" w:cs="Cambria Math"/>
                            <w:sz w:val="28"/>
                            <w:szCs w:val="32"/>
                          </w:rPr>
                          <m:t>≡</m:t>
                        </m:r>
                        <m:r>
                          <w:rPr>
                            <w:rFonts w:ascii="Cambria Math" w:eastAsia="Cambria Math" w:hAnsi="Cambria Math" w:cs="Cambria Math"/>
                            <w:sz w:val="28"/>
                            <w:szCs w:val="32"/>
                            <w:lang w:val="en-US"/>
                          </w:rPr>
                          <m:t>NUM</m:t>
                        </m:r>
                        <m:r>
                          <w:rPr>
                            <w:rFonts w:ascii="Cambria Math" w:eastAsia="Cambria Math" w:hAnsi="Cambria Math" w:cs="Cambria Math"/>
                            <w:sz w:val="28"/>
                            <w:szCs w:val="32"/>
                          </w:rPr>
                          <m:t xml:space="preserve">≡1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4</m:t>
                            </m:r>
                          </m:sup>
                        </m:sSup>
                        <m:ctrlPr>
                          <w:rPr>
                            <w:rFonts w:ascii="Cambria Math" w:eastAsia="Cambria Math" w:hAnsi="Cambria Math" w:cs="Cambria Math"/>
                            <w:i/>
                            <w:sz w:val="28"/>
                            <w:szCs w:val="32"/>
                          </w:rPr>
                        </m:ctrlPr>
                      </m:e>
                      <m:e>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lang w:val="en-US"/>
                              </w:rPr>
                              <m:t>EUT</m:t>
                            </m:r>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EUM</m:t>
                            </m:r>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UCN</m:t>
                            </m:r>
                          </m:e>
                          <m:sup>
                            <m:r>
                              <w:rPr>
                                <w:rFonts w:ascii="Cambria Math" w:eastAsia="Times New Roman" w:hAnsi="Cambria Math" w:cs="Times New Roman"/>
                                <w:sz w:val="28"/>
                                <w:szCs w:val="32"/>
                              </w:rPr>
                              <m:t>-1</m:t>
                            </m:r>
                          </m:sup>
                        </m:sSup>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rPr>
                              <m:t xml:space="preserve"> </m:t>
                            </m:r>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4</m:t>
                            </m:r>
                          </m:sup>
                        </m:sSup>
                        <m:ctrlPr>
                          <w:rPr>
                            <w:rFonts w:ascii="Cambria Math" w:eastAsia="Cambria Math" w:hAnsi="Cambria Math" w:cs="Cambria Math"/>
                            <w:i/>
                            <w:sz w:val="28"/>
                            <w:szCs w:val="32"/>
                          </w:rPr>
                        </m:ctrlPr>
                      </m:e>
                      <m:e>
                        <m:r>
                          <w:rPr>
                            <w:rFonts w:ascii="Cambria Math" w:eastAsia="Cambria Math" w:hAnsi="Cambria Math" w:cs="Cambria Math"/>
                            <w:sz w:val="28"/>
                            <w:szCs w:val="32"/>
                          </w:rPr>
                          <m:t>↓</m:t>
                        </m:r>
                        <m:r>
                          <w:rPr>
                            <w:rFonts w:ascii="Cambria Math" w:eastAsia="Cambria Math" w:hAnsi="Cambria Math" w:cs="Cambria Math"/>
                            <w:sz w:val="28"/>
                            <w:szCs w:val="32"/>
                            <w:lang w:val="en-US"/>
                          </w:rPr>
                          <m:t>EUL</m:t>
                        </m:r>
                        <m:r>
                          <w:rPr>
                            <w:rFonts w:ascii="Cambria Math" w:eastAsia="Cambria Math" w:hAnsi="Cambria Math" w:cs="Cambria Math"/>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A</m:t>
                                </m:r>
                              </m:e>
                            </m:d>
                          </m:e>
                          <m:sup>
                            <m:r>
                              <w:rPr>
                                <w:rFonts w:ascii="Cambria Math" w:eastAsia="Times New Roman" w:hAnsi="Cambria Math" w:cs="Times New Roman"/>
                                <w:sz w:val="28"/>
                                <w:szCs w:val="32"/>
                              </w:rPr>
                              <m:t>-0,125</m:t>
                            </m:r>
                          </m:sup>
                        </m:sSup>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EUM</m:t>
                            </m:r>
                          </m:e>
                          <m:sup>
                            <m:r>
                              <w:rPr>
                                <w:rFonts w:ascii="Cambria Math" w:eastAsia="Times New Roman" w:hAnsi="Cambria Math" w:cs="Times New Roman"/>
                                <w:sz w:val="28"/>
                                <w:szCs w:val="32"/>
                              </w:rPr>
                              <m:t>0,75</m:t>
                            </m:r>
                          </m:sup>
                        </m:sSup>
                        <m:r>
                          <w:rPr>
                            <w:rFonts w:ascii="Cambria Math" w:eastAsia="Times New Roman" w:hAnsi="Cambria Math" w:cs="Times New Roman"/>
                            <w:sz w:val="28"/>
                            <w:szCs w:val="32"/>
                          </w:rPr>
                          <m:t xml:space="preserve"> </m:t>
                        </m:r>
                        <m:d>
                          <m:dPr>
                            <m:ctrlPr>
                              <w:rPr>
                                <w:rFonts w:ascii="Cambria Math" w:eastAsia="Times New Roman" w:hAnsi="Cambria Math" w:cs="Times New Roman"/>
                                <w:sz w:val="28"/>
                                <w:szCs w:val="32"/>
                                <w:lang w:val="en-US"/>
                              </w:rPr>
                            </m:ctrlPr>
                          </m:dPr>
                          <m:e>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3</m:t>
                                </m:r>
                              </m:sup>
                            </m:sSup>
                          </m:e>
                        </m:d>
                        <m:ctrlPr>
                          <w:rPr>
                            <w:rFonts w:ascii="Cambria Math" w:eastAsia="Cambria Math" w:hAnsi="Cambria Math" w:cs="Cambria Math"/>
                            <w:i/>
                            <w:sz w:val="28"/>
                            <w:szCs w:val="32"/>
                            <w:lang w:val="en-US"/>
                          </w:rPr>
                        </m:ctrlPr>
                      </m:e>
                      <m:e>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EUL</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A</m:t>
                                </m:r>
                              </m:e>
                            </m:d>
                          </m:e>
                          <m:sup>
                            <m:r>
                              <w:rPr>
                                <w:rFonts w:ascii="Cambria Math" w:eastAsia="Times New Roman" w:hAnsi="Cambria Math" w:cs="Times New Roman"/>
                                <w:sz w:val="28"/>
                                <w:szCs w:val="32"/>
                              </w:rPr>
                              <m:t>-0,125</m:t>
                            </m:r>
                          </m:sup>
                        </m:sSup>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UCN</m:t>
                            </m:r>
                          </m:e>
                          <m:sup>
                            <m:r>
                              <w:rPr>
                                <w:rFonts w:ascii="Cambria Math" w:eastAsia="Times New Roman" w:hAnsi="Cambria Math" w:cs="Times New Roman"/>
                                <w:sz w:val="28"/>
                                <w:szCs w:val="32"/>
                              </w:rPr>
                              <m:t>-0,75</m:t>
                            </m:r>
                          </m:sup>
                        </m:sSup>
                        <m:r>
                          <w:rPr>
                            <w:rFonts w:ascii="Cambria Math" w:eastAsia="Times New Roman" w:hAnsi="Cambria Math" w:cs="Times New Roman"/>
                            <w:sz w:val="28"/>
                            <w:szCs w:val="32"/>
                          </w:rPr>
                          <m:t xml:space="preserve">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3</m:t>
                            </m:r>
                          </m:sup>
                        </m:sSup>
                        <m:ctrlPr>
                          <w:rPr>
                            <w:rFonts w:ascii="Cambria Math" w:eastAsia="Cambria Math" w:hAnsi="Cambria Math" w:cs="Cambria Math"/>
                            <w:i/>
                            <w:sz w:val="28"/>
                            <w:szCs w:val="32"/>
                            <w:lang w:val="en-US"/>
                          </w:rPr>
                        </m:ctrlPr>
                      </m:e>
                      <m:e>
                        <m:r>
                          <w:rPr>
                            <w:rFonts w:ascii="Cambria Math" w:eastAsia="Cambria Math" w:hAnsi="Cambria Math" w:cs="Cambria Math"/>
                            <w:sz w:val="28"/>
                            <w:szCs w:val="32"/>
                            <w:lang w:val="en-US"/>
                          </w:rPr>
                          <m:t>EUE</m:t>
                        </m:r>
                        <m:r>
                          <w:rPr>
                            <w:rFonts w:ascii="Cambria Math" w:eastAsia="Cambria Math" w:hAnsi="Cambria Math" w:cs="Cambria Math"/>
                            <w:sz w:val="28"/>
                            <w:szCs w:val="32"/>
                          </w:rPr>
                          <m:t>≡</m:t>
                        </m:r>
                        <m:sSup>
                          <m:sSupPr>
                            <m:ctrlPr>
                              <w:rPr>
                                <w:rFonts w:ascii="Cambria Math" w:eastAsia="Cambria Math" w:hAnsi="Cambria Math" w:cs="Cambria Math"/>
                                <w:i/>
                                <w:sz w:val="28"/>
                                <w:szCs w:val="32"/>
                              </w:rPr>
                            </m:ctrlPr>
                          </m:sSupPr>
                          <m:e>
                            <m:r>
                              <w:rPr>
                                <w:rFonts w:ascii="Cambria Math" w:eastAsia="Cambria Math" w:hAnsi="Cambria Math" w:cs="Cambria Math"/>
                                <w:sz w:val="28"/>
                                <w:szCs w:val="32"/>
                              </w:rPr>
                              <m:t>EUM</m:t>
                            </m:r>
                          </m:e>
                          <m:sup>
                            <m:r>
                              <w:rPr>
                                <w:rFonts w:ascii="Cambria Math" w:eastAsia="Cambria Math" w:hAnsi="Cambria Math" w:cs="Cambria Math"/>
                                <w:sz w:val="28"/>
                                <w:szCs w:val="32"/>
                              </w:rPr>
                              <m:t>0,5</m:t>
                            </m:r>
                          </m:sup>
                        </m:sSup>
                        <m:r>
                          <w:rPr>
                            <w:rFonts w:ascii="Cambria Math" w:eastAsia="Cambria Math" w:hAnsi="Cambria Math" w:cs="Cambria Math"/>
                            <w:sz w:val="28"/>
                            <w:szCs w:val="32"/>
                          </w:rPr>
                          <m:t xml:space="preserve"> </m:t>
                        </m:r>
                        <m:d>
                          <m:dPr>
                            <m:ctrlPr>
                              <w:rPr>
                                <w:rFonts w:ascii="Cambria Math" w:eastAsia="Times New Roman" w:hAnsi="Cambria Math" w:cs="Times New Roman"/>
                                <w:sz w:val="28"/>
                                <w:szCs w:val="32"/>
                                <w:lang w:val="en-US"/>
                              </w:rPr>
                            </m:ctrlPr>
                          </m:dPr>
                          <m:e>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2</m:t>
                                </m:r>
                              </m:sup>
                            </m:sSup>
                          </m:e>
                        </m:d>
                        <m:ctrlPr>
                          <w:rPr>
                            <w:rFonts w:ascii="Cambria Math" w:eastAsia="Cambria Math" w:hAnsi="Cambria Math" w:cs="Cambria Math"/>
                            <w:i/>
                            <w:sz w:val="28"/>
                            <w:szCs w:val="32"/>
                            <w:lang w:val="en-US"/>
                          </w:rPr>
                        </m:ctrlPr>
                      </m:e>
                      <m:e>
                        <m:r>
                          <w:rPr>
                            <w:rFonts w:ascii="Cambria Math" w:eastAsia="Times New Roman" w:hAnsi="Cambria Math" w:cs="Times New Roman"/>
                            <w:sz w:val="28"/>
                            <w:szCs w:val="32"/>
                            <w:lang w:val="en-US"/>
                          </w:rPr>
                          <m:t>EUE</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lang w:val="en-US"/>
                              </w:rPr>
                              <m:t>UCN</m:t>
                            </m:r>
                          </m:e>
                          <m:sup>
                            <m:r>
                              <w:rPr>
                                <w:rFonts w:ascii="Cambria Math" w:eastAsia="Times New Roman" w:hAnsi="Cambria Math" w:cs="Times New Roman"/>
                                <w:sz w:val="28"/>
                                <w:szCs w:val="32"/>
                              </w:rPr>
                              <m:t>-0,5</m:t>
                            </m:r>
                          </m:sup>
                        </m:sSup>
                        <m:r>
                          <w:rPr>
                            <w:rFonts w:ascii="Cambria Math" w:eastAsia="Times New Roman" w:hAnsi="Cambria Math" w:cs="Times New Roman"/>
                            <w:sz w:val="28"/>
                            <w:szCs w:val="32"/>
                          </w:rPr>
                          <m:t xml:space="preserve">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2</m:t>
                            </m:r>
                          </m:sup>
                        </m:sSup>
                        <m:ctrlPr>
                          <w:rPr>
                            <w:rFonts w:ascii="Cambria Math" w:eastAsia="Cambria Math" w:hAnsi="Cambria Math" w:cs="Cambria Math"/>
                            <w:i/>
                            <w:sz w:val="28"/>
                            <w:szCs w:val="32"/>
                          </w:rPr>
                        </m:ctrlPr>
                      </m:e>
                      <m:e>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MAM</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lang w:val="en-US"/>
                                  </w:rPr>
                                  <m:t>A</m:t>
                                </m:r>
                              </m:e>
                            </m:d>
                          </m:e>
                          <m:sup>
                            <m:r>
                              <w:rPr>
                                <w:rFonts w:ascii="Cambria Math" w:eastAsia="Times New Roman" w:hAnsi="Cambria Math" w:cs="Times New Roman"/>
                                <w:sz w:val="28"/>
                                <w:szCs w:val="32"/>
                              </w:rPr>
                              <m:t>0,125</m:t>
                            </m:r>
                          </m:sup>
                        </m:sSup>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EUM</m:t>
                            </m:r>
                          </m:e>
                          <m:sup>
                            <m:r>
                              <w:rPr>
                                <w:rFonts w:ascii="Cambria Math" w:eastAsia="Times New Roman" w:hAnsi="Cambria Math" w:cs="Times New Roman"/>
                                <w:sz w:val="28"/>
                                <w:szCs w:val="32"/>
                              </w:rPr>
                              <m:t>0,25</m:t>
                            </m:r>
                          </m:sup>
                        </m:sSup>
                        <m:r>
                          <w:rPr>
                            <w:rFonts w:ascii="Cambria Math" w:eastAsia="Times New Roman" w:hAnsi="Cambria Math" w:cs="Times New Roman"/>
                            <w:sz w:val="28"/>
                            <w:szCs w:val="32"/>
                          </w:rPr>
                          <m:t xml:space="preserve"> </m:t>
                        </m:r>
                        <m:d>
                          <m:dPr>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mer</m:t>
                            </m:r>
                          </m:e>
                        </m:d>
                        <m:ctrlPr>
                          <w:rPr>
                            <w:rFonts w:ascii="Cambria Math" w:eastAsia="Cambria Math" w:hAnsi="Cambria Math" w:cs="Cambria Math"/>
                            <w:i/>
                            <w:sz w:val="28"/>
                            <w:szCs w:val="32"/>
                          </w:rPr>
                        </m:ctrlPr>
                      </m:e>
                      <m:e>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MAM</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lang w:val="en-US"/>
                                  </w:rPr>
                                  <m:t>A</m:t>
                                </m:r>
                              </m:e>
                            </m:d>
                          </m:e>
                          <m:sup>
                            <m:r>
                              <w:rPr>
                                <w:rFonts w:ascii="Cambria Math" w:eastAsia="Times New Roman" w:hAnsi="Cambria Math" w:cs="Times New Roman"/>
                                <w:sz w:val="28"/>
                                <w:szCs w:val="32"/>
                              </w:rPr>
                              <m:t>0,125</m:t>
                            </m:r>
                          </m:sup>
                        </m:sSup>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UCN</m:t>
                            </m:r>
                          </m:e>
                          <m:sup>
                            <m:r>
                              <w:rPr>
                                <w:rFonts w:ascii="Cambria Math" w:eastAsia="Times New Roman" w:hAnsi="Cambria Math" w:cs="Times New Roman"/>
                                <w:sz w:val="28"/>
                                <w:szCs w:val="32"/>
                              </w:rPr>
                              <m:t>-0,25</m:t>
                            </m:r>
                          </m:sup>
                        </m:sSup>
                        <m:r>
                          <w:rPr>
                            <w:rFonts w:ascii="Cambria Math" w:eastAsia="Times New Roman" w:hAnsi="Cambria Math" w:cs="Times New Roman"/>
                            <w:sz w:val="28"/>
                            <w:szCs w:val="32"/>
                          </w:rPr>
                          <m:t xml:space="preserve"> </m:t>
                        </m:r>
                        <m:r>
                          <m:rPr>
                            <m:sty m:val="p"/>
                          </m:rPr>
                          <w:rPr>
                            <w:rFonts w:ascii="Cambria Math" w:eastAsia="Times New Roman" w:hAnsi="Cambria Math" w:cs="Times New Roman"/>
                            <w:sz w:val="28"/>
                            <w:szCs w:val="32"/>
                          </w:rPr>
                          <m:t>mer</m:t>
                        </m:r>
                        <m:ctrlPr>
                          <w:rPr>
                            <w:rFonts w:ascii="Cambria Math" w:eastAsia="Cambria Math" w:hAnsi="Cambria Math" w:cs="Cambria Math"/>
                            <w:i/>
                            <w:sz w:val="28"/>
                            <w:szCs w:val="32"/>
                          </w:rPr>
                        </m:ctrlPr>
                      </m:e>
                      <m:e>
                        <m:r>
                          <w:rPr>
                            <w:rFonts w:ascii="Cambria Math" w:eastAsia="Times New Roman" w:hAnsi="Cambria Math" w:cs="Times New Roman"/>
                            <w:sz w:val="28"/>
                            <w:szCs w:val="32"/>
                          </w:rPr>
                          <m:t>1≤</m:t>
                        </m:r>
                        <m:d>
                          <m:dPr>
                            <m:begChr m:val="{"/>
                            <m:endChr m:val="}"/>
                            <m:ctrlPr>
                              <w:rPr>
                                <w:rFonts w:ascii="Cambria Math" w:eastAsia="Times New Roman" w:hAnsi="Cambria Math" w:cs="Times New Roman"/>
                                <w:i/>
                                <w:sz w:val="28"/>
                                <w:szCs w:val="32"/>
                                <w:lang w:val="en-US"/>
                              </w:rPr>
                            </m:ctrlPr>
                          </m:dPr>
                          <m:e>
                            <m:r>
                              <w:rPr>
                                <w:rFonts w:ascii="Cambria Math" w:eastAsia="Times New Roman" w:hAnsi="Cambria Math" w:cs="Times New Roman"/>
                                <w:sz w:val="28"/>
                                <w:szCs w:val="32"/>
                                <w:lang w:val="en-US"/>
                              </w:rPr>
                              <m:t>A</m:t>
                            </m:r>
                          </m:e>
                        </m:d>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UCN</m:t>
                        </m:r>
                      </m:e>
                    </m:eqArr>
                  </m:e>
                </m:d>
              </m:oMath>
            </m:oMathPara>
          </w:p>
          <w:p w:rsidR="0032014C" w:rsidRPr="0032014C" w:rsidRDefault="0032014C" w:rsidP="0032014C">
            <w:pPr>
              <w:jc w:val="right"/>
              <w:rPr>
                <w:rFonts w:ascii="Times New Roman" w:eastAsia="Times New Roman" w:hAnsi="Times New Roman" w:cs="Times New Roman"/>
                <w:sz w:val="28"/>
                <w:szCs w:val="32"/>
              </w:rPr>
            </w:pPr>
            <w:r w:rsidRPr="0032014C">
              <w:rPr>
                <w:rFonts w:ascii="Times New Roman" w:eastAsia="Times New Roman" w:hAnsi="Times New Roman" w:cs="Times New Roman"/>
                <w:sz w:val="28"/>
                <w:szCs w:val="32"/>
              </w:rPr>
              <w:t>(34″)</w:t>
            </w:r>
          </w:p>
        </w:tc>
        <w:tc>
          <w:tcPr>
            <w:tcW w:w="4927" w:type="dxa"/>
            <w:tcMar>
              <w:left w:w="0" w:type="dxa"/>
              <w:right w:w="0" w:type="dxa"/>
            </w:tcMar>
          </w:tcPr>
          <w:p w:rsidR="0032014C" w:rsidRPr="0032014C" w:rsidRDefault="00F93A2A" w:rsidP="0032014C">
            <w:pPr>
              <w:rPr>
                <w:rFonts w:ascii="Times New Roman" w:eastAsia="Times New Roman" w:hAnsi="Times New Roman" w:cs="Times New Roman"/>
                <w:sz w:val="28"/>
                <w:szCs w:val="32"/>
              </w:rPr>
            </w:pPr>
            <m:oMathPara>
              <m:oMathParaPr>
                <m:jc m:val="left"/>
              </m:oMathParaPr>
              <m:oMath>
                <m:d>
                  <m:dPr>
                    <m:begChr m:val="{"/>
                    <m:endChr m:val=""/>
                    <m:ctrlPr>
                      <w:rPr>
                        <w:rFonts w:ascii="Cambria Math" w:eastAsia="Times New Roman" w:hAnsi="Cambria Math" w:cs="Times New Roman"/>
                        <w:i/>
                        <w:sz w:val="28"/>
                        <w:szCs w:val="32"/>
                      </w:rPr>
                    </m:ctrlPr>
                  </m:dPr>
                  <m:e>
                    <m:eqArr>
                      <m:eqArrPr>
                        <m:ctrlPr>
                          <w:rPr>
                            <w:rFonts w:ascii="Cambria Math" w:eastAsia="Times New Roman" w:hAnsi="Cambria Math" w:cs="Times New Roman"/>
                            <w:i/>
                            <w:sz w:val="28"/>
                            <w:szCs w:val="32"/>
                          </w:rPr>
                        </m:ctrlPr>
                      </m:eqArrPr>
                      <m:e>
                        <m:r>
                          <w:rPr>
                            <w:rFonts w:ascii="Cambria Math" w:eastAsia="Times New Roman" w:hAnsi="Cambria Math" w:cs="Times New Roman"/>
                            <w:sz w:val="28"/>
                            <w:szCs w:val="32"/>
                          </w:rPr>
                          <m:t>UCN≡</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c</m:t>
                                </m:r>
                              </m:e>
                            </m:d>
                          </m:e>
                          <m:sup>
                            <m:r>
                              <w:rPr>
                                <w:rFonts w:ascii="Cambria Math" w:eastAsia="Times New Roman" w:hAnsi="Cambria Math" w:cs="Times New Roman"/>
                                <w:sz w:val="28"/>
                                <w:szCs w:val="32"/>
                              </w:rPr>
                              <m:t>4</m:t>
                            </m:r>
                          </m:sup>
                        </m:sSup>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G</m:t>
                                </m:r>
                              </m:e>
                            </m:d>
                          </m:e>
                          <m:sup>
                            <m:r>
                              <w:rPr>
                                <w:rFonts w:ascii="Cambria Math" w:eastAsia="Times New Roman" w:hAnsi="Cambria Math" w:cs="Times New Roman"/>
                                <w:sz w:val="28"/>
                                <w:szCs w:val="32"/>
                              </w:rPr>
                              <m:t>-1</m:t>
                            </m:r>
                          </m:sup>
                        </m:sSup>
                        <m:ctrlPr>
                          <w:rPr>
                            <w:rFonts w:ascii="Cambria Math" w:eastAsia="Cambria Math" w:hAnsi="Cambria Math" w:cs="Cambria Math"/>
                            <w:i/>
                            <w:sz w:val="28"/>
                            <w:szCs w:val="32"/>
                            <w:lang w:val="en-US"/>
                          </w:rPr>
                        </m:ctrlPr>
                      </m:e>
                      <m:e>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4</m:t>
                            </m:r>
                          </m:sup>
                        </m:sSup>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NUM</m:t>
                        </m:r>
                        <m:ctrlPr>
                          <w:rPr>
                            <w:rFonts w:ascii="Cambria Math" w:eastAsia="Cambria Math" w:hAnsi="Cambria Math" w:cs="Cambria Math"/>
                            <w:i/>
                            <w:sz w:val="28"/>
                            <w:szCs w:val="32"/>
                          </w:rPr>
                        </m:ctrlPr>
                      </m:e>
                      <m:e>
                        <m:r>
                          <w:rPr>
                            <w:rFonts w:ascii="Cambria Math" w:eastAsia="Cambria Math" w:hAnsi="Cambria Math" w:cs="Cambria Math"/>
                            <w:sz w:val="28"/>
                            <w:szCs w:val="32"/>
                            <w:lang w:val="en-US"/>
                          </w:rPr>
                          <m:t>NUT</m:t>
                        </m:r>
                        <m:r>
                          <w:rPr>
                            <w:rFonts w:ascii="Cambria Math" w:eastAsia="Cambria Math" w:hAnsi="Cambria Math" w:cs="Cambria Math"/>
                            <w:sz w:val="28"/>
                            <w:szCs w:val="32"/>
                          </w:rPr>
                          <m:t>≡</m:t>
                        </m:r>
                        <m:r>
                          <w:rPr>
                            <w:rFonts w:ascii="Cambria Math" w:eastAsia="Cambria Math" w:hAnsi="Cambria Math" w:cs="Cambria Math"/>
                            <w:sz w:val="28"/>
                            <w:szCs w:val="32"/>
                            <w:lang w:val="en-US"/>
                          </w:rPr>
                          <m:t>NUM</m:t>
                        </m:r>
                        <m:r>
                          <w:rPr>
                            <w:rFonts w:ascii="Cambria Math" w:eastAsia="Cambria Math" w:hAnsi="Cambria Math" w:cs="Cambria Math"/>
                            <w:sz w:val="28"/>
                            <w:szCs w:val="32"/>
                          </w:rPr>
                          <m:t xml:space="preserve">≡1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4</m:t>
                            </m:r>
                          </m:sup>
                        </m:sSup>
                        <m:ctrlPr>
                          <w:rPr>
                            <w:rFonts w:ascii="Cambria Math" w:eastAsia="Cambria Math" w:hAnsi="Cambria Math" w:cs="Cambria Math"/>
                            <w:i/>
                            <w:sz w:val="28"/>
                            <w:szCs w:val="32"/>
                            <w:lang w:val="en-US"/>
                          </w:rPr>
                        </m:ctrlPr>
                      </m:e>
                      <m:e>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lang w:val="en-US"/>
                              </w:rPr>
                              <m:t>EUT</m:t>
                            </m:r>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EUM</m:t>
                            </m:r>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UCN</m:t>
                            </m:r>
                          </m:e>
                          <m:sup>
                            <m:r>
                              <w:rPr>
                                <w:rFonts w:ascii="Cambria Math" w:eastAsia="Times New Roman" w:hAnsi="Cambria Math" w:cs="Times New Roman"/>
                                <w:sz w:val="28"/>
                                <w:szCs w:val="32"/>
                              </w:rPr>
                              <m:t>-1</m:t>
                            </m:r>
                          </m:sup>
                        </m:sSup>
                        <m:r>
                          <w:rPr>
                            <w:rFonts w:ascii="Cambria Math" w:eastAsia="Times New Roman" w:hAnsi="Cambria Math" w:cs="Times New Roman"/>
                            <w:sz w:val="28"/>
                            <w:szCs w:val="32"/>
                          </w:rPr>
                          <m:t xml:space="preserve">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4</m:t>
                            </m:r>
                          </m:sup>
                        </m:sSup>
                        <m:ctrlPr>
                          <w:rPr>
                            <w:rFonts w:ascii="Cambria Math" w:eastAsia="Cambria Math" w:hAnsi="Cambria Math" w:cs="Cambria Math"/>
                            <w:i/>
                            <w:sz w:val="28"/>
                            <w:szCs w:val="32"/>
                          </w:rPr>
                        </m:ctrlPr>
                      </m:e>
                      <m:e>
                        <m:r>
                          <w:rPr>
                            <w:rFonts w:ascii="Cambria Math" w:eastAsia="Cambria Math" w:hAnsi="Cambria Math" w:cs="Cambria Math"/>
                            <w:sz w:val="28"/>
                            <w:szCs w:val="32"/>
                          </w:rPr>
                          <m:t>↑</m:t>
                        </m:r>
                        <m:r>
                          <w:rPr>
                            <w:rFonts w:ascii="Cambria Math" w:eastAsia="Cambria Math" w:hAnsi="Cambria Math" w:cs="Cambria Math"/>
                            <w:sz w:val="28"/>
                            <w:szCs w:val="32"/>
                            <w:lang w:val="en-US"/>
                          </w:rPr>
                          <m:t>EUL</m:t>
                        </m:r>
                        <m:r>
                          <w:rPr>
                            <w:rFonts w:ascii="Cambria Math" w:eastAsia="Cambria Math" w:hAnsi="Cambria Math" w:cs="Cambria Math"/>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A</m:t>
                                </m:r>
                              </m:e>
                            </m:d>
                          </m:e>
                          <m:sup>
                            <m:r>
                              <w:rPr>
                                <w:rFonts w:ascii="Cambria Math" w:eastAsia="Times New Roman" w:hAnsi="Cambria Math" w:cs="Times New Roman"/>
                                <w:sz w:val="28"/>
                                <w:szCs w:val="32"/>
                              </w:rPr>
                              <m:t>0,125</m:t>
                            </m:r>
                          </m:sup>
                        </m:sSup>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EUM</m:t>
                            </m:r>
                          </m:e>
                          <m:sup>
                            <m:r>
                              <w:rPr>
                                <w:rFonts w:ascii="Cambria Math" w:eastAsia="Times New Roman" w:hAnsi="Cambria Math" w:cs="Times New Roman"/>
                                <w:sz w:val="28"/>
                                <w:szCs w:val="32"/>
                              </w:rPr>
                              <m:t>0,875</m:t>
                            </m:r>
                          </m:sup>
                        </m:sSup>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rPr>
                              <m:t xml:space="preserve"> (</m:t>
                            </m:r>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3,5</m:t>
                            </m:r>
                          </m:sup>
                        </m:sSup>
                        <m:r>
                          <w:rPr>
                            <w:rFonts w:ascii="Cambria Math" w:eastAsia="Times New Roman" w:hAnsi="Cambria Math" w:cs="Times New Roman"/>
                            <w:sz w:val="28"/>
                            <w:szCs w:val="32"/>
                          </w:rPr>
                          <m:t>)</m:t>
                        </m:r>
                        <m:ctrlPr>
                          <w:rPr>
                            <w:rFonts w:ascii="Cambria Math" w:eastAsia="Cambria Math" w:hAnsi="Cambria Math" w:cs="Cambria Math"/>
                            <w:i/>
                            <w:sz w:val="28"/>
                            <w:szCs w:val="32"/>
                            <w:lang w:val="en-US"/>
                          </w:rPr>
                        </m:ctrlPr>
                      </m:e>
                      <m:e>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EUL</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rPr>
                                  <m:t>A</m:t>
                                </m:r>
                              </m:e>
                            </m:d>
                          </m:e>
                          <m:sup>
                            <m:r>
                              <w:rPr>
                                <w:rFonts w:ascii="Cambria Math" w:eastAsia="Times New Roman" w:hAnsi="Cambria Math" w:cs="Times New Roman"/>
                                <w:sz w:val="28"/>
                                <w:szCs w:val="32"/>
                              </w:rPr>
                              <m:t>0,125</m:t>
                            </m:r>
                          </m:sup>
                        </m:sSup>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UCN</m:t>
                            </m:r>
                          </m:e>
                          <m:sup>
                            <m:r>
                              <w:rPr>
                                <w:rFonts w:ascii="Cambria Math" w:eastAsia="Times New Roman" w:hAnsi="Cambria Math" w:cs="Times New Roman"/>
                                <w:sz w:val="28"/>
                                <w:szCs w:val="32"/>
                              </w:rPr>
                              <m:t>-0,875</m:t>
                            </m:r>
                          </m:sup>
                        </m:sSup>
                        <m:r>
                          <w:rPr>
                            <w:rFonts w:ascii="Cambria Math" w:eastAsia="Times New Roman" w:hAnsi="Cambria Math" w:cs="Times New Roman"/>
                            <w:sz w:val="28"/>
                            <w:szCs w:val="32"/>
                          </w:rPr>
                          <m:t xml:space="preserve">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3,5</m:t>
                            </m:r>
                          </m:sup>
                        </m:sSup>
                        <m:ctrlPr>
                          <w:rPr>
                            <w:rFonts w:ascii="Cambria Math" w:eastAsia="Cambria Math" w:hAnsi="Cambria Math" w:cs="Cambria Math"/>
                            <w:i/>
                            <w:sz w:val="28"/>
                            <w:szCs w:val="32"/>
                            <w:lang w:val="en-US"/>
                          </w:rPr>
                        </m:ctrlPr>
                      </m:e>
                      <m:e>
                        <m:r>
                          <w:rPr>
                            <w:rFonts w:ascii="Cambria Math" w:eastAsia="Cambria Math" w:hAnsi="Cambria Math" w:cs="Cambria Math"/>
                            <w:sz w:val="28"/>
                            <w:szCs w:val="32"/>
                            <w:lang w:val="en-US"/>
                          </w:rPr>
                          <m:t>EUE</m:t>
                        </m:r>
                        <m:r>
                          <w:rPr>
                            <w:rFonts w:ascii="Cambria Math" w:eastAsia="Cambria Math" w:hAnsi="Cambria Math" w:cs="Cambria Math"/>
                            <w:sz w:val="28"/>
                            <w:szCs w:val="32"/>
                          </w:rPr>
                          <m:t>≡</m:t>
                        </m:r>
                        <m:sSup>
                          <m:sSupPr>
                            <m:ctrlPr>
                              <w:rPr>
                                <w:rFonts w:ascii="Cambria Math" w:eastAsia="Cambria Math" w:hAnsi="Cambria Math" w:cs="Cambria Math"/>
                                <w:i/>
                                <w:sz w:val="28"/>
                                <w:szCs w:val="32"/>
                              </w:rPr>
                            </m:ctrlPr>
                          </m:sSupPr>
                          <m:e>
                            <m:r>
                              <w:rPr>
                                <w:rFonts w:ascii="Cambria Math" w:eastAsia="Cambria Math" w:hAnsi="Cambria Math" w:cs="Cambria Math"/>
                                <w:sz w:val="28"/>
                                <w:szCs w:val="32"/>
                              </w:rPr>
                              <m:t>EUM</m:t>
                            </m:r>
                          </m:e>
                          <m:sup>
                            <m:r>
                              <w:rPr>
                                <w:rFonts w:ascii="Cambria Math" w:eastAsia="Cambria Math" w:hAnsi="Cambria Math" w:cs="Cambria Math"/>
                                <w:sz w:val="28"/>
                                <w:szCs w:val="32"/>
                              </w:rPr>
                              <m:t>0,5</m:t>
                            </m:r>
                          </m:sup>
                        </m:sSup>
                        <m:d>
                          <m:dPr>
                            <m:ctrlPr>
                              <w:rPr>
                                <w:rFonts w:ascii="Cambria Math" w:eastAsia="Times New Roman" w:hAnsi="Cambria Math" w:cs="Times New Roman"/>
                                <w:sz w:val="28"/>
                                <w:szCs w:val="32"/>
                                <w:lang w:val="en-US"/>
                              </w:rPr>
                            </m:ctrlPr>
                          </m:dPr>
                          <m:e>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2</m:t>
                                </m:r>
                              </m:sup>
                            </m:sSup>
                          </m:e>
                        </m:d>
                        <m:ctrlPr>
                          <w:rPr>
                            <w:rFonts w:ascii="Cambria Math" w:eastAsia="Cambria Math" w:hAnsi="Cambria Math" w:cs="Cambria Math"/>
                            <w:i/>
                            <w:sz w:val="28"/>
                            <w:szCs w:val="32"/>
                            <w:lang w:val="en-US"/>
                          </w:rPr>
                        </m:ctrlPr>
                      </m:e>
                      <m:e>
                        <m:r>
                          <w:rPr>
                            <w:rFonts w:ascii="Cambria Math" w:eastAsia="Times New Roman" w:hAnsi="Cambria Math" w:cs="Times New Roman"/>
                            <w:sz w:val="28"/>
                            <w:szCs w:val="32"/>
                            <w:lang w:val="en-US"/>
                          </w:rPr>
                          <m:t>EUE</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lang w:val="en-US"/>
                              </w:rPr>
                              <m:t>UCN</m:t>
                            </m:r>
                          </m:e>
                          <m:sup>
                            <m:r>
                              <w:rPr>
                                <w:rFonts w:ascii="Cambria Math" w:eastAsia="Times New Roman" w:hAnsi="Cambria Math" w:cs="Times New Roman"/>
                                <w:sz w:val="28"/>
                                <w:szCs w:val="32"/>
                              </w:rPr>
                              <m:t>-0,5</m:t>
                            </m:r>
                          </m:sup>
                        </m:sSup>
                        <m:r>
                          <w:rPr>
                            <w:rFonts w:ascii="Cambria Math" w:eastAsia="Times New Roman" w:hAnsi="Cambria Math" w:cs="Times New Roman"/>
                            <w:sz w:val="28"/>
                            <w:szCs w:val="32"/>
                          </w:rPr>
                          <m:t xml:space="preserve">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m:rPr>
                                <m:sty m:val="p"/>
                              </m:rPr>
                              <w:rPr>
                                <w:rFonts w:ascii="Cambria Math" w:eastAsia="Times New Roman" w:hAnsi="Cambria Math" w:cs="Times New Roman"/>
                                <w:sz w:val="28"/>
                                <w:szCs w:val="32"/>
                              </w:rPr>
                              <m:t>2</m:t>
                            </m:r>
                          </m:sup>
                        </m:sSup>
                        <m:ctrlPr>
                          <w:rPr>
                            <w:rFonts w:ascii="Cambria Math" w:eastAsia="Cambria Math" w:hAnsi="Cambria Math" w:cs="Cambria Math"/>
                            <w:i/>
                            <w:sz w:val="28"/>
                            <w:szCs w:val="32"/>
                          </w:rPr>
                        </m:ctrlPr>
                      </m:e>
                      <m:e>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MAM</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lang w:val="en-US"/>
                                  </w:rPr>
                                  <m:t>A</m:t>
                                </m:r>
                              </m:e>
                            </m:d>
                          </m:e>
                          <m:sup>
                            <m:r>
                              <w:rPr>
                                <w:rFonts w:ascii="Cambria Math" w:eastAsia="Times New Roman" w:hAnsi="Cambria Math" w:cs="Times New Roman"/>
                                <w:sz w:val="28"/>
                                <w:szCs w:val="32"/>
                              </w:rPr>
                              <m:t>-0,125</m:t>
                            </m:r>
                          </m:sup>
                        </m:sSup>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EUM</m:t>
                            </m:r>
                          </m:e>
                          <m:sup>
                            <m:r>
                              <w:rPr>
                                <w:rFonts w:ascii="Cambria Math" w:eastAsia="Times New Roman" w:hAnsi="Cambria Math" w:cs="Times New Roman"/>
                                <w:sz w:val="28"/>
                                <w:szCs w:val="32"/>
                              </w:rPr>
                              <m:t>0,125</m:t>
                            </m:r>
                          </m:sup>
                        </m:sSup>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rPr>
                              <m:t xml:space="preserve"> (</m:t>
                            </m:r>
                            <m:r>
                              <m:rPr>
                                <m:sty m:val="p"/>
                              </m:rPr>
                              <w:rPr>
                                <w:rFonts w:ascii="Cambria Math" w:eastAsia="Times New Roman" w:hAnsi="Cambria Math" w:cs="Times New Roman"/>
                                <w:sz w:val="28"/>
                                <w:szCs w:val="32"/>
                                <w:lang w:val="en-US"/>
                              </w:rPr>
                              <m:t>mer</m:t>
                            </m:r>
                          </m:e>
                          <m:sup>
                            <m:r>
                              <w:rPr>
                                <w:rFonts w:ascii="Cambria Math" w:eastAsia="Times New Roman" w:hAnsi="Cambria Math" w:cs="Times New Roman"/>
                                <w:sz w:val="28"/>
                                <w:szCs w:val="32"/>
                              </w:rPr>
                              <m:t>0</m:t>
                            </m:r>
                            <m:r>
                              <m:rPr>
                                <m:sty m:val="p"/>
                              </m:rPr>
                              <w:rPr>
                                <w:rFonts w:ascii="Cambria Math" w:eastAsia="Times New Roman" w:hAnsi="Cambria Math" w:cs="Times New Roman"/>
                                <w:sz w:val="28"/>
                                <w:szCs w:val="32"/>
                              </w:rPr>
                              <m:t>,5</m:t>
                            </m:r>
                          </m:sup>
                        </m:sSup>
                        <m:r>
                          <w:rPr>
                            <w:rFonts w:ascii="Cambria Math" w:eastAsia="Times New Roman" w:hAnsi="Cambria Math" w:cs="Times New Roman"/>
                            <w:sz w:val="28"/>
                            <w:szCs w:val="32"/>
                          </w:rPr>
                          <m:t>)</m:t>
                        </m:r>
                        <m:ctrlPr>
                          <w:rPr>
                            <w:rFonts w:ascii="Cambria Math" w:eastAsia="Cambria Math" w:hAnsi="Cambria Math" w:cs="Cambria Math"/>
                            <w:i/>
                            <w:sz w:val="28"/>
                            <w:szCs w:val="32"/>
                          </w:rPr>
                        </m:ctrlPr>
                      </m:e>
                      <m:e>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MAM</m:t>
                        </m:r>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d>
                              <m:dPr>
                                <m:begChr m:val="{"/>
                                <m:endChr m:val="}"/>
                                <m:ctrlPr>
                                  <w:rPr>
                                    <w:rFonts w:ascii="Cambria Math" w:eastAsia="Times New Roman" w:hAnsi="Cambria Math" w:cs="Times New Roman"/>
                                    <w:i/>
                                    <w:sz w:val="28"/>
                                    <w:szCs w:val="32"/>
                                  </w:rPr>
                                </m:ctrlPr>
                              </m:dPr>
                              <m:e>
                                <m:r>
                                  <w:rPr>
                                    <w:rFonts w:ascii="Cambria Math" w:eastAsia="Times New Roman" w:hAnsi="Cambria Math" w:cs="Times New Roman"/>
                                    <w:sz w:val="28"/>
                                    <w:szCs w:val="32"/>
                                    <w:lang w:val="en-US"/>
                                  </w:rPr>
                                  <m:t>A</m:t>
                                </m:r>
                              </m:e>
                            </m:d>
                          </m:e>
                          <m:sup>
                            <m:r>
                              <w:rPr>
                                <w:rFonts w:ascii="Cambria Math" w:eastAsia="Times New Roman" w:hAnsi="Cambria Math" w:cs="Times New Roman"/>
                                <w:sz w:val="28"/>
                                <w:szCs w:val="32"/>
                              </w:rPr>
                              <m:t>-0,125</m:t>
                            </m:r>
                          </m:sup>
                        </m:sSup>
                        <m:r>
                          <w:rPr>
                            <w:rFonts w:ascii="Cambria Math" w:eastAsia="Times New Roman" w:hAnsi="Cambria Math" w:cs="Times New Roman"/>
                            <w:sz w:val="28"/>
                            <w:szCs w:val="32"/>
                          </w:rPr>
                          <m:t>∙</m:t>
                        </m:r>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UCN</m:t>
                            </m:r>
                          </m:e>
                          <m:sup>
                            <m:r>
                              <w:rPr>
                                <w:rFonts w:ascii="Cambria Math" w:eastAsia="Times New Roman" w:hAnsi="Cambria Math" w:cs="Times New Roman"/>
                                <w:sz w:val="28"/>
                                <w:szCs w:val="32"/>
                              </w:rPr>
                              <m:t>-0,125</m:t>
                            </m:r>
                          </m:sup>
                        </m:sSup>
                        <m:r>
                          <w:rPr>
                            <w:rFonts w:ascii="Cambria Math" w:eastAsia="Times New Roman" w:hAnsi="Cambria Math" w:cs="Times New Roman"/>
                            <w:sz w:val="28"/>
                            <w:szCs w:val="32"/>
                          </w:rPr>
                          <m:t xml:space="preserve"> </m:t>
                        </m:r>
                        <m:sSup>
                          <m:sSupPr>
                            <m:ctrlPr>
                              <w:rPr>
                                <w:rFonts w:ascii="Cambria Math" w:eastAsia="Times New Roman" w:hAnsi="Cambria Math" w:cs="Times New Roman"/>
                                <w:sz w:val="28"/>
                                <w:szCs w:val="32"/>
                                <w:lang w:val="en-US"/>
                              </w:rPr>
                            </m:ctrlPr>
                          </m:sSupPr>
                          <m:e>
                            <m:r>
                              <m:rPr>
                                <m:sty m:val="p"/>
                              </m:rPr>
                              <w:rPr>
                                <w:rFonts w:ascii="Cambria Math" w:eastAsia="Times New Roman" w:hAnsi="Cambria Math" w:cs="Times New Roman"/>
                                <w:sz w:val="28"/>
                                <w:szCs w:val="32"/>
                                <w:lang w:val="en-US"/>
                              </w:rPr>
                              <m:t>mer</m:t>
                            </m:r>
                          </m:e>
                          <m:sup>
                            <m:r>
                              <w:rPr>
                                <w:rFonts w:ascii="Cambria Math" w:eastAsia="Times New Roman" w:hAnsi="Cambria Math" w:cs="Times New Roman"/>
                                <w:sz w:val="28"/>
                                <w:szCs w:val="32"/>
                              </w:rPr>
                              <m:t>0</m:t>
                            </m:r>
                            <m:r>
                              <m:rPr>
                                <m:sty m:val="p"/>
                              </m:rPr>
                              <w:rPr>
                                <w:rFonts w:ascii="Cambria Math" w:eastAsia="Times New Roman" w:hAnsi="Cambria Math" w:cs="Times New Roman"/>
                                <w:sz w:val="28"/>
                                <w:szCs w:val="32"/>
                              </w:rPr>
                              <m:t>,5</m:t>
                            </m:r>
                          </m:sup>
                        </m:sSup>
                        <m:ctrlPr>
                          <w:rPr>
                            <w:rFonts w:ascii="Cambria Math" w:eastAsia="Cambria Math" w:hAnsi="Cambria Math" w:cs="Cambria Math"/>
                            <w:i/>
                            <w:sz w:val="28"/>
                            <w:szCs w:val="32"/>
                          </w:rPr>
                        </m:ctrlPr>
                      </m:e>
                      <m:e>
                        <m:r>
                          <w:rPr>
                            <w:rFonts w:ascii="Cambria Math" w:eastAsia="Times New Roman" w:hAnsi="Cambria Math" w:cs="Times New Roman"/>
                            <w:sz w:val="28"/>
                            <w:szCs w:val="32"/>
                          </w:rPr>
                          <m:t>1≤</m:t>
                        </m:r>
                        <m:d>
                          <m:dPr>
                            <m:begChr m:val="{"/>
                            <m:endChr m:val="}"/>
                            <m:ctrlPr>
                              <w:rPr>
                                <w:rFonts w:ascii="Cambria Math" w:eastAsia="Times New Roman" w:hAnsi="Cambria Math" w:cs="Times New Roman"/>
                                <w:i/>
                                <w:sz w:val="28"/>
                                <w:szCs w:val="32"/>
                                <w:lang w:val="en-US"/>
                              </w:rPr>
                            </m:ctrlPr>
                          </m:dPr>
                          <m:e>
                            <m:r>
                              <w:rPr>
                                <w:rFonts w:ascii="Cambria Math" w:eastAsia="Times New Roman" w:hAnsi="Cambria Math" w:cs="Times New Roman"/>
                                <w:sz w:val="28"/>
                                <w:szCs w:val="32"/>
                                <w:lang w:val="en-US"/>
                              </w:rPr>
                              <m:t>A</m:t>
                            </m:r>
                          </m:e>
                        </m:d>
                        <m:r>
                          <w:rPr>
                            <w:rFonts w:ascii="Cambria Math" w:eastAsia="Times New Roman" w:hAnsi="Cambria Math" w:cs="Times New Roman"/>
                            <w:sz w:val="28"/>
                            <w:szCs w:val="32"/>
                          </w:rPr>
                          <m:t>≤</m:t>
                        </m:r>
                        <m:r>
                          <w:rPr>
                            <w:rFonts w:ascii="Cambria Math" w:eastAsia="Times New Roman" w:hAnsi="Cambria Math" w:cs="Times New Roman"/>
                            <w:sz w:val="28"/>
                            <w:szCs w:val="32"/>
                            <w:lang w:val="en-US"/>
                          </w:rPr>
                          <m:t>UCN</m:t>
                        </m:r>
                      </m:e>
                    </m:eqArr>
                  </m:e>
                </m:d>
              </m:oMath>
            </m:oMathPara>
          </w:p>
          <w:p w:rsidR="0032014C" w:rsidRPr="0032014C" w:rsidRDefault="0032014C" w:rsidP="0032014C">
            <w:pPr>
              <w:jc w:val="right"/>
              <w:rPr>
                <w:rFonts w:ascii="Times New Roman" w:eastAsia="Calibri" w:hAnsi="Times New Roman" w:cs="Times New Roman"/>
                <w:sz w:val="36"/>
                <w:szCs w:val="36"/>
              </w:rPr>
            </w:pPr>
            <w:r w:rsidRPr="0032014C">
              <w:rPr>
                <w:rFonts w:ascii="Times New Roman" w:eastAsia="Times New Roman" w:hAnsi="Times New Roman" w:cs="Times New Roman"/>
                <w:sz w:val="28"/>
                <w:szCs w:val="32"/>
              </w:rPr>
              <w:t xml:space="preserve">(35″)   </w:t>
            </w:r>
          </w:p>
        </w:tc>
      </w:tr>
      <w:tr w:rsidR="0032014C" w:rsidRPr="00B51F4E" w:rsidTr="009A22AC">
        <w:tc>
          <w:tcPr>
            <w:tcW w:w="9854" w:type="dxa"/>
            <w:gridSpan w:val="2"/>
            <w:tcMar>
              <w:left w:w="0" w:type="dxa"/>
              <w:right w:w="0" w:type="dxa"/>
            </w:tcMar>
          </w:tcPr>
          <w:p w:rsidR="0032014C" w:rsidRPr="00B51F4E" w:rsidRDefault="0032014C" w:rsidP="0032014C">
            <w:pPr>
              <w:jc w:val="center"/>
              <w:rPr>
                <w:rFonts w:ascii="Times New Roman" w:eastAsia="Times New Roman" w:hAnsi="Times New Roman" w:cs="Times New Roman"/>
                <w:sz w:val="32"/>
                <w:szCs w:val="32"/>
              </w:rPr>
            </w:pPr>
            <w:r w:rsidRPr="00B51F4E">
              <w:rPr>
                <w:rFonts w:ascii="Times New Roman" w:eastAsia="Times New Roman" w:hAnsi="Times New Roman" w:cs="Times New Roman"/>
                <w:sz w:val="32"/>
                <w:szCs w:val="32"/>
              </w:rPr>
              <w:t>Диалектико-материалистическая аксиоматика основ физики</w:t>
            </w:r>
          </w:p>
        </w:tc>
      </w:tr>
      <w:tr w:rsidR="0032014C" w:rsidRPr="0032014C" w:rsidTr="009A22AC">
        <w:tc>
          <w:tcPr>
            <w:tcW w:w="4927" w:type="dxa"/>
            <w:tcMar>
              <w:left w:w="0" w:type="dxa"/>
              <w:right w:w="0" w:type="dxa"/>
            </w:tcMar>
            <w:vAlign w:val="bottom"/>
          </w:tcPr>
          <w:p w:rsidR="0032014C" w:rsidRPr="0032014C" w:rsidRDefault="00F93A2A" w:rsidP="0032014C">
            <w:pPr>
              <w:rPr>
                <w:rFonts w:ascii="Times New Roman" w:eastAsia="Times New Roman" w:hAnsi="Times New Roman" w:cs="Times New Roman"/>
                <w:sz w:val="28"/>
                <w:szCs w:val="28"/>
              </w:rPr>
            </w:pPr>
            <m:oMathPara>
              <m:oMathParaPr>
                <m:jc m:val="left"/>
              </m:oMathParaPr>
              <m:oMath>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UCN≡</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c</m:t>
                                </m:r>
                              </m:e>
                            </m:d>
                          </m:e>
                          <m:sup>
                            <m:r>
                              <w:rPr>
                                <w:rFonts w:ascii="Cambria Math" w:eastAsia="Times New Roman" w:hAnsi="Cambria Math" w:cs="Times New Roman"/>
                                <w:sz w:val="28"/>
                                <w:szCs w:val="28"/>
                              </w:rPr>
                              <m:t>4</m:t>
                            </m:r>
                          </m:sup>
                        </m:sSup>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G</m:t>
                                </m:r>
                              </m:e>
                            </m:d>
                          </m:e>
                          <m:sup>
                            <m:r>
                              <w:rPr>
                                <w:rFonts w:ascii="Cambria Math" w:eastAsia="Times New Roman" w:hAnsi="Cambria Math" w:cs="Times New Roman"/>
                                <w:sz w:val="28"/>
                                <w:szCs w:val="28"/>
                              </w:rPr>
                              <m:t>-1</m:t>
                            </m:r>
                          </m:sup>
                        </m:sSup>
                      </m:e>
                      <m:e>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mer</m:t>
                            </m:r>
                          </m:e>
                          <m:sup>
                            <m:r>
                              <w:rPr>
                                <w:rFonts w:ascii="Cambria Math" w:eastAsia="Calibri" w:hAnsi="Cambria Math" w:cs="Times New Roman"/>
                                <w:sz w:val="28"/>
                                <w:szCs w:val="28"/>
                              </w:rPr>
                              <m:t>4</m:t>
                            </m:r>
                          </m:sup>
                        </m:sSup>
                        <m:r>
                          <w:rPr>
                            <w:rFonts w:ascii="Cambria Math" w:eastAsia="Times New Roman" w:hAnsi="Cambria Math" w:cs="Times New Roman"/>
                            <w:sz w:val="28"/>
                            <w:szCs w:val="28"/>
                          </w:rPr>
                          <m:t>≡NUM</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NUM</m:t>
                        </m:r>
                        <m:r>
                          <w:rPr>
                            <w:rFonts w:ascii="Cambria Math" w:eastAsia="Cambria Math" w:hAnsi="Cambria Math" w:cs="Cambria Math"/>
                            <w:sz w:val="28"/>
                            <w:szCs w:val="28"/>
                          </w:rPr>
                          <m:t xml:space="preserve">≡1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rPr>
                              <m:t>4</m:t>
                            </m:r>
                          </m:sup>
                        </m:sSup>
                        <m:ctrlPr>
                          <w:rPr>
                            <w:rFonts w:ascii="Cambria Math" w:eastAsia="Cambria Math" w:hAnsi="Cambria Math" w:cs="Cambria Math"/>
                            <w:i/>
                            <w:sz w:val="28"/>
                            <w:szCs w:val="28"/>
                          </w:rPr>
                        </m:ctrlPr>
                      </m:e>
                      <m:e>
                        <m:r>
                          <w:rPr>
                            <w:rFonts w:ascii="Cambria Math" w:eastAsia="Cambria Math" w:hAnsi="Cambria Math" w:cs="Cambria Math"/>
                            <w:sz w:val="28"/>
                            <w:szCs w:val="28"/>
                            <w:lang w:val="en-US"/>
                          </w:rPr>
                          <m:t>NUT</m:t>
                        </m:r>
                        <m:r>
                          <w:rPr>
                            <w:rFonts w:ascii="Cambria Math" w:eastAsia="Cambria Math" w:hAnsi="Cambria Math" w:cs="Cambria Math"/>
                            <w:sz w:val="28"/>
                            <w:szCs w:val="28"/>
                          </w:rPr>
                          <m:t>≡</m:t>
                        </m:r>
                        <m:r>
                          <w:rPr>
                            <w:rFonts w:ascii="Cambria Math" w:eastAsia="Cambria Math" w:hAnsi="Cambria Math" w:cs="Cambria Math"/>
                            <w:sz w:val="28"/>
                            <w:szCs w:val="28"/>
                            <w:lang w:val="en-US"/>
                          </w:rPr>
                          <m:t>NUM</m:t>
                        </m:r>
                        <m:r>
                          <w:rPr>
                            <w:rFonts w:ascii="Cambria Math" w:eastAsia="Cambria Math" w:hAnsi="Cambria Math" w:cs="Cambria Math"/>
                            <w:sz w:val="28"/>
                            <w:szCs w:val="28"/>
                          </w:rPr>
                          <m:t xml:space="preserve">≡1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rPr>
                              <m:t>4</m:t>
                            </m:r>
                          </m:sup>
                        </m:sSup>
                        <m:ctrlPr>
                          <w:rPr>
                            <w:rFonts w:ascii="Cambria Math" w:eastAsia="Cambria Math" w:hAnsi="Cambria Math" w:cs="Cambria Math"/>
                            <w:i/>
                            <w:sz w:val="28"/>
                            <w:szCs w:val="28"/>
                          </w:rPr>
                        </m:ctrlPr>
                      </m:e>
                      <m:e>
                        <m:r>
                          <w:rPr>
                            <w:rFonts w:ascii="Cambria Math" w:eastAsia="Cambria Math" w:hAnsi="Cambria Math" w:cs="Cambria Math"/>
                            <w:sz w:val="28"/>
                            <w:szCs w:val="28"/>
                          </w:rPr>
                          <m:t>EUM≡NUM/UCN</m:t>
                        </m:r>
                        <m:ctrlPr>
                          <w:rPr>
                            <w:rFonts w:ascii="Cambria Math" w:eastAsia="Cambria Math" w:hAnsi="Cambria Math" w:cs="Cambria Math"/>
                            <w:i/>
                            <w:sz w:val="28"/>
                            <w:szCs w:val="28"/>
                          </w:rPr>
                        </m:ctrlPr>
                      </m:e>
                      <m:e>
                        <m:r>
                          <w:rPr>
                            <w:rFonts w:ascii="Cambria Math" w:eastAsia="Cambria Math" w:hAnsi="Cambria Math" w:cs="Cambria Math"/>
                            <w:sz w:val="28"/>
                            <w:szCs w:val="28"/>
                          </w:rPr>
                          <m:t>EUT≡NUT/UCN</m:t>
                        </m:r>
                        <m:ctrlPr>
                          <w:rPr>
                            <w:rFonts w:ascii="Cambria Math" w:eastAsia="Cambria Math" w:hAnsi="Cambria Math" w:cs="Cambria Math"/>
                            <w:i/>
                            <w:sz w:val="28"/>
                            <w:szCs w:val="28"/>
                          </w:rPr>
                        </m:ctrlPr>
                      </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EUT≡EUM</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UCN</m:t>
                            </m:r>
                          </m:e>
                          <m:sup>
                            <m:r>
                              <w:rPr>
                                <w:rFonts w:ascii="Cambria Math" w:eastAsia="Times New Roman" w:hAnsi="Cambria Math" w:cs="Times New Roman"/>
                                <w:sz w:val="28"/>
                                <w:szCs w:val="28"/>
                              </w:rPr>
                              <m:t>-1</m:t>
                            </m:r>
                          </m:sup>
                        </m:sSup>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rPr>
                              <m:t>4</m:t>
                            </m:r>
                          </m:sup>
                        </m:sSup>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A≡</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A</m:t>
                            </m:r>
                          </m:e>
                        </m:d>
                        <m:r>
                          <w:rPr>
                            <w:rFonts w:ascii="Cambria Math" w:eastAsia="Cambria Math" w:hAnsi="Cambria Math" w:cs="Cambria Math"/>
                            <w:sz w:val="28"/>
                            <w:szCs w:val="28"/>
                            <w:lang w:val="en-US"/>
                          </w:rPr>
                          <m:t xml:space="preserve"> NUT=</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A</m:t>
                            </m:r>
                          </m:e>
                        </m:d>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 xml:space="preserve"> mer</m:t>
                            </m:r>
                          </m:e>
                          <m:sup>
                            <m:r>
                              <m:rPr>
                                <m:sty m:val="p"/>
                              </m:rPr>
                              <w:rPr>
                                <w:rFonts w:ascii="Cambria Math" w:eastAsia="Times New Roman" w:hAnsi="Cambria Math" w:cs="Times New Roman"/>
                                <w:sz w:val="28"/>
                                <w:szCs w:val="28"/>
                              </w:rPr>
                              <m:t>4</m:t>
                            </m:r>
                          </m:sup>
                        </m:sSup>
                        <m:r>
                          <w:rPr>
                            <w:rFonts w:ascii="Cambria Math" w:eastAsia="Cambria Math" w:hAnsi="Cambria Math" w:cs="Cambria Math"/>
                            <w:sz w:val="28"/>
                            <w:szCs w:val="28"/>
                            <w:lang w:val="en-US"/>
                          </w:rPr>
                          <m:t xml:space="preserve"> </m:t>
                        </m:r>
                        <m:ctrlPr>
                          <w:rPr>
                            <w:rFonts w:ascii="Cambria Math" w:eastAsia="Cambria Math" w:hAnsi="Cambria Math" w:cs="Cambria Math"/>
                            <w:i/>
                            <w:sz w:val="28"/>
                            <w:szCs w:val="28"/>
                          </w:rPr>
                        </m:ctrlPr>
                      </m:e>
                      <m:e>
                        <m:r>
                          <w:rPr>
                            <w:rFonts w:ascii="Cambria Math" w:eastAsia="Times New Roman" w:hAnsi="Cambria Math" w:cs="Times New Roman"/>
                            <w:sz w:val="28"/>
                            <w:szCs w:val="28"/>
                          </w:rPr>
                          <m:t>1≤↑</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A</m:t>
                            </m:r>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UCN</m:t>
                        </m:r>
                        <m:ctrlPr>
                          <w:rPr>
                            <w:rFonts w:ascii="Cambria Math" w:eastAsia="Cambria Math" w:hAnsi="Cambria Math" w:cs="Cambria Math"/>
                            <w:i/>
                            <w:sz w:val="28"/>
                            <w:szCs w:val="28"/>
                          </w:rPr>
                        </m:ctrlPr>
                      </m:e>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EUL</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-0,125</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EUM</m:t>
                            </m:r>
                          </m:e>
                          <m:sup>
                            <m:r>
                              <w:rPr>
                                <w:rFonts w:ascii="Cambria Math" w:eastAsia="Times New Roman" w:hAnsi="Cambria Math" w:cs="Times New Roman"/>
                                <w:sz w:val="28"/>
                                <w:szCs w:val="28"/>
                              </w:rPr>
                              <m:t>0,75</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rPr>
                                  <m:t>2,5</m:t>
                                </m:r>
                              </m:sup>
                            </m:sSup>
                          </m:e>
                        </m:d>
                        <m:ctrlPr>
                          <w:rPr>
                            <w:rFonts w:ascii="Cambria Math" w:eastAsia="Cambria Math" w:hAnsi="Cambria Math" w:cs="Cambria Math"/>
                            <w:i/>
                            <w:sz w:val="28"/>
                            <w:szCs w:val="28"/>
                            <w:lang w:val="en-US"/>
                          </w:rPr>
                        </m:ctrlPr>
                      </m:e>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EUL</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A</m:t>
                                </m:r>
                              </m:e>
                            </m:d>
                          </m:e>
                          <m:sup>
                            <m:r>
                              <w:rPr>
                                <w:rFonts w:ascii="Cambria Math" w:eastAsia="Times New Roman" w:hAnsi="Cambria Math" w:cs="Times New Roman"/>
                                <w:sz w:val="28"/>
                                <w:szCs w:val="28"/>
                              </w:rPr>
                              <m:t>-0,125</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rPr>
                              <m:t>-0,75</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rPr>
                              <m:t>2,5</m:t>
                            </m:r>
                          </m:sup>
                        </m:sSup>
                        <m:ctrlPr>
                          <w:rPr>
                            <w:rFonts w:ascii="Cambria Math" w:eastAsia="Cambria Math" w:hAnsi="Cambria Math" w:cs="Cambria Math"/>
                            <w:i/>
                            <w:sz w:val="28"/>
                            <w:szCs w:val="28"/>
                            <w:lang w:val="en-US"/>
                          </w:rPr>
                        </m:ctrlPr>
                      </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rPr>
                              <m:t>-0,75</m:t>
                            </m:r>
                          </m:sup>
                        </m:sSup>
                        <m:r>
                          <w:rPr>
                            <w:rFonts w:ascii="Cambria Math" w:eastAsia="Cambria Math" w:hAnsi="Cambria Math" w:cs="Cambria Math"/>
                            <w:sz w:val="28"/>
                            <w:szCs w:val="28"/>
                            <w:lang w:val="en-US"/>
                          </w:rPr>
                          <m:t>≥↓</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EUL</m:t>
                            </m:r>
                          </m:e>
                        </m:d>
                        <m:r>
                          <w:rPr>
                            <w:rFonts w:ascii="Cambria Math" w:eastAsia="Cambria Math" w:hAnsi="Cambria Math" w:cs="Cambria Math"/>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rPr>
                              <m:t>-0,875</m:t>
                            </m:r>
                          </m:sup>
                        </m:sSup>
                        <m:ctrlPr>
                          <w:rPr>
                            <w:rFonts w:ascii="Cambria Math" w:eastAsia="Cambria Math" w:hAnsi="Cambria Math" w:cs="Cambria Math"/>
                            <w:i/>
                            <w:sz w:val="28"/>
                            <w:szCs w:val="28"/>
                            <w:lang w:val="en-US"/>
                          </w:rPr>
                        </m:ctrlPr>
                      </m:e>
                      <m:e>
                        <m:r>
                          <w:rPr>
                            <w:rFonts w:ascii="Cambria Math" w:eastAsia="Times New Roman" w:hAnsi="Cambria Math" w:cs="Times New Roman"/>
                            <w:sz w:val="28"/>
                            <w:szCs w:val="28"/>
                            <w:lang w:val="en-US"/>
                          </w:rPr>
                          <m:t>EUE</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EUM</m:t>
                            </m:r>
                          </m:e>
                          <m:sup>
                            <m:r>
                              <w:rPr>
                                <w:rFonts w:ascii="Cambria Math" w:eastAsia="Times New Roman" w:hAnsi="Cambria Math" w:cs="Times New Roman"/>
                                <w:sz w:val="28"/>
                                <w:szCs w:val="28"/>
                              </w:rPr>
                              <m:t>0,5</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rPr>
                                  <m:t>2</m:t>
                                </m:r>
                              </m:sup>
                            </m:sSup>
                          </m:e>
                        </m:d>
                        <m:ctrlPr>
                          <w:rPr>
                            <w:rFonts w:ascii="Cambria Math" w:eastAsia="Cambria Math" w:hAnsi="Cambria Math" w:cs="Cambria Math"/>
                            <w:i/>
                            <w:sz w:val="28"/>
                            <w:szCs w:val="28"/>
                            <w:lang w:val="en-US"/>
                          </w:rPr>
                        </m:ctrlPr>
                      </m:e>
                      <m:e>
                        <m:r>
                          <w:rPr>
                            <w:rFonts w:ascii="Cambria Math" w:eastAsia="Times New Roman" w:hAnsi="Cambria Math" w:cs="Times New Roman"/>
                            <w:sz w:val="28"/>
                            <w:szCs w:val="28"/>
                            <w:lang w:val="en-US"/>
                          </w:rPr>
                          <m:t>EUE</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UCN</m:t>
                            </m:r>
                          </m:e>
                          <m:sup>
                            <m:r>
                              <w:rPr>
                                <w:rFonts w:ascii="Cambria Math" w:eastAsia="Times New Roman" w:hAnsi="Cambria Math" w:cs="Times New Roman"/>
                                <w:sz w:val="28"/>
                                <w:szCs w:val="28"/>
                              </w:rPr>
                              <m:t>-0,5</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rPr>
                              <m:t>2</m:t>
                            </m:r>
                          </m:sup>
                        </m:sSup>
                        <m:ctrlPr>
                          <w:rPr>
                            <w:rFonts w:ascii="Cambria Math" w:eastAsia="Cambria Math" w:hAnsi="Cambria Math" w:cs="Cambria Math"/>
                            <w:i/>
                            <w:sz w:val="28"/>
                            <w:szCs w:val="28"/>
                          </w:rPr>
                        </m:ctrlPr>
                      </m:e>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MAM</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0,125</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EUM</m:t>
                            </m:r>
                          </m:e>
                          <m:sup>
                            <m:r>
                              <w:rPr>
                                <w:rFonts w:ascii="Cambria Math" w:eastAsia="Times New Roman" w:hAnsi="Cambria Math" w:cs="Times New Roman"/>
                                <w:sz w:val="28"/>
                                <w:szCs w:val="28"/>
                              </w:rPr>
                              <m:t>0,25</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sz w:val="28"/>
                                <w:szCs w:val="28"/>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1</m:t>
                                </m:r>
                                <m:r>
                                  <m:rPr>
                                    <m:sty m:val="p"/>
                                  </m:rPr>
                                  <w:rPr>
                                    <w:rFonts w:ascii="Cambria Math" w:eastAsia="Times New Roman" w:hAnsi="Cambria Math" w:cs="Times New Roman"/>
                                    <w:sz w:val="28"/>
                                    <w:szCs w:val="28"/>
                                  </w:rPr>
                                  <m:t>,5</m:t>
                                </m:r>
                              </m:sup>
                            </m:sSup>
                          </m:e>
                        </m:d>
                        <m:ctrlPr>
                          <w:rPr>
                            <w:rFonts w:ascii="Cambria Math" w:eastAsia="Cambria Math" w:hAnsi="Cambria Math" w:cs="Cambria Math"/>
                            <w:i/>
                            <w:sz w:val="28"/>
                            <w:szCs w:val="28"/>
                          </w:rPr>
                        </m:ctrlPr>
                      </m:e>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MAM</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A</m:t>
                                </m:r>
                              </m:e>
                            </m:d>
                          </m:e>
                          <m:sup>
                            <m:r>
                              <w:rPr>
                                <w:rFonts w:ascii="Cambria Math" w:eastAsia="Times New Roman" w:hAnsi="Cambria Math" w:cs="Times New Roman"/>
                                <w:sz w:val="28"/>
                                <w:szCs w:val="28"/>
                              </w:rPr>
                              <m:t>0,125</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rPr>
                              <m:t>-0,25</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1</m:t>
                            </m:r>
                            <m:r>
                              <m:rPr>
                                <m:sty m:val="p"/>
                              </m:rPr>
                              <w:rPr>
                                <w:rFonts w:ascii="Cambria Math" w:eastAsia="Times New Roman" w:hAnsi="Cambria Math" w:cs="Times New Roman"/>
                                <w:sz w:val="28"/>
                                <w:szCs w:val="28"/>
                              </w:rPr>
                              <m:t>,5</m:t>
                            </m:r>
                          </m:sup>
                        </m:sSup>
                        <m:ctrlPr>
                          <w:rPr>
                            <w:rFonts w:ascii="Cambria Math" w:eastAsia="Cambria Math" w:hAnsi="Cambria Math" w:cs="Cambria Math"/>
                            <w:sz w:val="28"/>
                            <w:szCs w:val="28"/>
                          </w:rPr>
                        </m:ctrlPr>
                      </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rPr>
                              <m:t>-0,25</m:t>
                            </m:r>
                          </m:sup>
                        </m:sSup>
                        <m:r>
                          <w:rPr>
                            <w:rFonts w:ascii="Cambria Math" w:eastAsia="Cambria Math" w:hAnsi="Cambria Math" w:cs="Cambria Math"/>
                            <w:sz w:val="28"/>
                            <w:szCs w:val="28"/>
                          </w:rPr>
                          <m:t>≤↑</m:t>
                        </m:r>
                        <m:d>
                          <m:dPr>
                            <m:begChr m:val="{"/>
                            <m:endChr m:val="}"/>
                            <m:ctrlPr>
                              <w:rPr>
                                <w:rFonts w:ascii="Cambria Math" w:eastAsia="Cambria Math" w:hAnsi="Cambria Math" w:cs="Cambria Math"/>
                                <w:i/>
                                <w:sz w:val="28"/>
                                <w:szCs w:val="28"/>
                              </w:rPr>
                            </m:ctrlPr>
                          </m:dPr>
                          <m:e>
                            <m:r>
                              <w:rPr>
                                <w:rFonts w:ascii="Cambria Math" w:eastAsia="Cambria Math" w:hAnsi="Cambria Math" w:cs="Cambria Math"/>
                                <w:sz w:val="28"/>
                                <w:szCs w:val="28"/>
                              </w:rPr>
                              <m:t>MAM</m:t>
                            </m:r>
                          </m:e>
                        </m:d>
                        <m:r>
                          <w:rPr>
                            <w:rFonts w:ascii="Cambria Math" w:eastAsia="Cambria Math" w:hAnsi="Cambria Math" w:cs="Cambria Math"/>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rPr>
                              <m:t>-0,125</m:t>
                            </m:r>
                          </m:sup>
                        </m:sSup>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↓MVN≡</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-0,125</m:t>
                            </m:r>
                          </m:sup>
                        </m:sSup>
                        <m:r>
                          <w:rPr>
                            <w:rFonts w:ascii="Cambria Math" w:eastAsia="Times New Roman" w:hAnsi="Cambria Math" w:cs="Times New Roman"/>
                            <w:sz w:val="28"/>
                            <w:szCs w:val="28"/>
                          </w:rPr>
                          <m:t>∙E</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m:t>
                            </m:r>
                          </m:e>
                          <m:sup>
                            <m:r>
                              <w:rPr>
                                <w:rFonts w:ascii="Cambria Math" w:eastAsia="Times New Roman" w:hAnsi="Cambria Math" w:cs="Times New Roman"/>
                                <w:sz w:val="28"/>
                                <w:szCs w:val="28"/>
                              </w:rPr>
                              <m:t>-0,25</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-1</m:t>
                                </m:r>
                                <m:r>
                                  <m:rPr>
                                    <m:sty m:val="p"/>
                                  </m:rPr>
                                  <w:rPr>
                                    <w:rFonts w:ascii="Cambria Math" w:eastAsia="Times New Roman" w:hAnsi="Cambria Math" w:cs="Times New Roman"/>
                                    <w:sz w:val="28"/>
                                    <w:szCs w:val="28"/>
                                  </w:rPr>
                                  <m:t>,5</m:t>
                                </m:r>
                              </m:sup>
                            </m:sSup>
                          </m:e>
                        </m:d>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↓MVN≡</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A</m:t>
                                </m:r>
                              </m:e>
                            </m:d>
                          </m:e>
                          <m:sup>
                            <m:r>
                              <w:rPr>
                                <w:rFonts w:ascii="Cambria Math" w:eastAsia="Times New Roman" w:hAnsi="Cambria Math" w:cs="Times New Roman"/>
                                <w:sz w:val="28"/>
                                <w:szCs w:val="28"/>
                              </w:rPr>
                              <m:t>-0,125</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rPr>
                              <m:t>0,25</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-1</m:t>
                            </m:r>
                            <m:r>
                              <m:rPr>
                                <m:sty m:val="p"/>
                              </m:rPr>
                              <w:rPr>
                                <w:rFonts w:ascii="Cambria Math" w:eastAsia="Times New Roman" w:hAnsi="Cambria Math" w:cs="Times New Roman"/>
                                <w:sz w:val="28"/>
                                <w:szCs w:val="28"/>
                              </w:rPr>
                              <m:t>,5</m:t>
                            </m:r>
                          </m:sup>
                        </m:sSup>
                        <m:ctrlPr>
                          <w:rPr>
                            <w:rFonts w:ascii="Cambria Math" w:eastAsia="Cambria Math" w:hAnsi="Cambria Math" w:cs="Cambria Math"/>
                            <w:i/>
                            <w:sz w:val="28"/>
                            <w:szCs w:val="28"/>
                            <w:lang w:val="en-US"/>
                          </w:rPr>
                        </m:ctrlPr>
                      </m:e>
                      <m:e>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UCN</m:t>
                            </m:r>
                          </m:e>
                          <m:sup>
                            <m:r>
                              <w:rPr>
                                <w:rFonts w:ascii="Cambria Math" w:eastAsia="Cambria Math" w:hAnsi="Cambria Math" w:cs="Cambria Math"/>
                                <w:sz w:val="28"/>
                                <w:szCs w:val="28"/>
                                <w:lang w:val="en-US"/>
                              </w:rPr>
                              <m:t>0,25</m:t>
                            </m:r>
                          </m:sup>
                        </m:sSup>
                        <m:r>
                          <w:rPr>
                            <w:rFonts w:ascii="Cambria Math" w:eastAsia="Cambria Math" w:hAnsi="Cambria Math" w:cs="Cambria Math"/>
                            <w:sz w:val="28"/>
                            <w:szCs w:val="28"/>
                            <w:lang w:val="en-US"/>
                          </w:rPr>
                          <m:t>≥↓</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MVN</m:t>
                            </m:r>
                          </m:e>
                        </m:d>
                        <m:r>
                          <w:rPr>
                            <w:rFonts w:ascii="Cambria Math" w:eastAsia="Cambria Math" w:hAnsi="Cambria Math" w:cs="Cambria Math"/>
                            <w:sz w:val="28"/>
                            <w:szCs w:val="28"/>
                            <w:lang w:val="en-US"/>
                          </w:rPr>
                          <m:t>≥</m:t>
                        </m:r>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UCN</m:t>
                            </m:r>
                          </m:e>
                          <m:sup>
                            <m:r>
                              <w:rPr>
                                <w:rFonts w:ascii="Cambria Math" w:eastAsia="Cambria Math" w:hAnsi="Cambria Math" w:cs="Cambria Math"/>
                                <w:sz w:val="28"/>
                                <w:szCs w:val="28"/>
                                <w:lang w:val="en-US"/>
                              </w:rPr>
                              <m:t>0,125</m:t>
                            </m:r>
                          </m:sup>
                        </m:sSup>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↓GVU≡</m:t>
                        </m:r>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A</m:t>
                            </m:r>
                          </m:e>
                          <m:sup>
                            <m:r>
                              <w:rPr>
                                <w:rFonts w:ascii="Cambria Math" w:eastAsia="Cambria Math" w:hAnsi="Cambria Math" w:cs="Cambria Math"/>
                                <w:sz w:val="28"/>
                                <w:szCs w:val="28"/>
                                <w:lang w:val="en-US"/>
                              </w:rPr>
                              <m:t>-0,5</m:t>
                            </m:r>
                          </m:sup>
                        </m:sSup>
                        <m:r>
                          <w:rPr>
                            <w:rFonts w:ascii="Cambria Math" w:eastAsia="Cambria Math" w:hAnsi="Cambria Math" w:cs="Cambria Math"/>
                            <w:sz w:val="28"/>
                            <w:szCs w:val="28"/>
                            <w:lang w:val="en-US"/>
                          </w:rPr>
                          <m:t xml:space="preserve"> </m:t>
                        </m:r>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-2</m:t>
                                </m:r>
                              </m:sup>
                            </m:sSup>
                          </m:e>
                        </m:d>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↓GVU≡</m:t>
                        </m:r>
                        <m:sSup>
                          <m:sSupPr>
                            <m:ctrlPr>
                              <w:rPr>
                                <w:rFonts w:ascii="Cambria Math" w:eastAsia="Cambria Math" w:hAnsi="Cambria Math" w:cs="Cambria Math"/>
                                <w:i/>
                                <w:sz w:val="28"/>
                                <w:szCs w:val="28"/>
                                <w:lang w:val="en-US"/>
                              </w:rPr>
                            </m:ctrlPr>
                          </m:sSupPr>
                          <m:e>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A</m:t>
                                </m:r>
                              </m:e>
                            </m:d>
                          </m:e>
                          <m:sup>
                            <m:r>
                              <w:rPr>
                                <w:rFonts w:ascii="Cambria Math" w:eastAsia="Cambria Math" w:hAnsi="Cambria Math" w:cs="Cambria Math"/>
                                <w:sz w:val="28"/>
                                <w:szCs w:val="28"/>
                                <w:lang w:val="en-US"/>
                              </w:rPr>
                              <m:t>-0,5</m:t>
                            </m:r>
                          </m:sup>
                        </m:sSup>
                        <m:r>
                          <w:rPr>
                            <w:rFonts w:ascii="Cambria Math" w:eastAsia="Cambria Math" w:hAnsi="Cambria Math" w:cs="Cambria Math"/>
                            <w:sz w:val="28"/>
                            <w:szCs w:val="28"/>
                            <w:lang w:val="en-US"/>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-2</m:t>
                            </m:r>
                          </m:sup>
                        </m:sSup>
                        <m:ctrlPr>
                          <w:rPr>
                            <w:rFonts w:ascii="Cambria Math" w:eastAsia="Cambria Math" w:hAnsi="Cambria Math" w:cs="Cambria Math"/>
                            <w:i/>
                            <w:sz w:val="28"/>
                            <w:szCs w:val="28"/>
                          </w:rPr>
                        </m:ctrlPr>
                      </m:e>
                      <m:e>
                        <m:r>
                          <w:rPr>
                            <w:rFonts w:ascii="Cambria Math" w:eastAsia="Cambria Math" w:hAnsi="Cambria Math" w:cs="Cambria Math"/>
                            <w:sz w:val="28"/>
                            <w:szCs w:val="28"/>
                          </w:rPr>
                          <m:t>1≥↓</m:t>
                        </m:r>
                        <m:d>
                          <m:dPr>
                            <m:begChr m:val="{"/>
                            <m:endChr m:val="}"/>
                            <m:ctrlPr>
                              <w:rPr>
                                <w:rFonts w:ascii="Cambria Math" w:eastAsia="Cambria Math" w:hAnsi="Cambria Math" w:cs="Cambria Math"/>
                                <w:i/>
                                <w:sz w:val="28"/>
                                <w:szCs w:val="28"/>
                              </w:rPr>
                            </m:ctrlPr>
                          </m:dPr>
                          <m:e>
                            <m:r>
                              <w:rPr>
                                <w:rFonts w:ascii="Cambria Math" w:eastAsia="Cambria Math" w:hAnsi="Cambria Math" w:cs="Cambria Math"/>
                                <w:sz w:val="28"/>
                                <w:szCs w:val="28"/>
                              </w:rPr>
                              <m:t>GVU</m:t>
                            </m:r>
                          </m:e>
                        </m:d>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UCN</m:t>
                            </m:r>
                          </m:e>
                          <m:sup>
                            <m:r>
                              <w:rPr>
                                <w:rFonts w:ascii="Cambria Math" w:eastAsia="Cambria Math" w:hAnsi="Cambria Math" w:cs="Cambria Math"/>
                                <w:sz w:val="28"/>
                                <w:szCs w:val="28"/>
                              </w:rPr>
                              <m:t>-0,5</m:t>
                            </m:r>
                          </m:sup>
                        </m:sSup>
                      </m:e>
                    </m:eqArr>
                  </m:e>
                </m:d>
              </m:oMath>
            </m:oMathPara>
          </w:p>
          <w:p w:rsidR="0032014C" w:rsidRPr="0032014C" w:rsidRDefault="0032014C" w:rsidP="0032014C">
            <w:pPr>
              <w:jc w:val="right"/>
              <w:rPr>
                <w:rFonts w:ascii="Times New Roman" w:eastAsia="Times New Roman" w:hAnsi="Times New Roman" w:cs="Times New Roman"/>
                <w:sz w:val="28"/>
                <w:szCs w:val="28"/>
                <w:lang w:val="en-US"/>
              </w:rPr>
            </w:pPr>
            <w:r w:rsidRPr="0032014C">
              <w:rPr>
                <w:rFonts w:ascii="Times New Roman" w:eastAsia="Times New Roman" w:hAnsi="Times New Roman" w:cs="Times New Roman"/>
                <w:sz w:val="28"/>
                <w:szCs w:val="28"/>
              </w:rPr>
              <w:t>(34</w:t>
            </w:r>
            <w:r w:rsidRPr="0032014C">
              <w:rPr>
                <w:rFonts w:ascii="Cambria Math" w:eastAsia="Times New Roman" w:hAnsi="Cambria Math" w:cs="Times New Roman"/>
                <w:sz w:val="28"/>
                <w:szCs w:val="28"/>
              </w:rPr>
              <w:t>‴</w:t>
            </w:r>
            <w:r w:rsidRPr="0032014C">
              <w:rPr>
                <w:rFonts w:ascii="Times New Roman" w:eastAsia="Times New Roman" w:hAnsi="Times New Roman" w:cs="Times New Roman"/>
                <w:sz w:val="28"/>
                <w:szCs w:val="28"/>
              </w:rPr>
              <w:t>)</w:t>
            </w:r>
          </w:p>
        </w:tc>
        <w:tc>
          <w:tcPr>
            <w:tcW w:w="4927" w:type="dxa"/>
            <w:tcMar>
              <w:left w:w="0" w:type="dxa"/>
              <w:right w:w="0" w:type="dxa"/>
            </w:tcMar>
            <w:vAlign w:val="bottom"/>
          </w:tcPr>
          <w:p w:rsidR="0032014C" w:rsidRPr="0032014C" w:rsidRDefault="00F93A2A" w:rsidP="0032014C">
            <w:pPr>
              <w:rPr>
                <w:rFonts w:ascii="Times New Roman" w:eastAsia="Times New Roman" w:hAnsi="Times New Roman" w:cs="Times New Roman"/>
                <w:sz w:val="28"/>
                <w:szCs w:val="28"/>
                <w:lang w:val="en-US"/>
              </w:rPr>
            </w:pPr>
            <m:oMathPara>
              <m:oMathParaPr>
                <m:jc m:val="left"/>
              </m:oMathParaPr>
              <m:oMath>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UCN</m:t>
                        </m:r>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c</m:t>
                                </m:r>
                              </m:e>
                            </m:d>
                          </m:e>
                          <m:sup>
                            <m:r>
                              <w:rPr>
                                <w:rFonts w:ascii="Cambria Math" w:eastAsia="Times New Roman" w:hAnsi="Cambria Math" w:cs="Times New Roman"/>
                                <w:sz w:val="28"/>
                                <w:szCs w:val="28"/>
                                <w:lang w:val="en-US"/>
                              </w:rPr>
                              <m:t>4</m:t>
                            </m:r>
                          </m:sup>
                        </m:sSup>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G</m:t>
                                </m:r>
                              </m:e>
                            </m:d>
                          </m:e>
                          <m:sup>
                            <m:r>
                              <w:rPr>
                                <w:rFonts w:ascii="Cambria Math" w:eastAsia="Times New Roman" w:hAnsi="Cambria Math" w:cs="Times New Roman"/>
                                <w:sz w:val="28"/>
                                <w:szCs w:val="28"/>
                                <w:lang w:val="en-US"/>
                              </w:rPr>
                              <m:t>-1</m:t>
                            </m:r>
                          </m:sup>
                        </m:sSup>
                      </m:e>
                      <m:e>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mer</m:t>
                            </m:r>
                          </m:e>
                          <m:sup>
                            <m:r>
                              <w:rPr>
                                <w:rFonts w:ascii="Cambria Math" w:eastAsia="Calibri" w:hAnsi="Cambria Math" w:cs="Times New Roman"/>
                                <w:sz w:val="28"/>
                                <w:szCs w:val="28"/>
                                <w:lang w:val="en-US"/>
                              </w:rPr>
                              <m:t>4</m:t>
                            </m:r>
                          </m:sup>
                        </m:sSup>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UCN</m:t>
                        </m:r>
                        <m:r>
                          <w:rPr>
                            <w:rFonts w:ascii="Cambria Math" w:eastAsia="Times New Roman" w:hAnsi="Cambria Math" w:cs="Times New Roman"/>
                            <w:sz w:val="28"/>
                            <w:szCs w:val="28"/>
                            <w:lang w:val="en-US"/>
                          </w:rPr>
                          <m:t xml:space="preserve"> </m:t>
                        </m:r>
                        <m:r>
                          <w:rPr>
                            <w:rFonts w:ascii="Cambria Math" w:eastAsia="Times New Roman" w:hAnsi="Cambria Math" w:cs="Times New Roman"/>
                            <w:sz w:val="28"/>
                            <w:szCs w:val="28"/>
                          </w:rPr>
                          <m:t>EUM</m:t>
                        </m:r>
                        <m:ctrlPr>
                          <w:rPr>
                            <w:rFonts w:ascii="Cambria Math" w:eastAsia="Cambria Math" w:hAnsi="Cambria Math" w:cs="Cambria Math"/>
                            <w:i/>
                            <w:sz w:val="28"/>
                            <w:szCs w:val="28"/>
                          </w:rPr>
                        </m:ctrlPr>
                      </m:e>
                      <m:e>
                        <m:r>
                          <w:rPr>
                            <w:rFonts w:ascii="Cambria Math" w:eastAsia="Times New Roman" w:hAnsi="Cambria Math" w:cs="Times New Roman"/>
                            <w:sz w:val="28"/>
                            <w:szCs w:val="28"/>
                          </w:rPr>
                          <m:t>UCN</m:t>
                        </m:r>
                        <m:r>
                          <w:rPr>
                            <w:rFonts w:ascii="Cambria Math" w:eastAsia="Times New Roman" w:hAnsi="Cambria Math" w:cs="Times New Roman"/>
                            <w:sz w:val="28"/>
                            <w:szCs w:val="28"/>
                            <w:lang w:val="en-US"/>
                          </w:rPr>
                          <m:t xml:space="preserve"> </m:t>
                        </m:r>
                        <m:r>
                          <w:rPr>
                            <w:rFonts w:ascii="Cambria Math" w:eastAsia="Times New Roman" w:hAnsi="Cambria Math" w:cs="Times New Roman"/>
                            <w:sz w:val="28"/>
                            <w:szCs w:val="28"/>
                          </w:rPr>
                          <m:t>EUM</m:t>
                        </m:r>
                        <m:r>
                          <w:rPr>
                            <w:rFonts w:ascii="Cambria Math" w:eastAsia="Times New Roman" w:hAnsi="Cambria Math" w:cs="Times New Roman"/>
                            <w:sz w:val="28"/>
                            <w:szCs w:val="28"/>
                            <w:lang w:val="en-US"/>
                          </w:rPr>
                          <m:t xml:space="preserve">≡1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lang w:val="en-US"/>
                              </w:rPr>
                              <m:t>4</m:t>
                            </m:r>
                          </m:sup>
                        </m:sSup>
                        <m:ctrlPr>
                          <w:rPr>
                            <w:rFonts w:ascii="Cambria Math" w:eastAsia="Cambria Math" w:hAnsi="Cambria Math" w:cs="Cambria Math"/>
                            <w:i/>
                            <w:sz w:val="28"/>
                            <w:szCs w:val="28"/>
                          </w:rPr>
                        </m:ctrlPr>
                      </m:e>
                      <m:e>
                        <m:r>
                          <w:rPr>
                            <w:rFonts w:ascii="Cambria Math" w:eastAsia="Times New Roman" w:hAnsi="Cambria Math" w:cs="Times New Roman"/>
                            <w:sz w:val="28"/>
                            <w:szCs w:val="28"/>
                          </w:rPr>
                          <m:t>EUT</m:t>
                        </m:r>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EUM≡UCN</m:t>
                            </m:r>
                          </m:e>
                          <m:sup>
                            <m:r>
                              <w:rPr>
                                <w:rFonts w:ascii="Cambria Math" w:eastAsia="Times New Roman" w:hAnsi="Cambria Math" w:cs="Times New Roman"/>
                                <w:sz w:val="28"/>
                                <w:szCs w:val="28"/>
                                <w:lang w:val="en-US"/>
                              </w:rPr>
                              <m:t>-1</m:t>
                            </m:r>
                          </m:sup>
                        </m:sSup>
                        <m:r>
                          <w:rPr>
                            <w:rFonts w:ascii="Cambria Math" w:eastAsia="Times New Roman" w:hAnsi="Cambria Math" w:cs="Times New Roman"/>
                            <w:sz w:val="28"/>
                            <w:szCs w:val="28"/>
                            <w:lang w:val="en-US"/>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lang w:val="en-US"/>
                              </w:rPr>
                              <m:t>4</m:t>
                            </m:r>
                          </m:sup>
                        </m:sSup>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NUM≡UCN EUM</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NUT≡UCN EUT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 xml:space="preserve">NUT≡NUM≡1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lang w:val="en-US"/>
                              </w:rPr>
                              <m:t>4</m:t>
                            </m:r>
                          </m:sup>
                        </m:sSup>
                        <m:ctrlPr>
                          <w:rPr>
                            <w:rFonts w:ascii="Cambria Math" w:eastAsia="Cambria Math" w:hAnsi="Cambria Math" w:cs="Cambria Math"/>
                            <w:i/>
                            <w:sz w:val="28"/>
                            <w:szCs w:val="28"/>
                          </w:rPr>
                        </m:ctrlPr>
                      </m:e>
                      <m:e>
                        <m:r>
                          <w:rPr>
                            <w:rFonts w:ascii="Cambria Math" w:eastAsia="Cambria Math" w:hAnsi="Cambria Math" w:cs="Cambria Math"/>
                            <w:sz w:val="28"/>
                            <w:szCs w:val="28"/>
                            <w:lang w:val="en-US"/>
                          </w:rPr>
                          <m:t>A=</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A</m:t>
                            </m:r>
                          </m:e>
                        </m:d>
                        <m:r>
                          <w:rPr>
                            <w:rFonts w:ascii="Cambria Math" w:eastAsia="Cambria Math" w:hAnsi="Cambria Math" w:cs="Cambria Math"/>
                            <w:sz w:val="28"/>
                            <w:szCs w:val="28"/>
                            <w:lang w:val="en-US"/>
                          </w:rPr>
                          <m:t xml:space="preserve"> NUT=</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A</m:t>
                            </m:r>
                          </m:e>
                        </m:d>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 xml:space="preserve"> mer</m:t>
                            </m:r>
                          </m:e>
                          <m:sup>
                            <m:r>
                              <m:rPr>
                                <m:sty m:val="p"/>
                              </m:rPr>
                              <w:rPr>
                                <w:rFonts w:ascii="Cambria Math" w:eastAsia="Times New Roman" w:hAnsi="Cambria Math" w:cs="Times New Roman"/>
                                <w:sz w:val="28"/>
                                <w:szCs w:val="28"/>
                                <w:lang w:val="en-US"/>
                              </w:rPr>
                              <m:t>4</m:t>
                            </m:r>
                          </m:sup>
                        </m:sSup>
                        <m:ctrlPr>
                          <w:rPr>
                            <w:rFonts w:ascii="Cambria Math" w:eastAsia="Cambria Math" w:hAnsi="Cambria Math" w:cs="Cambria Math"/>
                            <w:i/>
                            <w:sz w:val="28"/>
                            <w:szCs w:val="28"/>
                          </w:rPr>
                        </m:ctrlPr>
                      </m:e>
                      <m:e>
                        <m:r>
                          <w:rPr>
                            <w:rFonts w:ascii="Cambria Math" w:eastAsia="Times New Roman" w:hAnsi="Cambria Math" w:cs="Times New Roman"/>
                            <w:sz w:val="28"/>
                            <w:szCs w:val="28"/>
                            <w:lang w:val="en-US"/>
                          </w:rPr>
                          <m:t>1≤↑</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A</m:t>
                            </m:r>
                          </m:e>
                        </m:d>
                        <m:r>
                          <w:rPr>
                            <w:rFonts w:ascii="Cambria Math" w:eastAsia="Times New Roman" w:hAnsi="Cambria Math" w:cs="Times New Roman"/>
                            <w:sz w:val="28"/>
                            <w:szCs w:val="28"/>
                            <w:lang w:val="en-US"/>
                          </w:rPr>
                          <m:t>≤UCN</m:t>
                        </m:r>
                        <m:ctrlPr>
                          <w:rPr>
                            <w:rFonts w:ascii="Cambria Math" w:eastAsia="Cambria Math" w:hAnsi="Cambria Math" w:cs="Cambria Math"/>
                            <w:i/>
                            <w:sz w:val="28"/>
                            <w:szCs w:val="28"/>
                          </w:rPr>
                        </m:ctrlPr>
                      </m:e>
                      <m:e>
                        <m:r>
                          <w:rPr>
                            <w:rFonts w:ascii="Cambria Math" w:eastAsia="Times New Roman" w:hAnsi="Cambria Math" w:cs="Times New Roman"/>
                            <w:sz w:val="28"/>
                            <w:szCs w:val="28"/>
                            <w:lang w:val="en-US"/>
                          </w:rPr>
                          <m:t>↑EUL≡</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EUM</m:t>
                            </m:r>
                          </m:e>
                          <m:sup>
                            <m:r>
                              <w:rPr>
                                <w:rFonts w:ascii="Cambria Math" w:eastAsia="Times New Roman" w:hAnsi="Cambria Math" w:cs="Times New Roman"/>
                                <w:sz w:val="28"/>
                                <w:szCs w:val="28"/>
                                <w:lang w:val="en-US"/>
                              </w:rPr>
                              <m:t>0,875</m:t>
                            </m:r>
                          </m:sup>
                        </m:sSup>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4</m:t>
                                </m:r>
                              </m:sup>
                            </m:sSup>
                          </m:e>
                        </m:d>
                        <m:ctrlPr>
                          <w:rPr>
                            <w:rFonts w:ascii="Cambria Math" w:eastAsia="Cambria Math" w:hAnsi="Cambria Math" w:cs="Cambria Math"/>
                            <w:i/>
                            <w:sz w:val="28"/>
                            <w:szCs w:val="28"/>
                          </w:rPr>
                        </m:ctrlPr>
                      </m:e>
                      <m:e>
                        <m:r>
                          <w:rPr>
                            <w:rFonts w:ascii="Cambria Math" w:eastAsia="Times New Roman" w:hAnsi="Cambria Math" w:cs="Times New Roman"/>
                            <w:sz w:val="28"/>
                            <w:szCs w:val="28"/>
                            <w:lang w:val="en-US"/>
                          </w:rPr>
                          <m:t>↑EUL≡</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A</m:t>
                                </m:r>
                              </m:e>
                            </m:d>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lang w:val="en-US"/>
                              </w:rPr>
                              <m:t>-0,875</m:t>
                            </m:r>
                          </m:sup>
                        </m:sSup>
                        <m:r>
                          <w:rPr>
                            <w:rFonts w:ascii="Cambria Math" w:eastAsia="Times New Roman" w:hAnsi="Cambria Math" w:cs="Times New Roman"/>
                            <w:sz w:val="28"/>
                            <w:szCs w:val="28"/>
                            <w:lang w:val="en-US"/>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4</m:t>
                            </m:r>
                          </m:sup>
                        </m:sSup>
                        <m:ctrlPr>
                          <w:rPr>
                            <w:rFonts w:ascii="Cambria Math" w:eastAsia="Cambria Math" w:hAnsi="Cambria Math" w:cs="Cambria Math"/>
                            <w:i/>
                            <w:sz w:val="28"/>
                            <w:szCs w:val="28"/>
                            <w:lang w:val="en-US"/>
                          </w:rPr>
                        </m:ctrlPr>
                      </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lang w:val="en-US"/>
                              </w:rPr>
                              <m:t>-0,875</m:t>
                            </m:r>
                          </m:sup>
                        </m:sSup>
                        <m:r>
                          <w:rPr>
                            <w:rFonts w:ascii="Cambria Math" w:eastAsia="Cambria Math" w:hAnsi="Cambria Math" w:cs="Cambria Math"/>
                            <w:sz w:val="28"/>
                            <w:szCs w:val="28"/>
                            <w:lang w:val="en-US"/>
                          </w:rPr>
                          <m:t>≤↑</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EUL</m:t>
                            </m:r>
                          </m:e>
                        </m:d>
                        <m:r>
                          <w:rPr>
                            <w:rFonts w:ascii="Cambria Math" w:eastAsia="Cambria Math" w:hAnsi="Cambria Math" w:cs="Cambria Math"/>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lang w:val="en-US"/>
                              </w:rPr>
                              <m:t>-0,75</m:t>
                            </m:r>
                          </m:sup>
                        </m:sSup>
                        <m:ctrlPr>
                          <w:rPr>
                            <w:rFonts w:ascii="Cambria Math" w:eastAsia="Cambria Math" w:hAnsi="Cambria Math" w:cs="Cambria Math"/>
                            <w:i/>
                            <w:sz w:val="28"/>
                            <w:szCs w:val="28"/>
                            <w:lang w:val="en-US"/>
                          </w:rPr>
                        </m:ctrlPr>
                      </m:e>
                      <m:e>
                        <m:r>
                          <w:rPr>
                            <w:rFonts w:ascii="Cambria Math" w:eastAsia="Times New Roman" w:hAnsi="Cambria Math" w:cs="Times New Roman"/>
                            <w:sz w:val="28"/>
                            <w:szCs w:val="28"/>
                            <w:lang w:val="en-US"/>
                          </w:rPr>
                          <m:t>EUE≡</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EUM</m:t>
                            </m:r>
                          </m:e>
                          <m:sup>
                            <m:r>
                              <w:rPr>
                                <w:rFonts w:ascii="Cambria Math" w:eastAsia="Times New Roman" w:hAnsi="Cambria Math" w:cs="Times New Roman"/>
                                <w:sz w:val="28"/>
                                <w:szCs w:val="28"/>
                                <w:lang w:val="en-US"/>
                              </w:rPr>
                              <m:t>0,5</m:t>
                            </m:r>
                          </m:sup>
                        </m:sSup>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lang w:val="en-US"/>
                                  </w:rPr>
                                  <m:t>2</m:t>
                                </m:r>
                              </m:sup>
                            </m:sSup>
                          </m:e>
                        </m:d>
                        <m:ctrlPr>
                          <w:rPr>
                            <w:rFonts w:ascii="Cambria Math" w:eastAsia="Cambria Math" w:hAnsi="Cambria Math" w:cs="Cambria Math"/>
                            <w:i/>
                            <w:sz w:val="28"/>
                            <w:szCs w:val="28"/>
                            <w:lang w:val="en-US"/>
                          </w:rPr>
                        </m:ctrlPr>
                      </m:e>
                      <m:e>
                        <m:r>
                          <w:rPr>
                            <w:rFonts w:ascii="Cambria Math" w:eastAsia="Times New Roman" w:hAnsi="Cambria Math" w:cs="Times New Roman"/>
                            <w:sz w:val="28"/>
                            <w:szCs w:val="28"/>
                            <w:lang w:val="en-US"/>
                          </w:rPr>
                          <m:t>EUE=</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UCN</m:t>
                            </m:r>
                          </m:e>
                          <m:sup>
                            <m:r>
                              <w:rPr>
                                <w:rFonts w:ascii="Cambria Math" w:eastAsia="Times New Roman" w:hAnsi="Cambria Math" w:cs="Times New Roman"/>
                                <w:sz w:val="28"/>
                                <w:szCs w:val="28"/>
                                <w:lang w:val="en-US"/>
                              </w:rPr>
                              <m:t>-0,5</m:t>
                            </m:r>
                          </m:sup>
                        </m:sSup>
                        <m:r>
                          <w:rPr>
                            <w:rFonts w:ascii="Cambria Math" w:eastAsia="Times New Roman" w:hAnsi="Cambria Math" w:cs="Times New Roman"/>
                            <w:sz w:val="28"/>
                            <w:szCs w:val="28"/>
                            <w:lang w:val="en-US"/>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m:rPr>
                                <m:sty m:val="p"/>
                              </m:rPr>
                              <w:rPr>
                                <w:rFonts w:ascii="Cambria Math" w:eastAsia="Times New Roman" w:hAnsi="Cambria Math" w:cs="Times New Roman"/>
                                <w:sz w:val="28"/>
                                <w:szCs w:val="28"/>
                                <w:lang w:val="en-US"/>
                              </w:rPr>
                              <m:t>2</m:t>
                            </m:r>
                          </m:sup>
                        </m:sSup>
                        <m:ctrlPr>
                          <w:rPr>
                            <w:rFonts w:ascii="Cambria Math" w:eastAsia="Cambria Math" w:hAnsi="Cambria Math" w:cs="Cambria Math"/>
                            <w:i/>
                            <w:sz w:val="28"/>
                            <w:szCs w:val="28"/>
                          </w:rPr>
                        </m:ctrlPr>
                      </m:e>
                      <m:e>
                        <m:r>
                          <w:rPr>
                            <w:rFonts w:ascii="Cambria Math" w:eastAsia="Times New Roman" w:hAnsi="Cambria Math" w:cs="Times New Roman"/>
                            <w:sz w:val="28"/>
                            <w:szCs w:val="28"/>
                            <w:lang w:val="en-US"/>
                          </w:rPr>
                          <m:t>↓MAM≡</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E</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 xml:space="preserve"> </m:t>
                        </m:r>
                        <m:ctrlPr>
                          <w:rPr>
                            <w:rFonts w:ascii="Cambria Math" w:eastAsia="Cambria Math" w:hAnsi="Cambria Math" w:cs="Cambria Math"/>
                            <w:sz w:val="28"/>
                            <w:szCs w:val="28"/>
                          </w:rPr>
                        </m:ctrlPr>
                      </m:e>
                      <m:e>
                        <m:r>
                          <w:rPr>
                            <w:rFonts w:ascii="Cambria Math" w:eastAsia="Times New Roman" w:hAnsi="Cambria Math" w:cs="Times New Roman"/>
                            <w:sz w:val="28"/>
                            <w:szCs w:val="28"/>
                            <w:lang w:val="en-US"/>
                          </w:rPr>
                          <m:t>↓MAM≡</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A</m:t>
                                </m:r>
                              </m:e>
                            </m:d>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 xml:space="preserve"> </m:t>
                        </m:r>
                        <m:ctrlPr>
                          <w:rPr>
                            <w:rFonts w:ascii="Cambria Math" w:eastAsia="Cambria Math" w:hAnsi="Cambria Math" w:cs="Cambria Math"/>
                            <w:i/>
                            <w:sz w:val="28"/>
                            <w:szCs w:val="28"/>
                            <w:lang w:val="en-US"/>
                          </w:rPr>
                        </m:ctrlPr>
                      </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 xml:space="preserve"> </m:t>
                        </m:r>
                        <m:r>
                          <w:rPr>
                            <w:rFonts w:ascii="Cambria Math" w:eastAsia="Cambria Math" w:hAnsi="Cambria Math" w:cs="Cambria Math"/>
                            <w:sz w:val="28"/>
                            <w:szCs w:val="28"/>
                            <w:lang w:val="en-US"/>
                          </w:rPr>
                          <m:t>≥↓</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MAM</m:t>
                            </m:r>
                          </m:e>
                        </m:d>
                        <m:r>
                          <w:rPr>
                            <w:rFonts w:ascii="Cambria Math" w:eastAsia="Cambria Math" w:hAnsi="Cambria Math" w:cs="Cambria Math"/>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lang w:val="en-US"/>
                              </w:rPr>
                              <m:t>-0,25</m:t>
                            </m:r>
                          </m:sup>
                        </m:sSup>
                        <m:r>
                          <w:rPr>
                            <w:rFonts w:ascii="Cambria Math" w:eastAsia="Times New Roman" w:hAnsi="Cambria Math" w:cs="Times New Roman"/>
                            <w:sz w:val="28"/>
                            <w:szCs w:val="28"/>
                            <w:lang w:val="en-US"/>
                          </w:rPr>
                          <m:t xml:space="preserve">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↑MVN≡</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E</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 xml:space="preserve">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↑MVN≡</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A</m:t>
                                </m:r>
                              </m:e>
                            </m:d>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UCN</m:t>
                            </m:r>
                          </m:e>
                          <m:sup>
                            <m:r>
                              <w:rPr>
                                <w:rFonts w:ascii="Cambria Math" w:eastAsia="Times New Roman" w:hAnsi="Cambria Math" w:cs="Times New Roman"/>
                                <w:sz w:val="28"/>
                                <w:szCs w:val="28"/>
                                <w:lang w:val="en-US"/>
                              </w:rPr>
                              <m:t>0,125</m:t>
                            </m:r>
                          </m:sup>
                        </m:sSup>
                        <m:r>
                          <w:rPr>
                            <w:rFonts w:ascii="Cambria Math" w:eastAsia="Times New Roman" w:hAnsi="Cambria Math" w:cs="Times New Roman"/>
                            <w:sz w:val="28"/>
                            <w:szCs w:val="28"/>
                            <w:lang w:val="en-US"/>
                          </w:rPr>
                          <m:t xml:space="preserve"> </m:t>
                        </m:r>
                        <m:ctrlPr>
                          <w:rPr>
                            <w:rFonts w:ascii="Cambria Math" w:eastAsia="Cambria Math" w:hAnsi="Cambria Math" w:cs="Cambria Math"/>
                            <w:i/>
                            <w:sz w:val="28"/>
                            <w:szCs w:val="28"/>
                            <w:lang w:val="en-US"/>
                          </w:rPr>
                        </m:ctrlPr>
                      </m:e>
                      <m:e>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UCN</m:t>
                            </m:r>
                          </m:e>
                          <m:sup>
                            <m:r>
                              <w:rPr>
                                <w:rFonts w:ascii="Cambria Math" w:eastAsia="Cambria Math" w:hAnsi="Cambria Math" w:cs="Cambria Math"/>
                                <w:sz w:val="28"/>
                                <w:szCs w:val="28"/>
                                <w:lang w:val="en-US"/>
                              </w:rPr>
                              <m:t>0,125</m:t>
                            </m:r>
                          </m:sup>
                        </m:sSup>
                        <m:r>
                          <w:rPr>
                            <w:rFonts w:ascii="Cambria Math" w:eastAsia="Cambria Math" w:hAnsi="Cambria Math" w:cs="Cambria Math"/>
                            <w:sz w:val="28"/>
                            <w:szCs w:val="28"/>
                            <w:lang w:val="en-US"/>
                          </w:rPr>
                          <m:t>≤↑</m:t>
                        </m:r>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MVN</m:t>
                            </m:r>
                          </m:e>
                        </m:d>
                        <m:r>
                          <w:rPr>
                            <w:rFonts w:ascii="Cambria Math" w:eastAsia="Cambria Math" w:hAnsi="Cambria Math" w:cs="Cambria Math"/>
                            <w:sz w:val="28"/>
                            <w:szCs w:val="28"/>
                            <w:lang w:val="en-US"/>
                          </w:rPr>
                          <m:t>≤</m:t>
                        </m:r>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UCN</m:t>
                            </m:r>
                          </m:e>
                          <m:sup>
                            <m:r>
                              <w:rPr>
                                <w:rFonts w:ascii="Cambria Math" w:eastAsia="Cambria Math" w:hAnsi="Cambria Math" w:cs="Cambria Math"/>
                                <w:sz w:val="28"/>
                                <w:szCs w:val="28"/>
                                <w:lang w:val="en-US"/>
                              </w:rPr>
                              <m:t>0,25</m:t>
                            </m:r>
                          </m:sup>
                        </m:sSup>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↑GVU≡</m:t>
                        </m:r>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A</m:t>
                            </m:r>
                          </m:e>
                          <m:sup>
                            <m:r>
                              <w:rPr>
                                <w:rFonts w:ascii="Cambria Math" w:eastAsia="Cambria Math" w:hAnsi="Cambria Math" w:cs="Cambria Math"/>
                                <w:sz w:val="28"/>
                                <w:szCs w:val="28"/>
                                <w:lang w:val="en-US"/>
                              </w:rPr>
                              <m:t>0,5</m:t>
                            </m:r>
                          </m:sup>
                        </m:sSup>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EUM</m:t>
                            </m:r>
                          </m:e>
                          <m:sup>
                            <m:r>
                              <w:rPr>
                                <w:rFonts w:ascii="Cambria Math" w:eastAsia="Cambria Math" w:hAnsi="Cambria Math" w:cs="Cambria Math"/>
                                <w:sz w:val="28"/>
                                <w:szCs w:val="28"/>
                                <w:lang w:val="en-US"/>
                              </w:rPr>
                              <m:t>0,5</m:t>
                            </m:r>
                          </m:sup>
                        </m:sSup>
                        <m:r>
                          <w:rPr>
                            <w:rFonts w:ascii="Cambria Math" w:eastAsia="Cambria Math" w:hAnsi="Cambria Math" w:cs="Cambria Math"/>
                            <w:sz w:val="28"/>
                            <w:szCs w:val="28"/>
                            <w:lang w:val="en-US"/>
                          </w:rPr>
                          <m:t xml:space="preserve"> </m:t>
                        </m:r>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4</m:t>
                                </m:r>
                              </m:sup>
                            </m:sSup>
                          </m:e>
                        </m:d>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↑GVU≡</m:t>
                        </m:r>
                        <m:sSup>
                          <m:sSupPr>
                            <m:ctrlPr>
                              <w:rPr>
                                <w:rFonts w:ascii="Cambria Math" w:eastAsia="Cambria Math" w:hAnsi="Cambria Math" w:cs="Cambria Math"/>
                                <w:i/>
                                <w:sz w:val="28"/>
                                <w:szCs w:val="28"/>
                                <w:lang w:val="en-US"/>
                              </w:rPr>
                            </m:ctrlPr>
                          </m:sSupPr>
                          <m:e>
                            <m:d>
                              <m:dPr>
                                <m:begChr m:val="{"/>
                                <m:endChr m:val="}"/>
                                <m:ctrlPr>
                                  <w:rPr>
                                    <w:rFonts w:ascii="Cambria Math" w:eastAsia="Cambria Math" w:hAnsi="Cambria Math" w:cs="Cambria Math"/>
                                    <w:i/>
                                    <w:sz w:val="28"/>
                                    <w:szCs w:val="28"/>
                                    <w:lang w:val="en-US"/>
                                  </w:rPr>
                                </m:ctrlPr>
                              </m:dPr>
                              <m:e>
                                <m:r>
                                  <w:rPr>
                                    <w:rFonts w:ascii="Cambria Math" w:eastAsia="Cambria Math" w:hAnsi="Cambria Math" w:cs="Cambria Math"/>
                                    <w:sz w:val="28"/>
                                    <w:szCs w:val="28"/>
                                    <w:lang w:val="en-US"/>
                                  </w:rPr>
                                  <m:t>A</m:t>
                                </m:r>
                              </m:e>
                            </m:d>
                          </m:e>
                          <m:sup>
                            <m:r>
                              <w:rPr>
                                <w:rFonts w:ascii="Cambria Math" w:eastAsia="Cambria Math" w:hAnsi="Cambria Math" w:cs="Cambria Math"/>
                                <w:sz w:val="28"/>
                                <w:szCs w:val="28"/>
                                <w:lang w:val="en-US"/>
                              </w:rPr>
                              <m:t>0,5</m:t>
                            </m:r>
                          </m:sup>
                        </m:sSup>
                        <m:sSup>
                          <m:sSupPr>
                            <m:ctrlPr>
                              <w:rPr>
                                <w:rFonts w:ascii="Cambria Math" w:eastAsia="Cambria Math" w:hAnsi="Cambria Math" w:cs="Cambria Math"/>
                                <w:i/>
                                <w:sz w:val="28"/>
                                <w:szCs w:val="28"/>
                                <w:lang w:val="en-US"/>
                              </w:rPr>
                            </m:ctrlPr>
                          </m:sSupPr>
                          <m:e>
                            <m:r>
                              <w:rPr>
                                <w:rFonts w:ascii="Cambria Math" w:eastAsia="Cambria Math" w:hAnsi="Cambria Math" w:cs="Cambria Math"/>
                                <w:sz w:val="28"/>
                                <w:szCs w:val="28"/>
                                <w:lang w:val="en-US"/>
                              </w:rPr>
                              <m:t>UCN</m:t>
                            </m:r>
                          </m:e>
                          <m:sup>
                            <m:r>
                              <w:rPr>
                                <w:rFonts w:ascii="Cambria Math" w:eastAsia="Cambria Math" w:hAnsi="Cambria Math" w:cs="Cambria Math"/>
                                <w:sz w:val="28"/>
                                <w:szCs w:val="28"/>
                                <w:lang w:val="en-US"/>
                              </w:rPr>
                              <m:t>-0,5</m:t>
                            </m:r>
                          </m:sup>
                        </m:sSup>
                        <m:r>
                          <w:rPr>
                            <w:rFonts w:ascii="Cambria Math" w:eastAsia="Cambria Math" w:hAnsi="Cambria Math" w:cs="Cambria Math"/>
                            <w:sz w:val="28"/>
                            <w:szCs w:val="28"/>
                            <w:lang w:val="en-US"/>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4</m:t>
                            </m:r>
                          </m:sup>
                        </m:sSup>
                        <m:ctrlPr>
                          <w:rPr>
                            <w:rFonts w:ascii="Cambria Math" w:eastAsia="Cambria Math" w:hAnsi="Cambria Math" w:cs="Cambria Math"/>
                            <w:i/>
                            <w:sz w:val="28"/>
                            <w:szCs w:val="28"/>
                          </w:rPr>
                        </m:ctrlPr>
                      </m:e>
                      <m:e>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UCN</m:t>
                            </m:r>
                          </m:e>
                          <m:sup>
                            <m:r>
                              <w:rPr>
                                <w:rFonts w:ascii="Cambria Math" w:eastAsia="Cambria Math" w:hAnsi="Cambria Math" w:cs="Cambria Math"/>
                                <w:sz w:val="28"/>
                                <w:szCs w:val="28"/>
                                <w:lang w:val="en-US"/>
                              </w:rPr>
                              <m:t>-0,5</m:t>
                            </m:r>
                          </m:sup>
                        </m:sSup>
                        <m:r>
                          <w:rPr>
                            <w:rFonts w:ascii="Cambria Math" w:eastAsia="Cambria Math" w:hAnsi="Cambria Math" w:cs="Cambria Math"/>
                            <w:sz w:val="28"/>
                            <w:szCs w:val="28"/>
                            <w:lang w:val="en-US"/>
                          </w:rPr>
                          <m:t>≤↑</m:t>
                        </m:r>
                        <m:d>
                          <m:dPr>
                            <m:begChr m:val="{"/>
                            <m:endChr m:val="}"/>
                            <m:ctrlPr>
                              <w:rPr>
                                <w:rFonts w:ascii="Cambria Math" w:eastAsia="Cambria Math" w:hAnsi="Cambria Math" w:cs="Cambria Math"/>
                                <w:i/>
                                <w:sz w:val="28"/>
                                <w:szCs w:val="28"/>
                              </w:rPr>
                            </m:ctrlPr>
                          </m:dPr>
                          <m:e>
                            <m:r>
                              <w:rPr>
                                <w:rFonts w:ascii="Cambria Math" w:eastAsia="Cambria Math" w:hAnsi="Cambria Math" w:cs="Cambria Math"/>
                                <w:sz w:val="28"/>
                                <w:szCs w:val="28"/>
                              </w:rPr>
                              <m:t>GVU</m:t>
                            </m:r>
                          </m:e>
                        </m:d>
                        <m:r>
                          <w:rPr>
                            <w:rFonts w:ascii="Cambria Math" w:eastAsia="Cambria Math" w:hAnsi="Cambria Math" w:cs="Cambria Math"/>
                            <w:sz w:val="28"/>
                            <w:szCs w:val="28"/>
                            <w:lang w:val="en-US"/>
                          </w:rPr>
                          <m:t>≤1</m:t>
                        </m:r>
                      </m:e>
                    </m:eqArr>
                  </m:e>
                </m:d>
              </m:oMath>
            </m:oMathPara>
          </w:p>
          <w:p w:rsidR="0032014C" w:rsidRPr="0032014C" w:rsidRDefault="0032014C" w:rsidP="0032014C">
            <w:pPr>
              <w:jc w:val="right"/>
              <w:rPr>
                <w:rFonts w:ascii="Times New Roman" w:eastAsia="Times New Roman" w:hAnsi="Times New Roman" w:cs="Times New Roman"/>
                <w:sz w:val="28"/>
                <w:szCs w:val="28"/>
                <w:lang w:val="en-US"/>
              </w:rPr>
            </w:pPr>
            <w:r w:rsidRPr="0032014C">
              <w:rPr>
                <w:rFonts w:ascii="Times New Roman" w:eastAsia="Times New Roman" w:hAnsi="Times New Roman" w:cs="Times New Roman"/>
                <w:sz w:val="28"/>
                <w:szCs w:val="28"/>
                <w:lang w:val="en-US"/>
              </w:rPr>
              <w:t>(35</w:t>
            </w:r>
            <w:r w:rsidRPr="0032014C">
              <w:rPr>
                <w:rFonts w:ascii="Cambria Math" w:eastAsia="Times New Roman" w:hAnsi="Cambria Math" w:cs="Times New Roman"/>
                <w:sz w:val="28"/>
                <w:szCs w:val="28"/>
                <w:lang w:val="en-US"/>
              </w:rPr>
              <w:t>‴</w:t>
            </w:r>
            <w:r w:rsidRPr="0032014C">
              <w:rPr>
                <w:rFonts w:ascii="Times New Roman" w:eastAsia="Times New Roman" w:hAnsi="Times New Roman" w:cs="Times New Roman"/>
                <w:sz w:val="28"/>
                <w:szCs w:val="28"/>
                <w:lang w:val="en-US"/>
              </w:rPr>
              <w:t>)</w:t>
            </w:r>
          </w:p>
        </w:tc>
      </w:tr>
    </w:tbl>
    <w:p w:rsidR="001E3B93" w:rsidRPr="003712F1" w:rsidRDefault="001E3B93" w:rsidP="001E3B93">
      <w:pPr>
        <w:spacing w:line="281" w:lineRule="auto"/>
        <w:ind w:firstLine="708"/>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В приведенных системах</w:t>
      </w:r>
      <w:r w:rsidRPr="0032014C">
        <w:rPr>
          <w:rFonts w:ascii="Times New Roman" w:eastAsia="Calibri" w:hAnsi="Times New Roman" w:cs="Times New Roman"/>
          <w:sz w:val="32"/>
          <w:szCs w:val="32"/>
        </w:rPr>
        <w:t xml:space="preserve"> (34″), (35″), (34‴), (35‴) даны</w:t>
      </w:r>
      <w:r>
        <w:rPr>
          <w:rFonts w:ascii="Times New Roman" w:eastAsia="Calibri" w:hAnsi="Times New Roman" w:cs="Times New Roman"/>
          <w:sz w:val="32"/>
          <w:szCs w:val="32"/>
        </w:rPr>
        <w:t>, пре</w:t>
      </w:r>
      <w:r>
        <w:rPr>
          <w:rFonts w:ascii="Times New Roman" w:eastAsia="Calibri" w:hAnsi="Times New Roman" w:cs="Times New Roman"/>
          <w:sz w:val="32"/>
          <w:szCs w:val="32"/>
        </w:rPr>
        <w:t>д</w:t>
      </w:r>
      <w:r>
        <w:rPr>
          <w:rFonts w:ascii="Times New Roman" w:eastAsia="Calibri" w:hAnsi="Times New Roman" w:cs="Times New Roman"/>
          <w:sz w:val="32"/>
          <w:szCs w:val="32"/>
        </w:rPr>
        <w:t>ставлены, выписаны</w:t>
      </w:r>
      <w:r w:rsidRPr="0032014C">
        <w:rPr>
          <w:rFonts w:ascii="Times New Roman" w:eastAsia="Calibri" w:hAnsi="Times New Roman" w:cs="Times New Roman"/>
          <w:sz w:val="32"/>
          <w:szCs w:val="32"/>
        </w:rPr>
        <w:t xml:space="preserve"> определяющие формулы для </w:t>
      </w:r>
      <w:r>
        <w:rPr>
          <w:rFonts w:ascii="Times New Roman" w:eastAsia="Calibri" w:hAnsi="Times New Roman" w:cs="Times New Roman"/>
          <w:sz w:val="32"/>
          <w:szCs w:val="32"/>
        </w:rPr>
        <w:t>логически бе</w:t>
      </w:r>
      <w:r>
        <w:rPr>
          <w:rFonts w:ascii="Times New Roman" w:eastAsia="Calibri" w:hAnsi="Times New Roman" w:cs="Times New Roman"/>
          <w:sz w:val="32"/>
          <w:szCs w:val="32"/>
        </w:rPr>
        <w:t>з</w:t>
      </w:r>
      <w:r>
        <w:rPr>
          <w:rFonts w:ascii="Times New Roman" w:eastAsia="Calibri" w:hAnsi="Times New Roman" w:cs="Times New Roman"/>
          <w:sz w:val="32"/>
          <w:szCs w:val="32"/>
        </w:rPr>
        <w:t xml:space="preserve">упречного, математически строгого, сугубо и всецело диалектико-материалистического, ясного и понятного </w:t>
      </w:r>
      <w:r w:rsidRPr="0032014C">
        <w:rPr>
          <w:rFonts w:ascii="Times New Roman" w:eastAsia="Calibri" w:hAnsi="Times New Roman" w:cs="Times New Roman"/>
          <w:sz w:val="32"/>
          <w:szCs w:val="32"/>
        </w:rPr>
        <w:t>аксиоматического постро</w:t>
      </w:r>
      <w:r w:rsidRPr="0032014C">
        <w:rPr>
          <w:rFonts w:ascii="Times New Roman" w:eastAsia="Calibri" w:hAnsi="Times New Roman" w:cs="Times New Roman"/>
          <w:sz w:val="32"/>
          <w:szCs w:val="32"/>
        </w:rPr>
        <w:t>е</w:t>
      </w:r>
      <w:r w:rsidRPr="0032014C">
        <w:rPr>
          <w:rFonts w:ascii="Times New Roman" w:eastAsia="Calibri" w:hAnsi="Times New Roman" w:cs="Times New Roman"/>
          <w:sz w:val="32"/>
          <w:szCs w:val="32"/>
        </w:rPr>
        <w:t>ния основ физики.</w:t>
      </w:r>
      <w:r>
        <w:rPr>
          <w:rFonts w:ascii="Times New Roman" w:eastAsia="Calibri" w:hAnsi="Times New Roman" w:cs="Times New Roman"/>
          <w:sz w:val="32"/>
          <w:szCs w:val="32"/>
        </w:rPr>
        <w:t xml:space="preserve"> Это по сути дела есть решение знаменитой 6-ой проблемы Д. Гильберта по вопросу аксиоматизации основ физики.</w:t>
      </w:r>
    </w:p>
    <w:p w:rsidR="0032014C" w:rsidRPr="0032014C" w:rsidRDefault="001E3B93" w:rsidP="00C56866">
      <w:pPr>
        <w:spacing w:line="281" w:lineRule="auto"/>
        <w:ind w:firstLine="708"/>
        <w:jc w:val="both"/>
        <w:rPr>
          <w:rFonts w:ascii="Times New Roman" w:eastAsia="Calibri" w:hAnsi="Times New Roman" w:cs="Times New Roman"/>
          <w:sz w:val="32"/>
          <w:szCs w:val="32"/>
        </w:rPr>
      </w:pPr>
      <w:r>
        <w:rPr>
          <w:rFonts w:ascii="Times New Roman" w:eastAsia="Times New Roman" w:hAnsi="Times New Roman" w:cs="Times New Roman"/>
          <w:sz w:val="32"/>
          <w:szCs w:val="32"/>
        </w:rPr>
        <w:t>Рассматривая эти системы необходимо помнить ранее изложе</w:t>
      </w:r>
      <w:r>
        <w:rPr>
          <w:rFonts w:ascii="Times New Roman" w:eastAsia="Times New Roman" w:hAnsi="Times New Roman" w:cs="Times New Roman"/>
          <w:sz w:val="32"/>
          <w:szCs w:val="32"/>
        </w:rPr>
        <w:t>н</w:t>
      </w:r>
      <w:r>
        <w:rPr>
          <w:rFonts w:ascii="Times New Roman" w:eastAsia="Times New Roman" w:hAnsi="Times New Roman" w:cs="Times New Roman"/>
          <w:sz w:val="32"/>
          <w:szCs w:val="32"/>
        </w:rPr>
        <w:t xml:space="preserve">ный материал. Следует </w:t>
      </w:r>
      <w:r w:rsidR="00FB768F">
        <w:rPr>
          <w:rFonts w:ascii="Times New Roman" w:eastAsia="Calibri" w:hAnsi="Times New Roman" w:cs="Times New Roman"/>
          <w:sz w:val="32"/>
          <w:szCs w:val="32"/>
        </w:rPr>
        <w:t>п</w:t>
      </w:r>
      <w:r w:rsidR="0032014C" w:rsidRPr="0032014C">
        <w:rPr>
          <w:rFonts w:ascii="Times New Roman" w:eastAsia="Calibri" w:hAnsi="Times New Roman" w:cs="Times New Roman"/>
          <w:sz w:val="32"/>
          <w:szCs w:val="32"/>
        </w:rPr>
        <w:t xml:space="preserve">редварительно </w:t>
      </w:r>
      <w:r w:rsidR="00970755">
        <w:rPr>
          <w:rFonts w:ascii="Times New Roman" w:eastAsia="Calibri" w:hAnsi="Times New Roman" w:cs="Times New Roman"/>
          <w:sz w:val="32"/>
          <w:szCs w:val="32"/>
        </w:rPr>
        <w:t>хорошо</w:t>
      </w:r>
      <w:r w:rsidR="0032014C" w:rsidRPr="0032014C">
        <w:rPr>
          <w:rFonts w:ascii="Times New Roman" w:eastAsia="Calibri" w:hAnsi="Times New Roman" w:cs="Times New Roman"/>
          <w:sz w:val="32"/>
          <w:szCs w:val="32"/>
        </w:rPr>
        <w:t xml:space="preserve"> освежить в памяти </w:t>
      </w:r>
      <w:r w:rsidR="00FE207B">
        <w:rPr>
          <w:rFonts w:ascii="Times New Roman" w:eastAsia="Calibri" w:hAnsi="Times New Roman" w:cs="Times New Roman"/>
          <w:sz w:val="32"/>
          <w:szCs w:val="32"/>
        </w:rPr>
        <w:t xml:space="preserve">некоторые </w:t>
      </w:r>
      <w:r w:rsidR="00970755">
        <w:rPr>
          <w:rFonts w:ascii="Times New Roman" w:eastAsia="Calibri" w:hAnsi="Times New Roman" w:cs="Times New Roman"/>
          <w:sz w:val="32"/>
          <w:szCs w:val="32"/>
        </w:rPr>
        <w:t>важные</w:t>
      </w:r>
      <w:r w:rsidR="00970755" w:rsidRPr="0032014C">
        <w:rPr>
          <w:rFonts w:ascii="Times New Roman" w:eastAsia="Calibri" w:hAnsi="Times New Roman" w:cs="Times New Roman"/>
          <w:sz w:val="32"/>
          <w:szCs w:val="32"/>
        </w:rPr>
        <w:t xml:space="preserve"> </w:t>
      </w:r>
      <w:r w:rsidR="0032014C" w:rsidRPr="0032014C">
        <w:rPr>
          <w:rFonts w:ascii="Times New Roman" w:eastAsia="Calibri" w:hAnsi="Times New Roman" w:cs="Times New Roman"/>
          <w:sz w:val="32"/>
          <w:szCs w:val="32"/>
        </w:rPr>
        <w:t>сведения, ранее неоднократно оговаривавшиеся.</w:t>
      </w:r>
      <w:r w:rsidR="00A258A4">
        <w:rPr>
          <w:rFonts w:ascii="Times New Roman" w:eastAsia="Calibri" w:hAnsi="Times New Roman" w:cs="Times New Roman"/>
          <w:sz w:val="32"/>
          <w:szCs w:val="32"/>
        </w:rPr>
        <w:t xml:space="preserve"> Вот они</w:t>
      </w:r>
      <w:r>
        <w:rPr>
          <w:rFonts w:ascii="Times New Roman" w:eastAsia="Calibri" w:hAnsi="Times New Roman" w:cs="Times New Roman"/>
          <w:sz w:val="32"/>
          <w:szCs w:val="32"/>
        </w:rPr>
        <w:t xml:space="preserve"> в кратком перечне</w:t>
      </w:r>
      <w:r w:rsidR="00A258A4">
        <w:rPr>
          <w:rFonts w:ascii="Times New Roman" w:eastAsia="Calibri" w:hAnsi="Times New Roman" w:cs="Times New Roman"/>
          <w:sz w:val="32"/>
          <w:szCs w:val="32"/>
        </w:rPr>
        <w:t>:</w:t>
      </w:r>
    </w:p>
    <w:p w:rsidR="0032014C" w:rsidRPr="0032014C" w:rsidRDefault="0032014C" w:rsidP="00AA36A4">
      <w:pPr>
        <w:numPr>
          <w:ilvl w:val="0"/>
          <w:numId w:val="20"/>
        </w:numPr>
        <w:tabs>
          <w:tab w:val="left" w:pos="1276"/>
        </w:tabs>
        <w:spacing w:line="281" w:lineRule="auto"/>
        <w:ind w:left="0" w:firstLine="709"/>
        <w:contextualSpacing/>
        <w:jc w:val="both"/>
        <w:rPr>
          <w:rFonts w:ascii="Times New Roman" w:eastAsia="Calibri" w:hAnsi="Times New Roman" w:cs="Times New Roman"/>
          <w:sz w:val="32"/>
          <w:szCs w:val="32"/>
        </w:rPr>
      </w:pPr>
      <m:oMath>
        <m:r>
          <w:rPr>
            <w:rFonts w:ascii="Cambria Math" w:eastAsia="Calibri" w:hAnsi="Cambria Math" w:cs="Times New Roman"/>
            <w:sz w:val="32"/>
            <w:szCs w:val="32"/>
          </w:rPr>
          <m:t>UCN=</m:t>
        </m:r>
        <m:sSup>
          <m:sSupPr>
            <m:ctrlPr>
              <w:rPr>
                <w:rFonts w:ascii="Cambria Math" w:eastAsia="Calibri" w:hAnsi="Cambria Math" w:cs="Times New Roman"/>
                <w:i/>
                <w:sz w:val="32"/>
                <w:szCs w:val="32"/>
              </w:rPr>
            </m:ctrlPr>
          </m:sSupPr>
          <m:e>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c</m:t>
                </m:r>
              </m:e>
            </m:d>
          </m:e>
          <m:sup>
            <m:r>
              <w:rPr>
                <w:rFonts w:ascii="Cambria Math" w:eastAsia="Calibri" w:hAnsi="Cambria Math" w:cs="Times New Roman"/>
                <w:sz w:val="32"/>
                <w:szCs w:val="32"/>
              </w:rPr>
              <m:t>4</m:t>
            </m:r>
          </m:sup>
        </m:sSup>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{G}</m:t>
            </m:r>
          </m:e>
          <m:sup>
            <m:r>
              <w:rPr>
                <w:rFonts w:ascii="Cambria Math" w:eastAsia="Calibri" w:hAnsi="Cambria Math" w:cs="Times New Roman"/>
                <w:sz w:val="32"/>
                <w:szCs w:val="32"/>
              </w:rPr>
              <m:t>-1</m:t>
            </m:r>
          </m:sup>
        </m:sSup>
        <m:r>
          <w:rPr>
            <w:rFonts w:ascii="Cambria Math" w:eastAsia="Calibri" w:hAnsi="Cambria Math" w:cs="Times New Roman"/>
            <w:sz w:val="32"/>
            <w:szCs w:val="32"/>
          </w:rPr>
          <m:t>=1,21026∙</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44</m:t>
            </m:r>
          </m:sup>
        </m:sSup>
      </m:oMath>
      <w:r w:rsidRPr="0032014C">
        <w:rPr>
          <w:rFonts w:ascii="Times New Roman" w:eastAsia="Times New Roman" w:hAnsi="Times New Roman" w:cs="Times New Roman"/>
          <w:sz w:val="32"/>
          <w:szCs w:val="32"/>
        </w:rPr>
        <w:t xml:space="preserve"> – уникальная константа природы, Вселенной; константа Юсупова Роберта. Так определенная физическая величина (ФВ), постоянная величина </w:t>
      </w:r>
      <w:r w:rsidRPr="0032014C">
        <w:rPr>
          <w:rFonts w:ascii="Times New Roman" w:eastAsia="Times New Roman" w:hAnsi="Times New Roman" w:cs="Times New Roman"/>
          <w:i/>
          <w:sz w:val="32"/>
          <w:szCs w:val="32"/>
          <w:lang w:val="en-US"/>
        </w:rPr>
        <w:t>UCN</w:t>
      </w:r>
      <w:r w:rsidRPr="0032014C">
        <w:rPr>
          <w:rFonts w:ascii="Times New Roman" w:eastAsia="Times New Roman" w:hAnsi="Times New Roman" w:cs="Times New Roman"/>
          <w:sz w:val="32"/>
          <w:szCs w:val="32"/>
        </w:rPr>
        <w:t xml:space="preserve"> вводится в л</w:t>
      </w:r>
      <w:r w:rsidRPr="0032014C">
        <w:rPr>
          <w:rFonts w:ascii="Times New Roman" w:eastAsia="Times New Roman" w:hAnsi="Times New Roman" w:cs="Times New Roman"/>
          <w:sz w:val="32"/>
          <w:szCs w:val="32"/>
        </w:rPr>
        <w:t>о</w:t>
      </w:r>
      <w:r w:rsidRPr="0032014C">
        <w:rPr>
          <w:rFonts w:ascii="Times New Roman" w:eastAsia="Times New Roman" w:hAnsi="Times New Roman" w:cs="Times New Roman"/>
          <w:sz w:val="32"/>
          <w:szCs w:val="32"/>
        </w:rPr>
        <w:t>но физики в качестве основной ФВ, безразмерной.</w:t>
      </w:r>
    </w:p>
    <w:p w:rsidR="0032014C" w:rsidRPr="0032014C" w:rsidRDefault="0032014C" w:rsidP="00AA36A4">
      <w:pPr>
        <w:numPr>
          <w:ilvl w:val="0"/>
          <w:numId w:val="20"/>
        </w:numPr>
        <w:tabs>
          <w:tab w:val="left" w:pos="1276"/>
        </w:tabs>
        <w:spacing w:line="281" w:lineRule="auto"/>
        <w:ind w:left="0" w:firstLine="709"/>
        <w:contextualSpacing/>
        <w:jc w:val="both"/>
        <w:rPr>
          <w:rFonts w:ascii="Times New Roman" w:eastAsia="Calibri" w:hAnsi="Times New Roman" w:cs="Times New Roman"/>
          <w:sz w:val="32"/>
          <w:szCs w:val="32"/>
        </w:rPr>
      </w:pPr>
      <w:r w:rsidRPr="0032014C">
        <w:rPr>
          <w:rFonts w:ascii="Times New Roman" w:eastAsia="Times New Roman" w:hAnsi="Times New Roman" w:cs="Times New Roman"/>
          <w:i/>
          <w:sz w:val="32"/>
          <w:szCs w:val="32"/>
          <w:lang w:val="en-US"/>
        </w:rPr>
        <w:t>NUM</w:t>
      </w:r>
      <w:r w:rsidRPr="0032014C">
        <w:rPr>
          <w:rFonts w:ascii="Times New Roman" w:eastAsia="Times New Roman" w:hAnsi="Times New Roman" w:cs="Times New Roman"/>
          <w:sz w:val="32"/>
          <w:szCs w:val="32"/>
        </w:rPr>
        <w:t xml:space="preserve"> – натуральная единица материи. Констатируется с</w:t>
      </w:r>
      <w:r w:rsidRPr="0032014C">
        <w:rPr>
          <w:rFonts w:ascii="Times New Roman" w:eastAsia="Times New Roman" w:hAnsi="Times New Roman" w:cs="Times New Roman"/>
          <w:sz w:val="32"/>
          <w:szCs w:val="32"/>
        </w:rPr>
        <w:t>у</w:t>
      </w:r>
      <w:r w:rsidRPr="0032014C">
        <w:rPr>
          <w:rFonts w:ascii="Times New Roman" w:eastAsia="Times New Roman" w:hAnsi="Times New Roman" w:cs="Times New Roman"/>
          <w:sz w:val="32"/>
          <w:szCs w:val="32"/>
        </w:rPr>
        <w:t xml:space="preserve">ществование в природе </w:t>
      </w:r>
      <w:r w:rsidRPr="0032014C">
        <w:rPr>
          <w:rFonts w:ascii="Times New Roman" w:eastAsia="Times New Roman" w:hAnsi="Times New Roman" w:cs="Times New Roman"/>
          <w:i/>
          <w:sz w:val="32"/>
          <w:szCs w:val="32"/>
          <w:lang w:val="en-US"/>
        </w:rPr>
        <w:t>NUM</w:t>
      </w:r>
      <w:r w:rsidR="00C448D5" w:rsidRPr="00C448D5">
        <w:rPr>
          <w:rFonts w:ascii="Times New Roman" w:eastAsia="Times New Roman" w:hAnsi="Times New Roman" w:cs="Times New Roman"/>
          <w:sz w:val="32"/>
          <w:szCs w:val="32"/>
        </w:rPr>
        <w:t xml:space="preserve"> </w:t>
      </w:r>
      <w:r w:rsidR="00C448D5">
        <w:rPr>
          <w:rFonts w:ascii="Times New Roman" w:eastAsia="Times New Roman" w:hAnsi="Times New Roman" w:cs="Times New Roman"/>
          <w:sz w:val="32"/>
          <w:szCs w:val="32"/>
        </w:rPr>
        <w:t xml:space="preserve">и </w:t>
      </w:r>
      <w:r w:rsidR="00C448D5">
        <w:rPr>
          <w:rFonts w:ascii="Times New Roman" w:eastAsia="Times New Roman" w:hAnsi="Times New Roman" w:cs="Times New Roman"/>
          <w:sz w:val="32"/>
          <w:szCs w:val="32"/>
          <w:lang w:val="en-US"/>
        </w:rPr>
        <w:t>NUM</w:t>
      </w:r>
      <w:r w:rsidR="00C448D5" w:rsidRPr="00C448D5">
        <w:rPr>
          <w:rFonts w:ascii="Times New Roman" w:eastAsia="Times New Roman" w:hAnsi="Times New Roman" w:cs="Times New Roman"/>
          <w:sz w:val="32"/>
          <w:szCs w:val="32"/>
        </w:rPr>
        <w:t>-</w:t>
      </w:r>
      <w:r w:rsidR="00C448D5">
        <w:rPr>
          <w:rFonts w:ascii="Times New Roman" w:eastAsia="Times New Roman" w:hAnsi="Times New Roman" w:cs="Times New Roman"/>
          <w:sz w:val="32"/>
          <w:szCs w:val="32"/>
        </w:rPr>
        <w:t>объектов.</w:t>
      </w:r>
    </w:p>
    <w:p w:rsidR="0032014C" w:rsidRPr="0032014C" w:rsidRDefault="00F93A2A" w:rsidP="00AA36A4">
      <w:pPr>
        <w:numPr>
          <w:ilvl w:val="0"/>
          <w:numId w:val="20"/>
        </w:numPr>
        <w:tabs>
          <w:tab w:val="left" w:pos="1276"/>
        </w:tabs>
        <w:spacing w:line="281" w:lineRule="auto"/>
        <w:ind w:left="0" w:firstLine="709"/>
        <w:contextualSpacing/>
        <w:jc w:val="both"/>
        <w:rPr>
          <w:rFonts w:ascii="Times New Roman" w:eastAsia="Calibri" w:hAnsi="Times New Roman" w:cs="Times New Roman"/>
          <w:sz w:val="32"/>
          <w:szCs w:val="32"/>
        </w:rPr>
      </w:pP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lang w:val="en-US"/>
              </w:rPr>
              <m:t>mer</m:t>
            </m:r>
          </m:e>
          <m:sup>
            <m:r>
              <m:rPr>
                <m:sty m:val="p"/>
              </m:rPr>
              <w:rPr>
                <w:rFonts w:ascii="Cambria Math" w:eastAsia="Calibri" w:hAnsi="Cambria Math" w:cs="Times New Roman"/>
                <w:sz w:val="32"/>
                <w:szCs w:val="32"/>
              </w:rPr>
              <m:t>4</m:t>
            </m:r>
          </m:sup>
        </m:sSup>
        <m:r>
          <w:rPr>
            <w:rFonts w:ascii="Cambria Math" w:eastAsia="Times New Roman" w:hAnsi="Cambria Math" w:cs="Times New Roman"/>
            <w:sz w:val="32"/>
            <w:szCs w:val="32"/>
          </w:rPr>
          <m:t>≡NUM</m:t>
        </m:r>
      </m:oMath>
      <w:r w:rsidR="0032014C" w:rsidRPr="0032014C">
        <w:rPr>
          <w:rFonts w:ascii="Times New Roman" w:eastAsia="Times New Roman" w:hAnsi="Times New Roman" w:cs="Times New Roman"/>
          <w:sz w:val="32"/>
          <w:szCs w:val="32"/>
        </w:rPr>
        <w:t xml:space="preserve"> – определение единицы (мерило) всего и вся в природе. Мерило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0032014C" w:rsidRPr="0032014C">
        <w:rPr>
          <w:rFonts w:ascii="Times New Roman" w:eastAsia="Times New Roman" w:hAnsi="Times New Roman" w:cs="Times New Roman"/>
          <w:sz w:val="32"/>
          <w:szCs w:val="32"/>
          <w:lang w:val="en-US"/>
        </w:rPr>
        <w:t>)</w:t>
      </w:r>
      <w:r w:rsidR="0032014C" w:rsidRPr="0032014C">
        <w:rPr>
          <w:rFonts w:ascii="Times New Roman" w:eastAsia="Times New Roman" w:hAnsi="Times New Roman" w:cs="Times New Roman"/>
          <w:sz w:val="32"/>
          <w:szCs w:val="32"/>
        </w:rPr>
        <w:t xml:space="preserve"> – это единица физической величины материя</w:t>
      </w:r>
      <w:r w:rsidR="0032014C" w:rsidRPr="0032014C">
        <w:rPr>
          <w:rFonts w:ascii="Times New Roman" w:eastAsia="Times New Roman" w:hAnsi="Times New Roman" w:cs="Times New Roman"/>
          <w:sz w:val="32"/>
          <w:szCs w:val="32"/>
          <w:lang w:val="en-US"/>
        </w:rPr>
        <w:t>.</w:t>
      </w:r>
    </w:p>
    <w:p w:rsidR="0032014C" w:rsidRPr="0032014C" w:rsidRDefault="0032014C" w:rsidP="00AA36A4">
      <w:pPr>
        <w:numPr>
          <w:ilvl w:val="0"/>
          <w:numId w:val="20"/>
        </w:numPr>
        <w:tabs>
          <w:tab w:val="left" w:pos="1276"/>
        </w:tabs>
        <w:spacing w:line="281" w:lineRule="auto"/>
        <w:ind w:left="0" w:firstLine="709"/>
        <w:contextualSpacing/>
        <w:jc w:val="both"/>
        <w:rPr>
          <w:rFonts w:ascii="Times New Roman" w:eastAsia="Calibri" w:hAnsi="Times New Roman" w:cs="Times New Roman"/>
          <w:sz w:val="32"/>
          <w:szCs w:val="32"/>
        </w:rPr>
      </w:pPr>
      <m:oMath>
        <m:r>
          <w:rPr>
            <w:rFonts w:ascii="Cambria Math" w:eastAsia="Calibri" w:hAnsi="Cambria Math" w:cs="Times New Roman"/>
            <w:sz w:val="32"/>
            <w:szCs w:val="32"/>
          </w:rPr>
          <m:t>NUM=1</m:t>
        </m:r>
        <m:r>
          <m:rPr>
            <m:sty m:val="p"/>
          </m:rPr>
          <w:rPr>
            <w:rFonts w:ascii="Cambria Math" w:eastAsia="Calibri" w:hAnsi="Cambria Math" w:cs="Times New Roman"/>
            <w:sz w:val="32"/>
            <w:szCs w:val="32"/>
          </w:rPr>
          <m:t xml:space="preserve">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Pr="0032014C">
        <w:rPr>
          <w:rFonts w:ascii="Times New Roman" w:eastAsia="Times New Roman" w:hAnsi="Times New Roman" w:cs="Times New Roman"/>
          <w:sz w:val="32"/>
          <w:szCs w:val="32"/>
        </w:rPr>
        <w:t xml:space="preserve"> – определение ФВ натуральная единица м</w:t>
      </w:r>
      <w:r w:rsidRPr="0032014C">
        <w:rPr>
          <w:rFonts w:ascii="Times New Roman" w:eastAsia="Times New Roman" w:hAnsi="Times New Roman" w:cs="Times New Roman"/>
          <w:sz w:val="32"/>
          <w:szCs w:val="32"/>
        </w:rPr>
        <w:t>а</w:t>
      </w:r>
      <w:r w:rsidRPr="0032014C">
        <w:rPr>
          <w:rFonts w:ascii="Times New Roman" w:eastAsia="Times New Roman" w:hAnsi="Times New Roman" w:cs="Times New Roman"/>
          <w:sz w:val="32"/>
          <w:szCs w:val="32"/>
        </w:rPr>
        <w:t>терии природы. Истинно постоянная величина.</w:t>
      </w:r>
    </w:p>
    <w:p w:rsidR="0032014C" w:rsidRPr="0032014C" w:rsidRDefault="0032014C" w:rsidP="00AA36A4">
      <w:pPr>
        <w:numPr>
          <w:ilvl w:val="0"/>
          <w:numId w:val="20"/>
        </w:numPr>
        <w:tabs>
          <w:tab w:val="left" w:pos="1276"/>
        </w:tabs>
        <w:spacing w:line="281" w:lineRule="auto"/>
        <w:ind w:left="0" w:firstLine="709"/>
        <w:contextualSpacing/>
        <w:jc w:val="both"/>
        <w:rPr>
          <w:rFonts w:ascii="Times New Roman" w:eastAsia="Times New Roman" w:hAnsi="Times New Roman" w:cs="Times New Roman"/>
          <w:sz w:val="32"/>
          <w:szCs w:val="32"/>
        </w:rPr>
      </w:pPr>
      <m:oMath>
        <m:r>
          <w:rPr>
            <w:rFonts w:ascii="Cambria Math" w:eastAsia="Calibri" w:hAnsi="Cambria Math" w:cs="Times New Roman"/>
            <w:sz w:val="32"/>
            <w:szCs w:val="32"/>
          </w:rPr>
          <m:t xml:space="preserve">NUT≡NUM≡1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Pr="0032014C">
        <w:rPr>
          <w:rFonts w:ascii="Times New Roman" w:eastAsia="Times New Roman" w:hAnsi="Times New Roman" w:cs="Times New Roman"/>
          <w:sz w:val="32"/>
          <w:szCs w:val="32"/>
        </w:rPr>
        <w:t xml:space="preserve"> – определение натуральной единицы времени природы. Этим тождеством ФВ «время» определяется</w:t>
      </w:r>
      <w:r w:rsidR="00E43045">
        <w:rPr>
          <w:rFonts w:ascii="Times New Roman" w:eastAsia="Times New Roman" w:hAnsi="Times New Roman" w:cs="Times New Roman"/>
          <w:sz w:val="32"/>
          <w:szCs w:val="32"/>
        </w:rPr>
        <w:t>,</w:t>
      </w:r>
      <w:r w:rsidRPr="0032014C">
        <w:rPr>
          <w:rFonts w:ascii="Times New Roman" w:eastAsia="Times New Roman" w:hAnsi="Times New Roman" w:cs="Times New Roman"/>
          <w:sz w:val="32"/>
          <w:szCs w:val="32"/>
        </w:rPr>
        <w:t xml:space="preserve"> как </w:t>
      </w:r>
      <w:r w:rsidR="00E43045">
        <w:rPr>
          <w:rFonts w:ascii="Times New Roman" w:eastAsia="Times New Roman" w:hAnsi="Times New Roman" w:cs="Times New Roman"/>
          <w:sz w:val="32"/>
          <w:szCs w:val="32"/>
        </w:rPr>
        <w:t xml:space="preserve">величина </w:t>
      </w:r>
      <w:r w:rsidRPr="0032014C">
        <w:rPr>
          <w:rFonts w:ascii="Times New Roman" w:eastAsia="Times New Roman" w:hAnsi="Times New Roman" w:cs="Times New Roman"/>
          <w:sz w:val="32"/>
          <w:szCs w:val="32"/>
        </w:rPr>
        <w:t>тождественно равная ФВ «материя». Это также истинно п</w:t>
      </w:r>
      <w:r w:rsidRPr="0032014C">
        <w:rPr>
          <w:rFonts w:ascii="Times New Roman" w:eastAsia="Times New Roman" w:hAnsi="Times New Roman" w:cs="Times New Roman"/>
          <w:sz w:val="32"/>
          <w:szCs w:val="32"/>
        </w:rPr>
        <w:t>о</w:t>
      </w:r>
      <w:r w:rsidRPr="0032014C">
        <w:rPr>
          <w:rFonts w:ascii="Times New Roman" w:eastAsia="Times New Roman" w:hAnsi="Times New Roman" w:cs="Times New Roman"/>
          <w:sz w:val="32"/>
          <w:szCs w:val="32"/>
        </w:rPr>
        <w:t>стоянная величина. Но в природе материя и время вместе с движен</w:t>
      </w:r>
      <w:r w:rsidRPr="0032014C">
        <w:rPr>
          <w:rFonts w:ascii="Times New Roman" w:eastAsia="Times New Roman" w:hAnsi="Times New Roman" w:cs="Times New Roman"/>
          <w:sz w:val="32"/>
          <w:szCs w:val="32"/>
        </w:rPr>
        <w:t>и</w:t>
      </w:r>
      <w:r w:rsidRPr="0032014C">
        <w:rPr>
          <w:rFonts w:ascii="Times New Roman" w:eastAsia="Times New Roman" w:hAnsi="Times New Roman" w:cs="Times New Roman"/>
          <w:sz w:val="32"/>
          <w:szCs w:val="32"/>
        </w:rPr>
        <w:t>ем это разные сущности природы, неразрывно связанные между с</w:t>
      </w:r>
      <w:r w:rsidRPr="0032014C">
        <w:rPr>
          <w:rFonts w:ascii="Times New Roman" w:eastAsia="Times New Roman" w:hAnsi="Times New Roman" w:cs="Times New Roman"/>
          <w:sz w:val="32"/>
          <w:szCs w:val="32"/>
        </w:rPr>
        <w:t>о</w:t>
      </w:r>
      <w:r w:rsidRPr="0032014C">
        <w:rPr>
          <w:rFonts w:ascii="Times New Roman" w:eastAsia="Times New Roman" w:hAnsi="Times New Roman" w:cs="Times New Roman"/>
          <w:sz w:val="32"/>
          <w:szCs w:val="32"/>
        </w:rPr>
        <w:t>бой глубокой органической неразрывной связью. В этой связи, связь материи и времени природы можно записать в виде символического тождества: «</w:t>
      </w:r>
      <w:r w:rsidRPr="00C448D5">
        <w:rPr>
          <w:rFonts w:ascii="Times New Roman" w:eastAsia="Times New Roman" w:hAnsi="Times New Roman" w:cs="Times New Roman"/>
          <w:b/>
          <w:sz w:val="32"/>
          <w:szCs w:val="32"/>
        </w:rPr>
        <w:t>время = материя</w:t>
      </w:r>
      <w:r w:rsidRPr="0032014C">
        <w:rPr>
          <w:rFonts w:ascii="Times New Roman" w:eastAsia="Times New Roman" w:hAnsi="Times New Roman" w:cs="Times New Roman"/>
          <w:sz w:val="32"/>
          <w:szCs w:val="32"/>
        </w:rPr>
        <w:t>». Материя, движение, время – это пе</w:t>
      </w:r>
      <w:r w:rsidRPr="0032014C">
        <w:rPr>
          <w:rFonts w:ascii="Times New Roman" w:eastAsia="Times New Roman" w:hAnsi="Times New Roman" w:cs="Times New Roman"/>
          <w:sz w:val="32"/>
          <w:szCs w:val="32"/>
        </w:rPr>
        <w:t>р</w:t>
      </w:r>
      <w:r w:rsidRPr="0032014C">
        <w:rPr>
          <w:rFonts w:ascii="Times New Roman" w:eastAsia="Times New Roman" w:hAnsi="Times New Roman" w:cs="Times New Roman"/>
          <w:sz w:val="32"/>
          <w:szCs w:val="32"/>
        </w:rPr>
        <w:t xml:space="preserve">вичные сущности природы, это объективная реальность. За каждой </w:t>
      </w:r>
      <w:r w:rsidR="005314A8">
        <w:rPr>
          <w:rFonts w:ascii="Times New Roman" w:eastAsia="Times New Roman" w:hAnsi="Times New Roman" w:cs="Times New Roman"/>
          <w:sz w:val="32"/>
          <w:szCs w:val="32"/>
        </w:rPr>
        <w:t>такой</w:t>
      </w:r>
      <w:r w:rsidRPr="0032014C">
        <w:rPr>
          <w:rFonts w:ascii="Times New Roman" w:eastAsia="Times New Roman" w:hAnsi="Times New Roman" w:cs="Times New Roman"/>
          <w:sz w:val="32"/>
          <w:szCs w:val="32"/>
        </w:rPr>
        <w:t xml:space="preserve"> сущностью в природе стоят </w:t>
      </w:r>
      <w:r w:rsidR="00E43045">
        <w:rPr>
          <w:rFonts w:ascii="Times New Roman" w:eastAsia="Times New Roman" w:hAnsi="Times New Roman" w:cs="Times New Roman"/>
          <w:sz w:val="32"/>
          <w:szCs w:val="32"/>
        </w:rPr>
        <w:t xml:space="preserve">существенно разные и </w:t>
      </w:r>
      <w:r w:rsidR="005314A8">
        <w:rPr>
          <w:rFonts w:ascii="Times New Roman" w:eastAsia="Times New Roman" w:hAnsi="Times New Roman" w:cs="Times New Roman"/>
          <w:sz w:val="32"/>
          <w:szCs w:val="32"/>
        </w:rPr>
        <w:t xml:space="preserve">вполне </w:t>
      </w:r>
      <w:r w:rsidRPr="0032014C">
        <w:rPr>
          <w:rFonts w:ascii="Times New Roman" w:eastAsia="Times New Roman" w:hAnsi="Times New Roman" w:cs="Times New Roman"/>
          <w:sz w:val="32"/>
          <w:szCs w:val="32"/>
        </w:rPr>
        <w:t>ко</w:t>
      </w:r>
      <w:r w:rsidRPr="0032014C">
        <w:rPr>
          <w:rFonts w:ascii="Times New Roman" w:eastAsia="Times New Roman" w:hAnsi="Times New Roman" w:cs="Times New Roman"/>
          <w:sz w:val="32"/>
          <w:szCs w:val="32"/>
        </w:rPr>
        <w:t>н</w:t>
      </w:r>
      <w:r w:rsidRPr="0032014C">
        <w:rPr>
          <w:rFonts w:ascii="Times New Roman" w:eastAsia="Times New Roman" w:hAnsi="Times New Roman" w:cs="Times New Roman"/>
          <w:sz w:val="32"/>
          <w:szCs w:val="32"/>
        </w:rPr>
        <w:t xml:space="preserve">кретные прообразы: квант материи, квант действия, квант времени. </w:t>
      </w:r>
    </w:p>
    <w:p w:rsidR="0032014C" w:rsidRPr="0032014C" w:rsidRDefault="0032014C" w:rsidP="00AA36A4">
      <w:pPr>
        <w:numPr>
          <w:ilvl w:val="0"/>
          <w:numId w:val="20"/>
        </w:numPr>
        <w:tabs>
          <w:tab w:val="left" w:pos="1276"/>
        </w:tabs>
        <w:spacing w:line="281" w:lineRule="auto"/>
        <w:ind w:left="0" w:firstLine="709"/>
        <w:contextualSpacing/>
        <w:jc w:val="both"/>
        <w:rPr>
          <w:rFonts w:ascii="Times New Roman" w:eastAsia="Calibri" w:hAnsi="Times New Roman" w:cs="Times New Roman"/>
          <w:sz w:val="32"/>
          <w:szCs w:val="32"/>
        </w:rPr>
      </w:pPr>
      <w:r w:rsidRPr="0032014C">
        <w:rPr>
          <w:rFonts w:ascii="Times New Roman" w:eastAsia="Times New Roman" w:hAnsi="Times New Roman" w:cs="Times New Roman"/>
          <w:sz w:val="32"/>
          <w:szCs w:val="32"/>
        </w:rPr>
        <w:lastRenderedPageBreak/>
        <w:t xml:space="preserve">Основной физической величине материя присваивается символ размерности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Pr="0032014C">
        <w:rPr>
          <w:rFonts w:ascii="Times New Roman" w:eastAsia="Times New Roman" w:hAnsi="Times New Roman" w:cs="Times New Roman"/>
          <w:sz w:val="32"/>
          <w:szCs w:val="32"/>
        </w:rPr>
        <w:t>. Этим самым как бы уравниваются в своих правах, «отождествляются» понятия размерности ФВ и её краткого наименования.</w:t>
      </w:r>
    </w:p>
    <w:p w:rsidR="0032014C" w:rsidRPr="0032014C" w:rsidRDefault="0032014C" w:rsidP="00AA36A4">
      <w:pPr>
        <w:numPr>
          <w:ilvl w:val="0"/>
          <w:numId w:val="20"/>
        </w:numPr>
        <w:tabs>
          <w:tab w:val="left" w:pos="1276"/>
        </w:tabs>
        <w:ind w:left="0" w:firstLine="709"/>
        <w:contextualSpacing/>
        <w:jc w:val="both"/>
        <w:rPr>
          <w:rFonts w:ascii="Times New Roman" w:eastAsia="Calibri" w:hAnsi="Times New Roman" w:cs="Times New Roman"/>
          <w:sz w:val="32"/>
          <w:szCs w:val="32"/>
        </w:rPr>
      </w:pPr>
      <m:oMath>
        <m:r>
          <w:rPr>
            <w:rFonts w:ascii="Cambria Math" w:eastAsia="Calibri" w:hAnsi="Cambria Math" w:cs="Times New Roman"/>
            <w:sz w:val="32"/>
            <w:szCs w:val="32"/>
          </w:rPr>
          <m:t>EUM≡NUM/UCN≡</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NUM≡</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Pr="0032014C">
        <w:rPr>
          <w:rFonts w:ascii="Times New Roman" w:eastAsia="Times New Roman" w:hAnsi="Times New Roman" w:cs="Times New Roman"/>
          <w:sz w:val="32"/>
          <w:szCs w:val="32"/>
        </w:rPr>
        <w:t xml:space="preserve"> – опр</w:t>
      </w:r>
      <w:r w:rsidRPr="0032014C">
        <w:rPr>
          <w:rFonts w:ascii="Times New Roman" w:eastAsia="Times New Roman" w:hAnsi="Times New Roman" w:cs="Times New Roman"/>
          <w:sz w:val="32"/>
          <w:szCs w:val="32"/>
        </w:rPr>
        <w:t>е</w:t>
      </w:r>
      <w:r w:rsidRPr="0032014C">
        <w:rPr>
          <w:rFonts w:ascii="Times New Roman" w:eastAsia="Times New Roman" w:hAnsi="Times New Roman" w:cs="Times New Roman"/>
          <w:sz w:val="32"/>
          <w:szCs w:val="32"/>
        </w:rPr>
        <w:t xml:space="preserve">деление ФВ кванта материи. Истинно постоянная величина. Как следствие </w:t>
      </w:r>
      <m:oMath>
        <m:r>
          <w:rPr>
            <w:rFonts w:ascii="Cambria Math" w:eastAsia="Times New Roman" w:hAnsi="Cambria Math" w:cs="Times New Roman"/>
            <w:sz w:val="32"/>
            <w:szCs w:val="32"/>
          </w:rPr>
          <m:t>NUM≡UCN EUM</m:t>
        </m:r>
      </m:oMath>
      <w:r w:rsidRPr="0032014C">
        <w:rPr>
          <w:rFonts w:ascii="Times New Roman" w:eastAsia="Times New Roman" w:hAnsi="Times New Roman" w:cs="Times New Roman"/>
          <w:sz w:val="32"/>
          <w:szCs w:val="32"/>
        </w:rPr>
        <w:t>.</w:t>
      </w:r>
    </w:p>
    <w:p w:rsidR="0032014C" w:rsidRPr="0032014C" w:rsidRDefault="0032014C" w:rsidP="00AA36A4">
      <w:pPr>
        <w:numPr>
          <w:ilvl w:val="0"/>
          <w:numId w:val="20"/>
        </w:numPr>
        <w:tabs>
          <w:tab w:val="left" w:pos="1276"/>
        </w:tabs>
        <w:ind w:left="0" w:firstLine="709"/>
        <w:contextualSpacing/>
        <w:jc w:val="both"/>
        <w:rPr>
          <w:rFonts w:ascii="Times New Roman" w:eastAsia="Calibri" w:hAnsi="Times New Roman" w:cs="Times New Roman"/>
          <w:sz w:val="32"/>
          <w:szCs w:val="32"/>
        </w:rPr>
      </w:pPr>
      <m:oMath>
        <m:r>
          <w:rPr>
            <w:rFonts w:ascii="Cambria Math" w:eastAsia="Calibri" w:hAnsi="Cambria Math" w:cs="Times New Roman"/>
            <w:sz w:val="32"/>
            <w:szCs w:val="32"/>
          </w:rPr>
          <m:t>EU</m:t>
        </m:r>
        <m:r>
          <w:rPr>
            <w:rFonts w:ascii="Cambria Math" w:eastAsia="Calibri" w:hAnsi="Cambria Math" w:cs="Times New Roman"/>
            <w:sz w:val="32"/>
            <w:szCs w:val="32"/>
            <w:lang w:val="en-US"/>
          </w:rPr>
          <m:t>T</m:t>
        </m:r>
        <m:r>
          <w:rPr>
            <w:rFonts w:ascii="Cambria Math" w:eastAsia="Calibri" w:hAnsi="Cambria Math" w:cs="Times New Roman"/>
            <w:sz w:val="32"/>
            <w:szCs w:val="32"/>
          </w:rPr>
          <m:t>≡NUT/UCN≡</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NUT≡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Pr="0032014C">
        <w:rPr>
          <w:rFonts w:ascii="Times New Roman" w:eastAsia="Times New Roman" w:hAnsi="Times New Roman" w:cs="Times New Roman"/>
          <w:sz w:val="32"/>
          <w:szCs w:val="32"/>
        </w:rPr>
        <w:t xml:space="preserve"> – опред</w:t>
      </w:r>
      <w:r w:rsidRPr="0032014C">
        <w:rPr>
          <w:rFonts w:ascii="Times New Roman" w:eastAsia="Times New Roman" w:hAnsi="Times New Roman" w:cs="Times New Roman"/>
          <w:sz w:val="32"/>
          <w:szCs w:val="32"/>
        </w:rPr>
        <w:t>е</w:t>
      </w:r>
      <w:r w:rsidRPr="0032014C">
        <w:rPr>
          <w:rFonts w:ascii="Times New Roman" w:eastAsia="Times New Roman" w:hAnsi="Times New Roman" w:cs="Times New Roman"/>
          <w:sz w:val="32"/>
          <w:szCs w:val="32"/>
        </w:rPr>
        <w:t>ление ФВ кванта времени. Истинно постоянная величина. Как сле</w:t>
      </w:r>
      <w:r w:rsidRPr="0032014C">
        <w:rPr>
          <w:rFonts w:ascii="Times New Roman" w:eastAsia="Times New Roman" w:hAnsi="Times New Roman" w:cs="Times New Roman"/>
          <w:sz w:val="32"/>
          <w:szCs w:val="32"/>
        </w:rPr>
        <w:t>д</w:t>
      </w:r>
      <w:r w:rsidRPr="0032014C">
        <w:rPr>
          <w:rFonts w:ascii="Times New Roman" w:eastAsia="Times New Roman" w:hAnsi="Times New Roman" w:cs="Times New Roman"/>
          <w:sz w:val="32"/>
          <w:szCs w:val="32"/>
        </w:rPr>
        <w:t xml:space="preserve">ствие </w:t>
      </w:r>
      <m:oMath>
        <m:r>
          <w:rPr>
            <w:rFonts w:ascii="Cambria Math" w:eastAsia="Times New Roman" w:hAnsi="Cambria Math" w:cs="Times New Roman"/>
            <w:sz w:val="32"/>
            <w:szCs w:val="32"/>
          </w:rPr>
          <m:t>NU</m:t>
        </m:r>
        <m:r>
          <w:rPr>
            <w:rFonts w:ascii="Cambria Math" w:eastAsia="Times New Roman" w:hAnsi="Cambria Math" w:cs="Times New Roman"/>
            <w:sz w:val="32"/>
            <w:szCs w:val="32"/>
            <w:lang w:val="en-US"/>
          </w:rPr>
          <m:t>T</m:t>
        </m:r>
        <m:r>
          <w:rPr>
            <w:rFonts w:ascii="Cambria Math" w:eastAsia="Times New Roman" w:hAnsi="Cambria Math" w:cs="Times New Roman"/>
            <w:sz w:val="32"/>
            <w:szCs w:val="32"/>
          </w:rPr>
          <m:t>≡UCN EUT</m:t>
        </m:r>
      </m:oMath>
      <w:r w:rsidRPr="0032014C">
        <w:rPr>
          <w:rFonts w:ascii="Times New Roman" w:eastAsia="Times New Roman" w:hAnsi="Times New Roman" w:cs="Times New Roman"/>
          <w:sz w:val="32"/>
          <w:szCs w:val="32"/>
        </w:rPr>
        <w:t>.</w:t>
      </w:r>
    </w:p>
    <w:p w:rsidR="0032014C" w:rsidRPr="0032014C" w:rsidRDefault="0032014C" w:rsidP="00AA36A4">
      <w:pPr>
        <w:numPr>
          <w:ilvl w:val="0"/>
          <w:numId w:val="20"/>
        </w:numPr>
        <w:tabs>
          <w:tab w:val="left" w:pos="1276"/>
        </w:tabs>
        <w:ind w:left="0" w:firstLine="709"/>
        <w:contextualSpacing/>
        <w:jc w:val="both"/>
        <w:rPr>
          <w:rFonts w:ascii="Times New Roman" w:eastAsia="Calibri" w:hAnsi="Times New Roman" w:cs="Times New Roman"/>
          <w:sz w:val="32"/>
          <w:szCs w:val="32"/>
        </w:rPr>
      </w:pPr>
      <w:r w:rsidRPr="0032014C">
        <w:rPr>
          <w:rFonts w:ascii="Times New Roman" w:eastAsia="Calibri" w:hAnsi="Times New Roman" w:cs="Times New Roman"/>
          <w:sz w:val="32"/>
          <w:szCs w:val="32"/>
        </w:rPr>
        <w:t>Квантом действия является, например, элементарная един</w:t>
      </w:r>
      <w:r w:rsidRPr="0032014C">
        <w:rPr>
          <w:rFonts w:ascii="Times New Roman" w:eastAsia="Calibri" w:hAnsi="Times New Roman" w:cs="Times New Roman"/>
          <w:sz w:val="32"/>
          <w:szCs w:val="32"/>
        </w:rPr>
        <w:t>и</w:t>
      </w:r>
      <w:r w:rsidRPr="0032014C">
        <w:rPr>
          <w:rFonts w:ascii="Times New Roman" w:eastAsia="Calibri" w:hAnsi="Times New Roman" w:cs="Times New Roman"/>
          <w:sz w:val="32"/>
          <w:szCs w:val="32"/>
        </w:rPr>
        <w:t>ца процесса внутренней пульсации кванта материи. Это один такт (цикл, акт) реального процесса внутренней пульсации кванта мат</w:t>
      </w:r>
      <w:r w:rsidRPr="0032014C">
        <w:rPr>
          <w:rFonts w:ascii="Times New Roman" w:eastAsia="Calibri" w:hAnsi="Times New Roman" w:cs="Times New Roman"/>
          <w:sz w:val="32"/>
          <w:szCs w:val="32"/>
        </w:rPr>
        <w:t>е</w:t>
      </w:r>
      <w:r w:rsidRPr="0032014C">
        <w:rPr>
          <w:rFonts w:ascii="Times New Roman" w:eastAsia="Calibri" w:hAnsi="Times New Roman" w:cs="Times New Roman"/>
          <w:sz w:val="32"/>
          <w:szCs w:val="32"/>
        </w:rPr>
        <w:t>рии. Это и есть фундаментальное, элементарное действие (движение) в природе. Это элементарное действие (квант действия) выполняется квантом материи за квант времени. Кванты материи порождают эл</w:t>
      </w:r>
      <w:r w:rsidRPr="0032014C">
        <w:rPr>
          <w:rFonts w:ascii="Times New Roman" w:eastAsia="Calibri" w:hAnsi="Times New Roman" w:cs="Times New Roman"/>
          <w:sz w:val="32"/>
          <w:szCs w:val="32"/>
        </w:rPr>
        <w:t>е</w:t>
      </w:r>
      <w:r w:rsidRPr="0032014C">
        <w:rPr>
          <w:rFonts w:ascii="Times New Roman" w:eastAsia="Calibri" w:hAnsi="Times New Roman" w:cs="Times New Roman"/>
          <w:sz w:val="32"/>
          <w:szCs w:val="32"/>
        </w:rPr>
        <w:t>ментарные частицы (ЭЧ). ЭЧ – это максимальная «ипостась» (пре</w:t>
      </w:r>
      <w:r w:rsidRPr="0032014C">
        <w:rPr>
          <w:rFonts w:ascii="Times New Roman" w:eastAsia="Calibri" w:hAnsi="Times New Roman" w:cs="Times New Roman"/>
          <w:sz w:val="32"/>
          <w:szCs w:val="32"/>
        </w:rPr>
        <w:t>д</w:t>
      </w:r>
      <w:r w:rsidRPr="0032014C">
        <w:rPr>
          <w:rFonts w:ascii="Times New Roman" w:eastAsia="Calibri" w:hAnsi="Times New Roman" w:cs="Times New Roman"/>
          <w:sz w:val="32"/>
          <w:szCs w:val="32"/>
        </w:rPr>
        <w:t>ставление) пульсирующего в ритме природы кванта материи. Круп</w:t>
      </w:r>
      <w:r w:rsidRPr="0032014C">
        <w:rPr>
          <w:rFonts w:ascii="Times New Roman" w:eastAsia="Calibri" w:hAnsi="Times New Roman" w:cs="Times New Roman"/>
          <w:sz w:val="32"/>
          <w:szCs w:val="32"/>
        </w:rPr>
        <w:t>и</w:t>
      </w:r>
      <w:r w:rsidRPr="0032014C">
        <w:rPr>
          <w:rFonts w:ascii="Times New Roman" w:eastAsia="Calibri" w:hAnsi="Times New Roman" w:cs="Times New Roman"/>
          <w:sz w:val="32"/>
          <w:szCs w:val="32"/>
        </w:rPr>
        <w:t>ца материи – это минимальная «ипостась» (представление) пульс</w:t>
      </w:r>
      <w:r w:rsidRPr="0032014C">
        <w:rPr>
          <w:rFonts w:ascii="Times New Roman" w:eastAsia="Calibri" w:hAnsi="Times New Roman" w:cs="Times New Roman"/>
          <w:sz w:val="32"/>
          <w:szCs w:val="32"/>
        </w:rPr>
        <w:t>и</w:t>
      </w:r>
      <w:r w:rsidRPr="0032014C">
        <w:rPr>
          <w:rFonts w:ascii="Times New Roman" w:eastAsia="Calibri" w:hAnsi="Times New Roman" w:cs="Times New Roman"/>
          <w:sz w:val="32"/>
          <w:szCs w:val="32"/>
        </w:rPr>
        <w:t>рующего в ритме природы кванта материи. В этих своих крайних «ипостасях» (представлениях) квант материи пребывает всего один миг, один момент времени. Длительность этих дискретных моментов времени равна 0.</w:t>
      </w:r>
    </w:p>
    <w:p w:rsidR="0032014C" w:rsidRPr="0032014C" w:rsidRDefault="00820467" w:rsidP="00AA36A4">
      <w:pPr>
        <w:numPr>
          <w:ilvl w:val="0"/>
          <w:numId w:val="20"/>
        </w:numPr>
        <w:tabs>
          <w:tab w:val="left" w:pos="1276"/>
        </w:tabs>
        <w:ind w:left="0" w:firstLine="709"/>
        <w:contextualSpacing/>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Пусть </w:t>
      </w:r>
      <w:r w:rsidR="0032014C" w:rsidRPr="0032014C">
        <w:rPr>
          <w:rFonts w:ascii="Times New Roman" w:eastAsia="Times New Roman" w:hAnsi="Times New Roman" w:cs="Times New Roman"/>
          <w:i/>
          <w:sz w:val="32"/>
          <w:szCs w:val="32"/>
          <w:lang w:val="en-US"/>
        </w:rPr>
        <w:t>A</w:t>
      </w:r>
      <w:r w:rsidR="0032014C" w:rsidRPr="0032014C">
        <w:rPr>
          <w:rFonts w:ascii="Times New Roman" w:eastAsia="Times New Roman" w:hAnsi="Times New Roman" w:cs="Times New Roman"/>
          <w:sz w:val="32"/>
          <w:szCs w:val="32"/>
        </w:rPr>
        <w:t xml:space="preserve"> – физическая величина, выражающая абсолютный возраст Вселенной в натуральных единицах времени природы (</w:t>
      </w:r>
      <w:r w:rsidR="0032014C" w:rsidRPr="0032014C">
        <w:rPr>
          <w:rFonts w:ascii="Times New Roman" w:eastAsia="Times New Roman" w:hAnsi="Times New Roman" w:cs="Times New Roman"/>
          <w:i/>
          <w:sz w:val="32"/>
          <w:szCs w:val="32"/>
          <w:lang w:val="en-US"/>
        </w:rPr>
        <w:t>NUT</w:t>
      </w:r>
      <w:r w:rsidR="0032014C" w:rsidRPr="0032014C">
        <w:rPr>
          <w:rFonts w:ascii="Times New Roman" w:eastAsia="Times New Roman" w:hAnsi="Times New Roman" w:cs="Times New Roman"/>
          <w:sz w:val="32"/>
          <w:szCs w:val="32"/>
        </w:rPr>
        <w:t xml:space="preserve">). Эта же величина обозначает и вселенское, природное, абсолютное время. Понятно, что единицей и размерностью этой величины будет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0032014C" w:rsidRPr="0032014C">
        <w:rPr>
          <w:rFonts w:ascii="Times New Roman" w:eastAsia="Times New Roman" w:hAnsi="Times New Roman" w:cs="Times New Roman"/>
          <w:sz w:val="32"/>
          <w:szCs w:val="32"/>
        </w:rPr>
        <w:t xml:space="preserve">. Это возрастающая величина в пределах </w:t>
      </w: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0032014C" w:rsidRPr="0032014C">
        <w:rPr>
          <w:rFonts w:ascii="Times New Roman" w:eastAsia="Times New Roman" w:hAnsi="Times New Roman" w:cs="Times New Roman"/>
          <w:sz w:val="28"/>
          <w:szCs w:val="32"/>
        </w:rPr>
        <w:t>.</w:t>
      </w:r>
    </w:p>
    <w:p w:rsidR="0032014C" w:rsidRPr="0032014C" w:rsidRDefault="0032014C" w:rsidP="00AA36A4">
      <w:pPr>
        <w:numPr>
          <w:ilvl w:val="0"/>
          <w:numId w:val="20"/>
        </w:numPr>
        <w:tabs>
          <w:tab w:val="left" w:pos="1276"/>
        </w:tabs>
        <w:spacing w:after="0"/>
        <w:ind w:left="0" w:firstLine="709"/>
        <w:contextualSpacing/>
        <w:jc w:val="both"/>
        <w:rPr>
          <w:rFonts w:ascii="Times New Roman" w:eastAsia="Calibri" w:hAnsi="Times New Roman" w:cs="Times New Roman"/>
          <w:sz w:val="32"/>
          <w:szCs w:val="32"/>
        </w:rPr>
      </w:pPr>
      <w:r w:rsidRPr="0032014C">
        <w:rPr>
          <w:rFonts w:ascii="Times New Roman" w:eastAsia="Times New Roman" w:hAnsi="Times New Roman" w:cs="Times New Roman"/>
          <w:sz w:val="32"/>
          <w:szCs w:val="32"/>
        </w:rPr>
        <w:t>↓</w:t>
      </w:r>
      <m:oMath>
        <m:r>
          <w:rPr>
            <w:rFonts w:ascii="Cambria Math" w:eastAsia="Calibri" w:hAnsi="Cambria Math" w:cs="Times New Roman"/>
            <w:sz w:val="32"/>
            <w:szCs w:val="32"/>
          </w:rPr>
          <m:t>EUL≡</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A</m:t>
            </m:r>
          </m:e>
          <m:sup>
            <m:r>
              <w:rPr>
                <w:rFonts w:ascii="Cambria Math" w:eastAsia="Calibri" w:hAnsi="Cambria Math" w:cs="Times New Roman"/>
                <w:sz w:val="32"/>
                <w:szCs w:val="32"/>
              </w:rPr>
              <m:t>-0,125</m:t>
            </m:r>
          </m:sup>
        </m:sSup>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EUM</m:t>
            </m:r>
          </m:e>
          <m:sup>
            <m:r>
              <w:rPr>
                <w:rFonts w:ascii="Cambria Math" w:eastAsia="Calibri" w:hAnsi="Cambria Math" w:cs="Times New Roman"/>
                <w:sz w:val="32"/>
                <w:szCs w:val="32"/>
              </w:rPr>
              <m:t>0,75</m:t>
            </m:r>
          </m:sup>
        </m:sSup>
      </m:oMath>
      <w:r w:rsidRPr="0032014C">
        <w:rPr>
          <w:rFonts w:ascii="Times New Roman" w:eastAsia="Times New Roman" w:hAnsi="Times New Roman" w:cs="Times New Roman"/>
          <w:sz w:val="32"/>
          <w:szCs w:val="32"/>
        </w:rPr>
        <w:t xml:space="preserve"> – определение (гипотеза) ФВ кванта длины (он же диаметр крупицы материи) для первого варианта эв</w:t>
      </w:r>
      <w:r w:rsidRPr="0032014C">
        <w:rPr>
          <w:rFonts w:ascii="Times New Roman" w:eastAsia="Times New Roman" w:hAnsi="Times New Roman" w:cs="Times New Roman"/>
          <w:sz w:val="32"/>
          <w:szCs w:val="32"/>
        </w:rPr>
        <w:t>о</w:t>
      </w:r>
      <w:r w:rsidRPr="0032014C">
        <w:rPr>
          <w:rFonts w:ascii="Times New Roman" w:eastAsia="Times New Roman" w:hAnsi="Times New Roman" w:cs="Times New Roman"/>
          <w:sz w:val="32"/>
          <w:szCs w:val="32"/>
        </w:rPr>
        <w:t>люции нашей Вселенной. Это будет убывающая величина (это отм</w:t>
      </w:r>
      <w:r w:rsidRPr="0032014C">
        <w:rPr>
          <w:rFonts w:ascii="Times New Roman" w:eastAsia="Times New Roman" w:hAnsi="Times New Roman" w:cs="Times New Roman"/>
          <w:sz w:val="32"/>
          <w:szCs w:val="32"/>
        </w:rPr>
        <w:t>е</w:t>
      </w:r>
      <w:r w:rsidRPr="0032014C">
        <w:rPr>
          <w:rFonts w:ascii="Times New Roman" w:eastAsia="Times New Roman" w:hAnsi="Times New Roman" w:cs="Times New Roman"/>
          <w:sz w:val="32"/>
          <w:szCs w:val="32"/>
        </w:rPr>
        <w:t xml:space="preserve">чается символом «↓»). При этом размерность и единица этой ФВ (длина в общем случае) будет выражена единым символом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2,5</m:t>
            </m:r>
          </m:sup>
        </m:sSup>
      </m:oMath>
      <w:r w:rsidRPr="0032014C">
        <w:rPr>
          <w:rFonts w:ascii="Times New Roman" w:eastAsia="Times New Roman" w:hAnsi="Times New Roman" w:cs="Times New Roman"/>
          <w:sz w:val="32"/>
          <w:szCs w:val="32"/>
        </w:rPr>
        <w:t>.</w:t>
      </w:r>
    </w:p>
    <w:p w:rsidR="0032014C" w:rsidRPr="0032014C" w:rsidRDefault="0032014C" w:rsidP="00AA36A4">
      <w:pPr>
        <w:numPr>
          <w:ilvl w:val="0"/>
          <w:numId w:val="20"/>
        </w:numPr>
        <w:tabs>
          <w:tab w:val="left" w:pos="1276"/>
        </w:tabs>
        <w:spacing w:after="0"/>
        <w:ind w:left="0" w:firstLine="709"/>
        <w:contextualSpacing/>
        <w:jc w:val="both"/>
        <w:rPr>
          <w:rFonts w:ascii="Times New Roman" w:eastAsia="Calibri" w:hAnsi="Times New Roman" w:cs="Times New Roman"/>
          <w:sz w:val="32"/>
          <w:szCs w:val="32"/>
        </w:rPr>
      </w:pPr>
      <w:r w:rsidRPr="0032014C">
        <w:rPr>
          <w:rFonts w:ascii="Times New Roman" w:eastAsia="Times New Roman" w:hAnsi="Times New Roman" w:cs="Times New Roman"/>
          <w:sz w:val="32"/>
          <w:szCs w:val="32"/>
        </w:rPr>
        <w:lastRenderedPageBreak/>
        <w:t>↑</w:t>
      </w:r>
      <m:oMath>
        <m:r>
          <w:rPr>
            <w:rFonts w:ascii="Cambria Math" w:eastAsia="Calibri" w:hAnsi="Cambria Math" w:cs="Times New Roman"/>
            <w:sz w:val="32"/>
            <w:szCs w:val="32"/>
          </w:rPr>
          <m:t>EUL≡</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A</m:t>
            </m:r>
          </m:e>
          <m:sup>
            <m:r>
              <w:rPr>
                <w:rFonts w:ascii="Cambria Math" w:eastAsia="Calibri" w:hAnsi="Cambria Math" w:cs="Times New Roman"/>
                <w:sz w:val="32"/>
                <w:szCs w:val="32"/>
              </w:rPr>
              <m:t>0,125</m:t>
            </m:r>
          </m:sup>
        </m:sSup>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EUM</m:t>
            </m:r>
          </m:e>
          <m:sup>
            <m:r>
              <w:rPr>
                <w:rFonts w:ascii="Cambria Math" w:eastAsia="Calibri" w:hAnsi="Cambria Math" w:cs="Times New Roman"/>
                <w:sz w:val="32"/>
                <w:szCs w:val="32"/>
              </w:rPr>
              <m:t>0,875</m:t>
            </m:r>
          </m:sup>
        </m:sSup>
      </m:oMath>
      <w:r w:rsidRPr="0032014C">
        <w:rPr>
          <w:rFonts w:ascii="Times New Roman" w:eastAsia="Times New Roman" w:hAnsi="Times New Roman" w:cs="Times New Roman"/>
          <w:sz w:val="32"/>
          <w:szCs w:val="32"/>
        </w:rPr>
        <w:t xml:space="preserve"> – определение (гипотеза) ФВ кванта длины (он же диаметр крупицы материи) для второго варианта эв</w:t>
      </w:r>
      <w:r w:rsidRPr="0032014C">
        <w:rPr>
          <w:rFonts w:ascii="Times New Roman" w:eastAsia="Times New Roman" w:hAnsi="Times New Roman" w:cs="Times New Roman"/>
          <w:sz w:val="32"/>
          <w:szCs w:val="32"/>
        </w:rPr>
        <w:t>о</w:t>
      </w:r>
      <w:r w:rsidRPr="0032014C">
        <w:rPr>
          <w:rFonts w:ascii="Times New Roman" w:eastAsia="Times New Roman" w:hAnsi="Times New Roman" w:cs="Times New Roman"/>
          <w:sz w:val="32"/>
          <w:szCs w:val="32"/>
        </w:rPr>
        <w:t>люции нашей Вселенной. Это будет возрастающая величина (это о</w:t>
      </w:r>
      <w:r w:rsidRPr="0032014C">
        <w:rPr>
          <w:rFonts w:ascii="Times New Roman" w:eastAsia="Times New Roman" w:hAnsi="Times New Roman" w:cs="Times New Roman"/>
          <w:sz w:val="32"/>
          <w:szCs w:val="32"/>
        </w:rPr>
        <w:t>т</w:t>
      </w:r>
      <w:r w:rsidRPr="0032014C">
        <w:rPr>
          <w:rFonts w:ascii="Times New Roman" w:eastAsia="Times New Roman" w:hAnsi="Times New Roman" w:cs="Times New Roman"/>
          <w:sz w:val="32"/>
          <w:szCs w:val="32"/>
        </w:rPr>
        <w:t xml:space="preserve">мечается символом «↑»). При этом размерность и единица этой ФВ (длина в общем случае) будет выражена единым символом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Pr="0032014C">
        <w:rPr>
          <w:rFonts w:ascii="Times New Roman" w:eastAsia="Times New Roman" w:hAnsi="Times New Roman" w:cs="Times New Roman"/>
          <w:sz w:val="32"/>
          <w:szCs w:val="32"/>
        </w:rPr>
        <w:t>.</w:t>
      </w:r>
    </w:p>
    <w:p w:rsidR="0032014C" w:rsidRPr="0032014C" w:rsidRDefault="0032014C" w:rsidP="00AA36A4">
      <w:pPr>
        <w:numPr>
          <w:ilvl w:val="0"/>
          <w:numId w:val="20"/>
        </w:numPr>
        <w:tabs>
          <w:tab w:val="left" w:pos="1276"/>
        </w:tabs>
        <w:ind w:left="0" w:firstLine="709"/>
        <w:contextualSpacing/>
        <w:jc w:val="both"/>
        <w:rPr>
          <w:rFonts w:ascii="Times New Roman" w:eastAsia="Calibri" w:hAnsi="Times New Roman" w:cs="Times New Roman"/>
          <w:sz w:val="32"/>
          <w:szCs w:val="32"/>
        </w:rPr>
      </w:pPr>
      <m:oMath>
        <m:r>
          <w:rPr>
            <w:rFonts w:ascii="Cambria Math" w:eastAsia="Calibri" w:hAnsi="Cambria Math" w:cs="Times New Roman"/>
            <w:sz w:val="32"/>
            <w:szCs w:val="32"/>
          </w:rPr>
          <m:t>MAM≡</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EUM</m:t>
            </m:r>
          </m:num>
          <m:den>
            <m:r>
              <w:rPr>
                <w:rFonts w:ascii="Cambria Math" w:eastAsia="Calibri" w:hAnsi="Cambria Math" w:cs="Times New Roman"/>
                <w:sz w:val="32"/>
                <w:szCs w:val="32"/>
              </w:rPr>
              <m:t>EUL</m:t>
            </m:r>
          </m:den>
        </m:f>
        <m:r>
          <w:rPr>
            <w:rFonts w:ascii="Cambria Math" w:eastAsia="Calibri" w:hAnsi="Cambria Math" w:cs="Times New Roman"/>
            <w:sz w:val="32"/>
            <w:szCs w:val="32"/>
          </w:rPr>
          <m:t>≡</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EUT</m:t>
            </m:r>
          </m:num>
          <m:den>
            <m:r>
              <w:rPr>
                <w:rFonts w:ascii="Cambria Math" w:eastAsia="Calibri" w:hAnsi="Cambria Math" w:cs="Times New Roman"/>
                <w:sz w:val="32"/>
                <w:szCs w:val="32"/>
              </w:rPr>
              <m:t>EUL</m:t>
            </m:r>
          </m:den>
        </m:f>
      </m:oMath>
      <w:r w:rsidRPr="0032014C">
        <w:rPr>
          <w:rFonts w:ascii="Times New Roman" w:eastAsia="Times New Roman" w:hAnsi="Times New Roman" w:cs="Times New Roman"/>
          <w:sz w:val="32"/>
          <w:szCs w:val="32"/>
        </w:rPr>
        <w:t xml:space="preserve"> – определение ФВ кванта массы (он же масса крупицы материи).</w:t>
      </w:r>
      <w:r w:rsidR="00B51F4E">
        <w:rPr>
          <w:rFonts w:ascii="Times New Roman" w:eastAsia="Times New Roman" w:hAnsi="Times New Roman" w:cs="Times New Roman"/>
          <w:sz w:val="32"/>
          <w:szCs w:val="32"/>
        </w:rPr>
        <w:t xml:space="preserve"> Для первого варианта эволюции Вселенной </w:t>
      </w:r>
      <w:r w:rsidR="00B51F4E" w:rsidRPr="0032014C">
        <w:rPr>
          <w:rFonts w:ascii="Times New Roman" w:eastAsia="Times New Roman" w:hAnsi="Times New Roman" w:cs="Times New Roman"/>
          <w:sz w:val="32"/>
          <w:szCs w:val="32"/>
        </w:rPr>
        <w:t>размерность и единица этой ФВ</w:t>
      </w:r>
      <w:r w:rsidR="00B51F4E">
        <w:rPr>
          <w:rFonts w:ascii="Times New Roman" w:eastAsia="Times New Roman" w:hAnsi="Times New Roman" w:cs="Times New Roman"/>
          <w:sz w:val="32"/>
          <w:szCs w:val="32"/>
        </w:rPr>
        <w:t xml:space="preserve"> будет равна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1,5</m:t>
            </m:r>
          </m:sup>
        </m:sSup>
      </m:oMath>
      <w:r w:rsidR="00B51F4E">
        <w:rPr>
          <w:rFonts w:ascii="Times New Roman" w:eastAsia="Times New Roman" w:hAnsi="Times New Roman" w:cs="Times New Roman"/>
          <w:sz w:val="32"/>
          <w:szCs w:val="32"/>
        </w:rPr>
        <w:t>, а для второго варианта эволюции Вселенной масса будет безразмерной величиной</w:t>
      </w:r>
      <w:r w:rsidR="00B51F4E" w:rsidRPr="00B51F4E">
        <w:rPr>
          <w:rFonts w:ascii="Times New Roman" w:eastAsia="Times New Roman" w:hAnsi="Times New Roman" w:cs="Times New Roman"/>
          <w:sz w:val="32"/>
          <w:szCs w:val="32"/>
        </w:rPr>
        <w:t xml:space="preserve"> ((34</w:t>
      </w:r>
      <w:r w:rsidR="00B51F4E">
        <w:rPr>
          <w:rFonts w:ascii="Times New Roman" w:eastAsia="Times New Roman" w:hAnsi="Times New Roman" w:cs="Times New Roman"/>
          <w:sz w:val="32"/>
          <w:szCs w:val="32"/>
        </w:rPr>
        <w:t>‴</w:t>
      </w:r>
      <w:r w:rsidR="00B51F4E" w:rsidRPr="00B51F4E">
        <w:rPr>
          <w:rFonts w:ascii="Times New Roman" w:eastAsia="Times New Roman" w:hAnsi="Times New Roman" w:cs="Times New Roman"/>
          <w:sz w:val="32"/>
          <w:szCs w:val="32"/>
        </w:rPr>
        <w:t>), (35</w:t>
      </w:r>
      <w:r w:rsidR="00B51F4E">
        <w:rPr>
          <w:rFonts w:ascii="Times New Roman" w:eastAsia="Times New Roman" w:hAnsi="Times New Roman" w:cs="Times New Roman"/>
          <w:sz w:val="32"/>
          <w:szCs w:val="32"/>
        </w:rPr>
        <w:t>‴</w:t>
      </w:r>
      <w:r w:rsidR="00B51F4E" w:rsidRPr="00B51F4E">
        <w:rPr>
          <w:rFonts w:ascii="Times New Roman" w:eastAsia="Times New Roman" w:hAnsi="Times New Roman" w:cs="Times New Roman"/>
          <w:sz w:val="32"/>
          <w:szCs w:val="32"/>
        </w:rPr>
        <w:t>)).</w:t>
      </w:r>
    </w:p>
    <w:p w:rsidR="0032014C" w:rsidRPr="0032014C" w:rsidRDefault="0032014C" w:rsidP="00AA36A4">
      <w:pPr>
        <w:numPr>
          <w:ilvl w:val="0"/>
          <w:numId w:val="20"/>
        </w:numPr>
        <w:tabs>
          <w:tab w:val="left" w:pos="1276"/>
        </w:tabs>
        <w:ind w:left="0" w:firstLine="709"/>
        <w:contextualSpacing/>
        <w:jc w:val="both"/>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EUE</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EUM</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EUM</m:t>
            </m:r>
          </m:e>
        </m:rad>
      </m:oMath>
      <w:r w:rsidRPr="0032014C">
        <w:rPr>
          <w:rFonts w:ascii="Times New Roman" w:eastAsia="Times New Roman" w:hAnsi="Times New Roman" w:cs="Times New Roman"/>
          <w:sz w:val="32"/>
          <w:szCs w:val="32"/>
        </w:rPr>
        <w:t xml:space="preserve"> – определение ФВ элементарный электрический заряд (заряд электрона). Понятно, что эта ФВ будет истинно постоянной величиной, эта ФВ не будет зависеть от времени, от возраста Вселенной.</w:t>
      </w:r>
      <w:r w:rsidR="00B51F4E" w:rsidRPr="00B51F4E">
        <w:rPr>
          <w:rFonts w:ascii="Times New Roman" w:eastAsia="Times New Roman" w:hAnsi="Times New Roman" w:cs="Times New Roman"/>
          <w:sz w:val="32"/>
          <w:szCs w:val="32"/>
        </w:rPr>
        <w:t xml:space="preserve"> </w:t>
      </w:r>
      <w:r w:rsidR="00B51F4E" w:rsidRPr="0032014C">
        <w:rPr>
          <w:rFonts w:ascii="Times New Roman" w:eastAsia="Times New Roman" w:hAnsi="Times New Roman" w:cs="Times New Roman"/>
          <w:sz w:val="32"/>
          <w:szCs w:val="32"/>
        </w:rPr>
        <w:t>При этом размерность и единица этой ФВ б</w:t>
      </w:r>
      <w:r w:rsidR="00B51F4E" w:rsidRPr="0032014C">
        <w:rPr>
          <w:rFonts w:ascii="Times New Roman" w:eastAsia="Times New Roman" w:hAnsi="Times New Roman" w:cs="Times New Roman"/>
          <w:sz w:val="32"/>
          <w:szCs w:val="32"/>
        </w:rPr>
        <w:t>у</w:t>
      </w:r>
      <w:r w:rsidR="00B51F4E" w:rsidRPr="0032014C">
        <w:rPr>
          <w:rFonts w:ascii="Times New Roman" w:eastAsia="Times New Roman" w:hAnsi="Times New Roman" w:cs="Times New Roman"/>
          <w:sz w:val="32"/>
          <w:szCs w:val="32"/>
        </w:rPr>
        <w:t xml:space="preserve">дет выражена единым символом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2</m:t>
            </m:r>
          </m:sup>
        </m:sSup>
      </m:oMath>
      <w:r w:rsidR="00B51F4E" w:rsidRPr="0032014C">
        <w:rPr>
          <w:rFonts w:ascii="Times New Roman" w:eastAsia="Times New Roman" w:hAnsi="Times New Roman" w:cs="Times New Roman"/>
          <w:sz w:val="32"/>
          <w:szCs w:val="32"/>
        </w:rPr>
        <w:t>.</w:t>
      </w:r>
    </w:p>
    <w:p w:rsidR="0032014C" w:rsidRPr="0032014C" w:rsidRDefault="0032014C" w:rsidP="00AA36A4">
      <w:pPr>
        <w:numPr>
          <w:ilvl w:val="0"/>
          <w:numId w:val="20"/>
        </w:numPr>
        <w:tabs>
          <w:tab w:val="left" w:pos="1276"/>
        </w:tabs>
        <w:ind w:left="0" w:firstLine="709"/>
        <w:contextualSpacing/>
        <w:jc w:val="both"/>
        <w:rPr>
          <w:rFonts w:ascii="Times New Roman" w:eastAsia="Calibri" w:hAnsi="Times New Roman" w:cs="Times New Roman"/>
          <w:sz w:val="32"/>
          <w:szCs w:val="32"/>
        </w:rPr>
      </w:pPr>
      <m:oMath>
        <m:r>
          <w:rPr>
            <w:rFonts w:ascii="Cambria Math" w:eastAsia="Calibri" w:hAnsi="Cambria Math" w:cs="Times New Roman"/>
            <w:sz w:val="32"/>
            <w:szCs w:val="32"/>
          </w:rPr>
          <m:t>M</m:t>
        </m:r>
        <m:r>
          <w:rPr>
            <w:rFonts w:ascii="Cambria Math" w:eastAsia="Calibri" w:hAnsi="Cambria Math" w:cs="Times New Roman"/>
            <w:sz w:val="32"/>
            <w:szCs w:val="32"/>
            <w:lang w:val="en-US"/>
          </w:rPr>
          <m:t>VN</m:t>
        </m:r>
        <m:r>
          <w:rPr>
            <w:rFonts w:ascii="Cambria Math" w:eastAsia="Calibri" w:hAnsi="Cambria Math" w:cs="Times New Roman"/>
            <w:sz w:val="32"/>
            <w:szCs w:val="32"/>
          </w:rPr>
          <m:t>≡</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EUL</m:t>
            </m:r>
          </m:num>
          <m:den>
            <m:r>
              <w:rPr>
                <w:rFonts w:ascii="Cambria Math" w:eastAsia="Calibri" w:hAnsi="Cambria Math" w:cs="Times New Roman"/>
                <w:sz w:val="32"/>
                <w:szCs w:val="32"/>
              </w:rPr>
              <m:t>EUT</m:t>
            </m:r>
          </m:den>
        </m:f>
      </m:oMath>
      <w:r w:rsidRPr="0032014C">
        <w:rPr>
          <w:rFonts w:ascii="Times New Roman" w:eastAsia="Times New Roman" w:hAnsi="Times New Roman" w:cs="Times New Roman"/>
          <w:sz w:val="32"/>
          <w:szCs w:val="32"/>
        </w:rPr>
        <w:t xml:space="preserve"> – определение ФВ максимальная скорость в природе. Для современного возраста Вселенной эта величина будет совпадать с ФВ скорость света в вакууме.</w:t>
      </w:r>
      <w:r w:rsidR="00B51F4E">
        <w:rPr>
          <w:rFonts w:ascii="Times New Roman" w:eastAsia="Times New Roman" w:hAnsi="Times New Roman" w:cs="Times New Roman"/>
          <w:sz w:val="32"/>
          <w:szCs w:val="32"/>
        </w:rPr>
        <w:t xml:space="preserve"> Для первого варианта эв</w:t>
      </w:r>
      <w:r w:rsidR="00B51F4E">
        <w:rPr>
          <w:rFonts w:ascii="Times New Roman" w:eastAsia="Times New Roman" w:hAnsi="Times New Roman" w:cs="Times New Roman"/>
          <w:sz w:val="32"/>
          <w:szCs w:val="32"/>
        </w:rPr>
        <w:t>о</w:t>
      </w:r>
      <w:r w:rsidR="00B51F4E">
        <w:rPr>
          <w:rFonts w:ascii="Times New Roman" w:eastAsia="Times New Roman" w:hAnsi="Times New Roman" w:cs="Times New Roman"/>
          <w:sz w:val="32"/>
          <w:szCs w:val="32"/>
        </w:rPr>
        <w:t xml:space="preserve">люции Вселенной </w:t>
      </w:r>
      <w:r w:rsidR="00B51F4E" w:rsidRPr="0032014C">
        <w:rPr>
          <w:rFonts w:ascii="Times New Roman" w:eastAsia="Times New Roman" w:hAnsi="Times New Roman" w:cs="Times New Roman"/>
          <w:sz w:val="32"/>
          <w:szCs w:val="32"/>
        </w:rPr>
        <w:t>размерность и единица этой ФВ</w:t>
      </w:r>
      <w:r w:rsidR="00B51F4E">
        <w:rPr>
          <w:rFonts w:ascii="Times New Roman" w:eastAsia="Times New Roman" w:hAnsi="Times New Roman" w:cs="Times New Roman"/>
          <w:sz w:val="32"/>
          <w:szCs w:val="32"/>
        </w:rPr>
        <w:t xml:space="preserve"> буд</w:t>
      </w:r>
      <w:r w:rsidR="005314A8">
        <w:rPr>
          <w:rFonts w:ascii="Times New Roman" w:eastAsia="Times New Roman" w:hAnsi="Times New Roman" w:cs="Times New Roman"/>
          <w:sz w:val="32"/>
          <w:szCs w:val="32"/>
        </w:rPr>
        <w:t>у</w:t>
      </w:r>
      <w:r w:rsidR="00B51F4E">
        <w:rPr>
          <w:rFonts w:ascii="Times New Roman" w:eastAsia="Times New Roman" w:hAnsi="Times New Roman" w:cs="Times New Roman"/>
          <w:sz w:val="32"/>
          <w:szCs w:val="32"/>
        </w:rPr>
        <w:t xml:space="preserve">т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-1,5</m:t>
            </m:r>
          </m:sup>
        </m:sSup>
      </m:oMath>
      <w:r w:rsidR="00B51F4E">
        <w:rPr>
          <w:rFonts w:ascii="Times New Roman" w:eastAsia="Times New Roman" w:hAnsi="Times New Roman" w:cs="Times New Roman"/>
          <w:sz w:val="32"/>
          <w:szCs w:val="32"/>
        </w:rPr>
        <w:t xml:space="preserve">, а для второго варианта эволюции Вселенной </w:t>
      </w:r>
      <w:r w:rsidR="00B51F4E" w:rsidRPr="0032014C">
        <w:rPr>
          <w:rFonts w:ascii="Times New Roman" w:eastAsia="Times New Roman" w:hAnsi="Times New Roman" w:cs="Times New Roman"/>
          <w:sz w:val="32"/>
          <w:szCs w:val="32"/>
        </w:rPr>
        <w:t>максимальная скорость в природе</w:t>
      </w:r>
      <w:r w:rsidR="00B51F4E">
        <w:rPr>
          <w:rFonts w:ascii="Times New Roman" w:eastAsia="Times New Roman" w:hAnsi="Times New Roman" w:cs="Times New Roman"/>
          <w:sz w:val="32"/>
          <w:szCs w:val="32"/>
        </w:rPr>
        <w:t xml:space="preserve"> (</w:t>
      </w:r>
      <w:r w:rsidR="00B51F4E" w:rsidRPr="00B51F4E">
        <w:rPr>
          <w:rFonts w:ascii="Times New Roman" w:eastAsia="Times New Roman" w:hAnsi="Times New Roman" w:cs="Times New Roman"/>
          <w:i/>
          <w:sz w:val="32"/>
          <w:szCs w:val="32"/>
          <w:lang w:val="en-US"/>
        </w:rPr>
        <w:t>MVN</w:t>
      </w:r>
      <w:r w:rsidR="00B51F4E">
        <w:rPr>
          <w:rFonts w:ascii="Times New Roman" w:eastAsia="Times New Roman" w:hAnsi="Times New Roman" w:cs="Times New Roman"/>
          <w:sz w:val="32"/>
          <w:szCs w:val="32"/>
        </w:rPr>
        <w:t>) будет безразмерной величиной</w:t>
      </w:r>
      <w:r w:rsidR="00B51F4E" w:rsidRPr="00B51F4E">
        <w:rPr>
          <w:rFonts w:ascii="Times New Roman" w:eastAsia="Times New Roman" w:hAnsi="Times New Roman" w:cs="Times New Roman"/>
          <w:sz w:val="32"/>
          <w:szCs w:val="32"/>
        </w:rPr>
        <w:t xml:space="preserve"> ((34</w:t>
      </w:r>
      <w:r w:rsidR="00B51F4E">
        <w:rPr>
          <w:rFonts w:ascii="Times New Roman" w:eastAsia="Times New Roman" w:hAnsi="Times New Roman" w:cs="Times New Roman"/>
          <w:sz w:val="32"/>
          <w:szCs w:val="32"/>
        </w:rPr>
        <w:t>‴</w:t>
      </w:r>
      <w:r w:rsidR="00B51F4E" w:rsidRPr="00B51F4E">
        <w:rPr>
          <w:rFonts w:ascii="Times New Roman" w:eastAsia="Times New Roman" w:hAnsi="Times New Roman" w:cs="Times New Roman"/>
          <w:sz w:val="32"/>
          <w:szCs w:val="32"/>
        </w:rPr>
        <w:t>), (35</w:t>
      </w:r>
      <w:r w:rsidR="00B51F4E">
        <w:rPr>
          <w:rFonts w:ascii="Times New Roman" w:eastAsia="Times New Roman" w:hAnsi="Times New Roman" w:cs="Times New Roman"/>
          <w:sz w:val="32"/>
          <w:szCs w:val="32"/>
        </w:rPr>
        <w:t>‴</w:t>
      </w:r>
      <w:r w:rsidR="00B51F4E" w:rsidRPr="00B51F4E">
        <w:rPr>
          <w:rFonts w:ascii="Times New Roman" w:eastAsia="Times New Roman" w:hAnsi="Times New Roman" w:cs="Times New Roman"/>
          <w:sz w:val="32"/>
          <w:szCs w:val="32"/>
        </w:rPr>
        <w:t>))</w:t>
      </w:r>
      <w:r w:rsidR="00B51F4E">
        <w:rPr>
          <w:rFonts w:ascii="Times New Roman" w:eastAsia="Times New Roman" w:hAnsi="Times New Roman" w:cs="Times New Roman"/>
          <w:sz w:val="32"/>
          <w:szCs w:val="32"/>
        </w:rPr>
        <w:t>.</w:t>
      </w:r>
    </w:p>
    <w:p w:rsidR="0032014C" w:rsidRPr="0032014C" w:rsidRDefault="0032014C" w:rsidP="00AA36A4">
      <w:pPr>
        <w:numPr>
          <w:ilvl w:val="0"/>
          <w:numId w:val="20"/>
        </w:numPr>
        <w:tabs>
          <w:tab w:val="left" w:pos="1276"/>
        </w:tabs>
        <w:ind w:left="0" w:firstLine="709"/>
        <w:contextualSpacing/>
        <w:jc w:val="both"/>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3</m:t>
                </m:r>
              </m:sup>
            </m:sSup>
          </m:num>
          <m:den>
            <m:r>
              <w:rPr>
                <w:rFonts w:ascii="Cambria Math" w:eastAsia="Times New Roman" w:hAnsi="Cambria Math" w:cs="Times New Roman"/>
                <w:sz w:val="32"/>
                <w:szCs w:val="32"/>
              </w:rPr>
              <m:t>MAM∙</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oMath>
      <w:r w:rsidRPr="0032014C">
        <w:rPr>
          <w:rFonts w:ascii="Times New Roman" w:eastAsia="Times New Roman" w:hAnsi="Times New Roman" w:cs="Times New Roman"/>
          <w:sz w:val="32"/>
          <w:szCs w:val="32"/>
        </w:rPr>
        <w:t xml:space="preserve"> – определение ФВ гравитационная велич</w:t>
      </w:r>
      <w:r w:rsidRPr="0032014C">
        <w:rPr>
          <w:rFonts w:ascii="Times New Roman" w:eastAsia="Times New Roman" w:hAnsi="Times New Roman" w:cs="Times New Roman"/>
          <w:sz w:val="32"/>
          <w:szCs w:val="32"/>
        </w:rPr>
        <w:t>и</w:t>
      </w:r>
      <w:r w:rsidRPr="0032014C">
        <w:rPr>
          <w:rFonts w:ascii="Times New Roman" w:eastAsia="Times New Roman" w:hAnsi="Times New Roman" w:cs="Times New Roman"/>
          <w:sz w:val="32"/>
          <w:szCs w:val="32"/>
        </w:rPr>
        <w:t xml:space="preserve">на Вселенной. Для современного возраста Вселенной эта величина будет совпадать с ФВ гравитационная постоянная Ньютона. </w:t>
      </w:r>
      <w:r w:rsidR="00B51F4E">
        <w:rPr>
          <w:rFonts w:ascii="Times New Roman" w:eastAsia="Times New Roman" w:hAnsi="Times New Roman" w:cs="Times New Roman"/>
          <w:sz w:val="32"/>
          <w:szCs w:val="32"/>
        </w:rPr>
        <w:t>Для пе</w:t>
      </w:r>
      <w:r w:rsidR="00B51F4E">
        <w:rPr>
          <w:rFonts w:ascii="Times New Roman" w:eastAsia="Times New Roman" w:hAnsi="Times New Roman" w:cs="Times New Roman"/>
          <w:sz w:val="32"/>
          <w:szCs w:val="32"/>
        </w:rPr>
        <w:t>р</w:t>
      </w:r>
      <w:r w:rsidR="00B51F4E">
        <w:rPr>
          <w:rFonts w:ascii="Times New Roman" w:eastAsia="Times New Roman" w:hAnsi="Times New Roman" w:cs="Times New Roman"/>
          <w:sz w:val="32"/>
          <w:szCs w:val="32"/>
        </w:rPr>
        <w:t xml:space="preserve">вого варианта эволюции Вселенной </w:t>
      </w:r>
      <w:r w:rsidR="00B51F4E" w:rsidRPr="0032014C">
        <w:rPr>
          <w:rFonts w:ascii="Times New Roman" w:eastAsia="Times New Roman" w:hAnsi="Times New Roman" w:cs="Times New Roman"/>
          <w:sz w:val="32"/>
          <w:szCs w:val="32"/>
        </w:rPr>
        <w:t>размерность и единица этой ФВ</w:t>
      </w:r>
      <w:r w:rsidR="00B51F4E">
        <w:rPr>
          <w:rFonts w:ascii="Times New Roman" w:eastAsia="Times New Roman" w:hAnsi="Times New Roman" w:cs="Times New Roman"/>
          <w:sz w:val="32"/>
          <w:szCs w:val="32"/>
        </w:rPr>
        <w:t xml:space="preserve"> буд</w:t>
      </w:r>
      <w:r w:rsidR="005314A8">
        <w:rPr>
          <w:rFonts w:ascii="Times New Roman" w:eastAsia="Times New Roman" w:hAnsi="Times New Roman" w:cs="Times New Roman"/>
          <w:sz w:val="32"/>
          <w:szCs w:val="32"/>
        </w:rPr>
        <w:t>у</w:t>
      </w:r>
      <w:r w:rsidR="00B51F4E">
        <w:rPr>
          <w:rFonts w:ascii="Times New Roman" w:eastAsia="Times New Roman" w:hAnsi="Times New Roman" w:cs="Times New Roman"/>
          <w:sz w:val="32"/>
          <w:szCs w:val="32"/>
        </w:rPr>
        <w:t xml:space="preserve">т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-2</m:t>
            </m:r>
          </m:sup>
        </m:sSup>
      </m:oMath>
      <w:r w:rsidR="00B51F4E">
        <w:rPr>
          <w:rFonts w:ascii="Times New Roman" w:eastAsia="Times New Roman" w:hAnsi="Times New Roman" w:cs="Times New Roman"/>
          <w:sz w:val="32"/>
          <w:szCs w:val="32"/>
        </w:rPr>
        <w:t>, а для второго варианта эволюции Вселенной гравит</w:t>
      </w:r>
      <w:r w:rsidR="00B51F4E">
        <w:rPr>
          <w:rFonts w:ascii="Times New Roman" w:eastAsia="Times New Roman" w:hAnsi="Times New Roman" w:cs="Times New Roman"/>
          <w:sz w:val="32"/>
          <w:szCs w:val="32"/>
        </w:rPr>
        <w:t>а</w:t>
      </w:r>
      <w:r w:rsidR="00B51F4E">
        <w:rPr>
          <w:rFonts w:ascii="Times New Roman" w:eastAsia="Times New Roman" w:hAnsi="Times New Roman" w:cs="Times New Roman"/>
          <w:sz w:val="32"/>
          <w:szCs w:val="32"/>
        </w:rPr>
        <w:t>ционная величина Вселенной (</w:t>
      </w:r>
      <w:r w:rsidR="00B51F4E">
        <w:rPr>
          <w:rFonts w:ascii="Times New Roman" w:eastAsia="Times New Roman" w:hAnsi="Times New Roman" w:cs="Times New Roman"/>
          <w:i/>
          <w:sz w:val="32"/>
          <w:szCs w:val="32"/>
          <w:lang w:val="en-US"/>
        </w:rPr>
        <w:t>GVU</w:t>
      </w:r>
      <w:r w:rsidR="00B51F4E">
        <w:rPr>
          <w:rFonts w:ascii="Times New Roman" w:eastAsia="Times New Roman" w:hAnsi="Times New Roman" w:cs="Times New Roman"/>
          <w:sz w:val="32"/>
          <w:szCs w:val="32"/>
        </w:rPr>
        <w:t xml:space="preserve">) </w:t>
      </w:r>
      <w:r w:rsidR="00970755">
        <w:rPr>
          <w:rFonts w:ascii="Times New Roman" w:eastAsia="Times New Roman" w:hAnsi="Times New Roman" w:cs="Times New Roman"/>
          <w:sz w:val="32"/>
          <w:szCs w:val="32"/>
        </w:rPr>
        <w:t xml:space="preserve">они же </w:t>
      </w:r>
      <w:r w:rsidR="00B51F4E">
        <w:rPr>
          <w:rFonts w:ascii="Times New Roman" w:eastAsia="Times New Roman" w:hAnsi="Times New Roman" w:cs="Times New Roman"/>
          <w:sz w:val="32"/>
          <w:szCs w:val="32"/>
        </w:rPr>
        <w:t>буд</w:t>
      </w:r>
      <w:r w:rsidR="005314A8">
        <w:rPr>
          <w:rFonts w:ascii="Times New Roman" w:eastAsia="Times New Roman" w:hAnsi="Times New Roman" w:cs="Times New Roman"/>
          <w:sz w:val="32"/>
          <w:szCs w:val="32"/>
        </w:rPr>
        <w:t>у</w:t>
      </w:r>
      <w:r w:rsidR="00B51F4E">
        <w:rPr>
          <w:rFonts w:ascii="Times New Roman" w:eastAsia="Times New Roman" w:hAnsi="Times New Roman" w:cs="Times New Roman"/>
          <w:sz w:val="32"/>
          <w:szCs w:val="32"/>
        </w:rPr>
        <w:t xml:space="preserve">т </w:t>
      </w:r>
      <m:oMath>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mer</m:t>
            </m:r>
          </m:e>
          <m:sup>
            <m:r>
              <m:rPr>
                <m:sty m:val="p"/>
              </m:rPr>
              <w:rPr>
                <w:rFonts w:ascii="Cambria Math" w:eastAsia="Calibri" w:hAnsi="Cambria Math" w:cs="Times New Roman"/>
                <w:sz w:val="32"/>
                <w:szCs w:val="32"/>
              </w:rPr>
              <m:t>4</m:t>
            </m:r>
          </m:sup>
        </m:sSup>
      </m:oMath>
      <w:r w:rsidR="00B51F4E" w:rsidRPr="00B51F4E">
        <w:rPr>
          <w:rFonts w:ascii="Times New Roman" w:eastAsia="Times New Roman" w:hAnsi="Times New Roman" w:cs="Times New Roman"/>
          <w:sz w:val="32"/>
          <w:szCs w:val="32"/>
        </w:rPr>
        <w:t xml:space="preserve"> ((34</w:t>
      </w:r>
      <w:r w:rsidR="00B51F4E">
        <w:rPr>
          <w:rFonts w:ascii="Times New Roman" w:eastAsia="Times New Roman" w:hAnsi="Times New Roman" w:cs="Times New Roman"/>
          <w:sz w:val="32"/>
          <w:szCs w:val="32"/>
        </w:rPr>
        <w:t>‴</w:t>
      </w:r>
      <w:r w:rsidR="00B51F4E" w:rsidRPr="00B51F4E">
        <w:rPr>
          <w:rFonts w:ascii="Times New Roman" w:eastAsia="Times New Roman" w:hAnsi="Times New Roman" w:cs="Times New Roman"/>
          <w:sz w:val="32"/>
          <w:szCs w:val="32"/>
        </w:rPr>
        <w:t>), (35</w:t>
      </w:r>
      <w:r w:rsidR="00B51F4E">
        <w:rPr>
          <w:rFonts w:ascii="Times New Roman" w:eastAsia="Times New Roman" w:hAnsi="Times New Roman" w:cs="Times New Roman"/>
          <w:sz w:val="32"/>
          <w:szCs w:val="32"/>
        </w:rPr>
        <w:t>‴</w:t>
      </w:r>
      <w:r w:rsidR="00B51F4E" w:rsidRPr="00B51F4E">
        <w:rPr>
          <w:rFonts w:ascii="Times New Roman" w:eastAsia="Times New Roman" w:hAnsi="Times New Roman" w:cs="Times New Roman"/>
          <w:sz w:val="32"/>
          <w:szCs w:val="32"/>
        </w:rPr>
        <w:t>)).</w:t>
      </w:r>
    </w:p>
    <w:p w:rsidR="0032014C" w:rsidRPr="0032014C" w:rsidRDefault="0032014C" w:rsidP="008D5020">
      <w:pPr>
        <w:tabs>
          <w:tab w:val="left" w:pos="426"/>
        </w:tabs>
        <w:spacing w:after="0" w:line="278" w:lineRule="auto"/>
        <w:contextualSpacing/>
        <w:jc w:val="both"/>
        <w:rPr>
          <w:rFonts w:ascii="Times New Roman" w:eastAsia="Times New Roman" w:hAnsi="Times New Roman" w:cs="Times New Roman"/>
          <w:sz w:val="32"/>
          <w:szCs w:val="32"/>
        </w:rPr>
      </w:pPr>
      <w:r w:rsidRPr="0032014C">
        <w:rPr>
          <w:rFonts w:ascii="Times New Roman" w:eastAsia="Times New Roman" w:hAnsi="Times New Roman" w:cs="Times New Roman"/>
          <w:sz w:val="32"/>
          <w:szCs w:val="32"/>
        </w:rPr>
        <w:tab/>
      </w:r>
      <w:r w:rsidRPr="0032014C">
        <w:rPr>
          <w:rFonts w:ascii="Times New Roman" w:eastAsia="Times New Roman" w:hAnsi="Times New Roman" w:cs="Times New Roman"/>
          <w:sz w:val="32"/>
          <w:szCs w:val="32"/>
        </w:rPr>
        <w:tab/>
        <w:t>При рассмотрении, представленных выше формул, следует о</w:t>
      </w:r>
      <w:r w:rsidRPr="0032014C">
        <w:rPr>
          <w:rFonts w:ascii="Times New Roman" w:eastAsia="Times New Roman" w:hAnsi="Times New Roman" w:cs="Times New Roman"/>
          <w:sz w:val="32"/>
          <w:szCs w:val="32"/>
        </w:rPr>
        <w:t>б</w:t>
      </w:r>
      <w:r w:rsidRPr="0032014C">
        <w:rPr>
          <w:rFonts w:ascii="Times New Roman" w:eastAsia="Times New Roman" w:hAnsi="Times New Roman" w:cs="Times New Roman"/>
          <w:sz w:val="32"/>
          <w:szCs w:val="32"/>
        </w:rPr>
        <w:t>ратить особое внимание на единицы и размерности физических вел</w:t>
      </w:r>
      <w:r w:rsidRPr="0032014C">
        <w:rPr>
          <w:rFonts w:ascii="Times New Roman" w:eastAsia="Times New Roman" w:hAnsi="Times New Roman" w:cs="Times New Roman"/>
          <w:sz w:val="32"/>
          <w:szCs w:val="32"/>
        </w:rPr>
        <w:t>и</w:t>
      </w:r>
      <w:r w:rsidRPr="0032014C">
        <w:rPr>
          <w:rFonts w:ascii="Times New Roman" w:eastAsia="Times New Roman" w:hAnsi="Times New Roman" w:cs="Times New Roman"/>
          <w:sz w:val="32"/>
          <w:szCs w:val="32"/>
        </w:rPr>
        <w:t>чин. В основу всего устройство мироздания, природы положена м</w:t>
      </w:r>
      <w:r w:rsidRPr="0032014C">
        <w:rPr>
          <w:rFonts w:ascii="Times New Roman" w:eastAsia="Times New Roman" w:hAnsi="Times New Roman" w:cs="Times New Roman"/>
          <w:sz w:val="32"/>
          <w:szCs w:val="32"/>
        </w:rPr>
        <w:t>а</w:t>
      </w:r>
      <w:r w:rsidRPr="0032014C">
        <w:rPr>
          <w:rFonts w:ascii="Times New Roman" w:eastAsia="Times New Roman" w:hAnsi="Times New Roman" w:cs="Times New Roman"/>
          <w:sz w:val="32"/>
          <w:szCs w:val="32"/>
        </w:rPr>
        <w:t>терия природы. Материя природы представлена двояко: в виде ква</w:t>
      </w:r>
      <w:r w:rsidRPr="0032014C">
        <w:rPr>
          <w:rFonts w:ascii="Times New Roman" w:eastAsia="Times New Roman" w:hAnsi="Times New Roman" w:cs="Times New Roman"/>
          <w:sz w:val="32"/>
          <w:szCs w:val="32"/>
        </w:rPr>
        <w:t>н</w:t>
      </w:r>
      <w:r w:rsidRPr="0032014C">
        <w:rPr>
          <w:rFonts w:ascii="Times New Roman" w:eastAsia="Times New Roman" w:hAnsi="Times New Roman" w:cs="Times New Roman"/>
          <w:sz w:val="32"/>
          <w:szCs w:val="32"/>
        </w:rPr>
        <w:t>тов материи (</w:t>
      </w:r>
      <w:r w:rsidRPr="0032014C">
        <w:rPr>
          <w:rFonts w:ascii="Times New Roman" w:eastAsia="Times New Roman" w:hAnsi="Times New Roman" w:cs="Times New Roman"/>
          <w:i/>
          <w:sz w:val="32"/>
          <w:szCs w:val="32"/>
          <w:lang w:val="en-US"/>
        </w:rPr>
        <w:t>EUM</w:t>
      </w:r>
      <w:r w:rsidRPr="0032014C">
        <w:rPr>
          <w:rFonts w:ascii="Times New Roman" w:eastAsia="Times New Roman" w:hAnsi="Times New Roman" w:cs="Times New Roman"/>
          <w:sz w:val="32"/>
          <w:szCs w:val="32"/>
        </w:rPr>
        <w:t>) и в виде натуральных единиц материи (</w:t>
      </w:r>
      <w:r w:rsidRPr="0032014C">
        <w:rPr>
          <w:rFonts w:ascii="Times New Roman" w:eastAsia="Times New Roman" w:hAnsi="Times New Roman" w:cs="Times New Roman"/>
          <w:i/>
          <w:sz w:val="32"/>
          <w:szCs w:val="32"/>
          <w:lang w:val="en-US"/>
        </w:rPr>
        <w:t>NUM</w:t>
      </w:r>
      <w:r w:rsidRPr="0032014C">
        <w:rPr>
          <w:rFonts w:ascii="Times New Roman" w:eastAsia="Times New Roman" w:hAnsi="Times New Roman" w:cs="Times New Roman"/>
          <w:sz w:val="32"/>
          <w:szCs w:val="32"/>
        </w:rPr>
        <w:t xml:space="preserve">). В </w:t>
      </w:r>
      <w:r w:rsidRPr="0032014C">
        <w:rPr>
          <w:rFonts w:ascii="Times New Roman" w:eastAsia="Times New Roman" w:hAnsi="Times New Roman" w:cs="Times New Roman"/>
          <w:sz w:val="32"/>
          <w:szCs w:val="32"/>
        </w:rPr>
        <w:lastRenderedPageBreak/>
        <w:t>основу аксиоматического построения фундамента физики можно п</w:t>
      </w:r>
      <w:r w:rsidRPr="0032014C">
        <w:rPr>
          <w:rFonts w:ascii="Times New Roman" w:eastAsia="Times New Roman" w:hAnsi="Times New Roman" w:cs="Times New Roman"/>
          <w:sz w:val="32"/>
          <w:szCs w:val="32"/>
        </w:rPr>
        <w:t>о</w:t>
      </w:r>
      <w:r w:rsidRPr="0032014C">
        <w:rPr>
          <w:rFonts w:ascii="Times New Roman" w:eastAsia="Times New Roman" w:hAnsi="Times New Roman" w:cs="Times New Roman"/>
          <w:sz w:val="32"/>
          <w:szCs w:val="32"/>
        </w:rPr>
        <w:t>ложить в качестве «первого камушка» или натуральную единицу м</w:t>
      </w:r>
      <w:r w:rsidRPr="0032014C">
        <w:rPr>
          <w:rFonts w:ascii="Times New Roman" w:eastAsia="Times New Roman" w:hAnsi="Times New Roman" w:cs="Times New Roman"/>
          <w:sz w:val="32"/>
          <w:szCs w:val="32"/>
        </w:rPr>
        <w:t>а</w:t>
      </w:r>
      <w:r w:rsidRPr="0032014C">
        <w:rPr>
          <w:rFonts w:ascii="Times New Roman" w:eastAsia="Times New Roman" w:hAnsi="Times New Roman" w:cs="Times New Roman"/>
          <w:sz w:val="32"/>
          <w:szCs w:val="32"/>
        </w:rPr>
        <w:t>терии (</w:t>
      </w:r>
      <w:r w:rsidRPr="0032014C">
        <w:rPr>
          <w:rFonts w:ascii="Times New Roman" w:eastAsia="Times New Roman" w:hAnsi="Times New Roman" w:cs="Times New Roman"/>
          <w:i/>
          <w:sz w:val="32"/>
          <w:szCs w:val="32"/>
          <w:lang w:val="en-US"/>
        </w:rPr>
        <w:t>NUM</w:t>
      </w:r>
      <w:r w:rsidRPr="0032014C">
        <w:rPr>
          <w:rFonts w:ascii="Times New Roman" w:eastAsia="Times New Roman" w:hAnsi="Times New Roman" w:cs="Times New Roman"/>
          <w:sz w:val="32"/>
          <w:szCs w:val="32"/>
        </w:rPr>
        <w:t>) (это представлено в системе (34‴) для первого варианта эволюции Вселенной) или квант материи (это представлено в системе (35‴) для второго варианта эволюции Вселенной).  Натуральные ед</w:t>
      </w:r>
      <w:r w:rsidRPr="0032014C">
        <w:rPr>
          <w:rFonts w:ascii="Times New Roman" w:eastAsia="Times New Roman" w:hAnsi="Times New Roman" w:cs="Times New Roman"/>
          <w:sz w:val="32"/>
          <w:szCs w:val="32"/>
        </w:rPr>
        <w:t>и</w:t>
      </w:r>
      <w:r w:rsidRPr="0032014C">
        <w:rPr>
          <w:rFonts w:ascii="Times New Roman" w:eastAsia="Times New Roman" w:hAnsi="Times New Roman" w:cs="Times New Roman"/>
          <w:sz w:val="32"/>
          <w:szCs w:val="32"/>
        </w:rPr>
        <w:t>ницы материи (</w:t>
      </w:r>
      <w:r w:rsidRPr="0032014C">
        <w:rPr>
          <w:rFonts w:ascii="Times New Roman" w:eastAsia="Times New Roman" w:hAnsi="Times New Roman" w:cs="Times New Roman"/>
          <w:i/>
          <w:sz w:val="32"/>
          <w:szCs w:val="32"/>
          <w:lang w:val="en-US"/>
        </w:rPr>
        <w:t>NUM</w:t>
      </w:r>
      <w:r w:rsidRPr="0032014C">
        <w:rPr>
          <w:rFonts w:ascii="Times New Roman" w:eastAsia="Times New Roman" w:hAnsi="Times New Roman" w:cs="Times New Roman"/>
          <w:sz w:val="32"/>
          <w:szCs w:val="32"/>
        </w:rPr>
        <w:t>) – это продукт излучения Сингулярности в ка</w:t>
      </w:r>
      <w:r w:rsidRPr="0032014C">
        <w:rPr>
          <w:rFonts w:ascii="Times New Roman" w:eastAsia="Times New Roman" w:hAnsi="Times New Roman" w:cs="Times New Roman"/>
          <w:sz w:val="32"/>
          <w:szCs w:val="32"/>
        </w:rPr>
        <w:t>ж</w:t>
      </w:r>
      <w:r w:rsidRPr="0032014C">
        <w:rPr>
          <w:rFonts w:ascii="Times New Roman" w:eastAsia="Times New Roman" w:hAnsi="Times New Roman" w:cs="Times New Roman"/>
          <w:sz w:val="32"/>
          <w:szCs w:val="32"/>
        </w:rPr>
        <w:t>дом акте элементарного законченного действия в непрерывном фу</w:t>
      </w:r>
      <w:r w:rsidRPr="0032014C">
        <w:rPr>
          <w:rFonts w:ascii="Times New Roman" w:eastAsia="Times New Roman" w:hAnsi="Times New Roman" w:cs="Times New Roman"/>
          <w:sz w:val="32"/>
          <w:szCs w:val="32"/>
        </w:rPr>
        <w:t>н</w:t>
      </w:r>
      <w:r w:rsidRPr="0032014C">
        <w:rPr>
          <w:rFonts w:ascii="Times New Roman" w:eastAsia="Times New Roman" w:hAnsi="Times New Roman" w:cs="Times New Roman"/>
          <w:sz w:val="32"/>
          <w:szCs w:val="32"/>
        </w:rPr>
        <w:t xml:space="preserve">даментальном процессе излучения материи Сингулярностью. После своего излучения натуральная единица материи распадается на </w:t>
      </w:r>
      <w:r w:rsidRPr="0032014C">
        <w:rPr>
          <w:rFonts w:ascii="Times New Roman" w:eastAsia="Times New Roman" w:hAnsi="Times New Roman" w:cs="Times New Roman"/>
          <w:i/>
          <w:sz w:val="32"/>
          <w:szCs w:val="32"/>
          <w:lang w:val="en-US"/>
        </w:rPr>
        <w:t>UCN</w:t>
      </w:r>
      <w:r w:rsidRPr="0032014C">
        <w:rPr>
          <w:rFonts w:ascii="Times New Roman" w:eastAsia="Times New Roman" w:hAnsi="Times New Roman" w:cs="Times New Roman"/>
          <w:sz w:val="32"/>
          <w:szCs w:val="32"/>
        </w:rPr>
        <w:t xml:space="preserve"> квантов материи. Квант материи – это естественный «первокирп</w:t>
      </w:r>
      <w:r w:rsidRPr="0032014C">
        <w:rPr>
          <w:rFonts w:ascii="Times New Roman" w:eastAsia="Times New Roman" w:hAnsi="Times New Roman" w:cs="Times New Roman"/>
          <w:sz w:val="32"/>
          <w:szCs w:val="32"/>
        </w:rPr>
        <w:t>и</w:t>
      </w:r>
      <w:r w:rsidRPr="0032014C">
        <w:rPr>
          <w:rFonts w:ascii="Times New Roman" w:eastAsia="Times New Roman" w:hAnsi="Times New Roman" w:cs="Times New Roman"/>
          <w:sz w:val="32"/>
          <w:szCs w:val="32"/>
        </w:rPr>
        <w:t>чик» нашего мироздания, нашей природы (Вселенной). Кванты мат</w:t>
      </w:r>
      <w:r w:rsidRPr="0032014C">
        <w:rPr>
          <w:rFonts w:ascii="Times New Roman" w:eastAsia="Times New Roman" w:hAnsi="Times New Roman" w:cs="Times New Roman"/>
          <w:sz w:val="32"/>
          <w:szCs w:val="32"/>
        </w:rPr>
        <w:t>е</w:t>
      </w:r>
      <w:r w:rsidRPr="0032014C">
        <w:rPr>
          <w:rFonts w:ascii="Times New Roman" w:eastAsia="Times New Roman" w:hAnsi="Times New Roman" w:cs="Times New Roman"/>
          <w:sz w:val="32"/>
          <w:szCs w:val="32"/>
        </w:rPr>
        <w:t xml:space="preserve">рии образуют все элементарные частицы. Но в качестве мерила всего и вся в природе удобно рассматривать именно натуральную единицу материи </w:t>
      </w:r>
      <w:r w:rsidRPr="0032014C">
        <w:rPr>
          <w:rFonts w:ascii="Times New Roman" w:eastAsia="Times New Roman" w:hAnsi="Times New Roman" w:cs="Times New Roman"/>
          <w:i/>
          <w:sz w:val="32"/>
          <w:szCs w:val="32"/>
          <w:lang w:val="en-US"/>
        </w:rPr>
        <w:t>NUM</w:t>
      </w:r>
      <w:r w:rsidRPr="0032014C">
        <w:rPr>
          <w:rFonts w:ascii="Times New Roman" w:eastAsia="Times New Roman" w:hAnsi="Times New Roman" w:cs="Times New Roman"/>
          <w:sz w:val="32"/>
          <w:szCs w:val="32"/>
        </w:rPr>
        <w:t>. Автор называет эту единицу мерило. Для сокращенн</w:t>
      </w:r>
      <w:r w:rsidRPr="0032014C">
        <w:rPr>
          <w:rFonts w:ascii="Times New Roman" w:eastAsia="Times New Roman" w:hAnsi="Times New Roman" w:cs="Times New Roman"/>
          <w:sz w:val="32"/>
          <w:szCs w:val="32"/>
        </w:rPr>
        <w:t>о</w:t>
      </w:r>
      <w:r w:rsidRPr="0032014C">
        <w:rPr>
          <w:rFonts w:ascii="Times New Roman" w:eastAsia="Times New Roman" w:hAnsi="Times New Roman" w:cs="Times New Roman"/>
          <w:sz w:val="32"/>
          <w:szCs w:val="32"/>
        </w:rPr>
        <w:t>го наименования взят символ со степенью «</w:t>
      </w:r>
      <m:oMath>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rPr>
              <m:t>4</m:t>
            </m:r>
          </m:sup>
        </m:sSup>
      </m:oMath>
      <w:r w:rsidRPr="0032014C">
        <w:rPr>
          <w:rFonts w:ascii="Times New Roman" w:eastAsia="Times New Roman" w:hAnsi="Times New Roman" w:cs="Times New Roman"/>
          <w:sz w:val="32"/>
          <w:szCs w:val="32"/>
        </w:rPr>
        <w:t xml:space="preserve">». </w:t>
      </w:r>
    </w:p>
    <w:p w:rsidR="003A7783" w:rsidRPr="003C75CB" w:rsidRDefault="001E3B93" w:rsidP="0032014C">
      <w:pPr>
        <w:pStyle w:val="a3"/>
        <w:tabs>
          <w:tab w:val="left" w:pos="426"/>
        </w:tabs>
        <w:spacing w:after="0"/>
        <w:ind w:left="0" w:firstLine="709"/>
        <w:jc w:val="both"/>
        <w:rPr>
          <w:rFonts w:ascii="Times New Roman" w:eastAsiaTheme="minorEastAsia" w:hAnsi="Times New Roman" w:cs="Times New Roman"/>
          <w:sz w:val="32"/>
          <w:szCs w:val="32"/>
        </w:rPr>
      </w:pPr>
      <w:r w:rsidRPr="0032014C">
        <w:rPr>
          <w:rFonts w:ascii="Times New Roman" w:eastAsia="Times New Roman" w:hAnsi="Times New Roman" w:cs="Times New Roman"/>
          <w:sz w:val="32"/>
          <w:szCs w:val="32"/>
        </w:rPr>
        <w:t xml:space="preserve">Это </w:t>
      </w:r>
      <w:r>
        <w:rPr>
          <w:rFonts w:ascii="Times New Roman" w:eastAsia="Times New Roman" w:hAnsi="Times New Roman" w:cs="Times New Roman"/>
          <w:sz w:val="32"/>
          <w:szCs w:val="32"/>
        </w:rPr>
        <w:t xml:space="preserve">обстоятельство </w:t>
      </w:r>
      <w:r w:rsidRPr="0032014C">
        <w:rPr>
          <w:rFonts w:ascii="Times New Roman" w:eastAsia="Times New Roman" w:hAnsi="Times New Roman" w:cs="Times New Roman"/>
          <w:sz w:val="32"/>
          <w:szCs w:val="32"/>
        </w:rPr>
        <w:t>оправдано тем, что не будет дробных пок</w:t>
      </w:r>
      <w:r w:rsidRPr="0032014C">
        <w:rPr>
          <w:rFonts w:ascii="Times New Roman" w:eastAsia="Times New Roman" w:hAnsi="Times New Roman" w:cs="Times New Roman"/>
          <w:sz w:val="32"/>
          <w:szCs w:val="32"/>
        </w:rPr>
        <w:t>а</w:t>
      </w:r>
      <w:r w:rsidRPr="0032014C">
        <w:rPr>
          <w:rFonts w:ascii="Times New Roman" w:eastAsia="Times New Roman" w:hAnsi="Times New Roman" w:cs="Times New Roman"/>
          <w:sz w:val="32"/>
          <w:szCs w:val="32"/>
        </w:rPr>
        <w:t>зателей степени в сокращенных наименованиях производных физич</w:t>
      </w:r>
      <w:r w:rsidRPr="0032014C">
        <w:rPr>
          <w:rFonts w:ascii="Times New Roman" w:eastAsia="Times New Roman" w:hAnsi="Times New Roman" w:cs="Times New Roman"/>
          <w:sz w:val="32"/>
          <w:szCs w:val="32"/>
        </w:rPr>
        <w:t>е</w:t>
      </w:r>
      <w:r w:rsidRPr="0032014C">
        <w:rPr>
          <w:rFonts w:ascii="Times New Roman" w:eastAsia="Times New Roman" w:hAnsi="Times New Roman" w:cs="Times New Roman"/>
          <w:sz w:val="32"/>
          <w:szCs w:val="32"/>
        </w:rPr>
        <w:t>ских величин, как это видно в</w:t>
      </w:r>
      <w:r w:rsidR="00970755">
        <w:rPr>
          <w:rFonts w:ascii="Times New Roman" w:eastAsia="Times New Roman" w:hAnsi="Times New Roman" w:cs="Times New Roman"/>
          <w:sz w:val="32"/>
          <w:szCs w:val="32"/>
        </w:rPr>
        <w:t xml:space="preserve"> тождествах </w:t>
      </w:r>
      <w:r w:rsidRPr="0032014C">
        <w:rPr>
          <w:rFonts w:ascii="Times New Roman" w:eastAsia="Times New Roman" w:hAnsi="Times New Roman" w:cs="Times New Roman"/>
          <w:sz w:val="32"/>
          <w:szCs w:val="32"/>
        </w:rPr>
        <w:t>систем</w:t>
      </w:r>
      <w:r w:rsidR="00970755">
        <w:rPr>
          <w:rFonts w:ascii="Times New Roman" w:eastAsia="Times New Roman" w:hAnsi="Times New Roman" w:cs="Times New Roman"/>
          <w:sz w:val="32"/>
          <w:szCs w:val="32"/>
        </w:rPr>
        <w:t>ы</w:t>
      </w:r>
      <w:r w:rsidRPr="0032014C">
        <w:rPr>
          <w:rFonts w:ascii="Times New Roman" w:eastAsia="Times New Roman" w:hAnsi="Times New Roman" w:cs="Times New Roman"/>
          <w:sz w:val="32"/>
          <w:szCs w:val="32"/>
        </w:rPr>
        <w:t xml:space="preserve"> (34″). В случае </w:t>
      </w:r>
      <w:r w:rsidR="00970755">
        <w:rPr>
          <w:rFonts w:ascii="Times New Roman" w:eastAsia="Times New Roman" w:hAnsi="Times New Roman" w:cs="Times New Roman"/>
          <w:sz w:val="32"/>
          <w:szCs w:val="32"/>
        </w:rPr>
        <w:t xml:space="preserve">использования </w:t>
      </w:r>
      <w:r w:rsidRPr="0032014C">
        <w:rPr>
          <w:rFonts w:ascii="Times New Roman" w:eastAsia="Times New Roman" w:hAnsi="Times New Roman" w:cs="Times New Roman"/>
          <w:sz w:val="32"/>
          <w:szCs w:val="32"/>
        </w:rPr>
        <w:t>систем (34″)</w:t>
      </w:r>
      <w:r w:rsidR="00970755">
        <w:rPr>
          <w:rFonts w:ascii="Times New Roman" w:eastAsia="Times New Roman" w:hAnsi="Times New Roman" w:cs="Times New Roman"/>
          <w:sz w:val="32"/>
          <w:szCs w:val="32"/>
        </w:rPr>
        <w:t xml:space="preserve"> и </w:t>
      </w:r>
      <w:r w:rsidR="00970755" w:rsidRPr="0032014C">
        <w:rPr>
          <w:rFonts w:ascii="Times New Roman" w:eastAsia="Times New Roman" w:hAnsi="Times New Roman" w:cs="Times New Roman"/>
          <w:sz w:val="32"/>
          <w:szCs w:val="32"/>
        </w:rPr>
        <w:t>(3</w:t>
      </w:r>
      <w:r w:rsidR="00970755">
        <w:rPr>
          <w:rFonts w:ascii="Times New Roman" w:eastAsia="Times New Roman" w:hAnsi="Times New Roman" w:cs="Times New Roman"/>
          <w:sz w:val="32"/>
          <w:szCs w:val="32"/>
        </w:rPr>
        <w:t>5</w:t>
      </w:r>
      <w:r w:rsidR="00970755" w:rsidRPr="0032014C">
        <w:rPr>
          <w:rFonts w:ascii="Times New Roman" w:eastAsia="Times New Roman" w:hAnsi="Times New Roman" w:cs="Times New Roman"/>
          <w:sz w:val="32"/>
          <w:szCs w:val="32"/>
        </w:rPr>
        <w:t>″)</w:t>
      </w:r>
      <w:r w:rsidR="00970755">
        <w:rPr>
          <w:rFonts w:ascii="Times New Roman" w:eastAsia="Times New Roman" w:hAnsi="Times New Roman" w:cs="Times New Roman"/>
          <w:sz w:val="32"/>
          <w:szCs w:val="32"/>
        </w:rPr>
        <w:t xml:space="preserve"> </w:t>
      </w:r>
      <w:r w:rsidRPr="0032014C">
        <w:rPr>
          <w:rFonts w:ascii="Times New Roman" w:eastAsia="Times New Roman" w:hAnsi="Times New Roman" w:cs="Times New Roman"/>
          <w:sz w:val="32"/>
          <w:szCs w:val="32"/>
        </w:rPr>
        <w:t xml:space="preserve"> природное вселенское абсолю</w:t>
      </w:r>
      <w:r w:rsidRPr="0032014C">
        <w:rPr>
          <w:rFonts w:ascii="Times New Roman" w:eastAsia="Times New Roman" w:hAnsi="Times New Roman" w:cs="Times New Roman"/>
          <w:sz w:val="32"/>
          <w:szCs w:val="32"/>
        </w:rPr>
        <w:t>т</w:t>
      </w:r>
      <w:r w:rsidRPr="0032014C">
        <w:rPr>
          <w:rFonts w:ascii="Times New Roman" w:eastAsia="Times New Roman" w:hAnsi="Times New Roman" w:cs="Times New Roman"/>
          <w:sz w:val="32"/>
          <w:szCs w:val="32"/>
        </w:rPr>
        <w:t>ное время, равное абсолютному возрасту Вселенной (</w:t>
      </w:r>
      <w:r w:rsidRPr="0032014C">
        <w:rPr>
          <w:rFonts w:ascii="Times New Roman" w:eastAsia="Times New Roman" w:hAnsi="Times New Roman" w:cs="Times New Roman"/>
          <w:i/>
          <w:sz w:val="32"/>
          <w:szCs w:val="32"/>
          <w:lang w:val="en-US"/>
        </w:rPr>
        <w:t>A</w:t>
      </w:r>
      <w:r w:rsidRPr="0032014C">
        <w:rPr>
          <w:rFonts w:ascii="Times New Roman" w:eastAsia="Times New Roman" w:hAnsi="Times New Roman" w:cs="Times New Roman"/>
          <w:sz w:val="32"/>
          <w:szCs w:val="32"/>
        </w:rPr>
        <w:t xml:space="preserve">) используется </w:t>
      </w:r>
      <w:r w:rsidR="00970755">
        <w:rPr>
          <w:rFonts w:ascii="Times New Roman" w:eastAsia="Times New Roman" w:hAnsi="Times New Roman" w:cs="Times New Roman"/>
          <w:sz w:val="32"/>
          <w:szCs w:val="32"/>
        </w:rPr>
        <w:t xml:space="preserve">просто </w:t>
      </w:r>
      <w:r w:rsidRPr="0032014C">
        <w:rPr>
          <w:rFonts w:ascii="Times New Roman" w:eastAsia="Times New Roman" w:hAnsi="Times New Roman" w:cs="Times New Roman"/>
          <w:sz w:val="32"/>
          <w:szCs w:val="32"/>
        </w:rPr>
        <w:t>в виде числового значения</w:t>
      </w:r>
      <w:r>
        <w:rPr>
          <w:rFonts w:ascii="Times New Roman" w:eastAsia="Times New Roman" w:hAnsi="Times New Roman" w:cs="Times New Roman"/>
          <w:sz w:val="32"/>
          <w:szCs w:val="32"/>
        </w:rPr>
        <w:t xml:space="preserve"> (</w:t>
      </w:r>
      <w:r w:rsidRPr="003712F1">
        <w:rPr>
          <w:rFonts w:ascii="Times New Roman" w:eastAsia="Times New Roman" w:hAnsi="Times New Roman" w:cs="Times New Roman"/>
          <w:sz w:val="32"/>
          <w:szCs w:val="32"/>
        </w:rPr>
        <w:t>{</w:t>
      </w:r>
      <w:r w:rsidRPr="003712F1">
        <w:rPr>
          <w:rFonts w:ascii="Times New Roman" w:eastAsia="Times New Roman" w:hAnsi="Times New Roman" w:cs="Times New Roman"/>
          <w:i/>
          <w:sz w:val="32"/>
          <w:szCs w:val="32"/>
          <w:lang w:val="en-US"/>
        </w:rPr>
        <w:t>A</w:t>
      </w:r>
      <w:r w:rsidRPr="003712F1">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32014C">
        <w:rPr>
          <w:rFonts w:ascii="Times New Roman" w:eastAsia="Times New Roman" w:hAnsi="Times New Roman" w:cs="Times New Roman"/>
          <w:sz w:val="32"/>
          <w:szCs w:val="32"/>
        </w:rPr>
        <w:t>. А в случае систем (34‴) и (35‴) возраст Вселенной (</w:t>
      </w:r>
      <w:r w:rsidRPr="0032014C">
        <w:rPr>
          <w:rFonts w:ascii="Times New Roman" w:eastAsia="Times New Roman" w:hAnsi="Times New Roman" w:cs="Times New Roman"/>
          <w:i/>
          <w:sz w:val="32"/>
          <w:szCs w:val="32"/>
          <w:lang w:val="en-US"/>
        </w:rPr>
        <w:t>A</w:t>
      </w:r>
      <w:r w:rsidRPr="0032014C">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представлен в единицах </w:t>
      </w:r>
      <w:r w:rsidRPr="00DE4FF0">
        <w:rPr>
          <w:rFonts w:ascii="Times New Roman" w:eastAsia="Times New Roman" w:hAnsi="Times New Roman" w:cs="Times New Roman"/>
          <w:i/>
          <w:sz w:val="32"/>
          <w:szCs w:val="32"/>
          <w:lang w:val="en-US"/>
        </w:rPr>
        <w:t>NUT</w:t>
      </w:r>
      <w:r>
        <w:rPr>
          <w:rFonts w:ascii="Times New Roman" w:eastAsia="Times New Roman" w:hAnsi="Times New Roman" w:cs="Times New Roman"/>
          <w:sz w:val="32"/>
          <w:szCs w:val="32"/>
        </w:rPr>
        <w:t>, с разме</w:t>
      </w:r>
      <w:r>
        <w:rPr>
          <w:rFonts w:ascii="Times New Roman" w:eastAsia="Times New Roman" w:hAnsi="Times New Roman" w:cs="Times New Roman"/>
          <w:sz w:val="32"/>
          <w:szCs w:val="32"/>
        </w:rPr>
        <w:t>р</w:t>
      </w:r>
      <w:r>
        <w:rPr>
          <w:rFonts w:ascii="Times New Roman" w:eastAsia="Times New Roman" w:hAnsi="Times New Roman" w:cs="Times New Roman"/>
          <w:sz w:val="32"/>
          <w:szCs w:val="32"/>
        </w:rPr>
        <w:t xml:space="preserve">ностью </w:t>
      </w:r>
      <w:r w:rsidRPr="00CB411D">
        <w:rPr>
          <w:rFonts w:eastAsia="Times New Roman" w:cstheme="minorHAnsi"/>
          <w:sz w:val="32"/>
          <w:szCs w:val="32"/>
        </w:rPr>
        <w:t>«</w:t>
      </w:r>
      <m:oMath>
        <m:sSup>
          <m:sSupPr>
            <m:ctrlPr>
              <w:rPr>
                <w:rFonts w:ascii="Cambria Math" w:eastAsia="Times New Roman" w:hAnsi="Cambria Math" w:cstheme="minorHAnsi"/>
                <w:sz w:val="32"/>
                <w:szCs w:val="32"/>
                <w:lang w:val="en-US"/>
              </w:rPr>
            </m:ctrlPr>
          </m:sSupPr>
          <m:e>
            <m:r>
              <m:rPr>
                <m:sty m:val="p"/>
              </m:rPr>
              <w:rPr>
                <w:rFonts w:ascii="Cambria Math" w:eastAsia="Times New Roman" w:hAnsi="Cambria Math" w:cstheme="minorHAnsi"/>
                <w:sz w:val="32"/>
                <w:szCs w:val="32"/>
                <w:lang w:val="en-US"/>
              </w:rPr>
              <m:t>mer</m:t>
            </m:r>
          </m:e>
          <m:sup>
            <m:r>
              <m:rPr>
                <m:sty m:val="p"/>
              </m:rPr>
              <w:rPr>
                <w:rFonts w:ascii="Cambria Math" w:eastAsia="Times New Roman" w:hAnsi="Cambria Math" w:cstheme="minorHAnsi"/>
                <w:sz w:val="32"/>
                <w:szCs w:val="32"/>
              </w:rPr>
              <m:t>4</m:t>
            </m:r>
          </m:sup>
        </m:sSup>
      </m:oMath>
      <w:r w:rsidRPr="00CB411D">
        <w:rPr>
          <w:rFonts w:eastAsia="Times New Roman" w:cstheme="minorHAnsi"/>
          <w:sz w:val="32"/>
          <w:szCs w:val="32"/>
        </w:rPr>
        <w:t>»</w:t>
      </w:r>
      <w:r>
        <w:rPr>
          <w:rFonts w:eastAsia="Times New Roman" w:cstheme="minorHAnsi"/>
          <w:sz w:val="32"/>
          <w:szCs w:val="32"/>
        </w:rPr>
        <w:t xml:space="preserve">, как </w:t>
      </w:r>
      <w:r w:rsidR="00970755">
        <w:rPr>
          <w:rFonts w:eastAsia="Times New Roman" w:cstheme="minorHAnsi"/>
          <w:sz w:val="32"/>
          <w:szCs w:val="32"/>
        </w:rPr>
        <w:t xml:space="preserve">и </w:t>
      </w:r>
      <w:r>
        <w:rPr>
          <w:rFonts w:eastAsia="Times New Roman" w:cstheme="minorHAnsi"/>
          <w:sz w:val="32"/>
          <w:szCs w:val="32"/>
        </w:rPr>
        <w:t>подобает физической величине</w:t>
      </w:r>
      <w:r w:rsidRPr="00CB411D">
        <w:rPr>
          <w:rFonts w:eastAsia="Times New Roman" w:cstheme="minorHAnsi"/>
          <w:sz w:val="32"/>
          <w:szCs w:val="32"/>
        </w:rPr>
        <w:t>.</w:t>
      </w:r>
    </w:p>
    <w:p w:rsidR="008D74C6" w:rsidRPr="00DA60B0" w:rsidRDefault="00DA60B0" w:rsidP="00DA60B0">
      <w:pPr>
        <w:pStyle w:val="1"/>
        <w:spacing w:before="240" w:after="240"/>
        <w:jc w:val="center"/>
        <w:rPr>
          <w:rFonts w:ascii="Cambria" w:eastAsia="Calibri" w:hAnsi="Cambria" w:cstheme="minorHAnsi"/>
          <w:color w:val="auto"/>
          <w:sz w:val="36"/>
        </w:rPr>
      </w:pPr>
      <w:bookmarkStart w:id="69" w:name="_Toc77097211"/>
      <w:r>
        <w:rPr>
          <w:rFonts w:ascii="Cambria" w:eastAsia="Calibri" w:hAnsi="Cambria" w:cstheme="minorHAnsi"/>
          <w:color w:val="auto"/>
          <w:sz w:val="36"/>
        </w:rPr>
        <w:t>3</w:t>
      </w:r>
      <w:r w:rsidR="00006064">
        <w:rPr>
          <w:rFonts w:ascii="Cambria" w:eastAsia="Calibri" w:hAnsi="Cambria" w:cstheme="minorHAnsi"/>
          <w:color w:val="auto"/>
          <w:sz w:val="36"/>
        </w:rPr>
        <w:t>7</w:t>
      </w:r>
      <w:r>
        <w:rPr>
          <w:rFonts w:ascii="Cambria" w:eastAsia="Calibri" w:hAnsi="Cambria" w:cstheme="minorHAnsi"/>
          <w:color w:val="auto"/>
          <w:sz w:val="36"/>
        </w:rPr>
        <w:t xml:space="preserve">. </w:t>
      </w:r>
      <w:r w:rsidR="008D74C6" w:rsidRPr="00DA60B0">
        <w:rPr>
          <w:rFonts w:ascii="Cambria" w:eastAsia="Calibri" w:hAnsi="Cambria" w:cstheme="minorHAnsi"/>
          <w:color w:val="auto"/>
          <w:sz w:val="36"/>
        </w:rPr>
        <w:t>Большая гипотеза о структуре Вселенной</w:t>
      </w:r>
      <w:bookmarkEnd w:id="69"/>
    </w:p>
    <w:p w:rsidR="003652D7" w:rsidRPr="003C75CB" w:rsidRDefault="003652D7" w:rsidP="0015185D">
      <w:pPr>
        <w:spacing w:after="0"/>
        <w:ind w:firstLine="709"/>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sz w:val="32"/>
          <w:szCs w:val="32"/>
        </w:rPr>
        <w:t>Настало время выдвинуть очередную гипотезу. Стоит вним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тельно присмотреться ко всему тому, что имеет отношение или св</w:t>
      </w:r>
      <w:r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зано с уникальной константой природы. Это такая величина: </w:t>
      </w:r>
      <m:oMath>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oMath>
      <w:r w:rsidRPr="003C75CB">
        <w:rPr>
          <w:rFonts w:ascii="Times New Roman" w:eastAsiaTheme="minorEastAsia" w:hAnsi="Times New Roman" w:cs="Times New Roman"/>
          <w:color w:val="000000"/>
          <w:sz w:val="32"/>
          <w:szCs w:val="32"/>
          <w:lang w:eastAsia="ru-RU"/>
        </w:rPr>
        <w:t>.</w:t>
      </w:r>
    </w:p>
    <w:p w:rsidR="003652D7" w:rsidRPr="003C75CB" w:rsidRDefault="003652D7" w:rsidP="0015185D">
      <w:pPr>
        <w:pStyle w:val="a3"/>
        <w:tabs>
          <w:tab w:val="left" w:pos="426"/>
        </w:tabs>
        <w:spacing w:after="0"/>
        <w:ind w:left="0" w:firstLine="709"/>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color w:val="000000"/>
          <w:sz w:val="32"/>
          <w:szCs w:val="32"/>
          <w:lang w:eastAsia="ru-RU"/>
        </w:rPr>
        <w:t>Эта величина (</w:t>
      </w:r>
      <w:r w:rsidRPr="003C75CB">
        <w:rPr>
          <w:rFonts w:ascii="Times New Roman" w:eastAsiaTheme="minorEastAsia" w:hAnsi="Times New Roman" w:cs="Times New Roman"/>
          <w:i/>
          <w:color w:val="000000"/>
          <w:sz w:val="32"/>
          <w:szCs w:val="32"/>
          <w:lang w:val="en-US" w:eastAsia="ru-RU"/>
        </w:rPr>
        <w:t>UCN</w:t>
      </w:r>
      <w:r w:rsidRPr="003C75CB">
        <w:rPr>
          <w:rFonts w:ascii="Times New Roman" w:eastAsiaTheme="minorEastAsia" w:hAnsi="Times New Roman" w:cs="Times New Roman"/>
          <w:color w:val="000000"/>
          <w:sz w:val="32"/>
          <w:szCs w:val="32"/>
          <w:lang w:eastAsia="ru-RU"/>
        </w:rPr>
        <w:t>) есть числовое значение планковской силы</w:t>
      </w:r>
      <w:r w:rsidR="00073BC0">
        <w:rPr>
          <w:rFonts w:ascii="Times New Roman" w:eastAsiaTheme="minorEastAsia" w:hAnsi="Times New Roman" w:cs="Times New Roman"/>
          <w:color w:val="000000"/>
          <w:sz w:val="32"/>
          <w:szCs w:val="32"/>
          <w:lang w:eastAsia="ru-RU"/>
        </w:rPr>
        <w:t xml:space="preserve"> в СИ</w:t>
      </w:r>
      <w:r w:rsidRPr="003C75CB">
        <w:rPr>
          <w:rFonts w:ascii="Times New Roman" w:eastAsiaTheme="minorEastAsia" w:hAnsi="Times New Roman" w:cs="Times New Roman"/>
          <w:color w:val="000000"/>
          <w:sz w:val="32"/>
          <w:szCs w:val="32"/>
          <w:lang w:eastAsia="ru-RU"/>
        </w:rPr>
        <w:t>:</w:t>
      </w:r>
    </w:p>
    <w:p w:rsidR="003652D7" w:rsidRPr="00B51F4E" w:rsidRDefault="00F93A2A" w:rsidP="00B51F4E">
      <w:pPr>
        <w:pStyle w:val="a3"/>
        <w:tabs>
          <w:tab w:val="left" w:pos="426"/>
        </w:tabs>
        <w:ind w:left="0"/>
        <w:jc w:val="center"/>
        <w:rPr>
          <w:rFonts w:ascii="Times New Roman" w:eastAsiaTheme="minorEastAsia" w:hAnsi="Times New Roman" w:cs="Times New Roman"/>
          <w:color w:val="000000"/>
          <w:sz w:val="32"/>
          <w:szCs w:val="32"/>
          <w:lang w:eastAsia="ru-RU"/>
        </w:rPr>
      </w:pPr>
      <m:oMath>
        <m:sSub>
          <m:sSubPr>
            <m:ctrlPr>
              <w:rPr>
                <w:rFonts w:ascii="Cambria Math" w:eastAsiaTheme="minorEastAsia" w:hAnsi="Cambria Math" w:cs="Times New Roman"/>
                <w:i/>
                <w:color w:val="000000"/>
                <w:sz w:val="32"/>
                <w:szCs w:val="32"/>
                <w:lang w:eastAsia="ru-RU"/>
              </w:rPr>
            </m:ctrlPr>
          </m:sSubPr>
          <m:e>
            <m:r>
              <w:rPr>
                <w:rFonts w:ascii="Cambria Math" w:eastAsiaTheme="minorEastAsia" w:hAnsi="Cambria Math" w:cs="Times New Roman"/>
                <w:color w:val="000000"/>
                <w:sz w:val="32"/>
                <w:szCs w:val="32"/>
                <w:lang w:val="en-US" w:eastAsia="ru-RU"/>
              </w:rPr>
              <m:t>F</m:t>
            </m:r>
          </m:e>
          <m:sub>
            <m:r>
              <m:rPr>
                <m:sty m:val="p"/>
              </m:rPr>
              <w:rPr>
                <w:rFonts w:ascii="Cambria Math" w:eastAsiaTheme="minorEastAsia" w:hAnsi="Cambria Math" w:cs="Times New Roman"/>
                <w:color w:val="000000"/>
                <w:sz w:val="32"/>
                <w:szCs w:val="32"/>
                <w:lang w:eastAsia="ru-RU"/>
              </w:rPr>
              <m:t>P</m:t>
            </m:r>
          </m:sub>
        </m:sSub>
        <m:r>
          <w:rPr>
            <w:rFonts w:ascii="Cambria Math" w:eastAsiaTheme="minorEastAsia" w:hAnsi="Cambria Math" w:cs="Times New Roman"/>
            <w:color w:val="000000"/>
            <w:sz w:val="32"/>
            <w:szCs w:val="32"/>
            <w:lang w:eastAsia="ru-RU"/>
          </w:rPr>
          <m:t>=</m:t>
        </m:r>
        <m:sSup>
          <m:sSupPr>
            <m:ctrlPr>
              <w:rPr>
                <w:rFonts w:ascii="Cambria Math" w:eastAsiaTheme="minorEastAsia" w:hAnsi="Cambria Math" w:cs="Times New Roman"/>
                <w:i/>
                <w:color w:val="000000"/>
                <w:sz w:val="32"/>
                <w:szCs w:val="32"/>
                <w:lang w:eastAsia="ru-RU"/>
              </w:rPr>
            </m:ctrlPr>
          </m:sSupPr>
          <m:e>
            <m:r>
              <w:rPr>
                <w:rFonts w:ascii="Cambria Math" w:eastAsiaTheme="minorEastAsia" w:hAnsi="Cambria Math" w:cs="Times New Roman"/>
                <w:color w:val="000000"/>
                <w:sz w:val="32"/>
                <w:szCs w:val="32"/>
                <w:lang w:eastAsia="ru-RU"/>
              </w:rPr>
              <m:t>c</m:t>
            </m:r>
          </m:e>
          <m:sup>
            <m:r>
              <w:rPr>
                <w:rFonts w:ascii="Cambria Math" w:eastAsiaTheme="minorEastAsia" w:hAnsi="Cambria Math" w:cs="Times New Roman"/>
                <w:color w:val="000000"/>
                <w:sz w:val="32"/>
                <w:szCs w:val="32"/>
                <w:lang w:eastAsia="ru-RU"/>
              </w:rPr>
              <m:t>4</m:t>
            </m:r>
          </m:sup>
        </m:sSup>
        <m:sSup>
          <m:sSupPr>
            <m:ctrlPr>
              <w:rPr>
                <w:rFonts w:ascii="Cambria Math" w:eastAsiaTheme="minorEastAsia" w:hAnsi="Cambria Math" w:cs="Times New Roman"/>
                <w:i/>
                <w:color w:val="000000"/>
                <w:sz w:val="32"/>
                <w:szCs w:val="32"/>
                <w:lang w:eastAsia="ru-RU"/>
              </w:rPr>
            </m:ctrlPr>
          </m:sSupPr>
          <m:e>
            <m:r>
              <w:rPr>
                <w:rFonts w:ascii="Cambria Math" w:eastAsiaTheme="minorEastAsia" w:hAnsi="Cambria Math" w:cs="Times New Roman"/>
                <w:color w:val="000000"/>
                <w:sz w:val="32"/>
                <w:szCs w:val="32"/>
                <w:lang w:eastAsia="ru-RU"/>
              </w:rPr>
              <m:t>G</m:t>
            </m:r>
          </m:e>
          <m:sup>
            <m:r>
              <w:rPr>
                <w:rFonts w:ascii="Cambria Math" w:eastAsiaTheme="minorEastAsia" w:hAnsi="Cambria Math" w:cs="Times New Roman"/>
                <w:color w:val="000000"/>
                <w:sz w:val="32"/>
                <w:szCs w:val="32"/>
                <w:lang w:eastAsia="ru-RU"/>
              </w:rPr>
              <m:t>-1</m:t>
            </m:r>
          </m:sup>
        </m:sSup>
        <m:r>
          <w:rPr>
            <w:rFonts w:ascii="Cambria Math" w:eastAsiaTheme="minorEastAsia" w:hAnsi="Cambria Math" w:cs="Times New Roman"/>
            <w:color w:val="000000"/>
            <w:sz w:val="32"/>
            <w:szCs w:val="32"/>
            <w:lang w:eastAsia="ru-RU"/>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r>
          <w:rPr>
            <w:rFonts w:ascii="Cambria Math" w:eastAsia="Times New Roman" w:hAnsi="Cambria Math" w:cs="Times New Roman"/>
            <w:color w:val="000000"/>
            <w:sz w:val="32"/>
            <w:szCs w:val="32"/>
            <w:lang w:eastAsia="ru-RU"/>
          </w:rPr>
          <m:t xml:space="preserve"> </m:t>
        </m:r>
        <m:r>
          <m:rPr>
            <m:sty m:val="p"/>
          </m:rPr>
          <w:rPr>
            <w:rFonts w:ascii="Cambria Math" w:eastAsia="Times New Roman" w:hAnsi="Cambria Math" w:cs="Times New Roman"/>
            <w:color w:val="000000"/>
            <w:sz w:val="32"/>
            <w:szCs w:val="32"/>
            <w:lang w:val="en-US" w:eastAsia="ru-RU"/>
          </w:rPr>
          <m:t>N</m:t>
        </m:r>
      </m:oMath>
      <w:r w:rsidR="003652D7" w:rsidRPr="00B51F4E">
        <w:rPr>
          <w:rFonts w:ascii="Times New Roman" w:eastAsiaTheme="minorEastAsia" w:hAnsi="Times New Roman" w:cs="Times New Roman"/>
          <w:color w:val="000000"/>
          <w:sz w:val="32"/>
          <w:szCs w:val="32"/>
          <w:lang w:eastAsia="ru-RU"/>
        </w:rPr>
        <w:t>.</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Эта величина имеет одно и то же значение в СИ и в абсолютной системе единиц </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СИ (или АСЕ).</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Эта величина появляется в решении проблемы натуральных единиц природы массы, элементарного заряда, длины и времени. Эта величина представлена в равенствах (29) – (33).</w:t>
      </w:r>
    </w:p>
    <w:p w:rsidR="003652D7" w:rsidRPr="003C75CB" w:rsidRDefault="003652D7" w:rsidP="00453418">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Материальный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объект, </w:t>
      </w:r>
      <w:r w:rsidR="00073BC0">
        <w:rPr>
          <w:rFonts w:ascii="Times New Roman" w:eastAsiaTheme="minorEastAsia" w:hAnsi="Times New Roman" w:cs="Times New Roman"/>
          <w:sz w:val="32"/>
          <w:szCs w:val="32"/>
        </w:rPr>
        <w:t xml:space="preserve">как природный носитель </w:t>
      </w:r>
      <w:r w:rsidRPr="003C75CB">
        <w:rPr>
          <w:rFonts w:ascii="Times New Roman" w:eastAsiaTheme="minorEastAsia" w:hAnsi="Times New Roman" w:cs="Times New Roman"/>
          <w:sz w:val="32"/>
          <w:szCs w:val="32"/>
        </w:rPr>
        <w:t>натурал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н</w:t>
      </w:r>
      <w:r w:rsidR="00073BC0">
        <w:rPr>
          <w:rFonts w:ascii="Times New Roman" w:eastAsiaTheme="minorEastAsia" w:hAnsi="Times New Roman" w:cs="Times New Roman"/>
          <w:sz w:val="32"/>
          <w:szCs w:val="32"/>
        </w:rPr>
        <w:t>ой</w:t>
      </w:r>
      <w:r w:rsidRPr="003C75CB">
        <w:rPr>
          <w:rFonts w:ascii="Times New Roman" w:eastAsiaTheme="minorEastAsia" w:hAnsi="Times New Roman" w:cs="Times New Roman"/>
          <w:sz w:val="32"/>
          <w:szCs w:val="32"/>
        </w:rPr>
        <w:t xml:space="preserve"> единиц</w:t>
      </w:r>
      <w:r w:rsidR="00073BC0">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материи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w:t>
      </w:r>
      <w:r w:rsidR="00073BC0">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распада</w:t>
      </w:r>
      <w:r w:rsidR="00073BC0">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тся </w:t>
      </w:r>
      <w:r w:rsidR="00073BC0">
        <w:rPr>
          <w:rFonts w:ascii="Times New Roman" w:eastAsiaTheme="minorEastAsia" w:hAnsi="Times New Roman" w:cs="Times New Roman"/>
          <w:sz w:val="32"/>
          <w:szCs w:val="32"/>
        </w:rPr>
        <w:t xml:space="preserve">в своё время </w:t>
      </w:r>
      <w:r w:rsidRPr="003C75CB">
        <w:rPr>
          <w:rFonts w:ascii="Times New Roman" w:eastAsiaTheme="minorEastAsia" w:hAnsi="Times New Roman" w:cs="Times New Roman"/>
          <w:sz w:val="32"/>
          <w:szCs w:val="32"/>
        </w:rPr>
        <w:t xml:space="preserve">на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ква</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тов материи</w:t>
      </w:r>
      <w:r w:rsidR="00073BC0">
        <w:rPr>
          <w:rFonts w:ascii="Times New Roman" w:eastAsiaTheme="minorEastAsia" w:hAnsi="Times New Roman" w:cs="Times New Roman"/>
          <w:sz w:val="32"/>
          <w:szCs w:val="32"/>
        </w:rPr>
        <w:t>. Кванты материи это</w:t>
      </w:r>
      <w:r w:rsidRPr="003C75CB">
        <w:rPr>
          <w:rFonts w:ascii="Times New Roman" w:eastAsiaTheme="minorEastAsia" w:hAnsi="Times New Roman" w:cs="Times New Roman"/>
          <w:sz w:val="32"/>
          <w:szCs w:val="32"/>
        </w:rPr>
        <w:t xml:space="preserve"> более мелки</w:t>
      </w:r>
      <w:r w:rsidR="00073BC0">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чем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w:t>
      </w:r>
      <w:r w:rsidR="00073BC0">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минимальны</w:t>
      </w:r>
      <w:r w:rsidR="00073BC0">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материальны</w:t>
      </w:r>
      <w:r w:rsidR="00073BC0">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образовани</w:t>
      </w:r>
      <w:r w:rsidR="00073BC0">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тел</w:t>
      </w:r>
      <w:r w:rsidR="00073BC0">
        <w:rPr>
          <w:rFonts w:ascii="Times New Roman" w:eastAsiaTheme="minorEastAsia" w:hAnsi="Times New Roman" w:cs="Times New Roman"/>
          <w:sz w:val="32"/>
          <w:szCs w:val="32"/>
        </w:rPr>
        <w:t>а в природе</w:t>
      </w:r>
      <w:r w:rsidRPr="003C75CB">
        <w:rPr>
          <w:rFonts w:ascii="Times New Roman" w:eastAsiaTheme="minorEastAsia" w:hAnsi="Times New Roman" w:cs="Times New Roman"/>
          <w:sz w:val="32"/>
          <w:szCs w:val="32"/>
        </w:rPr>
        <w:t>. Всё это неспроста.</w:t>
      </w:r>
    </w:p>
    <w:p w:rsidR="008D74C6" w:rsidRPr="003C75CB" w:rsidRDefault="008D74C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b/>
          <w:sz w:val="32"/>
          <w:szCs w:val="32"/>
        </w:rPr>
        <w:t>Гипотеза</w:t>
      </w:r>
      <w:r w:rsidRPr="003C75CB">
        <w:rPr>
          <w:rFonts w:ascii="Times New Roman" w:eastAsiaTheme="minorEastAsia" w:hAnsi="Times New Roman" w:cs="Times New Roman"/>
          <w:sz w:val="32"/>
          <w:szCs w:val="32"/>
        </w:rPr>
        <w:t xml:space="preserve">. Общее количество материи в природе, во Вселенной составляет конечную величину, равную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w:t>
      </w:r>
    </w:p>
    <w:p w:rsidR="003652D7" w:rsidRPr="003C75CB" w:rsidRDefault="003652D7" w:rsidP="00453418">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 этого момента уникальную и универсальную константу пр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роды </w:t>
      </w:r>
      <m:oMath>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oMath>
      <w:r w:rsidRPr="003C75CB">
        <w:rPr>
          <w:rFonts w:ascii="Times New Roman" w:eastAsiaTheme="minorEastAsia" w:hAnsi="Times New Roman" w:cs="Times New Roman"/>
          <w:color w:val="000000"/>
          <w:sz w:val="32"/>
          <w:szCs w:val="32"/>
          <w:lang w:eastAsia="ru-RU"/>
        </w:rPr>
        <w:t xml:space="preserve"> я</w:t>
      </w:r>
      <w:r w:rsidR="005B5BD7" w:rsidRPr="003C75CB">
        <w:rPr>
          <w:rFonts w:ascii="Times New Roman" w:eastAsiaTheme="minorEastAsia" w:hAnsi="Times New Roman" w:cs="Times New Roman"/>
          <w:color w:val="000000"/>
          <w:sz w:val="32"/>
          <w:szCs w:val="32"/>
          <w:lang w:eastAsia="ru-RU"/>
        </w:rPr>
        <w:t>, уважаемые читатели,</w:t>
      </w:r>
      <w:r w:rsidRPr="003C75CB">
        <w:rPr>
          <w:rFonts w:ascii="Times New Roman" w:eastAsiaTheme="minorEastAsia" w:hAnsi="Times New Roman" w:cs="Times New Roman"/>
          <w:color w:val="000000"/>
          <w:sz w:val="32"/>
          <w:szCs w:val="32"/>
          <w:lang w:eastAsia="ru-RU"/>
        </w:rPr>
        <w:t xml:space="preserve"> буду называть, по праву</w:t>
      </w:r>
      <w:r w:rsidR="005B5BD7" w:rsidRPr="003C75CB">
        <w:rPr>
          <w:rFonts w:ascii="Times New Roman" w:eastAsiaTheme="minorEastAsia" w:hAnsi="Times New Roman" w:cs="Times New Roman"/>
          <w:color w:val="000000"/>
          <w:sz w:val="32"/>
          <w:szCs w:val="32"/>
          <w:lang w:eastAsia="ru-RU"/>
        </w:rPr>
        <w:t xml:space="preserve"> своего</w:t>
      </w:r>
      <w:r w:rsidRPr="003C75CB">
        <w:rPr>
          <w:rFonts w:ascii="Times New Roman" w:eastAsiaTheme="minorEastAsia" w:hAnsi="Times New Roman" w:cs="Times New Roman"/>
          <w:color w:val="000000"/>
          <w:sz w:val="32"/>
          <w:szCs w:val="32"/>
          <w:lang w:eastAsia="ru-RU"/>
        </w:rPr>
        <w:t xml:space="preserve"> авторства и открытия, константой Юсупова Роберта.</w:t>
      </w:r>
      <w:r w:rsidR="005B5BD7" w:rsidRPr="003C75CB">
        <w:rPr>
          <w:rFonts w:ascii="Times New Roman" w:eastAsiaTheme="minorEastAsia" w:hAnsi="Times New Roman" w:cs="Times New Roman"/>
          <w:color w:val="000000"/>
          <w:sz w:val="32"/>
          <w:szCs w:val="32"/>
          <w:lang w:eastAsia="ru-RU"/>
        </w:rPr>
        <w:t xml:space="preserve"> Примите это к сведению</w:t>
      </w:r>
      <w:r w:rsidR="000E384E">
        <w:rPr>
          <w:rFonts w:ascii="Times New Roman" w:eastAsiaTheme="minorEastAsia" w:hAnsi="Times New Roman" w:cs="Times New Roman"/>
          <w:color w:val="000000"/>
          <w:sz w:val="32"/>
          <w:szCs w:val="32"/>
          <w:lang w:eastAsia="ru-RU"/>
        </w:rPr>
        <w:t xml:space="preserve"> и к пониманию</w:t>
      </w:r>
      <w:r w:rsidR="005B5BD7" w:rsidRPr="003C75CB">
        <w:rPr>
          <w:rFonts w:ascii="Times New Roman" w:eastAsiaTheme="minorEastAsia" w:hAnsi="Times New Roman" w:cs="Times New Roman"/>
          <w:color w:val="000000"/>
          <w:sz w:val="32"/>
          <w:szCs w:val="32"/>
          <w:lang w:eastAsia="ru-RU"/>
        </w:rPr>
        <w:t xml:space="preserve">. </w:t>
      </w:r>
      <w:r w:rsidRPr="003C75CB">
        <w:rPr>
          <w:rFonts w:ascii="Times New Roman" w:eastAsiaTheme="minorEastAsia" w:hAnsi="Times New Roman" w:cs="Times New Roman"/>
          <w:sz w:val="32"/>
          <w:szCs w:val="32"/>
        </w:rPr>
        <w:t>Встаёт вопрос о распред</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лении этой материи во Вселенной. </w:t>
      </w:r>
      <w:r w:rsidR="008D74C6" w:rsidRPr="003C75CB">
        <w:rPr>
          <w:rFonts w:ascii="Times New Roman" w:eastAsiaTheme="minorEastAsia" w:hAnsi="Times New Roman" w:cs="Times New Roman"/>
          <w:sz w:val="32"/>
          <w:szCs w:val="32"/>
        </w:rPr>
        <w:t>Для этого н</w:t>
      </w:r>
      <w:r w:rsidRPr="003C75CB">
        <w:rPr>
          <w:rFonts w:ascii="Times New Roman" w:eastAsiaTheme="minorEastAsia" w:hAnsi="Times New Roman" w:cs="Times New Roman"/>
          <w:sz w:val="32"/>
          <w:szCs w:val="32"/>
        </w:rPr>
        <w:t>ужна еще одна гипот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за.</w:t>
      </w:r>
      <w:r w:rsidR="000E384E">
        <w:rPr>
          <w:rFonts w:ascii="Times New Roman" w:eastAsiaTheme="minorEastAsia" w:hAnsi="Times New Roman" w:cs="Times New Roman"/>
          <w:sz w:val="32"/>
          <w:szCs w:val="32"/>
        </w:rPr>
        <w:t xml:space="preserve"> Это очень содержательная научная гипотеза.</w:t>
      </w:r>
    </w:p>
    <w:p w:rsidR="003E74C9"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b/>
          <w:sz w:val="32"/>
          <w:szCs w:val="32"/>
        </w:rPr>
        <w:t>Большая гипотеза</w:t>
      </w:r>
      <w:r w:rsidRPr="003C75CB">
        <w:rPr>
          <w:rFonts w:ascii="Times New Roman" w:eastAsiaTheme="minorEastAsia" w:hAnsi="Times New Roman" w:cs="Times New Roman"/>
          <w:sz w:val="32"/>
          <w:szCs w:val="32"/>
        </w:rPr>
        <w:t>. Вселенная имеет материальный центр. Это Сингулярность. Сингулярность окружена вакуумом (пустотой). Си</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гулярность содержит в себе первичную материю природы. Сингуля</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ность излучает материю в окружающий вакуум (пустоту). Из этой материи формируются все материальные тела природы, которые и образуют всю Вселенную. Излучение материи происходит в строго постоянном ритме и темпе. Процесс излучения материи Сингулярн</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стью это </w:t>
      </w:r>
      <w:r w:rsidR="00EC7CFD">
        <w:rPr>
          <w:rFonts w:ascii="Times New Roman" w:eastAsiaTheme="minorEastAsia" w:hAnsi="Times New Roman" w:cs="Times New Roman"/>
          <w:sz w:val="32"/>
          <w:szCs w:val="32"/>
        </w:rPr>
        <w:t xml:space="preserve">главный, базовый, </w:t>
      </w:r>
      <w:r w:rsidRPr="003C75CB">
        <w:rPr>
          <w:rFonts w:ascii="Times New Roman" w:eastAsiaTheme="minorEastAsia" w:hAnsi="Times New Roman" w:cs="Times New Roman"/>
          <w:sz w:val="32"/>
          <w:szCs w:val="32"/>
        </w:rPr>
        <w:t>фундаментальный процесс в</w:t>
      </w:r>
      <w:r w:rsidR="00EC7CFD">
        <w:rPr>
          <w:rFonts w:ascii="Times New Roman" w:eastAsiaTheme="minorEastAsia" w:hAnsi="Times New Roman" w:cs="Times New Roman"/>
          <w:sz w:val="32"/>
          <w:szCs w:val="32"/>
        </w:rPr>
        <w:t>о всей</w:t>
      </w:r>
      <w:r w:rsidRPr="003C75CB">
        <w:rPr>
          <w:rFonts w:ascii="Times New Roman" w:eastAsiaTheme="minorEastAsia" w:hAnsi="Times New Roman" w:cs="Times New Roman"/>
          <w:sz w:val="32"/>
          <w:szCs w:val="32"/>
        </w:rPr>
        <w:t xml:space="preserve"> пр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роде</w:t>
      </w:r>
      <w:r w:rsidR="00EC7CFD">
        <w:rPr>
          <w:rFonts w:ascii="Times New Roman" w:eastAsiaTheme="minorEastAsia" w:hAnsi="Times New Roman" w:cs="Times New Roman"/>
          <w:sz w:val="32"/>
          <w:szCs w:val="32"/>
        </w:rPr>
        <w:t>, во всей Вселенной</w:t>
      </w:r>
      <w:r w:rsidRPr="003C75CB">
        <w:rPr>
          <w:rFonts w:ascii="Times New Roman" w:eastAsiaTheme="minorEastAsia" w:hAnsi="Times New Roman" w:cs="Times New Roman"/>
          <w:sz w:val="32"/>
          <w:szCs w:val="32"/>
        </w:rPr>
        <w:t>. Этот процесс задаёт ритм и темп эволюции всей Вселенной. Этот процесс лежит в основе всей эволюции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ленной. Это строго периодический, гармонический, ритмический процесс</w:t>
      </w:r>
      <w:r w:rsidR="003E74C9">
        <w:rPr>
          <w:rFonts w:ascii="Times New Roman" w:eastAsiaTheme="minorEastAsia" w:hAnsi="Times New Roman" w:cs="Times New Roman"/>
          <w:sz w:val="32"/>
          <w:szCs w:val="32"/>
        </w:rPr>
        <w:t>, именно он</w:t>
      </w:r>
      <w:r w:rsidRPr="003C75CB">
        <w:rPr>
          <w:rFonts w:ascii="Times New Roman" w:eastAsiaTheme="minorEastAsia" w:hAnsi="Times New Roman" w:cs="Times New Roman"/>
          <w:sz w:val="32"/>
          <w:szCs w:val="32"/>
        </w:rPr>
        <w:t xml:space="preserve"> задаёт течение, темп и ритм природного вселе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ского абсолютного времени. Сингулярность излучает материю в виде</w:t>
      </w:r>
      <w:r w:rsidR="00EC7CFD">
        <w:rPr>
          <w:rFonts w:ascii="Times New Roman" w:eastAsiaTheme="minorEastAsia" w:hAnsi="Times New Roman" w:cs="Times New Roman"/>
          <w:sz w:val="32"/>
          <w:szCs w:val="32"/>
        </w:rPr>
        <w:t xml:space="preserve"> материальных</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объектов. Первоначально вся материя природы в количестве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w:t>
      </w:r>
      <w:r w:rsidR="00EC7CFD">
        <w:rPr>
          <w:rFonts w:ascii="Times New Roman" w:eastAsiaTheme="minorEastAsia" w:hAnsi="Times New Roman" w:cs="Times New Roman"/>
          <w:sz w:val="32"/>
          <w:szCs w:val="32"/>
        </w:rPr>
        <w:t xml:space="preserve">была сосредоточена и </w:t>
      </w:r>
      <w:r w:rsidRPr="003C75CB">
        <w:rPr>
          <w:rFonts w:ascii="Times New Roman" w:eastAsiaTheme="minorEastAsia" w:hAnsi="Times New Roman" w:cs="Times New Roman"/>
          <w:sz w:val="32"/>
          <w:szCs w:val="32"/>
        </w:rPr>
        <w:t>находилась в первон</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lastRenderedPageBreak/>
        <w:t>чальной Сингулярности. Случился материальный «первотолчок» и материя Сингулярности начала извергаться, излучаться во вне, в окружающий вакуум (пустоту). Этот материальный «первотолчок» стал моментом образования Вселенной. Этот материальный «перв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толчок» стал отправным моментом отсчёта вселенского времени. Этот материальный «первотолчок» стал отправным фиксированным моментом отсчёта абсолютного возраста Вселенной. И текущее пр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родное вселенское абсолютное время и текущий абсолютный возраст Вселенной равноценные</w:t>
      </w:r>
      <w:r w:rsidR="003E74C9">
        <w:rPr>
          <w:rFonts w:ascii="Times New Roman" w:eastAsiaTheme="minorEastAsia" w:hAnsi="Times New Roman" w:cs="Times New Roman"/>
          <w:sz w:val="32"/>
          <w:szCs w:val="32"/>
        </w:rPr>
        <w:t xml:space="preserve"> и равнозначные</w:t>
      </w:r>
      <w:r w:rsidRPr="003C75CB">
        <w:rPr>
          <w:rFonts w:ascii="Times New Roman" w:eastAsiaTheme="minorEastAsia" w:hAnsi="Times New Roman" w:cs="Times New Roman"/>
          <w:sz w:val="32"/>
          <w:szCs w:val="32"/>
        </w:rPr>
        <w:t xml:space="preserve"> понятия. </w:t>
      </w:r>
      <w:r w:rsidR="00B9611E">
        <w:rPr>
          <w:rFonts w:ascii="Times New Roman" w:eastAsiaTheme="minorEastAsia" w:hAnsi="Times New Roman" w:cs="Times New Roman"/>
          <w:sz w:val="32"/>
          <w:szCs w:val="32"/>
        </w:rPr>
        <w:t>А</w:t>
      </w:r>
      <w:r w:rsidR="00EC7CFD">
        <w:rPr>
          <w:rFonts w:ascii="Times New Roman" w:eastAsiaTheme="minorEastAsia" w:hAnsi="Times New Roman" w:cs="Times New Roman"/>
          <w:sz w:val="32"/>
          <w:szCs w:val="32"/>
        </w:rPr>
        <w:t>бсолютный о</w:t>
      </w:r>
      <w:r w:rsidR="00EC7CFD">
        <w:rPr>
          <w:rFonts w:ascii="Times New Roman" w:eastAsiaTheme="minorEastAsia" w:hAnsi="Times New Roman" w:cs="Times New Roman"/>
          <w:sz w:val="32"/>
          <w:szCs w:val="32"/>
        </w:rPr>
        <w:t>т</w:t>
      </w:r>
      <w:r w:rsidR="00EC7CFD">
        <w:rPr>
          <w:rFonts w:ascii="Times New Roman" w:eastAsiaTheme="minorEastAsia" w:hAnsi="Times New Roman" w:cs="Times New Roman"/>
          <w:sz w:val="32"/>
          <w:szCs w:val="32"/>
        </w:rPr>
        <w:t>счёт и природно</w:t>
      </w:r>
      <w:r w:rsidR="00B9611E">
        <w:rPr>
          <w:rFonts w:ascii="Times New Roman" w:eastAsiaTheme="minorEastAsia" w:hAnsi="Times New Roman" w:cs="Times New Roman"/>
          <w:sz w:val="32"/>
          <w:szCs w:val="32"/>
        </w:rPr>
        <w:t>го</w:t>
      </w:r>
      <w:r w:rsidR="00EC7CFD">
        <w:rPr>
          <w:rFonts w:ascii="Times New Roman" w:eastAsiaTheme="minorEastAsia" w:hAnsi="Times New Roman" w:cs="Times New Roman"/>
          <w:sz w:val="32"/>
          <w:szCs w:val="32"/>
        </w:rPr>
        <w:t xml:space="preserve"> вселенско</w:t>
      </w:r>
      <w:r w:rsidR="00B9611E">
        <w:rPr>
          <w:rFonts w:ascii="Times New Roman" w:eastAsiaTheme="minorEastAsia" w:hAnsi="Times New Roman" w:cs="Times New Roman"/>
          <w:sz w:val="32"/>
          <w:szCs w:val="32"/>
        </w:rPr>
        <w:t>го</w:t>
      </w:r>
      <w:r w:rsidR="00EC7CFD">
        <w:rPr>
          <w:rFonts w:ascii="Times New Roman" w:eastAsiaTheme="minorEastAsia" w:hAnsi="Times New Roman" w:cs="Times New Roman"/>
          <w:sz w:val="32"/>
          <w:szCs w:val="32"/>
        </w:rPr>
        <w:t xml:space="preserve"> врем</w:t>
      </w:r>
      <w:r w:rsidR="00B9611E">
        <w:rPr>
          <w:rFonts w:ascii="Times New Roman" w:eastAsiaTheme="minorEastAsia" w:hAnsi="Times New Roman" w:cs="Times New Roman"/>
          <w:sz w:val="32"/>
          <w:szCs w:val="32"/>
        </w:rPr>
        <w:t>ени,</w:t>
      </w:r>
      <w:r w:rsidR="00EC7CFD">
        <w:rPr>
          <w:rFonts w:ascii="Times New Roman" w:eastAsiaTheme="minorEastAsia" w:hAnsi="Times New Roman" w:cs="Times New Roman"/>
          <w:sz w:val="32"/>
          <w:szCs w:val="32"/>
        </w:rPr>
        <w:t xml:space="preserve"> и </w:t>
      </w:r>
      <w:r w:rsidR="00B9611E">
        <w:rPr>
          <w:rFonts w:ascii="Times New Roman" w:eastAsiaTheme="minorEastAsia" w:hAnsi="Times New Roman" w:cs="Times New Roman"/>
          <w:sz w:val="32"/>
          <w:szCs w:val="32"/>
        </w:rPr>
        <w:t xml:space="preserve">абсолютного </w:t>
      </w:r>
      <w:r w:rsidR="00EC7CFD">
        <w:rPr>
          <w:rFonts w:ascii="Times New Roman" w:eastAsiaTheme="minorEastAsia" w:hAnsi="Times New Roman" w:cs="Times New Roman"/>
          <w:sz w:val="32"/>
          <w:szCs w:val="32"/>
        </w:rPr>
        <w:t>возраст</w:t>
      </w:r>
      <w:r w:rsidR="00B9611E">
        <w:rPr>
          <w:rFonts w:ascii="Times New Roman" w:eastAsiaTheme="minorEastAsia" w:hAnsi="Times New Roman" w:cs="Times New Roman"/>
          <w:sz w:val="32"/>
          <w:szCs w:val="32"/>
        </w:rPr>
        <w:t>а</w:t>
      </w:r>
      <w:r w:rsidR="00EC7CFD">
        <w:rPr>
          <w:rFonts w:ascii="Times New Roman" w:eastAsiaTheme="minorEastAsia" w:hAnsi="Times New Roman" w:cs="Times New Roman"/>
          <w:sz w:val="32"/>
          <w:szCs w:val="32"/>
        </w:rPr>
        <w:t xml:space="preserve"> Вселенной вед</w:t>
      </w:r>
      <w:r w:rsidR="00B9611E">
        <w:rPr>
          <w:rFonts w:ascii="Times New Roman" w:eastAsiaTheme="minorEastAsia" w:hAnsi="Times New Roman" w:cs="Times New Roman"/>
          <w:sz w:val="32"/>
          <w:szCs w:val="32"/>
        </w:rPr>
        <w:t>ется</w:t>
      </w:r>
      <w:r w:rsidR="00EC7CFD">
        <w:rPr>
          <w:rFonts w:ascii="Times New Roman" w:eastAsiaTheme="minorEastAsia" w:hAnsi="Times New Roman" w:cs="Times New Roman"/>
          <w:sz w:val="32"/>
          <w:szCs w:val="32"/>
        </w:rPr>
        <w:t xml:space="preserve"> (счита</w:t>
      </w:r>
      <w:r w:rsidR="00B9611E">
        <w:rPr>
          <w:rFonts w:ascii="Times New Roman" w:eastAsiaTheme="minorEastAsia" w:hAnsi="Times New Roman" w:cs="Times New Roman"/>
          <w:sz w:val="32"/>
          <w:szCs w:val="32"/>
        </w:rPr>
        <w:t>ется</w:t>
      </w:r>
      <w:r w:rsidR="003E74C9">
        <w:rPr>
          <w:rFonts w:ascii="Times New Roman" w:eastAsiaTheme="minorEastAsia" w:hAnsi="Times New Roman" w:cs="Times New Roman"/>
          <w:sz w:val="32"/>
          <w:szCs w:val="32"/>
        </w:rPr>
        <w:t>, отсчитыва</w:t>
      </w:r>
      <w:r w:rsidR="00B9611E">
        <w:rPr>
          <w:rFonts w:ascii="Times New Roman" w:eastAsiaTheme="minorEastAsia" w:hAnsi="Times New Roman" w:cs="Times New Roman"/>
          <w:sz w:val="32"/>
          <w:szCs w:val="32"/>
        </w:rPr>
        <w:t>ется</w:t>
      </w:r>
      <w:r w:rsidR="00EC7CFD">
        <w:rPr>
          <w:rFonts w:ascii="Times New Roman" w:eastAsiaTheme="minorEastAsia" w:hAnsi="Times New Roman" w:cs="Times New Roman"/>
          <w:sz w:val="32"/>
          <w:szCs w:val="32"/>
        </w:rPr>
        <w:t>) от момента этого с</w:t>
      </w:r>
      <w:r w:rsidR="00EC7CFD">
        <w:rPr>
          <w:rFonts w:ascii="Times New Roman" w:eastAsiaTheme="minorEastAsia" w:hAnsi="Times New Roman" w:cs="Times New Roman"/>
          <w:sz w:val="32"/>
          <w:szCs w:val="32"/>
        </w:rPr>
        <w:t>а</w:t>
      </w:r>
      <w:r w:rsidR="00EC7CFD">
        <w:rPr>
          <w:rFonts w:ascii="Times New Roman" w:eastAsiaTheme="minorEastAsia" w:hAnsi="Times New Roman" w:cs="Times New Roman"/>
          <w:sz w:val="32"/>
          <w:szCs w:val="32"/>
        </w:rPr>
        <w:t xml:space="preserve">мого материального «первотолчка». </w:t>
      </w:r>
      <w:r w:rsidRPr="003C75CB">
        <w:rPr>
          <w:rFonts w:ascii="Times New Roman" w:eastAsiaTheme="minorEastAsia" w:hAnsi="Times New Roman" w:cs="Times New Roman"/>
          <w:sz w:val="32"/>
          <w:szCs w:val="32"/>
        </w:rPr>
        <w:t xml:space="preserve">Следует сказать, что </w:t>
      </w:r>
      <w:r w:rsidR="00B9611E">
        <w:rPr>
          <w:rFonts w:ascii="Times New Roman" w:eastAsiaTheme="minorEastAsia" w:hAnsi="Times New Roman" w:cs="Times New Roman"/>
          <w:sz w:val="32"/>
          <w:szCs w:val="32"/>
        </w:rPr>
        <w:t xml:space="preserve">такой </w:t>
      </w:r>
      <w:r w:rsidRPr="003C75CB">
        <w:rPr>
          <w:rFonts w:ascii="Times New Roman" w:eastAsiaTheme="minorEastAsia" w:hAnsi="Times New Roman" w:cs="Times New Roman"/>
          <w:sz w:val="32"/>
          <w:szCs w:val="32"/>
        </w:rPr>
        <w:t>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w:t>
      </w:r>
      <w:r w:rsidR="005F5908">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альный «первотолчок» не является взрывом, не является </w:t>
      </w:r>
      <w:r w:rsidR="003E74C9">
        <w:rPr>
          <w:rFonts w:ascii="Times New Roman" w:eastAsiaTheme="minorEastAsia" w:hAnsi="Times New Roman" w:cs="Times New Roman"/>
          <w:sz w:val="32"/>
          <w:szCs w:val="32"/>
        </w:rPr>
        <w:t>Б</w:t>
      </w:r>
      <w:r w:rsidRPr="003C75CB">
        <w:rPr>
          <w:rFonts w:ascii="Times New Roman" w:eastAsiaTheme="minorEastAsia" w:hAnsi="Times New Roman" w:cs="Times New Roman"/>
          <w:sz w:val="32"/>
          <w:szCs w:val="32"/>
        </w:rPr>
        <w:t>ольшим Взрывом (</w:t>
      </w:r>
      <w:r w:rsidRPr="003C75CB">
        <w:rPr>
          <w:rFonts w:ascii="Times New Roman" w:eastAsiaTheme="minorEastAsia" w:hAnsi="Times New Roman" w:cs="Times New Roman"/>
          <w:sz w:val="32"/>
          <w:szCs w:val="32"/>
          <w:lang w:val="en-US"/>
        </w:rPr>
        <w:t>Big</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Bang</w:t>
      </w:r>
      <w:r w:rsidRPr="003C75CB">
        <w:rPr>
          <w:rFonts w:ascii="Times New Roman" w:eastAsiaTheme="minorEastAsia" w:hAnsi="Times New Roman" w:cs="Times New Roman"/>
          <w:sz w:val="32"/>
          <w:szCs w:val="32"/>
        </w:rPr>
        <w:t xml:space="preserve">). </w:t>
      </w:r>
      <w:r w:rsidR="00EC7CFD">
        <w:rPr>
          <w:rFonts w:ascii="Times New Roman" w:eastAsiaTheme="minorEastAsia" w:hAnsi="Times New Roman" w:cs="Times New Roman"/>
          <w:sz w:val="32"/>
          <w:szCs w:val="32"/>
        </w:rPr>
        <w:t xml:space="preserve">Ложная теория «Большого Взрыва» доминирует в современном официальном взгляде на эволюцию Вселенной. </w:t>
      </w:r>
      <w:r w:rsidR="003E74C9">
        <w:rPr>
          <w:rFonts w:ascii="Times New Roman" w:eastAsiaTheme="minorEastAsia" w:hAnsi="Times New Roman" w:cs="Times New Roman"/>
          <w:sz w:val="32"/>
          <w:szCs w:val="32"/>
        </w:rPr>
        <w:t>Но ложь она и есть ложь. А правда находится на стороне «Теории Пр</w:t>
      </w:r>
      <w:r w:rsidR="003E74C9">
        <w:rPr>
          <w:rFonts w:ascii="Times New Roman" w:eastAsiaTheme="minorEastAsia" w:hAnsi="Times New Roman" w:cs="Times New Roman"/>
          <w:sz w:val="32"/>
          <w:szCs w:val="32"/>
        </w:rPr>
        <w:t>и</w:t>
      </w:r>
      <w:r w:rsidR="003E74C9">
        <w:rPr>
          <w:rFonts w:ascii="Times New Roman" w:eastAsiaTheme="minorEastAsia" w:hAnsi="Times New Roman" w:cs="Times New Roman"/>
          <w:sz w:val="32"/>
          <w:szCs w:val="32"/>
        </w:rPr>
        <w:t xml:space="preserve">роды». </w:t>
      </w:r>
      <w:r w:rsidRPr="003C75CB">
        <w:rPr>
          <w:rFonts w:ascii="Times New Roman" w:eastAsiaTheme="minorEastAsia" w:hAnsi="Times New Roman" w:cs="Times New Roman"/>
          <w:sz w:val="32"/>
          <w:szCs w:val="32"/>
        </w:rPr>
        <w:t>Момент излучения первой по счёту натуральной единицы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терии </w:t>
      </w:r>
      <w:r w:rsidR="00EC7CFD" w:rsidRPr="00EC7CFD">
        <w:rPr>
          <w:rFonts w:ascii="Times New Roman" w:eastAsiaTheme="minorEastAsia" w:hAnsi="Times New Roman" w:cs="Times New Roman"/>
          <w:sz w:val="32"/>
          <w:szCs w:val="32"/>
        </w:rPr>
        <w:t>(</w:t>
      </w:r>
      <w:r w:rsidR="00EC7CFD" w:rsidRPr="00EC7CFD">
        <w:rPr>
          <w:rFonts w:ascii="Times New Roman" w:eastAsiaTheme="minorEastAsia" w:hAnsi="Times New Roman" w:cs="Times New Roman"/>
          <w:i/>
          <w:sz w:val="32"/>
          <w:szCs w:val="32"/>
          <w:lang w:val="en-US"/>
        </w:rPr>
        <w:t>NUM</w:t>
      </w:r>
      <w:r w:rsidR="00EC7CFD" w:rsidRPr="00EC7CFD">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является моментом образования Вселенной. Процесс излучения материи Сингулярностью продолжается и поныне. Эвол</w:t>
      </w:r>
      <w:r w:rsidRPr="003C75CB">
        <w:rPr>
          <w:rFonts w:ascii="Times New Roman" w:eastAsiaTheme="minorEastAsia" w:hAnsi="Times New Roman" w:cs="Times New Roman"/>
          <w:sz w:val="32"/>
          <w:szCs w:val="32"/>
        </w:rPr>
        <w:t>ю</w:t>
      </w:r>
      <w:r w:rsidRPr="003C75CB">
        <w:rPr>
          <w:rFonts w:ascii="Times New Roman" w:eastAsiaTheme="minorEastAsia" w:hAnsi="Times New Roman" w:cs="Times New Roman"/>
          <w:sz w:val="32"/>
          <w:szCs w:val="32"/>
        </w:rPr>
        <w:t>ция Вселенной будет продолжаться до тех пор, пока продолжается этот природный, вселенский, фундаментальный процесс излучения материи Сингулярностью. Вселенная характеризуется своим возра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том. После того как из Сингулярности будет излучена последняя порция материи, последняя  натуральная единица материи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ая по счёту) Вселенная завершит свою эволюцию</w:t>
      </w:r>
      <w:r w:rsidR="003E74C9">
        <w:rPr>
          <w:rFonts w:ascii="Times New Roman" w:eastAsiaTheme="minorEastAsia" w:hAnsi="Times New Roman" w:cs="Times New Roman"/>
          <w:sz w:val="32"/>
          <w:szCs w:val="32"/>
        </w:rPr>
        <w:t>, закончит свою эв</w:t>
      </w:r>
      <w:r w:rsidR="003E74C9">
        <w:rPr>
          <w:rFonts w:ascii="Times New Roman" w:eastAsiaTheme="minorEastAsia" w:hAnsi="Times New Roman" w:cs="Times New Roman"/>
          <w:sz w:val="32"/>
          <w:szCs w:val="32"/>
        </w:rPr>
        <w:t>о</w:t>
      </w:r>
      <w:r w:rsidR="003E74C9">
        <w:rPr>
          <w:rFonts w:ascii="Times New Roman" w:eastAsiaTheme="minorEastAsia" w:hAnsi="Times New Roman" w:cs="Times New Roman"/>
          <w:sz w:val="32"/>
          <w:szCs w:val="32"/>
        </w:rPr>
        <w:t>люционную эпопею</w:t>
      </w:r>
      <w:r w:rsidRPr="003C75CB">
        <w:rPr>
          <w:rFonts w:ascii="Times New Roman" w:eastAsiaTheme="minorEastAsia" w:hAnsi="Times New Roman" w:cs="Times New Roman"/>
          <w:sz w:val="32"/>
          <w:szCs w:val="32"/>
        </w:rPr>
        <w:t>. Завершающим аккордом эволюции нашей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ленной станет процедура Большого Схлопа (БС).</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ходе этой процедуры </w:t>
      </w:r>
      <w:r w:rsidR="003E74C9">
        <w:rPr>
          <w:rFonts w:ascii="Times New Roman" w:eastAsiaTheme="minorEastAsia" w:hAnsi="Times New Roman" w:cs="Times New Roman"/>
          <w:sz w:val="32"/>
          <w:szCs w:val="32"/>
        </w:rPr>
        <w:t xml:space="preserve">(БС) </w:t>
      </w:r>
      <w:r w:rsidRPr="003C75CB">
        <w:rPr>
          <w:rFonts w:ascii="Times New Roman" w:eastAsiaTheme="minorEastAsia" w:hAnsi="Times New Roman" w:cs="Times New Roman"/>
          <w:sz w:val="32"/>
          <w:szCs w:val="32"/>
        </w:rPr>
        <w:t>вся материя Вселенной снова соб</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рётся в Сингулярности. Образуется новая первоначальная Сингуля</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 xml:space="preserve">ность, содержащая всю материю Вселенной в количестве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w:t>
      </w:r>
      <w:r w:rsidR="00EC7CFD">
        <w:rPr>
          <w:rFonts w:ascii="Times New Roman" w:eastAsiaTheme="minorEastAsia" w:hAnsi="Times New Roman" w:cs="Times New Roman"/>
          <w:sz w:val="32"/>
          <w:szCs w:val="32"/>
        </w:rPr>
        <w:t>Именно материальная п</w:t>
      </w:r>
      <w:r w:rsidRPr="003C75CB">
        <w:rPr>
          <w:rFonts w:ascii="Times New Roman" w:eastAsiaTheme="minorEastAsia" w:hAnsi="Times New Roman" w:cs="Times New Roman"/>
          <w:sz w:val="32"/>
          <w:szCs w:val="32"/>
        </w:rPr>
        <w:t xml:space="preserve">роцедура Большого Схлопа </w:t>
      </w:r>
      <w:r w:rsidR="00EC7CFD">
        <w:rPr>
          <w:rFonts w:ascii="Times New Roman" w:eastAsiaTheme="minorEastAsia" w:hAnsi="Times New Roman" w:cs="Times New Roman"/>
          <w:sz w:val="32"/>
          <w:szCs w:val="32"/>
        </w:rPr>
        <w:t xml:space="preserve">всей материи </w:t>
      </w:r>
      <w:r w:rsidRPr="003C75CB">
        <w:rPr>
          <w:rFonts w:ascii="Times New Roman" w:eastAsiaTheme="minorEastAsia" w:hAnsi="Times New Roman" w:cs="Times New Roman"/>
          <w:sz w:val="32"/>
          <w:szCs w:val="32"/>
        </w:rPr>
        <w:t>нашей Вселенной</w:t>
      </w:r>
      <w:r w:rsidR="00EC7CFD">
        <w:rPr>
          <w:rFonts w:ascii="Times New Roman" w:eastAsiaTheme="minorEastAsia" w:hAnsi="Times New Roman" w:cs="Times New Roman"/>
          <w:sz w:val="32"/>
          <w:szCs w:val="32"/>
        </w:rPr>
        <w:t xml:space="preserve"> в Сингулярность</w:t>
      </w:r>
      <w:r w:rsidRPr="003C75CB">
        <w:rPr>
          <w:rFonts w:ascii="Times New Roman" w:eastAsiaTheme="minorEastAsia" w:hAnsi="Times New Roman" w:cs="Times New Roman"/>
          <w:sz w:val="32"/>
          <w:szCs w:val="32"/>
        </w:rPr>
        <w:t xml:space="preserve">, наряду с завершением эволюции нашей Вселенной, </w:t>
      </w:r>
      <w:r w:rsidR="003E74C9">
        <w:rPr>
          <w:rFonts w:ascii="Times New Roman" w:eastAsiaTheme="minorEastAsia" w:hAnsi="Times New Roman" w:cs="Times New Roman"/>
          <w:sz w:val="32"/>
          <w:szCs w:val="32"/>
        </w:rPr>
        <w:t>является одновременно и</w:t>
      </w:r>
      <w:r w:rsidRPr="003C75CB">
        <w:rPr>
          <w:rFonts w:ascii="Times New Roman" w:eastAsiaTheme="minorEastAsia" w:hAnsi="Times New Roman" w:cs="Times New Roman"/>
          <w:sz w:val="32"/>
          <w:szCs w:val="32"/>
        </w:rPr>
        <w:t xml:space="preserve"> материальным «перв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толчком» для эволюции новой вселенной, наследницы нашей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lastRenderedPageBreak/>
        <w:t>ленной. Совершенно аналогичная ситуация была и в момент заро</w:t>
      </w:r>
      <w:r w:rsidRPr="003C75CB">
        <w:rPr>
          <w:rFonts w:ascii="Times New Roman" w:eastAsiaTheme="minorEastAsia" w:hAnsi="Times New Roman" w:cs="Times New Roman"/>
          <w:sz w:val="32"/>
          <w:szCs w:val="32"/>
        </w:rPr>
        <w:t>ж</w:t>
      </w:r>
      <w:r w:rsidRPr="003C75CB">
        <w:rPr>
          <w:rFonts w:ascii="Times New Roman" w:eastAsiaTheme="minorEastAsia" w:hAnsi="Times New Roman" w:cs="Times New Roman"/>
          <w:sz w:val="32"/>
          <w:szCs w:val="32"/>
        </w:rPr>
        <w:t>дения, образования нашей Вселенной</w:t>
      </w:r>
      <w:r w:rsidR="00EC7CFD">
        <w:rPr>
          <w:rFonts w:ascii="Times New Roman" w:eastAsiaTheme="minorEastAsia" w:hAnsi="Times New Roman" w:cs="Times New Roman"/>
          <w:sz w:val="32"/>
          <w:szCs w:val="32"/>
        </w:rPr>
        <w:t xml:space="preserve"> в далеком</w:t>
      </w:r>
      <w:r w:rsidR="003E74C9">
        <w:rPr>
          <w:rFonts w:ascii="Times New Roman" w:eastAsiaTheme="minorEastAsia" w:hAnsi="Times New Roman" w:cs="Times New Roman"/>
          <w:sz w:val="32"/>
          <w:szCs w:val="32"/>
        </w:rPr>
        <w:t xml:space="preserve"> далеком</w:t>
      </w:r>
      <w:r w:rsidR="00EC7CFD">
        <w:rPr>
          <w:rFonts w:ascii="Times New Roman" w:eastAsiaTheme="minorEastAsia" w:hAnsi="Times New Roman" w:cs="Times New Roman"/>
          <w:sz w:val="32"/>
          <w:szCs w:val="32"/>
        </w:rPr>
        <w:t xml:space="preserve"> прошлом</w:t>
      </w:r>
      <w:r w:rsidRPr="003C75CB">
        <w:rPr>
          <w:rFonts w:ascii="Times New Roman" w:eastAsiaTheme="minorEastAsia" w:hAnsi="Times New Roman" w:cs="Times New Roman"/>
          <w:sz w:val="32"/>
          <w:szCs w:val="32"/>
        </w:rPr>
        <w:t xml:space="preserve">. Процедура Большого Схлопа </w:t>
      </w:r>
      <w:r w:rsidR="00EC7CFD">
        <w:rPr>
          <w:rFonts w:ascii="Times New Roman" w:eastAsiaTheme="minorEastAsia" w:hAnsi="Times New Roman" w:cs="Times New Roman"/>
          <w:sz w:val="32"/>
          <w:szCs w:val="32"/>
        </w:rPr>
        <w:t>(БС) в прошлом стала</w:t>
      </w:r>
      <w:r w:rsidRPr="003C75CB">
        <w:rPr>
          <w:rFonts w:ascii="Times New Roman" w:eastAsiaTheme="minorEastAsia" w:hAnsi="Times New Roman" w:cs="Times New Roman"/>
          <w:sz w:val="32"/>
          <w:szCs w:val="32"/>
        </w:rPr>
        <w:t xml:space="preserve"> завершающим аккордом в эволюции вселенной</w:t>
      </w:r>
      <w:r w:rsidR="003E74C9">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предшественницы</w:t>
      </w:r>
      <w:r w:rsidR="0051325E">
        <w:rPr>
          <w:rFonts w:ascii="Times New Roman" w:eastAsiaTheme="minorEastAsia" w:hAnsi="Times New Roman" w:cs="Times New Roman"/>
          <w:sz w:val="32"/>
          <w:szCs w:val="32"/>
        </w:rPr>
        <w:t xml:space="preserve"> нашей Вселе</w:t>
      </w:r>
      <w:r w:rsidR="0051325E">
        <w:rPr>
          <w:rFonts w:ascii="Times New Roman" w:eastAsiaTheme="minorEastAsia" w:hAnsi="Times New Roman" w:cs="Times New Roman"/>
          <w:sz w:val="32"/>
          <w:szCs w:val="32"/>
        </w:rPr>
        <w:t>н</w:t>
      </w:r>
      <w:r w:rsidR="0051325E">
        <w:rPr>
          <w:rFonts w:ascii="Times New Roman" w:eastAsiaTheme="minorEastAsia" w:hAnsi="Times New Roman" w:cs="Times New Roman"/>
          <w:sz w:val="32"/>
          <w:szCs w:val="32"/>
        </w:rPr>
        <w:t>ной</w:t>
      </w:r>
      <w:r w:rsidRPr="003C75CB">
        <w:rPr>
          <w:rFonts w:ascii="Times New Roman" w:eastAsiaTheme="minorEastAsia" w:hAnsi="Times New Roman" w:cs="Times New Roman"/>
          <w:sz w:val="32"/>
          <w:szCs w:val="32"/>
        </w:rPr>
        <w:t>. И эта же процедура Большого Схлопа стала</w:t>
      </w:r>
      <w:r w:rsidR="003E74C9">
        <w:rPr>
          <w:rFonts w:ascii="Times New Roman" w:eastAsiaTheme="minorEastAsia" w:hAnsi="Times New Roman" w:cs="Times New Roman"/>
          <w:sz w:val="32"/>
          <w:szCs w:val="32"/>
        </w:rPr>
        <w:t xml:space="preserve"> тотчас</w:t>
      </w:r>
      <w:r w:rsidRPr="003C75CB">
        <w:rPr>
          <w:rFonts w:ascii="Times New Roman" w:eastAsiaTheme="minorEastAsia" w:hAnsi="Times New Roman" w:cs="Times New Roman"/>
          <w:sz w:val="32"/>
          <w:szCs w:val="32"/>
        </w:rPr>
        <w:t xml:space="preserve"> материал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ным «первотолчком» для образования нашей Вселенной. С заверш</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нием эволюции любой вселенной всё уходит в небытие</w:t>
      </w:r>
      <w:r w:rsidR="0051325E">
        <w:rPr>
          <w:rFonts w:ascii="Times New Roman" w:eastAsiaTheme="minorEastAsia" w:hAnsi="Times New Roman" w:cs="Times New Roman"/>
          <w:sz w:val="32"/>
          <w:szCs w:val="32"/>
        </w:rPr>
        <w:t xml:space="preserve">, </w:t>
      </w:r>
      <w:r w:rsidR="00B9611E">
        <w:rPr>
          <w:rFonts w:ascii="Times New Roman" w:eastAsiaTheme="minorEastAsia" w:hAnsi="Times New Roman" w:cs="Times New Roman"/>
          <w:sz w:val="32"/>
          <w:szCs w:val="32"/>
        </w:rPr>
        <w:t xml:space="preserve">в </w:t>
      </w:r>
      <w:r w:rsidR="0051325E">
        <w:rPr>
          <w:rFonts w:ascii="Times New Roman" w:eastAsiaTheme="minorEastAsia" w:hAnsi="Times New Roman" w:cs="Times New Roman"/>
          <w:sz w:val="32"/>
          <w:szCs w:val="32"/>
        </w:rPr>
        <w:t>«никуда»</w:t>
      </w:r>
      <w:r w:rsidRPr="003C75CB">
        <w:rPr>
          <w:rFonts w:ascii="Times New Roman" w:eastAsiaTheme="minorEastAsia" w:hAnsi="Times New Roman" w:cs="Times New Roman"/>
          <w:sz w:val="32"/>
          <w:szCs w:val="32"/>
        </w:rPr>
        <w:t>. Ничего не остаётся от вселенной после завершения её эволюции. Все исчез</w:t>
      </w:r>
      <w:r w:rsidR="0051325E">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ет. В</w:t>
      </w:r>
      <w:r w:rsidR="003E74C9">
        <w:rPr>
          <w:rFonts w:ascii="Times New Roman" w:eastAsiaTheme="minorEastAsia" w:hAnsi="Times New Roman" w:cs="Times New Roman"/>
          <w:sz w:val="32"/>
          <w:szCs w:val="32"/>
        </w:rPr>
        <w:t>ся в</w:t>
      </w:r>
      <w:r w:rsidRPr="003C75CB">
        <w:rPr>
          <w:rFonts w:ascii="Times New Roman" w:eastAsiaTheme="minorEastAsia" w:hAnsi="Times New Roman" w:cs="Times New Roman"/>
          <w:sz w:val="32"/>
          <w:szCs w:val="32"/>
        </w:rPr>
        <w:t>селенная исчез</w:t>
      </w:r>
      <w:r w:rsidR="0051325E">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ет. Всё канет в лету. Вся информация о </w:t>
      </w:r>
      <w:r w:rsidR="003E74C9">
        <w:rPr>
          <w:rFonts w:ascii="Times New Roman" w:eastAsiaTheme="minorEastAsia" w:hAnsi="Times New Roman" w:cs="Times New Roman"/>
          <w:sz w:val="32"/>
          <w:szCs w:val="32"/>
        </w:rPr>
        <w:t xml:space="preserve">вселенной, в том числе и о </w:t>
      </w:r>
      <w:r w:rsidRPr="003C75CB">
        <w:rPr>
          <w:rFonts w:ascii="Times New Roman" w:eastAsiaTheme="minorEastAsia" w:hAnsi="Times New Roman" w:cs="Times New Roman"/>
          <w:sz w:val="32"/>
          <w:szCs w:val="32"/>
        </w:rPr>
        <w:t>нашей Вселенной пропад</w:t>
      </w:r>
      <w:r w:rsidR="003E74C9">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ет, исчез</w:t>
      </w:r>
      <w:r w:rsidR="003E74C9">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ет бе</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следно</w:t>
      </w:r>
      <w:r w:rsidR="003E74C9">
        <w:rPr>
          <w:rFonts w:ascii="Times New Roman" w:eastAsiaTheme="minorEastAsia" w:hAnsi="Times New Roman" w:cs="Times New Roman"/>
          <w:sz w:val="32"/>
          <w:szCs w:val="32"/>
        </w:rPr>
        <w:t>, безвозвратно</w:t>
      </w:r>
      <w:r w:rsidRPr="003C75CB">
        <w:rPr>
          <w:rFonts w:ascii="Times New Roman" w:eastAsiaTheme="minorEastAsia" w:hAnsi="Times New Roman" w:cs="Times New Roman"/>
          <w:sz w:val="32"/>
          <w:szCs w:val="32"/>
        </w:rPr>
        <w:t>. Никакая информация никуда не будет передана «по наследству».</w:t>
      </w:r>
      <w:r w:rsidR="0051325E">
        <w:rPr>
          <w:rFonts w:ascii="Times New Roman" w:eastAsiaTheme="minorEastAsia" w:hAnsi="Times New Roman" w:cs="Times New Roman"/>
          <w:sz w:val="32"/>
          <w:szCs w:val="32"/>
        </w:rPr>
        <w:t xml:space="preserve"> История эволюции завершившей свой путь вселе</w:t>
      </w:r>
      <w:r w:rsidR="0051325E">
        <w:rPr>
          <w:rFonts w:ascii="Times New Roman" w:eastAsiaTheme="minorEastAsia" w:hAnsi="Times New Roman" w:cs="Times New Roman"/>
          <w:sz w:val="32"/>
          <w:szCs w:val="32"/>
        </w:rPr>
        <w:t>н</w:t>
      </w:r>
      <w:r w:rsidR="0051325E">
        <w:rPr>
          <w:rFonts w:ascii="Times New Roman" w:eastAsiaTheme="minorEastAsia" w:hAnsi="Times New Roman" w:cs="Times New Roman"/>
          <w:sz w:val="32"/>
          <w:szCs w:val="32"/>
        </w:rPr>
        <w:t>ной, не сохранится ни в каких анналах.</w:t>
      </w:r>
      <w:r w:rsidRPr="003C75CB">
        <w:rPr>
          <w:rFonts w:ascii="Times New Roman" w:eastAsiaTheme="minorEastAsia" w:hAnsi="Times New Roman" w:cs="Times New Roman"/>
          <w:sz w:val="32"/>
          <w:szCs w:val="32"/>
        </w:rPr>
        <w:t xml:space="preserve"> </w:t>
      </w:r>
      <w:r w:rsidR="0051325E">
        <w:rPr>
          <w:rFonts w:ascii="Times New Roman" w:eastAsiaTheme="minorEastAsia" w:hAnsi="Times New Roman" w:cs="Times New Roman"/>
          <w:sz w:val="32"/>
          <w:szCs w:val="32"/>
        </w:rPr>
        <w:t xml:space="preserve">Этих анналов просто нет, не существует в природе. </w:t>
      </w:r>
      <w:r w:rsidRPr="003C75CB">
        <w:rPr>
          <w:rFonts w:ascii="Times New Roman" w:eastAsiaTheme="minorEastAsia" w:hAnsi="Times New Roman" w:cs="Times New Roman"/>
          <w:sz w:val="32"/>
          <w:szCs w:val="32"/>
        </w:rPr>
        <w:t>Исчезнет всё, кроме природы и её единстве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ной и уникальной субстанции материи, которая снова</w:t>
      </w:r>
      <w:r w:rsidR="0051325E">
        <w:rPr>
          <w:rFonts w:ascii="Times New Roman" w:eastAsiaTheme="minorEastAsia" w:hAnsi="Times New Roman" w:cs="Times New Roman"/>
          <w:sz w:val="32"/>
          <w:szCs w:val="32"/>
        </w:rPr>
        <w:t xml:space="preserve"> (который раз?!)</w:t>
      </w:r>
      <w:r w:rsidRPr="003C75CB">
        <w:rPr>
          <w:rFonts w:ascii="Times New Roman" w:eastAsiaTheme="minorEastAsia" w:hAnsi="Times New Roman" w:cs="Times New Roman"/>
          <w:sz w:val="32"/>
          <w:szCs w:val="32"/>
        </w:rPr>
        <w:t xml:space="preserve"> вся соберётся в первоначальной Сингулярности, чтобы начать новый цикл своего кругооборота вместе с эволюцией новой вселенной.</w:t>
      </w:r>
      <w:r w:rsidR="0051325E">
        <w:rPr>
          <w:rFonts w:ascii="Times New Roman" w:eastAsiaTheme="minorEastAsia" w:hAnsi="Times New Roman" w:cs="Times New Roman"/>
          <w:sz w:val="32"/>
          <w:szCs w:val="32"/>
        </w:rPr>
        <w:t xml:space="preserve"> Для</w:t>
      </w:r>
      <w:r w:rsidRPr="003C75CB">
        <w:rPr>
          <w:rFonts w:ascii="Times New Roman" w:eastAsiaTheme="minorEastAsia" w:hAnsi="Times New Roman" w:cs="Times New Roman"/>
          <w:sz w:val="32"/>
          <w:szCs w:val="32"/>
        </w:rPr>
        <w:t xml:space="preserve"> новой вселенной всё начнётся с «чистого листа»</w:t>
      </w:r>
      <w:r w:rsidR="003E74C9">
        <w:rPr>
          <w:rFonts w:ascii="Times New Roman" w:eastAsiaTheme="minorEastAsia" w:hAnsi="Times New Roman" w:cs="Times New Roman"/>
          <w:sz w:val="32"/>
          <w:szCs w:val="32"/>
        </w:rPr>
        <w:t>, с нуля</w:t>
      </w:r>
      <w:r w:rsidRPr="003C75CB">
        <w:rPr>
          <w:rFonts w:ascii="Times New Roman" w:eastAsiaTheme="minorEastAsia" w:hAnsi="Times New Roman" w:cs="Times New Roman"/>
          <w:sz w:val="32"/>
          <w:szCs w:val="32"/>
        </w:rPr>
        <w:t xml:space="preserve">. </w:t>
      </w:r>
      <w:r w:rsidR="003E74C9">
        <w:rPr>
          <w:rFonts w:ascii="Times New Roman" w:eastAsiaTheme="minorEastAsia" w:hAnsi="Times New Roman" w:cs="Times New Roman"/>
          <w:sz w:val="32"/>
          <w:szCs w:val="32"/>
        </w:rPr>
        <w:t xml:space="preserve">Останется только материя. </w:t>
      </w:r>
      <w:r w:rsidRPr="003C75CB">
        <w:rPr>
          <w:rFonts w:ascii="Times New Roman" w:eastAsiaTheme="minorEastAsia" w:hAnsi="Times New Roman" w:cs="Times New Roman"/>
          <w:sz w:val="32"/>
          <w:szCs w:val="32"/>
        </w:rPr>
        <w:t>Вместе с материей останутся законы природы, зак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ны движения материи, законы эволюции вселенной. Каждая вселе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ная имеет свою неповторимую историю</w:t>
      </w:r>
      <w:r w:rsidR="003E74C9">
        <w:rPr>
          <w:rFonts w:ascii="Times New Roman" w:eastAsiaTheme="minorEastAsia" w:hAnsi="Times New Roman" w:cs="Times New Roman"/>
          <w:sz w:val="32"/>
          <w:szCs w:val="32"/>
        </w:rPr>
        <w:t xml:space="preserve"> собственной эволюции</w:t>
      </w:r>
      <w:r w:rsidRPr="003C75CB">
        <w:rPr>
          <w:rFonts w:ascii="Times New Roman" w:eastAsiaTheme="minorEastAsia" w:hAnsi="Times New Roman" w:cs="Times New Roman"/>
          <w:sz w:val="32"/>
          <w:szCs w:val="32"/>
        </w:rPr>
        <w:t>. Но никакой информации об этом нигде не оста</w:t>
      </w:r>
      <w:r w:rsidR="003E74C9">
        <w:rPr>
          <w:rFonts w:ascii="Times New Roman" w:eastAsiaTheme="minorEastAsia" w:hAnsi="Times New Roman" w:cs="Times New Roman"/>
          <w:sz w:val="32"/>
          <w:szCs w:val="32"/>
        </w:rPr>
        <w:t>не</w:t>
      </w:r>
      <w:r w:rsidRPr="003C75CB">
        <w:rPr>
          <w:rFonts w:ascii="Times New Roman" w:eastAsiaTheme="minorEastAsia" w:hAnsi="Times New Roman" w:cs="Times New Roman"/>
          <w:sz w:val="32"/>
          <w:szCs w:val="32"/>
        </w:rPr>
        <w:t>тся. Никто никогда не узнает ничего, никакой конкретной информации про эволюции пре</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шествовавших вселенных.</w:t>
      </w:r>
      <w:r w:rsidR="0051325E">
        <w:rPr>
          <w:rFonts w:ascii="Times New Roman" w:eastAsiaTheme="minorEastAsia" w:hAnsi="Times New Roman" w:cs="Times New Roman"/>
          <w:sz w:val="32"/>
          <w:szCs w:val="32"/>
        </w:rPr>
        <w:t xml:space="preserve"> Такова природа.</w:t>
      </w:r>
    </w:p>
    <w:p w:rsidR="003652D7" w:rsidRPr="00DA60B0" w:rsidRDefault="00DA60B0" w:rsidP="00DA60B0">
      <w:pPr>
        <w:pStyle w:val="1"/>
        <w:spacing w:before="240" w:after="240"/>
        <w:jc w:val="center"/>
        <w:rPr>
          <w:rFonts w:ascii="Cambria" w:eastAsia="Calibri" w:hAnsi="Cambria" w:cstheme="minorHAnsi"/>
          <w:color w:val="auto"/>
          <w:sz w:val="36"/>
        </w:rPr>
      </w:pPr>
      <w:bookmarkStart w:id="70" w:name="_Toc77097212"/>
      <w:r>
        <w:rPr>
          <w:rFonts w:ascii="Cambria" w:eastAsia="Calibri" w:hAnsi="Cambria" w:cstheme="minorHAnsi"/>
          <w:color w:val="auto"/>
          <w:sz w:val="36"/>
        </w:rPr>
        <w:t>3</w:t>
      </w:r>
      <w:r w:rsidR="00006064">
        <w:rPr>
          <w:rFonts w:ascii="Cambria" w:eastAsia="Calibri" w:hAnsi="Cambria" w:cstheme="minorHAnsi"/>
          <w:color w:val="auto"/>
          <w:sz w:val="36"/>
        </w:rPr>
        <w:t>8</w:t>
      </w:r>
      <w:r>
        <w:rPr>
          <w:rFonts w:ascii="Cambria" w:eastAsia="Calibri" w:hAnsi="Cambria" w:cstheme="minorHAnsi"/>
          <w:color w:val="auto"/>
          <w:sz w:val="36"/>
        </w:rPr>
        <w:t xml:space="preserve">. </w:t>
      </w:r>
      <w:r w:rsidR="003652D7" w:rsidRPr="00DA60B0">
        <w:rPr>
          <w:rFonts w:ascii="Cambria" w:eastAsia="Calibri" w:hAnsi="Cambria" w:cstheme="minorHAnsi"/>
          <w:color w:val="auto"/>
          <w:sz w:val="36"/>
        </w:rPr>
        <w:t xml:space="preserve">Три уровня иерархии </w:t>
      </w:r>
      <w:r w:rsidR="005261D5">
        <w:rPr>
          <w:rFonts w:ascii="Cambria" w:eastAsia="Calibri" w:hAnsi="Cambria" w:cstheme="minorHAnsi"/>
          <w:color w:val="auto"/>
          <w:sz w:val="36"/>
        </w:rPr>
        <w:br/>
      </w:r>
      <w:r w:rsidR="003652D7" w:rsidRPr="00DA60B0">
        <w:rPr>
          <w:rFonts w:ascii="Cambria" w:eastAsia="Calibri" w:hAnsi="Cambria" w:cstheme="minorHAnsi"/>
          <w:color w:val="auto"/>
          <w:sz w:val="36"/>
        </w:rPr>
        <w:t>материи в природе, во Вселенной</w:t>
      </w:r>
      <w:bookmarkEnd w:id="70"/>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Приняв Большую Гипотезу в качестве основы, в качестве раб</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чей гипотезы, становится совершенно понятным, как материя распр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делена в природе, во Вселенной. В рамках этой гипотезы Вселенная представляет собой материальный тандем «Сингулярность – Вселе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ная2», где Вселенная2 есть Вселенная за пределами Сингулярности, то есть Вселенная без Сингулярности.</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Всего в природе, во Вселенной </w:t>
      </w:r>
      <w:r w:rsidR="00741E71">
        <w:rPr>
          <w:rFonts w:ascii="Times New Roman" w:eastAsiaTheme="minorEastAsia" w:hAnsi="Times New Roman" w:cs="Times New Roman"/>
          <w:sz w:val="32"/>
          <w:szCs w:val="32"/>
        </w:rPr>
        <w:t xml:space="preserve">(в рамках нашей Вселенной) </w:t>
      </w:r>
      <w:r w:rsidRPr="003C75CB">
        <w:rPr>
          <w:rFonts w:ascii="Times New Roman" w:eastAsiaTheme="minorEastAsia" w:hAnsi="Times New Roman" w:cs="Times New Roman"/>
          <w:sz w:val="32"/>
          <w:szCs w:val="32"/>
        </w:rPr>
        <w:t xml:space="preserve">имеется ограниченное, конечное количество материи –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i/>
          <w:sz w:val="32"/>
          <w:szCs w:val="32"/>
        </w:rPr>
        <w:t xml:space="preserve">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(натуральных единиц материи).</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Первоначальн</w:t>
      </w:r>
      <w:r w:rsidR="00B87B11">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 вся материя природы (Вселенной) в количестве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i/>
          <w:sz w:val="32"/>
          <w:szCs w:val="32"/>
        </w:rPr>
        <w:t xml:space="preserve">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сосредоточена в Сингулярности, являющейся материал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ным центром Вселенной.</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Сингулярность излучает материю в виде равных порций. В ка</w:t>
      </w:r>
      <w:r w:rsidRPr="003C75CB">
        <w:rPr>
          <w:rFonts w:ascii="Times New Roman" w:eastAsiaTheme="minorEastAsia" w:hAnsi="Times New Roman" w:cs="Times New Roman"/>
          <w:sz w:val="32"/>
          <w:szCs w:val="32"/>
        </w:rPr>
        <w:t>ж</w:t>
      </w:r>
      <w:r w:rsidRPr="003C75CB">
        <w:rPr>
          <w:rFonts w:ascii="Times New Roman" w:eastAsiaTheme="minorEastAsia" w:hAnsi="Times New Roman" w:cs="Times New Roman"/>
          <w:sz w:val="32"/>
          <w:szCs w:val="32"/>
        </w:rPr>
        <w:t>дый такт, ритм</w:t>
      </w:r>
      <w:r w:rsidR="00741E71">
        <w:rPr>
          <w:rFonts w:ascii="Times New Roman" w:eastAsiaTheme="minorEastAsia" w:hAnsi="Times New Roman" w:cs="Times New Roman"/>
          <w:sz w:val="32"/>
          <w:szCs w:val="32"/>
        </w:rPr>
        <w:t>, цикл</w:t>
      </w:r>
      <w:r w:rsidRPr="003C75CB">
        <w:rPr>
          <w:rFonts w:ascii="Times New Roman" w:eastAsiaTheme="minorEastAsia" w:hAnsi="Times New Roman" w:cs="Times New Roman"/>
          <w:sz w:val="32"/>
          <w:szCs w:val="32"/>
        </w:rPr>
        <w:t xml:space="preserve"> процесса излучения материи, излучается одна натуральная единица материи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=1).</w:t>
      </w:r>
    </w:p>
    <w:p w:rsidR="00741E71" w:rsidRDefault="003652D7" w:rsidP="0015185D">
      <w:pPr>
        <w:spacing w:after="0"/>
        <w:ind w:firstLine="709"/>
        <w:jc w:val="both"/>
        <w:rPr>
          <w:rFonts w:ascii="Times New Roman" w:eastAsiaTheme="minorEastAsia" w:hAnsi="Times New Roman" w:cs="Times New Roman"/>
          <w:spacing w:val="-4"/>
          <w:sz w:val="32"/>
          <w:szCs w:val="32"/>
        </w:rPr>
      </w:pPr>
      <w:r w:rsidRPr="00525F3B">
        <w:rPr>
          <w:rFonts w:ascii="Times New Roman" w:eastAsiaTheme="minorEastAsia" w:hAnsi="Times New Roman" w:cs="Times New Roman"/>
          <w:spacing w:val="-4"/>
          <w:sz w:val="32"/>
          <w:szCs w:val="32"/>
        </w:rPr>
        <w:t>Всегда, в любой момент времени во Вселенной есть материя, к</w:t>
      </w:r>
      <w:r w:rsidRPr="00525F3B">
        <w:rPr>
          <w:rFonts w:ascii="Times New Roman" w:eastAsiaTheme="minorEastAsia" w:hAnsi="Times New Roman" w:cs="Times New Roman"/>
          <w:spacing w:val="-4"/>
          <w:sz w:val="32"/>
          <w:szCs w:val="32"/>
        </w:rPr>
        <w:t>о</w:t>
      </w:r>
      <w:r w:rsidRPr="00525F3B">
        <w:rPr>
          <w:rFonts w:ascii="Times New Roman" w:eastAsiaTheme="minorEastAsia" w:hAnsi="Times New Roman" w:cs="Times New Roman"/>
          <w:spacing w:val="-4"/>
          <w:sz w:val="32"/>
          <w:szCs w:val="32"/>
        </w:rPr>
        <w:t xml:space="preserve">торая ещё находится в Сингулярности и </w:t>
      </w:r>
      <w:r w:rsidR="00741E71">
        <w:rPr>
          <w:rFonts w:ascii="Times New Roman" w:eastAsiaTheme="minorEastAsia" w:hAnsi="Times New Roman" w:cs="Times New Roman"/>
          <w:spacing w:val="-4"/>
          <w:sz w:val="32"/>
          <w:szCs w:val="32"/>
        </w:rPr>
        <w:t xml:space="preserve">которая ещё </w:t>
      </w:r>
      <w:r w:rsidRPr="00525F3B">
        <w:rPr>
          <w:rFonts w:ascii="Times New Roman" w:eastAsiaTheme="minorEastAsia" w:hAnsi="Times New Roman" w:cs="Times New Roman"/>
          <w:spacing w:val="-4"/>
          <w:sz w:val="32"/>
          <w:szCs w:val="32"/>
        </w:rPr>
        <w:t>не поступила «в оборот» во Вселенную. И есть материя, которая уже излучена из Си</w:t>
      </w:r>
      <w:r w:rsidRPr="00525F3B">
        <w:rPr>
          <w:rFonts w:ascii="Times New Roman" w:eastAsiaTheme="minorEastAsia" w:hAnsi="Times New Roman" w:cs="Times New Roman"/>
          <w:spacing w:val="-4"/>
          <w:sz w:val="32"/>
          <w:szCs w:val="32"/>
        </w:rPr>
        <w:t>н</w:t>
      </w:r>
      <w:r w:rsidRPr="00525F3B">
        <w:rPr>
          <w:rFonts w:ascii="Times New Roman" w:eastAsiaTheme="minorEastAsia" w:hAnsi="Times New Roman" w:cs="Times New Roman"/>
          <w:spacing w:val="-4"/>
          <w:sz w:val="32"/>
          <w:szCs w:val="32"/>
        </w:rPr>
        <w:t xml:space="preserve">гулярности и </w:t>
      </w:r>
      <w:r w:rsidR="00741E71">
        <w:rPr>
          <w:rFonts w:ascii="Times New Roman" w:eastAsiaTheme="minorEastAsia" w:hAnsi="Times New Roman" w:cs="Times New Roman"/>
          <w:spacing w:val="-4"/>
          <w:sz w:val="32"/>
          <w:szCs w:val="32"/>
        </w:rPr>
        <w:t xml:space="preserve">уже </w:t>
      </w:r>
      <w:r w:rsidRPr="00525F3B">
        <w:rPr>
          <w:rFonts w:ascii="Times New Roman" w:eastAsiaTheme="minorEastAsia" w:hAnsi="Times New Roman" w:cs="Times New Roman"/>
          <w:spacing w:val="-4"/>
          <w:sz w:val="32"/>
          <w:szCs w:val="32"/>
        </w:rPr>
        <w:t>поступила во Вселенную (Вселенная2). Количество материи (</w:t>
      </w:r>
      <w:r w:rsidRPr="00525F3B">
        <w:rPr>
          <w:rFonts w:ascii="Times New Roman" w:eastAsiaTheme="minorEastAsia" w:hAnsi="Times New Roman" w:cs="Times New Roman"/>
          <w:i/>
          <w:spacing w:val="-4"/>
          <w:sz w:val="32"/>
          <w:szCs w:val="32"/>
          <w:lang w:val="en-US"/>
        </w:rPr>
        <w:t>M</w:t>
      </w:r>
      <w:r w:rsidRPr="00525F3B">
        <w:rPr>
          <w:rFonts w:ascii="Times New Roman" w:eastAsiaTheme="minorEastAsia" w:hAnsi="Times New Roman" w:cs="Times New Roman"/>
          <w:spacing w:val="-4"/>
          <w:sz w:val="32"/>
          <w:szCs w:val="32"/>
        </w:rPr>
        <w:t>), излученной Сингулярностью и поступившей во Вселе</w:t>
      </w:r>
      <w:r w:rsidRPr="00525F3B">
        <w:rPr>
          <w:rFonts w:ascii="Times New Roman" w:eastAsiaTheme="minorEastAsia" w:hAnsi="Times New Roman" w:cs="Times New Roman"/>
          <w:spacing w:val="-4"/>
          <w:sz w:val="32"/>
          <w:szCs w:val="32"/>
        </w:rPr>
        <w:t>н</w:t>
      </w:r>
      <w:r w:rsidRPr="00525F3B">
        <w:rPr>
          <w:rFonts w:ascii="Times New Roman" w:eastAsiaTheme="minorEastAsia" w:hAnsi="Times New Roman" w:cs="Times New Roman"/>
          <w:spacing w:val="-4"/>
          <w:sz w:val="32"/>
          <w:szCs w:val="32"/>
        </w:rPr>
        <w:t xml:space="preserve">ную в единицах </w:t>
      </w:r>
      <w:r w:rsidRPr="00525F3B">
        <w:rPr>
          <w:rFonts w:ascii="Times New Roman" w:eastAsiaTheme="minorEastAsia" w:hAnsi="Times New Roman" w:cs="Times New Roman"/>
          <w:i/>
          <w:spacing w:val="-4"/>
          <w:sz w:val="32"/>
          <w:szCs w:val="32"/>
          <w:lang w:val="en-US"/>
        </w:rPr>
        <w:t>NUM</w:t>
      </w:r>
      <w:r w:rsidRPr="00525F3B">
        <w:rPr>
          <w:rFonts w:ascii="Times New Roman" w:eastAsiaTheme="minorEastAsia" w:hAnsi="Times New Roman" w:cs="Times New Roman"/>
          <w:spacing w:val="-4"/>
          <w:sz w:val="32"/>
          <w:szCs w:val="32"/>
        </w:rPr>
        <w:t xml:space="preserve">, </w:t>
      </w:r>
      <w:r w:rsidR="00970755">
        <w:rPr>
          <w:rFonts w:ascii="Times New Roman" w:eastAsiaTheme="minorEastAsia" w:hAnsi="Times New Roman" w:cs="Times New Roman"/>
          <w:spacing w:val="-4"/>
          <w:sz w:val="32"/>
          <w:szCs w:val="32"/>
        </w:rPr>
        <w:t xml:space="preserve">численно </w:t>
      </w:r>
      <w:r w:rsidRPr="00525F3B">
        <w:rPr>
          <w:rFonts w:ascii="Times New Roman" w:eastAsiaTheme="minorEastAsia" w:hAnsi="Times New Roman" w:cs="Times New Roman"/>
          <w:spacing w:val="-4"/>
          <w:sz w:val="32"/>
          <w:szCs w:val="32"/>
        </w:rPr>
        <w:t>равно природному, вселенскому, абс</w:t>
      </w:r>
      <w:r w:rsidRPr="00525F3B">
        <w:rPr>
          <w:rFonts w:ascii="Times New Roman" w:eastAsiaTheme="minorEastAsia" w:hAnsi="Times New Roman" w:cs="Times New Roman"/>
          <w:spacing w:val="-4"/>
          <w:sz w:val="32"/>
          <w:szCs w:val="32"/>
        </w:rPr>
        <w:t>о</w:t>
      </w:r>
      <w:r w:rsidRPr="00525F3B">
        <w:rPr>
          <w:rFonts w:ascii="Times New Roman" w:eastAsiaTheme="minorEastAsia" w:hAnsi="Times New Roman" w:cs="Times New Roman"/>
          <w:spacing w:val="-4"/>
          <w:sz w:val="32"/>
          <w:szCs w:val="32"/>
        </w:rPr>
        <w:t>лютному времени (</w:t>
      </w:r>
      <w:r w:rsidRPr="00525F3B">
        <w:rPr>
          <w:rFonts w:ascii="Times New Roman" w:eastAsiaTheme="minorEastAsia" w:hAnsi="Times New Roman" w:cs="Times New Roman"/>
          <w:i/>
          <w:spacing w:val="-4"/>
          <w:sz w:val="32"/>
          <w:szCs w:val="32"/>
          <w:lang w:val="en-US"/>
        </w:rPr>
        <w:t>A</w:t>
      </w:r>
      <w:r w:rsidRPr="00525F3B">
        <w:rPr>
          <w:rFonts w:ascii="Times New Roman" w:eastAsiaTheme="minorEastAsia" w:hAnsi="Times New Roman" w:cs="Times New Roman"/>
          <w:spacing w:val="-4"/>
          <w:sz w:val="32"/>
          <w:szCs w:val="32"/>
        </w:rPr>
        <w:t xml:space="preserve">) или абсолютному возрасту Вселенной (что одно и то же). Количество материи измеряется в единицах </w:t>
      </w:r>
      <w:r w:rsidRPr="00525F3B">
        <w:rPr>
          <w:rFonts w:ascii="Times New Roman" w:eastAsiaTheme="minorEastAsia" w:hAnsi="Times New Roman" w:cs="Times New Roman"/>
          <w:i/>
          <w:spacing w:val="-4"/>
          <w:sz w:val="32"/>
          <w:szCs w:val="32"/>
          <w:lang w:val="en-US"/>
        </w:rPr>
        <w:t>NUM</w:t>
      </w:r>
      <w:r w:rsidRPr="00525F3B">
        <w:rPr>
          <w:rFonts w:ascii="Times New Roman" w:eastAsiaTheme="minorEastAsia" w:hAnsi="Times New Roman" w:cs="Times New Roman"/>
          <w:spacing w:val="-4"/>
          <w:sz w:val="32"/>
          <w:szCs w:val="32"/>
        </w:rPr>
        <w:t>. Абсолютное время природы и абсолютный возраст Вселенной измеряются в един</w:t>
      </w:r>
      <w:r w:rsidRPr="00525F3B">
        <w:rPr>
          <w:rFonts w:ascii="Times New Roman" w:eastAsiaTheme="minorEastAsia" w:hAnsi="Times New Roman" w:cs="Times New Roman"/>
          <w:spacing w:val="-4"/>
          <w:sz w:val="32"/>
          <w:szCs w:val="32"/>
        </w:rPr>
        <w:t>и</w:t>
      </w:r>
      <w:r w:rsidRPr="00525F3B">
        <w:rPr>
          <w:rFonts w:ascii="Times New Roman" w:eastAsiaTheme="minorEastAsia" w:hAnsi="Times New Roman" w:cs="Times New Roman"/>
          <w:spacing w:val="-4"/>
          <w:sz w:val="32"/>
          <w:szCs w:val="32"/>
        </w:rPr>
        <w:t xml:space="preserve">цах </w:t>
      </w:r>
      <w:r w:rsidRPr="00525F3B">
        <w:rPr>
          <w:rFonts w:ascii="Times New Roman" w:eastAsiaTheme="minorEastAsia" w:hAnsi="Times New Roman" w:cs="Times New Roman"/>
          <w:i/>
          <w:spacing w:val="-4"/>
          <w:sz w:val="32"/>
          <w:szCs w:val="32"/>
          <w:lang w:val="en-US"/>
        </w:rPr>
        <w:t>NUT</w:t>
      </w:r>
      <w:r w:rsidRPr="00525F3B">
        <w:rPr>
          <w:rFonts w:ascii="Times New Roman" w:eastAsiaTheme="minorEastAsia" w:hAnsi="Times New Roman" w:cs="Times New Roman"/>
          <w:spacing w:val="-4"/>
          <w:sz w:val="32"/>
          <w:szCs w:val="32"/>
        </w:rPr>
        <w:t>. Эти единицы тождественны. Поэтому всегда имеет место и числ</w:t>
      </w:r>
      <w:r w:rsidR="00741E71">
        <w:rPr>
          <w:rFonts w:ascii="Times New Roman" w:eastAsiaTheme="minorEastAsia" w:hAnsi="Times New Roman" w:cs="Times New Roman"/>
          <w:spacing w:val="-4"/>
          <w:sz w:val="32"/>
          <w:szCs w:val="32"/>
        </w:rPr>
        <w:t>енное</w:t>
      </w:r>
      <w:r w:rsidRPr="00525F3B">
        <w:rPr>
          <w:rFonts w:ascii="Times New Roman" w:eastAsiaTheme="minorEastAsia" w:hAnsi="Times New Roman" w:cs="Times New Roman"/>
          <w:spacing w:val="-4"/>
          <w:sz w:val="32"/>
          <w:szCs w:val="32"/>
        </w:rPr>
        <w:t xml:space="preserve"> равенство </w:t>
      </w:r>
      <m:oMath>
        <m:d>
          <m:dPr>
            <m:begChr m:val="{"/>
            <m:endChr m:val="}"/>
            <m:ctrlPr>
              <w:rPr>
                <w:rFonts w:ascii="Cambria Math" w:eastAsiaTheme="minorEastAsia" w:hAnsi="Cambria Math" w:cs="Times New Roman"/>
                <w:i/>
                <w:spacing w:val="-4"/>
                <w:sz w:val="32"/>
                <w:szCs w:val="32"/>
                <w:lang w:val="en-US"/>
              </w:rPr>
            </m:ctrlPr>
          </m:dPr>
          <m:e>
            <m:r>
              <w:rPr>
                <w:rFonts w:ascii="Cambria Math" w:eastAsiaTheme="minorEastAsia" w:hAnsi="Cambria Math" w:cs="Times New Roman"/>
                <w:spacing w:val="-4"/>
                <w:sz w:val="32"/>
                <w:szCs w:val="32"/>
                <w:lang w:val="en-US"/>
              </w:rPr>
              <m:t>A</m:t>
            </m:r>
          </m:e>
        </m:d>
        <m:r>
          <w:rPr>
            <w:rFonts w:ascii="Cambria Math" w:eastAsiaTheme="minorEastAsia" w:hAnsi="Cambria Math" w:cs="Times New Roman"/>
            <w:spacing w:val="-4"/>
            <w:sz w:val="32"/>
            <w:szCs w:val="32"/>
          </w:rPr>
          <m:t>=</m:t>
        </m:r>
        <m:d>
          <m:dPr>
            <m:begChr m:val="{"/>
            <m:endChr m:val="}"/>
            <m:ctrlPr>
              <w:rPr>
                <w:rFonts w:ascii="Cambria Math" w:eastAsiaTheme="minorEastAsia" w:hAnsi="Cambria Math" w:cs="Times New Roman"/>
                <w:i/>
                <w:spacing w:val="-4"/>
                <w:sz w:val="32"/>
                <w:szCs w:val="32"/>
                <w:lang w:val="en-US"/>
              </w:rPr>
            </m:ctrlPr>
          </m:dPr>
          <m:e>
            <m:r>
              <w:rPr>
                <w:rFonts w:ascii="Cambria Math" w:eastAsiaTheme="minorEastAsia" w:hAnsi="Cambria Math" w:cs="Times New Roman"/>
                <w:spacing w:val="-4"/>
                <w:sz w:val="32"/>
                <w:szCs w:val="32"/>
                <w:lang w:val="en-US"/>
              </w:rPr>
              <m:t>M</m:t>
            </m:r>
          </m:e>
        </m:d>
      </m:oMath>
      <w:r w:rsidRPr="00525F3B">
        <w:rPr>
          <w:rFonts w:ascii="Times New Roman" w:eastAsiaTheme="minorEastAsia" w:hAnsi="Times New Roman" w:cs="Times New Roman"/>
          <w:spacing w:val="-4"/>
          <w:sz w:val="32"/>
          <w:szCs w:val="32"/>
        </w:rPr>
        <w:t xml:space="preserve"> и физическое равенство</w:t>
      </w:r>
      <w:r w:rsidR="007808B2">
        <w:rPr>
          <w:rFonts w:ascii="Times New Roman" w:eastAsiaTheme="minorEastAsia" w:hAnsi="Times New Roman" w:cs="Times New Roman"/>
          <w:spacing w:val="-4"/>
          <w:sz w:val="32"/>
          <w:szCs w:val="32"/>
        </w:rPr>
        <w:t xml:space="preserve"> (тождество)</w:t>
      </w:r>
      <w:r w:rsidRPr="00525F3B">
        <w:rPr>
          <w:rFonts w:ascii="Times New Roman" w:eastAsiaTheme="minorEastAsia" w:hAnsi="Times New Roman" w:cs="Times New Roman"/>
          <w:spacing w:val="-4"/>
          <w:sz w:val="32"/>
          <w:szCs w:val="32"/>
        </w:rPr>
        <w:t xml:space="preserve"> </w:t>
      </w:r>
      <m:oMath>
        <m:r>
          <w:rPr>
            <w:rFonts w:ascii="Cambria Math" w:eastAsiaTheme="minorEastAsia" w:hAnsi="Cambria Math" w:cs="Times New Roman"/>
            <w:spacing w:val="-4"/>
            <w:sz w:val="32"/>
            <w:szCs w:val="32"/>
            <w:lang w:val="en-US"/>
          </w:rPr>
          <m:t>A</m:t>
        </m:r>
        <m:r>
          <w:rPr>
            <w:rFonts w:ascii="Cambria Math" w:eastAsiaTheme="minorEastAsia" w:hAnsi="Cambria Math" w:cs="Times New Roman"/>
            <w:spacing w:val="-4"/>
            <w:sz w:val="32"/>
            <w:szCs w:val="32"/>
          </w:rPr>
          <m:t>≡</m:t>
        </m:r>
        <m:r>
          <w:rPr>
            <w:rFonts w:ascii="Cambria Math" w:eastAsiaTheme="minorEastAsia" w:hAnsi="Cambria Math" w:cs="Times New Roman"/>
            <w:spacing w:val="-4"/>
            <w:sz w:val="32"/>
            <w:szCs w:val="32"/>
            <w:lang w:val="en-US"/>
          </w:rPr>
          <m:t>M</m:t>
        </m:r>
      </m:oMath>
      <w:r w:rsidR="006607F9">
        <w:rPr>
          <w:rFonts w:ascii="Times New Roman" w:eastAsiaTheme="minorEastAsia" w:hAnsi="Times New Roman" w:cs="Times New Roman"/>
          <w:spacing w:val="-4"/>
          <w:sz w:val="32"/>
          <w:szCs w:val="32"/>
        </w:rPr>
        <w:t xml:space="preserve"> или</w:t>
      </w:r>
      <w:r w:rsidR="007808B2">
        <w:rPr>
          <w:rFonts w:ascii="Times New Roman" w:eastAsiaTheme="minorEastAsia" w:hAnsi="Times New Roman" w:cs="Times New Roman"/>
          <w:spacing w:val="-4"/>
          <w:sz w:val="32"/>
          <w:szCs w:val="32"/>
        </w:rPr>
        <w:t xml:space="preserve">, что то же самое, </w:t>
      </w:r>
      <m:oMath>
        <m:d>
          <m:dPr>
            <m:begChr m:val="{"/>
            <m:endChr m:val="}"/>
            <m:ctrlPr>
              <w:rPr>
                <w:rFonts w:ascii="Cambria Math" w:eastAsiaTheme="minorEastAsia" w:hAnsi="Cambria Math" w:cs="Times New Roman"/>
                <w:i/>
                <w:spacing w:val="-4"/>
                <w:sz w:val="32"/>
                <w:szCs w:val="32"/>
                <w:lang w:val="en-US"/>
              </w:rPr>
            </m:ctrlPr>
          </m:dPr>
          <m:e>
            <m:r>
              <w:rPr>
                <w:rFonts w:ascii="Cambria Math" w:eastAsiaTheme="minorEastAsia" w:hAnsi="Cambria Math" w:cs="Times New Roman"/>
                <w:spacing w:val="-4"/>
                <w:sz w:val="32"/>
                <w:szCs w:val="32"/>
                <w:lang w:val="en-US"/>
              </w:rPr>
              <m:t>A</m:t>
            </m:r>
          </m:e>
        </m:d>
        <m:r>
          <w:rPr>
            <w:rFonts w:ascii="Cambria Math" w:eastAsiaTheme="minorEastAsia" w:hAnsi="Cambria Math" w:cs="Times New Roman"/>
            <w:spacing w:val="-4"/>
            <w:sz w:val="32"/>
            <w:szCs w:val="32"/>
          </w:rPr>
          <m:t xml:space="preserve"> </m:t>
        </m:r>
        <m:r>
          <w:rPr>
            <w:rFonts w:ascii="Cambria Math" w:eastAsiaTheme="minorEastAsia" w:hAnsi="Cambria Math" w:cs="Times New Roman"/>
            <w:spacing w:val="-4"/>
            <w:sz w:val="32"/>
            <w:szCs w:val="32"/>
            <w:lang w:val="en-US"/>
          </w:rPr>
          <m:t>NUT</m:t>
        </m:r>
        <m:r>
          <w:rPr>
            <w:rFonts w:ascii="Cambria Math" w:eastAsiaTheme="minorEastAsia" w:hAnsi="Cambria Math" w:cs="Times New Roman"/>
            <w:spacing w:val="-4"/>
            <w:sz w:val="32"/>
            <w:szCs w:val="32"/>
          </w:rPr>
          <m:t>≡</m:t>
        </m:r>
        <m:d>
          <m:dPr>
            <m:begChr m:val="{"/>
            <m:endChr m:val="}"/>
            <m:ctrlPr>
              <w:rPr>
                <w:rFonts w:ascii="Cambria Math" w:eastAsiaTheme="minorEastAsia" w:hAnsi="Cambria Math" w:cs="Times New Roman"/>
                <w:i/>
                <w:spacing w:val="-4"/>
                <w:sz w:val="32"/>
                <w:szCs w:val="32"/>
                <w:lang w:val="en-US"/>
              </w:rPr>
            </m:ctrlPr>
          </m:dPr>
          <m:e>
            <m:r>
              <w:rPr>
                <w:rFonts w:ascii="Cambria Math" w:eastAsiaTheme="minorEastAsia" w:hAnsi="Cambria Math" w:cs="Times New Roman"/>
                <w:spacing w:val="-4"/>
                <w:sz w:val="32"/>
                <w:szCs w:val="32"/>
                <w:lang w:val="en-US"/>
              </w:rPr>
              <m:t>M</m:t>
            </m:r>
          </m:e>
        </m:d>
        <m:r>
          <w:rPr>
            <w:rFonts w:ascii="Cambria Math" w:eastAsiaTheme="minorEastAsia" w:hAnsi="Cambria Math" w:cs="Times New Roman"/>
            <w:spacing w:val="-4"/>
            <w:sz w:val="32"/>
            <w:szCs w:val="32"/>
          </w:rPr>
          <m:t xml:space="preserve"> </m:t>
        </m:r>
        <m:r>
          <w:rPr>
            <w:rFonts w:ascii="Cambria Math" w:eastAsiaTheme="minorEastAsia" w:hAnsi="Cambria Math" w:cs="Times New Roman"/>
            <w:spacing w:val="-4"/>
            <w:sz w:val="32"/>
            <w:szCs w:val="32"/>
            <w:lang w:val="en-US"/>
          </w:rPr>
          <m:t>NUM</m:t>
        </m:r>
      </m:oMath>
      <w:r w:rsidRPr="00525F3B">
        <w:rPr>
          <w:rFonts w:ascii="Times New Roman" w:eastAsiaTheme="minorEastAsia" w:hAnsi="Times New Roman" w:cs="Times New Roman"/>
          <w:spacing w:val="-4"/>
          <w:sz w:val="32"/>
          <w:szCs w:val="32"/>
        </w:rPr>
        <w:t xml:space="preserve">. </w:t>
      </w:r>
    </w:p>
    <w:p w:rsidR="003652D7" w:rsidRPr="00525F3B" w:rsidRDefault="007808B2" w:rsidP="0015185D">
      <w:pPr>
        <w:spacing w:after="0"/>
        <w:ind w:firstLine="709"/>
        <w:jc w:val="both"/>
        <w:rPr>
          <w:rFonts w:ascii="Times New Roman" w:eastAsiaTheme="minorEastAsia" w:hAnsi="Times New Roman" w:cs="Times New Roman"/>
          <w:spacing w:val="-4"/>
          <w:sz w:val="32"/>
          <w:szCs w:val="32"/>
        </w:rPr>
      </w:pPr>
      <w:r>
        <w:rPr>
          <w:rFonts w:ascii="Times New Roman" w:eastAsiaTheme="minorEastAsia" w:hAnsi="Times New Roman" w:cs="Times New Roman"/>
          <w:spacing w:val="-4"/>
          <w:sz w:val="32"/>
          <w:szCs w:val="32"/>
        </w:rPr>
        <w:t>Это тождество физических величин.</w:t>
      </w:r>
      <w:r w:rsidR="00741E71">
        <w:rPr>
          <w:rFonts w:ascii="Times New Roman" w:eastAsiaTheme="minorEastAsia" w:hAnsi="Times New Roman" w:cs="Times New Roman"/>
          <w:spacing w:val="-4"/>
          <w:sz w:val="32"/>
          <w:szCs w:val="32"/>
        </w:rPr>
        <w:t xml:space="preserve"> </w:t>
      </w:r>
      <w:r>
        <w:rPr>
          <w:rFonts w:ascii="Times New Roman" w:eastAsiaTheme="minorEastAsia" w:hAnsi="Times New Roman" w:cs="Times New Roman"/>
          <w:spacing w:val="-4"/>
          <w:sz w:val="32"/>
          <w:szCs w:val="32"/>
        </w:rPr>
        <w:t>Но это не тождество сущн</w:t>
      </w:r>
      <w:r>
        <w:rPr>
          <w:rFonts w:ascii="Times New Roman" w:eastAsiaTheme="minorEastAsia" w:hAnsi="Times New Roman" w:cs="Times New Roman"/>
          <w:spacing w:val="-4"/>
          <w:sz w:val="32"/>
          <w:szCs w:val="32"/>
        </w:rPr>
        <w:t>о</w:t>
      </w:r>
      <w:r>
        <w:rPr>
          <w:rFonts w:ascii="Times New Roman" w:eastAsiaTheme="minorEastAsia" w:hAnsi="Times New Roman" w:cs="Times New Roman"/>
          <w:spacing w:val="-4"/>
          <w:sz w:val="32"/>
          <w:szCs w:val="32"/>
        </w:rPr>
        <w:t xml:space="preserve">стей природы. Это </w:t>
      </w:r>
      <w:r w:rsidR="00741E71">
        <w:rPr>
          <w:rFonts w:ascii="Times New Roman" w:eastAsiaTheme="minorEastAsia" w:hAnsi="Times New Roman" w:cs="Times New Roman"/>
          <w:spacing w:val="-4"/>
          <w:sz w:val="32"/>
          <w:szCs w:val="32"/>
        </w:rPr>
        <w:t xml:space="preserve">совершенно, абсолютно </w:t>
      </w:r>
      <w:r>
        <w:rPr>
          <w:rFonts w:ascii="Times New Roman" w:eastAsiaTheme="minorEastAsia" w:hAnsi="Times New Roman" w:cs="Times New Roman"/>
          <w:spacing w:val="-4"/>
          <w:sz w:val="32"/>
          <w:szCs w:val="32"/>
        </w:rPr>
        <w:t>разные сущности природы. Но в природе они настолько органически и неразрывно, неразлучно связаны между собой, что мы просто обязаны записать символическое тождество, отражающее этот факт в виде «</w:t>
      </w:r>
      <w:r w:rsidRPr="007808B2">
        <w:rPr>
          <w:rFonts w:ascii="Times New Roman" w:eastAsiaTheme="minorEastAsia" w:hAnsi="Times New Roman" w:cs="Times New Roman"/>
          <w:b/>
          <w:spacing w:val="-4"/>
          <w:sz w:val="32"/>
          <w:szCs w:val="32"/>
        </w:rPr>
        <w:t>время=материя</w:t>
      </w:r>
      <w:r>
        <w:rPr>
          <w:rFonts w:ascii="Times New Roman" w:eastAsiaTheme="minorEastAsia" w:hAnsi="Times New Roman" w:cs="Times New Roman"/>
          <w:spacing w:val="-4"/>
          <w:sz w:val="32"/>
          <w:szCs w:val="32"/>
        </w:rPr>
        <w:t xml:space="preserve">». </w:t>
      </w:r>
      <w:r w:rsidR="006607F9">
        <w:rPr>
          <w:rFonts w:ascii="Times New Roman" w:eastAsiaTheme="minorEastAsia" w:hAnsi="Times New Roman" w:cs="Times New Roman"/>
          <w:spacing w:val="-4"/>
          <w:sz w:val="32"/>
          <w:szCs w:val="32"/>
        </w:rPr>
        <w:t>Материя первична, это уникальная</w:t>
      </w:r>
      <w:r>
        <w:rPr>
          <w:rFonts w:ascii="Times New Roman" w:eastAsiaTheme="minorEastAsia" w:hAnsi="Times New Roman" w:cs="Times New Roman"/>
          <w:spacing w:val="-4"/>
          <w:sz w:val="32"/>
          <w:szCs w:val="32"/>
        </w:rPr>
        <w:t>,</w:t>
      </w:r>
      <w:r w:rsidR="006607F9">
        <w:rPr>
          <w:rFonts w:ascii="Times New Roman" w:eastAsiaTheme="minorEastAsia" w:hAnsi="Times New Roman" w:cs="Times New Roman"/>
          <w:spacing w:val="-4"/>
          <w:sz w:val="32"/>
          <w:szCs w:val="32"/>
        </w:rPr>
        <w:t xml:space="preserve"> единственная </w:t>
      </w:r>
      <w:r>
        <w:rPr>
          <w:rFonts w:ascii="Times New Roman" w:eastAsiaTheme="minorEastAsia" w:hAnsi="Times New Roman" w:cs="Times New Roman"/>
          <w:spacing w:val="-4"/>
          <w:sz w:val="32"/>
          <w:szCs w:val="32"/>
        </w:rPr>
        <w:t xml:space="preserve">субстанция природы. </w:t>
      </w:r>
      <w:r w:rsidR="003652D7" w:rsidRPr="00525F3B">
        <w:rPr>
          <w:rFonts w:ascii="Times New Roman" w:eastAsiaTheme="minorEastAsia" w:hAnsi="Times New Roman" w:cs="Times New Roman"/>
          <w:spacing w:val="-4"/>
          <w:sz w:val="32"/>
          <w:szCs w:val="32"/>
        </w:rPr>
        <w:t>Материя определяет время.</w:t>
      </w:r>
      <w:r w:rsidR="001C761D">
        <w:rPr>
          <w:rFonts w:ascii="Times New Roman" w:eastAsiaTheme="minorEastAsia" w:hAnsi="Times New Roman" w:cs="Times New Roman"/>
          <w:spacing w:val="-4"/>
          <w:sz w:val="32"/>
          <w:szCs w:val="32"/>
        </w:rPr>
        <w:t xml:space="preserve"> Движущаяся (пульсирующая) материя, элемента</w:t>
      </w:r>
      <w:r w:rsidR="001C761D">
        <w:rPr>
          <w:rFonts w:ascii="Times New Roman" w:eastAsiaTheme="minorEastAsia" w:hAnsi="Times New Roman" w:cs="Times New Roman"/>
          <w:spacing w:val="-4"/>
          <w:sz w:val="32"/>
          <w:szCs w:val="32"/>
        </w:rPr>
        <w:t>р</w:t>
      </w:r>
      <w:r w:rsidR="001C761D">
        <w:rPr>
          <w:rFonts w:ascii="Times New Roman" w:eastAsiaTheme="minorEastAsia" w:hAnsi="Times New Roman" w:cs="Times New Roman"/>
          <w:spacing w:val="-4"/>
          <w:sz w:val="32"/>
          <w:szCs w:val="32"/>
        </w:rPr>
        <w:t>ный завершенный акт этого движения (пульсаци</w:t>
      </w:r>
      <w:r w:rsidR="00970755">
        <w:rPr>
          <w:rFonts w:ascii="Times New Roman" w:eastAsiaTheme="minorEastAsia" w:hAnsi="Times New Roman" w:cs="Times New Roman"/>
          <w:spacing w:val="-4"/>
          <w:sz w:val="32"/>
          <w:szCs w:val="32"/>
        </w:rPr>
        <w:t>я</w:t>
      </w:r>
      <w:r w:rsidR="001C761D">
        <w:rPr>
          <w:rFonts w:ascii="Times New Roman" w:eastAsiaTheme="minorEastAsia" w:hAnsi="Times New Roman" w:cs="Times New Roman"/>
          <w:spacing w:val="-4"/>
          <w:sz w:val="32"/>
          <w:szCs w:val="32"/>
        </w:rPr>
        <w:t xml:space="preserve"> кванта материи) определяет элементарную временную длительность – квант времени.</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После своего излучения натуральная единица материи (</w:t>
      </w:r>
      <w:r w:rsidRPr="003C75CB">
        <w:rPr>
          <w:rFonts w:ascii="Times New Roman" w:eastAsiaTheme="minorEastAsia" w:hAnsi="Times New Roman" w:cs="Times New Roman"/>
          <w:i/>
          <w:sz w:val="32"/>
          <w:szCs w:val="32"/>
          <w:lang w:val="en-US"/>
        </w:rPr>
        <w:t>NUM</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объект распадается на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квантов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Вот име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но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и является истинным, реальным материал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 xml:space="preserve">ным «первокирпичиком» природы, Вселенной. Все ЭЧ состоят из </w:t>
      </w:r>
      <w:r w:rsidRPr="003C75CB">
        <w:rPr>
          <w:rFonts w:ascii="Times New Roman" w:eastAsiaTheme="minorEastAsia" w:hAnsi="Times New Roman" w:cs="Times New Roman"/>
          <w:sz w:val="32"/>
          <w:szCs w:val="32"/>
        </w:rPr>
        <w:lastRenderedPageBreak/>
        <w:t>кванта материи.</w:t>
      </w:r>
      <w:r w:rsidR="005C77BC">
        <w:rPr>
          <w:rFonts w:ascii="Times New Roman" w:eastAsiaTheme="minorEastAsia" w:hAnsi="Times New Roman" w:cs="Times New Roman"/>
          <w:sz w:val="32"/>
          <w:szCs w:val="32"/>
        </w:rPr>
        <w:t xml:space="preserve"> Еще раз следует уточнить и подчеркнуть то обсто</w:t>
      </w:r>
      <w:r w:rsidR="005C77BC">
        <w:rPr>
          <w:rFonts w:ascii="Times New Roman" w:eastAsiaTheme="minorEastAsia" w:hAnsi="Times New Roman" w:cs="Times New Roman"/>
          <w:sz w:val="32"/>
          <w:szCs w:val="32"/>
        </w:rPr>
        <w:t>я</w:t>
      </w:r>
      <w:r w:rsidR="005C77BC">
        <w:rPr>
          <w:rFonts w:ascii="Times New Roman" w:eastAsiaTheme="minorEastAsia" w:hAnsi="Times New Roman" w:cs="Times New Roman"/>
          <w:sz w:val="32"/>
          <w:szCs w:val="32"/>
        </w:rPr>
        <w:t xml:space="preserve">тельство, что квант материи, как минимальная материальная плоть в природе, находится в постоянном внутреннем движении, в </w:t>
      </w:r>
      <w:r w:rsidR="00741E71">
        <w:rPr>
          <w:rFonts w:ascii="Times New Roman" w:eastAsiaTheme="minorEastAsia" w:hAnsi="Times New Roman" w:cs="Times New Roman"/>
          <w:sz w:val="32"/>
          <w:szCs w:val="32"/>
        </w:rPr>
        <w:t xml:space="preserve">процессе </w:t>
      </w:r>
      <w:r w:rsidR="005C77BC">
        <w:rPr>
          <w:rFonts w:ascii="Times New Roman" w:eastAsiaTheme="minorEastAsia" w:hAnsi="Times New Roman" w:cs="Times New Roman"/>
          <w:sz w:val="32"/>
          <w:szCs w:val="32"/>
        </w:rPr>
        <w:t>пульсации. Один акт пульсации совершается за один квант времени.</w:t>
      </w:r>
    </w:p>
    <w:p w:rsidR="00464D66" w:rsidRDefault="00006064" w:rsidP="001D4DCD">
      <w:pPr>
        <w:pStyle w:val="1"/>
        <w:spacing w:before="240" w:after="240"/>
        <w:jc w:val="center"/>
        <w:rPr>
          <w:rFonts w:ascii="Cambria" w:eastAsia="Calibri" w:hAnsi="Cambria" w:cstheme="minorHAnsi"/>
          <w:color w:val="auto"/>
          <w:sz w:val="36"/>
        </w:rPr>
      </w:pPr>
      <w:bookmarkStart w:id="71" w:name="_Toc77097213"/>
      <w:r>
        <w:rPr>
          <w:rFonts w:ascii="Cambria" w:eastAsia="Calibri" w:hAnsi="Cambria" w:cstheme="minorHAnsi"/>
          <w:color w:val="auto"/>
          <w:sz w:val="36"/>
        </w:rPr>
        <w:t>39</w:t>
      </w:r>
      <w:r w:rsidR="00DA60B0">
        <w:rPr>
          <w:rFonts w:ascii="Cambria" w:eastAsia="Calibri" w:hAnsi="Cambria" w:cstheme="minorHAnsi"/>
          <w:color w:val="auto"/>
          <w:sz w:val="36"/>
        </w:rPr>
        <w:t>.</w:t>
      </w:r>
      <w:r w:rsidR="00073360" w:rsidRPr="00DA60B0">
        <w:rPr>
          <w:rFonts w:ascii="Cambria" w:eastAsia="Calibri" w:hAnsi="Cambria" w:cstheme="minorHAnsi"/>
          <w:color w:val="auto"/>
          <w:sz w:val="36"/>
        </w:rPr>
        <w:t xml:space="preserve"> </w:t>
      </w:r>
      <w:r w:rsidR="00464D66">
        <w:rPr>
          <w:rFonts w:ascii="Cambria" w:eastAsia="Calibri" w:hAnsi="Cambria" w:cstheme="minorHAnsi"/>
          <w:color w:val="auto"/>
          <w:sz w:val="36"/>
        </w:rPr>
        <w:t>И</w:t>
      </w:r>
      <w:r w:rsidR="003652D7" w:rsidRPr="00DA60B0">
        <w:rPr>
          <w:rFonts w:ascii="Cambria" w:eastAsia="Calibri" w:hAnsi="Cambria" w:cstheme="minorHAnsi"/>
          <w:color w:val="auto"/>
          <w:sz w:val="36"/>
        </w:rPr>
        <w:t>нерци</w:t>
      </w:r>
      <w:r w:rsidR="00464D66">
        <w:rPr>
          <w:rFonts w:ascii="Cambria" w:eastAsia="Calibri" w:hAnsi="Cambria" w:cstheme="minorHAnsi"/>
          <w:color w:val="auto"/>
          <w:sz w:val="36"/>
        </w:rPr>
        <w:t xml:space="preserve">я </w:t>
      </w:r>
      <w:r w:rsidR="003652D7" w:rsidRPr="00DA60B0">
        <w:rPr>
          <w:rFonts w:ascii="Cambria" w:eastAsia="Calibri" w:hAnsi="Cambria" w:cstheme="minorHAnsi"/>
          <w:color w:val="auto"/>
          <w:sz w:val="36"/>
        </w:rPr>
        <w:t>материальных тел и</w:t>
      </w:r>
      <w:r w:rsidR="00DD6CE1" w:rsidRPr="00DA60B0">
        <w:rPr>
          <w:rFonts w:ascii="Cambria" w:eastAsia="Calibri" w:hAnsi="Cambria" w:cstheme="minorHAnsi"/>
          <w:color w:val="auto"/>
          <w:sz w:val="36"/>
        </w:rPr>
        <w:t xml:space="preserve"> </w:t>
      </w:r>
      <w:r w:rsidR="00DD6CE1">
        <w:rPr>
          <w:rFonts w:ascii="Cambria" w:eastAsia="Calibri" w:hAnsi="Cambria" w:cstheme="minorHAnsi"/>
          <w:color w:val="auto"/>
          <w:sz w:val="36"/>
        </w:rPr>
        <w:br/>
      </w:r>
      <w:r w:rsidR="00053E09">
        <w:rPr>
          <w:rFonts w:ascii="Cambria" w:eastAsia="Calibri" w:hAnsi="Cambria" w:cstheme="minorHAnsi"/>
          <w:color w:val="auto"/>
          <w:sz w:val="36"/>
        </w:rPr>
        <w:t>расширение Вселенной</w:t>
      </w:r>
      <w:bookmarkEnd w:id="71"/>
    </w:p>
    <w:p w:rsidR="00FB768F" w:rsidRDefault="003652D7" w:rsidP="00C56866">
      <w:pPr>
        <w:spacing w:after="0"/>
        <w:ind w:firstLine="709"/>
        <w:jc w:val="both"/>
        <w:rPr>
          <w:rFonts w:ascii="Times New Roman" w:eastAsiaTheme="minorEastAsia" w:hAnsi="Times New Roman" w:cs="Times New Roman"/>
          <w:spacing w:val="-4"/>
          <w:sz w:val="32"/>
          <w:szCs w:val="32"/>
        </w:rPr>
      </w:pPr>
      <w:r w:rsidRPr="00525F3B">
        <w:rPr>
          <w:rFonts w:ascii="Times New Roman" w:eastAsiaTheme="minorEastAsia" w:hAnsi="Times New Roman" w:cs="Times New Roman"/>
          <w:spacing w:val="-4"/>
          <w:sz w:val="32"/>
          <w:szCs w:val="32"/>
        </w:rPr>
        <w:t>Итак, нам стало понятно и известно, что стержневой основой эв</w:t>
      </w:r>
      <w:r w:rsidRPr="00525F3B">
        <w:rPr>
          <w:rFonts w:ascii="Times New Roman" w:eastAsiaTheme="minorEastAsia" w:hAnsi="Times New Roman" w:cs="Times New Roman"/>
          <w:spacing w:val="-4"/>
          <w:sz w:val="32"/>
          <w:szCs w:val="32"/>
        </w:rPr>
        <w:t>о</w:t>
      </w:r>
      <w:r w:rsidRPr="00525F3B">
        <w:rPr>
          <w:rFonts w:ascii="Times New Roman" w:eastAsiaTheme="minorEastAsia" w:hAnsi="Times New Roman" w:cs="Times New Roman"/>
          <w:spacing w:val="-4"/>
          <w:sz w:val="32"/>
          <w:szCs w:val="32"/>
        </w:rPr>
        <w:t>люции Вселенной является глобальный, фундаментальный процесс и</w:t>
      </w:r>
      <w:r w:rsidRPr="00525F3B">
        <w:rPr>
          <w:rFonts w:ascii="Times New Roman" w:eastAsiaTheme="minorEastAsia" w:hAnsi="Times New Roman" w:cs="Times New Roman"/>
          <w:spacing w:val="-4"/>
          <w:sz w:val="32"/>
          <w:szCs w:val="32"/>
        </w:rPr>
        <w:t>з</w:t>
      </w:r>
      <w:r w:rsidRPr="00525F3B">
        <w:rPr>
          <w:rFonts w:ascii="Times New Roman" w:eastAsiaTheme="minorEastAsia" w:hAnsi="Times New Roman" w:cs="Times New Roman"/>
          <w:spacing w:val="-4"/>
          <w:sz w:val="32"/>
          <w:szCs w:val="32"/>
        </w:rPr>
        <w:t xml:space="preserve">лучения материи Сингулярностью. Излученная материя в виде </w:t>
      </w:r>
      <w:r w:rsidRPr="00525F3B">
        <w:rPr>
          <w:rFonts w:ascii="Times New Roman" w:eastAsiaTheme="minorEastAsia" w:hAnsi="Times New Roman" w:cs="Times New Roman"/>
          <w:spacing w:val="-4"/>
          <w:sz w:val="32"/>
          <w:szCs w:val="32"/>
          <w:lang w:val="en-US"/>
        </w:rPr>
        <w:t>NUM</w:t>
      </w:r>
      <w:r w:rsidRPr="00525F3B">
        <w:rPr>
          <w:rFonts w:ascii="Times New Roman" w:eastAsiaTheme="minorEastAsia" w:hAnsi="Times New Roman" w:cs="Times New Roman"/>
          <w:b/>
          <w:spacing w:val="-4"/>
          <w:sz w:val="32"/>
          <w:szCs w:val="32"/>
        </w:rPr>
        <w:t>-</w:t>
      </w:r>
      <w:r w:rsidRPr="00525F3B">
        <w:rPr>
          <w:rFonts w:ascii="Times New Roman" w:eastAsiaTheme="minorEastAsia" w:hAnsi="Times New Roman" w:cs="Times New Roman"/>
          <w:spacing w:val="-4"/>
          <w:sz w:val="32"/>
          <w:szCs w:val="32"/>
        </w:rPr>
        <w:t>объектов, получает первоначальный импульс. Можно условно сказать, что Сингулярность</w:t>
      </w:r>
      <w:r w:rsidR="001177BB">
        <w:rPr>
          <w:rFonts w:ascii="Times New Roman" w:eastAsiaTheme="minorEastAsia" w:hAnsi="Times New Roman" w:cs="Times New Roman"/>
          <w:spacing w:val="-4"/>
          <w:sz w:val="32"/>
          <w:szCs w:val="32"/>
        </w:rPr>
        <w:t xml:space="preserve"> как бы</w:t>
      </w:r>
      <w:r w:rsidRPr="00525F3B">
        <w:rPr>
          <w:rFonts w:ascii="Times New Roman" w:eastAsiaTheme="minorEastAsia" w:hAnsi="Times New Roman" w:cs="Times New Roman"/>
          <w:spacing w:val="-4"/>
          <w:sz w:val="32"/>
          <w:szCs w:val="32"/>
        </w:rPr>
        <w:t xml:space="preserve"> </w:t>
      </w:r>
      <w:r w:rsidR="001177BB">
        <w:rPr>
          <w:rFonts w:ascii="Times New Roman" w:eastAsiaTheme="minorEastAsia" w:hAnsi="Times New Roman" w:cs="Times New Roman"/>
          <w:spacing w:val="-4"/>
          <w:sz w:val="32"/>
          <w:szCs w:val="32"/>
        </w:rPr>
        <w:t>«</w:t>
      </w:r>
      <w:r w:rsidRPr="00525F3B">
        <w:rPr>
          <w:rFonts w:ascii="Times New Roman" w:eastAsiaTheme="minorEastAsia" w:hAnsi="Times New Roman" w:cs="Times New Roman"/>
          <w:spacing w:val="-4"/>
          <w:sz w:val="32"/>
          <w:szCs w:val="32"/>
        </w:rPr>
        <w:t>заряжает</w:t>
      </w:r>
      <w:r w:rsidR="001177BB">
        <w:rPr>
          <w:rFonts w:ascii="Times New Roman" w:eastAsiaTheme="minorEastAsia" w:hAnsi="Times New Roman" w:cs="Times New Roman"/>
          <w:spacing w:val="-4"/>
          <w:sz w:val="32"/>
          <w:szCs w:val="32"/>
        </w:rPr>
        <w:t>»</w:t>
      </w:r>
      <w:r w:rsidRPr="00525F3B">
        <w:rPr>
          <w:rFonts w:ascii="Times New Roman" w:eastAsiaTheme="minorEastAsia" w:hAnsi="Times New Roman" w:cs="Times New Roman"/>
          <w:spacing w:val="-4"/>
          <w:sz w:val="32"/>
          <w:szCs w:val="32"/>
        </w:rPr>
        <w:t xml:space="preserve"> </w:t>
      </w:r>
      <w:r w:rsidRPr="00525F3B">
        <w:rPr>
          <w:rFonts w:ascii="Times New Roman" w:eastAsiaTheme="minorEastAsia" w:hAnsi="Times New Roman" w:cs="Times New Roman"/>
          <w:spacing w:val="-4"/>
          <w:sz w:val="32"/>
          <w:szCs w:val="32"/>
          <w:lang w:val="en-US"/>
        </w:rPr>
        <w:t>NUM</w:t>
      </w:r>
      <w:r w:rsidRPr="00525F3B">
        <w:rPr>
          <w:rFonts w:ascii="Times New Roman" w:eastAsiaTheme="minorEastAsia" w:hAnsi="Times New Roman" w:cs="Times New Roman"/>
          <w:b/>
          <w:spacing w:val="-4"/>
          <w:sz w:val="32"/>
          <w:szCs w:val="32"/>
        </w:rPr>
        <w:t>-</w:t>
      </w:r>
      <w:r w:rsidRPr="00525F3B">
        <w:rPr>
          <w:rFonts w:ascii="Times New Roman" w:eastAsiaTheme="minorEastAsia" w:hAnsi="Times New Roman" w:cs="Times New Roman"/>
          <w:spacing w:val="-4"/>
          <w:sz w:val="32"/>
          <w:szCs w:val="32"/>
        </w:rPr>
        <w:t>объекты импульсом</w:t>
      </w:r>
      <w:r w:rsidR="001177BB" w:rsidRPr="001177BB">
        <w:rPr>
          <w:rFonts w:ascii="Times New Roman" w:eastAsiaTheme="minorEastAsia" w:hAnsi="Times New Roman" w:cs="Times New Roman"/>
          <w:b/>
          <w:spacing w:val="-4"/>
          <w:sz w:val="32"/>
          <w:szCs w:val="32"/>
        </w:rPr>
        <w:t>-</w:t>
      </w:r>
      <w:r w:rsidR="001177BB">
        <w:rPr>
          <w:rFonts w:ascii="Times New Roman" w:eastAsiaTheme="minorEastAsia" w:hAnsi="Times New Roman" w:cs="Times New Roman"/>
          <w:spacing w:val="-4"/>
          <w:sz w:val="32"/>
          <w:szCs w:val="32"/>
        </w:rPr>
        <w:t>зарядом</w:t>
      </w:r>
      <w:r w:rsidRPr="00525F3B">
        <w:rPr>
          <w:rFonts w:ascii="Times New Roman" w:eastAsiaTheme="minorEastAsia" w:hAnsi="Times New Roman" w:cs="Times New Roman"/>
          <w:spacing w:val="-4"/>
          <w:sz w:val="32"/>
          <w:szCs w:val="32"/>
        </w:rPr>
        <w:t xml:space="preserve">. Получив первоначальный импульс, материальный </w:t>
      </w:r>
      <w:r w:rsidRPr="00525F3B">
        <w:rPr>
          <w:rFonts w:ascii="Times New Roman" w:eastAsiaTheme="minorEastAsia" w:hAnsi="Times New Roman" w:cs="Times New Roman"/>
          <w:spacing w:val="-4"/>
          <w:sz w:val="32"/>
          <w:szCs w:val="32"/>
          <w:lang w:val="en-US"/>
        </w:rPr>
        <w:t>NUM</w:t>
      </w:r>
      <w:r w:rsidRPr="00525F3B">
        <w:rPr>
          <w:rFonts w:ascii="Times New Roman" w:eastAsiaTheme="minorEastAsia" w:hAnsi="Times New Roman" w:cs="Times New Roman"/>
          <w:b/>
          <w:spacing w:val="-4"/>
          <w:sz w:val="32"/>
          <w:szCs w:val="32"/>
        </w:rPr>
        <w:t>-</w:t>
      </w:r>
      <w:r w:rsidRPr="00525F3B">
        <w:rPr>
          <w:rFonts w:ascii="Times New Roman" w:eastAsiaTheme="minorEastAsia" w:hAnsi="Times New Roman" w:cs="Times New Roman"/>
          <w:spacing w:val="-4"/>
          <w:sz w:val="32"/>
          <w:szCs w:val="32"/>
        </w:rPr>
        <w:t>объект начинает двигаться с</w:t>
      </w:r>
      <w:r w:rsidR="001177BB">
        <w:rPr>
          <w:rFonts w:ascii="Times New Roman" w:eastAsiaTheme="minorEastAsia" w:hAnsi="Times New Roman" w:cs="Times New Roman"/>
          <w:spacing w:val="-4"/>
          <w:sz w:val="32"/>
          <w:szCs w:val="32"/>
        </w:rPr>
        <w:t>о скоростью равной</w:t>
      </w:r>
      <w:r w:rsidRPr="00525F3B">
        <w:rPr>
          <w:rFonts w:ascii="Times New Roman" w:eastAsiaTheme="minorEastAsia" w:hAnsi="Times New Roman" w:cs="Times New Roman"/>
          <w:spacing w:val="-4"/>
          <w:sz w:val="32"/>
          <w:szCs w:val="32"/>
        </w:rPr>
        <w:t xml:space="preserve"> текущей мак</w:t>
      </w:r>
      <w:r w:rsidR="001177BB">
        <w:rPr>
          <w:rFonts w:ascii="Times New Roman" w:eastAsiaTheme="minorEastAsia" w:hAnsi="Times New Roman" w:cs="Times New Roman"/>
          <w:spacing w:val="-4"/>
          <w:sz w:val="32"/>
          <w:szCs w:val="32"/>
        </w:rPr>
        <w:t>симальной скорост</w:t>
      </w:r>
      <w:r w:rsidR="00B84F17">
        <w:rPr>
          <w:rFonts w:ascii="Times New Roman" w:eastAsiaTheme="minorEastAsia" w:hAnsi="Times New Roman" w:cs="Times New Roman"/>
          <w:spacing w:val="-4"/>
          <w:sz w:val="32"/>
          <w:szCs w:val="32"/>
        </w:rPr>
        <w:t xml:space="preserve">и </w:t>
      </w:r>
      <w:r w:rsidR="00B84F17" w:rsidRPr="00525F3B">
        <w:rPr>
          <w:rFonts w:ascii="Times New Roman" w:eastAsiaTheme="minorEastAsia" w:hAnsi="Times New Roman" w:cs="Times New Roman"/>
          <w:spacing w:val="-4"/>
          <w:sz w:val="32"/>
          <w:szCs w:val="32"/>
        </w:rPr>
        <w:t>(</w:t>
      </w:r>
      <w:r w:rsidR="00B84F17" w:rsidRPr="00525F3B">
        <w:rPr>
          <w:rFonts w:ascii="Times New Roman" w:eastAsiaTheme="minorEastAsia" w:hAnsi="Times New Roman" w:cs="Times New Roman"/>
          <w:i/>
          <w:spacing w:val="-4"/>
          <w:sz w:val="32"/>
          <w:szCs w:val="32"/>
          <w:lang w:val="en-US"/>
        </w:rPr>
        <w:t>MVN</w:t>
      </w:r>
      <w:r w:rsidR="00B84F17" w:rsidRPr="00525F3B">
        <w:rPr>
          <w:rFonts w:ascii="Times New Roman" w:eastAsiaTheme="minorEastAsia" w:hAnsi="Times New Roman" w:cs="Times New Roman"/>
          <w:spacing w:val="-4"/>
          <w:sz w:val="32"/>
          <w:szCs w:val="32"/>
        </w:rPr>
        <w:t xml:space="preserve">) </w:t>
      </w:r>
      <w:r w:rsidRPr="00525F3B">
        <w:rPr>
          <w:rFonts w:ascii="Times New Roman" w:eastAsiaTheme="minorEastAsia" w:hAnsi="Times New Roman" w:cs="Times New Roman"/>
          <w:spacing w:val="-4"/>
          <w:sz w:val="32"/>
          <w:szCs w:val="32"/>
        </w:rPr>
        <w:t>в природе</w:t>
      </w:r>
      <w:r w:rsidR="001177BB">
        <w:rPr>
          <w:rFonts w:ascii="Times New Roman" w:eastAsiaTheme="minorEastAsia" w:hAnsi="Times New Roman" w:cs="Times New Roman"/>
          <w:spacing w:val="-4"/>
          <w:sz w:val="32"/>
          <w:szCs w:val="32"/>
        </w:rPr>
        <w:t xml:space="preserve">. Это </w:t>
      </w:r>
      <w:r w:rsidR="00B84F17">
        <w:rPr>
          <w:rFonts w:ascii="Times New Roman" w:eastAsiaTheme="minorEastAsia" w:hAnsi="Times New Roman" w:cs="Times New Roman"/>
          <w:spacing w:val="-4"/>
          <w:sz w:val="32"/>
          <w:szCs w:val="32"/>
        </w:rPr>
        <w:t>движение происходит</w:t>
      </w:r>
      <w:r w:rsidRPr="00525F3B">
        <w:rPr>
          <w:rFonts w:ascii="Times New Roman" w:eastAsiaTheme="minorEastAsia" w:hAnsi="Times New Roman" w:cs="Times New Roman"/>
          <w:spacing w:val="-4"/>
          <w:sz w:val="32"/>
          <w:szCs w:val="32"/>
        </w:rPr>
        <w:t xml:space="preserve"> равномерно и прямолинейно по инерции в радиальном направлении прочь от центра Вселенной, прочь от Сингулярности. Вот первоначальная, первородная причина инерции материальных тел. </w:t>
      </w:r>
      <w:r w:rsidR="00D8253D" w:rsidRPr="00525F3B">
        <w:rPr>
          <w:rFonts w:ascii="Times New Roman" w:eastAsiaTheme="minorEastAsia" w:hAnsi="Times New Roman" w:cs="Times New Roman"/>
          <w:spacing w:val="-4"/>
          <w:sz w:val="32"/>
          <w:szCs w:val="32"/>
        </w:rPr>
        <w:t xml:space="preserve">Вот первоначальная, первородная причина </w:t>
      </w:r>
      <w:r w:rsidR="00D8253D">
        <w:rPr>
          <w:rFonts w:ascii="Times New Roman" w:eastAsiaTheme="minorEastAsia" w:hAnsi="Times New Roman" w:cs="Times New Roman"/>
          <w:spacing w:val="-4"/>
          <w:sz w:val="32"/>
          <w:szCs w:val="32"/>
        </w:rPr>
        <w:t>движения</w:t>
      </w:r>
      <w:r w:rsidR="00D8253D" w:rsidRPr="00525F3B">
        <w:rPr>
          <w:rFonts w:ascii="Times New Roman" w:eastAsiaTheme="minorEastAsia" w:hAnsi="Times New Roman" w:cs="Times New Roman"/>
          <w:spacing w:val="-4"/>
          <w:sz w:val="32"/>
          <w:szCs w:val="32"/>
        </w:rPr>
        <w:t xml:space="preserve"> </w:t>
      </w:r>
      <w:r w:rsidR="00D8253D">
        <w:rPr>
          <w:rFonts w:ascii="Times New Roman" w:eastAsiaTheme="minorEastAsia" w:hAnsi="Times New Roman" w:cs="Times New Roman"/>
          <w:spacing w:val="-4"/>
          <w:sz w:val="32"/>
          <w:szCs w:val="32"/>
        </w:rPr>
        <w:t xml:space="preserve">всех </w:t>
      </w:r>
      <w:r w:rsidR="00D8253D" w:rsidRPr="00525F3B">
        <w:rPr>
          <w:rFonts w:ascii="Times New Roman" w:eastAsiaTheme="minorEastAsia" w:hAnsi="Times New Roman" w:cs="Times New Roman"/>
          <w:spacing w:val="-4"/>
          <w:sz w:val="32"/>
          <w:szCs w:val="32"/>
        </w:rPr>
        <w:t>материальных тел</w:t>
      </w:r>
      <w:r w:rsidR="00D8253D">
        <w:rPr>
          <w:rFonts w:ascii="Times New Roman" w:eastAsiaTheme="minorEastAsia" w:hAnsi="Times New Roman" w:cs="Times New Roman"/>
          <w:spacing w:val="-4"/>
          <w:sz w:val="32"/>
          <w:szCs w:val="32"/>
        </w:rPr>
        <w:t xml:space="preserve"> природы по инерции</w:t>
      </w:r>
      <w:r w:rsidR="00D8253D" w:rsidRPr="00525F3B">
        <w:rPr>
          <w:rFonts w:ascii="Times New Roman" w:eastAsiaTheme="minorEastAsia" w:hAnsi="Times New Roman" w:cs="Times New Roman"/>
          <w:spacing w:val="-4"/>
          <w:sz w:val="32"/>
          <w:szCs w:val="32"/>
        </w:rPr>
        <w:t>.</w:t>
      </w:r>
      <w:r w:rsidR="00D8253D">
        <w:rPr>
          <w:rFonts w:ascii="Times New Roman" w:eastAsiaTheme="minorEastAsia" w:hAnsi="Times New Roman" w:cs="Times New Roman"/>
          <w:spacing w:val="-4"/>
          <w:sz w:val="32"/>
          <w:szCs w:val="32"/>
        </w:rPr>
        <w:t xml:space="preserve"> </w:t>
      </w:r>
      <w:r w:rsidRPr="00525F3B">
        <w:rPr>
          <w:rFonts w:ascii="Times New Roman" w:eastAsiaTheme="minorEastAsia" w:hAnsi="Times New Roman" w:cs="Times New Roman"/>
          <w:spacing w:val="-4"/>
          <w:sz w:val="32"/>
          <w:szCs w:val="32"/>
        </w:rPr>
        <w:t xml:space="preserve">В дальнейшем свойство инерции передаётся квантам материи, на которые распадается </w:t>
      </w:r>
      <w:r w:rsidRPr="00525F3B">
        <w:rPr>
          <w:rFonts w:ascii="Times New Roman" w:eastAsiaTheme="minorEastAsia" w:hAnsi="Times New Roman" w:cs="Times New Roman"/>
          <w:spacing w:val="-4"/>
          <w:sz w:val="32"/>
          <w:szCs w:val="32"/>
          <w:lang w:val="en-US"/>
        </w:rPr>
        <w:t>NUM</w:t>
      </w:r>
      <w:r w:rsidRPr="00525F3B">
        <w:rPr>
          <w:rFonts w:ascii="Times New Roman" w:eastAsiaTheme="minorEastAsia" w:hAnsi="Times New Roman" w:cs="Times New Roman"/>
          <w:b/>
          <w:spacing w:val="-4"/>
          <w:sz w:val="32"/>
          <w:szCs w:val="32"/>
        </w:rPr>
        <w:t>-</w:t>
      </w:r>
      <w:r w:rsidRPr="00525F3B">
        <w:rPr>
          <w:rFonts w:ascii="Times New Roman" w:eastAsiaTheme="minorEastAsia" w:hAnsi="Times New Roman" w:cs="Times New Roman"/>
          <w:spacing w:val="-4"/>
          <w:sz w:val="32"/>
          <w:szCs w:val="32"/>
        </w:rPr>
        <w:t xml:space="preserve">объект. Движение материальных </w:t>
      </w:r>
      <w:r w:rsidRPr="00525F3B">
        <w:rPr>
          <w:rFonts w:ascii="Times New Roman" w:eastAsiaTheme="minorEastAsia" w:hAnsi="Times New Roman" w:cs="Times New Roman"/>
          <w:spacing w:val="-4"/>
          <w:sz w:val="32"/>
          <w:szCs w:val="32"/>
          <w:lang w:val="en-US"/>
        </w:rPr>
        <w:t>NUM</w:t>
      </w:r>
      <w:r w:rsidRPr="00525F3B">
        <w:rPr>
          <w:rFonts w:ascii="Times New Roman" w:eastAsiaTheme="minorEastAsia" w:hAnsi="Times New Roman" w:cs="Times New Roman"/>
          <w:b/>
          <w:spacing w:val="-4"/>
          <w:sz w:val="32"/>
          <w:szCs w:val="32"/>
        </w:rPr>
        <w:t>-</w:t>
      </w:r>
      <w:r w:rsidRPr="00525F3B">
        <w:rPr>
          <w:rFonts w:ascii="Times New Roman" w:eastAsiaTheme="minorEastAsia" w:hAnsi="Times New Roman" w:cs="Times New Roman"/>
          <w:spacing w:val="-4"/>
          <w:sz w:val="32"/>
          <w:szCs w:val="32"/>
        </w:rPr>
        <w:t>объектов от центра Вселенной (от Сингулярности), а в дальнейшем квантов мат</w:t>
      </w:r>
      <w:r w:rsidRPr="00525F3B">
        <w:rPr>
          <w:rFonts w:ascii="Times New Roman" w:eastAsiaTheme="minorEastAsia" w:hAnsi="Times New Roman" w:cs="Times New Roman"/>
          <w:spacing w:val="-4"/>
          <w:sz w:val="32"/>
          <w:szCs w:val="32"/>
        </w:rPr>
        <w:t>е</w:t>
      </w:r>
      <w:r w:rsidRPr="00525F3B">
        <w:rPr>
          <w:rFonts w:ascii="Times New Roman" w:eastAsiaTheme="minorEastAsia" w:hAnsi="Times New Roman" w:cs="Times New Roman"/>
          <w:spacing w:val="-4"/>
          <w:sz w:val="32"/>
          <w:szCs w:val="32"/>
        </w:rPr>
        <w:t>рии, элементарных частиц, атомов, молекул, образовавшихся матер</w:t>
      </w:r>
      <w:r w:rsidRPr="00525F3B">
        <w:rPr>
          <w:rFonts w:ascii="Times New Roman" w:eastAsiaTheme="minorEastAsia" w:hAnsi="Times New Roman" w:cs="Times New Roman"/>
          <w:spacing w:val="-4"/>
          <w:sz w:val="32"/>
          <w:szCs w:val="32"/>
        </w:rPr>
        <w:t>и</w:t>
      </w:r>
      <w:r w:rsidRPr="00525F3B">
        <w:rPr>
          <w:rFonts w:ascii="Times New Roman" w:eastAsiaTheme="minorEastAsia" w:hAnsi="Times New Roman" w:cs="Times New Roman"/>
          <w:spacing w:val="-4"/>
          <w:sz w:val="32"/>
          <w:szCs w:val="32"/>
        </w:rPr>
        <w:t xml:space="preserve">альных тел свидетельствуют о расширении Вселенной от её центра. Вот первоначальная, первородная причина </w:t>
      </w:r>
      <w:r w:rsidRPr="00FB768F">
        <w:rPr>
          <w:rFonts w:ascii="Times New Roman" w:eastAsiaTheme="minorEastAsia" w:hAnsi="Times New Roman" w:cs="Times New Roman"/>
          <w:spacing w:val="-4"/>
          <w:sz w:val="32"/>
          <w:szCs w:val="32"/>
        </w:rPr>
        <w:t xml:space="preserve">расширения Вселенной. </w:t>
      </w:r>
      <w:r w:rsidR="00D8253D">
        <w:rPr>
          <w:rFonts w:ascii="Times New Roman" w:eastAsiaTheme="minorEastAsia" w:hAnsi="Times New Roman" w:cs="Times New Roman"/>
          <w:spacing w:val="-4"/>
          <w:sz w:val="32"/>
          <w:szCs w:val="32"/>
        </w:rPr>
        <w:t>Вселе</w:t>
      </w:r>
      <w:r w:rsidR="00D8253D">
        <w:rPr>
          <w:rFonts w:ascii="Times New Roman" w:eastAsiaTheme="minorEastAsia" w:hAnsi="Times New Roman" w:cs="Times New Roman"/>
          <w:spacing w:val="-4"/>
          <w:sz w:val="32"/>
          <w:szCs w:val="32"/>
        </w:rPr>
        <w:t>н</w:t>
      </w:r>
      <w:r w:rsidR="00D8253D">
        <w:rPr>
          <w:rFonts w:ascii="Times New Roman" w:eastAsiaTheme="minorEastAsia" w:hAnsi="Times New Roman" w:cs="Times New Roman"/>
          <w:spacing w:val="-4"/>
          <w:sz w:val="32"/>
          <w:szCs w:val="32"/>
        </w:rPr>
        <w:t>ная расширяется от центра. Это факт природы.</w:t>
      </w:r>
    </w:p>
    <w:p w:rsidR="00FB768F" w:rsidRDefault="00FB768F" w:rsidP="00C56866">
      <w:pPr>
        <w:spacing w:after="0"/>
        <w:ind w:firstLine="709"/>
        <w:jc w:val="both"/>
        <w:rPr>
          <w:rFonts w:ascii="Times New Roman" w:eastAsiaTheme="minorEastAsia" w:hAnsi="Times New Roman" w:cs="Times New Roman"/>
          <w:spacing w:val="-4"/>
          <w:sz w:val="32"/>
          <w:szCs w:val="32"/>
        </w:rPr>
      </w:pPr>
      <w:r w:rsidRPr="00FB768F">
        <w:rPr>
          <w:rFonts w:ascii="Times New Roman" w:eastAsia="Times New Roman" w:hAnsi="Times New Roman" w:cs="Times New Roman"/>
          <w:spacing w:val="-4"/>
          <w:sz w:val="32"/>
          <w:szCs w:val="32"/>
        </w:rPr>
        <w:t xml:space="preserve">Импульс, полученный </w:t>
      </w:r>
      <w:r w:rsidRPr="00FB768F">
        <w:rPr>
          <w:rFonts w:ascii="Times New Roman" w:eastAsia="Times New Roman" w:hAnsi="Times New Roman" w:cs="Times New Roman"/>
          <w:spacing w:val="-4"/>
          <w:sz w:val="32"/>
          <w:szCs w:val="32"/>
          <w:lang w:val="en-US"/>
        </w:rPr>
        <w:t>NUM</w:t>
      </w:r>
      <w:r w:rsidRPr="00D8253D">
        <w:rPr>
          <w:rFonts w:ascii="Times New Roman" w:eastAsia="Times New Roman" w:hAnsi="Times New Roman" w:cs="Times New Roman"/>
          <w:b/>
          <w:spacing w:val="-4"/>
          <w:sz w:val="32"/>
          <w:szCs w:val="32"/>
        </w:rPr>
        <w:t>-</w:t>
      </w:r>
      <w:r w:rsidRPr="00FB768F">
        <w:rPr>
          <w:rFonts w:ascii="Times New Roman" w:eastAsia="Times New Roman" w:hAnsi="Times New Roman" w:cs="Times New Roman"/>
          <w:spacing w:val="-4"/>
          <w:sz w:val="32"/>
          <w:szCs w:val="32"/>
        </w:rPr>
        <w:t>объектом при его излучении из Си</w:t>
      </w:r>
      <w:r w:rsidRPr="00FB768F">
        <w:rPr>
          <w:rFonts w:ascii="Times New Roman" w:eastAsia="Times New Roman" w:hAnsi="Times New Roman" w:cs="Times New Roman"/>
          <w:spacing w:val="-4"/>
          <w:sz w:val="32"/>
          <w:szCs w:val="32"/>
        </w:rPr>
        <w:t>н</w:t>
      </w:r>
      <w:r w:rsidRPr="00FB768F">
        <w:rPr>
          <w:rFonts w:ascii="Times New Roman" w:eastAsia="Times New Roman" w:hAnsi="Times New Roman" w:cs="Times New Roman"/>
          <w:spacing w:val="-4"/>
          <w:sz w:val="32"/>
          <w:szCs w:val="32"/>
        </w:rPr>
        <w:t>гулярности, является первопричиной его собственного движения и движения всех порожденных им квантов материи (элементарных ч</w:t>
      </w:r>
      <w:r w:rsidRPr="00FB768F">
        <w:rPr>
          <w:rFonts w:ascii="Times New Roman" w:eastAsia="Times New Roman" w:hAnsi="Times New Roman" w:cs="Times New Roman"/>
          <w:spacing w:val="-4"/>
          <w:sz w:val="32"/>
          <w:szCs w:val="32"/>
        </w:rPr>
        <w:t>а</w:t>
      </w:r>
      <w:r w:rsidRPr="00FB768F">
        <w:rPr>
          <w:rFonts w:ascii="Times New Roman" w:eastAsia="Times New Roman" w:hAnsi="Times New Roman" w:cs="Times New Roman"/>
          <w:spacing w:val="-4"/>
          <w:sz w:val="32"/>
          <w:szCs w:val="32"/>
        </w:rPr>
        <w:t xml:space="preserve">стиц), </w:t>
      </w:r>
      <w:r w:rsidR="00D8253D">
        <w:rPr>
          <w:rFonts w:ascii="Times New Roman" w:eastAsia="Times New Roman" w:hAnsi="Times New Roman" w:cs="Times New Roman"/>
          <w:spacing w:val="-4"/>
          <w:sz w:val="32"/>
          <w:szCs w:val="32"/>
        </w:rPr>
        <w:t xml:space="preserve">материальных </w:t>
      </w:r>
      <w:r w:rsidRPr="00FB768F">
        <w:rPr>
          <w:rFonts w:ascii="Times New Roman" w:eastAsia="Times New Roman" w:hAnsi="Times New Roman" w:cs="Times New Roman"/>
          <w:spacing w:val="-4"/>
          <w:sz w:val="32"/>
          <w:szCs w:val="32"/>
        </w:rPr>
        <w:t>тел</w:t>
      </w:r>
      <w:r w:rsidR="00D8253D">
        <w:rPr>
          <w:rFonts w:ascii="Times New Roman" w:eastAsia="Times New Roman" w:hAnsi="Times New Roman" w:cs="Times New Roman"/>
          <w:spacing w:val="-4"/>
          <w:sz w:val="32"/>
          <w:szCs w:val="32"/>
        </w:rPr>
        <w:t xml:space="preserve"> и объектов</w:t>
      </w:r>
      <w:r w:rsidRPr="00FB768F">
        <w:rPr>
          <w:rFonts w:ascii="Times New Roman" w:eastAsia="Times New Roman" w:hAnsi="Times New Roman" w:cs="Times New Roman"/>
          <w:spacing w:val="-4"/>
          <w:sz w:val="32"/>
          <w:szCs w:val="32"/>
        </w:rPr>
        <w:t>.</w:t>
      </w:r>
      <w:r>
        <w:rPr>
          <w:rFonts w:ascii="Times New Roman" w:eastAsia="Times New Roman" w:hAnsi="Times New Roman" w:cs="Times New Roman"/>
          <w:spacing w:val="-4"/>
          <w:sz w:val="32"/>
          <w:szCs w:val="32"/>
        </w:rPr>
        <w:t xml:space="preserve"> </w:t>
      </w:r>
      <w:r w:rsidR="003652D7" w:rsidRPr="00525F3B">
        <w:rPr>
          <w:rFonts w:ascii="Times New Roman" w:eastAsiaTheme="minorEastAsia" w:hAnsi="Times New Roman" w:cs="Times New Roman"/>
          <w:spacing w:val="-4"/>
          <w:sz w:val="32"/>
          <w:szCs w:val="32"/>
        </w:rPr>
        <w:t>Вот первоначальная, первородная причина внешнего движения всех материальных тел в природе. Мат</w:t>
      </w:r>
      <w:r w:rsidR="003652D7" w:rsidRPr="00525F3B">
        <w:rPr>
          <w:rFonts w:ascii="Times New Roman" w:eastAsiaTheme="minorEastAsia" w:hAnsi="Times New Roman" w:cs="Times New Roman"/>
          <w:spacing w:val="-4"/>
          <w:sz w:val="32"/>
          <w:szCs w:val="32"/>
        </w:rPr>
        <w:t>е</w:t>
      </w:r>
      <w:r w:rsidR="003652D7" w:rsidRPr="00525F3B">
        <w:rPr>
          <w:rFonts w:ascii="Times New Roman" w:eastAsiaTheme="minorEastAsia" w:hAnsi="Times New Roman" w:cs="Times New Roman"/>
          <w:spacing w:val="-4"/>
          <w:sz w:val="32"/>
          <w:szCs w:val="32"/>
        </w:rPr>
        <w:t>рия появляется во Вселенной после извержения из Сингулярности. Первоначальная, первородная материя природы находится в Сингуля</w:t>
      </w:r>
      <w:r w:rsidR="003652D7" w:rsidRPr="00525F3B">
        <w:rPr>
          <w:rFonts w:ascii="Times New Roman" w:eastAsiaTheme="minorEastAsia" w:hAnsi="Times New Roman" w:cs="Times New Roman"/>
          <w:spacing w:val="-4"/>
          <w:sz w:val="32"/>
          <w:szCs w:val="32"/>
        </w:rPr>
        <w:t>р</w:t>
      </w:r>
      <w:r w:rsidR="003652D7" w:rsidRPr="00525F3B">
        <w:rPr>
          <w:rFonts w:ascii="Times New Roman" w:eastAsiaTheme="minorEastAsia" w:hAnsi="Times New Roman" w:cs="Times New Roman"/>
          <w:spacing w:val="-4"/>
          <w:sz w:val="32"/>
          <w:szCs w:val="32"/>
        </w:rPr>
        <w:t>ности. Сингулярность строго периодически, гармонически</w:t>
      </w:r>
      <w:r w:rsidR="00FC0CEB">
        <w:rPr>
          <w:rFonts w:ascii="Times New Roman" w:eastAsiaTheme="minorEastAsia" w:hAnsi="Times New Roman" w:cs="Times New Roman"/>
          <w:spacing w:val="-4"/>
          <w:sz w:val="32"/>
          <w:szCs w:val="32"/>
        </w:rPr>
        <w:t>,</w:t>
      </w:r>
      <w:r w:rsidR="003652D7" w:rsidRPr="00525F3B">
        <w:rPr>
          <w:rFonts w:ascii="Times New Roman" w:eastAsiaTheme="minorEastAsia" w:hAnsi="Times New Roman" w:cs="Times New Roman"/>
          <w:spacing w:val="-4"/>
          <w:sz w:val="32"/>
          <w:szCs w:val="32"/>
        </w:rPr>
        <w:t xml:space="preserve"> в ритме </w:t>
      </w:r>
      <w:r w:rsidR="003652D7" w:rsidRPr="00525F3B">
        <w:rPr>
          <w:rFonts w:ascii="Times New Roman" w:eastAsiaTheme="minorEastAsia" w:hAnsi="Times New Roman" w:cs="Times New Roman"/>
          <w:spacing w:val="-4"/>
          <w:sz w:val="32"/>
          <w:szCs w:val="32"/>
        </w:rPr>
        <w:lastRenderedPageBreak/>
        <w:t xml:space="preserve">природы излучает материю в виде </w:t>
      </w:r>
      <w:r w:rsidR="003652D7" w:rsidRPr="00525F3B">
        <w:rPr>
          <w:rFonts w:ascii="Times New Roman" w:eastAsiaTheme="minorEastAsia" w:hAnsi="Times New Roman" w:cs="Times New Roman"/>
          <w:spacing w:val="-4"/>
          <w:sz w:val="32"/>
          <w:szCs w:val="32"/>
          <w:lang w:val="en-US"/>
        </w:rPr>
        <w:t>NUM</w:t>
      </w:r>
      <w:r w:rsidR="003652D7" w:rsidRPr="00525F3B">
        <w:rPr>
          <w:rFonts w:ascii="Times New Roman" w:eastAsiaTheme="minorEastAsia" w:hAnsi="Times New Roman" w:cs="Times New Roman"/>
          <w:b/>
          <w:spacing w:val="-4"/>
          <w:sz w:val="32"/>
          <w:szCs w:val="32"/>
        </w:rPr>
        <w:t>-</w:t>
      </w:r>
      <w:r w:rsidR="003652D7" w:rsidRPr="00525F3B">
        <w:rPr>
          <w:rFonts w:ascii="Times New Roman" w:eastAsiaTheme="minorEastAsia" w:hAnsi="Times New Roman" w:cs="Times New Roman"/>
          <w:spacing w:val="-4"/>
          <w:sz w:val="32"/>
          <w:szCs w:val="32"/>
        </w:rPr>
        <w:t xml:space="preserve">объектов, в количестве </w:t>
      </w:r>
      <w:r w:rsidR="00D8253D">
        <w:rPr>
          <w:rFonts w:ascii="Times New Roman" w:eastAsiaTheme="minorEastAsia" w:hAnsi="Times New Roman" w:cs="Times New Roman"/>
          <w:spacing w:val="-4"/>
          <w:sz w:val="32"/>
          <w:szCs w:val="32"/>
        </w:rPr>
        <w:t xml:space="preserve">одной </w:t>
      </w:r>
      <w:r w:rsidR="003652D7" w:rsidRPr="00525F3B">
        <w:rPr>
          <w:rFonts w:ascii="Times New Roman" w:eastAsiaTheme="minorEastAsia" w:hAnsi="Times New Roman" w:cs="Times New Roman"/>
          <w:spacing w:val="-4"/>
          <w:sz w:val="32"/>
          <w:szCs w:val="32"/>
        </w:rPr>
        <w:t xml:space="preserve">натуральной единицы материи </w:t>
      </w:r>
      <w:r w:rsidR="003652D7" w:rsidRPr="00525F3B">
        <w:rPr>
          <w:rFonts w:ascii="Times New Roman" w:eastAsiaTheme="minorEastAsia" w:hAnsi="Times New Roman" w:cs="Times New Roman"/>
          <w:i/>
          <w:spacing w:val="-4"/>
          <w:sz w:val="32"/>
          <w:szCs w:val="32"/>
          <w:lang w:val="en-US"/>
        </w:rPr>
        <w:t>NUM</w:t>
      </w:r>
      <w:r w:rsidR="003652D7" w:rsidRPr="00525F3B">
        <w:rPr>
          <w:rFonts w:ascii="Times New Roman" w:eastAsiaTheme="minorEastAsia" w:hAnsi="Times New Roman" w:cs="Times New Roman"/>
          <w:spacing w:val="-4"/>
          <w:sz w:val="32"/>
          <w:szCs w:val="32"/>
        </w:rPr>
        <w:t xml:space="preserve"> </w:t>
      </w:r>
      <w:r w:rsidR="00D8253D">
        <w:rPr>
          <w:rFonts w:ascii="Times New Roman" w:eastAsiaTheme="minorEastAsia" w:hAnsi="Times New Roman" w:cs="Times New Roman"/>
          <w:spacing w:val="-4"/>
          <w:sz w:val="32"/>
          <w:szCs w:val="32"/>
        </w:rPr>
        <w:t xml:space="preserve"> </w:t>
      </w:r>
      <w:r w:rsidR="003652D7" w:rsidRPr="00525F3B">
        <w:rPr>
          <w:rFonts w:ascii="Times New Roman" w:eastAsiaTheme="minorEastAsia" w:hAnsi="Times New Roman" w:cs="Times New Roman"/>
          <w:spacing w:val="-4"/>
          <w:sz w:val="32"/>
          <w:szCs w:val="32"/>
        </w:rPr>
        <w:t>в каждом такте, цикле излучения. Длительность одного такта, цикла процесса излучения материи Синг</w:t>
      </w:r>
      <w:r w:rsidR="003652D7" w:rsidRPr="00525F3B">
        <w:rPr>
          <w:rFonts w:ascii="Times New Roman" w:eastAsiaTheme="minorEastAsia" w:hAnsi="Times New Roman" w:cs="Times New Roman"/>
          <w:spacing w:val="-4"/>
          <w:sz w:val="32"/>
          <w:szCs w:val="32"/>
        </w:rPr>
        <w:t>у</w:t>
      </w:r>
      <w:r w:rsidR="003652D7" w:rsidRPr="00525F3B">
        <w:rPr>
          <w:rFonts w:ascii="Times New Roman" w:eastAsiaTheme="minorEastAsia" w:hAnsi="Times New Roman" w:cs="Times New Roman"/>
          <w:spacing w:val="-4"/>
          <w:sz w:val="32"/>
          <w:szCs w:val="32"/>
        </w:rPr>
        <w:t xml:space="preserve">лярностью представляет собой натуральную единицу времени природы </w:t>
      </w:r>
      <w:r w:rsidR="003652D7" w:rsidRPr="00525F3B">
        <w:rPr>
          <w:rFonts w:ascii="Times New Roman" w:eastAsiaTheme="minorEastAsia" w:hAnsi="Times New Roman" w:cs="Times New Roman"/>
          <w:i/>
          <w:spacing w:val="-4"/>
          <w:sz w:val="32"/>
          <w:szCs w:val="32"/>
          <w:lang w:val="en-US"/>
        </w:rPr>
        <w:t>NUT</w:t>
      </w:r>
      <w:r w:rsidR="003652D7" w:rsidRPr="00525F3B">
        <w:rPr>
          <w:rFonts w:ascii="Times New Roman" w:eastAsiaTheme="minorEastAsia" w:hAnsi="Times New Roman" w:cs="Times New Roman"/>
          <w:spacing w:val="-4"/>
          <w:sz w:val="32"/>
          <w:szCs w:val="32"/>
        </w:rPr>
        <w:t>. Время измеряется материей</w:t>
      </w:r>
      <w:r w:rsidR="00FC0CEB">
        <w:rPr>
          <w:rFonts w:ascii="Times New Roman" w:eastAsiaTheme="minorEastAsia" w:hAnsi="Times New Roman" w:cs="Times New Roman"/>
          <w:spacing w:val="-4"/>
          <w:sz w:val="32"/>
          <w:szCs w:val="32"/>
        </w:rPr>
        <w:t xml:space="preserve"> (её количеством)</w:t>
      </w:r>
      <w:r w:rsidR="003652D7" w:rsidRPr="00525F3B">
        <w:rPr>
          <w:rFonts w:ascii="Times New Roman" w:eastAsiaTheme="minorEastAsia" w:hAnsi="Times New Roman" w:cs="Times New Roman"/>
          <w:spacing w:val="-4"/>
          <w:sz w:val="32"/>
          <w:szCs w:val="32"/>
        </w:rPr>
        <w:t xml:space="preserve">, поэтому </w:t>
      </w:r>
      <m:oMath>
        <m:r>
          <w:rPr>
            <w:rFonts w:ascii="Cambria Math" w:eastAsiaTheme="minorEastAsia" w:hAnsi="Cambria Math" w:cs="Times New Roman"/>
            <w:spacing w:val="-4"/>
            <w:sz w:val="32"/>
            <w:szCs w:val="32"/>
            <w:lang w:val="en-US"/>
          </w:rPr>
          <m:t>N</m:t>
        </m:r>
        <m:r>
          <w:rPr>
            <w:rFonts w:ascii="Cambria Math" w:eastAsiaTheme="minorEastAsia" w:hAnsi="Cambria Math" w:cs="Times New Roman"/>
            <w:spacing w:val="-4"/>
            <w:sz w:val="32"/>
            <w:szCs w:val="32"/>
            <w:lang w:val="en-US"/>
          </w:rPr>
          <m:t>UT</m:t>
        </m:r>
        <m:r>
          <w:rPr>
            <w:rFonts w:ascii="Cambria Math" w:eastAsiaTheme="minorEastAsia" w:hAnsi="Cambria Math" w:cs="Times New Roman"/>
            <w:spacing w:val="-4"/>
            <w:sz w:val="32"/>
            <w:szCs w:val="32"/>
          </w:rPr>
          <m:t>≡</m:t>
        </m:r>
        <m:r>
          <w:rPr>
            <w:rFonts w:ascii="Cambria Math" w:eastAsiaTheme="minorEastAsia" w:hAnsi="Cambria Math" w:cs="Times New Roman"/>
            <w:spacing w:val="-4"/>
            <w:sz w:val="32"/>
            <w:szCs w:val="32"/>
            <w:lang w:val="en-US"/>
          </w:rPr>
          <m:t>NUM</m:t>
        </m:r>
      </m:oMath>
      <w:r w:rsidR="003652D7" w:rsidRPr="00525F3B">
        <w:rPr>
          <w:rFonts w:ascii="Times New Roman" w:eastAsiaTheme="minorEastAsia" w:hAnsi="Times New Roman" w:cs="Times New Roman"/>
          <w:spacing w:val="-4"/>
          <w:sz w:val="32"/>
          <w:szCs w:val="32"/>
        </w:rPr>
        <w:t xml:space="preserve">. </w:t>
      </w:r>
      <w:r w:rsidR="00FC0CEB">
        <w:rPr>
          <w:rFonts w:ascii="Times New Roman" w:eastAsiaTheme="minorEastAsia" w:hAnsi="Times New Roman" w:cs="Times New Roman"/>
          <w:spacing w:val="-4"/>
          <w:sz w:val="32"/>
          <w:szCs w:val="32"/>
        </w:rPr>
        <w:t>И это есть тождество двух физических величин, но соответств</w:t>
      </w:r>
      <w:r w:rsidR="00FC0CEB">
        <w:rPr>
          <w:rFonts w:ascii="Times New Roman" w:eastAsiaTheme="minorEastAsia" w:hAnsi="Times New Roman" w:cs="Times New Roman"/>
          <w:spacing w:val="-4"/>
          <w:sz w:val="32"/>
          <w:szCs w:val="32"/>
        </w:rPr>
        <w:t>у</w:t>
      </w:r>
      <w:r w:rsidR="00FC0CEB">
        <w:rPr>
          <w:rFonts w:ascii="Times New Roman" w:eastAsiaTheme="minorEastAsia" w:hAnsi="Times New Roman" w:cs="Times New Roman"/>
          <w:spacing w:val="-4"/>
          <w:sz w:val="32"/>
          <w:szCs w:val="32"/>
        </w:rPr>
        <w:t xml:space="preserve">ющих разным сущностям природы. </w:t>
      </w:r>
    </w:p>
    <w:p w:rsidR="003652D7" w:rsidRPr="00525F3B" w:rsidRDefault="003652D7" w:rsidP="00C84976">
      <w:pPr>
        <w:spacing w:after="0"/>
        <w:ind w:firstLine="708"/>
        <w:jc w:val="both"/>
        <w:rPr>
          <w:rFonts w:ascii="Times New Roman" w:eastAsiaTheme="minorEastAsia" w:hAnsi="Times New Roman" w:cs="Times New Roman"/>
          <w:spacing w:val="-4"/>
          <w:sz w:val="32"/>
          <w:szCs w:val="32"/>
        </w:rPr>
      </w:pPr>
      <w:r w:rsidRPr="00525F3B">
        <w:rPr>
          <w:rFonts w:ascii="Times New Roman" w:eastAsiaTheme="minorEastAsia" w:hAnsi="Times New Roman" w:cs="Times New Roman"/>
          <w:spacing w:val="-4"/>
          <w:sz w:val="32"/>
          <w:szCs w:val="32"/>
        </w:rPr>
        <w:t>Ситуа</w:t>
      </w:r>
      <w:r w:rsidR="00FB768F">
        <w:rPr>
          <w:rFonts w:ascii="Times New Roman" w:eastAsiaTheme="minorEastAsia" w:hAnsi="Times New Roman" w:cs="Times New Roman"/>
          <w:spacing w:val="-4"/>
          <w:sz w:val="32"/>
          <w:szCs w:val="32"/>
        </w:rPr>
        <w:t xml:space="preserve">ция </w:t>
      </w:r>
      <w:r w:rsidRPr="00525F3B">
        <w:rPr>
          <w:rFonts w:ascii="Times New Roman" w:eastAsiaTheme="minorEastAsia" w:hAnsi="Times New Roman" w:cs="Times New Roman"/>
          <w:spacing w:val="-4"/>
          <w:sz w:val="32"/>
          <w:szCs w:val="32"/>
        </w:rPr>
        <w:t>на макроуровне, на вселенском масштабе, где ос</w:t>
      </w:r>
      <w:r w:rsidR="00D8253D">
        <w:rPr>
          <w:rFonts w:ascii="Times New Roman" w:eastAsiaTheme="minorEastAsia" w:hAnsi="Times New Roman" w:cs="Times New Roman"/>
          <w:spacing w:val="-4"/>
          <w:sz w:val="32"/>
          <w:szCs w:val="32"/>
        </w:rPr>
        <w:t>у</w:t>
      </w:r>
      <w:r w:rsidRPr="00525F3B">
        <w:rPr>
          <w:rFonts w:ascii="Times New Roman" w:eastAsiaTheme="minorEastAsia" w:hAnsi="Times New Roman" w:cs="Times New Roman"/>
          <w:spacing w:val="-4"/>
          <w:sz w:val="32"/>
          <w:szCs w:val="32"/>
        </w:rPr>
        <w:t>ществляется, происходит реальный процесс излучения материи Синг</w:t>
      </w:r>
      <w:r w:rsidRPr="00525F3B">
        <w:rPr>
          <w:rFonts w:ascii="Times New Roman" w:eastAsiaTheme="minorEastAsia" w:hAnsi="Times New Roman" w:cs="Times New Roman"/>
          <w:spacing w:val="-4"/>
          <w:sz w:val="32"/>
          <w:szCs w:val="32"/>
        </w:rPr>
        <w:t>у</w:t>
      </w:r>
      <w:r w:rsidRPr="00525F3B">
        <w:rPr>
          <w:rFonts w:ascii="Times New Roman" w:eastAsiaTheme="minorEastAsia" w:hAnsi="Times New Roman" w:cs="Times New Roman"/>
          <w:spacing w:val="-4"/>
          <w:sz w:val="32"/>
          <w:szCs w:val="32"/>
        </w:rPr>
        <w:t>лярностью напоминает ситуацию с пульсацией кванта материи на ми</w:t>
      </w:r>
      <w:r w:rsidRPr="00525F3B">
        <w:rPr>
          <w:rFonts w:ascii="Times New Roman" w:eastAsiaTheme="minorEastAsia" w:hAnsi="Times New Roman" w:cs="Times New Roman"/>
          <w:spacing w:val="-4"/>
          <w:sz w:val="32"/>
          <w:szCs w:val="32"/>
        </w:rPr>
        <w:t>к</w:t>
      </w:r>
      <w:r w:rsidRPr="00525F3B">
        <w:rPr>
          <w:rFonts w:ascii="Times New Roman" w:eastAsiaTheme="minorEastAsia" w:hAnsi="Times New Roman" w:cs="Times New Roman"/>
          <w:spacing w:val="-4"/>
          <w:sz w:val="32"/>
          <w:szCs w:val="32"/>
        </w:rPr>
        <w:t>роуровне, на планковском масштабе бытия. Это совершенно подобные ситуации. Коэффициентом подобия выступает уникальная и униве</w:t>
      </w:r>
      <w:r w:rsidRPr="00525F3B">
        <w:rPr>
          <w:rFonts w:ascii="Times New Roman" w:eastAsiaTheme="minorEastAsia" w:hAnsi="Times New Roman" w:cs="Times New Roman"/>
          <w:spacing w:val="-4"/>
          <w:sz w:val="32"/>
          <w:szCs w:val="32"/>
        </w:rPr>
        <w:t>р</w:t>
      </w:r>
      <w:r w:rsidRPr="00525F3B">
        <w:rPr>
          <w:rFonts w:ascii="Times New Roman" w:eastAsiaTheme="minorEastAsia" w:hAnsi="Times New Roman" w:cs="Times New Roman"/>
          <w:spacing w:val="-4"/>
          <w:sz w:val="32"/>
          <w:szCs w:val="32"/>
        </w:rPr>
        <w:t xml:space="preserve">сальная константа природы </w:t>
      </w:r>
      <w:r w:rsidRPr="00525F3B">
        <w:rPr>
          <w:rFonts w:ascii="Times New Roman" w:eastAsiaTheme="minorEastAsia" w:hAnsi="Times New Roman" w:cs="Times New Roman"/>
          <w:i/>
          <w:spacing w:val="-4"/>
          <w:sz w:val="32"/>
          <w:szCs w:val="32"/>
          <w:lang w:val="en-US"/>
        </w:rPr>
        <w:t>UCN</w:t>
      </w:r>
      <w:r w:rsidRPr="00525F3B">
        <w:rPr>
          <w:rFonts w:ascii="Times New Roman" w:eastAsiaTheme="minorEastAsia" w:hAnsi="Times New Roman" w:cs="Times New Roman"/>
          <w:spacing w:val="-4"/>
          <w:sz w:val="32"/>
          <w:szCs w:val="32"/>
        </w:rPr>
        <w:t>. Имеют место следующие очевидные соотношения</w:t>
      </w:r>
      <w:r w:rsidR="00AC26BA">
        <w:rPr>
          <w:rFonts w:ascii="Times New Roman" w:eastAsiaTheme="minorEastAsia" w:hAnsi="Times New Roman" w:cs="Times New Roman"/>
          <w:spacing w:val="-4"/>
          <w:sz w:val="32"/>
          <w:szCs w:val="32"/>
        </w:rPr>
        <w:t xml:space="preserve"> и для материи и для времени</w:t>
      </w:r>
      <w:r w:rsidRPr="00525F3B">
        <w:rPr>
          <w:rFonts w:ascii="Times New Roman" w:eastAsiaTheme="minorEastAsia" w:hAnsi="Times New Roman" w:cs="Times New Roman"/>
          <w:spacing w:val="-4"/>
          <w:sz w:val="32"/>
          <w:szCs w:val="32"/>
        </w:rPr>
        <w:t>:</w:t>
      </w:r>
    </w:p>
    <w:p w:rsidR="003652D7" w:rsidRPr="00D8253D" w:rsidRDefault="003652D7" w:rsidP="00D8253D">
      <w:pPr>
        <w:jc w:val="center"/>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 xml:space="preserve">NUM≡1, NUM≡UCN EUM, </m:t>
          </m:r>
        </m:oMath>
      </m:oMathPara>
    </w:p>
    <w:p w:rsidR="003652D7" w:rsidRPr="00D8253D" w:rsidRDefault="003652D7" w:rsidP="00D8253D">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EUM≡NUM/UCN,  EUM≡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NUM,  EUM≡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oMath>
      <w:r w:rsidRPr="00D8253D">
        <w:rPr>
          <w:rFonts w:ascii="Times New Roman" w:eastAsiaTheme="minorEastAsia" w:hAnsi="Times New Roman" w:cs="Times New Roman"/>
          <w:sz w:val="32"/>
          <w:szCs w:val="32"/>
        </w:rPr>
        <w:t>,</w:t>
      </w:r>
    </w:p>
    <w:p w:rsidR="003652D7" w:rsidRPr="00D8253D" w:rsidRDefault="003652D7" w:rsidP="00D8253D">
      <w:pPr>
        <w:jc w:val="center"/>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 xml:space="preserve">NUT≡1, NUT≡UCN EUT, </m:t>
          </m:r>
        </m:oMath>
      </m:oMathPara>
    </w:p>
    <w:p w:rsidR="003652D7" w:rsidRPr="00D8253D" w:rsidRDefault="003652D7" w:rsidP="00D8253D">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EUT≡NUT/UCN,  EUT≡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NUT,  EUT≡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oMath>
      <w:r w:rsidRPr="00D8253D">
        <w:rPr>
          <w:rFonts w:ascii="Times New Roman" w:eastAsiaTheme="minorEastAsia" w:hAnsi="Times New Roman" w:cs="Times New Roman"/>
          <w:sz w:val="32"/>
          <w:szCs w:val="32"/>
        </w:rPr>
        <w:t>.</w:t>
      </w:r>
    </w:p>
    <w:p w:rsidR="003652D7" w:rsidRPr="003C75CB" w:rsidRDefault="003652D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Кроме того время и материя являются тождественными физич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скими величинами, «</w:t>
      </w:r>
      <w:r w:rsidRPr="003C75CB">
        <w:rPr>
          <w:rFonts w:ascii="Times New Roman" w:eastAsiaTheme="minorEastAsia" w:hAnsi="Times New Roman" w:cs="Times New Roman"/>
          <w:b/>
          <w:sz w:val="32"/>
          <w:szCs w:val="32"/>
        </w:rPr>
        <w:t>время=материя</w:t>
      </w:r>
      <w:r w:rsidRPr="003C75CB">
        <w:rPr>
          <w:rFonts w:ascii="Times New Roman" w:eastAsiaTheme="minorEastAsia" w:hAnsi="Times New Roman" w:cs="Times New Roman"/>
          <w:sz w:val="32"/>
          <w:szCs w:val="32"/>
        </w:rPr>
        <w:t>»:</w:t>
      </w:r>
    </w:p>
    <w:p w:rsidR="003652D7" w:rsidRPr="00AA4297" w:rsidRDefault="003652D7" w:rsidP="00AA4297">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NUT≡</m:t>
        </m:r>
        <m:r>
          <w:rPr>
            <w:rFonts w:ascii="Cambria Math" w:eastAsiaTheme="minorEastAsia" w:hAnsi="Cambria Math" w:cs="Times New Roman"/>
            <w:sz w:val="32"/>
            <w:szCs w:val="32"/>
            <w:lang w:val="en-US"/>
          </w:rPr>
          <m:t>NUM</m:t>
        </m:r>
        <m:r>
          <w:rPr>
            <w:rFonts w:ascii="Cambria Math" w:eastAsiaTheme="minorEastAsia" w:hAnsi="Cambria Math" w:cs="Times New Roman"/>
            <w:sz w:val="32"/>
            <w:szCs w:val="32"/>
          </w:rPr>
          <m:t>≡1, EUT≡EUM≡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oMath>
      <w:r w:rsidRPr="00AA4297">
        <w:rPr>
          <w:rFonts w:ascii="Times New Roman" w:eastAsiaTheme="minorEastAsia" w:hAnsi="Times New Roman" w:cs="Times New Roman"/>
          <w:sz w:val="32"/>
          <w:szCs w:val="32"/>
        </w:rPr>
        <w:t>.</w:t>
      </w:r>
    </w:p>
    <w:p w:rsidR="00FC0CEB" w:rsidRDefault="00FC0CEB" w:rsidP="00111138">
      <w:pPr>
        <w:spacing w:after="0"/>
        <w:ind w:firstLine="708"/>
        <w:jc w:val="both"/>
        <w:rPr>
          <w:rFonts w:ascii="Times New Roman" w:eastAsiaTheme="minorEastAsia" w:hAnsi="Times New Roman" w:cs="Times New Roman"/>
          <w:sz w:val="32"/>
          <w:szCs w:val="32"/>
        </w:rPr>
      </w:pPr>
      <w:r w:rsidRPr="00FC0CEB">
        <w:rPr>
          <w:rFonts w:ascii="Times New Roman" w:eastAsiaTheme="minorEastAsia" w:hAnsi="Times New Roman" w:cs="Times New Roman"/>
          <w:sz w:val="32"/>
          <w:szCs w:val="32"/>
        </w:rPr>
        <w:t>Все эти рассуждения и все эти выводы, представленные в наст</w:t>
      </w:r>
      <w:r w:rsidRPr="00FC0CEB">
        <w:rPr>
          <w:rFonts w:ascii="Times New Roman" w:eastAsiaTheme="minorEastAsia" w:hAnsi="Times New Roman" w:cs="Times New Roman"/>
          <w:sz w:val="32"/>
          <w:szCs w:val="32"/>
        </w:rPr>
        <w:t>о</w:t>
      </w:r>
      <w:r w:rsidRPr="00FC0CEB">
        <w:rPr>
          <w:rFonts w:ascii="Times New Roman" w:eastAsiaTheme="minorEastAsia" w:hAnsi="Times New Roman" w:cs="Times New Roman"/>
          <w:sz w:val="32"/>
          <w:szCs w:val="32"/>
        </w:rPr>
        <w:t>ящей части</w:t>
      </w:r>
      <w:r w:rsidR="009A0D32">
        <w:rPr>
          <w:rFonts w:ascii="Times New Roman" w:eastAsiaTheme="minorEastAsia" w:hAnsi="Times New Roman" w:cs="Times New Roman"/>
          <w:sz w:val="32"/>
          <w:szCs w:val="32"/>
        </w:rPr>
        <w:t xml:space="preserve"> стали возможны только благодаря «Теории Природы», которая по существу является диалектико</w:t>
      </w:r>
      <w:r w:rsidR="009A0D32" w:rsidRPr="009A0D32">
        <w:rPr>
          <w:rFonts w:ascii="Times New Roman" w:eastAsiaTheme="minorEastAsia" w:hAnsi="Times New Roman" w:cs="Times New Roman"/>
          <w:b/>
          <w:sz w:val="32"/>
          <w:szCs w:val="32"/>
        </w:rPr>
        <w:t>-</w:t>
      </w:r>
      <w:r w:rsidR="009A0D32">
        <w:rPr>
          <w:rFonts w:ascii="Times New Roman" w:eastAsiaTheme="minorEastAsia" w:hAnsi="Times New Roman" w:cs="Times New Roman"/>
          <w:sz w:val="32"/>
          <w:szCs w:val="32"/>
        </w:rPr>
        <w:t>материалистической физ</w:t>
      </w:r>
      <w:r w:rsidR="009A0D32">
        <w:rPr>
          <w:rFonts w:ascii="Times New Roman" w:eastAsiaTheme="minorEastAsia" w:hAnsi="Times New Roman" w:cs="Times New Roman"/>
          <w:sz w:val="32"/>
          <w:szCs w:val="32"/>
        </w:rPr>
        <w:t>и</w:t>
      </w:r>
      <w:r w:rsidR="009A0D32">
        <w:rPr>
          <w:rFonts w:ascii="Times New Roman" w:eastAsiaTheme="minorEastAsia" w:hAnsi="Times New Roman" w:cs="Times New Roman"/>
          <w:sz w:val="32"/>
          <w:szCs w:val="32"/>
        </w:rPr>
        <w:t>кой и космогонией, космологией, естествознанием, если хотите. ТП полностью основывается и базируется на единственно истинной и научной философии диалектического материализма. А это по сущ</w:t>
      </w:r>
      <w:r w:rsidR="009A0D32">
        <w:rPr>
          <w:rFonts w:ascii="Times New Roman" w:eastAsiaTheme="minorEastAsia" w:hAnsi="Times New Roman" w:cs="Times New Roman"/>
          <w:sz w:val="32"/>
          <w:szCs w:val="32"/>
        </w:rPr>
        <w:t>е</w:t>
      </w:r>
      <w:r w:rsidR="009A0D32">
        <w:rPr>
          <w:rFonts w:ascii="Times New Roman" w:eastAsiaTheme="minorEastAsia" w:hAnsi="Times New Roman" w:cs="Times New Roman"/>
          <w:sz w:val="32"/>
          <w:szCs w:val="32"/>
        </w:rPr>
        <w:t xml:space="preserve">ству дела философия самой природы. Философия диалектического материализма – это теоретическое обобщение философии природы – материалистической и диалектической по </w:t>
      </w:r>
      <w:r w:rsidR="00AA4297">
        <w:rPr>
          <w:rFonts w:ascii="Times New Roman" w:eastAsiaTheme="minorEastAsia" w:hAnsi="Times New Roman" w:cs="Times New Roman"/>
          <w:sz w:val="32"/>
          <w:szCs w:val="32"/>
        </w:rPr>
        <w:t xml:space="preserve">своей сути, по </w:t>
      </w:r>
      <w:r w:rsidR="009A0D32">
        <w:rPr>
          <w:rFonts w:ascii="Times New Roman" w:eastAsiaTheme="minorEastAsia" w:hAnsi="Times New Roman" w:cs="Times New Roman"/>
          <w:sz w:val="32"/>
          <w:szCs w:val="32"/>
        </w:rPr>
        <w:t xml:space="preserve">существу. </w:t>
      </w:r>
      <w:r w:rsidR="009A0D32">
        <w:rPr>
          <w:rFonts w:ascii="Times New Roman" w:eastAsiaTheme="minorEastAsia" w:hAnsi="Times New Roman" w:cs="Times New Roman"/>
          <w:sz w:val="32"/>
          <w:szCs w:val="32"/>
        </w:rPr>
        <w:lastRenderedPageBreak/>
        <w:t>Диалектический материализм полностью соответствует самой прир</w:t>
      </w:r>
      <w:r w:rsidR="009A0D32">
        <w:rPr>
          <w:rFonts w:ascii="Times New Roman" w:eastAsiaTheme="minorEastAsia" w:hAnsi="Times New Roman" w:cs="Times New Roman"/>
          <w:sz w:val="32"/>
          <w:szCs w:val="32"/>
        </w:rPr>
        <w:t>о</w:t>
      </w:r>
      <w:r w:rsidR="009A0D32">
        <w:rPr>
          <w:rFonts w:ascii="Times New Roman" w:eastAsiaTheme="minorEastAsia" w:hAnsi="Times New Roman" w:cs="Times New Roman"/>
          <w:sz w:val="32"/>
          <w:szCs w:val="32"/>
        </w:rPr>
        <w:t>де и ее философии. Вот почему это истинная и научная философия.</w:t>
      </w:r>
    </w:p>
    <w:p w:rsidR="00820467" w:rsidRPr="00FC0CEB" w:rsidRDefault="00820467" w:rsidP="00820467">
      <w:pPr>
        <w:spacing w:after="0"/>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Вот почему следует основательно изучить основы марксистко-ленинской философии (МЛФ). Философия диалектического матери</w:t>
      </w:r>
      <w:r>
        <w:rPr>
          <w:rFonts w:ascii="Times New Roman" w:eastAsiaTheme="minorEastAsia" w:hAnsi="Times New Roman" w:cs="Times New Roman"/>
          <w:sz w:val="32"/>
          <w:szCs w:val="32"/>
        </w:rPr>
        <w:t>а</w:t>
      </w:r>
      <w:r>
        <w:rPr>
          <w:rFonts w:ascii="Times New Roman" w:eastAsiaTheme="minorEastAsia" w:hAnsi="Times New Roman" w:cs="Times New Roman"/>
          <w:sz w:val="32"/>
          <w:szCs w:val="32"/>
        </w:rPr>
        <w:t>лизма является составной частью этой общей философии. Истина на стороне МЛФ, на стороне диалектического материализма. Ложь на стороне буржуазно</w:t>
      </w:r>
      <w:r w:rsidRPr="00820467">
        <w:rPr>
          <w:rFonts w:ascii="Times New Roman" w:eastAsiaTheme="minorEastAsia" w:hAnsi="Times New Roman" w:cs="Times New Roman"/>
          <w:b/>
          <w:sz w:val="32"/>
          <w:szCs w:val="32"/>
        </w:rPr>
        <w:t>-</w:t>
      </w:r>
      <w:r>
        <w:rPr>
          <w:rFonts w:ascii="Times New Roman" w:eastAsiaTheme="minorEastAsia" w:hAnsi="Times New Roman" w:cs="Times New Roman"/>
          <w:sz w:val="32"/>
          <w:szCs w:val="32"/>
        </w:rPr>
        <w:t>идеалистической философии. Это надо понимать.</w:t>
      </w:r>
    </w:p>
    <w:p w:rsidR="00250CB6" w:rsidRPr="00DA60B0" w:rsidRDefault="00DA60B0" w:rsidP="00DA60B0">
      <w:pPr>
        <w:pStyle w:val="1"/>
        <w:spacing w:before="240" w:after="240"/>
        <w:jc w:val="center"/>
        <w:rPr>
          <w:rFonts w:ascii="Cambria" w:eastAsia="Calibri" w:hAnsi="Cambria" w:cstheme="minorHAnsi"/>
          <w:color w:val="auto"/>
          <w:sz w:val="36"/>
        </w:rPr>
      </w:pPr>
      <w:bookmarkStart w:id="72" w:name="_Toc77097214"/>
      <w:r>
        <w:rPr>
          <w:rFonts w:ascii="Cambria" w:eastAsia="Calibri" w:hAnsi="Cambria" w:cstheme="minorHAnsi"/>
          <w:color w:val="auto"/>
          <w:sz w:val="36"/>
        </w:rPr>
        <w:t>4</w:t>
      </w:r>
      <w:r w:rsidR="00006064">
        <w:rPr>
          <w:rFonts w:ascii="Cambria" w:eastAsia="Calibri" w:hAnsi="Cambria" w:cstheme="minorHAnsi"/>
          <w:color w:val="auto"/>
          <w:sz w:val="36"/>
        </w:rPr>
        <w:t>0</w:t>
      </w:r>
      <w:r>
        <w:rPr>
          <w:rFonts w:ascii="Cambria" w:eastAsia="Calibri" w:hAnsi="Cambria" w:cstheme="minorHAnsi"/>
          <w:color w:val="auto"/>
          <w:sz w:val="36"/>
        </w:rPr>
        <w:t>.</w:t>
      </w:r>
      <w:r w:rsidR="001618DE" w:rsidRPr="00DA60B0">
        <w:rPr>
          <w:rFonts w:ascii="Cambria" w:eastAsia="Calibri" w:hAnsi="Cambria" w:cstheme="minorHAnsi"/>
          <w:color w:val="auto"/>
          <w:sz w:val="36"/>
        </w:rPr>
        <w:t xml:space="preserve"> </w:t>
      </w:r>
      <w:r w:rsidR="00250CB6" w:rsidRPr="00DA60B0">
        <w:rPr>
          <w:rFonts w:ascii="Cambria" w:eastAsia="Calibri" w:hAnsi="Cambria" w:cstheme="minorHAnsi"/>
          <w:color w:val="auto"/>
          <w:sz w:val="36"/>
        </w:rPr>
        <w:t xml:space="preserve">Об одном универсальном способе </w:t>
      </w:r>
      <w:r w:rsidR="000C1A54">
        <w:rPr>
          <w:rFonts w:ascii="Cambria" w:eastAsia="Calibri" w:hAnsi="Cambria" w:cstheme="minorHAnsi"/>
          <w:color w:val="auto"/>
          <w:sz w:val="36"/>
        </w:rPr>
        <w:br/>
      </w:r>
      <w:r w:rsidR="00250CB6" w:rsidRPr="00DA60B0">
        <w:rPr>
          <w:rFonts w:ascii="Cambria" w:eastAsia="Calibri" w:hAnsi="Cambria" w:cstheme="minorHAnsi"/>
          <w:color w:val="auto"/>
          <w:sz w:val="36"/>
        </w:rPr>
        <w:t>представления физических вели</w:t>
      </w:r>
      <w:r w:rsidR="0076099A" w:rsidRPr="00DA60B0">
        <w:rPr>
          <w:rFonts w:ascii="Cambria" w:eastAsia="Calibri" w:hAnsi="Cambria" w:cstheme="minorHAnsi"/>
          <w:color w:val="auto"/>
          <w:sz w:val="36"/>
        </w:rPr>
        <w:t xml:space="preserve">чин </w:t>
      </w:r>
      <w:r w:rsidR="000C1A54">
        <w:rPr>
          <w:rFonts w:ascii="Cambria" w:eastAsia="Calibri" w:hAnsi="Cambria" w:cstheme="minorHAnsi"/>
          <w:color w:val="auto"/>
          <w:sz w:val="36"/>
        </w:rPr>
        <w:br/>
      </w:r>
      <w:r w:rsidR="0076099A" w:rsidRPr="00DA60B0">
        <w:rPr>
          <w:rFonts w:ascii="Cambria" w:eastAsia="Calibri" w:hAnsi="Cambria" w:cstheme="minorHAnsi"/>
          <w:color w:val="auto"/>
          <w:sz w:val="36"/>
        </w:rPr>
        <w:t>в абсолютной системе единиц</w:t>
      </w:r>
      <w:bookmarkEnd w:id="72"/>
    </w:p>
    <w:p w:rsidR="0056746A" w:rsidRPr="003C75CB" w:rsidRDefault="0056746A">
      <w:pPr>
        <w:spacing w:after="0"/>
        <w:ind w:firstLine="709"/>
        <w:jc w:val="both"/>
        <w:rPr>
          <w:rFonts w:ascii="Times New Roman" w:eastAsiaTheme="minorEastAsia" w:hAnsi="Times New Roman" w:cs="Times New Roman"/>
          <w:color w:val="000000"/>
          <w:sz w:val="32"/>
          <w:szCs w:val="32"/>
          <w:lang w:eastAsia="ru-RU"/>
        </w:rPr>
      </w:pPr>
      <w:r w:rsidRPr="003C75CB">
        <w:rPr>
          <w:rFonts w:ascii="Times New Roman" w:eastAsiaTheme="minorEastAsia" w:hAnsi="Times New Roman" w:cs="Times New Roman"/>
          <w:sz w:val="32"/>
          <w:szCs w:val="32"/>
        </w:rPr>
        <w:t xml:space="preserve">Мы уже </w:t>
      </w:r>
      <w:r w:rsidR="004B2D76" w:rsidRPr="003C75CB">
        <w:rPr>
          <w:rFonts w:ascii="Times New Roman" w:eastAsiaTheme="minorEastAsia" w:hAnsi="Times New Roman" w:cs="Times New Roman"/>
          <w:sz w:val="32"/>
          <w:szCs w:val="32"/>
        </w:rPr>
        <w:t xml:space="preserve">хорошо </w:t>
      </w:r>
      <w:r w:rsidRPr="003C75CB">
        <w:rPr>
          <w:rFonts w:ascii="Times New Roman" w:eastAsiaTheme="minorEastAsia" w:hAnsi="Times New Roman" w:cs="Times New Roman"/>
          <w:sz w:val="32"/>
          <w:szCs w:val="32"/>
        </w:rPr>
        <w:t>освоились с уникальной и универсальной ко</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 xml:space="preserve">стантой природы </w:t>
      </w:r>
      <m:oMath>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m:t>
        </m:r>
        <m:r>
          <w:rPr>
            <w:rFonts w:ascii="Cambria Math" w:eastAsia="Times New Roman" w:hAnsi="Cambria Math" w:cs="Times New Roman"/>
            <w:color w:val="000000"/>
            <w:sz w:val="32"/>
            <w:szCs w:val="32"/>
            <w:lang w:eastAsia="ru-RU"/>
          </w:rPr>
          <m:t>1,210 256∙</m:t>
        </m:r>
        <m:sSup>
          <m:sSupPr>
            <m:ctrlPr>
              <w:rPr>
                <w:rFonts w:ascii="Cambria Math" w:eastAsia="Times New Roman" w:hAnsi="Cambria Math" w:cs="Times New Roman"/>
                <w:i/>
                <w:color w:val="000000"/>
                <w:sz w:val="32"/>
                <w:szCs w:val="32"/>
                <w:lang w:val="en-US" w:eastAsia="ru-RU"/>
              </w:rPr>
            </m:ctrlPr>
          </m:sSupPr>
          <m:e>
            <m:r>
              <w:rPr>
                <w:rFonts w:ascii="Cambria Math" w:eastAsia="Times New Roman" w:hAnsi="Cambria Math" w:cs="Times New Roman"/>
                <w:color w:val="000000"/>
                <w:sz w:val="32"/>
                <w:szCs w:val="32"/>
                <w:lang w:eastAsia="ru-RU"/>
              </w:rPr>
              <m:t>10</m:t>
            </m:r>
          </m:e>
          <m:sup>
            <m:r>
              <w:rPr>
                <w:rFonts w:ascii="Cambria Math" w:eastAsia="Times New Roman" w:hAnsi="Cambria Math" w:cs="Times New Roman"/>
                <w:color w:val="000000"/>
                <w:sz w:val="32"/>
                <w:szCs w:val="32"/>
                <w:lang w:eastAsia="ru-RU"/>
              </w:rPr>
              <m:t>44</m:t>
            </m:r>
          </m:sup>
        </m:sSup>
      </m:oMath>
      <w:r w:rsidRPr="003C75CB">
        <w:rPr>
          <w:rFonts w:ascii="Times New Roman" w:eastAsiaTheme="minorEastAsia" w:hAnsi="Times New Roman" w:cs="Times New Roman"/>
          <w:color w:val="000000"/>
          <w:sz w:val="32"/>
          <w:szCs w:val="32"/>
          <w:lang w:eastAsia="ru-RU"/>
        </w:rPr>
        <w:t xml:space="preserve">. Оказывается, что значения физических величин, вселенского характера удобно выражать в виде показателя степени с основанием </w:t>
      </w:r>
      <w:r w:rsidRPr="003C75CB">
        <w:rPr>
          <w:rFonts w:ascii="Times New Roman" w:eastAsiaTheme="minorEastAsia" w:hAnsi="Times New Roman" w:cs="Times New Roman"/>
          <w:i/>
          <w:color w:val="000000"/>
          <w:sz w:val="32"/>
          <w:szCs w:val="32"/>
          <w:lang w:val="en-US" w:eastAsia="ru-RU"/>
        </w:rPr>
        <w:t>UCN</w:t>
      </w:r>
      <w:r w:rsidRPr="003C75CB">
        <w:rPr>
          <w:rFonts w:ascii="Times New Roman" w:eastAsiaTheme="minorEastAsia" w:hAnsi="Times New Roman" w:cs="Times New Roman"/>
          <w:color w:val="000000"/>
          <w:sz w:val="32"/>
          <w:szCs w:val="32"/>
          <w:lang w:eastAsia="ru-RU"/>
        </w:rPr>
        <w:t>.</w:t>
      </w:r>
      <w:r w:rsidR="00D757FE" w:rsidRPr="003C75CB">
        <w:rPr>
          <w:rFonts w:ascii="Times New Roman" w:eastAsiaTheme="minorEastAsia" w:hAnsi="Times New Roman" w:cs="Times New Roman"/>
          <w:color w:val="000000"/>
          <w:sz w:val="32"/>
          <w:szCs w:val="32"/>
          <w:lang w:eastAsia="ru-RU"/>
        </w:rPr>
        <w:t xml:space="preserve"> Рассмотрим таблицу 3</w:t>
      </w:r>
      <w:r w:rsidR="00A00AB4">
        <w:rPr>
          <w:rFonts w:ascii="Times New Roman" w:eastAsiaTheme="minorEastAsia" w:hAnsi="Times New Roman" w:cs="Times New Roman"/>
          <w:color w:val="000000"/>
          <w:sz w:val="32"/>
          <w:szCs w:val="32"/>
          <w:lang w:eastAsia="ru-RU"/>
        </w:rPr>
        <w:t xml:space="preserve"> (</w:t>
      </w:r>
      <w:r w:rsidR="00A00AB4" w:rsidRPr="001D4DCD">
        <w:rPr>
          <w:rFonts w:ascii="Times New Roman" w:eastAsiaTheme="minorEastAsia" w:hAnsi="Times New Roman" w:cs="Times New Roman"/>
          <w:i/>
          <w:color w:val="000000"/>
          <w:sz w:val="32"/>
          <w:szCs w:val="32"/>
          <w:lang w:eastAsia="ru-RU"/>
        </w:rPr>
        <w:t>Та</w:t>
      </w:r>
      <w:r w:rsidR="00A00AB4" w:rsidRPr="001D4DCD">
        <w:rPr>
          <w:rFonts w:ascii="Times New Roman" w:eastAsiaTheme="minorEastAsia" w:hAnsi="Times New Roman" w:cs="Times New Roman"/>
          <w:i/>
          <w:color w:val="000000"/>
          <w:sz w:val="32"/>
          <w:szCs w:val="32"/>
          <w:lang w:eastAsia="ru-RU"/>
        </w:rPr>
        <w:t>б</w:t>
      </w:r>
      <w:r w:rsidR="00A00AB4" w:rsidRPr="001D4DCD">
        <w:rPr>
          <w:rFonts w:ascii="Times New Roman" w:eastAsiaTheme="minorEastAsia" w:hAnsi="Times New Roman" w:cs="Times New Roman"/>
          <w:i/>
          <w:color w:val="000000"/>
          <w:sz w:val="32"/>
          <w:szCs w:val="32"/>
          <w:lang w:eastAsia="ru-RU"/>
        </w:rPr>
        <w:t>лица 3</w:t>
      </w:r>
      <w:r w:rsidR="00A00AB4">
        <w:rPr>
          <w:rFonts w:ascii="Times New Roman" w:eastAsiaTheme="minorEastAsia" w:hAnsi="Times New Roman" w:cs="Times New Roman"/>
          <w:color w:val="000000"/>
          <w:sz w:val="32"/>
          <w:szCs w:val="32"/>
          <w:lang w:eastAsia="ru-RU"/>
        </w:rPr>
        <w:t xml:space="preserve">). В </w:t>
      </w:r>
      <w:r w:rsidR="00970755">
        <w:rPr>
          <w:rFonts w:ascii="Times New Roman" w:eastAsiaTheme="minorEastAsia" w:hAnsi="Times New Roman" w:cs="Times New Roman"/>
          <w:color w:val="000000"/>
          <w:sz w:val="32"/>
          <w:szCs w:val="32"/>
          <w:lang w:eastAsia="ru-RU"/>
        </w:rPr>
        <w:t>этой таблице</w:t>
      </w:r>
      <w:r w:rsidR="00A00AB4">
        <w:rPr>
          <w:rFonts w:ascii="Times New Roman" w:eastAsiaTheme="minorEastAsia" w:hAnsi="Times New Roman" w:cs="Times New Roman"/>
          <w:color w:val="000000"/>
          <w:sz w:val="32"/>
          <w:szCs w:val="32"/>
          <w:lang w:eastAsia="ru-RU"/>
        </w:rPr>
        <w:t xml:space="preserve"> представлены пять широко известных эл</w:t>
      </w:r>
      <w:r w:rsidR="00A00AB4">
        <w:rPr>
          <w:rFonts w:ascii="Times New Roman" w:eastAsiaTheme="minorEastAsia" w:hAnsi="Times New Roman" w:cs="Times New Roman"/>
          <w:color w:val="000000"/>
          <w:sz w:val="32"/>
          <w:szCs w:val="32"/>
          <w:lang w:eastAsia="ru-RU"/>
        </w:rPr>
        <w:t>е</w:t>
      </w:r>
      <w:r w:rsidR="00A00AB4">
        <w:rPr>
          <w:rFonts w:ascii="Times New Roman" w:eastAsiaTheme="minorEastAsia" w:hAnsi="Times New Roman" w:cs="Times New Roman"/>
          <w:color w:val="000000"/>
          <w:sz w:val="32"/>
          <w:szCs w:val="32"/>
          <w:lang w:eastAsia="ru-RU"/>
        </w:rPr>
        <w:t xml:space="preserve">ментарных частиц и крупица материи. </w:t>
      </w:r>
      <w:r w:rsidR="00970755">
        <w:rPr>
          <w:rFonts w:ascii="Times New Roman" w:eastAsiaTheme="minorEastAsia" w:hAnsi="Times New Roman" w:cs="Times New Roman"/>
          <w:color w:val="000000"/>
          <w:sz w:val="32"/>
          <w:szCs w:val="32"/>
          <w:lang w:eastAsia="ru-RU"/>
        </w:rPr>
        <w:t xml:space="preserve">В таблице представлены массы и диаметры этих частиц. </w:t>
      </w:r>
      <w:r w:rsidR="00A00AB4">
        <w:rPr>
          <w:rFonts w:ascii="Times New Roman" w:eastAsiaTheme="minorEastAsia" w:hAnsi="Times New Roman" w:cs="Times New Roman"/>
          <w:color w:val="000000"/>
          <w:sz w:val="32"/>
          <w:szCs w:val="32"/>
          <w:lang w:eastAsia="ru-RU"/>
        </w:rPr>
        <w:t>Крупица материи представлена для трех м</w:t>
      </w:r>
      <w:r w:rsidR="00A00AB4">
        <w:rPr>
          <w:rFonts w:ascii="Times New Roman" w:eastAsiaTheme="minorEastAsia" w:hAnsi="Times New Roman" w:cs="Times New Roman"/>
          <w:color w:val="000000"/>
          <w:sz w:val="32"/>
          <w:szCs w:val="32"/>
          <w:lang w:eastAsia="ru-RU"/>
        </w:rPr>
        <w:t>о</w:t>
      </w:r>
      <w:r w:rsidR="00A00AB4">
        <w:rPr>
          <w:rFonts w:ascii="Times New Roman" w:eastAsiaTheme="minorEastAsia" w:hAnsi="Times New Roman" w:cs="Times New Roman"/>
          <w:color w:val="000000"/>
          <w:sz w:val="32"/>
          <w:szCs w:val="32"/>
          <w:lang w:eastAsia="ru-RU"/>
        </w:rPr>
        <w:t>ментов времени: для начала эволюции Вселенной, для современного возраста Вселенной и для завершения эволюции Вселенной.</w:t>
      </w:r>
      <w:r w:rsidR="00D757FE" w:rsidRPr="003C75CB">
        <w:rPr>
          <w:rFonts w:ascii="Times New Roman" w:eastAsiaTheme="minorEastAsia" w:hAnsi="Times New Roman" w:cs="Times New Roman"/>
          <w:color w:val="000000"/>
          <w:sz w:val="32"/>
          <w:szCs w:val="32"/>
          <w:lang w:eastAsia="ru-RU"/>
        </w:rPr>
        <w:t xml:space="preserve"> </w:t>
      </w:r>
    </w:p>
    <w:p w:rsidR="00192153" w:rsidRPr="003C75CB" w:rsidRDefault="00192153" w:rsidP="0015185D">
      <w:pPr>
        <w:spacing w:after="0"/>
        <w:ind w:firstLine="709"/>
        <w:jc w:val="right"/>
        <w:rPr>
          <w:rFonts w:ascii="Times New Roman" w:eastAsiaTheme="minorEastAsia" w:hAnsi="Times New Roman" w:cs="Times New Roman"/>
          <w:i/>
          <w:sz w:val="32"/>
          <w:szCs w:val="32"/>
        </w:rPr>
      </w:pPr>
      <w:r w:rsidRPr="003C75CB">
        <w:rPr>
          <w:rFonts w:ascii="Times New Roman" w:eastAsiaTheme="minorEastAsia" w:hAnsi="Times New Roman" w:cs="Times New Roman"/>
          <w:i/>
          <w:sz w:val="32"/>
          <w:szCs w:val="32"/>
        </w:rPr>
        <w:t>Таблица 3</w:t>
      </w:r>
    </w:p>
    <w:p w:rsidR="00192153" w:rsidRPr="003C75CB" w:rsidRDefault="00EA52AC" w:rsidP="00DA60B0">
      <w:pPr>
        <w:spacing w:after="0"/>
        <w:jc w:val="center"/>
        <w:rPr>
          <w:rFonts w:ascii="Times New Roman" w:eastAsiaTheme="minorEastAsia" w:hAnsi="Times New Roman" w:cs="Times New Roman"/>
          <w:b/>
          <w:sz w:val="32"/>
          <w:szCs w:val="32"/>
        </w:rPr>
      </w:pPr>
      <w:r w:rsidRPr="003C75CB">
        <w:rPr>
          <w:rFonts w:ascii="Times New Roman" w:eastAsiaTheme="minorEastAsia" w:hAnsi="Times New Roman" w:cs="Times New Roman"/>
          <w:b/>
          <w:sz w:val="32"/>
          <w:szCs w:val="32"/>
        </w:rPr>
        <w:t>М</w:t>
      </w:r>
      <w:r w:rsidR="00192153" w:rsidRPr="003C75CB">
        <w:rPr>
          <w:rFonts w:ascii="Times New Roman" w:eastAsiaTheme="minorEastAsia" w:hAnsi="Times New Roman" w:cs="Times New Roman"/>
          <w:b/>
          <w:sz w:val="32"/>
          <w:szCs w:val="32"/>
        </w:rPr>
        <w:t>асс</w:t>
      </w:r>
      <w:r w:rsidRPr="003C75CB">
        <w:rPr>
          <w:rFonts w:ascii="Times New Roman" w:eastAsiaTheme="minorEastAsia" w:hAnsi="Times New Roman" w:cs="Times New Roman"/>
          <w:b/>
          <w:sz w:val="32"/>
          <w:szCs w:val="32"/>
        </w:rPr>
        <w:t>ы</w:t>
      </w:r>
      <w:r w:rsidR="00192153" w:rsidRPr="003C75CB">
        <w:rPr>
          <w:rFonts w:ascii="Times New Roman" w:eastAsiaTheme="minorEastAsia" w:hAnsi="Times New Roman" w:cs="Times New Roman"/>
          <w:b/>
          <w:sz w:val="32"/>
          <w:szCs w:val="32"/>
        </w:rPr>
        <w:t xml:space="preserve"> и диаметр</w:t>
      </w:r>
      <w:r w:rsidRPr="003C75CB">
        <w:rPr>
          <w:rFonts w:ascii="Times New Roman" w:eastAsiaTheme="minorEastAsia" w:hAnsi="Times New Roman" w:cs="Times New Roman"/>
          <w:b/>
          <w:sz w:val="32"/>
          <w:szCs w:val="32"/>
        </w:rPr>
        <w:t>ы</w:t>
      </w:r>
      <w:r w:rsidR="00192153" w:rsidRPr="003C75CB">
        <w:rPr>
          <w:rFonts w:ascii="Times New Roman" w:eastAsiaTheme="minorEastAsia" w:hAnsi="Times New Roman" w:cs="Times New Roman"/>
          <w:b/>
          <w:sz w:val="32"/>
          <w:szCs w:val="32"/>
        </w:rPr>
        <w:t xml:space="preserve"> элементарных частиц</w:t>
      </w:r>
    </w:p>
    <w:tbl>
      <w:tblPr>
        <w:tblStyle w:val="a7"/>
        <w:tblW w:w="0" w:type="auto"/>
        <w:jc w:val="center"/>
        <w:tblLook w:val="04A0" w:firstRow="1" w:lastRow="0" w:firstColumn="1" w:lastColumn="0" w:noHBand="0" w:noVBand="1"/>
      </w:tblPr>
      <w:tblGrid>
        <w:gridCol w:w="1483"/>
        <w:gridCol w:w="2268"/>
        <w:gridCol w:w="2268"/>
        <w:gridCol w:w="1843"/>
        <w:gridCol w:w="1905"/>
      </w:tblGrid>
      <w:tr w:rsidR="00C756F1" w:rsidRPr="00AA4297" w:rsidTr="00AA4297">
        <w:trPr>
          <w:trHeight w:val="414"/>
          <w:jc w:val="center"/>
        </w:trPr>
        <w:tc>
          <w:tcPr>
            <w:tcW w:w="1483" w:type="dxa"/>
          </w:tcPr>
          <w:p w:rsidR="00192153" w:rsidRPr="00AA4297" w:rsidRDefault="00C95EAC" w:rsidP="00AA4297">
            <w:pPr>
              <w:jc w:val="center"/>
              <w:rPr>
                <w:rFonts w:ascii="Times New Roman" w:eastAsiaTheme="minorEastAsia" w:hAnsi="Times New Roman" w:cs="Times New Roman"/>
                <w:sz w:val="30"/>
                <w:szCs w:val="30"/>
              </w:rPr>
            </w:pPr>
            <w:r w:rsidRPr="00AA4297">
              <w:rPr>
                <w:rFonts w:ascii="Times New Roman" w:eastAsiaTheme="minorEastAsia" w:hAnsi="Times New Roman" w:cs="Times New Roman"/>
                <w:sz w:val="30"/>
                <w:szCs w:val="30"/>
              </w:rPr>
              <w:t>Н</w:t>
            </w:r>
            <w:r w:rsidR="00192153" w:rsidRPr="00AA4297">
              <w:rPr>
                <w:rFonts w:ascii="Times New Roman" w:eastAsiaTheme="minorEastAsia" w:hAnsi="Times New Roman" w:cs="Times New Roman"/>
                <w:sz w:val="30"/>
                <w:szCs w:val="30"/>
              </w:rPr>
              <w:t>аим</w:t>
            </w:r>
            <w:r w:rsidR="00F76759" w:rsidRPr="00AA4297">
              <w:rPr>
                <w:rFonts w:ascii="Times New Roman" w:eastAsiaTheme="minorEastAsia" w:hAnsi="Times New Roman" w:cs="Times New Roman"/>
                <w:sz w:val="30"/>
                <w:szCs w:val="30"/>
              </w:rPr>
              <w:t>ено</w:t>
            </w:r>
            <w:r w:rsidR="00AA4297">
              <w:rPr>
                <w:rFonts w:ascii="Times New Roman" w:eastAsiaTheme="minorEastAsia" w:hAnsi="Times New Roman" w:cs="Times New Roman"/>
                <w:sz w:val="30"/>
                <w:szCs w:val="30"/>
              </w:rPr>
              <w:t>-</w:t>
            </w:r>
            <w:r w:rsidR="00F76759" w:rsidRPr="00AA4297">
              <w:rPr>
                <w:rFonts w:ascii="Times New Roman" w:eastAsiaTheme="minorEastAsia" w:hAnsi="Times New Roman" w:cs="Times New Roman"/>
                <w:sz w:val="30"/>
                <w:szCs w:val="30"/>
              </w:rPr>
              <w:t>ва</w:t>
            </w:r>
            <w:r w:rsidR="003D2888" w:rsidRPr="00AA4297">
              <w:rPr>
                <w:rFonts w:ascii="Times New Roman" w:eastAsiaTheme="minorEastAsia" w:hAnsi="Times New Roman" w:cs="Times New Roman"/>
                <w:sz w:val="30"/>
                <w:szCs w:val="30"/>
              </w:rPr>
              <w:t>н</w:t>
            </w:r>
            <w:r w:rsidR="00F76759" w:rsidRPr="00AA4297">
              <w:rPr>
                <w:rFonts w:ascii="Times New Roman" w:eastAsiaTheme="minorEastAsia" w:hAnsi="Times New Roman" w:cs="Times New Roman"/>
                <w:sz w:val="30"/>
                <w:szCs w:val="30"/>
              </w:rPr>
              <w:t>ие</w:t>
            </w:r>
            <w:r w:rsidR="003D2888" w:rsidRPr="00AA4297">
              <w:rPr>
                <w:rFonts w:ascii="Times New Roman" w:eastAsiaTheme="minorEastAsia" w:hAnsi="Times New Roman" w:cs="Times New Roman"/>
                <w:sz w:val="30"/>
                <w:szCs w:val="30"/>
              </w:rPr>
              <w:t xml:space="preserve"> </w:t>
            </w:r>
            <w:r w:rsidR="00192153" w:rsidRPr="00AA4297">
              <w:rPr>
                <w:rFonts w:ascii="Times New Roman" w:eastAsiaTheme="minorEastAsia" w:hAnsi="Times New Roman" w:cs="Times New Roman"/>
                <w:sz w:val="30"/>
                <w:szCs w:val="30"/>
              </w:rPr>
              <w:t>ЭЧ</w:t>
            </w:r>
          </w:p>
        </w:tc>
        <w:tc>
          <w:tcPr>
            <w:tcW w:w="2268" w:type="dxa"/>
          </w:tcPr>
          <w:p w:rsidR="00F76759" w:rsidRPr="00AA4297" w:rsidRDefault="00C95EAC" w:rsidP="00DA60B0">
            <w:pPr>
              <w:jc w:val="center"/>
              <w:rPr>
                <w:rFonts w:ascii="Times New Roman" w:eastAsiaTheme="minorEastAsia" w:hAnsi="Times New Roman" w:cs="Times New Roman"/>
                <w:sz w:val="30"/>
                <w:szCs w:val="30"/>
              </w:rPr>
            </w:pPr>
            <w:r w:rsidRPr="00AA4297">
              <w:rPr>
                <w:rFonts w:ascii="Times New Roman" w:eastAsiaTheme="minorEastAsia" w:hAnsi="Times New Roman" w:cs="Times New Roman"/>
                <w:sz w:val="30"/>
                <w:szCs w:val="30"/>
              </w:rPr>
              <w:t>М</w:t>
            </w:r>
            <w:r w:rsidR="00192153" w:rsidRPr="00AA4297">
              <w:rPr>
                <w:rFonts w:ascii="Times New Roman" w:eastAsiaTheme="minorEastAsia" w:hAnsi="Times New Roman" w:cs="Times New Roman"/>
                <w:sz w:val="30"/>
                <w:szCs w:val="30"/>
              </w:rPr>
              <w:t>асса ЭЧ</w:t>
            </w:r>
          </w:p>
          <w:p w:rsidR="00192153" w:rsidRPr="001D4DCD" w:rsidRDefault="00192153" w:rsidP="00DA60B0">
            <w:pPr>
              <w:spacing w:after="200" w:line="276" w:lineRule="auto"/>
              <w:jc w:val="center"/>
              <w:rPr>
                <w:rFonts w:ascii="Times New Roman" w:eastAsiaTheme="minorEastAsia" w:hAnsi="Times New Roman" w:cs="Times New Roman"/>
                <w:sz w:val="30"/>
                <w:szCs w:val="30"/>
              </w:rPr>
            </w:pPr>
            <w:r w:rsidRPr="00AA4297">
              <w:rPr>
                <w:rFonts w:ascii="Times New Roman" w:eastAsiaTheme="minorEastAsia" w:hAnsi="Times New Roman" w:cs="Times New Roman"/>
                <w:sz w:val="30"/>
                <w:szCs w:val="30"/>
              </w:rPr>
              <w:t>(</w:t>
            </w:r>
            <w:r w:rsidRPr="00AA4297">
              <w:rPr>
                <w:rFonts w:ascii="Times New Roman" w:eastAsiaTheme="minorEastAsia" w:hAnsi="Times New Roman" w:cs="Times New Roman"/>
                <w:sz w:val="30"/>
                <w:szCs w:val="30"/>
                <w:lang w:val="en-US"/>
              </w:rPr>
              <w:t>mer</w:t>
            </w:r>
            <w:r w:rsidRPr="001D4DCD">
              <w:rPr>
                <w:rFonts w:ascii="Times New Roman" w:eastAsiaTheme="minorEastAsia" w:hAnsi="Times New Roman" w:cs="Times New Roman"/>
                <w:sz w:val="30"/>
                <w:szCs w:val="30"/>
              </w:rPr>
              <w:t>)</w:t>
            </w:r>
          </w:p>
        </w:tc>
        <w:tc>
          <w:tcPr>
            <w:tcW w:w="2268" w:type="dxa"/>
            <w:tcMar>
              <w:left w:w="28" w:type="dxa"/>
              <w:right w:w="28" w:type="dxa"/>
            </w:tcMar>
          </w:tcPr>
          <w:p w:rsidR="00F76759" w:rsidRPr="00AA4297" w:rsidRDefault="00C95EAC" w:rsidP="00DA60B0">
            <w:pPr>
              <w:jc w:val="center"/>
              <w:rPr>
                <w:rFonts w:ascii="Times New Roman" w:eastAsiaTheme="minorEastAsia" w:hAnsi="Times New Roman" w:cs="Times New Roman"/>
                <w:sz w:val="30"/>
                <w:szCs w:val="30"/>
              </w:rPr>
            </w:pPr>
            <w:r w:rsidRPr="00AA4297">
              <w:rPr>
                <w:rFonts w:ascii="Times New Roman" w:eastAsiaTheme="minorEastAsia" w:hAnsi="Times New Roman" w:cs="Times New Roman"/>
                <w:sz w:val="30"/>
                <w:szCs w:val="30"/>
              </w:rPr>
              <w:t>Д</w:t>
            </w:r>
            <w:r w:rsidR="00192153" w:rsidRPr="00AA4297">
              <w:rPr>
                <w:rFonts w:ascii="Times New Roman" w:eastAsiaTheme="minorEastAsia" w:hAnsi="Times New Roman" w:cs="Times New Roman"/>
                <w:sz w:val="30"/>
                <w:szCs w:val="30"/>
              </w:rPr>
              <w:t>иаметр ЭЧ</w:t>
            </w:r>
          </w:p>
          <w:p w:rsidR="00192153" w:rsidRPr="001D4DCD" w:rsidRDefault="00192153" w:rsidP="00DA60B0">
            <w:pPr>
              <w:spacing w:after="200" w:line="276" w:lineRule="auto"/>
              <w:jc w:val="center"/>
              <w:rPr>
                <w:rFonts w:ascii="Times New Roman" w:eastAsiaTheme="minorEastAsia" w:hAnsi="Times New Roman" w:cs="Times New Roman"/>
                <w:sz w:val="30"/>
                <w:szCs w:val="30"/>
              </w:rPr>
            </w:pPr>
            <w:r w:rsidRPr="00AA4297">
              <w:rPr>
                <w:rFonts w:ascii="Times New Roman" w:eastAsiaTheme="minorEastAsia" w:hAnsi="Times New Roman" w:cs="Times New Roman"/>
                <w:sz w:val="30"/>
                <w:szCs w:val="30"/>
              </w:rPr>
              <w:t>(</w:t>
            </w:r>
            <w:r w:rsidRPr="00AA4297">
              <w:rPr>
                <w:rFonts w:ascii="Times New Roman" w:eastAsiaTheme="minorEastAsia" w:hAnsi="Times New Roman" w:cs="Times New Roman"/>
                <w:sz w:val="30"/>
                <w:szCs w:val="30"/>
                <w:lang w:val="en-US"/>
              </w:rPr>
              <w:t>mer</w:t>
            </w:r>
            <w:r w:rsidRPr="001D4DCD">
              <w:rPr>
                <w:rFonts w:ascii="Times New Roman" w:eastAsiaTheme="minorEastAsia" w:hAnsi="Times New Roman" w:cs="Times New Roman"/>
                <w:sz w:val="30"/>
                <w:szCs w:val="30"/>
                <w:vertAlign w:val="superscript"/>
              </w:rPr>
              <w:t>3</w:t>
            </w:r>
            <w:r w:rsidRPr="001D4DCD">
              <w:rPr>
                <w:rFonts w:ascii="Times New Roman" w:eastAsiaTheme="minorEastAsia" w:hAnsi="Times New Roman" w:cs="Times New Roman"/>
                <w:sz w:val="30"/>
                <w:szCs w:val="30"/>
              </w:rPr>
              <w:t>)</w:t>
            </w:r>
          </w:p>
        </w:tc>
        <w:tc>
          <w:tcPr>
            <w:tcW w:w="1843" w:type="dxa"/>
            <w:tcMar>
              <w:left w:w="0" w:type="dxa"/>
              <w:right w:w="0" w:type="dxa"/>
            </w:tcMar>
          </w:tcPr>
          <w:p w:rsidR="00192153" w:rsidRPr="00AA4297" w:rsidRDefault="00C95EAC" w:rsidP="000E0BC2">
            <w:pPr>
              <w:jc w:val="center"/>
              <w:rPr>
                <w:rFonts w:ascii="Times New Roman" w:eastAsiaTheme="minorEastAsia" w:hAnsi="Times New Roman" w:cs="Times New Roman"/>
                <w:sz w:val="30"/>
                <w:szCs w:val="30"/>
              </w:rPr>
            </w:pPr>
            <w:r w:rsidRPr="00AA4297">
              <w:rPr>
                <w:rFonts w:ascii="Times New Roman" w:eastAsiaTheme="minorEastAsia" w:hAnsi="Times New Roman" w:cs="Times New Roman"/>
                <w:sz w:val="30"/>
                <w:szCs w:val="30"/>
              </w:rPr>
              <w:t>М</w:t>
            </w:r>
            <w:r w:rsidR="00192153" w:rsidRPr="00AA4297">
              <w:rPr>
                <w:rFonts w:ascii="Times New Roman" w:eastAsiaTheme="minorEastAsia" w:hAnsi="Times New Roman" w:cs="Times New Roman"/>
                <w:sz w:val="30"/>
                <w:szCs w:val="30"/>
              </w:rPr>
              <w:t>асса</w:t>
            </w:r>
            <w:r w:rsidR="000E0BC2" w:rsidRPr="00AA4297">
              <w:rPr>
                <w:rFonts w:ascii="Times New Roman" w:eastAsiaTheme="minorEastAsia" w:hAnsi="Times New Roman" w:cs="Times New Roman"/>
                <w:sz w:val="30"/>
                <w:szCs w:val="30"/>
              </w:rPr>
              <w:t xml:space="preserve"> (</w:t>
            </w:r>
            <w:r w:rsidR="00192153" w:rsidRPr="00AA4297">
              <w:rPr>
                <w:rFonts w:ascii="Times New Roman" w:eastAsiaTheme="minorEastAsia" w:hAnsi="Times New Roman" w:cs="Times New Roman"/>
                <w:sz w:val="30"/>
                <w:szCs w:val="30"/>
              </w:rPr>
              <w:t>по</w:t>
            </w:r>
            <w:r w:rsidR="00675313" w:rsidRPr="00AA4297">
              <w:rPr>
                <w:rFonts w:ascii="Times New Roman" w:eastAsiaTheme="minorEastAsia" w:hAnsi="Times New Roman" w:cs="Times New Roman"/>
                <w:sz w:val="30"/>
                <w:szCs w:val="30"/>
              </w:rPr>
              <w:t>к</w:t>
            </w:r>
            <w:r w:rsidR="00F76759" w:rsidRPr="00AA4297">
              <w:rPr>
                <w:rFonts w:ascii="Times New Roman" w:eastAsiaTheme="minorEastAsia" w:hAnsi="Times New Roman" w:cs="Times New Roman"/>
                <w:sz w:val="30"/>
                <w:szCs w:val="30"/>
              </w:rPr>
              <w:t>.</w:t>
            </w:r>
            <w:r w:rsidR="00675313" w:rsidRPr="00AA4297">
              <w:rPr>
                <w:rFonts w:ascii="Times New Roman" w:eastAsiaTheme="minorEastAsia" w:hAnsi="Times New Roman" w:cs="Times New Roman"/>
                <w:sz w:val="30"/>
                <w:szCs w:val="30"/>
              </w:rPr>
              <w:t xml:space="preserve"> </w:t>
            </w:r>
            <w:r w:rsidR="00F76759" w:rsidRPr="00AA4297">
              <w:rPr>
                <w:rFonts w:ascii="Times New Roman" w:eastAsiaTheme="minorEastAsia" w:hAnsi="Times New Roman" w:cs="Times New Roman"/>
                <w:sz w:val="30"/>
                <w:szCs w:val="30"/>
              </w:rPr>
              <w:t>с</w:t>
            </w:r>
            <w:r w:rsidR="00192153" w:rsidRPr="00AA4297">
              <w:rPr>
                <w:rFonts w:ascii="Times New Roman" w:eastAsiaTheme="minorEastAsia" w:hAnsi="Times New Roman" w:cs="Times New Roman"/>
                <w:sz w:val="30"/>
                <w:szCs w:val="30"/>
              </w:rPr>
              <w:t>т</w:t>
            </w:r>
            <w:r w:rsidR="003D2888" w:rsidRPr="00AA4297">
              <w:rPr>
                <w:rFonts w:ascii="Times New Roman" w:eastAsiaTheme="minorEastAsia" w:hAnsi="Times New Roman" w:cs="Times New Roman"/>
                <w:sz w:val="30"/>
                <w:szCs w:val="30"/>
              </w:rPr>
              <w:t>еп</w:t>
            </w:r>
            <w:r w:rsidR="00F76759" w:rsidRPr="00AA4297">
              <w:rPr>
                <w:rFonts w:ascii="Times New Roman" w:eastAsiaTheme="minorEastAsia" w:hAnsi="Times New Roman" w:cs="Times New Roman"/>
                <w:sz w:val="30"/>
                <w:szCs w:val="30"/>
              </w:rPr>
              <w:t xml:space="preserve">. </w:t>
            </w:r>
            <w:r w:rsidR="00F76759" w:rsidRPr="00AA4297">
              <w:rPr>
                <w:rFonts w:ascii="Times New Roman" w:eastAsiaTheme="minorEastAsia" w:hAnsi="Times New Roman" w:cs="Times New Roman"/>
                <w:i/>
                <w:sz w:val="30"/>
                <w:szCs w:val="30"/>
                <w:lang w:val="en-US"/>
              </w:rPr>
              <w:t>UCN</w:t>
            </w:r>
            <w:r w:rsidR="000E0BC2" w:rsidRPr="00AA4297">
              <w:rPr>
                <w:rFonts w:ascii="Times New Roman" w:eastAsiaTheme="minorEastAsia" w:hAnsi="Times New Roman" w:cs="Times New Roman"/>
                <w:sz w:val="30"/>
                <w:szCs w:val="30"/>
              </w:rPr>
              <w:t>)</w:t>
            </w:r>
          </w:p>
        </w:tc>
        <w:tc>
          <w:tcPr>
            <w:tcW w:w="1905" w:type="dxa"/>
            <w:tcMar>
              <w:left w:w="28" w:type="dxa"/>
              <w:right w:w="28" w:type="dxa"/>
            </w:tcMar>
          </w:tcPr>
          <w:p w:rsidR="00192153" w:rsidRPr="00AA4297" w:rsidRDefault="00C95EAC" w:rsidP="000E0BC2">
            <w:pPr>
              <w:jc w:val="center"/>
              <w:rPr>
                <w:rFonts w:ascii="Times New Roman" w:eastAsiaTheme="minorEastAsia" w:hAnsi="Times New Roman" w:cs="Times New Roman"/>
                <w:sz w:val="30"/>
                <w:szCs w:val="30"/>
              </w:rPr>
            </w:pPr>
            <w:r w:rsidRPr="00AA4297">
              <w:rPr>
                <w:rFonts w:ascii="Times New Roman" w:eastAsiaTheme="minorEastAsia" w:hAnsi="Times New Roman" w:cs="Times New Roman"/>
                <w:sz w:val="30"/>
                <w:szCs w:val="30"/>
              </w:rPr>
              <w:t>Д</w:t>
            </w:r>
            <w:r w:rsidR="00192153" w:rsidRPr="00AA4297">
              <w:rPr>
                <w:rFonts w:ascii="Times New Roman" w:eastAsiaTheme="minorEastAsia" w:hAnsi="Times New Roman" w:cs="Times New Roman"/>
                <w:sz w:val="30"/>
                <w:szCs w:val="30"/>
              </w:rPr>
              <w:t>иаметр</w:t>
            </w:r>
            <w:r w:rsidR="000E0BC2" w:rsidRPr="00AA4297">
              <w:rPr>
                <w:rFonts w:ascii="Times New Roman" w:eastAsiaTheme="minorEastAsia" w:hAnsi="Times New Roman" w:cs="Times New Roman"/>
                <w:sz w:val="30"/>
                <w:szCs w:val="30"/>
              </w:rPr>
              <w:t xml:space="preserve"> </w:t>
            </w:r>
            <w:r w:rsidR="00192153" w:rsidRPr="00AA4297">
              <w:rPr>
                <w:rFonts w:ascii="Times New Roman" w:eastAsiaTheme="minorEastAsia" w:hAnsi="Times New Roman" w:cs="Times New Roman"/>
                <w:sz w:val="30"/>
                <w:szCs w:val="30"/>
              </w:rPr>
              <w:t>(пок</w:t>
            </w:r>
            <w:r w:rsidR="00F76759" w:rsidRPr="00AA4297">
              <w:rPr>
                <w:rFonts w:ascii="Times New Roman" w:eastAsiaTheme="minorEastAsia" w:hAnsi="Times New Roman" w:cs="Times New Roman"/>
                <w:sz w:val="30"/>
                <w:szCs w:val="30"/>
              </w:rPr>
              <w:t>.</w:t>
            </w:r>
            <w:r w:rsidR="00675313" w:rsidRPr="00AA4297">
              <w:rPr>
                <w:rFonts w:ascii="Times New Roman" w:eastAsiaTheme="minorEastAsia" w:hAnsi="Times New Roman" w:cs="Times New Roman"/>
                <w:sz w:val="30"/>
                <w:szCs w:val="30"/>
              </w:rPr>
              <w:t xml:space="preserve"> </w:t>
            </w:r>
            <w:r w:rsidR="00F76759" w:rsidRPr="00AA4297">
              <w:rPr>
                <w:rFonts w:ascii="Times New Roman" w:eastAsiaTheme="minorEastAsia" w:hAnsi="Times New Roman" w:cs="Times New Roman"/>
                <w:sz w:val="30"/>
                <w:szCs w:val="30"/>
              </w:rPr>
              <w:t>с</w:t>
            </w:r>
            <w:r w:rsidR="00192153" w:rsidRPr="00AA4297">
              <w:rPr>
                <w:rFonts w:ascii="Times New Roman" w:eastAsiaTheme="minorEastAsia" w:hAnsi="Times New Roman" w:cs="Times New Roman"/>
                <w:sz w:val="30"/>
                <w:szCs w:val="30"/>
              </w:rPr>
              <w:t>т</w:t>
            </w:r>
            <w:r w:rsidR="003D2888" w:rsidRPr="00AA4297">
              <w:rPr>
                <w:rFonts w:ascii="Times New Roman" w:eastAsiaTheme="minorEastAsia" w:hAnsi="Times New Roman" w:cs="Times New Roman"/>
                <w:sz w:val="30"/>
                <w:szCs w:val="30"/>
              </w:rPr>
              <w:t>еп</w:t>
            </w:r>
            <w:r w:rsidR="00F76759" w:rsidRPr="00AA4297">
              <w:rPr>
                <w:rFonts w:ascii="Times New Roman" w:eastAsiaTheme="minorEastAsia" w:hAnsi="Times New Roman" w:cs="Times New Roman"/>
                <w:sz w:val="30"/>
                <w:szCs w:val="30"/>
              </w:rPr>
              <w:t xml:space="preserve">. </w:t>
            </w:r>
            <w:r w:rsidR="00F76759" w:rsidRPr="00AA4297">
              <w:rPr>
                <w:rFonts w:ascii="Times New Roman" w:eastAsiaTheme="minorEastAsia" w:hAnsi="Times New Roman" w:cs="Times New Roman"/>
                <w:i/>
                <w:sz w:val="30"/>
                <w:szCs w:val="30"/>
                <w:lang w:val="en-US"/>
              </w:rPr>
              <w:t>UCN</w:t>
            </w:r>
            <w:r w:rsidR="00192153" w:rsidRPr="00AA4297">
              <w:rPr>
                <w:rFonts w:ascii="Times New Roman" w:eastAsiaTheme="minorEastAsia" w:hAnsi="Times New Roman" w:cs="Times New Roman"/>
                <w:sz w:val="30"/>
                <w:szCs w:val="30"/>
              </w:rPr>
              <w:t>)</w:t>
            </w:r>
          </w:p>
        </w:tc>
      </w:tr>
      <w:tr w:rsidR="00C756F1" w:rsidRPr="00DA60B0" w:rsidTr="00AA4297">
        <w:trPr>
          <w:trHeight w:val="414"/>
          <w:jc w:val="center"/>
        </w:trPr>
        <w:tc>
          <w:tcPr>
            <w:tcW w:w="1483" w:type="dxa"/>
            <w:tcMar>
              <w:left w:w="28" w:type="dxa"/>
              <w:right w:w="28" w:type="dxa"/>
            </w:tcMar>
          </w:tcPr>
          <w:p w:rsidR="00192153" w:rsidRPr="00DA60B0" w:rsidRDefault="00C95EAC" w:rsidP="00DA60B0">
            <w:pPr>
              <w:jc w:val="both"/>
              <w:rPr>
                <w:rFonts w:ascii="Times New Roman" w:hAnsi="Times New Roman" w:cs="Times New Roman"/>
                <w:sz w:val="28"/>
                <w:szCs w:val="28"/>
              </w:rPr>
            </w:pPr>
            <w:r w:rsidRPr="00DA60B0">
              <w:rPr>
                <w:rFonts w:ascii="Times New Roman" w:hAnsi="Times New Roman" w:cs="Times New Roman"/>
                <w:sz w:val="28"/>
                <w:szCs w:val="28"/>
              </w:rPr>
              <w:t>Э</w:t>
            </w:r>
            <w:r w:rsidR="00192153" w:rsidRPr="00DA60B0">
              <w:rPr>
                <w:rFonts w:ascii="Times New Roman" w:hAnsi="Times New Roman" w:cs="Times New Roman"/>
                <w:sz w:val="28"/>
                <w:szCs w:val="28"/>
              </w:rPr>
              <w:t>лектрон</w:t>
            </w:r>
          </w:p>
        </w:tc>
        <w:tc>
          <w:tcPr>
            <w:tcW w:w="2268" w:type="dxa"/>
            <w:tcMar>
              <w:left w:w="28" w:type="dxa"/>
              <w:right w:w="28" w:type="dxa"/>
            </w:tcMar>
            <w:vAlign w:val="center"/>
          </w:tcPr>
          <w:p w:rsidR="00192153" w:rsidRPr="00AA4297" w:rsidRDefault="00192153"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rPr>
                  <m:t>1,248 313</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-28</m:t>
                    </m:r>
                  </m:sup>
                </m:sSup>
              </m:oMath>
            </m:oMathPara>
          </w:p>
        </w:tc>
        <w:tc>
          <w:tcPr>
            <w:tcW w:w="2268" w:type="dxa"/>
            <w:tcMar>
              <w:left w:w="28" w:type="dxa"/>
              <w:right w:w="28" w:type="dxa"/>
            </w:tcMar>
            <w:vAlign w:val="center"/>
          </w:tcPr>
          <w:p w:rsidR="00192153" w:rsidRPr="00AA4297" w:rsidRDefault="00192153"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rPr>
                  <m:t>6,619 105</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-17</m:t>
                    </m:r>
                  </m:sup>
                </m:sSup>
              </m:oMath>
            </m:oMathPara>
          </w:p>
        </w:tc>
        <w:tc>
          <w:tcPr>
            <w:tcW w:w="1843" w:type="dxa"/>
            <w:tcMar>
              <w:left w:w="28" w:type="dxa"/>
              <w:right w:w="28" w:type="dxa"/>
            </w:tcMar>
            <w:vAlign w:val="center"/>
          </w:tcPr>
          <w:p w:rsidR="00192153" w:rsidRPr="00AA4297" w:rsidRDefault="00543CF8" w:rsidP="009F37DD">
            <w:pPr>
              <w:jc w:val="right"/>
              <w:rPr>
                <w:rFonts w:ascii="Times New Roman" w:eastAsiaTheme="minorEastAsia" w:hAnsi="Times New Roman" w:cs="Times New Roman"/>
                <w:sz w:val="28"/>
                <w:szCs w:val="28"/>
              </w:rPr>
            </w:pPr>
            <w:r w:rsidRPr="00AA4297">
              <w:rPr>
                <w:rFonts w:ascii="Times New Roman" w:eastAsiaTheme="minorEastAsia" w:hAnsi="Times New Roman" w:cs="Times New Roman"/>
                <w:b/>
                <w:sz w:val="28"/>
                <w:szCs w:val="28"/>
              </w:rPr>
              <w:t>-</w:t>
            </w:r>
            <w:r w:rsidRPr="00AA4297">
              <w:rPr>
                <w:rFonts w:ascii="Times New Roman" w:eastAsiaTheme="minorEastAsia" w:hAnsi="Times New Roman" w:cs="Times New Roman"/>
                <w:sz w:val="28"/>
                <w:szCs w:val="28"/>
              </w:rPr>
              <w:t xml:space="preserve">0,632 982 </w:t>
            </w:r>
          </w:p>
        </w:tc>
        <w:tc>
          <w:tcPr>
            <w:tcW w:w="1905" w:type="dxa"/>
            <w:tcMar>
              <w:left w:w="28" w:type="dxa"/>
              <w:right w:w="28" w:type="dxa"/>
            </w:tcMar>
            <w:vAlign w:val="center"/>
          </w:tcPr>
          <w:p w:rsidR="00192153" w:rsidRPr="00AA4297" w:rsidRDefault="00C756F1" w:rsidP="009F37DD">
            <w:pPr>
              <w:jc w:val="right"/>
              <w:rPr>
                <w:rFonts w:ascii="Times New Roman" w:eastAsiaTheme="minorEastAsia" w:hAnsi="Times New Roman" w:cs="Times New Roman"/>
                <w:sz w:val="28"/>
                <w:szCs w:val="28"/>
              </w:rPr>
            </w:pPr>
            <w:r w:rsidRPr="00AA4297">
              <w:rPr>
                <w:rFonts w:ascii="Times New Roman" w:eastAsiaTheme="minorEastAsia" w:hAnsi="Times New Roman" w:cs="Times New Roman"/>
                <w:b/>
                <w:sz w:val="28"/>
                <w:szCs w:val="28"/>
              </w:rPr>
              <w:t>-</w:t>
            </w:r>
            <w:r w:rsidRPr="00AA4297">
              <w:rPr>
                <w:rFonts w:ascii="Times New Roman" w:eastAsiaTheme="minorEastAsia" w:hAnsi="Times New Roman" w:cs="Times New Roman"/>
                <w:sz w:val="28"/>
                <w:szCs w:val="28"/>
              </w:rPr>
              <w:t>0,367 01</w:t>
            </w:r>
            <w:r w:rsidR="009F37DD">
              <w:rPr>
                <w:rFonts w:ascii="Times New Roman" w:eastAsiaTheme="minorEastAsia" w:hAnsi="Times New Roman" w:cs="Times New Roman"/>
                <w:sz w:val="28"/>
                <w:szCs w:val="28"/>
                <w:lang w:val="en-US"/>
              </w:rPr>
              <w:t>8</w:t>
            </w:r>
          </w:p>
        </w:tc>
      </w:tr>
      <w:tr w:rsidR="00C756F1" w:rsidRPr="00DA60B0" w:rsidTr="00AA4297">
        <w:trPr>
          <w:trHeight w:val="414"/>
          <w:jc w:val="center"/>
        </w:trPr>
        <w:tc>
          <w:tcPr>
            <w:tcW w:w="1483" w:type="dxa"/>
            <w:tcMar>
              <w:left w:w="28" w:type="dxa"/>
              <w:right w:w="28" w:type="dxa"/>
            </w:tcMar>
          </w:tcPr>
          <w:p w:rsidR="00543CF8" w:rsidRPr="00DA60B0" w:rsidRDefault="00C95EAC" w:rsidP="00DA60B0">
            <w:pPr>
              <w:jc w:val="both"/>
              <w:rPr>
                <w:rFonts w:ascii="Times New Roman" w:hAnsi="Times New Roman" w:cs="Times New Roman"/>
                <w:sz w:val="28"/>
                <w:szCs w:val="28"/>
              </w:rPr>
            </w:pPr>
            <w:r w:rsidRPr="00DA60B0">
              <w:rPr>
                <w:rFonts w:ascii="Times New Roman" w:hAnsi="Times New Roman" w:cs="Times New Roman"/>
                <w:sz w:val="28"/>
                <w:szCs w:val="28"/>
              </w:rPr>
              <w:t>М</w:t>
            </w:r>
            <w:r w:rsidR="00543CF8" w:rsidRPr="00DA60B0">
              <w:rPr>
                <w:rFonts w:ascii="Times New Roman" w:hAnsi="Times New Roman" w:cs="Times New Roman"/>
                <w:sz w:val="28"/>
                <w:szCs w:val="28"/>
              </w:rPr>
              <w:t>юон</w:t>
            </w:r>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rPr>
                  <m:t>2,581 116</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-26</m:t>
                    </m:r>
                  </m:sup>
                </m:sSup>
              </m:oMath>
            </m:oMathPara>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rPr>
                  <m:t>3,201 219</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-19</m:t>
                    </m:r>
                  </m:sup>
                </m:sSup>
              </m:oMath>
            </m:oMathPara>
          </w:p>
        </w:tc>
        <w:tc>
          <w:tcPr>
            <w:tcW w:w="1843"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Pr="00AA4297">
              <w:rPr>
                <w:rFonts w:ascii="Times New Roman" w:hAnsi="Times New Roman" w:cs="Times New Roman"/>
                <w:sz w:val="28"/>
                <w:szCs w:val="28"/>
              </w:rPr>
              <w:t>0,580 456</w:t>
            </w:r>
          </w:p>
        </w:tc>
        <w:tc>
          <w:tcPr>
            <w:tcW w:w="1905"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00C756F1" w:rsidRPr="00AA4297">
              <w:rPr>
                <w:rFonts w:ascii="Times New Roman" w:hAnsi="Times New Roman" w:cs="Times New Roman"/>
                <w:sz w:val="28"/>
                <w:szCs w:val="28"/>
              </w:rPr>
              <w:t>0,</w:t>
            </w:r>
            <w:r w:rsidRPr="00AA4297">
              <w:rPr>
                <w:rFonts w:ascii="Times New Roman" w:hAnsi="Times New Roman" w:cs="Times New Roman"/>
                <w:sz w:val="28"/>
                <w:szCs w:val="28"/>
              </w:rPr>
              <w:t>419</w:t>
            </w:r>
            <w:r w:rsidR="00C756F1" w:rsidRPr="00AA4297">
              <w:rPr>
                <w:rFonts w:ascii="Times New Roman" w:hAnsi="Times New Roman" w:cs="Times New Roman"/>
                <w:sz w:val="28"/>
                <w:szCs w:val="28"/>
              </w:rPr>
              <w:t xml:space="preserve"> </w:t>
            </w:r>
            <w:r w:rsidRPr="00AA4297">
              <w:rPr>
                <w:rFonts w:ascii="Times New Roman" w:hAnsi="Times New Roman" w:cs="Times New Roman"/>
                <w:sz w:val="28"/>
                <w:szCs w:val="28"/>
              </w:rPr>
              <w:t>54</w:t>
            </w:r>
            <w:r w:rsidR="009F37DD">
              <w:rPr>
                <w:rFonts w:ascii="Times New Roman" w:hAnsi="Times New Roman" w:cs="Times New Roman"/>
                <w:sz w:val="28"/>
                <w:szCs w:val="28"/>
                <w:lang w:val="en-US"/>
              </w:rPr>
              <w:t>4</w:t>
            </w:r>
          </w:p>
        </w:tc>
      </w:tr>
      <w:tr w:rsidR="00C756F1" w:rsidRPr="00DA60B0" w:rsidTr="00AA4297">
        <w:trPr>
          <w:trHeight w:val="414"/>
          <w:jc w:val="center"/>
        </w:trPr>
        <w:tc>
          <w:tcPr>
            <w:tcW w:w="1483" w:type="dxa"/>
            <w:tcMar>
              <w:left w:w="28" w:type="dxa"/>
              <w:right w:w="28" w:type="dxa"/>
            </w:tcMar>
          </w:tcPr>
          <w:p w:rsidR="00543CF8" w:rsidRPr="00DA60B0" w:rsidRDefault="00C95EAC" w:rsidP="00DA60B0">
            <w:pPr>
              <w:jc w:val="both"/>
              <w:rPr>
                <w:rFonts w:ascii="Times New Roman" w:hAnsi="Times New Roman" w:cs="Times New Roman"/>
                <w:sz w:val="28"/>
                <w:szCs w:val="28"/>
              </w:rPr>
            </w:pPr>
            <w:r w:rsidRPr="00DA60B0">
              <w:rPr>
                <w:rFonts w:ascii="Times New Roman" w:hAnsi="Times New Roman" w:cs="Times New Roman"/>
                <w:sz w:val="28"/>
                <w:szCs w:val="28"/>
              </w:rPr>
              <w:t>П</w:t>
            </w:r>
            <w:r w:rsidR="00543CF8" w:rsidRPr="00DA60B0">
              <w:rPr>
                <w:rFonts w:ascii="Times New Roman" w:hAnsi="Times New Roman" w:cs="Times New Roman"/>
                <w:sz w:val="28"/>
                <w:szCs w:val="28"/>
              </w:rPr>
              <w:t>ротон</w:t>
            </w:r>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rPr>
                  <m:t>2,292 094</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-25</m:t>
                    </m:r>
                  </m:sup>
                </m:sSup>
              </m:oMath>
            </m:oMathPara>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lang w:val="en-US"/>
                  </w:rPr>
                  <m:t>3,604 877</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-20</m:t>
                    </m:r>
                  </m:sup>
                </m:sSup>
              </m:oMath>
            </m:oMathPara>
          </w:p>
        </w:tc>
        <w:tc>
          <w:tcPr>
            <w:tcW w:w="1843"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00C756F1" w:rsidRPr="00AA4297">
              <w:rPr>
                <w:rFonts w:ascii="Times New Roman" w:hAnsi="Times New Roman" w:cs="Times New Roman"/>
                <w:sz w:val="28"/>
                <w:szCs w:val="28"/>
              </w:rPr>
              <w:t>0,</w:t>
            </w:r>
            <w:r w:rsidRPr="00AA4297">
              <w:rPr>
                <w:rFonts w:ascii="Times New Roman" w:hAnsi="Times New Roman" w:cs="Times New Roman"/>
                <w:sz w:val="28"/>
                <w:szCs w:val="28"/>
              </w:rPr>
              <w:t>558</w:t>
            </w:r>
            <w:r w:rsidR="00C756F1" w:rsidRPr="00AA4297">
              <w:rPr>
                <w:rFonts w:ascii="Times New Roman" w:hAnsi="Times New Roman" w:cs="Times New Roman"/>
                <w:sz w:val="28"/>
                <w:szCs w:val="28"/>
              </w:rPr>
              <w:t xml:space="preserve"> </w:t>
            </w:r>
            <w:r w:rsidRPr="00AA4297">
              <w:rPr>
                <w:rFonts w:ascii="Times New Roman" w:hAnsi="Times New Roman" w:cs="Times New Roman"/>
                <w:sz w:val="28"/>
                <w:szCs w:val="28"/>
              </w:rPr>
              <w:t>94</w:t>
            </w:r>
            <w:r w:rsidR="009F37DD">
              <w:rPr>
                <w:rFonts w:ascii="Times New Roman" w:hAnsi="Times New Roman" w:cs="Times New Roman"/>
                <w:sz w:val="28"/>
                <w:szCs w:val="28"/>
                <w:lang w:val="en-US"/>
              </w:rPr>
              <w:t>2</w:t>
            </w:r>
          </w:p>
        </w:tc>
        <w:tc>
          <w:tcPr>
            <w:tcW w:w="1905"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00C756F1" w:rsidRPr="00AA4297">
              <w:rPr>
                <w:rFonts w:ascii="Times New Roman" w:hAnsi="Times New Roman" w:cs="Times New Roman"/>
                <w:sz w:val="28"/>
                <w:szCs w:val="28"/>
              </w:rPr>
              <w:t>0,</w:t>
            </w:r>
            <w:r w:rsidRPr="00AA4297">
              <w:rPr>
                <w:rFonts w:ascii="Times New Roman" w:hAnsi="Times New Roman" w:cs="Times New Roman"/>
                <w:sz w:val="28"/>
                <w:szCs w:val="28"/>
              </w:rPr>
              <w:t>441</w:t>
            </w:r>
            <w:r w:rsidR="00C756F1" w:rsidRPr="00AA4297">
              <w:rPr>
                <w:rFonts w:ascii="Times New Roman" w:hAnsi="Times New Roman" w:cs="Times New Roman"/>
                <w:sz w:val="28"/>
                <w:szCs w:val="28"/>
              </w:rPr>
              <w:t xml:space="preserve"> </w:t>
            </w:r>
            <w:r w:rsidRPr="00AA4297">
              <w:rPr>
                <w:rFonts w:ascii="Times New Roman" w:hAnsi="Times New Roman" w:cs="Times New Roman"/>
                <w:sz w:val="28"/>
                <w:szCs w:val="28"/>
              </w:rPr>
              <w:t>058</w:t>
            </w:r>
          </w:p>
        </w:tc>
      </w:tr>
      <w:tr w:rsidR="00C756F1" w:rsidRPr="00DA60B0" w:rsidTr="00AA4297">
        <w:trPr>
          <w:trHeight w:val="414"/>
          <w:jc w:val="center"/>
        </w:trPr>
        <w:tc>
          <w:tcPr>
            <w:tcW w:w="1483" w:type="dxa"/>
            <w:tcMar>
              <w:left w:w="28" w:type="dxa"/>
              <w:right w:w="28" w:type="dxa"/>
            </w:tcMar>
          </w:tcPr>
          <w:p w:rsidR="00543CF8" w:rsidRPr="00DA60B0" w:rsidRDefault="00C95EAC" w:rsidP="00DA60B0">
            <w:pPr>
              <w:jc w:val="both"/>
              <w:rPr>
                <w:rFonts w:ascii="Times New Roman" w:hAnsi="Times New Roman" w:cs="Times New Roman"/>
                <w:sz w:val="28"/>
                <w:szCs w:val="28"/>
              </w:rPr>
            </w:pPr>
            <w:r w:rsidRPr="00DA60B0">
              <w:rPr>
                <w:rFonts w:ascii="Times New Roman" w:hAnsi="Times New Roman" w:cs="Times New Roman"/>
                <w:sz w:val="28"/>
                <w:szCs w:val="28"/>
              </w:rPr>
              <w:t>Н</w:t>
            </w:r>
            <w:r w:rsidR="00543CF8" w:rsidRPr="00DA60B0">
              <w:rPr>
                <w:rFonts w:ascii="Times New Roman" w:hAnsi="Times New Roman" w:cs="Times New Roman"/>
                <w:sz w:val="28"/>
                <w:szCs w:val="28"/>
              </w:rPr>
              <w:t>ейтрон</w:t>
            </w:r>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lang w:val="en-US"/>
                  </w:rPr>
                  <m:t>2,295 254</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-25</m:t>
                    </m:r>
                  </m:sup>
                </m:sSup>
              </m:oMath>
            </m:oMathPara>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lang w:val="en-US"/>
                  </w:rPr>
                  <m:t>3,599 915</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-20</m:t>
                    </m:r>
                  </m:sup>
                </m:sSup>
              </m:oMath>
            </m:oMathPara>
          </w:p>
        </w:tc>
        <w:tc>
          <w:tcPr>
            <w:tcW w:w="1843"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00C756F1" w:rsidRPr="00AA4297">
              <w:rPr>
                <w:rFonts w:ascii="Times New Roman" w:hAnsi="Times New Roman" w:cs="Times New Roman"/>
                <w:sz w:val="28"/>
                <w:szCs w:val="28"/>
              </w:rPr>
              <w:t>0,</w:t>
            </w:r>
            <w:r w:rsidRPr="00AA4297">
              <w:rPr>
                <w:rFonts w:ascii="Times New Roman" w:hAnsi="Times New Roman" w:cs="Times New Roman"/>
                <w:sz w:val="28"/>
                <w:szCs w:val="28"/>
              </w:rPr>
              <w:t>558</w:t>
            </w:r>
            <w:r w:rsidR="00C756F1" w:rsidRPr="00AA4297">
              <w:rPr>
                <w:rFonts w:ascii="Times New Roman" w:hAnsi="Times New Roman" w:cs="Times New Roman"/>
                <w:sz w:val="28"/>
                <w:szCs w:val="28"/>
              </w:rPr>
              <w:t xml:space="preserve"> </w:t>
            </w:r>
            <w:r w:rsidRPr="00AA4297">
              <w:rPr>
                <w:rFonts w:ascii="Times New Roman" w:hAnsi="Times New Roman" w:cs="Times New Roman"/>
                <w:sz w:val="28"/>
                <w:szCs w:val="28"/>
              </w:rPr>
              <w:t>928</w:t>
            </w:r>
          </w:p>
        </w:tc>
        <w:tc>
          <w:tcPr>
            <w:tcW w:w="1905"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00C756F1" w:rsidRPr="00AA4297">
              <w:rPr>
                <w:rFonts w:ascii="Times New Roman" w:hAnsi="Times New Roman" w:cs="Times New Roman"/>
                <w:sz w:val="28"/>
                <w:szCs w:val="28"/>
              </w:rPr>
              <w:t>0,</w:t>
            </w:r>
            <w:r w:rsidRPr="00AA4297">
              <w:rPr>
                <w:rFonts w:ascii="Times New Roman" w:hAnsi="Times New Roman" w:cs="Times New Roman"/>
                <w:sz w:val="28"/>
                <w:szCs w:val="28"/>
              </w:rPr>
              <w:t>441</w:t>
            </w:r>
            <w:r w:rsidR="00C756F1" w:rsidRPr="00AA4297">
              <w:rPr>
                <w:rFonts w:ascii="Times New Roman" w:hAnsi="Times New Roman" w:cs="Times New Roman"/>
                <w:sz w:val="28"/>
                <w:szCs w:val="28"/>
              </w:rPr>
              <w:t xml:space="preserve"> </w:t>
            </w:r>
            <w:r w:rsidRPr="00AA4297">
              <w:rPr>
                <w:rFonts w:ascii="Times New Roman" w:hAnsi="Times New Roman" w:cs="Times New Roman"/>
                <w:sz w:val="28"/>
                <w:szCs w:val="28"/>
              </w:rPr>
              <w:t>07</w:t>
            </w:r>
            <w:r w:rsidR="009F37DD">
              <w:rPr>
                <w:rFonts w:ascii="Times New Roman" w:hAnsi="Times New Roman" w:cs="Times New Roman"/>
                <w:sz w:val="28"/>
                <w:szCs w:val="28"/>
                <w:lang w:val="en-US"/>
              </w:rPr>
              <w:t>2</w:t>
            </w:r>
          </w:p>
        </w:tc>
      </w:tr>
      <w:tr w:rsidR="00C756F1" w:rsidRPr="00DA60B0" w:rsidTr="009B6B11">
        <w:trPr>
          <w:trHeight w:val="414"/>
          <w:jc w:val="center"/>
        </w:trPr>
        <w:tc>
          <w:tcPr>
            <w:tcW w:w="1483" w:type="dxa"/>
            <w:tcMar>
              <w:left w:w="0" w:type="dxa"/>
              <w:right w:w="0" w:type="dxa"/>
            </w:tcMar>
          </w:tcPr>
          <w:p w:rsidR="00543CF8" w:rsidRPr="00DA60B0" w:rsidRDefault="00C95EAC" w:rsidP="009B6B11">
            <w:pPr>
              <w:jc w:val="both"/>
              <w:rPr>
                <w:rFonts w:ascii="Times New Roman" w:hAnsi="Times New Roman" w:cs="Times New Roman"/>
                <w:sz w:val="28"/>
                <w:szCs w:val="28"/>
              </w:rPr>
            </w:pPr>
            <w:r w:rsidRPr="00DA60B0">
              <w:rPr>
                <w:rFonts w:ascii="Times New Roman" w:hAnsi="Times New Roman" w:cs="Times New Roman"/>
                <w:sz w:val="28"/>
                <w:szCs w:val="28"/>
              </w:rPr>
              <w:t>Т</w:t>
            </w:r>
            <w:r w:rsidR="00543CF8" w:rsidRPr="00DA60B0">
              <w:rPr>
                <w:rFonts w:ascii="Times New Roman" w:hAnsi="Times New Roman" w:cs="Times New Roman"/>
                <w:sz w:val="28"/>
                <w:szCs w:val="28"/>
              </w:rPr>
              <w:t>ау</w:t>
            </w:r>
            <w:r w:rsidR="009B6B11">
              <w:rPr>
                <w:rFonts w:ascii="Times New Roman" w:hAnsi="Times New Roman" w:cs="Times New Roman"/>
                <w:sz w:val="28"/>
                <w:szCs w:val="28"/>
              </w:rPr>
              <w:t xml:space="preserve"> ч</w:t>
            </w:r>
            <w:r w:rsidR="00543CF8" w:rsidRPr="00DA60B0">
              <w:rPr>
                <w:rFonts w:ascii="Times New Roman" w:hAnsi="Times New Roman" w:cs="Times New Roman"/>
                <w:sz w:val="28"/>
                <w:szCs w:val="28"/>
              </w:rPr>
              <w:t>астица</w:t>
            </w:r>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lang w:val="en-US"/>
                  </w:rPr>
                  <m:t>4,340 67</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-25</m:t>
                    </m:r>
                  </m:sup>
                </m:sSup>
              </m:oMath>
            </m:oMathPara>
          </w:p>
        </w:tc>
        <w:tc>
          <w:tcPr>
            <w:tcW w:w="2268" w:type="dxa"/>
            <w:tcMar>
              <w:left w:w="28" w:type="dxa"/>
              <w:right w:w="28" w:type="dxa"/>
            </w:tcMar>
            <w:vAlign w:val="center"/>
          </w:tcPr>
          <w:p w:rsidR="00543CF8" w:rsidRPr="00AA4297" w:rsidRDefault="00543CF8" w:rsidP="00DA60B0">
            <w:pPr>
              <w:jc w:val="both"/>
              <w:rPr>
                <w:rFonts w:ascii="Times New Roman" w:eastAsiaTheme="minorEastAsia" w:hAnsi="Times New Roman" w:cs="Times New Roman"/>
                <w:sz w:val="28"/>
                <w:szCs w:val="28"/>
              </w:rPr>
            </w:pPr>
            <m:oMathPara>
              <m:oMathParaPr>
                <m:jc m:val="right"/>
              </m:oMathParaPr>
              <m:oMath>
                <m:r>
                  <m:rPr>
                    <m:sty m:val="p"/>
                  </m:rPr>
                  <w:rPr>
                    <w:rFonts w:ascii="Cambria Math" w:eastAsiaTheme="minorEastAsia" w:hAnsi="Cambria Math" w:cs="Times New Roman"/>
                    <w:sz w:val="28"/>
                    <w:szCs w:val="28"/>
                    <w:lang w:val="en-US"/>
                  </w:rPr>
                  <m:t>1,903 56</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-20</m:t>
                    </m:r>
                  </m:sup>
                </m:sSup>
              </m:oMath>
            </m:oMathPara>
          </w:p>
        </w:tc>
        <w:tc>
          <w:tcPr>
            <w:tcW w:w="1843"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00C756F1" w:rsidRPr="00AA4297">
              <w:rPr>
                <w:rFonts w:ascii="Times New Roman" w:hAnsi="Times New Roman" w:cs="Times New Roman"/>
                <w:sz w:val="28"/>
                <w:szCs w:val="28"/>
              </w:rPr>
              <w:t>0,</w:t>
            </w:r>
            <w:r w:rsidRPr="00AA4297">
              <w:rPr>
                <w:rFonts w:ascii="Times New Roman" w:hAnsi="Times New Roman" w:cs="Times New Roman"/>
                <w:sz w:val="28"/>
                <w:szCs w:val="28"/>
              </w:rPr>
              <w:t>552</w:t>
            </w:r>
            <w:r w:rsidR="00C756F1" w:rsidRPr="00AA4297">
              <w:rPr>
                <w:rFonts w:ascii="Times New Roman" w:hAnsi="Times New Roman" w:cs="Times New Roman"/>
                <w:sz w:val="28"/>
                <w:szCs w:val="28"/>
              </w:rPr>
              <w:t xml:space="preserve"> </w:t>
            </w:r>
            <w:r w:rsidRPr="00AA4297">
              <w:rPr>
                <w:rFonts w:ascii="Times New Roman" w:hAnsi="Times New Roman" w:cs="Times New Roman"/>
                <w:sz w:val="28"/>
                <w:szCs w:val="28"/>
              </w:rPr>
              <w:t>65</w:t>
            </w:r>
            <w:r w:rsidR="009F37DD">
              <w:rPr>
                <w:rFonts w:ascii="Times New Roman" w:hAnsi="Times New Roman" w:cs="Times New Roman"/>
                <w:sz w:val="28"/>
                <w:szCs w:val="28"/>
                <w:lang w:val="en-US"/>
              </w:rPr>
              <w:t>1</w:t>
            </w:r>
          </w:p>
        </w:tc>
        <w:tc>
          <w:tcPr>
            <w:tcW w:w="1905" w:type="dxa"/>
            <w:tcMar>
              <w:left w:w="28" w:type="dxa"/>
              <w:right w:w="28" w:type="dxa"/>
            </w:tcMar>
            <w:vAlign w:val="center"/>
          </w:tcPr>
          <w:p w:rsidR="00543CF8" w:rsidRPr="00AA4297" w:rsidRDefault="00543CF8"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00C756F1" w:rsidRPr="00AA4297">
              <w:rPr>
                <w:rFonts w:ascii="Times New Roman" w:hAnsi="Times New Roman" w:cs="Times New Roman"/>
                <w:sz w:val="28"/>
                <w:szCs w:val="28"/>
              </w:rPr>
              <w:t>0,</w:t>
            </w:r>
            <w:r w:rsidRPr="00AA4297">
              <w:rPr>
                <w:rFonts w:ascii="Times New Roman" w:hAnsi="Times New Roman" w:cs="Times New Roman"/>
                <w:sz w:val="28"/>
                <w:szCs w:val="28"/>
              </w:rPr>
              <w:t>447</w:t>
            </w:r>
            <w:r w:rsidR="00C756F1" w:rsidRPr="00AA4297">
              <w:rPr>
                <w:rFonts w:ascii="Times New Roman" w:hAnsi="Times New Roman" w:cs="Times New Roman"/>
                <w:sz w:val="28"/>
                <w:szCs w:val="28"/>
              </w:rPr>
              <w:t xml:space="preserve"> </w:t>
            </w:r>
            <w:r w:rsidRPr="00AA4297">
              <w:rPr>
                <w:rFonts w:ascii="Times New Roman" w:hAnsi="Times New Roman" w:cs="Times New Roman"/>
                <w:sz w:val="28"/>
                <w:szCs w:val="28"/>
              </w:rPr>
              <w:t>349</w:t>
            </w:r>
          </w:p>
        </w:tc>
      </w:tr>
      <w:tr w:rsidR="00C756F1" w:rsidRPr="00DA60B0" w:rsidTr="00AA4297">
        <w:trPr>
          <w:trHeight w:val="414"/>
          <w:jc w:val="center"/>
        </w:trPr>
        <w:tc>
          <w:tcPr>
            <w:tcW w:w="1483" w:type="dxa"/>
            <w:tcMar>
              <w:left w:w="28" w:type="dxa"/>
              <w:right w:w="28" w:type="dxa"/>
            </w:tcMar>
          </w:tcPr>
          <w:p w:rsidR="00C756F1" w:rsidRPr="00DA60B0" w:rsidRDefault="00C756F1" w:rsidP="00DA60B0">
            <w:pPr>
              <w:jc w:val="both"/>
              <w:rPr>
                <w:rFonts w:ascii="Times New Roman" w:hAnsi="Times New Roman" w:cs="Times New Roman"/>
                <w:sz w:val="28"/>
                <w:szCs w:val="28"/>
              </w:rPr>
            </w:pPr>
            <w:r w:rsidRPr="00DA60B0">
              <w:rPr>
                <w:rFonts w:ascii="Times New Roman" w:hAnsi="Times New Roman" w:cs="Times New Roman"/>
                <w:sz w:val="28"/>
                <w:szCs w:val="28"/>
              </w:rPr>
              <w:t xml:space="preserve">КМ, старт </w:t>
            </w:r>
          </w:p>
        </w:tc>
        <w:tc>
          <w:tcPr>
            <w:tcW w:w="2268" w:type="dxa"/>
            <w:tcMar>
              <w:left w:w="28" w:type="dxa"/>
              <w:right w:w="28" w:type="dxa"/>
            </w:tcMar>
            <w:vAlign w:val="center"/>
          </w:tcPr>
          <w:p w:rsidR="00C756F1" w:rsidRPr="00AA4297" w:rsidRDefault="00C756F1" w:rsidP="00DA60B0">
            <w:pPr>
              <w:jc w:val="both"/>
              <w:rPr>
                <w:rFonts w:ascii="Times New Roman" w:eastAsia="Calibri" w:hAnsi="Times New Roman" w:cs="Times New Roman"/>
                <w:sz w:val="28"/>
                <w:szCs w:val="28"/>
                <w:lang w:val="en-US"/>
              </w:rPr>
            </w:pPr>
            <m:oMathPara>
              <m:oMathParaPr>
                <m:jc m:val="right"/>
              </m:oMathParaPr>
              <m:oMath>
                <m:r>
                  <w:rPr>
                    <w:rFonts w:ascii="Cambria Math" w:eastAsia="Calibri" w:hAnsi="Cambria Math" w:cs="Times New Roman"/>
                    <w:sz w:val="28"/>
                    <w:szCs w:val="28"/>
                    <w:lang w:val="en-US"/>
                  </w:rPr>
                  <m:t>3,087 737∙</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10</m:t>
                    </m:r>
                  </m:e>
                  <m:sup>
                    <m:r>
                      <w:rPr>
                        <w:rFonts w:ascii="Cambria Math" w:eastAsia="Calibri" w:hAnsi="Cambria Math" w:cs="Times New Roman"/>
                        <w:sz w:val="28"/>
                        <w:szCs w:val="28"/>
                        <w:lang w:val="en-US"/>
                      </w:rPr>
                      <m:t>-6</m:t>
                    </m:r>
                  </m:sup>
                </m:sSup>
              </m:oMath>
            </m:oMathPara>
          </w:p>
        </w:tc>
        <w:tc>
          <w:tcPr>
            <w:tcW w:w="2268" w:type="dxa"/>
            <w:tcMar>
              <w:left w:w="28" w:type="dxa"/>
              <w:right w:w="28" w:type="dxa"/>
            </w:tcMar>
            <w:vAlign w:val="center"/>
          </w:tcPr>
          <w:p w:rsidR="00C756F1" w:rsidRPr="00AA4297" w:rsidRDefault="00C756F1" w:rsidP="00DA60B0">
            <w:pPr>
              <w:jc w:val="both"/>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2,675 978∙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-39</m:t>
                    </m:r>
                  </m:sup>
                </m:sSup>
              </m:oMath>
            </m:oMathPara>
          </w:p>
        </w:tc>
        <w:tc>
          <w:tcPr>
            <w:tcW w:w="1843" w:type="dxa"/>
            <w:tcMar>
              <w:left w:w="28" w:type="dxa"/>
              <w:right w:w="28" w:type="dxa"/>
            </w:tcMar>
            <w:vAlign w:val="center"/>
          </w:tcPr>
          <w:p w:rsidR="00C756F1" w:rsidRPr="00AA4297" w:rsidRDefault="00C756F1" w:rsidP="00BF4D33">
            <w:pPr>
              <w:jc w:val="right"/>
              <w:rPr>
                <w:rFonts w:ascii="Times New Roman" w:hAnsi="Times New Roman" w:cs="Times New Roman"/>
                <w:sz w:val="28"/>
                <w:szCs w:val="28"/>
              </w:rPr>
            </w:pPr>
            <w:r w:rsidRPr="00AA4297">
              <w:rPr>
                <w:rFonts w:ascii="Times New Roman" w:hAnsi="Times New Roman" w:cs="Times New Roman"/>
                <w:b/>
                <w:sz w:val="28"/>
                <w:szCs w:val="28"/>
              </w:rPr>
              <w:t>-</w:t>
            </w:r>
            <w:r w:rsidRPr="00AA4297">
              <w:rPr>
                <w:rFonts w:ascii="Times New Roman" w:hAnsi="Times New Roman" w:cs="Times New Roman"/>
                <w:sz w:val="28"/>
                <w:szCs w:val="28"/>
              </w:rPr>
              <w:t>0,125</w:t>
            </w:r>
          </w:p>
        </w:tc>
        <w:tc>
          <w:tcPr>
            <w:tcW w:w="1905" w:type="dxa"/>
            <w:tcMar>
              <w:left w:w="28" w:type="dxa"/>
              <w:right w:w="28" w:type="dxa"/>
            </w:tcMar>
            <w:vAlign w:val="center"/>
          </w:tcPr>
          <w:p w:rsidR="00C756F1" w:rsidRPr="00AA4297" w:rsidRDefault="00C756F1" w:rsidP="00BF4D33">
            <w:pPr>
              <w:jc w:val="right"/>
              <w:rPr>
                <w:rFonts w:ascii="Times New Roman" w:hAnsi="Times New Roman" w:cs="Times New Roman"/>
                <w:sz w:val="28"/>
                <w:szCs w:val="28"/>
              </w:rPr>
            </w:pPr>
            <w:r w:rsidRPr="00AA4297">
              <w:rPr>
                <w:rFonts w:ascii="Times New Roman" w:hAnsi="Times New Roman" w:cs="Times New Roman"/>
                <w:b/>
                <w:sz w:val="28"/>
                <w:szCs w:val="28"/>
              </w:rPr>
              <w:t>-</w:t>
            </w:r>
            <w:r w:rsidRPr="00AA4297">
              <w:rPr>
                <w:rFonts w:ascii="Times New Roman" w:hAnsi="Times New Roman" w:cs="Times New Roman"/>
                <w:sz w:val="28"/>
                <w:szCs w:val="28"/>
              </w:rPr>
              <w:t>0,875</w:t>
            </w:r>
          </w:p>
        </w:tc>
      </w:tr>
      <w:tr w:rsidR="00C756F1" w:rsidRPr="00DA60B0" w:rsidTr="00AA4297">
        <w:trPr>
          <w:trHeight w:val="414"/>
          <w:jc w:val="center"/>
        </w:trPr>
        <w:tc>
          <w:tcPr>
            <w:tcW w:w="1483" w:type="dxa"/>
            <w:tcMar>
              <w:left w:w="28" w:type="dxa"/>
              <w:right w:w="28" w:type="dxa"/>
            </w:tcMar>
          </w:tcPr>
          <w:p w:rsidR="00C756F1" w:rsidRPr="00DA60B0" w:rsidRDefault="00C756F1" w:rsidP="00DA60B0">
            <w:pPr>
              <w:jc w:val="both"/>
              <w:rPr>
                <w:rFonts w:ascii="Times New Roman" w:hAnsi="Times New Roman" w:cs="Times New Roman"/>
                <w:sz w:val="28"/>
                <w:szCs w:val="28"/>
              </w:rPr>
            </w:pPr>
            <w:r w:rsidRPr="00DA60B0">
              <w:rPr>
                <w:rFonts w:ascii="Times New Roman" w:hAnsi="Times New Roman" w:cs="Times New Roman"/>
                <w:sz w:val="28"/>
                <w:szCs w:val="28"/>
              </w:rPr>
              <w:t>КМ</w:t>
            </w:r>
          </w:p>
        </w:tc>
        <w:tc>
          <w:tcPr>
            <w:tcW w:w="2268" w:type="dxa"/>
            <w:tcMar>
              <w:left w:w="28" w:type="dxa"/>
              <w:right w:w="28" w:type="dxa"/>
            </w:tcMar>
            <w:vAlign w:val="center"/>
          </w:tcPr>
          <w:p w:rsidR="00C756F1" w:rsidRPr="00AA4297" w:rsidRDefault="00C756F1" w:rsidP="00DA60B0">
            <w:pPr>
              <w:jc w:val="both"/>
              <w:rPr>
                <w:rFonts w:ascii="Times New Roman" w:eastAsiaTheme="minorEastAsia" w:hAnsi="Times New Roman" w:cs="Times New Roman"/>
                <w:sz w:val="28"/>
                <w:szCs w:val="28"/>
                <w:lang w:val="en-US"/>
              </w:rPr>
            </w:pPr>
            <m:oMathPara>
              <m:oMathParaPr>
                <m:jc m:val="right"/>
              </m:oMathParaPr>
              <m:oMath>
                <m:r>
                  <m:rPr>
                    <m:sty m:val="p"/>
                  </m:rPr>
                  <w:rPr>
                    <w:rFonts w:ascii="Cambria Math" w:eastAsiaTheme="minorEastAsia" w:hAnsi="Cambria Math" w:cs="Times New Roman"/>
                    <w:sz w:val="28"/>
                    <w:szCs w:val="28"/>
                    <w:lang w:val="en-US"/>
                  </w:rPr>
                  <m:t>3,335 641</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-9</m:t>
                    </m:r>
                  </m:sup>
                </m:sSup>
              </m:oMath>
            </m:oMathPara>
          </w:p>
        </w:tc>
        <w:tc>
          <w:tcPr>
            <w:tcW w:w="2268" w:type="dxa"/>
            <w:tcMar>
              <w:left w:w="28" w:type="dxa"/>
              <w:right w:w="28" w:type="dxa"/>
            </w:tcMar>
            <w:vAlign w:val="center"/>
          </w:tcPr>
          <w:p w:rsidR="00C756F1" w:rsidRPr="00AA4297" w:rsidRDefault="00C756F1" w:rsidP="00DA60B0">
            <w:pPr>
              <w:jc w:val="both"/>
              <w:rPr>
                <w:rFonts w:ascii="Times New Roman" w:eastAsiaTheme="minorEastAsia" w:hAnsi="Times New Roman" w:cs="Times New Roman"/>
                <w:sz w:val="28"/>
                <w:szCs w:val="28"/>
                <w:lang w:val="en-US"/>
              </w:rPr>
            </w:pPr>
            <m:oMathPara>
              <m:oMathParaPr>
                <m:jc m:val="right"/>
              </m:oMathParaPr>
              <m:oMath>
                <m:r>
                  <m:rPr>
                    <m:sty m:val="p"/>
                  </m:rPr>
                  <w:rPr>
                    <w:rFonts w:ascii="Cambria Math" w:eastAsiaTheme="minorEastAsia" w:hAnsi="Cambria Math" w:cs="Times New Roman"/>
                    <w:sz w:val="28"/>
                    <w:szCs w:val="28"/>
                    <w:lang w:val="en-US"/>
                  </w:rPr>
                  <m:t>2,477 100</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-36</m:t>
                    </m:r>
                  </m:sup>
                </m:sSup>
              </m:oMath>
            </m:oMathPara>
          </w:p>
        </w:tc>
        <w:tc>
          <w:tcPr>
            <w:tcW w:w="1843" w:type="dxa"/>
            <w:tcMar>
              <w:left w:w="28" w:type="dxa"/>
              <w:right w:w="28" w:type="dxa"/>
            </w:tcMar>
            <w:vAlign w:val="center"/>
          </w:tcPr>
          <w:p w:rsidR="00C756F1" w:rsidRPr="00AA4297" w:rsidRDefault="00C756F1"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Pr="00AA4297">
              <w:rPr>
                <w:rFonts w:ascii="Times New Roman" w:hAnsi="Times New Roman" w:cs="Times New Roman"/>
                <w:sz w:val="28"/>
                <w:szCs w:val="28"/>
              </w:rPr>
              <w:t>0,192 29</w:t>
            </w:r>
            <w:r w:rsidR="009F37DD">
              <w:rPr>
                <w:rFonts w:ascii="Times New Roman" w:hAnsi="Times New Roman" w:cs="Times New Roman"/>
                <w:sz w:val="28"/>
                <w:szCs w:val="28"/>
                <w:lang w:val="en-US"/>
              </w:rPr>
              <w:t>3</w:t>
            </w:r>
          </w:p>
        </w:tc>
        <w:tc>
          <w:tcPr>
            <w:tcW w:w="1905" w:type="dxa"/>
            <w:tcMar>
              <w:left w:w="28" w:type="dxa"/>
              <w:right w:w="28" w:type="dxa"/>
            </w:tcMar>
            <w:vAlign w:val="center"/>
          </w:tcPr>
          <w:p w:rsidR="00C756F1" w:rsidRPr="00AA4297" w:rsidRDefault="00C756F1" w:rsidP="009F37DD">
            <w:pPr>
              <w:jc w:val="right"/>
              <w:rPr>
                <w:rFonts w:ascii="Times New Roman" w:hAnsi="Times New Roman" w:cs="Times New Roman"/>
                <w:sz w:val="28"/>
                <w:szCs w:val="28"/>
              </w:rPr>
            </w:pPr>
            <w:r w:rsidRPr="00AA4297">
              <w:rPr>
                <w:rFonts w:ascii="Times New Roman" w:hAnsi="Times New Roman" w:cs="Times New Roman"/>
                <w:b/>
                <w:sz w:val="28"/>
                <w:szCs w:val="28"/>
              </w:rPr>
              <w:t>-</w:t>
            </w:r>
            <w:r w:rsidRPr="00AA4297">
              <w:rPr>
                <w:rFonts w:ascii="Times New Roman" w:hAnsi="Times New Roman" w:cs="Times New Roman"/>
                <w:sz w:val="28"/>
                <w:szCs w:val="28"/>
              </w:rPr>
              <w:t>0,807 707</w:t>
            </w:r>
          </w:p>
        </w:tc>
      </w:tr>
      <w:tr w:rsidR="00C756F1" w:rsidRPr="00DA60B0" w:rsidTr="00AA4297">
        <w:trPr>
          <w:trHeight w:val="414"/>
          <w:jc w:val="center"/>
        </w:trPr>
        <w:tc>
          <w:tcPr>
            <w:tcW w:w="1483" w:type="dxa"/>
            <w:tcMar>
              <w:left w:w="28" w:type="dxa"/>
              <w:right w:w="28" w:type="dxa"/>
            </w:tcMar>
          </w:tcPr>
          <w:p w:rsidR="00C756F1" w:rsidRPr="00DA60B0" w:rsidRDefault="00C756F1" w:rsidP="00DA60B0">
            <w:pPr>
              <w:jc w:val="both"/>
              <w:rPr>
                <w:rFonts w:ascii="Times New Roman" w:hAnsi="Times New Roman" w:cs="Times New Roman"/>
                <w:sz w:val="28"/>
                <w:szCs w:val="28"/>
              </w:rPr>
            </w:pPr>
            <w:r w:rsidRPr="00DA60B0">
              <w:rPr>
                <w:rFonts w:ascii="Times New Roman" w:hAnsi="Times New Roman" w:cs="Times New Roman"/>
                <w:sz w:val="28"/>
                <w:szCs w:val="28"/>
              </w:rPr>
              <w:t>КМ, финиш</w:t>
            </w:r>
          </w:p>
        </w:tc>
        <w:tc>
          <w:tcPr>
            <w:tcW w:w="2268" w:type="dxa"/>
            <w:tcMar>
              <w:left w:w="28" w:type="dxa"/>
              <w:right w:w="28" w:type="dxa"/>
            </w:tcMar>
            <w:vAlign w:val="center"/>
          </w:tcPr>
          <w:p w:rsidR="00C756F1" w:rsidRPr="00AA4297" w:rsidRDefault="00C756F1" w:rsidP="00DA60B0">
            <w:pPr>
              <w:jc w:val="both"/>
              <w:rPr>
                <w:rFonts w:ascii="Times New Roman" w:eastAsia="Calibri" w:hAnsi="Times New Roman" w:cs="Times New Roman"/>
                <w:sz w:val="28"/>
                <w:szCs w:val="28"/>
              </w:rPr>
            </w:pPr>
            <m:oMathPara>
              <m:oMathParaPr>
                <m:jc m:val="right"/>
              </m:oMathParaPr>
              <m:oMath>
                <m:r>
                  <w:rPr>
                    <w:rFonts w:ascii="Cambria Math" w:eastAsia="Calibri" w:hAnsi="Cambria Math" w:cs="Times New Roman"/>
                    <w:sz w:val="28"/>
                    <w:szCs w:val="28"/>
                    <w:lang w:val="en-US"/>
                  </w:rPr>
                  <m:t>9,534 12</m:t>
                </m:r>
                <m:r>
                  <w:rPr>
                    <w:rFonts w:ascii="Cambria Math" w:eastAsia="Calibri" w:hAnsi="Cambria Math" w:cs="Times New Roman"/>
                    <w:sz w:val="28"/>
                    <w:szCs w:val="28"/>
                  </w:rPr>
                  <m:t>3</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-12</m:t>
                    </m:r>
                  </m:sup>
                </m:sSup>
              </m:oMath>
            </m:oMathPara>
          </w:p>
        </w:tc>
        <w:tc>
          <w:tcPr>
            <w:tcW w:w="2268" w:type="dxa"/>
            <w:tcMar>
              <w:left w:w="28" w:type="dxa"/>
              <w:right w:w="28" w:type="dxa"/>
            </w:tcMar>
            <w:vAlign w:val="center"/>
          </w:tcPr>
          <w:p w:rsidR="00C756F1" w:rsidRPr="00AA4297" w:rsidRDefault="00C756F1" w:rsidP="00DA60B0">
            <w:pPr>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lang w:val="en-US"/>
                  </w:rPr>
                  <m:t>8,666 46</m:t>
                </m:r>
                <m:r>
                  <w:rPr>
                    <w:rFonts w:ascii="Cambria Math" w:eastAsia="Times New Roman" w:hAnsi="Cambria Math" w:cs="Times New Roman"/>
                    <w:sz w:val="28"/>
                    <w:szCs w:val="28"/>
                  </w:rPr>
                  <m:t>9</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-34</m:t>
                    </m:r>
                  </m:sup>
                </m:sSup>
              </m:oMath>
            </m:oMathPara>
          </w:p>
        </w:tc>
        <w:tc>
          <w:tcPr>
            <w:tcW w:w="1843" w:type="dxa"/>
            <w:tcMar>
              <w:left w:w="28" w:type="dxa"/>
              <w:right w:w="28" w:type="dxa"/>
            </w:tcMar>
            <w:vAlign w:val="center"/>
          </w:tcPr>
          <w:p w:rsidR="00C756F1" w:rsidRPr="00AA4297" w:rsidRDefault="00C756F1" w:rsidP="00BF4D33">
            <w:pPr>
              <w:jc w:val="right"/>
              <w:rPr>
                <w:rFonts w:ascii="Times New Roman" w:hAnsi="Times New Roman" w:cs="Times New Roman"/>
                <w:sz w:val="28"/>
                <w:szCs w:val="28"/>
              </w:rPr>
            </w:pPr>
            <w:r w:rsidRPr="00AA4297">
              <w:rPr>
                <w:rFonts w:ascii="Times New Roman" w:hAnsi="Times New Roman" w:cs="Times New Roman"/>
                <w:b/>
                <w:sz w:val="28"/>
                <w:szCs w:val="28"/>
              </w:rPr>
              <w:t>-</w:t>
            </w:r>
            <w:r w:rsidRPr="00AA4297">
              <w:rPr>
                <w:rFonts w:ascii="Times New Roman" w:hAnsi="Times New Roman" w:cs="Times New Roman"/>
                <w:sz w:val="28"/>
                <w:szCs w:val="28"/>
              </w:rPr>
              <w:t>0,25</w:t>
            </w:r>
          </w:p>
        </w:tc>
        <w:tc>
          <w:tcPr>
            <w:tcW w:w="1905" w:type="dxa"/>
            <w:tcMar>
              <w:left w:w="28" w:type="dxa"/>
              <w:right w:w="28" w:type="dxa"/>
            </w:tcMar>
            <w:vAlign w:val="center"/>
          </w:tcPr>
          <w:p w:rsidR="00C756F1" w:rsidRPr="00AA4297" w:rsidRDefault="00C756F1" w:rsidP="00BF4D33">
            <w:pPr>
              <w:jc w:val="right"/>
              <w:rPr>
                <w:rFonts w:ascii="Times New Roman" w:hAnsi="Times New Roman" w:cs="Times New Roman"/>
                <w:sz w:val="28"/>
                <w:szCs w:val="28"/>
              </w:rPr>
            </w:pPr>
            <w:r w:rsidRPr="00AA4297">
              <w:rPr>
                <w:rFonts w:ascii="Times New Roman" w:hAnsi="Times New Roman" w:cs="Times New Roman"/>
                <w:b/>
                <w:sz w:val="28"/>
                <w:szCs w:val="28"/>
              </w:rPr>
              <w:t>-</w:t>
            </w:r>
            <w:r w:rsidRPr="00AA4297">
              <w:rPr>
                <w:rFonts w:ascii="Times New Roman" w:hAnsi="Times New Roman" w:cs="Times New Roman"/>
                <w:sz w:val="28"/>
                <w:szCs w:val="28"/>
              </w:rPr>
              <w:t>0,75</w:t>
            </w:r>
          </w:p>
        </w:tc>
      </w:tr>
    </w:tbl>
    <w:p w:rsidR="008A1F35" w:rsidRDefault="00BF4D33" w:rsidP="001D4DCD">
      <w:pPr>
        <w:spacing w:before="240" w:after="0" w:line="269" w:lineRule="auto"/>
        <w:ind w:firstLine="709"/>
        <w:jc w:val="both"/>
        <w:rPr>
          <w:rFonts w:ascii="Times New Roman" w:eastAsiaTheme="minorEastAsia" w:hAnsi="Times New Roman" w:cs="Times New Roman"/>
          <w:color w:val="000000"/>
          <w:sz w:val="32"/>
          <w:szCs w:val="32"/>
          <w:lang w:eastAsia="ru-RU"/>
        </w:rPr>
      </w:pPr>
      <w:r w:rsidRPr="00421EB1">
        <w:rPr>
          <w:rFonts w:ascii="Times New Roman" w:eastAsiaTheme="minorEastAsia" w:hAnsi="Times New Roman" w:cs="Times New Roman"/>
          <w:spacing w:val="-4"/>
          <w:sz w:val="32"/>
          <w:szCs w:val="32"/>
        </w:rPr>
        <w:lastRenderedPageBreak/>
        <w:t>Пояснени</w:t>
      </w:r>
      <w:r w:rsidR="00AA4297">
        <w:rPr>
          <w:rFonts w:ascii="Times New Roman" w:eastAsiaTheme="minorEastAsia" w:hAnsi="Times New Roman" w:cs="Times New Roman"/>
          <w:spacing w:val="-4"/>
          <w:sz w:val="32"/>
          <w:szCs w:val="32"/>
        </w:rPr>
        <w:t>я</w:t>
      </w:r>
      <w:r w:rsidRPr="00421EB1">
        <w:rPr>
          <w:rFonts w:ascii="Times New Roman" w:eastAsiaTheme="minorEastAsia" w:hAnsi="Times New Roman" w:cs="Times New Roman"/>
          <w:spacing w:val="-4"/>
          <w:sz w:val="32"/>
          <w:szCs w:val="32"/>
        </w:rPr>
        <w:t xml:space="preserve"> к таблице</w:t>
      </w:r>
      <w:r w:rsidR="007D6229">
        <w:rPr>
          <w:rFonts w:ascii="Times New Roman" w:eastAsiaTheme="minorEastAsia" w:hAnsi="Times New Roman" w:cs="Times New Roman"/>
          <w:spacing w:val="-4"/>
          <w:sz w:val="32"/>
          <w:szCs w:val="32"/>
        </w:rPr>
        <w:t xml:space="preserve"> 3</w:t>
      </w:r>
      <w:r w:rsidRPr="00421EB1">
        <w:rPr>
          <w:rFonts w:ascii="Times New Roman" w:eastAsiaTheme="minorEastAsia" w:hAnsi="Times New Roman" w:cs="Times New Roman"/>
          <w:spacing w:val="-4"/>
          <w:sz w:val="32"/>
          <w:szCs w:val="32"/>
        </w:rPr>
        <w:t xml:space="preserve">. </w:t>
      </w:r>
      <w:r w:rsidR="00A00AB4">
        <w:rPr>
          <w:rFonts w:ascii="Times New Roman" w:eastAsiaTheme="minorEastAsia" w:hAnsi="Times New Roman" w:cs="Times New Roman"/>
          <w:spacing w:val="-4"/>
          <w:sz w:val="32"/>
          <w:szCs w:val="32"/>
        </w:rPr>
        <w:t>«</w:t>
      </w:r>
      <w:r w:rsidRPr="00421EB1">
        <w:rPr>
          <w:rFonts w:ascii="Times New Roman" w:eastAsiaTheme="minorEastAsia" w:hAnsi="Times New Roman" w:cs="Times New Roman"/>
          <w:spacing w:val="-4"/>
          <w:sz w:val="32"/>
          <w:szCs w:val="32"/>
        </w:rPr>
        <w:t>КМ</w:t>
      </w:r>
      <w:r w:rsidR="00A00AB4">
        <w:rPr>
          <w:rFonts w:ascii="Times New Roman" w:eastAsiaTheme="minorEastAsia" w:hAnsi="Times New Roman" w:cs="Times New Roman"/>
          <w:spacing w:val="-4"/>
          <w:sz w:val="32"/>
          <w:szCs w:val="32"/>
        </w:rPr>
        <w:t>»</w:t>
      </w:r>
      <w:r w:rsidRPr="00421EB1">
        <w:rPr>
          <w:rFonts w:ascii="Times New Roman" w:eastAsiaTheme="minorEastAsia" w:hAnsi="Times New Roman" w:cs="Times New Roman"/>
          <w:spacing w:val="-4"/>
          <w:sz w:val="32"/>
          <w:szCs w:val="32"/>
        </w:rPr>
        <w:t xml:space="preserve"> – обозначает крупицу материи</w:t>
      </w:r>
      <w:r w:rsidR="00A00AB4">
        <w:rPr>
          <w:rFonts w:ascii="Times New Roman" w:eastAsiaTheme="minorEastAsia" w:hAnsi="Times New Roman" w:cs="Times New Roman"/>
          <w:spacing w:val="-4"/>
          <w:sz w:val="32"/>
          <w:szCs w:val="32"/>
        </w:rPr>
        <w:t xml:space="preserve"> для современного возраста Вселенной</w:t>
      </w:r>
      <w:r w:rsidRPr="00421EB1">
        <w:rPr>
          <w:rFonts w:ascii="Times New Roman" w:eastAsiaTheme="minorEastAsia" w:hAnsi="Times New Roman" w:cs="Times New Roman"/>
          <w:spacing w:val="-4"/>
          <w:sz w:val="32"/>
          <w:szCs w:val="32"/>
        </w:rPr>
        <w:t>. «КМ, старт» и «КМ, финиш» об</w:t>
      </w:r>
      <w:r w:rsidRPr="00421EB1">
        <w:rPr>
          <w:rFonts w:ascii="Times New Roman" w:eastAsiaTheme="minorEastAsia" w:hAnsi="Times New Roman" w:cs="Times New Roman"/>
          <w:spacing w:val="-4"/>
          <w:sz w:val="32"/>
          <w:szCs w:val="32"/>
        </w:rPr>
        <w:t>о</w:t>
      </w:r>
      <w:r w:rsidRPr="00421EB1">
        <w:rPr>
          <w:rFonts w:ascii="Times New Roman" w:eastAsiaTheme="minorEastAsia" w:hAnsi="Times New Roman" w:cs="Times New Roman"/>
          <w:spacing w:val="-4"/>
          <w:sz w:val="32"/>
          <w:szCs w:val="32"/>
        </w:rPr>
        <w:t>значают крупицу материи в начале и в конце эволюции Вселенной с</w:t>
      </w:r>
      <w:r w:rsidRPr="00421EB1">
        <w:rPr>
          <w:rFonts w:ascii="Times New Roman" w:eastAsiaTheme="minorEastAsia" w:hAnsi="Times New Roman" w:cs="Times New Roman"/>
          <w:spacing w:val="-4"/>
          <w:sz w:val="32"/>
          <w:szCs w:val="32"/>
        </w:rPr>
        <w:t>о</w:t>
      </w:r>
      <w:r w:rsidRPr="00421EB1">
        <w:rPr>
          <w:rFonts w:ascii="Times New Roman" w:eastAsiaTheme="minorEastAsia" w:hAnsi="Times New Roman" w:cs="Times New Roman"/>
          <w:spacing w:val="-4"/>
          <w:sz w:val="32"/>
          <w:szCs w:val="32"/>
        </w:rPr>
        <w:t>ответственно, согласно второму сценарию, когда диаметр крупицы м</w:t>
      </w:r>
      <w:r w:rsidRPr="00421EB1">
        <w:rPr>
          <w:rFonts w:ascii="Times New Roman" w:eastAsiaTheme="minorEastAsia" w:hAnsi="Times New Roman" w:cs="Times New Roman"/>
          <w:spacing w:val="-4"/>
          <w:sz w:val="32"/>
          <w:szCs w:val="32"/>
        </w:rPr>
        <w:t>а</w:t>
      </w:r>
      <w:r w:rsidRPr="00421EB1">
        <w:rPr>
          <w:rFonts w:ascii="Times New Roman" w:eastAsiaTheme="minorEastAsia" w:hAnsi="Times New Roman" w:cs="Times New Roman"/>
          <w:spacing w:val="-4"/>
          <w:sz w:val="32"/>
          <w:szCs w:val="32"/>
        </w:rPr>
        <w:t xml:space="preserve">терии </w:t>
      </w:r>
      <w:r w:rsidR="00A00AB4">
        <w:rPr>
          <w:rFonts w:ascii="Times New Roman" w:eastAsiaTheme="minorEastAsia" w:hAnsi="Times New Roman" w:cs="Times New Roman"/>
          <w:spacing w:val="-4"/>
          <w:sz w:val="32"/>
          <w:szCs w:val="32"/>
        </w:rPr>
        <w:t xml:space="preserve">является возрастающей величиной, </w:t>
      </w:r>
      <w:r w:rsidRPr="00421EB1">
        <w:rPr>
          <w:rFonts w:ascii="Times New Roman" w:eastAsiaTheme="minorEastAsia" w:hAnsi="Times New Roman" w:cs="Times New Roman"/>
          <w:spacing w:val="-4"/>
          <w:sz w:val="32"/>
          <w:szCs w:val="32"/>
        </w:rPr>
        <w:t>увеличивается</w:t>
      </w:r>
      <w:r w:rsidR="00A00AB4">
        <w:rPr>
          <w:rFonts w:ascii="Times New Roman" w:eastAsiaTheme="minorEastAsia" w:hAnsi="Times New Roman" w:cs="Times New Roman"/>
          <w:spacing w:val="-4"/>
          <w:sz w:val="32"/>
          <w:szCs w:val="32"/>
        </w:rPr>
        <w:t xml:space="preserve"> со временем</w:t>
      </w:r>
      <w:r w:rsidRPr="00421EB1">
        <w:rPr>
          <w:rFonts w:ascii="Times New Roman" w:eastAsiaTheme="minorEastAsia" w:hAnsi="Times New Roman" w:cs="Times New Roman"/>
          <w:spacing w:val="-4"/>
          <w:sz w:val="32"/>
          <w:szCs w:val="32"/>
        </w:rPr>
        <w:t>. Для первого сценария эволюции эти значения и моменты времени м</w:t>
      </w:r>
      <w:r w:rsidRPr="00421EB1">
        <w:rPr>
          <w:rFonts w:ascii="Times New Roman" w:eastAsiaTheme="minorEastAsia" w:hAnsi="Times New Roman" w:cs="Times New Roman"/>
          <w:spacing w:val="-4"/>
          <w:sz w:val="32"/>
          <w:szCs w:val="32"/>
        </w:rPr>
        <w:t>е</w:t>
      </w:r>
      <w:r w:rsidRPr="00421EB1">
        <w:rPr>
          <w:rFonts w:ascii="Times New Roman" w:eastAsiaTheme="minorEastAsia" w:hAnsi="Times New Roman" w:cs="Times New Roman"/>
          <w:spacing w:val="-4"/>
          <w:sz w:val="32"/>
          <w:szCs w:val="32"/>
        </w:rPr>
        <w:t>няются местами.</w:t>
      </w:r>
      <w:r w:rsidR="001E3B93" w:rsidRPr="001E3B93">
        <w:rPr>
          <w:rFonts w:ascii="Times New Roman" w:eastAsiaTheme="minorEastAsia" w:hAnsi="Times New Roman" w:cs="Times New Roman"/>
          <w:color w:val="000000"/>
          <w:sz w:val="32"/>
          <w:szCs w:val="32"/>
          <w:lang w:eastAsia="ru-RU"/>
        </w:rPr>
        <w:t xml:space="preserve"> </w:t>
      </w:r>
      <w:r w:rsidR="001E3B93">
        <w:rPr>
          <w:rFonts w:ascii="Times New Roman" w:eastAsiaTheme="minorEastAsia" w:hAnsi="Times New Roman" w:cs="Times New Roman"/>
          <w:color w:val="000000"/>
          <w:sz w:val="32"/>
          <w:szCs w:val="32"/>
          <w:lang w:eastAsia="ru-RU"/>
        </w:rPr>
        <w:t>Числовые значения масс и диаметров элементарных частиц представлены в таблице (</w:t>
      </w:r>
      <w:r w:rsidR="001E3B93" w:rsidRPr="003712F1">
        <w:rPr>
          <w:rFonts w:ascii="Times New Roman" w:eastAsiaTheme="minorEastAsia" w:hAnsi="Times New Roman" w:cs="Times New Roman"/>
          <w:i/>
          <w:color w:val="000000"/>
          <w:sz w:val="32"/>
          <w:szCs w:val="32"/>
          <w:lang w:eastAsia="ru-RU"/>
        </w:rPr>
        <w:t>Таблица 3</w:t>
      </w:r>
      <w:r w:rsidR="001E3B93">
        <w:rPr>
          <w:rFonts w:ascii="Times New Roman" w:eastAsiaTheme="minorEastAsia" w:hAnsi="Times New Roman" w:cs="Times New Roman"/>
          <w:color w:val="000000"/>
          <w:sz w:val="32"/>
          <w:szCs w:val="32"/>
          <w:lang w:eastAsia="ru-RU"/>
        </w:rPr>
        <w:t xml:space="preserve">) в абсолютной системе единиц </w:t>
      </w:r>
      <w:r w:rsidR="008A1F35">
        <w:rPr>
          <w:rFonts w:ascii="Times New Roman" w:eastAsiaTheme="minorEastAsia" w:hAnsi="Times New Roman" w:cs="Times New Roman"/>
          <w:color w:val="000000"/>
          <w:sz w:val="32"/>
          <w:szCs w:val="32"/>
          <w:lang w:eastAsia="ru-RU"/>
        </w:rPr>
        <w:t xml:space="preserve">(АСЕ) </w:t>
      </w:r>
      <w:r w:rsidR="001E3B93">
        <w:rPr>
          <w:rFonts w:ascii="Times New Roman" w:eastAsiaTheme="minorEastAsia" w:hAnsi="Times New Roman" w:cs="Times New Roman"/>
          <w:color w:val="000000"/>
          <w:sz w:val="32"/>
          <w:szCs w:val="32"/>
          <w:lang w:eastAsia="ru-RU"/>
        </w:rPr>
        <w:t xml:space="preserve">в явном виде </w:t>
      </w:r>
      <w:r w:rsidR="008A1F35">
        <w:rPr>
          <w:rFonts w:ascii="Times New Roman" w:eastAsiaTheme="minorEastAsia" w:hAnsi="Times New Roman" w:cs="Times New Roman"/>
          <w:color w:val="000000"/>
          <w:sz w:val="32"/>
          <w:szCs w:val="32"/>
          <w:lang w:eastAsia="ru-RU"/>
        </w:rPr>
        <w:t>(графы 2 и 3). А в графах 4 и 5 предста</w:t>
      </w:r>
      <w:r w:rsidR="008A1F35">
        <w:rPr>
          <w:rFonts w:ascii="Times New Roman" w:eastAsiaTheme="minorEastAsia" w:hAnsi="Times New Roman" w:cs="Times New Roman"/>
          <w:color w:val="000000"/>
          <w:sz w:val="32"/>
          <w:szCs w:val="32"/>
          <w:lang w:eastAsia="ru-RU"/>
        </w:rPr>
        <w:t>в</w:t>
      </w:r>
      <w:r w:rsidR="008A1F35">
        <w:rPr>
          <w:rFonts w:ascii="Times New Roman" w:eastAsiaTheme="minorEastAsia" w:hAnsi="Times New Roman" w:cs="Times New Roman"/>
          <w:color w:val="000000"/>
          <w:sz w:val="32"/>
          <w:szCs w:val="32"/>
          <w:lang w:eastAsia="ru-RU"/>
        </w:rPr>
        <w:t xml:space="preserve">лены </w:t>
      </w:r>
      <w:r w:rsidR="001E3B93">
        <w:rPr>
          <w:rFonts w:ascii="Times New Roman" w:eastAsiaTheme="minorEastAsia" w:hAnsi="Times New Roman" w:cs="Times New Roman"/>
          <w:color w:val="000000"/>
          <w:sz w:val="32"/>
          <w:szCs w:val="32"/>
          <w:lang w:eastAsia="ru-RU"/>
        </w:rPr>
        <w:t>логарифм</w:t>
      </w:r>
      <w:r w:rsidR="008A1F35">
        <w:rPr>
          <w:rFonts w:ascii="Times New Roman" w:eastAsiaTheme="minorEastAsia" w:hAnsi="Times New Roman" w:cs="Times New Roman"/>
          <w:color w:val="000000"/>
          <w:sz w:val="32"/>
          <w:szCs w:val="32"/>
          <w:lang w:eastAsia="ru-RU"/>
        </w:rPr>
        <w:t>ы</w:t>
      </w:r>
      <w:r w:rsidR="001E3B93">
        <w:rPr>
          <w:rFonts w:ascii="Times New Roman" w:eastAsiaTheme="minorEastAsia" w:hAnsi="Times New Roman" w:cs="Times New Roman"/>
          <w:color w:val="000000"/>
          <w:sz w:val="32"/>
          <w:szCs w:val="32"/>
          <w:lang w:eastAsia="ru-RU"/>
        </w:rPr>
        <w:t xml:space="preserve"> эт</w:t>
      </w:r>
      <w:r w:rsidR="008A1F35">
        <w:rPr>
          <w:rFonts w:ascii="Times New Roman" w:eastAsiaTheme="minorEastAsia" w:hAnsi="Times New Roman" w:cs="Times New Roman"/>
          <w:color w:val="000000"/>
          <w:sz w:val="32"/>
          <w:szCs w:val="32"/>
          <w:lang w:eastAsia="ru-RU"/>
        </w:rPr>
        <w:t xml:space="preserve">их величин, значений </w:t>
      </w:r>
      <w:r w:rsidR="001E3B93">
        <w:rPr>
          <w:rFonts w:ascii="Times New Roman" w:eastAsiaTheme="minorEastAsia" w:hAnsi="Times New Roman" w:cs="Times New Roman"/>
          <w:color w:val="000000"/>
          <w:sz w:val="32"/>
          <w:szCs w:val="32"/>
          <w:lang w:eastAsia="ru-RU"/>
        </w:rPr>
        <w:t xml:space="preserve">по основанию </w:t>
      </w:r>
      <w:r w:rsidR="001E3B93" w:rsidRPr="00CB411D">
        <w:rPr>
          <w:rFonts w:ascii="Times New Roman" w:eastAsiaTheme="minorEastAsia" w:hAnsi="Times New Roman" w:cs="Times New Roman"/>
          <w:i/>
          <w:color w:val="000000"/>
          <w:sz w:val="32"/>
          <w:szCs w:val="32"/>
          <w:lang w:val="en-US" w:eastAsia="ru-RU"/>
        </w:rPr>
        <w:t>UCN</w:t>
      </w:r>
      <w:r w:rsidR="008A1F35">
        <w:rPr>
          <w:rFonts w:ascii="Times New Roman" w:eastAsiaTheme="minorEastAsia" w:hAnsi="Times New Roman" w:cs="Times New Roman"/>
          <w:color w:val="000000"/>
          <w:sz w:val="32"/>
          <w:szCs w:val="32"/>
          <w:lang w:eastAsia="ru-RU"/>
        </w:rPr>
        <w:t>.</w:t>
      </w:r>
      <w:r w:rsidR="008A1F35" w:rsidRPr="008A1F35">
        <w:rPr>
          <w:rFonts w:ascii="Times New Roman" w:eastAsiaTheme="minorEastAsia" w:hAnsi="Times New Roman" w:cs="Times New Roman"/>
          <w:spacing w:val="-4"/>
          <w:sz w:val="32"/>
          <w:szCs w:val="32"/>
        </w:rPr>
        <w:t xml:space="preserve"> </w:t>
      </w:r>
      <w:r w:rsidR="008A1F35" w:rsidRPr="00421EB1">
        <w:rPr>
          <w:rFonts w:ascii="Times New Roman" w:eastAsiaTheme="minorEastAsia" w:hAnsi="Times New Roman" w:cs="Times New Roman"/>
          <w:spacing w:val="-4"/>
          <w:sz w:val="32"/>
          <w:szCs w:val="32"/>
        </w:rPr>
        <w:t xml:space="preserve">Пусть </w:t>
      </w:r>
      <w:r w:rsidR="008A1F35" w:rsidRPr="00421EB1">
        <w:rPr>
          <w:rFonts w:ascii="Times New Roman" w:eastAsiaTheme="minorEastAsia" w:hAnsi="Times New Roman" w:cs="Times New Roman"/>
          <w:i/>
          <w:spacing w:val="-4"/>
          <w:sz w:val="32"/>
          <w:szCs w:val="32"/>
          <w:lang w:val="en-US"/>
        </w:rPr>
        <w:t>MFP</w:t>
      </w:r>
      <w:r w:rsidR="008A1F35" w:rsidRPr="00421EB1">
        <w:rPr>
          <w:rFonts w:ascii="Times New Roman" w:eastAsiaTheme="minorEastAsia" w:hAnsi="Times New Roman" w:cs="Times New Roman"/>
          <w:spacing w:val="-4"/>
          <w:sz w:val="32"/>
          <w:szCs w:val="32"/>
        </w:rPr>
        <w:t xml:space="preserve"> и </w:t>
      </w:r>
      <w:r w:rsidR="008A1F35" w:rsidRPr="00421EB1">
        <w:rPr>
          <w:rFonts w:ascii="Times New Roman" w:eastAsiaTheme="minorEastAsia" w:hAnsi="Times New Roman" w:cs="Times New Roman"/>
          <w:i/>
          <w:spacing w:val="-4"/>
          <w:sz w:val="32"/>
          <w:szCs w:val="32"/>
          <w:lang w:val="en-US"/>
        </w:rPr>
        <w:t>DFP</w:t>
      </w:r>
      <w:r w:rsidR="008A1F35" w:rsidRPr="00421EB1">
        <w:rPr>
          <w:rFonts w:ascii="Times New Roman" w:eastAsiaTheme="minorEastAsia" w:hAnsi="Times New Roman" w:cs="Times New Roman"/>
          <w:spacing w:val="-4"/>
          <w:sz w:val="32"/>
          <w:szCs w:val="32"/>
        </w:rPr>
        <w:t xml:space="preserve"> соответственно масса и диаметр некоторой ЭЧ в абсолю</w:t>
      </w:r>
      <w:r w:rsidR="008A1F35" w:rsidRPr="00421EB1">
        <w:rPr>
          <w:rFonts w:ascii="Times New Roman" w:eastAsiaTheme="minorEastAsia" w:hAnsi="Times New Roman" w:cs="Times New Roman"/>
          <w:spacing w:val="-4"/>
          <w:sz w:val="32"/>
          <w:szCs w:val="32"/>
        </w:rPr>
        <w:t>т</w:t>
      </w:r>
      <w:r w:rsidR="008A1F35" w:rsidRPr="00421EB1">
        <w:rPr>
          <w:rFonts w:ascii="Times New Roman" w:eastAsiaTheme="minorEastAsia" w:hAnsi="Times New Roman" w:cs="Times New Roman"/>
          <w:spacing w:val="-4"/>
          <w:sz w:val="32"/>
          <w:szCs w:val="32"/>
        </w:rPr>
        <w:t>ной системе единиц, они представлены во второй и третьей графах та</w:t>
      </w:r>
      <w:r w:rsidR="008A1F35" w:rsidRPr="00421EB1">
        <w:rPr>
          <w:rFonts w:ascii="Times New Roman" w:eastAsiaTheme="minorEastAsia" w:hAnsi="Times New Roman" w:cs="Times New Roman"/>
          <w:spacing w:val="-4"/>
          <w:sz w:val="32"/>
          <w:szCs w:val="32"/>
        </w:rPr>
        <w:t>б</w:t>
      </w:r>
      <w:r w:rsidR="008A1F35" w:rsidRPr="00421EB1">
        <w:rPr>
          <w:rFonts w:ascii="Times New Roman" w:eastAsiaTheme="minorEastAsia" w:hAnsi="Times New Roman" w:cs="Times New Roman"/>
          <w:spacing w:val="-4"/>
          <w:sz w:val="32"/>
          <w:szCs w:val="32"/>
        </w:rPr>
        <w:t xml:space="preserve">лицы 3. Тогда четвертая и пятая графы </w:t>
      </w:r>
      <w:r w:rsidR="008A1F35" w:rsidRPr="00435C79">
        <w:rPr>
          <w:rFonts w:ascii="Times New Roman" w:eastAsiaTheme="minorEastAsia" w:hAnsi="Times New Roman" w:cs="Times New Roman"/>
          <w:spacing w:val="-4"/>
          <w:sz w:val="32"/>
          <w:szCs w:val="32"/>
        </w:rPr>
        <w:t>(</w:t>
      </w:r>
      <w:r w:rsidR="008A1F35" w:rsidRPr="00435C79">
        <w:rPr>
          <w:rFonts w:ascii="Times New Roman" w:eastAsiaTheme="minorEastAsia" w:hAnsi="Times New Roman" w:cs="Times New Roman"/>
          <w:i/>
          <w:spacing w:val="-4"/>
          <w:sz w:val="32"/>
          <w:szCs w:val="32"/>
        </w:rPr>
        <w:t>Таблица 3</w:t>
      </w:r>
      <w:r w:rsidR="008A1F35" w:rsidRPr="00435C79">
        <w:rPr>
          <w:rFonts w:ascii="Times New Roman" w:eastAsiaTheme="minorEastAsia" w:hAnsi="Times New Roman" w:cs="Times New Roman"/>
          <w:spacing w:val="-4"/>
          <w:sz w:val="32"/>
          <w:szCs w:val="32"/>
        </w:rPr>
        <w:t xml:space="preserve">) </w:t>
      </w:r>
      <w:r w:rsidR="008A1F35" w:rsidRPr="00421EB1">
        <w:rPr>
          <w:rFonts w:ascii="Times New Roman" w:eastAsiaTheme="minorEastAsia" w:hAnsi="Times New Roman" w:cs="Times New Roman"/>
          <w:spacing w:val="-4"/>
          <w:sz w:val="32"/>
          <w:szCs w:val="32"/>
        </w:rPr>
        <w:t>для этой же элеме</w:t>
      </w:r>
      <w:r w:rsidR="008A1F35" w:rsidRPr="00421EB1">
        <w:rPr>
          <w:rFonts w:ascii="Times New Roman" w:eastAsiaTheme="minorEastAsia" w:hAnsi="Times New Roman" w:cs="Times New Roman"/>
          <w:spacing w:val="-4"/>
          <w:sz w:val="32"/>
          <w:szCs w:val="32"/>
        </w:rPr>
        <w:t>н</w:t>
      </w:r>
      <w:r w:rsidR="008A1F35" w:rsidRPr="00421EB1">
        <w:rPr>
          <w:rFonts w:ascii="Times New Roman" w:eastAsiaTheme="minorEastAsia" w:hAnsi="Times New Roman" w:cs="Times New Roman"/>
          <w:spacing w:val="-4"/>
          <w:sz w:val="32"/>
          <w:szCs w:val="32"/>
        </w:rPr>
        <w:t>тарной частицы содержат соответственно</w:t>
      </w:r>
      <w:r w:rsidR="008A1F35" w:rsidRPr="00053757">
        <w:rPr>
          <w:rFonts w:ascii="Times New Roman" w:eastAsiaTheme="minorEastAsia" w:hAnsi="Times New Roman" w:cs="Times New Roman"/>
          <w:spacing w:val="-4"/>
          <w:sz w:val="32"/>
          <w:szCs w:val="32"/>
        </w:rPr>
        <w:t xml:space="preserve"> </w:t>
      </w:r>
      <w:r w:rsidR="008A1F35" w:rsidRPr="00421EB1">
        <w:rPr>
          <w:rFonts w:ascii="Times New Roman" w:eastAsiaTheme="minorEastAsia" w:hAnsi="Times New Roman" w:cs="Times New Roman"/>
          <w:spacing w:val="-4"/>
          <w:sz w:val="32"/>
          <w:szCs w:val="32"/>
        </w:rPr>
        <w:t xml:space="preserve">следующие значения: </w:t>
      </w:r>
      <m:oMath>
        <m:func>
          <m:funcPr>
            <m:ctrlPr>
              <w:rPr>
                <w:rFonts w:ascii="Cambria Math" w:eastAsiaTheme="minorEastAsia" w:hAnsi="Cambria Math" w:cs="Times New Roman"/>
                <w:i/>
                <w:spacing w:val="-4"/>
                <w:sz w:val="32"/>
                <w:szCs w:val="32"/>
              </w:rPr>
            </m:ctrlPr>
          </m:funcPr>
          <m:fName>
            <m:sSub>
              <m:sSubPr>
                <m:ctrlPr>
                  <w:rPr>
                    <w:rFonts w:ascii="Cambria Math" w:eastAsiaTheme="minorEastAsia" w:hAnsi="Cambria Math" w:cs="Times New Roman"/>
                    <w:i/>
                    <w:spacing w:val="-4"/>
                    <w:sz w:val="32"/>
                    <w:szCs w:val="32"/>
                  </w:rPr>
                </m:ctrlPr>
              </m:sSubPr>
              <m:e>
                <m:r>
                  <m:rPr>
                    <m:sty m:val="p"/>
                  </m:rPr>
                  <w:rPr>
                    <w:rFonts w:ascii="Cambria Math" w:hAnsi="Cambria Math" w:cs="Times New Roman"/>
                    <w:spacing w:val="-4"/>
                    <w:sz w:val="32"/>
                    <w:szCs w:val="32"/>
                  </w:rPr>
                  <m:t>log</m:t>
                </m:r>
              </m:e>
              <m:sub>
                <m:r>
                  <m:rPr>
                    <m:sty m:val="p"/>
                  </m:rPr>
                  <w:rPr>
                    <w:rFonts w:ascii="Cambria Math" w:eastAsiaTheme="minorEastAsia" w:hAnsi="Cambria Math" w:cs="Times New Roman"/>
                    <w:spacing w:val="-4"/>
                    <w:sz w:val="32"/>
                    <w:szCs w:val="32"/>
                    <w:lang w:val="en-US"/>
                  </w:rPr>
                  <m:t>UCN</m:t>
                </m:r>
              </m:sub>
            </m:sSub>
          </m:fName>
          <m:e>
            <m:r>
              <w:rPr>
                <w:rFonts w:ascii="Cambria Math" w:eastAsiaTheme="minorEastAsia" w:hAnsi="Cambria Math" w:cs="Times New Roman"/>
                <w:spacing w:val="-4"/>
                <w:sz w:val="32"/>
                <w:szCs w:val="32"/>
              </w:rPr>
              <m:t>MFP</m:t>
            </m:r>
          </m:e>
        </m:func>
      </m:oMath>
      <w:r w:rsidR="008A1F35" w:rsidRPr="00421EB1">
        <w:rPr>
          <w:rFonts w:ascii="Times New Roman" w:eastAsiaTheme="minorEastAsia" w:hAnsi="Times New Roman" w:cs="Times New Roman"/>
          <w:spacing w:val="-4"/>
          <w:sz w:val="32"/>
          <w:szCs w:val="32"/>
        </w:rPr>
        <w:t xml:space="preserve"> и </w:t>
      </w:r>
      <m:oMath>
        <m:func>
          <m:funcPr>
            <m:ctrlPr>
              <w:rPr>
                <w:rFonts w:ascii="Cambria Math" w:eastAsiaTheme="minorEastAsia" w:hAnsi="Cambria Math" w:cs="Times New Roman"/>
                <w:i/>
                <w:spacing w:val="-4"/>
                <w:sz w:val="32"/>
                <w:szCs w:val="32"/>
              </w:rPr>
            </m:ctrlPr>
          </m:funcPr>
          <m:fName>
            <m:sSub>
              <m:sSubPr>
                <m:ctrlPr>
                  <w:rPr>
                    <w:rFonts w:ascii="Cambria Math" w:eastAsiaTheme="minorEastAsia" w:hAnsi="Cambria Math" w:cs="Times New Roman"/>
                    <w:i/>
                    <w:spacing w:val="-4"/>
                    <w:sz w:val="32"/>
                    <w:szCs w:val="32"/>
                  </w:rPr>
                </m:ctrlPr>
              </m:sSubPr>
              <m:e>
                <m:r>
                  <m:rPr>
                    <m:sty m:val="p"/>
                  </m:rPr>
                  <w:rPr>
                    <w:rFonts w:ascii="Cambria Math" w:hAnsi="Cambria Math" w:cs="Times New Roman"/>
                    <w:spacing w:val="-4"/>
                    <w:sz w:val="32"/>
                    <w:szCs w:val="32"/>
                  </w:rPr>
                  <m:t>log</m:t>
                </m:r>
              </m:e>
              <m:sub>
                <m:r>
                  <m:rPr>
                    <m:sty m:val="p"/>
                  </m:rPr>
                  <w:rPr>
                    <w:rFonts w:ascii="Cambria Math" w:eastAsiaTheme="minorEastAsia" w:hAnsi="Cambria Math" w:cs="Times New Roman"/>
                    <w:spacing w:val="-4"/>
                    <w:sz w:val="32"/>
                    <w:szCs w:val="32"/>
                    <w:lang w:val="en-US"/>
                  </w:rPr>
                  <m:t>UCN</m:t>
                </m:r>
              </m:sub>
            </m:sSub>
          </m:fName>
          <m:e>
            <m:r>
              <w:rPr>
                <w:rFonts w:ascii="Cambria Math" w:eastAsiaTheme="minorEastAsia" w:hAnsi="Cambria Math" w:cs="Times New Roman"/>
                <w:spacing w:val="-4"/>
                <w:sz w:val="32"/>
                <w:szCs w:val="32"/>
              </w:rPr>
              <m:t>DFP</m:t>
            </m:r>
          </m:e>
        </m:func>
      </m:oMath>
      <w:r w:rsidR="008A1F35" w:rsidRPr="00421EB1">
        <w:rPr>
          <w:rFonts w:ascii="Times New Roman" w:eastAsiaTheme="minorEastAsia" w:hAnsi="Times New Roman" w:cs="Times New Roman"/>
          <w:spacing w:val="-4"/>
          <w:sz w:val="32"/>
          <w:szCs w:val="32"/>
        </w:rPr>
        <w:t>.</w:t>
      </w:r>
    </w:p>
    <w:p w:rsidR="00BF4D33" w:rsidRDefault="00BF4D33" w:rsidP="001D4DCD">
      <w:pPr>
        <w:spacing w:before="240" w:after="0" w:line="269" w:lineRule="auto"/>
        <w:ind w:firstLine="709"/>
        <w:jc w:val="both"/>
        <w:rPr>
          <w:rFonts w:ascii="Times New Roman" w:eastAsiaTheme="minorEastAsia" w:hAnsi="Times New Roman" w:cs="Times New Roman"/>
          <w:spacing w:val="-4"/>
          <w:sz w:val="32"/>
          <w:szCs w:val="32"/>
        </w:rPr>
      </w:pPr>
      <w:r w:rsidRPr="00421EB1">
        <w:rPr>
          <w:rFonts w:ascii="Times New Roman" w:eastAsiaTheme="minorEastAsia" w:hAnsi="Times New Roman" w:cs="Times New Roman"/>
          <w:spacing w:val="-4"/>
          <w:sz w:val="32"/>
          <w:szCs w:val="32"/>
        </w:rPr>
        <w:t>Н</w:t>
      </w:r>
      <w:r w:rsidR="00AA4297">
        <w:rPr>
          <w:rFonts w:ascii="Times New Roman" w:eastAsiaTheme="minorEastAsia" w:hAnsi="Times New Roman" w:cs="Times New Roman"/>
          <w:spacing w:val="-4"/>
          <w:sz w:val="32"/>
          <w:szCs w:val="32"/>
        </w:rPr>
        <w:t>иже н</w:t>
      </w:r>
      <w:r w:rsidRPr="00421EB1">
        <w:rPr>
          <w:rFonts w:ascii="Times New Roman" w:eastAsiaTheme="minorEastAsia" w:hAnsi="Times New Roman" w:cs="Times New Roman"/>
          <w:spacing w:val="-4"/>
          <w:sz w:val="32"/>
          <w:szCs w:val="32"/>
        </w:rPr>
        <w:t xml:space="preserve">а рисунке 5 </w:t>
      </w:r>
      <w:r w:rsidR="00AA4297">
        <w:rPr>
          <w:rFonts w:ascii="Times New Roman" w:eastAsiaTheme="minorEastAsia" w:hAnsi="Times New Roman" w:cs="Times New Roman"/>
          <w:spacing w:val="-4"/>
          <w:sz w:val="32"/>
          <w:szCs w:val="32"/>
        </w:rPr>
        <w:t>(</w:t>
      </w:r>
      <w:r w:rsidR="00AA4297" w:rsidRPr="00F602E5">
        <w:rPr>
          <w:rFonts w:ascii="Times New Roman" w:eastAsiaTheme="minorEastAsia" w:hAnsi="Times New Roman" w:cs="Times New Roman"/>
          <w:i/>
          <w:spacing w:val="-4"/>
          <w:sz w:val="32"/>
          <w:szCs w:val="32"/>
        </w:rPr>
        <w:t>Рис. 5</w:t>
      </w:r>
      <w:r w:rsidR="00AA4297">
        <w:rPr>
          <w:rFonts w:ascii="Times New Roman" w:eastAsiaTheme="minorEastAsia" w:hAnsi="Times New Roman" w:cs="Times New Roman"/>
          <w:spacing w:val="-4"/>
          <w:sz w:val="32"/>
          <w:szCs w:val="32"/>
        </w:rPr>
        <w:t xml:space="preserve">) </w:t>
      </w:r>
      <w:r w:rsidRPr="00421EB1">
        <w:rPr>
          <w:rFonts w:ascii="Times New Roman" w:eastAsiaTheme="minorEastAsia" w:hAnsi="Times New Roman" w:cs="Times New Roman"/>
          <w:spacing w:val="-4"/>
          <w:sz w:val="32"/>
          <w:szCs w:val="32"/>
        </w:rPr>
        <w:t xml:space="preserve">представлен  график расположения </w:t>
      </w:r>
      <w:r w:rsidR="00053757">
        <w:rPr>
          <w:rFonts w:ascii="Times New Roman" w:eastAsiaTheme="minorEastAsia" w:hAnsi="Times New Roman" w:cs="Times New Roman"/>
          <w:spacing w:val="-4"/>
          <w:sz w:val="32"/>
          <w:szCs w:val="32"/>
        </w:rPr>
        <w:t xml:space="preserve">этих же </w:t>
      </w:r>
      <w:r w:rsidR="000E0BC2" w:rsidRPr="00421EB1">
        <w:rPr>
          <w:rFonts w:ascii="Times New Roman" w:eastAsiaTheme="minorEastAsia" w:hAnsi="Times New Roman" w:cs="Times New Roman"/>
          <w:spacing w:val="-4"/>
          <w:sz w:val="32"/>
          <w:szCs w:val="32"/>
        </w:rPr>
        <w:t xml:space="preserve">наиболее известных </w:t>
      </w:r>
      <w:r w:rsidRPr="00421EB1">
        <w:rPr>
          <w:rFonts w:ascii="Times New Roman" w:eastAsiaTheme="minorEastAsia" w:hAnsi="Times New Roman" w:cs="Times New Roman"/>
          <w:spacing w:val="-4"/>
          <w:sz w:val="32"/>
          <w:szCs w:val="32"/>
        </w:rPr>
        <w:t xml:space="preserve">элементарных частиц на гиперболе </w:t>
      </w:r>
      <m:oMath>
        <m:r>
          <w:rPr>
            <w:rFonts w:ascii="Cambria Math" w:eastAsiaTheme="minorEastAsia" w:hAnsi="Cambria Math" w:cs="Times New Roman"/>
            <w:spacing w:val="-4"/>
            <w:sz w:val="32"/>
            <w:szCs w:val="32"/>
            <w:lang w:val="en-US"/>
          </w:rPr>
          <m:t>MFP</m:t>
        </m:r>
        <m:r>
          <w:rPr>
            <w:rFonts w:ascii="Cambria Math" w:eastAsiaTheme="minorEastAsia" w:hAnsi="Cambria Math" w:cs="Times New Roman"/>
            <w:spacing w:val="-4"/>
            <w:sz w:val="32"/>
            <w:szCs w:val="32"/>
          </w:rPr>
          <m:t>∙</m:t>
        </m:r>
        <m:r>
          <w:rPr>
            <w:rFonts w:ascii="Cambria Math" w:eastAsiaTheme="minorEastAsia" w:hAnsi="Cambria Math" w:cs="Times New Roman"/>
            <w:spacing w:val="-4"/>
            <w:sz w:val="32"/>
            <w:szCs w:val="32"/>
            <w:lang w:val="en-US"/>
          </w:rPr>
          <m:t>DFP</m:t>
        </m:r>
        <m:r>
          <w:rPr>
            <w:rFonts w:ascii="Cambria Math" w:eastAsiaTheme="minorEastAsia" w:hAnsi="Cambria Math" w:cs="Times New Roman"/>
            <w:spacing w:val="-4"/>
            <w:sz w:val="32"/>
            <w:szCs w:val="32"/>
          </w:rPr>
          <m:t>=</m:t>
        </m:r>
        <m:sSup>
          <m:sSupPr>
            <m:ctrlPr>
              <w:rPr>
                <w:rFonts w:ascii="Cambria Math" w:eastAsiaTheme="minorEastAsia" w:hAnsi="Cambria Math" w:cs="Times New Roman"/>
                <w:i/>
                <w:spacing w:val="-4"/>
                <w:sz w:val="32"/>
                <w:szCs w:val="32"/>
                <w:lang w:val="en-US"/>
              </w:rPr>
            </m:ctrlPr>
          </m:sSupPr>
          <m:e>
            <m:r>
              <w:rPr>
                <w:rFonts w:ascii="Cambria Math" w:eastAsiaTheme="minorEastAsia" w:hAnsi="Cambria Math" w:cs="Times New Roman"/>
                <w:spacing w:val="-4"/>
                <w:sz w:val="32"/>
                <w:szCs w:val="32"/>
                <w:lang w:val="en-US"/>
              </w:rPr>
              <m:t>UCN</m:t>
            </m:r>
          </m:e>
          <m:sup>
            <m:r>
              <w:rPr>
                <w:rFonts w:ascii="Cambria Math" w:eastAsiaTheme="minorEastAsia" w:hAnsi="Cambria Math" w:cs="Times New Roman"/>
                <w:spacing w:val="-4"/>
                <w:sz w:val="32"/>
                <w:szCs w:val="32"/>
              </w:rPr>
              <m:t>-1</m:t>
            </m:r>
          </m:sup>
        </m:sSup>
      </m:oMath>
      <w:r w:rsidRPr="00421EB1">
        <w:rPr>
          <w:rFonts w:ascii="Times New Roman" w:eastAsiaTheme="minorEastAsia" w:hAnsi="Times New Roman" w:cs="Times New Roman"/>
          <w:spacing w:val="-4"/>
          <w:sz w:val="32"/>
          <w:szCs w:val="32"/>
        </w:rPr>
        <w:t>. Значения масс</w:t>
      </w:r>
      <w:r w:rsidR="00053757">
        <w:rPr>
          <w:rFonts w:ascii="Times New Roman" w:eastAsiaTheme="minorEastAsia" w:hAnsi="Times New Roman" w:cs="Times New Roman"/>
          <w:spacing w:val="-4"/>
          <w:sz w:val="32"/>
          <w:szCs w:val="32"/>
        </w:rPr>
        <w:t xml:space="preserve"> (</w:t>
      </w:r>
      <w:r w:rsidR="00053757">
        <w:rPr>
          <w:rFonts w:ascii="Times New Roman" w:eastAsiaTheme="minorEastAsia" w:hAnsi="Times New Roman" w:cs="Times New Roman"/>
          <w:i/>
          <w:spacing w:val="-4"/>
          <w:sz w:val="32"/>
          <w:szCs w:val="32"/>
          <w:lang w:val="en-US"/>
        </w:rPr>
        <w:t>MFP</w:t>
      </w:r>
      <w:r w:rsidR="00053757">
        <w:rPr>
          <w:rFonts w:ascii="Times New Roman" w:eastAsiaTheme="minorEastAsia" w:hAnsi="Times New Roman" w:cs="Times New Roman"/>
          <w:spacing w:val="-4"/>
          <w:sz w:val="32"/>
          <w:szCs w:val="32"/>
        </w:rPr>
        <w:t>)</w:t>
      </w:r>
      <w:r w:rsidRPr="00421EB1">
        <w:rPr>
          <w:rFonts w:ascii="Times New Roman" w:eastAsiaTheme="minorEastAsia" w:hAnsi="Times New Roman" w:cs="Times New Roman"/>
          <w:spacing w:val="-4"/>
          <w:sz w:val="32"/>
          <w:szCs w:val="32"/>
        </w:rPr>
        <w:t xml:space="preserve"> и диаметров </w:t>
      </w:r>
      <w:r w:rsidR="00053757" w:rsidRPr="001D4DCD">
        <w:rPr>
          <w:rFonts w:ascii="Times New Roman" w:eastAsiaTheme="minorEastAsia" w:hAnsi="Times New Roman" w:cs="Times New Roman"/>
          <w:spacing w:val="-4"/>
          <w:sz w:val="32"/>
          <w:szCs w:val="32"/>
        </w:rPr>
        <w:t>(</w:t>
      </w:r>
      <w:r w:rsidR="00053757">
        <w:rPr>
          <w:rFonts w:ascii="Times New Roman" w:eastAsiaTheme="minorEastAsia" w:hAnsi="Times New Roman" w:cs="Times New Roman"/>
          <w:i/>
          <w:spacing w:val="-4"/>
          <w:sz w:val="32"/>
          <w:szCs w:val="32"/>
          <w:lang w:val="en-US"/>
        </w:rPr>
        <w:t>DFP</w:t>
      </w:r>
      <w:r w:rsidR="00053757" w:rsidRPr="001D4DCD">
        <w:rPr>
          <w:rFonts w:ascii="Times New Roman" w:eastAsiaTheme="minorEastAsia" w:hAnsi="Times New Roman" w:cs="Times New Roman"/>
          <w:spacing w:val="-4"/>
          <w:sz w:val="32"/>
          <w:szCs w:val="32"/>
        </w:rPr>
        <w:t xml:space="preserve">) </w:t>
      </w:r>
      <w:r w:rsidRPr="00421EB1">
        <w:rPr>
          <w:rFonts w:ascii="Times New Roman" w:eastAsiaTheme="minorEastAsia" w:hAnsi="Times New Roman" w:cs="Times New Roman"/>
          <w:spacing w:val="-4"/>
          <w:sz w:val="32"/>
          <w:szCs w:val="32"/>
        </w:rPr>
        <w:t>этих элементарных частиц представлены в таблице 3. Массы и диаметры элементарных частиц представлены в абсолютной системе единиц. Д</w:t>
      </w:r>
      <w:r w:rsidRPr="00421EB1">
        <w:rPr>
          <w:rFonts w:ascii="Times New Roman" w:eastAsiaTheme="minorEastAsia" w:hAnsi="Times New Roman" w:cs="Times New Roman"/>
          <w:spacing w:val="-4"/>
          <w:sz w:val="32"/>
          <w:szCs w:val="32"/>
        </w:rPr>
        <w:t>о</w:t>
      </w:r>
      <w:r w:rsidRPr="00421EB1">
        <w:rPr>
          <w:rFonts w:ascii="Times New Roman" w:eastAsiaTheme="minorEastAsia" w:hAnsi="Times New Roman" w:cs="Times New Roman"/>
          <w:spacing w:val="-4"/>
          <w:sz w:val="32"/>
          <w:szCs w:val="32"/>
        </w:rPr>
        <w:t>полнительно также представлены значения масс и диаметров элеме</w:t>
      </w:r>
      <w:r w:rsidRPr="00421EB1">
        <w:rPr>
          <w:rFonts w:ascii="Times New Roman" w:eastAsiaTheme="minorEastAsia" w:hAnsi="Times New Roman" w:cs="Times New Roman"/>
          <w:spacing w:val="-4"/>
          <w:sz w:val="32"/>
          <w:szCs w:val="32"/>
        </w:rPr>
        <w:t>н</w:t>
      </w:r>
      <w:r w:rsidRPr="00421EB1">
        <w:rPr>
          <w:rFonts w:ascii="Times New Roman" w:eastAsiaTheme="minorEastAsia" w:hAnsi="Times New Roman" w:cs="Times New Roman"/>
          <w:spacing w:val="-4"/>
          <w:sz w:val="32"/>
          <w:szCs w:val="32"/>
        </w:rPr>
        <w:t>тарных частиц в виде показателя степени (</w:t>
      </w:r>
      <w:r w:rsidRPr="00421EB1">
        <w:rPr>
          <w:rFonts w:ascii="Times New Roman" w:eastAsiaTheme="minorEastAsia" w:hAnsi="Times New Roman" w:cs="Times New Roman"/>
          <w:spacing w:val="-4"/>
          <w:sz w:val="32"/>
          <w:szCs w:val="32"/>
          <w:lang w:val="en-US"/>
        </w:rPr>
        <w:t>n</w:t>
      </w:r>
      <w:r w:rsidRPr="00421EB1">
        <w:rPr>
          <w:rFonts w:ascii="Times New Roman" w:eastAsiaTheme="minorEastAsia" w:hAnsi="Times New Roman" w:cs="Times New Roman"/>
          <w:spacing w:val="-4"/>
          <w:sz w:val="32"/>
          <w:szCs w:val="32"/>
        </w:rPr>
        <w:t xml:space="preserve">) входящего в выражение </w:t>
      </w:r>
      <m:oMath>
        <m:sSup>
          <m:sSupPr>
            <m:ctrlPr>
              <w:rPr>
                <w:rFonts w:ascii="Cambria Math" w:eastAsiaTheme="minorEastAsia" w:hAnsi="Cambria Math" w:cs="Times New Roman"/>
                <w:i/>
                <w:spacing w:val="-4"/>
                <w:sz w:val="32"/>
                <w:szCs w:val="32"/>
              </w:rPr>
            </m:ctrlPr>
          </m:sSupPr>
          <m:e>
            <m:r>
              <w:rPr>
                <w:rFonts w:ascii="Cambria Math" w:eastAsiaTheme="minorEastAsia" w:hAnsi="Cambria Math" w:cs="Times New Roman"/>
                <w:spacing w:val="-4"/>
                <w:sz w:val="32"/>
                <w:szCs w:val="32"/>
                <w:lang w:val="en-US"/>
              </w:rPr>
              <m:t>UCN</m:t>
            </m:r>
          </m:e>
          <m:sup>
            <m:r>
              <m:rPr>
                <m:sty m:val="p"/>
              </m:rPr>
              <w:rPr>
                <w:rFonts w:ascii="Cambria Math" w:eastAsiaTheme="minorEastAsia" w:hAnsi="Cambria Math" w:cs="Times New Roman"/>
                <w:spacing w:val="-4"/>
                <w:sz w:val="32"/>
                <w:szCs w:val="32"/>
              </w:rPr>
              <m:t>n</m:t>
            </m:r>
          </m:sup>
        </m:sSup>
      </m:oMath>
      <w:r w:rsidRPr="00421EB1">
        <w:rPr>
          <w:rFonts w:ascii="Times New Roman" w:eastAsiaTheme="minorEastAsia" w:hAnsi="Times New Roman" w:cs="Times New Roman"/>
          <w:spacing w:val="-4"/>
          <w:sz w:val="32"/>
          <w:szCs w:val="32"/>
        </w:rPr>
        <w:t xml:space="preserve">. </w:t>
      </w:r>
    </w:p>
    <w:p w:rsidR="001E3B93" w:rsidRPr="00421EB1" w:rsidRDefault="001E3B93" w:rsidP="001D4DCD">
      <w:pPr>
        <w:spacing w:before="240" w:line="269" w:lineRule="auto"/>
        <w:ind w:firstLine="709"/>
        <w:jc w:val="both"/>
        <w:rPr>
          <w:rFonts w:ascii="Times New Roman" w:eastAsiaTheme="minorEastAsia" w:hAnsi="Times New Roman" w:cs="Times New Roman"/>
          <w:noProof/>
          <w:spacing w:val="-4"/>
          <w:sz w:val="32"/>
          <w:szCs w:val="32"/>
          <w:lang w:eastAsia="ru-RU"/>
        </w:rPr>
      </w:pPr>
      <w:r w:rsidRPr="003C75CB">
        <w:rPr>
          <w:rFonts w:ascii="Times New Roman" w:hAnsi="Times New Roman" w:cs="Times New Roman"/>
          <w:sz w:val="32"/>
          <w:szCs w:val="32"/>
        </w:rPr>
        <w:t>График</w:t>
      </w:r>
      <w:r>
        <w:rPr>
          <w:rFonts w:ascii="Times New Roman" w:hAnsi="Times New Roman" w:cs="Times New Roman"/>
          <w:sz w:val="32"/>
          <w:szCs w:val="32"/>
        </w:rPr>
        <w:t xml:space="preserve"> рисунка 5 (</w:t>
      </w:r>
      <w:r w:rsidRPr="007D6229">
        <w:rPr>
          <w:rFonts w:ascii="Times New Roman" w:hAnsi="Times New Roman" w:cs="Times New Roman"/>
          <w:i/>
          <w:sz w:val="32"/>
          <w:szCs w:val="32"/>
        </w:rPr>
        <w:t>Рис. 5</w:t>
      </w:r>
      <w:r>
        <w:rPr>
          <w:rFonts w:ascii="Times New Roman" w:hAnsi="Times New Roman" w:cs="Times New Roman"/>
          <w:sz w:val="32"/>
          <w:szCs w:val="32"/>
        </w:rPr>
        <w:t>)</w:t>
      </w:r>
      <w:r w:rsidRPr="003C75CB">
        <w:rPr>
          <w:rFonts w:ascii="Times New Roman" w:hAnsi="Times New Roman" w:cs="Times New Roman"/>
          <w:sz w:val="32"/>
          <w:szCs w:val="32"/>
        </w:rPr>
        <w:t xml:space="preserve"> иллюстрирует «расположение» на г</w:t>
      </w:r>
      <w:r w:rsidRPr="003C75CB">
        <w:rPr>
          <w:rFonts w:ascii="Times New Roman" w:hAnsi="Times New Roman" w:cs="Times New Roman"/>
          <w:sz w:val="32"/>
          <w:szCs w:val="32"/>
        </w:rPr>
        <w:t>и</w:t>
      </w:r>
      <w:r w:rsidRPr="003C75CB">
        <w:rPr>
          <w:rFonts w:ascii="Times New Roman" w:hAnsi="Times New Roman" w:cs="Times New Roman"/>
          <w:sz w:val="32"/>
          <w:szCs w:val="32"/>
        </w:rPr>
        <w:t>перболе</w:t>
      </w:r>
      <m:oMath>
        <m:r>
          <w:rPr>
            <w:rFonts w:ascii="Cambria Math" w:hAnsi="Cambria Math" w:cs="Times New Roman"/>
            <w:sz w:val="32"/>
            <w:szCs w:val="32"/>
          </w:rPr>
          <m:t xml:space="preserve"> </m:t>
        </m:r>
        <m:r>
          <w:rPr>
            <w:rFonts w:ascii="Cambria Math" w:hAnsi="Cambria Math" w:cs="Times New Roman"/>
            <w:sz w:val="32"/>
            <w:szCs w:val="32"/>
            <w:lang w:val="en-US"/>
          </w:rPr>
          <m:t>m</m:t>
        </m:r>
        <m:r>
          <w:rPr>
            <w:rFonts w:ascii="Cambria Math" w:hAnsi="Cambria Math" w:cs="Times New Roman"/>
            <w:sz w:val="32"/>
            <w:szCs w:val="32"/>
          </w:rPr>
          <m:t>∙</m:t>
        </m:r>
        <m:r>
          <w:rPr>
            <w:rFonts w:ascii="Cambria Math" w:hAnsi="Cambria Math" w:cs="Times New Roman"/>
            <w:sz w:val="32"/>
            <w:szCs w:val="32"/>
            <w:lang w:val="en-US"/>
          </w:rPr>
          <m:t>d</m:t>
        </m:r>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-1</m:t>
            </m:r>
          </m:sup>
        </m:sSup>
      </m:oMath>
      <w:r w:rsidRPr="003C75CB">
        <w:rPr>
          <w:rFonts w:ascii="Times New Roman" w:eastAsiaTheme="minorEastAsia" w:hAnsi="Times New Roman" w:cs="Times New Roman"/>
          <w:sz w:val="32"/>
          <w:szCs w:val="32"/>
        </w:rPr>
        <w:t xml:space="preserve"> или, как принято обозначать в «Теории Пр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роды»,</w:t>
      </w:r>
      <w:r w:rsidRPr="003C75CB">
        <w:rPr>
          <w:rFonts w:ascii="Times New Roman" w:hAnsi="Times New Roman" w:cs="Times New Roman"/>
          <w:sz w:val="32"/>
          <w:szCs w:val="32"/>
        </w:rPr>
        <w:t xml:space="preserve"> </w:t>
      </w:r>
      <m:oMath>
        <m:r>
          <w:rPr>
            <w:rFonts w:ascii="Cambria Math" w:hAnsi="Cambria Math" w:cs="Times New Roman"/>
            <w:sz w:val="32"/>
            <w:szCs w:val="32"/>
            <w:lang w:val="en-US"/>
          </w:rPr>
          <m:t>MFP</m:t>
        </m:r>
        <m:r>
          <w:rPr>
            <w:rFonts w:ascii="Cambria Math" w:hAnsi="Cambria Math" w:cs="Times New Roman"/>
            <w:sz w:val="32"/>
            <w:szCs w:val="32"/>
          </w:rPr>
          <m:t>∙</m:t>
        </m:r>
        <m:r>
          <w:rPr>
            <w:rFonts w:ascii="Cambria Math" w:hAnsi="Cambria Math" w:cs="Times New Roman"/>
            <w:sz w:val="32"/>
            <w:szCs w:val="32"/>
            <w:lang w:val="en-US"/>
          </w:rPr>
          <m:t>DFP</m:t>
        </m:r>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-1</m:t>
            </m:r>
          </m:sup>
        </m:sSup>
      </m:oMath>
      <w:r w:rsidRPr="003C75CB">
        <w:rPr>
          <w:rFonts w:ascii="Times New Roman" w:hAnsi="Times New Roman" w:cs="Times New Roman"/>
          <w:sz w:val="32"/>
          <w:szCs w:val="32"/>
        </w:rPr>
        <w:t xml:space="preserve"> некоторых ЭЧ и крупицы материи. Ка</w:t>
      </w:r>
      <w:r w:rsidRPr="003C75CB">
        <w:rPr>
          <w:rFonts w:ascii="Times New Roman" w:hAnsi="Times New Roman" w:cs="Times New Roman"/>
          <w:sz w:val="32"/>
          <w:szCs w:val="32"/>
        </w:rPr>
        <w:t>ж</w:t>
      </w:r>
      <w:r w:rsidRPr="003C75CB">
        <w:rPr>
          <w:rFonts w:ascii="Times New Roman" w:hAnsi="Times New Roman" w:cs="Times New Roman"/>
          <w:sz w:val="32"/>
          <w:szCs w:val="32"/>
        </w:rPr>
        <w:t xml:space="preserve">дая ЭЧ характеризуется двумя важнейшими свойствами: массой </w:t>
      </w:r>
      <w:r w:rsidRPr="00C56866">
        <w:rPr>
          <w:rFonts w:ascii="Times New Roman" w:hAnsi="Times New Roman" w:cs="Times New Roman"/>
          <w:sz w:val="32"/>
          <w:szCs w:val="32"/>
        </w:rPr>
        <w:br/>
      </w:r>
      <w:r w:rsidRPr="003C75CB">
        <w:rPr>
          <w:rFonts w:ascii="Times New Roman" w:hAnsi="Times New Roman" w:cs="Times New Roman"/>
          <w:sz w:val="32"/>
          <w:szCs w:val="32"/>
        </w:rPr>
        <w:t>(</w:t>
      </w:r>
      <w:r w:rsidRPr="003C75CB">
        <w:rPr>
          <w:rFonts w:ascii="Times New Roman" w:hAnsi="Times New Roman" w:cs="Times New Roman"/>
          <w:i/>
          <w:sz w:val="32"/>
          <w:szCs w:val="32"/>
          <w:lang w:val="en-US"/>
        </w:rPr>
        <w:t>m</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MFP</w:t>
      </w:r>
      <w:r w:rsidRPr="003C75CB">
        <w:rPr>
          <w:rFonts w:ascii="Times New Roman" w:hAnsi="Times New Roman" w:cs="Times New Roman"/>
          <w:sz w:val="32"/>
          <w:szCs w:val="32"/>
        </w:rPr>
        <w:t>) и диаметром (</w:t>
      </w:r>
      <w:r w:rsidRPr="003C75CB">
        <w:rPr>
          <w:rFonts w:ascii="Times New Roman" w:hAnsi="Times New Roman" w:cs="Times New Roman"/>
          <w:i/>
          <w:sz w:val="32"/>
          <w:szCs w:val="32"/>
          <w:lang w:val="en-US"/>
        </w:rPr>
        <w:t>d</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DFP</w:t>
      </w:r>
      <w:r w:rsidRPr="003C75CB">
        <w:rPr>
          <w:rFonts w:ascii="Times New Roman" w:hAnsi="Times New Roman" w:cs="Times New Roman"/>
          <w:sz w:val="32"/>
          <w:szCs w:val="32"/>
        </w:rPr>
        <w:t>). В то же время основными характер</w:t>
      </w:r>
      <w:r w:rsidRPr="003C75CB">
        <w:rPr>
          <w:rFonts w:ascii="Times New Roman" w:hAnsi="Times New Roman" w:cs="Times New Roman"/>
          <w:sz w:val="32"/>
          <w:szCs w:val="32"/>
        </w:rPr>
        <w:t>и</w:t>
      </w:r>
      <w:r w:rsidRPr="003C75CB">
        <w:rPr>
          <w:rFonts w:ascii="Times New Roman" w:hAnsi="Times New Roman" w:cs="Times New Roman"/>
          <w:sz w:val="32"/>
          <w:szCs w:val="32"/>
        </w:rPr>
        <w:t>стиками пульсирующего кванта материи являются материя (квант м</w:t>
      </w:r>
      <w:r w:rsidRPr="003C75CB">
        <w:rPr>
          <w:rFonts w:ascii="Times New Roman" w:hAnsi="Times New Roman" w:cs="Times New Roman"/>
          <w:sz w:val="32"/>
          <w:szCs w:val="32"/>
        </w:rPr>
        <w:t>а</w:t>
      </w:r>
      <w:r w:rsidRPr="003C75CB">
        <w:rPr>
          <w:rFonts w:ascii="Times New Roman" w:hAnsi="Times New Roman" w:cs="Times New Roman"/>
          <w:sz w:val="32"/>
          <w:szCs w:val="32"/>
        </w:rPr>
        <w:t>терии, константа</w:t>
      </w:r>
      <w:r>
        <w:rPr>
          <w:rFonts w:ascii="Times New Roman" w:hAnsi="Times New Roman" w:cs="Times New Roman"/>
          <w:sz w:val="32"/>
          <w:szCs w:val="32"/>
        </w:rPr>
        <w:t xml:space="preserve">, </w:t>
      </w:r>
      <m:oMath>
        <m:r>
          <w:rPr>
            <w:rFonts w:ascii="Cambria Math" w:hAnsi="Cambria Math" w:cs="Times New Roman"/>
            <w:sz w:val="32"/>
            <w:szCs w:val="32"/>
            <w:lang w:val="en-US"/>
          </w:rPr>
          <m:t>EUM</m:t>
        </m:r>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-1</m:t>
            </m:r>
          </m:sup>
        </m:sSup>
      </m:oMath>
      <w:r w:rsidRPr="003C75CB">
        <w:rPr>
          <w:rFonts w:ascii="Times New Roman" w:hAnsi="Times New Roman" w:cs="Times New Roman"/>
          <w:sz w:val="32"/>
          <w:szCs w:val="32"/>
        </w:rPr>
        <w:t>) и диаметр (</w:t>
      </w:r>
      <w:r>
        <w:rPr>
          <w:rFonts w:ascii="Times New Roman" w:hAnsi="Times New Roman" w:cs="Times New Roman"/>
          <w:sz w:val="32"/>
          <w:szCs w:val="32"/>
        </w:rPr>
        <w:t xml:space="preserve">это </w:t>
      </w:r>
      <w:r w:rsidRPr="003C75CB">
        <w:rPr>
          <w:rFonts w:ascii="Times New Roman" w:hAnsi="Times New Roman" w:cs="Times New Roman"/>
          <w:sz w:val="32"/>
          <w:szCs w:val="32"/>
        </w:rPr>
        <w:t>постоянно измен</w:t>
      </w:r>
      <w:r w:rsidRPr="003C75CB">
        <w:rPr>
          <w:rFonts w:ascii="Times New Roman" w:hAnsi="Times New Roman" w:cs="Times New Roman"/>
          <w:sz w:val="32"/>
          <w:szCs w:val="32"/>
        </w:rPr>
        <w:t>я</w:t>
      </w:r>
      <w:r w:rsidRPr="003C75CB">
        <w:rPr>
          <w:rFonts w:ascii="Times New Roman" w:hAnsi="Times New Roman" w:cs="Times New Roman"/>
          <w:sz w:val="32"/>
          <w:szCs w:val="32"/>
        </w:rPr>
        <w:t>ющаяся величина</w:t>
      </w:r>
      <w:r>
        <w:rPr>
          <w:rFonts w:ascii="Times New Roman" w:hAnsi="Times New Roman" w:cs="Times New Roman"/>
          <w:sz w:val="32"/>
          <w:szCs w:val="32"/>
        </w:rPr>
        <w:t xml:space="preserve"> </w:t>
      </w:r>
      <w:r w:rsidRPr="003712F1">
        <w:rPr>
          <w:rFonts w:ascii="Times New Roman" w:hAnsi="Times New Roman" w:cs="Times New Roman"/>
          <w:i/>
          <w:sz w:val="32"/>
          <w:szCs w:val="32"/>
          <w:lang w:val="en-US"/>
        </w:rPr>
        <w:t>d</w:t>
      </w:r>
      <w:r w:rsidRPr="003C75CB">
        <w:rPr>
          <w:rFonts w:ascii="Times New Roman" w:hAnsi="Times New Roman" w:cs="Times New Roman"/>
          <w:sz w:val="32"/>
          <w:szCs w:val="32"/>
        </w:rPr>
        <w:t>).</w:t>
      </w:r>
      <w:r>
        <w:rPr>
          <w:rFonts w:ascii="Times New Roman" w:hAnsi="Times New Roman" w:cs="Times New Roman"/>
          <w:sz w:val="32"/>
          <w:szCs w:val="32"/>
        </w:rPr>
        <w:t xml:space="preserve"> </w:t>
      </w:r>
      <w:r w:rsidRPr="003C75CB">
        <w:rPr>
          <w:rFonts w:ascii="Times New Roman" w:hAnsi="Times New Roman" w:cs="Times New Roman"/>
          <w:sz w:val="32"/>
          <w:szCs w:val="32"/>
        </w:rPr>
        <w:t xml:space="preserve">Их отношение есть масса </w:t>
      </w:r>
      <w:r w:rsidRPr="003712F1">
        <w:rPr>
          <w:rFonts w:ascii="Times New Roman" w:hAnsi="Times New Roman" w:cs="Times New Roman"/>
          <w:sz w:val="32"/>
          <w:szCs w:val="32"/>
        </w:rPr>
        <w:t>(</w:t>
      </w:r>
      <w:r w:rsidRPr="003712F1">
        <w:rPr>
          <w:rFonts w:ascii="Times New Roman" w:hAnsi="Times New Roman" w:cs="Times New Roman"/>
          <w:i/>
          <w:sz w:val="32"/>
          <w:szCs w:val="32"/>
          <w:lang w:val="en-US"/>
        </w:rPr>
        <w:t>m</w:t>
      </w:r>
      <w:r w:rsidRPr="003712F1">
        <w:rPr>
          <w:rFonts w:ascii="Times New Roman" w:hAnsi="Times New Roman" w:cs="Times New Roman"/>
          <w:sz w:val="32"/>
          <w:szCs w:val="32"/>
        </w:rPr>
        <w:t xml:space="preserve">) </w:t>
      </w:r>
      <w:r w:rsidRPr="003C75CB">
        <w:rPr>
          <w:rFonts w:ascii="Times New Roman" w:hAnsi="Times New Roman" w:cs="Times New Roman"/>
          <w:sz w:val="32"/>
          <w:szCs w:val="32"/>
        </w:rPr>
        <w:t xml:space="preserve">кванта материи. Её величина изменяется </w:t>
      </w:r>
      <w:r>
        <w:rPr>
          <w:rFonts w:ascii="Times New Roman" w:hAnsi="Times New Roman" w:cs="Times New Roman"/>
          <w:sz w:val="32"/>
          <w:szCs w:val="32"/>
        </w:rPr>
        <w:t xml:space="preserve">гармонически </w:t>
      </w:r>
      <w:r w:rsidRPr="003C75CB">
        <w:rPr>
          <w:rFonts w:ascii="Times New Roman" w:hAnsi="Times New Roman" w:cs="Times New Roman"/>
          <w:sz w:val="32"/>
          <w:szCs w:val="32"/>
        </w:rPr>
        <w:t xml:space="preserve">во времени в пределах </w:t>
      </w:r>
      <w:r>
        <w:rPr>
          <w:rFonts w:ascii="Times New Roman" w:hAnsi="Times New Roman" w:cs="Times New Roman"/>
          <w:sz w:val="32"/>
          <w:szCs w:val="32"/>
        </w:rPr>
        <w:t>каждого</w:t>
      </w:r>
      <w:r w:rsidRPr="003C75CB">
        <w:rPr>
          <w:rFonts w:ascii="Times New Roman" w:hAnsi="Times New Roman" w:cs="Times New Roman"/>
          <w:sz w:val="32"/>
          <w:szCs w:val="32"/>
        </w:rPr>
        <w:t xml:space="preserve"> кванта времени. В фиксированный в природе момент времени квант материи, достигает максимальных размеров, становится на «один </w:t>
      </w:r>
      <w:r w:rsidRPr="003C75CB">
        <w:rPr>
          <w:rFonts w:ascii="Times New Roman" w:hAnsi="Times New Roman" w:cs="Times New Roman"/>
          <w:sz w:val="32"/>
          <w:szCs w:val="32"/>
        </w:rPr>
        <w:lastRenderedPageBreak/>
        <w:t>миг» элементарной частицей. Квант материи превращается в этот миг в элементарную частицу.</w:t>
      </w:r>
      <w:r>
        <w:rPr>
          <w:rFonts w:ascii="Times New Roman" w:hAnsi="Times New Roman" w:cs="Times New Roman"/>
          <w:sz w:val="32"/>
          <w:szCs w:val="32"/>
        </w:rPr>
        <w:t xml:space="preserve"> Квант материи становится в этот момент времени элементарной частицей.</w:t>
      </w:r>
      <w:r w:rsidRPr="003C75CB">
        <w:rPr>
          <w:rFonts w:ascii="Times New Roman" w:hAnsi="Times New Roman" w:cs="Times New Roman"/>
          <w:sz w:val="32"/>
          <w:szCs w:val="32"/>
        </w:rPr>
        <w:t xml:space="preserve"> Его масса</w:t>
      </w:r>
      <w:r>
        <w:rPr>
          <w:rFonts w:ascii="Times New Roman" w:hAnsi="Times New Roman" w:cs="Times New Roman"/>
          <w:sz w:val="32"/>
          <w:szCs w:val="32"/>
        </w:rPr>
        <w:t xml:space="preserve"> (</w:t>
      </w:r>
      <w:r w:rsidRPr="003712F1">
        <w:rPr>
          <w:rFonts w:ascii="Times New Roman" w:hAnsi="Times New Roman" w:cs="Times New Roman"/>
          <w:i/>
          <w:sz w:val="32"/>
          <w:szCs w:val="32"/>
          <w:lang w:val="en-US"/>
        </w:rPr>
        <w:t>m</w:t>
      </w:r>
      <w:r>
        <w:rPr>
          <w:rFonts w:ascii="Times New Roman" w:hAnsi="Times New Roman" w:cs="Times New Roman"/>
          <w:sz w:val="32"/>
          <w:szCs w:val="32"/>
        </w:rPr>
        <w:t>)</w:t>
      </w:r>
      <w:r w:rsidRPr="003C75CB">
        <w:rPr>
          <w:rFonts w:ascii="Times New Roman" w:hAnsi="Times New Roman" w:cs="Times New Roman"/>
          <w:sz w:val="32"/>
          <w:szCs w:val="32"/>
        </w:rPr>
        <w:t xml:space="preserve"> и диаметр</w:t>
      </w:r>
      <w:r w:rsidRPr="003712F1">
        <w:rPr>
          <w:rFonts w:ascii="Times New Roman" w:hAnsi="Times New Roman" w:cs="Times New Roman"/>
          <w:sz w:val="32"/>
          <w:szCs w:val="32"/>
        </w:rPr>
        <w:t xml:space="preserve"> (</w:t>
      </w:r>
      <w:r w:rsidRPr="003712F1">
        <w:rPr>
          <w:rFonts w:ascii="Times New Roman" w:hAnsi="Times New Roman" w:cs="Times New Roman"/>
          <w:i/>
          <w:sz w:val="32"/>
          <w:szCs w:val="32"/>
          <w:lang w:val="en-US"/>
        </w:rPr>
        <w:t>d</w:t>
      </w:r>
      <w:r w:rsidRPr="003712F1">
        <w:rPr>
          <w:rFonts w:ascii="Times New Roman" w:hAnsi="Times New Roman" w:cs="Times New Roman"/>
          <w:sz w:val="32"/>
          <w:szCs w:val="32"/>
        </w:rPr>
        <w:t>)</w:t>
      </w:r>
      <w:r w:rsidRPr="003C75CB">
        <w:rPr>
          <w:rFonts w:ascii="Times New Roman" w:hAnsi="Times New Roman" w:cs="Times New Roman"/>
          <w:sz w:val="32"/>
          <w:szCs w:val="32"/>
        </w:rPr>
        <w:t xml:space="preserve"> стан</w:t>
      </w:r>
      <w:r w:rsidRPr="003C75CB">
        <w:rPr>
          <w:rFonts w:ascii="Times New Roman" w:hAnsi="Times New Roman" w:cs="Times New Roman"/>
          <w:sz w:val="32"/>
          <w:szCs w:val="32"/>
        </w:rPr>
        <w:t>о</w:t>
      </w:r>
      <w:r w:rsidRPr="003C75CB">
        <w:rPr>
          <w:rFonts w:ascii="Times New Roman" w:hAnsi="Times New Roman" w:cs="Times New Roman"/>
          <w:sz w:val="32"/>
          <w:szCs w:val="32"/>
        </w:rPr>
        <w:t xml:space="preserve">вятся </w:t>
      </w:r>
      <w:r>
        <w:rPr>
          <w:rFonts w:ascii="Times New Roman" w:hAnsi="Times New Roman" w:cs="Times New Roman"/>
          <w:sz w:val="32"/>
          <w:szCs w:val="32"/>
        </w:rPr>
        <w:t xml:space="preserve">равными </w:t>
      </w:r>
      <w:r w:rsidRPr="003C75CB">
        <w:rPr>
          <w:rFonts w:ascii="Times New Roman" w:hAnsi="Times New Roman" w:cs="Times New Roman"/>
          <w:sz w:val="32"/>
          <w:szCs w:val="32"/>
        </w:rPr>
        <w:t>масс</w:t>
      </w:r>
      <w:r>
        <w:rPr>
          <w:rFonts w:ascii="Times New Roman" w:hAnsi="Times New Roman" w:cs="Times New Roman"/>
          <w:sz w:val="32"/>
          <w:szCs w:val="32"/>
        </w:rPr>
        <w:t>е</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MFP</w:t>
      </w:r>
      <w:r w:rsidRPr="003C75CB">
        <w:rPr>
          <w:rFonts w:ascii="Times New Roman" w:hAnsi="Times New Roman" w:cs="Times New Roman"/>
          <w:sz w:val="32"/>
          <w:szCs w:val="32"/>
        </w:rPr>
        <w:t>) и диаметр</w:t>
      </w:r>
      <w:r>
        <w:rPr>
          <w:rFonts w:ascii="Times New Roman" w:hAnsi="Times New Roman" w:cs="Times New Roman"/>
          <w:sz w:val="32"/>
          <w:szCs w:val="32"/>
        </w:rPr>
        <w:t>у</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DFP</w:t>
      </w:r>
      <w:r w:rsidRPr="003C75CB">
        <w:rPr>
          <w:rFonts w:ascii="Times New Roman" w:hAnsi="Times New Roman" w:cs="Times New Roman"/>
          <w:sz w:val="32"/>
          <w:szCs w:val="32"/>
        </w:rPr>
        <w:t xml:space="preserve">) </w:t>
      </w:r>
      <w:r>
        <w:rPr>
          <w:rFonts w:ascii="Times New Roman" w:hAnsi="Times New Roman" w:cs="Times New Roman"/>
          <w:sz w:val="32"/>
          <w:szCs w:val="32"/>
        </w:rPr>
        <w:t>соответствующей  элементарной частицы (</w:t>
      </w:r>
      <w:r w:rsidRPr="003C75CB">
        <w:rPr>
          <w:rFonts w:ascii="Times New Roman" w:hAnsi="Times New Roman" w:cs="Times New Roman"/>
          <w:sz w:val="32"/>
          <w:szCs w:val="32"/>
        </w:rPr>
        <w:t>ЭЧ</w:t>
      </w:r>
      <w:r>
        <w:rPr>
          <w:rFonts w:ascii="Times New Roman" w:hAnsi="Times New Roman" w:cs="Times New Roman"/>
          <w:sz w:val="32"/>
          <w:szCs w:val="32"/>
        </w:rPr>
        <w:t>)</w:t>
      </w:r>
      <w:r w:rsidRPr="003C75CB">
        <w:rPr>
          <w:rFonts w:ascii="Times New Roman" w:hAnsi="Times New Roman" w:cs="Times New Roman"/>
          <w:sz w:val="32"/>
          <w:szCs w:val="32"/>
        </w:rPr>
        <w:t>.</w:t>
      </w:r>
    </w:p>
    <w:p w:rsidR="006A3914" w:rsidRPr="003C75CB" w:rsidRDefault="006A3914" w:rsidP="00DA60B0">
      <w:pPr>
        <w:spacing w:after="0"/>
        <w:jc w:val="center"/>
        <w:rPr>
          <w:rFonts w:ascii="Times New Roman" w:eastAsiaTheme="minorEastAsia" w:hAnsi="Times New Roman" w:cs="Times New Roman"/>
          <w:sz w:val="32"/>
          <w:szCs w:val="32"/>
          <w:lang w:val="en-US"/>
        </w:rPr>
      </w:pPr>
      <w:r w:rsidRPr="003C75CB">
        <w:rPr>
          <w:rFonts w:ascii="Times New Roman" w:eastAsiaTheme="minorEastAsia" w:hAnsi="Times New Roman" w:cs="Times New Roman"/>
          <w:noProof/>
          <w:sz w:val="32"/>
          <w:szCs w:val="32"/>
          <w:lang w:eastAsia="ru-RU"/>
        </w:rPr>
        <w:drawing>
          <wp:inline distT="0" distB="0" distL="0" distR="0" wp14:anchorId="0EEA9F18" wp14:editId="59E62539">
            <wp:extent cx="5328000" cy="4247806"/>
            <wp:effectExtent l="0" t="0" r="635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05.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8000" cy="4247806"/>
                    </a:xfrm>
                    <a:prstGeom prst="rect">
                      <a:avLst/>
                    </a:prstGeom>
                  </pic:spPr>
                </pic:pic>
              </a:graphicData>
            </a:graphic>
          </wp:inline>
        </w:drawing>
      </w:r>
    </w:p>
    <w:p w:rsidR="00107E96" w:rsidRPr="00EA04A0" w:rsidRDefault="00107E96" w:rsidP="00EA04A0">
      <w:pPr>
        <w:pStyle w:val="af1"/>
        <w:spacing w:after="0"/>
        <w:jc w:val="center"/>
        <w:rPr>
          <w:b w:val="0"/>
          <w:color w:val="000000" w:themeColor="text1"/>
          <w:sz w:val="28"/>
          <w:szCs w:val="28"/>
        </w:rPr>
      </w:pPr>
      <w:bookmarkStart w:id="73" w:name="_Toc76157788"/>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5</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Местоположение элементарных частиц на гиперболе</w:t>
      </w:r>
      <w:bookmarkEnd w:id="73"/>
    </w:p>
    <w:p w:rsidR="00675313" w:rsidRPr="00421EB1" w:rsidRDefault="004F5294" w:rsidP="001D4DCD">
      <w:pPr>
        <w:spacing w:before="240" w:after="0" w:line="269" w:lineRule="auto"/>
        <w:ind w:firstLine="709"/>
        <w:jc w:val="both"/>
        <w:rPr>
          <w:rFonts w:ascii="Times New Roman" w:eastAsiaTheme="minorEastAsia" w:hAnsi="Times New Roman" w:cs="Times New Roman"/>
          <w:spacing w:val="-6"/>
          <w:sz w:val="32"/>
          <w:szCs w:val="32"/>
        </w:rPr>
      </w:pPr>
      <w:r w:rsidRPr="00421EB1">
        <w:rPr>
          <w:rFonts w:ascii="Times New Roman" w:hAnsi="Times New Roman" w:cs="Times New Roman"/>
          <w:spacing w:val="-6"/>
          <w:sz w:val="32"/>
          <w:szCs w:val="32"/>
        </w:rPr>
        <w:t xml:space="preserve">Этот график </w:t>
      </w:r>
      <w:r w:rsidR="007C30A1">
        <w:rPr>
          <w:rFonts w:ascii="Times New Roman" w:hAnsi="Times New Roman" w:cs="Times New Roman"/>
          <w:spacing w:val="-6"/>
          <w:sz w:val="32"/>
          <w:szCs w:val="32"/>
        </w:rPr>
        <w:t>(</w:t>
      </w:r>
      <w:r w:rsidR="007C30A1" w:rsidRPr="001D4DCD">
        <w:rPr>
          <w:rFonts w:ascii="Times New Roman" w:hAnsi="Times New Roman" w:cs="Times New Roman"/>
          <w:i/>
          <w:spacing w:val="-6"/>
          <w:sz w:val="32"/>
          <w:szCs w:val="32"/>
        </w:rPr>
        <w:t>Рис. 5</w:t>
      </w:r>
      <w:r w:rsidR="007C30A1">
        <w:rPr>
          <w:rFonts w:ascii="Times New Roman" w:hAnsi="Times New Roman" w:cs="Times New Roman"/>
          <w:spacing w:val="-6"/>
          <w:sz w:val="32"/>
          <w:szCs w:val="32"/>
        </w:rPr>
        <w:t xml:space="preserve">) </w:t>
      </w:r>
      <w:r w:rsidRPr="00421EB1">
        <w:rPr>
          <w:rFonts w:ascii="Times New Roman" w:hAnsi="Times New Roman" w:cs="Times New Roman"/>
          <w:spacing w:val="-6"/>
          <w:sz w:val="32"/>
          <w:szCs w:val="32"/>
        </w:rPr>
        <w:t>иллюстрирует в хорошем приближении тот факт, каким образом элементарные частицы и крупица материи расп</w:t>
      </w:r>
      <w:r w:rsidRPr="00421EB1">
        <w:rPr>
          <w:rFonts w:ascii="Times New Roman" w:hAnsi="Times New Roman" w:cs="Times New Roman"/>
          <w:spacing w:val="-6"/>
          <w:sz w:val="32"/>
          <w:szCs w:val="32"/>
        </w:rPr>
        <w:t>о</w:t>
      </w:r>
      <w:r w:rsidRPr="00421EB1">
        <w:rPr>
          <w:rFonts w:ascii="Times New Roman" w:hAnsi="Times New Roman" w:cs="Times New Roman"/>
          <w:spacing w:val="-6"/>
          <w:sz w:val="32"/>
          <w:szCs w:val="32"/>
        </w:rPr>
        <w:t xml:space="preserve">ложены на графике </w:t>
      </w:r>
      <w:r w:rsidR="007C30A1">
        <w:rPr>
          <w:rFonts w:ascii="Times New Roman" w:hAnsi="Times New Roman" w:cs="Times New Roman"/>
          <w:spacing w:val="-6"/>
          <w:sz w:val="32"/>
          <w:szCs w:val="32"/>
        </w:rPr>
        <w:t xml:space="preserve">нашей </w:t>
      </w:r>
      <w:r w:rsidRPr="00421EB1">
        <w:rPr>
          <w:rFonts w:ascii="Times New Roman" w:hAnsi="Times New Roman" w:cs="Times New Roman"/>
          <w:spacing w:val="-6"/>
          <w:sz w:val="32"/>
          <w:szCs w:val="32"/>
        </w:rPr>
        <w:t xml:space="preserve">гиперболы </w:t>
      </w:r>
      <m:oMath>
        <m:r>
          <w:rPr>
            <w:rFonts w:ascii="Cambria Math" w:hAnsi="Cambria Math" w:cs="Times New Roman"/>
            <w:spacing w:val="-6"/>
            <w:sz w:val="32"/>
            <w:szCs w:val="32"/>
            <w:lang w:val="en-US"/>
          </w:rPr>
          <m:t>MFP</m:t>
        </m:r>
        <m:r>
          <w:rPr>
            <w:rFonts w:ascii="Cambria Math" w:hAnsi="Cambria Math" w:cs="Times New Roman"/>
            <w:spacing w:val="-6"/>
            <w:sz w:val="32"/>
            <w:szCs w:val="32"/>
          </w:rPr>
          <m:t>∙DFP=</m:t>
        </m:r>
        <m:sSup>
          <m:sSupPr>
            <m:ctrlPr>
              <w:rPr>
                <w:rFonts w:ascii="Cambria Math" w:hAnsi="Cambria Math" w:cs="Times New Roman"/>
                <w:i/>
                <w:spacing w:val="-6"/>
                <w:sz w:val="32"/>
                <w:szCs w:val="32"/>
                <w:lang w:val="en-US"/>
              </w:rPr>
            </m:ctrlPr>
          </m:sSupPr>
          <m:e>
            <m:r>
              <w:rPr>
                <w:rFonts w:ascii="Cambria Math" w:hAnsi="Cambria Math" w:cs="Times New Roman"/>
                <w:spacing w:val="-6"/>
                <w:sz w:val="32"/>
                <w:szCs w:val="32"/>
                <w:lang w:val="en-US"/>
              </w:rPr>
              <m:t>UCN</m:t>
            </m:r>
          </m:e>
          <m:sup>
            <m:r>
              <w:rPr>
                <w:rFonts w:ascii="Cambria Math" w:hAnsi="Cambria Math" w:cs="Times New Roman"/>
                <w:spacing w:val="-6"/>
                <w:sz w:val="32"/>
                <w:szCs w:val="32"/>
              </w:rPr>
              <m:t>-1</m:t>
            </m:r>
          </m:sup>
        </m:sSup>
      </m:oMath>
      <w:r w:rsidRPr="00421EB1">
        <w:rPr>
          <w:rFonts w:ascii="Times New Roman" w:hAnsi="Times New Roman" w:cs="Times New Roman"/>
          <w:spacing w:val="-6"/>
          <w:sz w:val="32"/>
          <w:szCs w:val="32"/>
        </w:rPr>
        <w:t>. Эта зав</w:t>
      </w:r>
      <w:r w:rsidRPr="00421EB1">
        <w:rPr>
          <w:rFonts w:ascii="Times New Roman" w:hAnsi="Times New Roman" w:cs="Times New Roman"/>
          <w:spacing w:val="-6"/>
          <w:sz w:val="32"/>
          <w:szCs w:val="32"/>
        </w:rPr>
        <w:t>и</w:t>
      </w:r>
      <w:r w:rsidRPr="00421EB1">
        <w:rPr>
          <w:rFonts w:ascii="Times New Roman" w:hAnsi="Times New Roman" w:cs="Times New Roman"/>
          <w:spacing w:val="-6"/>
          <w:sz w:val="32"/>
          <w:szCs w:val="32"/>
        </w:rPr>
        <w:t xml:space="preserve">симость имеет место для абсолютной системы единиц (условно </w:t>
      </w:r>
      <w:r w:rsidRPr="00D14009">
        <w:rPr>
          <w:rFonts w:ascii="Times New Roman" w:hAnsi="Times New Roman" w:cs="Times New Roman"/>
          <w:i/>
          <w:spacing w:val="-6"/>
          <w:sz w:val="32"/>
          <w:szCs w:val="32"/>
        </w:rPr>
        <w:t>α</w:t>
      </w:r>
      <w:r w:rsidRPr="00421EB1">
        <w:rPr>
          <w:rFonts w:ascii="Times New Roman" w:hAnsi="Times New Roman" w:cs="Times New Roman"/>
          <w:b/>
          <w:spacing w:val="-6"/>
          <w:sz w:val="32"/>
          <w:szCs w:val="32"/>
        </w:rPr>
        <w:t>-</w:t>
      </w:r>
      <w:r w:rsidRPr="00421EB1">
        <w:rPr>
          <w:rFonts w:ascii="Times New Roman" w:hAnsi="Times New Roman" w:cs="Times New Roman"/>
          <w:spacing w:val="-6"/>
          <w:sz w:val="32"/>
          <w:szCs w:val="32"/>
        </w:rPr>
        <w:t xml:space="preserve">СИ). В СИ эта же зависимость имеет </w:t>
      </w:r>
      <w:r w:rsidR="00070F33">
        <w:rPr>
          <w:rFonts w:ascii="Times New Roman" w:hAnsi="Times New Roman" w:cs="Times New Roman"/>
          <w:spacing w:val="-6"/>
          <w:sz w:val="32"/>
          <w:szCs w:val="32"/>
        </w:rPr>
        <w:t xml:space="preserve">тот же «гиперболический» характер, но </w:t>
      </w:r>
      <w:r w:rsidR="0076099A" w:rsidRPr="00421EB1">
        <w:rPr>
          <w:rFonts w:ascii="Times New Roman" w:hAnsi="Times New Roman" w:cs="Times New Roman"/>
          <w:spacing w:val="-6"/>
          <w:sz w:val="32"/>
          <w:szCs w:val="32"/>
        </w:rPr>
        <w:t xml:space="preserve">несколько иной </w:t>
      </w:r>
      <w:r w:rsidRPr="00421EB1">
        <w:rPr>
          <w:rFonts w:ascii="Times New Roman" w:hAnsi="Times New Roman" w:cs="Times New Roman"/>
          <w:spacing w:val="-6"/>
          <w:sz w:val="32"/>
          <w:szCs w:val="32"/>
        </w:rPr>
        <w:t xml:space="preserve">вид </w:t>
      </w:r>
      <m:oMath>
        <m:r>
          <w:rPr>
            <w:rFonts w:ascii="Cambria Math" w:hAnsi="Cambria Math" w:cs="Times New Roman"/>
            <w:spacing w:val="-6"/>
            <w:sz w:val="32"/>
            <w:szCs w:val="32"/>
            <w:lang w:val="en-US"/>
          </w:rPr>
          <m:t>MFP</m:t>
        </m:r>
        <m:r>
          <w:rPr>
            <w:rFonts w:ascii="Cambria Math" w:hAnsi="Cambria Math" w:cs="Times New Roman"/>
            <w:spacing w:val="-6"/>
            <w:sz w:val="32"/>
            <w:szCs w:val="32"/>
          </w:rPr>
          <m:t>∙DFP=</m:t>
        </m:r>
        <m:sSup>
          <m:sSupPr>
            <m:ctrlPr>
              <w:rPr>
                <w:rFonts w:ascii="Cambria Math" w:hAnsi="Cambria Math" w:cs="Times New Roman"/>
                <w:i/>
                <w:spacing w:val="-6"/>
                <w:sz w:val="32"/>
                <w:szCs w:val="32"/>
              </w:rPr>
            </m:ctrlPr>
          </m:sSupPr>
          <m:e>
            <m:r>
              <w:rPr>
                <w:rFonts w:ascii="Cambria Math" w:hAnsi="Cambria Math" w:cs="Times New Roman"/>
                <w:spacing w:val="-6"/>
                <w:sz w:val="32"/>
                <w:szCs w:val="32"/>
              </w:rPr>
              <m:t>α</m:t>
            </m:r>
          </m:e>
          <m:sup>
            <m:r>
              <w:rPr>
                <w:rFonts w:ascii="Cambria Math" w:hAnsi="Cambria Math" w:cs="Times New Roman"/>
                <w:spacing w:val="-6"/>
                <w:sz w:val="32"/>
                <w:szCs w:val="32"/>
              </w:rPr>
              <m:t>2</m:t>
            </m:r>
          </m:sup>
        </m:sSup>
        <m:r>
          <w:rPr>
            <w:rFonts w:ascii="Cambria Math" w:hAnsi="Cambria Math" w:cs="Times New Roman"/>
            <w:spacing w:val="-6"/>
            <w:sz w:val="32"/>
            <w:szCs w:val="32"/>
          </w:rPr>
          <m:t>∙</m:t>
        </m:r>
        <m:sSup>
          <m:sSupPr>
            <m:ctrlPr>
              <w:rPr>
                <w:rFonts w:ascii="Cambria Math" w:hAnsi="Cambria Math" w:cs="Times New Roman"/>
                <w:i/>
                <w:spacing w:val="-6"/>
                <w:sz w:val="32"/>
                <w:szCs w:val="32"/>
                <w:lang w:val="en-US"/>
              </w:rPr>
            </m:ctrlPr>
          </m:sSupPr>
          <m:e>
            <m:r>
              <w:rPr>
                <w:rFonts w:ascii="Cambria Math" w:hAnsi="Cambria Math" w:cs="Times New Roman"/>
                <w:spacing w:val="-6"/>
                <w:sz w:val="32"/>
                <w:szCs w:val="32"/>
                <w:lang w:val="en-US"/>
              </w:rPr>
              <m:t>UCN</m:t>
            </m:r>
          </m:e>
          <m:sup>
            <m:r>
              <w:rPr>
                <w:rFonts w:ascii="Cambria Math" w:hAnsi="Cambria Math" w:cs="Times New Roman"/>
                <w:spacing w:val="-6"/>
                <w:sz w:val="32"/>
                <w:szCs w:val="32"/>
              </w:rPr>
              <m:t>-1</m:t>
            </m:r>
          </m:sup>
        </m:sSup>
      </m:oMath>
      <w:r w:rsidRPr="00421EB1">
        <w:rPr>
          <w:rFonts w:ascii="Times New Roman" w:eastAsiaTheme="minorEastAsia" w:hAnsi="Times New Roman" w:cs="Times New Roman"/>
          <w:spacing w:val="-6"/>
          <w:sz w:val="32"/>
          <w:szCs w:val="32"/>
        </w:rPr>
        <w:t xml:space="preserve">, где </w:t>
      </w:r>
      <w:r w:rsidRPr="00421EB1">
        <w:rPr>
          <w:rFonts w:ascii="Times New Roman" w:eastAsiaTheme="minorEastAsia" w:hAnsi="Times New Roman" w:cs="Times New Roman"/>
          <w:i/>
          <w:spacing w:val="-6"/>
          <w:sz w:val="32"/>
          <w:szCs w:val="32"/>
        </w:rPr>
        <w:t>α</w:t>
      </w:r>
      <w:r w:rsidRPr="00421EB1">
        <w:rPr>
          <w:rFonts w:ascii="Times New Roman" w:eastAsiaTheme="minorEastAsia" w:hAnsi="Times New Roman" w:cs="Times New Roman"/>
          <w:spacing w:val="-6"/>
          <w:sz w:val="32"/>
          <w:szCs w:val="32"/>
        </w:rPr>
        <w:t xml:space="preserve"> – постоянная то</w:t>
      </w:r>
      <w:r w:rsidRPr="00421EB1">
        <w:rPr>
          <w:rFonts w:ascii="Times New Roman" w:eastAsiaTheme="minorEastAsia" w:hAnsi="Times New Roman" w:cs="Times New Roman"/>
          <w:spacing w:val="-6"/>
          <w:sz w:val="32"/>
          <w:szCs w:val="32"/>
        </w:rPr>
        <w:t>н</w:t>
      </w:r>
      <w:r w:rsidRPr="00421EB1">
        <w:rPr>
          <w:rFonts w:ascii="Times New Roman" w:eastAsiaTheme="minorEastAsia" w:hAnsi="Times New Roman" w:cs="Times New Roman"/>
          <w:spacing w:val="-6"/>
          <w:sz w:val="32"/>
          <w:szCs w:val="32"/>
        </w:rPr>
        <w:t xml:space="preserve">кой структуры. </w:t>
      </w:r>
      <w:r w:rsidR="007C30A1">
        <w:rPr>
          <w:rFonts w:ascii="Times New Roman" w:eastAsiaTheme="minorEastAsia" w:hAnsi="Times New Roman" w:cs="Times New Roman"/>
          <w:spacing w:val="-6"/>
          <w:sz w:val="32"/>
          <w:szCs w:val="32"/>
        </w:rPr>
        <w:t xml:space="preserve">Но это тоже гипербола. </w:t>
      </w:r>
      <w:r w:rsidRPr="00421EB1">
        <w:rPr>
          <w:rFonts w:ascii="Times New Roman" w:eastAsiaTheme="minorEastAsia" w:hAnsi="Times New Roman" w:cs="Times New Roman"/>
          <w:spacing w:val="-6"/>
          <w:sz w:val="32"/>
          <w:szCs w:val="32"/>
        </w:rPr>
        <w:t xml:space="preserve">Постоянная тонкой структуры </w:t>
      </w:r>
      <w:r w:rsidR="00573516">
        <w:rPr>
          <w:rFonts w:ascii="Times New Roman" w:eastAsiaTheme="minorEastAsia" w:hAnsi="Times New Roman" w:cs="Times New Roman"/>
          <w:spacing w:val="-6"/>
          <w:sz w:val="32"/>
          <w:szCs w:val="32"/>
        </w:rPr>
        <w:t>(</w:t>
      </w:r>
      <w:r w:rsidRPr="00421EB1">
        <w:rPr>
          <w:rFonts w:ascii="Times New Roman" w:eastAsiaTheme="minorEastAsia" w:hAnsi="Times New Roman" w:cs="Times New Roman"/>
          <w:i/>
          <w:spacing w:val="-6"/>
          <w:sz w:val="32"/>
          <w:szCs w:val="32"/>
        </w:rPr>
        <w:t>α</w:t>
      </w:r>
      <w:r w:rsidR="00573516">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spacing w:val="-6"/>
          <w:sz w:val="32"/>
          <w:szCs w:val="32"/>
        </w:rPr>
        <w:t>в этом случае (</w:t>
      </w:r>
      <w:r w:rsidR="007C30A1">
        <w:rPr>
          <w:rFonts w:ascii="Times New Roman" w:eastAsiaTheme="minorEastAsia" w:hAnsi="Times New Roman" w:cs="Times New Roman"/>
          <w:spacing w:val="-6"/>
          <w:sz w:val="32"/>
          <w:szCs w:val="32"/>
        </w:rPr>
        <w:t xml:space="preserve">мы говорим об </w:t>
      </w:r>
      <w:r w:rsidRPr="00421EB1">
        <w:rPr>
          <w:rFonts w:ascii="Times New Roman" w:eastAsiaTheme="minorEastAsia" w:hAnsi="Times New Roman" w:cs="Times New Roman"/>
          <w:spacing w:val="-6"/>
          <w:sz w:val="32"/>
          <w:szCs w:val="32"/>
        </w:rPr>
        <w:t>использовани</w:t>
      </w:r>
      <w:r w:rsidR="007C30A1">
        <w:rPr>
          <w:rFonts w:ascii="Times New Roman" w:eastAsiaTheme="minorEastAsia" w:hAnsi="Times New Roman" w:cs="Times New Roman"/>
          <w:spacing w:val="-6"/>
          <w:sz w:val="32"/>
          <w:szCs w:val="32"/>
        </w:rPr>
        <w:t>и</w:t>
      </w:r>
      <w:r w:rsidRPr="00421EB1">
        <w:rPr>
          <w:rFonts w:ascii="Times New Roman" w:eastAsiaTheme="minorEastAsia" w:hAnsi="Times New Roman" w:cs="Times New Roman"/>
          <w:spacing w:val="-6"/>
          <w:sz w:val="32"/>
          <w:szCs w:val="32"/>
        </w:rPr>
        <w:t xml:space="preserve"> СИ) присутствует в числовых значениях массы </w:t>
      </w:r>
      <w:r w:rsidR="00CE719B" w:rsidRPr="00421EB1">
        <w:rPr>
          <w:rFonts w:ascii="Times New Roman" w:eastAsiaTheme="minorEastAsia" w:hAnsi="Times New Roman" w:cs="Times New Roman"/>
          <w:i/>
          <w:spacing w:val="-6"/>
          <w:sz w:val="32"/>
          <w:szCs w:val="32"/>
          <w:lang w:val="en-US"/>
        </w:rPr>
        <w:t>m</w:t>
      </w:r>
      <w:r w:rsidR="00721251" w:rsidRPr="001D4DCD">
        <w:rPr>
          <w:rFonts w:ascii="Times New Roman" w:eastAsiaTheme="minorEastAsia" w:hAnsi="Times New Roman" w:cs="Times New Roman"/>
          <w:spacing w:val="-6"/>
          <w:sz w:val="32"/>
          <w:szCs w:val="32"/>
        </w:rPr>
        <w:t xml:space="preserve">, </w:t>
      </w:r>
      <w:r w:rsidR="00721251" w:rsidRPr="001D4DCD">
        <w:rPr>
          <w:rFonts w:ascii="Times New Roman" w:eastAsiaTheme="minorEastAsia" w:hAnsi="Times New Roman" w:cs="Times New Roman"/>
          <w:i/>
          <w:spacing w:val="-6"/>
          <w:sz w:val="32"/>
          <w:szCs w:val="32"/>
          <w:lang w:val="en-US"/>
        </w:rPr>
        <w:t>MFP</w:t>
      </w:r>
      <w:r w:rsidR="00721251" w:rsidRPr="001D4DCD">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spacing w:val="-6"/>
          <w:sz w:val="32"/>
          <w:szCs w:val="32"/>
        </w:rPr>
        <w:t>(</w:t>
      </w:r>
      <w:r w:rsidRPr="00421EB1">
        <w:rPr>
          <w:rFonts w:ascii="Times New Roman" w:eastAsiaTheme="minorEastAsia" w:hAnsi="Times New Roman" w:cs="Times New Roman"/>
          <w:spacing w:val="-6"/>
          <w:sz w:val="32"/>
          <w:szCs w:val="32"/>
          <w:lang w:val="en-US"/>
        </w:rPr>
        <w:t>kg</w:t>
      </w:r>
      <w:r w:rsidRPr="00421EB1">
        <w:rPr>
          <w:rFonts w:ascii="Times New Roman" w:eastAsiaTheme="minorEastAsia" w:hAnsi="Times New Roman" w:cs="Times New Roman"/>
          <w:spacing w:val="-6"/>
          <w:sz w:val="32"/>
          <w:szCs w:val="32"/>
        </w:rPr>
        <w:t xml:space="preserve">) и длины диаметра </w:t>
      </w:r>
      <w:r w:rsidR="00CE719B" w:rsidRPr="00421EB1">
        <w:rPr>
          <w:rFonts w:ascii="Times New Roman" w:eastAsiaTheme="minorEastAsia" w:hAnsi="Times New Roman" w:cs="Times New Roman"/>
          <w:i/>
          <w:spacing w:val="-6"/>
          <w:sz w:val="32"/>
          <w:szCs w:val="32"/>
          <w:lang w:val="en-US"/>
        </w:rPr>
        <w:t>d</w:t>
      </w:r>
      <w:r w:rsidR="00721251" w:rsidRPr="001D4DCD">
        <w:rPr>
          <w:rFonts w:ascii="Times New Roman" w:eastAsiaTheme="minorEastAsia" w:hAnsi="Times New Roman" w:cs="Times New Roman"/>
          <w:spacing w:val="-6"/>
          <w:sz w:val="32"/>
          <w:szCs w:val="32"/>
        </w:rPr>
        <w:t xml:space="preserve">, </w:t>
      </w:r>
      <w:r w:rsidR="00721251">
        <w:rPr>
          <w:rFonts w:ascii="Times New Roman" w:eastAsiaTheme="minorEastAsia" w:hAnsi="Times New Roman" w:cs="Times New Roman"/>
          <w:spacing w:val="-6"/>
          <w:sz w:val="32"/>
          <w:szCs w:val="32"/>
          <w:lang w:val="en-US"/>
        </w:rPr>
        <w:t>DFP</w:t>
      </w:r>
      <w:r w:rsidR="00721251" w:rsidRPr="001D4DCD">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spacing w:val="-6"/>
          <w:sz w:val="32"/>
          <w:szCs w:val="32"/>
        </w:rPr>
        <w:t>(</w:t>
      </w:r>
      <w:r w:rsidRPr="00421EB1">
        <w:rPr>
          <w:rFonts w:ascii="Times New Roman" w:eastAsiaTheme="minorEastAsia" w:hAnsi="Times New Roman" w:cs="Times New Roman"/>
          <w:spacing w:val="-6"/>
          <w:sz w:val="32"/>
          <w:szCs w:val="32"/>
          <w:lang w:val="en-US"/>
        </w:rPr>
        <w:t>m</w:t>
      </w:r>
      <w:r w:rsidRPr="00421EB1">
        <w:rPr>
          <w:rFonts w:ascii="Times New Roman" w:eastAsiaTheme="minorEastAsia" w:hAnsi="Times New Roman" w:cs="Times New Roman"/>
          <w:spacing w:val="-6"/>
          <w:sz w:val="32"/>
          <w:szCs w:val="32"/>
        </w:rPr>
        <w:t xml:space="preserve">) в качестве множителя в </w:t>
      </w:r>
      <w:r w:rsidR="00CE719B" w:rsidRPr="00421EB1">
        <w:rPr>
          <w:rFonts w:ascii="Times New Roman" w:eastAsiaTheme="minorEastAsia" w:hAnsi="Times New Roman" w:cs="Times New Roman"/>
          <w:spacing w:val="-6"/>
          <w:sz w:val="32"/>
          <w:szCs w:val="32"/>
        </w:rPr>
        <w:t>форм</w:t>
      </w:r>
      <w:r w:rsidR="00D757FE" w:rsidRPr="00421EB1">
        <w:rPr>
          <w:rFonts w:ascii="Times New Roman" w:eastAsiaTheme="minorEastAsia" w:hAnsi="Times New Roman" w:cs="Times New Roman"/>
          <w:spacing w:val="-6"/>
          <w:sz w:val="32"/>
          <w:szCs w:val="32"/>
        </w:rPr>
        <w:t>ате</w:t>
      </w:r>
      <w:r w:rsidR="00CE719B"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i/>
          <w:spacing w:val="-6"/>
          <w:sz w:val="32"/>
          <w:szCs w:val="32"/>
        </w:rPr>
        <w:t>α</w:t>
      </w:r>
      <w:r w:rsidRPr="00421EB1">
        <w:rPr>
          <w:rFonts w:ascii="Times New Roman" w:eastAsiaTheme="minorEastAsia" w:hAnsi="Times New Roman" w:cs="Times New Roman"/>
          <w:spacing w:val="-6"/>
          <w:sz w:val="32"/>
          <w:szCs w:val="32"/>
        </w:rPr>
        <w:t>. За один такт пульсации квант материи проходит, на примере электрона, условно такой путь: «</w:t>
      </w:r>
      <w:r w:rsidRPr="00421EB1">
        <w:rPr>
          <w:rFonts w:ascii="Times New Roman" w:eastAsiaTheme="minorEastAsia" w:hAnsi="Times New Roman" w:cs="Times New Roman"/>
          <w:spacing w:val="-6"/>
          <w:sz w:val="32"/>
          <w:szCs w:val="32"/>
          <w:lang w:val="en-US"/>
        </w:rPr>
        <w:t>e</w:t>
      </w:r>
      <w:r w:rsidRPr="00421EB1">
        <w:rPr>
          <w:rFonts w:ascii="Times New Roman" w:eastAsiaTheme="minorEastAsia" w:hAnsi="Times New Roman" w:cs="Times New Roman"/>
          <w:spacing w:val="-6"/>
          <w:sz w:val="32"/>
          <w:szCs w:val="32"/>
        </w:rPr>
        <w:t xml:space="preserve"> </w:t>
      </w:r>
      <w:r w:rsidR="00A25D6E" w:rsidRPr="00A25D6E">
        <w:rPr>
          <w:rFonts w:ascii="Times New Roman" w:hAnsi="Times New Roman" w:cs="Times New Roman"/>
          <w:b/>
          <w:spacing w:val="4"/>
          <w:sz w:val="32"/>
          <w:szCs w:val="32"/>
        </w:rPr>
        <w:t>---</w:t>
      </w:r>
      <w:r w:rsidRPr="00421EB1">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spacing w:val="-6"/>
          <w:sz w:val="32"/>
          <w:szCs w:val="32"/>
          <w:lang w:val="en-US"/>
        </w:rPr>
        <w:t>a</w:t>
      </w:r>
      <w:r w:rsidRPr="00421EB1">
        <w:rPr>
          <w:rFonts w:ascii="Times New Roman" w:eastAsiaTheme="minorEastAsia" w:hAnsi="Times New Roman" w:cs="Times New Roman"/>
          <w:spacing w:val="-6"/>
          <w:sz w:val="32"/>
          <w:szCs w:val="32"/>
        </w:rPr>
        <w:t xml:space="preserve"> </w:t>
      </w:r>
      <w:r w:rsidR="00A25D6E" w:rsidRPr="00A25D6E">
        <w:rPr>
          <w:rFonts w:ascii="Times New Roman" w:hAnsi="Times New Roman" w:cs="Times New Roman"/>
          <w:b/>
          <w:spacing w:val="4"/>
          <w:sz w:val="32"/>
          <w:szCs w:val="32"/>
        </w:rPr>
        <w:t>---</w:t>
      </w:r>
      <w:r w:rsidRPr="00A25D6E">
        <w:rPr>
          <w:rFonts w:ascii="Times New Roman" w:eastAsiaTheme="minorEastAsia" w:hAnsi="Times New Roman" w:cs="Times New Roman"/>
          <w:spacing w:val="-6"/>
          <w:sz w:val="32"/>
          <w:szCs w:val="32"/>
        </w:rPr>
        <w:t xml:space="preserve"> </w:t>
      </w:r>
      <w:r w:rsidRPr="00421EB1">
        <w:rPr>
          <w:rFonts w:ascii="Times New Roman" w:eastAsiaTheme="minorEastAsia" w:hAnsi="Times New Roman" w:cs="Times New Roman"/>
          <w:spacing w:val="-6"/>
          <w:sz w:val="32"/>
          <w:szCs w:val="32"/>
          <w:lang w:val="en-US"/>
        </w:rPr>
        <w:t>e</w:t>
      </w:r>
      <w:r w:rsidRPr="00421EB1">
        <w:rPr>
          <w:rFonts w:ascii="Times New Roman" w:eastAsiaTheme="minorEastAsia" w:hAnsi="Times New Roman" w:cs="Times New Roman"/>
          <w:spacing w:val="-6"/>
          <w:sz w:val="32"/>
          <w:szCs w:val="32"/>
        </w:rPr>
        <w:t xml:space="preserve">». </w:t>
      </w:r>
      <w:r w:rsidR="00691395" w:rsidRPr="00421EB1">
        <w:rPr>
          <w:rFonts w:ascii="Times New Roman" w:eastAsiaTheme="minorEastAsia" w:hAnsi="Times New Roman" w:cs="Times New Roman"/>
          <w:spacing w:val="-6"/>
          <w:sz w:val="32"/>
          <w:szCs w:val="32"/>
        </w:rPr>
        <w:lastRenderedPageBreak/>
        <w:t xml:space="preserve">Примем это к сведению. </w:t>
      </w:r>
      <w:r w:rsidR="00045B53" w:rsidRPr="00421EB1">
        <w:rPr>
          <w:rFonts w:ascii="Times New Roman" w:eastAsiaTheme="minorEastAsia" w:hAnsi="Times New Roman" w:cs="Times New Roman"/>
          <w:spacing w:val="-6"/>
          <w:sz w:val="32"/>
          <w:szCs w:val="32"/>
        </w:rPr>
        <w:t xml:space="preserve">Будем его временно придерживаться. </w:t>
      </w:r>
      <w:r w:rsidRPr="00421EB1">
        <w:rPr>
          <w:rFonts w:ascii="Times New Roman" w:eastAsiaTheme="minorEastAsia" w:hAnsi="Times New Roman" w:cs="Times New Roman"/>
          <w:spacing w:val="-6"/>
          <w:sz w:val="32"/>
          <w:szCs w:val="32"/>
        </w:rPr>
        <w:t>Этот путь находится на графике гиперболы.</w:t>
      </w:r>
      <w:r w:rsidR="00CE719B" w:rsidRPr="00421EB1">
        <w:rPr>
          <w:rFonts w:ascii="Times New Roman" w:eastAsiaTheme="minorEastAsia" w:hAnsi="Times New Roman" w:cs="Times New Roman"/>
          <w:spacing w:val="-6"/>
          <w:sz w:val="32"/>
          <w:szCs w:val="32"/>
        </w:rPr>
        <w:t xml:space="preserve"> </w:t>
      </w:r>
    </w:p>
    <w:p w:rsidR="003F584A" w:rsidRPr="00525F3B" w:rsidRDefault="003F584A" w:rsidP="003F584A">
      <w:pPr>
        <w:spacing w:after="0" w:line="269" w:lineRule="auto"/>
        <w:ind w:firstLine="709"/>
        <w:jc w:val="both"/>
        <w:rPr>
          <w:rFonts w:ascii="Times New Roman" w:eastAsiaTheme="minorEastAsia" w:hAnsi="Times New Roman" w:cs="Times New Roman"/>
          <w:spacing w:val="-4"/>
          <w:sz w:val="32"/>
          <w:szCs w:val="32"/>
        </w:rPr>
      </w:pPr>
      <w:r w:rsidRPr="00525F3B">
        <w:rPr>
          <w:rFonts w:ascii="Times New Roman" w:eastAsiaTheme="minorEastAsia" w:hAnsi="Times New Roman" w:cs="Times New Roman"/>
          <w:spacing w:val="-4"/>
          <w:sz w:val="32"/>
          <w:szCs w:val="32"/>
        </w:rPr>
        <w:t>Такое понимание пути пульсации, по большому счету, не совсем правильное и верное. Но не будем забегать вперед. Позже это поним</w:t>
      </w:r>
      <w:r w:rsidRPr="00525F3B">
        <w:rPr>
          <w:rFonts w:ascii="Times New Roman" w:eastAsiaTheme="minorEastAsia" w:hAnsi="Times New Roman" w:cs="Times New Roman"/>
          <w:spacing w:val="-4"/>
          <w:sz w:val="32"/>
          <w:szCs w:val="32"/>
        </w:rPr>
        <w:t>а</w:t>
      </w:r>
      <w:r w:rsidRPr="00525F3B">
        <w:rPr>
          <w:rFonts w:ascii="Times New Roman" w:eastAsiaTheme="minorEastAsia" w:hAnsi="Times New Roman" w:cs="Times New Roman"/>
          <w:spacing w:val="-4"/>
          <w:sz w:val="32"/>
          <w:szCs w:val="32"/>
        </w:rPr>
        <w:t>ние траектории, пути пульсации элементарной частицы будет скорре</w:t>
      </w:r>
      <w:r w:rsidRPr="00525F3B">
        <w:rPr>
          <w:rFonts w:ascii="Times New Roman" w:eastAsiaTheme="minorEastAsia" w:hAnsi="Times New Roman" w:cs="Times New Roman"/>
          <w:spacing w:val="-4"/>
          <w:sz w:val="32"/>
          <w:szCs w:val="32"/>
        </w:rPr>
        <w:t>к</w:t>
      </w:r>
      <w:r w:rsidRPr="00525F3B">
        <w:rPr>
          <w:rFonts w:ascii="Times New Roman" w:eastAsiaTheme="minorEastAsia" w:hAnsi="Times New Roman" w:cs="Times New Roman"/>
          <w:spacing w:val="-4"/>
          <w:sz w:val="32"/>
          <w:szCs w:val="32"/>
        </w:rPr>
        <w:t>тировано и уточнено. Примем и это замечание к сведению.</w:t>
      </w:r>
    </w:p>
    <w:p w:rsidR="008D5020" w:rsidRPr="0005633F" w:rsidRDefault="003F584A" w:rsidP="001D4DCD">
      <w:pPr>
        <w:spacing w:before="240"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Представим ещё одну таблицу (таблица 4). В этой таблице 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браны значения некоторых значимых физических величин для совр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менной эпохи Вселенной.</w:t>
      </w:r>
      <w:r>
        <w:rPr>
          <w:rFonts w:ascii="Times New Roman" w:eastAsiaTheme="minorEastAsia" w:hAnsi="Times New Roman" w:cs="Times New Roman"/>
          <w:sz w:val="32"/>
          <w:szCs w:val="32"/>
        </w:rPr>
        <w:t xml:space="preserve"> В этой таблице отражены, представлены  оба возможные варианта в эволюционном развитии нашей Вселе</w:t>
      </w:r>
      <w:r>
        <w:rPr>
          <w:rFonts w:ascii="Times New Roman" w:eastAsiaTheme="minorEastAsia" w:hAnsi="Times New Roman" w:cs="Times New Roman"/>
          <w:sz w:val="32"/>
          <w:szCs w:val="32"/>
        </w:rPr>
        <w:t>н</w:t>
      </w:r>
      <w:r>
        <w:rPr>
          <w:rFonts w:ascii="Times New Roman" w:eastAsiaTheme="minorEastAsia" w:hAnsi="Times New Roman" w:cs="Times New Roman"/>
          <w:sz w:val="32"/>
          <w:szCs w:val="32"/>
        </w:rPr>
        <w:t xml:space="preserve">ной. Но автор книги, склоняется к мнению, что в нашей реальности реализуется второй вариант эволюции Вселенной. </w:t>
      </w:r>
    </w:p>
    <w:p w:rsidR="00675313" w:rsidRPr="003C75CB" w:rsidRDefault="00675313" w:rsidP="009D595B">
      <w:pPr>
        <w:spacing w:after="0"/>
        <w:ind w:firstLine="709"/>
        <w:jc w:val="right"/>
        <w:rPr>
          <w:rFonts w:ascii="Times New Roman" w:eastAsiaTheme="minorEastAsia" w:hAnsi="Times New Roman" w:cs="Times New Roman"/>
          <w:i/>
          <w:sz w:val="32"/>
          <w:szCs w:val="32"/>
        </w:rPr>
      </w:pPr>
      <w:r w:rsidRPr="003C75CB">
        <w:rPr>
          <w:rFonts w:ascii="Times New Roman" w:eastAsiaTheme="minorEastAsia" w:hAnsi="Times New Roman" w:cs="Times New Roman"/>
          <w:i/>
          <w:sz w:val="32"/>
          <w:szCs w:val="32"/>
        </w:rPr>
        <w:t>Таблица 4</w:t>
      </w:r>
    </w:p>
    <w:p w:rsidR="00675313" w:rsidRPr="003C75CB" w:rsidRDefault="00BD4106" w:rsidP="00EE792E">
      <w:pPr>
        <w:spacing w:after="0"/>
        <w:jc w:val="center"/>
        <w:rPr>
          <w:rFonts w:ascii="Times New Roman" w:eastAsiaTheme="minorEastAsia" w:hAnsi="Times New Roman" w:cs="Times New Roman"/>
          <w:sz w:val="32"/>
          <w:szCs w:val="32"/>
        </w:rPr>
      </w:pPr>
      <w:r w:rsidRPr="003C75CB">
        <w:rPr>
          <w:rFonts w:ascii="Times New Roman" w:eastAsiaTheme="minorEastAsia" w:hAnsi="Times New Roman" w:cs="Times New Roman"/>
          <w:b/>
          <w:sz w:val="32"/>
          <w:szCs w:val="32"/>
        </w:rPr>
        <w:t>Значимые</w:t>
      </w:r>
      <w:r w:rsidR="00EA52AC" w:rsidRPr="003C75CB">
        <w:rPr>
          <w:rFonts w:ascii="Times New Roman" w:eastAsiaTheme="minorEastAsia" w:hAnsi="Times New Roman" w:cs="Times New Roman"/>
          <w:b/>
          <w:sz w:val="32"/>
          <w:szCs w:val="32"/>
        </w:rPr>
        <w:t xml:space="preserve"> характеристики </w:t>
      </w:r>
      <w:r w:rsidR="00403DB6" w:rsidRPr="003C75CB">
        <w:rPr>
          <w:rFonts w:ascii="Times New Roman" w:eastAsiaTheme="minorEastAsia" w:hAnsi="Times New Roman" w:cs="Times New Roman"/>
          <w:b/>
          <w:sz w:val="32"/>
          <w:szCs w:val="32"/>
        </w:rPr>
        <w:t xml:space="preserve">современной </w:t>
      </w:r>
      <w:r w:rsidR="00EA52AC" w:rsidRPr="003C75CB">
        <w:rPr>
          <w:rFonts w:ascii="Times New Roman" w:eastAsiaTheme="minorEastAsia" w:hAnsi="Times New Roman" w:cs="Times New Roman"/>
          <w:b/>
          <w:sz w:val="32"/>
          <w:szCs w:val="32"/>
        </w:rPr>
        <w:t>Вселенной</w:t>
      </w:r>
    </w:p>
    <w:tbl>
      <w:tblPr>
        <w:tblStyle w:val="110"/>
        <w:tblW w:w="9747" w:type="dxa"/>
        <w:jc w:val="center"/>
        <w:tblLook w:val="04A0" w:firstRow="1" w:lastRow="0" w:firstColumn="1" w:lastColumn="0" w:noHBand="0" w:noVBand="1"/>
      </w:tblPr>
      <w:tblGrid>
        <w:gridCol w:w="2598"/>
        <w:gridCol w:w="2702"/>
        <w:gridCol w:w="2835"/>
        <w:gridCol w:w="1612"/>
      </w:tblGrid>
      <w:tr w:rsidR="00C84976" w:rsidRPr="00C84976" w:rsidTr="009F37DD">
        <w:trPr>
          <w:trHeight w:val="414"/>
          <w:jc w:val="center"/>
        </w:trPr>
        <w:tc>
          <w:tcPr>
            <w:tcW w:w="2598" w:type="dxa"/>
            <w:vAlign w:val="center"/>
          </w:tcPr>
          <w:p w:rsidR="00C84976" w:rsidRPr="00C84976" w:rsidRDefault="00C84976" w:rsidP="00C84976">
            <w:pPr>
              <w:jc w:val="cente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Наименование ФВ</w:t>
            </w:r>
          </w:p>
        </w:tc>
        <w:tc>
          <w:tcPr>
            <w:tcW w:w="2702" w:type="dxa"/>
            <w:tcMar>
              <w:left w:w="28" w:type="dxa"/>
              <w:right w:w="28" w:type="dxa"/>
            </w:tcMar>
            <w:vAlign w:val="center"/>
          </w:tcPr>
          <w:p w:rsidR="00C84976" w:rsidRPr="00C84976" w:rsidRDefault="00C84976" w:rsidP="00C84976">
            <w:pPr>
              <w:jc w:val="cente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СИ</w:t>
            </w:r>
          </w:p>
        </w:tc>
        <w:tc>
          <w:tcPr>
            <w:tcW w:w="2835" w:type="dxa"/>
            <w:vAlign w:val="center"/>
          </w:tcPr>
          <w:p w:rsidR="00C84976" w:rsidRPr="00C84976" w:rsidRDefault="00C84976" w:rsidP="00C84976">
            <w:pPr>
              <w:jc w:val="cente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Абсолютная система</w:t>
            </w:r>
          </w:p>
        </w:tc>
        <w:tc>
          <w:tcPr>
            <w:tcW w:w="1612" w:type="dxa"/>
            <w:tcMar>
              <w:left w:w="28" w:type="dxa"/>
              <w:right w:w="28" w:type="dxa"/>
            </w:tcMar>
          </w:tcPr>
          <w:p w:rsidR="00C84976" w:rsidRPr="00C84976" w:rsidRDefault="00C84976" w:rsidP="00AA2901">
            <w:pPr>
              <w:jc w:val="center"/>
              <w:rPr>
                <w:rFonts w:ascii="Times New Roman" w:eastAsia="Times New Roman" w:hAnsi="Times New Roman" w:cs="Times New Roman"/>
                <w:sz w:val="28"/>
                <w:szCs w:val="32"/>
                <w:lang w:val="en-US"/>
              </w:rPr>
            </w:pPr>
            <w:r w:rsidRPr="00C84976">
              <w:rPr>
                <w:rFonts w:ascii="Times New Roman" w:eastAsia="Times New Roman" w:hAnsi="Times New Roman" w:cs="Times New Roman"/>
                <w:sz w:val="28"/>
                <w:szCs w:val="32"/>
              </w:rPr>
              <w:t>Показатель степ</w:t>
            </w:r>
            <w:r w:rsidR="00AA2901">
              <w:rPr>
                <w:rFonts w:ascii="Times New Roman" w:eastAsia="Times New Roman" w:hAnsi="Times New Roman" w:cs="Times New Roman"/>
                <w:sz w:val="28"/>
                <w:szCs w:val="32"/>
              </w:rPr>
              <w:t>.</w:t>
            </w:r>
            <w:r w:rsidRPr="00C84976">
              <w:rPr>
                <w:rFonts w:ascii="Times New Roman" w:eastAsia="Times New Roman" w:hAnsi="Times New Roman" w:cs="Times New Roman"/>
                <w:sz w:val="28"/>
                <w:szCs w:val="32"/>
                <w:lang w:val="en-US"/>
              </w:rPr>
              <w:t xml:space="preserve"> </w:t>
            </w:r>
            <w:r w:rsidRPr="00C84976">
              <w:rPr>
                <w:rFonts w:ascii="Times New Roman" w:eastAsia="Times New Roman" w:hAnsi="Times New Roman" w:cs="Times New Roman"/>
                <w:i/>
                <w:sz w:val="28"/>
                <w:szCs w:val="32"/>
                <w:lang w:val="en-US"/>
              </w:rPr>
              <w:t>UCN</w:t>
            </w:r>
          </w:p>
        </w:tc>
      </w:tr>
      <w:tr w:rsidR="00C84976" w:rsidRPr="00C84976" w:rsidTr="009F37DD">
        <w:trPr>
          <w:trHeight w:val="414"/>
          <w:jc w:val="center"/>
        </w:trPr>
        <w:tc>
          <w:tcPr>
            <w:tcW w:w="2598" w:type="dxa"/>
            <w:tcMar>
              <w:left w:w="28" w:type="dxa"/>
            </w:tcMar>
            <w:vAlign w:val="center"/>
          </w:tcPr>
          <w:p w:rsidR="00C84976" w:rsidRPr="00C84976" w:rsidRDefault="00C84976" w:rsidP="00C84976">
            <w:pP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Совр. возраст (</w:t>
            </w:r>
            <w:r w:rsidRPr="00C84976">
              <w:rPr>
                <w:rFonts w:ascii="Times New Roman" w:eastAsia="Times New Roman" w:hAnsi="Times New Roman" w:cs="Times New Roman"/>
                <w:i/>
                <w:sz w:val="28"/>
                <w:szCs w:val="32"/>
                <w:lang w:val="en-US"/>
              </w:rPr>
              <w:t>A</w:t>
            </w:r>
            <w:r w:rsidRPr="00C84976">
              <w:rPr>
                <w:rFonts w:ascii="Times New Roman" w:eastAsia="Times New Roman" w:hAnsi="Times New Roman" w:cs="Times New Roman"/>
                <w:sz w:val="28"/>
                <w:szCs w:val="32"/>
                <w:vertAlign w:val="subscript"/>
                <w:lang w:val="en-US"/>
              </w:rPr>
              <w:t>UTD</w:t>
            </w:r>
            <w:r w:rsidRPr="00C84976">
              <w:rPr>
                <w:rFonts w:ascii="Times New Roman" w:eastAsia="Times New Roman" w:hAnsi="Times New Roman" w:cs="Times New Roman"/>
                <w:sz w:val="28"/>
                <w:szCs w:val="32"/>
              </w:rPr>
              <w:t>) Вселенной (первый сценарий)</w:t>
            </w:r>
          </w:p>
        </w:tc>
        <w:tc>
          <w:tcPr>
            <w:tcW w:w="2702" w:type="dxa"/>
            <w:tcMar>
              <w:left w:w="0" w:type="dxa"/>
              <w:right w:w="0" w:type="dxa"/>
            </w:tcMar>
            <w:vAlign w:val="center"/>
          </w:tcPr>
          <w:p w:rsidR="00C84976" w:rsidRPr="00E24424" w:rsidRDefault="00C84976" w:rsidP="00C84976">
            <w:pPr>
              <w:jc w:val="both"/>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5</m:t>
                </m:r>
                <m:r>
                  <m:rPr>
                    <m:sty m:val="p"/>
                  </m:rPr>
                  <w:rPr>
                    <w:rFonts w:ascii="Cambria Math" w:eastAsia="Times New Roman" w:hAnsi="Cambria Math" w:cs="Times New Roman"/>
                    <w:sz w:val="28"/>
                    <w:szCs w:val="28"/>
                  </w:rPr>
                  <m:t>,190 987∙</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10</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years</m:t>
                </m:r>
              </m:oMath>
            </m:oMathPara>
          </w:p>
          <w:p w:rsidR="00C84976" w:rsidRPr="00E24424" w:rsidRDefault="00C84976" w:rsidP="00E24424">
            <w:pPr>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1</m:t>
                </m:r>
                <m:r>
                  <m:rPr>
                    <m:sty m:val="p"/>
                  </m:rPr>
                  <w:rPr>
                    <w:rFonts w:ascii="Cambria Math" w:eastAsia="Times New Roman" w:hAnsi="Cambria Math" w:cs="Times New Roman"/>
                    <w:sz w:val="28"/>
                    <w:szCs w:val="28"/>
                  </w:rPr>
                  <m:t>,638 151∙</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18</m:t>
                    </m:r>
                  </m:sup>
                </m:sSup>
                <m:r>
                  <m:rPr>
                    <m:sty m:val="p"/>
                  </m:rPr>
                  <w:rPr>
                    <w:rFonts w:ascii="Cambria Math" w:eastAsia="Times New Roman" w:hAnsi="Cambria Math" w:cs="Times New Roman"/>
                    <w:sz w:val="28"/>
                    <w:szCs w:val="28"/>
                    <w:lang w:val="en-US"/>
                  </w:rPr>
                  <m:t xml:space="preserve"> s</m:t>
                </m:r>
              </m:oMath>
            </m:oMathPara>
          </w:p>
        </w:tc>
        <w:tc>
          <w:tcPr>
            <w:tcW w:w="2835" w:type="dxa"/>
            <w:tcMar>
              <w:left w:w="28" w:type="dxa"/>
              <w:right w:w="28" w:type="dxa"/>
            </w:tcMar>
            <w:vAlign w:val="center"/>
          </w:tcPr>
          <w:p w:rsidR="00C84976" w:rsidRPr="00E24424" w:rsidRDefault="00C84976" w:rsidP="00C84976">
            <w:pPr>
              <w:jc w:val="right"/>
              <w:rPr>
                <w:rFonts w:ascii="Times New Roman" w:eastAsia="Times New Roman" w:hAnsi="Times New Roman" w:cs="Times New Roman"/>
                <w:sz w:val="28"/>
                <w:szCs w:val="28"/>
                <w:lang w:val="en-US"/>
              </w:rPr>
            </w:pPr>
            <m:oMathPara>
              <m:oMathParaPr>
                <m:jc m:val="right"/>
              </m:oMathParaPr>
              <m:oMath>
                <m:r>
                  <m:rPr>
                    <m:sty m:val="p"/>
                  </m:rPr>
                  <w:rPr>
                    <w:rFonts w:ascii="Cambria Math" w:eastAsia="Times New Roman" w:hAnsi="Cambria Math" w:cs="Times New Roman"/>
                    <w:sz w:val="28"/>
                    <w:szCs w:val="28"/>
                  </w:rPr>
                  <m:t>2,244 856∙</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20</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NUT</m:t>
                </m:r>
              </m:oMath>
            </m:oMathPara>
          </w:p>
          <w:p w:rsidR="00C84976" w:rsidRPr="00E24424" w:rsidRDefault="00C84976" w:rsidP="00E24424">
            <w:pPr>
              <w:jc w:val="right"/>
              <w:rPr>
                <w:rFonts w:ascii="Times New Roman" w:eastAsia="Times New Roman" w:hAnsi="Times New Roman" w:cs="Times New Roman"/>
                <w:sz w:val="28"/>
                <w:szCs w:val="28"/>
              </w:rPr>
            </w:pPr>
            <m:oMathPara>
              <m:oMathParaPr>
                <m:jc m:val="right"/>
              </m:oMathParaPr>
              <m:oMath>
                <m:r>
                  <m:rPr>
                    <m:sty m:val="p"/>
                  </m:rPr>
                  <w:rPr>
                    <w:rFonts w:ascii="Cambria Math" w:eastAsia="Times New Roman" w:hAnsi="Cambria Math" w:cs="Times New Roman"/>
                    <w:sz w:val="28"/>
                    <w:szCs w:val="28"/>
                  </w:rPr>
                  <m:t>2,244 856∙</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20</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mer</m:t>
                    </m:r>
                  </m:e>
                  <m:sup>
                    <m:r>
                      <m:rPr>
                        <m:sty m:val="p"/>
                      </m:rPr>
                      <w:rPr>
                        <w:rFonts w:ascii="Cambria Math" w:eastAsia="Times New Roman" w:hAnsi="Cambria Math" w:cs="Times New Roman"/>
                        <w:sz w:val="28"/>
                        <w:szCs w:val="28"/>
                      </w:rPr>
                      <m:t>4</m:t>
                    </m:r>
                  </m:sup>
                </m:sSup>
              </m:oMath>
            </m:oMathPara>
          </w:p>
        </w:tc>
        <w:tc>
          <w:tcPr>
            <w:tcW w:w="1612" w:type="dxa"/>
            <w:tcMar>
              <w:left w:w="28" w:type="dxa"/>
              <w:right w:w="28"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sz w:val="28"/>
                <w:szCs w:val="28"/>
                <w:lang w:val="en-US"/>
              </w:rPr>
              <w:t>0,</w:t>
            </w:r>
            <w:r w:rsidRPr="00E24424">
              <w:rPr>
                <w:rFonts w:ascii="Times New Roman" w:eastAsia="Times New Roman" w:hAnsi="Times New Roman" w:cs="Times New Roman"/>
                <w:sz w:val="28"/>
                <w:szCs w:val="28"/>
              </w:rPr>
              <w:t>461</w:t>
            </w:r>
            <w:r w:rsidRPr="00E24424">
              <w:rPr>
                <w:rFonts w:ascii="Times New Roman" w:eastAsia="Times New Roman" w:hAnsi="Times New Roman" w:cs="Times New Roman"/>
                <w:sz w:val="28"/>
                <w:szCs w:val="28"/>
                <w:lang w:val="en-US"/>
              </w:rPr>
              <w:t xml:space="preserve"> </w:t>
            </w:r>
            <w:r w:rsidRPr="00E24424">
              <w:rPr>
                <w:rFonts w:ascii="Times New Roman" w:eastAsia="Times New Roman" w:hAnsi="Times New Roman" w:cs="Times New Roman"/>
                <w:sz w:val="28"/>
                <w:szCs w:val="28"/>
              </w:rPr>
              <w:t>657</w:t>
            </w:r>
          </w:p>
        </w:tc>
      </w:tr>
      <w:tr w:rsidR="00C84976" w:rsidRPr="00C84976" w:rsidTr="009F37DD">
        <w:trPr>
          <w:trHeight w:val="215"/>
          <w:jc w:val="center"/>
        </w:trPr>
        <w:tc>
          <w:tcPr>
            <w:tcW w:w="2598" w:type="dxa"/>
            <w:tcMar>
              <w:left w:w="28" w:type="dxa"/>
            </w:tcMar>
            <w:vAlign w:val="center"/>
          </w:tcPr>
          <w:p w:rsidR="00C84976" w:rsidRPr="00C84976" w:rsidRDefault="00C84976" w:rsidP="00C84976">
            <w:pP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Совр. возраст (</w:t>
            </w:r>
            <w:r w:rsidRPr="00C84976">
              <w:rPr>
                <w:rFonts w:ascii="Times New Roman" w:eastAsia="Times New Roman" w:hAnsi="Times New Roman" w:cs="Times New Roman"/>
                <w:i/>
                <w:sz w:val="28"/>
                <w:szCs w:val="32"/>
                <w:lang w:val="en-US"/>
              </w:rPr>
              <w:t>A</w:t>
            </w:r>
            <w:r w:rsidRPr="00C84976">
              <w:rPr>
                <w:rFonts w:ascii="Times New Roman" w:eastAsia="Times New Roman" w:hAnsi="Times New Roman" w:cs="Times New Roman"/>
                <w:sz w:val="28"/>
                <w:szCs w:val="32"/>
                <w:vertAlign w:val="subscript"/>
                <w:lang w:val="en-US"/>
              </w:rPr>
              <w:t>UTD</w:t>
            </w:r>
            <w:r w:rsidRPr="00C84976">
              <w:rPr>
                <w:rFonts w:ascii="Times New Roman" w:eastAsia="Times New Roman" w:hAnsi="Times New Roman" w:cs="Times New Roman"/>
                <w:sz w:val="28"/>
                <w:szCs w:val="32"/>
              </w:rPr>
              <w:t>) Вселенной (второй сценарий)</w:t>
            </w:r>
          </w:p>
        </w:tc>
        <w:tc>
          <w:tcPr>
            <w:tcW w:w="2702" w:type="dxa"/>
            <w:tcMar>
              <w:left w:w="0" w:type="dxa"/>
              <w:right w:w="0" w:type="dxa"/>
            </w:tcMar>
            <w:vAlign w:val="center"/>
          </w:tcPr>
          <w:p w:rsidR="00C84976" w:rsidRPr="00E24424" w:rsidRDefault="00C84976" w:rsidP="00C84976">
            <w:pPr>
              <w:jc w:val="both"/>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1</m:t>
                </m:r>
                <m:r>
                  <m:rPr>
                    <m:sty m:val="p"/>
                  </m:rPr>
                  <w:rPr>
                    <w:rFonts w:ascii="Cambria Math" w:eastAsia="Times New Roman" w:hAnsi="Cambria Math" w:cs="Times New Roman"/>
                    <w:sz w:val="28"/>
                    <w:szCs w:val="28"/>
                  </w:rPr>
                  <m:t>,246 665∙</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14</m:t>
                    </m:r>
                  </m:sup>
                </m:sSup>
                <m:r>
                  <m:rPr>
                    <m:sty m:val="p"/>
                  </m:rPr>
                  <w:rPr>
                    <w:rFonts w:ascii="Cambria Math" w:eastAsia="Times New Roman" w:hAnsi="Cambria Math" w:cs="Times New Roman"/>
                    <w:sz w:val="28"/>
                    <w:szCs w:val="28"/>
                  </w:rPr>
                  <m:t xml:space="preserve"> years</m:t>
                </m:r>
              </m:oMath>
            </m:oMathPara>
          </w:p>
          <w:p w:rsidR="00C84976" w:rsidRPr="00E24424" w:rsidRDefault="00C84976" w:rsidP="00E24424">
            <w:pPr>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3</m:t>
                </m:r>
                <m:r>
                  <m:rPr>
                    <m:sty m:val="p"/>
                  </m:rPr>
                  <w:rPr>
                    <w:rFonts w:ascii="Cambria Math" w:eastAsia="Times New Roman" w:hAnsi="Cambria Math" w:cs="Times New Roman"/>
                    <w:sz w:val="28"/>
                    <w:szCs w:val="28"/>
                  </w:rPr>
                  <m:t>,934 177∙</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21</m:t>
                    </m:r>
                  </m:sup>
                </m:sSup>
                <m:r>
                  <m:rPr>
                    <m:sty m:val="p"/>
                  </m:rPr>
                  <w:rPr>
                    <w:rFonts w:ascii="Cambria Math" w:eastAsia="Times New Roman" w:hAnsi="Cambria Math" w:cs="Times New Roman"/>
                    <w:sz w:val="28"/>
                    <w:szCs w:val="28"/>
                    <w:lang w:val="en-US"/>
                  </w:rPr>
                  <m:t xml:space="preserve"> s</m:t>
                </m:r>
              </m:oMath>
            </m:oMathPara>
          </w:p>
        </w:tc>
        <w:tc>
          <w:tcPr>
            <w:tcW w:w="2835" w:type="dxa"/>
            <w:tcMar>
              <w:left w:w="28" w:type="dxa"/>
              <w:right w:w="28" w:type="dxa"/>
            </w:tcMar>
            <w:vAlign w:val="center"/>
          </w:tcPr>
          <w:p w:rsidR="00C84976" w:rsidRPr="00E24424" w:rsidRDefault="00C84976" w:rsidP="00C84976">
            <w:pPr>
              <w:jc w:val="right"/>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5</m:t>
                </m:r>
                <m:r>
                  <m:rPr>
                    <m:sty m:val="p"/>
                  </m:rPr>
                  <w:rPr>
                    <w:rFonts w:ascii="Cambria Math" w:eastAsia="Times New Roman" w:hAnsi="Cambria Math" w:cs="Times New Roman"/>
                    <w:sz w:val="28"/>
                    <w:szCs w:val="28"/>
                  </w:rPr>
                  <m:t>,391 238∙</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23</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NUT</m:t>
                </m:r>
              </m:oMath>
            </m:oMathPara>
          </w:p>
          <w:p w:rsidR="00C84976" w:rsidRPr="00E24424" w:rsidRDefault="00C84976" w:rsidP="00E24424">
            <w:pPr>
              <w:jc w:val="right"/>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5</m:t>
                </m:r>
                <m:r>
                  <m:rPr>
                    <m:sty m:val="p"/>
                  </m:rPr>
                  <w:rPr>
                    <w:rFonts w:ascii="Cambria Math" w:eastAsia="Times New Roman" w:hAnsi="Cambria Math" w:cs="Times New Roman"/>
                    <w:sz w:val="28"/>
                    <w:szCs w:val="28"/>
                  </w:rPr>
                  <m:t>,391 238∙</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23</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4</m:t>
                    </m:r>
                  </m:sup>
                </m:sSup>
              </m:oMath>
            </m:oMathPara>
          </w:p>
        </w:tc>
        <w:tc>
          <w:tcPr>
            <w:tcW w:w="1612" w:type="dxa"/>
            <w:tcMar>
              <w:left w:w="28" w:type="dxa"/>
              <w:right w:w="28"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sz w:val="28"/>
                <w:szCs w:val="28"/>
                <w:lang w:val="en-US"/>
              </w:rPr>
              <w:t>0,</w:t>
            </w:r>
            <w:r w:rsidRPr="00E24424">
              <w:rPr>
                <w:rFonts w:ascii="Times New Roman" w:eastAsia="Times New Roman" w:hAnsi="Times New Roman" w:cs="Times New Roman"/>
                <w:sz w:val="28"/>
                <w:szCs w:val="28"/>
              </w:rPr>
              <w:t>538</w:t>
            </w:r>
            <w:r w:rsidRPr="00E24424">
              <w:rPr>
                <w:rFonts w:ascii="Times New Roman" w:eastAsia="Times New Roman" w:hAnsi="Times New Roman" w:cs="Times New Roman"/>
                <w:sz w:val="28"/>
                <w:szCs w:val="28"/>
                <w:lang w:val="en-US"/>
              </w:rPr>
              <w:t xml:space="preserve"> </w:t>
            </w:r>
            <w:r w:rsidRPr="00E24424">
              <w:rPr>
                <w:rFonts w:ascii="Times New Roman" w:eastAsia="Times New Roman" w:hAnsi="Times New Roman" w:cs="Times New Roman"/>
                <w:sz w:val="28"/>
                <w:szCs w:val="28"/>
              </w:rPr>
              <w:t>34</w:t>
            </w:r>
            <w:r w:rsidR="00E24424" w:rsidRPr="00E24424">
              <w:rPr>
                <w:rFonts w:ascii="Times New Roman" w:eastAsia="Times New Roman" w:hAnsi="Times New Roman" w:cs="Times New Roman"/>
                <w:sz w:val="28"/>
                <w:szCs w:val="28"/>
              </w:rPr>
              <w:t>3</w:t>
            </w:r>
          </w:p>
        </w:tc>
      </w:tr>
      <w:tr w:rsidR="00C84976" w:rsidRPr="00C84976" w:rsidTr="009F37DD">
        <w:trPr>
          <w:trHeight w:val="414"/>
          <w:jc w:val="center"/>
        </w:trPr>
        <w:tc>
          <w:tcPr>
            <w:tcW w:w="2598" w:type="dxa"/>
            <w:tcMar>
              <w:left w:w="28" w:type="dxa"/>
              <w:right w:w="28" w:type="dxa"/>
            </w:tcMar>
            <w:vAlign w:val="center"/>
          </w:tcPr>
          <w:p w:rsidR="00C84976" w:rsidRPr="00A02279" w:rsidRDefault="00C84976" w:rsidP="00C84976">
            <w:pPr>
              <w:rPr>
                <w:rFonts w:ascii="Times New Roman" w:eastAsia="Times New Roman" w:hAnsi="Times New Roman" w:cs="Times New Roman"/>
                <w:sz w:val="28"/>
                <w:szCs w:val="28"/>
              </w:rPr>
            </w:pPr>
            <w:r w:rsidRPr="00A02279">
              <w:rPr>
                <w:rFonts w:ascii="Times New Roman" w:eastAsia="Times New Roman" w:hAnsi="Times New Roman" w:cs="Times New Roman"/>
                <w:sz w:val="28"/>
                <w:szCs w:val="28"/>
              </w:rPr>
              <w:t xml:space="preserve">Количество материи, излученное Сингу-лярностью (1 вар) </w:t>
            </w:r>
          </w:p>
        </w:tc>
        <w:tc>
          <w:tcPr>
            <w:tcW w:w="2702" w:type="dxa"/>
            <w:tcMar>
              <w:left w:w="0" w:type="dxa"/>
              <w:right w:w="0" w:type="dxa"/>
            </w:tcMar>
            <w:vAlign w:val="center"/>
          </w:tcPr>
          <w:p w:rsidR="00C84976" w:rsidRPr="00E24424" w:rsidRDefault="00C84976" w:rsidP="00E24424">
            <w:pPr>
              <w:jc w:val="right"/>
              <w:rPr>
                <w:rFonts w:ascii="Times New Roman" w:eastAsia="Times New Roman" w:hAnsi="Times New Roman" w:cs="Times New Roman"/>
                <w:sz w:val="28"/>
                <w:szCs w:val="28"/>
              </w:rPr>
            </w:pPr>
            <m:oMathPara>
              <m:oMathParaPr>
                <m:jc m:val="right"/>
              </m:oMathParaPr>
              <m:oMath>
                <m:r>
                  <m:rPr>
                    <m:sty m:val="p"/>
                  </m:rPr>
                  <w:rPr>
                    <w:rFonts w:ascii="Cambria Math" w:eastAsia="Times New Roman" w:hAnsi="Cambria Math" w:cs="Times New Roman"/>
                    <w:sz w:val="28"/>
                    <w:szCs w:val="28"/>
                  </w:rPr>
                  <m:t>2,244 856∙</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20</m:t>
                    </m:r>
                  </m:sup>
                </m:sSup>
                <m:r>
                  <m:rPr>
                    <m:sty m:val="p"/>
                  </m:rPr>
                  <w:rPr>
                    <w:rFonts w:ascii="Cambria Math" w:eastAsia="Times New Roman" w:hAnsi="Cambria Math" w:cs="Times New Roman"/>
                    <w:sz w:val="28"/>
                    <w:szCs w:val="28"/>
                    <w:lang w:val="en-US"/>
                  </w:rPr>
                  <m:t xml:space="preserve"> NUM</m:t>
                </m:r>
              </m:oMath>
            </m:oMathPara>
          </w:p>
        </w:tc>
        <w:tc>
          <w:tcPr>
            <w:tcW w:w="2835" w:type="dxa"/>
            <w:tcMar>
              <w:left w:w="28" w:type="dxa"/>
              <w:right w:w="28" w:type="dxa"/>
            </w:tcMar>
            <w:vAlign w:val="center"/>
          </w:tcPr>
          <w:p w:rsidR="00C84976" w:rsidRPr="00E24424" w:rsidRDefault="00C84976" w:rsidP="00C84976">
            <w:pPr>
              <w:jc w:val="right"/>
              <w:rPr>
                <w:rFonts w:ascii="Times New Roman" w:eastAsia="Times New Roman" w:hAnsi="Times New Roman" w:cs="Times New Roman"/>
                <w:sz w:val="28"/>
                <w:szCs w:val="28"/>
              </w:rPr>
            </w:pPr>
            <m:oMathPara>
              <m:oMathParaPr>
                <m:jc m:val="right"/>
              </m:oMathParaPr>
              <m:oMath>
                <m:r>
                  <m:rPr>
                    <m:sty m:val="p"/>
                  </m:rPr>
                  <w:rPr>
                    <w:rFonts w:ascii="Cambria Math" w:eastAsia="Times New Roman" w:hAnsi="Cambria Math" w:cs="Times New Roman"/>
                    <w:sz w:val="28"/>
                    <w:szCs w:val="28"/>
                  </w:rPr>
                  <m:t>2,244 856∙</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20</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NUM</m:t>
                </m:r>
              </m:oMath>
            </m:oMathPara>
          </w:p>
          <w:p w:rsidR="00C84976" w:rsidRPr="00E24424" w:rsidRDefault="00C84976" w:rsidP="00E24424">
            <w:pPr>
              <w:jc w:val="right"/>
              <w:rPr>
                <w:rFonts w:ascii="Times New Roman" w:eastAsia="Times New Roman" w:hAnsi="Times New Roman" w:cs="Times New Roman"/>
                <w:sz w:val="28"/>
                <w:szCs w:val="28"/>
              </w:rPr>
            </w:pPr>
            <m:oMathPara>
              <m:oMathParaPr>
                <m:jc m:val="right"/>
              </m:oMathParaPr>
              <m:oMath>
                <m:r>
                  <m:rPr>
                    <m:sty m:val="p"/>
                  </m:rPr>
                  <w:rPr>
                    <w:rFonts w:ascii="Cambria Math" w:eastAsia="Times New Roman" w:hAnsi="Cambria Math" w:cs="Times New Roman"/>
                    <w:sz w:val="28"/>
                    <w:szCs w:val="28"/>
                  </w:rPr>
                  <m:t>2,244 856∙</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20</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mer</m:t>
                    </m:r>
                  </m:e>
                  <m:sup>
                    <m:r>
                      <m:rPr>
                        <m:sty m:val="p"/>
                      </m:rPr>
                      <w:rPr>
                        <w:rFonts w:ascii="Cambria Math" w:eastAsia="Times New Roman" w:hAnsi="Cambria Math" w:cs="Times New Roman"/>
                        <w:sz w:val="28"/>
                        <w:szCs w:val="28"/>
                      </w:rPr>
                      <m:t>4</m:t>
                    </m:r>
                  </m:sup>
                </m:sSup>
              </m:oMath>
            </m:oMathPara>
          </w:p>
        </w:tc>
        <w:tc>
          <w:tcPr>
            <w:tcW w:w="1612" w:type="dxa"/>
            <w:tcMar>
              <w:left w:w="28" w:type="dxa"/>
              <w:right w:w="28"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sz w:val="28"/>
                <w:szCs w:val="28"/>
              </w:rPr>
              <w:t>0,461 657</w:t>
            </w:r>
          </w:p>
        </w:tc>
      </w:tr>
      <w:tr w:rsidR="00C84976" w:rsidRPr="00C84976" w:rsidTr="009F37DD">
        <w:trPr>
          <w:trHeight w:val="414"/>
          <w:jc w:val="center"/>
        </w:trPr>
        <w:tc>
          <w:tcPr>
            <w:tcW w:w="2598" w:type="dxa"/>
            <w:tcMar>
              <w:left w:w="28" w:type="dxa"/>
              <w:right w:w="28" w:type="dxa"/>
            </w:tcMar>
            <w:vAlign w:val="center"/>
          </w:tcPr>
          <w:p w:rsidR="00C84976" w:rsidRPr="00A02279" w:rsidRDefault="00C84976" w:rsidP="00C84976">
            <w:pPr>
              <w:rPr>
                <w:rFonts w:ascii="Times New Roman" w:eastAsia="Times New Roman" w:hAnsi="Times New Roman" w:cs="Times New Roman"/>
                <w:sz w:val="28"/>
                <w:szCs w:val="28"/>
              </w:rPr>
            </w:pPr>
            <w:r w:rsidRPr="00A02279">
              <w:rPr>
                <w:rFonts w:ascii="Times New Roman" w:eastAsia="Times New Roman" w:hAnsi="Times New Roman" w:cs="Times New Roman"/>
                <w:sz w:val="28"/>
                <w:szCs w:val="28"/>
              </w:rPr>
              <w:t>Количество материи, излученное Сингу-лярностью (2 вар)</w:t>
            </w:r>
          </w:p>
        </w:tc>
        <w:tc>
          <w:tcPr>
            <w:tcW w:w="2702" w:type="dxa"/>
            <w:tcMar>
              <w:left w:w="0" w:type="dxa"/>
              <w:right w:w="0" w:type="dxa"/>
            </w:tcMar>
            <w:vAlign w:val="center"/>
          </w:tcPr>
          <w:p w:rsidR="00C84976" w:rsidRPr="00E24424" w:rsidRDefault="00C84976" w:rsidP="00E24424">
            <w:pPr>
              <w:jc w:val="right"/>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5</m:t>
                </m:r>
                <m:r>
                  <m:rPr>
                    <m:sty m:val="p"/>
                  </m:rPr>
                  <w:rPr>
                    <w:rFonts w:ascii="Cambria Math" w:eastAsia="Times New Roman" w:hAnsi="Cambria Math" w:cs="Times New Roman"/>
                    <w:sz w:val="28"/>
                    <w:szCs w:val="28"/>
                  </w:rPr>
                  <m:t>,391 238∙</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23</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NUM</m:t>
                </m:r>
              </m:oMath>
            </m:oMathPara>
          </w:p>
        </w:tc>
        <w:tc>
          <w:tcPr>
            <w:tcW w:w="2835" w:type="dxa"/>
            <w:tcMar>
              <w:left w:w="28" w:type="dxa"/>
              <w:right w:w="0" w:type="dxa"/>
            </w:tcMar>
            <w:vAlign w:val="center"/>
          </w:tcPr>
          <w:p w:rsidR="00C84976" w:rsidRPr="00E24424" w:rsidRDefault="00C84976" w:rsidP="00C84976">
            <w:pPr>
              <w:jc w:val="right"/>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5</m:t>
                </m:r>
                <m:r>
                  <m:rPr>
                    <m:sty m:val="p"/>
                  </m:rPr>
                  <w:rPr>
                    <w:rFonts w:ascii="Cambria Math" w:eastAsia="Times New Roman" w:hAnsi="Cambria Math" w:cs="Times New Roman"/>
                    <w:sz w:val="28"/>
                    <w:szCs w:val="28"/>
                  </w:rPr>
                  <m:t>,391 238∙</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23</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NUM</m:t>
                </m:r>
              </m:oMath>
            </m:oMathPara>
          </w:p>
          <w:p w:rsidR="00C84976" w:rsidRPr="00E24424" w:rsidRDefault="00C84976" w:rsidP="00E24424">
            <w:pPr>
              <w:jc w:val="right"/>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5</m:t>
                </m:r>
                <m:r>
                  <m:rPr>
                    <m:sty m:val="p"/>
                  </m:rPr>
                  <w:rPr>
                    <w:rFonts w:ascii="Cambria Math" w:eastAsia="Times New Roman" w:hAnsi="Cambria Math" w:cs="Times New Roman"/>
                    <w:sz w:val="28"/>
                    <w:szCs w:val="28"/>
                  </w:rPr>
                  <m:t>,391 238∙</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w:rPr>
                        <w:rFonts w:ascii="Cambria Math" w:eastAsia="Times New Roman" w:hAnsi="Cambria Math" w:cs="Times New Roman"/>
                        <w:sz w:val="28"/>
                        <w:szCs w:val="28"/>
                      </w:rPr>
                      <m:t>23</m:t>
                    </m:r>
                  </m:sup>
                </m:sSup>
                <m:r>
                  <w:rPr>
                    <w:rFonts w:ascii="Cambria Math" w:eastAsia="Times New Roman" w:hAnsi="Cambria Math" w:cs="Times New Roman"/>
                    <w:sz w:val="28"/>
                    <w:szCs w:val="28"/>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4</m:t>
                    </m:r>
                  </m:sup>
                </m:sSup>
              </m:oMath>
            </m:oMathPara>
          </w:p>
        </w:tc>
        <w:tc>
          <w:tcPr>
            <w:tcW w:w="1612" w:type="dxa"/>
            <w:tcMar>
              <w:left w:w="28" w:type="dxa"/>
              <w:right w:w="28"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sz w:val="28"/>
                <w:szCs w:val="28"/>
                <w:lang w:val="en-US"/>
              </w:rPr>
              <w:t>0,</w:t>
            </w:r>
            <w:r w:rsidRPr="00E24424">
              <w:rPr>
                <w:rFonts w:ascii="Times New Roman" w:eastAsia="Times New Roman" w:hAnsi="Times New Roman" w:cs="Times New Roman"/>
                <w:sz w:val="28"/>
                <w:szCs w:val="28"/>
              </w:rPr>
              <w:t>538 34</w:t>
            </w:r>
            <w:r w:rsidR="00E24424" w:rsidRPr="00E24424">
              <w:rPr>
                <w:rFonts w:ascii="Times New Roman" w:eastAsia="Times New Roman" w:hAnsi="Times New Roman" w:cs="Times New Roman"/>
                <w:sz w:val="28"/>
                <w:szCs w:val="28"/>
              </w:rPr>
              <w:t>3</w:t>
            </w:r>
          </w:p>
        </w:tc>
      </w:tr>
      <w:tr w:rsidR="00C84976" w:rsidRPr="00C84976" w:rsidTr="009F37DD">
        <w:trPr>
          <w:trHeight w:val="414"/>
          <w:jc w:val="center"/>
        </w:trPr>
        <w:tc>
          <w:tcPr>
            <w:tcW w:w="2598" w:type="dxa"/>
            <w:tcMar>
              <w:left w:w="28" w:type="dxa"/>
            </w:tcMar>
            <w:vAlign w:val="center"/>
          </w:tcPr>
          <w:p w:rsidR="00C84976" w:rsidRPr="00C84976" w:rsidRDefault="00C84976" w:rsidP="00C84976">
            <w:pP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Максимальная ско-рость в природе (</w:t>
            </w:r>
            <w:r w:rsidRPr="00C84976">
              <w:rPr>
                <w:rFonts w:ascii="Times New Roman" w:eastAsia="Times New Roman" w:hAnsi="Times New Roman" w:cs="Times New Roman"/>
                <w:i/>
                <w:sz w:val="28"/>
                <w:szCs w:val="32"/>
                <w:lang w:val="en-US"/>
              </w:rPr>
              <w:t>MVN</w:t>
            </w:r>
            <w:r w:rsidRPr="00C84976">
              <w:rPr>
                <w:rFonts w:ascii="Times New Roman" w:eastAsia="Times New Roman" w:hAnsi="Times New Roman" w:cs="Times New Roman"/>
                <w:sz w:val="28"/>
                <w:szCs w:val="32"/>
              </w:rPr>
              <w:t>)</w:t>
            </w:r>
          </w:p>
        </w:tc>
        <w:tc>
          <w:tcPr>
            <w:tcW w:w="2702" w:type="dxa"/>
            <w:vAlign w:val="center"/>
          </w:tcPr>
          <w:p w:rsidR="00C84976" w:rsidRPr="00E24424" w:rsidRDefault="00C84976" w:rsidP="00C84976">
            <w:pPr>
              <w:jc w:val="right"/>
              <w:rPr>
                <w:rFonts w:ascii="Times New Roman" w:eastAsia="Times New Roman" w:hAnsi="Times New Roman" w:cs="Times New Roman"/>
                <w:i/>
                <w:sz w:val="28"/>
                <w:szCs w:val="28"/>
                <w:lang w:val="en-US"/>
              </w:rPr>
            </w:pPr>
            <m:oMathPara>
              <m:oMathParaPr>
                <m:jc m:val="right"/>
              </m:oMathParaPr>
              <m:oMath>
                <m:r>
                  <w:rPr>
                    <w:rFonts w:ascii="Cambria Math" w:eastAsia="Times New Roman" w:hAnsi="Cambria Math" w:cs="Times New Roman"/>
                    <w:sz w:val="28"/>
                    <w:szCs w:val="28"/>
                  </w:rPr>
                  <m:t xml:space="preserve">299 792 458 </m:t>
                </m:r>
                <m:r>
                  <m:rPr>
                    <m:sty m:val="p"/>
                  </m:rPr>
                  <w:rPr>
                    <w:rFonts w:ascii="Cambria Math" w:eastAsia="Times New Roman" w:hAnsi="Cambria Math" w:cs="Times New Roman"/>
                    <w:sz w:val="28"/>
                    <w:szCs w:val="28"/>
                  </w:rPr>
                  <m:t xml:space="preserve">m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s</m:t>
                    </m:r>
                  </m:e>
                  <m:sup>
                    <m:r>
                      <m:rPr>
                        <m:sty m:val="p"/>
                      </m:rPr>
                      <w:rPr>
                        <w:rFonts w:ascii="Cambria Math" w:eastAsia="Times New Roman" w:hAnsi="Cambria Math" w:cs="Times New Roman"/>
                        <w:sz w:val="28"/>
                        <w:szCs w:val="28"/>
                      </w:rPr>
                      <m:t>-1</m:t>
                    </m:r>
                  </m:sup>
                </m:sSup>
              </m:oMath>
            </m:oMathPara>
          </w:p>
        </w:tc>
        <w:tc>
          <w:tcPr>
            <w:tcW w:w="2835" w:type="dxa"/>
            <w:vAlign w:val="center"/>
          </w:tcPr>
          <w:p w:rsidR="00C84976" w:rsidRPr="00E24424" w:rsidRDefault="00C84976" w:rsidP="00C84976">
            <w:pPr>
              <w:jc w:val="right"/>
              <w:rPr>
                <w:rFonts w:ascii="Times New Roman" w:eastAsia="Times New Roman" w:hAnsi="Times New Roman" w:cs="Times New Roman"/>
                <w:sz w:val="28"/>
                <w:szCs w:val="28"/>
                <w:lang w:val="en-US"/>
              </w:rPr>
            </w:pPr>
            <m:oMathPara>
              <m:oMathParaPr>
                <m:jc m:val="right"/>
              </m:oMathParaPr>
              <m:oMath>
                <m:r>
                  <w:rPr>
                    <w:rFonts w:ascii="Cambria Math" w:eastAsia="Times New Roman" w:hAnsi="Cambria Math" w:cs="Times New Roman"/>
                    <w:sz w:val="28"/>
                    <w:szCs w:val="28"/>
                  </w:rPr>
                  <m:t xml:space="preserve">299 792 458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mer</m:t>
                    </m:r>
                  </m:e>
                  <m:sup>
                    <m:r>
                      <w:rPr>
                        <w:rFonts w:ascii="Cambria Math" w:eastAsia="Times New Roman" w:hAnsi="Cambria Math" w:cs="Times New Roman"/>
                        <w:sz w:val="28"/>
                        <w:szCs w:val="28"/>
                      </w:rPr>
                      <m:t>-1</m:t>
                    </m:r>
                  </m:sup>
                </m:sSup>
              </m:oMath>
            </m:oMathPara>
          </w:p>
        </w:tc>
        <w:tc>
          <w:tcPr>
            <w:tcW w:w="1612" w:type="dxa"/>
            <w:tcMar>
              <w:left w:w="28" w:type="dxa"/>
              <w:right w:w="28"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sz w:val="28"/>
                <w:szCs w:val="28"/>
              </w:rPr>
              <w:t>0,192 29</w:t>
            </w:r>
            <w:r w:rsidR="00E24424" w:rsidRPr="00E24424">
              <w:rPr>
                <w:rFonts w:ascii="Times New Roman" w:eastAsia="Times New Roman" w:hAnsi="Times New Roman" w:cs="Times New Roman"/>
                <w:sz w:val="28"/>
                <w:szCs w:val="28"/>
              </w:rPr>
              <w:t>3</w:t>
            </w:r>
          </w:p>
        </w:tc>
      </w:tr>
      <w:tr w:rsidR="00C84976" w:rsidRPr="00C84976" w:rsidTr="009F37DD">
        <w:trPr>
          <w:trHeight w:val="414"/>
          <w:jc w:val="center"/>
        </w:trPr>
        <w:tc>
          <w:tcPr>
            <w:tcW w:w="2598" w:type="dxa"/>
            <w:tcMar>
              <w:left w:w="28" w:type="dxa"/>
            </w:tcMar>
            <w:vAlign w:val="center"/>
          </w:tcPr>
          <w:p w:rsidR="00C84976" w:rsidRPr="00C84976" w:rsidRDefault="00C84976" w:rsidP="00E24424">
            <w:pP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Гравитационная в</w:t>
            </w:r>
            <w:r w:rsidRPr="00C84976">
              <w:rPr>
                <w:rFonts w:ascii="Times New Roman" w:eastAsia="Times New Roman" w:hAnsi="Times New Roman" w:cs="Times New Roman"/>
                <w:sz w:val="28"/>
                <w:szCs w:val="32"/>
              </w:rPr>
              <w:t>е</w:t>
            </w:r>
            <w:r w:rsidRPr="00C84976">
              <w:rPr>
                <w:rFonts w:ascii="Times New Roman" w:eastAsia="Times New Roman" w:hAnsi="Times New Roman" w:cs="Times New Roman"/>
                <w:sz w:val="28"/>
                <w:szCs w:val="32"/>
              </w:rPr>
              <w:t>личина Вселенной (</w:t>
            </w:r>
            <w:r w:rsidRPr="00C84976">
              <w:rPr>
                <w:rFonts w:ascii="Times New Roman" w:eastAsia="Times New Roman" w:hAnsi="Times New Roman" w:cs="Times New Roman"/>
                <w:i/>
                <w:sz w:val="28"/>
                <w:szCs w:val="32"/>
                <w:lang w:val="en-US"/>
              </w:rPr>
              <w:t>GVU</w:t>
            </w:r>
            <w:r w:rsidRPr="00C84976">
              <w:rPr>
                <w:rFonts w:ascii="Times New Roman" w:eastAsia="Times New Roman" w:hAnsi="Times New Roman" w:cs="Times New Roman"/>
                <w:sz w:val="28"/>
                <w:szCs w:val="32"/>
              </w:rPr>
              <w:t>)</w:t>
            </w:r>
          </w:p>
        </w:tc>
        <w:tc>
          <w:tcPr>
            <w:tcW w:w="2702" w:type="dxa"/>
            <w:tcMar>
              <w:left w:w="0" w:type="dxa"/>
              <w:right w:w="0" w:type="dxa"/>
            </w:tcMar>
            <w:vAlign w:val="center"/>
          </w:tcPr>
          <w:p w:rsidR="00E24424" w:rsidRPr="00E24424" w:rsidRDefault="00C84976" w:rsidP="00E24424">
            <w:pPr>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6,67430∙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-11</m:t>
                    </m:r>
                  </m:sup>
                </m:sSup>
              </m:oMath>
            </m:oMathPara>
          </w:p>
          <w:p w:rsidR="00C84976" w:rsidRPr="00E24424" w:rsidRDefault="00F93A2A" w:rsidP="00E24424">
            <w:pPr>
              <w:jc w:val="both"/>
              <w:rPr>
                <w:rFonts w:ascii="Times New Roman" w:eastAsia="Times New Roman" w:hAnsi="Times New Roman" w:cs="Times New Roman"/>
                <w:sz w:val="26"/>
                <w:szCs w:val="26"/>
                <w:lang w:val="en-US"/>
              </w:rPr>
            </w:pPr>
            <m:oMathPara>
              <m:oMathParaPr>
                <m:jc m:val="right"/>
              </m:oMathParaP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m</m:t>
                    </m:r>
                  </m:e>
                  <m:sup>
                    <m:r>
                      <m:rPr>
                        <m:sty m:val="p"/>
                      </m:rPr>
                      <w:rPr>
                        <w:rFonts w:ascii="Cambria Math" w:eastAsia="Times New Roman" w:hAnsi="Cambria Math" w:cs="Times New Roman"/>
                        <w:sz w:val="28"/>
                        <w:szCs w:val="28"/>
                      </w:rPr>
                      <m:t>3</m:t>
                    </m:r>
                  </m:sup>
                </m:sSup>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kg</m:t>
                    </m:r>
                  </m:e>
                  <m:sup>
                    <m:r>
                      <m:rPr>
                        <m:sty m:val="p"/>
                      </m:rPr>
                      <w:rPr>
                        <w:rFonts w:ascii="Cambria Math" w:eastAsia="Times New Roman" w:hAnsi="Cambria Math" w:cs="Times New Roman"/>
                        <w:sz w:val="28"/>
                        <w:szCs w:val="28"/>
                      </w:rPr>
                      <m:t>-1</m:t>
                    </m:r>
                  </m:sup>
                </m:sSup>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s</m:t>
                    </m:r>
                  </m:e>
                  <m:sup>
                    <m:r>
                      <m:rPr>
                        <m:sty m:val="p"/>
                      </m:rPr>
                      <w:rPr>
                        <w:rFonts w:ascii="Cambria Math" w:eastAsia="Times New Roman" w:hAnsi="Cambria Math" w:cs="Times New Roman"/>
                        <w:sz w:val="28"/>
                        <w:szCs w:val="28"/>
                      </w:rPr>
                      <m:t>-2</m:t>
                    </m:r>
                  </m:sup>
                </m:sSup>
              </m:oMath>
            </m:oMathPara>
          </w:p>
        </w:tc>
        <w:tc>
          <w:tcPr>
            <w:tcW w:w="2835" w:type="dxa"/>
            <w:vAlign w:val="center"/>
          </w:tcPr>
          <w:p w:rsidR="00C84976" w:rsidRPr="00E24424" w:rsidRDefault="00C84976" w:rsidP="00C84976">
            <w:pPr>
              <w:jc w:val="right"/>
              <w:rPr>
                <w:rFonts w:ascii="Times New Roman" w:eastAsia="Times New Roman" w:hAnsi="Times New Roman" w:cs="Times New Roman"/>
                <w:i/>
                <w:sz w:val="28"/>
                <w:szCs w:val="28"/>
                <w:lang w:val="en-US"/>
              </w:rPr>
            </w:pPr>
            <m:oMathPara>
              <m:oMathParaPr>
                <m:jc m:val="right"/>
              </m:oMathParaPr>
              <m:oMath>
                <m:r>
                  <w:rPr>
                    <w:rFonts w:ascii="Cambria Math" w:eastAsia="Times New Roman" w:hAnsi="Cambria Math" w:cs="Times New Roman"/>
                    <w:sz w:val="28"/>
                    <w:szCs w:val="28"/>
                  </w:rPr>
                  <m:t>6,67430∙</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-11</m:t>
                    </m:r>
                  </m:sup>
                </m:sSup>
              </m:oMath>
            </m:oMathPara>
          </w:p>
        </w:tc>
        <w:tc>
          <w:tcPr>
            <w:tcW w:w="1612" w:type="dxa"/>
            <w:tcMar>
              <w:left w:w="0" w:type="dxa"/>
              <w:right w:w="0"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b/>
                <w:sz w:val="28"/>
                <w:szCs w:val="28"/>
              </w:rPr>
              <w:t>-</w:t>
            </w:r>
            <w:r w:rsidRPr="00E24424">
              <w:rPr>
                <w:rFonts w:ascii="Times New Roman" w:eastAsia="Times New Roman" w:hAnsi="Times New Roman" w:cs="Times New Roman"/>
                <w:sz w:val="28"/>
                <w:szCs w:val="28"/>
              </w:rPr>
              <w:t>0,230 82</w:t>
            </w:r>
            <w:r w:rsidR="00E24424" w:rsidRPr="00E24424">
              <w:rPr>
                <w:rFonts w:ascii="Times New Roman" w:eastAsia="Times New Roman" w:hAnsi="Times New Roman" w:cs="Times New Roman"/>
                <w:sz w:val="28"/>
                <w:szCs w:val="28"/>
              </w:rPr>
              <w:t>9</w:t>
            </w:r>
          </w:p>
        </w:tc>
      </w:tr>
      <w:tr w:rsidR="00C84976" w:rsidRPr="00C84976" w:rsidTr="009F37DD">
        <w:trPr>
          <w:trHeight w:val="414"/>
          <w:jc w:val="center"/>
        </w:trPr>
        <w:tc>
          <w:tcPr>
            <w:tcW w:w="2598" w:type="dxa"/>
            <w:tcMar>
              <w:left w:w="28" w:type="dxa"/>
              <w:right w:w="28" w:type="dxa"/>
            </w:tcMar>
            <w:vAlign w:val="center"/>
          </w:tcPr>
          <w:p w:rsidR="00C84976" w:rsidRPr="00C84976" w:rsidRDefault="00C84976" w:rsidP="00C84976">
            <w:pP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Диаметр КМ для совр. возраста (</w:t>
            </w:r>
            <w:r w:rsidRPr="00C84976">
              <w:rPr>
                <w:rFonts w:ascii="Times New Roman" w:eastAsia="Times New Roman" w:hAnsi="Times New Roman" w:cs="Times New Roman"/>
                <w:i/>
                <w:sz w:val="28"/>
                <w:szCs w:val="32"/>
                <w:lang w:val="en-US"/>
              </w:rPr>
              <w:t>A</w:t>
            </w:r>
            <w:r w:rsidRPr="00C84976">
              <w:rPr>
                <w:rFonts w:ascii="Times New Roman" w:eastAsia="Times New Roman" w:hAnsi="Times New Roman" w:cs="Times New Roman"/>
                <w:sz w:val="28"/>
                <w:szCs w:val="32"/>
                <w:vertAlign w:val="subscript"/>
                <w:lang w:val="en-US"/>
              </w:rPr>
              <w:t>UTD</w:t>
            </w:r>
            <w:r w:rsidRPr="00C84976">
              <w:rPr>
                <w:rFonts w:ascii="Times New Roman" w:eastAsia="Times New Roman" w:hAnsi="Times New Roman" w:cs="Times New Roman"/>
                <w:sz w:val="28"/>
                <w:szCs w:val="32"/>
              </w:rPr>
              <w:t xml:space="preserve">) Вселенной </w:t>
            </w:r>
          </w:p>
        </w:tc>
        <w:tc>
          <w:tcPr>
            <w:tcW w:w="2702" w:type="dxa"/>
            <w:tcMar>
              <w:left w:w="0" w:type="dxa"/>
              <w:right w:w="0" w:type="dxa"/>
            </w:tcMar>
            <w:vAlign w:val="center"/>
          </w:tcPr>
          <w:p w:rsidR="00C84976" w:rsidRPr="00E24424" w:rsidRDefault="00C84976" w:rsidP="00E24424">
            <w:pPr>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lang w:val="en-US"/>
                  </w:rPr>
                  <m:t>1,807 628∙</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-38</m:t>
                    </m:r>
                  </m:sup>
                </m:sSup>
                <m:r>
                  <m:rPr>
                    <m:sty m:val="p"/>
                  </m:rPr>
                  <w:rPr>
                    <w:rFonts w:ascii="Cambria Math" w:eastAsia="Times New Roman" w:hAnsi="Cambria Math" w:cs="Times New Roman"/>
                    <w:sz w:val="28"/>
                    <w:szCs w:val="28"/>
                    <w:lang w:val="en-US"/>
                  </w:rPr>
                  <m:t xml:space="preserve"> m</m:t>
                </m:r>
              </m:oMath>
            </m:oMathPara>
          </w:p>
        </w:tc>
        <w:tc>
          <w:tcPr>
            <w:tcW w:w="2835" w:type="dxa"/>
            <w:tcMar>
              <w:left w:w="0" w:type="dxa"/>
              <w:right w:w="0" w:type="dxa"/>
            </w:tcMar>
            <w:vAlign w:val="center"/>
          </w:tcPr>
          <w:p w:rsidR="00C84976" w:rsidRPr="00E24424" w:rsidRDefault="00C84976" w:rsidP="00E24424">
            <w:pPr>
              <w:jc w:val="center"/>
              <w:rPr>
                <w:rFonts w:ascii="Times New Roman" w:eastAsia="Times New Roman" w:hAnsi="Times New Roman" w:cs="Times New Roman"/>
                <w:sz w:val="28"/>
                <w:szCs w:val="28"/>
              </w:rPr>
            </w:pPr>
            <m:oMathPara>
              <m:oMathParaPr>
                <m:jc m:val="right"/>
              </m:oMathParaPr>
              <m:oMath>
                <m:r>
                  <m:rPr>
                    <m:sty m:val="p"/>
                  </m:rPr>
                  <w:rPr>
                    <w:rFonts w:ascii="Cambria Math" w:eastAsia="Times New Roman" w:hAnsi="Cambria Math" w:cs="Times New Roman"/>
                    <w:sz w:val="28"/>
                    <w:szCs w:val="28"/>
                    <w:lang w:val="en-US"/>
                  </w:rPr>
                  <m:t>2,477 100</m:t>
                </m:r>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-36</m:t>
                    </m:r>
                  </m:sup>
                </m:sSup>
                <m:r>
                  <w:rPr>
                    <w:rFonts w:ascii="Cambria Math" w:eastAsia="Times New Roman" w:hAnsi="Cambria Math" w:cs="Times New Roman"/>
                    <w:sz w:val="28"/>
                    <w:szCs w:val="28"/>
                    <w:lang w:val="en-US"/>
                  </w:rPr>
                  <m:t xml:space="preserve"> </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mer</m:t>
                    </m:r>
                  </m:e>
                  <m:sup>
                    <m:r>
                      <w:rPr>
                        <w:rFonts w:ascii="Cambria Math" w:eastAsia="Times New Roman" w:hAnsi="Cambria Math" w:cs="Times New Roman"/>
                        <w:sz w:val="28"/>
                        <w:szCs w:val="28"/>
                        <w:lang w:val="en-US"/>
                      </w:rPr>
                      <m:t>3</m:t>
                    </m:r>
                  </m:sup>
                </m:sSup>
              </m:oMath>
            </m:oMathPara>
          </w:p>
        </w:tc>
        <w:tc>
          <w:tcPr>
            <w:tcW w:w="1612" w:type="dxa"/>
            <w:tcMar>
              <w:left w:w="0" w:type="dxa"/>
              <w:right w:w="0"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b/>
                <w:sz w:val="28"/>
                <w:szCs w:val="28"/>
              </w:rPr>
              <w:t>-</w:t>
            </w:r>
            <w:r w:rsidRPr="00E24424">
              <w:rPr>
                <w:rFonts w:ascii="Times New Roman" w:eastAsia="Times New Roman" w:hAnsi="Times New Roman" w:cs="Times New Roman"/>
                <w:sz w:val="28"/>
                <w:szCs w:val="28"/>
              </w:rPr>
              <w:t>0,807 707</w:t>
            </w:r>
          </w:p>
        </w:tc>
      </w:tr>
      <w:tr w:rsidR="00C84976" w:rsidRPr="00C84976" w:rsidTr="009F37DD">
        <w:trPr>
          <w:trHeight w:val="414"/>
          <w:jc w:val="center"/>
        </w:trPr>
        <w:tc>
          <w:tcPr>
            <w:tcW w:w="2598" w:type="dxa"/>
            <w:tcMar>
              <w:left w:w="28" w:type="dxa"/>
            </w:tcMar>
            <w:vAlign w:val="center"/>
          </w:tcPr>
          <w:p w:rsidR="00C84976" w:rsidRPr="00C84976" w:rsidRDefault="00C84976" w:rsidP="00C84976">
            <w:pPr>
              <w:rPr>
                <w:rFonts w:ascii="Times New Roman" w:eastAsia="Times New Roman" w:hAnsi="Times New Roman" w:cs="Times New Roman"/>
                <w:sz w:val="28"/>
                <w:szCs w:val="32"/>
              </w:rPr>
            </w:pPr>
            <w:r w:rsidRPr="00C84976">
              <w:rPr>
                <w:rFonts w:ascii="Times New Roman" w:eastAsia="Times New Roman" w:hAnsi="Times New Roman" w:cs="Times New Roman"/>
                <w:sz w:val="28"/>
                <w:szCs w:val="32"/>
              </w:rPr>
              <w:t>Масса КМ для совр. возраста (</w:t>
            </w:r>
            <w:r w:rsidRPr="00C84976">
              <w:rPr>
                <w:rFonts w:ascii="Times New Roman" w:eastAsia="Times New Roman" w:hAnsi="Times New Roman" w:cs="Times New Roman"/>
                <w:i/>
                <w:sz w:val="28"/>
                <w:szCs w:val="32"/>
                <w:lang w:val="en-US"/>
              </w:rPr>
              <w:t>A</w:t>
            </w:r>
            <w:r w:rsidRPr="00C84976">
              <w:rPr>
                <w:rFonts w:ascii="Times New Roman" w:eastAsia="Times New Roman" w:hAnsi="Times New Roman" w:cs="Times New Roman"/>
                <w:sz w:val="28"/>
                <w:szCs w:val="32"/>
                <w:vertAlign w:val="subscript"/>
                <w:lang w:val="en-US"/>
              </w:rPr>
              <w:t>UTD</w:t>
            </w:r>
            <w:r w:rsidRPr="00C84976">
              <w:rPr>
                <w:rFonts w:ascii="Times New Roman" w:eastAsia="Times New Roman" w:hAnsi="Times New Roman" w:cs="Times New Roman"/>
                <w:sz w:val="28"/>
                <w:szCs w:val="32"/>
              </w:rPr>
              <w:t>) Вс</w:t>
            </w:r>
            <w:r w:rsidRPr="00C84976">
              <w:rPr>
                <w:rFonts w:ascii="Times New Roman" w:eastAsia="Times New Roman" w:hAnsi="Times New Roman" w:cs="Times New Roman"/>
                <w:sz w:val="28"/>
                <w:szCs w:val="32"/>
              </w:rPr>
              <w:t>е</w:t>
            </w:r>
            <w:r w:rsidRPr="00C84976">
              <w:rPr>
                <w:rFonts w:ascii="Times New Roman" w:eastAsia="Times New Roman" w:hAnsi="Times New Roman" w:cs="Times New Roman"/>
                <w:sz w:val="28"/>
                <w:szCs w:val="32"/>
              </w:rPr>
              <w:t>ленной</w:t>
            </w:r>
          </w:p>
        </w:tc>
        <w:tc>
          <w:tcPr>
            <w:tcW w:w="2702" w:type="dxa"/>
            <w:tcMar>
              <w:left w:w="0" w:type="dxa"/>
              <w:right w:w="0" w:type="dxa"/>
            </w:tcMar>
            <w:vAlign w:val="center"/>
          </w:tcPr>
          <w:p w:rsidR="00C84976" w:rsidRPr="00E24424" w:rsidRDefault="00C84976" w:rsidP="00E24424">
            <w:pPr>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lang w:val="en-US"/>
                  </w:rPr>
                  <m:t>2,434 135∙</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-11</m:t>
                    </m:r>
                  </m:sup>
                </m:sSup>
                <m:r>
                  <m:rPr>
                    <m:sty m:val="p"/>
                  </m:rPr>
                  <w:rPr>
                    <w:rFonts w:ascii="Cambria Math" w:eastAsia="Times New Roman" w:hAnsi="Cambria Math" w:cs="Times New Roman"/>
                    <w:sz w:val="28"/>
                    <w:szCs w:val="28"/>
                    <w:lang w:val="en-US"/>
                  </w:rPr>
                  <m:t>kg</m:t>
                </m:r>
              </m:oMath>
            </m:oMathPara>
          </w:p>
        </w:tc>
        <w:tc>
          <w:tcPr>
            <w:tcW w:w="2835" w:type="dxa"/>
            <w:tcMar>
              <w:left w:w="28" w:type="dxa"/>
              <w:right w:w="28" w:type="dxa"/>
            </w:tcMar>
            <w:vAlign w:val="center"/>
          </w:tcPr>
          <w:p w:rsidR="00C84976" w:rsidRPr="00E24424" w:rsidRDefault="00C84976" w:rsidP="00E24424">
            <w:pPr>
              <w:jc w:val="right"/>
              <w:rPr>
                <w:rFonts w:ascii="Times New Roman" w:eastAsia="Times New Roman" w:hAnsi="Times New Roman" w:cs="Times New Roman"/>
                <w:sz w:val="28"/>
                <w:szCs w:val="28"/>
                <w:lang w:val="en-US"/>
              </w:rPr>
            </w:pPr>
            <m:oMathPara>
              <m:oMathParaPr>
                <m:jc m:val="right"/>
              </m:oMathParaPr>
              <m:oMath>
                <m:r>
                  <m:rPr>
                    <m:sty m:val="p"/>
                  </m:rPr>
                  <w:rPr>
                    <w:rFonts w:ascii="Cambria Math" w:eastAsia="Times New Roman" w:hAnsi="Cambria Math" w:cs="Times New Roman"/>
                    <w:sz w:val="28"/>
                    <w:szCs w:val="28"/>
                    <w:lang w:val="en-US"/>
                  </w:rPr>
                  <m:t>3,335 641</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-9</m:t>
                    </m:r>
                  </m:sup>
                </m:sSup>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mer</m:t>
                </m:r>
              </m:oMath>
            </m:oMathPara>
          </w:p>
        </w:tc>
        <w:tc>
          <w:tcPr>
            <w:tcW w:w="1612" w:type="dxa"/>
            <w:tcMar>
              <w:left w:w="0" w:type="dxa"/>
              <w:right w:w="0" w:type="dxa"/>
            </w:tcMar>
            <w:vAlign w:val="center"/>
          </w:tcPr>
          <w:p w:rsidR="00C84976" w:rsidRPr="00E24424" w:rsidRDefault="00C84976" w:rsidP="00E24424">
            <w:pPr>
              <w:jc w:val="right"/>
              <w:rPr>
                <w:rFonts w:ascii="Times New Roman" w:eastAsia="Times New Roman" w:hAnsi="Times New Roman" w:cs="Times New Roman"/>
                <w:sz w:val="28"/>
                <w:szCs w:val="28"/>
              </w:rPr>
            </w:pPr>
            <w:r w:rsidRPr="00E24424">
              <w:rPr>
                <w:rFonts w:ascii="Times New Roman" w:eastAsia="Times New Roman" w:hAnsi="Times New Roman" w:cs="Times New Roman"/>
                <w:i/>
                <w:sz w:val="28"/>
                <w:szCs w:val="28"/>
              </w:rPr>
              <w:t>-</w:t>
            </w:r>
            <w:r w:rsidRPr="00E24424">
              <w:rPr>
                <w:rFonts w:ascii="Times New Roman" w:eastAsia="Times New Roman" w:hAnsi="Times New Roman" w:cs="Times New Roman"/>
                <w:sz w:val="28"/>
                <w:szCs w:val="28"/>
              </w:rPr>
              <w:t>0,192 29</w:t>
            </w:r>
            <w:r w:rsidR="00E24424" w:rsidRPr="00E24424">
              <w:rPr>
                <w:rFonts w:ascii="Times New Roman" w:eastAsia="Times New Roman" w:hAnsi="Times New Roman" w:cs="Times New Roman"/>
                <w:sz w:val="28"/>
                <w:szCs w:val="28"/>
              </w:rPr>
              <w:t>3</w:t>
            </w:r>
          </w:p>
        </w:tc>
      </w:tr>
    </w:tbl>
    <w:p w:rsidR="009F37DD" w:rsidRDefault="009F37DD" w:rsidP="00C84976">
      <w:pPr>
        <w:spacing w:before="240" w:after="0" w:line="269" w:lineRule="auto"/>
        <w:ind w:firstLine="709"/>
        <w:jc w:val="both"/>
        <w:rPr>
          <w:rFonts w:ascii="Times New Roman" w:eastAsiaTheme="minorEastAsia" w:hAnsi="Times New Roman" w:cs="Times New Roman"/>
          <w:spacing w:val="6"/>
          <w:sz w:val="32"/>
          <w:szCs w:val="32"/>
        </w:rPr>
      </w:pPr>
      <w:r>
        <w:rPr>
          <w:rFonts w:ascii="Times New Roman" w:eastAsiaTheme="minorEastAsia" w:hAnsi="Times New Roman" w:cs="Times New Roman"/>
          <w:spacing w:val="6"/>
          <w:sz w:val="32"/>
          <w:szCs w:val="32"/>
        </w:rPr>
        <w:lastRenderedPageBreak/>
        <w:t>Пояснения к таблице 4. Единицы измерения в графе 3 (Абс</w:t>
      </w:r>
      <w:r>
        <w:rPr>
          <w:rFonts w:ascii="Times New Roman" w:eastAsiaTheme="minorEastAsia" w:hAnsi="Times New Roman" w:cs="Times New Roman"/>
          <w:spacing w:val="6"/>
          <w:sz w:val="32"/>
          <w:szCs w:val="32"/>
        </w:rPr>
        <w:t>о</w:t>
      </w:r>
      <w:r>
        <w:rPr>
          <w:rFonts w:ascii="Times New Roman" w:eastAsiaTheme="minorEastAsia" w:hAnsi="Times New Roman" w:cs="Times New Roman"/>
          <w:spacing w:val="6"/>
          <w:sz w:val="32"/>
          <w:szCs w:val="32"/>
        </w:rPr>
        <w:t>лютная система единиц) даны согласно системе (34″), когда во</w:t>
      </w:r>
      <w:r>
        <w:rPr>
          <w:rFonts w:ascii="Times New Roman" w:eastAsiaTheme="minorEastAsia" w:hAnsi="Times New Roman" w:cs="Times New Roman"/>
          <w:spacing w:val="6"/>
          <w:sz w:val="32"/>
          <w:szCs w:val="32"/>
        </w:rPr>
        <w:t>з</w:t>
      </w:r>
      <w:r>
        <w:rPr>
          <w:rFonts w:ascii="Times New Roman" w:eastAsiaTheme="minorEastAsia" w:hAnsi="Times New Roman" w:cs="Times New Roman"/>
          <w:spacing w:val="6"/>
          <w:sz w:val="32"/>
          <w:szCs w:val="32"/>
        </w:rPr>
        <w:t xml:space="preserve">раст Вселенной учитывается в натуральных единицах времени </w:t>
      </w:r>
      <w:r w:rsidRPr="009F37DD">
        <w:rPr>
          <w:rFonts w:ascii="Times New Roman" w:eastAsiaTheme="minorEastAsia" w:hAnsi="Times New Roman" w:cs="Times New Roman"/>
          <w:spacing w:val="6"/>
          <w:sz w:val="32"/>
          <w:szCs w:val="32"/>
        </w:rPr>
        <w:t>(</w:t>
      </w:r>
      <w:r w:rsidRPr="009F37DD">
        <w:rPr>
          <w:rFonts w:ascii="Times New Roman" w:eastAsiaTheme="minorEastAsia" w:hAnsi="Times New Roman" w:cs="Times New Roman"/>
          <w:i/>
          <w:spacing w:val="6"/>
          <w:sz w:val="32"/>
          <w:szCs w:val="32"/>
          <w:lang w:val="en-US"/>
        </w:rPr>
        <w:t>NUT</w:t>
      </w:r>
      <w:r w:rsidRPr="009F37DD">
        <w:rPr>
          <w:rFonts w:ascii="Times New Roman" w:eastAsiaTheme="minorEastAsia" w:hAnsi="Times New Roman" w:cs="Times New Roman"/>
          <w:spacing w:val="6"/>
          <w:sz w:val="32"/>
          <w:szCs w:val="32"/>
        </w:rPr>
        <w:t>)</w:t>
      </w:r>
      <w:r>
        <w:rPr>
          <w:rFonts w:ascii="Times New Roman" w:eastAsiaTheme="minorEastAsia" w:hAnsi="Times New Roman" w:cs="Times New Roman"/>
          <w:spacing w:val="6"/>
          <w:sz w:val="32"/>
          <w:szCs w:val="32"/>
        </w:rPr>
        <w:t xml:space="preserve">, но он берется для расчетов, как безразмерная величина. </w:t>
      </w:r>
    </w:p>
    <w:p w:rsidR="00070F33" w:rsidRDefault="00070F33" w:rsidP="001D4DCD">
      <w:pPr>
        <w:spacing w:before="240" w:after="0" w:line="269" w:lineRule="auto"/>
        <w:ind w:firstLine="709"/>
        <w:jc w:val="both"/>
        <w:rPr>
          <w:rFonts w:ascii="Times New Roman" w:eastAsiaTheme="minorEastAsia" w:hAnsi="Times New Roman" w:cs="Times New Roman"/>
          <w:spacing w:val="6"/>
          <w:sz w:val="32"/>
          <w:szCs w:val="32"/>
        </w:rPr>
      </w:pPr>
      <w:r w:rsidRPr="0005633F">
        <w:rPr>
          <w:rFonts w:ascii="Times New Roman" w:eastAsiaTheme="minorEastAsia" w:hAnsi="Times New Roman" w:cs="Times New Roman"/>
          <w:sz w:val="32"/>
          <w:szCs w:val="32"/>
        </w:rPr>
        <w:t xml:space="preserve">Количество материи, излученное Сингулярностью, в единицах </w:t>
      </w:r>
      <w:r w:rsidRPr="0005633F">
        <w:rPr>
          <w:rFonts w:ascii="Times New Roman" w:eastAsiaTheme="minorEastAsia" w:hAnsi="Times New Roman" w:cs="Times New Roman"/>
          <w:i/>
          <w:sz w:val="32"/>
          <w:szCs w:val="32"/>
          <w:lang w:val="en-US"/>
        </w:rPr>
        <w:t>NUM</w:t>
      </w:r>
      <w:r w:rsidRPr="0005633F">
        <w:rPr>
          <w:rFonts w:ascii="Times New Roman" w:eastAsiaTheme="minorEastAsia" w:hAnsi="Times New Roman" w:cs="Times New Roman"/>
          <w:sz w:val="32"/>
          <w:szCs w:val="32"/>
        </w:rPr>
        <w:t xml:space="preserve"> равно абсолютному природному вселенскому времени или а</w:t>
      </w:r>
      <w:r w:rsidRPr="0005633F">
        <w:rPr>
          <w:rFonts w:ascii="Times New Roman" w:eastAsiaTheme="minorEastAsia" w:hAnsi="Times New Roman" w:cs="Times New Roman"/>
          <w:sz w:val="32"/>
          <w:szCs w:val="32"/>
        </w:rPr>
        <w:t>б</w:t>
      </w:r>
      <w:r w:rsidRPr="0005633F">
        <w:rPr>
          <w:rFonts w:ascii="Times New Roman" w:eastAsiaTheme="minorEastAsia" w:hAnsi="Times New Roman" w:cs="Times New Roman"/>
          <w:sz w:val="32"/>
          <w:szCs w:val="32"/>
        </w:rPr>
        <w:t xml:space="preserve">солютному возрасту Вселенной в единицах </w:t>
      </w:r>
      <w:r w:rsidRPr="0005633F">
        <w:rPr>
          <w:rFonts w:ascii="Times New Roman" w:eastAsiaTheme="minorEastAsia" w:hAnsi="Times New Roman" w:cs="Times New Roman"/>
          <w:i/>
          <w:sz w:val="32"/>
          <w:szCs w:val="32"/>
          <w:lang w:val="en-US"/>
        </w:rPr>
        <w:t>NUT</w:t>
      </w:r>
      <w:r w:rsidRPr="0005633F">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w:t>
      </w:r>
      <w:r w:rsidRPr="0005633F">
        <w:rPr>
          <w:rFonts w:ascii="Times New Roman" w:eastAsiaTheme="minorEastAsia" w:hAnsi="Times New Roman" w:cs="Times New Roman"/>
          <w:sz w:val="32"/>
          <w:szCs w:val="32"/>
        </w:rPr>
        <w:t>{</w:t>
      </w:r>
      <w:r w:rsidRPr="00CA712B">
        <w:rPr>
          <w:rFonts w:ascii="Times New Roman" w:eastAsiaTheme="minorEastAsia" w:hAnsi="Times New Roman" w:cs="Times New Roman"/>
          <w:i/>
          <w:sz w:val="32"/>
          <w:szCs w:val="32"/>
          <w:lang w:val="en-US"/>
        </w:rPr>
        <w:t>M</w:t>
      </w:r>
      <w:r w:rsidRPr="0005633F">
        <w:rPr>
          <w:rFonts w:ascii="Times New Roman" w:eastAsiaTheme="minorEastAsia" w:hAnsi="Times New Roman" w:cs="Times New Roman"/>
          <w:sz w:val="32"/>
          <w:szCs w:val="32"/>
        </w:rPr>
        <w:t>}={</w:t>
      </w:r>
      <w:r w:rsidRPr="00CA712B">
        <w:rPr>
          <w:rFonts w:ascii="Times New Roman" w:eastAsiaTheme="minorEastAsia" w:hAnsi="Times New Roman" w:cs="Times New Roman"/>
          <w:i/>
          <w:sz w:val="32"/>
          <w:szCs w:val="32"/>
          <w:lang w:val="en-US"/>
        </w:rPr>
        <w:t>A</w:t>
      </w:r>
      <w:r w:rsidRPr="0005633F">
        <w:rPr>
          <w:rFonts w:ascii="Times New Roman" w:eastAsiaTheme="minorEastAsia" w:hAnsi="Times New Roman" w:cs="Times New Roman"/>
          <w:sz w:val="32"/>
          <w:szCs w:val="32"/>
        </w:rPr>
        <w:t xml:space="preserve">}. Это верно для обоих вариантов, сценариев эволюции Вселенной. Но для разных вариантов, сценариев это будет </w:t>
      </w:r>
      <w:r>
        <w:rPr>
          <w:rFonts w:ascii="Times New Roman" w:eastAsiaTheme="minorEastAsia" w:hAnsi="Times New Roman" w:cs="Times New Roman"/>
          <w:sz w:val="32"/>
          <w:szCs w:val="32"/>
        </w:rPr>
        <w:t xml:space="preserve">конкретное, но </w:t>
      </w:r>
      <w:r w:rsidRPr="0005633F">
        <w:rPr>
          <w:rFonts w:ascii="Times New Roman" w:eastAsiaTheme="minorEastAsia" w:hAnsi="Times New Roman" w:cs="Times New Roman"/>
          <w:sz w:val="32"/>
          <w:szCs w:val="32"/>
        </w:rPr>
        <w:t xml:space="preserve">свое </w:t>
      </w:r>
      <w:r>
        <w:rPr>
          <w:rFonts w:ascii="Times New Roman" w:eastAsiaTheme="minorEastAsia" w:hAnsi="Times New Roman" w:cs="Times New Roman"/>
          <w:sz w:val="32"/>
          <w:szCs w:val="32"/>
        </w:rPr>
        <w:t>собственное (о</w:t>
      </w:r>
      <w:r>
        <w:rPr>
          <w:rFonts w:ascii="Times New Roman" w:eastAsiaTheme="minorEastAsia" w:hAnsi="Times New Roman" w:cs="Times New Roman"/>
          <w:sz w:val="32"/>
          <w:szCs w:val="32"/>
        </w:rPr>
        <w:t>т</w:t>
      </w:r>
      <w:r>
        <w:rPr>
          <w:rFonts w:ascii="Times New Roman" w:eastAsiaTheme="minorEastAsia" w:hAnsi="Times New Roman" w:cs="Times New Roman"/>
          <w:sz w:val="32"/>
          <w:szCs w:val="32"/>
        </w:rPr>
        <w:t xml:space="preserve">личное от другого варианта) </w:t>
      </w:r>
      <w:r w:rsidRPr="0005633F">
        <w:rPr>
          <w:rFonts w:ascii="Times New Roman" w:eastAsiaTheme="minorEastAsia" w:hAnsi="Times New Roman" w:cs="Times New Roman"/>
          <w:sz w:val="32"/>
          <w:szCs w:val="32"/>
        </w:rPr>
        <w:t xml:space="preserve">количество материи и свое </w:t>
      </w:r>
      <w:r>
        <w:rPr>
          <w:rFonts w:ascii="Times New Roman" w:eastAsiaTheme="minorEastAsia" w:hAnsi="Times New Roman" w:cs="Times New Roman"/>
          <w:sz w:val="32"/>
          <w:szCs w:val="32"/>
        </w:rPr>
        <w:t xml:space="preserve">собственное (отличное от другого варианта) </w:t>
      </w:r>
      <w:r w:rsidRPr="0005633F">
        <w:rPr>
          <w:rFonts w:ascii="Times New Roman" w:eastAsiaTheme="minorEastAsia" w:hAnsi="Times New Roman" w:cs="Times New Roman"/>
          <w:sz w:val="32"/>
          <w:szCs w:val="32"/>
        </w:rPr>
        <w:t>абсолютное природное вселенское врем</w:t>
      </w:r>
      <w:r>
        <w:rPr>
          <w:rFonts w:ascii="Times New Roman" w:eastAsiaTheme="minorEastAsia" w:hAnsi="Times New Roman" w:cs="Times New Roman"/>
          <w:sz w:val="32"/>
          <w:szCs w:val="32"/>
        </w:rPr>
        <w:t>я</w:t>
      </w:r>
      <w:r w:rsidRPr="0005633F">
        <w:rPr>
          <w:rFonts w:ascii="Times New Roman" w:eastAsiaTheme="minorEastAsia" w:hAnsi="Times New Roman" w:cs="Times New Roman"/>
          <w:sz w:val="32"/>
          <w:szCs w:val="32"/>
        </w:rPr>
        <w:t xml:space="preserve"> и</w:t>
      </w:r>
      <w:r>
        <w:rPr>
          <w:rFonts w:ascii="Times New Roman" w:eastAsiaTheme="minorEastAsia" w:hAnsi="Times New Roman" w:cs="Times New Roman"/>
          <w:sz w:val="32"/>
          <w:szCs w:val="32"/>
        </w:rPr>
        <w:t>ли</w:t>
      </w:r>
      <w:r w:rsidRPr="0005633F">
        <w:rPr>
          <w:rFonts w:ascii="Times New Roman" w:eastAsiaTheme="minorEastAsia" w:hAnsi="Times New Roman" w:cs="Times New Roman"/>
          <w:sz w:val="32"/>
          <w:szCs w:val="32"/>
        </w:rPr>
        <w:t xml:space="preserve"> свой </w:t>
      </w:r>
      <w:r>
        <w:rPr>
          <w:rFonts w:ascii="Times New Roman" w:eastAsiaTheme="minorEastAsia" w:hAnsi="Times New Roman" w:cs="Times New Roman"/>
          <w:sz w:val="32"/>
          <w:szCs w:val="32"/>
        </w:rPr>
        <w:t xml:space="preserve">собственный </w:t>
      </w:r>
      <w:r w:rsidRPr="0005633F">
        <w:rPr>
          <w:rFonts w:ascii="Times New Roman" w:eastAsiaTheme="minorEastAsia" w:hAnsi="Times New Roman" w:cs="Times New Roman"/>
          <w:sz w:val="32"/>
          <w:szCs w:val="32"/>
        </w:rPr>
        <w:t>абсолютный возраст Вселенной. Другие, представленные в таблице, характеристики современной Вселенной будут одинаковыми для обоих вариантов развития Вселенной.</w:t>
      </w:r>
    </w:p>
    <w:p w:rsidR="00721251" w:rsidRPr="001D4DCD" w:rsidRDefault="003F584A" w:rsidP="001D4DCD">
      <w:pPr>
        <w:spacing w:before="240" w:after="0" w:line="269" w:lineRule="auto"/>
        <w:ind w:firstLine="709"/>
        <w:jc w:val="both"/>
        <w:rPr>
          <w:rFonts w:ascii="Times New Roman" w:eastAsiaTheme="minorEastAsia" w:hAnsi="Times New Roman" w:cs="Times New Roman"/>
          <w:spacing w:val="6"/>
          <w:sz w:val="32"/>
          <w:szCs w:val="32"/>
        </w:rPr>
      </w:pPr>
      <w:r w:rsidRPr="00C56866">
        <w:rPr>
          <w:rFonts w:ascii="Times New Roman" w:eastAsiaTheme="minorEastAsia" w:hAnsi="Times New Roman" w:cs="Times New Roman"/>
          <w:spacing w:val="6"/>
          <w:sz w:val="32"/>
          <w:szCs w:val="32"/>
        </w:rPr>
        <w:t>С</w:t>
      </w:r>
      <w:r w:rsidR="00045B53" w:rsidRPr="00C56866">
        <w:rPr>
          <w:rFonts w:ascii="Times New Roman" w:eastAsiaTheme="minorEastAsia" w:hAnsi="Times New Roman" w:cs="Times New Roman"/>
          <w:spacing w:val="6"/>
          <w:sz w:val="32"/>
          <w:szCs w:val="32"/>
        </w:rPr>
        <w:t xml:space="preserve">огласно </w:t>
      </w:r>
      <w:r w:rsidR="005B5BD7" w:rsidRPr="00C56866">
        <w:rPr>
          <w:rFonts w:ascii="Times New Roman" w:eastAsiaTheme="minorEastAsia" w:hAnsi="Times New Roman" w:cs="Times New Roman"/>
          <w:spacing w:val="6"/>
          <w:sz w:val="32"/>
          <w:szCs w:val="32"/>
        </w:rPr>
        <w:t>второму</w:t>
      </w:r>
      <w:r w:rsidR="00045B53" w:rsidRPr="00C56866">
        <w:rPr>
          <w:rFonts w:ascii="Times New Roman" w:eastAsiaTheme="minorEastAsia" w:hAnsi="Times New Roman" w:cs="Times New Roman"/>
          <w:spacing w:val="6"/>
          <w:sz w:val="32"/>
          <w:szCs w:val="32"/>
        </w:rPr>
        <w:t xml:space="preserve"> варианту, сценарию эволюции</w:t>
      </w:r>
      <w:r w:rsidR="008458E6" w:rsidRPr="00C56866">
        <w:rPr>
          <w:rFonts w:ascii="Times New Roman" w:eastAsiaTheme="minorEastAsia" w:hAnsi="Times New Roman" w:cs="Times New Roman"/>
          <w:spacing w:val="6"/>
          <w:sz w:val="32"/>
          <w:szCs w:val="32"/>
        </w:rPr>
        <w:t xml:space="preserve"> Вселенной</w:t>
      </w:r>
      <w:r w:rsidR="00045B53" w:rsidRPr="00C56866">
        <w:rPr>
          <w:rFonts w:ascii="Times New Roman" w:eastAsiaTheme="minorEastAsia" w:hAnsi="Times New Roman" w:cs="Times New Roman"/>
          <w:spacing w:val="6"/>
          <w:sz w:val="32"/>
          <w:szCs w:val="32"/>
        </w:rPr>
        <w:t xml:space="preserve"> </w:t>
      </w:r>
      <w:r w:rsidR="005B5BD7" w:rsidRPr="00C56866">
        <w:rPr>
          <w:rFonts w:ascii="Times New Roman" w:eastAsiaTheme="minorEastAsia" w:hAnsi="Times New Roman" w:cs="Times New Roman"/>
          <w:spacing w:val="6"/>
          <w:sz w:val="32"/>
          <w:szCs w:val="32"/>
        </w:rPr>
        <w:t xml:space="preserve">абсолютный </w:t>
      </w:r>
      <w:r w:rsidR="00045B53" w:rsidRPr="00C56866">
        <w:rPr>
          <w:rFonts w:ascii="Times New Roman" w:eastAsiaTheme="minorEastAsia" w:hAnsi="Times New Roman" w:cs="Times New Roman"/>
          <w:spacing w:val="6"/>
          <w:sz w:val="32"/>
          <w:szCs w:val="32"/>
        </w:rPr>
        <w:t>возраст</w:t>
      </w:r>
      <w:r w:rsidR="008458E6" w:rsidRPr="00C56866">
        <w:rPr>
          <w:rFonts w:ascii="Times New Roman" w:eastAsiaTheme="minorEastAsia" w:hAnsi="Times New Roman" w:cs="Times New Roman"/>
          <w:spacing w:val="6"/>
          <w:sz w:val="32"/>
          <w:szCs w:val="32"/>
        </w:rPr>
        <w:t xml:space="preserve"> современной</w:t>
      </w:r>
      <w:r w:rsidR="00045B53" w:rsidRPr="00C56866">
        <w:rPr>
          <w:rFonts w:ascii="Times New Roman" w:eastAsiaTheme="minorEastAsia" w:hAnsi="Times New Roman" w:cs="Times New Roman"/>
          <w:spacing w:val="6"/>
          <w:sz w:val="32"/>
          <w:szCs w:val="32"/>
        </w:rPr>
        <w:t xml:space="preserve"> Вселенной составляет</w:t>
      </w:r>
      <w:r w:rsidR="008458E6" w:rsidRPr="00C56866">
        <w:rPr>
          <w:rFonts w:ascii="Times New Roman" w:eastAsiaTheme="minorEastAsia" w:hAnsi="Times New Roman" w:cs="Times New Roman"/>
          <w:spacing w:val="6"/>
          <w:sz w:val="32"/>
          <w:szCs w:val="32"/>
        </w:rPr>
        <w:t xml:space="preserve"> величину</w:t>
      </w:r>
      <w:r w:rsidR="00045B53" w:rsidRPr="00C56866">
        <w:rPr>
          <w:rFonts w:ascii="Times New Roman" w:eastAsiaTheme="minorEastAsia" w:hAnsi="Times New Roman" w:cs="Times New Roman"/>
          <w:spacing w:val="6"/>
          <w:sz w:val="32"/>
          <w:szCs w:val="32"/>
        </w:rPr>
        <w:t xml:space="preserve"> </w:t>
      </w:r>
      <m:oMath>
        <m:r>
          <w:rPr>
            <w:rFonts w:ascii="Cambria Math" w:eastAsiaTheme="minorEastAsia" w:hAnsi="Cambria Math" w:cs="Times New Roman"/>
            <w:spacing w:val="6"/>
            <w:sz w:val="32"/>
            <w:szCs w:val="32"/>
            <w:lang w:val="en-US"/>
          </w:rPr>
          <m:t>A</m:t>
        </m:r>
        <m:r>
          <w:rPr>
            <w:rFonts w:ascii="Cambria Math" w:eastAsiaTheme="minorEastAsia" w:hAnsi="Cambria Math" w:cs="Times New Roman"/>
            <w:spacing w:val="6"/>
            <w:sz w:val="32"/>
            <w:szCs w:val="32"/>
          </w:rPr>
          <m:t>=5</m:t>
        </m:r>
        <m:r>
          <m:rPr>
            <m:sty m:val="p"/>
          </m:rPr>
          <w:rPr>
            <w:rFonts w:ascii="Cambria Math" w:eastAsiaTheme="minorEastAsia" w:hAnsi="Cambria Math" w:cs="Times New Roman"/>
            <w:spacing w:val="6"/>
            <w:sz w:val="32"/>
            <w:szCs w:val="32"/>
          </w:rPr>
          <m:t>,391 238 383∙</m:t>
        </m:r>
        <m:sSup>
          <m:sSupPr>
            <m:ctrlPr>
              <w:rPr>
                <w:rFonts w:ascii="Cambria Math" w:eastAsiaTheme="minorEastAsia" w:hAnsi="Cambria Math" w:cs="Times New Roman"/>
                <w:spacing w:val="6"/>
                <w:sz w:val="32"/>
                <w:szCs w:val="32"/>
              </w:rPr>
            </m:ctrlPr>
          </m:sSupPr>
          <m:e>
            <m:r>
              <m:rPr>
                <m:sty m:val="p"/>
              </m:rPr>
              <w:rPr>
                <w:rFonts w:ascii="Cambria Math" w:eastAsiaTheme="minorEastAsia" w:hAnsi="Cambria Math" w:cs="Times New Roman"/>
                <w:spacing w:val="6"/>
                <w:sz w:val="32"/>
                <w:szCs w:val="32"/>
              </w:rPr>
              <m:t>10</m:t>
            </m:r>
          </m:e>
          <m:sup>
            <m:r>
              <w:rPr>
                <w:rFonts w:ascii="Cambria Math" w:eastAsiaTheme="minorEastAsia" w:hAnsi="Cambria Math" w:cs="Times New Roman"/>
                <w:spacing w:val="6"/>
                <w:sz w:val="32"/>
                <w:szCs w:val="32"/>
              </w:rPr>
              <m:t>23</m:t>
            </m:r>
          </m:sup>
        </m:sSup>
        <m:r>
          <w:rPr>
            <w:rFonts w:ascii="Cambria Math" w:eastAsiaTheme="minorEastAsia" w:hAnsi="Cambria Math" w:cs="Times New Roman"/>
            <w:spacing w:val="6"/>
            <w:sz w:val="32"/>
            <w:szCs w:val="32"/>
          </w:rPr>
          <m:t xml:space="preserve"> </m:t>
        </m:r>
        <m:r>
          <m:rPr>
            <m:sty m:val="p"/>
          </m:rPr>
          <w:rPr>
            <w:rFonts w:ascii="Cambria Math" w:eastAsiaTheme="minorEastAsia" w:hAnsi="Cambria Math" w:cs="Times New Roman"/>
            <w:spacing w:val="6"/>
            <w:sz w:val="32"/>
            <w:szCs w:val="32"/>
            <w:lang w:val="en-US"/>
          </w:rPr>
          <m:t>NUT</m:t>
        </m:r>
      </m:oMath>
      <w:r w:rsidR="00721251" w:rsidRPr="001D4DCD">
        <w:rPr>
          <w:rFonts w:ascii="Times New Roman" w:eastAsiaTheme="minorEastAsia" w:hAnsi="Times New Roman" w:cs="Times New Roman"/>
          <w:spacing w:val="6"/>
          <w:sz w:val="32"/>
          <w:szCs w:val="32"/>
        </w:rPr>
        <w:t xml:space="preserve"> </w:t>
      </w:r>
      <w:r w:rsidR="00721251">
        <w:rPr>
          <w:rFonts w:ascii="Times New Roman" w:eastAsiaTheme="minorEastAsia" w:hAnsi="Times New Roman" w:cs="Times New Roman"/>
          <w:spacing w:val="6"/>
          <w:sz w:val="32"/>
          <w:szCs w:val="32"/>
        </w:rPr>
        <w:t xml:space="preserve">или </w:t>
      </w:r>
      <m:oMath>
        <m:r>
          <w:rPr>
            <w:rFonts w:ascii="Cambria Math" w:eastAsia="Times New Roman" w:hAnsi="Cambria Math" w:cs="Times New Roman"/>
            <w:spacing w:val="6"/>
            <w:sz w:val="32"/>
            <w:szCs w:val="32"/>
          </w:rPr>
          <m:t>3,934 176 727∙</m:t>
        </m:r>
        <m:sSup>
          <m:sSupPr>
            <m:ctrlPr>
              <w:rPr>
                <w:rFonts w:ascii="Cambria Math" w:eastAsia="Times New Roman" w:hAnsi="Cambria Math" w:cs="Times New Roman"/>
                <w:i/>
                <w:spacing w:val="6"/>
                <w:sz w:val="32"/>
                <w:szCs w:val="32"/>
              </w:rPr>
            </m:ctrlPr>
          </m:sSupPr>
          <m:e>
            <m:r>
              <w:rPr>
                <w:rFonts w:ascii="Cambria Math" w:eastAsia="Times New Roman" w:hAnsi="Cambria Math" w:cs="Times New Roman"/>
                <w:spacing w:val="6"/>
                <w:sz w:val="32"/>
                <w:szCs w:val="32"/>
              </w:rPr>
              <m:t>10</m:t>
            </m:r>
          </m:e>
          <m:sup>
            <m:r>
              <w:rPr>
                <w:rFonts w:ascii="Cambria Math" w:eastAsia="Times New Roman" w:hAnsi="Cambria Math" w:cs="Times New Roman"/>
                <w:spacing w:val="6"/>
                <w:sz w:val="32"/>
                <w:szCs w:val="32"/>
              </w:rPr>
              <m:t>21</m:t>
            </m:r>
          </m:sup>
        </m:sSup>
        <m:r>
          <w:rPr>
            <w:rFonts w:ascii="Cambria Math" w:eastAsia="Times New Roman" w:hAnsi="Cambria Math" w:cs="Times New Roman"/>
            <w:spacing w:val="6"/>
            <w:sz w:val="32"/>
            <w:szCs w:val="32"/>
          </w:rPr>
          <m:t xml:space="preserve"> </m:t>
        </m:r>
        <m:r>
          <m:rPr>
            <m:sty m:val="p"/>
          </m:rPr>
          <w:rPr>
            <w:rFonts w:ascii="Cambria Math" w:eastAsia="Times New Roman" w:hAnsi="Cambria Math" w:cs="Times New Roman"/>
            <w:spacing w:val="6"/>
            <w:sz w:val="32"/>
            <w:szCs w:val="32"/>
            <w:lang w:val="en-US"/>
          </w:rPr>
          <m:t>s</m:t>
        </m:r>
      </m:oMath>
      <w:r w:rsidR="005B5BD7" w:rsidRPr="00C56866">
        <w:rPr>
          <w:rFonts w:ascii="Times New Roman" w:eastAsiaTheme="minorEastAsia" w:hAnsi="Times New Roman" w:cs="Times New Roman"/>
          <w:spacing w:val="6"/>
          <w:sz w:val="32"/>
          <w:szCs w:val="32"/>
        </w:rPr>
        <w:t xml:space="preserve">. </w:t>
      </w:r>
      <w:r w:rsidR="00721251" w:rsidRPr="00C56866">
        <w:rPr>
          <w:rFonts w:ascii="Times New Roman" w:eastAsiaTheme="minorEastAsia" w:hAnsi="Times New Roman" w:cs="Times New Roman"/>
          <w:spacing w:val="6"/>
          <w:sz w:val="32"/>
          <w:szCs w:val="32"/>
        </w:rPr>
        <w:t>В привы</w:t>
      </w:r>
      <w:r w:rsidR="00721251" w:rsidRPr="00C56866">
        <w:rPr>
          <w:rFonts w:ascii="Times New Roman" w:eastAsiaTheme="minorEastAsia" w:hAnsi="Times New Roman" w:cs="Times New Roman"/>
          <w:spacing w:val="6"/>
          <w:sz w:val="32"/>
          <w:szCs w:val="32"/>
        </w:rPr>
        <w:t>ч</w:t>
      </w:r>
      <w:r w:rsidR="00721251" w:rsidRPr="00C56866">
        <w:rPr>
          <w:rFonts w:ascii="Times New Roman" w:eastAsiaTheme="minorEastAsia" w:hAnsi="Times New Roman" w:cs="Times New Roman"/>
          <w:spacing w:val="6"/>
          <w:sz w:val="32"/>
          <w:szCs w:val="32"/>
        </w:rPr>
        <w:t>ных</w:t>
      </w:r>
      <w:r w:rsidR="00721251">
        <w:rPr>
          <w:rFonts w:ascii="Times New Roman" w:eastAsiaTheme="minorEastAsia" w:hAnsi="Times New Roman" w:cs="Times New Roman"/>
          <w:spacing w:val="6"/>
          <w:sz w:val="32"/>
          <w:szCs w:val="32"/>
        </w:rPr>
        <w:t xml:space="preserve"> для </w:t>
      </w:r>
      <w:r w:rsidR="00721251" w:rsidRPr="00C56866">
        <w:rPr>
          <w:rFonts w:ascii="Times New Roman" w:eastAsiaTheme="minorEastAsia" w:hAnsi="Times New Roman" w:cs="Times New Roman"/>
          <w:spacing w:val="6"/>
          <w:sz w:val="32"/>
          <w:szCs w:val="32"/>
        </w:rPr>
        <w:t>на</w:t>
      </w:r>
      <w:r w:rsidR="00721251">
        <w:rPr>
          <w:rFonts w:ascii="Times New Roman" w:eastAsiaTheme="minorEastAsia" w:hAnsi="Times New Roman" w:cs="Times New Roman"/>
          <w:spacing w:val="6"/>
          <w:sz w:val="32"/>
          <w:szCs w:val="32"/>
        </w:rPr>
        <w:t>с</w:t>
      </w:r>
      <w:r w:rsidR="00721251" w:rsidRPr="00C56866">
        <w:rPr>
          <w:rFonts w:ascii="Times New Roman" w:eastAsiaTheme="minorEastAsia" w:hAnsi="Times New Roman" w:cs="Times New Roman"/>
          <w:spacing w:val="6"/>
          <w:sz w:val="32"/>
          <w:szCs w:val="32"/>
        </w:rPr>
        <w:t xml:space="preserve"> единицах времени современный возраст Вселенной состав</w:t>
      </w:r>
      <w:r w:rsidR="00721251">
        <w:rPr>
          <w:rFonts w:ascii="Times New Roman" w:eastAsiaTheme="minorEastAsia" w:hAnsi="Times New Roman" w:cs="Times New Roman"/>
          <w:spacing w:val="6"/>
          <w:sz w:val="32"/>
          <w:szCs w:val="32"/>
        </w:rPr>
        <w:t xml:space="preserve">ит </w:t>
      </w:r>
      <w:r w:rsidR="00721251" w:rsidRPr="00C56866">
        <w:rPr>
          <w:rFonts w:ascii="Times New Roman" w:eastAsiaTheme="minorEastAsia" w:hAnsi="Times New Roman" w:cs="Times New Roman"/>
          <w:spacing w:val="6"/>
          <w:sz w:val="32"/>
          <w:szCs w:val="32"/>
        </w:rPr>
        <w:t>величину: 124 трлн. 666 млрд. 537 млн. 596 тысяч лет.</w:t>
      </w:r>
      <w:r w:rsidR="00721251">
        <w:rPr>
          <w:rFonts w:ascii="Times New Roman" w:eastAsiaTheme="minorEastAsia" w:hAnsi="Times New Roman" w:cs="Times New Roman"/>
          <w:spacing w:val="6"/>
          <w:sz w:val="32"/>
          <w:szCs w:val="32"/>
        </w:rPr>
        <w:t xml:space="preserve"> </w:t>
      </w:r>
      <w:r w:rsidR="005B5BD7" w:rsidRPr="00C56866">
        <w:rPr>
          <w:rFonts w:ascii="Times New Roman" w:eastAsiaTheme="minorEastAsia" w:hAnsi="Times New Roman" w:cs="Times New Roman"/>
          <w:spacing w:val="6"/>
          <w:sz w:val="32"/>
          <w:szCs w:val="32"/>
        </w:rPr>
        <w:t xml:space="preserve">Количество же материи во Вселенной (излученное и поступившее из Сингулярности) </w:t>
      </w:r>
      <w:r w:rsidR="008458E6" w:rsidRPr="00C56866">
        <w:rPr>
          <w:rFonts w:ascii="Times New Roman" w:eastAsiaTheme="minorEastAsia" w:hAnsi="Times New Roman" w:cs="Times New Roman"/>
          <w:spacing w:val="6"/>
          <w:sz w:val="32"/>
          <w:szCs w:val="32"/>
        </w:rPr>
        <w:t>к этому</w:t>
      </w:r>
      <w:r w:rsidR="00F41F3B">
        <w:rPr>
          <w:rFonts w:ascii="Times New Roman" w:eastAsiaTheme="minorEastAsia" w:hAnsi="Times New Roman" w:cs="Times New Roman"/>
          <w:spacing w:val="6"/>
          <w:sz w:val="32"/>
          <w:szCs w:val="32"/>
        </w:rPr>
        <w:t xml:space="preserve"> моменту</w:t>
      </w:r>
      <w:r w:rsidR="008458E6" w:rsidRPr="00C56866">
        <w:rPr>
          <w:rFonts w:ascii="Times New Roman" w:eastAsiaTheme="minorEastAsia" w:hAnsi="Times New Roman" w:cs="Times New Roman"/>
          <w:spacing w:val="6"/>
          <w:sz w:val="32"/>
          <w:szCs w:val="32"/>
        </w:rPr>
        <w:t xml:space="preserve"> времени </w:t>
      </w:r>
      <w:r w:rsidR="005B5BD7" w:rsidRPr="00C56866">
        <w:rPr>
          <w:rFonts w:ascii="Times New Roman" w:eastAsiaTheme="minorEastAsia" w:hAnsi="Times New Roman" w:cs="Times New Roman"/>
          <w:spacing w:val="6"/>
          <w:sz w:val="32"/>
          <w:szCs w:val="32"/>
        </w:rPr>
        <w:t xml:space="preserve">составляет величину </w:t>
      </w:r>
      <m:oMath>
        <m:r>
          <w:rPr>
            <w:rFonts w:ascii="Cambria Math" w:eastAsiaTheme="minorEastAsia" w:hAnsi="Cambria Math" w:cs="Times New Roman"/>
            <w:spacing w:val="6"/>
            <w:sz w:val="32"/>
            <w:szCs w:val="32"/>
            <w:lang w:val="en-US"/>
          </w:rPr>
          <m:t>M</m:t>
        </m:r>
        <m:r>
          <w:rPr>
            <w:rFonts w:ascii="Cambria Math" w:eastAsiaTheme="minorEastAsia" w:hAnsi="Cambria Math" w:cs="Times New Roman"/>
            <w:spacing w:val="6"/>
            <w:sz w:val="32"/>
            <w:szCs w:val="32"/>
          </w:rPr>
          <m:t>=5</m:t>
        </m:r>
        <m:r>
          <m:rPr>
            <m:sty m:val="p"/>
          </m:rPr>
          <w:rPr>
            <w:rFonts w:ascii="Cambria Math" w:eastAsiaTheme="minorEastAsia" w:hAnsi="Cambria Math" w:cs="Times New Roman"/>
            <w:spacing w:val="6"/>
            <w:sz w:val="32"/>
            <w:szCs w:val="32"/>
          </w:rPr>
          <m:t>,391 238 383∙</m:t>
        </m:r>
        <m:sSup>
          <m:sSupPr>
            <m:ctrlPr>
              <w:rPr>
                <w:rFonts w:ascii="Cambria Math" w:eastAsiaTheme="minorEastAsia" w:hAnsi="Cambria Math" w:cs="Times New Roman"/>
                <w:spacing w:val="6"/>
                <w:sz w:val="32"/>
                <w:szCs w:val="32"/>
              </w:rPr>
            </m:ctrlPr>
          </m:sSupPr>
          <m:e>
            <m:r>
              <m:rPr>
                <m:sty m:val="p"/>
              </m:rPr>
              <w:rPr>
                <w:rFonts w:ascii="Cambria Math" w:eastAsiaTheme="minorEastAsia" w:hAnsi="Cambria Math" w:cs="Times New Roman"/>
                <w:spacing w:val="6"/>
                <w:sz w:val="32"/>
                <w:szCs w:val="32"/>
              </w:rPr>
              <m:t>10</m:t>
            </m:r>
          </m:e>
          <m:sup>
            <m:r>
              <w:rPr>
                <w:rFonts w:ascii="Cambria Math" w:eastAsiaTheme="minorEastAsia" w:hAnsi="Cambria Math" w:cs="Times New Roman"/>
                <w:spacing w:val="6"/>
                <w:sz w:val="32"/>
                <w:szCs w:val="32"/>
              </w:rPr>
              <m:t>23</m:t>
            </m:r>
          </m:sup>
        </m:sSup>
        <m:r>
          <w:rPr>
            <w:rFonts w:ascii="Cambria Math" w:eastAsiaTheme="minorEastAsia" w:hAnsi="Cambria Math" w:cs="Times New Roman"/>
            <w:spacing w:val="6"/>
            <w:sz w:val="32"/>
            <w:szCs w:val="32"/>
          </w:rPr>
          <m:t xml:space="preserve"> </m:t>
        </m:r>
        <m:r>
          <m:rPr>
            <m:sty m:val="p"/>
          </m:rPr>
          <w:rPr>
            <w:rFonts w:ascii="Cambria Math" w:eastAsiaTheme="minorEastAsia" w:hAnsi="Cambria Math" w:cs="Times New Roman"/>
            <w:spacing w:val="6"/>
            <w:sz w:val="32"/>
            <w:szCs w:val="32"/>
            <w:lang w:val="en-US"/>
          </w:rPr>
          <m:t>NUM</m:t>
        </m:r>
      </m:oMath>
      <w:r w:rsidR="005B5BD7" w:rsidRPr="00C56866">
        <w:rPr>
          <w:rFonts w:ascii="Times New Roman" w:eastAsiaTheme="minorEastAsia" w:hAnsi="Times New Roman" w:cs="Times New Roman"/>
          <w:spacing w:val="6"/>
          <w:sz w:val="32"/>
          <w:szCs w:val="32"/>
        </w:rPr>
        <w:t xml:space="preserve">. </w:t>
      </w:r>
    </w:p>
    <w:p w:rsidR="00AF180A" w:rsidRPr="0005633F" w:rsidRDefault="0005633F" w:rsidP="00421EB1">
      <w:pPr>
        <w:pStyle w:val="1"/>
        <w:spacing w:before="240" w:after="240" w:line="269" w:lineRule="auto"/>
        <w:jc w:val="center"/>
        <w:rPr>
          <w:rFonts w:ascii="Cambria" w:eastAsia="Calibri" w:hAnsi="Cambria" w:cstheme="minorHAnsi"/>
          <w:color w:val="auto"/>
          <w:sz w:val="36"/>
        </w:rPr>
      </w:pPr>
      <w:bookmarkStart w:id="74" w:name="_Toc77097215"/>
      <w:r>
        <w:rPr>
          <w:rFonts w:ascii="Cambria" w:eastAsia="Calibri" w:hAnsi="Cambria" w:cstheme="minorHAnsi"/>
          <w:color w:val="auto"/>
          <w:sz w:val="36"/>
        </w:rPr>
        <w:t>4</w:t>
      </w:r>
      <w:r w:rsidR="00006064">
        <w:rPr>
          <w:rFonts w:ascii="Cambria" w:eastAsia="Calibri" w:hAnsi="Cambria" w:cstheme="minorHAnsi"/>
          <w:color w:val="auto"/>
          <w:sz w:val="36"/>
        </w:rPr>
        <w:t>1</w:t>
      </w:r>
      <w:r>
        <w:rPr>
          <w:rFonts w:ascii="Cambria" w:eastAsia="Calibri" w:hAnsi="Cambria" w:cstheme="minorHAnsi"/>
          <w:color w:val="auto"/>
          <w:sz w:val="36"/>
        </w:rPr>
        <w:t>. График эволюции Вселенной</w:t>
      </w:r>
      <w:bookmarkEnd w:id="74"/>
    </w:p>
    <w:p w:rsidR="00F41F3B" w:rsidRPr="003C75CB" w:rsidRDefault="00070F33" w:rsidP="001D4DCD">
      <w:pPr>
        <w:spacing w:line="269" w:lineRule="auto"/>
        <w:ind w:firstLine="709"/>
        <w:jc w:val="both"/>
        <w:rPr>
          <w:rFonts w:ascii="Times New Roman" w:hAnsi="Times New Roman" w:cs="Times New Roman"/>
          <w:sz w:val="32"/>
          <w:szCs w:val="32"/>
        </w:rPr>
      </w:pPr>
      <w:r w:rsidRPr="0005633F">
        <w:rPr>
          <w:rFonts w:ascii="Times New Roman" w:hAnsi="Times New Roman" w:cs="Times New Roman"/>
          <w:spacing w:val="-4"/>
          <w:sz w:val="32"/>
          <w:szCs w:val="32"/>
        </w:rPr>
        <w:t xml:space="preserve">Наступило время предоставить график, показывающий эволюцию Вселенной в общем виде, изменение её </w:t>
      </w:r>
      <w:r>
        <w:rPr>
          <w:rFonts w:ascii="Times New Roman" w:hAnsi="Times New Roman" w:cs="Times New Roman"/>
          <w:spacing w:val="-4"/>
          <w:sz w:val="32"/>
          <w:szCs w:val="32"/>
        </w:rPr>
        <w:t xml:space="preserve">важнейших, основных </w:t>
      </w:r>
      <w:r w:rsidRPr="0005633F">
        <w:rPr>
          <w:rFonts w:ascii="Times New Roman" w:hAnsi="Times New Roman" w:cs="Times New Roman"/>
          <w:spacing w:val="-4"/>
          <w:sz w:val="32"/>
          <w:szCs w:val="32"/>
        </w:rPr>
        <w:t>характ</w:t>
      </w:r>
      <w:r w:rsidRPr="0005633F">
        <w:rPr>
          <w:rFonts w:ascii="Times New Roman" w:hAnsi="Times New Roman" w:cs="Times New Roman"/>
          <w:spacing w:val="-4"/>
          <w:sz w:val="32"/>
          <w:szCs w:val="32"/>
        </w:rPr>
        <w:t>е</w:t>
      </w:r>
      <w:r w:rsidRPr="0005633F">
        <w:rPr>
          <w:rFonts w:ascii="Times New Roman" w:hAnsi="Times New Roman" w:cs="Times New Roman"/>
          <w:spacing w:val="-4"/>
          <w:sz w:val="32"/>
          <w:szCs w:val="32"/>
        </w:rPr>
        <w:t xml:space="preserve">ристик со временем. </w:t>
      </w:r>
      <w:r w:rsidRPr="003C75CB">
        <w:rPr>
          <w:rFonts w:ascii="Times New Roman" w:hAnsi="Times New Roman" w:cs="Times New Roman"/>
          <w:sz w:val="32"/>
          <w:szCs w:val="32"/>
        </w:rPr>
        <w:t xml:space="preserve">На рисунке </w:t>
      </w:r>
      <w:r>
        <w:rPr>
          <w:rFonts w:ascii="Times New Roman" w:hAnsi="Times New Roman" w:cs="Times New Roman"/>
          <w:sz w:val="32"/>
          <w:szCs w:val="32"/>
        </w:rPr>
        <w:t xml:space="preserve">6 </w:t>
      </w:r>
      <w:r w:rsidRPr="003C75CB">
        <w:rPr>
          <w:rFonts w:ascii="Times New Roman" w:hAnsi="Times New Roman" w:cs="Times New Roman"/>
          <w:sz w:val="32"/>
          <w:szCs w:val="32"/>
        </w:rPr>
        <w:t>(</w:t>
      </w:r>
      <w:r w:rsidRPr="00AC26BA">
        <w:rPr>
          <w:rFonts w:ascii="Times New Roman" w:hAnsi="Times New Roman" w:cs="Times New Roman"/>
          <w:i/>
          <w:sz w:val="32"/>
          <w:szCs w:val="32"/>
        </w:rPr>
        <w:t>Рис. 6</w:t>
      </w:r>
      <w:r w:rsidRPr="003C75CB">
        <w:rPr>
          <w:rFonts w:ascii="Times New Roman" w:hAnsi="Times New Roman" w:cs="Times New Roman"/>
          <w:sz w:val="32"/>
          <w:szCs w:val="32"/>
        </w:rPr>
        <w:t>) графически представлены изменения во времени основных параметров нашей Вселенной. Это фундаментальные свойства природы.</w:t>
      </w:r>
      <w:r>
        <w:rPr>
          <w:rFonts w:ascii="Times New Roman" w:hAnsi="Times New Roman" w:cs="Times New Roman"/>
          <w:sz w:val="32"/>
          <w:szCs w:val="32"/>
        </w:rPr>
        <w:t xml:space="preserve"> Фундаментальные свойства природы представлены (отражены) в физике физическими величин</w:t>
      </w:r>
      <w:r>
        <w:rPr>
          <w:rFonts w:ascii="Times New Roman" w:hAnsi="Times New Roman" w:cs="Times New Roman"/>
          <w:sz w:val="32"/>
          <w:szCs w:val="32"/>
        </w:rPr>
        <w:t>а</w:t>
      </w:r>
      <w:r>
        <w:rPr>
          <w:rFonts w:ascii="Times New Roman" w:hAnsi="Times New Roman" w:cs="Times New Roman"/>
          <w:sz w:val="32"/>
          <w:szCs w:val="32"/>
        </w:rPr>
        <w:t>ми: квантом материи (</w:t>
      </w:r>
      <w:r w:rsidRPr="003712F1">
        <w:rPr>
          <w:rFonts w:ascii="Times New Roman" w:hAnsi="Times New Roman" w:cs="Times New Roman"/>
          <w:i/>
          <w:sz w:val="32"/>
          <w:szCs w:val="32"/>
          <w:lang w:val="en-US"/>
        </w:rPr>
        <w:t>EUM</w:t>
      </w:r>
      <w:r>
        <w:rPr>
          <w:rFonts w:ascii="Times New Roman" w:hAnsi="Times New Roman" w:cs="Times New Roman"/>
          <w:sz w:val="32"/>
          <w:szCs w:val="32"/>
        </w:rPr>
        <w:t>), квантом времени (</w:t>
      </w:r>
      <w:r w:rsidRPr="003712F1">
        <w:rPr>
          <w:rFonts w:ascii="Times New Roman" w:hAnsi="Times New Roman" w:cs="Times New Roman"/>
          <w:i/>
          <w:sz w:val="32"/>
          <w:szCs w:val="32"/>
          <w:lang w:val="en-US"/>
        </w:rPr>
        <w:t>EUT</w:t>
      </w:r>
      <w:r>
        <w:rPr>
          <w:rFonts w:ascii="Times New Roman" w:hAnsi="Times New Roman" w:cs="Times New Roman"/>
          <w:sz w:val="32"/>
          <w:szCs w:val="32"/>
        </w:rPr>
        <w:t>), квантом длины (</w:t>
      </w:r>
      <w:r w:rsidRPr="003712F1">
        <w:rPr>
          <w:rFonts w:ascii="Times New Roman" w:hAnsi="Times New Roman" w:cs="Times New Roman"/>
          <w:i/>
          <w:sz w:val="32"/>
          <w:szCs w:val="32"/>
          <w:lang w:val="en-US"/>
        </w:rPr>
        <w:t>EUL</w:t>
      </w:r>
      <w:r>
        <w:rPr>
          <w:rFonts w:ascii="Times New Roman" w:hAnsi="Times New Roman" w:cs="Times New Roman"/>
          <w:sz w:val="32"/>
          <w:szCs w:val="32"/>
        </w:rPr>
        <w:t>), квантом массы (</w:t>
      </w:r>
      <w:r w:rsidRPr="003712F1">
        <w:rPr>
          <w:rFonts w:ascii="Times New Roman" w:hAnsi="Times New Roman" w:cs="Times New Roman"/>
          <w:i/>
          <w:sz w:val="32"/>
          <w:szCs w:val="32"/>
          <w:lang w:val="en-US"/>
        </w:rPr>
        <w:t>MAM</w:t>
      </w:r>
      <w:r>
        <w:rPr>
          <w:rFonts w:ascii="Times New Roman" w:hAnsi="Times New Roman" w:cs="Times New Roman"/>
          <w:sz w:val="32"/>
          <w:szCs w:val="32"/>
        </w:rPr>
        <w:t>), максимальной скоростью в природе (</w:t>
      </w:r>
      <w:r w:rsidRPr="003712F1">
        <w:rPr>
          <w:rFonts w:ascii="Times New Roman" w:hAnsi="Times New Roman" w:cs="Times New Roman"/>
          <w:i/>
          <w:sz w:val="32"/>
          <w:szCs w:val="32"/>
          <w:lang w:val="en-US"/>
        </w:rPr>
        <w:t>MVN</w:t>
      </w:r>
      <w:r>
        <w:rPr>
          <w:rFonts w:ascii="Times New Roman" w:hAnsi="Times New Roman" w:cs="Times New Roman"/>
          <w:sz w:val="32"/>
          <w:szCs w:val="32"/>
        </w:rPr>
        <w:t>), гравитационной величиной Вселенной (</w:t>
      </w:r>
      <w:r w:rsidRPr="003712F1">
        <w:rPr>
          <w:rFonts w:ascii="Times New Roman" w:hAnsi="Times New Roman" w:cs="Times New Roman"/>
          <w:i/>
          <w:sz w:val="32"/>
          <w:szCs w:val="32"/>
          <w:lang w:val="en-US"/>
        </w:rPr>
        <w:t>GVU</w:t>
      </w:r>
      <w:r>
        <w:rPr>
          <w:rFonts w:ascii="Times New Roman" w:hAnsi="Times New Roman" w:cs="Times New Roman"/>
          <w:sz w:val="32"/>
          <w:szCs w:val="32"/>
        </w:rPr>
        <w:t>). Первые две в</w:t>
      </w:r>
      <w:r>
        <w:rPr>
          <w:rFonts w:ascii="Times New Roman" w:hAnsi="Times New Roman" w:cs="Times New Roman"/>
          <w:sz w:val="32"/>
          <w:szCs w:val="32"/>
        </w:rPr>
        <w:t>е</w:t>
      </w:r>
      <w:r>
        <w:rPr>
          <w:rFonts w:ascii="Times New Roman" w:hAnsi="Times New Roman" w:cs="Times New Roman"/>
          <w:sz w:val="32"/>
          <w:szCs w:val="32"/>
        </w:rPr>
        <w:lastRenderedPageBreak/>
        <w:t xml:space="preserve">личины являются постоянными величинами, константами: </w:t>
      </w:r>
      <m:oMath>
        <m:r>
          <w:rPr>
            <w:rFonts w:ascii="Cambria Math" w:hAnsi="Cambria Math" w:cs="Times New Roman"/>
            <w:sz w:val="32"/>
            <w:szCs w:val="32"/>
            <w:lang w:val="en-US"/>
          </w:rPr>
          <m:t>EUT</m:t>
        </m:r>
        <m:r>
          <w:rPr>
            <w:rFonts w:ascii="Cambria Math" w:hAnsi="Cambria Math" w:cs="Times New Roman"/>
            <w:sz w:val="32"/>
            <w:szCs w:val="32"/>
          </w:rPr>
          <m:t>≡EUM≡</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-1</m:t>
            </m:r>
          </m:sup>
        </m:sSup>
        <m:r>
          <w:rPr>
            <w:rFonts w:ascii="Cambria Math" w:hAnsi="Cambria Math" w:cs="Times New Roman"/>
            <w:sz w:val="32"/>
            <w:szCs w:val="32"/>
          </w:rPr>
          <m:t>≡const</m:t>
        </m:r>
      </m:oMath>
      <w:r w:rsidRPr="003712F1">
        <w:rPr>
          <w:rFonts w:ascii="Times New Roman" w:eastAsiaTheme="minorEastAsia" w:hAnsi="Times New Roman" w:cs="Times New Roman"/>
          <w:sz w:val="32"/>
          <w:szCs w:val="32"/>
        </w:rPr>
        <w:t xml:space="preserve">. </w:t>
      </w:r>
      <w:r>
        <w:rPr>
          <w:rFonts w:ascii="Times New Roman" w:hAnsi="Times New Roman" w:cs="Times New Roman"/>
          <w:sz w:val="32"/>
          <w:szCs w:val="32"/>
        </w:rPr>
        <w:t>Последние четыре величины являются п</w:t>
      </w:r>
      <w:r>
        <w:rPr>
          <w:rFonts w:ascii="Times New Roman" w:hAnsi="Times New Roman" w:cs="Times New Roman"/>
          <w:sz w:val="32"/>
          <w:szCs w:val="32"/>
        </w:rPr>
        <w:t>е</w:t>
      </w:r>
      <w:r>
        <w:rPr>
          <w:rFonts w:ascii="Times New Roman" w:hAnsi="Times New Roman" w:cs="Times New Roman"/>
          <w:sz w:val="32"/>
          <w:szCs w:val="32"/>
        </w:rPr>
        <w:t>ременными величинами, они и представлены на графике.</w:t>
      </w:r>
    </w:p>
    <w:p w:rsidR="006A3914" w:rsidRPr="003C75CB" w:rsidRDefault="006A3914" w:rsidP="0005633F">
      <w:pPr>
        <w:spacing w:after="0"/>
        <w:jc w:val="center"/>
        <w:rPr>
          <w:rFonts w:ascii="Times New Roman" w:hAnsi="Times New Roman" w:cs="Times New Roman"/>
          <w:sz w:val="32"/>
          <w:szCs w:val="32"/>
          <w:lang w:val="en-US"/>
        </w:rPr>
      </w:pPr>
      <w:r w:rsidRPr="003C75CB">
        <w:rPr>
          <w:rFonts w:ascii="Times New Roman" w:hAnsi="Times New Roman" w:cs="Times New Roman"/>
          <w:noProof/>
          <w:sz w:val="32"/>
          <w:szCs w:val="32"/>
          <w:lang w:eastAsia="ru-RU"/>
        </w:rPr>
        <w:drawing>
          <wp:inline distT="0" distB="0" distL="0" distR="0" wp14:anchorId="6D2EDCD0" wp14:editId="39DA00FD">
            <wp:extent cx="5328000" cy="4873465"/>
            <wp:effectExtent l="0" t="0" r="635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06.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8000" cy="4873465"/>
                    </a:xfrm>
                    <a:prstGeom prst="rect">
                      <a:avLst/>
                    </a:prstGeom>
                  </pic:spPr>
                </pic:pic>
              </a:graphicData>
            </a:graphic>
          </wp:inline>
        </w:drawing>
      </w:r>
    </w:p>
    <w:p w:rsidR="00107E96" w:rsidRPr="00EA04A0" w:rsidRDefault="00107E96" w:rsidP="007B5D6E">
      <w:pPr>
        <w:pStyle w:val="af1"/>
        <w:jc w:val="center"/>
        <w:rPr>
          <w:b w:val="0"/>
          <w:color w:val="000000" w:themeColor="text1"/>
          <w:sz w:val="28"/>
          <w:szCs w:val="28"/>
        </w:rPr>
      </w:pPr>
      <w:bookmarkStart w:id="75" w:name="_Toc76157789"/>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6</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График эволюции Вселенной</w:t>
      </w:r>
      <w:bookmarkEnd w:id="75"/>
    </w:p>
    <w:p w:rsidR="00706AE0" w:rsidRPr="003C75CB" w:rsidRDefault="00577530" w:rsidP="009D595B">
      <w:pPr>
        <w:spacing w:after="0"/>
        <w:ind w:firstLine="709"/>
        <w:jc w:val="both"/>
        <w:rPr>
          <w:rFonts w:ascii="Times New Roman" w:hAnsi="Times New Roman" w:cs="Times New Roman"/>
          <w:sz w:val="32"/>
          <w:szCs w:val="32"/>
        </w:rPr>
      </w:pPr>
      <w:r>
        <w:rPr>
          <w:rFonts w:ascii="Times New Roman" w:hAnsi="Times New Roman" w:cs="Times New Roman"/>
          <w:sz w:val="32"/>
          <w:szCs w:val="32"/>
        </w:rPr>
        <w:t>Пояснения к графику</w:t>
      </w:r>
      <w:r w:rsidR="00B841E0">
        <w:rPr>
          <w:rFonts w:ascii="Times New Roman" w:hAnsi="Times New Roman" w:cs="Times New Roman"/>
          <w:sz w:val="32"/>
          <w:szCs w:val="32"/>
        </w:rPr>
        <w:t xml:space="preserve"> рисунка 6</w:t>
      </w:r>
      <w:r>
        <w:rPr>
          <w:rFonts w:ascii="Times New Roman" w:hAnsi="Times New Roman" w:cs="Times New Roman"/>
          <w:sz w:val="32"/>
          <w:szCs w:val="32"/>
        </w:rPr>
        <w:t xml:space="preserve">. </w:t>
      </w:r>
      <w:r w:rsidR="00706AE0" w:rsidRPr="003C75CB">
        <w:rPr>
          <w:rFonts w:ascii="Times New Roman" w:hAnsi="Times New Roman" w:cs="Times New Roman"/>
          <w:sz w:val="32"/>
          <w:szCs w:val="32"/>
        </w:rPr>
        <w:t xml:space="preserve">Оси координат на графике </w:t>
      </w:r>
      <w:r>
        <w:rPr>
          <w:rFonts w:ascii="Times New Roman" w:hAnsi="Times New Roman" w:cs="Times New Roman"/>
          <w:sz w:val="32"/>
          <w:szCs w:val="32"/>
        </w:rPr>
        <w:t>(</w:t>
      </w:r>
      <w:r w:rsidR="00571870" w:rsidRPr="008D5020">
        <w:rPr>
          <w:rFonts w:ascii="Times New Roman" w:hAnsi="Times New Roman" w:cs="Times New Roman"/>
          <w:i/>
          <w:sz w:val="32"/>
          <w:szCs w:val="32"/>
        </w:rPr>
        <w:t>Р</w:t>
      </w:r>
      <w:r w:rsidRPr="008D5020">
        <w:rPr>
          <w:rFonts w:ascii="Times New Roman" w:hAnsi="Times New Roman" w:cs="Times New Roman"/>
          <w:i/>
          <w:sz w:val="32"/>
          <w:szCs w:val="32"/>
        </w:rPr>
        <w:t>ис. 6</w:t>
      </w:r>
      <w:r>
        <w:rPr>
          <w:rFonts w:ascii="Times New Roman" w:hAnsi="Times New Roman" w:cs="Times New Roman"/>
          <w:sz w:val="32"/>
          <w:szCs w:val="32"/>
        </w:rPr>
        <w:t xml:space="preserve">) </w:t>
      </w:r>
      <w:r w:rsidR="00706AE0" w:rsidRPr="003C75CB">
        <w:rPr>
          <w:rFonts w:ascii="Times New Roman" w:hAnsi="Times New Roman" w:cs="Times New Roman"/>
          <w:sz w:val="32"/>
          <w:szCs w:val="32"/>
        </w:rPr>
        <w:t>представлены в экспоненциальном формате.</w:t>
      </w:r>
      <w:r w:rsidR="00061ECA" w:rsidRPr="003C75CB">
        <w:rPr>
          <w:rFonts w:ascii="Times New Roman" w:hAnsi="Times New Roman" w:cs="Times New Roman"/>
          <w:sz w:val="32"/>
          <w:szCs w:val="32"/>
        </w:rPr>
        <w:t xml:space="preserve"> </w:t>
      </w:r>
      <w:r w:rsidR="00706AE0" w:rsidRPr="003C75CB">
        <w:rPr>
          <w:rFonts w:ascii="Times New Roman" w:hAnsi="Times New Roman" w:cs="Times New Roman"/>
          <w:sz w:val="32"/>
          <w:szCs w:val="32"/>
        </w:rPr>
        <w:t>Надо иметь в виду, что точка «</w:t>
      </w:r>
      <w:r w:rsidR="00706AE0" w:rsidRPr="003C75CB">
        <w:rPr>
          <w:rFonts w:ascii="Times New Roman" w:hAnsi="Times New Roman" w:cs="Times New Roman"/>
          <w:sz w:val="32"/>
          <w:szCs w:val="32"/>
          <w:lang w:val="en-US"/>
        </w:rPr>
        <w:t>O</w:t>
      </w:r>
      <w:r w:rsidR="00706AE0" w:rsidRPr="003C75CB">
        <w:rPr>
          <w:rFonts w:ascii="Times New Roman" w:hAnsi="Times New Roman" w:cs="Times New Roman"/>
          <w:sz w:val="32"/>
          <w:szCs w:val="32"/>
        </w:rPr>
        <w:t>» на графике имеет координаты (0,1).</w:t>
      </w:r>
      <w:r>
        <w:rPr>
          <w:rFonts w:ascii="Times New Roman" w:hAnsi="Times New Roman" w:cs="Times New Roman"/>
          <w:sz w:val="32"/>
          <w:szCs w:val="32"/>
        </w:rPr>
        <w:t xml:space="preserve"> Для осей коорд</w:t>
      </w:r>
      <w:r>
        <w:rPr>
          <w:rFonts w:ascii="Times New Roman" w:hAnsi="Times New Roman" w:cs="Times New Roman"/>
          <w:sz w:val="32"/>
          <w:szCs w:val="32"/>
        </w:rPr>
        <w:t>и</w:t>
      </w:r>
      <w:r>
        <w:rPr>
          <w:rFonts w:ascii="Times New Roman" w:hAnsi="Times New Roman" w:cs="Times New Roman"/>
          <w:sz w:val="32"/>
          <w:szCs w:val="32"/>
        </w:rPr>
        <w:t xml:space="preserve">нат использован логарифмический масштаб. </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i/>
          <w:sz w:val="32"/>
          <w:szCs w:val="32"/>
          <w:lang w:val="en-US"/>
        </w:rPr>
        <w:t>A</w:t>
      </w:r>
      <w:r w:rsidRPr="003C75CB">
        <w:rPr>
          <w:rFonts w:ascii="Times New Roman" w:hAnsi="Times New Roman" w:cs="Times New Roman"/>
          <w:sz w:val="32"/>
          <w:szCs w:val="32"/>
          <w:vertAlign w:val="subscript"/>
          <w:lang w:val="en-US"/>
        </w:rPr>
        <w:t>UTD</w:t>
      </w:r>
      <w:r w:rsidRPr="003C75CB">
        <w:rPr>
          <w:rFonts w:ascii="Times New Roman" w:hAnsi="Times New Roman" w:cs="Times New Roman"/>
          <w:sz w:val="32"/>
          <w:szCs w:val="32"/>
        </w:rPr>
        <w:t xml:space="preserve"> – современный возраст Вселенной. Для первого варианта эволюции Вселенной он равен значению 0,461</w:t>
      </w:r>
      <w:r w:rsidR="00EE28A0" w:rsidRPr="003C75CB">
        <w:rPr>
          <w:rFonts w:ascii="Times New Roman" w:hAnsi="Times New Roman" w:cs="Times New Roman"/>
          <w:sz w:val="32"/>
          <w:szCs w:val="32"/>
        </w:rPr>
        <w:t xml:space="preserve"> </w:t>
      </w:r>
      <w:r w:rsidRPr="003C75CB">
        <w:rPr>
          <w:rFonts w:ascii="Times New Roman" w:hAnsi="Times New Roman" w:cs="Times New Roman"/>
          <w:sz w:val="32"/>
          <w:szCs w:val="32"/>
        </w:rPr>
        <w:t>657</w:t>
      </w:r>
      <w:r w:rsidR="00251D1B" w:rsidRPr="003C75CB">
        <w:rPr>
          <w:rFonts w:ascii="Times New Roman" w:hAnsi="Times New Roman" w:cs="Times New Roman"/>
          <w:sz w:val="32"/>
          <w:szCs w:val="32"/>
        </w:rPr>
        <w:t xml:space="preserve"> </w:t>
      </w:r>
      <w:r w:rsidRPr="003C75CB">
        <w:rPr>
          <w:rFonts w:ascii="Times New Roman" w:hAnsi="Times New Roman" w:cs="Times New Roman"/>
          <w:sz w:val="32"/>
          <w:szCs w:val="32"/>
        </w:rPr>
        <w:t>448 показателя степени</w:t>
      </w:r>
      <w:r w:rsidR="00EE28A0" w:rsidRPr="003C75CB">
        <w:rPr>
          <w:rFonts w:ascii="Times New Roman" w:hAnsi="Times New Roman" w:cs="Times New Roman"/>
          <w:sz w:val="32"/>
          <w:szCs w:val="32"/>
        </w:rPr>
        <w:t xml:space="preserve"> </w:t>
      </w:r>
      <w:r w:rsidR="00AC7FD8" w:rsidRPr="00EE1771">
        <w:rPr>
          <w:rFonts w:ascii="Times New Roman" w:hAnsi="Times New Roman" w:cs="Times New Roman"/>
          <w:i/>
          <w:sz w:val="32"/>
          <w:szCs w:val="32"/>
          <w:lang w:val="en-US"/>
        </w:rPr>
        <w:t>n</w:t>
      </w:r>
      <w:r w:rsidR="00AC7FD8" w:rsidRPr="00EE1771">
        <w:rPr>
          <w:rFonts w:ascii="Times New Roman" w:hAnsi="Times New Roman" w:cs="Times New Roman"/>
          <w:sz w:val="32"/>
          <w:szCs w:val="32"/>
        </w:rPr>
        <w:t xml:space="preserve"> </w:t>
      </w:r>
      <w:r w:rsidR="00EE28A0" w:rsidRPr="003C75CB">
        <w:rPr>
          <w:rFonts w:ascii="Times New Roman" w:hAnsi="Times New Roman" w:cs="Times New Roman"/>
          <w:sz w:val="32"/>
          <w:szCs w:val="32"/>
        </w:rPr>
        <w:t>для</w:t>
      </w:r>
      <w:r w:rsidRPr="003C75CB">
        <w:rPr>
          <w:rFonts w:ascii="Times New Roman" w:hAnsi="Times New Roman" w:cs="Times New Roman"/>
          <w:sz w:val="32"/>
          <w:szCs w:val="32"/>
        </w:rPr>
        <w:t xml:space="preserve"> величины </w:t>
      </w:r>
      <m:oMath>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n</m:t>
            </m:r>
          </m:sup>
        </m:sSup>
      </m:oMath>
      <w:r w:rsidRPr="003C75CB">
        <w:rPr>
          <w:rFonts w:ascii="Times New Roman" w:eastAsiaTheme="minorEastAsia" w:hAnsi="Times New Roman" w:cs="Times New Roman"/>
          <w:sz w:val="32"/>
          <w:szCs w:val="32"/>
        </w:rPr>
        <w:t xml:space="preserve">. </w:t>
      </w:r>
      <w:r w:rsidRPr="003C75CB">
        <w:rPr>
          <w:rFonts w:ascii="Times New Roman" w:hAnsi="Times New Roman" w:cs="Times New Roman"/>
          <w:sz w:val="32"/>
          <w:szCs w:val="32"/>
        </w:rPr>
        <w:t>Для второго варианта эволюции Вс</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ленной он равен значению 0,538 342 552 показателя степени </w:t>
      </w:r>
      <w:r w:rsidR="00EE1771" w:rsidRPr="00EE1771">
        <w:rPr>
          <w:rFonts w:ascii="Times New Roman" w:hAnsi="Times New Roman" w:cs="Times New Roman"/>
          <w:i/>
          <w:sz w:val="32"/>
          <w:szCs w:val="32"/>
          <w:lang w:val="en-US"/>
        </w:rPr>
        <w:t>n</w:t>
      </w:r>
      <w:r w:rsidR="00EE1771" w:rsidRPr="00464D66">
        <w:rPr>
          <w:rFonts w:ascii="Times New Roman" w:hAnsi="Times New Roman" w:cs="Times New Roman"/>
          <w:sz w:val="32"/>
          <w:szCs w:val="32"/>
        </w:rPr>
        <w:t xml:space="preserve"> </w:t>
      </w:r>
      <w:r w:rsidR="00EE28A0" w:rsidRPr="003C75CB">
        <w:rPr>
          <w:rFonts w:ascii="Times New Roman" w:hAnsi="Times New Roman" w:cs="Times New Roman"/>
          <w:sz w:val="32"/>
          <w:szCs w:val="32"/>
        </w:rPr>
        <w:t xml:space="preserve">для </w:t>
      </w:r>
      <w:r w:rsidRPr="003C75CB">
        <w:rPr>
          <w:rFonts w:ascii="Times New Roman" w:hAnsi="Times New Roman" w:cs="Times New Roman"/>
          <w:sz w:val="32"/>
          <w:szCs w:val="32"/>
        </w:rPr>
        <w:t>в</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личины </w:t>
      </w:r>
      <m:oMath>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n</m:t>
            </m:r>
          </m:sup>
        </m:sSup>
      </m:oMath>
      <w:r w:rsidRPr="003C75CB">
        <w:rPr>
          <w:rFonts w:ascii="Times New Roman" w:eastAsiaTheme="minorEastAsia" w:hAnsi="Times New Roman" w:cs="Times New Roman"/>
          <w:sz w:val="32"/>
          <w:szCs w:val="32"/>
        </w:rPr>
        <w:t>.</w:t>
      </w:r>
    </w:p>
    <w:p w:rsidR="00706AE0" w:rsidRPr="00525F3B" w:rsidRDefault="00706AE0" w:rsidP="0015185D">
      <w:pPr>
        <w:spacing w:after="0"/>
        <w:ind w:firstLine="709"/>
        <w:jc w:val="both"/>
        <w:rPr>
          <w:rFonts w:ascii="Times New Roman" w:hAnsi="Times New Roman" w:cs="Times New Roman"/>
          <w:spacing w:val="2"/>
          <w:sz w:val="32"/>
          <w:szCs w:val="32"/>
        </w:rPr>
      </w:pPr>
      <w:r w:rsidRPr="00525F3B">
        <w:rPr>
          <w:rFonts w:ascii="Times New Roman" w:hAnsi="Times New Roman" w:cs="Times New Roman"/>
          <w:spacing w:val="2"/>
          <w:sz w:val="32"/>
          <w:szCs w:val="32"/>
        </w:rPr>
        <w:t xml:space="preserve">Левая половина рисунка </w:t>
      </w:r>
      <w:r w:rsidR="008D5020">
        <w:rPr>
          <w:rFonts w:ascii="Times New Roman" w:hAnsi="Times New Roman" w:cs="Times New Roman"/>
          <w:sz w:val="32"/>
          <w:szCs w:val="32"/>
        </w:rPr>
        <w:t>(</w:t>
      </w:r>
      <w:r w:rsidR="008D5020" w:rsidRPr="008D5020">
        <w:rPr>
          <w:rFonts w:ascii="Times New Roman" w:hAnsi="Times New Roman" w:cs="Times New Roman"/>
          <w:i/>
          <w:sz w:val="32"/>
          <w:szCs w:val="32"/>
        </w:rPr>
        <w:t>Рис. 6</w:t>
      </w:r>
      <w:r w:rsidR="008D5020">
        <w:rPr>
          <w:rFonts w:ascii="Times New Roman" w:hAnsi="Times New Roman" w:cs="Times New Roman"/>
          <w:sz w:val="32"/>
          <w:szCs w:val="32"/>
        </w:rPr>
        <w:t xml:space="preserve">) </w:t>
      </w:r>
      <w:r w:rsidRPr="00525F3B">
        <w:rPr>
          <w:rFonts w:ascii="Times New Roman" w:hAnsi="Times New Roman" w:cs="Times New Roman"/>
          <w:spacing w:val="2"/>
          <w:sz w:val="32"/>
          <w:szCs w:val="32"/>
        </w:rPr>
        <w:t>соответствует процедуре Большого Схлопа</w:t>
      </w:r>
      <w:r w:rsidR="00F41F3B">
        <w:rPr>
          <w:rFonts w:ascii="Times New Roman" w:hAnsi="Times New Roman" w:cs="Times New Roman"/>
          <w:spacing w:val="2"/>
          <w:sz w:val="32"/>
          <w:szCs w:val="32"/>
        </w:rPr>
        <w:t xml:space="preserve"> для</w:t>
      </w:r>
      <w:r w:rsidRPr="00525F3B">
        <w:rPr>
          <w:rFonts w:ascii="Times New Roman" w:hAnsi="Times New Roman" w:cs="Times New Roman"/>
          <w:spacing w:val="2"/>
          <w:sz w:val="32"/>
          <w:szCs w:val="32"/>
        </w:rPr>
        <w:t xml:space="preserve"> предшествующей вселенной</w:t>
      </w:r>
      <w:r w:rsidR="00251D1B" w:rsidRPr="00525F3B">
        <w:rPr>
          <w:rFonts w:ascii="Times New Roman" w:hAnsi="Times New Roman" w:cs="Times New Roman"/>
          <w:spacing w:val="2"/>
          <w:sz w:val="32"/>
          <w:szCs w:val="32"/>
        </w:rPr>
        <w:t>. Эта процедура</w:t>
      </w:r>
      <w:r w:rsidRPr="00525F3B">
        <w:rPr>
          <w:rFonts w:ascii="Times New Roman" w:hAnsi="Times New Roman" w:cs="Times New Roman"/>
          <w:spacing w:val="2"/>
          <w:sz w:val="32"/>
          <w:szCs w:val="32"/>
        </w:rPr>
        <w:t xml:space="preserve"> </w:t>
      </w:r>
      <w:r w:rsidRPr="00525F3B">
        <w:rPr>
          <w:rFonts w:ascii="Times New Roman" w:hAnsi="Times New Roman" w:cs="Times New Roman"/>
          <w:spacing w:val="2"/>
          <w:sz w:val="32"/>
          <w:szCs w:val="32"/>
        </w:rPr>
        <w:lastRenderedPageBreak/>
        <w:t xml:space="preserve">длится одну натуральную единицу времени </w:t>
      </w:r>
      <w:r w:rsidR="00251D1B" w:rsidRPr="00525F3B">
        <w:rPr>
          <w:rFonts w:ascii="Times New Roman" w:hAnsi="Times New Roman" w:cs="Times New Roman"/>
          <w:spacing w:val="2"/>
          <w:sz w:val="32"/>
          <w:szCs w:val="32"/>
        </w:rPr>
        <w:t>(</w:t>
      </w:r>
      <w:r w:rsidRPr="00525F3B">
        <w:rPr>
          <w:rFonts w:ascii="Times New Roman" w:hAnsi="Times New Roman" w:cs="Times New Roman"/>
          <w:spacing w:val="2"/>
          <w:sz w:val="32"/>
          <w:szCs w:val="32"/>
        </w:rPr>
        <w:t xml:space="preserve">1 </w:t>
      </w:r>
      <w:r w:rsidRPr="00525F3B">
        <w:rPr>
          <w:rFonts w:ascii="Times New Roman" w:hAnsi="Times New Roman" w:cs="Times New Roman"/>
          <w:i/>
          <w:spacing w:val="2"/>
          <w:sz w:val="32"/>
          <w:szCs w:val="32"/>
          <w:lang w:val="en-US"/>
        </w:rPr>
        <w:t>NUT</w:t>
      </w:r>
      <w:r w:rsidR="00251D1B" w:rsidRPr="00525F3B">
        <w:rPr>
          <w:rFonts w:ascii="Times New Roman" w:hAnsi="Times New Roman" w:cs="Times New Roman"/>
          <w:spacing w:val="2"/>
          <w:sz w:val="32"/>
          <w:szCs w:val="32"/>
        </w:rPr>
        <w:t>)</w:t>
      </w:r>
      <w:r w:rsidRPr="00525F3B">
        <w:rPr>
          <w:rFonts w:ascii="Times New Roman" w:hAnsi="Times New Roman" w:cs="Times New Roman"/>
          <w:spacing w:val="2"/>
          <w:sz w:val="32"/>
          <w:szCs w:val="32"/>
        </w:rPr>
        <w:t>, что соотве</w:t>
      </w:r>
      <w:r w:rsidRPr="00525F3B">
        <w:rPr>
          <w:rFonts w:ascii="Times New Roman" w:hAnsi="Times New Roman" w:cs="Times New Roman"/>
          <w:spacing w:val="2"/>
          <w:sz w:val="32"/>
          <w:szCs w:val="32"/>
        </w:rPr>
        <w:t>т</w:t>
      </w:r>
      <w:r w:rsidRPr="00525F3B">
        <w:rPr>
          <w:rFonts w:ascii="Times New Roman" w:hAnsi="Times New Roman" w:cs="Times New Roman"/>
          <w:spacing w:val="2"/>
          <w:sz w:val="32"/>
          <w:szCs w:val="32"/>
        </w:rPr>
        <w:t xml:space="preserve">ствует </w:t>
      </w:r>
      <w:r w:rsidRPr="00525F3B">
        <w:rPr>
          <w:rFonts w:ascii="Times New Roman" w:hAnsi="Times New Roman" w:cs="Times New Roman"/>
          <w:i/>
          <w:spacing w:val="2"/>
          <w:sz w:val="32"/>
          <w:szCs w:val="32"/>
          <w:lang w:val="en-US"/>
        </w:rPr>
        <w:t>UCN</w:t>
      </w:r>
      <w:r w:rsidRPr="00525F3B">
        <w:rPr>
          <w:rFonts w:ascii="Times New Roman" w:hAnsi="Times New Roman" w:cs="Times New Roman"/>
          <w:spacing w:val="2"/>
          <w:sz w:val="32"/>
          <w:szCs w:val="32"/>
        </w:rPr>
        <w:t xml:space="preserve"> квантам времени</w:t>
      </w:r>
      <w:r w:rsidR="00251D1B" w:rsidRPr="00525F3B">
        <w:rPr>
          <w:rFonts w:ascii="Times New Roman" w:hAnsi="Times New Roman" w:cs="Times New Roman"/>
          <w:spacing w:val="2"/>
          <w:sz w:val="32"/>
          <w:szCs w:val="32"/>
        </w:rPr>
        <w:t xml:space="preserve"> (</w:t>
      </w:r>
      <w:r w:rsidR="00251D1B" w:rsidRPr="00525F3B">
        <w:rPr>
          <w:rFonts w:ascii="Times New Roman" w:hAnsi="Times New Roman" w:cs="Times New Roman"/>
          <w:i/>
          <w:spacing w:val="2"/>
          <w:sz w:val="32"/>
          <w:szCs w:val="32"/>
          <w:lang w:val="en-US"/>
        </w:rPr>
        <w:t>EUT</w:t>
      </w:r>
      <w:r w:rsidR="00251D1B" w:rsidRPr="00525F3B">
        <w:rPr>
          <w:rFonts w:ascii="Times New Roman" w:hAnsi="Times New Roman" w:cs="Times New Roman"/>
          <w:spacing w:val="2"/>
          <w:sz w:val="32"/>
          <w:szCs w:val="32"/>
        </w:rPr>
        <w:t>)</w:t>
      </w:r>
      <w:r w:rsidRPr="00525F3B">
        <w:rPr>
          <w:rFonts w:ascii="Times New Roman" w:hAnsi="Times New Roman" w:cs="Times New Roman"/>
          <w:spacing w:val="2"/>
          <w:sz w:val="32"/>
          <w:szCs w:val="32"/>
        </w:rPr>
        <w:t>. Во время этой процедуры вся материя (</w:t>
      </w:r>
      <w:r w:rsidRPr="00525F3B">
        <w:rPr>
          <w:rFonts w:ascii="Times New Roman" w:hAnsi="Times New Roman" w:cs="Times New Roman"/>
          <w:i/>
          <w:spacing w:val="2"/>
          <w:sz w:val="32"/>
          <w:szCs w:val="32"/>
          <w:lang w:val="en-US"/>
        </w:rPr>
        <w:t>UCN</w:t>
      </w:r>
      <w:r w:rsidRPr="00525F3B">
        <w:rPr>
          <w:rFonts w:ascii="Times New Roman" w:hAnsi="Times New Roman" w:cs="Times New Roman"/>
          <w:spacing w:val="2"/>
          <w:sz w:val="32"/>
          <w:szCs w:val="32"/>
        </w:rPr>
        <w:t xml:space="preserve"> </w:t>
      </w:r>
      <w:r w:rsidRPr="00525F3B">
        <w:rPr>
          <w:rFonts w:ascii="Times New Roman" w:hAnsi="Times New Roman" w:cs="Times New Roman"/>
          <w:i/>
          <w:spacing w:val="2"/>
          <w:sz w:val="32"/>
          <w:szCs w:val="32"/>
          <w:lang w:val="en-US"/>
        </w:rPr>
        <w:t>NUM</w:t>
      </w:r>
      <w:r w:rsidRPr="00525F3B">
        <w:rPr>
          <w:rFonts w:ascii="Times New Roman" w:hAnsi="Times New Roman" w:cs="Times New Roman"/>
          <w:spacing w:val="2"/>
          <w:sz w:val="32"/>
          <w:szCs w:val="32"/>
        </w:rPr>
        <w:t xml:space="preserve">) предшествующей вселенной, завершившей свою эволюцию, «схлопывается» в Сингулярность (кривая </w:t>
      </w:r>
      <w:r w:rsidRPr="00525F3B">
        <w:rPr>
          <w:rFonts w:ascii="Times New Roman" w:hAnsi="Times New Roman" w:cs="Times New Roman"/>
          <w:spacing w:val="2"/>
          <w:sz w:val="32"/>
          <w:szCs w:val="32"/>
          <w:lang w:val="en-US"/>
        </w:rPr>
        <w:t>A</w:t>
      </w:r>
      <w:r w:rsidRPr="00525F3B">
        <w:rPr>
          <w:rFonts w:ascii="Times New Roman" w:hAnsi="Times New Roman" w:cs="Times New Roman"/>
          <w:spacing w:val="2"/>
          <w:sz w:val="32"/>
          <w:szCs w:val="32"/>
        </w:rPr>
        <w:t>′</w:t>
      </w:r>
      <w:r w:rsidRPr="00525F3B">
        <w:rPr>
          <w:rFonts w:ascii="Times New Roman" w:hAnsi="Times New Roman" w:cs="Times New Roman"/>
          <w:spacing w:val="2"/>
          <w:sz w:val="32"/>
          <w:szCs w:val="32"/>
          <w:lang w:val="en-US"/>
        </w:rPr>
        <w:t>O</w:t>
      </w:r>
      <w:r w:rsidRPr="00525F3B">
        <w:rPr>
          <w:rFonts w:ascii="Times New Roman" w:hAnsi="Times New Roman" w:cs="Times New Roman"/>
          <w:spacing w:val="2"/>
          <w:sz w:val="32"/>
          <w:szCs w:val="32"/>
        </w:rPr>
        <w:t xml:space="preserve">). Сингулярность заполняется всей этой материей (кривая </w:t>
      </w:r>
      <w:r w:rsidRPr="00525F3B">
        <w:rPr>
          <w:rFonts w:ascii="Times New Roman" w:hAnsi="Times New Roman" w:cs="Times New Roman"/>
          <w:spacing w:val="2"/>
          <w:sz w:val="32"/>
          <w:szCs w:val="32"/>
          <w:lang w:val="en-US"/>
        </w:rPr>
        <w:t>B</w:t>
      </w:r>
      <w:r w:rsidRPr="00525F3B">
        <w:rPr>
          <w:rFonts w:ascii="Times New Roman" w:hAnsi="Times New Roman" w:cs="Times New Roman"/>
          <w:spacing w:val="2"/>
          <w:sz w:val="32"/>
          <w:szCs w:val="32"/>
        </w:rPr>
        <w:t>′</w:t>
      </w:r>
      <w:r w:rsidRPr="00525F3B">
        <w:rPr>
          <w:rFonts w:ascii="Times New Roman" w:hAnsi="Times New Roman" w:cs="Times New Roman"/>
          <w:spacing w:val="2"/>
          <w:sz w:val="32"/>
          <w:szCs w:val="32"/>
          <w:lang w:val="en-US"/>
        </w:rPr>
        <w:t>O</w:t>
      </w:r>
      <w:r w:rsidRPr="00525F3B">
        <w:rPr>
          <w:rFonts w:ascii="Times New Roman" w:hAnsi="Times New Roman" w:cs="Times New Roman"/>
          <w:spacing w:val="2"/>
          <w:sz w:val="32"/>
          <w:szCs w:val="32"/>
        </w:rPr>
        <w:t>). Си</w:t>
      </w:r>
      <w:r w:rsidRPr="00525F3B">
        <w:rPr>
          <w:rFonts w:ascii="Times New Roman" w:hAnsi="Times New Roman" w:cs="Times New Roman"/>
          <w:spacing w:val="2"/>
          <w:sz w:val="32"/>
          <w:szCs w:val="32"/>
        </w:rPr>
        <w:t>н</w:t>
      </w:r>
      <w:r w:rsidRPr="00525F3B">
        <w:rPr>
          <w:rFonts w:ascii="Times New Roman" w:hAnsi="Times New Roman" w:cs="Times New Roman"/>
          <w:spacing w:val="2"/>
          <w:sz w:val="32"/>
          <w:szCs w:val="32"/>
        </w:rPr>
        <w:t>гулярность приходит (возвращается) в своё исходное, первоначал</w:t>
      </w:r>
      <w:r w:rsidRPr="00525F3B">
        <w:rPr>
          <w:rFonts w:ascii="Times New Roman" w:hAnsi="Times New Roman" w:cs="Times New Roman"/>
          <w:spacing w:val="2"/>
          <w:sz w:val="32"/>
          <w:szCs w:val="32"/>
        </w:rPr>
        <w:t>ь</w:t>
      </w:r>
      <w:r w:rsidRPr="00525F3B">
        <w:rPr>
          <w:rFonts w:ascii="Times New Roman" w:hAnsi="Times New Roman" w:cs="Times New Roman"/>
          <w:spacing w:val="2"/>
          <w:sz w:val="32"/>
          <w:szCs w:val="32"/>
        </w:rPr>
        <w:t>ное состояние. В</w:t>
      </w:r>
      <w:r w:rsidR="00525F3B">
        <w:rPr>
          <w:rFonts w:ascii="Times New Roman" w:hAnsi="Times New Roman" w:cs="Times New Roman"/>
          <w:spacing w:val="2"/>
          <w:sz w:val="32"/>
          <w:szCs w:val="32"/>
        </w:rPr>
        <w:t> </w:t>
      </w:r>
      <w:r w:rsidRPr="00525F3B">
        <w:rPr>
          <w:rFonts w:ascii="Times New Roman" w:hAnsi="Times New Roman" w:cs="Times New Roman"/>
          <w:spacing w:val="2"/>
          <w:sz w:val="32"/>
          <w:szCs w:val="32"/>
        </w:rPr>
        <w:t xml:space="preserve">этот </w:t>
      </w:r>
      <w:r w:rsidR="00251D1B" w:rsidRPr="00525F3B">
        <w:rPr>
          <w:rFonts w:ascii="Times New Roman" w:hAnsi="Times New Roman" w:cs="Times New Roman"/>
          <w:spacing w:val="2"/>
          <w:sz w:val="32"/>
          <w:szCs w:val="32"/>
        </w:rPr>
        <w:t xml:space="preserve">миг, </w:t>
      </w:r>
      <w:r w:rsidRPr="00525F3B">
        <w:rPr>
          <w:rFonts w:ascii="Times New Roman" w:hAnsi="Times New Roman" w:cs="Times New Roman"/>
          <w:spacing w:val="2"/>
          <w:sz w:val="32"/>
          <w:szCs w:val="32"/>
        </w:rPr>
        <w:t>момент существует только Сингуля</w:t>
      </w:r>
      <w:r w:rsidRPr="00525F3B">
        <w:rPr>
          <w:rFonts w:ascii="Times New Roman" w:hAnsi="Times New Roman" w:cs="Times New Roman"/>
          <w:spacing w:val="2"/>
          <w:sz w:val="32"/>
          <w:szCs w:val="32"/>
        </w:rPr>
        <w:t>р</w:t>
      </w:r>
      <w:r w:rsidRPr="00525F3B">
        <w:rPr>
          <w:rFonts w:ascii="Times New Roman" w:hAnsi="Times New Roman" w:cs="Times New Roman"/>
          <w:spacing w:val="2"/>
          <w:sz w:val="32"/>
          <w:szCs w:val="32"/>
        </w:rPr>
        <w:t>ность, окружённая вакуумом. Предшествующая вселенная прекрат</w:t>
      </w:r>
      <w:r w:rsidRPr="00525F3B">
        <w:rPr>
          <w:rFonts w:ascii="Times New Roman" w:hAnsi="Times New Roman" w:cs="Times New Roman"/>
          <w:spacing w:val="2"/>
          <w:sz w:val="32"/>
          <w:szCs w:val="32"/>
        </w:rPr>
        <w:t>и</w:t>
      </w:r>
      <w:r w:rsidRPr="00525F3B">
        <w:rPr>
          <w:rFonts w:ascii="Times New Roman" w:hAnsi="Times New Roman" w:cs="Times New Roman"/>
          <w:spacing w:val="2"/>
          <w:sz w:val="32"/>
          <w:szCs w:val="32"/>
        </w:rPr>
        <w:t>ла своё существование и «схлопнулась» в Сингулярность. Всё, что было связано с предшествующей вселенной, кануло в лету, исчезло без следа, сгинуло навсегда. Никакой информации об истории сущ</w:t>
      </w:r>
      <w:r w:rsidRPr="00525F3B">
        <w:rPr>
          <w:rFonts w:ascii="Times New Roman" w:hAnsi="Times New Roman" w:cs="Times New Roman"/>
          <w:spacing w:val="2"/>
          <w:sz w:val="32"/>
          <w:szCs w:val="32"/>
        </w:rPr>
        <w:t>е</w:t>
      </w:r>
      <w:r w:rsidRPr="00525F3B">
        <w:rPr>
          <w:rFonts w:ascii="Times New Roman" w:hAnsi="Times New Roman" w:cs="Times New Roman"/>
          <w:spacing w:val="2"/>
          <w:sz w:val="32"/>
          <w:szCs w:val="32"/>
        </w:rPr>
        <w:t>ствования предшествующей вселенной нигде не сохранилось. Н</w:t>
      </w:r>
      <w:r w:rsidRPr="00525F3B">
        <w:rPr>
          <w:rFonts w:ascii="Times New Roman" w:hAnsi="Times New Roman" w:cs="Times New Roman"/>
          <w:spacing w:val="2"/>
          <w:sz w:val="32"/>
          <w:szCs w:val="32"/>
        </w:rPr>
        <w:t>о</w:t>
      </w:r>
      <w:r w:rsidRPr="00525F3B">
        <w:rPr>
          <w:rFonts w:ascii="Times New Roman" w:hAnsi="Times New Roman" w:cs="Times New Roman"/>
          <w:spacing w:val="2"/>
          <w:sz w:val="32"/>
          <w:szCs w:val="32"/>
        </w:rPr>
        <w:t>вой, будущей вселенной в этот миг пока не существует. Но заверш</w:t>
      </w:r>
      <w:r w:rsidRPr="00525F3B">
        <w:rPr>
          <w:rFonts w:ascii="Times New Roman" w:hAnsi="Times New Roman" w:cs="Times New Roman"/>
          <w:spacing w:val="2"/>
          <w:sz w:val="32"/>
          <w:szCs w:val="32"/>
        </w:rPr>
        <w:t>е</w:t>
      </w:r>
      <w:r w:rsidRPr="00525F3B">
        <w:rPr>
          <w:rFonts w:ascii="Times New Roman" w:hAnsi="Times New Roman" w:cs="Times New Roman"/>
          <w:spacing w:val="2"/>
          <w:sz w:val="32"/>
          <w:szCs w:val="32"/>
        </w:rPr>
        <w:t>ние процедуры Большого Схлопа и процесса схлопа всей материи в исходную Сингулярность, является своего рода материальным «пе</w:t>
      </w:r>
      <w:r w:rsidRPr="00525F3B">
        <w:rPr>
          <w:rFonts w:ascii="Times New Roman" w:hAnsi="Times New Roman" w:cs="Times New Roman"/>
          <w:spacing w:val="2"/>
          <w:sz w:val="32"/>
          <w:szCs w:val="32"/>
        </w:rPr>
        <w:t>р</w:t>
      </w:r>
      <w:r w:rsidRPr="00525F3B">
        <w:rPr>
          <w:rFonts w:ascii="Times New Roman" w:hAnsi="Times New Roman" w:cs="Times New Roman"/>
          <w:spacing w:val="2"/>
          <w:sz w:val="32"/>
          <w:szCs w:val="32"/>
        </w:rPr>
        <w:t>вотолчком» для начала нового цикла излучения материи Сингуля</w:t>
      </w:r>
      <w:r w:rsidRPr="00525F3B">
        <w:rPr>
          <w:rFonts w:ascii="Times New Roman" w:hAnsi="Times New Roman" w:cs="Times New Roman"/>
          <w:spacing w:val="2"/>
          <w:sz w:val="32"/>
          <w:szCs w:val="32"/>
        </w:rPr>
        <w:t>р</w:t>
      </w:r>
      <w:r w:rsidRPr="00525F3B">
        <w:rPr>
          <w:rFonts w:ascii="Times New Roman" w:hAnsi="Times New Roman" w:cs="Times New Roman"/>
          <w:spacing w:val="2"/>
          <w:sz w:val="32"/>
          <w:szCs w:val="32"/>
        </w:rPr>
        <w:t xml:space="preserve">ностью. В следующую </w:t>
      </w:r>
      <w:r w:rsidR="008A03D7">
        <w:rPr>
          <w:rFonts w:ascii="Times New Roman" w:hAnsi="Times New Roman" w:cs="Times New Roman"/>
          <w:spacing w:val="2"/>
          <w:sz w:val="32"/>
          <w:szCs w:val="32"/>
        </w:rPr>
        <w:t>после</w:t>
      </w:r>
      <w:r w:rsidRPr="00525F3B">
        <w:rPr>
          <w:rFonts w:ascii="Times New Roman" w:hAnsi="Times New Roman" w:cs="Times New Roman"/>
          <w:spacing w:val="2"/>
          <w:sz w:val="32"/>
          <w:szCs w:val="32"/>
        </w:rPr>
        <w:t xml:space="preserve"> завершени</w:t>
      </w:r>
      <w:r w:rsidR="008A03D7">
        <w:rPr>
          <w:rFonts w:ascii="Times New Roman" w:hAnsi="Times New Roman" w:cs="Times New Roman"/>
          <w:spacing w:val="2"/>
          <w:sz w:val="32"/>
          <w:szCs w:val="32"/>
        </w:rPr>
        <w:t>я</w:t>
      </w:r>
      <w:r w:rsidRPr="00525F3B">
        <w:rPr>
          <w:rFonts w:ascii="Times New Roman" w:hAnsi="Times New Roman" w:cs="Times New Roman"/>
          <w:spacing w:val="2"/>
          <w:sz w:val="32"/>
          <w:szCs w:val="32"/>
        </w:rPr>
        <w:t xml:space="preserve"> процедуры Большого Схлопа натуральную единицу времени (</w:t>
      </w:r>
      <w:r w:rsidRPr="00525F3B">
        <w:rPr>
          <w:rFonts w:ascii="Times New Roman" w:hAnsi="Times New Roman" w:cs="Times New Roman"/>
          <w:i/>
          <w:spacing w:val="2"/>
          <w:sz w:val="32"/>
          <w:szCs w:val="32"/>
          <w:lang w:val="en-US"/>
        </w:rPr>
        <w:t>NUT</w:t>
      </w:r>
      <w:r w:rsidRPr="00525F3B">
        <w:rPr>
          <w:rFonts w:ascii="Times New Roman" w:hAnsi="Times New Roman" w:cs="Times New Roman"/>
          <w:spacing w:val="2"/>
          <w:sz w:val="32"/>
          <w:szCs w:val="32"/>
        </w:rPr>
        <w:t xml:space="preserve">) начинается новый процесс излучения материи Сингулярностью в окружающий вакуум. Это будет </w:t>
      </w:r>
      <w:r w:rsidR="008A03D7">
        <w:rPr>
          <w:rFonts w:ascii="Times New Roman" w:hAnsi="Times New Roman" w:cs="Times New Roman"/>
          <w:spacing w:val="2"/>
          <w:sz w:val="32"/>
          <w:szCs w:val="32"/>
        </w:rPr>
        <w:t xml:space="preserve">отправным пунктом, </w:t>
      </w:r>
      <w:r w:rsidR="00251D1B" w:rsidRPr="00525F3B">
        <w:rPr>
          <w:rFonts w:ascii="Times New Roman" w:hAnsi="Times New Roman" w:cs="Times New Roman"/>
          <w:spacing w:val="2"/>
          <w:sz w:val="32"/>
          <w:szCs w:val="32"/>
        </w:rPr>
        <w:t>началом</w:t>
      </w:r>
      <w:r w:rsidRPr="00525F3B">
        <w:rPr>
          <w:rFonts w:ascii="Times New Roman" w:hAnsi="Times New Roman" w:cs="Times New Roman"/>
          <w:spacing w:val="2"/>
          <w:sz w:val="32"/>
          <w:szCs w:val="32"/>
        </w:rPr>
        <w:t xml:space="preserve"> образования новой вселе</w:t>
      </w:r>
      <w:r w:rsidRPr="00525F3B">
        <w:rPr>
          <w:rFonts w:ascii="Times New Roman" w:hAnsi="Times New Roman" w:cs="Times New Roman"/>
          <w:spacing w:val="2"/>
          <w:sz w:val="32"/>
          <w:szCs w:val="32"/>
        </w:rPr>
        <w:t>н</w:t>
      </w:r>
      <w:r w:rsidRPr="00525F3B">
        <w:rPr>
          <w:rFonts w:ascii="Times New Roman" w:hAnsi="Times New Roman" w:cs="Times New Roman"/>
          <w:spacing w:val="2"/>
          <w:sz w:val="32"/>
          <w:szCs w:val="32"/>
        </w:rPr>
        <w:t xml:space="preserve">ной. Точно также была образована в </w:t>
      </w:r>
      <w:r w:rsidR="008A03D7">
        <w:rPr>
          <w:rFonts w:ascii="Times New Roman" w:hAnsi="Times New Roman" w:cs="Times New Roman"/>
          <w:spacing w:val="2"/>
          <w:sz w:val="32"/>
          <w:szCs w:val="32"/>
        </w:rPr>
        <w:t xml:space="preserve">далеком </w:t>
      </w:r>
      <w:r w:rsidRPr="00525F3B">
        <w:rPr>
          <w:rFonts w:ascii="Times New Roman" w:hAnsi="Times New Roman" w:cs="Times New Roman"/>
          <w:spacing w:val="2"/>
          <w:sz w:val="32"/>
          <w:szCs w:val="32"/>
        </w:rPr>
        <w:t>прошлом и наша Вс</w:t>
      </w:r>
      <w:r w:rsidRPr="00525F3B">
        <w:rPr>
          <w:rFonts w:ascii="Times New Roman" w:hAnsi="Times New Roman" w:cs="Times New Roman"/>
          <w:spacing w:val="2"/>
          <w:sz w:val="32"/>
          <w:szCs w:val="32"/>
        </w:rPr>
        <w:t>е</w:t>
      </w:r>
      <w:r w:rsidRPr="00525F3B">
        <w:rPr>
          <w:rFonts w:ascii="Times New Roman" w:hAnsi="Times New Roman" w:cs="Times New Roman"/>
          <w:spacing w:val="2"/>
          <w:sz w:val="32"/>
          <w:szCs w:val="32"/>
        </w:rPr>
        <w:t xml:space="preserve">ленная. Эволюция новой </w:t>
      </w:r>
      <w:r w:rsidR="00251D1B" w:rsidRPr="00525F3B">
        <w:rPr>
          <w:rFonts w:ascii="Times New Roman" w:hAnsi="Times New Roman" w:cs="Times New Roman"/>
          <w:spacing w:val="2"/>
          <w:sz w:val="32"/>
          <w:szCs w:val="32"/>
        </w:rPr>
        <w:t>в</w:t>
      </w:r>
      <w:r w:rsidRPr="00525F3B">
        <w:rPr>
          <w:rFonts w:ascii="Times New Roman" w:hAnsi="Times New Roman" w:cs="Times New Roman"/>
          <w:spacing w:val="2"/>
          <w:sz w:val="32"/>
          <w:szCs w:val="32"/>
        </w:rPr>
        <w:t>селенной будет продолжаться до тех пор, пока будет продолжаться процесс излучения материи Сингулярн</w:t>
      </w:r>
      <w:r w:rsidRPr="00525F3B">
        <w:rPr>
          <w:rFonts w:ascii="Times New Roman" w:hAnsi="Times New Roman" w:cs="Times New Roman"/>
          <w:spacing w:val="2"/>
          <w:sz w:val="32"/>
          <w:szCs w:val="32"/>
        </w:rPr>
        <w:t>о</w:t>
      </w:r>
      <w:r w:rsidRPr="00525F3B">
        <w:rPr>
          <w:rFonts w:ascii="Times New Roman" w:hAnsi="Times New Roman" w:cs="Times New Roman"/>
          <w:spacing w:val="2"/>
          <w:sz w:val="32"/>
          <w:szCs w:val="32"/>
        </w:rPr>
        <w:t xml:space="preserve">стью. Полный цикл излучения всей материи в количестве </w:t>
      </w:r>
      <w:r w:rsidRPr="00525F3B">
        <w:rPr>
          <w:rFonts w:ascii="Times New Roman" w:hAnsi="Times New Roman" w:cs="Times New Roman"/>
          <w:i/>
          <w:spacing w:val="2"/>
          <w:sz w:val="32"/>
          <w:szCs w:val="32"/>
          <w:lang w:val="en-US"/>
        </w:rPr>
        <w:t>UCN</w:t>
      </w:r>
      <w:r w:rsidRPr="00525F3B">
        <w:rPr>
          <w:rFonts w:ascii="Times New Roman" w:hAnsi="Times New Roman" w:cs="Times New Roman"/>
          <w:spacing w:val="2"/>
          <w:sz w:val="32"/>
          <w:szCs w:val="32"/>
        </w:rPr>
        <w:t xml:space="preserve"> </w:t>
      </w:r>
      <w:r w:rsidRPr="00525F3B">
        <w:rPr>
          <w:rFonts w:ascii="Times New Roman" w:hAnsi="Times New Roman" w:cs="Times New Roman"/>
          <w:i/>
          <w:spacing w:val="2"/>
          <w:sz w:val="32"/>
          <w:szCs w:val="32"/>
          <w:lang w:val="en-US"/>
        </w:rPr>
        <w:t>NUM</w:t>
      </w:r>
      <w:r w:rsidRPr="00525F3B">
        <w:rPr>
          <w:rFonts w:ascii="Times New Roman" w:hAnsi="Times New Roman" w:cs="Times New Roman"/>
          <w:spacing w:val="2"/>
          <w:sz w:val="32"/>
          <w:szCs w:val="32"/>
        </w:rPr>
        <w:t xml:space="preserve"> Сингулярностью соответ</w:t>
      </w:r>
      <w:r w:rsidR="00251D1B" w:rsidRPr="00525F3B">
        <w:rPr>
          <w:rFonts w:ascii="Times New Roman" w:hAnsi="Times New Roman" w:cs="Times New Roman"/>
          <w:spacing w:val="2"/>
          <w:sz w:val="32"/>
          <w:szCs w:val="32"/>
        </w:rPr>
        <w:t xml:space="preserve">ствует </w:t>
      </w:r>
      <w:r w:rsidR="00571870">
        <w:rPr>
          <w:rFonts w:ascii="Times New Roman" w:hAnsi="Times New Roman" w:cs="Times New Roman"/>
          <w:spacing w:val="2"/>
          <w:sz w:val="32"/>
          <w:szCs w:val="32"/>
        </w:rPr>
        <w:t xml:space="preserve">полному времени </w:t>
      </w:r>
      <w:r w:rsidR="00251D1B" w:rsidRPr="00525F3B">
        <w:rPr>
          <w:rFonts w:ascii="Times New Roman" w:hAnsi="Times New Roman" w:cs="Times New Roman"/>
          <w:spacing w:val="2"/>
          <w:sz w:val="32"/>
          <w:szCs w:val="32"/>
        </w:rPr>
        <w:t xml:space="preserve">эволюции </w:t>
      </w:r>
      <w:r w:rsidR="00571870">
        <w:rPr>
          <w:rFonts w:ascii="Times New Roman" w:hAnsi="Times New Roman" w:cs="Times New Roman"/>
          <w:spacing w:val="2"/>
          <w:sz w:val="32"/>
          <w:szCs w:val="32"/>
        </w:rPr>
        <w:t>В</w:t>
      </w:r>
      <w:r w:rsidR="00251D1B" w:rsidRPr="00525F3B">
        <w:rPr>
          <w:rFonts w:ascii="Times New Roman" w:hAnsi="Times New Roman" w:cs="Times New Roman"/>
          <w:spacing w:val="2"/>
          <w:sz w:val="32"/>
          <w:szCs w:val="32"/>
        </w:rPr>
        <w:t>селе</w:t>
      </w:r>
      <w:r w:rsidR="00251D1B" w:rsidRPr="00525F3B">
        <w:rPr>
          <w:rFonts w:ascii="Times New Roman" w:hAnsi="Times New Roman" w:cs="Times New Roman"/>
          <w:spacing w:val="2"/>
          <w:sz w:val="32"/>
          <w:szCs w:val="32"/>
        </w:rPr>
        <w:t>н</w:t>
      </w:r>
      <w:r w:rsidR="00251D1B" w:rsidRPr="00525F3B">
        <w:rPr>
          <w:rFonts w:ascii="Times New Roman" w:hAnsi="Times New Roman" w:cs="Times New Roman"/>
          <w:spacing w:val="2"/>
          <w:sz w:val="32"/>
          <w:szCs w:val="32"/>
        </w:rPr>
        <w:t>ной</w:t>
      </w:r>
      <w:r w:rsidR="00571870">
        <w:rPr>
          <w:rFonts w:ascii="Times New Roman" w:hAnsi="Times New Roman" w:cs="Times New Roman"/>
          <w:spacing w:val="2"/>
          <w:sz w:val="32"/>
          <w:szCs w:val="32"/>
        </w:rPr>
        <w:t xml:space="preserve"> (вселенной)</w:t>
      </w:r>
      <w:r w:rsidR="00251D1B" w:rsidRPr="00525F3B">
        <w:rPr>
          <w:rFonts w:ascii="Times New Roman" w:hAnsi="Times New Roman" w:cs="Times New Roman"/>
          <w:spacing w:val="2"/>
          <w:sz w:val="32"/>
          <w:szCs w:val="32"/>
        </w:rPr>
        <w:t>.</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Правая половина рисунка </w:t>
      </w:r>
      <w:r w:rsidR="008D5020">
        <w:rPr>
          <w:rFonts w:ascii="Times New Roman" w:hAnsi="Times New Roman" w:cs="Times New Roman"/>
          <w:sz w:val="32"/>
          <w:szCs w:val="32"/>
        </w:rPr>
        <w:t>(</w:t>
      </w:r>
      <w:r w:rsidR="008D5020" w:rsidRPr="008D5020">
        <w:rPr>
          <w:rFonts w:ascii="Times New Roman" w:hAnsi="Times New Roman" w:cs="Times New Roman"/>
          <w:i/>
          <w:sz w:val="32"/>
          <w:szCs w:val="32"/>
        </w:rPr>
        <w:t>Рис. 6</w:t>
      </w:r>
      <w:r w:rsidR="008D5020">
        <w:rPr>
          <w:rFonts w:ascii="Times New Roman" w:hAnsi="Times New Roman" w:cs="Times New Roman"/>
          <w:sz w:val="32"/>
          <w:szCs w:val="32"/>
        </w:rPr>
        <w:t xml:space="preserve">) </w:t>
      </w:r>
      <w:r w:rsidRPr="003C75CB">
        <w:rPr>
          <w:rFonts w:ascii="Times New Roman" w:hAnsi="Times New Roman" w:cs="Times New Roman"/>
          <w:sz w:val="32"/>
          <w:szCs w:val="32"/>
        </w:rPr>
        <w:t xml:space="preserve">соответствует </w:t>
      </w:r>
      <w:r w:rsidR="00F41F3B">
        <w:rPr>
          <w:rFonts w:ascii="Times New Roman" w:hAnsi="Times New Roman" w:cs="Times New Roman"/>
          <w:sz w:val="32"/>
          <w:szCs w:val="32"/>
        </w:rPr>
        <w:t xml:space="preserve">основному </w:t>
      </w:r>
      <w:r w:rsidRPr="003C75CB">
        <w:rPr>
          <w:rFonts w:ascii="Times New Roman" w:hAnsi="Times New Roman" w:cs="Times New Roman"/>
          <w:sz w:val="32"/>
          <w:szCs w:val="32"/>
        </w:rPr>
        <w:t>вр</w:t>
      </w:r>
      <w:r w:rsidRPr="003C75CB">
        <w:rPr>
          <w:rFonts w:ascii="Times New Roman" w:hAnsi="Times New Roman" w:cs="Times New Roman"/>
          <w:sz w:val="32"/>
          <w:szCs w:val="32"/>
        </w:rPr>
        <w:t>е</w:t>
      </w:r>
      <w:r w:rsidRPr="003C75CB">
        <w:rPr>
          <w:rFonts w:ascii="Times New Roman" w:hAnsi="Times New Roman" w:cs="Times New Roman"/>
          <w:sz w:val="32"/>
          <w:szCs w:val="32"/>
        </w:rPr>
        <w:t>мени эволюции Вселенной.</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Изменения в процессе эволюции Вселенной её важнейших х</w:t>
      </w:r>
      <w:r w:rsidRPr="003C75CB">
        <w:rPr>
          <w:rFonts w:ascii="Times New Roman" w:hAnsi="Times New Roman" w:cs="Times New Roman"/>
          <w:sz w:val="32"/>
          <w:szCs w:val="32"/>
        </w:rPr>
        <w:t>а</w:t>
      </w:r>
      <w:r w:rsidRPr="003C75CB">
        <w:rPr>
          <w:rFonts w:ascii="Times New Roman" w:hAnsi="Times New Roman" w:cs="Times New Roman"/>
          <w:sz w:val="32"/>
          <w:szCs w:val="32"/>
        </w:rPr>
        <w:t>рактеристик и вместе с тем фундаментальных физических величин показаны на правой части графика. Представлены два варианта, сц</w:t>
      </w:r>
      <w:r w:rsidRPr="003C75CB">
        <w:rPr>
          <w:rFonts w:ascii="Times New Roman" w:hAnsi="Times New Roman" w:cs="Times New Roman"/>
          <w:sz w:val="32"/>
          <w:szCs w:val="32"/>
        </w:rPr>
        <w:t>е</w:t>
      </w:r>
      <w:r w:rsidRPr="003C75CB">
        <w:rPr>
          <w:rFonts w:ascii="Times New Roman" w:hAnsi="Times New Roman" w:cs="Times New Roman"/>
          <w:sz w:val="32"/>
          <w:szCs w:val="32"/>
        </w:rPr>
        <w:t>нария возможного развития Вселенной. Первый вариант соответств</w:t>
      </w:r>
      <w:r w:rsidRPr="003C75CB">
        <w:rPr>
          <w:rFonts w:ascii="Times New Roman" w:hAnsi="Times New Roman" w:cs="Times New Roman"/>
          <w:sz w:val="32"/>
          <w:szCs w:val="32"/>
        </w:rPr>
        <w:t>у</w:t>
      </w:r>
      <w:r w:rsidRPr="003C75CB">
        <w:rPr>
          <w:rFonts w:ascii="Times New Roman" w:hAnsi="Times New Roman" w:cs="Times New Roman"/>
          <w:sz w:val="32"/>
          <w:szCs w:val="32"/>
        </w:rPr>
        <w:t>ет уменьшению диаметра крупицы материи со временем (синие гр</w:t>
      </w:r>
      <w:r w:rsidRPr="003C75CB">
        <w:rPr>
          <w:rFonts w:ascii="Times New Roman" w:hAnsi="Times New Roman" w:cs="Times New Roman"/>
          <w:sz w:val="32"/>
          <w:szCs w:val="32"/>
        </w:rPr>
        <w:t>а</w:t>
      </w:r>
      <w:r w:rsidRPr="003C75CB">
        <w:rPr>
          <w:rFonts w:ascii="Times New Roman" w:hAnsi="Times New Roman" w:cs="Times New Roman"/>
          <w:sz w:val="32"/>
          <w:szCs w:val="32"/>
        </w:rPr>
        <w:t xml:space="preserve">фики). Второй вариант соответствует увеличению диаметра крупицы </w:t>
      </w:r>
      <w:r w:rsidRPr="003C75CB">
        <w:rPr>
          <w:rFonts w:ascii="Times New Roman" w:hAnsi="Times New Roman" w:cs="Times New Roman"/>
          <w:sz w:val="32"/>
          <w:szCs w:val="32"/>
        </w:rPr>
        <w:lastRenderedPageBreak/>
        <w:t>материи со временем (зелёные графики). Как представляется автору настоящей статьи, в реальности имеет место второй вариант, сцен</w:t>
      </w:r>
      <w:r w:rsidRPr="003C75CB">
        <w:rPr>
          <w:rFonts w:ascii="Times New Roman" w:hAnsi="Times New Roman" w:cs="Times New Roman"/>
          <w:sz w:val="32"/>
          <w:szCs w:val="32"/>
        </w:rPr>
        <w:t>а</w:t>
      </w:r>
      <w:r w:rsidRPr="003C75CB">
        <w:rPr>
          <w:rFonts w:ascii="Times New Roman" w:hAnsi="Times New Roman" w:cs="Times New Roman"/>
          <w:sz w:val="32"/>
          <w:szCs w:val="32"/>
        </w:rPr>
        <w:t>рий развития и эволюции Вселенной.</w:t>
      </w:r>
    </w:p>
    <w:p w:rsidR="00A45B3B" w:rsidRPr="003C75CB" w:rsidRDefault="00A45B3B" w:rsidP="001D4DCD">
      <w:pPr>
        <w:spacing w:before="240"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Первому сценарию, варианту эволюции Вселенной соотве</w:t>
      </w:r>
      <w:r w:rsidRPr="003C75CB">
        <w:rPr>
          <w:rFonts w:ascii="Times New Roman" w:hAnsi="Times New Roman" w:cs="Times New Roman"/>
          <w:sz w:val="32"/>
          <w:szCs w:val="32"/>
        </w:rPr>
        <w:t>т</w:t>
      </w:r>
      <w:r w:rsidRPr="003C75CB">
        <w:rPr>
          <w:rFonts w:ascii="Times New Roman" w:hAnsi="Times New Roman" w:cs="Times New Roman"/>
          <w:sz w:val="32"/>
          <w:szCs w:val="32"/>
        </w:rPr>
        <w:t>ствуют графики</w:t>
      </w:r>
      <w:r w:rsidR="008425AA" w:rsidRPr="003C75CB">
        <w:rPr>
          <w:rFonts w:ascii="Times New Roman" w:hAnsi="Times New Roman" w:cs="Times New Roman"/>
          <w:sz w:val="32"/>
          <w:szCs w:val="32"/>
        </w:rPr>
        <w:t>,</w:t>
      </w:r>
      <w:r w:rsidRPr="003C75CB">
        <w:rPr>
          <w:rFonts w:ascii="Times New Roman" w:hAnsi="Times New Roman" w:cs="Times New Roman"/>
          <w:sz w:val="32"/>
          <w:szCs w:val="32"/>
        </w:rPr>
        <w:t xml:space="preserve"> представленные в синем цвете.</w:t>
      </w:r>
      <w:r w:rsidR="00F93719" w:rsidRPr="003C75CB">
        <w:rPr>
          <w:rFonts w:ascii="Times New Roman" w:hAnsi="Times New Roman" w:cs="Times New Roman"/>
          <w:sz w:val="32"/>
          <w:szCs w:val="32"/>
        </w:rPr>
        <w:t xml:space="preserve"> </w:t>
      </w:r>
      <w:r w:rsidRPr="003C75CB">
        <w:rPr>
          <w:rFonts w:ascii="Times New Roman" w:hAnsi="Times New Roman" w:cs="Times New Roman"/>
          <w:sz w:val="32"/>
          <w:szCs w:val="32"/>
        </w:rPr>
        <w:t>Второму сценарию, варианту эволюции Вселенной соответствуют графики</w:t>
      </w:r>
      <w:r w:rsidR="008425AA" w:rsidRPr="003C75CB">
        <w:rPr>
          <w:rFonts w:ascii="Times New Roman" w:hAnsi="Times New Roman" w:cs="Times New Roman"/>
          <w:sz w:val="32"/>
          <w:szCs w:val="32"/>
        </w:rPr>
        <w:t>,</w:t>
      </w:r>
      <w:r w:rsidRPr="003C75CB">
        <w:rPr>
          <w:rFonts w:ascii="Times New Roman" w:hAnsi="Times New Roman" w:cs="Times New Roman"/>
          <w:sz w:val="32"/>
          <w:szCs w:val="32"/>
        </w:rPr>
        <w:t xml:space="preserve"> представле</w:t>
      </w:r>
      <w:r w:rsidRPr="003C75CB">
        <w:rPr>
          <w:rFonts w:ascii="Times New Roman" w:hAnsi="Times New Roman" w:cs="Times New Roman"/>
          <w:sz w:val="32"/>
          <w:szCs w:val="32"/>
        </w:rPr>
        <w:t>н</w:t>
      </w:r>
      <w:r w:rsidRPr="003C75CB">
        <w:rPr>
          <w:rFonts w:ascii="Times New Roman" w:hAnsi="Times New Roman" w:cs="Times New Roman"/>
          <w:sz w:val="32"/>
          <w:szCs w:val="32"/>
        </w:rPr>
        <w:t>ные в зеленом цвете.</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На рисунке, </w:t>
      </w:r>
      <w:r w:rsidR="008469B8" w:rsidRPr="003C75CB">
        <w:rPr>
          <w:rFonts w:ascii="Times New Roman" w:hAnsi="Times New Roman" w:cs="Times New Roman"/>
          <w:sz w:val="32"/>
          <w:szCs w:val="32"/>
        </w:rPr>
        <w:t xml:space="preserve">на </w:t>
      </w:r>
      <w:r w:rsidRPr="003C75CB">
        <w:rPr>
          <w:rFonts w:ascii="Times New Roman" w:hAnsi="Times New Roman" w:cs="Times New Roman"/>
          <w:sz w:val="32"/>
          <w:szCs w:val="32"/>
        </w:rPr>
        <w:t xml:space="preserve">графике </w:t>
      </w:r>
      <w:r w:rsidR="008D5020">
        <w:rPr>
          <w:rFonts w:ascii="Times New Roman" w:hAnsi="Times New Roman" w:cs="Times New Roman"/>
          <w:sz w:val="32"/>
          <w:szCs w:val="32"/>
        </w:rPr>
        <w:t>(</w:t>
      </w:r>
      <w:r w:rsidR="008D5020" w:rsidRPr="008D5020">
        <w:rPr>
          <w:rFonts w:ascii="Times New Roman" w:hAnsi="Times New Roman" w:cs="Times New Roman"/>
          <w:i/>
          <w:sz w:val="32"/>
          <w:szCs w:val="32"/>
        </w:rPr>
        <w:t>Рис. 6</w:t>
      </w:r>
      <w:r w:rsidR="008D5020">
        <w:rPr>
          <w:rFonts w:ascii="Times New Roman" w:hAnsi="Times New Roman" w:cs="Times New Roman"/>
          <w:sz w:val="32"/>
          <w:szCs w:val="32"/>
        </w:rPr>
        <w:t xml:space="preserve">) </w:t>
      </w:r>
      <w:r w:rsidRPr="003C75CB">
        <w:rPr>
          <w:rFonts w:ascii="Times New Roman" w:hAnsi="Times New Roman" w:cs="Times New Roman"/>
          <w:sz w:val="32"/>
          <w:szCs w:val="32"/>
        </w:rPr>
        <w:t>представлено следующее:</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A</w:t>
      </w:r>
      <w:r w:rsidRPr="003C75CB">
        <w:rPr>
          <w:rFonts w:ascii="Times New Roman" w:hAnsi="Times New Roman" w:cs="Times New Roman"/>
          <w:sz w:val="32"/>
          <w:szCs w:val="32"/>
        </w:rPr>
        <w:t>′</w:t>
      </w:r>
      <w:r w:rsidRPr="003C75CB">
        <w:rPr>
          <w:rFonts w:ascii="Times New Roman" w:hAnsi="Times New Roman" w:cs="Times New Roman"/>
          <w:sz w:val="32"/>
          <w:szCs w:val="32"/>
          <w:lang w:val="en-US"/>
        </w:rPr>
        <w:t>O</w:t>
      </w:r>
      <w:r w:rsidRPr="003C75CB">
        <w:rPr>
          <w:rFonts w:ascii="Times New Roman" w:hAnsi="Times New Roman" w:cs="Times New Roman"/>
          <w:sz w:val="32"/>
          <w:szCs w:val="32"/>
        </w:rPr>
        <w:t xml:space="preserve"> – схлопывание всей материи Вселенной в количестве </w:t>
      </w:r>
      <w:r w:rsidRPr="003C75CB">
        <w:rPr>
          <w:rFonts w:ascii="Times New Roman" w:hAnsi="Times New Roman" w:cs="Times New Roman"/>
          <w:i/>
          <w:sz w:val="32"/>
          <w:szCs w:val="32"/>
          <w:lang w:val="en-US"/>
        </w:rPr>
        <w:t>UCN</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NUM</w:t>
      </w:r>
      <w:r w:rsidRPr="003C75CB">
        <w:rPr>
          <w:rFonts w:ascii="Times New Roman" w:hAnsi="Times New Roman" w:cs="Times New Roman"/>
          <w:sz w:val="32"/>
          <w:szCs w:val="32"/>
        </w:rPr>
        <w:t xml:space="preserve"> в Сингулярность, которое происходит за время, равное одной натуральной единице времени </w:t>
      </w:r>
      <w:r w:rsidR="008A03D7">
        <w:rPr>
          <w:rFonts w:ascii="Times New Roman" w:hAnsi="Times New Roman" w:cs="Times New Roman"/>
          <w:sz w:val="32"/>
          <w:szCs w:val="32"/>
        </w:rPr>
        <w:t>(</w:t>
      </w:r>
      <w:r w:rsidRPr="003C75CB">
        <w:rPr>
          <w:rFonts w:ascii="Times New Roman" w:hAnsi="Times New Roman" w:cs="Times New Roman"/>
          <w:sz w:val="32"/>
          <w:szCs w:val="32"/>
        </w:rPr>
        <w:t xml:space="preserve">1 </w:t>
      </w:r>
      <w:r w:rsidRPr="003C75CB">
        <w:rPr>
          <w:rFonts w:ascii="Times New Roman" w:hAnsi="Times New Roman" w:cs="Times New Roman"/>
          <w:i/>
          <w:sz w:val="32"/>
          <w:szCs w:val="32"/>
          <w:lang w:val="en-US"/>
        </w:rPr>
        <w:t>NUT</w:t>
      </w:r>
      <w:r w:rsidR="008A03D7">
        <w:rPr>
          <w:rFonts w:ascii="Times New Roman" w:hAnsi="Times New Roman" w:cs="Times New Roman"/>
          <w:sz w:val="32"/>
          <w:szCs w:val="32"/>
        </w:rPr>
        <w:t xml:space="preserve">) или </w:t>
      </w:r>
      <w:r w:rsidR="00571870">
        <w:rPr>
          <w:rFonts w:ascii="Times New Roman" w:hAnsi="Times New Roman" w:cs="Times New Roman"/>
          <w:sz w:val="32"/>
          <w:szCs w:val="32"/>
        </w:rPr>
        <w:t xml:space="preserve">за </w:t>
      </w:r>
      <w:r w:rsidR="008A03D7">
        <w:rPr>
          <w:rFonts w:ascii="Times New Roman" w:hAnsi="Times New Roman" w:cs="Times New Roman"/>
          <w:sz w:val="32"/>
          <w:szCs w:val="32"/>
        </w:rPr>
        <w:t>1/137 част</w:t>
      </w:r>
      <w:r w:rsidR="00571870">
        <w:rPr>
          <w:rFonts w:ascii="Times New Roman" w:hAnsi="Times New Roman" w:cs="Times New Roman"/>
          <w:sz w:val="32"/>
          <w:szCs w:val="32"/>
        </w:rPr>
        <w:t>ь</w:t>
      </w:r>
      <w:r w:rsidR="008A03D7">
        <w:rPr>
          <w:rFonts w:ascii="Times New Roman" w:hAnsi="Times New Roman" w:cs="Times New Roman"/>
          <w:sz w:val="32"/>
          <w:szCs w:val="32"/>
        </w:rPr>
        <w:t xml:space="preserve"> секунды,</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B</w:t>
      </w:r>
      <w:r w:rsidRPr="003C75CB">
        <w:rPr>
          <w:rFonts w:ascii="Times New Roman" w:hAnsi="Times New Roman" w:cs="Times New Roman"/>
          <w:sz w:val="32"/>
          <w:szCs w:val="32"/>
        </w:rPr>
        <w:t>′</w:t>
      </w:r>
      <w:r w:rsidRPr="003C75CB">
        <w:rPr>
          <w:rFonts w:ascii="Times New Roman" w:hAnsi="Times New Roman" w:cs="Times New Roman"/>
          <w:sz w:val="32"/>
          <w:szCs w:val="32"/>
          <w:lang w:val="en-US"/>
        </w:rPr>
        <w:t>O</w:t>
      </w:r>
      <w:r w:rsidRPr="003C75CB">
        <w:rPr>
          <w:rFonts w:ascii="Times New Roman" w:hAnsi="Times New Roman" w:cs="Times New Roman"/>
          <w:sz w:val="32"/>
          <w:szCs w:val="32"/>
        </w:rPr>
        <w:t xml:space="preserve"> – заполнение «пространства» Сингулярности материей в процессе процедуры Большого Схлопа. </w:t>
      </w:r>
      <w:r w:rsidR="00DE4FF0">
        <w:rPr>
          <w:rFonts w:ascii="Times New Roman" w:hAnsi="Times New Roman" w:cs="Times New Roman"/>
          <w:sz w:val="32"/>
          <w:szCs w:val="32"/>
        </w:rPr>
        <w:t>Это в</w:t>
      </w:r>
      <w:r w:rsidRPr="003C75CB">
        <w:rPr>
          <w:rFonts w:ascii="Times New Roman" w:hAnsi="Times New Roman" w:cs="Times New Roman"/>
          <w:sz w:val="32"/>
          <w:szCs w:val="32"/>
        </w:rPr>
        <w:t>ремя состав</w:t>
      </w:r>
      <w:r w:rsidR="00DE4FF0">
        <w:rPr>
          <w:rFonts w:ascii="Times New Roman" w:hAnsi="Times New Roman" w:cs="Times New Roman"/>
          <w:sz w:val="32"/>
          <w:szCs w:val="32"/>
        </w:rPr>
        <w:t>ит</w:t>
      </w:r>
      <w:r w:rsidRPr="003C75CB">
        <w:rPr>
          <w:rFonts w:ascii="Times New Roman" w:hAnsi="Times New Roman" w:cs="Times New Roman"/>
          <w:sz w:val="32"/>
          <w:szCs w:val="32"/>
        </w:rPr>
        <w:t xml:space="preserve"> одну натуральную единицу времени,</w:t>
      </w:r>
      <w:r w:rsidR="008A03D7" w:rsidRPr="008A03D7">
        <w:rPr>
          <w:rFonts w:ascii="Times New Roman" w:hAnsi="Times New Roman" w:cs="Times New Roman"/>
          <w:sz w:val="32"/>
          <w:szCs w:val="32"/>
        </w:rPr>
        <w:t xml:space="preserve"> </w:t>
      </w:r>
      <w:r w:rsidR="008A03D7">
        <w:rPr>
          <w:rFonts w:ascii="Times New Roman" w:hAnsi="Times New Roman" w:cs="Times New Roman"/>
          <w:sz w:val="32"/>
          <w:szCs w:val="32"/>
        </w:rPr>
        <w:t>(</w:t>
      </w:r>
      <w:r w:rsidR="008A03D7" w:rsidRPr="003C75CB">
        <w:rPr>
          <w:rFonts w:ascii="Times New Roman" w:hAnsi="Times New Roman" w:cs="Times New Roman"/>
          <w:sz w:val="32"/>
          <w:szCs w:val="32"/>
        </w:rPr>
        <w:t xml:space="preserve">1 </w:t>
      </w:r>
      <w:r w:rsidR="008A03D7" w:rsidRPr="003C75CB">
        <w:rPr>
          <w:rFonts w:ascii="Times New Roman" w:hAnsi="Times New Roman" w:cs="Times New Roman"/>
          <w:i/>
          <w:sz w:val="32"/>
          <w:szCs w:val="32"/>
          <w:lang w:val="en-US"/>
        </w:rPr>
        <w:t>NUT</w:t>
      </w:r>
      <w:r w:rsidR="008A03D7">
        <w:rPr>
          <w:rFonts w:ascii="Times New Roman" w:hAnsi="Times New Roman" w:cs="Times New Roman"/>
          <w:sz w:val="32"/>
          <w:szCs w:val="32"/>
        </w:rPr>
        <w:t>) или 1/137 часть секунды,</w:t>
      </w:r>
    </w:p>
    <w:p w:rsidR="008A03D7" w:rsidRPr="003C75CB" w:rsidRDefault="008A03D7" w:rsidP="008A03D7">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OA</w:t>
      </w:r>
      <w:r w:rsidRPr="003C75CB">
        <w:rPr>
          <w:rFonts w:ascii="Times New Roman" w:hAnsi="Times New Roman" w:cs="Times New Roman"/>
          <w:sz w:val="32"/>
          <w:szCs w:val="32"/>
        </w:rPr>
        <w:t xml:space="preserve"> – процесс излучения материи Сингулярностью в ходе пр</w:t>
      </w:r>
      <w:r w:rsidRPr="003C75CB">
        <w:rPr>
          <w:rFonts w:ascii="Times New Roman" w:hAnsi="Times New Roman" w:cs="Times New Roman"/>
          <w:sz w:val="32"/>
          <w:szCs w:val="32"/>
        </w:rPr>
        <w:t>о</w:t>
      </w:r>
      <w:r w:rsidRPr="003C75CB">
        <w:rPr>
          <w:rFonts w:ascii="Times New Roman" w:hAnsi="Times New Roman" w:cs="Times New Roman"/>
          <w:sz w:val="32"/>
          <w:szCs w:val="32"/>
        </w:rPr>
        <w:t>цесса эволюции Вселенной,</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OB</w:t>
      </w:r>
      <w:r w:rsidRPr="003C75CB">
        <w:rPr>
          <w:rFonts w:ascii="Times New Roman" w:hAnsi="Times New Roman" w:cs="Times New Roman"/>
          <w:sz w:val="32"/>
          <w:szCs w:val="32"/>
        </w:rPr>
        <w:t xml:space="preserve"> – </w:t>
      </w:r>
      <w:r w:rsidR="00251D1B" w:rsidRPr="003C75CB">
        <w:rPr>
          <w:rFonts w:ascii="Times New Roman" w:hAnsi="Times New Roman" w:cs="Times New Roman"/>
          <w:sz w:val="32"/>
          <w:szCs w:val="32"/>
        </w:rPr>
        <w:t>излучение («</w:t>
      </w:r>
      <w:r w:rsidRPr="003C75CB">
        <w:rPr>
          <w:rFonts w:ascii="Times New Roman" w:hAnsi="Times New Roman" w:cs="Times New Roman"/>
          <w:sz w:val="32"/>
          <w:szCs w:val="32"/>
        </w:rPr>
        <w:t>расход</w:t>
      </w:r>
      <w:r w:rsidR="00251D1B" w:rsidRPr="003C75CB">
        <w:rPr>
          <w:rFonts w:ascii="Times New Roman" w:hAnsi="Times New Roman" w:cs="Times New Roman"/>
          <w:sz w:val="32"/>
          <w:szCs w:val="32"/>
        </w:rPr>
        <w:t>»)</w:t>
      </w:r>
      <w:r w:rsidRPr="003C75CB">
        <w:rPr>
          <w:rFonts w:ascii="Times New Roman" w:hAnsi="Times New Roman" w:cs="Times New Roman"/>
          <w:sz w:val="32"/>
          <w:szCs w:val="32"/>
        </w:rPr>
        <w:t xml:space="preserve"> материи Сингулярностью в процессе эволюции Вселенной,</w:t>
      </w:r>
    </w:p>
    <w:p w:rsidR="00706AE0" w:rsidRPr="00EC595F" w:rsidRDefault="00706AE0" w:rsidP="0015185D">
      <w:pPr>
        <w:spacing w:after="0"/>
        <w:ind w:firstLine="709"/>
        <w:jc w:val="both"/>
        <w:rPr>
          <w:rFonts w:ascii="Times New Roman" w:hAnsi="Times New Roman" w:cs="Times New Roman"/>
          <w:spacing w:val="-4"/>
          <w:sz w:val="32"/>
          <w:szCs w:val="32"/>
        </w:rPr>
      </w:pPr>
      <w:r w:rsidRPr="00EC595F">
        <w:rPr>
          <w:rFonts w:ascii="Times New Roman" w:hAnsi="Times New Roman" w:cs="Times New Roman"/>
          <w:spacing w:val="-4"/>
          <w:sz w:val="32"/>
          <w:szCs w:val="32"/>
          <w:lang w:val="en-US"/>
        </w:rPr>
        <w:t>C</w:t>
      </w:r>
      <w:r w:rsidRPr="00EC595F">
        <w:rPr>
          <w:rFonts w:ascii="Times New Roman" w:hAnsi="Times New Roman" w:cs="Times New Roman"/>
          <w:spacing w:val="-4"/>
          <w:sz w:val="32"/>
          <w:szCs w:val="32"/>
        </w:rPr>
        <w:t>′</w:t>
      </w:r>
      <w:r w:rsidRPr="00EC595F">
        <w:rPr>
          <w:rFonts w:ascii="Times New Roman" w:hAnsi="Times New Roman" w:cs="Times New Roman"/>
          <w:spacing w:val="-4"/>
          <w:sz w:val="32"/>
          <w:szCs w:val="32"/>
          <w:lang w:val="en-US"/>
        </w:rPr>
        <w:t>C</w:t>
      </w:r>
      <w:r w:rsidRPr="00EC595F">
        <w:rPr>
          <w:rFonts w:ascii="Times New Roman" w:hAnsi="Times New Roman" w:cs="Times New Roman"/>
          <w:spacing w:val="-4"/>
          <w:sz w:val="32"/>
          <w:szCs w:val="32"/>
        </w:rPr>
        <w:t xml:space="preserve"> – изменение </w:t>
      </w:r>
      <w:r w:rsidR="00633205" w:rsidRPr="00EC595F">
        <w:rPr>
          <w:rFonts w:ascii="Times New Roman" w:hAnsi="Times New Roman" w:cs="Times New Roman"/>
          <w:spacing w:val="-4"/>
          <w:sz w:val="32"/>
          <w:szCs w:val="32"/>
        </w:rPr>
        <w:t xml:space="preserve">(уменьшение) </w:t>
      </w:r>
      <w:r w:rsidRPr="00EC595F">
        <w:rPr>
          <w:rFonts w:ascii="Times New Roman" w:hAnsi="Times New Roman" w:cs="Times New Roman"/>
          <w:spacing w:val="-4"/>
          <w:sz w:val="32"/>
          <w:szCs w:val="32"/>
        </w:rPr>
        <w:t>максимальной скорости в природе (</w:t>
      </w:r>
      <w:r w:rsidRPr="00EC595F">
        <w:rPr>
          <w:rFonts w:ascii="Times New Roman" w:hAnsi="Times New Roman" w:cs="Times New Roman"/>
          <w:i/>
          <w:spacing w:val="-4"/>
          <w:sz w:val="32"/>
          <w:szCs w:val="32"/>
          <w:lang w:val="en-US"/>
        </w:rPr>
        <w:t>MVN</w:t>
      </w:r>
      <w:r w:rsidRPr="00EC595F">
        <w:rPr>
          <w:rFonts w:ascii="Times New Roman" w:hAnsi="Times New Roman" w:cs="Times New Roman"/>
          <w:spacing w:val="-4"/>
          <w:sz w:val="32"/>
          <w:szCs w:val="32"/>
        </w:rPr>
        <w:t>), согласно первому сценарию (варианту) эволюции Вселенной,</w:t>
      </w:r>
    </w:p>
    <w:p w:rsidR="00706AE0" w:rsidRPr="00EC595F" w:rsidRDefault="00706AE0" w:rsidP="0015185D">
      <w:pPr>
        <w:spacing w:after="0"/>
        <w:ind w:firstLine="709"/>
        <w:jc w:val="both"/>
        <w:rPr>
          <w:rFonts w:ascii="Times New Roman" w:hAnsi="Times New Roman" w:cs="Times New Roman"/>
          <w:spacing w:val="-4"/>
          <w:sz w:val="32"/>
          <w:szCs w:val="32"/>
        </w:rPr>
      </w:pPr>
      <w:r w:rsidRPr="00EC595F">
        <w:rPr>
          <w:rFonts w:ascii="Times New Roman" w:hAnsi="Times New Roman" w:cs="Times New Roman"/>
          <w:spacing w:val="-4"/>
          <w:sz w:val="32"/>
          <w:szCs w:val="32"/>
          <w:lang w:val="en-US"/>
        </w:rPr>
        <w:t>D</w:t>
      </w:r>
      <w:r w:rsidRPr="00EC595F">
        <w:rPr>
          <w:rFonts w:ascii="Times New Roman" w:hAnsi="Times New Roman" w:cs="Times New Roman"/>
          <w:spacing w:val="-4"/>
          <w:sz w:val="32"/>
          <w:szCs w:val="32"/>
        </w:rPr>
        <w:t>′</w:t>
      </w:r>
      <w:r w:rsidRPr="00EC595F">
        <w:rPr>
          <w:rFonts w:ascii="Times New Roman" w:hAnsi="Times New Roman" w:cs="Times New Roman"/>
          <w:spacing w:val="-4"/>
          <w:sz w:val="32"/>
          <w:szCs w:val="32"/>
          <w:lang w:val="en-US"/>
        </w:rPr>
        <w:t>D</w:t>
      </w:r>
      <w:r w:rsidRPr="00EC595F">
        <w:rPr>
          <w:rFonts w:ascii="Times New Roman" w:hAnsi="Times New Roman" w:cs="Times New Roman"/>
          <w:spacing w:val="-4"/>
          <w:sz w:val="32"/>
          <w:szCs w:val="32"/>
        </w:rPr>
        <w:t xml:space="preserve"> – изменение </w:t>
      </w:r>
      <w:r w:rsidR="00633205" w:rsidRPr="00EC595F">
        <w:rPr>
          <w:rFonts w:ascii="Times New Roman" w:hAnsi="Times New Roman" w:cs="Times New Roman"/>
          <w:spacing w:val="-4"/>
          <w:sz w:val="32"/>
          <w:szCs w:val="32"/>
        </w:rPr>
        <w:t xml:space="preserve">(увеличение) </w:t>
      </w:r>
      <w:r w:rsidRPr="00EC595F">
        <w:rPr>
          <w:rFonts w:ascii="Times New Roman" w:hAnsi="Times New Roman" w:cs="Times New Roman"/>
          <w:spacing w:val="-4"/>
          <w:sz w:val="32"/>
          <w:szCs w:val="32"/>
        </w:rPr>
        <w:t>максимальной скорости в природе (</w:t>
      </w:r>
      <w:r w:rsidRPr="00EC595F">
        <w:rPr>
          <w:rFonts w:ascii="Times New Roman" w:hAnsi="Times New Roman" w:cs="Times New Roman"/>
          <w:i/>
          <w:spacing w:val="-4"/>
          <w:sz w:val="32"/>
          <w:szCs w:val="32"/>
          <w:lang w:val="en-US"/>
        </w:rPr>
        <w:t>MVN</w:t>
      </w:r>
      <w:r w:rsidRPr="00EC595F">
        <w:rPr>
          <w:rFonts w:ascii="Times New Roman" w:hAnsi="Times New Roman" w:cs="Times New Roman"/>
          <w:spacing w:val="-4"/>
          <w:sz w:val="32"/>
          <w:szCs w:val="32"/>
        </w:rPr>
        <w:t>), согласно второму сценарию (варианту) эволюции Вселенной,</w:t>
      </w:r>
    </w:p>
    <w:p w:rsidR="00706AE0" w:rsidRPr="00EC595F" w:rsidRDefault="00706AE0" w:rsidP="0015185D">
      <w:pPr>
        <w:spacing w:after="0"/>
        <w:ind w:firstLine="709"/>
        <w:jc w:val="both"/>
        <w:rPr>
          <w:rFonts w:ascii="Times New Roman" w:hAnsi="Times New Roman" w:cs="Times New Roman"/>
          <w:spacing w:val="6"/>
          <w:sz w:val="32"/>
          <w:szCs w:val="32"/>
        </w:rPr>
      </w:pPr>
      <w:r w:rsidRPr="00EC595F">
        <w:rPr>
          <w:rFonts w:ascii="Times New Roman" w:hAnsi="Times New Roman" w:cs="Times New Roman"/>
          <w:spacing w:val="6"/>
          <w:sz w:val="32"/>
          <w:szCs w:val="32"/>
          <w:lang w:val="en-US"/>
        </w:rPr>
        <w:t>OE</w:t>
      </w:r>
      <w:r w:rsidRPr="00EC595F">
        <w:rPr>
          <w:rFonts w:ascii="Times New Roman" w:hAnsi="Times New Roman" w:cs="Times New Roman"/>
          <w:spacing w:val="6"/>
          <w:sz w:val="32"/>
          <w:szCs w:val="32"/>
        </w:rPr>
        <w:t xml:space="preserve"> – изменение </w:t>
      </w:r>
      <w:r w:rsidR="00633205" w:rsidRPr="00EC595F">
        <w:rPr>
          <w:rFonts w:ascii="Times New Roman" w:hAnsi="Times New Roman" w:cs="Times New Roman"/>
          <w:spacing w:val="6"/>
          <w:sz w:val="32"/>
          <w:szCs w:val="32"/>
        </w:rPr>
        <w:t xml:space="preserve">(уменьшение) </w:t>
      </w:r>
      <w:r w:rsidRPr="00EC595F">
        <w:rPr>
          <w:rFonts w:ascii="Times New Roman" w:hAnsi="Times New Roman" w:cs="Times New Roman"/>
          <w:spacing w:val="6"/>
          <w:sz w:val="32"/>
          <w:szCs w:val="32"/>
        </w:rPr>
        <w:t>гравитационной величины Вселенной (</w:t>
      </w:r>
      <w:r w:rsidRPr="00EC595F">
        <w:rPr>
          <w:rFonts w:ascii="Times New Roman" w:hAnsi="Times New Roman" w:cs="Times New Roman"/>
          <w:i/>
          <w:spacing w:val="6"/>
          <w:sz w:val="32"/>
          <w:szCs w:val="32"/>
          <w:lang w:val="en-US"/>
        </w:rPr>
        <w:t>GVU</w:t>
      </w:r>
      <w:r w:rsidRPr="00EC595F">
        <w:rPr>
          <w:rFonts w:ascii="Times New Roman" w:hAnsi="Times New Roman" w:cs="Times New Roman"/>
          <w:spacing w:val="6"/>
          <w:sz w:val="32"/>
          <w:szCs w:val="32"/>
        </w:rPr>
        <w:t>), согласно первому сценарию (варианту) эвол</w:t>
      </w:r>
      <w:r w:rsidRPr="00EC595F">
        <w:rPr>
          <w:rFonts w:ascii="Times New Roman" w:hAnsi="Times New Roman" w:cs="Times New Roman"/>
          <w:spacing w:val="6"/>
          <w:sz w:val="32"/>
          <w:szCs w:val="32"/>
        </w:rPr>
        <w:t>ю</w:t>
      </w:r>
      <w:r w:rsidRPr="00EC595F">
        <w:rPr>
          <w:rFonts w:ascii="Times New Roman" w:hAnsi="Times New Roman" w:cs="Times New Roman"/>
          <w:spacing w:val="6"/>
          <w:sz w:val="32"/>
          <w:szCs w:val="32"/>
        </w:rPr>
        <w:t>ции Вселенной,</w:t>
      </w:r>
    </w:p>
    <w:p w:rsidR="00706AE0" w:rsidRPr="003C75CB" w:rsidRDefault="00706AE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F</w:t>
      </w:r>
      <w:r w:rsidRPr="003C75CB">
        <w:rPr>
          <w:rFonts w:ascii="Times New Roman" w:hAnsi="Times New Roman" w:cs="Times New Roman"/>
          <w:sz w:val="32"/>
          <w:szCs w:val="32"/>
        </w:rPr>
        <w:t>′</w:t>
      </w:r>
      <w:r w:rsidRPr="003C75CB">
        <w:rPr>
          <w:rFonts w:ascii="Times New Roman" w:hAnsi="Times New Roman" w:cs="Times New Roman"/>
          <w:sz w:val="32"/>
          <w:szCs w:val="32"/>
          <w:lang w:val="en-US"/>
        </w:rPr>
        <w:t>F</w:t>
      </w:r>
      <w:r w:rsidRPr="003C75CB">
        <w:rPr>
          <w:rFonts w:ascii="Times New Roman" w:hAnsi="Times New Roman" w:cs="Times New Roman"/>
          <w:sz w:val="32"/>
          <w:szCs w:val="32"/>
        </w:rPr>
        <w:t xml:space="preserve"> – изменение </w:t>
      </w:r>
      <w:r w:rsidR="00633205" w:rsidRPr="003C75CB">
        <w:rPr>
          <w:rFonts w:ascii="Times New Roman" w:hAnsi="Times New Roman" w:cs="Times New Roman"/>
          <w:sz w:val="32"/>
          <w:szCs w:val="32"/>
        </w:rPr>
        <w:t xml:space="preserve">(увеличение) </w:t>
      </w:r>
      <w:r w:rsidRPr="003C75CB">
        <w:rPr>
          <w:rFonts w:ascii="Times New Roman" w:hAnsi="Times New Roman" w:cs="Times New Roman"/>
          <w:sz w:val="32"/>
          <w:szCs w:val="32"/>
        </w:rPr>
        <w:t>гравитационной величины Вс</w:t>
      </w:r>
      <w:r w:rsidRPr="003C75CB">
        <w:rPr>
          <w:rFonts w:ascii="Times New Roman" w:hAnsi="Times New Roman" w:cs="Times New Roman"/>
          <w:sz w:val="32"/>
          <w:szCs w:val="32"/>
        </w:rPr>
        <w:t>е</w:t>
      </w:r>
      <w:r w:rsidRPr="003C75CB">
        <w:rPr>
          <w:rFonts w:ascii="Times New Roman" w:hAnsi="Times New Roman" w:cs="Times New Roman"/>
          <w:sz w:val="32"/>
          <w:szCs w:val="32"/>
        </w:rPr>
        <w:t>ленной (</w:t>
      </w:r>
      <w:r w:rsidRPr="003C75CB">
        <w:rPr>
          <w:rFonts w:ascii="Times New Roman" w:hAnsi="Times New Roman" w:cs="Times New Roman"/>
          <w:i/>
          <w:sz w:val="32"/>
          <w:szCs w:val="32"/>
          <w:lang w:val="en-US"/>
        </w:rPr>
        <w:t>GVU</w:t>
      </w:r>
      <w:r w:rsidRPr="003C75CB">
        <w:rPr>
          <w:rFonts w:ascii="Times New Roman" w:hAnsi="Times New Roman" w:cs="Times New Roman"/>
          <w:sz w:val="32"/>
          <w:szCs w:val="32"/>
        </w:rPr>
        <w:t xml:space="preserve">), согласно </w:t>
      </w:r>
      <w:r w:rsidR="00633205" w:rsidRPr="003C75CB">
        <w:rPr>
          <w:rFonts w:ascii="Times New Roman" w:hAnsi="Times New Roman" w:cs="Times New Roman"/>
          <w:sz w:val="32"/>
          <w:szCs w:val="32"/>
        </w:rPr>
        <w:t>второму</w:t>
      </w:r>
      <w:r w:rsidRPr="003C75CB">
        <w:rPr>
          <w:rFonts w:ascii="Times New Roman" w:hAnsi="Times New Roman" w:cs="Times New Roman"/>
          <w:sz w:val="32"/>
          <w:szCs w:val="32"/>
        </w:rPr>
        <w:t xml:space="preserve"> сценарию (варианту) эволюции Вс</w:t>
      </w:r>
      <w:r w:rsidRPr="003C75CB">
        <w:rPr>
          <w:rFonts w:ascii="Times New Roman" w:hAnsi="Times New Roman" w:cs="Times New Roman"/>
          <w:sz w:val="32"/>
          <w:szCs w:val="32"/>
        </w:rPr>
        <w:t>е</w:t>
      </w:r>
      <w:r w:rsidRPr="003C75CB">
        <w:rPr>
          <w:rFonts w:ascii="Times New Roman" w:hAnsi="Times New Roman" w:cs="Times New Roman"/>
          <w:sz w:val="32"/>
          <w:szCs w:val="32"/>
        </w:rPr>
        <w:t>ленной,</w:t>
      </w:r>
    </w:p>
    <w:p w:rsidR="00706AE0" w:rsidRPr="003C75CB" w:rsidRDefault="00633205"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J</w:t>
      </w:r>
      <w:r w:rsidR="00706AE0" w:rsidRPr="003C75CB">
        <w:rPr>
          <w:rFonts w:ascii="Times New Roman" w:hAnsi="Times New Roman" w:cs="Times New Roman"/>
          <w:sz w:val="32"/>
          <w:szCs w:val="32"/>
        </w:rPr>
        <w:t>′</w:t>
      </w:r>
      <w:r w:rsidRPr="003C75CB">
        <w:rPr>
          <w:rFonts w:ascii="Times New Roman" w:hAnsi="Times New Roman" w:cs="Times New Roman"/>
          <w:sz w:val="32"/>
          <w:szCs w:val="32"/>
          <w:lang w:val="en-US"/>
        </w:rPr>
        <w:t>J</w:t>
      </w:r>
      <w:r w:rsidR="00706AE0" w:rsidRPr="003C75CB">
        <w:rPr>
          <w:rFonts w:ascii="Times New Roman" w:hAnsi="Times New Roman" w:cs="Times New Roman"/>
          <w:sz w:val="32"/>
          <w:szCs w:val="32"/>
        </w:rPr>
        <w:t xml:space="preserve"> – изменение </w:t>
      </w:r>
      <w:r w:rsidRPr="003C75CB">
        <w:rPr>
          <w:rFonts w:ascii="Times New Roman" w:hAnsi="Times New Roman" w:cs="Times New Roman"/>
          <w:sz w:val="32"/>
          <w:szCs w:val="32"/>
        </w:rPr>
        <w:t xml:space="preserve">(уменьшение) </w:t>
      </w:r>
      <w:r w:rsidR="00706AE0" w:rsidRPr="003C75CB">
        <w:rPr>
          <w:rFonts w:ascii="Times New Roman" w:hAnsi="Times New Roman" w:cs="Times New Roman"/>
          <w:sz w:val="32"/>
          <w:szCs w:val="32"/>
        </w:rPr>
        <w:t xml:space="preserve">диаметра крупицы материи </w:t>
      </w:r>
      <w:r w:rsidR="00EC595F">
        <w:rPr>
          <w:rFonts w:ascii="Times New Roman" w:hAnsi="Times New Roman" w:cs="Times New Roman"/>
          <w:sz w:val="32"/>
          <w:szCs w:val="32"/>
        </w:rPr>
        <w:br/>
      </w:r>
      <w:r w:rsidR="00706AE0" w:rsidRPr="003C75CB">
        <w:rPr>
          <w:rFonts w:ascii="Times New Roman" w:hAnsi="Times New Roman" w:cs="Times New Roman"/>
          <w:sz w:val="32"/>
          <w:szCs w:val="32"/>
        </w:rPr>
        <w:t>(</w:t>
      </w:r>
      <w:r w:rsidR="00706AE0" w:rsidRPr="003C75CB">
        <w:rPr>
          <w:rFonts w:ascii="Times New Roman" w:hAnsi="Times New Roman" w:cs="Times New Roman"/>
          <w:i/>
          <w:sz w:val="32"/>
          <w:szCs w:val="32"/>
          <w:lang w:val="en-US"/>
        </w:rPr>
        <w:t>EUL</w:t>
      </w:r>
      <w:r w:rsidR="00706AE0" w:rsidRPr="003C75CB">
        <w:rPr>
          <w:rFonts w:ascii="Times New Roman" w:hAnsi="Times New Roman" w:cs="Times New Roman"/>
          <w:sz w:val="32"/>
          <w:szCs w:val="32"/>
        </w:rPr>
        <w:t>, кванта длины) в процессе эволюции Вселенной, согласно пе</w:t>
      </w:r>
      <w:r w:rsidR="00706AE0" w:rsidRPr="003C75CB">
        <w:rPr>
          <w:rFonts w:ascii="Times New Roman" w:hAnsi="Times New Roman" w:cs="Times New Roman"/>
          <w:sz w:val="32"/>
          <w:szCs w:val="32"/>
        </w:rPr>
        <w:t>р</w:t>
      </w:r>
      <w:r w:rsidR="00706AE0" w:rsidRPr="003C75CB">
        <w:rPr>
          <w:rFonts w:ascii="Times New Roman" w:hAnsi="Times New Roman" w:cs="Times New Roman"/>
          <w:sz w:val="32"/>
          <w:szCs w:val="32"/>
        </w:rPr>
        <w:t>вому варианту (сценарию),</w:t>
      </w:r>
    </w:p>
    <w:p w:rsidR="00706AE0" w:rsidRPr="003C75CB" w:rsidRDefault="00633205"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lastRenderedPageBreak/>
        <w:t>I</w:t>
      </w:r>
      <w:r w:rsidR="00706AE0" w:rsidRPr="003C75CB">
        <w:rPr>
          <w:rFonts w:ascii="Times New Roman" w:hAnsi="Times New Roman" w:cs="Times New Roman"/>
          <w:sz w:val="32"/>
          <w:szCs w:val="32"/>
        </w:rPr>
        <w:t>′</w:t>
      </w:r>
      <w:r w:rsidRPr="003C75CB">
        <w:rPr>
          <w:rFonts w:ascii="Times New Roman" w:hAnsi="Times New Roman" w:cs="Times New Roman"/>
          <w:sz w:val="32"/>
          <w:szCs w:val="32"/>
          <w:lang w:val="en-US"/>
        </w:rPr>
        <w:t>I</w:t>
      </w:r>
      <w:r w:rsidR="00706AE0" w:rsidRPr="003C75CB">
        <w:rPr>
          <w:rFonts w:ascii="Times New Roman" w:hAnsi="Times New Roman" w:cs="Times New Roman"/>
          <w:sz w:val="32"/>
          <w:szCs w:val="32"/>
        </w:rPr>
        <w:t xml:space="preserve"> – изменение </w:t>
      </w:r>
      <w:r w:rsidRPr="003C75CB">
        <w:rPr>
          <w:rFonts w:ascii="Times New Roman" w:hAnsi="Times New Roman" w:cs="Times New Roman"/>
          <w:sz w:val="32"/>
          <w:szCs w:val="32"/>
        </w:rPr>
        <w:t xml:space="preserve">(увеличение) </w:t>
      </w:r>
      <w:r w:rsidR="00706AE0" w:rsidRPr="003C75CB">
        <w:rPr>
          <w:rFonts w:ascii="Times New Roman" w:hAnsi="Times New Roman" w:cs="Times New Roman"/>
          <w:sz w:val="32"/>
          <w:szCs w:val="32"/>
        </w:rPr>
        <w:t xml:space="preserve">диаметра крупицы материи </w:t>
      </w:r>
      <w:r w:rsidR="00EC595F">
        <w:rPr>
          <w:rFonts w:ascii="Times New Roman" w:hAnsi="Times New Roman" w:cs="Times New Roman"/>
          <w:sz w:val="32"/>
          <w:szCs w:val="32"/>
        </w:rPr>
        <w:br/>
      </w:r>
      <w:r w:rsidR="00706AE0" w:rsidRPr="003C75CB">
        <w:rPr>
          <w:rFonts w:ascii="Times New Roman" w:hAnsi="Times New Roman" w:cs="Times New Roman"/>
          <w:sz w:val="32"/>
          <w:szCs w:val="32"/>
        </w:rPr>
        <w:t>(</w:t>
      </w:r>
      <w:r w:rsidR="00706AE0" w:rsidRPr="003C75CB">
        <w:rPr>
          <w:rFonts w:ascii="Times New Roman" w:hAnsi="Times New Roman" w:cs="Times New Roman"/>
          <w:i/>
          <w:sz w:val="32"/>
          <w:szCs w:val="32"/>
          <w:lang w:val="en-US"/>
        </w:rPr>
        <w:t>EUL</w:t>
      </w:r>
      <w:r w:rsidR="00706AE0" w:rsidRPr="003C75CB">
        <w:rPr>
          <w:rFonts w:ascii="Times New Roman" w:hAnsi="Times New Roman" w:cs="Times New Roman"/>
          <w:sz w:val="32"/>
          <w:szCs w:val="32"/>
        </w:rPr>
        <w:t>, кванта длины) в процессе эволюции Вселенной, согласно вт</w:t>
      </w:r>
      <w:r w:rsidR="00706AE0" w:rsidRPr="003C75CB">
        <w:rPr>
          <w:rFonts w:ascii="Times New Roman" w:hAnsi="Times New Roman" w:cs="Times New Roman"/>
          <w:sz w:val="32"/>
          <w:szCs w:val="32"/>
        </w:rPr>
        <w:t>о</w:t>
      </w:r>
      <w:r w:rsidR="00706AE0" w:rsidRPr="003C75CB">
        <w:rPr>
          <w:rFonts w:ascii="Times New Roman" w:hAnsi="Times New Roman" w:cs="Times New Roman"/>
          <w:sz w:val="32"/>
          <w:szCs w:val="32"/>
        </w:rPr>
        <w:t>рому варианту (сценарию),</w:t>
      </w:r>
    </w:p>
    <w:p w:rsidR="00706AE0" w:rsidRPr="003C75CB" w:rsidRDefault="00C61A4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H</w:t>
      </w:r>
      <w:r w:rsidR="00706AE0" w:rsidRPr="003C75CB">
        <w:rPr>
          <w:rFonts w:ascii="Times New Roman" w:hAnsi="Times New Roman" w:cs="Times New Roman"/>
          <w:sz w:val="32"/>
          <w:szCs w:val="32"/>
        </w:rPr>
        <w:t>′</w:t>
      </w:r>
      <w:r w:rsidRPr="003C75CB">
        <w:rPr>
          <w:rFonts w:ascii="Times New Roman" w:hAnsi="Times New Roman" w:cs="Times New Roman"/>
          <w:sz w:val="32"/>
          <w:szCs w:val="32"/>
          <w:lang w:val="en-US"/>
        </w:rPr>
        <w:t>H</w:t>
      </w:r>
      <w:r w:rsidR="00706AE0" w:rsidRPr="003C75CB">
        <w:rPr>
          <w:rFonts w:ascii="Times New Roman" w:hAnsi="Times New Roman" w:cs="Times New Roman"/>
          <w:sz w:val="32"/>
          <w:szCs w:val="32"/>
        </w:rPr>
        <w:t xml:space="preserve"> – изменение </w:t>
      </w:r>
      <w:r w:rsidR="00633205" w:rsidRPr="003C75CB">
        <w:rPr>
          <w:rFonts w:ascii="Times New Roman" w:hAnsi="Times New Roman" w:cs="Times New Roman"/>
          <w:sz w:val="32"/>
          <w:szCs w:val="32"/>
        </w:rPr>
        <w:t xml:space="preserve">(увеличение) </w:t>
      </w:r>
      <w:r w:rsidR="00706AE0" w:rsidRPr="003C75CB">
        <w:rPr>
          <w:rFonts w:ascii="Times New Roman" w:hAnsi="Times New Roman" w:cs="Times New Roman"/>
          <w:sz w:val="32"/>
          <w:szCs w:val="32"/>
        </w:rPr>
        <w:t xml:space="preserve">массы крупицы материи </w:t>
      </w:r>
      <w:r w:rsidR="00EC595F">
        <w:rPr>
          <w:rFonts w:ascii="Times New Roman" w:hAnsi="Times New Roman" w:cs="Times New Roman"/>
          <w:sz w:val="32"/>
          <w:szCs w:val="32"/>
        </w:rPr>
        <w:br/>
      </w:r>
      <w:r w:rsidR="00706AE0" w:rsidRPr="003C75CB">
        <w:rPr>
          <w:rFonts w:ascii="Times New Roman" w:hAnsi="Times New Roman" w:cs="Times New Roman"/>
          <w:sz w:val="32"/>
          <w:szCs w:val="32"/>
        </w:rPr>
        <w:t>(</w:t>
      </w:r>
      <w:r w:rsidR="00706AE0" w:rsidRPr="003C75CB">
        <w:rPr>
          <w:rFonts w:ascii="Times New Roman" w:hAnsi="Times New Roman" w:cs="Times New Roman"/>
          <w:i/>
          <w:sz w:val="32"/>
          <w:szCs w:val="32"/>
          <w:lang w:val="en-US"/>
        </w:rPr>
        <w:t>MAM</w:t>
      </w:r>
      <w:r w:rsidR="00706AE0" w:rsidRPr="003C75CB">
        <w:rPr>
          <w:rFonts w:ascii="Times New Roman" w:hAnsi="Times New Roman" w:cs="Times New Roman"/>
          <w:sz w:val="32"/>
          <w:szCs w:val="32"/>
        </w:rPr>
        <w:t>, кванта массы) в процессе эволюции Вселенной, согласно пе</w:t>
      </w:r>
      <w:r w:rsidR="00706AE0" w:rsidRPr="003C75CB">
        <w:rPr>
          <w:rFonts w:ascii="Times New Roman" w:hAnsi="Times New Roman" w:cs="Times New Roman"/>
          <w:sz w:val="32"/>
          <w:szCs w:val="32"/>
        </w:rPr>
        <w:t>р</w:t>
      </w:r>
      <w:r w:rsidR="00706AE0" w:rsidRPr="003C75CB">
        <w:rPr>
          <w:rFonts w:ascii="Times New Roman" w:hAnsi="Times New Roman" w:cs="Times New Roman"/>
          <w:sz w:val="32"/>
          <w:szCs w:val="32"/>
        </w:rPr>
        <w:t>вому варианту (сценарию),</w:t>
      </w:r>
    </w:p>
    <w:p w:rsidR="00706AE0" w:rsidRPr="003C75CB" w:rsidRDefault="00C61A4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G</w:t>
      </w:r>
      <w:r w:rsidR="00706AE0" w:rsidRPr="003C75CB">
        <w:rPr>
          <w:rFonts w:ascii="Times New Roman" w:hAnsi="Times New Roman" w:cs="Times New Roman"/>
          <w:sz w:val="32"/>
          <w:szCs w:val="32"/>
        </w:rPr>
        <w:t>′</w:t>
      </w:r>
      <w:r w:rsidRPr="003C75CB">
        <w:rPr>
          <w:rFonts w:ascii="Times New Roman" w:hAnsi="Times New Roman" w:cs="Times New Roman"/>
          <w:sz w:val="32"/>
          <w:szCs w:val="32"/>
          <w:lang w:val="en-US"/>
        </w:rPr>
        <w:t>G</w:t>
      </w:r>
      <w:r w:rsidR="00706AE0" w:rsidRPr="003C75CB">
        <w:rPr>
          <w:rFonts w:ascii="Times New Roman" w:hAnsi="Times New Roman" w:cs="Times New Roman"/>
          <w:sz w:val="32"/>
          <w:szCs w:val="32"/>
        </w:rPr>
        <w:t xml:space="preserve"> – изменение </w:t>
      </w:r>
      <w:r w:rsidRPr="003C75CB">
        <w:rPr>
          <w:rFonts w:ascii="Times New Roman" w:hAnsi="Times New Roman" w:cs="Times New Roman"/>
          <w:sz w:val="32"/>
          <w:szCs w:val="32"/>
        </w:rPr>
        <w:t xml:space="preserve">(уменьшение) </w:t>
      </w:r>
      <w:r w:rsidR="00706AE0" w:rsidRPr="003C75CB">
        <w:rPr>
          <w:rFonts w:ascii="Times New Roman" w:hAnsi="Times New Roman" w:cs="Times New Roman"/>
          <w:sz w:val="32"/>
          <w:szCs w:val="32"/>
        </w:rPr>
        <w:t xml:space="preserve">массы крупицы материи </w:t>
      </w:r>
      <w:r w:rsidR="00EC595F">
        <w:rPr>
          <w:rFonts w:ascii="Times New Roman" w:hAnsi="Times New Roman" w:cs="Times New Roman"/>
          <w:sz w:val="32"/>
          <w:szCs w:val="32"/>
        </w:rPr>
        <w:br/>
      </w:r>
      <w:r w:rsidR="00706AE0" w:rsidRPr="003C75CB">
        <w:rPr>
          <w:rFonts w:ascii="Times New Roman" w:hAnsi="Times New Roman" w:cs="Times New Roman"/>
          <w:sz w:val="32"/>
          <w:szCs w:val="32"/>
        </w:rPr>
        <w:t>(</w:t>
      </w:r>
      <w:r w:rsidR="00706AE0" w:rsidRPr="003C75CB">
        <w:rPr>
          <w:rFonts w:ascii="Times New Roman" w:hAnsi="Times New Roman" w:cs="Times New Roman"/>
          <w:i/>
          <w:sz w:val="32"/>
          <w:szCs w:val="32"/>
          <w:lang w:val="en-US"/>
        </w:rPr>
        <w:t>MAM</w:t>
      </w:r>
      <w:r w:rsidR="00706AE0" w:rsidRPr="003C75CB">
        <w:rPr>
          <w:rFonts w:ascii="Times New Roman" w:hAnsi="Times New Roman" w:cs="Times New Roman"/>
          <w:sz w:val="32"/>
          <w:szCs w:val="32"/>
        </w:rPr>
        <w:t>, кванта массы) в процессе эволюции Вселенной, согласн</w:t>
      </w:r>
      <w:r w:rsidR="009F6B9B">
        <w:rPr>
          <w:rFonts w:ascii="Times New Roman" w:hAnsi="Times New Roman" w:cs="Times New Roman"/>
          <w:sz w:val="32"/>
          <w:szCs w:val="32"/>
        </w:rPr>
        <w:t>о</w:t>
      </w:r>
      <w:r w:rsidR="00706AE0" w:rsidRPr="003C75CB">
        <w:rPr>
          <w:rFonts w:ascii="Times New Roman" w:hAnsi="Times New Roman" w:cs="Times New Roman"/>
          <w:sz w:val="32"/>
          <w:szCs w:val="32"/>
        </w:rPr>
        <w:t xml:space="preserve"> вт</w:t>
      </w:r>
      <w:r w:rsidR="00706AE0" w:rsidRPr="003C75CB">
        <w:rPr>
          <w:rFonts w:ascii="Times New Roman" w:hAnsi="Times New Roman" w:cs="Times New Roman"/>
          <w:sz w:val="32"/>
          <w:szCs w:val="32"/>
        </w:rPr>
        <w:t>о</w:t>
      </w:r>
      <w:r w:rsidR="00525F3B">
        <w:rPr>
          <w:rFonts w:ascii="Times New Roman" w:hAnsi="Times New Roman" w:cs="Times New Roman"/>
          <w:sz w:val="32"/>
          <w:szCs w:val="32"/>
        </w:rPr>
        <w:t>ро</w:t>
      </w:r>
      <w:r w:rsidR="009F6B9B">
        <w:rPr>
          <w:rFonts w:ascii="Times New Roman" w:hAnsi="Times New Roman" w:cs="Times New Roman"/>
          <w:sz w:val="32"/>
          <w:szCs w:val="32"/>
        </w:rPr>
        <w:t>му</w:t>
      </w:r>
      <w:r w:rsidR="00525F3B">
        <w:rPr>
          <w:rFonts w:ascii="Times New Roman" w:hAnsi="Times New Roman" w:cs="Times New Roman"/>
          <w:sz w:val="32"/>
          <w:szCs w:val="32"/>
        </w:rPr>
        <w:t xml:space="preserve"> вариант</w:t>
      </w:r>
      <w:r w:rsidR="009F6B9B">
        <w:rPr>
          <w:rFonts w:ascii="Times New Roman" w:hAnsi="Times New Roman" w:cs="Times New Roman"/>
          <w:sz w:val="32"/>
          <w:szCs w:val="32"/>
        </w:rPr>
        <w:t>у</w:t>
      </w:r>
      <w:r w:rsidR="00525F3B">
        <w:rPr>
          <w:rFonts w:ascii="Times New Roman" w:hAnsi="Times New Roman" w:cs="Times New Roman"/>
          <w:sz w:val="32"/>
          <w:szCs w:val="32"/>
        </w:rPr>
        <w:t xml:space="preserve"> (сценари</w:t>
      </w:r>
      <w:r w:rsidR="009F6B9B">
        <w:rPr>
          <w:rFonts w:ascii="Times New Roman" w:hAnsi="Times New Roman" w:cs="Times New Roman"/>
          <w:sz w:val="32"/>
          <w:szCs w:val="32"/>
        </w:rPr>
        <w:t>ю</w:t>
      </w:r>
      <w:r w:rsidR="00525F3B">
        <w:rPr>
          <w:rFonts w:ascii="Times New Roman" w:hAnsi="Times New Roman" w:cs="Times New Roman"/>
          <w:sz w:val="32"/>
          <w:szCs w:val="32"/>
        </w:rPr>
        <w:t>).</w:t>
      </w:r>
      <w:r w:rsidR="008A03D7">
        <w:rPr>
          <w:rFonts w:ascii="Times New Roman" w:hAnsi="Times New Roman" w:cs="Times New Roman"/>
          <w:sz w:val="32"/>
          <w:szCs w:val="32"/>
        </w:rPr>
        <w:t xml:space="preserve"> </w:t>
      </w:r>
    </w:p>
    <w:p w:rsidR="00573516" w:rsidRPr="003C75CB" w:rsidRDefault="00573516" w:rsidP="001D4DCD">
      <w:pPr>
        <w:spacing w:before="240"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Эволюция нашей Вселенной – это один из эпизодов в послед</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вательности эволюций вселенных. Первоначально вся материя пр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роды, </w:t>
      </w:r>
      <w:r w:rsidR="00571870">
        <w:rPr>
          <w:rFonts w:ascii="Times New Roman" w:eastAsiaTheme="minorEastAsia" w:hAnsi="Times New Roman" w:cs="Times New Roman"/>
          <w:sz w:val="32"/>
          <w:szCs w:val="32"/>
        </w:rPr>
        <w:t>Вселенной (</w:t>
      </w:r>
      <w:r w:rsidRPr="003C75CB">
        <w:rPr>
          <w:rFonts w:ascii="Times New Roman" w:eastAsiaTheme="minorEastAsia" w:hAnsi="Times New Roman" w:cs="Times New Roman"/>
          <w:sz w:val="32"/>
          <w:szCs w:val="32"/>
        </w:rPr>
        <w:t>вселенной</w:t>
      </w:r>
      <w:r w:rsidR="00571870">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оказывается сосредоточенной в Синг</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лярности (первоначальная Сингулярность). Это происходит в проце</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се процедуры «Большого Схлопа». Завершение этой процедуры явл</w:t>
      </w:r>
      <w:r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ется </w:t>
      </w:r>
      <w:r w:rsidR="00571870">
        <w:rPr>
          <w:rFonts w:ascii="Times New Roman" w:eastAsiaTheme="minorEastAsia" w:hAnsi="Times New Roman" w:cs="Times New Roman"/>
          <w:sz w:val="32"/>
          <w:szCs w:val="32"/>
        </w:rPr>
        <w:t xml:space="preserve">одновременно и </w:t>
      </w:r>
      <w:r w:rsidRPr="003C75CB">
        <w:rPr>
          <w:rFonts w:ascii="Times New Roman" w:eastAsiaTheme="minorEastAsia" w:hAnsi="Times New Roman" w:cs="Times New Roman"/>
          <w:sz w:val="32"/>
          <w:szCs w:val="32"/>
        </w:rPr>
        <w:t>своеобразным материальным (не божестве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ным!) «первотолчком» для начала нового цикла эволюции материи.</w:t>
      </w:r>
    </w:p>
    <w:p w:rsidR="00286D94" w:rsidRDefault="00F41F3B" w:rsidP="00286D94">
      <w:pPr>
        <w:spacing w:after="0" w:line="269" w:lineRule="auto"/>
        <w:ind w:firstLine="709"/>
        <w:jc w:val="both"/>
        <w:rPr>
          <w:rFonts w:ascii="Times New Roman" w:eastAsiaTheme="minorEastAsia" w:hAnsi="Times New Roman" w:cs="Times New Roman"/>
          <w:spacing w:val="4"/>
          <w:sz w:val="32"/>
          <w:szCs w:val="32"/>
        </w:rPr>
      </w:pPr>
      <w:r>
        <w:rPr>
          <w:rFonts w:ascii="Times New Roman" w:eastAsiaTheme="minorEastAsia" w:hAnsi="Times New Roman" w:cs="Times New Roman"/>
          <w:sz w:val="32"/>
          <w:szCs w:val="32"/>
        </w:rPr>
        <w:t>Вся м</w:t>
      </w:r>
      <w:r w:rsidR="00573516" w:rsidRPr="003C75CB">
        <w:rPr>
          <w:rFonts w:ascii="Times New Roman" w:eastAsiaTheme="minorEastAsia" w:hAnsi="Times New Roman" w:cs="Times New Roman"/>
          <w:sz w:val="32"/>
          <w:szCs w:val="32"/>
        </w:rPr>
        <w:t>атерия природы, собранная</w:t>
      </w:r>
      <w:r>
        <w:rPr>
          <w:rFonts w:ascii="Times New Roman" w:eastAsiaTheme="minorEastAsia" w:hAnsi="Times New Roman" w:cs="Times New Roman"/>
          <w:sz w:val="32"/>
          <w:szCs w:val="32"/>
        </w:rPr>
        <w:t xml:space="preserve"> вместе</w:t>
      </w:r>
      <w:r w:rsidR="00573516" w:rsidRPr="003C75CB">
        <w:rPr>
          <w:rFonts w:ascii="Times New Roman" w:eastAsiaTheme="minorEastAsia" w:hAnsi="Times New Roman" w:cs="Times New Roman"/>
          <w:sz w:val="32"/>
          <w:szCs w:val="32"/>
        </w:rPr>
        <w:t xml:space="preserve"> в Сингулярности нач</w:t>
      </w:r>
      <w:r w:rsidR="00573516" w:rsidRPr="003C75CB">
        <w:rPr>
          <w:rFonts w:ascii="Times New Roman" w:eastAsiaTheme="minorEastAsia" w:hAnsi="Times New Roman" w:cs="Times New Roman"/>
          <w:sz w:val="32"/>
          <w:szCs w:val="32"/>
        </w:rPr>
        <w:t>и</w:t>
      </w:r>
      <w:r w:rsidR="00573516" w:rsidRPr="003C75CB">
        <w:rPr>
          <w:rFonts w:ascii="Times New Roman" w:eastAsiaTheme="minorEastAsia" w:hAnsi="Times New Roman" w:cs="Times New Roman"/>
          <w:sz w:val="32"/>
          <w:szCs w:val="32"/>
        </w:rPr>
        <w:t>нает извергаться, излучаться во вне, в окружающую пустоту (вакуум). Этот процесс излучения материи Сингулярностью является первон</w:t>
      </w:r>
      <w:r w:rsidR="00573516" w:rsidRPr="003C75CB">
        <w:rPr>
          <w:rFonts w:ascii="Times New Roman" w:eastAsiaTheme="minorEastAsia" w:hAnsi="Times New Roman" w:cs="Times New Roman"/>
          <w:sz w:val="32"/>
          <w:szCs w:val="32"/>
        </w:rPr>
        <w:t>а</w:t>
      </w:r>
      <w:r w:rsidR="00573516" w:rsidRPr="003C75CB">
        <w:rPr>
          <w:rFonts w:ascii="Times New Roman" w:eastAsiaTheme="minorEastAsia" w:hAnsi="Times New Roman" w:cs="Times New Roman"/>
          <w:sz w:val="32"/>
          <w:szCs w:val="32"/>
        </w:rPr>
        <w:t xml:space="preserve">чалом и первопричиной всего и вся в эволюции Вселенной. </w:t>
      </w:r>
      <w:r w:rsidR="00571870">
        <w:rPr>
          <w:rFonts w:ascii="Times New Roman" w:eastAsiaTheme="minorEastAsia" w:hAnsi="Times New Roman" w:cs="Times New Roman"/>
          <w:sz w:val="32"/>
          <w:szCs w:val="32"/>
        </w:rPr>
        <w:t xml:space="preserve">Процесс излучения материи Сингулярностью – это </w:t>
      </w:r>
      <w:r w:rsidR="00286D94">
        <w:rPr>
          <w:rFonts w:ascii="Times New Roman" w:eastAsiaTheme="minorEastAsia" w:hAnsi="Times New Roman" w:cs="Times New Roman"/>
          <w:sz w:val="32"/>
          <w:szCs w:val="32"/>
        </w:rPr>
        <w:t xml:space="preserve">корневой, </w:t>
      </w:r>
      <w:r w:rsidR="00571870">
        <w:rPr>
          <w:rFonts w:ascii="Times New Roman" w:eastAsiaTheme="minorEastAsia" w:hAnsi="Times New Roman" w:cs="Times New Roman"/>
          <w:sz w:val="32"/>
          <w:szCs w:val="32"/>
        </w:rPr>
        <w:t>глобальный, б</w:t>
      </w:r>
      <w:r w:rsidR="00571870">
        <w:rPr>
          <w:rFonts w:ascii="Times New Roman" w:eastAsiaTheme="minorEastAsia" w:hAnsi="Times New Roman" w:cs="Times New Roman"/>
          <w:sz w:val="32"/>
          <w:szCs w:val="32"/>
        </w:rPr>
        <w:t>а</w:t>
      </w:r>
      <w:r w:rsidR="00571870">
        <w:rPr>
          <w:rFonts w:ascii="Times New Roman" w:eastAsiaTheme="minorEastAsia" w:hAnsi="Times New Roman" w:cs="Times New Roman"/>
          <w:sz w:val="32"/>
          <w:szCs w:val="32"/>
        </w:rPr>
        <w:t xml:space="preserve">зовый, </w:t>
      </w:r>
      <w:r w:rsidR="00573516" w:rsidRPr="003C75CB">
        <w:rPr>
          <w:rFonts w:ascii="Times New Roman" w:eastAsiaTheme="minorEastAsia" w:hAnsi="Times New Roman" w:cs="Times New Roman"/>
          <w:sz w:val="32"/>
          <w:szCs w:val="32"/>
        </w:rPr>
        <w:t>фундаментальный процесс во всей Вселенной. Из этой мат</w:t>
      </w:r>
      <w:r w:rsidR="00573516" w:rsidRPr="003C75CB">
        <w:rPr>
          <w:rFonts w:ascii="Times New Roman" w:eastAsiaTheme="minorEastAsia" w:hAnsi="Times New Roman" w:cs="Times New Roman"/>
          <w:sz w:val="32"/>
          <w:szCs w:val="32"/>
        </w:rPr>
        <w:t>е</w:t>
      </w:r>
      <w:r w:rsidR="00573516" w:rsidRPr="003C75CB">
        <w:rPr>
          <w:rFonts w:ascii="Times New Roman" w:eastAsiaTheme="minorEastAsia" w:hAnsi="Times New Roman" w:cs="Times New Roman"/>
          <w:sz w:val="32"/>
          <w:szCs w:val="32"/>
        </w:rPr>
        <w:t xml:space="preserve">рии формируются </w:t>
      </w:r>
      <w:r w:rsidR="00571870">
        <w:rPr>
          <w:rFonts w:ascii="Times New Roman" w:eastAsiaTheme="minorEastAsia" w:hAnsi="Times New Roman" w:cs="Times New Roman"/>
          <w:sz w:val="32"/>
          <w:szCs w:val="32"/>
        </w:rPr>
        <w:t xml:space="preserve">единственно </w:t>
      </w:r>
      <w:r w:rsidR="00573516" w:rsidRPr="003C75CB">
        <w:rPr>
          <w:rFonts w:ascii="Times New Roman" w:eastAsiaTheme="minorEastAsia" w:hAnsi="Times New Roman" w:cs="Times New Roman"/>
          <w:sz w:val="32"/>
          <w:szCs w:val="32"/>
        </w:rPr>
        <w:t>только материальные тела природы, Вселенной.</w:t>
      </w:r>
      <w:r w:rsidR="00286D94">
        <w:rPr>
          <w:rFonts w:ascii="Times New Roman" w:eastAsiaTheme="minorEastAsia" w:hAnsi="Times New Roman" w:cs="Times New Roman"/>
          <w:sz w:val="32"/>
          <w:szCs w:val="32"/>
        </w:rPr>
        <w:t xml:space="preserve"> </w:t>
      </w:r>
      <w:r w:rsidR="009F6B9B" w:rsidRPr="00C56866">
        <w:rPr>
          <w:rFonts w:ascii="Times New Roman" w:eastAsiaTheme="minorEastAsia" w:hAnsi="Times New Roman" w:cs="Times New Roman"/>
          <w:spacing w:val="4"/>
          <w:sz w:val="32"/>
          <w:szCs w:val="32"/>
        </w:rPr>
        <w:t>Вся э</w:t>
      </w:r>
      <w:r w:rsidR="00B7750E" w:rsidRPr="00C56866">
        <w:rPr>
          <w:rFonts w:ascii="Times New Roman" w:eastAsiaTheme="minorEastAsia" w:hAnsi="Times New Roman" w:cs="Times New Roman"/>
          <w:spacing w:val="4"/>
          <w:sz w:val="32"/>
          <w:szCs w:val="32"/>
        </w:rPr>
        <w:t>та материя</w:t>
      </w:r>
      <w:r w:rsidR="009F6B9B" w:rsidRPr="00C56866">
        <w:rPr>
          <w:rFonts w:ascii="Times New Roman" w:eastAsiaTheme="minorEastAsia" w:hAnsi="Times New Roman" w:cs="Times New Roman"/>
          <w:spacing w:val="4"/>
          <w:sz w:val="32"/>
          <w:szCs w:val="32"/>
        </w:rPr>
        <w:t xml:space="preserve"> Сингулярности (Вселенной, природы)</w:t>
      </w:r>
      <w:r w:rsidR="00B7750E" w:rsidRPr="00C56866">
        <w:rPr>
          <w:rFonts w:ascii="Times New Roman" w:eastAsiaTheme="minorEastAsia" w:hAnsi="Times New Roman" w:cs="Times New Roman"/>
          <w:spacing w:val="4"/>
          <w:sz w:val="32"/>
          <w:szCs w:val="32"/>
        </w:rPr>
        <w:t xml:space="preserve"> идет на образование исключительно </w:t>
      </w:r>
      <w:r w:rsidR="00286D94">
        <w:rPr>
          <w:rFonts w:ascii="Times New Roman" w:eastAsiaTheme="minorEastAsia" w:hAnsi="Times New Roman" w:cs="Times New Roman"/>
          <w:spacing w:val="4"/>
          <w:sz w:val="32"/>
          <w:szCs w:val="32"/>
        </w:rPr>
        <w:t xml:space="preserve">только </w:t>
      </w:r>
      <w:r w:rsidR="00B7750E" w:rsidRPr="00C56866">
        <w:rPr>
          <w:rFonts w:ascii="Times New Roman" w:eastAsiaTheme="minorEastAsia" w:hAnsi="Times New Roman" w:cs="Times New Roman"/>
          <w:spacing w:val="4"/>
          <w:sz w:val="32"/>
          <w:szCs w:val="32"/>
        </w:rPr>
        <w:t xml:space="preserve">материальных тел. </w:t>
      </w:r>
    </w:p>
    <w:p w:rsidR="00DC59DC" w:rsidRPr="00C56866" w:rsidRDefault="00A65257" w:rsidP="0015185D">
      <w:pPr>
        <w:spacing w:after="0"/>
        <w:ind w:firstLine="709"/>
        <w:jc w:val="both"/>
        <w:rPr>
          <w:rFonts w:ascii="Times New Roman" w:eastAsiaTheme="minorEastAsia" w:hAnsi="Times New Roman" w:cs="Times New Roman"/>
          <w:spacing w:val="4"/>
          <w:sz w:val="32"/>
          <w:szCs w:val="32"/>
        </w:rPr>
      </w:pPr>
      <w:r w:rsidRPr="00C56866">
        <w:rPr>
          <w:rFonts w:ascii="Times New Roman" w:eastAsiaTheme="minorEastAsia" w:hAnsi="Times New Roman" w:cs="Times New Roman"/>
          <w:spacing w:val="4"/>
          <w:sz w:val="32"/>
          <w:szCs w:val="32"/>
        </w:rPr>
        <w:t>Из этой материи строится</w:t>
      </w:r>
      <w:r w:rsidR="00564CFE" w:rsidRPr="00C56866">
        <w:rPr>
          <w:rFonts w:ascii="Times New Roman" w:eastAsiaTheme="minorEastAsia" w:hAnsi="Times New Roman" w:cs="Times New Roman"/>
          <w:spacing w:val="4"/>
          <w:sz w:val="32"/>
          <w:szCs w:val="32"/>
        </w:rPr>
        <w:t>, образуется</w:t>
      </w:r>
      <w:r w:rsidRPr="00C56866">
        <w:rPr>
          <w:rFonts w:ascii="Times New Roman" w:eastAsiaTheme="minorEastAsia" w:hAnsi="Times New Roman" w:cs="Times New Roman"/>
          <w:spacing w:val="4"/>
          <w:sz w:val="32"/>
          <w:szCs w:val="32"/>
        </w:rPr>
        <w:t xml:space="preserve"> вся </w:t>
      </w:r>
      <w:r w:rsidR="00571870">
        <w:rPr>
          <w:rFonts w:ascii="Times New Roman" w:eastAsiaTheme="minorEastAsia" w:hAnsi="Times New Roman" w:cs="Times New Roman"/>
          <w:spacing w:val="4"/>
          <w:sz w:val="32"/>
          <w:szCs w:val="32"/>
        </w:rPr>
        <w:t xml:space="preserve">материальная </w:t>
      </w:r>
      <w:r w:rsidR="00BF152F" w:rsidRPr="00C56866">
        <w:rPr>
          <w:rFonts w:ascii="Times New Roman" w:eastAsiaTheme="minorEastAsia" w:hAnsi="Times New Roman" w:cs="Times New Roman"/>
          <w:spacing w:val="4"/>
          <w:sz w:val="32"/>
          <w:szCs w:val="32"/>
        </w:rPr>
        <w:t>В</w:t>
      </w:r>
      <w:r w:rsidRPr="00C56866">
        <w:rPr>
          <w:rFonts w:ascii="Times New Roman" w:eastAsiaTheme="minorEastAsia" w:hAnsi="Times New Roman" w:cs="Times New Roman"/>
          <w:spacing w:val="4"/>
          <w:sz w:val="32"/>
          <w:szCs w:val="32"/>
        </w:rPr>
        <w:t>с</w:t>
      </w:r>
      <w:r w:rsidRPr="00C56866">
        <w:rPr>
          <w:rFonts w:ascii="Times New Roman" w:eastAsiaTheme="minorEastAsia" w:hAnsi="Times New Roman" w:cs="Times New Roman"/>
          <w:spacing w:val="4"/>
          <w:sz w:val="32"/>
          <w:szCs w:val="32"/>
        </w:rPr>
        <w:t>е</w:t>
      </w:r>
      <w:r w:rsidRPr="00C56866">
        <w:rPr>
          <w:rFonts w:ascii="Times New Roman" w:eastAsiaTheme="minorEastAsia" w:hAnsi="Times New Roman" w:cs="Times New Roman"/>
          <w:spacing w:val="4"/>
          <w:sz w:val="32"/>
          <w:szCs w:val="32"/>
        </w:rPr>
        <w:t xml:space="preserve">ленная. </w:t>
      </w:r>
      <w:r w:rsidR="007B014D" w:rsidRPr="00C56866">
        <w:rPr>
          <w:rFonts w:ascii="Times New Roman" w:eastAsiaTheme="minorEastAsia" w:hAnsi="Times New Roman" w:cs="Times New Roman"/>
          <w:spacing w:val="4"/>
          <w:sz w:val="32"/>
          <w:szCs w:val="32"/>
        </w:rPr>
        <w:t>Процесс излучения материи Сингулярностью является о</w:t>
      </w:r>
      <w:r w:rsidR="007B014D" w:rsidRPr="00C56866">
        <w:rPr>
          <w:rFonts w:ascii="Times New Roman" w:eastAsiaTheme="minorEastAsia" w:hAnsi="Times New Roman" w:cs="Times New Roman"/>
          <w:spacing w:val="4"/>
          <w:sz w:val="32"/>
          <w:szCs w:val="32"/>
        </w:rPr>
        <w:t>с</w:t>
      </w:r>
      <w:r w:rsidR="007B014D" w:rsidRPr="00C56866">
        <w:rPr>
          <w:rFonts w:ascii="Times New Roman" w:eastAsiaTheme="minorEastAsia" w:hAnsi="Times New Roman" w:cs="Times New Roman"/>
          <w:spacing w:val="4"/>
          <w:sz w:val="32"/>
          <w:szCs w:val="32"/>
        </w:rPr>
        <w:t xml:space="preserve">новным, базовым, фундаментальным процессом, лежащим в основе функционирования и эволюции всей </w:t>
      </w:r>
      <w:r w:rsidR="00BF152F" w:rsidRPr="00C56866">
        <w:rPr>
          <w:rFonts w:ascii="Times New Roman" w:eastAsiaTheme="minorEastAsia" w:hAnsi="Times New Roman" w:cs="Times New Roman"/>
          <w:spacing w:val="4"/>
          <w:sz w:val="32"/>
          <w:szCs w:val="32"/>
        </w:rPr>
        <w:t>В</w:t>
      </w:r>
      <w:r w:rsidR="007B014D" w:rsidRPr="00C56866">
        <w:rPr>
          <w:rFonts w:ascii="Times New Roman" w:eastAsiaTheme="minorEastAsia" w:hAnsi="Times New Roman" w:cs="Times New Roman"/>
          <w:spacing w:val="4"/>
          <w:sz w:val="32"/>
          <w:szCs w:val="32"/>
        </w:rPr>
        <w:t xml:space="preserve">селенной. </w:t>
      </w:r>
      <w:r w:rsidRPr="00C56866">
        <w:rPr>
          <w:rFonts w:ascii="Times New Roman" w:eastAsiaTheme="minorEastAsia" w:hAnsi="Times New Roman" w:cs="Times New Roman"/>
          <w:spacing w:val="4"/>
          <w:sz w:val="32"/>
          <w:szCs w:val="32"/>
        </w:rPr>
        <w:t>Это строго пери</w:t>
      </w:r>
      <w:r w:rsidRPr="00C56866">
        <w:rPr>
          <w:rFonts w:ascii="Times New Roman" w:eastAsiaTheme="minorEastAsia" w:hAnsi="Times New Roman" w:cs="Times New Roman"/>
          <w:spacing w:val="4"/>
          <w:sz w:val="32"/>
          <w:szCs w:val="32"/>
        </w:rPr>
        <w:t>о</w:t>
      </w:r>
      <w:r w:rsidRPr="00C56866">
        <w:rPr>
          <w:rFonts w:ascii="Times New Roman" w:eastAsiaTheme="minorEastAsia" w:hAnsi="Times New Roman" w:cs="Times New Roman"/>
          <w:spacing w:val="4"/>
          <w:sz w:val="32"/>
          <w:szCs w:val="32"/>
        </w:rPr>
        <w:t>дический, гармонический, ритмический процесс в</w:t>
      </w:r>
      <w:r w:rsidR="009F6B9B" w:rsidRPr="00C56866">
        <w:rPr>
          <w:rFonts w:ascii="Times New Roman" w:eastAsiaTheme="minorEastAsia" w:hAnsi="Times New Roman" w:cs="Times New Roman"/>
          <w:spacing w:val="4"/>
          <w:sz w:val="32"/>
          <w:szCs w:val="32"/>
        </w:rPr>
        <w:t>о всей</w:t>
      </w:r>
      <w:r w:rsidRPr="00C56866">
        <w:rPr>
          <w:rFonts w:ascii="Times New Roman" w:eastAsiaTheme="minorEastAsia" w:hAnsi="Times New Roman" w:cs="Times New Roman"/>
          <w:spacing w:val="4"/>
          <w:sz w:val="32"/>
          <w:szCs w:val="32"/>
        </w:rPr>
        <w:t xml:space="preserve"> природе</w:t>
      </w:r>
      <w:r w:rsidR="009F6B9B" w:rsidRPr="00C56866">
        <w:rPr>
          <w:rFonts w:ascii="Times New Roman" w:eastAsiaTheme="minorEastAsia" w:hAnsi="Times New Roman" w:cs="Times New Roman"/>
          <w:spacing w:val="4"/>
          <w:sz w:val="32"/>
          <w:szCs w:val="32"/>
        </w:rPr>
        <w:t xml:space="preserve"> (Вселенной)</w:t>
      </w:r>
      <w:r w:rsidRPr="00C56866">
        <w:rPr>
          <w:rFonts w:ascii="Times New Roman" w:eastAsiaTheme="minorEastAsia" w:hAnsi="Times New Roman" w:cs="Times New Roman"/>
          <w:spacing w:val="4"/>
          <w:sz w:val="32"/>
          <w:szCs w:val="32"/>
        </w:rPr>
        <w:t xml:space="preserve">. </w:t>
      </w:r>
      <w:r w:rsidR="007B014D" w:rsidRPr="00C56866">
        <w:rPr>
          <w:rFonts w:ascii="Times New Roman" w:eastAsiaTheme="minorEastAsia" w:hAnsi="Times New Roman" w:cs="Times New Roman"/>
          <w:spacing w:val="4"/>
          <w:sz w:val="32"/>
          <w:szCs w:val="32"/>
        </w:rPr>
        <w:t xml:space="preserve">Этот процесс задаёт темп и ритм всему </w:t>
      </w:r>
      <w:r w:rsidR="00286D94">
        <w:rPr>
          <w:rFonts w:ascii="Times New Roman" w:eastAsiaTheme="minorEastAsia" w:hAnsi="Times New Roman" w:cs="Times New Roman"/>
          <w:spacing w:val="4"/>
          <w:sz w:val="32"/>
          <w:szCs w:val="32"/>
        </w:rPr>
        <w:t xml:space="preserve">и вся </w:t>
      </w:r>
      <w:r w:rsidR="007B014D" w:rsidRPr="00C56866">
        <w:rPr>
          <w:rFonts w:ascii="Times New Roman" w:eastAsiaTheme="minorEastAsia" w:hAnsi="Times New Roman" w:cs="Times New Roman"/>
          <w:spacing w:val="4"/>
          <w:sz w:val="32"/>
          <w:szCs w:val="32"/>
        </w:rPr>
        <w:t xml:space="preserve">во </w:t>
      </w:r>
      <w:r w:rsidR="00286D94">
        <w:rPr>
          <w:rFonts w:ascii="Times New Roman" w:eastAsiaTheme="minorEastAsia" w:hAnsi="Times New Roman" w:cs="Times New Roman"/>
          <w:spacing w:val="4"/>
          <w:sz w:val="32"/>
          <w:szCs w:val="32"/>
        </w:rPr>
        <w:t xml:space="preserve">всей </w:t>
      </w:r>
      <w:r w:rsidR="007B014D" w:rsidRPr="00C56866">
        <w:rPr>
          <w:rFonts w:ascii="Times New Roman" w:eastAsiaTheme="minorEastAsia" w:hAnsi="Times New Roman" w:cs="Times New Roman"/>
          <w:spacing w:val="4"/>
          <w:sz w:val="32"/>
          <w:szCs w:val="32"/>
        </w:rPr>
        <w:t>Вселенной. Этот процесс задаёт темп</w:t>
      </w:r>
      <w:r w:rsidR="009F6B9B" w:rsidRPr="00C56866">
        <w:rPr>
          <w:rFonts w:ascii="Times New Roman" w:eastAsiaTheme="minorEastAsia" w:hAnsi="Times New Roman" w:cs="Times New Roman"/>
          <w:spacing w:val="4"/>
          <w:sz w:val="32"/>
          <w:szCs w:val="32"/>
        </w:rPr>
        <w:t>, ход</w:t>
      </w:r>
      <w:r w:rsidR="007B014D" w:rsidRPr="00C56866">
        <w:rPr>
          <w:rFonts w:ascii="Times New Roman" w:eastAsiaTheme="minorEastAsia" w:hAnsi="Times New Roman" w:cs="Times New Roman"/>
          <w:spacing w:val="4"/>
          <w:sz w:val="32"/>
          <w:szCs w:val="32"/>
        </w:rPr>
        <w:t xml:space="preserve"> и ритм течения времени природы, вселенского абсолютного времени. </w:t>
      </w:r>
      <w:r w:rsidR="00BF152F" w:rsidRPr="00C56866">
        <w:rPr>
          <w:rFonts w:ascii="Times New Roman" w:eastAsiaTheme="minorEastAsia" w:hAnsi="Times New Roman" w:cs="Times New Roman"/>
          <w:spacing w:val="4"/>
          <w:sz w:val="32"/>
          <w:szCs w:val="32"/>
        </w:rPr>
        <w:t xml:space="preserve">Как понимает автор, по изложенной выше схеме эволюции нашей Вселенной происходит </w:t>
      </w:r>
      <w:r w:rsidR="00286D94">
        <w:rPr>
          <w:rFonts w:ascii="Times New Roman" w:eastAsiaTheme="minorEastAsia" w:hAnsi="Times New Roman" w:cs="Times New Roman"/>
          <w:spacing w:val="4"/>
          <w:sz w:val="32"/>
          <w:szCs w:val="32"/>
        </w:rPr>
        <w:lastRenderedPageBreak/>
        <w:t xml:space="preserve">(должна происходить и происходила в прошлом!) </w:t>
      </w:r>
      <w:r w:rsidR="00BF152F" w:rsidRPr="00C56866">
        <w:rPr>
          <w:rFonts w:ascii="Times New Roman" w:eastAsiaTheme="minorEastAsia" w:hAnsi="Times New Roman" w:cs="Times New Roman"/>
          <w:spacing w:val="4"/>
          <w:sz w:val="32"/>
          <w:szCs w:val="32"/>
        </w:rPr>
        <w:t xml:space="preserve">и эволюция всех других вселенных в природе. </w:t>
      </w:r>
      <w:r w:rsidR="007B014D" w:rsidRPr="00C56866">
        <w:rPr>
          <w:rFonts w:ascii="Times New Roman" w:eastAsiaTheme="minorEastAsia" w:hAnsi="Times New Roman" w:cs="Times New Roman"/>
          <w:spacing w:val="4"/>
          <w:sz w:val="32"/>
          <w:szCs w:val="32"/>
        </w:rPr>
        <w:t xml:space="preserve">Каждая вселенная </w:t>
      </w:r>
      <w:r w:rsidRPr="00C56866">
        <w:rPr>
          <w:rFonts w:ascii="Times New Roman" w:eastAsiaTheme="minorEastAsia" w:hAnsi="Times New Roman" w:cs="Times New Roman"/>
          <w:spacing w:val="4"/>
          <w:sz w:val="32"/>
          <w:szCs w:val="32"/>
        </w:rPr>
        <w:t>существует и эв</w:t>
      </w:r>
      <w:r w:rsidRPr="00C56866">
        <w:rPr>
          <w:rFonts w:ascii="Times New Roman" w:eastAsiaTheme="minorEastAsia" w:hAnsi="Times New Roman" w:cs="Times New Roman"/>
          <w:spacing w:val="4"/>
          <w:sz w:val="32"/>
          <w:szCs w:val="32"/>
        </w:rPr>
        <w:t>о</w:t>
      </w:r>
      <w:r w:rsidRPr="00C56866">
        <w:rPr>
          <w:rFonts w:ascii="Times New Roman" w:eastAsiaTheme="minorEastAsia" w:hAnsi="Times New Roman" w:cs="Times New Roman"/>
          <w:spacing w:val="4"/>
          <w:sz w:val="32"/>
          <w:szCs w:val="32"/>
        </w:rPr>
        <w:t xml:space="preserve">люционирует в соответствии со своим </w:t>
      </w:r>
      <w:r w:rsidR="007B014D" w:rsidRPr="00C56866">
        <w:rPr>
          <w:rFonts w:ascii="Times New Roman" w:eastAsiaTheme="minorEastAsia" w:hAnsi="Times New Roman" w:cs="Times New Roman"/>
          <w:spacing w:val="4"/>
          <w:sz w:val="32"/>
          <w:szCs w:val="32"/>
        </w:rPr>
        <w:t>собственн</w:t>
      </w:r>
      <w:r w:rsidRPr="00C56866">
        <w:rPr>
          <w:rFonts w:ascii="Times New Roman" w:eastAsiaTheme="minorEastAsia" w:hAnsi="Times New Roman" w:cs="Times New Roman"/>
          <w:spacing w:val="4"/>
          <w:sz w:val="32"/>
          <w:szCs w:val="32"/>
        </w:rPr>
        <w:t>ым</w:t>
      </w:r>
      <w:r w:rsidR="007B014D" w:rsidRPr="00C56866">
        <w:rPr>
          <w:rFonts w:ascii="Times New Roman" w:eastAsiaTheme="minorEastAsia" w:hAnsi="Times New Roman" w:cs="Times New Roman"/>
          <w:spacing w:val="4"/>
          <w:sz w:val="32"/>
          <w:szCs w:val="32"/>
        </w:rPr>
        <w:t xml:space="preserve"> абсолютн</w:t>
      </w:r>
      <w:r w:rsidRPr="00C56866">
        <w:rPr>
          <w:rFonts w:ascii="Times New Roman" w:eastAsiaTheme="minorEastAsia" w:hAnsi="Times New Roman" w:cs="Times New Roman"/>
          <w:spacing w:val="4"/>
          <w:sz w:val="32"/>
          <w:szCs w:val="32"/>
        </w:rPr>
        <w:t>ым</w:t>
      </w:r>
      <w:r w:rsidR="007B014D" w:rsidRPr="00C56866">
        <w:rPr>
          <w:rFonts w:ascii="Times New Roman" w:eastAsiaTheme="minorEastAsia" w:hAnsi="Times New Roman" w:cs="Times New Roman"/>
          <w:spacing w:val="4"/>
          <w:sz w:val="32"/>
          <w:szCs w:val="32"/>
        </w:rPr>
        <w:t xml:space="preserve"> врем</w:t>
      </w:r>
      <w:r w:rsidRPr="00C56866">
        <w:rPr>
          <w:rFonts w:ascii="Times New Roman" w:eastAsiaTheme="minorEastAsia" w:hAnsi="Times New Roman" w:cs="Times New Roman"/>
          <w:spacing w:val="4"/>
          <w:sz w:val="32"/>
          <w:szCs w:val="32"/>
        </w:rPr>
        <w:t>енем. Это время природы. Это объективное, реальное время природы. На стреле природного времени для эволюции каждой вс</w:t>
      </w:r>
      <w:r w:rsidRPr="00C56866">
        <w:rPr>
          <w:rFonts w:ascii="Times New Roman" w:eastAsiaTheme="minorEastAsia" w:hAnsi="Times New Roman" w:cs="Times New Roman"/>
          <w:spacing w:val="4"/>
          <w:sz w:val="32"/>
          <w:szCs w:val="32"/>
        </w:rPr>
        <w:t>е</w:t>
      </w:r>
      <w:r w:rsidRPr="00C56866">
        <w:rPr>
          <w:rFonts w:ascii="Times New Roman" w:eastAsiaTheme="minorEastAsia" w:hAnsi="Times New Roman" w:cs="Times New Roman"/>
          <w:spacing w:val="4"/>
          <w:sz w:val="32"/>
          <w:szCs w:val="32"/>
        </w:rPr>
        <w:t xml:space="preserve">ленной имеется свой интервал времени. </w:t>
      </w:r>
      <w:r w:rsidR="007B014D" w:rsidRPr="00C56866">
        <w:rPr>
          <w:rFonts w:ascii="Times New Roman" w:eastAsiaTheme="minorEastAsia" w:hAnsi="Times New Roman" w:cs="Times New Roman"/>
          <w:spacing w:val="4"/>
          <w:sz w:val="32"/>
          <w:szCs w:val="32"/>
        </w:rPr>
        <w:t xml:space="preserve"> </w:t>
      </w:r>
      <w:r w:rsidRPr="00C56866">
        <w:rPr>
          <w:rFonts w:ascii="Times New Roman" w:eastAsiaTheme="minorEastAsia" w:hAnsi="Times New Roman" w:cs="Times New Roman"/>
          <w:spacing w:val="4"/>
          <w:sz w:val="32"/>
          <w:szCs w:val="32"/>
        </w:rPr>
        <w:t xml:space="preserve">Так как общее количество материи в природе, во </w:t>
      </w:r>
      <w:r w:rsidR="009F6B9B" w:rsidRPr="00C56866">
        <w:rPr>
          <w:rFonts w:ascii="Times New Roman" w:eastAsiaTheme="minorEastAsia" w:hAnsi="Times New Roman" w:cs="Times New Roman"/>
          <w:spacing w:val="4"/>
          <w:sz w:val="32"/>
          <w:szCs w:val="32"/>
        </w:rPr>
        <w:t>в</w:t>
      </w:r>
      <w:r w:rsidRPr="00C56866">
        <w:rPr>
          <w:rFonts w:ascii="Times New Roman" w:eastAsiaTheme="minorEastAsia" w:hAnsi="Times New Roman" w:cs="Times New Roman"/>
          <w:spacing w:val="4"/>
          <w:sz w:val="32"/>
          <w:szCs w:val="32"/>
        </w:rPr>
        <w:t>селенной является конечной величиной, то процесс излучения материи Сингулярностью является конечным, ограниченным во времени материаль</w:t>
      </w:r>
      <w:r w:rsidR="00737686" w:rsidRPr="00C56866">
        <w:rPr>
          <w:rFonts w:ascii="Times New Roman" w:eastAsiaTheme="minorEastAsia" w:hAnsi="Times New Roman" w:cs="Times New Roman"/>
          <w:spacing w:val="4"/>
          <w:sz w:val="32"/>
          <w:szCs w:val="32"/>
        </w:rPr>
        <w:t>ным, реально идущим проце</w:t>
      </w:r>
      <w:r w:rsidR="00737686" w:rsidRPr="00C56866">
        <w:rPr>
          <w:rFonts w:ascii="Times New Roman" w:eastAsiaTheme="minorEastAsia" w:hAnsi="Times New Roman" w:cs="Times New Roman"/>
          <w:spacing w:val="4"/>
          <w:sz w:val="32"/>
          <w:szCs w:val="32"/>
        </w:rPr>
        <w:t>с</w:t>
      </w:r>
      <w:r w:rsidR="00737686" w:rsidRPr="00C56866">
        <w:rPr>
          <w:rFonts w:ascii="Times New Roman" w:eastAsiaTheme="minorEastAsia" w:hAnsi="Times New Roman" w:cs="Times New Roman"/>
          <w:spacing w:val="4"/>
          <w:sz w:val="32"/>
          <w:szCs w:val="32"/>
        </w:rPr>
        <w:t xml:space="preserve">сом. </w:t>
      </w:r>
      <w:r w:rsidRPr="00C56866">
        <w:rPr>
          <w:rFonts w:ascii="Times New Roman" w:eastAsiaTheme="minorEastAsia" w:hAnsi="Times New Roman" w:cs="Times New Roman"/>
          <w:spacing w:val="4"/>
          <w:sz w:val="32"/>
          <w:szCs w:val="32"/>
        </w:rPr>
        <w:t>Момент начала излучения материи Сингулярностью является одновременно и моментом образования вселенной.</w:t>
      </w:r>
      <w:r w:rsidR="00267BF6" w:rsidRPr="00C56866">
        <w:rPr>
          <w:rFonts w:ascii="Times New Roman" w:eastAsiaTheme="minorEastAsia" w:hAnsi="Times New Roman" w:cs="Times New Roman"/>
          <w:spacing w:val="4"/>
          <w:sz w:val="32"/>
          <w:szCs w:val="32"/>
        </w:rPr>
        <w:t xml:space="preserve"> Эволюция вс</w:t>
      </w:r>
      <w:r w:rsidR="00267BF6" w:rsidRPr="00C56866">
        <w:rPr>
          <w:rFonts w:ascii="Times New Roman" w:eastAsiaTheme="minorEastAsia" w:hAnsi="Times New Roman" w:cs="Times New Roman"/>
          <w:spacing w:val="4"/>
          <w:sz w:val="32"/>
          <w:szCs w:val="32"/>
        </w:rPr>
        <w:t>е</w:t>
      </w:r>
      <w:r w:rsidR="00267BF6" w:rsidRPr="00C56866">
        <w:rPr>
          <w:rFonts w:ascii="Times New Roman" w:eastAsiaTheme="minorEastAsia" w:hAnsi="Times New Roman" w:cs="Times New Roman"/>
          <w:spacing w:val="4"/>
          <w:sz w:val="32"/>
          <w:szCs w:val="32"/>
        </w:rPr>
        <w:t>ленной будет продолжаться</w:t>
      </w:r>
      <w:r w:rsidR="00286D94">
        <w:rPr>
          <w:rFonts w:ascii="Times New Roman" w:eastAsiaTheme="minorEastAsia" w:hAnsi="Times New Roman" w:cs="Times New Roman"/>
          <w:spacing w:val="4"/>
          <w:sz w:val="32"/>
          <w:szCs w:val="32"/>
        </w:rPr>
        <w:t xml:space="preserve"> до тех пор,</w:t>
      </w:r>
      <w:r w:rsidR="00267BF6" w:rsidRPr="00C56866">
        <w:rPr>
          <w:rFonts w:ascii="Times New Roman" w:eastAsiaTheme="minorEastAsia" w:hAnsi="Times New Roman" w:cs="Times New Roman"/>
          <w:spacing w:val="4"/>
          <w:sz w:val="32"/>
          <w:szCs w:val="32"/>
        </w:rPr>
        <w:t xml:space="preserve"> пока идёт процесс излуч</w:t>
      </w:r>
      <w:r w:rsidR="00267BF6" w:rsidRPr="00C56866">
        <w:rPr>
          <w:rFonts w:ascii="Times New Roman" w:eastAsiaTheme="minorEastAsia" w:hAnsi="Times New Roman" w:cs="Times New Roman"/>
          <w:spacing w:val="4"/>
          <w:sz w:val="32"/>
          <w:szCs w:val="32"/>
        </w:rPr>
        <w:t>е</w:t>
      </w:r>
      <w:r w:rsidR="00267BF6" w:rsidRPr="00C56866">
        <w:rPr>
          <w:rFonts w:ascii="Times New Roman" w:eastAsiaTheme="minorEastAsia" w:hAnsi="Times New Roman" w:cs="Times New Roman"/>
          <w:spacing w:val="4"/>
          <w:sz w:val="32"/>
          <w:szCs w:val="32"/>
        </w:rPr>
        <w:t>ния материи из Сингулярности. Когда будет излучена последняя порция материи из Сингулярности, тогда закончится процесс эв</w:t>
      </w:r>
      <w:r w:rsidR="00267BF6" w:rsidRPr="00C56866">
        <w:rPr>
          <w:rFonts w:ascii="Times New Roman" w:eastAsiaTheme="minorEastAsia" w:hAnsi="Times New Roman" w:cs="Times New Roman"/>
          <w:spacing w:val="4"/>
          <w:sz w:val="32"/>
          <w:szCs w:val="32"/>
        </w:rPr>
        <w:t>о</w:t>
      </w:r>
      <w:r w:rsidR="00267BF6" w:rsidRPr="00C56866">
        <w:rPr>
          <w:rFonts w:ascii="Times New Roman" w:eastAsiaTheme="minorEastAsia" w:hAnsi="Times New Roman" w:cs="Times New Roman"/>
          <w:spacing w:val="4"/>
          <w:sz w:val="32"/>
          <w:szCs w:val="32"/>
        </w:rPr>
        <w:t>люции вселенной. Завершается эволюция вселенной процедурой Большого Схлопа. В процессе этой процедуры вся материя вселе</w:t>
      </w:r>
      <w:r w:rsidR="00267BF6" w:rsidRPr="00C56866">
        <w:rPr>
          <w:rFonts w:ascii="Times New Roman" w:eastAsiaTheme="minorEastAsia" w:hAnsi="Times New Roman" w:cs="Times New Roman"/>
          <w:spacing w:val="4"/>
          <w:sz w:val="32"/>
          <w:szCs w:val="32"/>
        </w:rPr>
        <w:t>н</w:t>
      </w:r>
      <w:r w:rsidR="00267BF6" w:rsidRPr="00C56866">
        <w:rPr>
          <w:rFonts w:ascii="Times New Roman" w:eastAsiaTheme="minorEastAsia" w:hAnsi="Times New Roman" w:cs="Times New Roman"/>
          <w:spacing w:val="4"/>
          <w:sz w:val="32"/>
          <w:szCs w:val="32"/>
        </w:rPr>
        <w:t>ной будет собрана, «схлопнута» обратно в Сингулярность. Природа вернётся к своему изначальному состоянию, к первоначальной Си</w:t>
      </w:r>
      <w:r w:rsidR="00267BF6" w:rsidRPr="00C56866">
        <w:rPr>
          <w:rFonts w:ascii="Times New Roman" w:eastAsiaTheme="minorEastAsia" w:hAnsi="Times New Roman" w:cs="Times New Roman"/>
          <w:spacing w:val="4"/>
          <w:sz w:val="32"/>
          <w:szCs w:val="32"/>
        </w:rPr>
        <w:t>н</w:t>
      </w:r>
      <w:r w:rsidR="00267BF6" w:rsidRPr="00C56866">
        <w:rPr>
          <w:rFonts w:ascii="Times New Roman" w:eastAsiaTheme="minorEastAsia" w:hAnsi="Times New Roman" w:cs="Times New Roman"/>
          <w:spacing w:val="4"/>
          <w:sz w:val="32"/>
          <w:szCs w:val="32"/>
        </w:rPr>
        <w:t>гулярности, содержащей всю материю природы, вселенной. Заве</w:t>
      </w:r>
      <w:r w:rsidR="00267BF6" w:rsidRPr="00C56866">
        <w:rPr>
          <w:rFonts w:ascii="Times New Roman" w:eastAsiaTheme="minorEastAsia" w:hAnsi="Times New Roman" w:cs="Times New Roman"/>
          <w:spacing w:val="4"/>
          <w:sz w:val="32"/>
          <w:szCs w:val="32"/>
        </w:rPr>
        <w:t>р</w:t>
      </w:r>
      <w:r w:rsidR="00267BF6" w:rsidRPr="00C56866">
        <w:rPr>
          <w:rFonts w:ascii="Times New Roman" w:eastAsiaTheme="minorEastAsia" w:hAnsi="Times New Roman" w:cs="Times New Roman"/>
          <w:spacing w:val="4"/>
          <w:sz w:val="32"/>
          <w:szCs w:val="32"/>
        </w:rPr>
        <w:t>шится очередной цикл развития материи. Эволюция вселенной – это один цикл развития материи природы, вселенной. После заве</w:t>
      </w:r>
      <w:r w:rsidR="00267BF6" w:rsidRPr="00C56866">
        <w:rPr>
          <w:rFonts w:ascii="Times New Roman" w:eastAsiaTheme="minorEastAsia" w:hAnsi="Times New Roman" w:cs="Times New Roman"/>
          <w:spacing w:val="4"/>
          <w:sz w:val="32"/>
          <w:szCs w:val="32"/>
        </w:rPr>
        <w:t>р</w:t>
      </w:r>
      <w:r w:rsidR="00267BF6" w:rsidRPr="00C56866">
        <w:rPr>
          <w:rFonts w:ascii="Times New Roman" w:eastAsiaTheme="minorEastAsia" w:hAnsi="Times New Roman" w:cs="Times New Roman"/>
          <w:spacing w:val="4"/>
          <w:sz w:val="32"/>
          <w:szCs w:val="32"/>
        </w:rPr>
        <w:t xml:space="preserve">шения эволюции одной вселенной начинается эволюция следующей вселенной. </w:t>
      </w:r>
      <w:r w:rsidR="00286D94">
        <w:rPr>
          <w:rFonts w:ascii="Times New Roman" w:eastAsiaTheme="minorEastAsia" w:hAnsi="Times New Roman" w:cs="Times New Roman"/>
          <w:spacing w:val="4"/>
          <w:sz w:val="32"/>
          <w:szCs w:val="32"/>
        </w:rPr>
        <w:t xml:space="preserve">Это безостановочный процесс. </w:t>
      </w:r>
      <w:r w:rsidR="00267BF6" w:rsidRPr="00C56866">
        <w:rPr>
          <w:rFonts w:ascii="Times New Roman" w:eastAsiaTheme="minorEastAsia" w:hAnsi="Times New Roman" w:cs="Times New Roman"/>
          <w:spacing w:val="4"/>
          <w:sz w:val="32"/>
          <w:szCs w:val="32"/>
        </w:rPr>
        <w:t>Мы не знаем и никогда не узнаем, сколько эволюций вселенных предшествовало эволюции нашей Вселенной. Никакой информации о предшествующих вс</w:t>
      </w:r>
      <w:r w:rsidR="00267BF6" w:rsidRPr="00C56866">
        <w:rPr>
          <w:rFonts w:ascii="Times New Roman" w:eastAsiaTheme="minorEastAsia" w:hAnsi="Times New Roman" w:cs="Times New Roman"/>
          <w:spacing w:val="4"/>
          <w:sz w:val="32"/>
          <w:szCs w:val="32"/>
        </w:rPr>
        <w:t>е</w:t>
      </w:r>
      <w:r w:rsidR="00267BF6" w:rsidRPr="00C56866">
        <w:rPr>
          <w:rFonts w:ascii="Times New Roman" w:eastAsiaTheme="minorEastAsia" w:hAnsi="Times New Roman" w:cs="Times New Roman"/>
          <w:spacing w:val="4"/>
          <w:sz w:val="32"/>
          <w:szCs w:val="32"/>
        </w:rPr>
        <w:t>ленных нигде не остаётся</w:t>
      </w:r>
      <w:r w:rsidR="009F6B9B" w:rsidRPr="00C56866">
        <w:rPr>
          <w:rFonts w:ascii="Times New Roman" w:eastAsiaTheme="minorEastAsia" w:hAnsi="Times New Roman" w:cs="Times New Roman"/>
          <w:spacing w:val="4"/>
          <w:sz w:val="32"/>
          <w:szCs w:val="32"/>
        </w:rPr>
        <w:t>, не сохраняется</w:t>
      </w:r>
      <w:r w:rsidR="00267BF6" w:rsidRPr="00C56866">
        <w:rPr>
          <w:rFonts w:ascii="Times New Roman" w:eastAsiaTheme="minorEastAsia" w:hAnsi="Times New Roman" w:cs="Times New Roman"/>
          <w:spacing w:val="4"/>
          <w:sz w:val="32"/>
          <w:szCs w:val="32"/>
        </w:rPr>
        <w:t xml:space="preserve"> и она никуда не перед</w:t>
      </w:r>
      <w:r w:rsidR="00267BF6" w:rsidRPr="00C56866">
        <w:rPr>
          <w:rFonts w:ascii="Times New Roman" w:eastAsiaTheme="minorEastAsia" w:hAnsi="Times New Roman" w:cs="Times New Roman"/>
          <w:spacing w:val="4"/>
          <w:sz w:val="32"/>
          <w:szCs w:val="32"/>
        </w:rPr>
        <w:t>а</w:t>
      </w:r>
      <w:r w:rsidR="00267BF6" w:rsidRPr="00C56866">
        <w:rPr>
          <w:rFonts w:ascii="Times New Roman" w:eastAsiaTheme="minorEastAsia" w:hAnsi="Times New Roman" w:cs="Times New Roman"/>
          <w:spacing w:val="4"/>
          <w:sz w:val="32"/>
          <w:szCs w:val="32"/>
        </w:rPr>
        <w:t>ётся. Завершив свою эволюцию</w:t>
      </w:r>
      <w:r w:rsidR="009D4841" w:rsidRPr="00C56866">
        <w:rPr>
          <w:rFonts w:ascii="Times New Roman" w:eastAsiaTheme="minorEastAsia" w:hAnsi="Times New Roman" w:cs="Times New Roman"/>
          <w:spacing w:val="4"/>
          <w:sz w:val="32"/>
          <w:szCs w:val="32"/>
        </w:rPr>
        <w:t>,</w:t>
      </w:r>
      <w:r w:rsidR="00267BF6" w:rsidRPr="00C56866">
        <w:rPr>
          <w:rFonts w:ascii="Times New Roman" w:eastAsiaTheme="minorEastAsia" w:hAnsi="Times New Roman" w:cs="Times New Roman"/>
          <w:spacing w:val="4"/>
          <w:sz w:val="32"/>
          <w:szCs w:val="32"/>
        </w:rPr>
        <w:t xml:space="preserve"> вселенная уходит в небытие</w:t>
      </w:r>
      <w:r w:rsidR="009D4841" w:rsidRPr="00C56866">
        <w:rPr>
          <w:rFonts w:ascii="Times New Roman" w:eastAsiaTheme="minorEastAsia" w:hAnsi="Times New Roman" w:cs="Times New Roman"/>
          <w:spacing w:val="4"/>
          <w:sz w:val="32"/>
          <w:szCs w:val="32"/>
        </w:rPr>
        <w:t>, исч</w:t>
      </w:r>
      <w:r w:rsidR="009D4841" w:rsidRPr="00C56866">
        <w:rPr>
          <w:rFonts w:ascii="Times New Roman" w:eastAsiaTheme="minorEastAsia" w:hAnsi="Times New Roman" w:cs="Times New Roman"/>
          <w:spacing w:val="4"/>
          <w:sz w:val="32"/>
          <w:szCs w:val="32"/>
        </w:rPr>
        <w:t>е</w:t>
      </w:r>
      <w:r w:rsidR="009D4841" w:rsidRPr="00C56866">
        <w:rPr>
          <w:rFonts w:ascii="Times New Roman" w:eastAsiaTheme="minorEastAsia" w:hAnsi="Times New Roman" w:cs="Times New Roman"/>
          <w:spacing w:val="4"/>
          <w:sz w:val="32"/>
          <w:szCs w:val="32"/>
        </w:rPr>
        <w:t>зает безвозвратно, абсолютно. Вселенная и всё с ней связанное к</w:t>
      </w:r>
      <w:r w:rsidR="009D4841" w:rsidRPr="00C56866">
        <w:rPr>
          <w:rFonts w:ascii="Times New Roman" w:eastAsiaTheme="minorEastAsia" w:hAnsi="Times New Roman" w:cs="Times New Roman"/>
          <w:spacing w:val="4"/>
          <w:sz w:val="32"/>
          <w:szCs w:val="32"/>
        </w:rPr>
        <w:t>а</w:t>
      </w:r>
      <w:r w:rsidR="009D4841" w:rsidRPr="00C56866">
        <w:rPr>
          <w:rFonts w:ascii="Times New Roman" w:eastAsiaTheme="minorEastAsia" w:hAnsi="Times New Roman" w:cs="Times New Roman"/>
          <w:spacing w:val="4"/>
          <w:sz w:val="32"/>
          <w:szCs w:val="32"/>
        </w:rPr>
        <w:t>нет в вечность</w:t>
      </w:r>
      <w:r w:rsidR="009F6B9B" w:rsidRPr="00C56866">
        <w:rPr>
          <w:rFonts w:ascii="Times New Roman" w:eastAsiaTheme="minorEastAsia" w:hAnsi="Times New Roman" w:cs="Times New Roman"/>
          <w:spacing w:val="4"/>
          <w:sz w:val="32"/>
          <w:szCs w:val="32"/>
        </w:rPr>
        <w:t>, исчезает в прошлом</w:t>
      </w:r>
      <w:r w:rsidR="009D4841" w:rsidRPr="00C56866">
        <w:rPr>
          <w:rFonts w:ascii="Times New Roman" w:eastAsiaTheme="minorEastAsia" w:hAnsi="Times New Roman" w:cs="Times New Roman"/>
          <w:spacing w:val="4"/>
          <w:sz w:val="32"/>
          <w:szCs w:val="32"/>
        </w:rPr>
        <w:t xml:space="preserve">. По «наследству» </w:t>
      </w:r>
      <w:r w:rsidR="007B014D" w:rsidRPr="00C56866">
        <w:rPr>
          <w:rFonts w:ascii="Times New Roman" w:eastAsiaTheme="minorEastAsia" w:hAnsi="Times New Roman" w:cs="Times New Roman"/>
          <w:spacing w:val="4"/>
          <w:sz w:val="32"/>
          <w:szCs w:val="32"/>
        </w:rPr>
        <w:t xml:space="preserve"> </w:t>
      </w:r>
      <w:r w:rsidR="009D4841" w:rsidRPr="00C56866">
        <w:rPr>
          <w:rFonts w:ascii="Times New Roman" w:eastAsiaTheme="minorEastAsia" w:hAnsi="Times New Roman" w:cs="Times New Roman"/>
          <w:spacing w:val="4"/>
          <w:sz w:val="32"/>
          <w:szCs w:val="32"/>
        </w:rPr>
        <w:t>передаётся только материя и равномерно идущее время природы.</w:t>
      </w:r>
      <w:r w:rsidR="007B014D" w:rsidRPr="00C56866">
        <w:rPr>
          <w:rFonts w:ascii="Times New Roman" w:eastAsiaTheme="minorEastAsia" w:hAnsi="Times New Roman" w:cs="Times New Roman"/>
          <w:spacing w:val="4"/>
          <w:sz w:val="32"/>
          <w:szCs w:val="32"/>
        </w:rPr>
        <w:t xml:space="preserve"> </w:t>
      </w:r>
      <w:r w:rsidR="009D4841" w:rsidRPr="00C56866">
        <w:rPr>
          <w:rFonts w:ascii="Times New Roman" w:eastAsiaTheme="minorEastAsia" w:hAnsi="Times New Roman" w:cs="Times New Roman"/>
          <w:spacing w:val="4"/>
          <w:sz w:val="32"/>
          <w:szCs w:val="32"/>
        </w:rPr>
        <w:t>После заве</w:t>
      </w:r>
      <w:r w:rsidR="009D4841" w:rsidRPr="00C56866">
        <w:rPr>
          <w:rFonts w:ascii="Times New Roman" w:eastAsiaTheme="minorEastAsia" w:hAnsi="Times New Roman" w:cs="Times New Roman"/>
          <w:spacing w:val="4"/>
          <w:sz w:val="32"/>
          <w:szCs w:val="32"/>
        </w:rPr>
        <w:t>р</w:t>
      </w:r>
      <w:r w:rsidR="009D4841" w:rsidRPr="00C56866">
        <w:rPr>
          <w:rFonts w:ascii="Times New Roman" w:eastAsiaTheme="minorEastAsia" w:hAnsi="Times New Roman" w:cs="Times New Roman"/>
          <w:spacing w:val="4"/>
          <w:sz w:val="32"/>
          <w:szCs w:val="32"/>
        </w:rPr>
        <w:t xml:space="preserve">шения эволюции </w:t>
      </w:r>
      <w:r w:rsidR="00BF152F" w:rsidRPr="00C56866">
        <w:rPr>
          <w:rFonts w:ascii="Times New Roman" w:eastAsiaTheme="minorEastAsia" w:hAnsi="Times New Roman" w:cs="Times New Roman"/>
          <w:spacing w:val="4"/>
          <w:sz w:val="32"/>
          <w:szCs w:val="32"/>
        </w:rPr>
        <w:t xml:space="preserve">очередной </w:t>
      </w:r>
      <w:r w:rsidR="009D4841" w:rsidRPr="00C56866">
        <w:rPr>
          <w:rFonts w:ascii="Times New Roman" w:eastAsiaTheme="minorEastAsia" w:hAnsi="Times New Roman" w:cs="Times New Roman"/>
          <w:spacing w:val="4"/>
          <w:sz w:val="32"/>
          <w:szCs w:val="32"/>
        </w:rPr>
        <w:t xml:space="preserve">вселенной, начинается новый </w:t>
      </w:r>
      <w:r w:rsidR="00BF152F" w:rsidRPr="00C56866">
        <w:rPr>
          <w:rFonts w:ascii="Times New Roman" w:eastAsiaTheme="minorEastAsia" w:hAnsi="Times New Roman" w:cs="Times New Roman"/>
          <w:spacing w:val="4"/>
          <w:sz w:val="32"/>
          <w:szCs w:val="32"/>
        </w:rPr>
        <w:t>следу</w:t>
      </w:r>
      <w:r w:rsidR="00BF152F" w:rsidRPr="00C56866">
        <w:rPr>
          <w:rFonts w:ascii="Times New Roman" w:eastAsiaTheme="minorEastAsia" w:hAnsi="Times New Roman" w:cs="Times New Roman"/>
          <w:spacing w:val="4"/>
          <w:sz w:val="32"/>
          <w:szCs w:val="32"/>
        </w:rPr>
        <w:t>ю</w:t>
      </w:r>
      <w:r w:rsidR="00BF152F" w:rsidRPr="00C56866">
        <w:rPr>
          <w:rFonts w:ascii="Times New Roman" w:eastAsiaTheme="minorEastAsia" w:hAnsi="Times New Roman" w:cs="Times New Roman"/>
          <w:spacing w:val="4"/>
          <w:sz w:val="32"/>
          <w:szCs w:val="32"/>
        </w:rPr>
        <w:t>щий</w:t>
      </w:r>
      <w:r w:rsidR="009D4841" w:rsidRPr="00C56866">
        <w:rPr>
          <w:rFonts w:ascii="Times New Roman" w:eastAsiaTheme="minorEastAsia" w:hAnsi="Times New Roman" w:cs="Times New Roman"/>
          <w:spacing w:val="4"/>
          <w:sz w:val="32"/>
          <w:szCs w:val="32"/>
        </w:rPr>
        <w:t xml:space="preserve"> виток циклического развития материи. Эволюция вселенной – это своеобразный круговорот материи в природе. Эволюция вс</w:t>
      </w:r>
      <w:r w:rsidR="009D4841" w:rsidRPr="00C56866">
        <w:rPr>
          <w:rFonts w:ascii="Times New Roman" w:eastAsiaTheme="minorEastAsia" w:hAnsi="Times New Roman" w:cs="Times New Roman"/>
          <w:spacing w:val="4"/>
          <w:sz w:val="32"/>
          <w:szCs w:val="32"/>
        </w:rPr>
        <w:t>е</w:t>
      </w:r>
      <w:r w:rsidR="009D4841" w:rsidRPr="00C56866">
        <w:rPr>
          <w:rFonts w:ascii="Times New Roman" w:eastAsiaTheme="minorEastAsia" w:hAnsi="Times New Roman" w:cs="Times New Roman"/>
          <w:spacing w:val="4"/>
          <w:sz w:val="32"/>
          <w:szCs w:val="32"/>
        </w:rPr>
        <w:t xml:space="preserve">ленной – это </w:t>
      </w:r>
      <w:r w:rsidR="00F41F3B">
        <w:rPr>
          <w:rFonts w:ascii="Times New Roman" w:eastAsiaTheme="minorEastAsia" w:hAnsi="Times New Roman" w:cs="Times New Roman"/>
          <w:spacing w:val="4"/>
          <w:sz w:val="32"/>
          <w:szCs w:val="32"/>
        </w:rPr>
        <w:t xml:space="preserve">всего лишь </w:t>
      </w:r>
      <w:r w:rsidR="009D4841" w:rsidRPr="00C56866">
        <w:rPr>
          <w:rFonts w:ascii="Times New Roman" w:eastAsiaTheme="minorEastAsia" w:hAnsi="Times New Roman" w:cs="Times New Roman"/>
          <w:spacing w:val="4"/>
          <w:sz w:val="32"/>
          <w:szCs w:val="32"/>
        </w:rPr>
        <w:t xml:space="preserve">один цикл, </w:t>
      </w:r>
      <w:r w:rsidR="00F41F3B">
        <w:rPr>
          <w:rFonts w:ascii="Times New Roman" w:eastAsiaTheme="minorEastAsia" w:hAnsi="Times New Roman" w:cs="Times New Roman"/>
          <w:spacing w:val="4"/>
          <w:sz w:val="32"/>
          <w:szCs w:val="32"/>
        </w:rPr>
        <w:t xml:space="preserve">один </w:t>
      </w:r>
      <w:r w:rsidR="009D4841" w:rsidRPr="00C56866">
        <w:rPr>
          <w:rFonts w:ascii="Times New Roman" w:eastAsiaTheme="minorEastAsia" w:hAnsi="Times New Roman" w:cs="Times New Roman"/>
          <w:spacing w:val="4"/>
          <w:sz w:val="32"/>
          <w:szCs w:val="32"/>
        </w:rPr>
        <w:t xml:space="preserve">такт </w:t>
      </w:r>
      <w:r w:rsidR="00F41F3B">
        <w:rPr>
          <w:rFonts w:ascii="Times New Roman" w:eastAsiaTheme="minorEastAsia" w:hAnsi="Times New Roman" w:cs="Times New Roman"/>
          <w:spacing w:val="4"/>
          <w:sz w:val="32"/>
          <w:szCs w:val="32"/>
        </w:rPr>
        <w:t xml:space="preserve">полной </w:t>
      </w:r>
      <w:r w:rsidR="009D4841" w:rsidRPr="00C56866">
        <w:rPr>
          <w:rFonts w:ascii="Times New Roman" w:eastAsiaTheme="minorEastAsia" w:hAnsi="Times New Roman" w:cs="Times New Roman"/>
          <w:spacing w:val="4"/>
          <w:sz w:val="32"/>
          <w:szCs w:val="32"/>
        </w:rPr>
        <w:t xml:space="preserve">эволюции </w:t>
      </w:r>
      <w:r w:rsidR="00F41F3B">
        <w:rPr>
          <w:rFonts w:ascii="Times New Roman" w:eastAsiaTheme="minorEastAsia" w:hAnsi="Times New Roman" w:cs="Times New Roman"/>
          <w:spacing w:val="4"/>
          <w:sz w:val="32"/>
          <w:szCs w:val="32"/>
        </w:rPr>
        <w:lastRenderedPageBreak/>
        <w:t xml:space="preserve">всей </w:t>
      </w:r>
      <w:r w:rsidR="009D4841" w:rsidRPr="00C56866">
        <w:rPr>
          <w:rFonts w:ascii="Times New Roman" w:eastAsiaTheme="minorEastAsia" w:hAnsi="Times New Roman" w:cs="Times New Roman"/>
          <w:spacing w:val="4"/>
          <w:sz w:val="32"/>
          <w:szCs w:val="32"/>
        </w:rPr>
        <w:t>материи</w:t>
      </w:r>
      <w:r w:rsidR="00F41F3B">
        <w:rPr>
          <w:rFonts w:ascii="Times New Roman" w:eastAsiaTheme="minorEastAsia" w:hAnsi="Times New Roman" w:cs="Times New Roman"/>
          <w:spacing w:val="4"/>
          <w:sz w:val="32"/>
          <w:szCs w:val="32"/>
        </w:rPr>
        <w:t xml:space="preserve"> природы</w:t>
      </w:r>
      <w:r w:rsidR="009D4841" w:rsidRPr="00C56866">
        <w:rPr>
          <w:rFonts w:ascii="Times New Roman" w:eastAsiaTheme="minorEastAsia" w:hAnsi="Times New Roman" w:cs="Times New Roman"/>
          <w:spacing w:val="4"/>
          <w:sz w:val="32"/>
          <w:szCs w:val="32"/>
        </w:rPr>
        <w:t xml:space="preserve">. </w:t>
      </w:r>
      <w:r w:rsidR="00175B15">
        <w:rPr>
          <w:rFonts w:ascii="Times New Roman" w:eastAsiaTheme="minorEastAsia" w:hAnsi="Times New Roman" w:cs="Times New Roman"/>
          <w:spacing w:val="4"/>
          <w:sz w:val="32"/>
          <w:szCs w:val="32"/>
        </w:rPr>
        <w:t>Очередной ц</w:t>
      </w:r>
      <w:r w:rsidR="009D4841" w:rsidRPr="00C56866">
        <w:rPr>
          <w:rFonts w:ascii="Times New Roman" w:eastAsiaTheme="minorEastAsia" w:hAnsi="Times New Roman" w:cs="Times New Roman"/>
          <w:spacing w:val="4"/>
          <w:sz w:val="32"/>
          <w:szCs w:val="32"/>
        </w:rPr>
        <w:t>икл эволюции материи (и вм</w:t>
      </w:r>
      <w:r w:rsidR="009D4841" w:rsidRPr="00C56866">
        <w:rPr>
          <w:rFonts w:ascii="Times New Roman" w:eastAsiaTheme="minorEastAsia" w:hAnsi="Times New Roman" w:cs="Times New Roman"/>
          <w:spacing w:val="4"/>
          <w:sz w:val="32"/>
          <w:szCs w:val="32"/>
        </w:rPr>
        <w:t>е</w:t>
      </w:r>
      <w:r w:rsidR="009D4841" w:rsidRPr="00C56866">
        <w:rPr>
          <w:rFonts w:ascii="Times New Roman" w:eastAsiaTheme="minorEastAsia" w:hAnsi="Times New Roman" w:cs="Times New Roman"/>
          <w:spacing w:val="4"/>
          <w:sz w:val="32"/>
          <w:szCs w:val="32"/>
        </w:rPr>
        <w:t xml:space="preserve">сте с ней </w:t>
      </w:r>
      <w:r w:rsidR="00F41F3B">
        <w:rPr>
          <w:rFonts w:ascii="Times New Roman" w:eastAsiaTheme="minorEastAsia" w:hAnsi="Times New Roman" w:cs="Times New Roman"/>
          <w:spacing w:val="4"/>
          <w:sz w:val="32"/>
          <w:szCs w:val="32"/>
        </w:rPr>
        <w:t xml:space="preserve">эволюция </w:t>
      </w:r>
      <w:r w:rsidR="009D4841" w:rsidRPr="00C56866">
        <w:rPr>
          <w:rFonts w:ascii="Times New Roman" w:eastAsiaTheme="minorEastAsia" w:hAnsi="Times New Roman" w:cs="Times New Roman"/>
          <w:spacing w:val="4"/>
          <w:sz w:val="32"/>
          <w:szCs w:val="32"/>
        </w:rPr>
        <w:t>всей вселенной) начинается с первоначальной Сингулярности, он же и заканчивается первоначальной С</w:t>
      </w:r>
      <w:r w:rsidR="00B7750E" w:rsidRPr="00C56866">
        <w:rPr>
          <w:rFonts w:ascii="Times New Roman" w:eastAsiaTheme="minorEastAsia" w:hAnsi="Times New Roman" w:cs="Times New Roman"/>
          <w:spacing w:val="4"/>
          <w:sz w:val="32"/>
          <w:szCs w:val="32"/>
        </w:rPr>
        <w:t>ингуля</w:t>
      </w:r>
      <w:r w:rsidR="00B7750E" w:rsidRPr="00C56866">
        <w:rPr>
          <w:rFonts w:ascii="Times New Roman" w:eastAsiaTheme="minorEastAsia" w:hAnsi="Times New Roman" w:cs="Times New Roman"/>
          <w:spacing w:val="4"/>
          <w:sz w:val="32"/>
          <w:szCs w:val="32"/>
        </w:rPr>
        <w:t>р</w:t>
      </w:r>
      <w:r w:rsidR="00B7750E" w:rsidRPr="00C56866">
        <w:rPr>
          <w:rFonts w:ascii="Times New Roman" w:eastAsiaTheme="minorEastAsia" w:hAnsi="Times New Roman" w:cs="Times New Roman"/>
          <w:spacing w:val="4"/>
          <w:sz w:val="32"/>
          <w:szCs w:val="32"/>
        </w:rPr>
        <w:t>ностью. Круг замыкается.</w:t>
      </w:r>
    </w:p>
    <w:p w:rsidR="007B014D" w:rsidRDefault="005914DB" w:rsidP="001D4DCD">
      <w:pPr>
        <w:spacing w:before="24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На рисунке </w:t>
      </w:r>
      <w:r w:rsidR="00560085" w:rsidRPr="003C75CB">
        <w:rPr>
          <w:rFonts w:ascii="Times New Roman" w:eastAsiaTheme="minorEastAsia" w:hAnsi="Times New Roman" w:cs="Times New Roman"/>
          <w:sz w:val="32"/>
          <w:szCs w:val="32"/>
        </w:rPr>
        <w:t>7</w:t>
      </w:r>
      <w:r w:rsidR="008469B8" w:rsidRPr="003C75CB">
        <w:rPr>
          <w:rFonts w:ascii="Times New Roman" w:eastAsiaTheme="minorEastAsia" w:hAnsi="Times New Roman" w:cs="Times New Roman"/>
          <w:sz w:val="32"/>
          <w:szCs w:val="32"/>
        </w:rPr>
        <w:t xml:space="preserve"> </w:t>
      </w:r>
      <w:r w:rsidR="00195BB1">
        <w:rPr>
          <w:rFonts w:ascii="Times New Roman" w:eastAsiaTheme="minorEastAsia" w:hAnsi="Times New Roman" w:cs="Times New Roman"/>
          <w:sz w:val="32"/>
          <w:szCs w:val="32"/>
        </w:rPr>
        <w:t>(</w:t>
      </w:r>
      <w:r w:rsidR="00195BB1" w:rsidRPr="00195BB1">
        <w:rPr>
          <w:rFonts w:ascii="Times New Roman" w:eastAsiaTheme="minorEastAsia" w:hAnsi="Times New Roman" w:cs="Times New Roman"/>
          <w:i/>
          <w:sz w:val="32"/>
          <w:szCs w:val="32"/>
        </w:rPr>
        <w:t>Рис. 7</w:t>
      </w:r>
      <w:r w:rsidR="00195BB1">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представлен</w:t>
      </w:r>
      <w:r w:rsidR="00566223" w:rsidRPr="003C75CB">
        <w:rPr>
          <w:rFonts w:ascii="Times New Roman" w:eastAsiaTheme="minorEastAsia" w:hAnsi="Times New Roman" w:cs="Times New Roman"/>
          <w:sz w:val="32"/>
          <w:szCs w:val="32"/>
        </w:rPr>
        <w:t>а последовательность эвол</w:t>
      </w:r>
      <w:r w:rsidR="00566223" w:rsidRPr="003C75CB">
        <w:rPr>
          <w:rFonts w:ascii="Times New Roman" w:eastAsiaTheme="minorEastAsia" w:hAnsi="Times New Roman" w:cs="Times New Roman"/>
          <w:sz w:val="32"/>
          <w:szCs w:val="32"/>
        </w:rPr>
        <w:t>ю</w:t>
      </w:r>
      <w:r w:rsidR="00566223" w:rsidRPr="003C75CB">
        <w:rPr>
          <w:rFonts w:ascii="Times New Roman" w:eastAsiaTheme="minorEastAsia" w:hAnsi="Times New Roman" w:cs="Times New Roman"/>
          <w:sz w:val="32"/>
          <w:szCs w:val="32"/>
        </w:rPr>
        <w:t>ций трёх вселенных</w:t>
      </w:r>
      <w:r w:rsidR="00BF152F" w:rsidRPr="003C75CB">
        <w:rPr>
          <w:rFonts w:ascii="Times New Roman" w:eastAsiaTheme="minorEastAsia" w:hAnsi="Times New Roman" w:cs="Times New Roman"/>
          <w:sz w:val="32"/>
          <w:szCs w:val="32"/>
        </w:rPr>
        <w:t xml:space="preserve">, последовательно сменяющих друг друга. </w:t>
      </w:r>
    </w:p>
    <w:p w:rsidR="006A3914" w:rsidRPr="00EC595F" w:rsidRDefault="006A3914" w:rsidP="00EC595F">
      <w:pPr>
        <w:spacing w:after="0"/>
        <w:jc w:val="both"/>
        <w:rPr>
          <w:rFonts w:ascii="Times New Roman" w:hAnsi="Times New Roman" w:cs="Times New Roman"/>
          <w:sz w:val="28"/>
          <w:szCs w:val="32"/>
          <w:lang w:val="en-US"/>
        </w:rPr>
      </w:pPr>
      <w:r w:rsidRPr="00EC595F">
        <w:rPr>
          <w:rFonts w:ascii="Times New Roman" w:hAnsi="Times New Roman" w:cs="Times New Roman"/>
          <w:noProof/>
          <w:sz w:val="28"/>
          <w:szCs w:val="32"/>
          <w:lang w:eastAsia="ru-RU"/>
        </w:rPr>
        <w:drawing>
          <wp:inline distT="0" distB="0" distL="0" distR="0" wp14:anchorId="7B64B343" wp14:editId="613E0ADF">
            <wp:extent cx="6048000" cy="30384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07.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8000" cy="3038433"/>
                    </a:xfrm>
                    <a:prstGeom prst="rect">
                      <a:avLst/>
                    </a:prstGeom>
                  </pic:spPr>
                </pic:pic>
              </a:graphicData>
            </a:graphic>
          </wp:inline>
        </w:drawing>
      </w:r>
    </w:p>
    <w:p w:rsidR="00107E96" w:rsidRPr="00EA04A0" w:rsidRDefault="00107E96" w:rsidP="00EA04A0">
      <w:pPr>
        <w:pStyle w:val="af1"/>
        <w:spacing w:after="0"/>
        <w:jc w:val="center"/>
        <w:rPr>
          <w:b w:val="0"/>
          <w:color w:val="000000" w:themeColor="text1"/>
          <w:sz w:val="28"/>
          <w:szCs w:val="28"/>
        </w:rPr>
      </w:pPr>
      <w:bookmarkStart w:id="76" w:name="_Toc76157790"/>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7</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Цикличность эволюций вселенных</w:t>
      </w:r>
      <w:bookmarkEnd w:id="76"/>
    </w:p>
    <w:p w:rsidR="007B5D6E" w:rsidRDefault="007B5D6E" w:rsidP="00DE4FF0">
      <w:pPr>
        <w:spacing w:before="240"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Можно условно себе представить, что наша Вселенная – это средняя вселенная на рисунке (схеме), это настоящее. Вселенная</w:t>
      </w:r>
      <w:r>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представленная слева </w:t>
      </w:r>
      <w:r>
        <w:rPr>
          <w:rFonts w:ascii="Times New Roman" w:eastAsiaTheme="minorEastAsia" w:hAnsi="Times New Roman" w:cs="Times New Roman"/>
          <w:sz w:val="32"/>
          <w:szCs w:val="32"/>
        </w:rPr>
        <w:t xml:space="preserve">на рисунке </w:t>
      </w:r>
      <w:r w:rsidR="00175B15">
        <w:rPr>
          <w:rFonts w:ascii="Times New Roman" w:eastAsiaTheme="minorEastAsia" w:hAnsi="Times New Roman" w:cs="Times New Roman"/>
          <w:sz w:val="32"/>
          <w:szCs w:val="32"/>
        </w:rPr>
        <w:t xml:space="preserve">это вселенная, </w:t>
      </w:r>
      <w:r>
        <w:rPr>
          <w:rFonts w:ascii="Times New Roman" w:eastAsiaTheme="minorEastAsia" w:hAnsi="Times New Roman" w:cs="Times New Roman"/>
          <w:sz w:val="32"/>
          <w:szCs w:val="32"/>
        </w:rPr>
        <w:t xml:space="preserve">предшествующая </w:t>
      </w:r>
      <w:r w:rsidR="00175B15">
        <w:rPr>
          <w:rFonts w:ascii="Times New Roman" w:eastAsiaTheme="minorEastAsia" w:hAnsi="Times New Roman" w:cs="Times New Roman"/>
          <w:sz w:val="32"/>
          <w:szCs w:val="32"/>
        </w:rPr>
        <w:t>нашей В</w:t>
      </w:r>
      <w:r>
        <w:rPr>
          <w:rFonts w:ascii="Times New Roman" w:eastAsiaTheme="minorEastAsia" w:hAnsi="Times New Roman" w:cs="Times New Roman"/>
          <w:sz w:val="32"/>
          <w:szCs w:val="32"/>
        </w:rPr>
        <w:t>селенн</w:t>
      </w:r>
      <w:r w:rsidR="00175B15">
        <w:rPr>
          <w:rFonts w:ascii="Times New Roman" w:eastAsiaTheme="minorEastAsia" w:hAnsi="Times New Roman" w:cs="Times New Roman"/>
          <w:sz w:val="32"/>
          <w:szCs w:val="32"/>
        </w:rPr>
        <w:t>ой</w:t>
      </w:r>
      <w:r>
        <w:rPr>
          <w:rFonts w:ascii="Times New Roman" w:eastAsiaTheme="minorEastAsia" w:hAnsi="Times New Roman" w:cs="Times New Roman"/>
          <w:sz w:val="32"/>
          <w:szCs w:val="32"/>
        </w:rPr>
        <w:t xml:space="preserve">, </w:t>
      </w:r>
      <w:r w:rsidR="00175B15">
        <w:rPr>
          <w:rFonts w:ascii="Times New Roman" w:eastAsiaTheme="minorEastAsia" w:hAnsi="Times New Roman" w:cs="Times New Roman"/>
          <w:sz w:val="32"/>
          <w:szCs w:val="32"/>
        </w:rPr>
        <w:t xml:space="preserve">она уже </w:t>
      </w:r>
      <w:r w:rsidRPr="003C75CB">
        <w:rPr>
          <w:rFonts w:ascii="Times New Roman" w:eastAsiaTheme="minorEastAsia" w:hAnsi="Times New Roman" w:cs="Times New Roman"/>
          <w:sz w:val="32"/>
          <w:szCs w:val="32"/>
        </w:rPr>
        <w:t>завершила свою эволюцию</w:t>
      </w:r>
      <w:r w:rsidR="00175B15">
        <w:rPr>
          <w:rFonts w:ascii="Times New Roman" w:eastAsiaTheme="minorEastAsia" w:hAnsi="Times New Roman" w:cs="Times New Roman"/>
          <w:sz w:val="32"/>
          <w:szCs w:val="32"/>
        </w:rPr>
        <w:t>, свой «жи</w:t>
      </w:r>
      <w:r w:rsidR="00175B15">
        <w:rPr>
          <w:rFonts w:ascii="Times New Roman" w:eastAsiaTheme="minorEastAsia" w:hAnsi="Times New Roman" w:cs="Times New Roman"/>
          <w:sz w:val="32"/>
          <w:szCs w:val="32"/>
        </w:rPr>
        <w:t>з</w:t>
      </w:r>
      <w:r w:rsidR="00175B15">
        <w:rPr>
          <w:rFonts w:ascii="Times New Roman" w:eastAsiaTheme="minorEastAsia" w:hAnsi="Times New Roman" w:cs="Times New Roman"/>
          <w:sz w:val="32"/>
          <w:szCs w:val="32"/>
        </w:rPr>
        <w:t>ненный цикл»</w:t>
      </w:r>
      <w:r w:rsidRPr="003C75CB">
        <w:rPr>
          <w:rFonts w:ascii="Times New Roman" w:eastAsiaTheme="minorEastAsia" w:hAnsi="Times New Roman" w:cs="Times New Roman"/>
          <w:sz w:val="32"/>
          <w:szCs w:val="32"/>
        </w:rPr>
        <w:t xml:space="preserve"> и «ушла в небытие»</w:t>
      </w:r>
      <w:r w:rsidR="00175B15">
        <w:rPr>
          <w:rFonts w:ascii="Times New Roman" w:eastAsiaTheme="minorEastAsia" w:hAnsi="Times New Roman" w:cs="Times New Roman"/>
          <w:sz w:val="32"/>
          <w:szCs w:val="32"/>
        </w:rPr>
        <w:t>, канула в лету, исчезла без следа</w:t>
      </w:r>
      <w:r w:rsidRPr="003C75CB">
        <w:rPr>
          <w:rFonts w:ascii="Times New Roman" w:eastAsiaTheme="minorEastAsia" w:hAnsi="Times New Roman" w:cs="Times New Roman"/>
          <w:sz w:val="32"/>
          <w:szCs w:val="32"/>
        </w:rPr>
        <w:t xml:space="preserve"> – это прошлое. А вселенная</w:t>
      </w:r>
      <w:r>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представленная справа </w:t>
      </w:r>
      <w:r>
        <w:rPr>
          <w:rFonts w:ascii="Times New Roman" w:eastAsiaTheme="minorEastAsia" w:hAnsi="Times New Roman" w:cs="Times New Roman"/>
          <w:sz w:val="32"/>
          <w:szCs w:val="32"/>
        </w:rPr>
        <w:t xml:space="preserve">на рисунке, </w:t>
      </w:r>
      <w:r w:rsidRPr="003C75CB">
        <w:rPr>
          <w:rFonts w:ascii="Times New Roman" w:eastAsiaTheme="minorEastAsia" w:hAnsi="Times New Roman" w:cs="Times New Roman"/>
          <w:sz w:val="32"/>
          <w:szCs w:val="32"/>
        </w:rPr>
        <w:t xml:space="preserve">– это будущая вселенная, которая возникнет после </w:t>
      </w:r>
      <w:r>
        <w:rPr>
          <w:rFonts w:ascii="Times New Roman" w:eastAsiaTheme="minorEastAsia" w:hAnsi="Times New Roman" w:cs="Times New Roman"/>
          <w:sz w:val="32"/>
          <w:szCs w:val="32"/>
        </w:rPr>
        <w:t xml:space="preserve">завершения эволюции и </w:t>
      </w:r>
      <w:r w:rsidRPr="003C75CB">
        <w:rPr>
          <w:rFonts w:ascii="Times New Roman" w:eastAsiaTheme="minorEastAsia" w:hAnsi="Times New Roman" w:cs="Times New Roman"/>
          <w:sz w:val="32"/>
          <w:szCs w:val="32"/>
        </w:rPr>
        <w:t>Большого Схлопа нашей Вселенной.</w:t>
      </w:r>
      <w:r>
        <w:rPr>
          <w:rFonts w:ascii="Times New Roman" w:eastAsiaTheme="minorEastAsia" w:hAnsi="Times New Roman" w:cs="Times New Roman"/>
          <w:sz w:val="32"/>
          <w:szCs w:val="32"/>
        </w:rPr>
        <w:t xml:space="preserve"> </w:t>
      </w:r>
    </w:p>
    <w:p w:rsidR="00035197" w:rsidRDefault="00035197" w:rsidP="007B5D6E">
      <w:pPr>
        <w:spacing w:after="0"/>
        <w:ind w:firstLine="709"/>
        <w:jc w:val="both"/>
        <w:rPr>
          <w:rFonts w:ascii="Times New Roman" w:hAnsi="Times New Roman" w:cs="Times New Roman"/>
          <w:spacing w:val="-4"/>
          <w:sz w:val="32"/>
          <w:szCs w:val="32"/>
        </w:rPr>
      </w:pPr>
      <w:r w:rsidRPr="00525F3B">
        <w:rPr>
          <w:rFonts w:ascii="Times New Roman" w:hAnsi="Times New Roman" w:cs="Times New Roman"/>
          <w:spacing w:val="-4"/>
          <w:sz w:val="32"/>
          <w:szCs w:val="32"/>
        </w:rPr>
        <w:t xml:space="preserve">На рисунке </w:t>
      </w:r>
      <w:r w:rsidR="00104DD0">
        <w:rPr>
          <w:rFonts w:ascii="Times New Roman" w:hAnsi="Times New Roman" w:cs="Times New Roman"/>
          <w:spacing w:val="-4"/>
          <w:sz w:val="32"/>
          <w:szCs w:val="32"/>
        </w:rPr>
        <w:t>(</w:t>
      </w:r>
      <w:r w:rsidR="00195BB1" w:rsidRPr="00195BB1">
        <w:rPr>
          <w:rFonts w:ascii="Times New Roman" w:hAnsi="Times New Roman" w:cs="Times New Roman"/>
          <w:i/>
          <w:spacing w:val="-4"/>
          <w:sz w:val="32"/>
          <w:szCs w:val="32"/>
        </w:rPr>
        <w:t>Р</w:t>
      </w:r>
      <w:r w:rsidR="00104DD0" w:rsidRPr="00195BB1">
        <w:rPr>
          <w:rFonts w:ascii="Times New Roman" w:hAnsi="Times New Roman" w:cs="Times New Roman"/>
          <w:i/>
          <w:spacing w:val="-4"/>
          <w:sz w:val="32"/>
          <w:szCs w:val="32"/>
        </w:rPr>
        <w:t>ис. 7</w:t>
      </w:r>
      <w:r w:rsidR="00104DD0">
        <w:rPr>
          <w:rFonts w:ascii="Times New Roman" w:hAnsi="Times New Roman" w:cs="Times New Roman"/>
          <w:spacing w:val="-4"/>
          <w:sz w:val="32"/>
          <w:szCs w:val="32"/>
        </w:rPr>
        <w:t xml:space="preserve">) </w:t>
      </w:r>
      <w:r w:rsidRPr="00525F3B">
        <w:rPr>
          <w:rFonts w:ascii="Times New Roman" w:hAnsi="Times New Roman" w:cs="Times New Roman"/>
          <w:spacing w:val="-4"/>
          <w:sz w:val="32"/>
          <w:szCs w:val="32"/>
        </w:rPr>
        <w:t>представлен график, дающий представление о цикличном характере эволюций вселенных. «Настоящее» на графике соответствует времени эволюции нашей Вселенной. «Прошлое» на графике соответствует времени эволюции вселенной, предшественн</w:t>
      </w:r>
      <w:r w:rsidRPr="00525F3B">
        <w:rPr>
          <w:rFonts w:ascii="Times New Roman" w:hAnsi="Times New Roman" w:cs="Times New Roman"/>
          <w:spacing w:val="-4"/>
          <w:sz w:val="32"/>
          <w:szCs w:val="32"/>
        </w:rPr>
        <w:t>и</w:t>
      </w:r>
      <w:r w:rsidRPr="00525F3B">
        <w:rPr>
          <w:rFonts w:ascii="Times New Roman" w:hAnsi="Times New Roman" w:cs="Times New Roman"/>
          <w:spacing w:val="-4"/>
          <w:sz w:val="32"/>
          <w:szCs w:val="32"/>
        </w:rPr>
        <w:t>цы нашей Вселенной. «Будущее» на графике относится к эволюции вселенной, которая придёт на смену нашей Вселенной. «Стрела врем</w:t>
      </w:r>
      <w:r w:rsidRPr="00525F3B">
        <w:rPr>
          <w:rFonts w:ascii="Times New Roman" w:hAnsi="Times New Roman" w:cs="Times New Roman"/>
          <w:spacing w:val="-4"/>
          <w:sz w:val="32"/>
          <w:szCs w:val="32"/>
        </w:rPr>
        <w:t>е</w:t>
      </w:r>
      <w:r w:rsidRPr="00525F3B">
        <w:rPr>
          <w:rFonts w:ascii="Times New Roman" w:hAnsi="Times New Roman" w:cs="Times New Roman"/>
          <w:spacing w:val="-4"/>
          <w:sz w:val="32"/>
          <w:szCs w:val="32"/>
        </w:rPr>
        <w:lastRenderedPageBreak/>
        <w:t>ни» разбита на части, соответствующие времени эволюции каждой вс</w:t>
      </w:r>
      <w:r w:rsidRPr="00525F3B">
        <w:rPr>
          <w:rFonts w:ascii="Times New Roman" w:hAnsi="Times New Roman" w:cs="Times New Roman"/>
          <w:spacing w:val="-4"/>
          <w:sz w:val="32"/>
          <w:szCs w:val="32"/>
        </w:rPr>
        <w:t>е</w:t>
      </w:r>
      <w:r w:rsidRPr="00525F3B">
        <w:rPr>
          <w:rFonts w:ascii="Times New Roman" w:hAnsi="Times New Roman" w:cs="Times New Roman"/>
          <w:spacing w:val="-4"/>
          <w:sz w:val="32"/>
          <w:szCs w:val="32"/>
        </w:rPr>
        <w:t xml:space="preserve">ленной. </w:t>
      </w:r>
      <w:r w:rsidR="00104DD0">
        <w:rPr>
          <w:rFonts w:ascii="Times New Roman" w:hAnsi="Times New Roman" w:cs="Times New Roman"/>
          <w:spacing w:val="-4"/>
          <w:sz w:val="32"/>
          <w:szCs w:val="32"/>
        </w:rPr>
        <w:t>Собственное в</w:t>
      </w:r>
      <w:r w:rsidRPr="00525F3B">
        <w:rPr>
          <w:rFonts w:ascii="Times New Roman" w:hAnsi="Times New Roman" w:cs="Times New Roman"/>
          <w:spacing w:val="-4"/>
          <w:sz w:val="32"/>
          <w:szCs w:val="32"/>
        </w:rPr>
        <w:t xml:space="preserve">ремя эволюции каждой вселенной составляет </w:t>
      </w:r>
      <w:r w:rsidRPr="00525F3B">
        <w:rPr>
          <w:rFonts w:ascii="Times New Roman" w:hAnsi="Times New Roman" w:cs="Times New Roman"/>
          <w:i/>
          <w:spacing w:val="-4"/>
          <w:sz w:val="32"/>
          <w:szCs w:val="32"/>
          <w:lang w:val="en-US"/>
        </w:rPr>
        <w:t>UCN</w:t>
      </w:r>
      <w:r w:rsidRPr="00525F3B">
        <w:rPr>
          <w:rFonts w:ascii="Times New Roman" w:hAnsi="Times New Roman" w:cs="Times New Roman"/>
          <w:i/>
          <w:spacing w:val="-4"/>
          <w:sz w:val="32"/>
          <w:szCs w:val="32"/>
        </w:rPr>
        <w:t xml:space="preserve"> </w:t>
      </w:r>
      <w:r w:rsidRPr="00525F3B">
        <w:rPr>
          <w:rFonts w:ascii="Times New Roman" w:hAnsi="Times New Roman" w:cs="Times New Roman"/>
          <w:i/>
          <w:spacing w:val="-4"/>
          <w:sz w:val="32"/>
          <w:szCs w:val="32"/>
          <w:lang w:val="en-US"/>
        </w:rPr>
        <w:t>NUT</w:t>
      </w:r>
      <w:r w:rsidRPr="00525F3B">
        <w:rPr>
          <w:rFonts w:ascii="Times New Roman" w:hAnsi="Times New Roman" w:cs="Times New Roman"/>
          <w:spacing w:val="-4"/>
          <w:sz w:val="32"/>
          <w:szCs w:val="32"/>
        </w:rPr>
        <w:t xml:space="preserve">. Самая первая </w:t>
      </w:r>
      <w:r w:rsidR="00104DD0">
        <w:rPr>
          <w:rFonts w:ascii="Times New Roman" w:hAnsi="Times New Roman" w:cs="Times New Roman"/>
          <w:spacing w:val="-4"/>
          <w:sz w:val="32"/>
          <w:szCs w:val="32"/>
        </w:rPr>
        <w:t xml:space="preserve">собственная </w:t>
      </w:r>
      <w:r w:rsidRPr="00525F3B">
        <w:rPr>
          <w:rFonts w:ascii="Times New Roman" w:hAnsi="Times New Roman" w:cs="Times New Roman"/>
          <w:i/>
          <w:spacing w:val="-4"/>
          <w:sz w:val="32"/>
          <w:szCs w:val="32"/>
          <w:lang w:val="en-US"/>
        </w:rPr>
        <w:t>NUT</w:t>
      </w:r>
      <w:r w:rsidRPr="00525F3B">
        <w:rPr>
          <w:rFonts w:ascii="Times New Roman" w:hAnsi="Times New Roman" w:cs="Times New Roman"/>
          <w:spacing w:val="-4"/>
          <w:sz w:val="32"/>
          <w:szCs w:val="32"/>
        </w:rPr>
        <w:t xml:space="preserve"> в эволюции </w:t>
      </w:r>
      <w:r w:rsidR="00104DD0">
        <w:rPr>
          <w:rFonts w:ascii="Times New Roman" w:hAnsi="Times New Roman" w:cs="Times New Roman"/>
          <w:spacing w:val="-4"/>
          <w:sz w:val="32"/>
          <w:szCs w:val="32"/>
        </w:rPr>
        <w:t xml:space="preserve">каждой </w:t>
      </w:r>
      <w:r w:rsidRPr="00525F3B">
        <w:rPr>
          <w:rFonts w:ascii="Times New Roman" w:hAnsi="Times New Roman" w:cs="Times New Roman"/>
          <w:spacing w:val="-4"/>
          <w:sz w:val="32"/>
          <w:szCs w:val="32"/>
        </w:rPr>
        <w:t>вселе</w:t>
      </w:r>
      <w:r w:rsidRPr="00525F3B">
        <w:rPr>
          <w:rFonts w:ascii="Times New Roman" w:hAnsi="Times New Roman" w:cs="Times New Roman"/>
          <w:spacing w:val="-4"/>
          <w:sz w:val="32"/>
          <w:szCs w:val="32"/>
        </w:rPr>
        <w:t>н</w:t>
      </w:r>
      <w:r w:rsidRPr="00525F3B">
        <w:rPr>
          <w:rFonts w:ascii="Times New Roman" w:hAnsi="Times New Roman" w:cs="Times New Roman"/>
          <w:spacing w:val="-4"/>
          <w:sz w:val="32"/>
          <w:szCs w:val="32"/>
        </w:rPr>
        <w:t xml:space="preserve">ной соответствует процедуре Большого Схлопа для предшествующей вселенной. Линия </w:t>
      </w:r>
      <w:r w:rsidRPr="00525F3B">
        <w:rPr>
          <w:rFonts w:ascii="Times New Roman" w:hAnsi="Times New Roman" w:cs="Times New Roman"/>
          <w:spacing w:val="-4"/>
          <w:sz w:val="32"/>
          <w:szCs w:val="32"/>
          <w:lang w:val="en-US"/>
        </w:rPr>
        <w:t>A</w:t>
      </w:r>
      <w:r w:rsidRPr="00525F3B">
        <w:rPr>
          <w:rFonts w:ascii="Times New Roman" w:hAnsi="Times New Roman" w:cs="Times New Roman"/>
          <w:spacing w:val="-4"/>
          <w:sz w:val="32"/>
          <w:szCs w:val="32"/>
        </w:rPr>
        <w:t>′</w:t>
      </w:r>
      <w:r w:rsidRPr="00525F3B">
        <w:rPr>
          <w:rFonts w:ascii="Times New Roman" w:hAnsi="Times New Roman" w:cs="Times New Roman"/>
          <w:spacing w:val="-4"/>
          <w:sz w:val="32"/>
          <w:szCs w:val="32"/>
          <w:lang w:val="en-US"/>
        </w:rPr>
        <w:t>O</w:t>
      </w:r>
      <w:r w:rsidRPr="00525F3B">
        <w:rPr>
          <w:rFonts w:ascii="Times New Roman" w:hAnsi="Times New Roman" w:cs="Times New Roman"/>
          <w:spacing w:val="-4"/>
          <w:sz w:val="32"/>
          <w:szCs w:val="32"/>
        </w:rPr>
        <w:t xml:space="preserve"> соответствует процедуре Большого Схлопа м</w:t>
      </w:r>
      <w:r w:rsidRPr="00525F3B">
        <w:rPr>
          <w:rFonts w:ascii="Times New Roman" w:hAnsi="Times New Roman" w:cs="Times New Roman"/>
          <w:spacing w:val="-4"/>
          <w:sz w:val="32"/>
          <w:szCs w:val="32"/>
        </w:rPr>
        <w:t>а</w:t>
      </w:r>
      <w:r w:rsidRPr="00525F3B">
        <w:rPr>
          <w:rFonts w:ascii="Times New Roman" w:hAnsi="Times New Roman" w:cs="Times New Roman"/>
          <w:spacing w:val="-4"/>
          <w:sz w:val="32"/>
          <w:szCs w:val="32"/>
        </w:rPr>
        <w:t xml:space="preserve">терии в Сингулярность предшествующей вселенной. Линия </w:t>
      </w:r>
      <w:r w:rsidRPr="00525F3B">
        <w:rPr>
          <w:rFonts w:ascii="Times New Roman" w:hAnsi="Times New Roman" w:cs="Times New Roman"/>
          <w:spacing w:val="-4"/>
          <w:sz w:val="32"/>
          <w:szCs w:val="32"/>
          <w:lang w:val="en-US"/>
        </w:rPr>
        <w:t>B</w:t>
      </w:r>
      <w:r w:rsidRPr="00525F3B">
        <w:rPr>
          <w:rFonts w:ascii="Times New Roman" w:hAnsi="Times New Roman" w:cs="Times New Roman"/>
          <w:spacing w:val="-4"/>
          <w:sz w:val="32"/>
          <w:szCs w:val="32"/>
        </w:rPr>
        <w:t>′</w:t>
      </w:r>
      <w:r w:rsidRPr="00525F3B">
        <w:rPr>
          <w:rFonts w:ascii="Times New Roman" w:hAnsi="Times New Roman" w:cs="Times New Roman"/>
          <w:spacing w:val="-4"/>
          <w:sz w:val="32"/>
          <w:szCs w:val="32"/>
          <w:lang w:val="en-US"/>
        </w:rPr>
        <w:t>O</w:t>
      </w:r>
      <w:r w:rsidRPr="00525F3B">
        <w:rPr>
          <w:rFonts w:ascii="Times New Roman" w:hAnsi="Times New Roman" w:cs="Times New Roman"/>
          <w:spacing w:val="-4"/>
          <w:sz w:val="32"/>
          <w:szCs w:val="32"/>
        </w:rPr>
        <w:t xml:space="preserve"> соо</w:t>
      </w:r>
      <w:r w:rsidRPr="00525F3B">
        <w:rPr>
          <w:rFonts w:ascii="Times New Roman" w:hAnsi="Times New Roman" w:cs="Times New Roman"/>
          <w:spacing w:val="-4"/>
          <w:sz w:val="32"/>
          <w:szCs w:val="32"/>
        </w:rPr>
        <w:t>т</w:t>
      </w:r>
      <w:r w:rsidRPr="00525F3B">
        <w:rPr>
          <w:rFonts w:ascii="Times New Roman" w:hAnsi="Times New Roman" w:cs="Times New Roman"/>
          <w:spacing w:val="-4"/>
          <w:sz w:val="32"/>
          <w:szCs w:val="32"/>
        </w:rPr>
        <w:t>ветствует заполнению Сингулярности материей, этот процесс идёт п</w:t>
      </w:r>
      <w:r w:rsidRPr="00525F3B">
        <w:rPr>
          <w:rFonts w:ascii="Times New Roman" w:hAnsi="Times New Roman" w:cs="Times New Roman"/>
          <w:spacing w:val="-4"/>
          <w:sz w:val="32"/>
          <w:szCs w:val="32"/>
        </w:rPr>
        <w:t>а</w:t>
      </w:r>
      <w:r w:rsidRPr="00525F3B">
        <w:rPr>
          <w:rFonts w:ascii="Times New Roman" w:hAnsi="Times New Roman" w:cs="Times New Roman"/>
          <w:spacing w:val="-4"/>
          <w:sz w:val="32"/>
          <w:szCs w:val="32"/>
        </w:rPr>
        <w:t>раллельно с процедурой Большого Схлопа</w:t>
      </w:r>
      <w:r w:rsidR="00581602">
        <w:rPr>
          <w:rFonts w:ascii="Times New Roman" w:hAnsi="Times New Roman" w:cs="Times New Roman"/>
          <w:spacing w:val="-4"/>
          <w:sz w:val="32"/>
          <w:szCs w:val="32"/>
        </w:rPr>
        <w:t xml:space="preserve"> в то же самое время</w:t>
      </w:r>
      <w:r w:rsidRPr="00525F3B">
        <w:rPr>
          <w:rFonts w:ascii="Times New Roman" w:hAnsi="Times New Roman" w:cs="Times New Roman"/>
          <w:spacing w:val="-4"/>
          <w:sz w:val="32"/>
          <w:szCs w:val="32"/>
        </w:rPr>
        <w:t xml:space="preserve">. Линия </w:t>
      </w:r>
      <w:r w:rsidRPr="00525F3B">
        <w:rPr>
          <w:rFonts w:ascii="Times New Roman" w:hAnsi="Times New Roman" w:cs="Times New Roman"/>
          <w:spacing w:val="-4"/>
          <w:sz w:val="32"/>
          <w:szCs w:val="32"/>
          <w:lang w:val="en-US"/>
        </w:rPr>
        <w:t>OA</w:t>
      </w:r>
      <w:r w:rsidRPr="00525F3B">
        <w:rPr>
          <w:rFonts w:ascii="Times New Roman" w:hAnsi="Times New Roman" w:cs="Times New Roman"/>
          <w:spacing w:val="-4"/>
          <w:sz w:val="32"/>
          <w:szCs w:val="32"/>
        </w:rPr>
        <w:t xml:space="preserve"> соответствует поступлению материи во </w:t>
      </w:r>
      <w:r w:rsidR="00581602">
        <w:rPr>
          <w:rFonts w:ascii="Times New Roman" w:hAnsi="Times New Roman" w:cs="Times New Roman"/>
          <w:spacing w:val="-4"/>
          <w:sz w:val="32"/>
          <w:szCs w:val="32"/>
        </w:rPr>
        <w:t>в</w:t>
      </w:r>
      <w:r w:rsidRPr="00525F3B">
        <w:rPr>
          <w:rFonts w:ascii="Times New Roman" w:hAnsi="Times New Roman" w:cs="Times New Roman"/>
          <w:spacing w:val="-4"/>
          <w:sz w:val="32"/>
          <w:szCs w:val="32"/>
        </w:rPr>
        <w:t>селенную из Сингулярн</w:t>
      </w:r>
      <w:r w:rsidRPr="00525F3B">
        <w:rPr>
          <w:rFonts w:ascii="Times New Roman" w:hAnsi="Times New Roman" w:cs="Times New Roman"/>
          <w:spacing w:val="-4"/>
          <w:sz w:val="32"/>
          <w:szCs w:val="32"/>
        </w:rPr>
        <w:t>о</w:t>
      </w:r>
      <w:r w:rsidRPr="00525F3B">
        <w:rPr>
          <w:rFonts w:ascii="Times New Roman" w:hAnsi="Times New Roman" w:cs="Times New Roman"/>
          <w:spacing w:val="-4"/>
          <w:sz w:val="32"/>
          <w:szCs w:val="32"/>
        </w:rPr>
        <w:t xml:space="preserve">сти. Это линия эволюции вселенной. Линия </w:t>
      </w:r>
      <w:r w:rsidRPr="00525F3B">
        <w:rPr>
          <w:rFonts w:ascii="Times New Roman" w:hAnsi="Times New Roman" w:cs="Times New Roman"/>
          <w:spacing w:val="-4"/>
          <w:sz w:val="32"/>
          <w:szCs w:val="32"/>
          <w:lang w:val="en-US"/>
        </w:rPr>
        <w:t>OB</w:t>
      </w:r>
      <w:r w:rsidRPr="00525F3B">
        <w:rPr>
          <w:rFonts w:ascii="Times New Roman" w:hAnsi="Times New Roman" w:cs="Times New Roman"/>
          <w:spacing w:val="-4"/>
          <w:sz w:val="32"/>
          <w:szCs w:val="32"/>
        </w:rPr>
        <w:t xml:space="preserve"> соответствует «расх</w:t>
      </w:r>
      <w:r w:rsidRPr="00525F3B">
        <w:rPr>
          <w:rFonts w:ascii="Times New Roman" w:hAnsi="Times New Roman" w:cs="Times New Roman"/>
          <w:spacing w:val="-4"/>
          <w:sz w:val="32"/>
          <w:szCs w:val="32"/>
        </w:rPr>
        <w:t>о</w:t>
      </w:r>
      <w:r w:rsidRPr="00525F3B">
        <w:rPr>
          <w:rFonts w:ascii="Times New Roman" w:hAnsi="Times New Roman" w:cs="Times New Roman"/>
          <w:spacing w:val="-4"/>
          <w:sz w:val="32"/>
          <w:szCs w:val="32"/>
        </w:rPr>
        <w:t>ду» материи в Сингулярности в процессе эволюции вселенной. Эвол</w:t>
      </w:r>
      <w:r w:rsidRPr="00525F3B">
        <w:rPr>
          <w:rFonts w:ascii="Times New Roman" w:hAnsi="Times New Roman" w:cs="Times New Roman"/>
          <w:spacing w:val="-4"/>
          <w:sz w:val="32"/>
          <w:szCs w:val="32"/>
        </w:rPr>
        <w:t>ю</w:t>
      </w:r>
      <w:r w:rsidRPr="00525F3B">
        <w:rPr>
          <w:rFonts w:ascii="Times New Roman" w:hAnsi="Times New Roman" w:cs="Times New Roman"/>
          <w:spacing w:val="-4"/>
          <w:sz w:val="32"/>
          <w:szCs w:val="32"/>
        </w:rPr>
        <w:t>ция вселенной продолжается до тех пор</w:t>
      </w:r>
      <w:r w:rsidR="00581602">
        <w:rPr>
          <w:rFonts w:ascii="Times New Roman" w:hAnsi="Times New Roman" w:cs="Times New Roman"/>
          <w:spacing w:val="-4"/>
          <w:sz w:val="32"/>
          <w:szCs w:val="32"/>
        </w:rPr>
        <w:t>,</w:t>
      </w:r>
      <w:r w:rsidRPr="00525F3B">
        <w:rPr>
          <w:rFonts w:ascii="Times New Roman" w:hAnsi="Times New Roman" w:cs="Times New Roman"/>
          <w:spacing w:val="-4"/>
          <w:sz w:val="32"/>
          <w:szCs w:val="32"/>
        </w:rPr>
        <w:t xml:space="preserve"> пока идёт процесс излучения материи Сингулярностью. В каждом такте излучения материи Синг</w:t>
      </w:r>
      <w:r w:rsidRPr="00525F3B">
        <w:rPr>
          <w:rFonts w:ascii="Times New Roman" w:hAnsi="Times New Roman" w:cs="Times New Roman"/>
          <w:spacing w:val="-4"/>
          <w:sz w:val="32"/>
          <w:szCs w:val="32"/>
        </w:rPr>
        <w:t>у</w:t>
      </w:r>
      <w:r w:rsidRPr="00525F3B">
        <w:rPr>
          <w:rFonts w:ascii="Times New Roman" w:hAnsi="Times New Roman" w:cs="Times New Roman"/>
          <w:spacing w:val="-4"/>
          <w:sz w:val="32"/>
          <w:szCs w:val="32"/>
        </w:rPr>
        <w:t xml:space="preserve">лярностью в окружающий вакуум выбрасывается одна натуральная единица материи (1 </w:t>
      </w:r>
      <w:r w:rsidRPr="00525F3B">
        <w:rPr>
          <w:rFonts w:ascii="Times New Roman" w:hAnsi="Times New Roman" w:cs="Times New Roman"/>
          <w:i/>
          <w:spacing w:val="-4"/>
          <w:sz w:val="32"/>
          <w:szCs w:val="32"/>
          <w:lang w:val="en-US"/>
        </w:rPr>
        <w:t>NUM</w:t>
      </w:r>
      <w:r w:rsidRPr="00525F3B">
        <w:rPr>
          <w:rFonts w:ascii="Times New Roman" w:hAnsi="Times New Roman" w:cs="Times New Roman"/>
          <w:spacing w:val="-4"/>
          <w:sz w:val="32"/>
          <w:szCs w:val="32"/>
        </w:rPr>
        <w:t>). Длительность одного такта излучения мат</w:t>
      </w:r>
      <w:r w:rsidRPr="00525F3B">
        <w:rPr>
          <w:rFonts w:ascii="Times New Roman" w:hAnsi="Times New Roman" w:cs="Times New Roman"/>
          <w:spacing w:val="-4"/>
          <w:sz w:val="32"/>
          <w:szCs w:val="32"/>
        </w:rPr>
        <w:t>е</w:t>
      </w:r>
      <w:r w:rsidRPr="00525F3B">
        <w:rPr>
          <w:rFonts w:ascii="Times New Roman" w:hAnsi="Times New Roman" w:cs="Times New Roman"/>
          <w:spacing w:val="-4"/>
          <w:sz w:val="32"/>
          <w:szCs w:val="32"/>
        </w:rPr>
        <w:t xml:space="preserve">рии Сингулярностью строго постоянна, неизменна и равняется одной натуральной единице времени (1 </w:t>
      </w:r>
      <w:r w:rsidRPr="00525F3B">
        <w:rPr>
          <w:rFonts w:ascii="Times New Roman" w:hAnsi="Times New Roman" w:cs="Times New Roman"/>
          <w:i/>
          <w:spacing w:val="-4"/>
          <w:sz w:val="32"/>
          <w:szCs w:val="32"/>
          <w:lang w:val="en-US"/>
        </w:rPr>
        <w:t>NUT</w:t>
      </w:r>
      <w:r w:rsidRPr="00525F3B">
        <w:rPr>
          <w:rFonts w:ascii="Times New Roman" w:hAnsi="Times New Roman" w:cs="Times New Roman"/>
          <w:spacing w:val="-4"/>
          <w:sz w:val="32"/>
          <w:szCs w:val="32"/>
        </w:rPr>
        <w:t xml:space="preserve">). После излучения последней (это будет </w:t>
      </w:r>
      <w:r w:rsidRPr="00525F3B">
        <w:rPr>
          <w:rFonts w:ascii="Times New Roman" w:hAnsi="Times New Roman" w:cs="Times New Roman"/>
          <w:i/>
          <w:spacing w:val="-4"/>
          <w:sz w:val="32"/>
          <w:szCs w:val="32"/>
          <w:lang w:val="en-US"/>
        </w:rPr>
        <w:t>UCN</w:t>
      </w:r>
      <w:r w:rsidRPr="00525F3B">
        <w:rPr>
          <w:rFonts w:ascii="Times New Roman" w:hAnsi="Times New Roman" w:cs="Times New Roman"/>
          <w:b/>
          <w:spacing w:val="-4"/>
          <w:sz w:val="32"/>
          <w:szCs w:val="32"/>
        </w:rPr>
        <w:t>-</w:t>
      </w:r>
      <w:r w:rsidRPr="00525F3B">
        <w:rPr>
          <w:rFonts w:ascii="Times New Roman" w:hAnsi="Times New Roman" w:cs="Times New Roman"/>
          <w:spacing w:val="-4"/>
          <w:sz w:val="32"/>
          <w:szCs w:val="32"/>
        </w:rPr>
        <w:t>я по счёту) натуральной единицы материи (</w:t>
      </w:r>
      <w:r w:rsidRPr="00525F3B">
        <w:rPr>
          <w:rFonts w:ascii="Times New Roman" w:hAnsi="Times New Roman" w:cs="Times New Roman"/>
          <w:i/>
          <w:spacing w:val="-4"/>
          <w:sz w:val="32"/>
          <w:szCs w:val="32"/>
          <w:lang w:val="en-US"/>
        </w:rPr>
        <w:t>NUM</w:t>
      </w:r>
      <w:r w:rsidRPr="00525F3B">
        <w:rPr>
          <w:rFonts w:ascii="Times New Roman" w:hAnsi="Times New Roman" w:cs="Times New Roman"/>
          <w:spacing w:val="-4"/>
          <w:sz w:val="32"/>
          <w:szCs w:val="32"/>
        </w:rPr>
        <w:t>) вс</w:t>
      </w:r>
      <w:r w:rsidRPr="00525F3B">
        <w:rPr>
          <w:rFonts w:ascii="Times New Roman" w:hAnsi="Times New Roman" w:cs="Times New Roman"/>
          <w:spacing w:val="-4"/>
          <w:sz w:val="32"/>
          <w:szCs w:val="32"/>
        </w:rPr>
        <w:t>е</w:t>
      </w:r>
      <w:r w:rsidRPr="00525F3B">
        <w:rPr>
          <w:rFonts w:ascii="Times New Roman" w:hAnsi="Times New Roman" w:cs="Times New Roman"/>
          <w:spacing w:val="-4"/>
          <w:sz w:val="32"/>
          <w:szCs w:val="32"/>
        </w:rPr>
        <w:t>ленная завершает свою эволюци</w:t>
      </w:r>
      <w:r w:rsidR="00B3751E" w:rsidRPr="00525F3B">
        <w:rPr>
          <w:rFonts w:ascii="Times New Roman" w:hAnsi="Times New Roman" w:cs="Times New Roman"/>
          <w:spacing w:val="-4"/>
          <w:sz w:val="32"/>
          <w:szCs w:val="32"/>
        </w:rPr>
        <w:t>ю</w:t>
      </w:r>
      <w:r w:rsidRPr="00525F3B">
        <w:rPr>
          <w:rFonts w:ascii="Times New Roman" w:hAnsi="Times New Roman" w:cs="Times New Roman"/>
          <w:spacing w:val="-4"/>
          <w:sz w:val="32"/>
          <w:szCs w:val="32"/>
        </w:rPr>
        <w:t xml:space="preserve"> процедурой Большого Схлопа. Эта процедура является одновременно завершающим аккордом эволюции старой вселенной и материальным «первотолчком» для начала нового цикла эволюции </w:t>
      </w:r>
      <w:r w:rsidR="00EF5E2E">
        <w:rPr>
          <w:rFonts w:ascii="Times New Roman" w:hAnsi="Times New Roman" w:cs="Times New Roman"/>
          <w:spacing w:val="-4"/>
          <w:sz w:val="32"/>
          <w:szCs w:val="32"/>
        </w:rPr>
        <w:t xml:space="preserve">материи и </w:t>
      </w:r>
      <w:r w:rsidRPr="00525F3B">
        <w:rPr>
          <w:rFonts w:ascii="Times New Roman" w:hAnsi="Times New Roman" w:cs="Times New Roman"/>
          <w:spacing w:val="-4"/>
          <w:sz w:val="32"/>
          <w:szCs w:val="32"/>
        </w:rPr>
        <w:t>новой вселенной. Красная вертикальная л</w:t>
      </w:r>
      <w:r w:rsidRPr="00525F3B">
        <w:rPr>
          <w:rFonts w:ascii="Times New Roman" w:hAnsi="Times New Roman" w:cs="Times New Roman"/>
          <w:spacing w:val="-4"/>
          <w:sz w:val="32"/>
          <w:szCs w:val="32"/>
        </w:rPr>
        <w:t>и</w:t>
      </w:r>
      <w:r w:rsidRPr="00525F3B">
        <w:rPr>
          <w:rFonts w:ascii="Times New Roman" w:hAnsi="Times New Roman" w:cs="Times New Roman"/>
          <w:spacing w:val="-4"/>
          <w:sz w:val="32"/>
          <w:szCs w:val="32"/>
        </w:rPr>
        <w:t>ния обозначает текущий возраст нашей Вселенной (</w:t>
      </w:r>
      <w:r w:rsidRPr="00525F3B">
        <w:rPr>
          <w:rFonts w:ascii="Times New Roman" w:hAnsi="Times New Roman" w:cs="Times New Roman"/>
          <w:i/>
          <w:spacing w:val="-4"/>
          <w:sz w:val="32"/>
          <w:szCs w:val="32"/>
          <w:lang w:val="en-US"/>
        </w:rPr>
        <w:t>A</w:t>
      </w:r>
      <w:r w:rsidRPr="00525F3B">
        <w:rPr>
          <w:rFonts w:ascii="Times New Roman" w:hAnsi="Times New Roman" w:cs="Times New Roman"/>
          <w:spacing w:val="-4"/>
          <w:sz w:val="32"/>
          <w:szCs w:val="32"/>
          <w:vertAlign w:val="subscript"/>
          <w:lang w:val="en-US"/>
        </w:rPr>
        <w:t>UTD</w:t>
      </w:r>
      <w:r w:rsidRPr="00525F3B">
        <w:rPr>
          <w:rFonts w:ascii="Times New Roman" w:hAnsi="Times New Roman" w:cs="Times New Roman"/>
          <w:spacing w:val="-4"/>
          <w:sz w:val="32"/>
          <w:szCs w:val="32"/>
        </w:rPr>
        <w:t xml:space="preserve">). Масштаб не соблюден. Надо иметь в виду, что </w:t>
      </w:r>
      <w:r w:rsidR="00581602">
        <w:rPr>
          <w:rFonts w:ascii="Times New Roman" w:hAnsi="Times New Roman" w:cs="Times New Roman"/>
          <w:spacing w:val="-4"/>
          <w:sz w:val="32"/>
          <w:szCs w:val="32"/>
        </w:rPr>
        <w:t xml:space="preserve">оси координат </w:t>
      </w:r>
      <w:r w:rsidRPr="00525F3B">
        <w:rPr>
          <w:rFonts w:ascii="Times New Roman" w:hAnsi="Times New Roman" w:cs="Times New Roman"/>
          <w:spacing w:val="-4"/>
          <w:sz w:val="32"/>
          <w:szCs w:val="32"/>
        </w:rPr>
        <w:t xml:space="preserve">на графике </w:t>
      </w:r>
      <w:r w:rsidR="00581602">
        <w:rPr>
          <w:rFonts w:ascii="Times New Roman" w:hAnsi="Times New Roman" w:cs="Times New Roman"/>
          <w:spacing w:val="-4"/>
          <w:sz w:val="32"/>
          <w:szCs w:val="32"/>
        </w:rPr>
        <w:t xml:space="preserve">(рис. 7) </w:t>
      </w:r>
      <w:r w:rsidRPr="00525F3B">
        <w:rPr>
          <w:rFonts w:ascii="Times New Roman" w:hAnsi="Times New Roman" w:cs="Times New Roman"/>
          <w:spacing w:val="-4"/>
          <w:sz w:val="32"/>
          <w:szCs w:val="32"/>
        </w:rPr>
        <w:t>представлен</w:t>
      </w:r>
      <w:r w:rsidR="00581602">
        <w:rPr>
          <w:rFonts w:ascii="Times New Roman" w:hAnsi="Times New Roman" w:cs="Times New Roman"/>
          <w:spacing w:val="-4"/>
          <w:sz w:val="32"/>
          <w:szCs w:val="32"/>
        </w:rPr>
        <w:t>ы</w:t>
      </w:r>
      <w:r w:rsidRPr="00525F3B">
        <w:rPr>
          <w:rFonts w:ascii="Times New Roman" w:hAnsi="Times New Roman" w:cs="Times New Roman"/>
          <w:spacing w:val="-4"/>
          <w:sz w:val="32"/>
          <w:szCs w:val="32"/>
        </w:rPr>
        <w:t xml:space="preserve"> в логарифмическом формате. Каждой точке </w:t>
      </w:r>
      <w:r w:rsidRPr="00525F3B">
        <w:rPr>
          <w:rFonts w:ascii="Times New Roman" w:hAnsi="Times New Roman" w:cs="Times New Roman"/>
          <w:spacing w:val="-4"/>
          <w:sz w:val="32"/>
          <w:szCs w:val="32"/>
          <w:lang w:val="en-US"/>
        </w:rPr>
        <w:t>x</w:t>
      </w:r>
      <w:r w:rsidRPr="00525F3B">
        <w:rPr>
          <w:rFonts w:ascii="Times New Roman" w:hAnsi="Times New Roman" w:cs="Times New Roman"/>
          <w:spacing w:val="-4"/>
          <w:sz w:val="32"/>
          <w:szCs w:val="32"/>
        </w:rPr>
        <w:t xml:space="preserve"> оси аб</w:t>
      </w:r>
      <w:r w:rsidRPr="00525F3B">
        <w:rPr>
          <w:rFonts w:ascii="Times New Roman" w:hAnsi="Times New Roman" w:cs="Times New Roman"/>
          <w:spacing w:val="-4"/>
          <w:sz w:val="32"/>
          <w:szCs w:val="32"/>
        </w:rPr>
        <w:t>с</w:t>
      </w:r>
      <w:r w:rsidRPr="00525F3B">
        <w:rPr>
          <w:rFonts w:ascii="Times New Roman" w:hAnsi="Times New Roman" w:cs="Times New Roman"/>
          <w:spacing w:val="-4"/>
          <w:sz w:val="32"/>
          <w:szCs w:val="32"/>
        </w:rPr>
        <w:t>цисс (</w:t>
      </w:r>
      <w:r w:rsidRPr="00525F3B">
        <w:rPr>
          <w:rFonts w:ascii="Times New Roman" w:hAnsi="Times New Roman" w:cs="Times New Roman"/>
          <w:b/>
          <w:spacing w:val="-4"/>
          <w:sz w:val="32"/>
          <w:szCs w:val="32"/>
        </w:rPr>
        <w:t>-</w:t>
      </w:r>
      <w:r w:rsidRPr="00525F3B">
        <w:rPr>
          <w:rFonts w:ascii="Times New Roman" w:hAnsi="Times New Roman" w:cs="Times New Roman"/>
          <w:spacing w:val="-4"/>
          <w:sz w:val="32"/>
          <w:szCs w:val="32"/>
        </w:rPr>
        <w:t>1 ≤</w:t>
      </w:r>
      <w:r w:rsidRPr="00525F3B">
        <w:rPr>
          <w:rFonts w:ascii="Times New Roman" w:hAnsi="Times New Roman" w:cs="Times New Roman"/>
          <w:spacing w:val="-4"/>
          <w:sz w:val="32"/>
          <w:szCs w:val="32"/>
          <w:lang w:val="en-US"/>
        </w:rPr>
        <w:t>x</w:t>
      </w:r>
      <w:r w:rsidRPr="00525F3B">
        <w:rPr>
          <w:rFonts w:ascii="Times New Roman" w:hAnsi="Times New Roman" w:cs="Times New Roman"/>
          <w:spacing w:val="-4"/>
          <w:sz w:val="32"/>
          <w:szCs w:val="32"/>
        </w:rPr>
        <w:t xml:space="preserve">≤1) соответствует число </w:t>
      </w:r>
      <w:r w:rsidRPr="00525F3B">
        <w:rPr>
          <w:rFonts w:ascii="Times New Roman" w:hAnsi="Times New Roman" w:cs="Times New Roman"/>
          <w:i/>
          <w:spacing w:val="-4"/>
          <w:sz w:val="32"/>
          <w:szCs w:val="32"/>
          <w:lang w:val="en-US"/>
        </w:rPr>
        <w:t>UCN</w:t>
      </w:r>
      <w:r w:rsidRPr="00525F3B">
        <w:rPr>
          <w:rFonts w:ascii="Times New Roman" w:hAnsi="Times New Roman" w:cs="Times New Roman"/>
          <w:spacing w:val="-4"/>
          <w:sz w:val="32"/>
          <w:szCs w:val="32"/>
          <w:vertAlign w:val="superscript"/>
          <w:lang w:val="en-US"/>
        </w:rPr>
        <w:t>x</w:t>
      </w:r>
      <w:r w:rsidRPr="00525F3B">
        <w:rPr>
          <w:rFonts w:ascii="Times New Roman" w:hAnsi="Times New Roman" w:cs="Times New Roman"/>
          <w:spacing w:val="-4"/>
          <w:sz w:val="32"/>
          <w:szCs w:val="32"/>
        </w:rPr>
        <w:t xml:space="preserve">. Началу эволюции вселенной соответствует точка 0 оси абсцисс, для которой </w:t>
      </w:r>
      <w:r w:rsidRPr="00525F3B">
        <w:rPr>
          <w:rFonts w:ascii="Times New Roman" w:hAnsi="Times New Roman" w:cs="Times New Roman"/>
          <w:i/>
          <w:spacing w:val="-4"/>
          <w:sz w:val="32"/>
          <w:szCs w:val="32"/>
          <w:lang w:val="en-US"/>
        </w:rPr>
        <w:t>UCN</w:t>
      </w:r>
      <w:r w:rsidRPr="00525F3B">
        <w:rPr>
          <w:rFonts w:ascii="Times New Roman" w:hAnsi="Times New Roman" w:cs="Times New Roman"/>
          <w:spacing w:val="-4"/>
          <w:sz w:val="32"/>
          <w:szCs w:val="32"/>
          <w:vertAlign w:val="superscript"/>
        </w:rPr>
        <w:t>0</w:t>
      </w:r>
      <w:r w:rsidRPr="00525F3B">
        <w:rPr>
          <w:rFonts w:ascii="Times New Roman" w:hAnsi="Times New Roman" w:cs="Times New Roman"/>
          <w:spacing w:val="-4"/>
          <w:sz w:val="32"/>
          <w:szCs w:val="32"/>
        </w:rPr>
        <w:t>=1. В этот момент происходит излучение первой натуральной единицы материи Синг</w:t>
      </w:r>
      <w:r w:rsidRPr="00525F3B">
        <w:rPr>
          <w:rFonts w:ascii="Times New Roman" w:hAnsi="Times New Roman" w:cs="Times New Roman"/>
          <w:spacing w:val="-4"/>
          <w:sz w:val="32"/>
          <w:szCs w:val="32"/>
        </w:rPr>
        <w:t>у</w:t>
      </w:r>
      <w:r w:rsidRPr="00525F3B">
        <w:rPr>
          <w:rFonts w:ascii="Times New Roman" w:hAnsi="Times New Roman" w:cs="Times New Roman"/>
          <w:spacing w:val="-4"/>
          <w:sz w:val="32"/>
          <w:szCs w:val="32"/>
        </w:rPr>
        <w:t xml:space="preserve">лярностью. На графике </w:t>
      </w:r>
      <w:r w:rsidR="00195BB1">
        <w:rPr>
          <w:rFonts w:ascii="Times New Roman" w:hAnsi="Times New Roman" w:cs="Times New Roman"/>
          <w:sz w:val="32"/>
          <w:szCs w:val="32"/>
        </w:rPr>
        <w:t>(</w:t>
      </w:r>
      <w:r w:rsidR="00195BB1" w:rsidRPr="008D5020">
        <w:rPr>
          <w:rFonts w:ascii="Times New Roman" w:hAnsi="Times New Roman" w:cs="Times New Roman"/>
          <w:i/>
          <w:sz w:val="32"/>
          <w:szCs w:val="32"/>
        </w:rPr>
        <w:t xml:space="preserve">Рис. </w:t>
      </w:r>
      <w:r w:rsidR="00195BB1">
        <w:rPr>
          <w:rFonts w:ascii="Times New Roman" w:hAnsi="Times New Roman" w:cs="Times New Roman"/>
          <w:i/>
          <w:sz w:val="32"/>
          <w:szCs w:val="32"/>
        </w:rPr>
        <w:t>7</w:t>
      </w:r>
      <w:r w:rsidR="00195BB1">
        <w:rPr>
          <w:rFonts w:ascii="Times New Roman" w:hAnsi="Times New Roman" w:cs="Times New Roman"/>
          <w:sz w:val="32"/>
          <w:szCs w:val="32"/>
        </w:rPr>
        <w:t xml:space="preserve">) </w:t>
      </w:r>
      <w:r w:rsidRPr="00525F3B">
        <w:rPr>
          <w:rFonts w:ascii="Times New Roman" w:hAnsi="Times New Roman" w:cs="Times New Roman"/>
          <w:spacing w:val="-4"/>
          <w:sz w:val="32"/>
          <w:szCs w:val="32"/>
        </w:rPr>
        <w:t xml:space="preserve">этому </w:t>
      </w:r>
      <w:r w:rsidR="00DA79F1">
        <w:rPr>
          <w:rFonts w:ascii="Times New Roman" w:hAnsi="Times New Roman" w:cs="Times New Roman"/>
          <w:spacing w:val="-4"/>
          <w:sz w:val="32"/>
          <w:szCs w:val="32"/>
        </w:rPr>
        <w:t xml:space="preserve">положению и моменту </w:t>
      </w:r>
      <w:r w:rsidRPr="00525F3B">
        <w:rPr>
          <w:rFonts w:ascii="Times New Roman" w:hAnsi="Times New Roman" w:cs="Times New Roman"/>
          <w:spacing w:val="-4"/>
          <w:sz w:val="32"/>
          <w:szCs w:val="32"/>
        </w:rPr>
        <w:t>соотве</w:t>
      </w:r>
      <w:r w:rsidRPr="00525F3B">
        <w:rPr>
          <w:rFonts w:ascii="Times New Roman" w:hAnsi="Times New Roman" w:cs="Times New Roman"/>
          <w:spacing w:val="-4"/>
          <w:sz w:val="32"/>
          <w:szCs w:val="32"/>
        </w:rPr>
        <w:t>т</w:t>
      </w:r>
      <w:r w:rsidRPr="00525F3B">
        <w:rPr>
          <w:rFonts w:ascii="Times New Roman" w:hAnsi="Times New Roman" w:cs="Times New Roman"/>
          <w:spacing w:val="-4"/>
          <w:sz w:val="32"/>
          <w:szCs w:val="32"/>
        </w:rPr>
        <w:t>ствует точка «</w:t>
      </w:r>
      <w:r w:rsidRPr="00525F3B">
        <w:rPr>
          <w:rFonts w:ascii="Times New Roman" w:hAnsi="Times New Roman" w:cs="Times New Roman"/>
          <w:spacing w:val="-4"/>
          <w:sz w:val="32"/>
          <w:szCs w:val="32"/>
          <w:lang w:val="en-US"/>
        </w:rPr>
        <w:t>O</w:t>
      </w:r>
      <w:r w:rsidRPr="00525F3B">
        <w:rPr>
          <w:rFonts w:ascii="Times New Roman" w:hAnsi="Times New Roman" w:cs="Times New Roman"/>
          <w:spacing w:val="-4"/>
          <w:sz w:val="32"/>
          <w:szCs w:val="32"/>
        </w:rPr>
        <w:t>».</w:t>
      </w:r>
    </w:p>
    <w:p w:rsidR="004B7B5F" w:rsidRPr="00525F3B" w:rsidRDefault="004B7B5F" w:rsidP="007B5D6E">
      <w:pPr>
        <w:spacing w:after="0"/>
        <w:ind w:firstLine="709"/>
        <w:jc w:val="both"/>
        <w:rPr>
          <w:rFonts w:ascii="Times New Roman" w:hAnsi="Times New Roman" w:cs="Times New Roman"/>
          <w:spacing w:val="-4"/>
          <w:sz w:val="32"/>
          <w:szCs w:val="32"/>
        </w:rPr>
      </w:pPr>
      <w:r>
        <w:rPr>
          <w:rFonts w:ascii="Times New Roman" w:hAnsi="Times New Roman" w:cs="Times New Roman"/>
          <w:spacing w:val="-4"/>
          <w:sz w:val="32"/>
          <w:szCs w:val="32"/>
        </w:rPr>
        <w:t>Вот так устроена природа. Эволюция одной вселенной сменяется тут же безостановочно эволюцией следующей вселенной. Абсолютное время природы безостановочно летит вперед, принимая статус вселе</w:t>
      </w:r>
      <w:r>
        <w:rPr>
          <w:rFonts w:ascii="Times New Roman" w:hAnsi="Times New Roman" w:cs="Times New Roman"/>
          <w:spacing w:val="-4"/>
          <w:sz w:val="32"/>
          <w:szCs w:val="32"/>
        </w:rPr>
        <w:t>н</w:t>
      </w:r>
      <w:r>
        <w:rPr>
          <w:rFonts w:ascii="Times New Roman" w:hAnsi="Times New Roman" w:cs="Times New Roman"/>
          <w:spacing w:val="-4"/>
          <w:sz w:val="32"/>
          <w:szCs w:val="32"/>
        </w:rPr>
        <w:t xml:space="preserve">ского абсолютного времени в рамках эволюции конкретной вселенной. </w:t>
      </w:r>
    </w:p>
    <w:p w:rsidR="004B0D9B" w:rsidRPr="00EC595F" w:rsidRDefault="00EC595F" w:rsidP="00EC595F">
      <w:pPr>
        <w:pStyle w:val="1"/>
        <w:spacing w:before="240" w:after="240"/>
        <w:jc w:val="center"/>
        <w:rPr>
          <w:rFonts w:ascii="Cambria" w:eastAsia="Calibri" w:hAnsi="Cambria" w:cstheme="minorHAnsi"/>
          <w:color w:val="auto"/>
          <w:sz w:val="36"/>
        </w:rPr>
      </w:pPr>
      <w:bookmarkStart w:id="77" w:name="_Toc77097216"/>
      <w:r>
        <w:rPr>
          <w:rFonts w:ascii="Cambria" w:eastAsia="Calibri" w:hAnsi="Cambria" w:cstheme="minorHAnsi"/>
          <w:color w:val="auto"/>
          <w:sz w:val="36"/>
        </w:rPr>
        <w:lastRenderedPageBreak/>
        <w:t>4</w:t>
      </w:r>
      <w:r w:rsidR="00006064">
        <w:rPr>
          <w:rFonts w:ascii="Cambria" w:eastAsia="Calibri" w:hAnsi="Cambria" w:cstheme="minorHAnsi"/>
          <w:color w:val="auto"/>
          <w:sz w:val="36"/>
        </w:rPr>
        <w:t>2</w:t>
      </w:r>
      <w:r>
        <w:rPr>
          <w:rFonts w:ascii="Cambria" w:eastAsia="Calibri" w:hAnsi="Cambria" w:cstheme="minorHAnsi"/>
          <w:color w:val="auto"/>
          <w:sz w:val="36"/>
        </w:rPr>
        <w:t xml:space="preserve">. </w:t>
      </w:r>
      <w:r w:rsidR="00C871DD" w:rsidRPr="00EC595F">
        <w:rPr>
          <w:rFonts w:ascii="Cambria" w:eastAsia="Calibri" w:hAnsi="Cambria" w:cstheme="minorHAnsi"/>
          <w:color w:val="auto"/>
          <w:sz w:val="36"/>
        </w:rPr>
        <w:t>И</w:t>
      </w:r>
      <w:r w:rsidR="00366A31" w:rsidRPr="00EC595F">
        <w:rPr>
          <w:rFonts w:ascii="Cambria" w:eastAsia="Calibri" w:hAnsi="Cambria" w:cstheme="minorHAnsi"/>
          <w:color w:val="auto"/>
          <w:sz w:val="36"/>
        </w:rPr>
        <w:t>нформаци</w:t>
      </w:r>
      <w:r w:rsidR="00C871DD" w:rsidRPr="00EC595F">
        <w:rPr>
          <w:rFonts w:ascii="Cambria" w:eastAsia="Calibri" w:hAnsi="Cambria" w:cstheme="minorHAnsi"/>
          <w:color w:val="auto"/>
          <w:sz w:val="36"/>
        </w:rPr>
        <w:t>я</w:t>
      </w:r>
      <w:r w:rsidR="00BB2CA4" w:rsidRPr="00EC595F">
        <w:rPr>
          <w:rFonts w:ascii="Cambria" w:eastAsia="Calibri" w:hAnsi="Cambria" w:cstheme="minorHAnsi"/>
          <w:color w:val="auto"/>
          <w:sz w:val="36"/>
        </w:rPr>
        <w:t>,</w:t>
      </w:r>
      <w:r w:rsidR="00366A31" w:rsidRPr="00EC595F">
        <w:rPr>
          <w:rFonts w:ascii="Cambria" w:eastAsia="Calibri" w:hAnsi="Cambria" w:cstheme="minorHAnsi"/>
          <w:color w:val="auto"/>
          <w:sz w:val="36"/>
        </w:rPr>
        <w:t xml:space="preserve"> заложенн</w:t>
      </w:r>
      <w:r w:rsidR="00C871DD" w:rsidRPr="00EC595F">
        <w:rPr>
          <w:rFonts w:ascii="Cambria" w:eastAsia="Calibri" w:hAnsi="Cambria" w:cstheme="minorHAnsi"/>
          <w:color w:val="auto"/>
          <w:sz w:val="36"/>
        </w:rPr>
        <w:t>ая</w:t>
      </w:r>
      <w:r w:rsidR="00366A31" w:rsidRPr="00EC595F">
        <w:rPr>
          <w:rFonts w:ascii="Cambria" w:eastAsia="Calibri" w:hAnsi="Cambria" w:cstheme="minorHAnsi"/>
          <w:color w:val="auto"/>
          <w:sz w:val="36"/>
        </w:rPr>
        <w:t xml:space="preserve"> </w:t>
      </w:r>
      <w:r w:rsidR="00525F3B">
        <w:rPr>
          <w:rFonts w:ascii="Cambria" w:eastAsia="Calibri" w:hAnsi="Cambria" w:cstheme="minorHAnsi"/>
          <w:color w:val="auto"/>
          <w:sz w:val="36"/>
        </w:rPr>
        <w:br/>
      </w:r>
      <w:r w:rsidR="00366A31" w:rsidRPr="00EC595F">
        <w:rPr>
          <w:rFonts w:ascii="Cambria" w:eastAsia="Calibri" w:hAnsi="Cambria" w:cstheme="minorHAnsi"/>
          <w:color w:val="auto"/>
          <w:sz w:val="36"/>
        </w:rPr>
        <w:t>в крупице материи</w:t>
      </w:r>
      <w:bookmarkEnd w:id="77"/>
    </w:p>
    <w:p w:rsidR="00F93719" w:rsidRPr="003C75CB" w:rsidRDefault="00E776E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Крупица материи – это материальный носитель естественных, элементарных единиц</w:t>
      </w:r>
      <w:r w:rsidR="00DB1E9D" w:rsidRPr="003C75CB">
        <w:rPr>
          <w:rFonts w:ascii="Times New Roman" w:eastAsiaTheme="minorEastAsia" w:hAnsi="Times New Roman" w:cs="Times New Roman"/>
          <w:sz w:val="32"/>
          <w:szCs w:val="32"/>
        </w:rPr>
        <w:t xml:space="preserve">. </w:t>
      </w:r>
      <w:r w:rsidR="00F93719" w:rsidRPr="003C75CB">
        <w:rPr>
          <w:rFonts w:ascii="Times New Roman" w:eastAsiaTheme="minorEastAsia" w:hAnsi="Times New Roman" w:cs="Times New Roman"/>
          <w:sz w:val="32"/>
          <w:szCs w:val="32"/>
        </w:rPr>
        <w:t>Во</w:t>
      </w:r>
      <w:r w:rsidR="00F93719" w:rsidRPr="003C75CB">
        <w:rPr>
          <w:rFonts w:ascii="Times New Roman" w:eastAsiaTheme="minorEastAsia" w:hAnsi="Times New Roman" w:cs="Times New Roman"/>
          <w:b/>
          <w:sz w:val="32"/>
          <w:szCs w:val="32"/>
        </w:rPr>
        <w:t>-</w:t>
      </w:r>
      <w:r w:rsidR="00F93719" w:rsidRPr="003C75CB">
        <w:rPr>
          <w:rFonts w:ascii="Times New Roman" w:eastAsiaTheme="minorEastAsia" w:hAnsi="Times New Roman" w:cs="Times New Roman"/>
          <w:sz w:val="32"/>
          <w:szCs w:val="32"/>
        </w:rPr>
        <w:t>первых, э</w:t>
      </w:r>
      <w:r w:rsidR="00DB1E9D" w:rsidRPr="003C75CB">
        <w:rPr>
          <w:rFonts w:ascii="Times New Roman" w:eastAsiaTheme="minorEastAsia" w:hAnsi="Times New Roman" w:cs="Times New Roman"/>
          <w:sz w:val="32"/>
          <w:szCs w:val="32"/>
        </w:rPr>
        <w:t>то единица</w:t>
      </w:r>
      <w:r w:rsidR="001F7F81"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материи</w:t>
      </w:r>
      <w:r w:rsidR="00DB1E9D" w:rsidRPr="003C75CB">
        <w:rPr>
          <w:rFonts w:ascii="Times New Roman" w:eastAsiaTheme="minorEastAsia" w:hAnsi="Times New Roman" w:cs="Times New Roman"/>
          <w:sz w:val="32"/>
          <w:szCs w:val="32"/>
        </w:rPr>
        <w:t xml:space="preserve"> – </w:t>
      </w:r>
      <w:r w:rsidRPr="003C75CB">
        <w:rPr>
          <w:rFonts w:ascii="Times New Roman" w:eastAsiaTheme="minorEastAsia" w:hAnsi="Times New Roman" w:cs="Times New Roman"/>
          <w:sz w:val="32"/>
          <w:szCs w:val="32"/>
        </w:rPr>
        <w:t>квант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рии</w:t>
      </w:r>
      <w:r w:rsidR="00DB1E9D" w:rsidRPr="003C75CB">
        <w:rPr>
          <w:rFonts w:ascii="Times New Roman" w:eastAsiaTheme="minorEastAsia" w:hAnsi="Times New Roman" w:cs="Times New Roman"/>
          <w:sz w:val="32"/>
          <w:szCs w:val="32"/>
        </w:rPr>
        <w:t xml:space="preserve"> (</w:t>
      </w:r>
      <w:r w:rsidR="00DB1E9D" w:rsidRPr="003C75CB">
        <w:rPr>
          <w:rFonts w:ascii="Times New Roman" w:eastAsiaTheme="minorEastAsia" w:hAnsi="Times New Roman" w:cs="Times New Roman"/>
          <w:i/>
          <w:sz w:val="32"/>
          <w:szCs w:val="32"/>
          <w:lang w:val="en-US"/>
        </w:rPr>
        <w:t>EUM</w:t>
      </w:r>
      <w:r w:rsidR="00DB1E9D" w:rsidRPr="003C75CB">
        <w:rPr>
          <w:rFonts w:ascii="Times New Roman" w:eastAsiaTheme="minorEastAsia" w:hAnsi="Times New Roman" w:cs="Times New Roman"/>
          <w:sz w:val="32"/>
          <w:szCs w:val="32"/>
        </w:rPr>
        <w:t>)</w:t>
      </w:r>
      <w:r w:rsidR="00F93719" w:rsidRPr="003C75CB">
        <w:rPr>
          <w:rFonts w:ascii="Times New Roman" w:eastAsiaTheme="minorEastAsia" w:hAnsi="Times New Roman" w:cs="Times New Roman"/>
          <w:sz w:val="32"/>
          <w:szCs w:val="32"/>
        </w:rPr>
        <w:t xml:space="preserve">. Далее, это </w:t>
      </w:r>
      <w:r w:rsidR="00DB1E9D" w:rsidRPr="003C75CB">
        <w:rPr>
          <w:rFonts w:ascii="Times New Roman" w:eastAsiaTheme="minorEastAsia" w:hAnsi="Times New Roman" w:cs="Times New Roman"/>
          <w:sz w:val="32"/>
          <w:szCs w:val="32"/>
        </w:rPr>
        <w:t xml:space="preserve">единица </w:t>
      </w:r>
      <w:r w:rsidRPr="003C75CB">
        <w:rPr>
          <w:rFonts w:ascii="Times New Roman" w:eastAsiaTheme="minorEastAsia" w:hAnsi="Times New Roman" w:cs="Times New Roman"/>
          <w:sz w:val="32"/>
          <w:szCs w:val="32"/>
        </w:rPr>
        <w:t xml:space="preserve">времени </w:t>
      </w:r>
      <w:r w:rsidR="00DB1E9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квант времени</w:t>
      </w:r>
      <w:r w:rsidR="00DB1E9D" w:rsidRPr="003C75CB">
        <w:rPr>
          <w:rFonts w:ascii="Times New Roman" w:eastAsiaTheme="minorEastAsia" w:hAnsi="Times New Roman" w:cs="Times New Roman"/>
          <w:sz w:val="32"/>
          <w:szCs w:val="32"/>
        </w:rPr>
        <w:t xml:space="preserve"> (</w:t>
      </w:r>
      <w:r w:rsidR="00DB1E9D" w:rsidRPr="003C75CB">
        <w:rPr>
          <w:rFonts w:ascii="Times New Roman" w:eastAsiaTheme="minorEastAsia" w:hAnsi="Times New Roman" w:cs="Times New Roman"/>
          <w:i/>
          <w:sz w:val="32"/>
          <w:szCs w:val="32"/>
          <w:lang w:val="en-US"/>
        </w:rPr>
        <w:t>EUT</w:t>
      </w:r>
      <w:r w:rsidR="00DB1E9D" w:rsidRPr="003C75CB">
        <w:rPr>
          <w:rFonts w:ascii="Times New Roman" w:eastAsiaTheme="minorEastAsia" w:hAnsi="Times New Roman" w:cs="Times New Roman"/>
          <w:sz w:val="32"/>
          <w:szCs w:val="32"/>
        </w:rPr>
        <w:t xml:space="preserve">). </w:t>
      </w:r>
      <w:r w:rsidR="00737686">
        <w:rPr>
          <w:rFonts w:ascii="Times New Roman" w:eastAsiaTheme="minorEastAsia" w:hAnsi="Times New Roman" w:cs="Times New Roman"/>
          <w:sz w:val="32"/>
          <w:szCs w:val="32"/>
        </w:rPr>
        <w:br/>
      </w:r>
      <w:r w:rsidR="00F93719" w:rsidRPr="003C75CB">
        <w:rPr>
          <w:rFonts w:ascii="Times New Roman" w:eastAsiaTheme="minorEastAsia" w:hAnsi="Times New Roman" w:cs="Times New Roman"/>
          <w:sz w:val="32"/>
          <w:szCs w:val="32"/>
        </w:rPr>
        <w:t xml:space="preserve">При этом имеет место тождество </w:t>
      </w:r>
      <w:r w:rsidR="00F93719" w:rsidRPr="003C75CB">
        <w:rPr>
          <w:rFonts w:ascii="Times New Roman" w:eastAsiaTheme="minorEastAsia" w:hAnsi="Times New Roman" w:cs="Times New Roman"/>
          <w:i/>
          <w:sz w:val="32"/>
          <w:szCs w:val="32"/>
          <w:lang w:val="en-US"/>
        </w:rPr>
        <w:t>EUT</w:t>
      </w:r>
      <w:r w:rsidR="00F93719" w:rsidRPr="003C75CB">
        <w:rPr>
          <w:rFonts w:ascii="Times New Roman" w:eastAsiaTheme="minorEastAsia" w:hAnsi="Times New Roman" w:cs="Times New Roman"/>
          <w:sz w:val="32"/>
          <w:szCs w:val="32"/>
        </w:rPr>
        <w:t>=</w:t>
      </w:r>
      <w:r w:rsidR="00F93719" w:rsidRPr="003C75CB">
        <w:rPr>
          <w:rFonts w:ascii="Times New Roman" w:eastAsiaTheme="minorEastAsia" w:hAnsi="Times New Roman" w:cs="Times New Roman"/>
          <w:i/>
          <w:sz w:val="32"/>
          <w:szCs w:val="32"/>
          <w:lang w:val="en-US"/>
        </w:rPr>
        <w:t>EUM</w:t>
      </w:r>
      <w:r w:rsidR="00F93719" w:rsidRPr="003C75CB">
        <w:rPr>
          <w:rFonts w:ascii="Times New Roman" w:eastAsiaTheme="minorEastAsia" w:hAnsi="Times New Roman" w:cs="Times New Roman"/>
          <w:sz w:val="32"/>
          <w:szCs w:val="32"/>
        </w:rPr>
        <w:t>. Еще далее, э</w:t>
      </w:r>
      <w:r w:rsidR="00DB1E9D" w:rsidRPr="003C75CB">
        <w:rPr>
          <w:rFonts w:ascii="Times New Roman" w:eastAsiaTheme="minorEastAsia" w:hAnsi="Times New Roman" w:cs="Times New Roman"/>
          <w:sz w:val="32"/>
          <w:szCs w:val="32"/>
        </w:rPr>
        <w:t>то единица</w:t>
      </w:r>
      <w:r w:rsidRPr="003C75CB">
        <w:rPr>
          <w:rFonts w:ascii="Times New Roman" w:eastAsiaTheme="minorEastAsia" w:hAnsi="Times New Roman" w:cs="Times New Roman"/>
          <w:sz w:val="32"/>
          <w:szCs w:val="32"/>
        </w:rPr>
        <w:t xml:space="preserve"> длины </w:t>
      </w:r>
      <w:r w:rsidR="00DB1E9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квант длины</w:t>
      </w:r>
      <w:r w:rsidR="00DB1E9D" w:rsidRPr="003C75CB">
        <w:rPr>
          <w:rFonts w:ascii="Times New Roman" w:eastAsiaTheme="minorEastAsia" w:hAnsi="Times New Roman" w:cs="Times New Roman"/>
          <w:sz w:val="32"/>
          <w:szCs w:val="32"/>
        </w:rPr>
        <w:t xml:space="preserve"> (</w:t>
      </w:r>
      <w:r w:rsidR="00DB1E9D" w:rsidRPr="003C75CB">
        <w:rPr>
          <w:rFonts w:ascii="Times New Roman" w:eastAsiaTheme="minorEastAsia" w:hAnsi="Times New Roman" w:cs="Times New Roman"/>
          <w:i/>
          <w:sz w:val="32"/>
          <w:szCs w:val="32"/>
          <w:lang w:val="en-US"/>
        </w:rPr>
        <w:t>EUL</w:t>
      </w:r>
      <w:r w:rsidR="00DB1E9D"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r w:rsidR="00F93719" w:rsidRPr="003C75CB">
        <w:rPr>
          <w:rFonts w:ascii="Times New Roman" w:eastAsiaTheme="minorEastAsia" w:hAnsi="Times New Roman" w:cs="Times New Roman"/>
          <w:sz w:val="32"/>
          <w:szCs w:val="32"/>
        </w:rPr>
        <w:t xml:space="preserve"> это же диаметр крупицы материи.</w:t>
      </w:r>
      <w:r w:rsidRPr="003C75CB">
        <w:rPr>
          <w:rFonts w:ascii="Times New Roman" w:eastAsiaTheme="minorEastAsia" w:hAnsi="Times New Roman" w:cs="Times New Roman"/>
          <w:sz w:val="32"/>
          <w:szCs w:val="32"/>
        </w:rPr>
        <w:t xml:space="preserve"> </w:t>
      </w:r>
      <w:r w:rsidR="00F93719" w:rsidRPr="003C75CB">
        <w:rPr>
          <w:rFonts w:ascii="Times New Roman" w:eastAsiaTheme="minorEastAsia" w:hAnsi="Times New Roman" w:cs="Times New Roman"/>
          <w:sz w:val="32"/>
          <w:szCs w:val="32"/>
        </w:rPr>
        <w:t>Далее, е</w:t>
      </w:r>
      <w:r w:rsidR="00DB1E9D" w:rsidRPr="003C75CB">
        <w:rPr>
          <w:rFonts w:ascii="Times New Roman" w:eastAsiaTheme="minorEastAsia" w:hAnsi="Times New Roman" w:cs="Times New Roman"/>
          <w:sz w:val="32"/>
          <w:szCs w:val="32"/>
        </w:rPr>
        <w:t xml:space="preserve">диница </w:t>
      </w:r>
      <w:r w:rsidRPr="003C75CB">
        <w:rPr>
          <w:rFonts w:ascii="Times New Roman" w:eastAsiaTheme="minorEastAsia" w:hAnsi="Times New Roman" w:cs="Times New Roman"/>
          <w:sz w:val="32"/>
          <w:szCs w:val="32"/>
        </w:rPr>
        <w:t xml:space="preserve">элементарного заряда </w:t>
      </w:r>
      <w:r w:rsidR="00DB1E9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квант заряда, заряд</w:t>
      </w:r>
      <w:r w:rsidR="00DB1E9D" w:rsidRPr="003C75CB">
        <w:rPr>
          <w:rFonts w:ascii="Times New Roman" w:eastAsiaTheme="minorEastAsia" w:hAnsi="Times New Roman" w:cs="Times New Roman"/>
          <w:sz w:val="32"/>
          <w:szCs w:val="32"/>
        </w:rPr>
        <w:t xml:space="preserve"> электрона (</w:t>
      </w:r>
      <w:r w:rsidR="00DB1E9D" w:rsidRPr="003C75CB">
        <w:rPr>
          <w:rFonts w:ascii="Times New Roman" w:eastAsiaTheme="minorEastAsia" w:hAnsi="Times New Roman" w:cs="Times New Roman"/>
          <w:i/>
          <w:sz w:val="32"/>
          <w:szCs w:val="32"/>
          <w:lang w:val="en-US"/>
        </w:rPr>
        <w:t>EUE</w:t>
      </w:r>
      <w:r w:rsidR="00DB1E9D"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F93719" w:rsidRPr="003C75CB">
        <w:rPr>
          <w:rFonts w:ascii="Times New Roman" w:eastAsiaTheme="minorEastAsia" w:hAnsi="Times New Roman" w:cs="Times New Roman"/>
          <w:sz w:val="32"/>
          <w:szCs w:val="32"/>
        </w:rPr>
        <w:t xml:space="preserve">единица </w:t>
      </w:r>
      <w:r w:rsidRPr="003C75CB">
        <w:rPr>
          <w:rFonts w:ascii="Times New Roman" w:eastAsiaTheme="minorEastAsia" w:hAnsi="Times New Roman" w:cs="Times New Roman"/>
          <w:sz w:val="32"/>
          <w:szCs w:val="32"/>
        </w:rPr>
        <w:t xml:space="preserve">массы </w:t>
      </w:r>
      <w:r w:rsidR="00DB1E9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квант массы</w:t>
      </w:r>
      <w:r w:rsidR="00DB1E9D" w:rsidRPr="003C75CB">
        <w:rPr>
          <w:rFonts w:ascii="Times New Roman" w:eastAsiaTheme="minorEastAsia" w:hAnsi="Times New Roman" w:cs="Times New Roman"/>
          <w:sz w:val="32"/>
          <w:szCs w:val="32"/>
        </w:rPr>
        <w:t xml:space="preserve"> (</w:t>
      </w:r>
      <w:r w:rsidR="00DB1E9D" w:rsidRPr="003C75CB">
        <w:rPr>
          <w:rFonts w:ascii="Times New Roman" w:eastAsiaTheme="minorEastAsia" w:hAnsi="Times New Roman" w:cs="Times New Roman"/>
          <w:i/>
          <w:sz w:val="32"/>
          <w:szCs w:val="32"/>
          <w:lang w:val="en-US"/>
        </w:rPr>
        <w:t>MAM</w:t>
      </w:r>
      <w:r w:rsidR="00DB1E9D"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p>
    <w:p w:rsidR="00BB2CA4" w:rsidRPr="003C75CB" w:rsidRDefault="00E776E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Причём основными характеристиками крупицы материи явл</w:t>
      </w:r>
      <w:r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ются её содержимое, </w:t>
      </w:r>
      <w:r w:rsidR="00DB1E9D" w:rsidRPr="003C75CB">
        <w:rPr>
          <w:rFonts w:ascii="Times New Roman" w:eastAsiaTheme="minorEastAsia" w:hAnsi="Times New Roman" w:cs="Times New Roman"/>
          <w:sz w:val="32"/>
          <w:szCs w:val="32"/>
        </w:rPr>
        <w:t xml:space="preserve">а </w:t>
      </w:r>
      <w:r w:rsidRPr="003C75CB">
        <w:rPr>
          <w:rFonts w:ascii="Times New Roman" w:eastAsiaTheme="minorEastAsia" w:hAnsi="Times New Roman" w:cs="Times New Roman"/>
          <w:sz w:val="32"/>
          <w:szCs w:val="32"/>
        </w:rPr>
        <w:t xml:space="preserve">это материя (квант материи, </w:t>
      </w:r>
      <w:r w:rsidRPr="003C75CB">
        <w:rPr>
          <w:rFonts w:ascii="Times New Roman" w:eastAsiaTheme="minorEastAsia" w:hAnsi="Times New Roman" w:cs="Times New Roman"/>
          <w:i/>
          <w:sz w:val="32"/>
          <w:szCs w:val="32"/>
          <w:lang w:val="en-US"/>
        </w:rPr>
        <w:t>EUM</w:t>
      </w:r>
      <w:r w:rsidRPr="003C75CB">
        <w:rPr>
          <w:rFonts w:ascii="Times New Roman" w:eastAsiaTheme="minorEastAsia" w:hAnsi="Times New Roman" w:cs="Times New Roman"/>
          <w:sz w:val="32"/>
          <w:szCs w:val="32"/>
        </w:rPr>
        <w:t>) и её ди</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метр (квант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Значения этих величин </w:t>
      </w:r>
      <w:r w:rsidR="005900BC">
        <w:rPr>
          <w:rFonts w:ascii="Times New Roman" w:eastAsiaTheme="minorEastAsia" w:hAnsi="Times New Roman" w:cs="Times New Roman"/>
          <w:sz w:val="32"/>
          <w:szCs w:val="32"/>
        </w:rPr>
        <w:t xml:space="preserve">могут быть </w:t>
      </w:r>
      <w:r w:rsidRPr="003C75CB">
        <w:rPr>
          <w:rFonts w:ascii="Times New Roman" w:eastAsiaTheme="minorEastAsia" w:hAnsi="Times New Roman" w:cs="Times New Roman"/>
          <w:sz w:val="32"/>
          <w:szCs w:val="32"/>
        </w:rPr>
        <w:t>пре</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ставлены</w:t>
      </w:r>
      <w:r w:rsidR="00BB2CA4" w:rsidRPr="003C75CB">
        <w:rPr>
          <w:rFonts w:ascii="Times New Roman" w:eastAsiaTheme="minorEastAsia" w:hAnsi="Times New Roman" w:cs="Times New Roman"/>
          <w:sz w:val="32"/>
          <w:szCs w:val="32"/>
        </w:rPr>
        <w:t xml:space="preserve"> или зада</w:t>
      </w:r>
      <w:r w:rsidR="005900BC">
        <w:rPr>
          <w:rFonts w:ascii="Times New Roman" w:eastAsiaTheme="minorEastAsia" w:hAnsi="Times New Roman" w:cs="Times New Roman"/>
          <w:sz w:val="32"/>
          <w:szCs w:val="32"/>
        </w:rPr>
        <w:t>ны</w:t>
      </w:r>
      <w:r w:rsidR="00BB2CA4" w:rsidRPr="003C75CB">
        <w:rPr>
          <w:rFonts w:ascii="Times New Roman" w:eastAsiaTheme="minorEastAsia" w:hAnsi="Times New Roman" w:cs="Times New Roman"/>
          <w:sz w:val="32"/>
          <w:szCs w:val="32"/>
        </w:rPr>
        <w:t xml:space="preserve"> в абсолютной системе единиц (АСЕ) формул</w:t>
      </w:r>
      <w:r w:rsidR="00BB2CA4" w:rsidRPr="003C75CB">
        <w:rPr>
          <w:rFonts w:ascii="Times New Roman" w:eastAsiaTheme="minorEastAsia" w:hAnsi="Times New Roman" w:cs="Times New Roman"/>
          <w:sz w:val="32"/>
          <w:szCs w:val="32"/>
        </w:rPr>
        <w:t>а</w:t>
      </w:r>
      <w:r w:rsidR="00BB2CA4" w:rsidRPr="003C75CB">
        <w:rPr>
          <w:rFonts w:ascii="Times New Roman" w:eastAsiaTheme="minorEastAsia" w:hAnsi="Times New Roman" w:cs="Times New Roman"/>
          <w:sz w:val="32"/>
          <w:szCs w:val="32"/>
        </w:rPr>
        <w:t>ми, представленными в (34″), (35″)</w:t>
      </w:r>
      <w:r w:rsidR="00675E7F" w:rsidRPr="003C75CB">
        <w:rPr>
          <w:rFonts w:ascii="Times New Roman" w:eastAsiaTheme="minorEastAsia" w:hAnsi="Times New Roman" w:cs="Times New Roman"/>
          <w:sz w:val="32"/>
          <w:szCs w:val="32"/>
        </w:rPr>
        <w:t xml:space="preserve">, </w:t>
      </w:r>
      <w:r w:rsidR="005900BC">
        <w:rPr>
          <w:rFonts w:ascii="Times New Roman" w:eastAsiaTheme="minorEastAsia" w:hAnsi="Times New Roman" w:cs="Times New Roman"/>
          <w:sz w:val="32"/>
          <w:szCs w:val="32"/>
        </w:rPr>
        <w:t xml:space="preserve">но </w:t>
      </w:r>
      <w:r w:rsidR="00675E7F" w:rsidRPr="003C75CB">
        <w:rPr>
          <w:rFonts w:ascii="Times New Roman" w:eastAsiaTheme="minorEastAsia" w:hAnsi="Times New Roman" w:cs="Times New Roman"/>
          <w:sz w:val="32"/>
          <w:szCs w:val="32"/>
        </w:rPr>
        <w:t xml:space="preserve">без указания размерностей. Ведь в природе нет никакой размерности. Есть </w:t>
      </w:r>
      <w:r w:rsidR="005900BC">
        <w:rPr>
          <w:rFonts w:ascii="Times New Roman" w:eastAsiaTheme="minorEastAsia" w:hAnsi="Times New Roman" w:cs="Times New Roman"/>
          <w:sz w:val="32"/>
          <w:szCs w:val="32"/>
        </w:rPr>
        <w:t xml:space="preserve">только </w:t>
      </w:r>
      <w:r w:rsidR="00675E7F" w:rsidRPr="003C75CB">
        <w:rPr>
          <w:rFonts w:ascii="Times New Roman" w:eastAsiaTheme="minorEastAsia" w:hAnsi="Times New Roman" w:cs="Times New Roman"/>
          <w:sz w:val="32"/>
          <w:szCs w:val="32"/>
        </w:rPr>
        <w:t>качество и к</w:t>
      </w:r>
      <w:r w:rsidR="00675E7F" w:rsidRPr="003C75CB">
        <w:rPr>
          <w:rFonts w:ascii="Times New Roman" w:eastAsiaTheme="minorEastAsia" w:hAnsi="Times New Roman" w:cs="Times New Roman"/>
          <w:sz w:val="32"/>
          <w:szCs w:val="32"/>
        </w:rPr>
        <w:t>о</w:t>
      </w:r>
      <w:r w:rsidR="00675E7F" w:rsidRPr="003C75CB">
        <w:rPr>
          <w:rFonts w:ascii="Times New Roman" w:eastAsiaTheme="minorEastAsia" w:hAnsi="Times New Roman" w:cs="Times New Roman"/>
          <w:sz w:val="32"/>
          <w:szCs w:val="32"/>
        </w:rPr>
        <w:t>личество</w:t>
      </w:r>
      <w:r w:rsidR="00B7750E" w:rsidRPr="003C75CB">
        <w:rPr>
          <w:rFonts w:ascii="Times New Roman" w:eastAsiaTheme="minorEastAsia" w:hAnsi="Times New Roman" w:cs="Times New Roman"/>
          <w:sz w:val="32"/>
          <w:szCs w:val="32"/>
        </w:rPr>
        <w:t xml:space="preserve"> </w:t>
      </w:r>
      <w:r w:rsidR="005900BC">
        <w:rPr>
          <w:rFonts w:ascii="Times New Roman" w:eastAsiaTheme="minorEastAsia" w:hAnsi="Times New Roman" w:cs="Times New Roman"/>
          <w:sz w:val="32"/>
          <w:szCs w:val="32"/>
        </w:rPr>
        <w:t>в</w:t>
      </w:r>
      <w:r w:rsidR="00B7750E" w:rsidRPr="003C75CB">
        <w:rPr>
          <w:rFonts w:ascii="Times New Roman" w:eastAsiaTheme="minorEastAsia" w:hAnsi="Times New Roman" w:cs="Times New Roman"/>
          <w:sz w:val="32"/>
          <w:szCs w:val="32"/>
        </w:rPr>
        <w:t xml:space="preserve"> их диалектико</w:t>
      </w:r>
      <w:r w:rsidR="00B7750E" w:rsidRPr="003C75CB">
        <w:rPr>
          <w:rFonts w:ascii="Times New Roman" w:eastAsiaTheme="minorEastAsia" w:hAnsi="Times New Roman" w:cs="Times New Roman"/>
          <w:b/>
          <w:sz w:val="32"/>
          <w:szCs w:val="32"/>
        </w:rPr>
        <w:t>-</w:t>
      </w:r>
      <w:r w:rsidR="00B7750E" w:rsidRPr="003C75CB">
        <w:rPr>
          <w:rFonts w:ascii="Times New Roman" w:eastAsiaTheme="minorEastAsia" w:hAnsi="Times New Roman" w:cs="Times New Roman"/>
          <w:sz w:val="32"/>
          <w:szCs w:val="32"/>
        </w:rPr>
        <w:t>материалистическо</w:t>
      </w:r>
      <w:r w:rsidR="005900BC">
        <w:rPr>
          <w:rFonts w:ascii="Times New Roman" w:eastAsiaTheme="minorEastAsia" w:hAnsi="Times New Roman" w:cs="Times New Roman"/>
          <w:sz w:val="32"/>
          <w:szCs w:val="32"/>
        </w:rPr>
        <w:t>м</w:t>
      </w:r>
      <w:r w:rsidR="00B7750E" w:rsidRPr="003C75CB">
        <w:rPr>
          <w:rFonts w:ascii="Times New Roman" w:eastAsiaTheme="minorEastAsia" w:hAnsi="Times New Roman" w:cs="Times New Roman"/>
          <w:sz w:val="32"/>
          <w:szCs w:val="32"/>
        </w:rPr>
        <w:t xml:space="preserve"> нерушимо</w:t>
      </w:r>
      <w:r w:rsidR="005900BC">
        <w:rPr>
          <w:rFonts w:ascii="Times New Roman" w:eastAsiaTheme="minorEastAsia" w:hAnsi="Times New Roman" w:cs="Times New Roman"/>
          <w:sz w:val="32"/>
          <w:szCs w:val="32"/>
        </w:rPr>
        <w:t>м</w:t>
      </w:r>
      <w:r w:rsidR="00B7750E" w:rsidRPr="003C75CB">
        <w:rPr>
          <w:rFonts w:ascii="Times New Roman" w:eastAsiaTheme="minorEastAsia" w:hAnsi="Times New Roman" w:cs="Times New Roman"/>
          <w:sz w:val="32"/>
          <w:szCs w:val="32"/>
        </w:rPr>
        <w:t xml:space="preserve"> единств</w:t>
      </w:r>
      <w:r w:rsidR="005900BC">
        <w:rPr>
          <w:rFonts w:ascii="Times New Roman" w:eastAsiaTheme="minorEastAsia" w:hAnsi="Times New Roman" w:cs="Times New Roman"/>
          <w:sz w:val="32"/>
          <w:szCs w:val="32"/>
        </w:rPr>
        <w:t>е, как в этом наглядном примере</w:t>
      </w:r>
      <w:r w:rsidR="00675E7F" w:rsidRPr="003C75CB">
        <w:rPr>
          <w:rFonts w:ascii="Times New Roman" w:eastAsiaTheme="minorEastAsia" w:hAnsi="Times New Roman" w:cs="Times New Roman"/>
          <w:sz w:val="32"/>
          <w:szCs w:val="32"/>
        </w:rPr>
        <w:t>:</w:t>
      </w:r>
    </w:p>
    <w:p w:rsidR="00BB2CA4" w:rsidRPr="0002203E" w:rsidRDefault="00F93A2A" w:rsidP="0002203E">
      <w:pPr>
        <w:spacing w:before="24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00BB2CA4" w:rsidRPr="0002203E">
        <w:rPr>
          <w:rFonts w:ascii="Times New Roman" w:eastAsiaTheme="minorEastAsia" w:hAnsi="Times New Roman" w:cs="Times New Roman"/>
          <w:sz w:val="32"/>
          <w:szCs w:val="32"/>
        </w:rPr>
        <w:t>.</w:t>
      </w:r>
    </w:p>
    <w:p w:rsidR="00AA4B45" w:rsidRPr="00AA4B45" w:rsidRDefault="00AA4B45" w:rsidP="00AA4B45">
      <w:pPr>
        <w:spacing w:after="0"/>
        <w:ind w:firstLine="708"/>
        <w:rPr>
          <w:rFonts w:ascii="Times New Roman" w:eastAsiaTheme="minorEastAsia" w:hAnsi="Times New Roman" w:cs="Times New Roman"/>
          <w:sz w:val="32"/>
          <w:szCs w:val="32"/>
        </w:rPr>
      </w:pPr>
      <w:r w:rsidRPr="00AA4B45">
        <w:rPr>
          <w:rFonts w:ascii="Times New Roman" w:eastAsiaTheme="minorEastAsia" w:hAnsi="Times New Roman" w:cs="Times New Roman"/>
          <w:sz w:val="32"/>
          <w:szCs w:val="32"/>
        </w:rPr>
        <w:t>Это абсолютное наличное количество материи</w:t>
      </w:r>
      <w:r w:rsidR="005900BC">
        <w:rPr>
          <w:rFonts w:ascii="Times New Roman" w:eastAsiaTheme="minorEastAsia" w:hAnsi="Times New Roman" w:cs="Times New Roman"/>
          <w:sz w:val="32"/>
          <w:szCs w:val="32"/>
        </w:rPr>
        <w:t>, содержащееся</w:t>
      </w:r>
      <w:r w:rsidRPr="00AA4B45">
        <w:rPr>
          <w:rFonts w:ascii="Times New Roman" w:eastAsiaTheme="minorEastAsia" w:hAnsi="Times New Roman" w:cs="Times New Roman"/>
          <w:sz w:val="32"/>
          <w:szCs w:val="32"/>
        </w:rPr>
        <w:t xml:space="preserve"> в кванте материи</w:t>
      </w:r>
      <w:r>
        <w:rPr>
          <w:rFonts w:ascii="Times New Roman" w:eastAsiaTheme="minorEastAsia" w:hAnsi="Times New Roman" w:cs="Times New Roman"/>
          <w:sz w:val="32"/>
          <w:szCs w:val="32"/>
        </w:rPr>
        <w:t>.</w:t>
      </w:r>
      <w:r w:rsidR="008A1F35">
        <w:rPr>
          <w:rFonts w:ascii="Times New Roman" w:eastAsiaTheme="minorEastAsia" w:hAnsi="Times New Roman" w:cs="Times New Roman"/>
          <w:sz w:val="32"/>
          <w:szCs w:val="32"/>
        </w:rPr>
        <w:t xml:space="preserve"> Качество и количество представлены в их единстве.</w:t>
      </w:r>
    </w:p>
    <w:p w:rsidR="00553AD0" w:rsidRPr="003C75CB" w:rsidRDefault="00553AD0" w:rsidP="001D4DCD">
      <w:pPr>
        <w:spacing w:after="0"/>
        <w:ind w:firstLine="708"/>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Кроме того в нашем распоряжении есть следующее понимание</w:t>
      </w:r>
      <w:r w:rsidR="005900BC">
        <w:rPr>
          <w:rFonts w:ascii="Times New Roman" w:eastAsiaTheme="minorEastAsia" w:hAnsi="Times New Roman" w:cs="Times New Roman"/>
          <w:sz w:val="32"/>
          <w:szCs w:val="32"/>
        </w:rPr>
        <w:t xml:space="preserve"> устройства Вселенной и природы в части изменения (эволюции) ди</w:t>
      </w:r>
      <w:r w:rsidR="005900BC">
        <w:rPr>
          <w:rFonts w:ascii="Times New Roman" w:eastAsiaTheme="minorEastAsia" w:hAnsi="Times New Roman" w:cs="Times New Roman"/>
          <w:sz w:val="32"/>
          <w:szCs w:val="32"/>
        </w:rPr>
        <w:t>а</w:t>
      </w:r>
      <w:r w:rsidR="005900BC">
        <w:rPr>
          <w:rFonts w:ascii="Times New Roman" w:eastAsiaTheme="minorEastAsia" w:hAnsi="Times New Roman" w:cs="Times New Roman"/>
          <w:sz w:val="32"/>
          <w:szCs w:val="32"/>
        </w:rPr>
        <w:t>метра крупицы материи или кванта длины</w:t>
      </w:r>
      <w:r w:rsidRPr="003C75CB">
        <w:rPr>
          <w:rFonts w:ascii="Times New Roman" w:eastAsiaTheme="minorEastAsia" w:hAnsi="Times New Roman" w:cs="Times New Roman"/>
          <w:sz w:val="32"/>
          <w:szCs w:val="32"/>
        </w:rPr>
        <w:t>:</w:t>
      </w:r>
    </w:p>
    <w:p w:rsidR="00BB2CA4" w:rsidRPr="003C75CB" w:rsidRDefault="00BB2CA4" w:rsidP="00AA36A4">
      <w:pPr>
        <w:pStyle w:val="a3"/>
        <w:numPr>
          <w:ilvl w:val="0"/>
          <w:numId w:val="5"/>
        </w:numPr>
        <w:tabs>
          <w:tab w:val="left" w:pos="1134"/>
        </w:tabs>
        <w:spacing w:after="0"/>
        <w:ind w:left="0" w:firstLine="709"/>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A</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A</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oMath>
      <w:r w:rsidRPr="003C75CB">
        <w:rPr>
          <w:rFonts w:ascii="Times New Roman" w:eastAsiaTheme="minorEastAsia" w:hAnsi="Times New Roman" w:cs="Times New Roman"/>
          <w:sz w:val="32"/>
          <w:szCs w:val="32"/>
        </w:rPr>
        <w:t xml:space="preserve"> – </w:t>
      </w:r>
      <w:r w:rsidR="00553AD0" w:rsidRPr="003C75CB">
        <w:rPr>
          <w:rFonts w:ascii="Times New Roman" w:eastAsiaTheme="minorEastAsia" w:hAnsi="Times New Roman" w:cs="Times New Roman"/>
          <w:sz w:val="32"/>
          <w:szCs w:val="32"/>
        </w:rPr>
        <w:t xml:space="preserve">это </w:t>
      </w:r>
      <w:r w:rsidRPr="003C75CB">
        <w:rPr>
          <w:rFonts w:ascii="Times New Roman" w:eastAsiaTheme="minorEastAsia" w:hAnsi="Times New Roman" w:cs="Times New Roman"/>
          <w:sz w:val="32"/>
          <w:szCs w:val="32"/>
        </w:rPr>
        <w:t>первый вариант</w:t>
      </w:r>
      <w:r w:rsidR="00553AD0" w:rsidRPr="003C75CB">
        <w:rPr>
          <w:rFonts w:ascii="Times New Roman" w:eastAsiaTheme="minorEastAsia" w:hAnsi="Times New Roman" w:cs="Times New Roman"/>
          <w:sz w:val="32"/>
          <w:szCs w:val="32"/>
        </w:rPr>
        <w:t xml:space="preserve"> эволюции Вселенной</w:t>
      </w:r>
      <w:r w:rsidRPr="003C75CB">
        <w:rPr>
          <w:rFonts w:ascii="Times New Roman" w:eastAsiaTheme="minorEastAsia" w:hAnsi="Times New Roman" w:cs="Times New Roman"/>
          <w:sz w:val="32"/>
          <w:szCs w:val="32"/>
        </w:rPr>
        <w:t>, формул</w:t>
      </w:r>
      <w:r w:rsidR="0002203E">
        <w:rPr>
          <w:rFonts w:ascii="Times New Roman" w:eastAsiaTheme="minorEastAsia" w:hAnsi="Times New Roman" w:cs="Times New Roman"/>
          <w:sz w:val="32"/>
          <w:szCs w:val="32"/>
        </w:rPr>
        <w:t>ы</w:t>
      </w:r>
      <w:r w:rsidR="00675E7F" w:rsidRPr="003C75CB">
        <w:rPr>
          <w:rFonts w:ascii="Times New Roman" w:eastAsiaTheme="minorEastAsia" w:hAnsi="Times New Roman" w:cs="Times New Roman"/>
          <w:sz w:val="32"/>
          <w:szCs w:val="32"/>
        </w:rPr>
        <w:t xml:space="preserve"> из</w:t>
      </w:r>
      <w:r w:rsidRPr="003C75CB">
        <w:rPr>
          <w:rFonts w:ascii="Times New Roman" w:eastAsiaTheme="minorEastAsia" w:hAnsi="Times New Roman" w:cs="Times New Roman"/>
          <w:sz w:val="32"/>
          <w:szCs w:val="32"/>
        </w:rPr>
        <w:t xml:space="preserve"> </w:t>
      </w:r>
      <w:r w:rsidR="0002203E">
        <w:rPr>
          <w:rFonts w:ascii="Times New Roman" w:eastAsiaTheme="minorEastAsia" w:hAnsi="Times New Roman" w:cs="Times New Roman"/>
          <w:sz w:val="32"/>
          <w:szCs w:val="32"/>
        </w:rPr>
        <w:t xml:space="preserve">((34″), </w:t>
      </w:r>
      <w:r w:rsidRPr="003C75CB">
        <w:rPr>
          <w:rFonts w:ascii="Times New Roman" w:eastAsiaTheme="minorEastAsia" w:hAnsi="Times New Roman" w:cs="Times New Roman"/>
          <w:sz w:val="32"/>
          <w:szCs w:val="32"/>
        </w:rPr>
        <w:t>(34</w:t>
      </w:r>
      <w:r w:rsidR="0002203E">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r w:rsidR="0002203E">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p>
    <w:p w:rsidR="00675E7F" w:rsidRPr="003C75CB" w:rsidRDefault="00675E7F" w:rsidP="00AA36A4">
      <w:pPr>
        <w:pStyle w:val="a3"/>
        <w:numPr>
          <w:ilvl w:val="0"/>
          <w:numId w:val="5"/>
        </w:numPr>
        <w:tabs>
          <w:tab w:val="left" w:pos="1134"/>
        </w:tabs>
        <w:spacing w:after="0"/>
        <w:ind w:left="0" w:firstLine="709"/>
        <w:rPr>
          <w:rFonts w:ascii="Times New Roman" w:eastAsiaTheme="minorEastAsia" w:hAnsi="Times New Roman" w:cs="Times New Roman"/>
          <w:sz w:val="32"/>
          <w:szCs w:val="32"/>
        </w:rPr>
      </w:pPr>
      <m:oMath>
        <m: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A</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A</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oMath>
      <w:r w:rsidRPr="003C75CB">
        <w:rPr>
          <w:rFonts w:ascii="Times New Roman" w:eastAsiaTheme="minorEastAsia" w:hAnsi="Times New Roman" w:cs="Times New Roman"/>
          <w:sz w:val="32"/>
          <w:szCs w:val="32"/>
        </w:rPr>
        <w:t xml:space="preserve"> – </w:t>
      </w:r>
      <w:r w:rsidR="00553AD0" w:rsidRPr="003C75CB">
        <w:rPr>
          <w:rFonts w:ascii="Times New Roman" w:eastAsiaTheme="minorEastAsia" w:hAnsi="Times New Roman" w:cs="Times New Roman"/>
          <w:sz w:val="32"/>
          <w:szCs w:val="32"/>
        </w:rPr>
        <w:t xml:space="preserve">это </w:t>
      </w:r>
      <w:r w:rsidRPr="003C75CB">
        <w:rPr>
          <w:rFonts w:ascii="Times New Roman" w:eastAsiaTheme="minorEastAsia" w:hAnsi="Times New Roman" w:cs="Times New Roman"/>
          <w:sz w:val="32"/>
          <w:szCs w:val="32"/>
        </w:rPr>
        <w:t>второй вариант</w:t>
      </w:r>
      <w:r w:rsidR="00553AD0" w:rsidRPr="003C75CB">
        <w:rPr>
          <w:rFonts w:ascii="Times New Roman" w:eastAsiaTheme="minorEastAsia" w:hAnsi="Times New Roman" w:cs="Times New Roman"/>
          <w:sz w:val="32"/>
          <w:szCs w:val="32"/>
        </w:rPr>
        <w:t xml:space="preserve"> эволюции Вселенной</w:t>
      </w:r>
      <w:r w:rsidRPr="003C75CB">
        <w:rPr>
          <w:rFonts w:ascii="Times New Roman" w:eastAsiaTheme="minorEastAsia" w:hAnsi="Times New Roman" w:cs="Times New Roman"/>
          <w:sz w:val="32"/>
          <w:szCs w:val="32"/>
        </w:rPr>
        <w:t>, формул</w:t>
      </w:r>
      <w:r w:rsidR="0002203E">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из </w:t>
      </w:r>
      <w:r w:rsidR="0002203E">
        <w:rPr>
          <w:rFonts w:ascii="Times New Roman" w:eastAsiaTheme="minorEastAsia" w:hAnsi="Times New Roman" w:cs="Times New Roman"/>
          <w:sz w:val="32"/>
          <w:szCs w:val="32"/>
        </w:rPr>
        <w:t xml:space="preserve">((35″), </w:t>
      </w:r>
      <w:r w:rsidRPr="003C75CB">
        <w:rPr>
          <w:rFonts w:ascii="Times New Roman" w:eastAsiaTheme="minorEastAsia" w:hAnsi="Times New Roman" w:cs="Times New Roman"/>
          <w:sz w:val="32"/>
          <w:szCs w:val="32"/>
        </w:rPr>
        <w:t>(35</w:t>
      </w:r>
      <w:r w:rsidR="0002203E">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r w:rsidR="0002203E">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p>
    <w:p w:rsidR="00BB2CA4" w:rsidRPr="003C75CB" w:rsidRDefault="00675E7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Вот и вся первичная информация</w:t>
      </w:r>
      <w:r w:rsidR="005900BC">
        <w:rPr>
          <w:rFonts w:ascii="Times New Roman" w:eastAsiaTheme="minorEastAsia" w:hAnsi="Times New Roman" w:cs="Times New Roman"/>
          <w:sz w:val="32"/>
          <w:szCs w:val="32"/>
        </w:rPr>
        <w:t xml:space="preserve"> (о </w:t>
      </w:r>
      <w:r w:rsidR="005900BC" w:rsidRPr="001D4DCD">
        <w:rPr>
          <w:rFonts w:ascii="Times New Roman" w:eastAsiaTheme="minorEastAsia" w:hAnsi="Times New Roman" w:cs="Times New Roman"/>
          <w:i/>
          <w:sz w:val="32"/>
          <w:szCs w:val="32"/>
          <w:lang w:val="en-US"/>
        </w:rPr>
        <w:t>EUM</w:t>
      </w:r>
      <w:r w:rsidR="005900BC" w:rsidRPr="001D4DCD">
        <w:rPr>
          <w:rFonts w:ascii="Times New Roman" w:eastAsiaTheme="minorEastAsia" w:hAnsi="Times New Roman" w:cs="Times New Roman"/>
          <w:sz w:val="32"/>
          <w:szCs w:val="32"/>
        </w:rPr>
        <w:t xml:space="preserve"> </w:t>
      </w:r>
      <w:r w:rsidR="005900BC">
        <w:rPr>
          <w:rFonts w:ascii="Times New Roman" w:eastAsiaTheme="minorEastAsia" w:hAnsi="Times New Roman" w:cs="Times New Roman"/>
          <w:sz w:val="32"/>
          <w:szCs w:val="32"/>
        </w:rPr>
        <w:t>и</w:t>
      </w:r>
      <w:r w:rsidR="005900BC" w:rsidRPr="001D4DCD">
        <w:rPr>
          <w:rFonts w:ascii="Times New Roman" w:eastAsiaTheme="minorEastAsia" w:hAnsi="Times New Roman" w:cs="Times New Roman"/>
          <w:sz w:val="32"/>
          <w:szCs w:val="32"/>
        </w:rPr>
        <w:t xml:space="preserve"> </w:t>
      </w:r>
      <w:r w:rsidR="005900BC" w:rsidRPr="001D4DCD">
        <w:rPr>
          <w:rFonts w:ascii="Times New Roman" w:eastAsiaTheme="minorEastAsia" w:hAnsi="Times New Roman" w:cs="Times New Roman"/>
          <w:i/>
          <w:sz w:val="32"/>
          <w:szCs w:val="32"/>
          <w:lang w:val="en-US"/>
        </w:rPr>
        <w:t>EUL</w:t>
      </w:r>
      <w:r w:rsidR="005900BC" w:rsidRPr="001D4DCD">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B7750E" w:rsidRPr="003C75CB">
        <w:rPr>
          <w:rFonts w:ascii="Times New Roman" w:eastAsiaTheme="minorEastAsia" w:hAnsi="Times New Roman" w:cs="Times New Roman"/>
          <w:sz w:val="32"/>
          <w:szCs w:val="32"/>
        </w:rPr>
        <w:t xml:space="preserve">имеющаяся в наличии </w:t>
      </w:r>
      <w:r w:rsidR="00DE4FF0">
        <w:rPr>
          <w:rFonts w:ascii="Times New Roman" w:eastAsiaTheme="minorEastAsia" w:hAnsi="Times New Roman" w:cs="Times New Roman"/>
          <w:sz w:val="32"/>
          <w:szCs w:val="32"/>
        </w:rPr>
        <w:t xml:space="preserve">у природы </w:t>
      </w:r>
      <w:r w:rsidR="00B7750E" w:rsidRPr="003C75CB">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 xml:space="preserve">представленная на уровне </w:t>
      </w:r>
      <w:r w:rsidR="005900BC">
        <w:rPr>
          <w:rFonts w:ascii="Times New Roman" w:eastAsiaTheme="minorEastAsia" w:hAnsi="Times New Roman" w:cs="Times New Roman"/>
          <w:sz w:val="32"/>
          <w:szCs w:val="32"/>
        </w:rPr>
        <w:t xml:space="preserve">каждой </w:t>
      </w:r>
      <w:r w:rsidRPr="003C75CB">
        <w:rPr>
          <w:rFonts w:ascii="Times New Roman" w:eastAsiaTheme="minorEastAsia" w:hAnsi="Times New Roman" w:cs="Times New Roman"/>
          <w:sz w:val="32"/>
          <w:szCs w:val="32"/>
        </w:rPr>
        <w:t>крупицы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терии</w:t>
      </w:r>
      <w:r w:rsidR="005900BC">
        <w:rPr>
          <w:rFonts w:ascii="Times New Roman" w:eastAsiaTheme="minorEastAsia" w:hAnsi="Times New Roman" w:cs="Times New Roman"/>
          <w:sz w:val="32"/>
          <w:szCs w:val="32"/>
        </w:rPr>
        <w:t>, каждой ЭЧ, каждого кванта материи</w:t>
      </w:r>
      <w:r w:rsidRPr="003C75CB">
        <w:rPr>
          <w:rFonts w:ascii="Times New Roman" w:eastAsiaTheme="minorEastAsia" w:hAnsi="Times New Roman" w:cs="Times New Roman"/>
          <w:sz w:val="32"/>
          <w:szCs w:val="32"/>
        </w:rPr>
        <w:t xml:space="preserve">. Из этой </w:t>
      </w:r>
      <w:r w:rsidR="00B96D36">
        <w:rPr>
          <w:rFonts w:ascii="Times New Roman" w:eastAsiaTheme="minorEastAsia" w:hAnsi="Times New Roman" w:cs="Times New Roman"/>
          <w:sz w:val="32"/>
          <w:szCs w:val="32"/>
        </w:rPr>
        <w:t xml:space="preserve">первичной </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 xml:space="preserve">формации, мы </w:t>
      </w:r>
      <w:r w:rsidR="00553AD0" w:rsidRPr="003C75CB">
        <w:rPr>
          <w:rFonts w:ascii="Times New Roman" w:eastAsiaTheme="minorEastAsia" w:hAnsi="Times New Roman" w:cs="Times New Roman"/>
          <w:sz w:val="32"/>
          <w:szCs w:val="32"/>
        </w:rPr>
        <w:t xml:space="preserve">(а реально </w:t>
      </w:r>
      <w:r w:rsidR="005900BC">
        <w:rPr>
          <w:rFonts w:ascii="Times New Roman" w:eastAsiaTheme="minorEastAsia" w:hAnsi="Times New Roman" w:cs="Times New Roman"/>
          <w:sz w:val="32"/>
          <w:szCs w:val="32"/>
        </w:rPr>
        <w:t xml:space="preserve">это делает </w:t>
      </w:r>
      <w:r w:rsidR="00553AD0" w:rsidRPr="003C75CB">
        <w:rPr>
          <w:rFonts w:ascii="Times New Roman" w:eastAsiaTheme="minorEastAsia" w:hAnsi="Times New Roman" w:cs="Times New Roman"/>
          <w:sz w:val="32"/>
          <w:szCs w:val="32"/>
        </w:rPr>
        <w:t xml:space="preserve">природа!) </w:t>
      </w:r>
      <w:r w:rsidRPr="003C75CB">
        <w:rPr>
          <w:rFonts w:ascii="Times New Roman" w:eastAsiaTheme="minorEastAsia" w:hAnsi="Times New Roman" w:cs="Times New Roman"/>
          <w:sz w:val="32"/>
          <w:szCs w:val="32"/>
        </w:rPr>
        <w:t>находим</w:t>
      </w:r>
      <w:r w:rsidR="00553AD0" w:rsidRPr="003C75CB">
        <w:rPr>
          <w:rFonts w:ascii="Times New Roman" w:eastAsiaTheme="minorEastAsia" w:hAnsi="Times New Roman" w:cs="Times New Roman"/>
          <w:sz w:val="32"/>
          <w:szCs w:val="32"/>
        </w:rPr>
        <w:t xml:space="preserve">, извлекаем, </w:t>
      </w:r>
      <w:r w:rsidR="00553AD0" w:rsidRPr="003C75CB">
        <w:rPr>
          <w:rFonts w:ascii="Times New Roman" w:eastAsiaTheme="minorEastAsia" w:hAnsi="Times New Roman" w:cs="Times New Roman"/>
          <w:sz w:val="32"/>
          <w:szCs w:val="32"/>
        </w:rPr>
        <w:lastRenderedPageBreak/>
        <w:t>получаем</w:t>
      </w:r>
      <w:r w:rsidR="004B7854" w:rsidRPr="003C75CB">
        <w:rPr>
          <w:rFonts w:ascii="Times New Roman" w:eastAsiaTheme="minorEastAsia" w:hAnsi="Times New Roman" w:cs="Times New Roman"/>
          <w:sz w:val="32"/>
          <w:szCs w:val="32"/>
        </w:rPr>
        <w:t xml:space="preserve"> </w:t>
      </w:r>
      <w:r w:rsidR="00B96D36">
        <w:rPr>
          <w:rFonts w:ascii="Times New Roman" w:eastAsiaTheme="minorEastAsia" w:hAnsi="Times New Roman" w:cs="Times New Roman"/>
          <w:sz w:val="32"/>
          <w:szCs w:val="32"/>
        </w:rPr>
        <w:t xml:space="preserve">и используем </w:t>
      </w:r>
      <w:r w:rsidR="004B7854" w:rsidRPr="003C75CB">
        <w:rPr>
          <w:rFonts w:ascii="Times New Roman" w:eastAsiaTheme="minorEastAsia" w:hAnsi="Times New Roman" w:cs="Times New Roman"/>
          <w:sz w:val="32"/>
          <w:szCs w:val="32"/>
        </w:rPr>
        <w:t xml:space="preserve">для </w:t>
      </w:r>
      <w:r w:rsidR="0072085D">
        <w:rPr>
          <w:rFonts w:ascii="Times New Roman" w:eastAsiaTheme="minorEastAsia" w:hAnsi="Times New Roman" w:cs="Times New Roman"/>
          <w:sz w:val="32"/>
          <w:szCs w:val="32"/>
        </w:rPr>
        <w:t>конкретного</w:t>
      </w:r>
      <w:r w:rsidR="004B7854" w:rsidRPr="003C75CB">
        <w:rPr>
          <w:rFonts w:ascii="Times New Roman" w:eastAsiaTheme="minorEastAsia" w:hAnsi="Times New Roman" w:cs="Times New Roman"/>
          <w:sz w:val="32"/>
          <w:szCs w:val="32"/>
        </w:rPr>
        <w:t xml:space="preserve"> возраста Вселенной</w:t>
      </w:r>
      <w:r w:rsidR="00F70A8F" w:rsidRPr="003C75CB">
        <w:rPr>
          <w:rFonts w:ascii="Times New Roman" w:eastAsiaTheme="minorEastAsia" w:hAnsi="Times New Roman" w:cs="Times New Roman"/>
          <w:sz w:val="32"/>
          <w:szCs w:val="32"/>
        </w:rPr>
        <w:t xml:space="preserve"> след</w:t>
      </w:r>
      <w:r w:rsidR="00F70A8F" w:rsidRPr="003C75CB">
        <w:rPr>
          <w:rFonts w:ascii="Times New Roman" w:eastAsiaTheme="minorEastAsia" w:hAnsi="Times New Roman" w:cs="Times New Roman"/>
          <w:sz w:val="32"/>
          <w:szCs w:val="32"/>
        </w:rPr>
        <w:t>у</w:t>
      </w:r>
      <w:r w:rsidR="00F70A8F" w:rsidRPr="003C75CB">
        <w:rPr>
          <w:rFonts w:ascii="Times New Roman" w:eastAsiaTheme="minorEastAsia" w:hAnsi="Times New Roman" w:cs="Times New Roman"/>
          <w:sz w:val="32"/>
          <w:szCs w:val="32"/>
        </w:rPr>
        <w:t xml:space="preserve">ющую </w:t>
      </w:r>
      <w:r w:rsidR="005900BC">
        <w:rPr>
          <w:rFonts w:ascii="Times New Roman" w:eastAsiaTheme="minorEastAsia" w:hAnsi="Times New Roman" w:cs="Times New Roman"/>
          <w:sz w:val="32"/>
          <w:szCs w:val="32"/>
        </w:rPr>
        <w:t xml:space="preserve">важнейшую </w:t>
      </w:r>
      <w:r w:rsidR="00F70A8F" w:rsidRPr="003C75CB">
        <w:rPr>
          <w:rFonts w:ascii="Times New Roman" w:eastAsiaTheme="minorEastAsia" w:hAnsi="Times New Roman" w:cs="Times New Roman"/>
          <w:sz w:val="32"/>
          <w:szCs w:val="32"/>
        </w:rPr>
        <w:t>информацию</w:t>
      </w:r>
      <w:r w:rsidRPr="003C75CB">
        <w:rPr>
          <w:rFonts w:ascii="Times New Roman" w:eastAsiaTheme="minorEastAsia" w:hAnsi="Times New Roman" w:cs="Times New Roman"/>
          <w:sz w:val="32"/>
          <w:szCs w:val="32"/>
        </w:rPr>
        <w:t>:</w:t>
      </w:r>
    </w:p>
    <w:p w:rsidR="00675E7F" w:rsidRPr="003C75CB" w:rsidRDefault="00675E7F"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EUT≡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Pr="003C75CB">
        <w:rPr>
          <w:rFonts w:ascii="Times New Roman" w:eastAsiaTheme="minorEastAsia" w:hAnsi="Times New Roman" w:cs="Times New Roman"/>
          <w:sz w:val="32"/>
          <w:szCs w:val="32"/>
        </w:rPr>
        <w:t xml:space="preserve"> – квант времени;</w:t>
      </w:r>
    </w:p>
    <w:p w:rsidR="009631A6" w:rsidRPr="003C75CB" w:rsidRDefault="00F93A2A" w:rsidP="0015185D">
      <w:pPr>
        <w:spacing w:after="0"/>
        <w:ind w:firstLine="709"/>
        <w:jc w:val="both"/>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EUM</m:t>
            </m:r>
          </m:num>
          <m:den>
            <m:r>
              <w:rPr>
                <w:rFonts w:ascii="Cambria Math" w:eastAsiaTheme="minorEastAsia" w:hAnsi="Cambria Math" w:cs="Times New Roman"/>
                <w:sz w:val="32"/>
                <w:szCs w:val="32"/>
                <w:lang w:val="en-US"/>
              </w:rPr>
              <m:t>EUL</m:t>
            </m:r>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num>
          <m:den>
            <m:r>
              <w:rPr>
                <w:rFonts w:ascii="Cambria Math" w:eastAsiaTheme="minorEastAsia" w:hAnsi="Cambria Math" w:cs="Times New Roman"/>
                <w:sz w:val="32"/>
                <w:szCs w:val="32"/>
                <w:lang w:val="en-US"/>
              </w:rPr>
              <m:t>EUL</m:t>
            </m:r>
          </m:den>
        </m:f>
      </m:oMath>
      <w:r w:rsidR="009631A6" w:rsidRPr="003C75CB">
        <w:rPr>
          <w:rFonts w:ascii="Times New Roman" w:eastAsiaTheme="minorEastAsia" w:hAnsi="Times New Roman" w:cs="Times New Roman"/>
          <w:sz w:val="32"/>
          <w:szCs w:val="32"/>
        </w:rPr>
        <w:t xml:space="preserve"> – квант массы, масса крупицы материи; </w:t>
      </w:r>
    </w:p>
    <w:p w:rsidR="00675E7F" w:rsidRPr="003C75CB" w:rsidRDefault="00F93A2A" w:rsidP="0015185D">
      <w:pPr>
        <w:spacing w:after="0"/>
        <w:ind w:firstLine="709"/>
        <w:jc w:val="both"/>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hAnsi="Cambria Math" w:cs="Times New Roman"/>
                <w:sz w:val="32"/>
                <w:szCs w:val="32"/>
                <w:lang w:val="en-US"/>
              </w:rPr>
              <m:t>EUL</m:t>
            </m:r>
          </m:num>
          <m:den>
            <m:r>
              <w:rPr>
                <w:rFonts w:ascii="Cambria Math" w:eastAsiaTheme="minorEastAsia" w:hAnsi="Cambria Math" w:cs="Times New Roman"/>
                <w:sz w:val="32"/>
                <w:szCs w:val="32"/>
                <w:lang w:val="en-US"/>
              </w:rPr>
              <m:t>EUM</m:t>
            </m:r>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MVN</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EUL</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den>
        </m:f>
      </m:oMath>
      <w:r w:rsidR="004B7854" w:rsidRPr="003C75CB">
        <w:rPr>
          <w:rFonts w:ascii="Times New Roman" w:eastAsiaTheme="minorEastAsia" w:hAnsi="Times New Roman" w:cs="Times New Roman"/>
          <w:sz w:val="32"/>
          <w:szCs w:val="32"/>
        </w:rPr>
        <w:t xml:space="preserve"> – максимальн</w:t>
      </w:r>
      <w:r w:rsidR="00F70A8F" w:rsidRPr="003C75CB">
        <w:rPr>
          <w:rFonts w:ascii="Times New Roman" w:eastAsiaTheme="minorEastAsia" w:hAnsi="Times New Roman" w:cs="Times New Roman"/>
          <w:sz w:val="32"/>
          <w:szCs w:val="32"/>
        </w:rPr>
        <w:t>ая</w:t>
      </w:r>
      <w:r w:rsidR="004B7854" w:rsidRPr="003C75CB">
        <w:rPr>
          <w:rFonts w:ascii="Times New Roman" w:eastAsiaTheme="minorEastAsia" w:hAnsi="Times New Roman" w:cs="Times New Roman"/>
          <w:sz w:val="32"/>
          <w:szCs w:val="32"/>
        </w:rPr>
        <w:t xml:space="preserve"> скорость в природе для </w:t>
      </w:r>
      <w:r w:rsidR="0072085D">
        <w:rPr>
          <w:rFonts w:ascii="Times New Roman" w:eastAsiaTheme="minorEastAsia" w:hAnsi="Times New Roman" w:cs="Times New Roman"/>
          <w:sz w:val="32"/>
          <w:szCs w:val="32"/>
        </w:rPr>
        <w:t>конкретного</w:t>
      </w:r>
      <w:r w:rsidR="004B7854" w:rsidRPr="003C75CB">
        <w:rPr>
          <w:rFonts w:ascii="Times New Roman" w:eastAsiaTheme="minorEastAsia" w:hAnsi="Times New Roman" w:cs="Times New Roman"/>
          <w:sz w:val="32"/>
          <w:szCs w:val="32"/>
        </w:rPr>
        <w:t xml:space="preserve"> возраста Вселенной;</w:t>
      </w:r>
    </w:p>
    <w:p w:rsidR="004B7854" w:rsidRPr="003C75CB" w:rsidRDefault="00F93A2A" w:rsidP="0015185D">
      <w:pPr>
        <w:spacing w:after="0"/>
        <w:ind w:firstLine="709"/>
        <w:jc w:val="both"/>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EUL</m:t>
                </m:r>
              </m:e>
              <m:sup>
                <m:r>
                  <w:rPr>
                    <w:rFonts w:ascii="Cambria Math" w:hAnsi="Cambria Math" w:cs="Times New Roman"/>
                    <w:sz w:val="32"/>
                    <w:szCs w:val="32"/>
                  </w:rPr>
                  <m:t>4</m:t>
                </m:r>
              </m:sup>
            </m:sSup>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EUM</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GVU</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EUL</m:t>
                </m:r>
              </m:e>
              <m:sup>
                <m:r>
                  <w:rPr>
                    <w:rFonts w:ascii="Cambria Math"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-3</m:t>
                </m:r>
              </m:sup>
            </m:sSup>
          </m:den>
        </m:f>
      </m:oMath>
      <w:r w:rsidR="004B7854" w:rsidRPr="003C75CB">
        <w:rPr>
          <w:rFonts w:ascii="Times New Roman" w:eastAsiaTheme="minorEastAsia" w:hAnsi="Times New Roman" w:cs="Times New Roman"/>
          <w:sz w:val="32"/>
          <w:szCs w:val="32"/>
        </w:rPr>
        <w:t xml:space="preserve"> –</w:t>
      </w:r>
      <w:r w:rsidR="004B7854" w:rsidRPr="003C75CB">
        <w:rPr>
          <w:rFonts w:ascii="Times New Roman" w:eastAsiaTheme="minorEastAsia" w:hAnsi="Times New Roman" w:cs="Times New Roman"/>
          <w:i/>
          <w:sz w:val="32"/>
          <w:szCs w:val="32"/>
        </w:rPr>
        <w:t xml:space="preserve"> </w:t>
      </w:r>
      <w:r w:rsidR="004B7854" w:rsidRPr="003C75CB">
        <w:rPr>
          <w:rFonts w:ascii="Times New Roman" w:eastAsiaTheme="minorEastAsia" w:hAnsi="Times New Roman" w:cs="Times New Roman"/>
          <w:sz w:val="32"/>
          <w:szCs w:val="32"/>
        </w:rPr>
        <w:t>гравитационн</w:t>
      </w:r>
      <w:r w:rsidR="00F70A8F" w:rsidRPr="003C75CB">
        <w:rPr>
          <w:rFonts w:ascii="Times New Roman" w:eastAsiaTheme="minorEastAsia" w:hAnsi="Times New Roman" w:cs="Times New Roman"/>
          <w:sz w:val="32"/>
          <w:szCs w:val="32"/>
        </w:rPr>
        <w:t>ая</w:t>
      </w:r>
      <w:r w:rsidR="004B7854" w:rsidRPr="003C75CB">
        <w:rPr>
          <w:rFonts w:ascii="Times New Roman" w:eastAsiaTheme="minorEastAsia" w:hAnsi="Times New Roman" w:cs="Times New Roman"/>
          <w:sz w:val="32"/>
          <w:szCs w:val="32"/>
        </w:rPr>
        <w:t xml:space="preserve"> величин</w:t>
      </w:r>
      <w:r w:rsidR="00F70A8F" w:rsidRPr="003C75CB">
        <w:rPr>
          <w:rFonts w:ascii="Times New Roman" w:eastAsiaTheme="minorEastAsia" w:hAnsi="Times New Roman" w:cs="Times New Roman"/>
          <w:sz w:val="32"/>
          <w:szCs w:val="32"/>
        </w:rPr>
        <w:t>а</w:t>
      </w:r>
      <w:r w:rsidR="004B7854" w:rsidRPr="003C75CB">
        <w:rPr>
          <w:rFonts w:ascii="Times New Roman" w:eastAsiaTheme="minorEastAsia" w:hAnsi="Times New Roman" w:cs="Times New Roman"/>
          <w:sz w:val="32"/>
          <w:szCs w:val="32"/>
        </w:rPr>
        <w:t xml:space="preserve"> Вселенной для </w:t>
      </w:r>
      <w:r w:rsidR="0072085D">
        <w:rPr>
          <w:rFonts w:ascii="Times New Roman" w:eastAsiaTheme="minorEastAsia" w:hAnsi="Times New Roman" w:cs="Times New Roman"/>
          <w:sz w:val="32"/>
          <w:szCs w:val="32"/>
        </w:rPr>
        <w:t>конкретного</w:t>
      </w:r>
      <w:r w:rsidR="004B7854" w:rsidRPr="003C75CB">
        <w:rPr>
          <w:rFonts w:ascii="Times New Roman" w:eastAsiaTheme="minorEastAsia" w:hAnsi="Times New Roman" w:cs="Times New Roman"/>
          <w:sz w:val="32"/>
          <w:szCs w:val="32"/>
        </w:rPr>
        <w:t xml:space="preserve"> возраста Вселенной;</w:t>
      </w:r>
    </w:p>
    <w:p w:rsidR="009631A6" w:rsidRPr="003C75CB" w:rsidRDefault="00AC26BA"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GVU</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e>
                      <m:sup>
                        <m:r>
                          <w:rPr>
                            <w:rFonts w:ascii="Cambria Math" w:eastAsiaTheme="minorEastAsia" w:hAnsi="Cambria Math" w:cs="Times New Roman"/>
                            <w:sz w:val="32"/>
                            <w:szCs w:val="32"/>
                          </w:rPr>
                          <m:t>3</m:t>
                        </m:r>
                      </m:sup>
                    </m:sSup>
                  </m:den>
                </m:f>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e>
              <m:sup>
                <m:r>
                  <w:rPr>
                    <w:rFonts w:ascii="Cambria Math" w:eastAsiaTheme="minorEastAsia" w:hAnsi="Cambria Math" w:cs="Times New Roman"/>
                    <w:sz w:val="32"/>
                    <w:szCs w:val="32"/>
                  </w:rPr>
                  <m:t>6</m:t>
                </m:r>
              </m:sup>
            </m:sSup>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8</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-6</m:t>
                </m:r>
              </m:sup>
            </m:sSup>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8</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-6</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-8</m:t>
            </m:r>
          </m:sup>
        </m:sSup>
      </m:oMath>
      <w:r w:rsidR="009631A6" w:rsidRPr="003C75CB">
        <w:rPr>
          <w:rFonts w:ascii="Times New Roman" w:eastAsiaTheme="minorEastAsia" w:hAnsi="Times New Roman" w:cs="Times New Roman"/>
          <w:sz w:val="32"/>
          <w:szCs w:val="32"/>
        </w:rPr>
        <w:t xml:space="preserve"> – а</w:t>
      </w:r>
      <w:r w:rsidR="009631A6" w:rsidRPr="003C75CB">
        <w:rPr>
          <w:rFonts w:ascii="Times New Roman" w:eastAsiaTheme="minorEastAsia" w:hAnsi="Times New Roman" w:cs="Times New Roman"/>
          <w:sz w:val="32"/>
          <w:szCs w:val="32"/>
        </w:rPr>
        <w:t>б</w:t>
      </w:r>
      <w:r w:rsidR="009631A6" w:rsidRPr="003C75CB">
        <w:rPr>
          <w:rFonts w:ascii="Times New Roman" w:eastAsiaTheme="minorEastAsia" w:hAnsi="Times New Roman" w:cs="Times New Roman"/>
          <w:sz w:val="32"/>
          <w:szCs w:val="32"/>
        </w:rPr>
        <w:t xml:space="preserve">солютный </w:t>
      </w:r>
      <w:r w:rsidR="0072085D">
        <w:rPr>
          <w:rFonts w:ascii="Times New Roman" w:eastAsiaTheme="minorEastAsia" w:hAnsi="Times New Roman" w:cs="Times New Roman"/>
          <w:sz w:val="32"/>
          <w:szCs w:val="32"/>
        </w:rPr>
        <w:t xml:space="preserve">конкретный </w:t>
      </w:r>
      <w:r w:rsidR="009631A6" w:rsidRPr="003C75CB">
        <w:rPr>
          <w:rFonts w:ascii="Times New Roman" w:eastAsiaTheme="minorEastAsia" w:hAnsi="Times New Roman" w:cs="Times New Roman"/>
          <w:sz w:val="32"/>
          <w:szCs w:val="32"/>
        </w:rPr>
        <w:t xml:space="preserve">возраст </w:t>
      </w:r>
      <w:r w:rsidR="00B96D36">
        <w:rPr>
          <w:rFonts w:ascii="Times New Roman" w:eastAsiaTheme="minorEastAsia" w:hAnsi="Times New Roman" w:cs="Times New Roman"/>
          <w:sz w:val="32"/>
          <w:szCs w:val="32"/>
        </w:rPr>
        <w:t xml:space="preserve">(в единицах </w:t>
      </w:r>
      <w:r w:rsidR="00B96D36" w:rsidRPr="00B96D36">
        <w:rPr>
          <w:rFonts w:ascii="Times New Roman" w:eastAsiaTheme="minorEastAsia" w:hAnsi="Times New Roman" w:cs="Times New Roman"/>
          <w:i/>
          <w:sz w:val="32"/>
          <w:szCs w:val="32"/>
          <w:lang w:val="en-US"/>
        </w:rPr>
        <w:t>NUT</w:t>
      </w:r>
      <w:r w:rsidR="00B96D36" w:rsidRPr="00B96D36">
        <w:rPr>
          <w:rFonts w:ascii="Times New Roman" w:eastAsiaTheme="minorEastAsia" w:hAnsi="Times New Roman" w:cs="Times New Roman"/>
          <w:sz w:val="32"/>
          <w:szCs w:val="32"/>
        </w:rPr>
        <w:t xml:space="preserve">) </w:t>
      </w:r>
      <w:r w:rsidR="009631A6" w:rsidRPr="003C75CB">
        <w:rPr>
          <w:rFonts w:ascii="Times New Roman" w:eastAsiaTheme="minorEastAsia" w:hAnsi="Times New Roman" w:cs="Times New Roman"/>
          <w:sz w:val="32"/>
          <w:szCs w:val="32"/>
        </w:rPr>
        <w:t>Вселенной для пе</w:t>
      </w:r>
      <w:r w:rsidR="009631A6" w:rsidRPr="003C75CB">
        <w:rPr>
          <w:rFonts w:ascii="Times New Roman" w:eastAsiaTheme="minorEastAsia" w:hAnsi="Times New Roman" w:cs="Times New Roman"/>
          <w:sz w:val="32"/>
          <w:szCs w:val="32"/>
        </w:rPr>
        <w:t>р</w:t>
      </w:r>
      <w:r w:rsidR="009631A6" w:rsidRPr="003C75CB">
        <w:rPr>
          <w:rFonts w:ascii="Times New Roman" w:eastAsiaTheme="minorEastAsia" w:hAnsi="Times New Roman" w:cs="Times New Roman"/>
          <w:sz w:val="32"/>
          <w:szCs w:val="32"/>
        </w:rPr>
        <w:t>вого сценария</w:t>
      </w:r>
      <w:r w:rsidR="000E526A" w:rsidRPr="003C75CB">
        <w:rPr>
          <w:rFonts w:ascii="Times New Roman" w:eastAsiaTheme="minorEastAsia" w:hAnsi="Times New Roman" w:cs="Times New Roman"/>
          <w:sz w:val="32"/>
          <w:szCs w:val="32"/>
        </w:rPr>
        <w:t xml:space="preserve"> эволюции Вселенной</w:t>
      </w:r>
      <w:r w:rsidR="009631A6" w:rsidRPr="003C75CB">
        <w:rPr>
          <w:rFonts w:ascii="Times New Roman" w:eastAsiaTheme="minorEastAsia" w:hAnsi="Times New Roman" w:cs="Times New Roman"/>
          <w:sz w:val="32"/>
          <w:szCs w:val="32"/>
        </w:rPr>
        <w:t xml:space="preserve"> </w:t>
      </w:r>
      <w:r w:rsidR="0002203E">
        <w:rPr>
          <w:rFonts w:ascii="Times New Roman" w:eastAsiaTheme="minorEastAsia" w:hAnsi="Times New Roman" w:cs="Times New Roman"/>
          <w:sz w:val="32"/>
          <w:szCs w:val="32"/>
        </w:rPr>
        <w:t xml:space="preserve">((34″), </w:t>
      </w:r>
      <w:r w:rsidR="0002203E" w:rsidRPr="003C75CB">
        <w:rPr>
          <w:rFonts w:ascii="Times New Roman" w:eastAsiaTheme="minorEastAsia" w:hAnsi="Times New Roman" w:cs="Times New Roman"/>
          <w:sz w:val="32"/>
          <w:szCs w:val="32"/>
        </w:rPr>
        <w:t>(34</w:t>
      </w:r>
      <w:r w:rsidR="0002203E">
        <w:rPr>
          <w:rFonts w:ascii="Times New Roman" w:eastAsiaTheme="minorEastAsia" w:hAnsi="Times New Roman" w:cs="Times New Roman"/>
          <w:sz w:val="32"/>
          <w:szCs w:val="32"/>
        </w:rPr>
        <w:t>‴</w:t>
      </w:r>
      <w:r w:rsidR="0002203E" w:rsidRPr="003C75CB">
        <w:rPr>
          <w:rFonts w:ascii="Times New Roman" w:eastAsiaTheme="minorEastAsia" w:hAnsi="Times New Roman" w:cs="Times New Roman"/>
          <w:sz w:val="32"/>
          <w:szCs w:val="32"/>
        </w:rPr>
        <w:t>)</w:t>
      </w:r>
      <w:r w:rsidR="0002203E">
        <w:rPr>
          <w:rFonts w:ascii="Times New Roman" w:eastAsiaTheme="minorEastAsia" w:hAnsi="Times New Roman" w:cs="Times New Roman"/>
          <w:sz w:val="32"/>
          <w:szCs w:val="32"/>
        </w:rPr>
        <w:t>)</w:t>
      </w:r>
      <w:r w:rsidR="009631A6" w:rsidRPr="003C75CB">
        <w:rPr>
          <w:rFonts w:ascii="Times New Roman" w:eastAsiaTheme="minorEastAsia" w:hAnsi="Times New Roman" w:cs="Times New Roman"/>
          <w:sz w:val="32"/>
          <w:szCs w:val="32"/>
        </w:rPr>
        <w:t>;</w:t>
      </w:r>
    </w:p>
    <w:p w:rsidR="009631A6" w:rsidRPr="003C75CB" w:rsidRDefault="00AC26BA"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A≡UCN∙</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GVU</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≡UCN∙</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e>
                      <m:sup>
                        <m:r>
                          <w:rPr>
                            <w:rFonts w:ascii="Cambria Math" w:eastAsiaTheme="minorEastAsia" w:hAnsi="Cambria Math" w:cs="Times New Roman"/>
                            <w:sz w:val="32"/>
                            <w:szCs w:val="32"/>
                          </w:rPr>
                          <m:t>3</m:t>
                        </m:r>
                      </m:sup>
                    </m:sSup>
                  </m:den>
                </m:f>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≡UCN∙</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8</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EUM</m:t>
                </m:r>
              </m:e>
              <m:sup>
                <m:r>
                  <w:rPr>
                    <w:rFonts w:ascii="Cambria Math" w:eastAsiaTheme="minorEastAsia" w:hAnsi="Cambria Math" w:cs="Times New Roman"/>
                    <w:sz w:val="32"/>
                    <w:szCs w:val="32"/>
                  </w:rPr>
                  <m:t>6</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7</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EUL</m:t>
            </m:r>
          </m:e>
          <m:sup>
            <m:r>
              <w:rPr>
                <w:rFonts w:ascii="Cambria Math" w:eastAsiaTheme="minorEastAsia" w:hAnsi="Cambria Math" w:cs="Times New Roman"/>
                <w:sz w:val="32"/>
                <w:szCs w:val="32"/>
              </w:rPr>
              <m:t>8</m:t>
            </m:r>
          </m:sup>
        </m:sSup>
      </m:oMath>
      <w:r w:rsidR="009631A6" w:rsidRPr="003C75CB">
        <w:rPr>
          <w:rFonts w:ascii="Times New Roman" w:eastAsiaTheme="minorEastAsia" w:hAnsi="Times New Roman" w:cs="Times New Roman"/>
          <w:sz w:val="32"/>
          <w:szCs w:val="32"/>
        </w:rPr>
        <w:t xml:space="preserve"> </w:t>
      </w:r>
      <w:r w:rsidR="0072085D" w:rsidRPr="003C75CB">
        <w:rPr>
          <w:rFonts w:ascii="Times New Roman" w:eastAsiaTheme="minorEastAsia" w:hAnsi="Times New Roman" w:cs="Times New Roman"/>
          <w:sz w:val="32"/>
          <w:szCs w:val="32"/>
        </w:rPr>
        <w:t>–</w:t>
      </w:r>
      <w:r w:rsidR="009631A6" w:rsidRPr="003C75CB">
        <w:rPr>
          <w:rFonts w:ascii="Times New Roman" w:eastAsiaTheme="minorEastAsia" w:hAnsi="Times New Roman" w:cs="Times New Roman"/>
          <w:sz w:val="32"/>
          <w:szCs w:val="32"/>
        </w:rPr>
        <w:t xml:space="preserve"> абсолютный </w:t>
      </w:r>
      <w:r w:rsidR="0072085D">
        <w:rPr>
          <w:rFonts w:ascii="Times New Roman" w:eastAsiaTheme="minorEastAsia" w:hAnsi="Times New Roman" w:cs="Times New Roman"/>
          <w:sz w:val="32"/>
          <w:szCs w:val="32"/>
        </w:rPr>
        <w:t xml:space="preserve">конкретный </w:t>
      </w:r>
      <w:r w:rsidR="009631A6" w:rsidRPr="003C75CB">
        <w:rPr>
          <w:rFonts w:ascii="Times New Roman" w:eastAsiaTheme="minorEastAsia" w:hAnsi="Times New Roman" w:cs="Times New Roman"/>
          <w:sz w:val="32"/>
          <w:szCs w:val="32"/>
        </w:rPr>
        <w:t>возраст</w:t>
      </w:r>
      <w:r w:rsidR="00B96D36">
        <w:rPr>
          <w:rFonts w:ascii="Times New Roman" w:eastAsiaTheme="minorEastAsia" w:hAnsi="Times New Roman" w:cs="Times New Roman"/>
          <w:sz w:val="32"/>
          <w:szCs w:val="32"/>
        </w:rPr>
        <w:t xml:space="preserve"> (в единицах </w:t>
      </w:r>
      <w:r w:rsidR="00B96D36" w:rsidRPr="00B96D36">
        <w:rPr>
          <w:rFonts w:ascii="Times New Roman" w:eastAsiaTheme="minorEastAsia" w:hAnsi="Times New Roman" w:cs="Times New Roman"/>
          <w:i/>
          <w:sz w:val="32"/>
          <w:szCs w:val="32"/>
          <w:lang w:val="en-US"/>
        </w:rPr>
        <w:t>NUT</w:t>
      </w:r>
      <w:r w:rsidR="00B96D36" w:rsidRPr="00B96D36">
        <w:rPr>
          <w:rFonts w:ascii="Times New Roman" w:eastAsiaTheme="minorEastAsia" w:hAnsi="Times New Roman" w:cs="Times New Roman"/>
          <w:sz w:val="32"/>
          <w:szCs w:val="32"/>
        </w:rPr>
        <w:t xml:space="preserve">) </w:t>
      </w:r>
      <w:r w:rsidR="009631A6" w:rsidRPr="003C75CB">
        <w:rPr>
          <w:rFonts w:ascii="Times New Roman" w:eastAsiaTheme="minorEastAsia" w:hAnsi="Times New Roman" w:cs="Times New Roman"/>
          <w:sz w:val="32"/>
          <w:szCs w:val="32"/>
        </w:rPr>
        <w:t>Вселенной для второго сценария</w:t>
      </w:r>
      <w:r w:rsidR="000E526A" w:rsidRPr="003C75CB">
        <w:rPr>
          <w:rFonts w:ascii="Times New Roman" w:eastAsiaTheme="minorEastAsia" w:hAnsi="Times New Roman" w:cs="Times New Roman"/>
          <w:sz w:val="32"/>
          <w:szCs w:val="32"/>
        </w:rPr>
        <w:t>, варианта эволюции Вселенной</w:t>
      </w:r>
      <w:r w:rsidR="009631A6" w:rsidRPr="003C75CB">
        <w:rPr>
          <w:rFonts w:ascii="Times New Roman" w:eastAsiaTheme="minorEastAsia" w:hAnsi="Times New Roman" w:cs="Times New Roman"/>
          <w:sz w:val="32"/>
          <w:szCs w:val="32"/>
        </w:rPr>
        <w:t xml:space="preserve"> </w:t>
      </w:r>
      <w:r w:rsidR="0002203E">
        <w:rPr>
          <w:rFonts w:ascii="Times New Roman" w:eastAsiaTheme="minorEastAsia" w:hAnsi="Times New Roman" w:cs="Times New Roman"/>
          <w:sz w:val="32"/>
          <w:szCs w:val="32"/>
        </w:rPr>
        <w:t xml:space="preserve">((35″), </w:t>
      </w:r>
      <w:r w:rsidR="0002203E" w:rsidRPr="003C75CB">
        <w:rPr>
          <w:rFonts w:ascii="Times New Roman" w:eastAsiaTheme="minorEastAsia" w:hAnsi="Times New Roman" w:cs="Times New Roman"/>
          <w:sz w:val="32"/>
          <w:szCs w:val="32"/>
        </w:rPr>
        <w:t>(3</w:t>
      </w:r>
      <w:r w:rsidR="0002203E">
        <w:rPr>
          <w:rFonts w:ascii="Times New Roman" w:eastAsiaTheme="minorEastAsia" w:hAnsi="Times New Roman" w:cs="Times New Roman"/>
          <w:sz w:val="32"/>
          <w:szCs w:val="32"/>
        </w:rPr>
        <w:t>5‴</w:t>
      </w:r>
      <w:r w:rsidR="0002203E" w:rsidRPr="003C75CB">
        <w:rPr>
          <w:rFonts w:ascii="Times New Roman" w:eastAsiaTheme="minorEastAsia" w:hAnsi="Times New Roman" w:cs="Times New Roman"/>
          <w:sz w:val="32"/>
          <w:szCs w:val="32"/>
        </w:rPr>
        <w:t>)</w:t>
      </w:r>
      <w:r w:rsidR="0002203E">
        <w:rPr>
          <w:rFonts w:ascii="Times New Roman" w:eastAsiaTheme="minorEastAsia" w:hAnsi="Times New Roman" w:cs="Times New Roman"/>
          <w:sz w:val="32"/>
          <w:szCs w:val="32"/>
        </w:rPr>
        <w:t>)</w:t>
      </w:r>
      <w:r w:rsidR="00F70A8F" w:rsidRPr="003C75CB">
        <w:rPr>
          <w:rFonts w:ascii="Times New Roman" w:eastAsiaTheme="minorEastAsia" w:hAnsi="Times New Roman" w:cs="Times New Roman"/>
          <w:sz w:val="32"/>
          <w:szCs w:val="32"/>
        </w:rPr>
        <w:t>.</w:t>
      </w:r>
    </w:p>
    <w:p w:rsidR="00F70A8F" w:rsidRPr="003C75CB" w:rsidRDefault="000E526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Совершенно понятно, что </w:t>
      </w:r>
      <w:r w:rsidR="00B96D36">
        <w:rPr>
          <w:rFonts w:ascii="Times New Roman" w:eastAsiaTheme="minorEastAsia" w:hAnsi="Times New Roman" w:cs="Times New Roman"/>
          <w:sz w:val="32"/>
          <w:szCs w:val="32"/>
        </w:rPr>
        <w:t xml:space="preserve">так </w:t>
      </w:r>
      <w:r w:rsidRPr="003C75CB">
        <w:rPr>
          <w:rFonts w:ascii="Times New Roman" w:eastAsiaTheme="minorEastAsia" w:hAnsi="Times New Roman" w:cs="Times New Roman"/>
          <w:sz w:val="32"/>
          <w:szCs w:val="32"/>
        </w:rPr>
        <w:t xml:space="preserve">вычисленные значения величин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(квант длины),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(квант массы),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xml:space="preserve"> (максимальная ск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рость в природе),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(гравитационная величина Вселенной) </w:t>
      </w:r>
      <w:r w:rsidR="00B96D36">
        <w:rPr>
          <w:rFonts w:ascii="Times New Roman" w:eastAsiaTheme="minorEastAsia" w:hAnsi="Times New Roman" w:cs="Times New Roman"/>
          <w:sz w:val="32"/>
          <w:szCs w:val="32"/>
        </w:rPr>
        <w:t xml:space="preserve">могут быть </w:t>
      </w:r>
      <w:r w:rsidRPr="003C75CB">
        <w:rPr>
          <w:rFonts w:ascii="Times New Roman" w:eastAsiaTheme="minorEastAsia" w:hAnsi="Times New Roman" w:cs="Times New Roman"/>
          <w:sz w:val="32"/>
          <w:szCs w:val="32"/>
        </w:rPr>
        <w:t>представлены для</w:t>
      </w:r>
      <w:r w:rsidR="00B96D36">
        <w:rPr>
          <w:rFonts w:ascii="Times New Roman" w:eastAsiaTheme="minorEastAsia" w:hAnsi="Times New Roman" w:cs="Times New Roman"/>
          <w:sz w:val="32"/>
          <w:szCs w:val="32"/>
        </w:rPr>
        <w:t xml:space="preserve"> любого</w:t>
      </w:r>
      <w:r w:rsidRPr="003C75CB">
        <w:rPr>
          <w:rFonts w:ascii="Times New Roman" w:eastAsiaTheme="minorEastAsia" w:hAnsi="Times New Roman" w:cs="Times New Roman"/>
          <w:sz w:val="32"/>
          <w:szCs w:val="32"/>
        </w:rPr>
        <w:t xml:space="preserve"> возраста Вселенной</w:t>
      </w:r>
      <w:r w:rsidR="00B96D36">
        <w:rPr>
          <w:rFonts w:ascii="Times New Roman" w:eastAsiaTheme="minorEastAsia" w:hAnsi="Times New Roman" w:cs="Times New Roman"/>
          <w:sz w:val="32"/>
          <w:szCs w:val="32"/>
        </w:rPr>
        <w:t>, в том числе и для современной Вселенной</w:t>
      </w:r>
      <w:r w:rsidRPr="003C75CB">
        <w:rPr>
          <w:rFonts w:ascii="Times New Roman" w:eastAsiaTheme="minorEastAsia" w:hAnsi="Times New Roman" w:cs="Times New Roman"/>
          <w:sz w:val="32"/>
          <w:szCs w:val="32"/>
        </w:rPr>
        <w:t>.</w:t>
      </w:r>
    </w:p>
    <w:p w:rsidR="0044233C" w:rsidRPr="003C75CB" w:rsidRDefault="00F70A8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Таким образом, </w:t>
      </w:r>
      <w:r w:rsidR="00696D6A" w:rsidRPr="003C75CB">
        <w:rPr>
          <w:rFonts w:ascii="Times New Roman" w:eastAsiaTheme="minorEastAsia" w:hAnsi="Times New Roman" w:cs="Times New Roman"/>
          <w:sz w:val="32"/>
          <w:szCs w:val="32"/>
        </w:rPr>
        <w:t>первичн</w:t>
      </w:r>
      <w:r w:rsidR="0044233C" w:rsidRPr="003C75CB">
        <w:rPr>
          <w:rFonts w:ascii="Times New Roman" w:eastAsiaTheme="minorEastAsia" w:hAnsi="Times New Roman" w:cs="Times New Roman"/>
          <w:sz w:val="32"/>
          <w:szCs w:val="32"/>
        </w:rPr>
        <w:t>ая,</w:t>
      </w:r>
      <w:r w:rsidR="00696D6A" w:rsidRPr="003C75CB">
        <w:rPr>
          <w:rFonts w:ascii="Times New Roman" w:eastAsiaTheme="minorEastAsia" w:hAnsi="Times New Roman" w:cs="Times New Roman"/>
          <w:sz w:val="32"/>
          <w:szCs w:val="32"/>
        </w:rPr>
        <w:t xml:space="preserve"> </w:t>
      </w:r>
      <w:r w:rsidR="0044233C" w:rsidRPr="003C75CB">
        <w:rPr>
          <w:rFonts w:ascii="Times New Roman" w:eastAsiaTheme="minorEastAsia" w:hAnsi="Times New Roman" w:cs="Times New Roman"/>
          <w:sz w:val="32"/>
          <w:szCs w:val="32"/>
        </w:rPr>
        <w:t xml:space="preserve">основная, фундаментальная </w:t>
      </w:r>
      <w:r w:rsidR="004B77E8" w:rsidRPr="003C75CB">
        <w:rPr>
          <w:rFonts w:ascii="Times New Roman" w:eastAsiaTheme="minorEastAsia" w:hAnsi="Times New Roman" w:cs="Times New Roman"/>
          <w:sz w:val="32"/>
          <w:szCs w:val="32"/>
        </w:rPr>
        <w:t>инфо</w:t>
      </w:r>
      <w:r w:rsidR="004B77E8" w:rsidRPr="003C75CB">
        <w:rPr>
          <w:rFonts w:ascii="Times New Roman" w:eastAsiaTheme="minorEastAsia" w:hAnsi="Times New Roman" w:cs="Times New Roman"/>
          <w:sz w:val="32"/>
          <w:szCs w:val="32"/>
        </w:rPr>
        <w:t>р</w:t>
      </w:r>
      <w:r w:rsidR="004B77E8" w:rsidRPr="003C75CB">
        <w:rPr>
          <w:rFonts w:ascii="Times New Roman" w:eastAsiaTheme="minorEastAsia" w:hAnsi="Times New Roman" w:cs="Times New Roman"/>
          <w:sz w:val="32"/>
          <w:szCs w:val="32"/>
        </w:rPr>
        <w:t>маци</w:t>
      </w:r>
      <w:r w:rsidR="0044233C" w:rsidRPr="003C75CB">
        <w:rPr>
          <w:rFonts w:ascii="Times New Roman" w:eastAsiaTheme="minorEastAsia" w:hAnsi="Times New Roman" w:cs="Times New Roman"/>
          <w:sz w:val="32"/>
          <w:szCs w:val="32"/>
        </w:rPr>
        <w:t xml:space="preserve">я, заложенная в крупицу материи, а это информация </w:t>
      </w:r>
      <w:r w:rsidR="004B77E8" w:rsidRPr="003C75CB">
        <w:rPr>
          <w:rFonts w:ascii="Times New Roman" w:eastAsiaTheme="minorEastAsia" w:hAnsi="Times New Roman" w:cs="Times New Roman"/>
          <w:sz w:val="32"/>
          <w:szCs w:val="32"/>
        </w:rPr>
        <w:t>о кванте м</w:t>
      </w:r>
      <w:r w:rsidR="004B77E8" w:rsidRPr="003C75CB">
        <w:rPr>
          <w:rFonts w:ascii="Times New Roman" w:eastAsiaTheme="minorEastAsia" w:hAnsi="Times New Roman" w:cs="Times New Roman"/>
          <w:sz w:val="32"/>
          <w:szCs w:val="32"/>
        </w:rPr>
        <w:t>а</w:t>
      </w:r>
      <w:r w:rsidR="004B77E8" w:rsidRPr="003C75CB">
        <w:rPr>
          <w:rFonts w:ascii="Times New Roman" w:eastAsiaTheme="minorEastAsia" w:hAnsi="Times New Roman" w:cs="Times New Roman"/>
          <w:sz w:val="32"/>
          <w:szCs w:val="32"/>
        </w:rPr>
        <w:t xml:space="preserve">терии </w:t>
      </w:r>
      <w:r w:rsidR="0044233C" w:rsidRPr="003C75CB">
        <w:rPr>
          <w:rFonts w:ascii="Times New Roman" w:eastAsiaTheme="minorEastAsia" w:hAnsi="Times New Roman" w:cs="Times New Roman"/>
          <w:sz w:val="32"/>
          <w:szCs w:val="32"/>
        </w:rPr>
        <w:t>(</w:t>
      </w:r>
      <w:r w:rsidR="0044233C" w:rsidRPr="003C75CB">
        <w:rPr>
          <w:rFonts w:ascii="Times New Roman" w:eastAsiaTheme="minorEastAsia" w:hAnsi="Times New Roman" w:cs="Times New Roman"/>
          <w:i/>
          <w:sz w:val="32"/>
          <w:szCs w:val="32"/>
          <w:lang w:val="en-US"/>
        </w:rPr>
        <w:t>EUM</w:t>
      </w:r>
      <w:r w:rsidR="0044233C" w:rsidRPr="003C75CB">
        <w:rPr>
          <w:rFonts w:ascii="Times New Roman" w:eastAsiaTheme="minorEastAsia" w:hAnsi="Times New Roman" w:cs="Times New Roman"/>
          <w:sz w:val="32"/>
          <w:szCs w:val="32"/>
        </w:rPr>
        <w:t>)</w:t>
      </w:r>
      <w:r w:rsidR="00553AD0" w:rsidRPr="003C75CB">
        <w:rPr>
          <w:rFonts w:ascii="Times New Roman" w:eastAsiaTheme="minorEastAsia" w:hAnsi="Times New Roman" w:cs="Times New Roman"/>
          <w:sz w:val="32"/>
          <w:szCs w:val="32"/>
        </w:rPr>
        <w:t xml:space="preserve">, </w:t>
      </w:r>
      <w:r w:rsidR="00170EC1">
        <w:rPr>
          <w:rFonts w:ascii="Times New Roman" w:eastAsiaTheme="minorEastAsia" w:hAnsi="Times New Roman" w:cs="Times New Roman"/>
          <w:sz w:val="32"/>
          <w:szCs w:val="32"/>
        </w:rPr>
        <w:t>о</w:t>
      </w:r>
      <w:r w:rsidR="00553AD0" w:rsidRPr="003C75CB">
        <w:rPr>
          <w:rFonts w:ascii="Times New Roman" w:eastAsiaTheme="minorEastAsia" w:hAnsi="Times New Roman" w:cs="Times New Roman"/>
          <w:sz w:val="32"/>
          <w:szCs w:val="32"/>
        </w:rPr>
        <w:t xml:space="preserve"> количестве материи в кванте материи (</w:t>
      </w:r>
      <m:oMath>
        <m:r>
          <w:rPr>
            <w:rFonts w:ascii="Cambria Math" w:eastAsiaTheme="minorEastAsia" w:hAnsi="Cambria Math" w:cs="Times New Roman"/>
            <w:sz w:val="32"/>
            <w:szCs w:val="32"/>
            <w:lang w:val="en-US"/>
          </w:rPr>
          <m:t>EUM</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00553AD0" w:rsidRPr="003C75CB">
        <w:rPr>
          <w:rFonts w:ascii="Times New Roman" w:eastAsiaTheme="minorEastAsia" w:hAnsi="Times New Roman" w:cs="Times New Roman"/>
          <w:sz w:val="32"/>
          <w:szCs w:val="32"/>
        </w:rPr>
        <w:t xml:space="preserve">), </w:t>
      </w:r>
      <w:r w:rsidR="008C77DC">
        <w:rPr>
          <w:rFonts w:ascii="Times New Roman" w:eastAsiaTheme="minorEastAsia" w:hAnsi="Times New Roman" w:cs="Times New Roman"/>
          <w:sz w:val="32"/>
          <w:szCs w:val="32"/>
        </w:rPr>
        <w:t xml:space="preserve">и </w:t>
      </w:r>
      <w:r w:rsidR="00553AD0" w:rsidRPr="003C75CB">
        <w:rPr>
          <w:rFonts w:ascii="Times New Roman" w:eastAsiaTheme="minorEastAsia" w:hAnsi="Times New Roman" w:cs="Times New Roman"/>
          <w:sz w:val="32"/>
          <w:szCs w:val="32"/>
        </w:rPr>
        <w:t xml:space="preserve">о </w:t>
      </w:r>
      <w:r w:rsidR="00696D6A" w:rsidRPr="003C75CB">
        <w:rPr>
          <w:rFonts w:ascii="Times New Roman" w:eastAsiaTheme="minorEastAsia" w:hAnsi="Times New Roman" w:cs="Times New Roman"/>
          <w:sz w:val="32"/>
          <w:szCs w:val="32"/>
        </w:rPr>
        <w:t>диаметре крупицы материи</w:t>
      </w:r>
      <w:r w:rsidR="0044233C" w:rsidRPr="003C75CB">
        <w:rPr>
          <w:rFonts w:ascii="Times New Roman" w:eastAsiaTheme="minorEastAsia" w:hAnsi="Times New Roman" w:cs="Times New Roman"/>
          <w:sz w:val="32"/>
          <w:szCs w:val="32"/>
        </w:rPr>
        <w:t xml:space="preserve"> (</w:t>
      </w:r>
      <w:r w:rsidR="0044233C" w:rsidRPr="003C75CB">
        <w:rPr>
          <w:rFonts w:ascii="Times New Roman" w:eastAsiaTheme="minorEastAsia" w:hAnsi="Times New Roman" w:cs="Times New Roman"/>
          <w:i/>
          <w:sz w:val="32"/>
          <w:szCs w:val="32"/>
          <w:lang w:val="en-US"/>
        </w:rPr>
        <w:t>EUL</w:t>
      </w:r>
      <w:r w:rsidR="0002203E">
        <w:rPr>
          <w:rFonts w:ascii="Times New Roman" w:eastAsiaTheme="minorEastAsia" w:hAnsi="Times New Roman" w:cs="Times New Roman"/>
          <w:sz w:val="32"/>
          <w:szCs w:val="32"/>
        </w:rPr>
        <w:t>, ее формуле</w:t>
      </w:r>
      <w:r w:rsidR="0044233C" w:rsidRPr="003C75CB">
        <w:rPr>
          <w:rFonts w:ascii="Times New Roman" w:eastAsiaTheme="minorEastAsia" w:hAnsi="Times New Roman" w:cs="Times New Roman"/>
          <w:sz w:val="32"/>
          <w:szCs w:val="32"/>
        </w:rPr>
        <w:t xml:space="preserve">) позволяет по </w:t>
      </w:r>
      <w:r w:rsidR="00553AD0" w:rsidRPr="003C75CB">
        <w:rPr>
          <w:rFonts w:ascii="Times New Roman" w:eastAsiaTheme="minorEastAsia" w:hAnsi="Times New Roman" w:cs="Times New Roman"/>
          <w:sz w:val="32"/>
          <w:szCs w:val="32"/>
        </w:rPr>
        <w:t xml:space="preserve">совершенно </w:t>
      </w:r>
      <w:r w:rsidR="0044233C" w:rsidRPr="003C75CB">
        <w:rPr>
          <w:rFonts w:ascii="Times New Roman" w:eastAsiaTheme="minorEastAsia" w:hAnsi="Times New Roman" w:cs="Times New Roman"/>
          <w:sz w:val="32"/>
          <w:szCs w:val="32"/>
        </w:rPr>
        <w:t xml:space="preserve">простому алгоритму вычислить и другие важнейшие характеристики всей Вселенной. И эта информация доступна для каждого </w:t>
      </w:r>
      <w:r w:rsidR="005B0CAC" w:rsidRPr="003C75CB">
        <w:rPr>
          <w:rFonts w:ascii="Times New Roman" w:eastAsiaTheme="minorEastAsia" w:hAnsi="Times New Roman" w:cs="Times New Roman"/>
          <w:sz w:val="32"/>
          <w:szCs w:val="32"/>
        </w:rPr>
        <w:t xml:space="preserve">пульсирующего в элементарном ритме природы </w:t>
      </w:r>
      <w:r w:rsidR="0044233C" w:rsidRPr="003C75CB">
        <w:rPr>
          <w:rFonts w:ascii="Times New Roman" w:eastAsiaTheme="minorEastAsia" w:hAnsi="Times New Roman" w:cs="Times New Roman"/>
          <w:sz w:val="32"/>
          <w:szCs w:val="32"/>
        </w:rPr>
        <w:t>кванта м</w:t>
      </w:r>
      <w:r w:rsidR="0044233C" w:rsidRPr="003C75CB">
        <w:rPr>
          <w:rFonts w:ascii="Times New Roman" w:eastAsiaTheme="minorEastAsia" w:hAnsi="Times New Roman" w:cs="Times New Roman"/>
          <w:sz w:val="32"/>
          <w:szCs w:val="32"/>
        </w:rPr>
        <w:t>а</w:t>
      </w:r>
      <w:r w:rsidR="0044233C" w:rsidRPr="003C75CB">
        <w:rPr>
          <w:rFonts w:ascii="Times New Roman" w:eastAsiaTheme="minorEastAsia" w:hAnsi="Times New Roman" w:cs="Times New Roman"/>
          <w:sz w:val="32"/>
          <w:szCs w:val="32"/>
        </w:rPr>
        <w:t xml:space="preserve">терии, </w:t>
      </w:r>
      <w:r w:rsidR="009A320E" w:rsidRPr="003C75CB">
        <w:rPr>
          <w:rFonts w:ascii="Times New Roman" w:eastAsiaTheme="minorEastAsia" w:hAnsi="Times New Roman" w:cs="Times New Roman"/>
          <w:sz w:val="32"/>
          <w:szCs w:val="32"/>
        </w:rPr>
        <w:t xml:space="preserve">для каждой элементарной частицы, </w:t>
      </w:r>
      <w:r w:rsidR="0044233C" w:rsidRPr="003C75CB">
        <w:rPr>
          <w:rFonts w:ascii="Times New Roman" w:eastAsiaTheme="minorEastAsia" w:hAnsi="Times New Roman" w:cs="Times New Roman"/>
          <w:sz w:val="32"/>
          <w:szCs w:val="32"/>
        </w:rPr>
        <w:t>расположенн</w:t>
      </w:r>
      <w:r w:rsidR="00935608" w:rsidRPr="003C75CB">
        <w:rPr>
          <w:rFonts w:ascii="Times New Roman" w:eastAsiaTheme="minorEastAsia" w:hAnsi="Times New Roman" w:cs="Times New Roman"/>
          <w:sz w:val="32"/>
          <w:szCs w:val="32"/>
        </w:rPr>
        <w:t>ой</w:t>
      </w:r>
      <w:r w:rsidR="0044233C" w:rsidRPr="003C75CB">
        <w:rPr>
          <w:rFonts w:ascii="Times New Roman" w:eastAsiaTheme="minorEastAsia" w:hAnsi="Times New Roman" w:cs="Times New Roman"/>
          <w:sz w:val="32"/>
          <w:szCs w:val="32"/>
        </w:rPr>
        <w:t xml:space="preserve"> в любом месте Вселенной.</w:t>
      </w:r>
    </w:p>
    <w:p w:rsidR="00EF4AD4" w:rsidRPr="003C75CB" w:rsidRDefault="00696D6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информация о массе крупицы материи</w:t>
      </w:r>
      <w:r w:rsidR="003018B2" w:rsidRPr="003C75CB">
        <w:rPr>
          <w:rFonts w:ascii="Times New Roman" w:eastAsiaTheme="minorEastAsia" w:hAnsi="Times New Roman" w:cs="Times New Roman"/>
          <w:sz w:val="32"/>
          <w:szCs w:val="32"/>
        </w:rPr>
        <w:t xml:space="preserve"> (</w:t>
      </w:r>
      <w:r w:rsidR="003018B2" w:rsidRPr="003C75CB">
        <w:rPr>
          <w:rFonts w:ascii="Times New Roman" w:eastAsiaTheme="minorEastAsia" w:hAnsi="Times New Roman" w:cs="Times New Roman"/>
          <w:i/>
          <w:sz w:val="32"/>
          <w:szCs w:val="32"/>
          <w:lang w:val="en-US"/>
        </w:rPr>
        <w:t>MAM</w:t>
      </w:r>
      <w:r w:rsidR="003018B2"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r w:rsidR="00EF4AD4"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 макс</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мальной скорости в природе</w:t>
      </w:r>
      <w:r w:rsidR="003018B2" w:rsidRPr="003C75CB">
        <w:rPr>
          <w:rFonts w:ascii="Times New Roman" w:eastAsiaTheme="minorEastAsia" w:hAnsi="Times New Roman" w:cs="Times New Roman"/>
          <w:sz w:val="32"/>
          <w:szCs w:val="32"/>
        </w:rPr>
        <w:t xml:space="preserve"> (</w:t>
      </w:r>
      <w:r w:rsidR="003018B2" w:rsidRPr="003C75CB">
        <w:rPr>
          <w:rFonts w:ascii="Times New Roman" w:eastAsiaTheme="minorEastAsia" w:hAnsi="Times New Roman" w:cs="Times New Roman"/>
          <w:i/>
          <w:sz w:val="32"/>
          <w:szCs w:val="32"/>
          <w:lang w:val="en-US"/>
        </w:rPr>
        <w:t>MVN</w:t>
      </w:r>
      <w:r w:rsidR="003018B2"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о гравитационной величине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ленной</w:t>
      </w:r>
      <w:r w:rsidR="003018B2" w:rsidRPr="003C75CB">
        <w:rPr>
          <w:rFonts w:ascii="Times New Roman" w:eastAsiaTheme="minorEastAsia" w:hAnsi="Times New Roman" w:cs="Times New Roman"/>
          <w:sz w:val="32"/>
          <w:szCs w:val="32"/>
        </w:rPr>
        <w:t xml:space="preserve"> (</w:t>
      </w:r>
      <w:r w:rsidR="003018B2" w:rsidRPr="003C75CB">
        <w:rPr>
          <w:rFonts w:ascii="Times New Roman" w:eastAsiaTheme="minorEastAsia" w:hAnsi="Times New Roman" w:cs="Times New Roman"/>
          <w:i/>
          <w:sz w:val="32"/>
          <w:szCs w:val="32"/>
          <w:lang w:val="en-US"/>
        </w:rPr>
        <w:t>GVU</w:t>
      </w:r>
      <w:r w:rsidR="003018B2"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3018B2" w:rsidRPr="003C75CB">
        <w:rPr>
          <w:rFonts w:ascii="Times New Roman" w:eastAsiaTheme="minorEastAsia" w:hAnsi="Times New Roman" w:cs="Times New Roman"/>
          <w:sz w:val="32"/>
          <w:szCs w:val="32"/>
        </w:rPr>
        <w:t>о текущем возрасте Вселенной (</w:t>
      </w:r>
      <w:r w:rsidR="003018B2" w:rsidRPr="003C75CB">
        <w:rPr>
          <w:rFonts w:ascii="Times New Roman" w:eastAsiaTheme="minorEastAsia" w:hAnsi="Times New Roman" w:cs="Times New Roman"/>
          <w:i/>
          <w:sz w:val="32"/>
          <w:szCs w:val="32"/>
          <w:lang w:val="en-US"/>
        </w:rPr>
        <w:t>A</w:t>
      </w:r>
      <w:r w:rsidR="003018B2" w:rsidRPr="003C75CB">
        <w:rPr>
          <w:rFonts w:ascii="Times New Roman" w:eastAsiaTheme="minorEastAsia" w:hAnsi="Times New Roman" w:cs="Times New Roman"/>
          <w:sz w:val="32"/>
          <w:szCs w:val="32"/>
        </w:rPr>
        <w:t xml:space="preserve">), </w:t>
      </w:r>
      <w:r w:rsidR="00EF4AD4" w:rsidRPr="003C75CB">
        <w:rPr>
          <w:rFonts w:ascii="Times New Roman" w:eastAsiaTheme="minorEastAsia" w:hAnsi="Times New Roman" w:cs="Times New Roman"/>
          <w:sz w:val="32"/>
          <w:szCs w:val="32"/>
        </w:rPr>
        <w:t>об общем колич</w:t>
      </w:r>
      <w:r w:rsidR="00EF4AD4" w:rsidRPr="003C75CB">
        <w:rPr>
          <w:rFonts w:ascii="Times New Roman" w:eastAsiaTheme="minorEastAsia" w:hAnsi="Times New Roman" w:cs="Times New Roman"/>
          <w:sz w:val="32"/>
          <w:szCs w:val="32"/>
        </w:rPr>
        <w:t>е</w:t>
      </w:r>
      <w:r w:rsidR="00EF4AD4" w:rsidRPr="003C75CB">
        <w:rPr>
          <w:rFonts w:ascii="Times New Roman" w:eastAsiaTheme="minorEastAsia" w:hAnsi="Times New Roman" w:cs="Times New Roman"/>
          <w:sz w:val="32"/>
          <w:szCs w:val="32"/>
        </w:rPr>
        <w:lastRenderedPageBreak/>
        <w:t>стве материи</w:t>
      </w:r>
      <w:r w:rsidR="003018B2" w:rsidRPr="003C75CB">
        <w:rPr>
          <w:rFonts w:ascii="Times New Roman" w:eastAsiaTheme="minorEastAsia" w:hAnsi="Times New Roman" w:cs="Times New Roman"/>
          <w:sz w:val="32"/>
          <w:szCs w:val="32"/>
        </w:rPr>
        <w:t xml:space="preserve"> (</w:t>
      </w:r>
      <w:r w:rsidR="003018B2" w:rsidRPr="003C75CB">
        <w:rPr>
          <w:rFonts w:ascii="Times New Roman" w:eastAsiaTheme="minorEastAsia" w:hAnsi="Times New Roman" w:cs="Times New Roman"/>
          <w:i/>
          <w:sz w:val="32"/>
          <w:szCs w:val="32"/>
          <w:lang w:val="en-US"/>
        </w:rPr>
        <w:t>M</w:t>
      </w:r>
      <w:r w:rsidR="003018B2" w:rsidRPr="003C75CB">
        <w:rPr>
          <w:rFonts w:ascii="Times New Roman" w:eastAsiaTheme="minorEastAsia" w:hAnsi="Times New Roman" w:cs="Times New Roman"/>
          <w:sz w:val="32"/>
          <w:szCs w:val="32"/>
        </w:rPr>
        <w:t xml:space="preserve">, ведь </w:t>
      </w:r>
      <w:r w:rsidR="0002203E" w:rsidRPr="0002203E">
        <w:rPr>
          <w:rFonts w:ascii="Times New Roman" w:eastAsiaTheme="minorEastAsia" w:hAnsi="Times New Roman" w:cs="Times New Roman"/>
          <w:sz w:val="32"/>
          <w:szCs w:val="32"/>
        </w:rPr>
        <w:t>{</w:t>
      </w:r>
      <w:r w:rsidR="003018B2" w:rsidRPr="003C75CB">
        <w:rPr>
          <w:rFonts w:ascii="Times New Roman" w:eastAsiaTheme="minorEastAsia" w:hAnsi="Times New Roman" w:cs="Times New Roman"/>
          <w:i/>
          <w:sz w:val="32"/>
          <w:szCs w:val="32"/>
          <w:lang w:val="en-US"/>
        </w:rPr>
        <w:t>M</w:t>
      </w:r>
      <w:r w:rsidR="0002203E" w:rsidRPr="0002203E">
        <w:rPr>
          <w:rFonts w:ascii="Times New Roman" w:eastAsiaTheme="minorEastAsia" w:hAnsi="Times New Roman" w:cs="Times New Roman"/>
          <w:sz w:val="32"/>
          <w:szCs w:val="32"/>
        </w:rPr>
        <w:t>}</w:t>
      </w:r>
      <w:r w:rsidR="003018B2" w:rsidRPr="003C75CB">
        <w:rPr>
          <w:rFonts w:ascii="Times New Roman" w:eastAsiaTheme="minorEastAsia" w:hAnsi="Times New Roman" w:cs="Times New Roman"/>
          <w:sz w:val="32"/>
          <w:szCs w:val="32"/>
        </w:rPr>
        <w:t>=</w:t>
      </w:r>
      <w:r w:rsidR="0002203E" w:rsidRPr="0002203E">
        <w:rPr>
          <w:rFonts w:ascii="Times New Roman" w:eastAsiaTheme="minorEastAsia" w:hAnsi="Times New Roman" w:cs="Times New Roman"/>
          <w:sz w:val="32"/>
          <w:szCs w:val="32"/>
        </w:rPr>
        <w:t>{</w:t>
      </w:r>
      <w:r w:rsidR="003018B2" w:rsidRPr="003C75CB">
        <w:rPr>
          <w:rFonts w:ascii="Times New Roman" w:eastAsiaTheme="minorEastAsia" w:hAnsi="Times New Roman" w:cs="Times New Roman"/>
          <w:i/>
          <w:sz w:val="32"/>
          <w:szCs w:val="32"/>
          <w:lang w:val="en-US"/>
        </w:rPr>
        <w:t>A</w:t>
      </w:r>
      <w:r w:rsidR="0002203E" w:rsidRPr="0002203E">
        <w:rPr>
          <w:rFonts w:ascii="Times New Roman" w:eastAsiaTheme="minorEastAsia" w:hAnsi="Times New Roman" w:cs="Times New Roman"/>
          <w:sz w:val="32"/>
          <w:szCs w:val="32"/>
        </w:rPr>
        <w:t>}</w:t>
      </w:r>
      <w:r w:rsidR="003018B2" w:rsidRPr="003C75CB">
        <w:rPr>
          <w:rFonts w:ascii="Times New Roman" w:eastAsiaTheme="minorEastAsia" w:hAnsi="Times New Roman" w:cs="Times New Roman"/>
          <w:sz w:val="32"/>
          <w:szCs w:val="32"/>
        </w:rPr>
        <w:t>)</w:t>
      </w:r>
      <w:r w:rsidR="00EF4AD4" w:rsidRPr="003C75CB">
        <w:rPr>
          <w:rFonts w:ascii="Times New Roman" w:eastAsiaTheme="minorEastAsia" w:hAnsi="Times New Roman" w:cs="Times New Roman"/>
          <w:sz w:val="32"/>
          <w:szCs w:val="32"/>
        </w:rPr>
        <w:t xml:space="preserve">, излученном Сингулярностью </w:t>
      </w:r>
      <w:r w:rsidR="00B96D36">
        <w:rPr>
          <w:rFonts w:ascii="Times New Roman" w:eastAsiaTheme="minorEastAsia" w:hAnsi="Times New Roman" w:cs="Times New Roman"/>
          <w:sz w:val="32"/>
          <w:szCs w:val="32"/>
        </w:rPr>
        <w:t>д</w:t>
      </w:r>
      <w:r w:rsidR="00B96D36">
        <w:rPr>
          <w:rFonts w:ascii="Times New Roman" w:eastAsiaTheme="minorEastAsia" w:hAnsi="Times New Roman" w:cs="Times New Roman"/>
          <w:sz w:val="32"/>
          <w:szCs w:val="32"/>
        </w:rPr>
        <w:t>о</w:t>
      </w:r>
      <w:r w:rsidR="00B96D36">
        <w:rPr>
          <w:rFonts w:ascii="Times New Roman" w:eastAsiaTheme="minorEastAsia" w:hAnsi="Times New Roman" w:cs="Times New Roman"/>
          <w:sz w:val="32"/>
          <w:szCs w:val="32"/>
        </w:rPr>
        <w:t xml:space="preserve">ступна </w:t>
      </w:r>
      <w:r w:rsidR="00487E7B">
        <w:rPr>
          <w:rFonts w:ascii="Times New Roman" w:eastAsiaTheme="minorEastAsia" w:hAnsi="Times New Roman" w:cs="Times New Roman"/>
          <w:sz w:val="32"/>
          <w:szCs w:val="32"/>
        </w:rPr>
        <w:t>в</w:t>
      </w:r>
      <w:r w:rsidR="00EF4AD4" w:rsidRPr="003C75CB">
        <w:rPr>
          <w:rFonts w:ascii="Times New Roman" w:eastAsiaTheme="minorEastAsia" w:hAnsi="Times New Roman" w:cs="Times New Roman"/>
          <w:sz w:val="32"/>
          <w:szCs w:val="32"/>
        </w:rPr>
        <w:t xml:space="preserve"> </w:t>
      </w:r>
      <w:r w:rsidR="005B0CAC" w:rsidRPr="003C75CB">
        <w:rPr>
          <w:rFonts w:ascii="Times New Roman" w:eastAsiaTheme="minorEastAsia" w:hAnsi="Times New Roman" w:cs="Times New Roman"/>
          <w:sz w:val="32"/>
          <w:szCs w:val="32"/>
        </w:rPr>
        <w:t>любо</w:t>
      </w:r>
      <w:r w:rsidR="00487E7B">
        <w:rPr>
          <w:rFonts w:ascii="Times New Roman" w:eastAsiaTheme="minorEastAsia" w:hAnsi="Times New Roman" w:cs="Times New Roman"/>
          <w:sz w:val="32"/>
          <w:szCs w:val="32"/>
        </w:rPr>
        <w:t>й</w:t>
      </w:r>
      <w:r w:rsidR="005B0CAC" w:rsidRPr="003C75CB">
        <w:rPr>
          <w:rFonts w:ascii="Times New Roman" w:eastAsiaTheme="minorEastAsia" w:hAnsi="Times New Roman" w:cs="Times New Roman"/>
          <w:sz w:val="32"/>
          <w:szCs w:val="32"/>
        </w:rPr>
        <w:t xml:space="preserve"> момент времени</w:t>
      </w:r>
      <w:r w:rsidR="00487E7B">
        <w:rPr>
          <w:rFonts w:ascii="Times New Roman" w:eastAsiaTheme="minorEastAsia" w:hAnsi="Times New Roman" w:cs="Times New Roman"/>
          <w:sz w:val="32"/>
          <w:szCs w:val="32"/>
        </w:rPr>
        <w:t xml:space="preserve"> природы</w:t>
      </w:r>
      <w:r w:rsidR="005B0CAC" w:rsidRPr="003C75CB">
        <w:rPr>
          <w:rFonts w:ascii="Times New Roman" w:eastAsiaTheme="minorEastAsia" w:hAnsi="Times New Roman" w:cs="Times New Roman"/>
          <w:sz w:val="32"/>
          <w:szCs w:val="32"/>
        </w:rPr>
        <w:t xml:space="preserve">, </w:t>
      </w:r>
      <w:r w:rsidR="00487E7B">
        <w:rPr>
          <w:rFonts w:ascii="Times New Roman" w:eastAsiaTheme="minorEastAsia" w:hAnsi="Times New Roman" w:cs="Times New Roman"/>
          <w:sz w:val="32"/>
          <w:szCs w:val="32"/>
        </w:rPr>
        <w:t xml:space="preserve">для </w:t>
      </w:r>
      <w:r w:rsidR="005B0CAC" w:rsidRPr="003C75CB">
        <w:rPr>
          <w:rFonts w:ascii="Times New Roman" w:eastAsiaTheme="minorEastAsia" w:hAnsi="Times New Roman" w:cs="Times New Roman"/>
          <w:sz w:val="32"/>
          <w:szCs w:val="32"/>
        </w:rPr>
        <w:t>любо</w:t>
      </w:r>
      <w:r w:rsidR="00487E7B">
        <w:rPr>
          <w:rFonts w:ascii="Times New Roman" w:eastAsiaTheme="minorEastAsia" w:hAnsi="Times New Roman" w:cs="Times New Roman"/>
          <w:sz w:val="32"/>
          <w:szCs w:val="32"/>
        </w:rPr>
        <w:t>го</w:t>
      </w:r>
      <w:r w:rsidR="00EF4AD4" w:rsidRPr="003C75CB">
        <w:rPr>
          <w:rFonts w:ascii="Times New Roman" w:eastAsiaTheme="minorEastAsia" w:hAnsi="Times New Roman" w:cs="Times New Roman"/>
          <w:sz w:val="32"/>
          <w:szCs w:val="32"/>
        </w:rPr>
        <w:t xml:space="preserve"> возраст</w:t>
      </w:r>
      <w:r w:rsidR="00487E7B">
        <w:rPr>
          <w:rFonts w:ascii="Times New Roman" w:eastAsiaTheme="minorEastAsia" w:hAnsi="Times New Roman" w:cs="Times New Roman"/>
          <w:sz w:val="32"/>
          <w:szCs w:val="32"/>
        </w:rPr>
        <w:t>а</w:t>
      </w:r>
      <w:r w:rsidR="00EF4AD4" w:rsidRPr="003C75CB">
        <w:rPr>
          <w:rFonts w:ascii="Times New Roman" w:eastAsiaTheme="minorEastAsia" w:hAnsi="Times New Roman" w:cs="Times New Roman"/>
          <w:sz w:val="32"/>
          <w:szCs w:val="32"/>
        </w:rPr>
        <w:t xml:space="preserve"> Вс</w:t>
      </w:r>
      <w:r w:rsidR="00EF4AD4" w:rsidRPr="003C75CB">
        <w:rPr>
          <w:rFonts w:ascii="Times New Roman" w:eastAsiaTheme="minorEastAsia" w:hAnsi="Times New Roman" w:cs="Times New Roman"/>
          <w:sz w:val="32"/>
          <w:szCs w:val="32"/>
        </w:rPr>
        <w:t>е</w:t>
      </w:r>
      <w:r w:rsidR="00EF4AD4" w:rsidRPr="003C75CB">
        <w:rPr>
          <w:rFonts w:ascii="Times New Roman" w:eastAsiaTheme="minorEastAsia" w:hAnsi="Times New Roman" w:cs="Times New Roman"/>
          <w:sz w:val="32"/>
          <w:szCs w:val="32"/>
        </w:rPr>
        <w:t>ленной.</w:t>
      </w:r>
    </w:p>
    <w:p w:rsidR="00212C8E" w:rsidRPr="003C75CB" w:rsidRDefault="00212C8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Итак, на «уровне</w:t>
      </w:r>
      <w:r w:rsidR="00C92A70"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крупицы материи</w:t>
      </w:r>
      <w:r w:rsidR="00C92A70" w:rsidRPr="003C75CB">
        <w:rPr>
          <w:rFonts w:ascii="Times New Roman" w:eastAsiaTheme="minorEastAsia" w:hAnsi="Times New Roman" w:cs="Times New Roman"/>
          <w:sz w:val="32"/>
          <w:szCs w:val="32"/>
        </w:rPr>
        <w:t xml:space="preserve">, </w:t>
      </w:r>
      <w:r w:rsidR="00553AD0" w:rsidRPr="003C75CB">
        <w:rPr>
          <w:rFonts w:ascii="Times New Roman" w:eastAsiaTheme="minorEastAsia" w:hAnsi="Times New Roman" w:cs="Times New Roman"/>
          <w:sz w:val="32"/>
          <w:szCs w:val="32"/>
        </w:rPr>
        <w:t>которая по сути дела явл</w:t>
      </w:r>
      <w:r w:rsidR="00553AD0" w:rsidRPr="003C75CB">
        <w:rPr>
          <w:rFonts w:ascii="Times New Roman" w:eastAsiaTheme="minorEastAsia" w:hAnsi="Times New Roman" w:cs="Times New Roman"/>
          <w:sz w:val="32"/>
          <w:szCs w:val="32"/>
        </w:rPr>
        <w:t>я</w:t>
      </w:r>
      <w:r w:rsidR="00553AD0" w:rsidRPr="003C75CB">
        <w:rPr>
          <w:rFonts w:ascii="Times New Roman" w:eastAsiaTheme="minorEastAsia" w:hAnsi="Times New Roman" w:cs="Times New Roman"/>
          <w:sz w:val="32"/>
          <w:szCs w:val="32"/>
        </w:rPr>
        <w:t xml:space="preserve">ется </w:t>
      </w:r>
      <w:r w:rsidR="00C92A70" w:rsidRPr="003C75CB">
        <w:rPr>
          <w:rFonts w:ascii="Times New Roman" w:eastAsiaTheme="minorEastAsia" w:hAnsi="Times New Roman" w:cs="Times New Roman"/>
          <w:sz w:val="32"/>
          <w:szCs w:val="32"/>
        </w:rPr>
        <w:t>минимальной материальной частице</w:t>
      </w:r>
      <w:r w:rsidR="00553AD0" w:rsidRPr="003C75CB">
        <w:rPr>
          <w:rFonts w:ascii="Times New Roman" w:eastAsiaTheme="minorEastAsia" w:hAnsi="Times New Roman" w:cs="Times New Roman"/>
          <w:sz w:val="32"/>
          <w:szCs w:val="32"/>
        </w:rPr>
        <w:t>й</w:t>
      </w:r>
      <w:r w:rsidR="00C92A70" w:rsidRPr="003C75CB">
        <w:rPr>
          <w:rFonts w:ascii="Times New Roman" w:eastAsiaTheme="minorEastAsia" w:hAnsi="Times New Roman" w:cs="Times New Roman"/>
          <w:sz w:val="32"/>
          <w:szCs w:val="32"/>
        </w:rPr>
        <w:t xml:space="preserve"> в природе,</w:t>
      </w:r>
      <w:r w:rsidRPr="003C75CB">
        <w:rPr>
          <w:rFonts w:ascii="Times New Roman" w:eastAsiaTheme="minorEastAsia" w:hAnsi="Times New Roman" w:cs="Times New Roman"/>
          <w:sz w:val="32"/>
          <w:szCs w:val="32"/>
        </w:rPr>
        <w:t xml:space="preserve"> </w:t>
      </w:r>
      <w:r w:rsidR="00061ECA" w:rsidRPr="003C75CB">
        <w:rPr>
          <w:rFonts w:ascii="Times New Roman" w:eastAsiaTheme="minorEastAsia" w:hAnsi="Times New Roman" w:cs="Times New Roman"/>
          <w:sz w:val="32"/>
          <w:szCs w:val="32"/>
        </w:rPr>
        <w:t>и которая явл</w:t>
      </w:r>
      <w:r w:rsidR="00061ECA" w:rsidRPr="003C75CB">
        <w:rPr>
          <w:rFonts w:ascii="Times New Roman" w:eastAsiaTheme="minorEastAsia" w:hAnsi="Times New Roman" w:cs="Times New Roman"/>
          <w:sz w:val="32"/>
          <w:szCs w:val="32"/>
        </w:rPr>
        <w:t>я</w:t>
      </w:r>
      <w:r w:rsidR="00061ECA" w:rsidRPr="003C75CB">
        <w:rPr>
          <w:rFonts w:ascii="Times New Roman" w:eastAsiaTheme="minorEastAsia" w:hAnsi="Times New Roman" w:cs="Times New Roman"/>
          <w:sz w:val="32"/>
          <w:szCs w:val="32"/>
        </w:rPr>
        <w:t xml:space="preserve">ется «сердцевиной», «центром» всех элементарных частиц, </w:t>
      </w:r>
      <w:r w:rsidRPr="003C75CB">
        <w:rPr>
          <w:rFonts w:ascii="Times New Roman" w:eastAsiaTheme="minorEastAsia" w:hAnsi="Times New Roman" w:cs="Times New Roman"/>
          <w:sz w:val="32"/>
          <w:szCs w:val="32"/>
        </w:rPr>
        <w:t>имеется полная информаци</w:t>
      </w:r>
      <w:r w:rsidR="00075E01"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о фундаментальных характеристиках</w:t>
      </w:r>
      <w:r w:rsidR="00075E01" w:rsidRPr="003C75CB">
        <w:rPr>
          <w:rFonts w:ascii="Times New Roman" w:eastAsiaTheme="minorEastAsia" w:hAnsi="Times New Roman" w:cs="Times New Roman"/>
          <w:sz w:val="32"/>
          <w:szCs w:val="32"/>
        </w:rPr>
        <w:t>, свойствах</w:t>
      </w:r>
      <w:r w:rsidRPr="003C75CB">
        <w:rPr>
          <w:rFonts w:ascii="Times New Roman" w:eastAsiaTheme="minorEastAsia" w:hAnsi="Times New Roman" w:cs="Times New Roman"/>
          <w:sz w:val="32"/>
          <w:szCs w:val="32"/>
        </w:rPr>
        <w:t xml:space="preserve"> и состоянии всей Вселенной</w:t>
      </w:r>
      <w:r w:rsidR="00075E01" w:rsidRPr="003C75CB">
        <w:rPr>
          <w:rFonts w:ascii="Times New Roman" w:eastAsiaTheme="minorEastAsia" w:hAnsi="Times New Roman" w:cs="Times New Roman"/>
          <w:sz w:val="32"/>
          <w:szCs w:val="32"/>
        </w:rPr>
        <w:t>.</w:t>
      </w:r>
      <w:r w:rsidR="00C92A70" w:rsidRPr="003C75CB">
        <w:rPr>
          <w:rFonts w:ascii="Times New Roman" w:eastAsiaTheme="minorEastAsia" w:hAnsi="Times New Roman" w:cs="Times New Roman"/>
          <w:sz w:val="32"/>
          <w:szCs w:val="32"/>
        </w:rPr>
        <w:t xml:space="preserve"> </w:t>
      </w:r>
      <w:r w:rsidR="00F602E5">
        <w:rPr>
          <w:rFonts w:ascii="Times New Roman" w:eastAsiaTheme="minorEastAsia" w:hAnsi="Times New Roman" w:cs="Times New Roman"/>
          <w:sz w:val="32"/>
          <w:szCs w:val="32"/>
        </w:rPr>
        <w:t>Информация об основных характер</w:t>
      </w:r>
      <w:r w:rsidR="00F602E5">
        <w:rPr>
          <w:rFonts w:ascii="Times New Roman" w:eastAsiaTheme="minorEastAsia" w:hAnsi="Times New Roman" w:cs="Times New Roman"/>
          <w:sz w:val="32"/>
          <w:szCs w:val="32"/>
        </w:rPr>
        <w:t>и</w:t>
      </w:r>
      <w:r w:rsidR="00F602E5">
        <w:rPr>
          <w:rFonts w:ascii="Times New Roman" w:eastAsiaTheme="minorEastAsia" w:hAnsi="Times New Roman" w:cs="Times New Roman"/>
          <w:sz w:val="32"/>
          <w:szCs w:val="32"/>
        </w:rPr>
        <w:t>стиках Вселенной заложена в каждой крупице материи</w:t>
      </w:r>
      <w:r w:rsidR="0027717E">
        <w:rPr>
          <w:rFonts w:ascii="Times New Roman" w:eastAsiaTheme="minorEastAsia" w:hAnsi="Times New Roman" w:cs="Times New Roman"/>
          <w:sz w:val="32"/>
          <w:szCs w:val="32"/>
        </w:rPr>
        <w:t>. Эта инфо</w:t>
      </w:r>
      <w:r w:rsidR="0027717E">
        <w:rPr>
          <w:rFonts w:ascii="Times New Roman" w:eastAsiaTheme="minorEastAsia" w:hAnsi="Times New Roman" w:cs="Times New Roman"/>
          <w:sz w:val="32"/>
          <w:szCs w:val="32"/>
        </w:rPr>
        <w:t>р</w:t>
      </w:r>
      <w:r w:rsidR="0027717E">
        <w:rPr>
          <w:rFonts w:ascii="Times New Roman" w:eastAsiaTheme="minorEastAsia" w:hAnsi="Times New Roman" w:cs="Times New Roman"/>
          <w:sz w:val="32"/>
          <w:szCs w:val="32"/>
        </w:rPr>
        <w:t xml:space="preserve">мация </w:t>
      </w:r>
      <w:r w:rsidR="00F602E5">
        <w:rPr>
          <w:rFonts w:ascii="Times New Roman" w:eastAsiaTheme="minorEastAsia" w:hAnsi="Times New Roman" w:cs="Times New Roman"/>
          <w:sz w:val="32"/>
          <w:szCs w:val="32"/>
        </w:rPr>
        <w:t xml:space="preserve">доступна </w:t>
      </w:r>
      <w:r w:rsidR="0027717E">
        <w:rPr>
          <w:rFonts w:ascii="Times New Roman" w:eastAsiaTheme="minorEastAsia" w:hAnsi="Times New Roman" w:cs="Times New Roman"/>
          <w:sz w:val="32"/>
          <w:szCs w:val="32"/>
        </w:rPr>
        <w:t>для</w:t>
      </w:r>
      <w:r w:rsidR="00F602E5">
        <w:rPr>
          <w:rFonts w:ascii="Times New Roman" w:eastAsiaTheme="minorEastAsia" w:hAnsi="Times New Roman" w:cs="Times New Roman"/>
          <w:sz w:val="32"/>
          <w:szCs w:val="32"/>
        </w:rPr>
        <w:t xml:space="preserve"> </w:t>
      </w:r>
      <w:r w:rsidR="0027717E">
        <w:rPr>
          <w:rFonts w:ascii="Times New Roman" w:eastAsiaTheme="minorEastAsia" w:hAnsi="Times New Roman" w:cs="Times New Roman"/>
          <w:sz w:val="32"/>
          <w:szCs w:val="32"/>
        </w:rPr>
        <w:t xml:space="preserve">любого кванта материи, для </w:t>
      </w:r>
      <w:r w:rsidR="00F602E5">
        <w:rPr>
          <w:rFonts w:ascii="Times New Roman" w:eastAsiaTheme="minorEastAsia" w:hAnsi="Times New Roman" w:cs="Times New Roman"/>
          <w:sz w:val="32"/>
          <w:szCs w:val="32"/>
        </w:rPr>
        <w:t xml:space="preserve">любой элементарной частицы. </w:t>
      </w:r>
      <w:r w:rsidR="00C92A70" w:rsidRPr="003C75CB">
        <w:rPr>
          <w:rFonts w:ascii="Times New Roman" w:eastAsiaTheme="minorEastAsia" w:hAnsi="Times New Roman" w:cs="Times New Roman"/>
          <w:sz w:val="32"/>
          <w:szCs w:val="32"/>
        </w:rPr>
        <w:t>Так устроена природа.</w:t>
      </w:r>
    </w:p>
    <w:p w:rsidR="002D1B4B" w:rsidRPr="00EC595F" w:rsidRDefault="00EC595F" w:rsidP="00EC595F">
      <w:pPr>
        <w:pStyle w:val="1"/>
        <w:spacing w:before="240" w:after="240"/>
        <w:jc w:val="center"/>
        <w:rPr>
          <w:rFonts w:ascii="Cambria" w:eastAsia="Calibri" w:hAnsi="Cambria" w:cstheme="minorHAnsi"/>
          <w:color w:val="auto"/>
          <w:sz w:val="36"/>
        </w:rPr>
      </w:pPr>
      <w:bookmarkStart w:id="78" w:name="_Toc77097217"/>
      <w:r>
        <w:rPr>
          <w:rFonts w:ascii="Cambria" w:eastAsia="Calibri" w:hAnsi="Cambria" w:cstheme="minorHAnsi"/>
          <w:color w:val="auto"/>
          <w:sz w:val="36"/>
        </w:rPr>
        <w:t>4</w:t>
      </w:r>
      <w:r w:rsidR="00006064">
        <w:rPr>
          <w:rFonts w:ascii="Cambria" w:eastAsia="Calibri" w:hAnsi="Cambria" w:cstheme="minorHAnsi"/>
          <w:color w:val="auto"/>
          <w:sz w:val="36"/>
        </w:rPr>
        <w:t>3</w:t>
      </w:r>
      <w:r>
        <w:rPr>
          <w:rFonts w:ascii="Cambria" w:eastAsia="Calibri" w:hAnsi="Cambria" w:cstheme="minorHAnsi"/>
          <w:color w:val="auto"/>
          <w:sz w:val="36"/>
        </w:rPr>
        <w:t>.</w:t>
      </w:r>
      <w:r w:rsidR="00241843" w:rsidRPr="00EC595F">
        <w:rPr>
          <w:rFonts w:ascii="Cambria" w:eastAsia="Calibri" w:hAnsi="Cambria" w:cstheme="minorHAnsi"/>
          <w:color w:val="auto"/>
          <w:sz w:val="36"/>
        </w:rPr>
        <w:t xml:space="preserve"> </w:t>
      </w:r>
      <w:r w:rsidR="002D1B4B" w:rsidRPr="00EC595F">
        <w:rPr>
          <w:rFonts w:ascii="Cambria" w:eastAsia="Calibri" w:hAnsi="Cambria" w:cstheme="minorHAnsi"/>
          <w:color w:val="auto"/>
          <w:sz w:val="36"/>
        </w:rPr>
        <w:t xml:space="preserve">Некоторые формулы </w:t>
      </w:r>
      <w:r>
        <w:rPr>
          <w:rFonts w:ascii="Cambria" w:eastAsia="Calibri" w:hAnsi="Cambria" w:cstheme="minorHAnsi"/>
          <w:color w:val="auto"/>
          <w:sz w:val="36"/>
        </w:rPr>
        <w:br/>
      </w:r>
      <w:r w:rsidR="002D1B4B" w:rsidRPr="00EC595F">
        <w:rPr>
          <w:rFonts w:ascii="Cambria" w:eastAsia="Calibri" w:hAnsi="Cambria" w:cstheme="minorHAnsi"/>
          <w:color w:val="auto"/>
          <w:sz w:val="36"/>
        </w:rPr>
        <w:t>в абсолютной системе ед</w:t>
      </w:r>
      <w:r w:rsidR="0088114C" w:rsidRPr="00EC595F">
        <w:rPr>
          <w:rFonts w:ascii="Cambria" w:eastAsia="Calibri" w:hAnsi="Cambria" w:cstheme="minorHAnsi"/>
          <w:color w:val="auto"/>
          <w:sz w:val="36"/>
        </w:rPr>
        <w:t>иниц</w:t>
      </w:r>
      <w:bookmarkEnd w:id="78"/>
    </w:p>
    <w:p w:rsidR="00A12ACE" w:rsidRPr="003C75CB" w:rsidRDefault="00A12AC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Ранее мы постулировали, выдвинули гипотезу о том, что физ</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ческая величина элементарный импульс или импульс крупицы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рии есть безразмерная физическая величина, тожественно равная единице:</w:t>
      </w:r>
    </w:p>
    <w:p w:rsidR="00A12ACE" w:rsidRPr="0002203E" w:rsidRDefault="00A12ACE" w:rsidP="0002203E">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IMP≡</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MAM∙EUL</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≡1</m:t>
        </m:r>
      </m:oMath>
      <w:r w:rsidRPr="0002203E">
        <w:rPr>
          <w:rFonts w:ascii="Times New Roman" w:eastAsiaTheme="minorEastAsia" w:hAnsi="Times New Roman" w:cs="Times New Roman"/>
          <w:sz w:val="32"/>
          <w:szCs w:val="32"/>
        </w:rPr>
        <w:t>.</w:t>
      </w:r>
    </w:p>
    <w:p w:rsidR="00A12ACE" w:rsidRPr="003C75CB" w:rsidRDefault="00A12AC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 сути дела это и есть начало</w:t>
      </w:r>
      <w:r w:rsidR="00935608" w:rsidRPr="003C75CB">
        <w:rPr>
          <w:rFonts w:ascii="Times New Roman" w:eastAsiaTheme="minorEastAsia" w:hAnsi="Times New Roman" w:cs="Times New Roman"/>
          <w:sz w:val="32"/>
          <w:szCs w:val="32"/>
        </w:rPr>
        <w:t xml:space="preserve">, </w:t>
      </w:r>
      <w:r w:rsidR="00B46418" w:rsidRPr="003C75CB">
        <w:rPr>
          <w:rFonts w:ascii="Times New Roman" w:eastAsiaTheme="minorEastAsia" w:hAnsi="Times New Roman" w:cs="Times New Roman"/>
          <w:sz w:val="32"/>
          <w:szCs w:val="32"/>
        </w:rPr>
        <w:t xml:space="preserve">если хотите, </w:t>
      </w:r>
      <w:r w:rsidR="00935608" w:rsidRPr="003C75CB">
        <w:rPr>
          <w:rFonts w:ascii="Times New Roman" w:eastAsiaTheme="minorEastAsia" w:hAnsi="Times New Roman" w:cs="Times New Roman"/>
          <w:sz w:val="32"/>
          <w:szCs w:val="32"/>
        </w:rPr>
        <w:t>первоначало</w:t>
      </w:r>
      <w:r w:rsidRPr="003C75CB">
        <w:rPr>
          <w:rFonts w:ascii="Times New Roman" w:eastAsiaTheme="minorEastAsia" w:hAnsi="Times New Roman" w:cs="Times New Roman"/>
          <w:sz w:val="32"/>
          <w:szCs w:val="32"/>
        </w:rPr>
        <w:t xml:space="preserve"> «Те</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рии Природы».</w:t>
      </w:r>
    </w:p>
    <w:p w:rsidR="00A12ACE" w:rsidRPr="00525F3B" w:rsidRDefault="00A12ACE" w:rsidP="0015185D">
      <w:pPr>
        <w:spacing w:after="0"/>
        <w:ind w:firstLine="709"/>
        <w:jc w:val="both"/>
        <w:rPr>
          <w:rFonts w:ascii="Times New Roman" w:eastAsiaTheme="minorEastAsia" w:hAnsi="Times New Roman" w:cs="Times New Roman"/>
          <w:spacing w:val="-6"/>
          <w:sz w:val="32"/>
          <w:szCs w:val="32"/>
        </w:rPr>
      </w:pPr>
      <w:r w:rsidRPr="00525F3B">
        <w:rPr>
          <w:rFonts w:ascii="Times New Roman" w:eastAsiaTheme="minorEastAsia" w:hAnsi="Times New Roman" w:cs="Times New Roman"/>
          <w:spacing w:val="-6"/>
          <w:sz w:val="32"/>
          <w:szCs w:val="32"/>
        </w:rPr>
        <w:t>Эта гипотеза привела нас к определению массы крупицы материи:</w:t>
      </w:r>
    </w:p>
    <w:p w:rsidR="00A12ACE" w:rsidRPr="0002203E" w:rsidRDefault="00A12ACE"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EUT</m:t>
            </m:r>
          </m:num>
          <m:den>
            <m:r>
              <w:rPr>
                <w:rFonts w:ascii="Cambria Math" w:eastAsiaTheme="minorEastAsia" w:hAnsi="Cambria Math" w:cs="Times New Roman"/>
                <w:sz w:val="32"/>
                <w:szCs w:val="32"/>
              </w:rPr>
              <m:t>EUL</m:t>
            </m:r>
          </m:den>
        </m:f>
      </m:oMath>
      <w:r w:rsidRPr="0002203E">
        <w:rPr>
          <w:rFonts w:ascii="Times New Roman" w:eastAsiaTheme="minorEastAsia" w:hAnsi="Times New Roman" w:cs="Times New Roman"/>
          <w:sz w:val="32"/>
          <w:szCs w:val="32"/>
        </w:rPr>
        <w:t>.</w:t>
      </w:r>
    </w:p>
    <w:p w:rsidR="00D64F2B" w:rsidRPr="00EC595F" w:rsidRDefault="00A12ACE" w:rsidP="0015185D">
      <w:pPr>
        <w:spacing w:after="0"/>
        <w:ind w:firstLine="709"/>
        <w:jc w:val="both"/>
        <w:rPr>
          <w:rFonts w:ascii="Times New Roman" w:eastAsiaTheme="minorEastAsia" w:hAnsi="Times New Roman" w:cs="Times New Roman"/>
          <w:spacing w:val="-4"/>
          <w:sz w:val="32"/>
          <w:szCs w:val="32"/>
        </w:rPr>
      </w:pPr>
      <w:r w:rsidRPr="00EC595F">
        <w:rPr>
          <w:rFonts w:ascii="Times New Roman" w:eastAsiaTheme="minorEastAsia" w:hAnsi="Times New Roman" w:cs="Times New Roman"/>
          <w:spacing w:val="-4"/>
          <w:sz w:val="32"/>
          <w:szCs w:val="32"/>
        </w:rPr>
        <w:t>Другой подход, связанный с процессом делимости материальных тел на более мелкие части, привёл нас к пониманию существования кванта материи (</w:t>
      </w:r>
      <w:r w:rsidRPr="00170EC1">
        <w:rPr>
          <w:rFonts w:ascii="Times New Roman" w:eastAsiaTheme="minorEastAsia" w:hAnsi="Times New Roman" w:cs="Times New Roman"/>
          <w:i/>
          <w:spacing w:val="-4"/>
          <w:sz w:val="32"/>
          <w:szCs w:val="32"/>
          <w:lang w:val="en-US"/>
        </w:rPr>
        <w:t>EUM</w:t>
      </w:r>
      <w:r w:rsidRPr="00EC595F">
        <w:rPr>
          <w:rFonts w:ascii="Times New Roman" w:eastAsiaTheme="minorEastAsia" w:hAnsi="Times New Roman" w:cs="Times New Roman"/>
          <w:spacing w:val="-4"/>
          <w:sz w:val="32"/>
          <w:szCs w:val="32"/>
        </w:rPr>
        <w:t>)</w:t>
      </w:r>
      <w:r w:rsidR="00D64F2B" w:rsidRPr="00EC595F">
        <w:rPr>
          <w:rFonts w:ascii="Times New Roman" w:eastAsiaTheme="minorEastAsia" w:hAnsi="Times New Roman" w:cs="Times New Roman"/>
          <w:spacing w:val="-4"/>
          <w:sz w:val="32"/>
          <w:szCs w:val="32"/>
        </w:rPr>
        <w:t>, лежащего в основании всех элементарных ч</w:t>
      </w:r>
      <w:r w:rsidR="00D64F2B" w:rsidRPr="00EC595F">
        <w:rPr>
          <w:rFonts w:ascii="Times New Roman" w:eastAsiaTheme="minorEastAsia" w:hAnsi="Times New Roman" w:cs="Times New Roman"/>
          <w:spacing w:val="-4"/>
          <w:sz w:val="32"/>
          <w:szCs w:val="32"/>
        </w:rPr>
        <w:t>а</w:t>
      </w:r>
      <w:r w:rsidR="00D64F2B" w:rsidRPr="00EC595F">
        <w:rPr>
          <w:rFonts w:ascii="Times New Roman" w:eastAsiaTheme="minorEastAsia" w:hAnsi="Times New Roman" w:cs="Times New Roman"/>
          <w:spacing w:val="-4"/>
          <w:sz w:val="32"/>
          <w:szCs w:val="32"/>
        </w:rPr>
        <w:t>стиц (ЭЧ). Квант материи, как содержимое ЭЧ – это первая основная характеристика всех дискретных, материальных, реально существу</w:t>
      </w:r>
      <w:r w:rsidR="00D64F2B" w:rsidRPr="00EC595F">
        <w:rPr>
          <w:rFonts w:ascii="Times New Roman" w:eastAsiaTheme="minorEastAsia" w:hAnsi="Times New Roman" w:cs="Times New Roman"/>
          <w:spacing w:val="-4"/>
          <w:sz w:val="32"/>
          <w:szCs w:val="32"/>
        </w:rPr>
        <w:t>ю</w:t>
      </w:r>
      <w:r w:rsidR="00D64F2B" w:rsidRPr="00EC595F">
        <w:rPr>
          <w:rFonts w:ascii="Times New Roman" w:eastAsiaTheme="minorEastAsia" w:hAnsi="Times New Roman" w:cs="Times New Roman"/>
          <w:spacing w:val="-4"/>
          <w:sz w:val="32"/>
          <w:szCs w:val="32"/>
        </w:rPr>
        <w:t>щих ЭЧ. Естественное предположение о том, что все ЭЧ – имеют ге</w:t>
      </w:r>
      <w:r w:rsidR="00D64F2B" w:rsidRPr="00EC595F">
        <w:rPr>
          <w:rFonts w:ascii="Times New Roman" w:eastAsiaTheme="minorEastAsia" w:hAnsi="Times New Roman" w:cs="Times New Roman"/>
          <w:spacing w:val="-4"/>
          <w:sz w:val="32"/>
          <w:szCs w:val="32"/>
        </w:rPr>
        <w:t>о</w:t>
      </w:r>
      <w:r w:rsidR="00D64F2B" w:rsidRPr="00EC595F">
        <w:rPr>
          <w:rFonts w:ascii="Times New Roman" w:eastAsiaTheme="minorEastAsia" w:hAnsi="Times New Roman" w:cs="Times New Roman"/>
          <w:spacing w:val="-4"/>
          <w:sz w:val="32"/>
          <w:szCs w:val="32"/>
        </w:rPr>
        <w:t xml:space="preserve">метрическую форму шара, и значит, имеют диаметр, привело нас ко </w:t>
      </w:r>
      <w:r w:rsidR="00D64F2B" w:rsidRPr="00EC595F">
        <w:rPr>
          <w:rFonts w:ascii="Times New Roman" w:eastAsiaTheme="minorEastAsia" w:hAnsi="Times New Roman" w:cs="Times New Roman"/>
          <w:spacing w:val="-4"/>
          <w:sz w:val="32"/>
          <w:szCs w:val="32"/>
        </w:rPr>
        <w:lastRenderedPageBreak/>
        <w:t>второй основной характеристике ЭЧ. Понимание того, что все ЭЧ им</w:t>
      </w:r>
      <w:r w:rsidR="00D64F2B" w:rsidRPr="00EC595F">
        <w:rPr>
          <w:rFonts w:ascii="Times New Roman" w:eastAsiaTheme="minorEastAsia" w:hAnsi="Times New Roman" w:cs="Times New Roman"/>
          <w:spacing w:val="-4"/>
          <w:sz w:val="32"/>
          <w:szCs w:val="32"/>
        </w:rPr>
        <w:t>е</w:t>
      </w:r>
      <w:r w:rsidR="00D64F2B" w:rsidRPr="00EC595F">
        <w:rPr>
          <w:rFonts w:ascii="Times New Roman" w:eastAsiaTheme="minorEastAsia" w:hAnsi="Times New Roman" w:cs="Times New Roman"/>
          <w:spacing w:val="-4"/>
          <w:sz w:val="32"/>
          <w:szCs w:val="32"/>
        </w:rPr>
        <w:t>ют массу, привело нас к такому определению массы ЭЧ:</w:t>
      </w:r>
    </w:p>
    <w:p w:rsidR="00D64F2B" w:rsidRPr="0002203E" w:rsidRDefault="0058121B"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MFP</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m:t>
            </m:r>
          </m:num>
          <m:den>
            <m:r>
              <w:rPr>
                <w:rFonts w:ascii="Cambria Math" w:eastAsiaTheme="minorEastAsia" w:hAnsi="Cambria Math" w:cs="Times New Roman"/>
                <w:sz w:val="32"/>
                <w:szCs w:val="32"/>
              </w:rPr>
              <m:t>DFP</m:t>
            </m:r>
          </m:den>
        </m:f>
      </m:oMath>
      <w:r w:rsidR="00D64F2B" w:rsidRPr="0002203E">
        <w:rPr>
          <w:rFonts w:ascii="Times New Roman" w:eastAsiaTheme="minorEastAsia" w:hAnsi="Times New Roman" w:cs="Times New Roman"/>
          <w:sz w:val="32"/>
          <w:szCs w:val="32"/>
        </w:rPr>
        <w:t>.</w:t>
      </w:r>
    </w:p>
    <w:p w:rsidR="00D64F2B" w:rsidRPr="003C75CB" w:rsidRDefault="00D64F2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определение должно быть верн</w:t>
      </w:r>
      <w:r w:rsidR="0031355A">
        <w:rPr>
          <w:rFonts w:ascii="Times New Roman" w:eastAsiaTheme="minorEastAsia" w:hAnsi="Times New Roman" w:cs="Times New Roman"/>
          <w:sz w:val="32"/>
          <w:szCs w:val="32"/>
        </w:rPr>
        <w:t>ым</w:t>
      </w:r>
      <w:r w:rsidRPr="003C75CB">
        <w:rPr>
          <w:rFonts w:ascii="Times New Roman" w:eastAsiaTheme="minorEastAsia" w:hAnsi="Times New Roman" w:cs="Times New Roman"/>
          <w:sz w:val="32"/>
          <w:szCs w:val="32"/>
        </w:rPr>
        <w:t xml:space="preserve"> и в отношении к крупице материи, что </w:t>
      </w:r>
      <w:r w:rsidR="0031355A">
        <w:rPr>
          <w:rFonts w:ascii="Times New Roman" w:eastAsiaTheme="minorEastAsia" w:hAnsi="Times New Roman" w:cs="Times New Roman"/>
          <w:sz w:val="32"/>
          <w:szCs w:val="32"/>
        </w:rPr>
        <w:t>демонстрирует нам</w:t>
      </w:r>
      <w:r w:rsidRPr="003C75CB">
        <w:rPr>
          <w:rFonts w:ascii="Times New Roman" w:eastAsiaTheme="minorEastAsia" w:hAnsi="Times New Roman" w:cs="Times New Roman"/>
          <w:sz w:val="32"/>
          <w:szCs w:val="32"/>
        </w:rPr>
        <w:t>, следующее тождество:</w:t>
      </w:r>
    </w:p>
    <w:p w:rsidR="00D64F2B" w:rsidRPr="0002203E" w:rsidRDefault="00D64F2B" w:rsidP="00195BB1">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t>
            </m:r>
            <m:r>
              <w:rPr>
                <w:rFonts w:ascii="Cambria Math" w:eastAsiaTheme="minorEastAsia" w:hAnsi="Cambria Math" w:cs="Times New Roman"/>
                <w:sz w:val="32"/>
                <w:szCs w:val="32"/>
                <w:lang w:val="en-US"/>
              </w:rPr>
              <m:t>M</m:t>
            </m:r>
          </m:num>
          <m:den>
            <m:r>
              <w:rPr>
                <w:rFonts w:ascii="Cambria Math" w:eastAsiaTheme="minorEastAsia" w:hAnsi="Cambria Math" w:cs="Times New Roman"/>
                <w:sz w:val="32"/>
                <w:szCs w:val="32"/>
              </w:rPr>
              <m:t>EUL</m:t>
            </m:r>
          </m:den>
        </m:f>
      </m:oMath>
      <w:r w:rsidRPr="0002203E">
        <w:rPr>
          <w:rFonts w:ascii="Times New Roman" w:eastAsiaTheme="minorEastAsia" w:hAnsi="Times New Roman" w:cs="Times New Roman"/>
          <w:sz w:val="32"/>
          <w:szCs w:val="32"/>
        </w:rPr>
        <w:t>.</w:t>
      </w:r>
    </w:p>
    <w:p w:rsidR="00092F9E" w:rsidRPr="003C75CB" w:rsidRDefault="00092F9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Сопоставление двух определяющих массу крупицы </w:t>
      </w:r>
      <w:r w:rsidR="00487E7B">
        <w:rPr>
          <w:rFonts w:ascii="Times New Roman" w:eastAsiaTheme="minorEastAsia" w:hAnsi="Times New Roman" w:cs="Times New Roman"/>
          <w:sz w:val="32"/>
          <w:szCs w:val="32"/>
        </w:rPr>
        <w:t xml:space="preserve">материи </w:t>
      </w:r>
      <w:r w:rsidRPr="003C75CB">
        <w:rPr>
          <w:rFonts w:ascii="Times New Roman" w:eastAsiaTheme="minorEastAsia" w:hAnsi="Times New Roman" w:cs="Times New Roman"/>
          <w:sz w:val="32"/>
          <w:szCs w:val="32"/>
        </w:rPr>
        <w:t>формул, привело нас с логической неизбежностью к отождествлению физических величин времени и материи:</w:t>
      </w:r>
    </w:p>
    <w:p w:rsidR="00092F9E" w:rsidRPr="0002203E" w:rsidRDefault="00092F9E"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EUT≡EUM</m:t>
        </m:r>
      </m:oMath>
      <w:r w:rsidRPr="0002203E">
        <w:rPr>
          <w:rFonts w:ascii="Times New Roman" w:eastAsiaTheme="minorEastAsia" w:hAnsi="Times New Roman" w:cs="Times New Roman"/>
          <w:sz w:val="32"/>
          <w:szCs w:val="32"/>
        </w:rPr>
        <w:t>.</w:t>
      </w:r>
    </w:p>
    <w:p w:rsidR="00D64F2B" w:rsidRPr="003C75CB" w:rsidRDefault="00092F9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Последнее тождество есть определяющее тождество для ФВ время. ФВ время определяется через ФВ материя</w:t>
      </w:r>
      <w:r w:rsidR="00487E7B">
        <w:rPr>
          <w:rFonts w:ascii="Times New Roman" w:eastAsiaTheme="minorEastAsia" w:hAnsi="Times New Roman" w:cs="Times New Roman"/>
          <w:sz w:val="32"/>
          <w:szCs w:val="32"/>
        </w:rPr>
        <w:t xml:space="preserve"> и, таким образом, является формально производной физической величиной.</w:t>
      </w:r>
      <w:r w:rsidRPr="003C75CB">
        <w:rPr>
          <w:rFonts w:ascii="Times New Roman" w:eastAsiaTheme="minorEastAsia" w:hAnsi="Times New Roman" w:cs="Times New Roman"/>
          <w:sz w:val="32"/>
          <w:szCs w:val="32"/>
        </w:rPr>
        <w:t xml:space="preserve"> </w:t>
      </w:r>
    </w:p>
    <w:p w:rsidR="00366A31" w:rsidRPr="003C75CB" w:rsidRDefault="0088114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Выпишем </w:t>
      </w:r>
      <w:r w:rsidR="00935608" w:rsidRPr="003C75CB">
        <w:rPr>
          <w:rFonts w:ascii="Times New Roman" w:eastAsiaTheme="minorEastAsia" w:hAnsi="Times New Roman" w:cs="Times New Roman"/>
          <w:sz w:val="32"/>
          <w:szCs w:val="32"/>
        </w:rPr>
        <w:t xml:space="preserve">сейчас </w:t>
      </w:r>
      <w:r w:rsidRPr="003C75CB">
        <w:rPr>
          <w:rFonts w:ascii="Times New Roman" w:eastAsiaTheme="minorEastAsia" w:hAnsi="Times New Roman" w:cs="Times New Roman"/>
          <w:sz w:val="32"/>
          <w:szCs w:val="32"/>
        </w:rPr>
        <w:t>определяющие формулы для кванта массы и максимальной скорости в природе:</w:t>
      </w:r>
    </w:p>
    <w:p w:rsidR="0088114C" w:rsidRPr="0002203E" w:rsidRDefault="0088114C"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EUT</m:t>
            </m:r>
          </m:num>
          <m:den>
            <m:r>
              <w:rPr>
                <w:rFonts w:ascii="Cambria Math" w:eastAsiaTheme="minorEastAsia" w:hAnsi="Cambria Math" w:cs="Times New Roman"/>
                <w:sz w:val="32"/>
                <w:szCs w:val="32"/>
              </w:rPr>
              <m:t>EUL</m:t>
            </m:r>
          </m:den>
        </m:f>
      </m:oMath>
      <w:r w:rsidRPr="0002203E">
        <w:rPr>
          <w:rFonts w:ascii="Times New Roman" w:eastAsiaTheme="minorEastAsia" w:hAnsi="Times New Roman" w:cs="Times New Roman"/>
          <w:sz w:val="32"/>
          <w:szCs w:val="32"/>
        </w:rPr>
        <w:t>,</w:t>
      </w:r>
      <w:r w:rsidR="00CE487A" w:rsidRPr="0002203E">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MVN</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EUT</m:t>
            </m:r>
          </m:num>
          <m:den>
            <m:r>
              <w:rPr>
                <w:rFonts w:ascii="Cambria Math" w:eastAsiaTheme="minorEastAsia" w:hAnsi="Cambria Math" w:cs="Times New Roman"/>
                <w:sz w:val="32"/>
                <w:szCs w:val="32"/>
                <w:lang w:val="en-US"/>
              </w:rPr>
              <m:t>EUL</m:t>
            </m:r>
          </m:den>
        </m:f>
      </m:oMath>
      <w:r w:rsidRPr="0002203E">
        <w:rPr>
          <w:rFonts w:ascii="Times New Roman" w:eastAsiaTheme="minorEastAsia" w:hAnsi="Times New Roman" w:cs="Times New Roman"/>
          <w:sz w:val="32"/>
          <w:szCs w:val="32"/>
        </w:rPr>
        <w:t>.</w:t>
      </w:r>
    </w:p>
    <w:p w:rsidR="0088114C" w:rsidRPr="003C75CB" w:rsidRDefault="0088114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Понятно, что в этом случае имеет место следующее </w:t>
      </w:r>
      <w:r w:rsidR="00487E7B">
        <w:rPr>
          <w:rFonts w:ascii="Times New Roman" w:eastAsiaTheme="minorEastAsia" w:hAnsi="Times New Roman" w:cs="Times New Roman"/>
          <w:sz w:val="32"/>
          <w:szCs w:val="32"/>
        </w:rPr>
        <w:t xml:space="preserve">физическое </w:t>
      </w:r>
      <w:r w:rsidRPr="003C75CB">
        <w:rPr>
          <w:rFonts w:ascii="Times New Roman" w:eastAsiaTheme="minorEastAsia" w:hAnsi="Times New Roman" w:cs="Times New Roman"/>
          <w:sz w:val="32"/>
          <w:szCs w:val="32"/>
        </w:rPr>
        <w:t>тождество</w:t>
      </w:r>
      <w:r w:rsidR="00A12ACE" w:rsidRPr="003C75CB">
        <w:rPr>
          <w:rFonts w:ascii="Times New Roman" w:eastAsiaTheme="minorEastAsia" w:hAnsi="Times New Roman" w:cs="Times New Roman"/>
          <w:sz w:val="32"/>
          <w:szCs w:val="32"/>
        </w:rPr>
        <w:t xml:space="preserve"> для </w:t>
      </w:r>
      <w:r w:rsidR="00935608" w:rsidRPr="003C75CB">
        <w:rPr>
          <w:rFonts w:ascii="Times New Roman" w:eastAsiaTheme="minorEastAsia" w:hAnsi="Times New Roman" w:cs="Times New Roman"/>
          <w:sz w:val="32"/>
          <w:szCs w:val="32"/>
        </w:rPr>
        <w:t xml:space="preserve">произведения </w:t>
      </w:r>
      <w:r w:rsidR="00A12ACE" w:rsidRPr="003C75CB">
        <w:rPr>
          <w:rFonts w:ascii="Times New Roman" w:eastAsiaTheme="minorEastAsia" w:hAnsi="Times New Roman" w:cs="Times New Roman"/>
          <w:sz w:val="32"/>
          <w:szCs w:val="32"/>
        </w:rPr>
        <w:t>физическ</w:t>
      </w:r>
      <w:r w:rsidR="00935608" w:rsidRPr="003C75CB">
        <w:rPr>
          <w:rFonts w:ascii="Times New Roman" w:eastAsiaTheme="minorEastAsia" w:hAnsi="Times New Roman" w:cs="Times New Roman"/>
          <w:sz w:val="32"/>
          <w:szCs w:val="32"/>
        </w:rPr>
        <w:t>их</w:t>
      </w:r>
      <w:r w:rsidR="00A12ACE" w:rsidRPr="003C75CB">
        <w:rPr>
          <w:rFonts w:ascii="Times New Roman" w:eastAsiaTheme="minorEastAsia" w:hAnsi="Times New Roman" w:cs="Times New Roman"/>
          <w:sz w:val="32"/>
          <w:szCs w:val="32"/>
        </w:rPr>
        <w:t xml:space="preserve"> величин</w:t>
      </w:r>
      <w:r w:rsidRPr="003C75CB">
        <w:rPr>
          <w:rFonts w:ascii="Times New Roman" w:eastAsiaTheme="minorEastAsia" w:hAnsi="Times New Roman" w:cs="Times New Roman"/>
          <w:sz w:val="32"/>
          <w:szCs w:val="32"/>
        </w:rPr>
        <w:t>:</w:t>
      </w:r>
    </w:p>
    <w:p w:rsidR="0088114C" w:rsidRPr="0002203E" w:rsidRDefault="0088114C"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MAM∙MVN≡1</m:t>
        </m:r>
      </m:oMath>
      <w:r w:rsidRPr="0002203E">
        <w:rPr>
          <w:rFonts w:ascii="Times New Roman" w:eastAsiaTheme="minorEastAsia" w:hAnsi="Times New Roman" w:cs="Times New Roman"/>
          <w:sz w:val="32"/>
          <w:szCs w:val="32"/>
        </w:rPr>
        <w:t>.</w:t>
      </w:r>
    </w:p>
    <w:p w:rsidR="0088114C" w:rsidRPr="003C75CB" w:rsidRDefault="0088114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w:t>
      </w:r>
      <w:r w:rsidR="00935608" w:rsidRPr="003C75CB">
        <w:rPr>
          <w:rFonts w:ascii="Times New Roman" w:eastAsiaTheme="minorEastAsia" w:hAnsi="Times New Roman" w:cs="Times New Roman"/>
          <w:sz w:val="32"/>
          <w:szCs w:val="32"/>
        </w:rPr>
        <w:t>о произведение само есть</w:t>
      </w:r>
      <w:r w:rsidRPr="003C75CB">
        <w:rPr>
          <w:rFonts w:ascii="Times New Roman" w:eastAsiaTheme="minorEastAsia" w:hAnsi="Times New Roman" w:cs="Times New Roman"/>
          <w:sz w:val="32"/>
          <w:szCs w:val="32"/>
        </w:rPr>
        <w:t xml:space="preserve"> </w:t>
      </w:r>
      <w:r w:rsidR="00A12ACE" w:rsidRPr="003C75CB">
        <w:rPr>
          <w:rFonts w:ascii="Times New Roman" w:eastAsiaTheme="minorEastAsia" w:hAnsi="Times New Roman" w:cs="Times New Roman"/>
          <w:sz w:val="32"/>
          <w:szCs w:val="32"/>
        </w:rPr>
        <w:t>физическая величина</w:t>
      </w:r>
      <w:r w:rsidR="00935608" w:rsidRPr="003C75CB">
        <w:rPr>
          <w:rFonts w:ascii="Times New Roman" w:eastAsiaTheme="minorEastAsia" w:hAnsi="Times New Roman" w:cs="Times New Roman"/>
          <w:sz w:val="32"/>
          <w:szCs w:val="32"/>
        </w:rPr>
        <w:t>. Эта физич</w:t>
      </w:r>
      <w:r w:rsidR="00935608" w:rsidRPr="003C75CB">
        <w:rPr>
          <w:rFonts w:ascii="Times New Roman" w:eastAsiaTheme="minorEastAsia" w:hAnsi="Times New Roman" w:cs="Times New Roman"/>
          <w:sz w:val="32"/>
          <w:szCs w:val="32"/>
        </w:rPr>
        <w:t>е</w:t>
      </w:r>
      <w:r w:rsidR="00935608" w:rsidRPr="003C75CB">
        <w:rPr>
          <w:rFonts w:ascii="Times New Roman" w:eastAsiaTheme="minorEastAsia" w:hAnsi="Times New Roman" w:cs="Times New Roman"/>
          <w:sz w:val="32"/>
          <w:szCs w:val="32"/>
        </w:rPr>
        <w:t>ская величина</w:t>
      </w:r>
      <w:r w:rsidR="006B5067" w:rsidRPr="003C75CB">
        <w:rPr>
          <w:rFonts w:ascii="Times New Roman" w:eastAsiaTheme="minorEastAsia" w:hAnsi="Times New Roman" w:cs="Times New Roman"/>
          <w:sz w:val="32"/>
          <w:szCs w:val="32"/>
        </w:rPr>
        <w:t xml:space="preserve"> </w:t>
      </w:r>
      <w:r w:rsidR="00A12ACE" w:rsidRPr="003C75CB">
        <w:rPr>
          <w:rFonts w:ascii="Times New Roman" w:eastAsiaTheme="minorEastAsia" w:hAnsi="Times New Roman" w:cs="Times New Roman"/>
          <w:sz w:val="32"/>
          <w:szCs w:val="32"/>
        </w:rPr>
        <w:t xml:space="preserve">есть </w:t>
      </w:r>
      <w:r w:rsidRPr="003C75CB">
        <w:rPr>
          <w:rFonts w:ascii="Times New Roman" w:eastAsiaTheme="minorEastAsia" w:hAnsi="Times New Roman" w:cs="Times New Roman"/>
          <w:sz w:val="32"/>
          <w:szCs w:val="32"/>
        </w:rPr>
        <w:t xml:space="preserve">безразмерная единица. </w:t>
      </w:r>
      <w:r w:rsidR="00935608" w:rsidRPr="003C75CB">
        <w:rPr>
          <w:rFonts w:ascii="Times New Roman" w:eastAsiaTheme="minorEastAsia" w:hAnsi="Times New Roman" w:cs="Times New Roman"/>
          <w:sz w:val="32"/>
          <w:szCs w:val="32"/>
        </w:rPr>
        <w:t>Это тождество однозначно свидетельствует о том, что ф</w:t>
      </w:r>
      <w:r w:rsidRPr="003C75CB">
        <w:rPr>
          <w:rFonts w:ascii="Times New Roman" w:eastAsiaTheme="minorEastAsia" w:hAnsi="Times New Roman" w:cs="Times New Roman"/>
          <w:sz w:val="32"/>
          <w:szCs w:val="32"/>
        </w:rPr>
        <w:t>изические величины квант массы и ма</w:t>
      </w:r>
      <w:r w:rsidRPr="003C75CB">
        <w:rPr>
          <w:rFonts w:ascii="Times New Roman" w:eastAsiaTheme="minorEastAsia" w:hAnsi="Times New Roman" w:cs="Times New Roman"/>
          <w:sz w:val="32"/>
          <w:szCs w:val="32"/>
        </w:rPr>
        <w:t>к</w:t>
      </w:r>
      <w:r w:rsidRPr="003C75CB">
        <w:rPr>
          <w:rFonts w:ascii="Times New Roman" w:eastAsiaTheme="minorEastAsia" w:hAnsi="Times New Roman" w:cs="Times New Roman"/>
          <w:sz w:val="32"/>
          <w:szCs w:val="32"/>
        </w:rPr>
        <w:t>симальная скорость в природе являются истинными взаимно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обратными физическими величинами</w:t>
      </w:r>
      <w:r w:rsidR="00487E7B">
        <w:rPr>
          <w:rFonts w:ascii="Times New Roman" w:eastAsiaTheme="minorEastAsia" w:hAnsi="Times New Roman" w:cs="Times New Roman"/>
          <w:sz w:val="32"/>
          <w:szCs w:val="32"/>
        </w:rPr>
        <w:t xml:space="preserve"> («перевертышами»)</w:t>
      </w:r>
      <w:r w:rsidRPr="003C75CB">
        <w:rPr>
          <w:rFonts w:ascii="Times New Roman" w:eastAsiaTheme="minorEastAsia" w:hAnsi="Times New Roman" w:cs="Times New Roman"/>
          <w:sz w:val="32"/>
          <w:szCs w:val="32"/>
        </w:rPr>
        <w:t>:</w:t>
      </w:r>
    </w:p>
    <w:p w:rsidR="0088114C" w:rsidRPr="0002203E" w:rsidRDefault="0088114C"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MVN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MVN≡</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m:t>
            </m:r>
          </m:e>
          <m:sup>
            <m:r>
              <w:rPr>
                <w:rFonts w:ascii="Cambria Math" w:eastAsiaTheme="minorEastAsia" w:hAnsi="Cambria Math" w:cs="Times New Roman"/>
                <w:sz w:val="32"/>
                <w:szCs w:val="32"/>
              </w:rPr>
              <m:t>-1</m:t>
            </m:r>
          </m:sup>
        </m:sSup>
      </m:oMath>
      <w:r w:rsidRPr="0002203E">
        <w:rPr>
          <w:rFonts w:ascii="Times New Roman" w:eastAsiaTheme="minorEastAsia" w:hAnsi="Times New Roman" w:cs="Times New Roman"/>
          <w:sz w:val="32"/>
          <w:szCs w:val="32"/>
        </w:rPr>
        <w:t>.</w:t>
      </w:r>
    </w:p>
    <w:p w:rsidR="006B5067" w:rsidRPr="003C75CB" w:rsidRDefault="006B506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Все </w:t>
      </w:r>
      <w:r w:rsidR="00487E7B">
        <w:rPr>
          <w:rFonts w:ascii="Times New Roman" w:eastAsiaTheme="minorEastAsia" w:hAnsi="Times New Roman" w:cs="Times New Roman"/>
          <w:sz w:val="32"/>
          <w:szCs w:val="32"/>
        </w:rPr>
        <w:t xml:space="preserve">только что </w:t>
      </w:r>
      <w:r w:rsidRPr="003C75CB">
        <w:rPr>
          <w:rFonts w:ascii="Times New Roman" w:eastAsiaTheme="minorEastAsia" w:hAnsi="Times New Roman" w:cs="Times New Roman"/>
          <w:sz w:val="32"/>
          <w:szCs w:val="32"/>
        </w:rPr>
        <w:t>рассмотренные выше тождества, соотношения имеют мес</w:t>
      </w:r>
      <w:r w:rsidR="00B2389D" w:rsidRPr="003C75CB">
        <w:rPr>
          <w:rFonts w:ascii="Times New Roman" w:eastAsiaTheme="minorEastAsia" w:hAnsi="Times New Roman" w:cs="Times New Roman"/>
          <w:sz w:val="32"/>
          <w:szCs w:val="32"/>
        </w:rPr>
        <w:t>то в абсолютной системе единиц.</w:t>
      </w:r>
    </w:p>
    <w:p w:rsidR="001C23C6" w:rsidRPr="003C75CB" w:rsidRDefault="001C23C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Отметим одно важное обстоятельство</w:t>
      </w:r>
      <w:r w:rsidR="00A276B6"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касающееся ФВ скорость света в вакууме (</w:t>
      </w:r>
      <w:r w:rsidRPr="003C75CB">
        <w:rPr>
          <w:rFonts w:ascii="Times New Roman" w:eastAsiaTheme="minorEastAsia" w:hAnsi="Times New Roman" w:cs="Times New Roman"/>
          <w:i/>
          <w:sz w:val="32"/>
          <w:szCs w:val="32"/>
          <w:lang w:val="en-US"/>
        </w:rPr>
        <w:t>c</w:t>
      </w:r>
      <w:r w:rsidRPr="003C75CB">
        <w:rPr>
          <w:rFonts w:ascii="Times New Roman" w:eastAsiaTheme="minorEastAsia" w:hAnsi="Times New Roman" w:cs="Times New Roman"/>
          <w:sz w:val="32"/>
          <w:szCs w:val="32"/>
        </w:rPr>
        <w:t>).</w:t>
      </w:r>
      <w:r w:rsidR="00CE487A"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Числовое значение </w:t>
      </w:r>
      <w:r w:rsidR="0072085D">
        <w:rPr>
          <w:rFonts w:ascii="Times New Roman" w:eastAsiaTheme="minorEastAsia" w:hAnsi="Times New Roman" w:cs="Times New Roman"/>
          <w:sz w:val="32"/>
          <w:szCs w:val="32"/>
        </w:rPr>
        <w:t xml:space="preserve">этой </w:t>
      </w:r>
      <w:r w:rsidRPr="003C75CB">
        <w:rPr>
          <w:rFonts w:ascii="Times New Roman" w:eastAsiaTheme="minorEastAsia" w:hAnsi="Times New Roman" w:cs="Times New Roman"/>
          <w:sz w:val="32"/>
          <w:szCs w:val="32"/>
        </w:rPr>
        <w:t xml:space="preserve">физической величины </w:t>
      </w:r>
      <w:r w:rsidR="0072085D">
        <w:rPr>
          <w:rFonts w:ascii="Times New Roman" w:eastAsiaTheme="minorEastAsia" w:hAnsi="Times New Roman" w:cs="Times New Roman"/>
          <w:sz w:val="32"/>
          <w:szCs w:val="32"/>
        </w:rPr>
        <w:t xml:space="preserve">в СИ </w:t>
      </w:r>
      <w:r w:rsidRPr="003C75CB">
        <w:rPr>
          <w:rFonts w:ascii="Times New Roman" w:eastAsiaTheme="minorEastAsia" w:hAnsi="Times New Roman" w:cs="Times New Roman"/>
          <w:sz w:val="32"/>
          <w:szCs w:val="32"/>
        </w:rPr>
        <w:t>(</w:t>
      </w:r>
      <w:r w:rsidR="00487E7B" w:rsidRPr="00487E7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lang w:val="en-US"/>
        </w:rPr>
        <w:t>c</w:t>
      </w:r>
      <w:r w:rsidR="00487E7B" w:rsidRPr="00487E7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является </w:t>
      </w:r>
      <w:r w:rsidR="0072085D">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абсолютным значением природы в абсолю</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ных единицах природы (</w:t>
      </w:r>
      <w:r w:rsidR="0072085D">
        <w:rPr>
          <w:rFonts w:ascii="Times New Roman" w:eastAsiaTheme="minorEastAsia" w:hAnsi="Times New Roman" w:cs="Times New Roman"/>
          <w:sz w:val="32"/>
          <w:szCs w:val="32"/>
        </w:rPr>
        <w:t xml:space="preserve">АСЕ, </w:t>
      </w:r>
      <w:r w:rsidRPr="0072085D">
        <w:rPr>
          <w:rFonts w:ascii="Times New Roman" w:eastAsiaTheme="minorEastAsia" w:hAnsi="Times New Roman" w:cs="Times New Roman"/>
          <w:i/>
          <w:sz w:val="32"/>
          <w:szCs w:val="32"/>
        </w:rPr>
        <w:t>α</w:t>
      </w:r>
      <w:r w:rsidR="00935608" w:rsidRPr="0072085D">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СИ или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w:t>
      </w:r>
      <w:r w:rsidR="00A276B6" w:rsidRPr="003C75CB">
        <w:rPr>
          <w:rFonts w:ascii="Times New Roman" w:eastAsiaTheme="minorEastAsia" w:hAnsi="Times New Roman" w:cs="Times New Roman"/>
          <w:sz w:val="32"/>
          <w:szCs w:val="32"/>
        </w:rPr>
        <w:t>. Это числовое знач</w:t>
      </w:r>
      <w:r w:rsidR="00A276B6" w:rsidRPr="003C75CB">
        <w:rPr>
          <w:rFonts w:ascii="Times New Roman" w:eastAsiaTheme="minorEastAsia" w:hAnsi="Times New Roman" w:cs="Times New Roman"/>
          <w:sz w:val="32"/>
          <w:szCs w:val="32"/>
        </w:rPr>
        <w:t>е</w:t>
      </w:r>
      <w:r w:rsidR="00A276B6" w:rsidRPr="003C75CB">
        <w:rPr>
          <w:rFonts w:ascii="Times New Roman" w:eastAsiaTheme="minorEastAsia" w:hAnsi="Times New Roman" w:cs="Times New Roman"/>
          <w:sz w:val="32"/>
          <w:szCs w:val="32"/>
        </w:rPr>
        <w:t>ние равно и является числовым значением ФВ максимальной скор</w:t>
      </w:r>
      <w:r w:rsidR="00A276B6" w:rsidRPr="003C75CB">
        <w:rPr>
          <w:rFonts w:ascii="Times New Roman" w:eastAsiaTheme="minorEastAsia" w:hAnsi="Times New Roman" w:cs="Times New Roman"/>
          <w:sz w:val="32"/>
          <w:szCs w:val="32"/>
        </w:rPr>
        <w:t>о</w:t>
      </w:r>
      <w:r w:rsidR="00A276B6" w:rsidRPr="003C75CB">
        <w:rPr>
          <w:rFonts w:ascii="Times New Roman" w:eastAsiaTheme="minorEastAsia" w:hAnsi="Times New Roman" w:cs="Times New Roman"/>
          <w:sz w:val="32"/>
          <w:szCs w:val="32"/>
        </w:rPr>
        <w:t>сти в природе (</w:t>
      </w:r>
      <w:r w:rsidR="00A276B6" w:rsidRPr="003C75CB">
        <w:rPr>
          <w:rFonts w:ascii="Times New Roman" w:eastAsiaTheme="minorEastAsia" w:hAnsi="Times New Roman" w:cs="Times New Roman"/>
          <w:i/>
          <w:sz w:val="32"/>
          <w:szCs w:val="32"/>
          <w:lang w:val="en-US"/>
        </w:rPr>
        <w:t>MVN</w:t>
      </w:r>
      <w:r w:rsidR="00A276B6"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для современного возраста Вселенной.</w:t>
      </w:r>
    </w:p>
    <w:p w:rsidR="001C23C6" w:rsidRPr="003C75CB" w:rsidRDefault="001C23C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Обратимся ещё один раз к рассмотрению формулы импульса крупицы материи:</w:t>
      </w:r>
    </w:p>
    <w:p w:rsidR="001C23C6" w:rsidRPr="0002203E" w:rsidRDefault="001C23C6"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IMP≡</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MAM∙EUL</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≡1</m:t>
        </m:r>
      </m:oMath>
      <w:r w:rsidRPr="0002203E">
        <w:rPr>
          <w:rFonts w:ascii="Times New Roman" w:eastAsiaTheme="minorEastAsia" w:hAnsi="Times New Roman" w:cs="Times New Roman"/>
          <w:sz w:val="32"/>
          <w:szCs w:val="32"/>
        </w:rPr>
        <w:t>.</w:t>
      </w:r>
    </w:p>
    <w:p w:rsidR="001C23C6" w:rsidRPr="003C75CB" w:rsidRDefault="001C23C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Можно представить, записать эту формулу следующим образом:</w:t>
      </w:r>
    </w:p>
    <w:p w:rsidR="001C23C6" w:rsidRPr="0002203E" w:rsidRDefault="001C23C6" w:rsidP="0002203E">
      <w:pPr>
        <w:spacing w:before="240"/>
        <w:jc w:val="center"/>
        <w:rPr>
          <w:rFonts w:ascii="Times New Roman" w:eastAsiaTheme="minorEastAsia" w:hAnsi="Times New Roman" w:cs="Times New Roman"/>
          <w:i/>
          <w:sz w:val="32"/>
          <w:szCs w:val="32"/>
        </w:rPr>
      </w:pPr>
      <m:oMath>
        <m:r>
          <w:rPr>
            <w:rFonts w:ascii="Cambria Math" w:eastAsiaTheme="minorEastAsia" w:hAnsi="Cambria Math" w:cs="Times New Roman"/>
            <w:sz w:val="32"/>
            <w:szCs w:val="32"/>
          </w:rPr>
          <m:t>IMP≡</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MAM∙EUL</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EUL</m:t>
            </m:r>
          </m:num>
          <m:den>
            <m:r>
              <w:rPr>
                <w:rFonts w:ascii="Cambria Math" w:eastAsiaTheme="minorEastAsia" w:hAnsi="Cambria Math" w:cs="Times New Roman"/>
                <w:sz w:val="32"/>
                <w:szCs w:val="32"/>
                <w:lang w:val="en-US"/>
              </w:rPr>
              <m:t>EUT</m:t>
            </m:r>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MVN</m:t>
        </m:r>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lang w:val="en-US"/>
          </w:rPr>
          <m:t>const</m:t>
        </m:r>
      </m:oMath>
      <w:r w:rsidRPr="0002203E">
        <w:rPr>
          <w:rFonts w:ascii="Times New Roman" w:eastAsiaTheme="minorEastAsia" w:hAnsi="Times New Roman" w:cs="Times New Roman"/>
          <w:i/>
          <w:sz w:val="32"/>
          <w:szCs w:val="32"/>
        </w:rPr>
        <w:t>.</w:t>
      </w:r>
    </w:p>
    <w:p w:rsidR="001C23C6" w:rsidRPr="003C75CB" w:rsidRDefault="001C23C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Напрашивается такой вывод, что скоростью перемещения кр</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пицы материи является единственная скорость, это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Так как элементарные частицы естестве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ным образом связаны с крупицей материи, то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также является единственной скоростью перемещ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ния всех элементарных частиц. Природа проста.</w:t>
      </w:r>
    </w:p>
    <w:p w:rsidR="00BA67FE" w:rsidRPr="003C75CB" w:rsidRDefault="00BA67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Рассмотрим определяющее тождество для гравитационной в</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личины Вселенной:</w:t>
      </w:r>
    </w:p>
    <w:p w:rsidR="00366A31" w:rsidRPr="0002203E" w:rsidRDefault="00BA67FE" w:rsidP="0002203E">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 xml:space="preserve">MAM∙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2</m:t>
                </m:r>
              </m:sup>
            </m:sSup>
          </m:den>
        </m:f>
      </m:oMath>
      <w:r w:rsidRPr="0002203E">
        <w:rPr>
          <w:rFonts w:ascii="Times New Roman" w:eastAsiaTheme="minorEastAsia" w:hAnsi="Times New Roman" w:cs="Times New Roman"/>
          <w:sz w:val="32"/>
          <w:szCs w:val="32"/>
        </w:rPr>
        <w:t>.</w:t>
      </w:r>
    </w:p>
    <w:p w:rsidR="00BA67FE" w:rsidRPr="003C75CB" w:rsidRDefault="00BA67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Распишем входящую в него </w:t>
      </w:r>
      <w:r w:rsidR="00100851" w:rsidRPr="003C75CB">
        <w:rPr>
          <w:rFonts w:ascii="Times New Roman" w:eastAsiaTheme="minorEastAsia" w:hAnsi="Times New Roman" w:cs="Times New Roman"/>
          <w:sz w:val="32"/>
          <w:szCs w:val="32"/>
        </w:rPr>
        <w:t xml:space="preserve">физическую величину </w:t>
      </w:r>
      <w:r w:rsidRPr="003C75CB">
        <w:rPr>
          <w:rFonts w:ascii="Times New Roman" w:eastAsiaTheme="minorEastAsia" w:hAnsi="Times New Roman" w:cs="Times New Roman"/>
          <w:sz w:val="32"/>
          <w:szCs w:val="32"/>
        </w:rPr>
        <w:t>масс</w:t>
      </w:r>
      <w:r w:rsidR="00100851"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круп</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цы материи </w:t>
      </w:r>
      <w:r w:rsidR="00100851" w:rsidRPr="003C75CB">
        <w:rPr>
          <w:rFonts w:ascii="Times New Roman" w:eastAsiaTheme="minorEastAsia" w:hAnsi="Times New Roman" w:cs="Times New Roman"/>
          <w:sz w:val="32"/>
          <w:szCs w:val="32"/>
        </w:rPr>
        <w:t>согласно</w:t>
      </w:r>
      <w:r w:rsidR="00674B06" w:rsidRPr="003C75CB">
        <w:rPr>
          <w:rFonts w:ascii="Times New Roman" w:eastAsiaTheme="minorEastAsia" w:hAnsi="Times New Roman" w:cs="Times New Roman"/>
          <w:sz w:val="32"/>
          <w:szCs w:val="32"/>
        </w:rPr>
        <w:t xml:space="preserve"> определени</w:t>
      </w:r>
      <w:r w:rsidR="00100851" w:rsidRPr="003C75CB">
        <w:rPr>
          <w:rFonts w:ascii="Times New Roman" w:eastAsiaTheme="minorEastAsia" w:hAnsi="Times New Roman" w:cs="Times New Roman"/>
          <w:sz w:val="32"/>
          <w:szCs w:val="32"/>
        </w:rPr>
        <w:t>ю</w:t>
      </w:r>
      <w:r w:rsidR="00674B06" w:rsidRPr="003C75CB">
        <w:rPr>
          <w:rFonts w:ascii="Times New Roman" w:eastAsiaTheme="minorEastAsia" w:hAnsi="Times New Roman" w:cs="Times New Roman"/>
          <w:sz w:val="32"/>
          <w:szCs w:val="32"/>
        </w:rPr>
        <w:t>. Получим следующее</w:t>
      </w:r>
      <w:r w:rsidRPr="003C75CB">
        <w:rPr>
          <w:rFonts w:ascii="Times New Roman" w:eastAsiaTheme="minorEastAsia" w:hAnsi="Times New Roman" w:cs="Times New Roman"/>
          <w:sz w:val="32"/>
          <w:szCs w:val="32"/>
        </w:rPr>
        <w:t>:</w:t>
      </w:r>
    </w:p>
    <w:p w:rsidR="00BA67FE" w:rsidRPr="0002203E" w:rsidRDefault="00674B06" w:rsidP="0002203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 xml:space="preserve">MAM∙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EUT</m:t>
                </m:r>
              </m:num>
              <m:den>
                <m:r>
                  <w:rPr>
                    <w:rFonts w:ascii="Cambria Math" w:eastAsiaTheme="minorEastAsia" w:hAnsi="Cambria Math" w:cs="Times New Roman"/>
                    <w:sz w:val="32"/>
                    <w:szCs w:val="32"/>
                  </w:rPr>
                  <m:t>EUL</m:t>
                </m:r>
              </m:den>
            </m:f>
            <m:r>
              <w:rPr>
                <w:rFonts w:ascii="Cambria Math" w:eastAsiaTheme="minorEastAsia" w:hAnsi="Cambria Math" w:cs="Times New Roman"/>
                <w:sz w:val="32"/>
                <w:szCs w:val="32"/>
              </w:rPr>
              <m:t xml:space="preserve"> ∙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EUM</m:t>
                </m:r>
              </m:e>
              <m:sup>
                <m:r>
                  <w:rPr>
                    <w:rFonts w:ascii="Cambria Math" w:eastAsiaTheme="minorEastAsia" w:hAnsi="Cambria Math" w:cs="Times New Roman"/>
                    <w:sz w:val="32"/>
                    <w:szCs w:val="32"/>
                  </w:rPr>
                  <m:t>3</m:t>
                </m:r>
              </m:sup>
            </m:sSup>
          </m:den>
        </m:f>
      </m:oMath>
      <w:r w:rsidRPr="0002203E">
        <w:rPr>
          <w:rFonts w:ascii="Times New Roman" w:eastAsiaTheme="minorEastAsia" w:hAnsi="Times New Roman" w:cs="Times New Roman"/>
          <w:sz w:val="32"/>
          <w:szCs w:val="32"/>
        </w:rPr>
        <w:t>.</w:t>
      </w:r>
    </w:p>
    <w:p w:rsidR="0050733F" w:rsidRPr="003C75CB" w:rsidRDefault="0050733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Можно </w:t>
      </w:r>
      <w:r w:rsidR="00100851" w:rsidRPr="003C75CB">
        <w:rPr>
          <w:rFonts w:ascii="Times New Roman" w:eastAsiaTheme="minorEastAsia" w:hAnsi="Times New Roman" w:cs="Times New Roman"/>
          <w:sz w:val="32"/>
          <w:szCs w:val="32"/>
        </w:rPr>
        <w:t>физическую величину</w:t>
      </w:r>
      <w:r w:rsidRPr="003C75CB">
        <w:rPr>
          <w:rFonts w:ascii="Times New Roman" w:eastAsiaTheme="minorEastAsia" w:hAnsi="Times New Roman" w:cs="Times New Roman"/>
          <w:sz w:val="32"/>
          <w:szCs w:val="32"/>
        </w:rPr>
        <w:t xml:space="preserve"> </w:t>
      </w:r>
      <w:r w:rsidR="008C77DC" w:rsidRPr="003C75CB">
        <w:rPr>
          <w:rFonts w:ascii="Times New Roman" w:eastAsiaTheme="minorEastAsia" w:hAnsi="Times New Roman" w:cs="Times New Roman"/>
          <w:sz w:val="32"/>
          <w:szCs w:val="32"/>
        </w:rPr>
        <w:t>гравитационн</w:t>
      </w:r>
      <w:r w:rsidR="008C77DC">
        <w:rPr>
          <w:rFonts w:ascii="Times New Roman" w:eastAsiaTheme="minorEastAsia" w:hAnsi="Times New Roman" w:cs="Times New Roman"/>
          <w:sz w:val="32"/>
          <w:szCs w:val="32"/>
        </w:rPr>
        <w:t>ую</w:t>
      </w:r>
      <w:r w:rsidR="008C77DC" w:rsidRPr="003C75CB">
        <w:rPr>
          <w:rFonts w:ascii="Times New Roman" w:eastAsiaTheme="minorEastAsia" w:hAnsi="Times New Roman" w:cs="Times New Roman"/>
          <w:sz w:val="32"/>
          <w:szCs w:val="32"/>
        </w:rPr>
        <w:t xml:space="preserve"> величин</w:t>
      </w:r>
      <w:r w:rsidR="008C77DC">
        <w:rPr>
          <w:rFonts w:ascii="Times New Roman" w:eastAsiaTheme="minorEastAsia" w:hAnsi="Times New Roman" w:cs="Times New Roman"/>
          <w:sz w:val="32"/>
          <w:szCs w:val="32"/>
        </w:rPr>
        <w:t>у</w:t>
      </w:r>
      <w:r w:rsidR="008C77DC" w:rsidRPr="003C75CB">
        <w:rPr>
          <w:rFonts w:ascii="Times New Roman" w:eastAsiaTheme="minorEastAsia" w:hAnsi="Times New Roman" w:cs="Times New Roman"/>
          <w:sz w:val="32"/>
          <w:szCs w:val="32"/>
        </w:rPr>
        <w:t xml:space="preserve"> Вс</w:t>
      </w:r>
      <w:r w:rsidR="008C77DC" w:rsidRPr="003C75CB">
        <w:rPr>
          <w:rFonts w:ascii="Times New Roman" w:eastAsiaTheme="minorEastAsia" w:hAnsi="Times New Roman" w:cs="Times New Roman"/>
          <w:sz w:val="32"/>
          <w:szCs w:val="32"/>
        </w:rPr>
        <w:t>е</w:t>
      </w:r>
      <w:r w:rsidR="008C77DC" w:rsidRPr="003C75CB">
        <w:rPr>
          <w:rFonts w:ascii="Times New Roman" w:eastAsiaTheme="minorEastAsia" w:hAnsi="Times New Roman" w:cs="Times New Roman"/>
          <w:sz w:val="32"/>
          <w:szCs w:val="32"/>
        </w:rPr>
        <w:t>ленной</w:t>
      </w:r>
      <w:r w:rsidR="008C77DC">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GVU</w:t>
      </w:r>
      <w:r w:rsidR="008C77DC">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представить и таким образом:</w:t>
      </w:r>
    </w:p>
    <w:p w:rsidR="00705939" w:rsidRPr="000E3B16" w:rsidRDefault="0050733F" w:rsidP="00195BB1">
      <w:pPr>
        <w:spacing w:after="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≡EUT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4</m:t>
                </m:r>
              </m:sup>
            </m:sSup>
          </m:den>
        </m:f>
        <m:r>
          <w:rPr>
            <w:rFonts w:ascii="Cambria Math" w:eastAsiaTheme="minorEastAsia" w:hAnsi="Cambria Math" w:cs="Times New Roman"/>
            <w:sz w:val="32"/>
            <w:szCs w:val="32"/>
          </w:rPr>
          <m:t>≡EUT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EUL</m:t>
                    </m:r>
                  </m:num>
                  <m:den>
                    <m:r>
                      <w:rPr>
                        <w:rFonts w:ascii="Cambria Math" w:eastAsiaTheme="minorEastAsia" w:hAnsi="Cambria Math" w:cs="Times New Roman"/>
                        <w:sz w:val="32"/>
                        <w:szCs w:val="32"/>
                      </w:rPr>
                      <m:t>EUT</m:t>
                    </m:r>
                  </m:den>
                </m:f>
              </m:e>
            </m:d>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≡EUT∙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MVN</m:t>
            </m:r>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oMath>
      <w:r w:rsidR="000E3B16">
        <w:rPr>
          <w:rFonts w:ascii="Times New Roman" w:eastAsiaTheme="minorEastAsia" w:hAnsi="Times New Roman" w:cs="Times New Roman"/>
          <w:sz w:val="32"/>
          <w:szCs w:val="32"/>
        </w:rPr>
        <w:t xml:space="preserve"> </w:t>
      </w:r>
    </w:p>
    <w:p w:rsidR="0050733F" w:rsidRPr="00F803E4" w:rsidRDefault="0050733F" w:rsidP="00195BB1">
      <w:pPr>
        <w:spacing w:after="0"/>
        <w:jc w:val="center"/>
        <w:rPr>
          <w:rFonts w:ascii="Cambria Math" w:eastAsiaTheme="minorEastAsia" w:hAnsi="Cambria Math" w:cs="Times New Roman"/>
          <w:sz w:val="32"/>
          <w:szCs w:val="32"/>
        </w:rPr>
      </w:pPr>
      <m:oMath>
        <m:r>
          <w:rPr>
            <w:rFonts w:ascii="Cambria Math" w:eastAsiaTheme="minorEastAsia" w:hAnsi="Cambria Math" w:cs="Times New Roman"/>
            <w:sz w:val="32"/>
            <w:szCs w:val="32"/>
          </w:rPr>
          <m:t>EUT∙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m:t>
            </m:r>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EUT</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m:t>
                </m:r>
              </m:e>
              <m:sup>
                <m:r>
                  <w:rPr>
                    <w:rFonts w:ascii="Cambria Math" w:eastAsiaTheme="minorEastAsia" w:hAnsi="Cambria Math" w:cs="Times New Roman"/>
                    <w:sz w:val="32"/>
                    <w:szCs w:val="32"/>
                  </w:rPr>
                  <m:t>4</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m:t>
                        </m:r>
                      </m:e>
                      <m:sup>
                        <m:r>
                          <w:rPr>
                            <w:rFonts w:ascii="Cambria Math" w:eastAsiaTheme="minorEastAsia" w:hAnsi="Cambria Math" w:cs="Times New Roman"/>
                            <w:sz w:val="32"/>
                            <w:szCs w:val="32"/>
                          </w:rPr>
                          <m:t>4</m:t>
                        </m:r>
                      </m:sup>
                    </m:sSup>
                  </m:num>
                  <m:den>
                    <m:r>
                      <w:rPr>
                        <w:rFonts w:ascii="Cambria Math" w:eastAsiaTheme="minorEastAsia" w:hAnsi="Cambria Math" w:cs="Times New Roman"/>
                        <w:sz w:val="32"/>
                        <w:szCs w:val="32"/>
                      </w:rPr>
                      <m:t>EUM</m:t>
                    </m:r>
                  </m:den>
                </m:f>
              </m:e>
            </m:d>
          </m:e>
          <m:sup>
            <m:r>
              <w:rPr>
                <w:rFonts w:ascii="Cambria Math" w:eastAsiaTheme="minorEastAsia" w:hAnsi="Cambria Math" w:cs="Times New Roman"/>
                <w:sz w:val="32"/>
                <w:szCs w:val="32"/>
              </w:rPr>
              <m:t>-1</m:t>
            </m:r>
          </m:sup>
        </m:sSup>
      </m:oMath>
      <w:r w:rsidR="0088114C" w:rsidRPr="00F803E4">
        <w:rPr>
          <w:rFonts w:ascii="Cambria Math" w:eastAsiaTheme="minorEastAsia" w:hAnsi="Cambria Math" w:cs="Times New Roman"/>
          <w:sz w:val="32"/>
          <w:szCs w:val="32"/>
        </w:rPr>
        <w:t>.</w:t>
      </w:r>
    </w:p>
    <w:p w:rsidR="00AF3363" w:rsidRPr="003C75CB" w:rsidRDefault="00AF336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Согласно (34″) в абсолютной системе единиц (</w:t>
      </w:r>
      <w:r w:rsidRPr="003C75CB">
        <w:rPr>
          <w:rFonts w:ascii="Times New Roman" w:eastAsiaTheme="minorEastAsia" w:hAnsi="Times New Roman" w:cs="Times New Roman"/>
          <w:i/>
          <w:sz w:val="32"/>
          <w:szCs w:val="32"/>
        </w:rPr>
        <w:t>α</w:t>
      </w:r>
      <w:r w:rsidR="00100851"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СИ,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это можно представить так:</w:t>
      </w:r>
    </w:p>
    <w:p w:rsidR="00AF3363" w:rsidRPr="00705939" w:rsidRDefault="00AF3363" w:rsidP="00195BB1">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m:t>
                </m:r>
              </m:e>
              <m:sup>
                <m:r>
                  <w:rPr>
                    <w:rFonts w:ascii="Cambria Math" w:eastAsiaTheme="minorEastAsia" w:hAnsi="Cambria Math" w:cs="Times New Roman"/>
                    <w:sz w:val="32"/>
                    <w:szCs w:val="32"/>
                  </w:rPr>
                  <m:t>4</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mer</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 xml:space="preserve"> ∙ </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e>
                </m:d>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mer</m:t>
                </m:r>
              </m:e>
              <m:sup>
                <m:r>
                  <w:rPr>
                    <w:rFonts w:ascii="Cambria Math" w:eastAsiaTheme="minorEastAsia" w:hAnsi="Cambria Math" w:cs="Times New Roman"/>
                    <w:sz w:val="32"/>
                    <w:szCs w:val="32"/>
                  </w:rPr>
                  <m:t>4</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oMath>
      <w:r w:rsidRPr="00705939">
        <w:rPr>
          <w:rFonts w:ascii="Times New Roman" w:eastAsiaTheme="minorEastAsia" w:hAnsi="Times New Roman" w:cs="Times New Roman"/>
          <w:sz w:val="32"/>
          <w:szCs w:val="32"/>
        </w:rPr>
        <w:t>.</w:t>
      </w:r>
    </w:p>
    <w:p w:rsidR="004F1AB1" w:rsidRPr="003C75CB" w:rsidRDefault="004F1AB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Понятно, что ФВ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является безразмерной величиной.</w:t>
      </w:r>
    </w:p>
    <w:p w:rsidR="00AF3363" w:rsidRPr="003C75CB" w:rsidRDefault="00AF336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Согласно (35″) в абсолютной системе единиц (</w:t>
      </w:r>
      <w:r w:rsidRPr="003C75CB">
        <w:rPr>
          <w:rFonts w:ascii="Times New Roman" w:eastAsiaTheme="minorEastAsia" w:hAnsi="Times New Roman" w:cs="Times New Roman"/>
          <w:i/>
          <w:sz w:val="32"/>
          <w:szCs w:val="32"/>
        </w:rPr>
        <w:t>α</w:t>
      </w:r>
      <w:r w:rsidR="00100851" w:rsidRPr="00662E68">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СИ,</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это можно представить так:</w:t>
      </w:r>
    </w:p>
    <w:p w:rsidR="00705939" w:rsidRPr="000E3B16" w:rsidRDefault="00AF3363" w:rsidP="00195BB1">
      <w:pPr>
        <w:spacing w:after="0"/>
        <w:ind w:left="-284"/>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EUM</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MAM</m:t>
                </m:r>
              </m:e>
              <m:sup>
                <m:r>
                  <w:rPr>
                    <w:rFonts w:ascii="Cambria Math" w:eastAsiaTheme="minorEastAsia" w:hAnsi="Cambria Math" w:cs="Times New Roman"/>
                    <w:sz w:val="32"/>
                    <w:szCs w:val="32"/>
                  </w:rPr>
                  <m:t>4</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mer</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 xml:space="preserve"> ∙ </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e>
                </m:d>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mer</m:t>
                </m:r>
              </m:e>
              <m:sup>
                <m:r>
                  <w:rPr>
                    <w:rFonts w:ascii="Cambria Math" w:eastAsiaTheme="minorEastAsia" w:hAnsi="Cambria Math" w:cs="Times New Roman"/>
                    <w:sz w:val="32"/>
                    <w:szCs w:val="32"/>
                  </w:rPr>
                  <m:t>4</m:t>
                </m:r>
              </m:sup>
            </m:sSup>
          </m:den>
        </m:f>
        <m:r>
          <w:rPr>
            <w:rFonts w:ascii="Cambria Math" w:eastAsiaTheme="minorEastAsia" w:hAnsi="Cambria Math" w:cs="Times New Roman"/>
            <w:sz w:val="32"/>
            <w:szCs w:val="32"/>
          </w:rPr>
          <m:t>≡</m:t>
        </m:r>
      </m:oMath>
      <w:r w:rsidR="000E3B16">
        <w:rPr>
          <w:rFonts w:ascii="Times New Roman" w:eastAsiaTheme="minorEastAsia" w:hAnsi="Times New Roman" w:cs="Times New Roman"/>
          <w:sz w:val="32"/>
          <w:szCs w:val="32"/>
        </w:rPr>
        <w:t xml:space="preserve"> </w:t>
      </w:r>
    </w:p>
    <w:p w:rsidR="00AF3363" w:rsidRPr="00F803E4" w:rsidRDefault="00F93A2A" w:rsidP="00195BB1">
      <w:pPr>
        <w:spacing w:after="0"/>
        <w:ind w:left="-284"/>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A</m:t>
                    </m:r>
                  </m:num>
                  <m:den>
                    <m:r>
                      <w:rPr>
                        <w:rFonts w:ascii="Cambria Math" w:eastAsiaTheme="minorEastAsia" w:hAnsi="Cambria Math" w:cs="Times New Roman"/>
                        <w:sz w:val="32"/>
                        <w:szCs w:val="32"/>
                      </w:rPr>
                      <m:t>UCN</m:t>
                    </m:r>
                  </m:den>
                </m:f>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UCN</m:t>
                    </m:r>
                  </m:num>
                  <m:den>
                    <m:r>
                      <w:rPr>
                        <w:rFonts w:ascii="Cambria Math" w:eastAsiaTheme="minorEastAsia" w:hAnsi="Cambria Math" w:cs="Times New Roman"/>
                        <w:sz w:val="32"/>
                        <w:szCs w:val="32"/>
                      </w:rPr>
                      <m:t>A</m:t>
                    </m:r>
                  </m:den>
                </m:f>
              </m:e>
            </m:d>
          </m:e>
          <m:sup>
            <m:r>
              <w:rPr>
                <w:rFonts w:ascii="Cambria Math" w:eastAsiaTheme="minorEastAsia" w:hAnsi="Cambria Math" w:cs="Times New Roman"/>
                <w:sz w:val="32"/>
                <w:szCs w:val="32"/>
              </w:rPr>
              <m:t>-0,5</m:t>
            </m:r>
          </m:sup>
        </m:sSup>
      </m:oMath>
      <w:r w:rsidR="00AF3363" w:rsidRPr="00F803E4">
        <w:rPr>
          <w:rFonts w:ascii="Times New Roman" w:eastAsiaTheme="minorEastAsia" w:hAnsi="Times New Roman" w:cs="Times New Roman"/>
          <w:sz w:val="32"/>
          <w:szCs w:val="32"/>
        </w:rPr>
        <w:t>.</w:t>
      </w:r>
    </w:p>
    <w:p w:rsidR="008A1E70" w:rsidRDefault="008A1E70"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Но к этим же результатам можно прийти и другим путем.</w:t>
      </w:r>
    </w:p>
    <w:p w:rsidR="00674B06" w:rsidRPr="003C75CB" w:rsidRDefault="00674B0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Раскроем содержание входящих</w:t>
      </w:r>
      <w:r w:rsidR="0050733F" w:rsidRPr="003C75CB">
        <w:rPr>
          <w:rFonts w:ascii="Times New Roman" w:eastAsiaTheme="minorEastAsia" w:hAnsi="Times New Roman" w:cs="Times New Roman"/>
          <w:sz w:val="32"/>
          <w:szCs w:val="32"/>
        </w:rPr>
        <w:t xml:space="preserve"> в </w:t>
      </w:r>
      <w:r w:rsidR="0050733F"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ФВ </w:t>
      </w:r>
      <w:r w:rsidRPr="003C75CB">
        <w:rPr>
          <w:rFonts w:ascii="Times New Roman" w:eastAsiaTheme="minorEastAsia" w:hAnsi="Times New Roman" w:cs="Times New Roman"/>
          <w:i/>
          <w:sz w:val="32"/>
          <w:szCs w:val="32"/>
          <w:lang w:val="en-US"/>
        </w:rPr>
        <w:t>EUL</w:t>
      </w:r>
      <w:r w:rsidR="004F1AB1"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xml:space="preserve"> при п</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мощи формул (34″)</w:t>
      </w:r>
      <w:r w:rsidR="00321EB5" w:rsidRPr="003C75CB">
        <w:rPr>
          <w:rFonts w:ascii="Times New Roman" w:eastAsiaTheme="minorEastAsia" w:hAnsi="Times New Roman" w:cs="Times New Roman"/>
          <w:sz w:val="32"/>
          <w:szCs w:val="32"/>
        </w:rPr>
        <w:t>, тогда мы получим</w:t>
      </w:r>
      <w:r w:rsidRPr="003C75CB">
        <w:rPr>
          <w:rFonts w:ascii="Times New Roman" w:eastAsiaTheme="minorEastAsia" w:hAnsi="Times New Roman" w:cs="Times New Roman"/>
          <w:sz w:val="32"/>
          <w:szCs w:val="32"/>
        </w:rPr>
        <w:t>:</w:t>
      </w:r>
    </w:p>
    <w:p w:rsidR="00674B06" w:rsidRPr="00705939" w:rsidRDefault="00674B06" w:rsidP="00705939">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sz w:val="32"/>
                    <w:szCs w:val="32"/>
                    <w:lang w:val="en-US"/>
                  </w:rPr>
                </m:ctrlPr>
              </m:sSupPr>
              <m:e>
                <m:d>
                  <m:dPr>
                    <m:ctrlPr>
                      <w:rPr>
                        <w:rFonts w:ascii="Cambria Math" w:eastAsiaTheme="minorEastAsia" w:hAnsi="Cambria Math" w:cs="Times New Roman"/>
                        <w:sz w:val="32"/>
                        <w:szCs w:val="32"/>
                        <w:lang w:val="en-US"/>
                      </w:rPr>
                    </m:ctrlPr>
                  </m:dPr>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e>
                </m:d>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 xml:space="preserve"> </m:t>
            </m:r>
          </m:num>
          <m:den>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sz w:val="32"/>
                    <w:szCs w:val="32"/>
                    <w:lang w:val="en-US"/>
                  </w:rPr>
                </m:ctrlPr>
              </m:sSupPr>
              <m:e>
                <m:d>
                  <m:dPr>
                    <m:ctrlPr>
                      <w:rPr>
                        <w:rFonts w:ascii="Cambria Math" w:eastAsiaTheme="minorEastAsia" w:hAnsi="Cambria Math" w:cs="Times New Roman"/>
                        <w:sz w:val="32"/>
                        <w:szCs w:val="32"/>
                        <w:lang w:val="en-US"/>
                      </w:rPr>
                    </m:ctrlPr>
                  </m:dPr>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e>
                </m:d>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-3</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oMath>
      <w:r w:rsidR="0065107A" w:rsidRPr="00705939">
        <w:rPr>
          <w:rFonts w:ascii="Times New Roman" w:eastAsiaTheme="minorEastAsia" w:hAnsi="Times New Roman" w:cs="Times New Roman"/>
          <w:sz w:val="32"/>
          <w:szCs w:val="32"/>
        </w:rPr>
        <w:t>.</w:t>
      </w:r>
    </w:p>
    <w:p w:rsidR="0065107A" w:rsidRPr="003C75CB" w:rsidRDefault="0065107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ФВ </w:t>
      </w:r>
      <w:r w:rsidRPr="003C75CB">
        <w:rPr>
          <w:rFonts w:ascii="Times New Roman" w:eastAsiaTheme="minorEastAsia" w:hAnsi="Times New Roman" w:cs="Times New Roman"/>
          <w:i/>
          <w:sz w:val="32"/>
          <w:szCs w:val="32"/>
          <w:lang w:val="en-US"/>
        </w:rPr>
        <w:t>GVU</w:t>
      </w:r>
      <w:r w:rsidR="008A1E70">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таким образом</w:t>
      </w:r>
      <w:r w:rsidR="008A1E70">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оказывается безразмерной величиной.</w:t>
      </w:r>
    </w:p>
    <w:p w:rsidR="00321EB5" w:rsidRPr="003C75CB" w:rsidRDefault="00736F6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этом случае абсолютный возраст Вселенной и</w:t>
      </w:r>
      <w:r w:rsidR="002B102D" w:rsidRPr="003C75CB">
        <w:rPr>
          <w:rFonts w:ascii="Times New Roman" w:eastAsiaTheme="minorEastAsia" w:hAnsi="Times New Roman" w:cs="Times New Roman"/>
          <w:sz w:val="32"/>
          <w:szCs w:val="32"/>
        </w:rPr>
        <w:t>ли</w:t>
      </w:r>
      <w:r w:rsidRPr="003C75CB">
        <w:rPr>
          <w:rFonts w:ascii="Times New Roman" w:eastAsiaTheme="minorEastAsia" w:hAnsi="Times New Roman" w:cs="Times New Roman"/>
          <w:sz w:val="32"/>
          <w:szCs w:val="32"/>
        </w:rPr>
        <w:t xml:space="preserve"> текущее а</w:t>
      </w:r>
      <w:r w:rsidRPr="003C75CB">
        <w:rPr>
          <w:rFonts w:ascii="Times New Roman" w:eastAsiaTheme="minorEastAsia" w:hAnsi="Times New Roman" w:cs="Times New Roman"/>
          <w:sz w:val="32"/>
          <w:szCs w:val="32"/>
        </w:rPr>
        <w:t>б</w:t>
      </w:r>
      <w:r w:rsidRPr="003C75CB">
        <w:rPr>
          <w:rFonts w:ascii="Times New Roman" w:eastAsiaTheme="minorEastAsia" w:hAnsi="Times New Roman" w:cs="Times New Roman"/>
          <w:sz w:val="32"/>
          <w:szCs w:val="32"/>
        </w:rPr>
        <w:t xml:space="preserve">солютное вселенское, природное время </w:t>
      </w:r>
      <w:r w:rsidR="002B102D" w:rsidRPr="003C75CB">
        <w:rPr>
          <w:rFonts w:ascii="Times New Roman" w:eastAsiaTheme="minorEastAsia" w:hAnsi="Times New Roman" w:cs="Times New Roman"/>
          <w:sz w:val="32"/>
          <w:szCs w:val="32"/>
        </w:rPr>
        <w:t xml:space="preserve">в единицах </w:t>
      </w:r>
      <w:r w:rsidR="002B102D" w:rsidRPr="003C75CB">
        <w:rPr>
          <w:rFonts w:ascii="Times New Roman" w:eastAsiaTheme="minorEastAsia" w:hAnsi="Times New Roman" w:cs="Times New Roman"/>
          <w:i/>
          <w:sz w:val="32"/>
          <w:szCs w:val="32"/>
          <w:lang w:val="en-US"/>
        </w:rPr>
        <w:t>NUT</w:t>
      </w:r>
      <w:r w:rsidR="002B102D"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равны </w:t>
      </w:r>
      <w:r w:rsidR="002B102D" w:rsidRPr="003C75CB">
        <w:rPr>
          <w:rFonts w:ascii="Times New Roman" w:eastAsiaTheme="minorEastAsia" w:hAnsi="Times New Roman" w:cs="Times New Roman"/>
          <w:sz w:val="32"/>
          <w:szCs w:val="32"/>
        </w:rPr>
        <w:t>знач</w:t>
      </w:r>
      <w:r w:rsidR="002B102D" w:rsidRPr="003C75CB">
        <w:rPr>
          <w:rFonts w:ascii="Times New Roman" w:eastAsiaTheme="minorEastAsia" w:hAnsi="Times New Roman" w:cs="Times New Roman"/>
          <w:sz w:val="32"/>
          <w:szCs w:val="32"/>
        </w:rPr>
        <w:t>е</w:t>
      </w:r>
      <w:r w:rsidR="002B102D" w:rsidRPr="003C75CB">
        <w:rPr>
          <w:rFonts w:ascii="Times New Roman" w:eastAsiaTheme="minorEastAsia" w:hAnsi="Times New Roman" w:cs="Times New Roman"/>
          <w:sz w:val="32"/>
          <w:szCs w:val="32"/>
        </w:rPr>
        <w:t>нию величины</w:t>
      </w:r>
      <w:r w:rsidR="00321EB5" w:rsidRPr="003C75CB">
        <w:rPr>
          <w:rFonts w:ascii="Times New Roman" w:eastAsiaTheme="minorEastAsia" w:hAnsi="Times New Roman" w:cs="Times New Roman"/>
          <w:sz w:val="32"/>
          <w:szCs w:val="32"/>
        </w:rPr>
        <w:t>:</w:t>
      </w:r>
    </w:p>
    <w:p w:rsidR="00363F56" w:rsidRPr="00705939" w:rsidRDefault="00F93A2A" w:rsidP="00705939">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GVU</m:t>
            </m:r>
          </m:e>
          <m:sup>
            <m:r>
              <w:rPr>
                <w:rFonts w:ascii="Cambria Math" w:eastAsiaTheme="minorEastAsia" w:hAnsi="Cambria Math" w:cs="Times New Roman"/>
                <w:sz w:val="32"/>
                <w:szCs w:val="32"/>
              </w:rPr>
              <m:t>-2</m:t>
            </m:r>
          </m:sup>
        </m:sSup>
      </m:oMath>
      <w:r w:rsidR="002B102D" w:rsidRPr="00705939">
        <w:rPr>
          <w:rFonts w:ascii="Times New Roman" w:eastAsiaTheme="minorEastAsia" w:hAnsi="Times New Roman" w:cs="Times New Roman"/>
          <w:sz w:val="32"/>
          <w:szCs w:val="32"/>
        </w:rPr>
        <w:t>.</w:t>
      </w:r>
    </w:p>
    <w:p w:rsidR="00363F56" w:rsidRPr="003C75CB" w:rsidRDefault="00363F5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Раскроем содержание входящих </w:t>
      </w:r>
      <w:r w:rsidR="0050733F" w:rsidRPr="003C75CB">
        <w:rPr>
          <w:rFonts w:ascii="Times New Roman" w:eastAsiaTheme="minorEastAsia" w:hAnsi="Times New Roman" w:cs="Times New Roman"/>
          <w:sz w:val="32"/>
          <w:szCs w:val="32"/>
        </w:rPr>
        <w:t xml:space="preserve">в </w:t>
      </w:r>
      <w:r w:rsidR="0050733F" w:rsidRPr="003C75CB">
        <w:rPr>
          <w:rFonts w:ascii="Times New Roman" w:eastAsiaTheme="minorEastAsia" w:hAnsi="Times New Roman" w:cs="Times New Roman"/>
          <w:i/>
          <w:sz w:val="32"/>
          <w:szCs w:val="32"/>
          <w:lang w:val="en-US"/>
        </w:rPr>
        <w:t>GVU</w:t>
      </w:r>
      <w:r w:rsidR="0050733F" w:rsidRPr="003C75CB">
        <w:rPr>
          <w:rFonts w:ascii="Times New Roman" w:eastAsiaTheme="minorEastAsia" w:hAnsi="Times New Roman" w:cs="Times New Roman"/>
          <w:sz w:val="32"/>
          <w:szCs w:val="32"/>
        </w:rPr>
        <w:t xml:space="preserve"> </w:t>
      </w:r>
      <w:r w:rsidR="002B102D" w:rsidRPr="003C75CB">
        <w:rPr>
          <w:rFonts w:ascii="Times New Roman" w:eastAsiaTheme="minorEastAsia" w:hAnsi="Times New Roman" w:cs="Times New Roman"/>
          <w:sz w:val="32"/>
          <w:szCs w:val="32"/>
        </w:rPr>
        <w:t>физических величин</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EUL</w:t>
      </w:r>
      <w:r w:rsidR="0050733F"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xml:space="preserve"> при помощи формул (35″)</w:t>
      </w:r>
      <w:r w:rsidR="00321EB5" w:rsidRPr="003C75CB">
        <w:rPr>
          <w:rFonts w:ascii="Times New Roman" w:eastAsiaTheme="minorEastAsia" w:hAnsi="Times New Roman" w:cs="Times New Roman"/>
          <w:sz w:val="32"/>
          <w:szCs w:val="32"/>
        </w:rPr>
        <w:t>, тогда мы получим следующее</w:t>
      </w:r>
      <w:r w:rsidRPr="003C75CB">
        <w:rPr>
          <w:rFonts w:ascii="Times New Roman" w:eastAsiaTheme="minorEastAsia" w:hAnsi="Times New Roman" w:cs="Times New Roman"/>
          <w:sz w:val="32"/>
          <w:szCs w:val="32"/>
        </w:rPr>
        <w:t>:</w:t>
      </w:r>
    </w:p>
    <w:p w:rsidR="00705939" w:rsidRPr="000E3B16" w:rsidRDefault="00363F56" w:rsidP="00705939">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e>
                </m:d>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sz w:val="32"/>
                    <w:szCs w:val="32"/>
                    <w:lang w:val="en-US"/>
                  </w:rPr>
                </m:ctrlPr>
              </m:sSupPr>
              <m:e>
                <m:d>
                  <m:dPr>
                    <m:ctrlPr>
                      <w:rPr>
                        <w:rFonts w:ascii="Cambria Math" w:eastAsiaTheme="minorEastAsia" w:hAnsi="Cambria Math" w:cs="Times New Roman"/>
                        <w:sz w:val="32"/>
                        <w:szCs w:val="32"/>
                        <w:lang w:val="en-US"/>
                      </w:rPr>
                    </m:ctrlPr>
                  </m:dPr>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e>
                </m:d>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 xml:space="preserve"> </m:t>
            </m:r>
          </m:num>
          <m:den>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e>
                </m:d>
              </m:e>
              <m:sup>
                <m:r>
                  <w:rPr>
                    <w:rFonts w:ascii="Cambria Math" w:eastAsiaTheme="minorEastAsia" w:hAnsi="Cambria Math" w:cs="Times New Roman"/>
                    <w:sz w:val="32"/>
                    <w:szCs w:val="32"/>
                  </w:rPr>
                  <m:t>3</m:t>
                </m:r>
              </m:sup>
            </m:sSup>
            <m:sSup>
              <m:sSupPr>
                <m:ctrlPr>
                  <w:rPr>
                    <w:rFonts w:ascii="Cambria Math" w:eastAsiaTheme="minorEastAsia" w:hAnsi="Cambria Math" w:cs="Times New Roman"/>
                    <w:sz w:val="32"/>
                    <w:szCs w:val="32"/>
                    <w:lang w:val="en-US"/>
                  </w:rPr>
                </m:ctrlPr>
              </m:sSupPr>
              <m:e>
                <m:r>
                  <w:rPr>
                    <w:rFonts w:ascii="Cambria Math" w:eastAsiaTheme="minorEastAsia" w:hAnsi="Cambria Math" w:cs="Times New Roman"/>
                    <w:sz w:val="32"/>
                    <w:szCs w:val="32"/>
                  </w:rPr>
                  <m:t xml:space="preserve"> </m:t>
                </m:r>
                <m:d>
                  <m:dPr>
                    <m:ctrlPr>
                      <w:rPr>
                        <w:rFonts w:ascii="Cambria Math" w:eastAsiaTheme="minorEastAsia" w:hAnsi="Cambria Math" w:cs="Times New Roman"/>
                        <w:sz w:val="32"/>
                        <w:szCs w:val="32"/>
                        <w:lang w:val="en-US"/>
                      </w:rPr>
                    </m:ctrlPr>
                  </m:dPr>
                  <m:e>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e>
                </m:d>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oMath>
      <w:r w:rsidR="000E3B16">
        <w:rPr>
          <w:rFonts w:ascii="Times New Roman" w:eastAsiaTheme="minorEastAsia" w:hAnsi="Times New Roman" w:cs="Times New Roman"/>
          <w:sz w:val="32"/>
          <w:szCs w:val="32"/>
        </w:rPr>
        <w:t xml:space="preserve"> </w:t>
      </w:r>
    </w:p>
    <w:p w:rsidR="00363F56" w:rsidRPr="00F803E4" w:rsidRDefault="00F93A2A" w:rsidP="00705939">
      <w:pPr>
        <w:spacing w:before="240"/>
        <w:jc w:val="center"/>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-3,5</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-0,5</m:t>
            </m:r>
          </m:sup>
        </m:sSup>
      </m:oMath>
      <w:r w:rsidR="00363F56" w:rsidRPr="00F803E4">
        <w:rPr>
          <w:rFonts w:ascii="Times New Roman" w:eastAsiaTheme="minorEastAsia" w:hAnsi="Times New Roman" w:cs="Times New Roman"/>
          <w:sz w:val="32"/>
          <w:szCs w:val="32"/>
        </w:rPr>
        <w:t>.</w:t>
      </w:r>
    </w:p>
    <w:p w:rsidR="008A3031" w:rsidRPr="003C75CB" w:rsidRDefault="00363F5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 в этом варианте </w:t>
      </w:r>
      <w:r w:rsidR="00553A35" w:rsidRPr="003C75CB">
        <w:rPr>
          <w:rFonts w:ascii="Times New Roman" w:eastAsiaTheme="minorEastAsia" w:hAnsi="Times New Roman" w:cs="Times New Roman"/>
          <w:sz w:val="32"/>
          <w:szCs w:val="32"/>
        </w:rPr>
        <w:t xml:space="preserve">также </w:t>
      </w:r>
      <w:r w:rsidR="002B102D" w:rsidRPr="003C75CB">
        <w:rPr>
          <w:rFonts w:ascii="Times New Roman" w:eastAsiaTheme="minorEastAsia" w:hAnsi="Times New Roman" w:cs="Times New Roman"/>
          <w:sz w:val="32"/>
          <w:szCs w:val="32"/>
        </w:rPr>
        <w:t>физическая величина</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оказывается безразмерной </w:t>
      </w:r>
      <w:r w:rsidR="002B102D" w:rsidRPr="003C75CB">
        <w:rPr>
          <w:rFonts w:ascii="Times New Roman" w:eastAsiaTheme="minorEastAsia" w:hAnsi="Times New Roman" w:cs="Times New Roman"/>
          <w:sz w:val="32"/>
          <w:szCs w:val="32"/>
        </w:rPr>
        <w:t xml:space="preserve">физической </w:t>
      </w:r>
      <w:r w:rsidRPr="003C75CB">
        <w:rPr>
          <w:rFonts w:ascii="Times New Roman" w:eastAsiaTheme="minorEastAsia" w:hAnsi="Times New Roman" w:cs="Times New Roman"/>
          <w:sz w:val="32"/>
          <w:szCs w:val="32"/>
        </w:rPr>
        <w:t>величиной.</w:t>
      </w:r>
      <w:r w:rsidR="00321EB5" w:rsidRPr="003C75CB">
        <w:rPr>
          <w:rFonts w:ascii="Times New Roman" w:eastAsiaTheme="minorEastAsia" w:hAnsi="Times New Roman" w:cs="Times New Roman"/>
          <w:sz w:val="32"/>
          <w:szCs w:val="32"/>
        </w:rPr>
        <w:t xml:space="preserve"> </w:t>
      </w:r>
      <w:r w:rsidR="0066261E" w:rsidRPr="003C75CB">
        <w:rPr>
          <w:rFonts w:ascii="Times New Roman" w:eastAsiaTheme="minorEastAsia" w:hAnsi="Times New Roman" w:cs="Times New Roman"/>
          <w:sz w:val="32"/>
          <w:szCs w:val="32"/>
        </w:rPr>
        <w:t>Понятно, что</w:t>
      </w:r>
      <w:r w:rsidR="00736F64" w:rsidRPr="003C75CB">
        <w:rPr>
          <w:rFonts w:ascii="Times New Roman" w:eastAsiaTheme="minorEastAsia" w:hAnsi="Times New Roman" w:cs="Times New Roman"/>
          <w:sz w:val="32"/>
          <w:szCs w:val="32"/>
        </w:rPr>
        <w:t xml:space="preserve"> в этом случае</w:t>
      </w:r>
      <w:r w:rsidR="008A3031" w:rsidRPr="003C75CB">
        <w:rPr>
          <w:rFonts w:ascii="Times New Roman" w:eastAsiaTheme="minorEastAsia" w:hAnsi="Times New Roman" w:cs="Times New Roman"/>
          <w:sz w:val="32"/>
          <w:szCs w:val="32"/>
        </w:rPr>
        <w:t>:</w:t>
      </w:r>
    </w:p>
    <w:p w:rsidR="00BA67FE" w:rsidRPr="00705939" w:rsidRDefault="00F93A2A" w:rsidP="00705939">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GVU</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oMath>
      <w:r w:rsidR="0066261E" w:rsidRPr="00705939">
        <w:rPr>
          <w:rFonts w:ascii="Times New Roman" w:eastAsiaTheme="minorEastAsia" w:hAnsi="Times New Roman" w:cs="Times New Roman"/>
          <w:sz w:val="32"/>
          <w:szCs w:val="32"/>
        </w:rPr>
        <w:t>.</w:t>
      </w:r>
    </w:p>
    <w:p w:rsidR="00FF4F08" w:rsidRPr="003C75CB" w:rsidRDefault="006126E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Отметим, что числовое значение физической величины гравит</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ционная постоянная Ньютона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xml:space="preserve">) </w:t>
      </w:r>
      <w:r w:rsidR="002B102D" w:rsidRPr="003C75CB">
        <w:rPr>
          <w:rFonts w:ascii="Times New Roman" w:eastAsiaTheme="minorEastAsia" w:hAnsi="Times New Roman" w:cs="Times New Roman"/>
          <w:sz w:val="32"/>
          <w:szCs w:val="32"/>
        </w:rPr>
        <w:t>в СИ представляет собой</w:t>
      </w:r>
      <w:r w:rsidRPr="003C75CB">
        <w:rPr>
          <w:rFonts w:ascii="Times New Roman" w:eastAsiaTheme="minorEastAsia" w:hAnsi="Times New Roman" w:cs="Times New Roman"/>
          <w:sz w:val="32"/>
          <w:szCs w:val="32"/>
        </w:rPr>
        <w:t xml:space="preserve"> абсолю</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н</w:t>
      </w:r>
      <w:r w:rsidR="002B102D" w:rsidRPr="003C75CB">
        <w:rPr>
          <w:rFonts w:ascii="Times New Roman" w:eastAsiaTheme="minorEastAsia" w:hAnsi="Times New Roman" w:cs="Times New Roman"/>
          <w:sz w:val="32"/>
          <w:szCs w:val="32"/>
        </w:rPr>
        <w:t>ое</w:t>
      </w:r>
      <w:r w:rsidRPr="003C75CB">
        <w:rPr>
          <w:rFonts w:ascii="Times New Roman" w:eastAsiaTheme="minorEastAsia" w:hAnsi="Times New Roman" w:cs="Times New Roman"/>
          <w:sz w:val="32"/>
          <w:szCs w:val="32"/>
        </w:rPr>
        <w:t xml:space="preserve"> </w:t>
      </w:r>
      <w:r w:rsidR="002B102D" w:rsidRPr="003C75CB">
        <w:rPr>
          <w:rFonts w:ascii="Times New Roman" w:eastAsiaTheme="minorEastAsia" w:hAnsi="Times New Roman" w:cs="Times New Roman"/>
          <w:sz w:val="32"/>
          <w:szCs w:val="32"/>
        </w:rPr>
        <w:t xml:space="preserve">числовое природное </w:t>
      </w:r>
      <w:r w:rsidRPr="003C75CB">
        <w:rPr>
          <w:rFonts w:ascii="Times New Roman" w:eastAsiaTheme="minorEastAsia" w:hAnsi="Times New Roman" w:cs="Times New Roman"/>
          <w:sz w:val="32"/>
          <w:szCs w:val="32"/>
        </w:rPr>
        <w:t>значение</w:t>
      </w:r>
      <w:r w:rsidR="00FF4F08" w:rsidRPr="003C75CB">
        <w:rPr>
          <w:rFonts w:ascii="Times New Roman" w:eastAsiaTheme="minorEastAsia" w:hAnsi="Times New Roman" w:cs="Times New Roman"/>
          <w:sz w:val="32"/>
          <w:szCs w:val="32"/>
        </w:rPr>
        <w:t>. Это числовое значение равно чи</w:t>
      </w:r>
      <w:r w:rsidR="00FF4F08" w:rsidRPr="003C75CB">
        <w:rPr>
          <w:rFonts w:ascii="Times New Roman" w:eastAsiaTheme="minorEastAsia" w:hAnsi="Times New Roman" w:cs="Times New Roman"/>
          <w:sz w:val="32"/>
          <w:szCs w:val="32"/>
        </w:rPr>
        <w:t>с</w:t>
      </w:r>
      <w:r w:rsidR="00FF4F08" w:rsidRPr="003C75CB">
        <w:rPr>
          <w:rFonts w:ascii="Times New Roman" w:eastAsiaTheme="minorEastAsia" w:hAnsi="Times New Roman" w:cs="Times New Roman"/>
          <w:sz w:val="32"/>
          <w:szCs w:val="32"/>
        </w:rPr>
        <w:t>ловому значению ФВ гравитационная величина (</w:t>
      </w:r>
      <w:r w:rsidR="00FF4F08" w:rsidRPr="003C75CB">
        <w:rPr>
          <w:rFonts w:ascii="Times New Roman" w:eastAsiaTheme="minorEastAsia" w:hAnsi="Times New Roman" w:cs="Times New Roman"/>
          <w:i/>
          <w:sz w:val="32"/>
          <w:szCs w:val="32"/>
          <w:lang w:val="en-US"/>
        </w:rPr>
        <w:t>GVU</w:t>
      </w:r>
      <w:r w:rsidR="00FF4F08" w:rsidRPr="003C75CB">
        <w:rPr>
          <w:rFonts w:ascii="Times New Roman" w:eastAsiaTheme="minorEastAsia" w:hAnsi="Times New Roman" w:cs="Times New Roman"/>
          <w:sz w:val="32"/>
          <w:szCs w:val="32"/>
        </w:rPr>
        <w:t>) для совреме</w:t>
      </w:r>
      <w:r w:rsidR="00FF4F08" w:rsidRPr="003C75CB">
        <w:rPr>
          <w:rFonts w:ascii="Times New Roman" w:eastAsiaTheme="minorEastAsia" w:hAnsi="Times New Roman" w:cs="Times New Roman"/>
          <w:sz w:val="32"/>
          <w:szCs w:val="32"/>
        </w:rPr>
        <w:t>н</w:t>
      </w:r>
      <w:r w:rsidR="00FF4F08" w:rsidRPr="003C75CB">
        <w:rPr>
          <w:rFonts w:ascii="Times New Roman" w:eastAsiaTheme="minorEastAsia" w:hAnsi="Times New Roman" w:cs="Times New Roman"/>
          <w:sz w:val="32"/>
          <w:szCs w:val="32"/>
        </w:rPr>
        <w:t xml:space="preserve">ного возраста Вселенной, вычисленному </w:t>
      </w:r>
      <w:r w:rsidRPr="003C75CB">
        <w:rPr>
          <w:rFonts w:ascii="Times New Roman" w:eastAsiaTheme="minorEastAsia" w:hAnsi="Times New Roman" w:cs="Times New Roman"/>
          <w:sz w:val="32"/>
          <w:szCs w:val="32"/>
        </w:rPr>
        <w:t>в абсолютных единицах природы (</w:t>
      </w:r>
      <w:r w:rsidR="00FF4F08" w:rsidRPr="003C75CB">
        <w:rPr>
          <w:rFonts w:ascii="Times New Roman" w:eastAsiaTheme="minorEastAsia" w:hAnsi="Times New Roman" w:cs="Times New Roman"/>
          <w:sz w:val="32"/>
          <w:szCs w:val="32"/>
        </w:rPr>
        <w:t xml:space="preserve">в системах </w:t>
      </w:r>
      <w:r w:rsidRPr="003C75CB">
        <w:rPr>
          <w:rFonts w:ascii="Times New Roman" w:eastAsiaTheme="minorEastAsia" w:hAnsi="Times New Roman" w:cs="Times New Roman"/>
          <w:i/>
          <w:sz w:val="32"/>
          <w:szCs w:val="32"/>
        </w:rPr>
        <w:t>α</w:t>
      </w:r>
      <w:r w:rsidR="00736F64"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СИ или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w:t>
      </w:r>
    </w:p>
    <w:p w:rsidR="006126E7" w:rsidRPr="003C75CB" w:rsidRDefault="00190BF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Аналогичное замечание верно</w:t>
      </w:r>
      <w:r w:rsidR="00A276B6" w:rsidRPr="003C75CB">
        <w:rPr>
          <w:rFonts w:ascii="Times New Roman" w:eastAsiaTheme="minorEastAsia" w:hAnsi="Times New Roman" w:cs="Times New Roman"/>
          <w:sz w:val="32"/>
          <w:szCs w:val="32"/>
        </w:rPr>
        <w:t xml:space="preserve">, как об этом уже было </w:t>
      </w:r>
      <w:r w:rsidR="00FF4F08" w:rsidRPr="003C75CB">
        <w:rPr>
          <w:rFonts w:ascii="Times New Roman" w:eastAsiaTheme="minorEastAsia" w:hAnsi="Times New Roman" w:cs="Times New Roman"/>
          <w:sz w:val="32"/>
          <w:szCs w:val="32"/>
        </w:rPr>
        <w:t xml:space="preserve">несколько раз </w:t>
      </w:r>
      <w:r w:rsidR="00A276B6" w:rsidRPr="003C75CB">
        <w:rPr>
          <w:rFonts w:ascii="Times New Roman" w:eastAsiaTheme="minorEastAsia" w:hAnsi="Times New Roman" w:cs="Times New Roman"/>
          <w:sz w:val="32"/>
          <w:szCs w:val="32"/>
        </w:rPr>
        <w:t>замечено,</w:t>
      </w:r>
      <w:r w:rsidRPr="003C75CB">
        <w:rPr>
          <w:rFonts w:ascii="Times New Roman" w:eastAsiaTheme="minorEastAsia" w:hAnsi="Times New Roman" w:cs="Times New Roman"/>
          <w:sz w:val="32"/>
          <w:szCs w:val="32"/>
        </w:rPr>
        <w:t xml:space="preserve"> и в отношении ФВ скорость света в вакууме (</w:t>
      </w:r>
      <w:r w:rsidRPr="003C75CB">
        <w:rPr>
          <w:rFonts w:ascii="Times New Roman" w:eastAsiaTheme="minorEastAsia" w:hAnsi="Times New Roman" w:cs="Times New Roman"/>
          <w:i/>
          <w:sz w:val="32"/>
          <w:szCs w:val="32"/>
          <w:lang w:val="en-US"/>
        </w:rPr>
        <w:t>c</w:t>
      </w:r>
      <w:r w:rsidRPr="003C75CB">
        <w:rPr>
          <w:rFonts w:ascii="Times New Roman" w:eastAsiaTheme="minorEastAsia" w:hAnsi="Times New Roman" w:cs="Times New Roman"/>
          <w:sz w:val="32"/>
          <w:szCs w:val="32"/>
        </w:rPr>
        <w:t>).</w:t>
      </w:r>
    </w:p>
    <w:p w:rsidR="00FF4F08" w:rsidRPr="00C56866" w:rsidRDefault="00FF4F08" w:rsidP="0015185D">
      <w:pPr>
        <w:spacing w:after="0"/>
        <w:ind w:firstLine="709"/>
        <w:jc w:val="both"/>
        <w:rPr>
          <w:rFonts w:ascii="Times New Roman" w:eastAsiaTheme="minorEastAsia" w:hAnsi="Times New Roman" w:cs="Times New Roman"/>
          <w:spacing w:val="6"/>
          <w:sz w:val="32"/>
          <w:szCs w:val="32"/>
        </w:rPr>
      </w:pPr>
      <w:r w:rsidRPr="00C56866">
        <w:rPr>
          <w:rFonts w:ascii="Times New Roman" w:eastAsiaTheme="minorEastAsia" w:hAnsi="Times New Roman" w:cs="Times New Roman"/>
          <w:spacing w:val="6"/>
          <w:sz w:val="32"/>
          <w:szCs w:val="32"/>
        </w:rPr>
        <w:t>Числовое значение физической величины скорость света в в</w:t>
      </w:r>
      <w:r w:rsidRPr="00C56866">
        <w:rPr>
          <w:rFonts w:ascii="Times New Roman" w:eastAsiaTheme="minorEastAsia" w:hAnsi="Times New Roman" w:cs="Times New Roman"/>
          <w:spacing w:val="6"/>
          <w:sz w:val="32"/>
          <w:szCs w:val="32"/>
        </w:rPr>
        <w:t>а</w:t>
      </w:r>
      <w:r w:rsidRPr="00C56866">
        <w:rPr>
          <w:rFonts w:ascii="Times New Roman" w:eastAsiaTheme="minorEastAsia" w:hAnsi="Times New Roman" w:cs="Times New Roman"/>
          <w:spacing w:val="6"/>
          <w:sz w:val="32"/>
          <w:szCs w:val="32"/>
        </w:rPr>
        <w:t>кууме (</w:t>
      </w:r>
      <w:r w:rsidRPr="00C56866">
        <w:rPr>
          <w:rFonts w:ascii="Times New Roman" w:eastAsiaTheme="minorEastAsia" w:hAnsi="Times New Roman" w:cs="Times New Roman"/>
          <w:i/>
          <w:spacing w:val="6"/>
          <w:sz w:val="32"/>
          <w:szCs w:val="32"/>
          <w:lang w:val="en-US"/>
        </w:rPr>
        <w:t>c</w:t>
      </w:r>
      <w:r w:rsidRPr="00C56866">
        <w:rPr>
          <w:rFonts w:ascii="Times New Roman" w:eastAsiaTheme="minorEastAsia" w:hAnsi="Times New Roman" w:cs="Times New Roman"/>
          <w:spacing w:val="6"/>
          <w:sz w:val="32"/>
          <w:szCs w:val="32"/>
        </w:rPr>
        <w:t>) в СИ представляет собой абсолютное числовое приро</w:t>
      </w:r>
      <w:r w:rsidRPr="00C56866">
        <w:rPr>
          <w:rFonts w:ascii="Times New Roman" w:eastAsiaTheme="minorEastAsia" w:hAnsi="Times New Roman" w:cs="Times New Roman"/>
          <w:spacing w:val="6"/>
          <w:sz w:val="32"/>
          <w:szCs w:val="32"/>
        </w:rPr>
        <w:t>д</w:t>
      </w:r>
      <w:r w:rsidRPr="00C56866">
        <w:rPr>
          <w:rFonts w:ascii="Times New Roman" w:eastAsiaTheme="minorEastAsia" w:hAnsi="Times New Roman" w:cs="Times New Roman"/>
          <w:spacing w:val="6"/>
          <w:sz w:val="32"/>
          <w:szCs w:val="32"/>
        </w:rPr>
        <w:t>ное значение. Это числовое значение равно числовому значению ФВ максимальная скорость в природе (</w:t>
      </w:r>
      <w:r w:rsidRPr="00C56866">
        <w:rPr>
          <w:rFonts w:ascii="Times New Roman" w:eastAsiaTheme="minorEastAsia" w:hAnsi="Times New Roman" w:cs="Times New Roman"/>
          <w:i/>
          <w:spacing w:val="6"/>
          <w:sz w:val="32"/>
          <w:szCs w:val="32"/>
          <w:lang w:val="en-US"/>
        </w:rPr>
        <w:t>MVN</w:t>
      </w:r>
      <w:r w:rsidRPr="00C56866">
        <w:rPr>
          <w:rFonts w:ascii="Times New Roman" w:eastAsiaTheme="minorEastAsia" w:hAnsi="Times New Roman" w:cs="Times New Roman"/>
          <w:spacing w:val="6"/>
          <w:sz w:val="32"/>
          <w:szCs w:val="32"/>
        </w:rPr>
        <w:t>) для современного возраста Вселенной, вычисленному в абсолютных единицах пр</w:t>
      </w:r>
      <w:r w:rsidRPr="00C56866">
        <w:rPr>
          <w:rFonts w:ascii="Times New Roman" w:eastAsiaTheme="minorEastAsia" w:hAnsi="Times New Roman" w:cs="Times New Roman"/>
          <w:spacing w:val="6"/>
          <w:sz w:val="32"/>
          <w:szCs w:val="32"/>
        </w:rPr>
        <w:t>и</w:t>
      </w:r>
      <w:r w:rsidRPr="00C56866">
        <w:rPr>
          <w:rFonts w:ascii="Times New Roman" w:eastAsiaTheme="minorEastAsia" w:hAnsi="Times New Roman" w:cs="Times New Roman"/>
          <w:spacing w:val="6"/>
          <w:sz w:val="32"/>
          <w:szCs w:val="32"/>
        </w:rPr>
        <w:t xml:space="preserve">роды (в системах </w:t>
      </w:r>
      <w:r w:rsidRPr="00C56866">
        <w:rPr>
          <w:rFonts w:ascii="Times New Roman" w:eastAsiaTheme="minorEastAsia" w:hAnsi="Times New Roman" w:cs="Times New Roman"/>
          <w:i/>
          <w:spacing w:val="6"/>
          <w:sz w:val="32"/>
          <w:szCs w:val="32"/>
        </w:rPr>
        <w:t>α</w:t>
      </w:r>
      <w:r w:rsidRPr="00C56866">
        <w:rPr>
          <w:rFonts w:ascii="Times New Roman" w:eastAsiaTheme="minorEastAsia" w:hAnsi="Times New Roman" w:cs="Times New Roman"/>
          <w:b/>
          <w:spacing w:val="6"/>
          <w:sz w:val="32"/>
          <w:szCs w:val="32"/>
        </w:rPr>
        <w:t>-</w:t>
      </w:r>
      <w:r w:rsidRPr="00C56866">
        <w:rPr>
          <w:rFonts w:ascii="Times New Roman" w:eastAsiaTheme="minorEastAsia" w:hAnsi="Times New Roman" w:cs="Times New Roman"/>
          <w:spacing w:val="6"/>
          <w:sz w:val="32"/>
          <w:szCs w:val="32"/>
        </w:rPr>
        <w:t xml:space="preserve">СИ или </w:t>
      </w:r>
      <m:oMath>
        <m:sSup>
          <m:sSupPr>
            <m:ctrlPr>
              <w:rPr>
                <w:rFonts w:ascii="Cambria Math" w:eastAsiaTheme="minorEastAsia" w:hAnsi="Cambria Math" w:cs="Times New Roman"/>
                <w:spacing w:val="6"/>
                <w:sz w:val="32"/>
                <w:szCs w:val="32"/>
                <w:lang w:val="en-US"/>
              </w:rPr>
            </m:ctrlPr>
          </m:sSupPr>
          <m:e>
            <m:r>
              <m:rPr>
                <m:sty m:val="p"/>
              </m:rPr>
              <w:rPr>
                <w:rFonts w:ascii="Cambria Math" w:eastAsiaTheme="minorEastAsia" w:hAnsi="Cambria Math" w:cs="Times New Roman"/>
                <w:spacing w:val="6"/>
                <w:sz w:val="32"/>
                <w:szCs w:val="32"/>
                <w:lang w:val="en-US"/>
              </w:rPr>
              <m:t>mer</m:t>
            </m:r>
          </m:e>
          <m:sup>
            <m:r>
              <m:rPr>
                <m:sty m:val="p"/>
              </m:rPr>
              <w:rPr>
                <w:rFonts w:ascii="Cambria Math" w:eastAsiaTheme="minorEastAsia" w:hAnsi="Cambria Math" w:cs="Times New Roman"/>
                <w:spacing w:val="6"/>
                <w:sz w:val="32"/>
                <w:szCs w:val="32"/>
              </w:rPr>
              <m:t>4</m:t>
            </m:r>
          </m:sup>
        </m:sSup>
      </m:oMath>
      <w:r w:rsidR="00553A35" w:rsidRPr="00C56866">
        <w:rPr>
          <w:rFonts w:ascii="Times New Roman" w:eastAsiaTheme="minorEastAsia" w:hAnsi="Times New Roman" w:cs="Times New Roman"/>
          <w:spacing w:val="6"/>
          <w:sz w:val="32"/>
          <w:szCs w:val="32"/>
        </w:rPr>
        <w:t>).</w:t>
      </w:r>
    </w:p>
    <w:p w:rsidR="0066261E" w:rsidRPr="003C75CB" w:rsidRDefault="00F26E2C" w:rsidP="001D4DCD">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Как известно ФВ постоянная Планка </w:t>
      </w:r>
      <w:r w:rsidR="00E04FF9" w:rsidRPr="003C75CB">
        <w:rPr>
          <w:rFonts w:ascii="Cambria Math" w:eastAsiaTheme="minorEastAsia" w:hAnsi="Cambria Math" w:cs="Times New Roman"/>
          <w:sz w:val="32"/>
          <w:szCs w:val="32"/>
        </w:rPr>
        <w:t>ℏ</w:t>
      </w:r>
      <w:r w:rsidRPr="003C75CB">
        <w:rPr>
          <w:rFonts w:ascii="Times New Roman" w:eastAsiaTheme="minorEastAsia" w:hAnsi="Times New Roman" w:cs="Times New Roman"/>
          <w:sz w:val="32"/>
          <w:szCs w:val="32"/>
        </w:rPr>
        <w:t xml:space="preserve"> – фундаментальная ф</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зическая величина, выражающая элементарный квант действия. В</w:t>
      </w:r>
      <w:r w:rsidRPr="003C75CB">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пишем размерность и единицу постоянной Планка:</w:t>
      </w:r>
    </w:p>
    <w:p w:rsidR="00F26E2C" w:rsidRPr="00705939" w:rsidRDefault="00F93A2A" w:rsidP="001D4DCD">
      <w:pPr>
        <w:spacing w:after="0"/>
        <w:jc w:val="center"/>
        <w:rPr>
          <w:rFonts w:ascii="Times New Roman" w:eastAsiaTheme="minorEastAsia" w:hAnsi="Times New Roman" w:cs="Times New Roman"/>
          <w:sz w:val="32"/>
          <w:szCs w:val="32"/>
        </w:rPr>
      </w:pPr>
      <m:oMath>
        <m:func>
          <m:funcPr>
            <m:ctrlPr>
              <w:rPr>
                <w:rFonts w:ascii="Cambria Math" w:eastAsiaTheme="minorEastAsia" w:hAnsi="Cambria Math" w:cs="Times New Roman"/>
                <w:i/>
                <w:sz w:val="32"/>
                <w:szCs w:val="32"/>
              </w:rPr>
            </m:ctrlPr>
          </m:funcPr>
          <m:fName>
            <m:r>
              <m:rPr>
                <m:sty m:val="p"/>
              </m:rPr>
              <w:rPr>
                <w:rFonts w:ascii="Cambria Math" w:eastAsiaTheme="minorEastAsia" w:hAnsi="Cambria Math" w:cs="Times New Roman"/>
                <w:sz w:val="32"/>
                <w:szCs w:val="32"/>
              </w:rPr>
              <m:t>dim</m:t>
            </m:r>
          </m:fName>
          <m:e>
            <m:r>
              <w:rPr>
                <w:rFonts w:ascii="Cambria Math" w:eastAsiaTheme="minorEastAsia" w:hAnsi="Cambria Math" w:cs="Times New Roman"/>
                <w:sz w:val="32"/>
                <w:szCs w:val="32"/>
              </w:rPr>
              <m:t>ℏ</m:t>
            </m:r>
          </m:e>
        </m:func>
        <m:r>
          <w:rPr>
            <w:rFonts w:ascii="Cambria Math" w:eastAsiaTheme="minorEastAsia" w:hAnsi="Cambria Math" w:cs="Times New Roman"/>
            <w:sz w:val="32"/>
            <w:szCs w:val="32"/>
          </w:rPr>
          <m:t>=</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L</m:t>
            </m:r>
          </m:e>
          <m:sup>
            <m:r>
              <m:rPr>
                <m:sty m:val="p"/>
              </m:rPr>
              <w:rPr>
                <w:rFonts w:ascii="Cambria Math" w:eastAsiaTheme="minorEastAsia" w:hAnsi="Cambria Math" w:cs="Times New Roman"/>
                <w:sz w:val="32"/>
                <w:szCs w:val="32"/>
              </w:rPr>
              <m:t>2</m:t>
            </m:r>
          </m:sup>
        </m:sSup>
        <m:r>
          <m:rPr>
            <m:sty m:val="p"/>
          </m:rPr>
          <w:rPr>
            <w:rFonts w:ascii="Cambria Math" w:eastAsiaTheme="minorEastAsia" w:hAnsi="Cambria Math" w:cs="Times New Roman"/>
            <w:sz w:val="32"/>
            <w:szCs w:val="32"/>
          </w:rPr>
          <m:t>M</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T</m:t>
            </m:r>
          </m:e>
          <m:sup>
            <m:r>
              <m:rPr>
                <m:sty m:val="p"/>
              </m:rP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ℏ</m:t>
            </m:r>
          </m:e>
        </m:d>
        <m: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J</m:t>
        </m:r>
        <m:r>
          <m:rPr>
            <m:sty m:val="p"/>
          </m:rP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lang w:val="en-US"/>
          </w:rPr>
          <m:t>s</m:t>
        </m:r>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Nm</m:t>
        </m:r>
        <m:r>
          <m:rPr>
            <m:sty m:val="p"/>
          </m:rP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lang w:val="en-US"/>
          </w:rPr>
          <m:t>s</m:t>
        </m:r>
        <m:r>
          <w:rPr>
            <w:rFonts w:ascii="Cambria Math" w:eastAsiaTheme="minorEastAsia" w:hAnsi="Cambria Math" w:cs="Times New Roman"/>
            <w:sz w:val="32"/>
            <w:szCs w:val="32"/>
          </w:rPr>
          <m:t xml:space="preserve">=1 </m:t>
        </m:r>
        <m:f>
          <m:fPr>
            <m:ctrlPr>
              <w:rPr>
                <w:rFonts w:ascii="Cambria Math" w:eastAsiaTheme="minorEastAsia" w:hAnsi="Cambria Math" w:cs="Times New Roman"/>
                <w:sz w:val="32"/>
                <w:szCs w:val="32"/>
                <w:lang w:val="en-US"/>
              </w:rPr>
            </m:ctrlPr>
          </m:fPr>
          <m:num>
            <m:r>
              <m:rPr>
                <m:sty m:val="p"/>
              </m:rPr>
              <w:rPr>
                <w:rFonts w:ascii="Cambria Math" w:eastAsiaTheme="minorEastAsia" w:hAnsi="Cambria Math" w:cs="Times New Roman"/>
                <w:sz w:val="32"/>
                <w:szCs w:val="32"/>
                <w:lang w:val="en-US"/>
              </w:rPr>
              <m:t>kg</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m:t>
                </m:r>
              </m:e>
              <m:sup>
                <m:r>
                  <m:rPr>
                    <m:sty m:val="p"/>
                  </m:rPr>
                  <w:rPr>
                    <w:rFonts w:ascii="Cambria Math" w:eastAsiaTheme="minorEastAsia" w:hAnsi="Cambria Math" w:cs="Times New Roman"/>
                    <w:sz w:val="32"/>
                    <w:szCs w:val="32"/>
                  </w:rPr>
                  <m:t>2</m:t>
                </m:r>
              </m:sup>
            </m:sSup>
          </m:num>
          <m:den>
            <m:r>
              <m:rPr>
                <m:sty m:val="p"/>
              </m:rPr>
              <w:rPr>
                <w:rFonts w:ascii="Cambria Math" w:eastAsiaTheme="minorEastAsia" w:hAnsi="Cambria Math" w:cs="Times New Roman"/>
                <w:sz w:val="32"/>
                <w:szCs w:val="32"/>
                <w:lang w:val="en-US"/>
              </w:rPr>
              <m:t>s</m:t>
            </m:r>
          </m:den>
        </m:f>
      </m:oMath>
      <w:r w:rsidR="002B58D6" w:rsidRPr="00705939">
        <w:rPr>
          <w:rFonts w:ascii="Times New Roman" w:eastAsiaTheme="minorEastAsia" w:hAnsi="Times New Roman" w:cs="Times New Roman"/>
          <w:sz w:val="32"/>
          <w:szCs w:val="32"/>
        </w:rPr>
        <w:t>.</w:t>
      </w:r>
    </w:p>
    <w:p w:rsidR="002B58D6" w:rsidRPr="00EC595F" w:rsidRDefault="002B58D6" w:rsidP="001D4DCD">
      <w:pPr>
        <w:spacing w:before="240" w:after="0"/>
        <w:ind w:firstLine="709"/>
        <w:jc w:val="both"/>
        <w:rPr>
          <w:rFonts w:ascii="Times New Roman" w:eastAsiaTheme="minorEastAsia" w:hAnsi="Times New Roman" w:cs="Times New Roman"/>
          <w:spacing w:val="-4"/>
          <w:sz w:val="32"/>
          <w:szCs w:val="32"/>
        </w:rPr>
      </w:pPr>
      <w:r w:rsidRPr="00EC595F">
        <w:rPr>
          <w:rFonts w:ascii="Times New Roman" w:eastAsiaTheme="minorEastAsia" w:hAnsi="Times New Roman" w:cs="Times New Roman"/>
          <w:spacing w:val="-4"/>
          <w:sz w:val="32"/>
          <w:szCs w:val="32"/>
        </w:rPr>
        <w:t xml:space="preserve">В естественной, элементарной системе единиц </w:t>
      </w:r>
      <w:r w:rsidR="008C77DC">
        <w:rPr>
          <w:rFonts w:ascii="Times New Roman" w:eastAsiaTheme="minorEastAsia" w:hAnsi="Times New Roman" w:cs="Times New Roman"/>
          <w:spacing w:val="-4"/>
          <w:sz w:val="32"/>
          <w:szCs w:val="32"/>
          <w:lang w:val="en-US"/>
        </w:rPr>
        <w:t>NSU</w:t>
      </w:r>
      <w:r w:rsidRPr="00EC595F">
        <w:rPr>
          <w:rFonts w:ascii="Times New Roman" w:eastAsiaTheme="minorEastAsia" w:hAnsi="Times New Roman" w:cs="Times New Roman"/>
          <w:spacing w:val="-4"/>
          <w:sz w:val="32"/>
          <w:szCs w:val="32"/>
        </w:rPr>
        <w:t>{</w:t>
      </w:r>
      <w:r w:rsidRPr="00EC595F">
        <w:rPr>
          <w:rFonts w:ascii="Times New Roman" w:eastAsiaTheme="minorEastAsia" w:hAnsi="Times New Roman" w:cs="Times New Roman"/>
          <w:i/>
          <w:spacing w:val="-4"/>
          <w:sz w:val="32"/>
          <w:szCs w:val="32"/>
          <w:lang w:val="en-US"/>
        </w:rPr>
        <w:t>MAM</w:t>
      </w:r>
      <w:r w:rsidRPr="00EC595F">
        <w:rPr>
          <w:rFonts w:ascii="Times New Roman" w:eastAsiaTheme="minorEastAsia" w:hAnsi="Times New Roman" w:cs="Times New Roman"/>
          <w:spacing w:val="-4"/>
          <w:sz w:val="32"/>
          <w:szCs w:val="32"/>
        </w:rPr>
        <w:t>,</w:t>
      </w:r>
      <w:r w:rsidR="007D4E1F" w:rsidRPr="00EC595F">
        <w:rPr>
          <w:rFonts w:ascii="Times New Roman" w:eastAsiaTheme="minorEastAsia" w:hAnsi="Times New Roman" w:cs="Times New Roman"/>
          <w:spacing w:val="-4"/>
          <w:sz w:val="32"/>
          <w:szCs w:val="32"/>
        </w:rPr>
        <w:t xml:space="preserve"> </w:t>
      </w:r>
      <w:r w:rsidRPr="00EC595F">
        <w:rPr>
          <w:rFonts w:ascii="Times New Roman" w:eastAsiaTheme="minorEastAsia" w:hAnsi="Times New Roman" w:cs="Times New Roman"/>
          <w:i/>
          <w:spacing w:val="-4"/>
          <w:sz w:val="32"/>
          <w:szCs w:val="32"/>
          <w:lang w:val="en-US"/>
        </w:rPr>
        <w:t>EUL</w:t>
      </w:r>
      <w:r w:rsidRPr="00EC595F">
        <w:rPr>
          <w:rFonts w:ascii="Times New Roman" w:eastAsiaTheme="minorEastAsia" w:hAnsi="Times New Roman" w:cs="Times New Roman"/>
          <w:spacing w:val="-4"/>
          <w:sz w:val="32"/>
          <w:szCs w:val="32"/>
        </w:rPr>
        <w:t>,</w:t>
      </w:r>
      <w:r w:rsidR="007D4E1F" w:rsidRPr="00EC595F">
        <w:rPr>
          <w:rFonts w:ascii="Times New Roman" w:eastAsiaTheme="minorEastAsia" w:hAnsi="Times New Roman" w:cs="Times New Roman"/>
          <w:spacing w:val="-4"/>
          <w:sz w:val="32"/>
          <w:szCs w:val="32"/>
        </w:rPr>
        <w:t xml:space="preserve"> </w:t>
      </w:r>
      <w:r w:rsidRPr="00EC595F">
        <w:rPr>
          <w:rFonts w:ascii="Times New Roman" w:eastAsiaTheme="minorEastAsia" w:hAnsi="Times New Roman" w:cs="Times New Roman"/>
          <w:i/>
          <w:spacing w:val="-4"/>
          <w:sz w:val="32"/>
          <w:szCs w:val="32"/>
          <w:lang w:val="en-US"/>
        </w:rPr>
        <w:t>EUT</w:t>
      </w:r>
      <w:r w:rsidRPr="00EC595F">
        <w:rPr>
          <w:rFonts w:ascii="Times New Roman" w:eastAsiaTheme="minorEastAsia" w:hAnsi="Times New Roman" w:cs="Times New Roman"/>
          <w:spacing w:val="-4"/>
          <w:sz w:val="32"/>
          <w:szCs w:val="32"/>
        </w:rPr>
        <w:t>}</w:t>
      </w:r>
      <w:r w:rsidR="00CC63F5" w:rsidRPr="00EC595F">
        <w:rPr>
          <w:rFonts w:ascii="Times New Roman" w:eastAsiaTheme="minorEastAsia" w:hAnsi="Times New Roman" w:cs="Times New Roman"/>
          <w:spacing w:val="-4"/>
          <w:sz w:val="32"/>
          <w:szCs w:val="32"/>
        </w:rPr>
        <w:t xml:space="preserve"> </w:t>
      </w:r>
      <w:r w:rsidRPr="00EC595F">
        <w:rPr>
          <w:rFonts w:ascii="Times New Roman" w:eastAsiaTheme="minorEastAsia" w:hAnsi="Times New Roman" w:cs="Times New Roman"/>
          <w:spacing w:val="-4"/>
          <w:sz w:val="32"/>
          <w:szCs w:val="32"/>
        </w:rPr>
        <w:t xml:space="preserve">определяющее тождество для постоянной Планка будет </w:t>
      </w:r>
      <w:r w:rsidR="008C77DC">
        <w:rPr>
          <w:rFonts w:ascii="Times New Roman" w:eastAsiaTheme="minorEastAsia" w:hAnsi="Times New Roman" w:cs="Times New Roman"/>
          <w:spacing w:val="-4"/>
          <w:sz w:val="32"/>
          <w:szCs w:val="32"/>
        </w:rPr>
        <w:t xml:space="preserve">иметь </w:t>
      </w:r>
      <w:r w:rsidR="00CC63F5" w:rsidRPr="00EC595F">
        <w:rPr>
          <w:rFonts w:ascii="Times New Roman" w:eastAsiaTheme="minorEastAsia" w:hAnsi="Times New Roman" w:cs="Times New Roman"/>
          <w:spacing w:val="-4"/>
          <w:sz w:val="32"/>
          <w:szCs w:val="32"/>
        </w:rPr>
        <w:t>следующи</w:t>
      </w:r>
      <w:r w:rsidR="008C77DC">
        <w:rPr>
          <w:rFonts w:ascii="Times New Roman" w:eastAsiaTheme="minorEastAsia" w:hAnsi="Times New Roman" w:cs="Times New Roman"/>
          <w:spacing w:val="-4"/>
          <w:sz w:val="32"/>
          <w:szCs w:val="32"/>
        </w:rPr>
        <w:t>й вид</w:t>
      </w:r>
      <w:r w:rsidRPr="00EC595F">
        <w:rPr>
          <w:rFonts w:ascii="Times New Roman" w:eastAsiaTheme="minorEastAsia" w:hAnsi="Times New Roman" w:cs="Times New Roman"/>
          <w:spacing w:val="-4"/>
          <w:sz w:val="32"/>
          <w:szCs w:val="32"/>
        </w:rPr>
        <w:t>:</w:t>
      </w:r>
    </w:p>
    <w:p w:rsidR="002B58D6" w:rsidRPr="00705939" w:rsidRDefault="0050353D" w:rsidP="001D4DCD">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ℏ≡</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EUT</m:t>
            </m:r>
          </m:den>
        </m:f>
      </m:oMath>
      <w:r w:rsidR="002B58D6" w:rsidRPr="00705939">
        <w:rPr>
          <w:rFonts w:ascii="Times New Roman" w:eastAsiaTheme="minorEastAsia" w:hAnsi="Times New Roman" w:cs="Times New Roman"/>
          <w:sz w:val="32"/>
          <w:szCs w:val="32"/>
        </w:rPr>
        <w:t>.</w:t>
      </w:r>
    </w:p>
    <w:p w:rsidR="002B58D6" w:rsidRPr="003C75CB" w:rsidRDefault="002B58D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Это определение можно </w:t>
      </w:r>
      <w:r w:rsidR="00CC63F5" w:rsidRPr="003C75CB">
        <w:rPr>
          <w:rFonts w:ascii="Times New Roman" w:eastAsiaTheme="minorEastAsia" w:hAnsi="Times New Roman" w:cs="Times New Roman"/>
          <w:sz w:val="32"/>
          <w:szCs w:val="32"/>
        </w:rPr>
        <w:t xml:space="preserve">равносильно преобразовать и </w:t>
      </w:r>
      <w:r w:rsidRPr="003C75CB">
        <w:rPr>
          <w:rFonts w:ascii="Times New Roman" w:eastAsiaTheme="minorEastAsia" w:hAnsi="Times New Roman" w:cs="Times New Roman"/>
          <w:sz w:val="32"/>
          <w:szCs w:val="32"/>
        </w:rPr>
        <w:t>предст</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вить так:</w:t>
      </w:r>
    </w:p>
    <w:p w:rsidR="002B58D6" w:rsidRPr="00705939" w:rsidRDefault="0050353D" w:rsidP="00705939">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ℏ≡</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MAM∙EUL</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EUL≡1∙EUL≡EUL</m:t>
        </m:r>
      </m:oMath>
      <w:r w:rsidR="002B58D6" w:rsidRPr="00705939">
        <w:rPr>
          <w:rFonts w:ascii="Times New Roman" w:eastAsiaTheme="minorEastAsia" w:hAnsi="Times New Roman" w:cs="Times New Roman"/>
          <w:sz w:val="32"/>
          <w:szCs w:val="32"/>
        </w:rPr>
        <w:t>.</w:t>
      </w:r>
    </w:p>
    <w:p w:rsidR="00CC63F5" w:rsidRPr="003C75CB" w:rsidRDefault="0035101E"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Это следует из того, что</w:t>
      </w:r>
      <w:r w:rsidR="00CC63F5" w:rsidRPr="003C75CB">
        <w:rPr>
          <w:rFonts w:ascii="Times New Roman" w:eastAsiaTheme="minorEastAsia" w:hAnsi="Times New Roman" w:cs="Times New Roman"/>
          <w:sz w:val="32"/>
          <w:szCs w:val="32"/>
        </w:rPr>
        <w:t xml:space="preserve"> согласно нашей гипотезе, импульс кр</w:t>
      </w:r>
      <w:r w:rsidR="00CC63F5" w:rsidRPr="003C75CB">
        <w:rPr>
          <w:rFonts w:ascii="Times New Roman" w:eastAsiaTheme="minorEastAsia" w:hAnsi="Times New Roman" w:cs="Times New Roman"/>
          <w:sz w:val="32"/>
          <w:szCs w:val="32"/>
        </w:rPr>
        <w:t>у</w:t>
      </w:r>
      <w:r w:rsidR="00CC63F5" w:rsidRPr="003C75CB">
        <w:rPr>
          <w:rFonts w:ascii="Times New Roman" w:eastAsiaTheme="minorEastAsia" w:hAnsi="Times New Roman" w:cs="Times New Roman"/>
          <w:sz w:val="32"/>
          <w:szCs w:val="32"/>
        </w:rPr>
        <w:t>пицы материи</w:t>
      </w:r>
      <w:r w:rsidR="00321EB5"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IMP</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MAM∙EUL</m:t>
            </m:r>
          </m:num>
          <m:den>
            <m:r>
              <w:rPr>
                <w:rFonts w:ascii="Cambria Math" w:eastAsiaTheme="minorEastAsia" w:hAnsi="Cambria Math" w:cs="Times New Roman"/>
                <w:sz w:val="32"/>
                <w:szCs w:val="32"/>
              </w:rPr>
              <m:t>EUT</m:t>
            </m:r>
          </m:den>
        </m:f>
      </m:oMath>
      <w:r w:rsidR="00321EB5" w:rsidRPr="003C75CB">
        <w:rPr>
          <w:rFonts w:ascii="Times New Roman" w:eastAsiaTheme="minorEastAsia" w:hAnsi="Times New Roman" w:cs="Times New Roman"/>
          <w:sz w:val="32"/>
          <w:szCs w:val="32"/>
        </w:rPr>
        <w:t>)</w:t>
      </w:r>
      <w:r w:rsidR="00CC63F5" w:rsidRPr="003C75CB">
        <w:rPr>
          <w:rFonts w:ascii="Times New Roman" w:eastAsiaTheme="minorEastAsia" w:hAnsi="Times New Roman" w:cs="Times New Roman"/>
          <w:sz w:val="32"/>
          <w:szCs w:val="32"/>
        </w:rPr>
        <w:t xml:space="preserve"> есть безразмерная единица.</w:t>
      </w:r>
    </w:p>
    <w:p w:rsidR="007A29E4" w:rsidRPr="003C75CB" w:rsidRDefault="007A29E4"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Из этого тождества следует, что по своему физическому смыслу </w:t>
      </w:r>
      <w:r w:rsidR="0035417D">
        <w:rPr>
          <w:rFonts w:ascii="Times New Roman" w:eastAsiaTheme="minorEastAsia" w:hAnsi="Times New Roman" w:cs="Times New Roman"/>
          <w:sz w:val="32"/>
          <w:szCs w:val="32"/>
        </w:rPr>
        <w:t xml:space="preserve">физическая величина </w:t>
      </w:r>
      <w:r w:rsidRPr="003C75CB">
        <w:rPr>
          <w:rFonts w:ascii="Times New Roman" w:eastAsiaTheme="minorEastAsia" w:hAnsi="Times New Roman" w:cs="Times New Roman"/>
          <w:sz w:val="32"/>
          <w:szCs w:val="32"/>
        </w:rPr>
        <w:t>постоянная Планка (</w:t>
      </w:r>
      <w:r w:rsidR="000D3740" w:rsidRPr="003C75CB">
        <w:rPr>
          <w:rFonts w:ascii="Cambria Math" w:eastAsiaTheme="minorEastAsia" w:hAnsi="Cambria Math" w:cs="Times New Roman"/>
          <w:sz w:val="32"/>
          <w:szCs w:val="32"/>
        </w:rPr>
        <w:t>ℏ</w:t>
      </w:r>
      <w:r w:rsidRPr="003C75CB">
        <w:rPr>
          <w:rFonts w:ascii="Times New Roman" w:eastAsiaTheme="minorEastAsia" w:hAnsi="Times New Roman" w:cs="Times New Roman"/>
          <w:sz w:val="32"/>
          <w:szCs w:val="32"/>
        </w:rPr>
        <w:t>) есть величина</w:t>
      </w:r>
      <w:r w:rsidR="0031355A">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тожд</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ственно равная кванту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w:t>
      </w:r>
    </w:p>
    <w:p w:rsidR="00864D19" w:rsidRPr="003C75CB" w:rsidRDefault="00864D1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Как известно в </w:t>
      </w:r>
      <w:r w:rsidR="00E8629A">
        <w:rPr>
          <w:rFonts w:ascii="Times New Roman" w:eastAsiaTheme="minorEastAsia" w:hAnsi="Times New Roman" w:cs="Times New Roman"/>
          <w:sz w:val="32"/>
          <w:szCs w:val="32"/>
        </w:rPr>
        <w:t>АСЕ</w:t>
      </w:r>
      <w:r w:rsidRPr="003C75CB">
        <w:rPr>
          <w:rFonts w:ascii="Times New Roman" w:eastAsiaTheme="minorEastAsia" w:hAnsi="Times New Roman" w:cs="Times New Roman"/>
          <w:sz w:val="32"/>
          <w:szCs w:val="32"/>
        </w:rPr>
        <w:t xml:space="preserve"> квант длины выражается так:</w:t>
      </w:r>
    </w:p>
    <w:p w:rsidR="00481267" w:rsidRPr="00705939" w:rsidRDefault="004F6E88"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EUL=</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oMath>
      <w:r w:rsidR="00481267" w:rsidRPr="00705939">
        <w:rPr>
          <w:rFonts w:ascii="Times New Roman" w:eastAsiaTheme="minorEastAsia" w:hAnsi="Times New Roman" w:cs="Times New Roman"/>
          <w:sz w:val="32"/>
          <w:szCs w:val="32"/>
        </w:rPr>
        <w:t xml:space="preserve"> – согласно (34″)</w:t>
      </w:r>
      <w:r w:rsidR="00705939" w:rsidRPr="00705939">
        <w:rPr>
          <w:rFonts w:ascii="Times New Roman" w:eastAsiaTheme="minorEastAsia" w:hAnsi="Times New Roman" w:cs="Times New Roman"/>
          <w:sz w:val="32"/>
          <w:szCs w:val="32"/>
        </w:rPr>
        <w:t xml:space="preserve"> </w:t>
      </w:r>
      <w:r w:rsidR="00705939">
        <w:rPr>
          <w:rFonts w:ascii="Times New Roman" w:eastAsiaTheme="minorEastAsia" w:hAnsi="Times New Roman" w:cs="Times New Roman"/>
          <w:sz w:val="32"/>
          <w:szCs w:val="32"/>
        </w:rPr>
        <w:t>это</w:t>
      </w:r>
      <w:r w:rsidRPr="00705939">
        <w:rPr>
          <w:rFonts w:ascii="Times New Roman" w:eastAsiaTheme="minorEastAsia" w:hAnsi="Times New Roman" w:cs="Times New Roman"/>
          <w:sz w:val="32"/>
          <w:szCs w:val="32"/>
        </w:rPr>
        <w:t xml:space="preserve"> уменьш</w:t>
      </w:r>
      <w:r w:rsidRPr="00705939">
        <w:rPr>
          <w:rFonts w:ascii="Times New Roman" w:eastAsiaTheme="minorEastAsia" w:hAnsi="Times New Roman" w:cs="Times New Roman"/>
          <w:sz w:val="32"/>
          <w:szCs w:val="32"/>
        </w:rPr>
        <w:t>е</w:t>
      </w:r>
      <w:r w:rsidRPr="00705939">
        <w:rPr>
          <w:rFonts w:ascii="Times New Roman" w:eastAsiaTheme="minorEastAsia" w:hAnsi="Times New Roman" w:cs="Times New Roman"/>
          <w:sz w:val="32"/>
          <w:szCs w:val="32"/>
        </w:rPr>
        <w:t xml:space="preserve">ние </w:t>
      </w:r>
      <w:r w:rsidRPr="00705939">
        <w:rPr>
          <w:rFonts w:ascii="Times New Roman" w:eastAsiaTheme="minorEastAsia" w:hAnsi="Times New Roman" w:cs="Times New Roman"/>
          <w:i/>
          <w:sz w:val="32"/>
          <w:szCs w:val="32"/>
          <w:lang w:val="en-US"/>
        </w:rPr>
        <w:t>EUL</w:t>
      </w:r>
      <w:r w:rsidRPr="00705939">
        <w:rPr>
          <w:rFonts w:ascii="Times New Roman" w:eastAsiaTheme="minorEastAsia" w:hAnsi="Times New Roman" w:cs="Times New Roman"/>
          <w:sz w:val="32"/>
          <w:szCs w:val="32"/>
        </w:rPr>
        <w:t>.</w:t>
      </w:r>
    </w:p>
    <w:p w:rsidR="00481267" w:rsidRPr="00705939" w:rsidRDefault="004F6E88" w:rsidP="0015185D">
      <w:pPr>
        <w:spacing w:after="0"/>
        <w:ind w:firstLine="709"/>
        <w:jc w:val="both"/>
        <w:rPr>
          <w:rFonts w:ascii="Times New Roman" w:eastAsiaTheme="minorEastAsia" w:hAnsi="Times New Roman" w:cs="Times New Roman"/>
          <w:sz w:val="32"/>
          <w:szCs w:val="32"/>
        </w:rPr>
      </w:pPr>
      <m:oMath>
        <m:r>
          <w:rPr>
            <w:rFonts w:ascii="Cambria Math" w:hAnsi="Cambria Math" w:cs="Times New Roman"/>
            <w:sz w:val="32"/>
            <w:szCs w:val="32"/>
            <w:lang w:val="en-US"/>
          </w:rPr>
          <m:t>EUL</m:t>
        </m:r>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oMath>
      <w:r w:rsidRPr="00705939">
        <w:rPr>
          <w:rFonts w:ascii="Times New Roman" w:eastAsiaTheme="minorEastAsia" w:hAnsi="Times New Roman" w:cs="Times New Roman"/>
          <w:sz w:val="32"/>
          <w:szCs w:val="32"/>
        </w:rPr>
        <w:t xml:space="preserve"> – согласно (35″)</w:t>
      </w:r>
      <w:r w:rsidR="00705939">
        <w:rPr>
          <w:rFonts w:ascii="Times New Roman" w:eastAsiaTheme="minorEastAsia" w:hAnsi="Times New Roman" w:cs="Times New Roman"/>
          <w:sz w:val="32"/>
          <w:szCs w:val="32"/>
        </w:rPr>
        <w:t xml:space="preserve"> это</w:t>
      </w:r>
      <w:r w:rsidRPr="00705939">
        <w:rPr>
          <w:rFonts w:ascii="Times New Roman" w:eastAsiaTheme="minorEastAsia" w:hAnsi="Times New Roman" w:cs="Times New Roman"/>
          <w:sz w:val="32"/>
          <w:szCs w:val="32"/>
        </w:rPr>
        <w:t xml:space="preserve"> возраст</w:t>
      </w:r>
      <w:r w:rsidRPr="00705939">
        <w:rPr>
          <w:rFonts w:ascii="Times New Roman" w:eastAsiaTheme="minorEastAsia" w:hAnsi="Times New Roman" w:cs="Times New Roman"/>
          <w:sz w:val="32"/>
          <w:szCs w:val="32"/>
        </w:rPr>
        <w:t>а</w:t>
      </w:r>
      <w:r w:rsidRPr="00705939">
        <w:rPr>
          <w:rFonts w:ascii="Times New Roman" w:eastAsiaTheme="minorEastAsia" w:hAnsi="Times New Roman" w:cs="Times New Roman"/>
          <w:sz w:val="32"/>
          <w:szCs w:val="32"/>
        </w:rPr>
        <w:t xml:space="preserve">ние </w:t>
      </w:r>
      <w:r w:rsidRPr="00705939">
        <w:rPr>
          <w:rFonts w:ascii="Times New Roman" w:eastAsiaTheme="minorEastAsia" w:hAnsi="Times New Roman" w:cs="Times New Roman"/>
          <w:i/>
          <w:sz w:val="32"/>
          <w:szCs w:val="32"/>
          <w:lang w:val="en-US"/>
        </w:rPr>
        <w:t>EUL</w:t>
      </w:r>
      <w:r w:rsidRPr="00705939">
        <w:rPr>
          <w:rFonts w:ascii="Times New Roman" w:eastAsiaTheme="minorEastAsia" w:hAnsi="Times New Roman" w:cs="Times New Roman"/>
          <w:sz w:val="32"/>
          <w:szCs w:val="32"/>
        </w:rPr>
        <w:t>.</w:t>
      </w:r>
    </w:p>
    <w:p w:rsidR="00864D19" w:rsidRPr="003C75CB" w:rsidRDefault="00553A3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любом случае физическая в</w:t>
      </w:r>
      <w:r w:rsidR="00864D19" w:rsidRPr="003C75CB">
        <w:rPr>
          <w:rFonts w:ascii="Times New Roman" w:eastAsiaTheme="minorEastAsia" w:hAnsi="Times New Roman" w:cs="Times New Roman"/>
          <w:sz w:val="32"/>
          <w:szCs w:val="32"/>
        </w:rPr>
        <w:t>еличина</w:t>
      </w:r>
      <w:r w:rsidR="004F6E88" w:rsidRPr="003C75CB">
        <w:rPr>
          <w:rFonts w:ascii="Times New Roman" w:eastAsiaTheme="minorEastAsia" w:hAnsi="Times New Roman" w:cs="Times New Roman"/>
          <w:sz w:val="32"/>
          <w:szCs w:val="32"/>
        </w:rPr>
        <w:t xml:space="preserve"> квант длины (</w:t>
      </w:r>
      <w:r w:rsidR="004F6E88" w:rsidRPr="003C75CB">
        <w:rPr>
          <w:rFonts w:ascii="Times New Roman" w:eastAsiaTheme="minorEastAsia" w:hAnsi="Times New Roman" w:cs="Times New Roman"/>
          <w:i/>
          <w:sz w:val="32"/>
          <w:szCs w:val="32"/>
          <w:lang w:val="en-US"/>
        </w:rPr>
        <w:t>EUL</w:t>
      </w:r>
      <w:r w:rsidR="004F6E88" w:rsidRPr="003C75CB">
        <w:rPr>
          <w:rFonts w:ascii="Times New Roman" w:eastAsiaTheme="minorEastAsia" w:hAnsi="Times New Roman" w:cs="Times New Roman"/>
          <w:sz w:val="32"/>
          <w:szCs w:val="32"/>
        </w:rPr>
        <w:t xml:space="preserve">) </w:t>
      </w:r>
      <w:r w:rsidR="00864D19" w:rsidRPr="003C75CB">
        <w:rPr>
          <w:rFonts w:ascii="Times New Roman" w:eastAsiaTheme="minorEastAsia" w:hAnsi="Times New Roman" w:cs="Times New Roman"/>
          <w:sz w:val="32"/>
          <w:szCs w:val="32"/>
        </w:rPr>
        <w:t>изм</w:t>
      </w:r>
      <w:r w:rsidR="00864D19" w:rsidRPr="003C75CB">
        <w:rPr>
          <w:rFonts w:ascii="Times New Roman" w:eastAsiaTheme="minorEastAsia" w:hAnsi="Times New Roman" w:cs="Times New Roman"/>
          <w:sz w:val="32"/>
          <w:szCs w:val="32"/>
        </w:rPr>
        <w:t>е</w:t>
      </w:r>
      <w:r w:rsidR="00864D19" w:rsidRPr="003C75CB">
        <w:rPr>
          <w:rFonts w:ascii="Times New Roman" w:eastAsiaTheme="minorEastAsia" w:hAnsi="Times New Roman" w:cs="Times New Roman"/>
          <w:sz w:val="32"/>
          <w:szCs w:val="32"/>
        </w:rPr>
        <w:t xml:space="preserve">няется </w:t>
      </w:r>
      <w:r w:rsidR="00481267" w:rsidRPr="003C75CB">
        <w:rPr>
          <w:rFonts w:ascii="Times New Roman" w:eastAsiaTheme="minorEastAsia" w:hAnsi="Times New Roman" w:cs="Times New Roman"/>
          <w:sz w:val="32"/>
          <w:szCs w:val="32"/>
        </w:rPr>
        <w:t>со временем.</w:t>
      </w:r>
      <w:r w:rsidR="004F6E88" w:rsidRPr="003C75CB">
        <w:rPr>
          <w:rFonts w:ascii="Times New Roman" w:eastAsiaTheme="minorEastAsia" w:hAnsi="Times New Roman" w:cs="Times New Roman"/>
          <w:sz w:val="32"/>
          <w:szCs w:val="32"/>
        </w:rPr>
        <w:t xml:space="preserve"> Значит и ФВ постоянная Планка </w:t>
      </w:r>
      <w:r w:rsidR="000D3740" w:rsidRPr="003C75CB">
        <w:rPr>
          <w:rFonts w:ascii="Times New Roman" w:eastAsiaTheme="minorEastAsia" w:hAnsi="Times New Roman" w:cs="Times New Roman"/>
          <w:sz w:val="32"/>
          <w:szCs w:val="32"/>
        </w:rPr>
        <w:t>(</w:t>
      </w:r>
      <w:r w:rsidR="000D3740" w:rsidRPr="003C75CB">
        <w:rPr>
          <w:rFonts w:ascii="Cambria Math" w:eastAsiaTheme="minorEastAsia" w:hAnsi="Cambria Math" w:cs="Times New Roman"/>
          <w:sz w:val="32"/>
          <w:szCs w:val="32"/>
        </w:rPr>
        <w:t>ℏ</w:t>
      </w:r>
      <w:r w:rsidR="000D3740" w:rsidRPr="003C75CB">
        <w:rPr>
          <w:rFonts w:ascii="Times New Roman" w:eastAsiaTheme="minorEastAsia" w:hAnsi="Times New Roman" w:cs="Times New Roman"/>
          <w:sz w:val="32"/>
          <w:szCs w:val="32"/>
        </w:rPr>
        <w:t xml:space="preserve">) </w:t>
      </w:r>
      <w:r w:rsidR="004F6E88" w:rsidRPr="003C75CB">
        <w:rPr>
          <w:rFonts w:ascii="Times New Roman" w:eastAsiaTheme="minorEastAsia" w:hAnsi="Times New Roman" w:cs="Times New Roman"/>
          <w:sz w:val="32"/>
          <w:szCs w:val="32"/>
        </w:rPr>
        <w:t>также изм</w:t>
      </w:r>
      <w:r w:rsidR="004F6E88" w:rsidRPr="003C75CB">
        <w:rPr>
          <w:rFonts w:ascii="Times New Roman" w:eastAsiaTheme="minorEastAsia" w:hAnsi="Times New Roman" w:cs="Times New Roman"/>
          <w:sz w:val="32"/>
          <w:szCs w:val="32"/>
        </w:rPr>
        <w:t>е</w:t>
      </w:r>
      <w:r w:rsidR="004F6E88" w:rsidRPr="003C75CB">
        <w:rPr>
          <w:rFonts w:ascii="Times New Roman" w:eastAsiaTheme="minorEastAsia" w:hAnsi="Times New Roman" w:cs="Times New Roman"/>
          <w:sz w:val="32"/>
          <w:szCs w:val="32"/>
        </w:rPr>
        <w:t>няется со временем, с абсолютным возрастом Вселенной,</w:t>
      </w:r>
      <w:r w:rsidRPr="003C75CB">
        <w:rPr>
          <w:rFonts w:ascii="Times New Roman" w:eastAsiaTheme="minorEastAsia" w:hAnsi="Times New Roman" w:cs="Times New Roman"/>
          <w:sz w:val="32"/>
          <w:szCs w:val="32"/>
        </w:rPr>
        <w:t xml:space="preserve"> изменяется</w:t>
      </w:r>
      <w:r w:rsidR="004F6E88" w:rsidRPr="003C75CB">
        <w:rPr>
          <w:rFonts w:ascii="Times New Roman" w:eastAsiaTheme="minorEastAsia" w:hAnsi="Times New Roman" w:cs="Times New Roman"/>
          <w:sz w:val="32"/>
          <w:szCs w:val="32"/>
        </w:rPr>
        <w:t xml:space="preserve"> с течением природного, вселенского абсолютного времени (</w:t>
      </w:r>
      <w:r w:rsidR="004F6E88" w:rsidRPr="003C75CB">
        <w:rPr>
          <w:rFonts w:ascii="Times New Roman" w:eastAsiaTheme="minorEastAsia" w:hAnsi="Times New Roman" w:cs="Times New Roman"/>
          <w:i/>
          <w:sz w:val="32"/>
          <w:szCs w:val="32"/>
          <w:lang w:val="en-US"/>
        </w:rPr>
        <w:t>A</w:t>
      </w:r>
      <w:r w:rsidR="004F6E88" w:rsidRPr="003C75CB">
        <w:rPr>
          <w:rFonts w:ascii="Times New Roman" w:eastAsiaTheme="minorEastAsia" w:hAnsi="Times New Roman" w:cs="Times New Roman"/>
          <w:sz w:val="32"/>
          <w:szCs w:val="32"/>
        </w:rPr>
        <w:t xml:space="preserve">). </w:t>
      </w:r>
      <w:r w:rsidR="00CC63F5" w:rsidRPr="003C75CB">
        <w:rPr>
          <w:rFonts w:ascii="Times New Roman" w:eastAsiaTheme="minorEastAsia" w:hAnsi="Times New Roman" w:cs="Times New Roman"/>
          <w:sz w:val="32"/>
          <w:szCs w:val="32"/>
        </w:rPr>
        <w:t xml:space="preserve">Таким образом, постоянная Планка не является постоянной величиной, как это констатируется </w:t>
      </w:r>
      <w:r w:rsidRPr="003C75CB">
        <w:rPr>
          <w:rFonts w:ascii="Times New Roman" w:eastAsiaTheme="minorEastAsia" w:hAnsi="Times New Roman" w:cs="Times New Roman"/>
          <w:sz w:val="32"/>
          <w:szCs w:val="32"/>
        </w:rPr>
        <w:t xml:space="preserve">и считается </w:t>
      </w:r>
      <w:r w:rsidR="00CC63F5" w:rsidRPr="003C75CB">
        <w:rPr>
          <w:rFonts w:ascii="Times New Roman" w:eastAsiaTheme="minorEastAsia" w:hAnsi="Times New Roman" w:cs="Times New Roman"/>
          <w:sz w:val="32"/>
          <w:szCs w:val="32"/>
        </w:rPr>
        <w:t xml:space="preserve">в современной физике. Квант </w:t>
      </w:r>
      <w:r w:rsidR="00573516">
        <w:rPr>
          <w:rFonts w:ascii="Times New Roman" w:eastAsiaTheme="minorEastAsia" w:hAnsi="Times New Roman" w:cs="Times New Roman"/>
          <w:sz w:val="32"/>
          <w:szCs w:val="32"/>
        </w:rPr>
        <w:t>элеме</w:t>
      </w:r>
      <w:r w:rsidR="00573516">
        <w:rPr>
          <w:rFonts w:ascii="Times New Roman" w:eastAsiaTheme="minorEastAsia" w:hAnsi="Times New Roman" w:cs="Times New Roman"/>
          <w:sz w:val="32"/>
          <w:szCs w:val="32"/>
        </w:rPr>
        <w:t>н</w:t>
      </w:r>
      <w:r w:rsidR="00573516">
        <w:rPr>
          <w:rFonts w:ascii="Times New Roman" w:eastAsiaTheme="minorEastAsia" w:hAnsi="Times New Roman" w:cs="Times New Roman"/>
          <w:sz w:val="32"/>
          <w:szCs w:val="32"/>
        </w:rPr>
        <w:t xml:space="preserve">тарного </w:t>
      </w:r>
      <w:r w:rsidR="00CC63F5" w:rsidRPr="003C75CB">
        <w:rPr>
          <w:rFonts w:ascii="Times New Roman" w:eastAsiaTheme="minorEastAsia" w:hAnsi="Times New Roman" w:cs="Times New Roman"/>
          <w:sz w:val="32"/>
          <w:szCs w:val="32"/>
        </w:rPr>
        <w:t>действия</w:t>
      </w:r>
      <w:r w:rsidR="00CA712B">
        <w:rPr>
          <w:rFonts w:ascii="Times New Roman" w:eastAsiaTheme="minorEastAsia" w:hAnsi="Times New Roman" w:cs="Times New Roman"/>
          <w:sz w:val="32"/>
          <w:szCs w:val="32"/>
        </w:rPr>
        <w:t xml:space="preserve"> или постоянная Планка</w:t>
      </w:r>
      <w:r w:rsidR="00CC63F5" w:rsidRPr="003C75CB">
        <w:rPr>
          <w:rFonts w:ascii="Times New Roman" w:eastAsiaTheme="minorEastAsia" w:hAnsi="Times New Roman" w:cs="Times New Roman"/>
          <w:sz w:val="32"/>
          <w:szCs w:val="32"/>
        </w:rPr>
        <w:t xml:space="preserve"> (</w:t>
      </w:r>
      <w:r w:rsidR="00CC63F5" w:rsidRPr="003C75CB">
        <w:rPr>
          <w:rFonts w:ascii="Cambria Math" w:eastAsiaTheme="minorEastAsia" w:hAnsi="Cambria Math" w:cs="Times New Roman"/>
          <w:sz w:val="32"/>
          <w:szCs w:val="32"/>
        </w:rPr>
        <w:t>ℏ</w:t>
      </w:r>
      <w:r w:rsidR="00CC63F5" w:rsidRPr="003C75CB">
        <w:rPr>
          <w:rFonts w:ascii="Times New Roman" w:eastAsiaTheme="minorEastAsia" w:hAnsi="Times New Roman" w:cs="Times New Roman"/>
          <w:sz w:val="32"/>
          <w:szCs w:val="32"/>
        </w:rPr>
        <w:t xml:space="preserve">) равносилен </w:t>
      </w:r>
      <w:r w:rsidR="0031355A">
        <w:rPr>
          <w:rFonts w:ascii="Times New Roman" w:eastAsiaTheme="minorEastAsia" w:hAnsi="Times New Roman" w:cs="Times New Roman"/>
          <w:sz w:val="32"/>
          <w:szCs w:val="32"/>
        </w:rPr>
        <w:t xml:space="preserve">действию </w:t>
      </w:r>
      <w:r w:rsidR="00CC63F5" w:rsidRPr="003C75CB">
        <w:rPr>
          <w:rFonts w:ascii="Times New Roman" w:eastAsiaTheme="minorEastAsia" w:hAnsi="Times New Roman" w:cs="Times New Roman"/>
          <w:sz w:val="32"/>
          <w:szCs w:val="32"/>
        </w:rPr>
        <w:t>перемещени</w:t>
      </w:r>
      <w:r w:rsidR="0031355A">
        <w:rPr>
          <w:rFonts w:ascii="Times New Roman" w:eastAsiaTheme="minorEastAsia" w:hAnsi="Times New Roman" w:cs="Times New Roman"/>
          <w:sz w:val="32"/>
          <w:szCs w:val="32"/>
        </w:rPr>
        <w:t>я кванта материи</w:t>
      </w:r>
      <w:r w:rsidR="00CC63F5" w:rsidRPr="003C75CB">
        <w:rPr>
          <w:rFonts w:ascii="Times New Roman" w:eastAsiaTheme="minorEastAsia" w:hAnsi="Times New Roman" w:cs="Times New Roman"/>
          <w:sz w:val="32"/>
          <w:szCs w:val="32"/>
        </w:rPr>
        <w:t xml:space="preserve"> на квант длины (</w:t>
      </w:r>
      <w:r w:rsidR="00CC63F5" w:rsidRPr="003C75CB">
        <w:rPr>
          <w:rFonts w:ascii="Times New Roman" w:eastAsiaTheme="minorEastAsia" w:hAnsi="Times New Roman" w:cs="Times New Roman"/>
          <w:i/>
          <w:sz w:val="32"/>
          <w:szCs w:val="32"/>
          <w:lang w:val="en-US"/>
        </w:rPr>
        <w:t>EUL</w:t>
      </w:r>
      <w:r w:rsidR="00CC63F5" w:rsidRPr="003C75CB">
        <w:rPr>
          <w:rFonts w:ascii="Times New Roman" w:eastAsiaTheme="minorEastAsia" w:hAnsi="Times New Roman" w:cs="Times New Roman"/>
          <w:sz w:val="32"/>
          <w:szCs w:val="32"/>
        </w:rPr>
        <w:t>). Квант элеме</w:t>
      </w:r>
      <w:r w:rsidR="00CC63F5" w:rsidRPr="003C75CB">
        <w:rPr>
          <w:rFonts w:ascii="Times New Roman" w:eastAsiaTheme="minorEastAsia" w:hAnsi="Times New Roman" w:cs="Times New Roman"/>
          <w:sz w:val="32"/>
          <w:szCs w:val="32"/>
        </w:rPr>
        <w:t>н</w:t>
      </w:r>
      <w:r w:rsidR="00CC63F5" w:rsidRPr="003C75CB">
        <w:rPr>
          <w:rFonts w:ascii="Times New Roman" w:eastAsiaTheme="minorEastAsia" w:hAnsi="Times New Roman" w:cs="Times New Roman"/>
          <w:sz w:val="32"/>
          <w:szCs w:val="32"/>
        </w:rPr>
        <w:t>тарного действия (</w:t>
      </w:r>
      <w:r w:rsidR="00CC63F5" w:rsidRPr="003C75CB">
        <w:rPr>
          <w:rFonts w:ascii="Cambria Math" w:eastAsiaTheme="minorEastAsia" w:hAnsi="Cambria Math" w:cs="Times New Roman"/>
          <w:sz w:val="32"/>
          <w:szCs w:val="32"/>
        </w:rPr>
        <w:t>ℏ</w:t>
      </w:r>
      <w:r w:rsidR="00CC63F5" w:rsidRPr="003C75CB">
        <w:rPr>
          <w:rFonts w:ascii="Times New Roman" w:eastAsiaTheme="minorEastAsia" w:hAnsi="Times New Roman" w:cs="Times New Roman"/>
          <w:sz w:val="32"/>
          <w:szCs w:val="32"/>
        </w:rPr>
        <w:t>) есть просто</w:t>
      </w:r>
      <w:r w:rsidR="0031355A">
        <w:rPr>
          <w:rFonts w:ascii="Times New Roman" w:eastAsiaTheme="minorEastAsia" w:hAnsi="Times New Roman" w:cs="Times New Roman"/>
          <w:sz w:val="32"/>
          <w:szCs w:val="32"/>
        </w:rPr>
        <w:t>е</w:t>
      </w:r>
      <w:r w:rsidR="00CC63F5" w:rsidRPr="003C75CB">
        <w:rPr>
          <w:rFonts w:ascii="Times New Roman" w:eastAsiaTheme="minorEastAsia" w:hAnsi="Times New Roman" w:cs="Times New Roman"/>
          <w:sz w:val="32"/>
          <w:szCs w:val="32"/>
        </w:rPr>
        <w:t xml:space="preserve"> перемещение кванта материи (кр</w:t>
      </w:r>
      <w:r w:rsidR="00CC63F5" w:rsidRPr="003C75CB">
        <w:rPr>
          <w:rFonts w:ascii="Times New Roman" w:eastAsiaTheme="minorEastAsia" w:hAnsi="Times New Roman" w:cs="Times New Roman"/>
          <w:sz w:val="32"/>
          <w:szCs w:val="32"/>
        </w:rPr>
        <w:t>у</w:t>
      </w:r>
      <w:r w:rsidR="00CC63F5" w:rsidRPr="003C75CB">
        <w:rPr>
          <w:rFonts w:ascii="Times New Roman" w:eastAsiaTheme="minorEastAsia" w:hAnsi="Times New Roman" w:cs="Times New Roman"/>
          <w:sz w:val="32"/>
          <w:szCs w:val="32"/>
        </w:rPr>
        <w:t>пицы материи) на квант длины (</w:t>
      </w:r>
      <w:r w:rsidR="00CC63F5" w:rsidRPr="003C75CB">
        <w:rPr>
          <w:rFonts w:ascii="Times New Roman" w:eastAsiaTheme="minorEastAsia" w:hAnsi="Times New Roman" w:cs="Times New Roman"/>
          <w:i/>
          <w:sz w:val="32"/>
          <w:szCs w:val="32"/>
          <w:lang w:val="en-US"/>
        </w:rPr>
        <w:t>EUL</w:t>
      </w:r>
      <w:r w:rsidR="00CC63F5" w:rsidRPr="003C75CB">
        <w:rPr>
          <w:rFonts w:ascii="Times New Roman" w:eastAsiaTheme="minorEastAsia" w:hAnsi="Times New Roman" w:cs="Times New Roman"/>
          <w:sz w:val="32"/>
          <w:szCs w:val="32"/>
        </w:rPr>
        <w:t>).</w:t>
      </w:r>
    </w:p>
    <w:p w:rsidR="00B2389D" w:rsidRPr="003C75CB" w:rsidRDefault="00B2389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Как представляется автору, все перемещения элементарных ч</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стиц сводятся к перемещению «собственных» крупиц материи. А это есть перемещение на квант длины за квант времени. Таким образом, мы можем заключить, что все элементарные частицы в природе п</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ремещаются с единственной скоростью – с максимальной скоростью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Для современной эпохи Вселенной это есть ск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рость света в вакууме (</w:t>
      </w:r>
      <m:oMath>
        <m:r>
          <w:rPr>
            <w:rFonts w:ascii="Cambria Math" w:eastAsiaTheme="minorEastAsia" w:hAnsi="Cambria Math" w:cs="Times New Roman"/>
            <w:sz w:val="32"/>
            <w:szCs w:val="32"/>
            <w:lang w:val="en-US"/>
          </w:rPr>
          <m:t>c</m:t>
        </m:r>
        <m:r>
          <w:rPr>
            <w:rFonts w:ascii="Cambria Math" w:eastAsiaTheme="minorEastAsia" w:hAnsi="Cambria Math" w:cs="Times New Roman"/>
            <w:sz w:val="32"/>
            <w:szCs w:val="32"/>
          </w:rPr>
          <m:t xml:space="preserve">=299 792 458 </m:t>
        </m:r>
        <m:r>
          <m:rPr>
            <m:sty m:val="p"/>
          </m:rPr>
          <w:rPr>
            <w:rFonts w:ascii="Cambria Math" w:eastAsiaTheme="minorEastAsia" w:hAnsi="Cambria Math" w:cs="Times New Roman"/>
            <w:sz w:val="32"/>
            <w:szCs w:val="32"/>
          </w:rPr>
          <m:t xml:space="preserve">m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-1</m:t>
            </m:r>
          </m:sup>
        </m:sSup>
      </m:oMath>
      <w:r w:rsidRPr="003C75CB">
        <w:rPr>
          <w:rFonts w:ascii="Times New Roman" w:eastAsiaTheme="minorEastAsia" w:hAnsi="Times New Roman" w:cs="Times New Roman"/>
          <w:sz w:val="32"/>
          <w:szCs w:val="32"/>
        </w:rPr>
        <w:t>).</w:t>
      </w:r>
    </w:p>
    <w:p w:rsidR="00B812B8" w:rsidRPr="003C75CB" w:rsidRDefault="00B812B8">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Согласно своему определению в СИ планковская сила это такая ФВ:</w:t>
      </w:r>
    </w:p>
    <w:p w:rsidR="00B812B8" w:rsidRPr="00705939" w:rsidRDefault="00F93A2A">
      <w:pPr>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G</m:t>
            </m:r>
          </m:e>
          <m:sup>
            <m:r>
              <w:rPr>
                <w:rFonts w:ascii="Cambria Math" w:eastAsiaTheme="minorEastAsia" w:hAnsi="Cambria Math" w:cs="Times New Roman"/>
                <w:sz w:val="32"/>
                <w:szCs w:val="32"/>
              </w:rPr>
              <m:t>-1</m:t>
            </m:r>
          </m:sup>
        </m:sSup>
      </m:oMath>
      <w:r w:rsidR="00B812B8" w:rsidRPr="00705939">
        <w:rPr>
          <w:rFonts w:ascii="Times New Roman" w:eastAsiaTheme="minorEastAsia" w:hAnsi="Times New Roman" w:cs="Times New Roman"/>
          <w:sz w:val="32"/>
          <w:szCs w:val="32"/>
        </w:rPr>
        <w:t>.</w:t>
      </w:r>
    </w:p>
    <w:p w:rsidR="00B812B8" w:rsidRPr="003C75CB" w:rsidRDefault="00B812B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естественной, элементарной системе единиц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w:t>
      </w:r>
      <w:r w:rsidR="007D4E1F"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w:t>
      </w:r>
      <w:r w:rsidR="007D4E1F"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w:t>
      </w:r>
      <w:r w:rsidR="00321EB5"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определяющее тождество для этой ФВ будет таким:</w:t>
      </w:r>
    </w:p>
    <w:p w:rsidR="00B812B8" w:rsidRPr="00705939" w:rsidRDefault="00F93A2A" w:rsidP="00705939">
      <w:pPr>
        <w:spacing w:before="24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MVN</m:t>
            </m:r>
          </m:e>
          <m:sup>
            <m:r>
              <w:rPr>
                <w:rFonts w:ascii="Cambria Math" w:eastAsiaTheme="minorEastAsia" w:hAnsi="Cambria Math" w:cs="Times New Roman"/>
                <w:sz w:val="32"/>
                <w:szCs w:val="32"/>
              </w:rPr>
              <m:t>4</m:t>
            </m:r>
          </m:sup>
        </m:sSup>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GVU</m:t>
            </m:r>
          </m:e>
          <m:sup>
            <m:r>
              <w:rPr>
                <w:rFonts w:ascii="Cambria Math" w:eastAsiaTheme="minorEastAsia" w:hAnsi="Cambria Math" w:cs="Times New Roman"/>
                <w:sz w:val="32"/>
                <w:szCs w:val="32"/>
              </w:rPr>
              <m:t>-1</m:t>
            </m:r>
          </m:sup>
        </m:sSup>
      </m:oMath>
      <w:r w:rsidR="00B812B8" w:rsidRPr="00705939">
        <w:rPr>
          <w:rFonts w:ascii="Times New Roman" w:eastAsiaTheme="minorEastAsia" w:hAnsi="Times New Roman" w:cs="Times New Roman"/>
          <w:sz w:val="32"/>
          <w:szCs w:val="32"/>
        </w:rPr>
        <w:t>.</w:t>
      </w:r>
      <w:r w:rsidR="000E3B16">
        <w:rPr>
          <w:rFonts w:ascii="Times New Roman" w:eastAsiaTheme="minorEastAsia" w:hAnsi="Times New Roman" w:cs="Times New Roman"/>
          <w:sz w:val="32"/>
          <w:szCs w:val="32"/>
        </w:rPr>
        <w:t xml:space="preserve"> </w:t>
      </w:r>
    </w:p>
    <w:p w:rsidR="00B812B8" w:rsidRPr="003C75CB" w:rsidRDefault="00B812B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Распишем это определяющее тождество подробно:</w:t>
      </w:r>
    </w:p>
    <w:p w:rsidR="00BA1235" w:rsidRPr="001D4DCD" w:rsidRDefault="00F93A2A" w:rsidP="00705939">
      <w:pPr>
        <w:spacing w:before="24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MVN</m:t>
                </m:r>
              </m:e>
              <m:sup>
                <m:r>
                  <w:rPr>
                    <w:rFonts w:ascii="Cambria Math" w:eastAsiaTheme="minorEastAsia" w:hAnsi="Cambria Math" w:cs="Times New Roman"/>
                    <w:sz w:val="32"/>
                    <w:szCs w:val="32"/>
                  </w:rPr>
                  <m:t>4</m:t>
                </m:r>
              </m:sup>
            </m:sSup>
          </m:num>
          <m:den>
            <m:r>
              <w:rPr>
                <w:rFonts w:ascii="Cambria Math" w:eastAsiaTheme="minorEastAsia" w:hAnsi="Cambria Math" w:cs="Times New Roman"/>
                <w:sz w:val="32"/>
                <w:szCs w:val="32"/>
                <w:lang w:val="en-US"/>
              </w:rPr>
              <m:t>GVU</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4</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MAM∙EUL</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MAM∙EUL</m:t>
            </m:r>
          </m:num>
          <m:den>
            <m:r>
              <w:rPr>
                <w:rFonts w:ascii="Cambria Math" w:eastAsiaTheme="minorEastAsia" w:hAnsi="Cambria Math" w:cs="Times New Roman"/>
                <w:sz w:val="32"/>
                <w:szCs w:val="32"/>
              </w:rPr>
              <m:t>EUT</m:t>
            </m:r>
          </m:den>
        </m:f>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 1</m:t>
            </m:r>
          </m:num>
          <m:den>
            <m:r>
              <w:rPr>
                <w:rFonts w:ascii="Cambria Math" w:eastAsiaTheme="minorEastAsia" w:hAnsi="Cambria Math" w:cs="Times New Roman"/>
                <w:sz w:val="32"/>
                <w:szCs w:val="32"/>
              </w:rPr>
              <m:t>EUT</m:t>
            </m:r>
          </m:den>
        </m:f>
      </m:oMath>
      <w:r w:rsidR="00BA1235">
        <w:rPr>
          <w:rFonts w:ascii="Times New Roman" w:eastAsiaTheme="minorEastAsia" w:hAnsi="Times New Roman" w:cs="Times New Roman"/>
          <w:sz w:val="32"/>
          <w:szCs w:val="32"/>
        </w:rPr>
        <w:t>,</w:t>
      </w:r>
    </w:p>
    <w:p w:rsidR="00B812B8" w:rsidRPr="00195BB1" w:rsidRDefault="00F93A2A" w:rsidP="00705939">
      <w:pPr>
        <w:spacing w:before="240"/>
        <w:jc w:val="center"/>
        <w:rPr>
          <w:rFonts w:ascii="Cambria Math" w:eastAsiaTheme="minorEastAsia" w:hAnsi="Cambria Math"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≡1∙</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-1</m:t>
            </m:r>
          </m:sup>
        </m:sSup>
      </m:oMath>
      <w:r w:rsidR="004D6CA3" w:rsidRPr="00195BB1">
        <w:rPr>
          <w:rFonts w:ascii="Cambria Math" w:eastAsiaTheme="minorEastAsia" w:hAnsi="Cambria Math" w:cs="Times New Roman"/>
          <w:sz w:val="32"/>
          <w:szCs w:val="32"/>
        </w:rPr>
        <w:t>.</w:t>
      </w:r>
    </w:p>
    <w:p w:rsidR="00B812B8" w:rsidRPr="003C75CB" w:rsidRDefault="004D6CA3" w:rsidP="005A4E99">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Отсюда для абсолютной системы единиц получаем:</w:t>
      </w:r>
    </w:p>
    <w:p w:rsidR="004D6CA3" w:rsidRPr="00705939" w:rsidRDefault="00F93A2A" w:rsidP="00705939">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-1</m:t>
                </m:r>
              </m:sup>
            </m:sSup>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oMath>
      <w:r w:rsidR="004D6CA3" w:rsidRPr="00705939">
        <w:rPr>
          <w:rFonts w:ascii="Times New Roman" w:eastAsiaTheme="minorEastAsia" w:hAnsi="Times New Roman" w:cs="Times New Roman"/>
          <w:i/>
          <w:sz w:val="32"/>
          <w:szCs w:val="32"/>
        </w:rPr>
        <w:t>.</w:t>
      </w:r>
    </w:p>
    <w:p w:rsidR="004D6CA3" w:rsidRPr="003C75CB" w:rsidRDefault="004D6CA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Значение планковской силы в абсолютной системе единиц </w:t>
      </w:r>
      <w:r w:rsidR="00EC595F">
        <w:rPr>
          <w:rFonts w:ascii="Times New Roman" w:eastAsiaTheme="minorEastAsia" w:hAnsi="Times New Roman" w:cs="Times New Roman"/>
          <w:sz w:val="32"/>
          <w:szCs w:val="32"/>
        </w:rPr>
        <w:br/>
      </w:r>
      <w:r w:rsidR="0086284B"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rPr>
        <w:t>α</w:t>
      </w:r>
      <w:r w:rsidR="0086284B" w:rsidRPr="003C75CB">
        <w:rPr>
          <w:rFonts w:ascii="Times New Roman" w:eastAsiaTheme="minorEastAsia" w:hAnsi="Times New Roman" w:cs="Times New Roman"/>
          <w:b/>
          <w:sz w:val="32"/>
          <w:szCs w:val="32"/>
        </w:rPr>
        <w:t>-</w:t>
      </w:r>
      <w:r w:rsidR="0086284B" w:rsidRPr="003C75CB">
        <w:rPr>
          <w:rFonts w:ascii="Times New Roman" w:eastAsiaTheme="minorEastAsia" w:hAnsi="Times New Roman" w:cs="Times New Roman"/>
          <w:sz w:val="32"/>
          <w:szCs w:val="32"/>
        </w:rPr>
        <w:t xml:space="preserve">СИ </w:t>
      </w:r>
      <w:r w:rsidRPr="003C75CB">
        <w:rPr>
          <w:rFonts w:ascii="Times New Roman" w:eastAsiaTheme="minorEastAsia" w:hAnsi="Times New Roman" w:cs="Times New Roman"/>
          <w:sz w:val="32"/>
          <w:szCs w:val="32"/>
        </w:rPr>
        <w:t xml:space="preserve">или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 xml:space="preserve">) равно </w:t>
      </w:r>
      <w:r w:rsidR="00A36686" w:rsidRPr="003C75CB">
        <w:rPr>
          <w:rFonts w:ascii="Times New Roman" w:eastAsiaTheme="minorEastAsia" w:hAnsi="Times New Roman" w:cs="Times New Roman"/>
          <w:sz w:val="32"/>
          <w:szCs w:val="32"/>
        </w:rPr>
        <w:t xml:space="preserve">значению </w:t>
      </w:r>
      <w:r w:rsidRPr="003C75CB">
        <w:rPr>
          <w:rFonts w:ascii="Times New Roman" w:eastAsiaTheme="minorEastAsia" w:hAnsi="Times New Roman" w:cs="Times New Roman"/>
          <w:sz w:val="32"/>
          <w:szCs w:val="32"/>
        </w:rPr>
        <w:t>уникальной констант</w:t>
      </w:r>
      <w:r w:rsidR="001F3B8F" w:rsidRPr="003C75CB">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природы</w:t>
      </w:r>
      <w:r w:rsidR="00A36686" w:rsidRPr="003C75CB">
        <w:rPr>
          <w:rFonts w:ascii="Times New Roman" w:eastAsiaTheme="minorEastAsia" w:hAnsi="Times New Roman" w:cs="Times New Roman"/>
          <w:sz w:val="32"/>
          <w:szCs w:val="32"/>
        </w:rPr>
        <w:t xml:space="preserve"> (</w:t>
      </w:r>
      <w:r w:rsidR="00A36686" w:rsidRPr="003C75CB">
        <w:rPr>
          <w:rFonts w:ascii="Times New Roman" w:eastAsiaTheme="minorEastAsia" w:hAnsi="Times New Roman" w:cs="Times New Roman"/>
          <w:i/>
          <w:sz w:val="32"/>
          <w:szCs w:val="32"/>
          <w:lang w:val="en-US"/>
        </w:rPr>
        <w:t>UCN</w:t>
      </w:r>
      <w:r w:rsidR="00A36686"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w:t>
      </w:r>
    </w:p>
    <w:p w:rsidR="00E74BF8" w:rsidRPr="003C75CB" w:rsidRDefault="00A3668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Заметим, что величина обратная времени есть частота. </w:t>
      </w:r>
      <w:r w:rsidR="0086284B"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 xml:space="preserve"> правой части равенства (тождества)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F</m:t>
            </m:r>
          </m:e>
          <m:sub>
            <m:r>
              <m:rPr>
                <m:sty m:val="p"/>
              </m:rPr>
              <w:rPr>
                <w:rFonts w:ascii="Cambria Math" w:eastAsiaTheme="minorEastAsia" w:hAnsi="Cambria Math" w:cs="Times New Roman"/>
                <w:sz w:val="32"/>
                <w:szCs w:val="32"/>
              </w:rPr>
              <m:t>P</m:t>
            </m:r>
          </m:sub>
        </m:sSub>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-1</m:t>
            </m:r>
          </m:sup>
        </m:sSup>
      </m:oMath>
      <w:r w:rsidR="0086284B" w:rsidRPr="003C75CB">
        <w:rPr>
          <w:rFonts w:ascii="Times New Roman" w:eastAsiaTheme="minorEastAsia" w:hAnsi="Times New Roman" w:cs="Times New Roman"/>
          <w:sz w:val="32"/>
          <w:szCs w:val="32"/>
        </w:rPr>
        <w:t xml:space="preserve"> физическая величина </w:t>
      </w:r>
      <w:r w:rsidR="002F5072" w:rsidRPr="003C75CB">
        <w:rPr>
          <w:rFonts w:ascii="Times New Roman" w:eastAsiaTheme="minorEastAsia" w:hAnsi="Times New Roman" w:cs="Times New Roman"/>
          <w:sz w:val="32"/>
          <w:szCs w:val="32"/>
        </w:rPr>
        <w:t xml:space="preserve">квант времени </w:t>
      </w:r>
      <w:r w:rsidRPr="003C75CB">
        <w:rPr>
          <w:rFonts w:ascii="Times New Roman" w:eastAsiaTheme="minorEastAsia" w:hAnsi="Times New Roman" w:cs="Times New Roman"/>
          <w:sz w:val="32"/>
          <w:szCs w:val="32"/>
        </w:rPr>
        <w:t>стоит в знаменателе, значит это частота</w:t>
      </w:r>
      <w:r w:rsidR="002F5072" w:rsidRPr="003C75CB">
        <w:rPr>
          <w:rFonts w:ascii="Times New Roman" w:eastAsiaTheme="minorEastAsia" w:hAnsi="Times New Roman" w:cs="Times New Roman"/>
          <w:sz w:val="32"/>
          <w:szCs w:val="32"/>
        </w:rPr>
        <w:t>. Это естественный смысл величины</w:t>
      </w:r>
      <w:r w:rsidR="00553A35" w:rsidRPr="003C75CB">
        <w:rPr>
          <w:rFonts w:ascii="Times New Roman" w:eastAsiaTheme="minorEastAsia" w:hAnsi="Times New Roman" w:cs="Times New Roman"/>
          <w:sz w:val="32"/>
          <w:szCs w:val="32"/>
        </w:rPr>
        <w:t>,</w:t>
      </w:r>
      <w:r w:rsidR="002F5072" w:rsidRPr="003C75CB">
        <w:rPr>
          <w:rFonts w:ascii="Times New Roman" w:eastAsiaTheme="minorEastAsia" w:hAnsi="Times New Roman" w:cs="Times New Roman"/>
          <w:sz w:val="32"/>
          <w:szCs w:val="32"/>
        </w:rPr>
        <w:t xml:space="preserve"> обратной к времени, к временной длительности. Понятно, что</w:t>
      </w:r>
      <w:r w:rsidR="0086284B" w:rsidRPr="003C75CB">
        <w:rPr>
          <w:rFonts w:ascii="Times New Roman" w:eastAsiaTheme="minorEastAsia" w:hAnsi="Times New Roman" w:cs="Times New Roman"/>
          <w:sz w:val="32"/>
          <w:szCs w:val="32"/>
        </w:rPr>
        <w:t xml:space="preserve"> физическая величина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-1</m:t>
            </m:r>
          </m:sup>
        </m:sSup>
      </m:oMath>
      <w:r w:rsidR="002F5072" w:rsidRPr="003C75CB">
        <w:rPr>
          <w:rFonts w:ascii="Times New Roman" w:eastAsiaTheme="minorEastAsia" w:hAnsi="Times New Roman" w:cs="Times New Roman"/>
          <w:sz w:val="32"/>
          <w:szCs w:val="32"/>
        </w:rPr>
        <w:t xml:space="preserve"> есть </w:t>
      </w:r>
      <w:r w:rsidR="0086284B" w:rsidRPr="003C75CB">
        <w:rPr>
          <w:rFonts w:ascii="Times New Roman" w:eastAsiaTheme="minorEastAsia" w:hAnsi="Times New Roman" w:cs="Times New Roman"/>
          <w:sz w:val="32"/>
          <w:szCs w:val="32"/>
        </w:rPr>
        <w:t>по своему смыслу ч</w:t>
      </w:r>
      <w:r w:rsidR="0086284B" w:rsidRPr="003C75CB">
        <w:rPr>
          <w:rFonts w:ascii="Times New Roman" w:eastAsiaTheme="minorEastAsia" w:hAnsi="Times New Roman" w:cs="Times New Roman"/>
          <w:sz w:val="32"/>
          <w:szCs w:val="32"/>
        </w:rPr>
        <w:t>а</w:t>
      </w:r>
      <w:r w:rsidR="0086284B" w:rsidRPr="003C75CB">
        <w:rPr>
          <w:rFonts w:ascii="Times New Roman" w:eastAsiaTheme="minorEastAsia" w:hAnsi="Times New Roman" w:cs="Times New Roman"/>
          <w:sz w:val="32"/>
          <w:szCs w:val="32"/>
        </w:rPr>
        <w:t xml:space="preserve">стота. Но это есть </w:t>
      </w:r>
      <w:r w:rsidR="002F5072" w:rsidRPr="003C75CB">
        <w:rPr>
          <w:rFonts w:ascii="Times New Roman" w:eastAsiaTheme="minorEastAsia" w:hAnsi="Times New Roman" w:cs="Times New Roman"/>
          <w:sz w:val="32"/>
          <w:szCs w:val="32"/>
        </w:rPr>
        <w:t>частота по отношению к натуральной единице вр</w:t>
      </w:r>
      <w:r w:rsidR="002F5072" w:rsidRPr="003C75CB">
        <w:rPr>
          <w:rFonts w:ascii="Times New Roman" w:eastAsiaTheme="minorEastAsia" w:hAnsi="Times New Roman" w:cs="Times New Roman"/>
          <w:sz w:val="32"/>
          <w:szCs w:val="32"/>
        </w:rPr>
        <w:t>е</w:t>
      </w:r>
      <w:r w:rsidR="002F5072" w:rsidRPr="003C75CB">
        <w:rPr>
          <w:rFonts w:ascii="Times New Roman" w:eastAsiaTheme="minorEastAsia" w:hAnsi="Times New Roman" w:cs="Times New Roman"/>
          <w:sz w:val="32"/>
          <w:szCs w:val="32"/>
        </w:rPr>
        <w:t>мени (</w:t>
      </w:r>
      <w:r w:rsidR="002F5072" w:rsidRPr="003C75CB">
        <w:rPr>
          <w:rFonts w:ascii="Times New Roman" w:eastAsiaTheme="minorEastAsia" w:hAnsi="Times New Roman" w:cs="Times New Roman"/>
          <w:i/>
          <w:sz w:val="32"/>
          <w:szCs w:val="32"/>
          <w:lang w:val="en-US"/>
        </w:rPr>
        <w:t>NUT</w:t>
      </w:r>
      <w:r w:rsidR="002F5072" w:rsidRPr="003C75CB">
        <w:rPr>
          <w:rFonts w:ascii="Times New Roman" w:eastAsiaTheme="minorEastAsia" w:hAnsi="Times New Roman" w:cs="Times New Roman"/>
          <w:sz w:val="32"/>
          <w:szCs w:val="32"/>
        </w:rPr>
        <w:t xml:space="preserve">). </w:t>
      </w:r>
      <w:r w:rsidR="00553A35" w:rsidRPr="003C75CB">
        <w:rPr>
          <w:rFonts w:ascii="Times New Roman" w:eastAsiaTheme="minorEastAsia" w:hAnsi="Times New Roman" w:cs="Times New Roman"/>
          <w:sz w:val="32"/>
          <w:szCs w:val="32"/>
        </w:rPr>
        <w:t>Вот физически осмысленное понимание</w:t>
      </w:r>
      <w:r w:rsidR="00E74BF8" w:rsidRPr="003C75CB">
        <w:rPr>
          <w:rFonts w:ascii="Times New Roman" w:eastAsiaTheme="minorEastAsia" w:hAnsi="Times New Roman" w:cs="Times New Roman"/>
          <w:sz w:val="32"/>
          <w:szCs w:val="32"/>
        </w:rPr>
        <w:t xml:space="preserve"> величины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-1</m:t>
            </m:r>
          </m:sup>
        </m:sSup>
      </m:oMath>
      <w:r w:rsidR="00E74BF8" w:rsidRPr="003C75CB">
        <w:rPr>
          <w:rFonts w:ascii="Times New Roman" w:eastAsiaTheme="minorEastAsia" w:hAnsi="Times New Roman" w:cs="Times New Roman"/>
          <w:sz w:val="32"/>
          <w:szCs w:val="32"/>
        </w:rPr>
        <w:t>:</w:t>
      </w:r>
    </w:p>
    <w:p w:rsidR="00E74BF8" w:rsidRPr="00705939" w:rsidRDefault="00F93A2A" w:rsidP="00705939">
      <w:pPr>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 1</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NUT</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 xml:space="preserve"> EUT</m:t>
            </m:r>
          </m:num>
          <m:den>
            <m:r>
              <w:rPr>
                <w:rFonts w:ascii="Cambria Math" w:eastAsiaTheme="minorEastAsia" w:hAnsi="Cambria Math" w:cs="Times New Roman"/>
                <w:sz w:val="32"/>
                <w:szCs w:val="32"/>
              </w:rPr>
              <m:t>EUT</m:t>
            </m:r>
          </m:den>
        </m:f>
        <m:r>
          <w:rPr>
            <w:rFonts w:ascii="Cambria Math" w:eastAsiaTheme="minorEastAsia" w:hAnsi="Cambria Math" w:cs="Times New Roman"/>
            <w:sz w:val="32"/>
            <w:szCs w:val="32"/>
          </w:rPr>
          <m:t>≡UCN</m:t>
        </m:r>
      </m:oMath>
      <w:r w:rsidR="00E74BF8" w:rsidRPr="00705939">
        <w:rPr>
          <w:rFonts w:ascii="Times New Roman" w:eastAsiaTheme="minorEastAsia" w:hAnsi="Times New Roman" w:cs="Times New Roman"/>
          <w:sz w:val="32"/>
          <w:szCs w:val="32"/>
        </w:rPr>
        <w:t>.</w:t>
      </w:r>
    </w:p>
    <w:p w:rsidR="002F5072" w:rsidRPr="003C75CB" w:rsidRDefault="001F3B8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Только в этом случае понятие частоты обретает свой </w:t>
      </w:r>
      <w:r w:rsidR="00E74BF8" w:rsidRPr="003C75CB">
        <w:rPr>
          <w:rFonts w:ascii="Times New Roman" w:eastAsiaTheme="minorEastAsia" w:hAnsi="Times New Roman" w:cs="Times New Roman"/>
          <w:sz w:val="32"/>
          <w:szCs w:val="32"/>
        </w:rPr>
        <w:t xml:space="preserve">абсолютно ясный, понятный, </w:t>
      </w:r>
      <w:r w:rsidRPr="003C75CB">
        <w:rPr>
          <w:rFonts w:ascii="Times New Roman" w:eastAsiaTheme="minorEastAsia" w:hAnsi="Times New Roman" w:cs="Times New Roman"/>
          <w:sz w:val="32"/>
          <w:szCs w:val="32"/>
        </w:rPr>
        <w:t>истинный природный смысл.</w:t>
      </w:r>
    </w:p>
    <w:p w:rsidR="00DA2E23" w:rsidRPr="003C75CB" w:rsidRDefault="002F507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Таким образом, мы видим, мы </w:t>
      </w:r>
      <w:r w:rsidR="0086284B" w:rsidRPr="003C75CB">
        <w:rPr>
          <w:rFonts w:ascii="Times New Roman" w:eastAsiaTheme="minorEastAsia" w:hAnsi="Times New Roman" w:cs="Times New Roman"/>
          <w:sz w:val="32"/>
          <w:szCs w:val="32"/>
        </w:rPr>
        <w:t xml:space="preserve">приходим к заключению, что </w:t>
      </w:r>
      <w:r w:rsidRPr="003C75CB">
        <w:rPr>
          <w:rFonts w:ascii="Times New Roman" w:eastAsiaTheme="minorEastAsia" w:hAnsi="Times New Roman" w:cs="Times New Roman"/>
          <w:sz w:val="32"/>
          <w:szCs w:val="32"/>
        </w:rPr>
        <w:t>имее</w:t>
      </w:r>
      <w:r w:rsidR="0086284B" w:rsidRPr="003C75CB">
        <w:rPr>
          <w:rFonts w:ascii="Times New Roman" w:eastAsiaTheme="minorEastAsia" w:hAnsi="Times New Roman" w:cs="Times New Roman"/>
          <w:sz w:val="32"/>
          <w:szCs w:val="32"/>
        </w:rPr>
        <w:t xml:space="preserve">т место </w:t>
      </w:r>
      <w:r w:rsidRPr="003C75CB">
        <w:rPr>
          <w:rFonts w:ascii="Times New Roman" w:eastAsiaTheme="minorEastAsia" w:hAnsi="Times New Roman" w:cs="Times New Roman"/>
          <w:sz w:val="32"/>
          <w:szCs w:val="32"/>
        </w:rPr>
        <w:t>тождество физических величин силы и частоты. Вывод напрашивается такой: в природе понятие силы эквивалентно понятию частота.</w:t>
      </w:r>
      <w:r w:rsidR="00B976F7" w:rsidRPr="003C75CB">
        <w:rPr>
          <w:rFonts w:ascii="Times New Roman" w:eastAsiaTheme="minorEastAsia" w:hAnsi="Times New Roman" w:cs="Times New Roman"/>
          <w:sz w:val="32"/>
          <w:szCs w:val="32"/>
        </w:rPr>
        <w:t xml:space="preserve"> Причём понятие и </w:t>
      </w:r>
      <w:r w:rsidR="001F3B8F" w:rsidRPr="003C75CB">
        <w:rPr>
          <w:rFonts w:ascii="Times New Roman" w:eastAsiaTheme="minorEastAsia" w:hAnsi="Times New Roman" w:cs="Times New Roman"/>
          <w:sz w:val="32"/>
          <w:szCs w:val="32"/>
        </w:rPr>
        <w:t xml:space="preserve">физическая величина </w:t>
      </w:r>
      <w:r w:rsidR="00B976F7" w:rsidRPr="003C75CB">
        <w:rPr>
          <w:rFonts w:ascii="Times New Roman" w:eastAsiaTheme="minorEastAsia" w:hAnsi="Times New Roman" w:cs="Times New Roman"/>
          <w:sz w:val="32"/>
          <w:szCs w:val="32"/>
        </w:rPr>
        <w:t>частота это перви</w:t>
      </w:r>
      <w:r w:rsidR="00B976F7" w:rsidRPr="003C75CB">
        <w:rPr>
          <w:rFonts w:ascii="Times New Roman" w:eastAsiaTheme="minorEastAsia" w:hAnsi="Times New Roman" w:cs="Times New Roman"/>
          <w:sz w:val="32"/>
          <w:szCs w:val="32"/>
        </w:rPr>
        <w:t>ч</w:t>
      </w:r>
      <w:r w:rsidR="00B976F7" w:rsidRPr="003C75CB">
        <w:rPr>
          <w:rFonts w:ascii="Times New Roman" w:eastAsiaTheme="minorEastAsia" w:hAnsi="Times New Roman" w:cs="Times New Roman"/>
          <w:sz w:val="32"/>
          <w:szCs w:val="32"/>
        </w:rPr>
        <w:t>н</w:t>
      </w:r>
      <w:r w:rsidR="001F3B8F" w:rsidRPr="003C75CB">
        <w:rPr>
          <w:rFonts w:ascii="Times New Roman" w:eastAsiaTheme="minorEastAsia" w:hAnsi="Times New Roman" w:cs="Times New Roman"/>
          <w:sz w:val="32"/>
          <w:szCs w:val="32"/>
        </w:rPr>
        <w:t xml:space="preserve">ые </w:t>
      </w:r>
      <w:r w:rsidR="0086284B" w:rsidRPr="003C75CB">
        <w:rPr>
          <w:rFonts w:ascii="Times New Roman" w:eastAsiaTheme="minorEastAsia" w:hAnsi="Times New Roman" w:cs="Times New Roman"/>
          <w:sz w:val="32"/>
          <w:szCs w:val="32"/>
        </w:rPr>
        <w:t xml:space="preserve">по отношению к природе </w:t>
      </w:r>
      <w:r w:rsidR="00C67310" w:rsidRPr="003C75CB">
        <w:rPr>
          <w:rFonts w:ascii="Times New Roman" w:eastAsiaTheme="minorEastAsia" w:hAnsi="Times New Roman" w:cs="Times New Roman"/>
          <w:sz w:val="32"/>
          <w:szCs w:val="32"/>
        </w:rPr>
        <w:t xml:space="preserve">сущности. </w:t>
      </w:r>
      <w:r w:rsidR="0086284B" w:rsidRPr="003C75CB">
        <w:rPr>
          <w:rFonts w:ascii="Times New Roman" w:eastAsiaTheme="minorEastAsia" w:hAnsi="Times New Roman" w:cs="Times New Roman"/>
          <w:sz w:val="32"/>
          <w:szCs w:val="32"/>
        </w:rPr>
        <w:t>Т</w:t>
      </w:r>
      <w:r w:rsidR="00CC5306" w:rsidRPr="003C75CB">
        <w:rPr>
          <w:rFonts w:ascii="Times New Roman" w:eastAsiaTheme="minorEastAsia" w:hAnsi="Times New Roman" w:cs="Times New Roman"/>
          <w:sz w:val="32"/>
          <w:szCs w:val="32"/>
        </w:rPr>
        <w:t xml:space="preserve">огда как и </w:t>
      </w:r>
      <w:r w:rsidR="00B976F7" w:rsidRPr="003C75CB">
        <w:rPr>
          <w:rFonts w:ascii="Times New Roman" w:eastAsiaTheme="minorEastAsia" w:hAnsi="Times New Roman" w:cs="Times New Roman"/>
          <w:sz w:val="32"/>
          <w:szCs w:val="32"/>
        </w:rPr>
        <w:t xml:space="preserve">понятие и </w:t>
      </w:r>
      <w:r w:rsidR="00DA2E23" w:rsidRPr="003C75CB">
        <w:rPr>
          <w:rFonts w:ascii="Times New Roman" w:eastAsiaTheme="minorEastAsia" w:hAnsi="Times New Roman" w:cs="Times New Roman"/>
          <w:sz w:val="32"/>
          <w:szCs w:val="32"/>
        </w:rPr>
        <w:t>физ</w:t>
      </w:r>
      <w:r w:rsidR="00DA2E23" w:rsidRPr="003C75CB">
        <w:rPr>
          <w:rFonts w:ascii="Times New Roman" w:eastAsiaTheme="minorEastAsia" w:hAnsi="Times New Roman" w:cs="Times New Roman"/>
          <w:sz w:val="32"/>
          <w:szCs w:val="32"/>
        </w:rPr>
        <w:t>и</w:t>
      </w:r>
      <w:r w:rsidR="00DA2E23" w:rsidRPr="003C75CB">
        <w:rPr>
          <w:rFonts w:ascii="Times New Roman" w:eastAsiaTheme="minorEastAsia" w:hAnsi="Times New Roman" w:cs="Times New Roman"/>
          <w:sz w:val="32"/>
          <w:szCs w:val="32"/>
        </w:rPr>
        <w:t>ческая величина</w:t>
      </w:r>
      <w:r w:rsidR="00B976F7" w:rsidRPr="003C75CB">
        <w:rPr>
          <w:rFonts w:ascii="Times New Roman" w:eastAsiaTheme="minorEastAsia" w:hAnsi="Times New Roman" w:cs="Times New Roman"/>
          <w:sz w:val="32"/>
          <w:szCs w:val="32"/>
        </w:rPr>
        <w:t xml:space="preserve"> сила это </w:t>
      </w:r>
      <w:r w:rsidR="0086284B" w:rsidRPr="003C75CB">
        <w:rPr>
          <w:rFonts w:ascii="Times New Roman" w:eastAsiaTheme="minorEastAsia" w:hAnsi="Times New Roman" w:cs="Times New Roman"/>
          <w:sz w:val="32"/>
          <w:szCs w:val="32"/>
        </w:rPr>
        <w:t xml:space="preserve">уже </w:t>
      </w:r>
      <w:r w:rsidR="00C67310" w:rsidRPr="003C75CB">
        <w:rPr>
          <w:rFonts w:ascii="Times New Roman" w:eastAsiaTheme="minorEastAsia" w:hAnsi="Times New Roman" w:cs="Times New Roman"/>
          <w:sz w:val="32"/>
          <w:szCs w:val="32"/>
        </w:rPr>
        <w:t xml:space="preserve">как бы </w:t>
      </w:r>
      <w:r w:rsidR="00B976F7" w:rsidRPr="003C75CB">
        <w:rPr>
          <w:rFonts w:ascii="Times New Roman" w:eastAsiaTheme="minorEastAsia" w:hAnsi="Times New Roman" w:cs="Times New Roman"/>
          <w:sz w:val="32"/>
          <w:szCs w:val="32"/>
        </w:rPr>
        <w:t>вторичные</w:t>
      </w:r>
      <w:r w:rsidR="00C67310" w:rsidRPr="003C75CB">
        <w:rPr>
          <w:rFonts w:ascii="Times New Roman" w:eastAsiaTheme="minorEastAsia" w:hAnsi="Times New Roman" w:cs="Times New Roman"/>
          <w:sz w:val="32"/>
          <w:szCs w:val="32"/>
        </w:rPr>
        <w:t xml:space="preserve"> сущности, втори</w:t>
      </w:r>
      <w:r w:rsidR="00C67310" w:rsidRPr="003C75CB">
        <w:rPr>
          <w:rFonts w:ascii="Times New Roman" w:eastAsiaTheme="minorEastAsia" w:hAnsi="Times New Roman" w:cs="Times New Roman"/>
          <w:sz w:val="32"/>
          <w:szCs w:val="32"/>
        </w:rPr>
        <w:t>ч</w:t>
      </w:r>
      <w:r w:rsidR="00C67310" w:rsidRPr="003C75CB">
        <w:rPr>
          <w:rFonts w:ascii="Times New Roman" w:eastAsiaTheme="minorEastAsia" w:hAnsi="Times New Roman" w:cs="Times New Roman"/>
          <w:sz w:val="32"/>
          <w:szCs w:val="32"/>
        </w:rPr>
        <w:t>ные</w:t>
      </w:r>
      <w:r w:rsidR="00B976F7" w:rsidRPr="003C75CB">
        <w:rPr>
          <w:rFonts w:ascii="Times New Roman" w:eastAsiaTheme="minorEastAsia" w:hAnsi="Times New Roman" w:cs="Times New Roman"/>
          <w:sz w:val="32"/>
          <w:szCs w:val="32"/>
        </w:rPr>
        <w:t xml:space="preserve"> </w:t>
      </w:r>
      <w:r w:rsidR="00DA2E23" w:rsidRPr="003C75CB">
        <w:rPr>
          <w:rFonts w:ascii="Times New Roman" w:eastAsiaTheme="minorEastAsia" w:hAnsi="Times New Roman" w:cs="Times New Roman"/>
          <w:sz w:val="32"/>
          <w:szCs w:val="32"/>
        </w:rPr>
        <w:t>категории</w:t>
      </w:r>
      <w:r w:rsidR="0086284B" w:rsidRPr="003C75CB">
        <w:rPr>
          <w:rFonts w:ascii="Times New Roman" w:eastAsiaTheme="minorEastAsia" w:hAnsi="Times New Roman" w:cs="Times New Roman"/>
          <w:sz w:val="32"/>
          <w:szCs w:val="32"/>
        </w:rPr>
        <w:t xml:space="preserve">, </w:t>
      </w:r>
      <w:r w:rsidR="003D0167">
        <w:rPr>
          <w:rFonts w:ascii="Times New Roman" w:eastAsiaTheme="minorEastAsia" w:hAnsi="Times New Roman" w:cs="Times New Roman"/>
          <w:sz w:val="32"/>
          <w:szCs w:val="32"/>
        </w:rPr>
        <w:t xml:space="preserve">вторичные понятия, </w:t>
      </w:r>
      <w:r w:rsidR="0086284B" w:rsidRPr="003C75CB">
        <w:rPr>
          <w:rFonts w:ascii="Times New Roman" w:eastAsiaTheme="minorEastAsia" w:hAnsi="Times New Roman" w:cs="Times New Roman"/>
          <w:sz w:val="32"/>
          <w:szCs w:val="32"/>
        </w:rPr>
        <w:t xml:space="preserve">они являются </w:t>
      </w:r>
      <w:r w:rsidR="00DE0429" w:rsidRPr="003C75CB">
        <w:rPr>
          <w:rFonts w:ascii="Times New Roman" w:eastAsiaTheme="minorEastAsia" w:hAnsi="Times New Roman" w:cs="Times New Roman"/>
          <w:sz w:val="32"/>
          <w:szCs w:val="32"/>
        </w:rPr>
        <w:t>отражение</w:t>
      </w:r>
      <w:r w:rsidR="0086284B" w:rsidRPr="003C75CB">
        <w:rPr>
          <w:rFonts w:ascii="Times New Roman" w:eastAsiaTheme="minorEastAsia" w:hAnsi="Times New Roman" w:cs="Times New Roman"/>
          <w:sz w:val="32"/>
          <w:szCs w:val="32"/>
        </w:rPr>
        <w:t>м</w:t>
      </w:r>
      <w:r w:rsidR="00DE0429" w:rsidRPr="003C75CB">
        <w:rPr>
          <w:rFonts w:ascii="Times New Roman" w:eastAsiaTheme="minorEastAsia" w:hAnsi="Times New Roman" w:cs="Times New Roman"/>
          <w:sz w:val="32"/>
          <w:szCs w:val="32"/>
        </w:rPr>
        <w:t xml:space="preserve"> </w:t>
      </w:r>
      <w:r w:rsidR="00C67310" w:rsidRPr="003C75CB">
        <w:rPr>
          <w:rFonts w:ascii="Times New Roman" w:eastAsiaTheme="minorEastAsia" w:hAnsi="Times New Roman" w:cs="Times New Roman"/>
          <w:sz w:val="32"/>
          <w:szCs w:val="32"/>
        </w:rPr>
        <w:t>пе</w:t>
      </w:r>
      <w:r w:rsidR="00C67310" w:rsidRPr="003C75CB">
        <w:rPr>
          <w:rFonts w:ascii="Times New Roman" w:eastAsiaTheme="minorEastAsia" w:hAnsi="Times New Roman" w:cs="Times New Roman"/>
          <w:sz w:val="32"/>
          <w:szCs w:val="32"/>
        </w:rPr>
        <w:t>р</w:t>
      </w:r>
      <w:r w:rsidR="00C67310" w:rsidRPr="003C75CB">
        <w:rPr>
          <w:rFonts w:ascii="Times New Roman" w:eastAsiaTheme="minorEastAsia" w:hAnsi="Times New Roman" w:cs="Times New Roman"/>
          <w:sz w:val="32"/>
          <w:szCs w:val="32"/>
        </w:rPr>
        <w:t xml:space="preserve">вичных </w:t>
      </w:r>
      <w:r w:rsidR="00DE0429" w:rsidRPr="003C75CB">
        <w:rPr>
          <w:rFonts w:ascii="Times New Roman" w:eastAsiaTheme="minorEastAsia" w:hAnsi="Times New Roman" w:cs="Times New Roman"/>
          <w:sz w:val="32"/>
          <w:szCs w:val="32"/>
        </w:rPr>
        <w:t>природ</w:t>
      </w:r>
      <w:r w:rsidR="0086284B" w:rsidRPr="003C75CB">
        <w:rPr>
          <w:rFonts w:ascii="Times New Roman" w:eastAsiaTheme="minorEastAsia" w:hAnsi="Times New Roman" w:cs="Times New Roman"/>
          <w:sz w:val="32"/>
          <w:szCs w:val="32"/>
        </w:rPr>
        <w:t>ных сущностей</w:t>
      </w:r>
      <w:r w:rsidR="00DE0429" w:rsidRPr="003C75CB">
        <w:rPr>
          <w:rFonts w:ascii="Times New Roman" w:eastAsiaTheme="minorEastAsia" w:hAnsi="Times New Roman" w:cs="Times New Roman"/>
          <w:sz w:val="32"/>
          <w:szCs w:val="32"/>
        </w:rPr>
        <w:t xml:space="preserve"> в </w:t>
      </w:r>
      <w:r w:rsidR="0086284B" w:rsidRPr="003C75CB">
        <w:rPr>
          <w:rFonts w:ascii="Times New Roman" w:eastAsiaTheme="minorEastAsia" w:hAnsi="Times New Roman" w:cs="Times New Roman"/>
          <w:sz w:val="32"/>
          <w:szCs w:val="32"/>
        </w:rPr>
        <w:t xml:space="preserve">понятийном аппарате </w:t>
      </w:r>
      <w:r w:rsidR="00DE0429" w:rsidRPr="003C75CB">
        <w:rPr>
          <w:rFonts w:ascii="Times New Roman" w:eastAsiaTheme="minorEastAsia" w:hAnsi="Times New Roman" w:cs="Times New Roman"/>
          <w:sz w:val="32"/>
          <w:szCs w:val="32"/>
        </w:rPr>
        <w:t>физик</w:t>
      </w:r>
      <w:r w:rsidR="0086284B" w:rsidRPr="003C75CB">
        <w:rPr>
          <w:rFonts w:ascii="Times New Roman" w:eastAsiaTheme="minorEastAsia" w:hAnsi="Times New Roman" w:cs="Times New Roman"/>
          <w:sz w:val="32"/>
          <w:szCs w:val="32"/>
        </w:rPr>
        <w:t>и</w:t>
      </w:r>
      <w:r w:rsidR="00DA2E23" w:rsidRPr="003C75CB">
        <w:rPr>
          <w:rFonts w:ascii="Times New Roman" w:eastAsiaTheme="minorEastAsia" w:hAnsi="Times New Roman" w:cs="Times New Roman"/>
          <w:sz w:val="32"/>
          <w:szCs w:val="32"/>
        </w:rPr>
        <w:t>.</w:t>
      </w:r>
    </w:p>
    <w:p w:rsidR="00E74BF8" w:rsidRPr="003C75CB" w:rsidRDefault="008310F7" w:rsidP="001D4DCD">
      <w:pPr>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Содержательно, по физическому смыслу, с логической необх</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димостью физическая величина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∙G∙</m:t>
        </m:r>
        <m:r>
          <w:rPr>
            <w:rFonts w:ascii="Cambria Math" w:eastAsiaTheme="minorEastAsia" w:hAnsi="Cambria Math" w:cs="Times New Roman"/>
            <w:sz w:val="32"/>
            <w:szCs w:val="32"/>
            <w:lang w:val="en-US"/>
          </w:rPr>
          <m:t>α</m:t>
        </m:r>
        <m:r>
          <w:rPr>
            <w:rFonts w:ascii="Cambria Math" w:eastAsiaTheme="minorEastAsia" w:hAnsi="Cambria Math" w:cs="Times New Roman"/>
            <w:sz w:val="32"/>
            <w:szCs w:val="32"/>
          </w:rPr>
          <m:t>∙</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1</m:t>
            </m:r>
            <m:f>
              <m:fPr>
                <m:ctrlPr>
                  <w:rPr>
                    <w:rFonts w:ascii="Cambria Math" w:eastAsiaTheme="minorEastAsia" w:hAnsi="Cambria Math" w:cs="Times New Roman"/>
                    <w:sz w:val="32"/>
                    <w:szCs w:val="32"/>
                    <w:lang w:val="en-US"/>
                  </w:rPr>
                </m:ctrlPr>
              </m:fPr>
              <m:num>
                <m:r>
                  <m:rPr>
                    <m:sty m:val="p"/>
                  </m:rPr>
                  <w:rPr>
                    <w:rFonts w:ascii="Cambria Math" w:eastAsiaTheme="minorEastAsia" w:hAnsi="Cambria Math" w:cs="Times New Roman"/>
                    <w:sz w:val="32"/>
                    <w:szCs w:val="32"/>
                    <w:lang w:val="en-US"/>
                  </w:rPr>
                  <m:t>kg</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m:t>
                </m:r>
              </m:num>
              <m:den>
                <m:r>
                  <m:rPr>
                    <m:sty m:val="p"/>
                  </m:rPr>
                  <w:rPr>
                    <w:rFonts w:ascii="Cambria Math" w:eastAsiaTheme="minorEastAsia" w:hAnsi="Cambria Math" w:cs="Times New Roman"/>
                    <w:sz w:val="32"/>
                    <w:szCs w:val="32"/>
                    <w:lang w:val="en-US"/>
                  </w:rPr>
                  <m:t>s</m:t>
                </m:r>
              </m:den>
            </m:f>
          </m:e>
        </m:d>
      </m:oMath>
      <w:r w:rsidR="0020185E" w:rsidRPr="003C75CB">
        <w:rPr>
          <w:rFonts w:ascii="Times New Roman" w:eastAsiaTheme="minorEastAsia" w:hAnsi="Times New Roman" w:cs="Times New Roman"/>
          <w:sz w:val="32"/>
          <w:szCs w:val="32"/>
        </w:rPr>
        <w:t>, представленная в СИ,</w:t>
      </w:r>
      <w:r w:rsidRPr="003C75CB">
        <w:rPr>
          <w:rFonts w:ascii="Times New Roman" w:eastAsiaTheme="minorEastAsia" w:hAnsi="Times New Roman" w:cs="Times New Roman"/>
          <w:sz w:val="32"/>
          <w:szCs w:val="32"/>
        </w:rPr>
        <w:t xml:space="preserve"> приводит нас к абсолютной природной минимальной временной длительности, к </w:t>
      </w:r>
      <w:r w:rsidR="00A049B7" w:rsidRPr="003C75CB">
        <w:rPr>
          <w:rFonts w:ascii="Times New Roman" w:eastAsiaTheme="minorEastAsia" w:hAnsi="Times New Roman" w:cs="Times New Roman"/>
          <w:sz w:val="32"/>
          <w:szCs w:val="32"/>
        </w:rPr>
        <w:t xml:space="preserve">физической величине </w:t>
      </w:r>
      <w:r w:rsidRPr="003C75CB">
        <w:rPr>
          <w:rFonts w:ascii="Times New Roman" w:eastAsiaTheme="minorEastAsia" w:hAnsi="Times New Roman" w:cs="Times New Roman"/>
          <w:sz w:val="32"/>
          <w:szCs w:val="32"/>
        </w:rPr>
        <w:t>квант времени</w:t>
      </w:r>
      <w:r w:rsidR="00A049B7" w:rsidRPr="003C75CB">
        <w:rPr>
          <w:rFonts w:ascii="Times New Roman" w:eastAsiaTheme="minorEastAsia" w:hAnsi="Times New Roman" w:cs="Times New Roman"/>
          <w:sz w:val="32"/>
          <w:szCs w:val="32"/>
        </w:rPr>
        <w:t xml:space="preserve">, выраженной через единицу времени СИ (секунда): </w:t>
      </w:r>
      <m:oMath>
        <m:r>
          <w:rPr>
            <w:rFonts w:ascii="Cambria Math" w:eastAsiaTheme="minorEastAsia" w:hAnsi="Cambria Math" w:cs="Times New Roman"/>
            <w:sz w:val="32"/>
            <w:szCs w:val="32"/>
            <w:lang w:val="en-US"/>
          </w:rPr>
          <m:t>α</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oMath>
      <w:r w:rsidR="00A049B7" w:rsidRPr="003C75CB">
        <w:rPr>
          <w:rFonts w:ascii="Times New Roman" w:eastAsiaTheme="minorEastAsia" w:hAnsi="Times New Roman" w:cs="Times New Roman"/>
          <w:sz w:val="32"/>
          <w:szCs w:val="32"/>
        </w:rPr>
        <w:t xml:space="preserve">. Более точно </w:t>
      </w:r>
      <w:r w:rsidR="00E74BF8" w:rsidRPr="003C75CB">
        <w:rPr>
          <w:rFonts w:ascii="Times New Roman" w:eastAsiaTheme="minorEastAsia" w:hAnsi="Times New Roman" w:cs="Times New Roman"/>
          <w:sz w:val="32"/>
          <w:szCs w:val="32"/>
        </w:rPr>
        <w:t>и пр</w:t>
      </w:r>
      <w:r w:rsidR="00E74BF8" w:rsidRPr="003C75CB">
        <w:rPr>
          <w:rFonts w:ascii="Times New Roman" w:eastAsiaTheme="minorEastAsia" w:hAnsi="Times New Roman" w:cs="Times New Roman"/>
          <w:sz w:val="32"/>
          <w:szCs w:val="32"/>
        </w:rPr>
        <w:t>а</w:t>
      </w:r>
      <w:r w:rsidR="00E74BF8" w:rsidRPr="003C75CB">
        <w:rPr>
          <w:rFonts w:ascii="Times New Roman" w:eastAsiaTheme="minorEastAsia" w:hAnsi="Times New Roman" w:cs="Times New Roman"/>
          <w:sz w:val="32"/>
          <w:szCs w:val="32"/>
        </w:rPr>
        <w:t xml:space="preserve">вильно следует сказать так, что </w:t>
      </w:r>
      <w:r w:rsidR="00A049B7" w:rsidRPr="003C75CB">
        <w:rPr>
          <w:rFonts w:ascii="Times New Roman" w:eastAsiaTheme="minorEastAsia" w:hAnsi="Times New Roman" w:cs="Times New Roman"/>
          <w:sz w:val="32"/>
          <w:szCs w:val="32"/>
        </w:rPr>
        <w:t xml:space="preserve">физическая величина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∙G∙</m:t>
        </m:r>
        <m:r>
          <w:rPr>
            <w:rFonts w:ascii="Cambria Math" w:eastAsiaTheme="minorEastAsia" w:hAnsi="Cambria Math" w:cs="Times New Roman"/>
            <w:sz w:val="32"/>
            <w:szCs w:val="32"/>
            <w:lang w:val="en-US"/>
          </w:rPr>
          <m:t>α</m:t>
        </m:r>
        <m:r>
          <w:rPr>
            <w:rFonts w:ascii="Cambria Math" w:eastAsiaTheme="minorEastAsia" w:hAnsi="Cambria Math" w:cs="Times New Roman"/>
            <w:sz w:val="32"/>
            <w:szCs w:val="32"/>
          </w:rPr>
          <m:t>∙</m:t>
        </m:r>
        <m:r>
          <w:rPr>
            <w:rFonts w:ascii="Cambria Math" w:eastAsiaTheme="minorEastAsia" w:hAnsi="Cambria Math" w:cs="Times New Roman"/>
            <w:sz w:val="32"/>
            <w:szCs w:val="32"/>
          </w:rPr>
          <w:lastRenderedPageBreak/>
          <m:t>1</m:t>
        </m:r>
        <m:f>
          <m:fPr>
            <m:ctrlPr>
              <w:rPr>
                <w:rFonts w:ascii="Cambria Math" w:eastAsiaTheme="minorEastAsia" w:hAnsi="Cambria Math" w:cs="Times New Roman"/>
                <w:sz w:val="32"/>
                <w:szCs w:val="32"/>
                <w:lang w:val="en-US"/>
              </w:rPr>
            </m:ctrlPr>
          </m:fPr>
          <m:num>
            <m:r>
              <m:rPr>
                <m:sty m:val="p"/>
              </m:rPr>
              <w:rPr>
                <w:rFonts w:ascii="Cambria Math" w:eastAsiaTheme="minorEastAsia" w:hAnsi="Cambria Math" w:cs="Times New Roman"/>
                <w:sz w:val="32"/>
                <w:szCs w:val="32"/>
                <w:lang w:val="en-US"/>
              </w:rPr>
              <m:t>kg</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m:t>
            </m:r>
          </m:num>
          <m:den>
            <m:r>
              <m:rPr>
                <m:sty m:val="p"/>
              </m:rPr>
              <w:rPr>
                <w:rFonts w:ascii="Cambria Math" w:eastAsiaTheme="minorEastAsia" w:hAnsi="Cambria Math" w:cs="Times New Roman"/>
                <w:sz w:val="32"/>
                <w:szCs w:val="32"/>
                <w:lang w:val="en-US"/>
              </w:rPr>
              <m:t>s</m:t>
            </m:r>
          </m:den>
        </m:f>
      </m:oMath>
      <w:r w:rsidR="00A049B7" w:rsidRPr="003C75CB">
        <w:rPr>
          <w:rFonts w:ascii="Times New Roman" w:eastAsiaTheme="minorEastAsia" w:hAnsi="Times New Roman" w:cs="Times New Roman"/>
          <w:sz w:val="32"/>
          <w:szCs w:val="32"/>
        </w:rPr>
        <w:t xml:space="preserve"> п</w:t>
      </w:r>
      <w:r w:rsidR="00034223" w:rsidRPr="003C75CB">
        <w:rPr>
          <w:rFonts w:ascii="Times New Roman" w:eastAsiaTheme="minorEastAsia" w:hAnsi="Times New Roman" w:cs="Times New Roman"/>
          <w:sz w:val="32"/>
          <w:szCs w:val="32"/>
        </w:rPr>
        <w:t>р</w:t>
      </w:r>
      <w:r w:rsidR="00A049B7" w:rsidRPr="003C75CB">
        <w:rPr>
          <w:rFonts w:ascii="Times New Roman" w:eastAsiaTheme="minorEastAsia" w:hAnsi="Times New Roman" w:cs="Times New Roman"/>
          <w:sz w:val="32"/>
          <w:szCs w:val="32"/>
        </w:rPr>
        <w:t xml:space="preserve">едставляет </w:t>
      </w:r>
      <w:r w:rsidR="00E74BF8" w:rsidRPr="003C75CB">
        <w:rPr>
          <w:rFonts w:ascii="Times New Roman" w:eastAsiaTheme="minorEastAsia" w:hAnsi="Times New Roman" w:cs="Times New Roman"/>
          <w:sz w:val="32"/>
          <w:szCs w:val="32"/>
        </w:rPr>
        <w:t xml:space="preserve">по своей сути </w:t>
      </w:r>
      <w:r w:rsidR="00A049B7" w:rsidRPr="003C75CB">
        <w:rPr>
          <w:rFonts w:ascii="Times New Roman" w:eastAsiaTheme="minorEastAsia" w:hAnsi="Times New Roman" w:cs="Times New Roman"/>
          <w:sz w:val="32"/>
          <w:szCs w:val="32"/>
        </w:rPr>
        <w:t>физическую величину квант врем</w:t>
      </w:r>
      <w:r w:rsidR="00A049B7" w:rsidRPr="003C75CB">
        <w:rPr>
          <w:rFonts w:ascii="Times New Roman" w:eastAsiaTheme="minorEastAsia" w:hAnsi="Times New Roman" w:cs="Times New Roman"/>
          <w:sz w:val="32"/>
          <w:szCs w:val="32"/>
        </w:rPr>
        <w:t>е</w:t>
      </w:r>
      <w:r w:rsidR="00A049B7" w:rsidRPr="003C75CB">
        <w:rPr>
          <w:rFonts w:ascii="Times New Roman" w:eastAsiaTheme="minorEastAsia" w:hAnsi="Times New Roman" w:cs="Times New Roman"/>
          <w:sz w:val="32"/>
          <w:szCs w:val="32"/>
        </w:rPr>
        <w:t>ни</w:t>
      </w:r>
      <w:r w:rsidR="00E74BF8" w:rsidRPr="003C75CB">
        <w:rPr>
          <w:rFonts w:ascii="Times New Roman" w:eastAsiaTheme="minorEastAsia" w:hAnsi="Times New Roman" w:cs="Times New Roman"/>
          <w:sz w:val="32"/>
          <w:szCs w:val="32"/>
        </w:rPr>
        <w:t>. Это следует</w:t>
      </w:r>
      <w:r w:rsidR="00A049B7" w:rsidRPr="003C75CB">
        <w:rPr>
          <w:rFonts w:ascii="Times New Roman" w:eastAsiaTheme="minorEastAsia" w:hAnsi="Times New Roman" w:cs="Times New Roman"/>
          <w:sz w:val="32"/>
          <w:szCs w:val="32"/>
        </w:rPr>
        <w:t xml:space="preserve"> согласно тождествам:</w:t>
      </w:r>
    </w:p>
    <w:p w:rsidR="00E74BF8" w:rsidRPr="00705939" w:rsidRDefault="00F93A2A" w:rsidP="00705939">
      <w:pPr>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∙G∙</m:t>
        </m:r>
        <m:r>
          <w:rPr>
            <w:rFonts w:ascii="Cambria Math" w:eastAsiaTheme="minorEastAsia" w:hAnsi="Cambria Math" w:cs="Times New Roman"/>
            <w:sz w:val="32"/>
            <w:szCs w:val="32"/>
            <w:lang w:val="en-US"/>
          </w:rPr>
          <m:t>α</m:t>
        </m:r>
        <m:r>
          <w:rPr>
            <w:rFonts w:ascii="Cambria Math" w:eastAsiaTheme="minorEastAsia" w:hAnsi="Cambria Math" w:cs="Times New Roman"/>
            <w:sz w:val="32"/>
            <w:szCs w:val="32"/>
          </w:rPr>
          <m:t>∙1</m:t>
        </m:r>
        <m:f>
          <m:fPr>
            <m:ctrlPr>
              <w:rPr>
                <w:rFonts w:ascii="Cambria Math" w:eastAsiaTheme="minorEastAsia" w:hAnsi="Cambria Math" w:cs="Times New Roman"/>
                <w:sz w:val="32"/>
                <w:szCs w:val="32"/>
                <w:lang w:val="en-US"/>
              </w:rPr>
            </m:ctrlPr>
          </m:fPr>
          <m:num>
            <m:r>
              <m:rPr>
                <m:sty m:val="p"/>
              </m:rPr>
              <w:rPr>
                <w:rFonts w:ascii="Cambria Math" w:eastAsiaTheme="minorEastAsia" w:hAnsi="Cambria Math" w:cs="Times New Roman"/>
                <w:sz w:val="32"/>
                <w:szCs w:val="32"/>
                <w:lang w:val="en-US"/>
              </w:rPr>
              <m:t>kg</m:t>
            </m:r>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m</m:t>
            </m:r>
          </m:num>
          <m:den>
            <m:r>
              <m:rPr>
                <m:sty m:val="p"/>
              </m:rPr>
              <w:rPr>
                <w:rFonts w:ascii="Cambria Math" w:eastAsiaTheme="minorEastAsia" w:hAnsi="Cambria Math" w:cs="Times New Roman"/>
                <w:sz w:val="32"/>
                <w:szCs w:val="32"/>
                <w:lang w:val="en-US"/>
              </w:rPr>
              <m:t>s</m:t>
            </m:r>
          </m:den>
        </m:f>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α</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m:rPr>
            <m:sty m:val="p"/>
          </m:rP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r>
          <m:rPr>
            <m:sty m:val="p"/>
          </m:rP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EUT</m:t>
        </m:r>
      </m:oMath>
      <w:r w:rsidR="00A049B7" w:rsidRPr="00705939">
        <w:rPr>
          <w:rFonts w:ascii="Times New Roman" w:eastAsiaTheme="minorEastAsia" w:hAnsi="Times New Roman" w:cs="Times New Roman"/>
          <w:sz w:val="32"/>
          <w:szCs w:val="32"/>
        </w:rPr>
        <w:t>.</w:t>
      </w:r>
    </w:p>
    <w:p w:rsidR="00FF7426" w:rsidRPr="003C75CB" w:rsidRDefault="00E74BF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Записанная слева</w:t>
      </w:r>
      <w:r w:rsidR="00C16C83" w:rsidRPr="003C75CB">
        <w:rPr>
          <w:rFonts w:ascii="Times New Roman" w:eastAsiaTheme="minorEastAsia" w:hAnsi="Times New Roman" w:cs="Times New Roman"/>
          <w:sz w:val="32"/>
          <w:szCs w:val="32"/>
        </w:rPr>
        <w:t xml:space="preserve"> физическая величина</w:t>
      </w:r>
      <w:r w:rsidRPr="003C75CB">
        <w:rPr>
          <w:rFonts w:ascii="Times New Roman" w:eastAsiaTheme="minorEastAsia" w:hAnsi="Times New Roman" w:cs="Times New Roman"/>
          <w:sz w:val="32"/>
          <w:szCs w:val="32"/>
        </w:rPr>
        <w:t xml:space="preserve"> (в СИ)</w:t>
      </w:r>
      <w:r w:rsidR="00C16C83" w:rsidRPr="003C75CB">
        <w:rPr>
          <w:rFonts w:ascii="Times New Roman" w:eastAsiaTheme="minorEastAsia" w:hAnsi="Times New Roman" w:cs="Times New Roman"/>
          <w:sz w:val="32"/>
          <w:szCs w:val="32"/>
        </w:rPr>
        <w:t xml:space="preserve"> есть инвариант природы.</w:t>
      </w:r>
      <w:r w:rsidRPr="003C75CB">
        <w:rPr>
          <w:rFonts w:ascii="Times New Roman" w:eastAsiaTheme="minorEastAsia" w:hAnsi="Times New Roman" w:cs="Times New Roman"/>
          <w:sz w:val="32"/>
          <w:szCs w:val="32"/>
        </w:rPr>
        <w:t xml:space="preserve"> </w:t>
      </w:r>
      <w:r w:rsidR="00B368FA" w:rsidRPr="003C75CB">
        <w:rPr>
          <w:rFonts w:ascii="Times New Roman" w:eastAsiaTheme="minorEastAsia" w:hAnsi="Times New Roman" w:cs="Times New Roman"/>
          <w:sz w:val="32"/>
          <w:szCs w:val="32"/>
        </w:rPr>
        <w:t xml:space="preserve">Отсюда остаётся </w:t>
      </w:r>
      <w:r w:rsidR="00A049B7" w:rsidRPr="003C75CB">
        <w:rPr>
          <w:rFonts w:ascii="Times New Roman" w:eastAsiaTheme="minorEastAsia" w:hAnsi="Times New Roman" w:cs="Times New Roman"/>
          <w:sz w:val="32"/>
          <w:szCs w:val="32"/>
        </w:rPr>
        <w:t xml:space="preserve">сделать </w:t>
      </w:r>
      <w:r w:rsidR="00B368FA" w:rsidRPr="003C75CB">
        <w:rPr>
          <w:rFonts w:ascii="Times New Roman" w:eastAsiaTheme="minorEastAsia" w:hAnsi="Times New Roman" w:cs="Times New Roman"/>
          <w:sz w:val="32"/>
          <w:szCs w:val="32"/>
        </w:rPr>
        <w:t>один</w:t>
      </w:r>
      <w:r w:rsidR="00C16C83" w:rsidRPr="003C75CB">
        <w:rPr>
          <w:rFonts w:ascii="Times New Roman" w:eastAsiaTheme="minorEastAsia" w:hAnsi="Times New Roman" w:cs="Times New Roman"/>
          <w:sz w:val="32"/>
          <w:szCs w:val="32"/>
        </w:rPr>
        <w:t xml:space="preserve"> естественный</w:t>
      </w:r>
      <w:r w:rsidR="00B368FA" w:rsidRPr="003C75CB">
        <w:rPr>
          <w:rFonts w:ascii="Times New Roman" w:eastAsiaTheme="minorEastAsia" w:hAnsi="Times New Roman" w:cs="Times New Roman"/>
          <w:sz w:val="32"/>
          <w:szCs w:val="32"/>
        </w:rPr>
        <w:t xml:space="preserve"> шаг к пре</w:t>
      </w:r>
      <w:r w:rsidR="00B368FA" w:rsidRPr="003C75CB">
        <w:rPr>
          <w:rFonts w:ascii="Times New Roman" w:eastAsiaTheme="minorEastAsia" w:hAnsi="Times New Roman" w:cs="Times New Roman"/>
          <w:sz w:val="32"/>
          <w:szCs w:val="32"/>
        </w:rPr>
        <w:t>д</w:t>
      </w:r>
      <w:r w:rsidR="00B368FA" w:rsidRPr="003C75CB">
        <w:rPr>
          <w:rFonts w:ascii="Times New Roman" w:eastAsiaTheme="minorEastAsia" w:hAnsi="Times New Roman" w:cs="Times New Roman"/>
          <w:sz w:val="32"/>
          <w:szCs w:val="32"/>
        </w:rPr>
        <w:t xml:space="preserve">ставлению кванта времени </w:t>
      </w:r>
      <w:r w:rsidR="00B121CE" w:rsidRPr="003C75CB">
        <w:rPr>
          <w:rFonts w:ascii="Times New Roman" w:eastAsiaTheme="minorEastAsia" w:hAnsi="Times New Roman" w:cs="Times New Roman"/>
          <w:sz w:val="32"/>
          <w:szCs w:val="32"/>
        </w:rPr>
        <w:t xml:space="preserve"> в абсолютных единицах природы.</w:t>
      </w:r>
      <w:r w:rsidR="00B368FA" w:rsidRPr="003C75CB">
        <w:rPr>
          <w:rFonts w:ascii="Times New Roman" w:eastAsiaTheme="minorEastAsia" w:hAnsi="Times New Roman" w:cs="Times New Roman"/>
          <w:sz w:val="32"/>
          <w:szCs w:val="32"/>
        </w:rPr>
        <w:t xml:space="preserve"> </w:t>
      </w:r>
      <w:r w:rsidR="00A049B7" w:rsidRPr="003C75CB">
        <w:rPr>
          <w:rFonts w:ascii="Times New Roman" w:eastAsiaTheme="minorEastAsia" w:hAnsi="Times New Roman" w:cs="Times New Roman"/>
          <w:sz w:val="32"/>
          <w:szCs w:val="32"/>
        </w:rPr>
        <w:t>Д</w:t>
      </w:r>
      <w:r w:rsidR="00B368FA" w:rsidRPr="003C75CB">
        <w:rPr>
          <w:rFonts w:ascii="Times New Roman" w:eastAsiaTheme="minorEastAsia" w:hAnsi="Times New Roman" w:cs="Times New Roman"/>
          <w:sz w:val="32"/>
          <w:szCs w:val="32"/>
        </w:rPr>
        <w:t>ост</w:t>
      </w:r>
      <w:r w:rsidR="00B368FA" w:rsidRPr="003C75CB">
        <w:rPr>
          <w:rFonts w:ascii="Times New Roman" w:eastAsiaTheme="minorEastAsia" w:hAnsi="Times New Roman" w:cs="Times New Roman"/>
          <w:sz w:val="32"/>
          <w:szCs w:val="32"/>
        </w:rPr>
        <w:t>а</w:t>
      </w:r>
      <w:r w:rsidR="00B368FA" w:rsidRPr="003C75CB">
        <w:rPr>
          <w:rFonts w:ascii="Times New Roman" w:eastAsiaTheme="minorEastAsia" w:hAnsi="Times New Roman" w:cs="Times New Roman"/>
          <w:sz w:val="32"/>
          <w:szCs w:val="32"/>
        </w:rPr>
        <w:t>точно</w:t>
      </w:r>
      <w:r w:rsidR="00A049B7" w:rsidRPr="003C75CB">
        <w:rPr>
          <w:rFonts w:ascii="Times New Roman" w:eastAsiaTheme="minorEastAsia" w:hAnsi="Times New Roman" w:cs="Times New Roman"/>
          <w:sz w:val="32"/>
          <w:szCs w:val="32"/>
        </w:rPr>
        <w:t xml:space="preserve"> просто освободится</w:t>
      </w:r>
      <w:r w:rsidR="00B368FA" w:rsidRPr="003C75CB">
        <w:rPr>
          <w:rFonts w:ascii="Times New Roman" w:eastAsiaTheme="minorEastAsia" w:hAnsi="Times New Roman" w:cs="Times New Roman"/>
          <w:sz w:val="32"/>
          <w:szCs w:val="32"/>
        </w:rPr>
        <w:t xml:space="preserve"> от </w:t>
      </w:r>
      <w:r w:rsidR="00C16C83" w:rsidRPr="003C75CB">
        <w:rPr>
          <w:rFonts w:ascii="Times New Roman" w:eastAsiaTheme="minorEastAsia" w:hAnsi="Times New Roman" w:cs="Times New Roman"/>
          <w:sz w:val="32"/>
          <w:szCs w:val="32"/>
        </w:rPr>
        <w:t xml:space="preserve">множителя </w:t>
      </w:r>
      <w:r w:rsidR="00B368FA" w:rsidRPr="003C75CB">
        <w:rPr>
          <w:rFonts w:ascii="Times New Roman" w:eastAsiaTheme="minorEastAsia" w:hAnsi="Times New Roman" w:cs="Times New Roman"/>
          <w:sz w:val="32"/>
          <w:szCs w:val="32"/>
        </w:rPr>
        <w:t>постоянн</w:t>
      </w:r>
      <w:r w:rsidR="00AC6715">
        <w:rPr>
          <w:rFonts w:ascii="Times New Roman" w:eastAsiaTheme="minorEastAsia" w:hAnsi="Times New Roman" w:cs="Times New Roman"/>
          <w:sz w:val="32"/>
          <w:szCs w:val="32"/>
        </w:rPr>
        <w:t>ой</w:t>
      </w:r>
      <w:r w:rsidR="00B368FA" w:rsidRPr="003C75CB">
        <w:rPr>
          <w:rFonts w:ascii="Times New Roman" w:eastAsiaTheme="minorEastAsia" w:hAnsi="Times New Roman" w:cs="Times New Roman"/>
          <w:sz w:val="32"/>
          <w:szCs w:val="32"/>
        </w:rPr>
        <w:t xml:space="preserve"> тонкой структ</w:t>
      </w:r>
      <w:r w:rsidR="00B368FA" w:rsidRPr="003C75CB">
        <w:rPr>
          <w:rFonts w:ascii="Times New Roman" w:eastAsiaTheme="minorEastAsia" w:hAnsi="Times New Roman" w:cs="Times New Roman"/>
          <w:sz w:val="32"/>
          <w:szCs w:val="32"/>
        </w:rPr>
        <w:t>у</w:t>
      </w:r>
      <w:r w:rsidR="00B368FA" w:rsidRPr="003C75CB">
        <w:rPr>
          <w:rFonts w:ascii="Times New Roman" w:eastAsiaTheme="minorEastAsia" w:hAnsi="Times New Roman" w:cs="Times New Roman"/>
          <w:sz w:val="32"/>
          <w:szCs w:val="32"/>
        </w:rPr>
        <w:t>ры</w:t>
      </w:r>
      <w:r w:rsidR="00A049B7" w:rsidRPr="003C75CB">
        <w:rPr>
          <w:rFonts w:ascii="Times New Roman" w:eastAsiaTheme="minorEastAsia" w:hAnsi="Times New Roman" w:cs="Times New Roman"/>
          <w:sz w:val="32"/>
          <w:szCs w:val="32"/>
        </w:rPr>
        <w:t xml:space="preserve"> в выражении </w:t>
      </w:r>
      <m:oMath>
        <m:r>
          <w:rPr>
            <w:rFonts w:ascii="Cambria Math" w:eastAsiaTheme="minorEastAsia" w:hAnsi="Cambria Math" w:cs="Times New Roman"/>
            <w:sz w:val="32"/>
            <w:szCs w:val="32"/>
            <w:lang w:val="en-US"/>
          </w:rPr>
          <m:t>α</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00B368FA" w:rsidRPr="003C75CB">
        <w:rPr>
          <w:rFonts w:ascii="Times New Roman" w:eastAsiaTheme="minorEastAsia" w:hAnsi="Times New Roman" w:cs="Times New Roman"/>
          <w:sz w:val="32"/>
          <w:szCs w:val="32"/>
        </w:rPr>
        <w:t>.</w:t>
      </w:r>
    </w:p>
    <w:p w:rsidR="00C16C83" w:rsidRPr="003C75CB" w:rsidRDefault="00A049B7"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Останется только числовая величина </w:t>
      </w:r>
      <m:oMath>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Pr="003C75CB">
        <w:rPr>
          <w:rFonts w:ascii="Times New Roman" w:eastAsiaTheme="minorEastAsia" w:hAnsi="Times New Roman" w:cs="Times New Roman"/>
          <w:sz w:val="32"/>
          <w:szCs w:val="32"/>
        </w:rPr>
        <w:t>, не зависящая</w:t>
      </w:r>
      <w:r w:rsidR="00C16C83" w:rsidRPr="003C75CB">
        <w:rPr>
          <w:rFonts w:ascii="Times New Roman" w:eastAsiaTheme="minorEastAsia" w:hAnsi="Times New Roman" w:cs="Times New Roman"/>
          <w:sz w:val="32"/>
          <w:szCs w:val="32"/>
        </w:rPr>
        <w:t xml:space="preserve">, как мы уже знаем, </w:t>
      </w:r>
      <w:r w:rsidRPr="003C75CB">
        <w:rPr>
          <w:rFonts w:ascii="Times New Roman" w:eastAsiaTheme="minorEastAsia" w:hAnsi="Times New Roman" w:cs="Times New Roman"/>
          <w:sz w:val="32"/>
          <w:szCs w:val="32"/>
        </w:rPr>
        <w:t>от ПТС.</w:t>
      </w:r>
      <w:r w:rsidR="00FF7426"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Но мы </w:t>
      </w:r>
      <w:r w:rsidR="00C16C83" w:rsidRPr="003C75CB">
        <w:rPr>
          <w:rFonts w:ascii="Times New Roman" w:eastAsiaTheme="minorEastAsia" w:hAnsi="Times New Roman" w:cs="Times New Roman"/>
          <w:sz w:val="32"/>
          <w:szCs w:val="32"/>
        </w:rPr>
        <w:t>также</w:t>
      </w:r>
      <w:r w:rsidRPr="003C75CB">
        <w:rPr>
          <w:rFonts w:ascii="Times New Roman" w:eastAsiaTheme="minorEastAsia" w:hAnsi="Times New Roman" w:cs="Times New Roman"/>
          <w:sz w:val="32"/>
          <w:szCs w:val="32"/>
        </w:rPr>
        <w:t xml:space="preserve"> знаем, что </w:t>
      </w:r>
      <w:r w:rsidR="00B121CE" w:rsidRPr="003C75CB">
        <w:rPr>
          <w:rFonts w:ascii="Times New Roman" w:eastAsiaTheme="minorEastAsia" w:hAnsi="Times New Roman" w:cs="Times New Roman"/>
          <w:sz w:val="32"/>
          <w:szCs w:val="32"/>
        </w:rPr>
        <w:t>квант времени тожд</w:t>
      </w:r>
      <w:r w:rsidR="00B121CE" w:rsidRPr="003C75CB">
        <w:rPr>
          <w:rFonts w:ascii="Times New Roman" w:eastAsiaTheme="minorEastAsia" w:hAnsi="Times New Roman" w:cs="Times New Roman"/>
          <w:sz w:val="32"/>
          <w:szCs w:val="32"/>
        </w:rPr>
        <w:t>е</w:t>
      </w:r>
      <w:r w:rsidR="00B121CE" w:rsidRPr="003C75CB">
        <w:rPr>
          <w:rFonts w:ascii="Times New Roman" w:eastAsiaTheme="minorEastAsia" w:hAnsi="Times New Roman" w:cs="Times New Roman"/>
          <w:sz w:val="32"/>
          <w:szCs w:val="32"/>
        </w:rPr>
        <w:t>ственен кванту материи</w:t>
      </w:r>
      <w:r w:rsidR="00C16C83" w:rsidRPr="003C75CB">
        <w:rPr>
          <w:rFonts w:ascii="Times New Roman" w:eastAsiaTheme="minorEastAsia" w:hAnsi="Times New Roman" w:cs="Times New Roman"/>
          <w:sz w:val="32"/>
          <w:szCs w:val="32"/>
        </w:rPr>
        <w:t xml:space="preserve"> (</w:t>
      </w:r>
      <w:r w:rsidR="00C16C83" w:rsidRPr="003C75CB">
        <w:rPr>
          <w:rFonts w:ascii="Times New Roman" w:eastAsiaTheme="minorEastAsia" w:hAnsi="Times New Roman" w:cs="Times New Roman"/>
          <w:i/>
          <w:sz w:val="32"/>
          <w:szCs w:val="32"/>
          <w:lang w:val="en-US"/>
        </w:rPr>
        <w:t>EUT</w:t>
      </w:r>
      <w:r w:rsidR="00C16C83" w:rsidRPr="003C75CB">
        <w:rPr>
          <w:rFonts w:ascii="Times New Roman" w:eastAsiaTheme="minorEastAsia" w:hAnsi="Times New Roman" w:cs="Times New Roman"/>
          <w:sz w:val="32"/>
          <w:szCs w:val="32"/>
        </w:rPr>
        <w:t>=</w:t>
      </w:r>
      <w:r w:rsidR="00C16C83" w:rsidRPr="003C75CB">
        <w:rPr>
          <w:rFonts w:ascii="Times New Roman" w:eastAsiaTheme="minorEastAsia" w:hAnsi="Times New Roman" w:cs="Times New Roman"/>
          <w:i/>
          <w:sz w:val="32"/>
          <w:szCs w:val="32"/>
          <w:lang w:val="en-US"/>
        </w:rPr>
        <w:t>EUM</w:t>
      </w:r>
      <w:r w:rsidR="00C16C83" w:rsidRPr="003C75CB">
        <w:rPr>
          <w:rFonts w:ascii="Times New Roman" w:eastAsiaTheme="minorEastAsia" w:hAnsi="Times New Roman" w:cs="Times New Roman"/>
          <w:sz w:val="32"/>
          <w:szCs w:val="32"/>
        </w:rPr>
        <w:t>)</w:t>
      </w:r>
      <w:r w:rsidR="00B121CE" w:rsidRPr="003C75CB">
        <w:rPr>
          <w:rFonts w:ascii="Times New Roman" w:eastAsiaTheme="minorEastAsia" w:hAnsi="Times New Roman" w:cs="Times New Roman"/>
          <w:sz w:val="32"/>
          <w:szCs w:val="32"/>
        </w:rPr>
        <w:t>.</w:t>
      </w:r>
      <w:r w:rsidR="00FF7426" w:rsidRPr="003C75CB">
        <w:rPr>
          <w:rFonts w:ascii="Times New Roman" w:eastAsiaTheme="minorEastAsia" w:hAnsi="Times New Roman" w:cs="Times New Roman"/>
          <w:sz w:val="32"/>
          <w:szCs w:val="32"/>
        </w:rPr>
        <w:t xml:space="preserve"> Тогда и в количественной оце</w:t>
      </w:r>
      <w:r w:rsidR="00FF7426" w:rsidRPr="003C75CB">
        <w:rPr>
          <w:rFonts w:ascii="Times New Roman" w:eastAsiaTheme="minorEastAsia" w:hAnsi="Times New Roman" w:cs="Times New Roman"/>
          <w:sz w:val="32"/>
          <w:szCs w:val="32"/>
        </w:rPr>
        <w:t>н</w:t>
      </w:r>
      <w:r w:rsidR="00FF7426" w:rsidRPr="003C75CB">
        <w:rPr>
          <w:rFonts w:ascii="Times New Roman" w:eastAsiaTheme="minorEastAsia" w:hAnsi="Times New Roman" w:cs="Times New Roman"/>
          <w:sz w:val="32"/>
          <w:szCs w:val="32"/>
        </w:rPr>
        <w:t xml:space="preserve">ке кванта материи не будет присутствовать множитель </w:t>
      </w:r>
      <w:r w:rsidR="00FF7426" w:rsidRPr="003C75CB">
        <w:rPr>
          <w:rFonts w:ascii="Times New Roman" w:eastAsiaTheme="minorEastAsia" w:hAnsi="Times New Roman" w:cs="Times New Roman"/>
          <w:i/>
          <w:sz w:val="32"/>
          <w:szCs w:val="32"/>
        </w:rPr>
        <w:t>α</w:t>
      </w:r>
      <w:r w:rsidR="00FF7426" w:rsidRPr="003C75CB">
        <w:rPr>
          <w:rFonts w:ascii="Times New Roman" w:eastAsiaTheme="minorEastAsia" w:hAnsi="Times New Roman" w:cs="Times New Roman"/>
          <w:sz w:val="32"/>
          <w:szCs w:val="32"/>
        </w:rPr>
        <w:t>.</w:t>
      </w:r>
    </w:p>
    <w:p w:rsidR="009E3992" w:rsidRPr="00EC595F" w:rsidRDefault="00B121CE" w:rsidP="0015185D">
      <w:pPr>
        <w:spacing w:after="0"/>
        <w:ind w:firstLine="709"/>
        <w:jc w:val="both"/>
        <w:rPr>
          <w:rFonts w:ascii="Times New Roman" w:eastAsiaTheme="minorEastAsia" w:hAnsi="Times New Roman" w:cs="Times New Roman"/>
          <w:spacing w:val="-4"/>
          <w:sz w:val="32"/>
          <w:szCs w:val="32"/>
        </w:rPr>
      </w:pPr>
      <w:r w:rsidRPr="00EC595F">
        <w:rPr>
          <w:rFonts w:ascii="Times New Roman" w:eastAsiaTheme="minorEastAsia" w:hAnsi="Times New Roman" w:cs="Times New Roman"/>
          <w:spacing w:val="-4"/>
          <w:sz w:val="32"/>
          <w:szCs w:val="32"/>
        </w:rPr>
        <w:t>В любой системе единиц есть свой аналог физической величины</w:t>
      </w:r>
      <w:r w:rsidR="00E74BF8" w:rsidRPr="00EC595F">
        <w:rPr>
          <w:rFonts w:ascii="Times New Roman" w:eastAsiaTheme="minorEastAsia" w:hAnsi="Times New Roman" w:cs="Times New Roman"/>
          <w:spacing w:val="-4"/>
          <w:sz w:val="32"/>
          <w:szCs w:val="32"/>
        </w:rPr>
        <w:t>:</w:t>
      </w:r>
    </w:p>
    <w:p w:rsidR="002F2B43" w:rsidRDefault="00F93A2A" w:rsidP="00705939">
      <w:pPr>
        <w:spacing w:before="24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MVN</m:t>
            </m:r>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∙GVU∙</m:t>
        </m:r>
        <m:r>
          <w:rPr>
            <w:rFonts w:ascii="Cambria Math" w:eastAsiaTheme="minorEastAsia" w:hAnsi="Cambria Math" w:cs="Times New Roman"/>
            <w:sz w:val="32"/>
            <w:szCs w:val="32"/>
            <w:lang w:val="en-US"/>
          </w:rPr>
          <m:t>IMP</m:t>
        </m:r>
      </m:oMath>
      <w:r w:rsidR="002F2B43">
        <w:rPr>
          <w:rFonts w:ascii="Times New Roman" w:eastAsiaTheme="minorEastAsia" w:hAnsi="Times New Roman" w:cs="Times New Roman"/>
          <w:sz w:val="32"/>
          <w:szCs w:val="32"/>
        </w:rPr>
        <w:t>.</w:t>
      </w:r>
    </w:p>
    <w:p w:rsidR="00040FC0" w:rsidRPr="003C75CB" w:rsidRDefault="00F93A2A" w:rsidP="002F2B43">
      <w:pPr>
        <w:spacing w:before="240"/>
        <w:ind w:firstLine="708"/>
        <w:jc w:val="both"/>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MVN</m:t>
            </m:r>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∙GVU∙</m:t>
        </m:r>
        <m:r>
          <w:rPr>
            <w:rFonts w:ascii="Cambria Math" w:eastAsiaTheme="minorEastAsia" w:hAnsi="Cambria Math" w:cs="Times New Roman"/>
            <w:sz w:val="32"/>
            <w:szCs w:val="32"/>
            <w:lang w:val="en-US"/>
          </w:rPr>
          <m:t>IMP</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EUM</m:t>
        </m:r>
      </m:oMath>
      <w:r w:rsidR="003567A6" w:rsidRPr="00705939">
        <w:rPr>
          <w:rFonts w:ascii="Times New Roman" w:eastAsiaTheme="minorEastAsia" w:hAnsi="Times New Roman" w:cs="Times New Roman"/>
          <w:sz w:val="32"/>
          <w:szCs w:val="32"/>
        </w:rPr>
        <w:t xml:space="preserve"> – </w:t>
      </w:r>
      <w:r w:rsidR="00040FC0" w:rsidRPr="00705939">
        <w:rPr>
          <w:rFonts w:ascii="Times New Roman" w:eastAsiaTheme="minorEastAsia" w:hAnsi="Times New Roman" w:cs="Times New Roman"/>
          <w:sz w:val="32"/>
          <w:szCs w:val="32"/>
        </w:rPr>
        <w:t>это тождество</w:t>
      </w:r>
      <w:r w:rsidR="00A049B7" w:rsidRPr="00705939">
        <w:rPr>
          <w:rFonts w:ascii="Times New Roman" w:eastAsiaTheme="minorEastAsia" w:hAnsi="Times New Roman" w:cs="Times New Roman"/>
          <w:sz w:val="32"/>
          <w:szCs w:val="32"/>
        </w:rPr>
        <w:t>,</w:t>
      </w:r>
      <w:r w:rsidR="002F2B43">
        <w:rPr>
          <w:rFonts w:ascii="Times New Roman" w:eastAsiaTheme="minorEastAsia" w:hAnsi="Times New Roman" w:cs="Times New Roman"/>
          <w:sz w:val="32"/>
          <w:szCs w:val="32"/>
        </w:rPr>
        <w:t xml:space="preserve"> </w:t>
      </w:r>
      <w:r w:rsidR="00040FC0" w:rsidRPr="003C75CB">
        <w:rPr>
          <w:rFonts w:ascii="Times New Roman" w:eastAsiaTheme="minorEastAsia" w:hAnsi="Times New Roman" w:cs="Times New Roman"/>
          <w:sz w:val="32"/>
          <w:szCs w:val="32"/>
        </w:rPr>
        <w:t>выраже</w:t>
      </w:r>
      <w:r w:rsidR="00040FC0" w:rsidRPr="003C75CB">
        <w:rPr>
          <w:rFonts w:ascii="Times New Roman" w:eastAsiaTheme="minorEastAsia" w:hAnsi="Times New Roman" w:cs="Times New Roman"/>
          <w:sz w:val="32"/>
          <w:szCs w:val="32"/>
        </w:rPr>
        <w:t>н</w:t>
      </w:r>
      <w:r w:rsidR="00040FC0" w:rsidRPr="003C75CB">
        <w:rPr>
          <w:rFonts w:ascii="Times New Roman" w:eastAsiaTheme="minorEastAsia" w:hAnsi="Times New Roman" w:cs="Times New Roman"/>
          <w:sz w:val="32"/>
          <w:szCs w:val="32"/>
        </w:rPr>
        <w:t xml:space="preserve">ное в естественной, элементарной системе единиц </w:t>
      </w:r>
      <w:r w:rsidR="003D0167">
        <w:rPr>
          <w:rFonts w:ascii="Times New Roman" w:eastAsiaTheme="minorEastAsia" w:hAnsi="Times New Roman" w:cs="Times New Roman"/>
          <w:sz w:val="32"/>
          <w:szCs w:val="32"/>
          <w:lang w:val="en-US"/>
        </w:rPr>
        <w:t>NSU</w:t>
      </w:r>
      <w:r w:rsidR="00040FC0" w:rsidRPr="003C75CB">
        <w:rPr>
          <w:rFonts w:ascii="Times New Roman" w:eastAsiaTheme="minorEastAsia" w:hAnsi="Times New Roman" w:cs="Times New Roman"/>
          <w:sz w:val="32"/>
          <w:szCs w:val="32"/>
        </w:rPr>
        <w:t>{</w:t>
      </w:r>
      <w:r w:rsidR="00040FC0" w:rsidRPr="003C75CB">
        <w:rPr>
          <w:rFonts w:ascii="Times New Roman" w:eastAsiaTheme="minorEastAsia" w:hAnsi="Times New Roman" w:cs="Times New Roman"/>
          <w:i/>
          <w:sz w:val="32"/>
          <w:szCs w:val="32"/>
          <w:lang w:val="en-US"/>
        </w:rPr>
        <w:t>MAM</w:t>
      </w:r>
      <w:r w:rsidR="00040FC0" w:rsidRPr="003C75CB">
        <w:rPr>
          <w:rFonts w:ascii="Times New Roman" w:eastAsiaTheme="minorEastAsia" w:hAnsi="Times New Roman" w:cs="Times New Roman"/>
          <w:sz w:val="32"/>
          <w:szCs w:val="32"/>
        </w:rPr>
        <w:t xml:space="preserve">, </w:t>
      </w:r>
      <w:r w:rsidR="00040FC0" w:rsidRPr="003C75CB">
        <w:rPr>
          <w:rFonts w:ascii="Times New Roman" w:eastAsiaTheme="minorEastAsia" w:hAnsi="Times New Roman" w:cs="Times New Roman"/>
          <w:i/>
          <w:sz w:val="32"/>
          <w:szCs w:val="32"/>
          <w:lang w:val="en-US"/>
        </w:rPr>
        <w:t>EUL</w:t>
      </w:r>
      <w:r w:rsidR="00040FC0" w:rsidRPr="003C75CB">
        <w:rPr>
          <w:rFonts w:ascii="Times New Roman" w:eastAsiaTheme="minorEastAsia" w:hAnsi="Times New Roman" w:cs="Times New Roman"/>
          <w:sz w:val="32"/>
          <w:szCs w:val="32"/>
        </w:rPr>
        <w:t xml:space="preserve">, </w:t>
      </w:r>
      <w:r w:rsidR="00040FC0" w:rsidRPr="003C75CB">
        <w:rPr>
          <w:rFonts w:ascii="Times New Roman" w:eastAsiaTheme="minorEastAsia" w:hAnsi="Times New Roman" w:cs="Times New Roman"/>
          <w:i/>
          <w:sz w:val="32"/>
          <w:szCs w:val="32"/>
          <w:lang w:val="en-US"/>
        </w:rPr>
        <w:t>EUT</w:t>
      </w:r>
      <w:r w:rsidR="00040FC0" w:rsidRPr="003C75CB">
        <w:rPr>
          <w:rFonts w:ascii="Times New Roman" w:eastAsiaTheme="minorEastAsia" w:hAnsi="Times New Roman" w:cs="Times New Roman"/>
          <w:sz w:val="32"/>
          <w:szCs w:val="32"/>
        </w:rPr>
        <w:t>}</w:t>
      </w:r>
      <w:r w:rsidR="005D599F" w:rsidRPr="003C75CB">
        <w:rPr>
          <w:rFonts w:ascii="Times New Roman" w:eastAsiaTheme="minorEastAsia" w:hAnsi="Times New Roman" w:cs="Times New Roman"/>
          <w:sz w:val="32"/>
          <w:szCs w:val="32"/>
        </w:rPr>
        <w:t>, это</w:t>
      </w:r>
      <w:r w:rsidR="00040FC0" w:rsidRPr="003C75CB">
        <w:rPr>
          <w:rFonts w:ascii="Times New Roman" w:eastAsiaTheme="minorEastAsia" w:hAnsi="Times New Roman" w:cs="Times New Roman"/>
          <w:sz w:val="32"/>
          <w:szCs w:val="32"/>
        </w:rPr>
        <w:t xml:space="preserve"> закон природы. При переходе к СИ</w:t>
      </w:r>
      <w:r w:rsidR="005D599F" w:rsidRPr="003C75CB">
        <w:rPr>
          <w:rFonts w:ascii="Times New Roman" w:eastAsiaTheme="minorEastAsia" w:hAnsi="Times New Roman" w:cs="Times New Roman"/>
          <w:sz w:val="32"/>
          <w:szCs w:val="32"/>
        </w:rPr>
        <w:t>, мы получаем</w:t>
      </w:r>
      <w:r w:rsidR="00040FC0" w:rsidRPr="003C75CB">
        <w:rPr>
          <w:rFonts w:ascii="Times New Roman" w:eastAsiaTheme="minorEastAsia" w:hAnsi="Times New Roman" w:cs="Times New Roman"/>
          <w:sz w:val="32"/>
          <w:szCs w:val="32"/>
        </w:rPr>
        <w:t>:</w:t>
      </w:r>
    </w:p>
    <w:p w:rsidR="00040FC0" w:rsidRPr="00705939" w:rsidRDefault="007B014D" w:rsidP="00705939">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≡α∙</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oMath>
      <w:r w:rsidR="009969A7" w:rsidRPr="00705939">
        <w:rPr>
          <w:rFonts w:ascii="Times New Roman" w:eastAsiaTheme="minorEastAsia" w:hAnsi="Times New Roman" w:cs="Times New Roman"/>
          <w:sz w:val="32"/>
          <w:szCs w:val="32"/>
        </w:rPr>
        <w:t>.</w:t>
      </w:r>
    </w:p>
    <w:p w:rsidR="005D599F" w:rsidRPr="003C75CB" w:rsidRDefault="005D599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абсолютной системе единиц </w:t>
      </w:r>
      <w:r w:rsidR="00E74BF8"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СИ</w:t>
      </w:r>
      <w:r w:rsidR="00E74BF8"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независимой от ПТС, мы получаем:</w:t>
      </w:r>
    </w:p>
    <w:p w:rsidR="005D599F" w:rsidRPr="00705939" w:rsidRDefault="005D599F" w:rsidP="00705939">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EUT</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α</m:t>
        </m:r>
        <m:r>
          <m:rPr>
            <m:sty m:val="p"/>
          </m:rPr>
          <w:rPr>
            <w:rFonts w:ascii="Cambria Math" w:eastAsiaTheme="minorEastAsia" w:hAnsi="Cambria Math" w:cs="Times New Roman"/>
            <w:sz w:val="32"/>
            <w:szCs w:val="32"/>
            <w:lang w:val="en-US"/>
          </w:rPr>
          <m:t>s</m:t>
        </m:r>
      </m:oMath>
      <w:r w:rsidRPr="00705939">
        <w:rPr>
          <w:rFonts w:ascii="Times New Roman" w:eastAsiaTheme="minorEastAsia" w:hAnsi="Times New Roman" w:cs="Times New Roman"/>
          <w:sz w:val="32"/>
          <w:szCs w:val="32"/>
        </w:rPr>
        <w:t>.</w:t>
      </w:r>
    </w:p>
    <w:p w:rsidR="009E3992" w:rsidRPr="003C75CB" w:rsidRDefault="005D599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Значит, в абсолютной системе единиц, мы получим числовые равенства (тождества):</w:t>
      </w:r>
    </w:p>
    <w:p w:rsidR="005D599F" w:rsidRPr="00705939" w:rsidRDefault="00F93A2A" w:rsidP="00705939">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EUT</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oMath>
      <w:r w:rsidR="00483B79" w:rsidRPr="00705939">
        <w:rPr>
          <w:rFonts w:ascii="Times New Roman" w:eastAsiaTheme="minorEastAsia" w:hAnsi="Times New Roman" w:cs="Times New Roman"/>
          <w:sz w:val="32"/>
          <w:szCs w:val="32"/>
        </w:rPr>
        <w:t>.</w:t>
      </w:r>
    </w:p>
    <w:p w:rsidR="009E3992" w:rsidRPr="003C75CB" w:rsidRDefault="00483B7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Это даёт нам абсолютное числовое значение </w:t>
      </w:r>
      <w:r w:rsidR="0031355A">
        <w:rPr>
          <w:rFonts w:ascii="Times New Roman" w:eastAsiaTheme="minorEastAsia" w:hAnsi="Times New Roman" w:cs="Times New Roman"/>
          <w:sz w:val="32"/>
          <w:szCs w:val="32"/>
        </w:rPr>
        <w:t xml:space="preserve">для </w:t>
      </w:r>
      <w:r w:rsidRPr="003C75CB">
        <w:rPr>
          <w:rFonts w:ascii="Times New Roman" w:eastAsiaTheme="minorEastAsia" w:hAnsi="Times New Roman" w:cs="Times New Roman"/>
          <w:sz w:val="32"/>
          <w:szCs w:val="32"/>
        </w:rPr>
        <w:t>физической в</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личины кванта материи</w:t>
      </w:r>
      <w:r w:rsidR="0031355A">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равное</w:t>
      </w:r>
      <w:r w:rsidR="0031355A">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p>
    <w:p w:rsidR="00483B79" w:rsidRPr="00705939" w:rsidRDefault="00F93A2A" w:rsidP="00705939">
      <w:pPr>
        <w:spacing w:before="24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c</m:t>
                </m:r>
              </m:e>
            </m:d>
          </m:e>
          <m:sup>
            <m:r>
              <w:rPr>
                <w:rFonts w:ascii="Cambria Math" w:eastAsiaTheme="minorEastAsia" w:hAnsi="Cambria Math" w:cs="Times New Roman"/>
                <w:sz w:val="32"/>
                <w:szCs w:val="32"/>
              </w:rPr>
              <m:t>-4</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m:t>
            </m:r>
          </m:e>
        </m:d>
        <m:r>
          <w:rPr>
            <w:rFonts w:ascii="Cambria Math" w:eastAsiaTheme="minorEastAsia" w:hAnsi="Cambria Math" w:cs="Times New Roman"/>
            <w:sz w:val="32"/>
            <w:szCs w:val="32"/>
          </w:rPr>
          <m:t>=8,262 717 640∙</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-45</m:t>
            </m:r>
          </m:sup>
        </m:sSup>
      </m:oMath>
      <w:r w:rsidR="00483B79" w:rsidRPr="00705939">
        <w:rPr>
          <w:rFonts w:ascii="Times New Roman" w:eastAsiaTheme="minorEastAsia" w:hAnsi="Times New Roman" w:cs="Times New Roman"/>
          <w:sz w:val="32"/>
          <w:szCs w:val="32"/>
        </w:rPr>
        <w:t>.</w:t>
      </w:r>
    </w:p>
    <w:p w:rsidR="00E8629A" w:rsidRDefault="00E07D03" w:rsidP="0015185D">
      <w:pPr>
        <w:spacing w:after="0"/>
        <w:ind w:firstLine="709"/>
        <w:jc w:val="both"/>
        <w:rPr>
          <w:rFonts w:ascii="Times New Roman" w:eastAsiaTheme="minorEastAsia" w:hAnsi="Times New Roman" w:cs="Times New Roman"/>
          <w:spacing w:val="4"/>
          <w:sz w:val="32"/>
          <w:szCs w:val="32"/>
        </w:rPr>
      </w:pPr>
      <w:r w:rsidRPr="00525F3B">
        <w:rPr>
          <w:rFonts w:ascii="Times New Roman" w:eastAsiaTheme="minorEastAsia" w:hAnsi="Times New Roman" w:cs="Times New Roman"/>
          <w:spacing w:val="4"/>
          <w:sz w:val="32"/>
          <w:szCs w:val="32"/>
        </w:rPr>
        <w:t xml:space="preserve">Но </w:t>
      </w:r>
      <w:r w:rsidR="00E8629A">
        <w:rPr>
          <w:rFonts w:ascii="Times New Roman" w:eastAsiaTheme="minorEastAsia" w:hAnsi="Times New Roman" w:cs="Times New Roman"/>
          <w:spacing w:val="4"/>
          <w:sz w:val="32"/>
          <w:szCs w:val="32"/>
        </w:rPr>
        <w:t xml:space="preserve">понятно, что </w:t>
      </w:r>
      <m:oMath>
        <m:sSup>
          <m:sSupPr>
            <m:ctrlPr>
              <w:rPr>
                <w:rFonts w:ascii="Cambria Math" w:eastAsiaTheme="minorEastAsia" w:hAnsi="Cambria Math" w:cs="Times New Roman"/>
                <w:i/>
                <w:spacing w:val="4"/>
                <w:sz w:val="32"/>
                <w:szCs w:val="32"/>
                <w:lang w:val="en-US"/>
              </w:rPr>
            </m:ctrlPr>
          </m:sSupPr>
          <m:e>
            <m:r>
              <w:rPr>
                <w:rFonts w:ascii="Cambria Math" w:eastAsiaTheme="minorEastAsia" w:hAnsi="Cambria Math" w:cs="Times New Roman"/>
                <w:spacing w:val="4"/>
                <w:sz w:val="32"/>
                <w:szCs w:val="32"/>
                <w:lang w:val="en-US"/>
              </w:rPr>
              <m:t>UCN</m:t>
            </m:r>
          </m:e>
          <m:sup>
            <m:r>
              <w:rPr>
                <w:rFonts w:ascii="Cambria Math" w:eastAsiaTheme="minorEastAsia" w:hAnsi="Cambria Math" w:cs="Times New Roman"/>
                <w:spacing w:val="4"/>
                <w:sz w:val="32"/>
                <w:szCs w:val="32"/>
              </w:rPr>
              <m:t>-1</m:t>
            </m:r>
          </m:sup>
        </m:sSup>
      </m:oMath>
      <w:r w:rsidRPr="00525F3B">
        <w:rPr>
          <w:rFonts w:ascii="Times New Roman" w:eastAsiaTheme="minorEastAsia" w:hAnsi="Times New Roman" w:cs="Times New Roman"/>
          <w:spacing w:val="4"/>
          <w:sz w:val="32"/>
          <w:szCs w:val="32"/>
        </w:rPr>
        <w:t xml:space="preserve"> это есть часть, а целое это единица (1). </w:t>
      </w:r>
    </w:p>
    <w:p w:rsidR="00256C07" w:rsidRPr="00525F3B" w:rsidRDefault="00E07D03" w:rsidP="0015185D">
      <w:pPr>
        <w:spacing w:after="0"/>
        <w:ind w:firstLine="709"/>
        <w:jc w:val="both"/>
        <w:rPr>
          <w:rFonts w:ascii="Times New Roman" w:eastAsiaTheme="minorEastAsia" w:hAnsi="Times New Roman" w:cs="Times New Roman"/>
          <w:spacing w:val="4"/>
          <w:sz w:val="32"/>
          <w:szCs w:val="32"/>
        </w:rPr>
      </w:pPr>
      <w:r w:rsidRPr="00525F3B">
        <w:rPr>
          <w:rFonts w:ascii="Times New Roman" w:eastAsiaTheme="minorEastAsia" w:hAnsi="Times New Roman" w:cs="Times New Roman"/>
          <w:spacing w:val="4"/>
          <w:sz w:val="32"/>
          <w:szCs w:val="32"/>
        </w:rPr>
        <w:lastRenderedPageBreak/>
        <w:t xml:space="preserve">Но тогда целое, единица (1), должно состоять из </w:t>
      </w:r>
      <w:r w:rsidRPr="00525F3B">
        <w:rPr>
          <w:rFonts w:ascii="Times New Roman" w:eastAsiaTheme="minorEastAsia" w:hAnsi="Times New Roman" w:cs="Times New Roman"/>
          <w:i/>
          <w:spacing w:val="4"/>
          <w:sz w:val="32"/>
          <w:szCs w:val="32"/>
          <w:lang w:val="en-US"/>
        </w:rPr>
        <w:t>UCN</w:t>
      </w:r>
      <w:r w:rsidRPr="00525F3B">
        <w:rPr>
          <w:rFonts w:ascii="Times New Roman" w:eastAsiaTheme="minorEastAsia" w:hAnsi="Times New Roman" w:cs="Times New Roman"/>
          <w:spacing w:val="4"/>
          <w:sz w:val="32"/>
          <w:szCs w:val="32"/>
        </w:rPr>
        <w:t xml:space="preserve"> квантов материи </w:t>
      </w:r>
      <w:r w:rsidRPr="00525F3B">
        <w:rPr>
          <w:rFonts w:ascii="Times New Roman" w:eastAsiaTheme="minorEastAsia" w:hAnsi="Times New Roman" w:cs="Times New Roman"/>
          <w:i/>
          <w:spacing w:val="4"/>
          <w:sz w:val="32"/>
          <w:szCs w:val="32"/>
          <w:lang w:val="en-US"/>
        </w:rPr>
        <w:t>EUM</w:t>
      </w:r>
      <w:r w:rsidRPr="00525F3B">
        <w:rPr>
          <w:rFonts w:ascii="Times New Roman" w:eastAsiaTheme="minorEastAsia" w:hAnsi="Times New Roman" w:cs="Times New Roman"/>
          <w:spacing w:val="4"/>
          <w:sz w:val="32"/>
          <w:szCs w:val="32"/>
        </w:rPr>
        <w:t xml:space="preserve">. Это целое следует назвать натуральной единицей материи </w:t>
      </w:r>
      <w:r w:rsidRPr="00525F3B">
        <w:rPr>
          <w:rFonts w:ascii="Times New Roman" w:eastAsiaTheme="minorEastAsia" w:hAnsi="Times New Roman" w:cs="Times New Roman"/>
          <w:i/>
          <w:spacing w:val="4"/>
          <w:sz w:val="32"/>
          <w:szCs w:val="32"/>
          <w:lang w:val="en-US"/>
        </w:rPr>
        <w:t>NU</w:t>
      </w:r>
      <w:r w:rsidR="00625DE9" w:rsidRPr="00525F3B">
        <w:rPr>
          <w:rFonts w:ascii="Times New Roman" w:eastAsiaTheme="minorEastAsia" w:hAnsi="Times New Roman" w:cs="Times New Roman"/>
          <w:i/>
          <w:spacing w:val="4"/>
          <w:sz w:val="32"/>
          <w:szCs w:val="32"/>
          <w:lang w:val="en-US"/>
        </w:rPr>
        <w:t>M</w:t>
      </w:r>
      <w:r w:rsidRPr="00525F3B">
        <w:rPr>
          <w:rFonts w:ascii="Times New Roman" w:eastAsiaTheme="minorEastAsia" w:hAnsi="Times New Roman" w:cs="Times New Roman"/>
          <w:spacing w:val="4"/>
          <w:sz w:val="32"/>
          <w:szCs w:val="32"/>
        </w:rPr>
        <w:t>. Поэтому мы естественным путём приходим к раве</w:t>
      </w:r>
      <w:r w:rsidRPr="00525F3B">
        <w:rPr>
          <w:rFonts w:ascii="Times New Roman" w:eastAsiaTheme="minorEastAsia" w:hAnsi="Times New Roman" w:cs="Times New Roman"/>
          <w:spacing w:val="4"/>
          <w:sz w:val="32"/>
          <w:szCs w:val="32"/>
        </w:rPr>
        <w:t>н</w:t>
      </w:r>
      <w:r w:rsidRPr="00525F3B">
        <w:rPr>
          <w:rFonts w:ascii="Times New Roman" w:eastAsiaTheme="minorEastAsia" w:hAnsi="Times New Roman" w:cs="Times New Roman"/>
          <w:spacing w:val="4"/>
          <w:sz w:val="32"/>
          <w:szCs w:val="32"/>
        </w:rPr>
        <w:t xml:space="preserve">ству (тождеству): </w:t>
      </w:r>
      <m:oMath>
        <m:r>
          <w:rPr>
            <w:rFonts w:ascii="Cambria Math" w:eastAsiaTheme="minorEastAsia" w:hAnsi="Cambria Math" w:cs="Times New Roman"/>
            <w:spacing w:val="4"/>
            <w:sz w:val="32"/>
            <w:szCs w:val="32"/>
          </w:rPr>
          <m:t>NUM≡UCN EUM</m:t>
        </m:r>
      </m:oMath>
      <w:r w:rsidRPr="00525F3B">
        <w:rPr>
          <w:rFonts w:ascii="Times New Roman" w:eastAsiaTheme="minorEastAsia" w:hAnsi="Times New Roman" w:cs="Times New Roman"/>
          <w:spacing w:val="4"/>
          <w:sz w:val="32"/>
          <w:szCs w:val="32"/>
        </w:rPr>
        <w:t>. Можно сказать, что это гла</w:t>
      </w:r>
      <w:r w:rsidRPr="00525F3B">
        <w:rPr>
          <w:rFonts w:ascii="Times New Roman" w:eastAsiaTheme="minorEastAsia" w:hAnsi="Times New Roman" w:cs="Times New Roman"/>
          <w:spacing w:val="4"/>
          <w:sz w:val="32"/>
          <w:szCs w:val="32"/>
        </w:rPr>
        <w:t>в</w:t>
      </w:r>
      <w:r w:rsidRPr="00525F3B">
        <w:rPr>
          <w:rFonts w:ascii="Times New Roman" w:eastAsiaTheme="minorEastAsia" w:hAnsi="Times New Roman" w:cs="Times New Roman"/>
          <w:spacing w:val="4"/>
          <w:sz w:val="32"/>
          <w:szCs w:val="32"/>
        </w:rPr>
        <w:t>ное тождество во всей «Теории Природы».</w:t>
      </w:r>
      <w:r w:rsidR="00256C07" w:rsidRPr="00525F3B">
        <w:rPr>
          <w:rFonts w:ascii="Times New Roman" w:eastAsiaTheme="minorEastAsia" w:hAnsi="Times New Roman" w:cs="Times New Roman"/>
          <w:spacing w:val="4"/>
          <w:sz w:val="32"/>
          <w:szCs w:val="32"/>
        </w:rPr>
        <w:t xml:space="preserve"> Это главное тождество всей природы. Материя природы на изначальном уровне (после и</w:t>
      </w:r>
      <w:r w:rsidR="00256C07" w:rsidRPr="00525F3B">
        <w:rPr>
          <w:rFonts w:ascii="Times New Roman" w:eastAsiaTheme="minorEastAsia" w:hAnsi="Times New Roman" w:cs="Times New Roman"/>
          <w:spacing w:val="4"/>
          <w:sz w:val="32"/>
          <w:szCs w:val="32"/>
        </w:rPr>
        <w:t>з</w:t>
      </w:r>
      <w:r w:rsidR="00256C07" w:rsidRPr="00525F3B">
        <w:rPr>
          <w:rFonts w:ascii="Times New Roman" w:eastAsiaTheme="minorEastAsia" w:hAnsi="Times New Roman" w:cs="Times New Roman"/>
          <w:spacing w:val="4"/>
          <w:sz w:val="32"/>
          <w:szCs w:val="32"/>
        </w:rPr>
        <w:t>лучения из Сингулярности) представлена натуральными единицами материи (</w:t>
      </w:r>
      <w:r w:rsidR="00256C07" w:rsidRPr="00525F3B">
        <w:rPr>
          <w:rFonts w:ascii="Times New Roman" w:eastAsiaTheme="minorEastAsia" w:hAnsi="Times New Roman" w:cs="Times New Roman"/>
          <w:i/>
          <w:spacing w:val="4"/>
          <w:sz w:val="32"/>
          <w:szCs w:val="32"/>
          <w:lang w:val="en-US"/>
        </w:rPr>
        <w:t>NUM</w:t>
      </w:r>
      <w:r w:rsidR="00256C07" w:rsidRPr="00525F3B">
        <w:rPr>
          <w:rFonts w:ascii="Times New Roman" w:eastAsiaTheme="minorEastAsia" w:hAnsi="Times New Roman" w:cs="Times New Roman"/>
          <w:spacing w:val="4"/>
          <w:sz w:val="32"/>
          <w:szCs w:val="32"/>
        </w:rPr>
        <w:t xml:space="preserve">), представлена материальными </w:t>
      </w:r>
      <w:r w:rsidR="00256C07" w:rsidRPr="00525F3B">
        <w:rPr>
          <w:rFonts w:ascii="Times New Roman" w:eastAsiaTheme="minorEastAsia" w:hAnsi="Times New Roman" w:cs="Times New Roman"/>
          <w:spacing w:val="4"/>
          <w:sz w:val="32"/>
          <w:szCs w:val="32"/>
          <w:lang w:val="en-US"/>
        </w:rPr>
        <w:t>NUM</w:t>
      </w:r>
      <w:r w:rsidR="00256C07" w:rsidRPr="00525F3B">
        <w:rPr>
          <w:rFonts w:ascii="Times New Roman" w:eastAsiaTheme="minorEastAsia" w:hAnsi="Times New Roman" w:cs="Times New Roman"/>
          <w:b/>
          <w:spacing w:val="4"/>
          <w:sz w:val="32"/>
          <w:szCs w:val="32"/>
        </w:rPr>
        <w:t>-</w:t>
      </w:r>
      <w:r w:rsidR="00256C07" w:rsidRPr="00525F3B">
        <w:rPr>
          <w:rFonts w:ascii="Times New Roman" w:eastAsiaTheme="minorEastAsia" w:hAnsi="Times New Roman" w:cs="Times New Roman"/>
          <w:spacing w:val="4"/>
          <w:sz w:val="32"/>
          <w:szCs w:val="32"/>
        </w:rPr>
        <w:t xml:space="preserve">объектами. </w:t>
      </w:r>
      <w:r w:rsidR="00483B79" w:rsidRPr="00525F3B">
        <w:rPr>
          <w:rFonts w:ascii="Times New Roman" w:eastAsiaTheme="minorEastAsia" w:hAnsi="Times New Roman" w:cs="Times New Roman"/>
          <w:spacing w:val="4"/>
          <w:sz w:val="32"/>
          <w:szCs w:val="32"/>
        </w:rPr>
        <w:t>Материя стоит во главе природы. Материя – это уникальная и еди</w:t>
      </w:r>
      <w:r w:rsidR="00483B79" w:rsidRPr="00525F3B">
        <w:rPr>
          <w:rFonts w:ascii="Times New Roman" w:eastAsiaTheme="minorEastAsia" w:hAnsi="Times New Roman" w:cs="Times New Roman"/>
          <w:spacing w:val="4"/>
          <w:sz w:val="32"/>
          <w:szCs w:val="32"/>
        </w:rPr>
        <w:t>н</w:t>
      </w:r>
      <w:r w:rsidR="00483B79" w:rsidRPr="00525F3B">
        <w:rPr>
          <w:rFonts w:ascii="Times New Roman" w:eastAsiaTheme="minorEastAsia" w:hAnsi="Times New Roman" w:cs="Times New Roman"/>
          <w:spacing w:val="4"/>
          <w:sz w:val="32"/>
          <w:szCs w:val="32"/>
        </w:rPr>
        <w:t>ственная субстанция природы.</w:t>
      </w:r>
    </w:p>
    <w:p w:rsidR="00483B79" w:rsidRPr="003C75CB" w:rsidRDefault="00483B79"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Материя – </w:t>
      </w:r>
      <w:r w:rsidR="00256C07" w:rsidRPr="003C75CB">
        <w:rPr>
          <w:rFonts w:ascii="Times New Roman" w:eastAsiaTheme="minorEastAsia" w:hAnsi="Times New Roman" w:cs="Times New Roman"/>
          <w:sz w:val="32"/>
          <w:szCs w:val="32"/>
        </w:rPr>
        <w:t>вот</w:t>
      </w:r>
      <w:r w:rsidRPr="003C75CB">
        <w:rPr>
          <w:rFonts w:ascii="Times New Roman" w:eastAsiaTheme="minorEastAsia" w:hAnsi="Times New Roman" w:cs="Times New Roman"/>
          <w:sz w:val="32"/>
          <w:szCs w:val="32"/>
        </w:rPr>
        <w:t xml:space="preserve"> первооснова, первосущность, первоначало и пе</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вопричина всего и вся в природе.</w:t>
      </w:r>
      <w:r w:rsidR="00E07D03" w:rsidRPr="003C75CB">
        <w:rPr>
          <w:rFonts w:ascii="Times New Roman" w:eastAsiaTheme="minorEastAsia" w:hAnsi="Times New Roman" w:cs="Times New Roman"/>
          <w:sz w:val="32"/>
          <w:szCs w:val="32"/>
        </w:rPr>
        <w:t xml:space="preserve"> Материя в природе </w:t>
      </w:r>
      <w:r w:rsidR="00256C07" w:rsidRPr="003C75CB">
        <w:rPr>
          <w:rFonts w:ascii="Times New Roman" w:eastAsiaTheme="minorEastAsia" w:hAnsi="Times New Roman" w:cs="Times New Roman"/>
          <w:sz w:val="32"/>
          <w:szCs w:val="32"/>
        </w:rPr>
        <w:t>на вселенском масштабе первоначально (после излучения Сингулярностью) пре</w:t>
      </w:r>
      <w:r w:rsidR="00256C07" w:rsidRPr="003C75CB">
        <w:rPr>
          <w:rFonts w:ascii="Times New Roman" w:eastAsiaTheme="minorEastAsia" w:hAnsi="Times New Roman" w:cs="Times New Roman"/>
          <w:sz w:val="32"/>
          <w:szCs w:val="32"/>
        </w:rPr>
        <w:t>д</w:t>
      </w:r>
      <w:r w:rsidR="00256C07" w:rsidRPr="003C75CB">
        <w:rPr>
          <w:rFonts w:ascii="Times New Roman" w:eastAsiaTheme="minorEastAsia" w:hAnsi="Times New Roman" w:cs="Times New Roman"/>
          <w:sz w:val="32"/>
          <w:szCs w:val="32"/>
        </w:rPr>
        <w:t xml:space="preserve">ставлена </w:t>
      </w:r>
      <w:r w:rsidR="00256C07" w:rsidRPr="003C75CB">
        <w:rPr>
          <w:rFonts w:ascii="Times New Roman" w:eastAsiaTheme="minorEastAsia" w:hAnsi="Times New Roman" w:cs="Times New Roman"/>
          <w:sz w:val="32"/>
          <w:szCs w:val="32"/>
          <w:lang w:val="en-US"/>
        </w:rPr>
        <w:t>NUM</w:t>
      </w:r>
      <w:r w:rsidR="00256C07" w:rsidRPr="003C75CB">
        <w:rPr>
          <w:rFonts w:ascii="Times New Roman" w:eastAsiaTheme="minorEastAsia" w:hAnsi="Times New Roman" w:cs="Times New Roman"/>
          <w:b/>
          <w:sz w:val="32"/>
          <w:szCs w:val="32"/>
        </w:rPr>
        <w:t>-</w:t>
      </w:r>
      <w:r w:rsidR="00256C07" w:rsidRPr="003C75CB">
        <w:rPr>
          <w:rFonts w:ascii="Times New Roman" w:eastAsiaTheme="minorEastAsia" w:hAnsi="Times New Roman" w:cs="Times New Roman"/>
          <w:sz w:val="32"/>
          <w:szCs w:val="32"/>
        </w:rPr>
        <w:t xml:space="preserve">объектами. На планковском масштабе бытия материя </w:t>
      </w:r>
      <w:r w:rsidR="00E07D03" w:rsidRPr="003C75CB">
        <w:rPr>
          <w:rFonts w:ascii="Times New Roman" w:eastAsiaTheme="minorEastAsia" w:hAnsi="Times New Roman" w:cs="Times New Roman"/>
          <w:sz w:val="32"/>
          <w:szCs w:val="32"/>
        </w:rPr>
        <w:t>представлена квантами материи.</w:t>
      </w:r>
      <w:r w:rsidR="00256C07" w:rsidRPr="003C75CB">
        <w:rPr>
          <w:rFonts w:ascii="Times New Roman" w:eastAsiaTheme="minorEastAsia" w:hAnsi="Times New Roman" w:cs="Times New Roman"/>
          <w:sz w:val="32"/>
          <w:szCs w:val="32"/>
        </w:rPr>
        <w:t xml:space="preserve"> Кванты материи образуют, форм</w:t>
      </w:r>
      <w:r w:rsidR="00256C07" w:rsidRPr="003C75CB">
        <w:rPr>
          <w:rFonts w:ascii="Times New Roman" w:eastAsiaTheme="minorEastAsia" w:hAnsi="Times New Roman" w:cs="Times New Roman"/>
          <w:sz w:val="32"/>
          <w:szCs w:val="32"/>
        </w:rPr>
        <w:t>и</w:t>
      </w:r>
      <w:r w:rsidR="00256C07" w:rsidRPr="003C75CB">
        <w:rPr>
          <w:rFonts w:ascii="Times New Roman" w:eastAsiaTheme="minorEastAsia" w:hAnsi="Times New Roman" w:cs="Times New Roman"/>
          <w:sz w:val="32"/>
          <w:szCs w:val="32"/>
        </w:rPr>
        <w:t>руют элементарные частицы. На нашем масштабе бытия материя представлена материальными телами.</w:t>
      </w:r>
    </w:p>
    <w:p w:rsidR="003567A6" w:rsidRPr="003C75CB" w:rsidRDefault="003567A6"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Мы уже это обстоятельство отмечали ранее, но имеет смысл его вспомнить и в этой части изложения. Имеется в виду закон существ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вания элемента</w:t>
      </w:r>
      <w:r w:rsidR="00FF7426" w:rsidRPr="003C75CB">
        <w:rPr>
          <w:rFonts w:ascii="Times New Roman" w:eastAsiaTheme="minorEastAsia" w:hAnsi="Times New Roman" w:cs="Times New Roman"/>
          <w:sz w:val="32"/>
          <w:szCs w:val="32"/>
        </w:rPr>
        <w:t>рных частиц. Это закон природы.</w:t>
      </w:r>
    </w:p>
    <w:p w:rsidR="003567A6" w:rsidRPr="00EC595F" w:rsidRDefault="003567A6"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MAM∙EUL≡EUT≡EUM≡</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const</m:t>
        </m:r>
      </m:oMath>
      <w:r w:rsidRPr="00EC595F">
        <w:rPr>
          <w:rFonts w:ascii="Times New Roman" w:eastAsiaTheme="minorEastAsia" w:hAnsi="Times New Roman" w:cs="Times New Roman"/>
          <w:sz w:val="32"/>
          <w:szCs w:val="32"/>
        </w:rPr>
        <w:t xml:space="preserve"> – для крупицы м</w:t>
      </w:r>
      <w:r w:rsidRPr="00EC595F">
        <w:rPr>
          <w:rFonts w:ascii="Times New Roman" w:eastAsiaTheme="minorEastAsia" w:hAnsi="Times New Roman" w:cs="Times New Roman"/>
          <w:sz w:val="32"/>
          <w:szCs w:val="32"/>
        </w:rPr>
        <w:t>а</w:t>
      </w:r>
      <w:r w:rsidRPr="00EC595F">
        <w:rPr>
          <w:rFonts w:ascii="Times New Roman" w:eastAsiaTheme="minorEastAsia" w:hAnsi="Times New Roman" w:cs="Times New Roman"/>
          <w:sz w:val="32"/>
          <w:szCs w:val="32"/>
        </w:rPr>
        <w:t>терии,</w:t>
      </w:r>
    </w:p>
    <w:p w:rsidR="003567A6" w:rsidRPr="00EC595F" w:rsidRDefault="0072085D"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MFP</m:t>
        </m:r>
        <m:r>
          <w:rPr>
            <w:rFonts w:ascii="Cambria Math" w:eastAsiaTheme="minorEastAsia" w:hAnsi="Cambria Math" w:cs="Times New Roman"/>
            <w:sz w:val="32"/>
            <w:szCs w:val="32"/>
          </w:rPr>
          <m:t>∙DFP≡EUT≡EUM≡</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const</m:t>
        </m:r>
      </m:oMath>
      <w:r w:rsidR="003567A6" w:rsidRPr="00EC595F">
        <w:rPr>
          <w:rFonts w:ascii="Times New Roman" w:eastAsiaTheme="minorEastAsia" w:hAnsi="Times New Roman" w:cs="Times New Roman"/>
          <w:sz w:val="32"/>
          <w:szCs w:val="32"/>
        </w:rPr>
        <w:t xml:space="preserve"> – для элемента</w:t>
      </w:r>
      <w:r w:rsidR="003567A6" w:rsidRPr="00EC595F">
        <w:rPr>
          <w:rFonts w:ascii="Times New Roman" w:eastAsiaTheme="minorEastAsia" w:hAnsi="Times New Roman" w:cs="Times New Roman"/>
          <w:sz w:val="32"/>
          <w:szCs w:val="32"/>
        </w:rPr>
        <w:t>р</w:t>
      </w:r>
      <w:r w:rsidR="003567A6" w:rsidRPr="00EC595F">
        <w:rPr>
          <w:rFonts w:ascii="Times New Roman" w:eastAsiaTheme="minorEastAsia" w:hAnsi="Times New Roman" w:cs="Times New Roman"/>
          <w:sz w:val="32"/>
          <w:szCs w:val="32"/>
        </w:rPr>
        <w:t xml:space="preserve">ной частицы имеющей массу </w:t>
      </w:r>
      <w:r w:rsidRPr="0072085D">
        <w:rPr>
          <w:rFonts w:ascii="Times New Roman" w:eastAsiaTheme="minorEastAsia" w:hAnsi="Times New Roman" w:cs="Times New Roman"/>
          <w:i/>
          <w:sz w:val="32"/>
          <w:szCs w:val="32"/>
          <w:lang w:val="en-US"/>
        </w:rPr>
        <w:t>MFP</w:t>
      </w:r>
      <w:r w:rsidR="003567A6" w:rsidRPr="00EC595F">
        <w:rPr>
          <w:rFonts w:ascii="Times New Roman" w:eastAsiaTheme="minorEastAsia" w:hAnsi="Times New Roman" w:cs="Times New Roman"/>
          <w:sz w:val="32"/>
          <w:szCs w:val="32"/>
        </w:rPr>
        <w:t xml:space="preserve"> и диаметр </w:t>
      </w:r>
      <w:r w:rsidRPr="0072085D">
        <w:rPr>
          <w:rFonts w:ascii="Times New Roman" w:eastAsiaTheme="minorEastAsia" w:hAnsi="Times New Roman" w:cs="Times New Roman"/>
          <w:i/>
          <w:sz w:val="32"/>
          <w:szCs w:val="32"/>
          <w:lang w:val="en-US"/>
        </w:rPr>
        <w:t>DFP</w:t>
      </w:r>
      <w:r w:rsidR="003567A6" w:rsidRPr="00EC595F">
        <w:rPr>
          <w:rFonts w:ascii="Times New Roman" w:eastAsiaTheme="minorEastAsia" w:hAnsi="Times New Roman" w:cs="Times New Roman"/>
          <w:sz w:val="32"/>
          <w:szCs w:val="32"/>
        </w:rPr>
        <w:t>.</w:t>
      </w:r>
    </w:p>
    <w:p w:rsidR="009E3992" w:rsidRPr="003C75CB" w:rsidRDefault="007D251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Рассмотрим известную формулу физики, теории относител</w:t>
      </w:r>
      <w:r w:rsidR="00B23845" w:rsidRPr="003C75CB">
        <w:rPr>
          <w:rFonts w:ascii="Times New Roman" w:eastAsiaTheme="minorEastAsia" w:hAnsi="Times New Roman" w:cs="Times New Roman"/>
          <w:sz w:val="32"/>
          <w:szCs w:val="32"/>
        </w:rPr>
        <w:t>ьн</w:t>
      </w:r>
      <w:r w:rsidR="00B23845" w:rsidRPr="003C75CB">
        <w:rPr>
          <w:rFonts w:ascii="Times New Roman" w:eastAsiaTheme="minorEastAsia" w:hAnsi="Times New Roman" w:cs="Times New Roman"/>
          <w:sz w:val="32"/>
          <w:szCs w:val="32"/>
        </w:rPr>
        <w:t>о</w:t>
      </w:r>
      <w:r w:rsidR="00B23845" w:rsidRPr="003C75CB">
        <w:rPr>
          <w:rFonts w:ascii="Times New Roman" w:eastAsiaTheme="minorEastAsia" w:hAnsi="Times New Roman" w:cs="Times New Roman"/>
          <w:sz w:val="32"/>
          <w:szCs w:val="32"/>
        </w:rPr>
        <w:t>сти о связи массы и энергии:</w:t>
      </w:r>
    </w:p>
    <w:p w:rsidR="007D251D" w:rsidRPr="00705939" w:rsidRDefault="007D251D" w:rsidP="00705939">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E=m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c</m:t>
            </m:r>
          </m:e>
          <m:sup>
            <m:r>
              <w:rPr>
                <w:rFonts w:ascii="Cambria Math" w:eastAsiaTheme="minorEastAsia" w:hAnsi="Cambria Math" w:cs="Times New Roman"/>
                <w:sz w:val="32"/>
                <w:szCs w:val="32"/>
              </w:rPr>
              <m:t>2</m:t>
            </m:r>
          </m:sup>
        </m:sSup>
      </m:oMath>
      <w:r w:rsidRPr="00705939">
        <w:rPr>
          <w:rFonts w:ascii="Times New Roman" w:eastAsiaTheme="minorEastAsia" w:hAnsi="Times New Roman" w:cs="Times New Roman"/>
          <w:sz w:val="32"/>
          <w:szCs w:val="32"/>
        </w:rPr>
        <w:t>.</w:t>
      </w:r>
    </w:p>
    <w:p w:rsidR="007D251D" w:rsidRPr="003C75CB" w:rsidRDefault="007D251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естественной, элементарной системе единиц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EUT</w:t>
      </w:r>
      <w:r w:rsidRPr="003C75CB">
        <w:rPr>
          <w:rFonts w:ascii="Times New Roman" w:eastAsiaTheme="minorEastAsia" w:hAnsi="Times New Roman" w:cs="Times New Roman"/>
          <w:sz w:val="32"/>
          <w:szCs w:val="32"/>
        </w:rPr>
        <w:t>} ей соответствует формула:</w:t>
      </w:r>
    </w:p>
    <w:p w:rsidR="007D251D" w:rsidRPr="003C75CB" w:rsidRDefault="007D251D"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E=</m:t>
        </m:r>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MVN</m:t>
            </m:r>
          </m:e>
          <m:sup>
            <m:r>
              <w:rPr>
                <w:rFonts w:ascii="Cambria Math" w:eastAsiaTheme="minorEastAsia" w:hAnsi="Cambria Math" w:cs="Times New Roman"/>
                <w:sz w:val="32"/>
                <w:szCs w:val="32"/>
              </w:rPr>
              <m:t>2</m:t>
            </m:r>
          </m:sup>
        </m:sSup>
      </m:oMath>
      <w:r w:rsidRPr="003C75CB">
        <w:rPr>
          <w:rFonts w:ascii="Times New Roman" w:eastAsiaTheme="minorEastAsia" w:hAnsi="Times New Roman" w:cs="Times New Roman"/>
          <w:sz w:val="32"/>
          <w:szCs w:val="32"/>
        </w:rPr>
        <w:t xml:space="preserve"> – для крупицы материи.</w:t>
      </w:r>
    </w:p>
    <w:p w:rsidR="007D251D" w:rsidRPr="003C75CB" w:rsidRDefault="007D251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Если эту формулу расписать</w:t>
      </w:r>
      <w:r w:rsidR="00E8629A">
        <w:rPr>
          <w:rFonts w:ascii="Times New Roman" w:eastAsiaTheme="minorEastAsia" w:hAnsi="Times New Roman" w:cs="Times New Roman"/>
          <w:sz w:val="32"/>
          <w:szCs w:val="32"/>
        </w:rPr>
        <w:t xml:space="preserve"> подробно</w:t>
      </w:r>
      <w:r w:rsidRPr="003C75CB">
        <w:rPr>
          <w:rFonts w:ascii="Times New Roman" w:eastAsiaTheme="minorEastAsia" w:hAnsi="Times New Roman" w:cs="Times New Roman"/>
          <w:sz w:val="32"/>
          <w:szCs w:val="32"/>
        </w:rPr>
        <w:t>, получится следующее:</w:t>
      </w:r>
    </w:p>
    <w:p w:rsidR="007D251D" w:rsidRPr="003C75CB" w:rsidRDefault="007D251D" w:rsidP="004F7B86">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E=</m:t>
        </m:r>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MVN</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MAM</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MAM</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MAM</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MVN</m:t>
        </m:r>
      </m:oMath>
      <w:r w:rsidRPr="003C75CB">
        <w:rPr>
          <w:rFonts w:ascii="Times New Roman" w:eastAsiaTheme="minorEastAsia" w:hAnsi="Times New Roman" w:cs="Times New Roman"/>
          <w:sz w:val="32"/>
          <w:szCs w:val="32"/>
        </w:rPr>
        <w:t>.</w:t>
      </w:r>
    </w:p>
    <w:p w:rsidR="007D251D" w:rsidRPr="003C75CB" w:rsidRDefault="007D251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Масса крупицы материи (квант массы) это самая большая масса</w:t>
      </w:r>
      <w:r w:rsidR="00CE3AA0" w:rsidRPr="003C75CB">
        <w:rPr>
          <w:rFonts w:ascii="Times New Roman" w:eastAsiaTheme="minorEastAsia" w:hAnsi="Times New Roman" w:cs="Times New Roman"/>
          <w:sz w:val="32"/>
          <w:szCs w:val="32"/>
        </w:rPr>
        <w:t xml:space="preserve"> среди элементарных частиц. Из приведенной выше формулы </w:t>
      </w:r>
      <w:r w:rsidR="00E8629A">
        <w:rPr>
          <w:rFonts w:ascii="Times New Roman" w:eastAsiaTheme="minorEastAsia" w:hAnsi="Times New Roman" w:cs="Times New Roman"/>
          <w:sz w:val="32"/>
          <w:szCs w:val="32"/>
        </w:rPr>
        <w:t>следует</w:t>
      </w:r>
      <w:r w:rsidR="00CE3AA0" w:rsidRPr="003C75CB">
        <w:rPr>
          <w:rFonts w:ascii="Times New Roman" w:eastAsiaTheme="minorEastAsia" w:hAnsi="Times New Roman" w:cs="Times New Roman"/>
          <w:sz w:val="32"/>
          <w:szCs w:val="32"/>
        </w:rPr>
        <w:t xml:space="preserve"> вывод, что </w:t>
      </w:r>
      <w:r w:rsidR="003D09FF">
        <w:rPr>
          <w:rFonts w:ascii="Times New Roman" w:eastAsiaTheme="minorEastAsia" w:hAnsi="Times New Roman" w:cs="Times New Roman"/>
          <w:sz w:val="32"/>
          <w:szCs w:val="32"/>
        </w:rPr>
        <w:t xml:space="preserve">для ЭЧ имеющей </w:t>
      </w:r>
      <w:r w:rsidR="00CE3AA0" w:rsidRPr="003C75CB">
        <w:rPr>
          <w:rFonts w:ascii="Times New Roman" w:eastAsiaTheme="minorEastAsia" w:hAnsi="Times New Roman" w:cs="Times New Roman"/>
          <w:sz w:val="32"/>
          <w:szCs w:val="32"/>
        </w:rPr>
        <w:t>сам</w:t>
      </w:r>
      <w:r w:rsidR="003D09FF">
        <w:rPr>
          <w:rFonts w:ascii="Times New Roman" w:eastAsiaTheme="minorEastAsia" w:hAnsi="Times New Roman" w:cs="Times New Roman"/>
          <w:sz w:val="32"/>
          <w:szCs w:val="32"/>
        </w:rPr>
        <w:t>ую</w:t>
      </w:r>
      <w:r w:rsidR="00CE3AA0" w:rsidRPr="003C75CB">
        <w:rPr>
          <w:rFonts w:ascii="Times New Roman" w:eastAsiaTheme="minorEastAsia" w:hAnsi="Times New Roman" w:cs="Times New Roman"/>
          <w:sz w:val="32"/>
          <w:szCs w:val="32"/>
        </w:rPr>
        <w:t xml:space="preserve"> больш</w:t>
      </w:r>
      <w:r w:rsidR="003D09FF">
        <w:rPr>
          <w:rFonts w:ascii="Times New Roman" w:eastAsiaTheme="minorEastAsia" w:hAnsi="Times New Roman" w:cs="Times New Roman"/>
          <w:sz w:val="32"/>
          <w:szCs w:val="32"/>
        </w:rPr>
        <w:t>ую</w:t>
      </w:r>
      <w:r w:rsidR="00CE3AA0" w:rsidRPr="003C75CB">
        <w:rPr>
          <w:rFonts w:ascii="Times New Roman" w:eastAsiaTheme="minorEastAsia" w:hAnsi="Times New Roman" w:cs="Times New Roman"/>
          <w:sz w:val="32"/>
          <w:szCs w:val="32"/>
        </w:rPr>
        <w:t xml:space="preserve"> масс</w:t>
      </w:r>
      <w:r w:rsidR="003D09FF">
        <w:rPr>
          <w:rFonts w:ascii="Times New Roman" w:eastAsiaTheme="minorEastAsia" w:hAnsi="Times New Roman" w:cs="Times New Roman"/>
          <w:sz w:val="32"/>
          <w:szCs w:val="32"/>
        </w:rPr>
        <w:t>у (это крупица м</w:t>
      </w:r>
      <w:r w:rsidR="003D09FF">
        <w:rPr>
          <w:rFonts w:ascii="Times New Roman" w:eastAsiaTheme="minorEastAsia" w:hAnsi="Times New Roman" w:cs="Times New Roman"/>
          <w:sz w:val="32"/>
          <w:szCs w:val="32"/>
        </w:rPr>
        <w:t>а</w:t>
      </w:r>
      <w:r w:rsidR="003D09FF">
        <w:rPr>
          <w:rFonts w:ascii="Times New Roman" w:eastAsiaTheme="minorEastAsia" w:hAnsi="Times New Roman" w:cs="Times New Roman"/>
          <w:sz w:val="32"/>
          <w:szCs w:val="32"/>
        </w:rPr>
        <w:t>терии)</w:t>
      </w:r>
      <w:r w:rsidR="000E0BC2">
        <w:rPr>
          <w:rFonts w:ascii="Times New Roman" w:eastAsiaTheme="minorEastAsia" w:hAnsi="Times New Roman" w:cs="Times New Roman"/>
          <w:sz w:val="32"/>
          <w:szCs w:val="32"/>
        </w:rPr>
        <w:t xml:space="preserve">, которая к тому же имеет </w:t>
      </w:r>
      <w:r w:rsidR="003D09FF">
        <w:rPr>
          <w:rFonts w:ascii="Times New Roman" w:eastAsiaTheme="minorEastAsia" w:hAnsi="Times New Roman" w:cs="Times New Roman"/>
          <w:sz w:val="32"/>
          <w:szCs w:val="32"/>
        </w:rPr>
        <w:t xml:space="preserve">самый маленький диаметр (это квант длины </w:t>
      </w:r>
      <w:r w:rsidR="003D09FF" w:rsidRPr="003D09FF">
        <w:rPr>
          <w:rFonts w:ascii="Times New Roman" w:eastAsiaTheme="minorEastAsia" w:hAnsi="Times New Roman" w:cs="Times New Roman"/>
          <w:i/>
          <w:sz w:val="32"/>
          <w:szCs w:val="32"/>
          <w:lang w:val="en-US"/>
        </w:rPr>
        <w:t>EUL</w:t>
      </w:r>
      <w:r w:rsidR="003D09FF">
        <w:rPr>
          <w:rFonts w:ascii="Times New Roman" w:eastAsiaTheme="minorEastAsia" w:hAnsi="Times New Roman" w:cs="Times New Roman"/>
          <w:sz w:val="32"/>
          <w:szCs w:val="32"/>
        </w:rPr>
        <w:t>),</w:t>
      </w:r>
      <w:r w:rsidR="00CE3AA0" w:rsidRPr="003C75CB">
        <w:rPr>
          <w:rFonts w:ascii="Times New Roman" w:eastAsiaTheme="minorEastAsia" w:hAnsi="Times New Roman" w:cs="Times New Roman"/>
          <w:sz w:val="32"/>
          <w:szCs w:val="32"/>
        </w:rPr>
        <w:t xml:space="preserve"> соответствует самая маленькая энергия. </w:t>
      </w:r>
      <w:r w:rsidR="00232139" w:rsidRPr="003C75CB">
        <w:rPr>
          <w:rFonts w:ascii="Times New Roman" w:eastAsiaTheme="minorEastAsia" w:hAnsi="Times New Roman" w:cs="Times New Roman"/>
          <w:sz w:val="32"/>
          <w:szCs w:val="32"/>
        </w:rPr>
        <w:t>Это</w:t>
      </w:r>
      <w:r w:rsidR="00E8629A">
        <w:rPr>
          <w:rFonts w:ascii="Times New Roman" w:eastAsiaTheme="minorEastAsia" w:hAnsi="Times New Roman" w:cs="Times New Roman"/>
          <w:sz w:val="32"/>
          <w:szCs w:val="32"/>
        </w:rPr>
        <w:t xml:space="preserve"> большой</w:t>
      </w:r>
      <w:r w:rsidR="00232139" w:rsidRPr="003C75CB">
        <w:rPr>
          <w:rFonts w:ascii="Times New Roman" w:eastAsiaTheme="minorEastAsia" w:hAnsi="Times New Roman" w:cs="Times New Roman"/>
          <w:sz w:val="32"/>
          <w:szCs w:val="32"/>
        </w:rPr>
        <w:t xml:space="preserve"> вопрос, вопрос об энергии требует </w:t>
      </w:r>
      <w:r w:rsidR="002E1EC0" w:rsidRPr="003C75CB">
        <w:rPr>
          <w:rFonts w:ascii="Times New Roman" w:eastAsiaTheme="minorEastAsia" w:hAnsi="Times New Roman" w:cs="Times New Roman"/>
          <w:sz w:val="32"/>
          <w:szCs w:val="32"/>
        </w:rPr>
        <w:t xml:space="preserve">своей </w:t>
      </w:r>
      <w:r w:rsidR="00232139" w:rsidRPr="003C75CB">
        <w:rPr>
          <w:rFonts w:ascii="Times New Roman" w:eastAsiaTheme="minorEastAsia" w:hAnsi="Times New Roman" w:cs="Times New Roman"/>
          <w:sz w:val="32"/>
          <w:szCs w:val="32"/>
        </w:rPr>
        <w:t xml:space="preserve">дальнейшей </w:t>
      </w:r>
      <w:r w:rsidR="002F2B43">
        <w:rPr>
          <w:rFonts w:ascii="Times New Roman" w:eastAsiaTheme="minorEastAsia" w:hAnsi="Times New Roman" w:cs="Times New Roman"/>
          <w:sz w:val="32"/>
          <w:szCs w:val="32"/>
        </w:rPr>
        <w:t xml:space="preserve">углубленной </w:t>
      </w:r>
      <w:r w:rsidR="00232139" w:rsidRPr="003C75CB">
        <w:rPr>
          <w:rFonts w:ascii="Times New Roman" w:eastAsiaTheme="minorEastAsia" w:hAnsi="Times New Roman" w:cs="Times New Roman"/>
          <w:sz w:val="32"/>
          <w:szCs w:val="32"/>
        </w:rPr>
        <w:t>разработки.</w:t>
      </w:r>
      <w:r w:rsidR="000F6480" w:rsidRPr="003C75CB">
        <w:rPr>
          <w:rFonts w:ascii="Times New Roman" w:eastAsiaTheme="minorEastAsia" w:hAnsi="Times New Roman" w:cs="Times New Roman"/>
          <w:sz w:val="32"/>
          <w:szCs w:val="32"/>
        </w:rPr>
        <w:t xml:space="preserve"> Мы на нем </w:t>
      </w:r>
      <w:r w:rsidR="00256C07" w:rsidRPr="003C75CB">
        <w:rPr>
          <w:rFonts w:ascii="Times New Roman" w:eastAsiaTheme="minorEastAsia" w:hAnsi="Times New Roman" w:cs="Times New Roman"/>
          <w:sz w:val="32"/>
          <w:szCs w:val="32"/>
        </w:rPr>
        <w:t>останавливаться</w:t>
      </w:r>
      <w:r w:rsidR="00E8629A">
        <w:rPr>
          <w:rFonts w:ascii="Times New Roman" w:eastAsiaTheme="minorEastAsia" w:hAnsi="Times New Roman" w:cs="Times New Roman"/>
          <w:sz w:val="32"/>
          <w:szCs w:val="32"/>
        </w:rPr>
        <w:t xml:space="preserve"> не будем</w:t>
      </w:r>
      <w:r w:rsidR="00256C07" w:rsidRPr="003C75CB">
        <w:rPr>
          <w:rFonts w:ascii="Times New Roman" w:eastAsiaTheme="minorEastAsia" w:hAnsi="Times New Roman" w:cs="Times New Roman"/>
          <w:sz w:val="32"/>
          <w:szCs w:val="32"/>
        </w:rPr>
        <w:t>.</w:t>
      </w:r>
    </w:p>
    <w:p w:rsidR="00E25017" w:rsidRPr="00EC595F" w:rsidRDefault="00EC595F" w:rsidP="00EC595F">
      <w:pPr>
        <w:pStyle w:val="1"/>
        <w:spacing w:before="240" w:after="240"/>
        <w:jc w:val="center"/>
        <w:rPr>
          <w:rFonts w:ascii="Cambria" w:eastAsia="Calibri" w:hAnsi="Cambria" w:cstheme="minorHAnsi"/>
          <w:color w:val="auto"/>
          <w:sz w:val="36"/>
        </w:rPr>
      </w:pPr>
      <w:bookmarkStart w:id="79" w:name="_Toc77097218"/>
      <w:r>
        <w:rPr>
          <w:rFonts w:ascii="Cambria" w:eastAsia="Calibri" w:hAnsi="Cambria" w:cstheme="minorHAnsi"/>
          <w:color w:val="auto"/>
          <w:sz w:val="36"/>
        </w:rPr>
        <w:t>4</w:t>
      </w:r>
      <w:r w:rsidR="00006064">
        <w:rPr>
          <w:rFonts w:ascii="Cambria" w:eastAsia="Calibri" w:hAnsi="Cambria" w:cstheme="minorHAnsi"/>
          <w:color w:val="auto"/>
          <w:sz w:val="36"/>
        </w:rPr>
        <w:t>4</w:t>
      </w:r>
      <w:r>
        <w:rPr>
          <w:rFonts w:ascii="Cambria" w:eastAsia="Calibri" w:hAnsi="Cambria" w:cstheme="minorHAnsi"/>
          <w:color w:val="auto"/>
          <w:sz w:val="36"/>
        </w:rPr>
        <w:t xml:space="preserve">. </w:t>
      </w:r>
      <w:r w:rsidR="00E25017" w:rsidRPr="00EC595F">
        <w:rPr>
          <w:rFonts w:ascii="Cambria" w:eastAsia="Calibri" w:hAnsi="Cambria" w:cstheme="minorHAnsi"/>
          <w:color w:val="auto"/>
          <w:sz w:val="36"/>
        </w:rPr>
        <w:t>Размышления о пространстве</w:t>
      </w:r>
      <w:bookmarkEnd w:id="79"/>
    </w:p>
    <w:p w:rsidR="004F34FE" w:rsidRPr="003C75CB" w:rsidRDefault="004F34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Наверное, не сложно было заметить, что не было до сих пор н</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какого упоминания о пространстве.</w:t>
      </w:r>
      <w:r w:rsidR="006E4955">
        <w:rPr>
          <w:rFonts w:ascii="Times New Roman" w:eastAsiaTheme="minorEastAsia" w:hAnsi="Times New Roman" w:cs="Times New Roman"/>
          <w:sz w:val="32"/>
          <w:szCs w:val="32"/>
        </w:rPr>
        <w:t xml:space="preserve"> Это странно.</w:t>
      </w:r>
      <w:r w:rsidRPr="003C75CB">
        <w:rPr>
          <w:rFonts w:ascii="Times New Roman" w:eastAsiaTheme="minorEastAsia" w:hAnsi="Times New Roman" w:cs="Times New Roman"/>
          <w:sz w:val="32"/>
          <w:szCs w:val="32"/>
        </w:rPr>
        <w:t xml:space="preserve"> Мы рассмотрели решение проблемы естественных, элементарных единиц массы, эл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ментарного заряда, длины и времени. Мы нашли материальный нос</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тель для всех четырёх этих единиц. Это крупица материи. Квант м</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терии в известном смысле образует все ЭЧ, в том числе и крупицу материи. Можно использовать такую </w:t>
      </w:r>
      <w:r w:rsidR="006E4955">
        <w:rPr>
          <w:rFonts w:ascii="Times New Roman" w:eastAsiaTheme="minorEastAsia" w:hAnsi="Times New Roman" w:cs="Times New Roman"/>
          <w:sz w:val="32"/>
          <w:szCs w:val="32"/>
        </w:rPr>
        <w:t>идеализацию (</w:t>
      </w:r>
      <w:r w:rsidRPr="003C75CB">
        <w:rPr>
          <w:rFonts w:ascii="Times New Roman" w:eastAsiaTheme="minorEastAsia" w:hAnsi="Times New Roman" w:cs="Times New Roman"/>
          <w:sz w:val="32"/>
          <w:szCs w:val="32"/>
        </w:rPr>
        <w:t>аналогию</w:t>
      </w:r>
      <w:r w:rsidR="006E4955">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глядя на равенства (32) – (35). Квант материи представляет собой </w:t>
      </w:r>
      <w:r w:rsidR="006E4955">
        <w:rPr>
          <w:rFonts w:ascii="Times New Roman" w:eastAsiaTheme="minorEastAsia" w:hAnsi="Times New Roman" w:cs="Times New Roman"/>
          <w:sz w:val="32"/>
          <w:szCs w:val="32"/>
        </w:rPr>
        <w:t xml:space="preserve">как бы </w:t>
      </w:r>
      <w:r w:rsidR="00A25D6E">
        <w:rPr>
          <w:rFonts w:ascii="Times New Roman" w:eastAsiaTheme="minorEastAsia" w:hAnsi="Times New Roman" w:cs="Times New Roman"/>
          <w:sz w:val="32"/>
          <w:szCs w:val="32"/>
        </w:rPr>
        <w:br/>
      </w:r>
      <w:r w:rsidRPr="003C75CB">
        <w:rPr>
          <w:rFonts w:ascii="Times New Roman" w:eastAsiaTheme="minorEastAsia" w:hAnsi="Times New Roman" w:cs="Times New Roman"/>
          <w:sz w:val="32"/>
          <w:szCs w:val="32"/>
        </w:rPr>
        <w:t>4</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мерный кубик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4</m:t>
            </m:r>
          </m:sup>
        </m:sSup>
      </m:oMath>
      <w:r w:rsidRPr="003C75CB">
        <w:rPr>
          <w:rFonts w:ascii="Times New Roman" w:eastAsiaTheme="minorEastAsia" w:hAnsi="Times New Roman" w:cs="Times New Roman"/>
          <w:sz w:val="32"/>
          <w:szCs w:val="32"/>
        </w:rPr>
        <w:t>)</w:t>
      </w:r>
      <w:r w:rsidR="006E4955">
        <w:rPr>
          <w:rFonts w:ascii="Times New Roman" w:eastAsiaTheme="minorEastAsia" w:hAnsi="Times New Roman" w:cs="Times New Roman"/>
          <w:sz w:val="32"/>
          <w:szCs w:val="32"/>
        </w:rPr>
        <w:t>, а не 4</w:t>
      </w:r>
      <w:r w:rsidR="006E4955" w:rsidRPr="006E4955">
        <w:rPr>
          <w:rFonts w:ascii="Times New Roman" w:eastAsiaTheme="minorEastAsia" w:hAnsi="Times New Roman" w:cs="Times New Roman"/>
          <w:b/>
          <w:sz w:val="32"/>
          <w:szCs w:val="32"/>
        </w:rPr>
        <w:t>-</w:t>
      </w:r>
      <w:r w:rsidR="006E4955">
        <w:rPr>
          <w:rFonts w:ascii="Times New Roman" w:eastAsiaTheme="minorEastAsia" w:hAnsi="Times New Roman" w:cs="Times New Roman"/>
          <w:sz w:val="32"/>
          <w:szCs w:val="32"/>
        </w:rPr>
        <w:t>шарик, как в реальности.</w:t>
      </w:r>
      <w:r w:rsidRPr="003C75CB">
        <w:rPr>
          <w:rFonts w:ascii="Times New Roman" w:eastAsiaTheme="minorEastAsia" w:hAnsi="Times New Roman" w:cs="Times New Roman"/>
          <w:sz w:val="32"/>
          <w:szCs w:val="32"/>
        </w:rPr>
        <w:t xml:space="preserve"> Корень че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вертой степени (</w:t>
      </w:r>
      <m:oMath>
        <m:r>
          <m:rPr>
            <m:sty m:val="p"/>
          </m:rPr>
          <w:rPr>
            <w:rFonts w:ascii="Cambria Math" w:hAnsi="Cambria Math" w:cs="Times New Roman"/>
            <w:sz w:val="32"/>
            <w:szCs w:val="32"/>
          </w:rPr>
          <m:t>mer</m:t>
        </m:r>
      </m:oMath>
      <w:r w:rsidRPr="003C75CB">
        <w:rPr>
          <w:rFonts w:ascii="Times New Roman" w:eastAsiaTheme="minorEastAsia" w:hAnsi="Times New Roman" w:cs="Times New Roman"/>
          <w:sz w:val="32"/>
          <w:szCs w:val="32"/>
        </w:rPr>
        <w:t>) из материи – это ребро кубика, это масса</w:t>
      </w:r>
      <w:r w:rsidR="000F6480" w:rsidRPr="003C75CB">
        <w:rPr>
          <w:rFonts w:ascii="Times New Roman" w:eastAsiaTheme="minorEastAsia" w:hAnsi="Times New Roman" w:cs="Times New Roman"/>
          <w:sz w:val="32"/>
          <w:szCs w:val="32"/>
        </w:rPr>
        <w:t>. 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рень второй степени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2</m:t>
            </m:r>
          </m:sup>
        </m:sSup>
      </m:oMath>
      <w:r w:rsidRPr="003C75CB">
        <w:rPr>
          <w:rFonts w:ascii="Times New Roman" w:eastAsiaTheme="minorEastAsia" w:hAnsi="Times New Roman" w:cs="Times New Roman"/>
          <w:sz w:val="32"/>
          <w:szCs w:val="32"/>
        </w:rPr>
        <w:t>) это квадрат, это элементарный заряд</w:t>
      </w:r>
      <w:r w:rsidR="000F6480" w:rsidRPr="003C75CB">
        <w:rPr>
          <w:rFonts w:ascii="Times New Roman" w:eastAsiaTheme="minorEastAsia" w:hAnsi="Times New Roman" w:cs="Times New Roman"/>
          <w:sz w:val="32"/>
          <w:szCs w:val="32"/>
        </w:rPr>
        <w:t>. Ну и</w:t>
      </w:r>
      <w:r w:rsidRPr="003C75CB">
        <w:rPr>
          <w:rFonts w:ascii="Times New Roman" w:eastAsiaTheme="minorEastAsia" w:hAnsi="Times New Roman" w:cs="Times New Roman"/>
          <w:sz w:val="32"/>
          <w:szCs w:val="32"/>
        </w:rPr>
        <w:t xml:space="preserve"> корень четвертой степени</w:t>
      </w:r>
      <w:r w:rsidR="000F6480"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возведенный в третью степень (</w:t>
      </w:r>
      <m:oMath>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mer</m:t>
            </m:r>
          </m:e>
          <m:sup>
            <m:r>
              <m:rPr>
                <m:sty m:val="p"/>
              </m:rPr>
              <w:rPr>
                <w:rFonts w:ascii="Cambria Math" w:eastAsiaTheme="minorEastAsia" w:hAnsi="Cambria Math" w:cs="Times New Roman"/>
                <w:sz w:val="32"/>
                <w:szCs w:val="32"/>
              </w:rPr>
              <m:t>3</m:t>
            </m:r>
          </m:sup>
        </m:sSup>
      </m:oMath>
      <w:r w:rsidRPr="003C75CB">
        <w:rPr>
          <w:rFonts w:ascii="Times New Roman" w:eastAsiaTheme="minorEastAsia" w:hAnsi="Times New Roman" w:cs="Times New Roman"/>
          <w:sz w:val="32"/>
          <w:szCs w:val="32"/>
        </w:rPr>
        <w:t>)</w:t>
      </w:r>
      <w:r w:rsidR="000F6480" w:rsidRPr="003C75CB">
        <w:rPr>
          <w:rFonts w:ascii="Times New Roman" w:eastAsiaTheme="minorEastAsia" w:hAnsi="Times New Roman" w:cs="Times New Roman"/>
          <w:sz w:val="32"/>
          <w:szCs w:val="32"/>
        </w:rPr>
        <w:t xml:space="preserve"> это есть</w:t>
      </w:r>
      <w:r w:rsidRPr="003C75CB">
        <w:rPr>
          <w:rFonts w:ascii="Times New Roman" w:eastAsiaTheme="minorEastAsia" w:hAnsi="Times New Roman" w:cs="Times New Roman"/>
          <w:sz w:val="32"/>
          <w:szCs w:val="32"/>
        </w:rPr>
        <w:t xml:space="preserve"> 3</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мерный кубик, это длина.</w:t>
      </w:r>
    </w:p>
    <w:p w:rsidR="004F34FE" w:rsidRPr="003C75CB" w:rsidRDefault="004F34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Надо отметить, тот факт, что за всё время существования чел</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вечества не было представлено никакого реального, правильного, верного, непротиворечивого, однозначного, простого и ясного док</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зательства существования пространства. Это же самое можно сказать и в отношении бога и в отношении эфира. Эти три понятия одного уровня значимости</w:t>
      </w:r>
      <w:r w:rsidR="0019279F">
        <w:rPr>
          <w:rFonts w:ascii="Times New Roman" w:eastAsiaTheme="minorEastAsia" w:hAnsi="Times New Roman" w:cs="Times New Roman"/>
          <w:sz w:val="32"/>
          <w:szCs w:val="32"/>
        </w:rPr>
        <w:t xml:space="preserve"> в отношении к природе</w:t>
      </w:r>
      <w:r w:rsidRPr="003C75CB">
        <w:rPr>
          <w:rFonts w:ascii="Times New Roman" w:eastAsiaTheme="minorEastAsia" w:hAnsi="Times New Roman" w:cs="Times New Roman"/>
          <w:sz w:val="32"/>
          <w:szCs w:val="32"/>
        </w:rPr>
        <w:t xml:space="preserve">. </w:t>
      </w:r>
      <w:r w:rsidR="0019279F">
        <w:rPr>
          <w:rFonts w:ascii="Times New Roman" w:eastAsiaTheme="minorEastAsia" w:hAnsi="Times New Roman" w:cs="Times New Roman"/>
          <w:sz w:val="32"/>
          <w:szCs w:val="32"/>
        </w:rPr>
        <w:t xml:space="preserve">Пространство и эфир претендуют на своё место в природе. А бог претендует на главенство даже над природой. </w:t>
      </w:r>
      <w:r w:rsidRPr="003C75CB">
        <w:rPr>
          <w:rFonts w:ascii="Times New Roman" w:eastAsiaTheme="minorEastAsia" w:hAnsi="Times New Roman" w:cs="Times New Roman"/>
          <w:sz w:val="32"/>
          <w:szCs w:val="32"/>
        </w:rPr>
        <w:t xml:space="preserve">Эти понятия, каждое в отдельности, занимают значимое место в нашем сознании. Большое количество людей верят в бога, без требования доказательства. </w:t>
      </w:r>
      <w:r w:rsidR="0019279F">
        <w:rPr>
          <w:rFonts w:ascii="Times New Roman" w:eastAsiaTheme="minorEastAsia" w:hAnsi="Times New Roman" w:cs="Times New Roman"/>
          <w:sz w:val="32"/>
          <w:szCs w:val="32"/>
        </w:rPr>
        <w:t>Не предоставление доказ</w:t>
      </w:r>
      <w:r w:rsidR="0019279F">
        <w:rPr>
          <w:rFonts w:ascii="Times New Roman" w:eastAsiaTheme="minorEastAsia" w:hAnsi="Times New Roman" w:cs="Times New Roman"/>
          <w:sz w:val="32"/>
          <w:szCs w:val="32"/>
        </w:rPr>
        <w:t>а</w:t>
      </w:r>
      <w:r w:rsidR="0019279F">
        <w:rPr>
          <w:rFonts w:ascii="Times New Roman" w:eastAsiaTheme="minorEastAsia" w:hAnsi="Times New Roman" w:cs="Times New Roman"/>
          <w:sz w:val="32"/>
          <w:szCs w:val="32"/>
        </w:rPr>
        <w:t xml:space="preserve">тельств существования бога, пространства, эфира, либо различные уклонения от предоставления прямых доказательств существования </w:t>
      </w:r>
      <w:r w:rsidR="0019279F">
        <w:rPr>
          <w:rFonts w:ascii="Times New Roman" w:eastAsiaTheme="minorEastAsia" w:hAnsi="Times New Roman" w:cs="Times New Roman"/>
          <w:sz w:val="32"/>
          <w:szCs w:val="32"/>
        </w:rPr>
        <w:lastRenderedPageBreak/>
        <w:t>есть особый вид мошенничества со стороны сторонников и приве</w:t>
      </w:r>
      <w:r w:rsidR="0019279F">
        <w:rPr>
          <w:rFonts w:ascii="Times New Roman" w:eastAsiaTheme="minorEastAsia" w:hAnsi="Times New Roman" w:cs="Times New Roman"/>
          <w:sz w:val="32"/>
          <w:szCs w:val="32"/>
        </w:rPr>
        <w:t>р</w:t>
      </w:r>
      <w:r w:rsidR="0019279F">
        <w:rPr>
          <w:rFonts w:ascii="Times New Roman" w:eastAsiaTheme="minorEastAsia" w:hAnsi="Times New Roman" w:cs="Times New Roman"/>
          <w:sz w:val="32"/>
          <w:szCs w:val="32"/>
        </w:rPr>
        <w:t xml:space="preserve">женцев этих пустых понятий. </w:t>
      </w:r>
      <w:r w:rsidRPr="003C75CB">
        <w:rPr>
          <w:rFonts w:ascii="Times New Roman" w:eastAsiaTheme="minorEastAsia" w:hAnsi="Times New Roman" w:cs="Times New Roman"/>
          <w:sz w:val="32"/>
          <w:szCs w:val="32"/>
        </w:rPr>
        <w:t>Многие люди принимают на веру с</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ществование в природе эфира. Но реальных доказательств они не имеют. И вера в бога и вера в эфир – это примеры ложной веры. Это же самое касается и понятия пространства. Люди просто банально в</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рят в существование пространства. Но никакого доказательств сущ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ствования пространства в природе </w:t>
      </w:r>
      <w:r w:rsidR="0019279F">
        <w:rPr>
          <w:rFonts w:ascii="Times New Roman" w:eastAsiaTheme="minorEastAsia" w:hAnsi="Times New Roman" w:cs="Times New Roman"/>
          <w:sz w:val="32"/>
          <w:szCs w:val="32"/>
        </w:rPr>
        <w:t xml:space="preserve">как </w:t>
      </w:r>
      <w:r w:rsidRPr="003C75CB">
        <w:rPr>
          <w:rFonts w:ascii="Times New Roman" w:eastAsiaTheme="minorEastAsia" w:hAnsi="Times New Roman" w:cs="Times New Roman"/>
          <w:sz w:val="32"/>
          <w:szCs w:val="32"/>
        </w:rPr>
        <w:t xml:space="preserve">не было до сих пор, </w:t>
      </w:r>
      <w:r w:rsidR="0019279F">
        <w:rPr>
          <w:rFonts w:ascii="Times New Roman" w:eastAsiaTheme="minorEastAsia" w:hAnsi="Times New Roman" w:cs="Times New Roman"/>
          <w:sz w:val="32"/>
          <w:szCs w:val="32"/>
        </w:rPr>
        <w:t>так</w:t>
      </w:r>
      <w:r w:rsidRPr="003C75CB">
        <w:rPr>
          <w:rFonts w:ascii="Times New Roman" w:eastAsiaTheme="minorEastAsia" w:hAnsi="Times New Roman" w:cs="Times New Roman"/>
          <w:sz w:val="32"/>
          <w:szCs w:val="32"/>
        </w:rPr>
        <w:t xml:space="preserve"> нет </w:t>
      </w:r>
      <w:r w:rsidR="0019279F">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поныне. И не будет ник</w:t>
      </w:r>
      <w:r w:rsidR="008F25DE" w:rsidRPr="003C75CB">
        <w:rPr>
          <w:rFonts w:ascii="Times New Roman" w:eastAsiaTheme="minorEastAsia" w:hAnsi="Times New Roman" w:cs="Times New Roman"/>
          <w:sz w:val="32"/>
          <w:szCs w:val="32"/>
        </w:rPr>
        <w:t xml:space="preserve">акого </w:t>
      </w:r>
      <w:r w:rsidRPr="003C75CB">
        <w:rPr>
          <w:rFonts w:ascii="Times New Roman" w:eastAsiaTheme="minorEastAsia" w:hAnsi="Times New Roman" w:cs="Times New Roman"/>
          <w:sz w:val="32"/>
          <w:szCs w:val="32"/>
        </w:rPr>
        <w:t xml:space="preserve">доказательства </w:t>
      </w:r>
      <w:r w:rsidR="0019279F">
        <w:rPr>
          <w:rFonts w:ascii="Times New Roman" w:eastAsiaTheme="minorEastAsia" w:hAnsi="Times New Roman" w:cs="Times New Roman"/>
          <w:sz w:val="32"/>
          <w:szCs w:val="32"/>
        </w:rPr>
        <w:t>существования приро</w:t>
      </w:r>
      <w:r w:rsidR="0019279F">
        <w:rPr>
          <w:rFonts w:ascii="Times New Roman" w:eastAsiaTheme="minorEastAsia" w:hAnsi="Times New Roman" w:cs="Times New Roman"/>
          <w:sz w:val="32"/>
          <w:szCs w:val="32"/>
        </w:rPr>
        <w:t>д</w:t>
      </w:r>
      <w:r w:rsidR="0019279F">
        <w:rPr>
          <w:rFonts w:ascii="Times New Roman" w:eastAsiaTheme="minorEastAsia" w:hAnsi="Times New Roman" w:cs="Times New Roman"/>
          <w:sz w:val="32"/>
          <w:szCs w:val="32"/>
        </w:rPr>
        <w:t xml:space="preserve">ного реального объективного прообраза для понятия пространство </w:t>
      </w:r>
      <w:r w:rsidRPr="003C75CB">
        <w:rPr>
          <w:rFonts w:ascii="Times New Roman" w:eastAsiaTheme="minorEastAsia" w:hAnsi="Times New Roman" w:cs="Times New Roman"/>
          <w:sz w:val="32"/>
          <w:szCs w:val="32"/>
        </w:rPr>
        <w:t xml:space="preserve">по одной </w:t>
      </w:r>
      <w:r w:rsidR="006E4955">
        <w:rPr>
          <w:rFonts w:ascii="Times New Roman" w:eastAsiaTheme="minorEastAsia" w:hAnsi="Times New Roman" w:cs="Times New Roman"/>
          <w:sz w:val="32"/>
          <w:szCs w:val="32"/>
        </w:rPr>
        <w:t xml:space="preserve">простой </w:t>
      </w:r>
      <w:r w:rsidRPr="003C75CB">
        <w:rPr>
          <w:rFonts w:ascii="Times New Roman" w:eastAsiaTheme="minorEastAsia" w:hAnsi="Times New Roman" w:cs="Times New Roman"/>
          <w:sz w:val="32"/>
          <w:szCs w:val="32"/>
        </w:rPr>
        <w:t>причине</w:t>
      </w:r>
      <w:r w:rsidR="008F25DE"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пространства, как та</w:t>
      </w:r>
      <w:r w:rsidR="00CE487A" w:rsidRPr="003C75CB">
        <w:rPr>
          <w:rFonts w:ascii="Times New Roman" w:eastAsiaTheme="minorEastAsia" w:hAnsi="Times New Roman" w:cs="Times New Roman"/>
          <w:sz w:val="32"/>
          <w:szCs w:val="32"/>
        </w:rPr>
        <w:t>кового</w:t>
      </w:r>
      <w:r w:rsidR="008F25DE" w:rsidRPr="003C75CB">
        <w:rPr>
          <w:rFonts w:ascii="Times New Roman" w:eastAsiaTheme="minorEastAsia" w:hAnsi="Times New Roman" w:cs="Times New Roman"/>
          <w:sz w:val="32"/>
          <w:szCs w:val="32"/>
        </w:rPr>
        <w:t>,</w:t>
      </w:r>
      <w:r w:rsidR="00CE487A" w:rsidRPr="003C75CB">
        <w:rPr>
          <w:rFonts w:ascii="Times New Roman" w:eastAsiaTheme="minorEastAsia" w:hAnsi="Times New Roman" w:cs="Times New Roman"/>
          <w:sz w:val="32"/>
          <w:szCs w:val="32"/>
        </w:rPr>
        <w:t xml:space="preserve"> в природе </w:t>
      </w:r>
      <w:r w:rsidR="006E4955">
        <w:rPr>
          <w:rFonts w:ascii="Times New Roman" w:eastAsiaTheme="minorEastAsia" w:hAnsi="Times New Roman" w:cs="Times New Roman"/>
          <w:sz w:val="32"/>
          <w:szCs w:val="32"/>
        </w:rPr>
        <w:t>пр</w:t>
      </w:r>
      <w:r w:rsidR="006E4955">
        <w:rPr>
          <w:rFonts w:ascii="Times New Roman" w:eastAsiaTheme="minorEastAsia" w:hAnsi="Times New Roman" w:cs="Times New Roman"/>
          <w:sz w:val="32"/>
          <w:szCs w:val="32"/>
        </w:rPr>
        <w:t>о</w:t>
      </w:r>
      <w:r w:rsidR="006E4955">
        <w:rPr>
          <w:rFonts w:ascii="Times New Roman" w:eastAsiaTheme="minorEastAsia" w:hAnsi="Times New Roman" w:cs="Times New Roman"/>
          <w:sz w:val="32"/>
          <w:szCs w:val="32"/>
        </w:rPr>
        <w:t xml:space="preserve">сто </w:t>
      </w:r>
      <w:r w:rsidR="00CE487A" w:rsidRPr="003C75CB">
        <w:rPr>
          <w:rFonts w:ascii="Times New Roman" w:eastAsiaTheme="minorEastAsia" w:hAnsi="Times New Roman" w:cs="Times New Roman"/>
          <w:sz w:val="32"/>
          <w:szCs w:val="32"/>
        </w:rPr>
        <w:t>не существует.</w:t>
      </w:r>
      <w:r w:rsidR="0019279F">
        <w:rPr>
          <w:rFonts w:ascii="Times New Roman" w:eastAsiaTheme="minorEastAsia" w:hAnsi="Times New Roman" w:cs="Times New Roman"/>
          <w:sz w:val="32"/>
          <w:szCs w:val="32"/>
        </w:rPr>
        <w:t xml:space="preserve"> Это же замечание касается понятий бога и эфира. Это пустые понятия. </w:t>
      </w:r>
      <w:r w:rsidR="00C9082A">
        <w:rPr>
          <w:rFonts w:ascii="Times New Roman" w:eastAsiaTheme="minorEastAsia" w:hAnsi="Times New Roman" w:cs="Times New Roman"/>
          <w:sz w:val="32"/>
          <w:szCs w:val="32"/>
        </w:rPr>
        <w:t>Все э</w:t>
      </w:r>
      <w:r w:rsidR="0019279F">
        <w:rPr>
          <w:rFonts w:ascii="Times New Roman" w:eastAsiaTheme="minorEastAsia" w:hAnsi="Times New Roman" w:cs="Times New Roman"/>
          <w:sz w:val="32"/>
          <w:szCs w:val="32"/>
        </w:rPr>
        <w:t>то сказочно</w:t>
      </w:r>
      <w:r w:rsidR="0019279F" w:rsidRPr="00C9082A">
        <w:rPr>
          <w:rFonts w:ascii="Times New Roman" w:eastAsiaTheme="minorEastAsia" w:hAnsi="Times New Roman" w:cs="Times New Roman"/>
          <w:b/>
          <w:sz w:val="32"/>
          <w:szCs w:val="32"/>
        </w:rPr>
        <w:t>-</w:t>
      </w:r>
      <w:r w:rsidR="0019279F">
        <w:rPr>
          <w:rFonts w:ascii="Times New Roman" w:eastAsiaTheme="minorEastAsia" w:hAnsi="Times New Roman" w:cs="Times New Roman"/>
          <w:sz w:val="32"/>
          <w:szCs w:val="32"/>
        </w:rPr>
        <w:t>мифические понятия.</w:t>
      </w:r>
    </w:p>
    <w:p w:rsidR="004F34FE" w:rsidRPr="00C56866" w:rsidRDefault="008F25DE" w:rsidP="0015185D">
      <w:pPr>
        <w:spacing w:after="0"/>
        <w:ind w:firstLine="709"/>
        <w:jc w:val="both"/>
        <w:rPr>
          <w:rFonts w:ascii="Times New Roman" w:eastAsiaTheme="minorEastAsia" w:hAnsi="Times New Roman" w:cs="Times New Roman"/>
          <w:spacing w:val="4"/>
          <w:sz w:val="32"/>
          <w:szCs w:val="32"/>
        </w:rPr>
      </w:pPr>
      <w:r w:rsidRPr="00C56866">
        <w:rPr>
          <w:rFonts w:ascii="Times New Roman" w:eastAsiaTheme="minorEastAsia" w:hAnsi="Times New Roman" w:cs="Times New Roman"/>
          <w:spacing w:val="4"/>
          <w:sz w:val="32"/>
          <w:szCs w:val="32"/>
        </w:rPr>
        <w:t>Нет в природе никакой пространственной сущности, никакой пространственной плоти. И</w:t>
      </w:r>
      <w:r w:rsidR="00C9082A">
        <w:rPr>
          <w:rFonts w:ascii="Times New Roman" w:eastAsiaTheme="minorEastAsia" w:hAnsi="Times New Roman" w:cs="Times New Roman"/>
          <w:spacing w:val="4"/>
          <w:sz w:val="32"/>
          <w:szCs w:val="32"/>
        </w:rPr>
        <w:t>, значит,</w:t>
      </w:r>
      <w:r w:rsidRPr="00C56866">
        <w:rPr>
          <w:rFonts w:ascii="Times New Roman" w:eastAsiaTheme="minorEastAsia" w:hAnsi="Times New Roman" w:cs="Times New Roman"/>
          <w:spacing w:val="4"/>
          <w:sz w:val="32"/>
          <w:szCs w:val="32"/>
        </w:rPr>
        <w:t xml:space="preserve"> не может быть никаких </w:t>
      </w:r>
      <w:r w:rsidR="00C9082A">
        <w:rPr>
          <w:rFonts w:ascii="Times New Roman" w:eastAsiaTheme="minorEastAsia" w:hAnsi="Times New Roman" w:cs="Times New Roman"/>
          <w:spacing w:val="4"/>
          <w:sz w:val="32"/>
          <w:szCs w:val="32"/>
        </w:rPr>
        <w:t>реал</w:t>
      </w:r>
      <w:r w:rsidR="00C9082A">
        <w:rPr>
          <w:rFonts w:ascii="Times New Roman" w:eastAsiaTheme="minorEastAsia" w:hAnsi="Times New Roman" w:cs="Times New Roman"/>
          <w:spacing w:val="4"/>
          <w:sz w:val="32"/>
          <w:szCs w:val="32"/>
        </w:rPr>
        <w:t>ь</w:t>
      </w:r>
      <w:r w:rsidR="00C9082A">
        <w:rPr>
          <w:rFonts w:ascii="Times New Roman" w:eastAsiaTheme="minorEastAsia" w:hAnsi="Times New Roman" w:cs="Times New Roman"/>
          <w:spacing w:val="4"/>
          <w:sz w:val="32"/>
          <w:szCs w:val="32"/>
        </w:rPr>
        <w:t xml:space="preserve">ных </w:t>
      </w:r>
      <w:r w:rsidRPr="00C56866">
        <w:rPr>
          <w:rFonts w:ascii="Times New Roman" w:eastAsiaTheme="minorEastAsia" w:hAnsi="Times New Roman" w:cs="Times New Roman"/>
          <w:spacing w:val="4"/>
          <w:sz w:val="32"/>
          <w:szCs w:val="32"/>
        </w:rPr>
        <w:t>доказательств существования</w:t>
      </w:r>
      <w:r w:rsidR="00C9082A">
        <w:rPr>
          <w:rFonts w:ascii="Times New Roman" w:eastAsiaTheme="minorEastAsia" w:hAnsi="Times New Roman" w:cs="Times New Roman"/>
          <w:spacing w:val="4"/>
          <w:sz w:val="32"/>
          <w:szCs w:val="32"/>
        </w:rPr>
        <w:t xml:space="preserve"> пространства</w:t>
      </w:r>
      <w:r w:rsidRPr="00C56866">
        <w:rPr>
          <w:rFonts w:ascii="Times New Roman" w:eastAsiaTheme="minorEastAsia" w:hAnsi="Times New Roman" w:cs="Times New Roman"/>
          <w:spacing w:val="4"/>
          <w:sz w:val="32"/>
          <w:szCs w:val="32"/>
        </w:rPr>
        <w:t xml:space="preserve">. </w:t>
      </w:r>
      <w:r w:rsidR="004F34FE" w:rsidRPr="00C56866">
        <w:rPr>
          <w:rFonts w:ascii="Times New Roman" w:eastAsiaTheme="minorEastAsia" w:hAnsi="Times New Roman" w:cs="Times New Roman"/>
          <w:spacing w:val="4"/>
          <w:sz w:val="32"/>
          <w:szCs w:val="32"/>
        </w:rPr>
        <w:t xml:space="preserve">Точно также нет никаких </w:t>
      </w:r>
      <w:r w:rsidR="00C9082A">
        <w:rPr>
          <w:rFonts w:ascii="Times New Roman" w:eastAsiaTheme="minorEastAsia" w:hAnsi="Times New Roman" w:cs="Times New Roman"/>
          <w:spacing w:val="4"/>
          <w:sz w:val="32"/>
          <w:szCs w:val="32"/>
        </w:rPr>
        <w:t xml:space="preserve">реальных </w:t>
      </w:r>
      <w:r w:rsidR="004F34FE" w:rsidRPr="00C56866">
        <w:rPr>
          <w:rFonts w:ascii="Times New Roman" w:eastAsiaTheme="minorEastAsia" w:hAnsi="Times New Roman" w:cs="Times New Roman"/>
          <w:spacing w:val="4"/>
          <w:sz w:val="32"/>
          <w:szCs w:val="32"/>
        </w:rPr>
        <w:t>доказательств существования мифического бога и</w:t>
      </w:r>
      <w:r w:rsidR="00C9082A">
        <w:rPr>
          <w:rFonts w:ascii="Times New Roman" w:eastAsiaTheme="minorEastAsia" w:hAnsi="Times New Roman" w:cs="Times New Roman"/>
          <w:spacing w:val="4"/>
          <w:sz w:val="32"/>
          <w:szCs w:val="32"/>
        </w:rPr>
        <w:t>ли не менее</w:t>
      </w:r>
      <w:r w:rsidR="004F34FE" w:rsidRPr="00C56866">
        <w:rPr>
          <w:rFonts w:ascii="Times New Roman" w:eastAsiaTheme="minorEastAsia" w:hAnsi="Times New Roman" w:cs="Times New Roman"/>
          <w:spacing w:val="4"/>
          <w:sz w:val="32"/>
          <w:szCs w:val="32"/>
        </w:rPr>
        <w:t xml:space="preserve"> мифического эфира. Этих </w:t>
      </w:r>
      <w:r w:rsidR="006E4955" w:rsidRPr="00C56866">
        <w:rPr>
          <w:rFonts w:ascii="Times New Roman" w:eastAsiaTheme="minorEastAsia" w:hAnsi="Times New Roman" w:cs="Times New Roman"/>
          <w:spacing w:val="4"/>
          <w:sz w:val="32"/>
          <w:szCs w:val="32"/>
        </w:rPr>
        <w:t>мифических, идеализир</w:t>
      </w:r>
      <w:r w:rsidR="006E4955" w:rsidRPr="00C56866">
        <w:rPr>
          <w:rFonts w:ascii="Times New Roman" w:eastAsiaTheme="minorEastAsia" w:hAnsi="Times New Roman" w:cs="Times New Roman"/>
          <w:spacing w:val="4"/>
          <w:sz w:val="32"/>
          <w:szCs w:val="32"/>
        </w:rPr>
        <w:t>о</w:t>
      </w:r>
      <w:r w:rsidR="006E4955" w:rsidRPr="00C56866">
        <w:rPr>
          <w:rFonts w:ascii="Times New Roman" w:eastAsiaTheme="minorEastAsia" w:hAnsi="Times New Roman" w:cs="Times New Roman"/>
          <w:spacing w:val="4"/>
          <w:sz w:val="32"/>
          <w:szCs w:val="32"/>
        </w:rPr>
        <w:t xml:space="preserve">ванных </w:t>
      </w:r>
      <w:r w:rsidR="004F34FE" w:rsidRPr="00C56866">
        <w:rPr>
          <w:rFonts w:ascii="Times New Roman" w:eastAsiaTheme="minorEastAsia" w:hAnsi="Times New Roman" w:cs="Times New Roman"/>
          <w:spacing w:val="4"/>
          <w:sz w:val="32"/>
          <w:szCs w:val="32"/>
        </w:rPr>
        <w:t xml:space="preserve">«персонажей» просто не существует в </w:t>
      </w:r>
      <w:r w:rsidR="00C9082A">
        <w:rPr>
          <w:rFonts w:ascii="Times New Roman" w:eastAsiaTheme="minorEastAsia" w:hAnsi="Times New Roman" w:cs="Times New Roman"/>
          <w:spacing w:val="4"/>
          <w:sz w:val="32"/>
          <w:szCs w:val="32"/>
        </w:rPr>
        <w:t xml:space="preserve">реальной </w:t>
      </w:r>
      <w:r w:rsidR="004F34FE" w:rsidRPr="00C56866">
        <w:rPr>
          <w:rFonts w:ascii="Times New Roman" w:eastAsiaTheme="minorEastAsia" w:hAnsi="Times New Roman" w:cs="Times New Roman"/>
          <w:spacing w:val="4"/>
          <w:sz w:val="32"/>
          <w:szCs w:val="32"/>
        </w:rPr>
        <w:t xml:space="preserve">природе. Имеются </w:t>
      </w:r>
      <w:r w:rsidRPr="00C56866">
        <w:rPr>
          <w:rFonts w:ascii="Times New Roman" w:eastAsiaTheme="minorEastAsia" w:hAnsi="Times New Roman" w:cs="Times New Roman"/>
          <w:spacing w:val="4"/>
          <w:sz w:val="32"/>
          <w:szCs w:val="32"/>
        </w:rPr>
        <w:t xml:space="preserve">идеальные </w:t>
      </w:r>
      <w:r w:rsidR="004F34FE" w:rsidRPr="00C56866">
        <w:rPr>
          <w:rFonts w:ascii="Times New Roman" w:eastAsiaTheme="minorEastAsia" w:hAnsi="Times New Roman" w:cs="Times New Roman"/>
          <w:spacing w:val="4"/>
          <w:sz w:val="32"/>
          <w:szCs w:val="32"/>
        </w:rPr>
        <w:t xml:space="preserve">образы этих понятий в нашем сознании, в нашей голове. Но </w:t>
      </w:r>
      <w:r w:rsidRPr="00C56866">
        <w:rPr>
          <w:rFonts w:ascii="Times New Roman" w:eastAsiaTheme="minorEastAsia" w:hAnsi="Times New Roman" w:cs="Times New Roman"/>
          <w:spacing w:val="4"/>
          <w:sz w:val="32"/>
          <w:szCs w:val="32"/>
        </w:rPr>
        <w:t xml:space="preserve">нет </w:t>
      </w:r>
      <w:r w:rsidR="004F34FE" w:rsidRPr="00C56866">
        <w:rPr>
          <w:rFonts w:ascii="Times New Roman" w:eastAsiaTheme="minorEastAsia" w:hAnsi="Times New Roman" w:cs="Times New Roman"/>
          <w:spacing w:val="4"/>
          <w:sz w:val="32"/>
          <w:szCs w:val="32"/>
        </w:rPr>
        <w:t>ни</w:t>
      </w:r>
      <w:r w:rsidRPr="00C56866">
        <w:rPr>
          <w:rFonts w:ascii="Times New Roman" w:eastAsiaTheme="minorEastAsia" w:hAnsi="Times New Roman" w:cs="Times New Roman"/>
          <w:spacing w:val="4"/>
          <w:sz w:val="32"/>
          <w:szCs w:val="32"/>
        </w:rPr>
        <w:t xml:space="preserve">какого реального прообраза </w:t>
      </w:r>
      <w:r w:rsidR="004F34FE" w:rsidRPr="00C56866">
        <w:rPr>
          <w:rFonts w:ascii="Times New Roman" w:eastAsiaTheme="minorEastAsia" w:hAnsi="Times New Roman" w:cs="Times New Roman"/>
          <w:spacing w:val="4"/>
          <w:sz w:val="32"/>
          <w:szCs w:val="32"/>
        </w:rPr>
        <w:t>в природе</w:t>
      </w:r>
      <w:r w:rsidRPr="00C56866">
        <w:rPr>
          <w:rFonts w:ascii="Times New Roman" w:eastAsiaTheme="minorEastAsia" w:hAnsi="Times New Roman" w:cs="Times New Roman"/>
          <w:spacing w:val="4"/>
          <w:sz w:val="32"/>
          <w:szCs w:val="32"/>
        </w:rPr>
        <w:t>,</w:t>
      </w:r>
      <w:r w:rsidR="004F34FE" w:rsidRPr="00C56866">
        <w:rPr>
          <w:rFonts w:ascii="Times New Roman" w:eastAsiaTheme="minorEastAsia" w:hAnsi="Times New Roman" w:cs="Times New Roman"/>
          <w:spacing w:val="4"/>
          <w:sz w:val="32"/>
          <w:szCs w:val="32"/>
        </w:rPr>
        <w:t xml:space="preserve"> </w:t>
      </w:r>
      <w:r w:rsidRPr="00C56866">
        <w:rPr>
          <w:rFonts w:ascii="Times New Roman" w:eastAsiaTheme="minorEastAsia" w:hAnsi="Times New Roman" w:cs="Times New Roman"/>
          <w:spacing w:val="4"/>
          <w:sz w:val="32"/>
          <w:szCs w:val="32"/>
        </w:rPr>
        <w:t>с</w:t>
      </w:r>
      <w:r w:rsidRPr="00C56866">
        <w:rPr>
          <w:rFonts w:ascii="Times New Roman" w:eastAsiaTheme="minorEastAsia" w:hAnsi="Times New Roman" w:cs="Times New Roman"/>
          <w:spacing w:val="4"/>
          <w:sz w:val="32"/>
          <w:szCs w:val="32"/>
        </w:rPr>
        <w:t>о</w:t>
      </w:r>
      <w:r w:rsidRPr="00C56866">
        <w:rPr>
          <w:rFonts w:ascii="Times New Roman" w:eastAsiaTheme="minorEastAsia" w:hAnsi="Times New Roman" w:cs="Times New Roman"/>
          <w:spacing w:val="4"/>
          <w:sz w:val="32"/>
          <w:szCs w:val="32"/>
        </w:rPr>
        <w:t xml:space="preserve">ответствующего каждому из </w:t>
      </w:r>
      <w:r w:rsidR="004F34FE" w:rsidRPr="00C56866">
        <w:rPr>
          <w:rFonts w:ascii="Times New Roman" w:eastAsiaTheme="minorEastAsia" w:hAnsi="Times New Roman" w:cs="Times New Roman"/>
          <w:spacing w:val="4"/>
          <w:sz w:val="32"/>
          <w:szCs w:val="32"/>
        </w:rPr>
        <w:t>эти</w:t>
      </w:r>
      <w:r w:rsidRPr="00C56866">
        <w:rPr>
          <w:rFonts w:ascii="Times New Roman" w:eastAsiaTheme="minorEastAsia" w:hAnsi="Times New Roman" w:cs="Times New Roman"/>
          <w:spacing w:val="4"/>
          <w:sz w:val="32"/>
          <w:szCs w:val="32"/>
        </w:rPr>
        <w:t>х</w:t>
      </w:r>
      <w:r w:rsidR="004F34FE" w:rsidRPr="00C56866">
        <w:rPr>
          <w:rFonts w:ascii="Times New Roman" w:eastAsiaTheme="minorEastAsia" w:hAnsi="Times New Roman" w:cs="Times New Roman"/>
          <w:spacing w:val="4"/>
          <w:sz w:val="32"/>
          <w:szCs w:val="32"/>
        </w:rPr>
        <w:t xml:space="preserve"> </w:t>
      </w:r>
      <w:r w:rsidR="006E4955" w:rsidRPr="00C56866">
        <w:rPr>
          <w:rFonts w:ascii="Times New Roman" w:eastAsiaTheme="minorEastAsia" w:hAnsi="Times New Roman" w:cs="Times New Roman"/>
          <w:spacing w:val="4"/>
          <w:sz w:val="32"/>
          <w:szCs w:val="32"/>
        </w:rPr>
        <w:t>образов</w:t>
      </w:r>
      <w:r w:rsidRPr="00C56866">
        <w:rPr>
          <w:rFonts w:ascii="Times New Roman" w:eastAsiaTheme="minorEastAsia" w:hAnsi="Times New Roman" w:cs="Times New Roman"/>
          <w:spacing w:val="4"/>
          <w:sz w:val="32"/>
          <w:szCs w:val="32"/>
        </w:rPr>
        <w:t>.</w:t>
      </w:r>
      <w:r w:rsidR="004F34FE" w:rsidRPr="00C56866">
        <w:rPr>
          <w:rFonts w:ascii="Times New Roman" w:eastAsiaTheme="minorEastAsia" w:hAnsi="Times New Roman" w:cs="Times New Roman"/>
          <w:spacing w:val="4"/>
          <w:sz w:val="32"/>
          <w:szCs w:val="32"/>
        </w:rPr>
        <w:t xml:space="preserve"> Это пустые понятия, «пустышки». Нет реальн</w:t>
      </w:r>
      <w:r w:rsidRPr="00C56866">
        <w:rPr>
          <w:rFonts w:ascii="Times New Roman" w:eastAsiaTheme="minorEastAsia" w:hAnsi="Times New Roman" w:cs="Times New Roman"/>
          <w:spacing w:val="4"/>
          <w:sz w:val="32"/>
          <w:szCs w:val="32"/>
        </w:rPr>
        <w:t>ых</w:t>
      </w:r>
      <w:r w:rsidR="004F34FE" w:rsidRPr="00C56866">
        <w:rPr>
          <w:rFonts w:ascii="Times New Roman" w:eastAsiaTheme="minorEastAsia" w:hAnsi="Times New Roman" w:cs="Times New Roman"/>
          <w:spacing w:val="4"/>
          <w:sz w:val="32"/>
          <w:szCs w:val="32"/>
        </w:rPr>
        <w:t xml:space="preserve"> прообраз</w:t>
      </w:r>
      <w:r w:rsidRPr="00C56866">
        <w:rPr>
          <w:rFonts w:ascii="Times New Roman" w:eastAsiaTheme="minorEastAsia" w:hAnsi="Times New Roman" w:cs="Times New Roman"/>
          <w:spacing w:val="4"/>
          <w:sz w:val="32"/>
          <w:szCs w:val="32"/>
        </w:rPr>
        <w:t>ов</w:t>
      </w:r>
      <w:r w:rsidR="004F34FE" w:rsidRPr="00C56866">
        <w:rPr>
          <w:rFonts w:ascii="Times New Roman" w:eastAsiaTheme="minorEastAsia" w:hAnsi="Times New Roman" w:cs="Times New Roman"/>
          <w:spacing w:val="4"/>
          <w:sz w:val="32"/>
          <w:szCs w:val="32"/>
        </w:rPr>
        <w:t xml:space="preserve"> в природе</w:t>
      </w:r>
      <w:r w:rsidRPr="00C56866">
        <w:rPr>
          <w:rFonts w:ascii="Times New Roman" w:eastAsiaTheme="minorEastAsia" w:hAnsi="Times New Roman" w:cs="Times New Roman"/>
          <w:spacing w:val="4"/>
          <w:sz w:val="32"/>
          <w:szCs w:val="32"/>
        </w:rPr>
        <w:t>,</w:t>
      </w:r>
      <w:r w:rsidR="004F34FE" w:rsidRPr="00C56866">
        <w:rPr>
          <w:rFonts w:ascii="Times New Roman" w:eastAsiaTheme="minorEastAsia" w:hAnsi="Times New Roman" w:cs="Times New Roman"/>
          <w:spacing w:val="4"/>
          <w:sz w:val="32"/>
          <w:szCs w:val="32"/>
        </w:rPr>
        <w:t xml:space="preserve"> соответству</w:t>
      </w:r>
      <w:r w:rsidR="004F34FE" w:rsidRPr="00C56866">
        <w:rPr>
          <w:rFonts w:ascii="Times New Roman" w:eastAsiaTheme="minorEastAsia" w:hAnsi="Times New Roman" w:cs="Times New Roman"/>
          <w:spacing w:val="4"/>
          <w:sz w:val="32"/>
          <w:szCs w:val="32"/>
        </w:rPr>
        <w:t>ю</w:t>
      </w:r>
      <w:r w:rsidR="004F34FE" w:rsidRPr="00C56866">
        <w:rPr>
          <w:rFonts w:ascii="Times New Roman" w:eastAsiaTheme="minorEastAsia" w:hAnsi="Times New Roman" w:cs="Times New Roman"/>
          <w:spacing w:val="4"/>
          <w:sz w:val="32"/>
          <w:szCs w:val="32"/>
        </w:rPr>
        <w:t>щ</w:t>
      </w:r>
      <w:r w:rsidRPr="00C56866">
        <w:rPr>
          <w:rFonts w:ascii="Times New Roman" w:eastAsiaTheme="minorEastAsia" w:hAnsi="Times New Roman" w:cs="Times New Roman"/>
          <w:spacing w:val="4"/>
          <w:sz w:val="32"/>
          <w:szCs w:val="32"/>
        </w:rPr>
        <w:t>их</w:t>
      </w:r>
      <w:r w:rsidR="004F34FE" w:rsidRPr="00C56866">
        <w:rPr>
          <w:rFonts w:ascii="Times New Roman" w:eastAsiaTheme="minorEastAsia" w:hAnsi="Times New Roman" w:cs="Times New Roman"/>
          <w:spacing w:val="4"/>
          <w:sz w:val="32"/>
          <w:szCs w:val="32"/>
        </w:rPr>
        <w:t xml:space="preserve"> </w:t>
      </w:r>
      <w:r w:rsidRPr="00C56866">
        <w:rPr>
          <w:rFonts w:ascii="Times New Roman" w:eastAsiaTheme="minorEastAsia" w:hAnsi="Times New Roman" w:cs="Times New Roman"/>
          <w:spacing w:val="4"/>
          <w:sz w:val="32"/>
          <w:szCs w:val="32"/>
        </w:rPr>
        <w:t xml:space="preserve">идеальным </w:t>
      </w:r>
      <w:r w:rsidR="004F34FE" w:rsidRPr="00C56866">
        <w:rPr>
          <w:rFonts w:ascii="Times New Roman" w:eastAsiaTheme="minorEastAsia" w:hAnsi="Times New Roman" w:cs="Times New Roman"/>
          <w:spacing w:val="4"/>
          <w:sz w:val="32"/>
          <w:szCs w:val="32"/>
        </w:rPr>
        <w:t>понятиям бог, эфир, пространство. И именно п</w:t>
      </w:r>
      <w:r w:rsidR="004F34FE" w:rsidRPr="00C56866">
        <w:rPr>
          <w:rFonts w:ascii="Times New Roman" w:eastAsiaTheme="minorEastAsia" w:hAnsi="Times New Roman" w:cs="Times New Roman"/>
          <w:spacing w:val="4"/>
          <w:sz w:val="32"/>
          <w:szCs w:val="32"/>
        </w:rPr>
        <w:t>о</w:t>
      </w:r>
      <w:r w:rsidR="004F34FE" w:rsidRPr="00C56866">
        <w:rPr>
          <w:rFonts w:ascii="Times New Roman" w:eastAsiaTheme="minorEastAsia" w:hAnsi="Times New Roman" w:cs="Times New Roman"/>
          <w:spacing w:val="4"/>
          <w:sz w:val="32"/>
          <w:szCs w:val="32"/>
        </w:rPr>
        <w:t>этому, нет, и не может быть принципиально никакого доказател</w:t>
      </w:r>
      <w:r w:rsidR="004F34FE" w:rsidRPr="00C56866">
        <w:rPr>
          <w:rFonts w:ascii="Times New Roman" w:eastAsiaTheme="minorEastAsia" w:hAnsi="Times New Roman" w:cs="Times New Roman"/>
          <w:spacing w:val="4"/>
          <w:sz w:val="32"/>
          <w:szCs w:val="32"/>
        </w:rPr>
        <w:t>ь</w:t>
      </w:r>
      <w:r w:rsidR="004F34FE" w:rsidRPr="00C56866">
        <w:rPr>
          <w:rFonts w:ascii="Times New Roman" w:eastAsiaTheme="minorEastAsia" w:hAnsi="Times New Roman" w:cs="Times New Roman"/>
          <w:spacing w:val="4"/>
          <w:sz w:val="32"/>
          <w:szCs w:val="32"/>
        </w:rPr>
        <w:t>ства существования этих несуществующих в реальности, в природе</w:t>
      </w:r>
      <w:r w:rsidR="006E4955" w:rsidRPr="00C56866">
        <w:rPr>
          <w:rFonts w:ascii="Times New Roman" w:eastAsiaTheme="minorEastAsia" w:hAnsi="Times New Roman" w:cs="Times New Roman"/>
          <w:spacing w:val="4"/>
          <w:sz w:val="32"/>
          <w:szCs w:val="32"/>
        </w:rPr>
        <w:t>, этих придуманных нашим сознанием</w:t>
      </w:r>
      <w:r w:rsidR="004F34FE" w:rsidRPr="00C56866">
        <w:rPr>
          <w:rFonts w:ascii="Times New Roman" w:eastAsiaTheme="minorEastAsia" w:hAnsi="Times New Roman" w:cs="Times New Roman"/>
          <w:spacing w:val="4"/>
          <w:sz w:val="32"/>
          <w:szCs w:val="32"/>
        </w:rPr>
        <w:t xml:space="preserve"> </w:t>
      </w:r>
      <w:r w:rsidRPr="00C56866">
        <w:rPr>
          <w:rFonts w:ascii="Times New Roman" w:eastAsiaTheme="minorEastAsia" w:hAnsi="Times New Roman" w:cs="Times New Roman"/>
          <w:spacing w:val="4"/>
          <w:sz w:val="32"/>
          <w:szCs w:val="32"/>
        </w:rPr>
        <w:t xml:space="preserve">мифических, ложных </w:t>
      </w:r>
      <w:r w:rsidR="004F34FE" w:rsidRPr="00C56866">
        <w:rPr>
          <w:rFonts w:ascii="Times New Roman" w:eastAsiaTheme="minorEastAsia" w:hAnsi="Times New Roman" w:cs="Times New Roman"/>
          <w:spacing w:val="4"/>
          <w:sz w:val="32"/>
          <w:szCs w:val="32"/>
        </w:rPr>
        <w:t>«перс</w:t>
      </w:r>
      <w:r w:rsidR="004F34FE" w:rsidRPr="00C56866">
        <w:rPr>
          <w:rFonts w:ascii="Times New Roman" w:eastAsiaTheme="minorEastAsia" w:hAnsi="Times New Roman" w:cs="Times New Roman"/>
          <w:spacing w:val="4"/>
          <w:sz w:val="32"/>
          <w:szCs w:val="32"/>
        </w:rPr>
        <w:t>о</w:t>
      </w:r>
      <w:r w:rsidR="004F34FE" w:rsidRPr="00C56866">
        <w:rPr>
          <w:rFonts w:ascii="Times New Roman" w:eastAsiaTheme="minorEastAsia" w:hAnsi="Times New Roman" w:cs="Times New Roman"/>
          <w:spacing w:val="4"/>
          <w:sz w:val="32"/>
          <w:szCs w:val="32"/>
        </w:rPr>
        <w:t xml:space="preserve">налий и персонажей». Вот поэтому и не найдено </w:t>
      </w:r>
      <w:r w:rsidR="006E4955" w:rsidRPr="00C56866">
        <w:rPr>
          <w:rFonts w:ascii="Times New Roman" w:eastAsiaTheme="minorEastAsia" w:hAnsi="Times New Roman" w:cs="Times New Roman"/>
          <w:spacing w:val="4"/>
          <w:sz w:val="32"/>
          <w:szCs w:val="32"/>
        </w:rPr>
        <w:t xml:space="preserve">до сих пор </w:t>
      </w:r>
      <w:r w:rsidR="004F34FE" w:rsidRPr="00C56866">
        <w:rPr>
          <w:rFonts w:ascii="Times New Roman" w:eastAsiaTheme="minorEastAsia" w:hAnsi="Times New Roman" w:cs="Times New Roman"/>
          <w:spacing w:val="4"/>
          <w:sz w:val="32"/>
          <w:szCs w:val="32"/>
        </w:rPr>
        <w:t>никак</w:t>
      </w:r>
      <w:r w:rsidR="004F34FE" w:rsidRPr="00C56866">
        <w:rPr>
          <w:rFonts w:ascii="Times New Roman" w:eastAsiaTheme="minorEastAsia" w:hAnsi="Times New Roman" w:cs="Times New Roman"/>
          <w:spacing w:val="4"/>
          <w:sz w:val="32"/>
          <w:szCs w:val="32"/>
        </w:rPr>
        <w:t>о</w:t>
      </w:r>
      <w:r w:rsidR="004F34FE" w:rsidRPr="00C56866">
        <w:rPr>
          <w:rFonts w:ascii="Times New Roman" w:eastAsiaTheme="minorEastAsia" w:hAnsi="Times New Roman" w:cs="Times New Roman"/>
          <w:spacing w:val="4"/>
          <w:sz w:val="32"/>
          <w:szCs w:val="32"/>
        </w:rPr>
        <w:t>го доказательства реального существования в природе бога, эфира</w:t>
      </w:r>
      <w:r w:rsidR="006E4955" w:rsidRPr="00C56866">
        <w:rPr>
          <w:rFonts w:ascii="Times New Roman" w:eastAsiaTheme="minorEastAsia" w:hAnsi="Times New Roman" w:cs="Times New Roman"/>
          <w:spacing w:val="4"/>
          <w:sz w:val="32"/>
          <w:szCs w:val="32"/>
        </w:rPr>
        <w:t>,</w:t>
      </w:r>
      <w:r w:rsidR="004F34FE" w:rsidRPr="00C56866">
        <w:rPr>
          <w:rFonts w:ascii="Times New Roman" w:eastAsiaTheme="minorEastAsia" w:hAnsi="Times New Roman" w:cs="Times New Roman"/>
          <w:spacing w:val="4"/>
          <w:sz w:val="32"/>
          <w:szCs w:val="32"/>
        </w:rPr>
        <w:t xml:space="preserve"> пространства. Этих идеалистических, придуманных, мифических, сказочных, ирреальных персонажей и персоналий в природе просто нет. Но ложь про бога, про эфир, про пространство продолжает с</w:t>
      </w:r>
      <w:r w:rsidR="004F34FE" w:rsidRPr="00C56866">
        <w:rPr>
          <w:rFonts w:ascii="Times New Roman" w:eastAsiaTheme="minorEastAsia" w:hAnsi="Times New Roman" w:cs="Times New Roman"/>
          <w:spacing w:val="4"/>
          <w:sz w:val="32"/>
          <w:szCs w:val="32"/>
        </w:rPr>
        <w:t>у</w:t>
      </w:r>
      <w:r w:rsidR="004F34FE" w:rsidRPr="00C56866">
        <w:rPr>
          <w:rFonts w:ascii="Times New Roman" w:eastAsiaTheme="minorEastAsia" w:hAnsi="Times New Roman" w:cs="Times New Roman"/>
          <w:spacing w:val="4"/>
          <w:sz w:val="32"/>
          <w:szCs w:val="32"/>
        </w:rPr>
        <w:t>ществовать в сознании многих людей. В этих формах лжи, в сущ</w:t>
      </w:r>
      <w:r w:rsidR="004F34FE" w:rsidRPr="00C56866">
        <w:rPr>
          <w:rFonts w:ascii="Times New Roman" w:eastAsiaTheme="minorEastAsia" w:hAnsi="Times New Roman" w:cs="Times New Roman"/>
          <w:spacing w:val="4"/>
          <w:sz w:val="32"/>
          <w:szCs w:val="32"/>
        </w:rPr>
        <w:t>е</w:t>
      </w:r>
      <w:r w:rsidR="004F34FE" w:rsidRPr="00C56866">
        <w:rPr>
          <w:rFonts w:ascii="Times New Roman" w:eastAsiaTheme="minorEastAsia" w:hAnsi="Times New Roman" w:cs="Times New Roman"/>
          <w:spacing w:val="4"/>
          <w:sz w:val="32"/>
          <w:szCs w:val="32"/>
        </w:rPr>
        <w:t xml:space="preserve">ствовании </w:t>
      </w:r>
      <w:r w:rsidR="00B45C4B" w:rsidRPr="00C56866">
        <w:rPr>
          <w:rFonts w:ascii="Times New Roman" w:eastAsiaTheme="minorEastAsia" w:hAnsi="Times New Roman" w:cs="Times New Roman"/>
          <w:spacing w:val="4"/>
          <w:sz w:val="32"/>
          <w:szCs w:val="32"/>
        </w:rPr>
        <w:t xml:space="preserve">других форм </w:t>
      </w:r>
      <w:r w:rsidR="004F34FE" w:rsidRPr="00C56866">
        <w:rPr>
          <w:rFonts w:ascii="Times New Roman" w:eastAsiaTheme="minorEastAsia" w:hAnsi="Times New Roman" w:cs="Times New Roman"/>
          <w:spacing w:val="4"/>
          <w:sz w:val="32"/>
          <w:szCs w:val="32"/>
        </w:rPr>
        <w:t xml:space="preserve">лжи есть </w:t>
      </w:r>
      <w:r w:rsidR="00CC629A" w:rsidRPr="00C56866">
        <w:rPr>
          <w:rFonts w:ascii="Times New Roman" w:eastAsiaTheme="minorEastAsia" w:hAnsi="Times New Roman" w:cs="Times New Roman"/>
          <w:spacing w:val="4"/>
          <w:sz w:val="32"/>
          <w:szCs w:val="32"/>
        </w:rPr>
        <w:t xml:space="preserve">маниакальная </w:t>
      </w:r>
      <w:r w:rsidR="004F34FE" w:rsidRPr="00C56866">
        <w:rPr>
          <w:rFonts w:ascii="Times New Roman" w:eastAsiaTheme="minorEastAsia" w:hAnsi="Times New Roman" w:cs="Times New Roman"/>
          <w:spacing w:val="4"/>
          <w:sz w:val="32"/>
          <w:szCs w:val="32"/>
        </w:rPr>
        <w:t>заинтересованность влиятельных, могущественных сил в обществе.</w:t>
      </w:r>
      <w:r w:rsidR="00CC629A" w:rsidRPr="00C56866">
        <w:rPr>
          <w:rFonts w:ascii="Times New Roman" w:eastAsiaTheme="minorEastAsia" w:hAnsi="Times New Roman" w:cs="Times New Roman"/>
          <w:spacing w:val="4"/>
          <w:sz w:val="32"/>
          <w:szCs w:val="32"/>
        </w:rPr>
        <w:t xml:space="preserve"> Это различные о</w:t>
      </w:r>
      <w:r w:rsidR="00CC629A" w:rsidRPr="00C56866">
        <w:rPr>
          <w:rFonts w:ascii="Times New Roman" w:eastAsiaTheme="minorEastAsia" w:hAnsi="Times New Roman" w:cs="Times New Roman"/>
          <w:spacing w:val="4"/>
          <w:sz w:val="32"/>
          <w:szCs w:val="32"/>
        </w:rPr>
        <w:t>т</w:t>
      </w:r>
      <w:r w:rsidR="00CC629A" w:rsidRPr="00C56866">
        <w:rPr>
          <w:rFonts w:ascii="Times New Roman" w:eastAsiaTheme="minorEastAsia" w:hAnsi="Times New Roman" w:cs="Times New Roman"/>
          <w:spacing w:val="4"/>
          <w:sz w:val="32"/>
          <w:szCs w:val="32"/>
        </w:rPr>
        <w:lastRenderedPageBreak/>
        <w:t>ряды</w:t>
      </w:r>
      <w:r w:rsidR="00B45C4B" w:rsidRPr="00C56866">
        <w:rPr>
          <w:rFonts w:ascii="Times New Roman" w:eastAsiaTheme="minorEastAsia" w:hAnsi="Times New Roman" w:cs="Times New Roman"/>
          <w:spacing w:val="4"/>
          <w:sz w:val="32"/>
          <w:szCs w:val="32"/>
        </w:rPr>
        <w:t>, группы</w:t>
      </w:r>
      <w:r w:rsidR="00CC629A" w:rsidRPr="00C56866">
        <w:rPr>
          <w:rFonts w:ascii="Times New Roman" w:eastAsiaTheme="minorEastAsia" w:hAnsi="Times New Roman" w:cs="Times New Roman"/>
          <w:spacing w:val="4"/>
          <w:sz w:val="32"/>
          <w:szCs w:val="32"/>
        </w:rPr>
        <w:t xml:space="preserve">, партии современных сил реакции и мракобесия во главе с </w:t>
      </w:r>
      <w:r w:rsidR="00E8629A">
        <w:rPr>
          <w:rFonts w:ascii="Times New Roman" w:eastAsiaTheme="minorEastAsia" w:hAnsi="Times New Roman" w:cs="Times New Roman"/>
          <w:spacing w:val="4"/>
          <w:sz w:val="32"/>
          <w:szCs w:val="32"/>
        </w:rPr>
        <w:t xml:space="preserve">главной </w:t>
      </w:r>
      <w:r w:rsidR="00CC629A" w:rsidRPr="00C56866">
        <w:rPr>
          <w:rFonts w:ascii="Times New Roman" w:eastAsiaTheme="minorEastAsia" w:hAnsi="Times New Roman" w:cs="Times New Roman"/>
          <w:spacing w:val="4"/>
          <w:sz w:val="32"/>
          <w:szCs w:val="32"/>
        </w:rPr>
        <w:t>партией</w:t>
      </w:r>
      <w:r w:rsidR="00E8629A">
        <w:rPr>
          <w:rFonts w:ascii="Times New Roman" w:eastAsiaTheme="minorEastAsia" w:hAnsi="Times New Roman" w:cs="Times New Roman"/>
          <w:spacing w:val="4"/>
          <w:sz w:val="32"/>
          <w:szCs w:val="32"/>
        </w:rPr>
        <w:t>, партией</w:t>
      </w:r>
      <w:r w:rsidR="00CC629A" w:rsidRPr="00C56866">
        <w:rPr>
          <w:rFonts w:ascii="Times New Roman" w:eastAsiaTheme="minorEastAsia" w:hAnsi="Times New Roman" w:cs="Times New Roman"/>
          <w:spacing w:val="4"/>
          <w:sz w:val="32"/>
          <w:szCs w:val="32"/>
        </w:rPr>
        <w:t xml:space="preserve"> буржуазии</w:t>
      </w:r>
      <w:r w:rsidR="00B45C4B" w:rsidRPr="00C56866">
        <w:rPr>
          <w:rFonts w:ascii="Times New Roman" w:eastAsiaTheme="minorEastAsia" w:hAnsi="Times New Roman" w:cs="Times New Roman"/>
          <w:spacing w:val="4"/>
          <w:sz w:val="32"/>
          <w:szCs w:val="32"/>
        </w:rPr>
        <w:t>, партией власти</w:t>
      </w:r>
      <w:r w:rsidR="00CC629A" w:rsidRPr="00C56866">
        <w:rPr>
          <w:rFonts w:ascii="Times New Roman" w:eastAsiaTheme="minorEastAsia" w:hAnsi="Times New Roman" w:cs="Times New Roman"/>
          <w:spacing w:val="4"/>
          <w:sz w:val="32"/>
          <w:szCs w:val="32"/>
        </w:rPr>
        <w:t>.</w:t>
      </w:r>
    </w:p>
    <w:p w:rsidR="004F34FE" w:rsidRPr="00C56866" w:rsidRDefault="004F34FE" w:rsidP="0015185D">
      <w:pPr>
        <w:spacing w:after="0"/>
        <w:ind w:firstLine="709"/>
        <w:jc w:val="both"/>
        <w:rPr>
          <w:rFonts w:ascii="Times New Roman" w:eastAsiaTheme="minorEastAsia" w:hAnsi="Times New Roman" w:cs="Times New Roman"/>
          <w:spacing w:val="4"/>
          <w:sz w:val="32"/>
          <w:szCs w:val="32"/>
        </w:rPr>
      </w:pPr>
      <w:r w:rsidRPr="00C56866">
        <w:rPr>
          <w:rFonts w:ascii="Times New Roman" w:eastAsiaTheme="minorEastAsia" w:hAnsi="Times New Roman" w:cs="Times New Roman"/>
          <w:spacing w:val="4"/>
          <w:sz w:val="32"/>
          <w:szCs w:val="32"/>
        </w:rPr>
        <w:t>Вопрос</w:t>
      </w:r>
      <w:r w:rsidR="00C9082A">
        <w:rPr>
          <w:rFonts w:ascii="Times New Roman" w:eastAsiaTheme="minorEastAsia" w:hAnsi="Times New Roman" w:cs="Times New Roman"/>
          <w:spacing w:val="4"/>
          <w:sz w:val="32"/>
          <w:szCs w:val="32"/>
        </w:rPr>
        <w:t>ы</w:t>
      </w:r>
      <w:r w:rsidRPr="00C56866">
        <w:rPr>
          <w:rFonts w:ascii="Times New Roman" w:eastAsiaTheme="minorEastAsia" w:hAnsi="Times New Roman" w:cs="Times New Roman"/>
          <w:spacing w:val="4"/>
          <w:sz w:val="32"/>
          <w:szCs w:val="32"/>
        </w:rPr>
        <w:t xml:space="preserve"> о существовании бога, эфира, пространства в прир</w:t>
      </w:r>
      <w:r w:rsidRPr="00C56866">
        <w:rPr>
          <w:rFonts w:ascii="Times New Roman" w:eastAsiaTheme="minorEastAsia" w:hAnsi="Times New Roman" w:cs="Times New Roman"/>
          <w:spacing w:val="4"/>
          <w:sz w:val="32"/>
          <w:szCs w:val="32"/>
        </w:rPr>
        <w:t>о</w:t>
      </w:r>
      <w:r w:rsidRPr="00C56866">
        <w:rPr>
          <w:rFonts w:ascii="Times New Roman" w:eastAsiaTheme="minorEastAsia" w:hAnsi="Times New Roman" w:cs="Times New Roman"/>
          <w:spacing w:val="4"/>
          <w:sz w:val="32"/>
          <w:szCs w:val="32"/>
        </w:rPr>
        <w:t>де решен</w:t>
      </w:r>
      <w:r w:rsidR="00C9082A">
        <w:rPr>
          <w:rFonts w:ascii="Times New Roman" w:eastAsiaTheme="minorEastAsia" w:hAnsi="Times New Roman" w:cs="Times New Roman"/>
          <w:spacing w:val="4"/>
          <w:sz w:val="32"/>
          <w:szCs w:val="32"/>
        </w:rPr>
        <w:t>ы</w:t>
      </w:r>
      <w:r w:rsidRPr="00C56866">
        <w:rPr>
          <w:rFonts w:ascii="Times New Roman" w:eastAsiaTheme="minorEastAsia" w:hAnsi="Times New Roman" w:cs="Times New Roman"/>
          <w:spacing w:val="4"/>
          <w:sz w:val="32"/>
          <w:szCs w:val="32"/>
        </w:rPr>
        <w:t xml:space="preserve"> в рамках настоящей «Теории Природы». И решени</w:t>
      </w:r>
      <w:r w:rsidR="00C9082A">
        <w:rPr>
          <w:rFonts w:ascii="Times New Roman" w:eastAsiaTheme="minorEastAsia" w:hAnsi="Times New Roman" w:cs="Times New Roman"/>
          <w:spacing w:val="4"/>
          <w:sz w:val="32"/>
          <w:szCs w:val="32"/>
        </w:rPr>
        <w:t>я</w:t>
      </w:r>
      <w:r w:rsidRPr="00C56866">
        <w:rPr>
          <w:rFonts w:ascii="Times New Roman" w:eastAsiaTheme="minorEastAsia" w:hAnsi="Times New Roman" w:cs="Times New Roman"/>
          <w:spacing w:val="4"/>
          <w:sz w:val="32"/>
          <w:szCs w:val="32"/>
        </w:rPr>
        <w:t xml:space="preserve"> эт</w:t>
      </w:r>
      <w:r w:rsidR="00C9082A">
        <w:rPr>
          <w:rFonts w:ascii="Times New Roman" w:eastAsiaTheme="minorEastAsia" w:hAnsi="Times New Roman" w:cs="Times New Roman"/>
          <w:spacing w:val="4"/>
          <w:sz w:val="32"/>
          <w:szCs w:val="32"/>
        </w:rPr>
        <w:t>и</w:t>
      </w:r>
      <w:r w:rsidRPr="00C56866">
        <w:rPr>
          <w:rFonts w:ascii="Times New Roman" w:eastAsiaTheme="minorEastAsia" w:hAnsi="Times New Roman" w:cs="Times New Roman"/>
          <w:spacing w:val="4"/>
          <w:sz w:val="32"/>
          <w:szCs w:val="32"/>
        </w:rPr>
        <w:t xml:space="preserve"> отрицательн</w:t>
      </w:r>
      <w:r w:rsidR="00C9082A">
        <w:rPr>
          <w:rFonts w:ascii="Times New Roman" w:eastAsiaTheme="minorEastAsia" w:hAnsi="Times New Roman" w:cs="Times New Roman"/>
          <w:spacing w:val="4"/>
          <w:sz w:val="32"/>
          <w:szCs w:val="32"/>
        </w:rPr>
        <w:t>ые</w:t>
      </w:r>
      <w:r w:rsidRPr="00C56866">
        <w:rPr>
          <w:rFonts w:ascii="Times New Roman" w:eastAsiaTheme="minorEastAsia" w:hAnsi="Times New Roman" w:cs="Times New Roman"/>
          <w:spacing w:val="4"/>
          <w:sz w:val="32"/>
          <w:szCs w:val="32"/>
        </w:rPr>
        <w:t>.</w:t>
      </w:r>
      <w:r w:rsidR="00CC629A" w:rsidRPr="00C56866">
        <w:rPr>
          <w:rFonts w:ascii="Times New Roman" w:eastAsiaTheme="minorEastAsia" w:hAnsi="Times New Roman" w:cs="Times New Roman"/>
          <w:spacing w:val="4"/>
          <w:sz w:val="32"/>
          <w:szCs w:val="32"/>
        </w:rPr>
        <w:t xml:space="preserve"> Но это правильное, верное, истинное решение </w:t>
      </w:r>
      <w:r w:rsidR="00C9082A">
        <w:rPr>
          <w:rFonts w:ascii="Times New Roman" w:eastAsiaTheme="minorEastAsia" w:hAnsi="Times New Roman" w:cs="Times New Roman"/>
          <w:spacing w:val="4"/>
          <w:sz w:val="32"/>
          <w:szCs w:val="32"/>
        </w:rPr>
        <w:t xml:space="preserve">всех </w:t>
      </w:r>
      <w:r w:rsidR="00CC629A" w:rsidRPr="00C56866">
        <w:rPr>
          <w:rFonts w:ascii="Times New Roman" w:eastAsiaTheme="minorEastAsia" w:hAnsi="Times New Roman" w:cs="Times New Roman"/>
          <w:spacing w:val="4"/>
          <w:sz w:val="32"/>
          <w:szCs w:val="32"/>
        </w:rPr>
        <w:t>этих вопросов. Никакого бога, никакого эфира, никакого простра</w:t>
      </w:r>
      <w:r w:rsidR="00CC629A" w:rsidRPr="00C56866">
        <w:rPr>
          <w:rFonts w:ascii="Times New Roman" w:eastAsiaTheme="minorEastAsia" w:hAnsi="Times New Roman" w:cs="Times New Roman"/>
          <w:spacing w:val="4"/>
          <w:sz w:val="32"/>
          <w:szCs w:val="32"/>
        </w:rPr>
        <w:t>н</w:t>
      </w:r>
      <w:r w:rsidR="00CC629A" w:rsidRPr="00C56866">
        <w:rPr>
          <w:rFonts w:ascii="Times New Roman" w:eastAsiaTheme="minorEastAsia" w:hAnsi="Times New Roman" w:cs="Times New Roman"/>
          <w:spacing w:val="4"/>
          <w:sz w:val="32"/>
          <w:szCs w:val="32"/>
        </w:rPr>
        <w:t>ства в природе не существует.</w:t>
      </w:r>
      <w:r w:rsidR="00B45C4B" w:rsidRPr="00C56866">
        <w:rPr>
          <w:rFonts w:ascii="Times New Roman" w:eastAsiaTheme="minorEastAsia" w:hAnsi="Times New Roman" w:cs="Times New Roman"/>
          <w:spacing w:val="4"/>
          <w:sz w:val="32"/>
          <w:szCs w:val="32"/>
        </w:rPr>
        <w:t xml:space="preserve"> Силам современной реакции и мр</w:t>
      </w:r>
      <w:r w:rsidR="00B45C4B" w:rsidRPr="00C56866">
        <w:rPr>
          <w:rFonts w:ascii="Times New Roman" w:eastAsiaTheme="minorEastAsia" w:hAnsi="Times New Roman" w:cs="Times New Roman"/>
          <w:spacing w:val="4"/>
          <w:sz w:val="32"/>
          <w:szCs w:val="32"/>
        </w:rPr>
        <w:t>а</w:t>
      </w:r>
      <w:r w:rsidR="00B45C4B" w:rsidRPr="00C56866">
        <w:rPr>
          <w:rFonts w:ascii="Times New Roman" w:eastAsiaTheme="minorEastAsia" w:hAnsi="Times New Roman" w:cs="Times New Roman"/>
          <w:spacing w:val="4"/>
          <w:sz w:val="32"/>
          <w:szCs w:val="32"/>
        </w:rPr>
        <w:t xml:space="preserve">кобесия дается решительный </w:t>
      </w:r>
      <w:r w:rsidR="00C9082A">
        <w:rPr>
          <w:rFonts w:ascii="Times New Roman" w:eastAsiaTheme="minorEastAsia" w:hAnsi="Times New Roman" w:cs="Times New Roman"/>
          <w:spacing w:val="4"/>
          <w:sz w:val="32"/>
          <w:szCs w:val="32"/>
        </w:rPr>
        <w:t xml:space="preserve">и </w:t>
      </w:r>
      <w:r w:rsidR="00B45C4B" w:rsidRPr="00C56866">
        <w:rPr>
          <w:rFonts w:ascii="Times New Roman" w:eastAsiaTheme="minorEastAsia" w:hAnsi="Times New Roman" w:cs="Times New Roman"/>
          <w:spacing w:val="4"/>
          <w:sz w:val="32"/>
          <w:szCs w:val="32"/>
        </w:rPr>
        <w:t>достойный отпор</w:t>
      </w:r>
      <w:r w:rsidR="00C9082A">
        <w:rPr>
          <w:rFonts w:ascii="Times New Roman" w:eastAsiaTheme="minorEastAsia" w:hAnsi="Times New Roman" w:cs="Times New Roman"/>
          <w:spacing w:val="4"/>
          <w:sz w:val="32"/>
          <w:szCs w:val="32"/>
        </w:rPr>
        <w:t xml:space="preserve"> со стороны «Те</w:t>
      </w:r>
      <w:r w:rsidR="00C9082A">
        <w:rPr>
          <w:rFonts w:ascii="Times New Roman" w:eastAsiaTheme="minorEastAsia" w:hAnsi="Times New Roman" w:cs="Times New Roman"/>
          <w:spacing w:val="4"/>
          <w:sz w:val="32"/>
          <w:szCs w:val="32"/>
        </w:rPr>
        <w:t>о</w:t>
      </w:r>
      <w:r w:rsidR="00C9082A">
        <w:rPr>
          <w:rFonts w:ascii="Times New Roman" w:eastAsiaTheme="minorEastAsia" w:hAnsi="Times New Roman" w:cs="Times New Roman"/>
          <w:spacing w:val="4"/>
          <w:sz w:val="32"/>
          <w:szCs w:val="32"/>
        </w:rPr>
        <w:t>рии природы»</w:t>
      </w:r>
      <w:r w:rsidR="00B45C4B" w:rsidRPr="00C56866">
        <w:rPr>
          <w:rFonts w:ascii="Times New Roman" w:eastAsiaTheme="minorEastAsia" w:hAnsi="Times New Roman" w:cs="Times New Roman"/>
          <w:spacing w:val="4"/>
          <w:sz w:val="32"/>
          <w:szCs w:val="32"/>
        </w:rPr>
        <w:t>.</w:t>
      </w:r>
    </w:p>
    <w:p w:rsidR="004F34FE" w:rsidRPr="003C75CB" w:rsidRDefault="004F34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Современная теория относительности (ОТО) принимает на веру постулат о существовании четырёхмерного пространства</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времени. Но это </w:t>
      </w:r>
      <w:r w:rsidR="003109F9">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 xml:space="preserve">ложная вера. </w:t>
      </w:r>
      <w:r w:rsidR="00B45C4B"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первых, нет доказательства существ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вания самого пространства и, во</w:t>
      </w:r>
      <w:r w:rsidRPr="007F2854">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вторых, нет доказательства сущ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ствования связи пространства и времени. </w:t>
      </w:r>
      <w:r w:rsidR="00CC629A" w:rsidRPr="003C75CB">
        <w:rPr>
          <w:rFonts w:ascii="Times New Roman" w:eastAsiaTheme="minorEastAsia" w:hAnsi="Times New Roman" w:cs="Times New Roman"/>
          <w:sz w:val="32"/>
          <w:szCs w:val="32"/>
        </w:rPr>
        <w:t>Партия современных физ</w:t>
      </w:r>
      <w:r w:rsidR="00CC629A" w:rsidRPr="003C75CB">
        <w:rPr>
          <w:rFonts w:ascii="Times New Roman" w:eastAsiaTheme="minorEastAsia" w:hAnsi="Times New Roman" w:cs="Times New Roman"/>
          <w:sz w:val="32"/>
          <w:szCs w:val="32"/>
        </w:rPr>
        <w:t>и</w:t>
      </w:r>
      <w:r w:rsidR="00CC629A" w:rsidRPr="003C75CB">
        <w:rPr>
          <w:rFonts w:ascii="Times New Roman" w:eastAsiaTheme="minorEastAsia" w:hAnsi="Times New Roman" w:cs="Times New Roman"/>
          <w:sz w:val="32"/>
          <w:szCs w:val="32"/>
        </w:rPr>
        <w:t xml:space="preserve">ков, приверженцев ложной, </w:t>
      </w:r>
      <w:r w:rsidR="00B45C4B" w:rsidRPr="003C75CB">
        <w:rPr>
          <w:rFonts w:ascii="Times New Roman" w:eastAsiaTheme="minorEastAsia" w:hAnsi="Times New Roman" w:cs="Times New Roman"/>
          <w:sz w:val="32"/>
          <w:szCs w:val="32"/>
        </w:rPr>
        <w:t xml:space="preserve">более того, </w:t>
      </w:r>
      <w:r w:rsidR="00CC629A" w:rsidRPr="003C75CB">
        <w:rPr>
          <w:rFonts w:ascii="Times New Roman" w:eastAsiaTheme="minorEastAsia" w:hAnsi="Times New Roman" w:cs="Times New Roman"/>
          <w:sz w:val="32"/>
          <w:szCs w:val="32"/>
        </w:rPr>
        <w:t>лженаучной теории относ</w:t>
      </w:r>
      <w:r w:rsidR="00CC629A" w:rsidRPr="003C75CB">
        <w:rPr>
          <w:rFonts w:ascii="Times New Roman" w:eastAsiaTheme="minorEastAsia" w:hAnsi="Times New Roman" w:cs="Times New Roman"/>
          <w:sz w:val="32"/>
          <w:szCs w:val="32"/>
        </w:rPr>
        <w:t>и</w:t>
      </w:r>
      <w:r w:rsidR="00CC629A" w:rsidRPr="003C75CB">
        <w:rPr>
          <w:rFonts w:ascii="Times New Roman" w:eastAsiaTheme="minorEastAsia" w:hAnsi="Times New Roman" w:cs="Times New Roman"/>
          <w:sz w:val="32"/>
          <w:szCs w:val="32"/>
        </w:rPr>
        <w:t xml:space="preserve">тельности (ОТО) не </w:t>
      </w:r>
      <w:r w:rsidR="00B45C4B" w:rsidRPr="003C75CB">
        <w:rPr>
          <w:rFonts w:ascii="Times New Roman" w:eastAsiaTheme="minorEastAsia" w:hAnsi="Times New Roman" w:cs="Times New Roman"/>
          <w:sz w:val="32"/>
          <w:szCs w:val="32"/>
        </w:rPr>
        <w:t>имеет н</w:t>
      </w:r>
      <w:r w:rsidR="00CC629A" w:rsidRPr="003C75CB">
        <w:rPr>
          <w:rFonts w:ascii="Times New Roman" w:eastAsiaTheme="minorEastAsia" w:hAnsi="Times New Roman" w:cs="Times New Roman"/>
          <w:sz w:val="32"/>
          <w:szCs w:val="32"/>
        </w:rPr>
        <w:t>икаких реальных доказательств сущ</w:t>
      </w:r>
      <w:r w:rsidR="00CC629A" w:rsidRPr="003C75CB">
        <w:rPr>
          <w:rFonts w:ascii="Times New Roman" w:eastAsiaTheme="minorEastAsia" w:hAnsi="Times New Roman" w:cs="Times New Roman"/>
          <w:sz w:val="32"/>
          <w:szCs w:val="32"/>
        </w:rPr>
        <w:t>е</w:t>
      </w:r>
      <w:r w:rsidR="00CC629A" w:rsidRPr="003C75CB">
        <w:rPr>
          <w:rFonts w:ascii="Times New Roman" w:eastAsiaTheme="minorEastAsia" w:hAnsi="Times New Roman" w:cs="Times New Roman"/>
          <w:sz w:val="32"/>
          <w:szCs w:val="32"/>
        </w:rPr>
        <w:t xml:space="preserve">ствования </w:t>
      </w:r>
      <w:r w:rsidR="006D576B" w:rsidRPr="003C75CB">
        <w:rPr>
          <w:rFonts w:ascii="Times New Roman" w:eastAsiaTheme="minorEastAsia" w:hAnsi="Times New Roman" w:cs="Times New Roman"/>
          <w:sz w:val="32"/>
          <w:szCs w:val="32"/>
        </w:rPr>
        <w:t>в природе мифического пространства</w:t>
      </w:r>
      <w:r w:rsidR="006D576B" w:rsidRPr="003C75CB">
        <w:rPr>
          <w:rFonts w:ascii="Times New Roman" w:eastAsiaTheme="minorEastAsia" w:hAnsi="Times New Roman" w:cs="Times New Roman"/>
          <w:b/>
          <w:sz w:val="32"/>
          <w:szCs w:val="32"/>
        </w:rPr>
        <w:t>-</w:t>
      </w:r>
      <w:r w:rsidR="006D576B" w:rsidRPr="003C75CB">
        <w:rPr>
          <w:rFonts w:ascii="Times New Roman" w:eastAsiaTheme="minorEastAsia" w:hAnsi="Times New Roman" w:cs="Times New Roman"/>
          <w:sz w:val="32"/>
          <w:szCs w:val="32"/>
        </w:rPr>
        <w:t xml:space="preserve">времени. </w:t>
      </w:r>
      <w:r w:rsidRPr="003C75CB">
        <w:rPr>
          <w:rFonts w:ascii="Times New Roman" w:eastAsiaTheme="minorEastAsia" w:hAnsi="Times New Roman" w:cs="Times New Roman"/>
          <w:sz w:val="32"/>
          <w:szCs w:val="32"/>
        </w:rPr>
        <w:t xml:space="preserve">Это </w:t>
      </w:r>
      <w:r w:rsidR="006D576B" w:rsidRPr="003C75CB">
        <w:rPr>
          <w:rFonts w:ascii="Times New Roman" w:eastAsiaTheme="minorEastAsia" w:hAnsi="Times New Roman" w:cs="Times New Roman"/>
          <w:sz w:val="32"/>
          <w:szCs w:val="32"/>
        </w:rPr>
        <w:t>бол</w:t>
      </w:r>
      <w:r w:rsidR="006D576B" w:rsidRPr="003C75CB">
        <w:rPr>
          <w:rFonts w:ascii="Times New Roman" w:eastAsiaTheme="minorEastAsia" w:hAnsi="Times New Roman" w:cs="Times New Roman"/>
          <w:sz w:val="32"/>
          <w:szCs w:val="32"/>
        </w:rPr>
        <w:t>ь</w:t>
      </w:r>
      <w:r w:rsidR="006D576B" w:rsidRPr="003C75CB">
        <w:rPr>
          <w:rFonts w:ascii="Times New Roman" w:eastAsiaTheme="minorEastAsia" w:hAnsi="Times New Roman" w:cs="Times New Roman"/>
          <w:sz w:val="32"/>
          <w:szCs w:val="32"/>
        </w:rPr>
        <w:t xml:space="preserve">шая </w:t>
      </w:r>
      <w:r w:rsidRPr="003C75CB">
        <w:rPr>
          <w:rFonts w:ascii="Times New Roman" w:eastAsiaTheme="minorEastAsia" w:hAnsi="Times New Roman" w:cs="Times New Roman"/>
          <w:sz w:val="32"/>
          <w:szCs w:val="32"/>
        </w:rPr>
        <w:t>двойная ложь современной партии физиков</w:t>
      </w:r>
      <w:r w:rsidR="006D576B" w:rsidRPr="003C75CB">
        <w:rPr>
          <w:rFonts w:ascii="Times New Roman" w:eastAsiaTheme="minorEastAsia" w:hAnsi="Times New Roman" w:cs="Times New Roman"/>
          <w:sz w:val="32"/>
          <w:szCs w:val="32"/>
        </w:rPr>
        <w:t xml:space="preserve">, партии </w:t>
      </w:r>
      <w:r w:rsidR="003109F9">
        <w:rPr>
          <w:rFonts w:ascii="Times New Roman" w:eastAsiaTheme="minorEastAsia" w:hAnsi="Times New Roman" w:cs="Times New Roman"/>
          <w:sz w:val="32"/>
          <w:szCs w:val="32"/>
        </w:rPr>
        <w:t xml:space="preserve">отъявленных </w:t>
      </w:r>
      <w:r w:rsidR="006D576B" w:rsidRPr="003C75CB">
        <w:rPr>
          <w:rFonts w:ascii="Times New Roman" w:eastAsiaTheme="minorEastAsia" w:hAnsi="Times New Roman" w:cs="Times New Roman"/>
          <w:sz w:val="32"/>
          <w:szCs w:val="32"/>
        </w:rPr>
        <w:t>ОТО</w:t>
      </w:r>
      <w:r w:rsidR="006D576B" w:rsidRPr="003C75CB">
        <w:rPr>
          <w:rFonts w:ascii="Times New Roman" w:eastAsiaTheme="minorEastAsia" w:hAnsi="Times New Roman" w:cs="Times New Roman"/>
          <w:b/>
          <w:sz w:val="32"/>
          <w:szCs w:val="32"/>
        </w:rPr>
        <w:t>-</w:t>
      </w:r>
      <w:r w:rsidR="006D576B" w:rsidRPr="003C75CB">
        <w:rPr>
          <w:rFonts w:ascii="Times New Roman" w:eastAsiaTheme="minorEastAsia" w:hAnsi="Times New Roman" w:cs="Times New Roman"/>
          <w:sz w:val="32"/>
          <w:szCs w:val="32"/>
        </w:rPr>
        <w:t>манов</w:t>
      </w:r>
      <w:r w:rsidR="00B45C4B" w:rsidRPr="003C75CB">
        <w:rPr>
          <w:rFonts w:ascii="Times New Roman" w:eastAsiaTheme="minorEastAsia" w:hAnsi="Times New Roman" w:cs="Times New Roman"/>
          <w:sz w:val="32"/>
          <w:szCs w:val="32"/>
        </w:rPr>
        <w:t xml:space="preserve">, </w:t>
      </w:r>
      <w:r w:rsidR="0025377F">
        <w:rPr>
          <w:rFonts w:ascii="Times New Roman" w:eastAsiaTheme="minorEastAsia" w:hAnsi="Times New Roman" w:cs="Times New Roman"/>
          <w:sz w:val="32"/>
          <w:szCs w:val="32"/>
        </w:rPr>
        <w:t xml:space="preserve">это большая ложь, </w:t>
      </w:r>
      <w:r w:rsidR="00B45C4B" w:rsidRPr="003C75CB">
        <w:rPr>
          <w:rFonts w:ascii="Times New Roman" w:eastAsiaTheme="minorEastAsia" w:hAnsi="Times New Roman" w:cs="Times New Roman"/>
          <w:sz w:val="32"/>
          <w:szCs w:val="32"/>
        </w:rPr>
        <w:t>в которую они сами верят</w:t>
      </w:r>
      <w:r w:rsidRPr="003C75CB">
        <w:rPr>
          <w:rFonts w:ascii="Times New Roman" w:eastAsiaTheme="minorEastAsia" w:hAnsi="Times New Roman" w:cs="Times New Roman"/>
          <w:sz w:val="32"/>
          <w:szCs w:val="32"/>
        </w:rPr>
        <w:t>.</w:t>
      </w:r>
    </w:p>
    <w:p w:rsidR="004F34FE" w:rsidRPr="003C75CB" w:rsidRDefault="004F34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Вопрос о существовании относится и к понятию материя. До</w:t>
      </w:r>
      <w:r w:rsidRPr="003C75CB">
        <w:rPr>
          <w:rFonts w:ascii="Times New Roman" w:eastAsiaTheme="minorEastAsia" w:hAnsi="Times New Roman" w:cs="Times New Roman"/>
          <w:sz w:val="32"/>
          <w:szCs w:val="32"/>
        </w:rPr>
        <w:t>л</w:t>
      </w:r>
      <w:r w:rsidRPr="003C75CB">
        <w:rPr>
          <w:rFonts w:ascii="Times New Roman" w:eastAsiaTheme="minorEastAsia" w:hAnsi="Times New Roman" w:cs="Times New Roman"/>
          <w:sz w:val="32"/>
          <w:szCs w:val="32"/>
        </w:rPr>
        <w:t>гое время не удавалось найти простое</w:t>
      </w:r>
      <w:r w:rsidR="006D576B" w:rsidRPr="003C75CB">
        <w:rPr>
          <w:rFonts w:ascii="Times New Roman" w:eastAsiaTheme="minorEastAsia" w:hAnsi="Times New Roman" w:cs="Times New Roman"/>
          <w:sz w:val="32"/>
          <w:szCs w:val="32"/>
        </w:rPr>
        <w:t>, ясное, убедительное</w:t>
      </w:r>
      <w:r w:rsidRPr="003C75CB">
        <w:rPr>
          <w:rFonts w:ascii="Times New Roman" w:eastAsiaTheme="minorEastAsia" w:hAnsi="Times New Roman" w:cs="Times New Roman"/>
          <w:sz w:val="32"/>
          <w:szCs w:val="32"/>
        </w:rPr>
        <w:t xml:space="preserve"> доказ</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тельство существования конкретной материи в природе. То, что пр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рода материальна в своей основе – это положение получало мног</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численные доказательства. Но это </w:t>
      </w:r>
      <w:r w:rsidR="00B45C4B" w:rsidRPr="003C75CB">
        <w:rPr>
          <w:rFonts w:ascii="Times New Roman" w:eastAsiaTheme="minorEastAsia" w:hAnsi="Times New Roman" w:cs="Times New Roman"/>
          <w:sz w:val="32"/>
          <w:szCs w:val="32"/>
        </w:rPr>
        <w:t xml:space="preserve">были </w:t>
      </w:r>
      <w:r w:rsidRPr="003C75CB">
        <w:rPr>
          <w:rFonts w:ascii="Times New Roman" w:eastAsiaTheme="minorEastAsia" w:hAnsi="Times New Roman" w:cs="Times New Roman"/>
          <w:sz w:val="32"/>
          <w:szCs w:val="32"/>
        </w:rPr>
        <w:t>в большей мере</w:t>
      </w:r>
      <w:r w:rsidR="00CC629A" w:rsidRPr="003C75CB">
        <w:rPr>
          <w:rFonts w:ascii="Times New Roman" w:eastAsiaTheme="minorEastAsia" w:hAnsi="Times New Roman" w:cs="Times New Roman"/>
          <w:sz w:val="32"/>
          <w:szCs w:val="32"/>
        </w:rPr>
        <w:t xml:space="preserve"> косвенные доказательства.</w:t>
      </w:r>
    </w:p>
    <w:p w:rsidR="00AF5296" w:rsidRPr="003C75CB" w:rsidRDefault="004F34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 вот теперь для материи </w:t>
      </w:r>
      <w:r w:rsidR="006D576B" w:rsidRPr="003C75CB">
        <w:rPr>
          <w:rFonts w:ascii="Times New Roman" w:eastAsiaTheme="minorEastAsia" w:hAnsi="Times New Roman" w:cs="Times New Roman"/>
          <w:sz w:val="32"/>
          <w:szCs w:val="32"/>
        </w:rPr>
        <w:t xml:space="preserve">найдено </w:t>
      </w:r>
      <w:r w:rsidRPr="003C75CB">
        <w:rPr>
          <w:rFonts w:ascii="Times New Roman" w:eastAsiaTheme="minorEastAsia" w:hAnsi="Times New Roman" w:cs="Times New Roman"/>
          <w:sz w:val="32"/>
          <w:szCs w:val="32"/>
        </w:rPr>
        <w:t>реальное</w:t>
      </w:r>
      <w:r w:rsidR="006D576B" w:rsidRPr="003C75CB">
        <w:rPr>
          <w:rFonts w:ascii="Times New Roman" w:eastAsiaTheme="minorEastAsia" w:hAnsi="Times New Roman" w:cs="Times New Roman"/>
          <w:sz w:val="32"/>
          <w:szCs w:val="32"/>
        </w:rPr>
        <w:t>, ясное</w:t>
      </w:r>
      <w:r w:rsidR="00B45C4B" w:rsidRPr="003C75CB">
        <w:rPr>
          <w:rFonts w:ascii="Times New Roman" w:eastAsiaTheme="minorEastAsia" w:hAnsi="Times New Roman" w:cs="Times New Roman"/>
          <w:sz w:val="32"/>
          <w:szCs w:val="32"/>
        </w:rPr>
        <w:t>,</w:t>
      </w:r>
      <w:r w:rsidR="006D576B" w:rsidRPr="003C75CB">
        <w:rPr>
          <w:rFonts w:ascii="Times New Roman" w:eastAsiaTheme="minorEastAsia" w:hAnsi="Times New Roman" w:cs="Times New Roman"/>
          <w:sz w:val="32"/>
          <w:szCs w:val="32"/>
        </w:rPr>
        <w:t xml:space="preserve"> простое</w:t>
      </w:r>
      <w:r w:rsidRPr="003C75CB">
        <w:rPr>
          <w:rFonts w:ascii="Times New Roman" w:eastAsiaTheme="minorEastAsia" w:hAnsi="Times New Roman" w:cs="Times New Roman"/>
          <w:sz w:val="32"/>
          <w:szCs w:val="32"/>
        </w:rPr>
        <w:t xml:space="preserve"> </w:t>
      </w:r>
      <w:r w:rsidR="00B45C4B" w:rsidRPr="003C75CB">
        <w:rPr>
          <w:rFonts w:ascii="Times New Roman" w:eastAsiaTheme="minorEastAsia" w:hAnsi="Times New Roman" w:cs="Times New Roman"/>
          <w:sz w:val="32"/>
          <w:szCs w:val="32"/>
        </w:rPr>
        <w:t xml:space="preserve">и прямое </w:t>
      </w:r>
      <w:r w:rsidRPr="003C75CB">
        <w:rPr>
          <w:rFonts w:ascii="Times New Roman" w:eastAsiaTheme="minorEastAsia" w:hAnsi="Times New Roman" w:cs="Times New Roman"/>
          <w:sz w:val="32"/>
          <w:szCs w:val="32"/>
        </w:rPr>
        <w:t>доказательство существования конкретной материи в прир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де. Материя природы, конкретная материя природы, «чистая»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рия природы – это содержимое ЭЧ.</w:t>
      </w:r>
      <w:r w:rsidR="00AF5296"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Очень простое и ясное, </w:t>
      </w:r>
      <w:r w:rsidR="006D576B" w:rsidRPr="003C75CB">
        <w:rPr>
          <w:rFonts w:ascii="Times New Roman" w:eastAsiaTheme="minorEastAsia" w:hAnsi="Times New Roman" w:cs="Times New Roman"/>
          <w:sz w:val="32"/>
          <w:szCs w:val="32"/>
        </w:rPr>
        <w:t>сове</w:t>
      </w:r>
      <w:r w:rsidR="006D576B" w:rsidRPr="003C75CB">
        <w:rPr>
          <w:rFonts w:ascii="Times New Roman" w:eastAsiaTheme="minorEastAsia" w:hAnsi="Times New Roman" w:cs="Times New Roman"/>
          <w:sz w:val="32"/>
          <w:szCs w:val="32"/>
        </w:rPr>
        <w:t>р</w:t>
      </w:r>
      <w:r w:rsidR="006D576B" w:rsidRPr="003C75CB">
        <w:rPr>
          <w:rFonts w:ascii="Times New Roman" w:eastAsiaTheme="minorEastAsia" w:hAnsi="Times New Roman" w:cs="Times New Roman"/>
          <w:sz w:val="32"/>
          <w:szCs w:val="32"/>
        </w:rPr>
        <w:t xml:space="preserve">шенно </w:t>
      </w:r>
      <w:r w:rsidRPr="003C75CB">
        <w:rPr>
          <w:rFonts w:ascii="Times New Roman" w:eastAsiaTheme="minorEastAsia" w:hAnsi="Times New Roman" w:cs="Times New Roman"/>
          <w:sz w:val="32"/>
          <w:szCs w:val="32"/>
        </w:rPr>
        <w:t>убедительное, однозначное</w:t>
      </w:r>
      <w:r w:rsidR="00AF5296" w:rsidRPr="003C75CB">
        <w:rPr>
          <w:rFonts w:ascii="Times New Roman" w:eastAsiaTheme="minorEastAsia" w:hAnsi="Times New Roman" w:cs="Times New Roman"/>
          <w:sz w:val="32"/>
          <w:szCs w:val="32"/>
        </w:rPr>
        <w:t xml:space="preserve"> и</w:t>
      </w:r>
      <w:r w:rsidRPr="003C75CB">
        <w:rPr>
          <w:rFonts w:ascii="Times New Roman" w:eastAsiaTheme="minorEastAsia" w:hAnsi="Times New Roman" w:cs="Times New Roman"/>
          <w:sz w:val="32"/>
          <w:szCs w:val="32"/>
        </w:rPr>
        <w:t xml:space="preserve"> </w:t>
      </w:r>
      <w:r w:rsidR="00AF5296" w:rsidRPr="003C75CB">
        <w:rPr>
          <w:rFonts w:ascii="Times New Roman" w:eastAsiaTheme="minorEastAsia" w:hAnsi="Times New Roman" w:cs="Times New Roman"/>
          <w:sz w:val="32"/>
          <w:szCs w:val="32"/>
        </w:rPr>
        <w:t xml:space="preserve">прямое </w:t>
      </w:r>
      <w:r w:rsidRPr="003C75CB">
        <w:rPr>
          <w:rFonts w:ascii="Times New Roman" w:eastAsiaTheme="minorEastAsia" w:hAnsi="Times New Roman" w:cs="Times New Roman"/>
          <w:sz w:val="32"/>
          <w:szCs w:val="32"/>
        </w:rPr>
        <w:t>доказательство с</w:t>
      </w:r>
      <w:r w:rsidR="006D576B" w:rsidRPr="003C75CB">
        <w:rPr>
          <w:rFonts w:ascii="Times New Roman" w:eastAsiaTheme="minorEastAsia" w:hAnsi="Times New Roman" w:cs="Times New Roman"/>
          <w:sz w:val="32"/>
          <w:szCs w:val="32"/>
        </w:rPr>
        <w:t>ущ</w:t>
      </w:r>
      <w:r w:rsidR="006D576B" w:rsidRPr="003C75CB">
        <w:rPr>
          <w:rFonts w:ascii="Times New Roman" w:eastAsiaTheme="minorEastAsia" w:hAnsi="Times New Roman" w:cs="Times New Roman"/>
          <w:sz w:val="32"/>
          <w:szCs w:val="32"/>
        </w:rPr>
        <w:t>е</w:t>
      </w:r>
      <w:r w:rsidR="006D576B" w:rsidRPr="003C75CB">
        <w:rPr>
          <w:rFonts w:ascii="Times New Roman" w:eastAsiaTheme="minorEastAsia" w:hAnsi="Times New Roman" w:cs="Times New Roman"/>
          <w:sz w:val="32"/>
          <w:szCs w:val="32"/>
        </w:rPr>
        <w:t>ствования материи в природе. Доказательство непосредственным предъявлением.</w:t>
      </w:r>
    </w:p>
    <w:p w:rsidR="00B45C4B" w:rsidRPr="003C75CB" w:rsidRDefault="006D576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Пусть </w:t>
      </w:r>
      <w:r w:rsidR="003109F9">
        <w:rPr>
          <w:rFonts w:ascii="Times New Roman" w:eastAsiaTheme="minorEastAsia" w:hAnsi="Times New Roman" w:cs="Times New Roman"/>
          <w:sz w:val="32"/>
          <w:szCs w:val="32"/>
        </w:rPr>
        <w:t xml:space="preserve">же и </w:t>
      </w:r>
      <w:r w:rsidRPr="003C75CB">
        <w:rPr>
          <w:rFonts w:ascii="Times New Roman" w:eastAsiaTheme="minorEastAsia" w:hAnsi="Times New Roman" w:cs="Times New Roman"/>
          <w:sz w:val="32"/>
          <w:szCs w:val="32"/>
        </w:rPr>
        <w:t>партия современных физиков ОТО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манов предъявит нам такое же непосредственное</w:t>
      </w:r>
      <w:r w:rsidR="00AF5296" w:rsidRPr="003C75CB">
        <w:rPr>
          <w:rFonts w:ascii="Times New Roman" w:eastAsiaTheme="minorEastAsia" w:hAnsi="Times New Roman" w:cs="Times New Roman"/>
          <w:sz w:val="32"/>
          <w:szCs w:val="32"/>
        </w:rPr>
        <w:t xml:space="preserve"> прямое</w:t>
      </w:r>
      <w:r w:rsidRPr="003C75CB">
        <w:rPr>
          <w:rFonts w:ascii="Times New Roman" w:eastAsiaTheme="minorEastAsia" w:hAnsi="Times New Roman" w:cs="Times New Roman"/>
          <w:sz w:val="32"/>
          <w:szCs w:val="32"/>
        </w:rPr>
        <w:t xml:space="preserve"> доказательство существов</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lastRenderedPageBreak/>
        <w:t>ния своего четырехмерного пространства</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времени. Пусть </w:t>
      </w:r>
      <w:r w:rsidR="003109F9">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партия современных эфир</w:t>
      </w:r>
      <w:r w:rsidR="004A6364">
        <w:rPr>
          <w:rFonts w:ascii="Times New Roman" w:eastAsiaTheme="minorEastAsia" w:hAnsi="Times New Roman" w:cs="Times New Roman"/>
          <w:sz w:val="32"/>
          <w:szCs w:val="32"/>
        </w:rPr>
        <w:t>о</w:t>
      </w:r>
      <w:r w:rsidR="004A6364" w:rsidRPr="003109F9">
        <w:rPr>
          <w:rFonts w:ascii="Times New Roman" w:eastAsiaTheme="minorEastAsia" w:hAnsi="Times New Roman" w:cs="Times New Roman"/>
          <w:b/>
          <w:sz w:val="32"/>
          <w:szCs w:val="32"/>
        </w:rPr>
        <w:t>-</w:t>
      </w:r>
      <w:r w:rsidR="004A6364">
        <w:rPr>
          <w:rFonts w:ascii="Times New Roman" w:eastAsiaTheme="minorEastAsia" w:hAnsi="Times New Roman" w:cs="Times New Roman"/>
          <w:sz w:val="32"/>
          <w:szCs w:val="32"/>
        </w:rPr>
        <w:t>манов</w:t>
      </w:r>
      <w:r w:rsidRPr="003C75CB">
        <w:rPr>
          <w:rFonts w:ascii="Times New Roman" w:eastAsiaTheme="minorEastAsia" w:hAnsi="Times New Roman" w:cs="Times New Roman"/>
          <w:sz w:val="32"/>
          <w:szCs w:val="32"/>
        </w:rPr>
        <w:t xml:space="preserve"> непосредственно предъявит нам свой м</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фический эфир. Пусть </w:t>
      </w:r>
      <w:r w:rsidR="003109F9">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 xml:space="preserve">партия попов предъявит нам такое же простое непосредственное </w:t>
      </w:r>
      <w:r w:rsidR="00B45C4B" w:rsidRPr="003C75CB">
        <w:rPr>
          <w:rFonts w:ascii="Times New Roman" w:eastAsiaTheme="minorEastAsia" w:hAnsi="Times New Roman" w:cs="Times New Roman"/>
          <w:sz w:val="32"/>
          <w:szCs w:val="32"/>
        </w:rPr>
        <w:t xml:space="preserve">прямое </w:t>
      </w:r>
      <w:r w:rsidRPr="003C75CB">
        <w:rPr>
          <w:rFonts w:ascii="Times New Roman" w:eastAsiaTheme="minorEastAsia" w:hAnsi="Times New Roman" w:cs="Times New Roman"/>
          <w:sz w:val="32"/>
          <w:szCs w:val="32"/>
        </w:rPr>
        <w:t xml:space="preserve">доказательство существования своего мифического бога. </w:t>
      </w:r>
      <w:r w:rsidR="00B45C4B" w:rsidRPr="003C75CB">
        <w:rPr>
          <w:rFonts w:ascii="Times New Roman" w:eastAsiaTheme="minorEastAsia" w:hAnsi="Times New Roman" w:cs="Times New Roman"/>
          <w:sz w:val="32"/>
          <w:szCs w:val="32"/>
        </w:rPr>
        <w:t>Заранее известно, что н</w:t>
      </w:r>
      <w:r w:rsidRPr="003C75CB">
        <w:rPr>
          <w:rFonts w:ascii="Times New Roman" w:eastAsiaTheme="minorEastAsia" w:hAnsi="Times New Roman" w:cs="Times New Roman"/>
          <w:sz w:val="32"/>
          <w:szCs w:val="32"/>
        </w:rPr>
        <w:t>и одна из этих па</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тий не пред</w:t>
      </w:r>
      <w:r w:rsidR="00B45C4B"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ставит никаких реальных доказательств</w:t>
      </w:r>
      <w:r w:rsidR="00B45C4B" w:rsidRPr="003C75CB">
        <w:rPr>
          <w:rFonts w:ascii="Times New Roman" w:eastAsiaTheme="minorEastAsia" w:hAnsi="Times New Roman" w:cs="Times New Roman"/>
          <w:sz w:val="32"/>
          <w:szCs w:val="32"/>
        </w:rPr>
        <w:t xml:space="preserve"> существования своих мифических «кумиров»</w:t>
      </w:r>
      <w:r w:rsidRPr="003C75CB">
        <w:rPr>
          <w:rFonts w:ascii="Times New Roman" w:eastAsiaTheme="minorEastAsia" w:hAnsi="Times New Roman" w:cs="Times New Roman"/>
          <w:sz w:val="32"/>
          <w:szCs w:val="32"/>
        </w:rPr>
        <w:t>. Ибо если в природе нет реальных пр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образов эфира, пространства, бога, то нет</w:t>
      </w:r>
      <w:r w:rsidR="00E15E4D">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и</w:t>
      </w:r>
      <w:r w:rsidR="00E15E4D">
        <w:rPr>
          <w:rFonts w:ascii="Times New Roman" w:eastAsiaTheme="minorEastAsia" w:hAnsi="Times New Roman" w:cs="Times New Roman"/>
          <w:sz w:val="32"/>
          <w:szCs w:val="32"/>
        </w:rPr>
        <w:t xml:space="preserve"> не может быть никаких</w:t>
      </w:r>
      <w:r w:rsidRPr="003C75CB">
        <w:rPr>
          <w:rFonts w:ascii="Times New Roman" w:eastAsiaTheme="minorEastAsia" w:hAnsi="Times New Roman" w:cs="Times New Roman"/>
          <w:sz w:val="32"/>
          <w:szCs w:val="32"/>
        </w:rPr>
        <w:t xml:space="preserve"> реальных доказательств существования. </w:t>
      </w:r>
      <w:r w:rsidR="00E15E4D">
        <w:rPr>
          <w:rFonts w:ascii="Times New Roman" w:eastAsiaTheme="minorEastAsia" w:hAnsi="Times New Roman" w:cs="Times New Roman"/>
          <w:sz w:val="32"/>
          <w:szCs w:val="32"/>
        </w:rPr>
        <w:t>Вот п</w:t>
      </w:r>
      <w:r w:rsidR="00B45C4B" w:rsidRPr="003C75CB">
        <w:rPr>
          <w:rFonts w:ascii="Times New Roman" w:eastAsiaTheme="minorEastAsia" w:hAnsi="Times New Roman" w:cs="Times New Roman"/>
          <w:sz w:val="32"/>
          <w:szCs w:val="32"/>
        </w:rPr>
        <w:t>оэтому</w:t>
      </w:r>
      <w:r w:rsidR="00E15E4D">
        <w:rPr>
          <w:rFonts w:ascii="Times New Roman" w:eastAsiaTheme="minorEastAsia" w:hAnsi="Times New Roman" w:cs="Times New Roman"/>
          <w:sz w:val="32"/>
          <w:szCs w:val="32"/>
        </w:rPr>
        <w:t>, в частности,</w:t>
      </w:r>
      <w:r w:rsidR="00B45C4B" w:rsidRPr="003C75CB">
        <w:rPr>
          <w:rFonts w:ascii="Times New Roman" w:eastAsiaTheme="minorEastAsia" w:hAnsi="Times New Roman" w:cs="Times New Roman"/>
          <w:sz w:val="32"/>
          <w:szCs w:val="32"/>
        </w:rPr>
        <w:t xml:space="preserve"> ложь</w:t>
      </w:r>
      <w:r w:rsidR="00AF5296" w:rsidRPr="003C75CB">
        <w:rPr>
          <w:rFonts w:ascii="Times New Roman" w:eastAsiaTheme="minorEastAsia" w:hAnsi="Times New Roman" w:cs="Times New Roman"/>
          <w:sz w:val="32"/>
          <w:szCs w:val="32"/>
        </w:rPr>
        <w:t xml:space="preserve"> берется на вооружение, ложь</w:t>
      </w:r>
      <w:r w:rsidR="00B45C4B" w:rsidRPr="003C75CB">
        <w:rPr>
          <w:rFonts w:ascii="Times New Roman" w:eastAsiaTheme="minorEastAsia" w:hAnsi="Times New Roman" w:cs="Times New Roman"/>
          <w:sz w:val="32"/>
          <w:szCs w:val="32"/>
        </w:rPr>
        <w:t xml:space="preserve"> </w:t>
      </w:r>
      <w:r w:rsidR="00E15E4D">
        <w:rPr>
          <w:rFonts w:ascii="Times New Roman" w:eastAsiaTheme="minorEastAsia" w:hAnsi="Times New Roman" w:cs="Times New Roman"/>
          <w:sz w:val="32"/>
          <w:szCs w:val="32"/>
        </w:rPr>
        <w:t xml:space="preserve">затребована, ложь </w:t>
      </w:r>
      <w:r w:rsidR="00B45C4B" w:rsidRPr="003C75CB">
        <w:rPr>
          <w:rFonts w:ascii="Times New Roman" w:eastAsiaTheme="minorEastAsia" w:hAnsi="Times New Roman" w:cs="Times New Roman"/>
          <w:sz w:val="32"/>
          <w:szCs w:val="32"/>
        </w:rPr>
        <w:t xml:space="preserve">в цене. </w:t>
      </w:r>
      <w:r w:rsidR="004C75F0" w:rsidRPr="003C75CB">
        <w:rPr>
          <w:rFonts w:ascii="Times New Roman" w:eastAsiaTheme="minorEastAsia" w:hAnsi="Times New Roman" w:cs="Times New Roman"/>
          <w:sz w:val="32"/>
          <w:szCs w:val="32"/>
        </w:rPr>
        <w:t>Ложь на стороне партии попов, партии буржуазно</w:t>
      </w:r>
      <w:r w:rsidR="004C75F0" w:rsidRPr="003C75CB">
        <w:rPr>
          <w:rFonts w:ascii="Times New Roman" w:eastAsiaTheme="minorEastAsia" w:hAnsi="Times New Roman" w:cs="Times New Roman"/>
          <w:b/>
          <w:sz w:val="32"/>
          <w:szCs w:val="32"/>
        </w:rPr>
        <w:t>-</w:t>
      </w:r>
      <w:r w:rsidR="004C75F0" w:rsidRPr="003C75CB">
        <w:rPr>
          <w:rFonts w:ascii="Times New Roman" w:eastAsiaTheme="minorEastAsia" w:hAnsi="Times New Roman" w:cs="Times New Roman"/>
          <w:sz w:val="32"/>
          <w:szCs w:val="32"/>
        </w:rPr>
        <w:t>идеалистической филос</w:t>
      </w:r>
      <w:r w:rsidR="004C75F0" w:rsidRPr="003C75CB">
        <w:rPr>
          <w:rFonts w:ascii="Times New Roman" w:eastAsiaTheme="minorEastAsia" w:hAnsi="Times New Roman" w:cs="Times New Roman"/>
          <w:sz w:val="32"/>
          <w:szCs w:val="32"/>
        </w:rPr>
        <w:t>о</w:t>
      </w:r>
      <w:r w:rsidR="004C75F0" w:rsidRPr="003C75CB">
        <w:rPr>
          <w:rFonts w:ascii="Times New Roman" w:eastAsiaTheme="minorEastAsia" w:hAnsi="Times New Roman" w:cs="Times New Roman"/>
          <w:sz w:val="32"/>
          <w:szCs w:val="32"/>
        </w:rPr>
        <w:t>фии, на стороне партии современных физиков ОТО</w:t>
      </w:r>
      <w:r w:rsidR="004C75F0" w:rsidRPr="003C75CB">
        <w:rPr>
          <w:rFonts w:ascii="Times New Roman" w:eastAsiaTheme="minorEastAsia" w:hAnsi="Times New Roman" w:cs="Times New Roman"/>
          <w:b/>
          <w:sz w:val="32"/>
          <w:szCs w:val="32"/>
        </w:rPr>
        <w:t>-</w:t>
      </w:r>
      <w:r w:rsidR="004C75F0" w:rsidRPr="003C75CB">
        <w:rPr>
          <w:rFonts w:ascii="Times New Roman" w:eastAsiaTheme="minorEastAsia" w:hAnsi="Times New Roman" w:cs="Times New Roman"/>
          <w:sz w:val="32"/>
          <w:szCs w:val="32"/>
        </w:rPr>
        <w:t xml:space="preserve">манов, на стороне партии буржуазии. </w:t>
      </w:r>
      <w:r w:rsidR="00D24AF8" w:rsidRPr="003C75CB">
        <w:rPr>
          <w:rFonts w:ascii="Times New Roman" w:eastAsiaTheme="minorEastAsia" w:hAnsi="Times New Roman" w:cs="Times New Roman"/>
          <w:sz w:val="32"/>
          <w:szCs w:val="32"/>
        </w:rPr>
        <w:t xml:space="preserve">Заврались господа, </w:t>
      </w:r>
      <w:r w:rsidR="00B23845" w:rsidRPr="003C75CB">
        <w:rPr>
          <w:rFonts w:ascii="Times New Roman" w:eastAsiaTheme="minorEastAsia" w:hAnsi="Times New Roman" w:cs="Times New Roman"/>
          <w:sz w:val="32"/>
          <w:szCs w:val="32"/>
        </w:rPr>
        <w:t xml:space="preserve">заврались </w:t>
      </w:r>
      <w:r w:rsidR="00D24AF8" w:rsidRPr="003C75CB">
        <w:rPr>
          <w:rFonts w:ascii="Times New Roman" w:eastAsiaTheme="minorEastAsia" w:hAnsi="Times New Roman" w:cs="Times New Roman"/>
          <w:sz w:val="32"/>
          <w:szCs w:val="32"/>
        </w:rPr>
        <w:t>окончательно</w:t>
      </w:r>
      <w:r w:rsidR="00AF5296" w:rsidRPr="003C75CB">
        <w:rPr>
          <w:rFonts w:ascii="Times New Roman" w:eastAsiaTheme="minorEastAsia" w:hAnsi="Times New Roman" w:cs="Times New Roman"/>
          <w:sz w:val="32"/>
          <w:szCs w:val="32"/>
        </w:rPr>
        <w:t xml:space="preserve"> и бе</w:t>
      </w:r>
      <w:r w:rsidR="00AF5296" w:rsidRPr="003C75CB">
        <w:rPr>
          <w:rFonts w:ascii="Times New Roman" w:eastAsiaTheme="minorEastAsia" w:hAnsi="Times New Roman" w:cs="Times New Roman"/>
          <w:sz w:val="32"/>
          <w:szCs w:val="32"/>
        </w:rPr>
        <w:t>с</w:t>
      </w:r>
      <w:r w:rsidR="00AF5296" w:rsidRPr="003C75CB">
        <w:rPr>
          <w:rFonts w:ascii="Times New Roman" w:eastAsiaTheme="minorEastAsia" w:hAnsi="Times New Roman" w:cs="Times New Roman"/>
          <w:sz w:val="32"/>
          <w:szCs w:val="32"/>
        </w:rPr>
        <w:t>пробудно</w:t>
      </w:r>
      <w:r w:rsidR="00D24AF8" w:rsidRPr="003C75CB">
        <w:rPr>
          <w:rFonts w:ascii="Times New Roman" w:eastAsiaTheme="minorEastAsia" w:hAnsi="Times New Roman" w:cs="Times New Roman"/>
          <w:sz w:val="32"/>
          <w:szCs w:val="32"/>
        </w:rPr>
        <w:t>! Ложь поставлена во главу угла внутренней политики бу</w:t>
      </w:r>
      <w:r w:rsidR="00D24AF8" w:rsidRPr="003C75CB">
        <w:rPr>
          <w:rFonts w:ascii="Times New Roman" w:eastAsiaTheme="minorEastAsia" w:hAnsi="Times New Roman" w:cs="Times New Roman"/>
          <w:sz w:val="32"/>
          <w:szCs w:val="32"/>
        </w:rPr>
        <w:t>р</w:t>
      </w:r>
      <w:r w:rsidR="00D24AF8" w:rsidRPr="003C75CB">
        <w:rPr>
          <w:rFonts w:ascii="Times New Roman" w:eastAsiaTheme="minorEastAsia" w:hAnsi="Times New Roman" w:cs="Times New Roman"/>
          <w:sz w:val="32"/>
          <w:szCs w:val="32"/>
        </w:rPr>
        <w:t>жуазного государства. На ложь сделана глобальная ставка партией власти.</w:t>
      </w:r>
      <w:r w:rsidR="00B23845" w:rsidRPr="003C75CB">
        <w:rPr>
          <w:rFonts w:ascii="Times New Roman" w:eastAsiaTheme="minorEastAsia" w:hAnsi="Times New Roman" w:cs="Times New Roman"/>
          <w:sz w:val="32"/>
          <w:szCs w:val="32"/>
        </w:rPr>
        <w:t xml:space="preserve"> </w:t>
      </w:r>
      <w:r w:rsidR="008A3E00" w:rsidRPr="003C75CB">
        <w:rPr>
          <w:rFonts w:ascii="Times New Roman" w:eastAsiaTheme="minorEastAsia" w:hAnsi="Times New Roman" w:cs="Times New Roman"/>
          <w:sz w:val="32"/>
          <w:szCs w:val="32"/>
        </w:rPr>
        <w:t xml:space="preserve">Ложь получает государственный статус, ложь прописывается в Конституции. </w:t>
      </w:r>
      <w:r w:rsidR="00B23845" w:rsidRPr="003C75CB">
        <w:rPr>
          <w:rFonts w:ascii="Times New Roman" w:eastAsiaTheme="minorEastAsia" w:hAnsi="Times New Roman" w:cs="Times New Roman"/>
          <w:sz w:val="32"/>
          <w:szCs w:val="32"/>
        </w:rPr>
        <w:t xml:space="preserve">Ложь, большая ложь, маниакальная ложь </w:t>
      </w:r>
      <w:r w:rsidR="008A3E00" w:rsidRPr="003C75CB">
        <w:rPr>
          <w:rFonts w:ascii="Times New Roman" w:eastAsiaTheme="minorEastAsia" w:hAnsi="Times New Roman" w:cs="Times New Roman"/>
          <w:sz w:val="32"/>
          <w:szCs w:val="32"/>
        </w:rPr>
        <w:t>– вот сег</w:t>
      </w:r>
      <w:r w:rsidR="008A3E00" w:rsidRPr="003C75CB">
        <w:rPr>
          <w:rFonts w:ascii="Times New Roman" w:eastAsiaTheme="minorEastAsia" w:hAnsi="Times New Roman" w:cs="Times New Roman"/>
          <w:sz w:val="32"/>
          <w:szCs w:val="32"/>
        </w:rPr>
        <w:t>о</w:t>
      </w:r>
      <w:r w:rsidR="008A3E00" w:rsidRPr="003C75CB">
        <w:rPr>
          <w:rFonts w:ascii="Times New Roman" w:eastAsiaTheme="minorEastAsia" w:hAnsi="Times New Roman" w:cs="Times New Roman"/>
          <w:sz w:val="32"/>
          <w:szCs w:val="32"/>
        </w:rPr>
        <w:t>дня главное оружие отрядов, партий современных сил реакции и мр</w:t>
      </w:r>
      <w:r w:rsidR="008A3E00" w:rsidRPr="003C75CB">
        <w:rPr>
          <w:rFonts w:ascii="Times New Roman" w:eastAsiaTheme="minorEastAsia" w:hAnsi="Times New Roman" w:cs="Times New Roman"/>
          <w:sz w:val="32"/>
          <w:szCs w:val="32"/>
        </w:rPr>
        <w:t>а</w:t>
      </w:r>
      <w:r w:rsidR="008A3E00" w:rsidRPr="003C75CB">
        <w:rPr>
          <w:rFonts w:ascii="Times New Roman" w:eastAsiaTheme="minorEastAsia" w:hAnsi="Times New Roman" w:cs="Times New Roman"/>
          <w:sz w:val="32"/>
          <w:szCs w:val="32"/>
        </w:rPr>
        <w:t>кобесия</w:t>
      </w:r>
      <w:r w:rsidR="00B45C4B" w:rsidRPr="003C75CB">
        <w:rPr>
          <w:rFonts w:ascii="Times New Roman" w:eastAsiaTheme="minorEastAsia" w:hAnsi="Times New Roman" w:cs="Times New Roman"/>
          <w:sz w:val="32"/>
          <w:szCs w:val="32"/>
        </w:rPr>
        <w:t>, во главе с партией буржуазии.</w:t>
      </w:r>
    </w:p>
    <w:p w:rsidR="004F34FE" w:rsidRPr="003C75CB" w:rsidRDefault="00B45C4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 вот материя в природе реально существует и есть реальное доказательство этого существования. Истина на стороне диалектич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ского материализма. </w:t>
      </w:r>
      <w:r w:rsidR="00170EC1">
        <w:rPr>
          <w:rFonts w:ascii="Times New Roman" w:eastAsiaTheme="minorEastAsia" w:hAnsi="Times New Roman" w:cs="Times New Roman"/>
          <w:sz w:val="32"/>
          <w:szCs w:val="32"/>
        </w:rPr>
        <w:t>И</w:t>
      </w:r>
      <w:r w:rsidR="008A3E00" w:rsidRPr="003C75CB">
        <w:rPr>
          <w:rFonts w:ascii="Times New Roman" w:eastAsiaTheme="minorEastAsia" w:hAnsi="Times New Roman" w:cs="Times New Roman"/>
          <w:sz w:val="32"/>
          <w:szCs w:val="32"/>
        </w:rPr>
        <w:t>стина на стороне партии диалектических мат</w:t>
      </w:r>
      <w:r w:rsidR="008A3E00" w:rsidRPr="003C75CB">
        <w:rPr>
          <w:rFonts w:ascii="Times New Roman" w:eastAsiaTheme="minorEastAsia" w:hAnsi="Times New Roman" w:cs="Times New Roman"/>
          <w:sz w:val="32"/>
          <w:szCs w:val="32"/>
        </w:rPr>
        <w:t>е</w:t>
      </w:r>
      <w:r w:rsidR="008A3E00" w:rsidRPr="003C75CB">
        <w:rPr>
          <w:rFonts w:ascii="Times New Roman" w:eastAsiaTheme="minorEastAsia" w:hAnsi="Times New Roman" w:cs="Times New Roman"/>
          <w:sz w:val="32"/>
          <w:szCs w:val="32"/>
        </w:rPr>
        <w:t>риалистов, на стороне партии марксизма</w:t>
      </w:r>
      <w:r w:rsidR="008A3E00" w:rsidRPr="003C75CB">
        <w:rPr>
          <w:rFonts w:ascii="Times New Roman" w:eastAsiaTheme="minorEastAsia" w:hAnsi="Times New Roman" w:cs="Times New Roman"/>
          <w:b/>
          <w:sz w:val="32"/>
          <w:szCs w:val="32"/>
        </w:rPr>
        <w:t>-</w:t>
      </w:r>
      <w:r w:rsidR="008A3E00" w:rsidRPr="003C75CB">
        <w:rPr>
          <w:rFonts w:ascii="Times New Roman" w:eastAsiaTheme="minorEastAsia" w:hAnsi="Times New Roman" w:cs="Times New Roman"/>
          <w:sz w:val="32"/>
          <w:szCs w:val="32"/>
        </w:rPr>
        <w:t>ленинизма. Истина на ст</w:t>
      </w:r>
      <w:r w:rsidR="008A3E00" w:rsidRPr="003C75CB">
        <w:rPr>
          <w:rFonts w:ascii="Times New Roman" w:eastAsiaTheme="minorEastAsia" w:hAnsi="Times New Roman" w:cs="Times New Roman"/>
          <w:sz w:val="32"/>
          <w:szCs w:val="32"/>
        </w:rPr>
        <w:t>о</w:t>
      </w:r>
      <w:r w:rsidR="008A3E00" w:rsidRPr="003C75CB">
        <w:rPr>
          <w:rFonts w:ascii="Times New Roman" w:eastAsiaTheme="minorEastAsia" w:hAnsi="Times New Roman" w:cs="Times New Roman"/>
          <w:sz w:val="32"/>
          <w:szCs w:val="32"/>
        </w:rPr>
        <w:t>роне единственно истинной и научной марксистско</w:t>
      </w:r>
      <w:r w:rsidR="008A3E00" w:rsidRPr="003C75CB">
        <w:rPr>
          <w:rFonts w:ascii="Times New Roman" w:eastAsiaTheme="minorEastAsia" w:hAnsi="Times New Roman" w:cs="Times New Roman"/>
          <w:b/>
          <w:sz w:val="32"/>
          <w:szCs w:val="32"/>
        </w:rPr>
        <w:t>-</w:t>
      </w:r>
      <w:r w:rsidR="008A3E00" w:rsidRPr="003C75CB">
        <w:rPr>
          <w:rFonts w:ascii="Times New Roman" w:eastAsiaTheme="minorEastAsia" w:hAnsi="Times New Roman" w:cs="Times New Roman"/>
          <w:sz w:val="32"/>
          <w:szCs w:val="32"/>
        </w:rPr>
        <w:t>ленинской фил</w:t>
      </w:r>
      <w:r w:rsidR="008A3E00" w:rsidRPr="003C75CB">
        <w:rPr>
          <w:rFonts w:ascii="Times New Roman" w:eastAsiaTheme="minorEastAsia" w:hAnsi="Times New Roman" w:cs="Times New Roman"/>
          <w:sz w:val="32"/>
          <w:szCs w:val="32"/>
        </w:rPr>
        <w:t>о</w:t>
      </w:r>
      <w:r w:rsidR="008A3E00" w:rsidRPr="003C75CB">
        <w:rPr>
          <w:rFonts w:ascii="Times New Roman" w:eastAsiaTheme="minorEastAsia" w:hAnsi="Times New Roman" w:cs="Times New Roman"/>
          <w:sz w:val="32"/>
          <w:szCs w:val="32"/>
        </w:rPr>
        <w:t>софии (МЛФ), на стороне философии диалектического материализма.</w:t>
      </w:r>
      <w:r w:rsidRPr="003C75CB">
        <w:rPr>
          <w:rFonts w:ascii="Times New Roman" w:eastAsiaTheme="minorEastAsia" w:hAnsi="Times New Roman" w:cs="Times New Roman"/>
          <w:sz w:val="32"/>
          <w:szCs w:val="32"/>
        </w:rPr>
        <w:t xml:space="preserve"> </w:t>
      </w:r>
      <w:r w:rsidR="008A3E00" w:rsidRPr="003C75CB">
        <w:rPr>
          <w:rFonts w:ascii="Times New Roman" w:eastAsiaTheme="minorEastAsia" w:hAnsi="Times New Roman" w:cs="Times New Roman"/>
          <w:sz w:val="32"/>
          <w:szCs w:val="32"/>
        </w:rPr>
        <w:t xml:space="preserve">Истинное понимание природы дает нам «Теория Природы». Но вот уже </w:t>
      </w:r>
      <w:r w:rsidR="0025377F">
        <w:rPr>
          <w:rFonts w:ascii="Times New Roman" w:eastAsiaTheme="minorEastAsia" w:hAnsi="Times New Roman" w:cs="Times New Roman"/>
          <w:sz w:val="32"/>
          <w:szCs w:val="32"/>
        </w:rPr>
        <w:t>во</w:t>
      </w:r>
      <w:r w:rsidR="008A3E00" w:rsidRPr="003C75CB">
        <w:rPr>
          <w:rFonts w:ascii="Times New Roman" w:eastAsiaTheme="minorEastAsia" w:hAnsi="Times New Roman" w:cs="Times New Roman"/>
          <w:sz w:val="32"/>
          <w:szCs w:val="32"/>
        </w:rPr>
        <w:t>семь лет «Теория Природы» отвергается, не признаётся парт</w:t>
      </w:r>
      <w:r w:rsidR="008A3E00" w:rsidRPr="003C75CB">
        <w:rPr>
          <w:rFonts w:ascii="Times New Roman" w:eastAsiaTheme="minorEastAsia" w:hAnsi="Times New Roman" w:cs="Times New Roman"/>
          <w:sz w:val="32"/>
          <w:szCs w:val="32"/>
        </w:rPr>
        <w:t>и</w:t>
      </w:r>
      <w:r w:rsidR="008A3E00" w:rsidRPr="003C75CB">
        <w:rPr>
          <w:rFonts w:ascii="Times New Roman" w:eastAsiaTheme="minorEastAsia" w:hAnsi="Times New Roman" w:cs="Times New Roman"/>
          <w:sz w:val="32"/>
          <w:szCs w:val="32"/>
        </w:rPr>
        <w:t>ей власти, партией современных физиков. Истина буржуазной власти не нужна.</w:t>
      </w:r>
      <w:r w:rsidR="00AF5296" w:rsidRPr="003C75CB">
        <w:rPr>
          <w:rFonts w:ascii="Times New Roman" w:eastAsiaTheme="minorEastAsia" w:hAnsi="Times New Roman" w:cs="Times New Roman"/>
          <w:sz w:val="32"/>
          <w:szCs w:val="32"/>
        </w:rPr>
        <w:t xml:space="preserve"> Истина современной партии физиков не нужна.</w:t>
      </w:r>
      <w:r w:rsidR="008A3E00" w:rsidRPr="003C75CB">
        <w:rPr>
          <w:rFonts w:ascii="Times New Roman" w:eastAsiaTheme="minorEastAsia" w:hAnsi="Times New Roman" w:cs="Times New Roman"/>
          <w:sz w:val="32"/>
          <w:szCs w:val="32"/>
        </w:rPr>
        <w:t xml:space="preserve"> Истина в любом формате – это погибель для современной власти, для партии буржуазии</w:t>
      </w:r>
      <w:r w:rsidR="00AF5296" w:rsidRPr="003C75CB">
        <w:rPr>
          <w:rFonts w:ascii="Times New Roman" w:eastAsiaTheme="minorEastAsia" w:hAnsi="Times New Roman" w:cs="Times New Roman"/>
          <w:sz w:val="32"/>
          <w:szCs w:val="32"/>
        </w:rPr>
        <w:t xml:space="preserve">, она разоблачает их союз с большой ложью. И эта ложь направлена против естественных потребностей людей в истинном </w:t>
      </w:r>
      <w:r w:rsidR="003109F9">
        <w:rPr>
          <w:rFonts w:ascii="Times New Roman" w:eastAsiaTheme="minorEastAsia" w:hAnsi="Times New Roman" w:cs="Times New Roman"/>
          <w:sz w:val="32"/>
          <w:szCs w:val="32"/>
        </w:rPr>
        <w:t>п</w:t>
      </w:r>
      <w:r w:rsidR="003109F9">
        <w:rPr>
          <w:rFonts w:ascii="Times New Roman" w:eastAsiaTheme="minorEastAsia" w:hAnsi="Times New Roman" w:cs="Times New Roman"/>
          <w:sz w:val="32"/>
          <w:szCs w:val="32"/>
        </w:rPr>
        <w:t>о</w:t>
      </w:r>
      <w:r w:rsidR="003109F9">
        <w:rPr>
          <w:rFonts w:ascii="Times New Roman" w:eastAsiaTheme="minorEastAsia" w:hAnsi="Times New Roman" w:cs="Times New Roman"/>
          <w:sz w:val="32"/>
          <w:szCs w:val="32"/>
        </w:rPr>
        <w:t>з</w:t>
      </w:r>
      <w:r w:rsidR="00AF5296" w:rsidRPr="003C75CB">
        <w:rPr>
          <w:rFonts w:ascii="Times New Roman" w:eastAsiaTheme="minorEastAsia" w:hAnsi="Times New Roman" w:cs="Times New Roman"/>
          <w:sz w:val="32"/>
          <w:szCs w:val="32"/>
        </w:rPr>
        <w:t>нании</w:t>
      </w:r>
      <w:r w:rsidR="003109F9">
        <w:rPr>
          <w:rFonts w:ascii="Times New Roman" w:eastAsiaTheme="minorEastAsia" w:hAnsi="Times New Roman" w:cs="Times New Roman"/>
          <w:sz w:val="32"/>
          <w:szCs w:val="32"/>
        </w:rPr>
        <w:t xml:space="preserve"> природы и её законов</w:t>
      </w:r>
      <w:r w:rsidR="00AF5296" w:rsidRPr="003C75CB">
        <w:rPr>
          <w:rFonts w:ascii="Times New Roman" w:eastAsiaTheme="minorEastAsia" w:hAnsi="Times New Roman" w:cs="Times New Roman"/>
          <w:sz w:val="32"/>
          <w:szCs w:val="32"/>
        </w:rPr>
        <w:t xml:space="preserve">, </w:t>
      </w:r>
      <w:r w:rsidR="003109F9">
        <w:rPr>
          <w:rFonts w:ascii="Times New Roman" w:eastAsiaTheme="minorEastAsia" w:hAnsi="Times New Roman" w:cs="Times New Roman"/>
          <w:sz w:val="32"/>
          <w:szCs w:val="32"/>
        </w:rPr>
        <w:t xml:space="preserve">ложь </w:t>
      </w:r>
      <w:r w:rsidR="00E15E4D">
        <w:rPr>
          <w:rFonts w:ascii="Times New Roman" w:eastAsiaTheme="minorEastAsia" w:hAnsi="Times New Roman" w:cs="Times New Roman"/>
          <w:sz w:val="32"/>
          <w:szCs w:val="32"/>
        </w:rPr>
        <w:t xml:space="preserve">направлена </w:t>
      </w:r>
      <w:r w:rsidR="00AF5296" w:rsidRPr="003C75CB">
        <w:rPr>
          <w:rFonts w:ascii="Times New Roman" w:eastAsiaTheme="minorEastAsia" w:hAnsi="Times New Roman" w:cs="Times New Roman"/>
          <w:sz w:val="32"/>
          <w:szCs w:val="32"/>
        </w:rPr>
        <w:t>против народа.</w:t>
      </w:r>
    </w:p>
    <w:p w:rsidR="00B46418" w:rsidRPr="003C75CB" w:rsidRDefault="004F34F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Ещё один момент. Как известно материальным «первокирпич</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ком» мироздания, природы является пульсирующий в ритме природы квант материи. Квант материи постоянно находится в процессе своей внутренней пульсации. Вот это</w:t>
      </w:r>
      <w:r w:rsidR="00303192">
        <w:rPr>
          <w:rFonts w:ascii="Times New Roman" w:eastAsiaTheme="minorEastAsia" w:hAnsi="Times New Roman" w:cs="Times New Roman"/>
          <w:sz w:val="32"/>
          <w:szCs w:val="32"/>
        </w:rPr>
        <w:t>, так сказать,</w:t>
      </w:r>
      <w:r w:rsidRPr="003C75CB">
        <w:rPr>
          <w:rFonts w:ascii="Times New Roman" w:eastAsiaTheme="minorEastAsia" w:hAnsi="Times New Roman" w:cs="Times New Roman"/>
          <w:sz w:val="32"/>
          <w:szCs w:val="32"/>
        </w:rPr>
        <w:t xml:space="preserve"> </w:t>
      </w:r>
      <w:r w:rsidR="00303192">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внутренне убранство</w:t>
      </w:r>
      <w:r w:rsidR="00303192">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кванта матери можно рассматривать в определённой степени, как личное пространств</w:t>
      </w:r>
      <w:r w:rsidR="00303192">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 кванта материи. Каждый квант материи как бы носит с собой своё личное пространство</w:t>
      </w:r>
      <w:r w:rsidR="00545F65">
        <w:rPr>
          <w:rFonts w:ascii="Times New Roman" w:eastAsiaTheme="minorEastAsia" w:hAnsi="Times New Roman" w:cs="Times New Roman"/>
          <w:sz w:val="32"/>
          <w:szCs w:val="32"/>
        </w:rPr>
        <w:t>, уподобляясь улитке, нос</w:t>
      </w:r>
      <w:r w:rsidR="00545F65">
        <w:rPr>
          <w:rFonts w:ascii="Times New Roman" w:eastAsiaTheme="minorEastAsia" w:hAnsi="Times New Roman" w:cs="Times New Roman"/>
          <w:sz w:val="32"/>
          <w:szCs w:val="32"/>
        </w:rPr>
        <w:t>я</w:t>
      </w:r>
      <w:r w:rsidR="00545F65">
        <w:rPr>
          <w:rFonts w:ascii="Times New Roman" w:eastAsiaTheme="minorEastAsia" w:hAnsi="Times New Roman" w:cs="Times New Roman"/>
          <w:sz w:val="32"/>
          <w:szCs w:val="32"/>
        </w:rPr>
        <w:t>щей с собой «свой дом»</w:t>
      </w:r>
      <w:r w:rsidRPr="003C75CB">
        <w:rPr>
          <w:rFonts w:ascii="Times New Roman" w:eastAsiaTheme="minorEastAsia" w:hAnsi="Times New Roman" w:cs="Times New Roman"/>
          <w:sz w:val="32"/>
          <w:szCs w:val="32"/>
        </w:rPr>
        <w:t xml:space="preserve">. А вне квантов материи находится вакуум, пустота. Вакуум окружает Сингулярность. </w:t>
      </w:r>
      <w:r w:rsidR="00303192">
        <w:rPr>
          <w:rFonts w:ascii="Times New Roman" w:eastAsiaTheme="minorEastAsia" w:hAnsi="Times New Roman" w:cs="Times New Roman"/>
          <w:sz w:val="32"/>
          <w:szCs w:val="32"/>
        </w:rPr>
        <w:t>Сингулярность находится в окружении вакуума. Внутри Сингулярности вакуума нет. В</w:t>
      </w:r>
      <w:r w:rsidRPr="003C75CB">
        <w:rPr>
          <w:rFonts w:ascii="Times New Roman" w:eastAsiaTheme="minorEastAsia" w:hAnsi="Times New Roman" w:cs="Times New Roman"/>
          <w:sz w:val="32"/>
          <w:szCs w:val="32"/>
        </w:rPr>
        <w:t xml:space="preserve">акуум </w:t>
      </w:r>
      <w:r w:rsidR="00303192">
        <w:rPr>
          <w:rFonts w:ascii="Times New Roman" w:eastAsiaTheme="minorEastAsia" w:hAnsi="Times New Roman" w:cs="Times New Roman"/>
          <w:sz w:val="32"/>
          <w:szCs w:val="32"/>
        </w:rPr>
        <w:t xml:space="preserve">также </w:t>
      </w:r>
      <w:r w:rsidRPr="003C75CB">
        <w:rPr>
          <w:rFonts w:ascii="Times New Roman" w:eastAsiaTheme="minorEastAsia" w:hAnsi="Times New Roman" w:cs="Times New Roman"/>
          <w:sz w:val="32"/>
          <w:szCs w:val="32"/>
        </w:rPr>
        <w:t xml:space="preserve">окружает все кванты материи. Так, что вне квантов материи нет никакого пространства. </w:t>
      </w:r>
      <w:r w:rsidR="0085710C" w:rsidRPr="003C75CB">
        <w:rPr>
          <w:rFonts w:ascii="Times New Roman" w:eastAsiaTheme="minorEastAsia" w:hAnsi="Times New Roman" w:cs="Times New Roman"/>
          <w:sz w:val="32"/>
          <w:szCs w:val="32"/>
        </w:rPr>
        <w:t>Есть только вакуум. И к</w:t>
      </w:r>
      <w:r w:rsidRPr="003C75CB">
        <w:rPr>
          <w:rFonts w:ascii="Times New Roman" w:eastAsiaTheme="minorEastAsia" w:hAnsi="Times New Roman" w:cs="Times New Roman"/>
          <w:sz w:val="32"/>
          <w:szCs w:val="32"/>
        </w:rPr>
        <w:t>вант материи пульсирует, окруженный вакуумом. При этом вакуум не оказывает никакого противодействия, сопротивления пульсирующему кванту материи. Внутри кванта материи вакуума нет. Вакуум никаким</w:t>
      </w:r>
      <w:r w:rsidR="00256C07" w:rsidRPr="003C75CB">
        <w:rPr>
          <w:rFonts w:ascii="Times New Roman" w:eastAsiaTheme="minorEastAsia" w:hAnsi="Times New Roman" w:cs="Times New Roman"/>
          <w:sz w:val="32"/>
          <w:szCs w:val="32"/>
        </w:rPr>
        <w:t xml:space="preserve"> обр</w:t>
      </w:r>
      <w:r w:rsidR="00256C07" w:rsidRPr="003C75CB">
        <w:rPr>
          <w:rFonts w:ascii="Times New Roman" w:eastAsiaTheme="minorEastAsia" w:hAnsi="Times New Roman" w:cs="Times New Roman"/>
          <w:sz w:val="32"/>
          <w:szCs w:val="32"/>
        </w:rPr>
        <w:t>а</w:t>
      </w:r>
      <w:r w:rsidR="00256C07" w:rsidRPr="003C75CB">
        <w:rPr>
          <w:rFonts w:ascii="Times New Roman" w:eastAsiaTheme="minorEastAsia" w:hAnsi="Times New Roman" w:cs="Times New Roman"/>
          <w:sz w:val="32"/>
          <w:szCs w:val="32"/>
        </w:rPr>
        <w:t>зом не экранирует материю.</w:t>
      </w:r>
    </w:p>
    <w:p w:rsidR="00C53618" w:rsidRPr="00EC595F" w:rsidRDefault="00EC595F" w:rsidP="00EC595F">
      <w:pPr>
        <w:pStyle w:val="1"/>
        <w:spacing w:before="240" w:after="240"/>
        <w:jc w:val="center"/>
        <w:rPr>
          <w:rFonts w:ascii="Cambria" w:eastAsia="Calibri" w:hAnsi="Cambria" w:cstheme="minorHAnsi"/>
          <w:color w:val="auto"/>
          <w:sz w:val="36"/>
        </w:rPr>
      </w:pPr>
      <w:bookmarkStart w:id="80" w:name="_Toc77097219"/>
      <w:r>
        <w:rPr>
          <w:rFonts w:ascii="Cambria" w:eastAsia="Calibri" w:hAnsi="Cambria" w:cstheme="minorHAnsi"/>
          <w:color w:val="auto"/>
          <w:sz w:val="36"/>
        </w:rPr>
        <w:t>4</w:t>
      </w:r>
      <w:r w:rsidR="00006064">
        <w:rPr>
          <w:rFonts w:ascii="Cambria" w:eastAsia="Calibri" w:hAnsi="Cambria" w:cstheme="minorHAnsi"/>
          <w:color w:val="auto"/>
          <w:sz w:val="36"/>
        </w:rPr>
        <w:t>5</w:t>
      </w:r>
      <w:r>
        <w:rPr>
          <w:rFonts w:ascii="Cambria" w:eastAsia="Calibri" w:hAnsi="Cambria" w:cstheme="minorHAnsi"/>
          <w:color w:val="auto"/>
          <w:sz w:val="36"/>
        </w:rPr>
        <w:t xml:space="preserve">. </w:t>
      </w:r>
      <w:r w:rsidR="00C53618" w:rsidRPr="00EC595F">
        <w:rPr>
          <w:rFonts w:ascii="Cambria" w:eastAsia="Calibri" w:hAnsi="Cambria" w:cstheme="minorHAnsi"/>
          <w:color w:val="auto"/>
          <w:sz w:val="36"/>
        </w:rPr>
        <w:t>Роль идеологии и философии в физике</w:t>
      </w:r>
      <w:bookmarkEnd w:id="80"/>
    </w:p>
    <w:p w:rsidR="003135D5" w:rsidRDefault="004F34FE" w:rsidP="0015185D">
      <w:pPr>
        <w:spacing w:after="0"/>
        <w:ind w:firstLine="709"/>
        <w:jc w:val="both"/>
        <w:rPr>
          <w:rFonts w:ascii="Times New Roman" w:eastAsiaTheme="minorEastAsia" w:hAnsi="Times New Roman" w:cs="Times New Roman"/>
          <w:spacing w:val="-4"/>
          <w:sz w:val="32"/>
          <w:szCs w:val="32"/>
        </w:rPr>
      </w:pPr>
      <w:r w:rsidRPr="003C75CB">
        <w:rPr>
          <w:rFonts w:ascii="Times New Roman" w:eastAsiaTheme="minorEastAsia" w:hAnsi="Times New Roman" w:cs="Times New Roman"/>
          <w:sz w:val="32"/>
          <w:szCs w:val="32"/>
        </w:rPr>
        <w:t>Вопрос</w:t>
      </w:r>
      <w:r w:rsidR="0055685F">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о существовании бога, эфира, пространства в природе решен</w:t>
      </w:r>
      <w:r w:rsidR="0055685F">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в рамках настоящей «Теории Природы». </w:t>
      </w:r>
      <w:r w:rsidR="00E15E4D">
        <w:rPr>
          <w:rFonts w:ascii="Times New Roman" w:eastAsiaTheme="minorEastAsia" w:hAnsi="Times New Roman" w:cs="Times New Roman"/>
          <w:sz w:val="32"/>
          <w:szCs w:val="32"/>
        </w:rPr>
        <w:t>И это</w:t>
      </w:r>
      <w:r w:rsidR="0055685F">
        <w:rPr>
          <w:rFonts w:ascii="Times New Roman" w:eastAsiaTheme="minorEastAsia" w:hAnsi="Times New Roman" w:cs="Times New Roman"/>
          <w:sz w:val="32"/>
          <w:szCs w:val="32"/>
        </w:rPr>
        <w:t xml:space="preserve"> решение, предложенное в рамках ТП, этих</w:t>
      </w:r>
      <w:r w:rsidR="00E15E4D">
        <w:rPr>
          <w:rFonts w:ascii="Times New Roman" w:eastAsiaTheme="minorEastAsia" w:hAnsi="Times New Roman" w:cs="Times New Roman"/>
          <w:sz w:val="32"/>
          <w:szCs w:val="32"/>
        </w:rPr>
        <w:t xml:space="preserve"> </w:t>
      </w:r>
      <w:r w:rsidR="0055685F">
        <w:rPr>
          <w:rFonts w:ascii="Times New Roman" w:eastAsiaTheme="minorEastAsia" w:hAnsi="Times New Roman" w:cs="Times New Roman"/>
          <w:sz w:val="32"/>
          <w:szCs w:val="32"/>
        </w:rPr>
        <w:t xml:space="preserve">самых </w:t>
      </w:r>
      <w:r w:rsidR="00E15E4D">
        <w:rPr>
          <w:rFonts w:ascii="Times New Roman" w:eastAsiaTheme="minorEastAsia" w:hAnsi="Times New Roman" w:cs="Times New Roman"/>
          <w:sz w:val="32"/>
          <w:szCs w:val="32"/>
        </w:rPr>
        <w:t>вопрос</w:t>
      </w:r>
      <w:r w:rsidR="0055685F">
        <w:rPr>
          <w:rFonts w:ascii="Times New Roman" w:eastAsiaTheme="minorEastAsia" w:hAnsi="Times New Roman" w:cs="Times New Roman"/>
          <w:sz w:val="32"/>
          <w:szCs w:val="32"/>
        </w:rPr>
        <w:t>ов</w:t>
      </w:r>
      <w:r w:rsidR="00E15E4D">
        <w:rPr>
          <w:rFonts w:ascii="Times New Roman" w:eastAsiaTheme="minorEastAsia" w:hAnsi="Times New Roman" w:cs="Times New Roman"/>
          <w:sz w:val="32"/>
          <w:szCs w:val="32"/>
        </w:rPr>
        <w:t xml:space="preserve"> обретает</w:t>
      </w:r>
      <w:r w:rsidR="0055685F">
        <w:rPr>
          <w:rFonts w:ascii="Times New Roman" w:eastAsiaTheme="minorEastAsia" w:hAnsi="Times New Roman" w:cs="Times New Roman"/>
          <w:sz w:val="32"/>
          <w:szCs w:val="32"/>
        </w:rPr>
        <w:t xml:space="preserve"> и несет в себе</w:t>
      </w:r>
      <w:r w:rsidR="00E15E4D">
        <w:rPr>
          <w:rFonts w:ascii="Times New Roman" w:eastAsiaTheme="minorEastAsia" w:hAnsi="Times New Roman" w:cs="Times New Roman"/>
          <w:sz w:val="32"/>
          <w:szCs w:val="32"/>
        </w:rPr>
        <w:t xml:space="preserve"> политическую</w:t>
      </w:r>
      <w:r w:rsidR="00303192">
        <w:rPr>
          <w:rFonts w:ascii="Times New Roman" w:eastAsiaTheme="minorEastAsia" w:hAnsi="Times New Roman" w:cs="Times New Roman"/>
          <w:sz w:val="32"/>
          <w:szCs w:val="32"/>
        </w:rPr>
        <w:t>, общественную</w:t>
      </w:r>
      <w:r w:rsidR="00E15E4D">
        <w:rPr>
          <w:rFonts w:ascii="Times New Roman" w:eastAsiaTheme="minorEastAsia" w:hAnsi="Times New Roman" w:cs="Times New Roman"/>
          <w:sz w:val="32"/>
          <w:szCs w:val="32"/>
        </w:rPr>
        <w:t xml:space="preserve"> значимость</w:t>
      </w:r>
      <w:r w:rsidR="0055685F">
        <w:rPr>
          <w:rFonts w:ascii="Times New Roman" w:eastAsiaTheme="minorEastAsia" w:hAnsi="Times New Roman" w:cs="Times New Roman"/>
          <w:sz w:val="32"/>
          <w:szCs w:val="32"/>
        </w:rPr>
        <w:t xml:space="preserve"> и остроту</w:t>
      </w:r>
      <w:r w:rsidR="00E15E4D">
        <w:rPr>
          <w:rFonts w:ascii="Times New Roman" w:eastAsiaTheme="minorEastAsia" w:hAnsi="Times New Roman" w:cs="Times New Roman"/>
          <w:sz w:val="32"/>
          <w:szCs w:val="32"/>
        </w:rPr>
        <w:t xml:space="preserve">. </w:t>
      </w:r>
      <w:r w:rsidR="0055685F">
        <w:rPr>
          <w:rFonts w:ascii="Times New Roman" w:eastAsiaTheme="minorEastAsia" w:hAnsi="Times New Roman" w:cs="Times New Roman"/>
          <w:sz w:val="32"/>
          <w:szCs w:val="32"/>
        </w:rPr>
        <w:t>Е</w:t>
      </w:r>
      <w:r w:rsidR="003135D5">
        <w:rPr>
          <w:rFonts w:ascii="Times New Roman" w:eastAsiaTheme="minorEastAsia" w:hAnsi="Times New Roman" w:cs="Times New Roman"/>
          <w:sz w:val="32"/>
          <w:szCs w:val="32"/>
        </w:rPr>
        <w:t xml:space="preserve">сть </w:t>
      </w:r>
      <w:r w:rsidRPr="003C75CB">
        <w:rPr>
          <w:rFonts w:ascii="Times New Roman" w:eastAsiaTheme="minorEastAsia" w:hAnsi="Times New Roman" w:cs="Times New Roman"/>
          <w:sz w:val="32"/>
          <w:szCs w:val="32"/>
        </w:rPr>
        <w:t>реш</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ние эт</w:t>
      </w:r>
      <w:r w:rsidR="0055685F">
        <w:rPr>
          <w:rFonts w:ascii="Times New Roman" w:eastAsiaTheme="minorEastAsia" w:hAnsi="Times New Roman" w:cs="Times New Roman"/>
          <w:sz w:val="32"/>
          <w:szCs w:val="32"/>
        </w:rPr>
        <w:t>их</w:t>
      </w:r>
      <w:r w:rsidR="00E15E4D">
        <w:rPr>
          <w:rFonts w:ascii="Times New Roman" w:eastAsiaTheme="minorEastAsia" w:hAnsi="Times New Roman" w:cs="Times New Roman"/>
          <w:sz w:val="32"/>
          <w:szCs w:val="32"/>
        </w:rPr>
        <w:t xml:space="preserve"> вопрос</w:t>
      </w:r>
      <w:r w:rsidR="0055685F">
        <w:rPr>
          <w:rFonts w:ascii="Times New Roman" w:eastAsiaTheme="minorEastAsia" w:hAnsi="Times New Roman" w:cs="Times New Roman"/>
          <w:sz w:val="32"/>
          <w:szCs w:val="32"/>
        </w:rPr>
        <w:t>ов</w:t>
      </w:r>
      <w:r w:rsidR="003135D5">
        <w:rPr>
          <w:rFonts w:ascii="Times New Roman" w:eastAsiaTheme="minorEastAsia" w:hAnsi="Times New Roman" w:cs="Times New Roman"/>
          <w:sz w:val="32"/>
          <w:szCs w:val="32"/>
        </w:rPr>
        <w:t xml:space="preserve">, </w:t>
      </w:r>
      <w:r w:rsidR="00BB4A60">
        <w:rPr>
          <w:rFonts w:ascii="Times New Roman" w:eastAsiaTheme="minorEastAsia" w:hAnsi="Times New Roman" w:cs="Times New Roman"/>
          <w:sz w:val="32"/>
          <w:szCs w:val="32"/>
        </w:rPr>
        <w:t>эти вопросы разрешены в рамках «Теории Прир</w:t>
      </w:r>
      <w:r w:rsidR="00BB4A60">
        <w:rPr>
          <w:rFonts w:ascii="Times New Roman" w:eastAsiaTheme="minorEastAsia" w:hAnsi="Times New Roman" w:cs="Times New Roman"/>
          <w:sz w:val="32"/>
          <w:szCs w:val="32"/>
        </w:rPr>
        <w:t>о</w:t>
      </w:r>
      <w:r w:rsidR="00BB4A60">
        <w:rPr>
          <w:rFonts w:ascii="Times New Roman" w:eastAsiaTheme="minorEastAsia" w:hAnsi="Times New Roman" w:cs="Times New Roman"/>
          <w:sz w:val="32"/>
          <w:szCs w:val="32"/>
        </w:rPr>
        <w:t>ды». Это</w:t>
      </w:r>
      <w:r w:rsidR="003135D5">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отрицательное</w:t>
      </w:r>
      <w:r w:rsidR="0055685F">
        <w:rPr>
          <w:rFonts w:ascii="Times New Roman" w:eastAsiaTheme="minorEastAsia" w:hAnsi="Times New Roman" w:cs="Times New Roman"/>
          <w:sz w:val="32"/>
          <w:szCs w:val="32"/>
        </w:rPr>
        <w:t xml:space="preserve"> </w:t>
      </w:r>
      <w:r w:rsidR="00BB4A60">
        <w:rPr>
          <w:rFonts w:ascii="Times New Roman" w:eastAsiaTheme="minorEastAsia" w:hAnsi="Times New Roman" w:cs="Times New Roman"/>
          <w:sz w:val="32"/>
          <w:szCs w:val="32"/>
        </w:rPr>
        <w:t xml:space="preserve">решение </w:t>
      </w:r>
      <w:r w:rsidR="0055685F">
        <w:rPr>
          <w:rFonts w:ascii="Times New Roman" w:eastAsiaTheme="minorEastAsia" w:hAnsi="Times New Roman" w:cs="Times New Roman"/>
          <w:sz w:val="32"/>
          <w:szCs w:val="32"/>
        </w:rPr>
        <w:t>во всех трёх случаях.</w:t>
      </w:r>
      <w:r w:rsidRPr="003C75CB">
        <w:rPr>
          <w:rFonts w:ascii="Times New Roman" w:eastAsiaTheme="minorEastAsia" w:hAnsi="Times New Roman" w:cs="Times New Roman"/>
          <w:sz w:val="32"/>
          <w:szCs w:val="32"/>
        </w:rPr>
        <w:t xml:space="preserve"> Нет в природе ни бога, ни эфира. И пространства, как такового, в природе не сущ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ствует – это окончательный вывод.</w:t>
      </w:r>
      <w:r w:rsidR="00EE4C63" w:rsidRPr="003C75CB">
        <w:rPr>
          <w:rFonts w:ascii="Times New Roman" w:eastAsiaTheme="minorEastAsia" w:hAnsi="Times New Roman" w:cs="Times New Roman"/>
          <w:sz w:val="32"/>
          <w:szCs w:val="32"/>
        </w:rPr>
        <w:t xml:space="preserve"> Это истин</w:t>
      </w:r>
      <w:r w:rsidR="00BB4A60">
        <w:rPr>
          <w:rFonts w:ascii="Times New Roman" w:eastAsiaTheme="minorEastAsia" w:hAnsi="Times New Roman" w:cs="Times New Roman"/>
          <w:sz w:val="32"/>
          <w:szCs w:val="32"/>
        </w:rPr>
        <w:t>ы</w:t>
      </w:r>
      <w:r w:rsidR="00EE4C63" w:rsidRPr="003C75CB">
        <w:rPr>
          <w:rFonts w:ascii="Times New Roman" w:eastAsiaTheme="minorEastAsia" w:hAnsi="Times New Roman" w:cs="Times New Roman"/>
          <w:sz w:val="32"/>
          <w:szCs w:val="32"/>
        </w:rPr>
        <w:t>. Это истин</w:t>
      </w:r>
      <w:r w:rsidR="00BB4A60">
        <w:rPr>
          <w:rFonts w:ascii="Times New Roman" w:eastAsiaTheme="minorEastAsia" w:hAnsi="Times New Roman" w:cs="Times New Roman"/>
          <w:sz w:val="32"/>
          <w:szCs w:val="32"/>
        </w:rPr>
        <w:t>ы</w:t>
      </w:r>
      <w:r w:rsidR="00EE4C63" w:rsidRPr="003C75CB">
        <w:rPr>
          <w:rFonts w:ascii="Times New Roman" w:eastAsiaTheme="minorEastAsia" w:hAnsi="Times New Roman" w:cs="Times New Roman"/>
          <w:sz w:val="32"/>
          <w:szCs w:val="32"/>
        </w:rPr>
        <w:t xml:space="preserve"> в п</w:t>
      </w:r>
      <w:r w:rsidR="00EE4C63" w:rsidRPr="003C75CB">
        <w:rPr>
          <w:rFonts w:ascii="Times New Roman" w:eastAsiaTheme="minorEastAsia" w:hAnsi="Times New Roman" w:cs="Times New Roman"/>
          <w:sz w:val="32"/>
          <w:szCs w:val="32"/>
        </w:rPr>
        <w:t>о</w:t>
      </w:r>
      <w:r w:rsidR="00EE4C63" w:rsidRPr="003C75CB">
        <w:rPr>
          <w:rFonts w:ascii="Times New Roman" w:eastAsiaTheme="minorEastAsia" w:hAnsi="Times New Roman" w:cs="Times New Roman"/>
          <w:sz w:val="32"/>
          <w:szCs w:val="32"/>
        </w:rPr>
        <w:t>следней инстанции. Это</w:t>
      </w:r>
      <w:r w:rsidR="00BB4A60">
        <w:rPr>
          <w:rFonts w:ascii="Times New Roman" w:eastAsiaTheme="minorEastAsia" w:hAnsi="Times New Roman" w:cs="Times New Roman"/>
          <w:sz w:val="32"/>
          <w:szCs w:val="32"/>
        </w:rPr>
        <w:t xml:space="preserve"> все</w:t>
      </w:r>
      <w:r w:rsidR="00EE4C63" w:rsidRPr="003C75CB">
        <w:rPr>
          <w:rFonts w:ascii="Times New Roman" w:eastAsiaTheme="minorEastAsia" w:hAnsi="Times New Roman" w:cs="Times New Roman"/>
          <w:sz w:val="32"/>
          <w:szCs w:val="32"/>
        </w:rPr>
        <w:t xml:space="preserve"> абсолютн</w:t>
      </w:r>
      <w:r w:rsidR="00BB4A60">
        <w:rPr>
          <w:rFonts w:ascii="Times New Roman" w:eastAsiaTheme="minorEastAsia" w:hAnsi="Times New Roman" w:cs="Times New Roman"/>
          <w:sz w:val="32"/>
          <w:szCs w:val="32"/>
        </w:rPr>
        <w:t>ые</w:t>
      </w:r>
      <w:r w:rsidR="00EE4C63" w:rsidRPr="003C75CB">
        <w:rPr>
          <w:rFonts w:ascii="Times New Roman" w:eastAsiaTheme="minorEastAsia" w:hAnsi="Times New Roman" w:cs="Times New Roman"/>
          <w:sz w:val="32"/>
          <w:szCs w:val="32"/>
        </w:rPr>
        <w:t xml:space="preserve"> истин</w:t>
      </w:r>
      <w:r w:rsidR="00BB4A60">
        <w:rPr>
          <w:rFonts w:ascii="Times New Roman" w:eastAsiaTheme="minorEastAsia" w:hAnsi="Times New Roman" w:cs="Times New Roman"/>
          <w:sz w:val="32"/>
          <w:szCs w:val="32"/>
        </w:rPr>
        <w:t>ы</w:t>
      </w:r>
      <w:r w:rsidR="00EE4C63" w:rsidRPr="003C75CB">
        <w:rPr>
          <w:rFonts w:ascii="Times New Roman" w:eastAsiaTheme="minorEastAsia" w:hAnsi="Times New Roman" w:cs="Times New Roman"/>
          <w:sz w:val="32"/>
          <w:szCs w:val="32"/>
        </w:rPr>
        <w:t>. И в</w:t>
      </w:r>
      <w:r w:rsidR="00BB4A60">
        <w:rPr>
          <w:rFonts w:ascii="Times New Roman" w:eastAsiaTheme="minorEastAsia" w:hAnsi="Times New Roman" w:cs="Times New Roman"/>
          <w:sz w:val="32"/>
          <w:szCs w:val="32"/>
        </w:rPr>
        <w:t>се</w:t>
      </w:r>
      <w:r w:rsidR="00EE4C63" w:rsidRPr="003C75CB">
        <w:rPr>
          <w:rFonts w:ascii="Times New Roman" w:eastAsiaTheme="minorEastAsia" w:hAnsi="Times New Roman" w:cs="Times New Roman"/>
          <w:sz w:val="32"/>
          <w:szCs w:val="32"/>
        </w:rPr>
        <w:t xml:space="preserve"> эт</w:t>
      </w:r>
      <w:r w:rsidR="00BB4A60">
        <w:rPr>
          <w:rFonts w:ascii="Times New Roman" w:eastAsiaTheme="minorEastAsia" w:hAnsi="Times New Roman" w:cs="Times New Roman"/>
          <w:sz w:val="32"/>
          <w:szCs w:val="32"/>
        </w:rPr>
        <w:t>и</w:t>
      </w:r>
      <w:r w:rsidR="00EE4C63" w:rsidRPr="003C75CB">
        <w:rPr>
          <w:rFonts w:ascii="Times New Roman" w:eastAsiaTheme="minorEastAsia" w:hAnsi="Times New Roman" w:cs="Times New Roman"/>
          <w:sz w:val="32"/>
          <w:szCs w:val="32"/>
        </w:rPr>
        <w:t xml:space="preserve"> истин</w:t>
      </w:r>
      <w:r w:rsidR="00BB4A60">
        <w:rPr>
          <w:rFonts w:ascii="Times New Roman" w:eastAsiaTheme="minorEastAsia" w:hAnsi="Times New Roman" w:cs="Times New Roman"/>
          <w:sz w:val="32"/>
          <w:szCs w:val="32"/>
        </w:rPr>
        <w:t>ы</w:t>
      </w:r>
      <w:r w:rsidR="00EE4C63" w:rsidRPr="003C75CB">
        <w:rPr>
          <w:rFonts w:ascii="Times New Roman" w:eastAsiaTheme="minorEastAsia" w:hAnsi="Times New Roman" w:cs="Times New Roman"/>
          <w:sz w:val="32"/>
          <w:szCs w:val="32"/>
        </w:rPr>
        <w:t xml:space="preserve"> </w:t>
      </w:r>
      <w:r w:rsidR="00BB4A60">
        <w:rPr>
          <w:rFonts w:ascii="Times New Roman" w:eastAsiaTheme="minorEastAsia" w:hAnsi="Times New Roman" w:cs="Times New Roman"/>
          <w:sz w:val="32"/>
          <w:szCs w:val="32"/>
        </w:rPr>
        <w:t xml:space="preserve">о природе </w:t>
      </w:r>
      <w:r w:rsidR="00EE4C63" w:rsidRPr="003C75CB">
        <w:rPr>
          <w:rFonts w:ascii="Times New Roman" w:eastAsiaTheme="minorEastAsia" w:hAnsi="Times New Roman" w:cs="Times New Roman"/>
          <w:sz w:val="32"/>
          <w:szCs w:val="32"/>
        </w:rPr>
        <w:t>получает</w:t>
      </w:r>
      <w:r w:rsidR="0055685F">
        <w:rPr>
          <w:rFonts w:ascii="Times New Roman" w:eastAsiaTheme="minorEastAsia" w:hAnsi="Times New Roman" w:cs="Times New Roman"/>
          <w:sz w:val="32"/>
          <w:szCs w:val="32"/>
        </w:rPr>
        <w:t xml:space="preserve"> своё</w:t>
      </w:r>
      <w:r w:rsidR="00EE4C63" w:rsidRPr="003C75CB">
        <w:rPr>
          <w:rFonts w:ascii="Times New Roman" w:eastAsiaTheme="minorEastAsia" w:hAnsi="Times New Roman" w:cs="Times New Roman"/>
          <w:sz w:val="32"/>
          <w:szCs w:val="32"/>
        </w:rPr>
        <w:t xml:space="preserve"> полное </w:t>
      </w:r>
      <w:r w:rsidR="0055685F">
        <w:rPr>
          <w:rFonts w:ascii="Times New Roman" w:eastAsiaTheme="minorEastAsia" w:hAnsi="Times New Roman" w:cs="Times New Roman"/>
          <w:sz w:val="32"/>
          <w:szCs w:val="32"/>
        </w:rPr>
        <w:t xml:space="preserve">и окончательное </w:t>
      </w:r>
      <w:r w:rsidR="00EE4C63" w:rsidRPr="003C75CB">
        <w:rPr>
          <w:rFonts w:ascii="Times New Roman" w:eastAsiaTheme="minorEastAsia" w:hAnsi="Times New Roman" w:cs="Times New Roman"/>
          <w:sz w:val="32"/>
          <w:szCs w:val="32"/>
        </w:rPr>
        <w:t>подтверждение и д</w:t>
      </w:r>
      <w:r w:rsidR="00EE4C63" w:rsidRPr="003C75CB">
        <w:rPr>
          <w:rFonts w:ascii="Times New Roman" w:eastAsiaTheme="minorEastAsia" w:hAnsi="Times New Roman" w:cs="Times New Roman"/>
          <w:sz w:val="32"/>
          <w:szCs w:val="32"/>
        </w:rPr>
        <w:t>о</w:t>
      </w:r>
      <w:r w:rsidR="00EE4C63" w:rsidRPr="003C75CB">
        <w:rPr>
          <w:rFonts w:ascii="Times New Roman" w:eastAsiaTheme="minorEastAsia" w:hAnsi="Times New Roman" w:cs="Times New Roman"/>
          <w:sz w:val="32"/>
          <w:szCs w:val="32"/>
        </w:rPr>
        <w:t xml:space="preserve">казательство </w:t>
      </w:r>
      <w:r w:rsidR="00BB4A60">
        <w:rPr>
          <w:rFonts w:ascii="Times New Roman" w:eastAsiaTheme="minorEastAsia" w:hAnsi="Times New Roman" w:cs="Times New Roman"/>
          <w:sz w:val="32"/>
          <w:szCs w:val="32"/>
        </w:rPr>
        <w:t xml:space="preserve">в </w:t>
      </w:r>
      <w:r w:rsidR="00B30B79">
        <w:rPr>
          <w:rFonts w:ascii="Times New Roman" w:eastAsiaTheme="minorEastAsia" w:hAnsi="Times New Roman" w:cs="Times New Roman"/>
          <w:sz w:val="32"/>
          <w:szCs w:val="32"/>
        </w:rPr>
        <w:t xml:space="preserve">общественно производственной </w:t>
      </w:r>
      <w:r w:rsidR="00BB4A60">
        <w:rPr>
          <w:rFonts w:ascii="Times New Roman" w:eastAsiaTheme="minorEastAsia" w:hAnsi="Times New Roman" w:cs="Times New Roman"/>
          <w:sz w:val="32"/>
          <w:szCs w:val="32"/>
        </w:rPr>
        <w:t xml:space="preserve">практике. </w:t>
      </w:r>
      <w:r w:rsidR="00EE4C63" w:rsidRPr="003C75CB">
        <w:rPr>
          <w:rFonts w:ascii="Times New Roman" w:eastAsiaTheme="minorEastAsia" w:hAnsi="Times New Roman" w:cs="Times New Roman"/>
          <w:sz w:val="32"/>
          <w:szCs w:val="32"/>
        </w:rPr>
        <w:t>«Теори</w:t>
      </w:r>
      <w:r w:rsidR="00BB4A60">
        <w:rPr>
          <w:rFonts w:ascii="Times New Roman" w:eastAsiaTheme="minorEastAsia" w:hAnsi="Times New Roman" w:cs="Times New Roman"/>
          <w:sz w:val="32"/>
          <w:szCs w:val="32"/>
        </w:rPr>
        <w:t>я</w:t>
      </w:r>
      <w:r w:rsidR="00EE4C63" w:rsidRPr="003C75CB">
        <w:rPr>
          <w:rFonts w:ascii="Times New Roman" w:eastAsiaTheme="minorEastAsia" w:hAnsi="Times New Roman" w:cs="Times New Roman"/>
          <w:sz w:val="32"/>
          <w:szCs w:val="32"/>
        </w:rPr>
        <w:t xml:space="preserve"> Природы»</w:t>
      </w:r>
      <w:r w:rsidR="00BB4A60">
        <w:rPr>
          <w:rFonts w:ascii="Times New Roman" w:eastAsiaTheme="minorEastAsia" w:hAnsi="Times New Roman" w:cs="Times New Roman"/>
          <w:sz w:val="32"/>
          <w:szCs w:val="32"/>
        </w:rPr>
        <w:t xml:space="preserve"> только выявила </w:t>
      </w:r>
      <w:r w:rsidR="00B30B79">
        <w:rPr>
          <w:rFonts w:ascii="Times New Roman" w:eastAsiaTheme="minorEastAsia" w:hAnsi="Times New Roman" w:cs="Times New Roman"/>
          <w:sz w:val="32"/>
          <w:szCs w:val="32"/>
        </w:rPr>
        <w:t>эти истины и указала на них</w:t>
      </w:r>
      <w:r w:rsidR="00BB4A60">
        <w:rPr>
          <w:rFonts w:ascii="Times New Roman" w:eastAsiaTheme="minorEastAsia" w:hAnsi="Times New Roman" w:cs="Times New Roman"/>
          <w:sz w:val="32"/>
          <w:szCs w:val="32"/>
        </w:rPr>
        <w:t>.</w:t>
      </w:r>
      <w:r w:rsidR="00EE4C63" w:rsidRPr="003C75CB">
        <w:rPr>
          <w:rFonts w:ascii="Times New Roman" w:eastAsiaTheme="minorEastAsia" w:hAnsi="Times New Roman" w:cs="Times New Roman"/>
          <w:sz w:val="32"/>
          <w:szCs w:val="32"/>
        </w:rPr>
        <w:t xml:space="preserve"> Но в общ</w:t>
      </w:r>
      <w:r w:rsidR="00EE4C63" w:rsidRPr="003C75CB">
        <w:rPr>
          <w:rFonts w:ascii="Times New Roman" w:eastAsiaTheme="minorEastAsia" w:hAnsi="Times New Roman" w:cs="Times New Roman"/>
          <w:sz w:val="32"/>
          <w:szCs w:val="32"/>
        </w:rPr>
        <w:t>е</w:t>
      </w:r>
      <w:r w:rsidR="00EE4C63" w:rsidRPr="003C75CB">
        <w:rPr>
          <w:rFonts w:ascii="Times New Roman" w:eastAsiaTheme="minorEastAsia" w:hAnsi="Times New Roman" w:cs="Times New Roman"/>
          <w:sz w:val="32"/>
          <w:szCs w:val="32"/>
        </w:rPr>
        <w:t>стве есть могущественные силы не заинтересованные в истинном п</w:t>
      </w:r>
      <w:r w:rsidR="00EE4C63" w:rsidRPr="003C75CB">
        <w:rPr>
          <w:rFonts w:ascii="Times New Roman" w:eastAsiaTheme="minorEastAsia" w:hAnsi="Times New Roman" w:cs="Times New Roman"/>
          <w:sz w:val="32"/>
          <w:szCs w:val="32"/>
        </w:rPr>
        <w:t>о</w:t>
      </w:r>
      <w:r w:rsidR="00EE4C63" w:rsidRPr="003C75CB">
        <w:rPr>
          <w:rFonts w:ascii="Times New Roman" w:eastAsiaTheme="minorEastAsia" w:hAnsi="Times New Roman" w:cs="Times New Roman"/>
          <w:sz w:val="32"/>
          <w:szCs w:val="32"/>
        </w:rPr>
        <w:t>знании природы, в выявлении истинных закономерностей развития общества. Есть могущественные общественные силы, облеченные властью</w:t>
      </w:r>
      <w:r w:rsidR="003135D5">
        <w:rPr>
          <w:rFonts w:ascii="Times New Roman" w:eastAsiaTheme="minorEastAsia" w:hAnsi="Times New Roman" w:cs="Times New Roman"/>
          <w:sz w:val="32"/>
          <w:szCs w:val="32"/>
        </w:rPr>
        <w:t>. Есть силы,</w:t>
      </w:r>
      <w:r w:rsidR="00EE4C63" w:rsidRPr="003C75CB">
        <w:rPr>
          <w:rFonts w:ascii="Times New Roman" w:eastAsiaTheme="minorEastAsia" w:hAnsi="Times New Roman" w:cs="Times New Roman"/>
          <w:sz w:val="32"/>
          <w:szCs w:val="32"/>
        </w:rPr>
        <w:t xml:space="preserve"> находящиеся под покровительством буржуазной </w:t>
      </w:r>
      <w:r w:rsidR="00EE4C63" w:rsidRPr="003C75CB">
        <w:rPr>
          <w:rFonts w:ascii="Times New Roman" w:eastAsiaTheme="minorEastAsia" w:hAnsi="Times New Roman" w:cs="Times New Roman"/>
          <w:sz w:val="32"/>
          <w:szCs w:val="32"/>
        </w:rPr>
        <w:lastRenderedPageBreak/>
        <w:t>власти, приласканные буржуазной властью</w:t>
      </w:r>
      <w:r w:rsidR="003135D5">
        <w:rPr>
          <w:rFonts w:ascii="Times New Roman" w:eastAsiaTheme="minorEastAsia" w:hAnsi="Times New Roman" w:cs="Times New Roman"/>
          <w:sz w:val="32"/>
          <w:szCs w:val="32"/>
        </w:rPr>
        <w:t>. Есть силы</w:t>
      </w:r>
      <w:r w:rsidR="004222AD">
        <w:rPr>
          <w:rFonts w:ascii="Times New Roman" w:eastAsiaTheme="minorEastAsia" w:hAnsi="Times New Roman" w:cs="Times New Roman"/>
          <w:sz w:val="32"/>
          <w:szCs w:val="32"/>
        </w:rPr>
        <w:t xml:space="preserve"> (сообщества, группы, партии) в обществе</w:t>
      </w:r>
      <w:r w:rsidR="00EE4C63" w:rsidRPr="003C75CB">
        <w:rPr>
          <w:rFonts w:ascii="Times New Roman" w:eastAsiaTheme="minorEastAsia" w:hAnsi="Times New Roman" w:cs="Times New Roman"/>
          <w:sz w:val="32"/>
          <w:szCs w:val="32"/>
        </w:rPr>
        <w:t>, существующие благодаря щедрому ф</w:t>
      </w:r>
      <w:r w:rsidR="00EE4C63" w:rsidRPr="003C75CB">
        <w:rPr>
          <w:rFonts w:ascii="Times New Roman" w:eastAsiaTheme="minorEastAsia" w:hAnsi="Times New Roman" w:cs="Times New Roman"/>
          <w:sz w:val="32"/>
          <w:szCs w:val="32"/>
        </w:rPr>
        <w:t>и</w:t>
      </w:r>
      <w:r w:rsidR="00EE4C63" w:rsidRPr="003C75CB">
        <w:rPr>
          <w:rFonts w:ascii="Times New Roman" w:eastAsiaTheme="minorEastAsia" w:hAnsi="Times New Roman" w:cs="Times New Roman"/>
          <w:sz w:val="32"/>
          <w:szCs w:val="32"/>
        </w:rPr>
        <w:t xml:space="preserve">нансированию буржуазной </w:t>
      </w:r>
      <w:r w:rsidR="00045BDE" w:rsidRPr="003C75CB">
        <w:rPr>
          <w:rFonts w:ascii="Times New Roman" w:eastAsiaTheme="minorEastAsia" w:hAnsi="Times New Roman" w:cs="Times New Roman"/>
          <w:sz w:val="32"/>
          <w:szCs w:val="32"/>
        </w:rPr>
        <w:t xml:space="preserve">государственной </w:t>
      </w:r>
      <w:r w:rsidR="00EE4C63" w:rsidRPr="003C75CB">
        <w:rPr>
          <w:rFonts w:ascii="Times New Roman" w:eastAsiaTheme="minorEastAsia" w:hAnsi="Times New Roman" w:cs="Times New Roman"/>
          <w:sz w:val="32"/>
          <w:szCs w:val="32"/>
        </w:rPr>
        <w:t xml:space="preserve">власти, выполняющие волю буржуазной власти. </w:t>
      </w:r>
      <w:r w:rsidR="00045BDE" w:rsidRPr="003C75CB">
        <w:rPr>
          <w:rFonts w:ascii="Times New Roman" w:eastAsiaTheme="minorEastAsia" w:hAnsi="Times New Roman" w:cs="Times New Roman"/>
          <w:sz w:val="32"/>
          <w:szCs w:val="32"/>
        </w:rPr>
        <w:t>Это реакционные силы в обществе, это с</w:t>
      </w:r>
      <w:r w:rsidR="00045BDE" w:rsidRPr="003C75CB">
        <w:rPr>
          <w:rFonts w:ascii="Times New Roman" w:eastAsiaTheme="minorEastAsia" w:hAnsi="Times New Roman" w:cs="Times New Roman"/>
          <w:sz w:val="32"/>
          <w:szCs w:val="32"/>
        </w:rPr>
        <w:t>и</w:t>
      </w:r>
      <w:r w:rsidR="00045BDE" w:rsidRPr="003C75CB">
        <w:rPr>
          <w:rFonts w:ascii="Times New Roman" w:eastAsiaTheme="minorEastAsia" w:hAnsi="Times New Roman" w:cs="Times New Roman"/>
          <w:sz w:val="32"/>
          <w:szCs w:val="32"/>
        </w:rPr>
        <w:t xml:space="preserve">лы мракобесия, стоящие на страже буржуазной власти, буржуазных интересов, буржуазного образа жизни, буржуазного в корне и </w:t>
      </w:r>
      <w:r w:rsidR="00045BDE" w:rsidRPr="00372E36">
        <w:rPr>
          <w:rFonts w:ascii="Times New Roman" w:eastAsiaTheme="minorEastAsia" w:hAnsi="Times New Roman" w:cs="Times New Roman"/>
          <w:spacing w:val="-4"/>
          <w:sz w:val="32"/>
          <w:szCs w:val="32"/>
        </w:rPr>
        <w:t>по с</w:t>
      </w:r>
      <w:r w:rsidR="00045BDE" w:rsidRPr="00372E36">
        <w:rPr>
          <w:rFonts w:ascii="Times New Roman" w:eastAsiaTheme="minorEastAsia" w:hAnsi="Times New Roman" w:cs="Times New Roman"/>
          <w:spacing w:val="-4"/>
          <w:sz w:val="32"/>
          <w:szCs w:val="32"/>
        </w:rPr>
        <w:t>у</w:t>
      </w:r>
      <w:r w:rsidR="00045BDE" w:rsidRPr="00372E36">
        <w:rPr>
          <w:rFonts w:ascii="Times New Roman" w:eastAsiaTheme="minorEastAsia" w:hAnsi="Times New Roman" w:cs="Times New Roman"/>
          <w:spacing w:val="-4"/>
          <w:sz w:val="32"/>
          <w:szCs w:val="32"/>
        </w:rPr>
        <w:t xml:space="preserve">ществу </w:t>
      </w:r>
      <w:r w:rsidR="004A0697" w:rsidRPr="00372E36">
        <w:rPr>
          <w:rFonts w:ascii="Times New Roman" w:eastAsiaTheme="minorEastAsia" w:hAnsi="Times New Roman" w:cs="Times New Roman"/>
          <w:spacing w:val="-4"/>
          <w:sz w:val="32"/>
          <w:szCs w:val="32"/>
        </w:rPr>
        <w:t xml:space="preserve">глубоко </w:t>
      </w:r>
      <w:r w:rsidR="00E6584F" w:rsidRPr="00372E36">
        <w:rPr>
          <w:rFonts w:ascii="Times New Roman" w:eastAsiaTheme="minorEastAsia" w:hAnsi="Times New Roman" w:cs="Times New Roman"/>
          <w:spacing w:val="-4"/>
          <w:sz w:val="32"/>
          <w:szCs w:val="32"/>
        </w:rPr>
        <w:t>человеконенавистнического, антинародного госуда</w:t>
      </w:r>
      <w:r w:rsidR="00E6584F" w:rsidRPr="00372E36">
        <w:rPr>
          <w:rFonts w:ascii="Times New Roman" w:eastAsiaTheme="minorEastAsia" w:hAnsi="Times New Roman" w:cs="Times New Roman"/>
          <w:spacing w:val="-4"/>
          <w:sz w:val="32"/>
          <w:szCs w:val="32"/>
        </w:rPr>
        <w:t>р</w:t>
      </w:r>
      <w:r w:rsidR="00E6584F" w:rsidRPr="00372E36">
        <w:rPr>
          <w:rFonts w:ascii="Times New Roman" w:eastAsiaTheme="minorEastAsia" w:hAnsi="Times New Roman" w:cs="Times New Roman"/>
          <w:spacing w:val="-4"/>
          <w:sz w:val="32"/>
          <w:szCs w:val="32"/>
        </w:rPr>
        <w:t>ственного</w:t>
      </w:r>
      <w:r w:rsidR="00045BDE" w:rsidRPr="00372E36">
        <w:rPr>
          <w:rFonts w:ascii="Times New Roman" w:eastAsiaTheme="minorEastAsia" w:hAnsi="Times New Roman" w:cs="Times New Roman"/>
          <w:spacing w:val="-4"/>
          <w:sz w:val="32"/>
          <w:szCs w:val="32"/>
        </w:rPr>
        <w:t xml:space="preserve"> режима. </w:t>
      </w:r>
      <w:r w:rsidR="00E6584F" w:rsidRPr="00372E36">
        <w:rPr>
          <w:rFonts w:ascii="Times New Roman" w:eastAsiaTheme="minorEastAsia" w:hAnsi="Times New Roman" w:cs="Times New Roman"/>
          <w:spacing w:val="-4"/>
          <w:sz w:val="32"/>
          <w:szCs w:val="32"/>
        </w:rPr>
        <w:t>Большую ставку правящий буржуазный антинаро</w:t>
      </w:r>
      <w:r w:rsidR="00E6584F" w:rsidRPr="00372E36">
        <w:rPr>
          <w:rFonts w:ascii="Times New Roman" w:eastAsiaTheme="minorEastAsia" w:hAnsi="Times New Roman" w:cs="Times New Roman"/>
          <w:spacing w:val="-4"/>
          <w:sz w:val="32"/>
          <w:szCs w:val="32"/>
        </w:rPr>
        <w:t>д</w:t>
      </w:r>
      <w:r w:rsidR="00E6584F" w:rsidRPr="00372E36">
        <w:rPr>
          <w:rFonts w:ascii="Times New Roman" w:eastAsiaTheme="minorEastAsia" w:hAnsi="Times New Roman" w:cs="Times New Roman"/>
          <w:spacing w:val="-4"/>
          <w:sz w:val="32"/>
          <w:szCs w:val="32"/>
        </w:rPr>
        <w:t>ный режим делает на ложь, на большую ложь, на оголтелую пропага</w:t>
      </w:r>
      <w:r w:rsidR="00E6584F" w:rsidRPr="00372E36">
        <w:rPr>
          <w:rFonts w:ascii="Times New Roman" w:eastAsiaTheme="minorEastAsia" w:hAnsi="Times New Roman" w:cs="Times New Roman"/>
          <w:spacing w:val="-4"/>
          <w:sz w:val="32"/>
          <w:szCs w:val="32"/>
        </w:rPr>
        <w:t>н</w:t>
      </w:r>
      <w:r w:rsidR="00E6584F" w:rsidRPr="00372E36">
        <w:rPr>
          <w:rFonts w:ascii="Times New Roman" w:eastAsiaTheme="minorEastAsia" w:hAnsi="Times New Roman" w:cs="Times New Roman"/>
          <w:spacing w:val="-4"/>
          <w:sz w:val="32"/>
          <w:szCs w:val="32"/>
        </w:rPr>
        <w:t>ду лжи и «прелестей» буржуазного образа жизни в буржуазных СМИ.</w:t>
      </w:r>
      <w:r w:rsidR="006327A1" w:rsidRPr="00372E36">
        <w:rPr>
          <w:rFonts w:ascii="Times New Roman" w:eastAsiaTheme="minorEastAsia" w:hAnsi="Times New Roman" w:cs="Times New Roman"/>
          <w:spacing w:val="-4"/>
          <w:sz w:val="32"/>
          <w:szCs w:val="32"/>
        </w:rPr>
        <w:t xml:space="preserve"> Буржуазная власть </w:t>
      </w:r>
      <w:r w:rsidR="004222AD">
        <w:rPr>
          <w:rFonts w:ascii="Times New Roman" w:eastAsiaTheme="minorEastAsia" w:hAnsi="Times New Roman" w:cs="Times New Roman"/>
          <w:spacing w:val="-4"/>
          <w:sz w:val="32"/>
          <w:szCs w:val="32"/>
        </w:rPr>
        <w:t xml:space="preserve">всецело </w:t>
      </w:r>
      <w:r w:rsidR="006327A1" w:rsidRPr="00372E36">
        <w:rPr>
          <w:rFonts w:ascii="Times New Roman" w:eastAsiaTheme="minorEastAsia" w:hAnsi="Times New Roman" w:cs="Times New Roman"/>
          <w:spacing w:val="-4"/>
          <w:sz w:val="32"/>
          <w:szCs w:val="32"/>
        </w:rPr>
        <w:t xml:space="preserve">опирается в своей внутренней политике на </w:t>
      </w:r>
      <w:r w:rsidR="004222AD">
        <w:rPr>
          <w:rFonts w:ascii="Times New Roman" w:eastAsiaTheme="minorEastAsia" w:hAnsi="Times New Roman" w:cs="Times New Roman"/>
          <w:spacing w:val="-4"/>
          <w:sz w:val="32"/>
          <w:szCs w:val="32"/>
        </w:rPr>
        <w:t xml:space="preserve">всевозможную </w:t>
      </w:r>
      <w:r w:rsidR="006327A1" w:rsidRPr="00372E36">
        <w:rPr>
          <w:rFonts w:ascii="Times New Roman" w:eastAsiaTheme="minorEastAsia" w:hAnsi="Times New Roman" w:cs="Times New Roman"/>
          <w:spacing w:val="-4"/>
          <w:sz w:val="32"/>
          <w:szCs w:val="32"/>
        </w:rPr>
        <w:t xml:space="preserve">ложь </w:t>
      </w:r>
      <w:r w:rsidR="004222AD">
        <w:rPr>
          <w:rFonts w:ascii="Times New Roman" w:eastAsiaTheme="minorEastAsia" w:hAnsi="Times New Roman" w:cs="Times New Roman"/>
          <w:spacing w:val="-4"/>
          <w:sz w:val="32"/>
          <w:szCs w:val="32"/>
        </w:rPr>
        <w:t xml:space="preserve">современных </w:t>
      </w:r>
      <w:r w:rsidR="006327A1" w:rsidRPr="00372E36">
        <w:rPr>
          <w:rFonts w:ascii="Times New Roman" w:eastAsiaTheme="minorEastAsia" w:hAnsi="Times New Roman" w:cs="Times New Roman"/>
          <w:spacing w:val="-4"/>
          <w:sz w:val="32"/>
          <w:szCs w:val="32"/>
        </w:rPr>
        <w:t xml:space="preserve">реакционных партий. </w:t>
      </w:r>
    </w:p>
    <w:p w:rsidR="003135D5" w:rsidRDefault="00183A45" w:rsidP="0015185D">
      <w:pPr>
        <w:spacing w:after="0"/>
        <w:ind w:firstLine="709"/>
        <w:jc w:val="both"/>
        <w:rPr>
          <w:rFonts w:ascii="Times New Roman" w:eastAsiaTheme="minorEastAsia" w:hAnsi="Times New Roman" w:cs="Times New Roman"/>
          <w:spacing w:val="-4"/>
          <w:sz w:val="32"/>
          <w:szCs w:val="32"/>
        </w:rPr>
      </w:pPr>
      <w:r w:rsidRPr="00372E36">
        <w:rPr>
          <w:rFonts w:ascii="Times New Roman" w:eastAsiaTheme="minorEastAsia" w:hAnsi="Times New Roman" w:cs="Times New Roman"/>
          <w:spacing w:val="-4"/>
          <w:sz w:val="32"/>
          <w:szCs w:val="32"/>
        </w:rPr>
        <w:t>К таким партиям относится</w:t>
      </w:r>
      <w:r w:rsidR="006327A1" w:rsidRPr="00372E36">
        <w:rPr>
          <w:rFonts w:ascii="Times New Roman" w:eastAsiaTheme="minorEastAsia" w:hAnsi="Times New Roman" w:cs="Times New Roman"/>
          <w:spacing w:val="-4"/>
          <w:sz w:val="32"/>
          <w:szCs w:val="32"/>
        </w:rPr>
        <w:t xml:space="preserve"> партия попов, священников, религ</w:t>
      </w:r>
      <w:r w:rsidR="006327A1" w:rsidRPr="00372E36">
        <w:rPr>
          <w:rFonts w:ascii="Times New Roman" w:eastAsiaTheme="minorEastAsia" w:hAnsi="Times New Roman" w:cs="Times New Roman"/>
          <w:spacing w:val="-4"/>
          <w:sz w:val="32"/>
          <w:szCs w:val="32"/>
        </w:rPr>
        <w:t>и</w:t>
      </w:r>
      <w:r w:rsidR="006327A1" w:rsidRPr="00372E36">
        <w:rPr>
          <w:rFonts w:ascii="Times New Roman" w:eastAsiaTheme="minorEastAsia" w:hAnsi="Times New Roman" w:cs="Times New Roman"/>
          <w:spacing w:val="-4"/>
          <w:sz w:val="32"/>
          <w:szCs w:val="32"/>
        </w:rPr>
        <w:t xml:space="preserve">озных фанатиков. </w:t>
      </w:r>
      <w:r w:rsidRPr="00372E36">
        <w:rPr>
          <w:rFonts w:ascii="Times New Roman" w:eastAsiaTheme="minorEastAsia" w:hAnsi="Times New Roman" w:cs="Times New Roman"/>
          <w:spacing w:val="-4"/>
          <w:sz w:val="32"/>
          <w:szCs w:val="32"/>
        </w:rPr>
        <w:t>Главная ложь этой партии состоит в проповеди лжи о существовании бога. Религиозная партия, фидеисты всех мастей ведут наступление на массовое сознание народа по всем фронтам. Дело д</w:t>
      </w:r>
      <w:r w:rsidRPr="00372E36">
        <w:rPr>
          <w:rFonts w:ascii="Times New Roman" w:eastAsiaTheme="minorEastAsia" w:hAnsi="Times New Roman" w:cs="Times New Roman"/>
          <w:spacing w:val="-4"/>
          <w:sz w:val="32"/>
          <w:szCs w:val="32"/>
        </w:rPr>
        <w:t>о</w:t>
      </w:r>
      <w:r w:rsidRPr="00372E36">
        <w:rPr>
          <w:rFonts w:ascii="Times New Roman" w:eastAsiaTheme="minorEastAsia" w:hAnsi="Times New Roman" w:cs="Times New Roman"/>
          <w:spacing w:val="-4"/>
          <w:sz w:val="32"/>
          <w:szCs w:val="32"/>
        </w:rPr>
        <w:t>шло до того, что в Конституци</w:t>
      </w:r>
      <w:r w:rsidR="004222AD">
        <w:rPr>
          <w:rFonts w:ascii="Times New Roman" w:eastAsiaTheme="minorEastAsia" w:hAnsi="Times New Roman" w:cs="Times New Roman"/>
          <w:spacing w:val="-4"/>
          <w:sz w:val="32"/>
          <w:szCs w:val="32"/>
        </w:rPr>
        <w:t>и</w:t>
      </w:r>
      <w:r w:rsidRPr="00372E36">
        <w:rPr>
          <w:rFonts w:ascii="Times New Roman" w:eastAsiaTheme="minorEastAsia" w:hAnsi="Times New Roman" w:cs="Times New Roman"/>
          <w:spacing w:val="-4"/>
          <w:sz w:val="32"/>
          <w:szCs w:val="32"/>
        </w:rPr>
        <w:t xml:space="preserve"> прописано упоминание о боге. Ложь о существовании бога стала государственной ложью.</w:t>
      </w:r>
    </w:p>
    <w:p w:rsidR="003135D5" w:rsidRDefault="00183A45" w:rsidP="0015185D">
      <w:pPr>
        <w:spacing w:after="0"/>
        <w:ind w:firstLine="709"/>
        <w:jc w:val="both"/>
        <w:rPr>
          <w:rFonts w:ascii="Times New Roman" w:eastAsiaTheme="minorEastAsia" w:hAnsi="Times New Roman" w:cs="Times New Roman"/>
          <w:spacing w:val="-4"/>
          <w:sz w:val="32"/>
          <w:szCs w:val="32"/>
        </w:rPr>
      </w:pPr>
      <w:r w:rsidRPr="00372E36">
        <w:rPr>
          <w:rFonts w:ascii="Times New Roman" w:eastAsiaTheme="minorEastAsia" w:hAnsi="Times New Roman" w:cs="Times New Roman"/>
          <w:spacing w:val="-4"/>
          <w:sz w:val="32"/>
          <w:szCs w:val="32"/>
        </w:rPr>
        <w:t>Партия буржуазно</w:t>
      </w:r>
      <w:r w:rsidRPr="00372E36">
        <w:rPr>
          <w:rFonts w:ascii="Times New Roman" w:eastAsiaTheme="minorEastAsia" w:hAnsi="Times New Roman" w:cs="Times New Roman"/>
          <w:b/>
          <w:spacing w:val="-4"/>
          <w:sz w:val="32"/>
          <w:szCs w:val="32"/>
        </w:rPr>
        <w:t>-</w:t>
      </w:r>
      <w:r w:rsidRPr="00372E36">
        <w:rPr>
          <w:rFonts w:ascii="Times New Roman" w:eastAsiaTheme="minorEastAsia" w:hAnsi="Times New Roman" w:cs="Times New Roman"/>
          <w:spacing w:val="-4"/>
          <w:sz w:val="32"/>
          <w:szCs w:val="32"/>
        </w:rPr>
        <w:t xml:space="preserve">идеалистической философии </w:t>
      </w:r>
      <w:r w:rsidR="004222AD">
        <w:rPr>
          <w:rFonts w:ascii="Times New Roman" w:eastAsiaTheme="minorEastAsia" w:hAnsi="Times New Roman" w:cs="Times New Roman"/>
          <w:spacing w:val="-4"/>
          <w:sz w:val="32"/>
          <w:szCs w:val="32"/>
        </w:rPr>
        <w:t xml:space="preserve">(БИФ) </w:t>
      </w:r>
      <w:r w:rsidRPr="00372E36">
        <w:rPr>
          <w:rFonts w:ascii="Times New Roman" w:eastAsiaTheme="minorEastAsia" w:hAnsi="Times New Roman" w:cs="Times New Roman"/>
          <w:spacing w:val="-4"/>
          <w:sz w:val="32"/>
          <w:szCs w:val="32"/>
        </w:rPr>
        <w:t>стоит на страже интересов буржуазии на философском фронте. Буржуазн</w:t>
      </w:r>
      <w:r w:rsidR="004222AD">
        <w:rPr>
          <w:rFonts w:ascii="Times New Roman" w:eastAsiaTheme="minorEastAsia" w:hAnsi="Times New Roman" w:cs="Times New Roman"/>
          <w:spacing w:val="-4"/>
          <w:sz w:val="32"/>
          <w:szCs w:val="32"/>
        </w:rPr>
        <w:t xml:space="preserve">ая </w:t>
      </w:r>
      <w:r w:rsidRPr="00372E36">
        <w:rPr>
          <w:rFonts w:ascii="Times New Roman" w:eastAsiaTheme="minorEastAsia" w:hAnsi="Times New Roman" w:cs="Times New Roman"/>
          <w:spacing w:val="-4"/>
          <w:sz w:val="32"/>
          <w:szCs w:val="32"/>
        </w:rPr>
        <w:t>ид</w:t>
      </w:r>
      <w:r w:rsidRPr="00372E36">
        <w:rPr>
          <w:rFonts w:ascii="Times New Roman" w:eastAsiaTheme="minorEastAsia" w:hAnsi="Times New Roman" w:cs="Times New Roman"/>
          <w:spacing w:val="-4"/>
          <w:sz w:val="32"/>
          <w:szCs w:val="32"/>
        </w:rPr>
        <w:t>е</w:t>
      </w:r>
      <w:r w:rsidRPr="00372E36">
        <w:rPr>
          <w:rFonts w:ascii="Times New Roman" w:eastAsiaTheme="minorEastAsia" w:hAnsi="Times New Roman" w:cs="Times New Roman"/>
          <w:spacing w:val="-4"/>
          <w:sz w:val="32"/>
          <w:szCs w:val="32"/>
        </w:rPr>
        <w:t xml:space="preserve">алистическая философия </w:t>
      </w:r>
      <w:r w:rsidR="006762B6" w:rsidRPr="00372E36">
        <w:rPr>
          <w:rFonts w:ascii="Times New Roman" w:eastAsiaTheme="minorEastAsia" w:hAnsi="Times New Roman" w:cs="Times New Roman"/>
          <w:spacing w:val="-4"/>
          <w:sz w:val="32"/>
          <w:szCs w:val="32"/>
        </w:rPr>
        <w:t>(БИФ)</w:t>
      </w:r>
      <w:r w:rsidR="004222AD">
        <w:rPr>
          <w:rFonts w:ascii="Times New Roman" w:eastAsiaTheme="minorEastAsia" w:hAnsi="Times New Roman" w:cs="Times New Roman"/>
          <w:spacing w:val="-4"/>
          <w:sz w:val="32"/>
          <w:szCs w:val="32"/>
        </w:rPr>
        <w:t>,</w:t>
      </w:r>
      <w:r w:rsidR="006762B6" w:rsidRPr="00372E36">
        <w:rPr>
          <w:rFonts w:ascii="Times New Roman" w:eastAsiaTheme="minorEastAsia" w:hAnsi="Times New Roman" w:cs="Times New Roman"/>
          <w:spacing w:val="-4"/>
          <w:sz w:val="32"/>
          <w:szCs w:val="32"/>
        </w:rPr>
        <w:t xml:space="preserve"> </w:t>
      </w:r>
      <w:r w:rsidRPr="00372E36">
        <w:rPr>
          <w:rFonts w:ascii="Times New Roman" w:eastAsiaTheme="minorEastAsia" w:hAnsi="Times New Roman" w:cs="Times New Roman"/>
          <w:spacing w:val="-4"/>
          <w:sz w:val="32"/>
          <w:szCs w:val="32"/>
        </w:rPr>
        <w:t>ложная в своей основе</w:t>
      </w:r>
      <w:r w:rsidR="004222AD">
        <w:rPr>
          <w:rFonts w:ascii="Times New Roman" w:eastAsiaTheme="minorEastAsia" w:hAnsi="Times New Roman" w:cs="Times New Roman"/>
          <w:spacing w:val="-4"/>
          <w:sz w:val="32"/>
          <w:szCs w:val="32"/>
        </w:rPr>
        <w:t>,</w:t>
      </w:r>
      <w:r w:rsidRPr="00372E36">
        <w:rPr>
          <w:rFonts w:ascii="Times New Roman" w:eastAsiaTheme="minorEastAsia" w:hAnsi="Times New Roman" w:cs="Times New Roman"/>
          <w:spacing w:val="-4"/>
          <w:sz w:val="32"/>
          <w:szCs w:val="32"/>
        </w:rPr>
        <w:t xml:space="preserve"> является сег</w:t>
      </w:r>
      <w:r w:rsidRPr="00372E36">
        <w:rPr>
          <w:rFonts w:ascii="Times New Roman" w:eastAsiaTheme="minorEastAsia" w:hAnsi="Times New Roman" w:cs="Times New Roman"/>
          <w:spacing w:val="-4"/>
          <w:sz w:val="32"/>
          <w:szCs w:val="32"/>
        </w:rPr>
        <w:t>о</w:t>
      </w:r>
      <w:r w:rsidRPr="00372E36">
        <w:rPr>
          <w:rFonts w:ascii="Times New Roman" w:eastAsiaTheme="minorEastAsia" w:hAnsi="Times New Roman" w:cs="Times New Roman"/>
          <w:spacing w:val="-4"/>
          <w:sz w:val="32"/>
          <w:szCs w:val="32"/>
        </w:rPr>
        <w:t>дня фактически государственной философией России. Лжи буржуазно</w:t>
      </w:r>
      <w:r w:rsidRPr="00372E36">
        <w:rPr>
          <w:rFonts w:ascii="Times New Roman" w:eastAsiaTheme="minorEastAsia" w:hAnsi="Times New Roman" w:cs="Times New Roman"/>
          <w:b/>
          <w:spacing w:val="-4"/>
          <w:sz w:val="32"/>
          <w:szCs w:val="32"/>
        </w:rPr>
        <w:t>-</w:t>
      </w:r>
      <w:r w:rsidRPr="00372E36">
        <w:rPr>
          <w:rFonts w:ascii="Times New Roman" w:eastAsiaTheme="minorEastAsia" w:hAnsi="Times New Roman" w:cs="Times New Roman"/>
          <w:spacing w:val="-4"/>
          <w:sz w:val="32"/>
          <w:szCs w:val="32"/>
        </w:rPr>
        <w:t xml:space="preserve">идеалистической философии придан государственный статус. </w:t>
      </w:r>
      <w:r w:rsidR="006762B6" w:rsidRPr="00372E36">
        <w:rPr>
          <w:rFonts w:ascii="Times New Roman" w:eastAsiaTheme="minorEastAsia" w:hAnsi="Times New Roman" w:cs="Times New Roman"/>
          <w:spacing w:val="-4"/>
          <w:sz w:val="32"/>
          <w:szCs w:val="32"/>
        </w:rPr>
        <w:t xml:space="preserve">Нашу молодёжь и студентов во всех учебных заведениях и ВУЗах РФ </w:t>
      </w:r>
      <w:r w:rsidR="004222AD">
        <w:rPr>
          <w:rFonts w:ascii="Times New Roman" w:eastAsiaTheme="minorEastAsia" w:hAnsi="Times New Roman" w:cs="Times New Roman"/>
          <w:spacing w:val="-4"/>
          <w:sz w:val="32"/>
          <w:szCs w:val="32"/>
        </w:rPr>
        <w:t xml:space="preserve">вот уже </w:t>
      </w:r>
      <w:r w:rsidR="0055756B">
        <w:rPr>
          <w:rFonts w:ascii="Times New Roman" w:eastAsiaTheme="minorEastAsia" w:hAnsi="Times New Roman" w:cs="Times New Roman"/>
          <w:spacing w:val="-4"/>
          <w:sz w:val="32"/>
          <w:szCs w:val="32"/>
        </w:rPr>
        <w:t>более тридцати</w:t>
      </w:r>
      <w:r w:rsidR="004222AD">
        <w:rPr>
          <w:rFonts w:ascii="Times New Roman" w:eastAsiaTheme="minorEastAsia" w:hAnsi="Times New Roman" w:cs="Times New Roman"/>
          <w:spacing w:val="-4"/>
          <w:sz w:val="32"/>
          <w:szCs w:val="32"/>
        </w:rPr>
        <w:t xml:space="preserve"> лет просто </w:t>
      </w:r>
      <w:r w:rsidR="006762B6" w:rsidRPr="00372E36">
        <w:rPr>
          <w:rFonts w:ascii="Times New Roman" w:eastAsiaTheme="minorEastAsia" w:hAnsi="Times New Roman" w:cs="Times New Roman"/>
          <w:spacing w:val="-4"/>
          <w:sz w:val="32"/>
          <w:szCs w:val="32"/>
        </w:rPr>
        <w:t>оболванивают этой философской буржуа</w:t>
      </w:r>
      <w:r w:rsidR="006762B6" w:rsidRPr="00372E36">
        <w:rPr>
          <w:rFonts w:ascii="Times New Roman" w:eastAsiaTheme="minorEastAsia" w:hAnsi="Times New Roman" w:cs="Times New Roman"/>
          <w:spacing w:val="-4"/>
          <w:sz w:val="32"/>
          <w:szCs w:val="32"/>
        </w:rPr>
        <w:t>з</w:t>
      </w:r>
      <w:r w:rsidR="006762B6" w:rsidRPr="00372E36">
        <w:rPr>
          <w:rFonts w:ascii="Times New Roman" w:eastAsiaTheme="minorEastAsia" w:hAnsi="Times New Roman" w:cs="Times New Roman"/>
          <w:spacing w:val="-4"/>
          <w:sz w:val="32"/>
          <w:szCs w:val="32"/>
        </w:rPr>
        <w:t>но</w:t>
      </w:r>
      <w:r w:rsidR="006762B6" w:rsidRPr="00372E36">
        <w:rPr>
          <w:rFonts w:ascii="Times New Roman" w:eastAsiaTheme="minorEastAsia" w:hAnsi="Times New Roman" w:cs="Times New Roman"/>
          <w:b/>
          <w:spacing w:val="-4"/>
          <w:sz w:val="32"/>
          <w:szCs w:val="32"/>
        </w:rPr>
        <w:t>-</w:t>
      </w:r>
      <w:r w:rsidR="006762B6" w:rsidRPr="00372E36">
        <w:rPr>
          <w:rFonts w:ascii="Times New Roman" w:eastAsiaTheme="minorEastAsia" w:hAnsi="Times New Roman" w:cs="Times New Roman"/>
          <w:spacing w:val="-4"/>
          <w:sz w:val="32"/>
          <w:szCs w:val="32"/>
        </w:rPr>
        <w:t xml:space="preserve">идеалистической ложью. </w:t>
      </w:r>
      <w:r w:rsidRPr="00372E36">
        <w:rPr>
          <w:rFonts w:ascii="Times New Roman" w:eastAsiaTheme="minorEastAsia" w:hAnsi="Times New Roman" w:cs="Times New Roman"/>
          <w:spacing w:val="-4"/>
          <w:sz w:val="32"/>
          <w:szCs w:val="32"/>
        </w:rPr>
        <w:t xml:space="preserve">Партия БИФ, </w:t>
      </w:r>
      <w:r w:rsidR="0055756B">
        <w:rPr>
          <w:rFonts w:ascii="Times New Roman" w:eastAsiaTheme="minorEastAsia" w:hAnsi="Times New Roman" w:cs="Times New Roman"/>
          <w:spacing w:val="-4"/>
          <w:sz w:val="32"/>
          <w:szCs w:val="32"/>
        </w:rPr>
        <w:t xml:space="preserve">все </w:t>
      </w:r>
      <w:r w:rsidRPr="00372E36">
        <w:rPr>
          <w:rFonts w:ascii="Times New Roman" w:eastAsiaTheme="minorEastAsia" w:hAnsi="Times New Roman" w:cs="Times New Roman"/>
          <w:spacing w:val="-4"/>
          <w:sz w:val="32"/>
          <w:szCs w:val="32"/>
        </w:rPr>
        <w:t xml:space="preserve">её структуры, </w:t>
      </w:r>
      <w:r w:rsidR="0055756B">
        <w:rPr>
          <w:rFonts w:ascii="Times New Roman" w:eastAsiaTheme="minorEastAsia" w:hAnsi="Times New Roman" w:cs="Times New Roman"/>
          <w:spacing w:val="-4"/>
          <w:sz w:val="32"/>
          <w:szCs w:val="32"/>
        </w:rPr>
        <w:t xml:space="preserve">отряды, </w:t>
      </w:r>
      <w:r w:rsidRPr="00372E36">
        <w:rPr>
          <w:rFonts w:ascii="Times New Roman" w:eastAsiaTheme="minorEastAsia" w:hAnsi="Times New Roman" w:cs="Times New Roman"/>
          <w:spacing w:val="-4"/>
          <w:sz w:val="32"/>
          <w:szCs w:val="32"/>
        </w:rPr>
        <w:t>о</w:t>
      </w:r>
      <w:r w:rsidRPr="00372E36">
        <w:rPr>
          <w:rFonts w:ascii="Times New Roman" w:eastAsiaTheme="minorEastAsia" w:hAnsi="Times New Roman" w:cs="Times New Roman"/>
          <w:spacing w:val="-4"/>
          <w:sz w:val="32"/>
          <w:szCs w:val="32"/>
        </w:rPr>
        <w:t>р</w:t>
      </w:r>
      <w:r w:rsidRPr="00372E36">
        <w:rPr>
          <w:rFonts w:ascii="Times New Roman" w:eastAsiaTheme="minorEastAsia" w:hAnsi="Times New Roman" w:cs="Times New Roman"/>
          <w:spacing w:val="-4"/>
          <w:sz w:val="32"/>
          <w:szCs w:val="32"/>
        </w:rPr>
        <w:t>ганизации, редакции журналов получают щедрое государственное ф</w:t>
      </w:r>
      <w:r w:rsidRPr="00372E36">
        <w:rPr>
          <w:rFonts w:ascii="Times New Roman" w:eastAsiaTheme="minorEastAsia" w:hAnsi="Times New Roman" w:cs="Times New Roman"/>
          <w:spacing w:val="-4"/>
          <w:sz w:val="32"/>
          <w:szCs w:val="32"/>
        </w:rPr>
        <w:t>и</w:t>
      </w:r>
      <w:r w:rsidRPr="00372E36">
        <w:rPr>
          <w:rFonts w:ascii="Times New Roman" w:eastAsiaTheme="minorEastAsia" w:hAnsi="Times New Roman" w:cs="Times New Roman"/>
          <w:spacing w:val="-4"/>
          <w:sz w:val="32"/>
          <w:szCs w:val="32"/>
        </w:rPr>
        <w:t>нансирование.</w:t>
      </w:r>
      <w:r w:rsidR="006762B6" w:rsidRPr="00372E36">
        <w:rPr>
          <w:rFonts w:ascii="Times New Roman" w:eastAsiaTheme="minorEastAsia" w:hAnsi="Times New Roman" w:cs="Times New Roman"/>
          <w:spacing w:val="-4"/>
          <w:sz w:val="32"/>
          <w:szCs w:val="32"/>
        </w:rPr>
        <w:t xml:space="preserve"> </w:t>
      </w:r>
    </w:p>
    <w:p w:rsidR="00E8392E" w:rsidRPr="003C75CB" w:rsidRDefault="00CA712B"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pacing w:val="-4"/>
          <w:sz w:val="32"/>
          <w:szCs w:val="32"/>
        </w:rPr>
        <w:t>А п</w:t>
      </w:r>
      <w:r w:rsidR="006762B6" w:rsidRPr="00372E36">
        <w:rPr>
          <w:rFonts w:ascii="Times New Roman" w:eastAsiaTheme="minorEastAsia" w:hAnsi="Times New Roman" w:cs="Times New Roman"/>
          <w:spacing w:val="-4"/>
          <w:sz w:val="32"/>
          <w:szCs w:val="32"/>
        </w:rPr>
        <w:t xml:space="preserve">артия современных физиков по сути дела «прикарманила», </w:t>
      </w:r>
      <w:r w:rsidR="003135D5">
        <w:rPr>
          <w:rFonts w:ascii="Times New Roman" w:eastAsiaTheme="minorEastAsia" w:hAnsi="Times New Roman" w:cs="Times New Roman"/>
          <w:spacing w:val="-4"/>
          <w:sz w:val="32"/>
          <w:szCs w:val="32"/>
        </w:rPr>
        <w:t>«</w:t>
      </w:r>
      <w:r w:rsidR="006762B6" w:rsidRPr="00372E36">
        <w:rPr>
          <w:rFonts w:ascii="Times New Roman" w:eastAsiaTheme="minorEastAsia" w:hAnsi="Times New Roman" w:cs="Times New Roman"/>
          <w:spacing w:val="-4"/>
          <w:sz w:val="32"/>
          <w:szCs w:val="32"/>
        </w:rPr>
        <w:t>прихватизировала</w:t>
      </w:r>
      <w:r w:rsidR="003135D5">
        <w:rPr>
          <w:rFonts w:ascii="Times New Roman" w:eastAsiaTheme="minorEastAsia" w:hAnsi="Times New Roman" w:cs="Times New Roman"/>
          <w:spacing w:val="-4"/>
          <w:sz w:val="32"/>
          <w:szCs w:val="32"/>
        </w:rPr>
        <w:t>»</w:t>
      </w:r>
      <w:r w:rsidR="006762B6" w:rsidRPr="00372E36">
        <w:rPr>
          <w:rFonts w:ascii="Times New Roman" w:eastAsiaTheme="minorEastAsia" w:hAnsi="Times New Roman" w:cs="Times New Roman"/>
          <w:spacing w:val="-4"/>
          <w:sz w:val="32"/>
          <w:szCs w:val="32"/>
        </w:rPr>
        <w:t xml:space="preserve"> современную физику</w:t>
      </w:r>
      <w:r w:rsidR="003C0EFD" w:rsidRPr="00372E36">
        <w:rPr>
          <w:rFonts w:ascii="Times New Roman" w:eastAsiaTheme="minorEastAsia" w:hAnsi="Times New Roman" w:cs="Times New Roman"/>
          <w:spacing w:val="-4"/>
          <w:sz w:val="32"/>
          <w:szCs w:val="32"/>
        </w:rPr>
        <w:t>, с молчаливого согласия па</w:t>
      </w:r>
      <w:r w:rsidR="003C0EFD" w:rsidRPr="00372E36">
        <w:rPr>
          <w:rFonts w:ascii="Times New Roman" w:eastAsiaTheme="minorEastAsia" w:hAnsi="Times New Roman" w:cs="Times New Roman"/>
          <w:spacing w:val="-4"/>
          <w:sz w:val="32"/>
          <w:szCs w:val="32"/>
        </w:rPr>
        <w:t>р</w:t>
      </w:r>
      <w:r w:rsidR="003C0EFD" w:rsidRPr="00372E36">
        <w:rPr>
          <w:rFonts w:ascii="Times New Roman" w:eastAsiaTheme="minorEastAsia" w:hAnsi="Times New Roman" w:cs="Times New Roman"/>
          <w:spacing w:val="-4"/>
          <w:sz w:val="32"/>
          <w:szCs w:val="32"/>
        </w:rPr>
        <w:t>тии власти, буржуазной партии</w:t>
      </w:r>
      <w:r w:rsidR="006762B6" w:rsidRPr="00372E36">
        <w:rPr>
          <w:rFonts w:ascii="Times New Roman" w:eastAsiaTheme="minorEastAsia" w:hAnsi="Times New Roman" w:cs="Times New Roman"/>
          <w:spacing w:val="-4"/>
          <w:sz w:val="32"/>
          <w:szCs w:val="32"/>
        </w:rPr>
        <w:t xml:space="preserve">. </w:t>
      </w:r>
      <w:r w:rsidR="00E8392E" w:rsidRPr="00372E36">
        <w:rPr>
          <w:rFonts w:ascii="Times New Roman" w:eastAsiaTheme="minorEastAsia" w:hAnsi="Times New Roman" w:cs="Times New Roman"/>
          <w:spacing w:val="-4"/>
          <w:sz w:val="32"/>
          <w:szCs w:val="32"/>
        </w:rPr>
        <w:t>Свою лепту в большо</w:t>
      </w:r>
      <w:r w:rsidR="0055756B">
        <w:rPr>
          <w:rFonts w:ascii="Times New Roman" w:eastAsiaTheme="minorEastAsia" w:hAnsi="Times New Roman" w:cs="Times New Roman"/>
          <w:spacing w:val="-4"/>
          <w:sz w:val="32"/>
          <w:szCs w:val="32"/>
        </w:rPr>
        <w:t>й</w:t>
      </w:r>
      <w:r w:rsidR="00E8392E" w:rsidRPr="00372E36">
        <w:rPr>
          <w:rFonts w:ascii="Times New Roman" w:eastAsiaTheme="minorEastAsia" w:hAnsi="Times New Roman" w:cs="Times New Roman"/>
          <w:spacing w:val="-4"/>
          <w:sz w:val="32"/>
          <w:szCs w:val="32"/>
        </w:rPr>
        <w:t xml:space="preserve"> хор лжи бурж</w:t>
      </w:r>
      <w:r w:rsidR="00E8392E" w:rsidRPr="00372E36">
        <w:rPr>
          <w:rFonts w:ascii="Times New Roman" w:eastAsiaTheme="minorEastAsia" w:hAnsi="Times New Roman" w:cs="Times New Roman"/>
          <w:spacing w:val="-4"/>
          <w:sz w:val="32"/>
          <w:szCs w:val="32"/>
        </w:rPr>
        <w:t>у</w:t>
      </w:r>
      <w:r w:rsidR="00E8392E" w:rsidRPr="00372E36">
        <w:rPr>
          <w:rFonts w:ascii="Times New Roman" w:eastAsiaTheme="minorEastAsia" w:hAnsi="Times New Roman" w:cs="Times New Roman"/>
          <w:spacing w:val="-4"/>
          <w:sz w:val="32"/>
          <w:szCs w:val="32"/>
        </w:rPr>
        <w:t>азного общества партия современных физиков</w:t>
      </w:r>
      <w:r w:rsidR="005030C0" w:rsidRPr="00372E36">
        <w:rPr>
          <w:rFonts w:ascii="Times New Roman" w:eastAsiaTheme="minorEastAsia" w:hAnsi="Times New Roman" w:cs="Times New Roman"/>
          <w:spacing w:val="-4"/>
          <w:sz w:val="32"/>
          <w:szCs w:val="32"/>
        </w:rPr>
        <w:t xml:space="preserve"> </w:t>
      </w:r>
      <w:r w:rsidR="00B30B79">
        <w:rPr>
          <w:rFonts w:ascii="Times New Roman" w:eastAsiaTheme="minorEastAsia" w:hAnsi="Times New Roman" w:cs="Times New Roman"/>
          <w:spacing w:val="-4"/>
          <w:sz w:val="32"/>
          <w:szCs w:val="32"/>
        </w:rPr>
        <w:t>вносит</w:t>
      </w:r>
      <w:r w:rsidR="005030C0" w:rsidRPr="00372E36">
        <w:rPr>
          <w:rFonts w:ascii="Times New Roman" w:eastAsiaTheme="minorEastAsia" w:hAnsi="Times New Roman" w:cs="Times New Roman"/>
          <w:spacing w:val="-4"/>
          <w:sz w:val="32"/>
          <w:szCs w:val="32"/>
        </w:rPr>
        <w:t xml:space="preserve"> по большому счету</w:t>
      </w:r>
      <w:r w:rsidR="00B30B79">
        <w:rPr>
          <w:rFonts w:ascii="Times New Roman" w:eastAsiaTheme="minorEastAsia" w:hAnsi="Times New Roman" w:cs="Times New Roman"/>
          <w:spacing w:val="-4"/>
          <w:sz w:val="32"/>
          <w:szCs w:val="32"/>
        </w:rPr>
        <w:t xml:space="preserve"> путем шельмования и отрицания материи природы,</w:t>
      </w:r>
      <w:r w:rsidR="005030C0" w:rsidRPr="00372E36">
        <w:rPr>
          <w:rFonts w:ascii="Times New Roman" w:eastAsiaTheme="minorEastAsia" w:hAnsi="Times New Roman" w:cs="Times New Roman"/>
          <w:spacing w:val="-4"/>
          <w:sz w:val="32"/>
          <w:szCs w:val="32"/>
        </w:rPr>
        <w:t xml:space="preserve"> обслужива</w:t>
      </w:r>
      <w:r w:rsidR="00B30B79">
        <w:rPr>
          <w:rFonts w:ascii="Times New Roman" w:eastAsiaTheme="minorEastAsia" w:hAnsi="Times New Roman" w:cs="Times New Roman"/>
          <w:spacing w:val="-4"/>
          <w:sz w:val="32"/>
          <w:szCs w:val="32"/>
        </w:rPr>
        <w:t>я</w:t>
      </w:r>
      <w:r w:rsidR="005030C0" w:rsidRPr="00372E36">
        <w:rPr>
          <w:rFonts w:ascii="Times New Roman" w:eastAsiaTheme="minorEastAsia" w:hAnsi="Times New Roman" w:cs="Times New Roman"/>
          <w:spacing w:val="-4"/>
          <w:sz w:val="32"/>
          <w:szCs w:val="32"/>
        </w:rPr>
        <w:t xml:space="preserve"> коренные интересы современных реакционеров и мракобесов.</w:t>
      </w:r>
    </w:p>
    <w:p w:rsidR="00E25017" w:rsidRPr="00372E36" w:rsidRDefault="00372E36" w:rsidP="00372E36">
      <w:pPr>
        <w:pStyle w:val="1"/>
        <w:spacing w:before="240" w:after="240"/>
        <w:jc w:val="center"/>
        <w:rPr>
          <w:rFonts w:ascii="Cambria" w:eastAsia="Calibri" w:hAnsi="Cambria" w:cstheme="minorHAnsi"/>
          <w:color w:val="auto"/>
          <w:sz w:val="36"/>
        </w:rPr>
      </w:pPr>
      <w:bookmarkStart w:id="81" w:name="_Toc77097220"/>
      <w:r>
        <w:rPr>
          <w:rFonts w:ascii="Cambria" w:eastAsia="Calibri" w:hAnsi="Cambria" w:cstheme="minorHAnsi"/>
          <w:color w:val="auto"/>
          <w:sz w:val="36"/>
        </w:rPr>
        <w:lastRenderedPageBreak/>
        <w:t>4</w:t>
      </w:r>
      <w:r w:rsidR="00006064">
        <w:rPr>
          <w:rFonts w:ascii="Cambria" w:eastAsia="Calibri" w:hAnsi="Cambria" w:cstheme="minorHAnsi"/>
          <w:color w:val="auto"/>
          <w:sz w:val="36"/>
        </w:rPr>
        <w:t>6</w:t>
      </w:r>
      <w:r>
        <w:rPr>
          <w:rFonts w:ascii="Cambria" w:eastAsia="Calibri" w:hAnsi="Cambria" w:cstheme="minorHAnsi"/>
          <w:color w:val="auto"/>
          <w:sz w:val="36"/>
        </w:rPr>
        <w:t>.</w:t>
      </w:r>
      <w:r w:rsidR="00E25017" w:rsidRPr="00372E36">
        <w:rPr>
          <w:rFonts w:ascii="Cambria" w:eastAsia="Calibri" w:hAnsi="Cambria" w:cstheme="minorHAnsi"/>
          <w:color w:val="auto"/>
          <w:sz w:val="36"/>
        </w:rPr>
        <w:t xml:space="preserve"> О взаимодействии элементарных частиц</w:t>
      </w:r>
      <w:bookmarkEnd w:id="81"/>
    </w:p>
    <w:p w:rsidR="001911C1" w:rsidRDefault="00221B1A" w:rsidP="001911C1">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У автора пока нет единого, устоявшегося</w:t>
      </w:r>
      <w:r w:rsidR="00CA712B">
        <w:rPr>
          <w:rFonts w:ascii="Times New Roman" w:eastAsiaTheme="minorEastAsia" w:hAnsi="Times New Roman" w:cs="Times New Roman"/>
          <w:sz w:val="32"/>
          <w:szCs w:val="32"/>
        </w:rPr>
        <w:t>, твердого</w:t>
      </w:r>
      <w:r w:rsidRPr="003C75CB">
        <w:rPr>
          <w:rFonts w:ascii="Times New Roman" w:eastAsiaTheme="minorEastAsia" w:hAnsi="Times New Roman" w:cs="Times New Roman"/>
          <w:sz w:val="32"/>
          <w:szCs w:val="32"/>
        </w:rPr>
        <w:t xml:space="preserve"> взгляда на взаимодействие элементарных частиц.</w:t>
      </w:r>
      <w:r w:rsidR="00996067"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Понятно, что на микроуровне, </w:t>
      </w:r>
      <w:r w:rsidR="00996067" w:rsidRPr="003C75CB">
        <w:rPr>
          <w:rFonts w:ascii="Times New Roman" w:eastAsiaTheme="minorEastAsia" w:hAnsi="Times New Roman" w:cs="Times New Roman"/>
          <w:sz w:val="32"/>
          <w:szCs w:val="32"/>
        </w:rPr>
        <w:t xml:space="preserve">в основах мироздания, </w:t>
      </w:r>
      <w:r w:rsidRPr="003C75CB">
        <w:rPr>
          <w:rFonts w:ascii="Times New Roman" w:eastAsiaTheme="minorEastAsia" w:hAnsi="Times New Roman" w:cs="Times New Roman"/>
          <w:sz w:val="32"/>
          <w:szCs w:val="32"/>
        </w:rPr>
        <w:t>на планковском масштабе бытия происходит взаимодействие пульсирующих квантов материи.</w:t>
      </w:r>
      <w:r w:rsidR="00E96F1E" w:rsidRPr="003C75CB">
        <w:rPr>
          <w:rFonts w:ascii="Times New Roman" w:eastAsiaTheme="minorEastAsia" w:hAnsi="Times New Roman" w:cs="Times New Roman"/>
          <w:sz w:val="32"/>
          <w:szCs w:val="32"/>
        </w:rPr>
        <w:t xml:space="preserve"> </w:t>
      </w:r>
      <w:r w:rsidR="00996067" w:rsidRPr="003C75CB">
        <w:rPr>
          <w:rFonts w:ascii="Times New Roman" w:eastAsiaTheme="minorEastAsia" w:hAnsi="Times New Roman" w:cs="Times New Roman"/>
          <w:sz w:val="32"/>
          <w:szCs w:val="32"/>
        </w:rPr>
        <w:t>Но теория взаим</w:t>
      </w:r>
      <w:r w:rsidR="00996067" w:rsidRPr="003C75CB">
        <w:rPr>
          <w:rFonts w:ascii="Times New Roman" w:eastAsiaTheme="minorEastAsia" w:hAnsi="Times New Roman" w:cs="Times New Roman"/>
          <w:sz w:val="32"/>
          <w:szCs w:val="32"/>
        </w:rPr>
        <w:t>о</w:t>
      </w:r>
      <w:r w:rsidR="00996067" w:rsidRPr="003C75CB">
        <w:rPr>
          <w:rFonts w:ascii="Times New Roman" w:eastAsiaTheme="minorEastAsia" w:hAnsi="Times New Roman" w:cs="Times New Roman"/>
          <w:sz w:val="32"/>
          <w:szCs w:val="32"/>
        </w:rPr>
        <w:t xml:space="preserve">действия пульсирующих квантов материи пока не разработана. </w:t>
      </w:r>
      <w:r w:rsidR="00E96F1E" w:rsidRPr="003C75CB">
        <w:rPr>
          <w:rFonts w:ascii="Times New Roman" w:eastAsiaTheme="minorEastAsia" w:hAnsi="Times New Roman" w:cs="Times New Roman"/>
          <w:sz w:val="32"/>
          <w:szCs w:val="32"/>
        </w:rPr>
        <w:t xml:space="preserve">Автор </w:t>
      </w:r>
      <w:r w:rsidR="00182B4C" w:rsidRPr="003C75CB">
        <w:rPr>
          <w:rFonts w:ascii="Times New Roman" w:eastAsiaTheme="minorEastAsia" w:hAnsi="Times New Roman" w:cs="Times New Roman"/>
          <w:sz w:val="32"/>
          <w:szCs w:val="32"/>
        </w:rPr>
        <w:t xml:space="preserve">на протяжении всего изложения </w:t>
      </w:r>
      <w:r w:rsidR="00E96F1E" w:rsidRPr="003C75CB">
        <w:rPr>
          <w:rFonts w:ascii="Times New Roman" w:eastAsiaTheme="minorEastAsia" w:hAnsi="Times New Roman" w:cs="Times New Roman"/>
          <w:sz w:val="32"/>
          <w:szCs w:val="32"/>
        </w:rPr>
        <w:t>несколько раз сообщал о том, что все кванты материи пульсируют в едином ритме, синхронно на всей те</w:t>
      </w:r>
      <w:r w:rsidR="00E96F1E" w:rsidRPr="003C75CB">
        <w:rPr>
          <w:rFonts w:ascii="Times New Roman" w:eastAsiaTheme="minorEastAsia" w:hAnsi="Times New Roman" w:cs="Times New Roman"/>
          <w:sz w:val="32"/>
          <w:szCs w:val="32"/>
        </w:rPr>
        <w:t>р</w:t>
      </w:r>
      <w:r w:rsidR="00E96F1E" w:rsidRPr="003C75CB">
        <w:rPr>
          <w:rFonts w:ascii="Times New Roman" w:eastAsiaTheme="minorEastAsia" w:hAnsi="Times New Roman" w:cs="Times New Roman"/>
          <w:sz w:val="32"/>
          <w:szCs w:val="32"/>
        </w:rPr>
        <w:t>ритории</w:t>
      </w:r>
      <w:r w:rsidR="0055756B">
        <w:rPr>
          <w:rFonts w:ascii="Times New Roman" w:eastAsiaTheme="minorEastAsia" w:hAnsi="Times New Roman" w:cs="Times New Roman"/>
          <w:sz w:val="32"/>
          <w:szCs w:val="32"/>
        </w:rPr>
        <w:t>, области, «пространстве»</w:t>
      </w:r>
      <w:r w:rsidR="00E96F1E" w:rsidRPr="003C75CB">
        <w:rPr>
          <w:rFonts w:ascii="Times New Roman" w:eastAsiaTheme="minorEastAsia" w:hAnsi="Times New Roman" w:cs="Times New Roman"/>
          <w:sz w:val="32"/>
          <w:szCs w:val="32"/>
        </w:rPr>
        <w:t xml:space="preserve"> Вселенной, во всей природе. Но, как известно </w:t>
      </w:r>
      <w:r w:rsidR="003135D5">
        <w:rPr>
          <w:rFonts w:ascii="Times New Roman" w:eastAsiaTheme="minorEastAsia" w:hAnsi="Times New Roman" w:cs="Times New Roman"/>
          <w:sz w:val="32"/>
          <w:szCs w:val="32"/>
        </w:rPr>
        <w:t xml:space="preserve">пульсирующий </w:t>
      </w:r>
      <w:r w:rsidR="00E96F1E" w:rsidRPr="003C75CB">
        <w:rPr>
          <w:rFonts w:ascii="Times New Roman" w:eastAsiaTheme="minorEastAsia" w:hAnsi="Times New Roman" w:cs="Times New Roman"/>
          <w:sz w:val="32"/>
          <w:szCs w:val="32"/>
        </w:rPr>
        <w:t>квант материи в фиксированн</w:t>
      </w:r>
      <w:r w:rsidR="003135D5">
        <w:rPr>
          <w:rFonts w:ascii="Times New Roman" w:eastAsiaTheme="minorEastAsia" w:hAnsi="Times New Roman" w:cs="Times New Roman"/>
          <w:sz w:val="32"/>
          <w:szCs w:val="32"/>
        </w:rPr>
        <w:t>ые моме</w:t>
      </w:r>
      <w:r w:rsidR="003135D5">
        <w:rPr>
          <w:rFonts w:ascii="Times New Roman" w:eastAsiaTheme="minorEastAsia" w:hAnsi="Times New Roman" w:cs="Times New Roman"/>
          <w:sz w:val="32"/>
          <w:szCs w:val="32"/>
        </w:rPr>
        <w:t>н</w:t>
      </w:r>
      <w:r w:rsidR="003135D5">
        <w:rPr>
          <w:rFonts w:ascii="Times New Roman" w:eastAsiaTheme="minorEastAsia" w:hAnsi="Times New Roman" w:cs="Times New Roman"/>
          <w:sz w:val="32"/>
          <w:szCs w:val="32"/>
        </w:rPr>
        <w:t>ты времени</w:t>
      </w:r>
      <w:r w:rsidR="00E96F1E" w:rsidRPr="003C75CB">
        <w:rPr>
          <w:rFonts w:ascii="Times New Roman" w:eastAsiaTheme="minorEastAsia" w:hAnsi="Times New Roman" w:cs="Times New Roman"/>
          <w:sz w:val="32"/>
          <w:szCs w:val="32"/>
        </w:rPr>
        <w:t xml:space="preserve"> природ</w:t>
      </w:r>
      <w:r w:rsidR="003135D5">
        <w:rPr>
          <w:rFonts w:ascii="Times New Roman" w:eastAsiaTheme="minorEastAsia" w:hAnsi="Times New Roman" w:cs="Times New Roman"/>
          <w:sz w:val="32"/>
          <w:szCs w:val="32"/>
        </w:rPr>
        <w:t>ы</w:t>
      </w:r>
      <w:r w:rsidR="00E96F1E" w:rsidRPr="003C75CB">
        <w:rPr>
          <w:rFonts w:ascii="Times New Roman" w:eastAsiaTheme="minorEastAsia" w:hAnsi="Times New Roman" w:cs="Times New Roman"/>
          <w:sz w:val="32"/>
          <w:szCs w:val="32"/>
        </w:rPr>
        <w:t xml:space="preserve"> представляет собой элементарную частицу. Можно сказать в этом случае, что квант материи предстаёт в образе</w:t>
      </w:r>
      <w:r w:rsidR="003135D5">
        <w:rPr>
          <w:rFonts w:ascii="Times New Roman" w:eastAsiaTheme="minorEastAsia" w:hAnsi="Times New Roman" w:cs="Times New Roman"/>
          <w:sz w:val="32"/>
          <w:szCs w:val="32"/>
        </w:rPr>
        <w:t xml:space="preserve">, в ипостаси «элементарная частица» </w:t>
      </w:r>
      <w:r w:rsidR="00E96F1E" w:rsidRPr="003C75CB">
        <w:rPr>
          <w:rFonts w:ascii="Times New Roman" w:eastAsiaTheme="minorEastAsia" w:hAnsi="Times New Roman" w:cs="Times New Roman"/>
          <w:sz w:val="32"/>
          <w:szCs w:val="32"/>
        </w:rPr>
        <w:t>или</w:t>
      </w:r>
      <w:r w:rsidR="003135D5">
        <w:rPr>
          <w:rFonts w:ascii="Times New Roman" w:eastAsiaTheme="minorEastAsia" w:hAnsi="Times New Roman" w:cs="Times New Roman"/>
          <w:sz w:val="32"/>
          <w:szCs w:val="32"/>
        </w:rPr>
        <w:t xml:space="preserve"> </w:t>
      </w:r>
      <w:r w:rsidR="00E96F1E" w:rsidRPr="003C75CB">
        <w:rPr>
          <w:rFonts w:ascii="Times New Roman" w:eastAsiaTheme="minorEastAsia" w:hAnsi="Times New Roman" w:cs="Times New Roman"/>
          <w:sz w:val="32"/>
          <w:szCs w:val="32"/>
        </w:rPr>
        <w:t xml:space="preserve">превращается на </w:t>
      </w:r>
      <w:r w:rsidR="0055756B">
        <w:rPr>
          <w:rFonts w:ascii="Times New Roman" w:eastAsiaTheme="minorEastAsia" w:hAnsi="Times New Roman" w:cs="Times New Roman"/>
          <w:sz w:val="32"/>
          <w:szCs w:val="32"/>
        </w:rPr>
        <w:t xml:space="preserve">один </w:t>
      </w:r>
      <w:r w:rsidR="00E96F1E" w:rsidRPr="003C75CB">
        <w:rPr>
          <w:rFonts w:ascii="Times New Roman" w:eastAsiaTheme="minorEastAsia" w:hAnsi="Times New Roman" w:cs="Times New Roman"/>
          <w:sz w:val="32"/>
          <w:szCs w:val="32"/>
        </w:rPr>
        <w:t>миг</w:t>
      </w:r>
      <w:r w:rsidR="0055756B">
        <w:rPr>
          <w:rFonts w:ascii="Times New Roman" w:eastAsiaTheme="minorEastAsia" w:hAnsi="Times New Roman" w:cs="Times New Roman"/>
          <w:sz w:val="32"/>
          <w:szCs w:val="32"/>
        </w:rPr>
        <w:t>, на одно мгновение</w:t>
      </w:r>
      <w:r w:rsidR="00E96F1E" w:rsidRPr="003C75CB">
        <w:rPr>
          <w:rFonts w:ascii="Times New Roman" w:eastAsiaTheme="minorEastAsia" w:hAnsi="Times New Roman" w:cs="Times New Roman"/>
          <w:sz w:val="32"/>
          <w:szCs w:val="32"/>
        </w:rPr>
        <w:t xml:space="preserve"> в ЭЧ. Ипостась «элементарная частица» соответств</w:t>
      </w:r>
      <w:r w:rsidR="00E96F1E" w:rsidRPr="003C75CB">
        <w:rPr>
          <w:rFonts w:ascii="Times New Roman" w:eastAsiaTheme="minorEastAsia" w:hAnsi="Times New Roman" w:cs="Times New Roman"/>
          <w:sz w:val="32"/>
          <w:szCs w:val="32"/>
        </w:rPr>
        <w:t>у</w:t>
      </w:r>
      <w:r w:rsidR="00E96F1E" w:rsidRPr="003C75CB">
        <w:rPr>
          <w:rFonts w:ascii="Times New Roman" w:eastAsiaTheme="minorEastAsia" w:hAnsi="Times New Roman" w:cs="Times New Roman"/>
          <w:sz w:val="32"/>
          <w:szCs w:val="32"/>
        </w:rPr>
        <w:t>ет наибольшему размеру диаметр</w:t>
      </w:r>
      <w:r w:rsidR="00182B4C" w:rsidRPr="003C75CB">
        <w:rPr>
          <w:rFonts w:ascii="Times New Roman" w:eastAsiaTheme="minorEastAsia" w:hAnsi="Times New Roman" w:cs="Times New Roman"/>
          <w:sz w:val="32"/>
          <w:szCs w:val="32"/>
        </w:rPr>
        <w:t>а</w:t>
      </w:r>
      <w:r w:rsidR="00E96F1E" w:rsidRPr="003C75CB">
        <w:rPr>
          <w:rFonts w:ascii="Times New Roman" w:eastAsiaTheme="minorEastAsia" w:hAnsi="Times New Roman" w:cs="Times New Roman"/>
          <w:sz w:val="32"/>
          <w:szCs w:val="32"/>
        </w:rPr>
        <w:t xml:space="preserve"> кванта материи. Получается, что снизу </w:t>
      </w:r>
      <w:r w:rsidR="001911C1">
        <w:rPr>
          <w:rFonts w:ascii="Times New Roman" w:eastAsiaTheme="minorEastAsia" w:hAnsi="Times New Roman" w:cs="Times New Roman"/>
          <w:sz w:val="32"/>
          <w:szCs w:val="32"/>
        </w:rPr>
        <w:t xml:space="preserve">(нижний </w:t>
      </w:r>
      <w:r w:rsidR="001911C1" w:rsidRPr="003C75CB">
        <w:rPr>
          <w:rFonts w:ascii="Times New Roman" w:eastAsiaTheme="minorEastAsia" w:hAnsi="Times New Roman" w:cs="Times New Roman"/>
          <w:sz w:val="32"/>
          <w:szCs w:val="32"/>
        </w:rPr>
        <w:t>предел изменения кванта материи</w:t>
      </w:r>
      <w:r w:rsidR="001911C1">
        <w:rPr>
          <w:rFonts w:ascii="Times New Roman" w:eastAsiaTheme="minorEastAsia" w:hAnsi="Times New Roman" w:cs="Times New Roman"/>
          <w:sz w:val="32"/>
          <w:szCs w:val="32"/>
        </w:rPr>
        <w:t>)</w:t>
      </w:r>
      <w:r w:rsidR="001911C1" w:rsidRPr="003C75CB">
        <w:rPr>
          <w:rFonts w:ascii="Times New Roman" w:eastAsiaTheme="minorEastAsia" w:hAnsi="Times New Roman" w:cs="Times New Roman"/>
          <w:sz w:val="32"/>
          <w:szCs w:val="32"/>
        </w:rPr>
        <w:t xml:space="preserve"> </w:t>
      </w:r>
      <w:r w:rsidR="00E96F1E" w:rsidRPr="003C75CB">
        <w:rPr>
          <w:rFonts w:ascii="Times New Roman" w:eastAsiaTheme="minorEastAsia" w:hAnsi="Times New Roman" w:cs="Times New Roman"/>
          <w:sz w:val="32"/>
          <w:szCs w:val="32"/>
        </w:rPr>
        <w:t xml:space="preserve">квант материи ограничен крупицей материи. </w:t>
      </w:r>
      <w:r w:rsidR="001911C1">
        <w:rPr>
          <w:rFonts w:ascii="Times New Roman" w:eastAsiaTheme="minorEastAsia" w:hAnsi="Times New Roman" w:cs="Times New Roman"/>
          <w:sz w:val="32"/>
          <w:szCs w:val="32"/>
        </w:rPr>
        <w:t>И з</w:t>
      </w:r>
      <w:r w:rsidR="00996067" w:rsidRPr="003C75CB">
        <w:rPr>
          <w:rFonts w:ascii="Times New Roman" w:eastAsiaTheme="minorEastAsia" w:hAnsi="Times New Roman" w:cs="Times New Roman"/>
          <w:sz w:val="32"/>
          <w:szCs w:val="32"/>
        </w:rPr>
        <w:t>десь е</w:t>
      </w:r>
      <w:r w:rsidR="00E96F1E" w:rsidRPr="003C75CB">
        <w:rPr>
          <w:rFonts w:ascii="Times New Roman" w:eastAsiaTheme="minorEastAsia" w:hAnsi="Times New Roman" w:cs="Times New Roman"/>
          <w:sz w:val="32"/>
          <w:szCs w:val="32"/>
        </w:rPr>
        <w:t xml:space="preserve">сть </w:t>
      </w:r>
      <w:r w:rsidR="001911C1">
        <w:rPr>
          <w:rFonts w:ascii="Times New Roman" w:eastAsiaTheme="minorEastAsia" w:hAnsi="Times New Roman" w:cs="Times New Roman"/>
          <w:sz w:val="32"/>
          <w:szCs w:val="32"/>
        </w:rPr>
        <w:t>определенное</w:t>
      </w:r>
      <w:r w:rsidR="00E96F1E" w:rsidRPr="003C75CB">
        <w:rPr>
          <w:rFonts w:ascii="Times New Roman" w:eastAsiaTheme="minorEastAsia" w:hAnsi="Times New Roman" w:cs="Times New Roman"/>
          <w:sz w:val="32"/>
          <w:szCs w:val="32"/>
        </w:rPr>
        <w:t xml:space="preserve"> постоя</w:t>
      </w:r>
      <w:r w:rsidR="00E96F1E" w:rsidRPr="003C75CB">
        <w:rPr>
          <w:rFonts w:ascii="Times New Roman" w:eastAsiaTheme="minorEastAsia" w:hAnsi="Times New Roman" w:cs="Times New Roman"/>
          <w:sz w:val="32"/>
          <w:szCs w:val="32"/>
        </w:rPr>
        <w:t>н</w:t>
      </w:r>
      <w:r w:rsidR="00E96F1E" w:rsidRPr="003C75CB">
        <w:rPr>
          <w:rFonts w:ascii="Times New Roman" w:eastAsiaTheme="minorEastAsia" w:hAnsi="Times New Roman" w:cs="Times New Roman"/>
          <w:sz w:val="32"/>
          <w:szCs w:val="32"/>
        </w:rPr>
        <w:t>ство.</w:t>
      </w:r>
      <w:r w:rsidR="004C0C3F" w:rsidRPr="003C75CB">
        <w:rPr>
          <w:rFonts w:ascii="Times New Roman" w:eastAsiaTheme="minorEastAsia" w:hAnsi="Times New Roman" w:cs="Times New Roman"/>
          <w:sz w:val="32"/>
          <w:szCs w:val="32"/>
        </w:rPr>
        <w:t xml:space="preserve"> </w:t>
      </w:r>
      <w:r w:rsidR="001911C1">
        <w:rPr>
          <w:rFonts w:ascii="Times New Roman" w:eastAsiaTheme="minorEastAsia" w:hAnsi="Times New Roman" w:cs="Times New Roman"/>
          <w:sz w:val="32"/>
          <w:szCs w:val="32"/>
        </w:rPr>
        <w:t>Это</w:t>
      </w:r>
      <w:r w:rsidR="00ED59A0">
        <w:rPr>
          <w:rFonts w:ascii="Times New Roman" w:eastAsiaTheme="minorEastAsia" w:hAnsi="Times New Roman" w:cs="Times New Roman"/>
          <w:sz w:val="32"/>
          <w:szCs w:val="32"/>
        </w:rPr>
        <w:t xml:space="preserve"> имеет место</w:t>
      </w:r>
      <w:r w:rsidR="004222AD">
        <w:rPr>
          <w:rFonts w:ascii="Times New Roman" w:eastAsiaTheme="minorEastAsia" w:hAnsi="Times New Roman" w:cs="Times New Roman"/>
          <w:sz w:val="32"/>
          <w:szCs w:val="32"/>
        </w:rPr>
        <w:t>,</w:t>
      </w:r>
      <w:r w:rsidR="001911C1">
        <w:rPr>
          <w:rFonts w:ascii="Times New Roman" w:eastAsiaTheme="minorEastAsia" w:hAnsi="Times New Roman" w:cs="Times New Roman"/>
          <w:sz w:val="32"/>
          <w:szCs w:val="32"/>
        </w:rPr>
        <w:t xml:space="preserve"> несмотря на то</w:t>
      </w:r>
      <w:r w:rsidR="004222AD">
        <w:rPr>
          <w:rFonts w:ascii="Times New Roman" w:eastAsiaTheme="minorEastAsia" w:hAnsi="Times New Roman" w:cs="Times New Roman"/>
          <w:sz w:val="32"/>
          <w:szCs w:val="32"/>
        </w:rPr>
        <w:t>,</w:t>
      </w:r>
      <w:r w:rsidR="001911C1">
        <w:rPr>
          <w:rFonts w:ascii="Times New Roman" w:eastAsiaTheme="minorEastAsia" w:hAnsi="Times New Roman" w:cs="Times New Roman"/>
          <w:sz w:val="32"/>
          <w:szCs w:val="32"/>
        </w:rPr>
        <w:t xml:space="preserve"> что </w:t>
      </w:r>
      <w:r w:rsidR="004C0C3F" w:rsidRPr="003C75CB">
        <w:rPr>
          <w:rFonts w:ascii="Times New Roman" w:eastAsiaTheme="minorEastAsia" w:hAnsi="Times New Roman" w:cs="Times New Roman"/>
          <w:sz w:val="32"/>
          <w:szCs w:val="32"/>
        </w:rPr>
        <w:t>сама крупица материи и</w:t>
      </w:r>
      <w:r w:rsidR="004C0C3F" w:rsidRPr="003C75CB">
        <w:rPr>
          <w:rFonts w:ascii="Times New Roman" w:eastAsiaTheme="minorEastAsia" w:hAnsi="Times New Roman" w:cs="Times New Roman"/>
          <w:sz w:val="32"/>
          <w:szCs w:val="32"/>
        </w:rPr>
        <w:t>з</w:t>
      </w:r>
      <w:r w:rsidR="004C0C3F" w:rsidRPr="003C75CB">
        <w:rPr>
          <w:rFonts w:ascii="Times New Roman" w:eastAsiaTheme="minorEastAsia" w:hAnsi="Times New Roman" w:cs="Times New Roman"/>
          <w:sz w:val="32"/>
          <w:szCs w:val="32"/>
        </w:rPr>
        <w:t>меняется в диаметре со временем, как об этом писалось</w:t>
      </w:r>
      <w:r w:rsidR="00ED59A0">
        <w:rPr>
          <w:rFonts w:ascii="Times New Roman" w:eastAsiaTheme="minorEastAsia" w:hAnsi="Times New Roman" w:cs="Times New Roman"/>
          <w:sz w:val="32"/>
          <w:szCs w:val="32"/>
        </w:rPr>
        <w:t xml:space="preserve"> </w:t>
      </w:r>
      <w:r w:rsidR="004C0C3F" w:rsidRPr="003C75CB">
        <w:rPr>
          <w:rFonts w:ascii="Times New Roman" w:eastAsiaTheme="minorEastAsia" w:hAnsi="Times New Roman" w:cs="Times New Roman"/>
          <w:sz w:val="32"/>
          <w:szCs w:val="32"/>
        </w:rPr>
        <w:t>выше.</w:t>
      </w:r>
      <w:r w:rsidR="00E96F1E" w:rsidRPr="003C75CB">
        <w:rPr>
          <w:rFonts w:ascii="Times New Roman" w:eastAsiaTheme="minorEastAsia" w:hAnsi="Times New Roman" w:cs="Times New Roman"/>
          <w:sz w:val="32"/>
          <w:szCs w:val="32"/>
        </w:rPr>
        <w:t xml:space="preserve"> А </w:t>
      </w:r>
      <w:r w:rsidR="001911C1">
        <w:rPr>
          <w:rFonts w:ascii="Times New Roman" w:eastAsiaTheme="minorEastAsia" w:hAnsi="Times New Roman" w:cs="Times New Roman"/>
          <w:sz w:val="32"/>
          <w:szCs w:val="32"/>
        </w:rPr>
        <w:t xml:space="preserve">вот </w:t>
      </w:r>
      <w:r w:rsidR="00E96F1E" w:rsidRPr="003C75CB">
        <w:rPr>
          <w:rFonts w:ascii="Times New Roman" w:eastAsiaTheme="minorEastAsia" w:hAnsi="Times New Roman" w:cs="Times New Roman"/>
          <w:sz w:val="32"/>
          <w:szCs w:val="32"/>
        </w:rPr>
        <w:t>верхний предел изменения кванта материи меняется от одного типа элементарной ча</w:t>
      </w:r>
      <w:r w:rsidR="004C0C3F" w:rsidRPr="003C75CB">
        <w:rPr>
          <w:rFonts w:ascii="Times New Roman" w:eastAsiaTheme="minorEastAsia" w:hAnsi="Times New Roman" w:cs="Times New Roman"/>
          <w:sz w:val="32"/>
          <w:szCs w:val="32"/>
        </w:rPr>
        <w:t>с</w:t>
      </w:r>
      <w:r w:rsidR="00E96F1E" w:rsidRPr="003C75CB">
        <w:rPr>
          <w:rFonts w:ascii="Times New Roman" w:eastAsiaTheme="minorEastAsia" w:hAnsi="Times New Roman" w:cs="Times New Roman"/>
          <w:sz w:val="32"/>
          <w:szCs w:val="32"/>
        </w:rPr>
        <w:t xml:space="preserve">тицы к другому. </w:t>
      </w:r>
      <w:r w:rsidR="004C0C3F" w:rsidRPr="003C75CB">
        <w:rPr>
          <w:rFonts w:ascii="Times New Roman" w:eastAsiaTheme="minorEastAsia" w:hAnsi="Times New Roman" w:cs="Times New Roman"/>
          <w:sz w:val="32"/>
          <w:szCs w:val="32"/>
        </w:rPr>
        <w:t xml:space="preserve">То есть верхний предел </w:t>
      </w:r>
      <w:r w:rsidR="00182B4C" w:rsidRPr="003C75CB">
        <w:rPr>
          <w:rFonts w:ascii="Times New Roman" w:eastAsiaTheme="minorEastAsia" w:hAnsi="Times New Roman" w:cs="Times New Roman"/>
          <w:sz w:val="32"/>
          <w:szCs w:val="32"/>
        </w:rPr>
        <w:t xml:space="preserve">пульсации кванта материи </w:t>
      </w:r>
      <w:r w:rsidR="004C0C3F" w:rsidRPr="003C75CB">
        <w:rPr>
          <w:rFonts w:ascii="Times New Roman" w:eastAsiaTheme="minorEastAsia" w:hAnsi="Times New Roman" w:cs="Times New Roman"/>
          <w:sz w:val="32"/>
          <w:szCs w:val="32"/>
        </w:rPr>
        <w:t>не постоянен в своих размерах. Это как</w:t>
      </w:r>
      <w:r w:rsidR="004C0C3F" w:rsidRPr="003C75CB">
        <w:rPr>
          <w:rFonts w:ascii="Times New Roman" w:eastAsiaTheme="minorEastAsia" w:hAnsi="Times New Roman" w:cs="Times New Roman"/>
          <w:b/>
          <w:sz w:val="32"/>
          <w:szCs w:val="32"/>
        </w:rPr>
        <w:t>-</w:t>
      </w:r>
      <w:r w:rsidR="004C0C3F" w:rsidRPr="003C75CB">
        <w:rPr>
          <w:rFonts w:ascii="Times New Roman" w:eastAsiaTheme="minorEastAsia" w:hAnsi="Times New Roman" w:cs="Times New Roman"/>
          <w:sz w:val="32"/>
          <w:szCs w:val="32"/>
        </w:rPr>
        <w:t xml:space="preserve">то не совсем соответствует принципу «природа проста». </w:t>
      </w:r>
      <w:r w:rsidR="00182B4C" w:rsidRPr="003C75CB">
        <w:rPr>
          <w:rFonts w:ascii="Times New Roman" w:eastAsiaTheme="minorEastAsia" w:hAnsi="Times New Roman" w:cs="Times New Roman"/>
          <w:sz w:val="32"/>
          <w:szCs w:val="32"/>
        </w:rPr>
        <w:t>Правда у автора е</w:t>
      </w:r>
      <w:r w:rsidR="004C0C3F" w:rsidRPr="003C75CB">
        <w:rPr>
          <w:rFonts w:ascii="Times New Roman" w:eastAsiaTheme="minorEastAsia" w:hAnsi="Times New Roman" w:cs="Times New Roman"/>
          <w:sz w:val="32"/>
          <w:szCs w:val="32"/>
        </w:rPr>
        <w:t xml:space="preserve">сть ещё один взгляд на эту проблему и её </w:t>
      </w:r>
      <w:r w:rsidR="0055756B">
        <w:rPr>
          <w:rFonts w:ascii="Times New Roman" w:eastAsiaTheme="minorEastAsia" w:hAnsi="Times New Roman" w:cs="Times New Roman"/>
          <w:sz w:val="32"/>
          <w:szCs w:val="32"/>
        </w:rPr>
        <w:t xml:space="preserve">возможное </w:t>
      </w:r>
      <w:r w:rsidR="004C0C3F" w:rsidRPr="003C75CB">
        <w:rPr>
          <w:rFonts w:ascii="Times New Roman" w:eastAsiaTheme="minorEastAsia" w:hAnsi="Times New Roman" w:cs="Times New Roman"/>
          <w:sz w:val="32"/>
          <w:szCs w:val="32"/>
        </w:rPr>
        <w:t xml:space="preserve">решение в природе. </w:t>
      </w:r>
      <w:r w:rsidR="00182B4C" w:rsidRPr="003C75CB">
        <w:rPr>
          <w:rFonts w:ascii="Times New Roman" w:eastAsiaTheme="minorEastAsia" w:hAnsi="Times New Roman" w:cs="Times New Roman"/>
          <w:sz w:val="32"/>
          <w:szCs w:val="32"/>
        </w:rPr>
        <w:t xml:space="preserve">Суть этого взгляда состоит в следующем. </w:t>
      </w:r>
      <w:r w:rsidR="004C0C3F" w:rsidRPr="003C75CB">
        <w:rPr>
          <w:rFonts w:ascii="Times New Roman" w:eastAsiaTheme="minorEastAsia" w:hAnsi="Times New Roman" w:cs="Times New Roman"/>
          <w:sz w:val="32"/>
          <w:szCs w:val="32"/>
        </w:rPr>
        <w:t xml:space="preserve">Пределы пульсации </w:t>
      </w:r>
      <w:r w:rsidR="00182B4C" w:rsidRPr="003C75CB">
        <w:rPr>
          <w:rFonts w:ascii="Times New Roman" w:eastAsiaTheme="minorEastAsia" w:hAnsi="Times New Roman" w:cs="Times New Roman"/>
          <w:sz w:val="32"/>
          <w:szCs w:val="32"/>
        </w:rPr>
        <w:t>кванта мат</w:t>
      </w:r>
      <w:r w:rsidR="00182B4C" w:rsidRPr="003C75CB">
        <w:rPr>
          <w:rFonts w:ascii="Times New Roman" w:eastAsiaTheme="minorEastAsia" w:hAnsi="Times New Roman" w:cs="Times New Roman"/>
          <w:sz w:val="32"/>
          <w:szCs w:val="32"/>
        </w:rPr>
        <w:t>е</w:t>
      </w:r>
      <w:r w:rsidR="00182B4C" w:rsidRPr="003C75CB">
        <w:rPr>
          <w:rFonts w:ascii="Times New Roman" w:eastAsiaTheme="minorEastAsia" w:hAnsi="Times New Roman" w:cs="Times New Roman"/>
          <w:sz w:val="32"/>
          <w:szCs w:val="32"/>
        </w:rPr>
        <w:t xml:space="preserve">рии </w:t>
      </w:r>
      <w:r w:rsidR="004C0C3F" w:rsidRPr="003C75CB">
        <w:rPr>
          <w:rFonts w:ascii="Times New Roman" w:eastAsiaTheme="minorEastAsia" w:hAnsi="Times New Roman" w:cs="Times New Roman"/>
          <w:sz w:val="32"/>
          <w:szCs w:val="32"/>
        </w:rPr>
        <w:t xml:space="preserve">и нижний (крупица материи) и верхний (пока неизвестный) остаются </w:t>
      </w:r>
      <w:r w:rsidR="0055756B">
        <w:rPr>
          <w:rFonts w:ascii="Times New Roman" w:eastAsiaTheme="minorEastAsia" w:hAnsi="Times New Roman" w:cs="Times New Roman"/>
          <w:sz w:val="32"/>
          <w:szCs w:val="32"/>
        </w:rPr>
        <w:t>стабильно</w:t>
      </w:r>
      <w:r w:rsidR="004C0C3F" w:rsidRPr="003C75CB">
        <w:rPr>
          <w:rFonts w:ascii="Times New Roman" w:eastAsiaTheme="minorEastAsia" w:hAnsi="Times New Roman" w:cs="Times New Roman"/>
          <w:sz w:val="32"/>
          <w:szCs w:val="32"/>
        </w:rPr>
        <w:t xml:space="preserve"> постоянными. Ритм и темп пульсации квантов материи </w:t>
      </w:r>
      <w:r w:rsidR="00757384" w:rsidRPr="003C75CB">
        <w:rPr>
          <w:rFonts w:ascii="Times New Roman" w:eastAsiaTheme="minorEastAsia" w:hAnsi="Times New Roman" w:cs="Times New Roman"/>
          <w:sz w:val="32"/>
          <w:szCs w:val="32"/>
        </w:rPr>
        <w:t xml:space="preserve">также </w:t>
      </w:r>
      <w:r w:rsidR="004C0C3F" w:rsidRPr="003C75CB">
        <w:rPr>
          <w:rFonts w:ascii="Times New Roman" w:eastAsiaTheme="minorEastAsia" w:hAnsi="Times New Roman" w:cs="Times New Roman"/>
          <w:sz w:val="32"/>
          <w:szCs w:val="32"/>
        </w:rPr>
        <w:t xml:space="preserve">остаётся </w:t>
      </w:r>
      <w:r w:rsidR="0055756B">
        <w:rPr>
          <w:rFonts w:ascii="Times New Roman" w:eastAsiaTheme="minorEastAsia" w:hAnsi="Times New Roman" w:cs="Times New Roman"/>
          <w:sz w:val="32"/>
          <w:szCs w:val="32"/>
        </w:rPr>
        <w:t xml:space="preserve">стабильно </w:t>
      </w:r>
      <w:r w:rsidR="00182B4C" w:rsidRPr="003C75CB">
        <w:rPr>
          <w:rFonts w:ascii="Times New Roman" w:eastAsiaTheme="minorEastAsia" w:hAnsi="Times New Roman" w:cs="Times New Roman"/>
          <w:sz w:val="32"/>
          <w:szCs w:val="32"/>
        </w:rPr>
        <w:t xml:space="preserve">постоянным и </w:t>
      </w:r>
      <w:r w:rsidR="004C0C3F" w:rsidRPr="003C75CB">
        <w:rPr>
          <w:rFonts w:ascii="Times New Roman" w:eastAsiaTheme="minorEastAsia" w:hAnsi="Times New Roman" w:cs="Times New Roman"/>
          <w:sz w:val="32"/>
          <w:szCs w:val="32"/>
        </w:rPr>
        <w:t>неизменным. Но для разных типов элементарных частиц существует свой сдвиг по фазе. И именно этот сдвиг по фазе определяет тип элементарн</w:t>
      </w:r>
      <w:r w:rsidR="00996067" w:rsidRPr="003C75CB">
        <w:rPr>
          <w:rFonts w:ascii="Times New Roman" w:eastAsiaTheme="minorEastAsia" w:hAnsi="Times New Roman" w:cs="Times New Roman"/>
          <w:sz w:val="32"/>
          <w:szCs w:val="32"/>
        </w:rPr>
        <w:t>ой</w:t>
      </w:r>
      <w:r w:rsidR="004C0C3F" w:rsidRPr="003C75CB">
        <w:rPr>
          <w:rFonts w:ascii="Times New Roman" w:eastAsiaTheme="minorEastAsia" w:hAnsi="Times New Roman" w:cs="Times New Roman"/>
          <w:sz w:val="32"/>
          <w:szCs w:val="32"/>
        </w:rPr>
        <w:t xml:space="preserve"> частиц</w:t>
      </w:r>
      <w:r w:rsidR="00996067" w:rsidRPr="003C75CB">
        <w:rPr>
          <w:rFonts w:ascii="Times New Roman" w:eastAsiaTheme="minorEastAsia" w:hAnsi="Times New Roman" w:cs="Times New Roman"/>
          <w:sz w:val="32"/>
          <w:szCs w:val="32"/>
        </w:rPr>
        <w:t>ы</w:t>
      </w:r>
      <w:r w:rsidR="004C0C3F" w:rsidRPr="003C75CB">
        <w:rPr>
          <w:rFonts w:ascii="Times New Roman" w:eastAsiaTheme="minorEastAsia" w:hAnsi="Times New Roman" w:cs="Times New Roman"/>
          <w:sz w:val="32"/>
          <w:szCs w:val="32"/>
        </w:rPr>
        <w:t xml:space="preserve">. Это </w:t>
      </w:r>
      <w:r w:rsidR="00A537B2" w:rsidRPr="003C75CB">
        <w:rPr>
          <w:rFonts w:ascii="Times New Roman" w:eastAsiaTheme="minorEastAsia" w:hAnsi="Times New Roman" w:cs="Times New Roman"/>
          <w:sz w:val="32"/>
          <w:szCs w:val="32"/>
        </w:rPr>
        <w:t>равносильно тому, что</w:t>
      </w:r>
      <w:r w:rsidR="004C0C3F" w:rsidRPr="003C75CB">
        <w:rPr>
          <w:rFonts w:ascii="Times New Roman" w:eastAsiaTheme="minorEastAsia" w:hAnsi="Times New Roman" w:cs="Times New Roman"/>
          <w:sz w:val="32"/>
          <w:szCs w:val="32"/>
        </w:rPr>
        <w:t xml:space="preserve"> единая (одна и та же</w:t>
      </w:r>
      <w:r w:rsidR="00A537B2" w:rsidRPr="003C75CB">
        <w:rPr>
          <w:rFonts w:ascii="Times New Roman" w:eastAsiaTheme="minorEastAsia" w:hAnsi="Times New Roman" w:cs="Times New Roman"/>
          <w:sz w:val="32"/>
          <w:szCs w:val="32"/>
        </w:rPr>
        <w:t xml:space="preserve"> или</w:t>
      </w:r>
      <w:r w:rsidR="004C0C3F" w:rsidRPr="003C75CB">
        <w:rPr>
          <w:rFonts w:ascii="Times New Roman" w:eastAsiaTheme="minorEastAsia" w:hAnsi="Times New Roman" w:cs="Times New Roman"/>
          <w:sz w:val="32"/>
          <w:szCs w:val="32"/>
        </w:rPr>
        <w:t xml:space="preserve"> одинаковая</w:t>
      </w:r>
      <w:r w:rsidR="00A537B2" w:rsidRPr="003C75CB">
        <w:rPr>
          <w:rFonts w:ascii="Times New Roman" w:eastAsiaTheme="minorEastAsia" w:hAnsi="Times New Roman" w:cs="Times New Roman"/>
          <w:sz w:val="32"/>
          <w:szCs w:val="32"/>
        </w:rPr>
        <w:t xml:space="preserve"> во всех своих отношениях</w:t>
      </w:r>
      <w:r w:rsidR="004C0C3F" w:rsidRPr="003C75CB">
        <w:rPr>
          <w:rFonts w:ascii="Times New Roman" w:eastAsiaTheme="minorEastAsia" w:hAnsi="Times New Roman" w:cs="Times New Roman"/>
          <w:sz w:val="32"/>
          <w:szCs w:val="32"/>
        </w:rPr>
        <w:t>) синусоида</w:t>
      </w:r>
      <w:r w:rsidR="00757384" w:rsidRPr="003C75CB">
        <w:rPr>
          <w:rFonts w:ascii="Times New Roman" w:eastAsiaTheme="minorEastAsia" w:hAnsi="Times New Roman" w:cs="Times New Roman"/>
          <w:sz w:val="32"/>
          <w:szCs w:val="32"/>
        </w:rPr>
        <w:t xml:space="preserve"> (как наглядный представитель пульсирующего кванта материи) </w:t>
      </w:r>
      <w:r w:rsidR="004C0C3F" w:rsidRPr="003C75CB">
        <w:rPr>
          <w:rFonts w:ascii="Times New Roman" w:eastAsiaTheme="minorEastAsia" w:hAnsi="Times New Roman" w:cs="Times New Roman"/>
          <w:sz w:val="32"/>
          <w:szCs w:val="32"/>
        </w:rPr>
        <w:t>сдвинута</w:t>
      </w:r>
      <w:r w:rsidR="00A537B2" w:rsidRPr="003C75CB">
        <w:rPr>
          <w:rFonts w:ascii="Times New Roman" w:eastAsiaTheme="minorEastAsia" w:hAnsi="Times New Roman" w:cs="Times New Roman"/>
          <w:sz w:val="32"/>
          <w:szCs w:val="32"/>
        </w:rPr>
        <w:t xml:space="preserve"> по фазе</w:t>
      </w:r>
      <w:r w:rsidR="004C0C3F" w:rsidRPr="003C75CB">
        <w:rPr>
          <w:rFonts w:ascii="Times New Roman" w:eastAsiaTheme="minorEastAsia" w:hAnsi="Times New Roman" w:cs="Times New Roman"/>
          <w:sz w:val="32"/>
          <w:szCs w:val="32"/>
        </w:rPr>
        <w:t xml:space="preserve"> вправо или влево </w:t>
      </w:r>
      <w:r w:rsidR="004C0C3F" w:rsidRPr="003C75CB">
        <w:rPr>
          <w:rFonts w:ascii="Times New Roman" w:eastAsiaTheme="minorEastAsia" w:hAnsi="Times New Roman" w:cs="Times New Roman"/>
          <w:sz w:val="32"/>
          <w:szCs w:val="32"/>
        </w:rPr>
        <w:lastRenderedPageBreak/>
        <w:t>вдоль оси абсцисс.</w:t>
      </w:r>
      <w:r w:rsidR="00A537B2" w:rsidRPr="003C75CB">
        <w:rPr>
          <w:rFonts w:ascii="Times New Roman" w:eastAsiaTheme="minorEastAsia" w:hAnsi="Times New Roman" w:cs="Times New Roman"/>
          <w:sz w:val="32"/>
          <w:szCs w:val="32"/>
        </w:rPr>
        <w:t xml:space="preserve"> И этот сдвиг по фазе регистрируется природой</w:t>
      </w:r>
      <w:r w:rsidR="0063125F" w:rsidRPr="003C75CB">
        <w:rPr>
          <w:rFonts w:ascii="Times New Roman" w:eastAsiaTheme="minorEastAsia" w:hAnsi="Times New Roman" w:cs="Times New Roman"/>
          <w:sz w:val="32"/>
          <w:szCs w:val="32"/>
        </w:rPr>
        <w:t xml:space="preserve"> именно</w:t>
      </w:r>
      <w:r w:rsidR="00A537B2" w:rsidRPr="003C75CB">
        <w:rPr>
          <w:rFonts w:ascii="Times New Roman" w:eastAsiaTheme="minorEastAsia" w:hAnsi="Times New Roman" w:cs="Times New Roman"/>
          <w:sz w:val="32"/>
          <w:szCs w:val="32"/>
        </w:rPr>
        <w:t xml:space="preserve"> внутри кванта времени. В этом случае п</w:t>
      </w:r>
      <w:r w:rsidR="004C0C3F" w:rsidRPr="003C75CB">
        <w:rPr>
          <w:rFonts w:ascii="Times New Roman" w:eastAsiaTheme="minorEastAsia" w:hAnsi="Times New Roman" w:cs="Times New Roman"/>
          <w:sz w:val="32"/>
          <w:szCs w:val="32"/>
        </w:rPr>
        <w:t>ульсация элемента</w:t>
      </w:r>
      <w:r w:rsidR="004C0C3F" w:rsidRPr="003C75CB">
        <w:rPr>
          <w:rFonts w:ascii="Times New Roman" w:eastAsiaTheme="minorEastAsia" w:hAnsi="Times New Roman" w:cs="Times New Roman"/>
          <w:sz w:val="32"/>
          <w:szCs w:val="32"/>
        </w:rPr>
        <w:t>р</w:t>
      </w:r>
      <w:r w:rsidR="004C0C3F" w:rsidRPr="003C75CB">
        <w:rPr>
          <w:rFonts w:ascii="Times New Roman" w:eastAsiaTheme="minorEastAsia" w:hAnsi="Times New Roman" w:cs="Times New Roman"/>
          <w:sz w:val="32"/>
          <w:szCs w:val="32"/>
        </w:rPr>
        <w:t xml:space="preserve">ных частиц будет идти </w:t>
      </w:r>
      <w:r w:rsidR="00757384" w:rsidRPr="003C75CB">
        <w:rPr>
          <w:rFonts w:ascii="Times New Roman" w:eastAsiaTheme="minorEastAsia" w:hAnsi="Times New Roman" w:cs="Times New Roman"/>
          <w:sz w:val="32"/>
          <w:szCs w:val="32"/>
        </w:rPr>
        <w:t xml:space="preserve">одновременно </w:t>
      </w:r>
      <w:r w:rsidR="004C0C3F" w:rsidRPr="003C75CB">
        <w:rPr>
          <w:rFonts w:ascii="Times New Roman" w:eastAsiaTheme="minorEastAsia" w:hAnsi="Times New Roman" w:cs="Times New Roman"/>
          <w:sz w:val="32"/>
          <w:szCs w:val="32"/>
        </w:rPr>
        <w:t>и синхронно и синфазно. Си</w:t>
      </w:r>
      <w:r w:rsidR="004C0C3F" w:rsidRPr="003C75CB">
        <w:rPr>
          <w:rFonts w:ascii="Times New Roman" w:eastAsiaTheme="minorEastAsia" w:hAnsi="Times New Roman" w:cs="Times New Roman"/>
          <w:sz w:val="32"/>
          <w:szCs w:val="32"/>
        </w:rPr>
        <w:t>н</w:t>
      </w:r>
      <w:r w:rsidR="004C0C3F" w:rsidRPr="003C75CB">
        <w:rPr>
          <w:rFonts w:ascii="Times New Roman" w:eastAsiaTheme="minorEastAsia" w:hAnsi="Times New Roman" w:cs="Times New Roman"/>
          <w:sz w:val="32"/>
          <w:szCs w:val="32"/>
        </w:rPr>
        <w:t>хронно пульсируют ЭЧ одного и тог же  типа. Синфазно пульсируют ЭЧ разных типов, например протон</w:t>
      </w:r>
      <w:r w:rsidR="002967B6" w:rsidRPr="003C75CB">
        <w:rPr>
          <w:rFonts w:ascii="Times New Roman" w:eastAsiaTheme="minorEastAsia" w:hAnsi="Times New Roman" w:cs="Times New Roman"/>
          <w:sz w:val="32"/>
          <w:szCs w:val="32"/>
        </w:rPr>
        <w:t>ы</w:t>
      </w:r>
      <w:r w:rsidR="004C0C3F" w:rsidRPr="003C75CB">
        <w:rPr>
          <w:rFonts w:ascii="Times New Roman" w:eastAsiaTheme="minorEastAsia" w:hAnsi="Times New Roman" w:cs="Times New Roman"/>
          <w:sz w:val="32"/>
          <w:szCs w:val="32"/>
        </w:rPr>
        <w:t xml:space="preserve"> и электрон</w:t>
      </w:r>
      <w:r w:rsidR="002967B6" w:rsidRPr="003C75CB">
        <w:rPr>
          <w:rFonts w:ascii="Times New Roman" w:eastAsiaTheme="minorEastAsia" w:hAnsi="Times New Roman" w:cs="Times New Roman"/>
          <w:sz w:val="32"/>
          <w:szCs w:val="32"/>
        </w:rPr>
        <w:t>ы</w:t>
      </w:r>
      <w:r w:rsidR="004C0C3F" w:rsidRPr="003C75CB">
        <w:rPr>
          <w:rFonts w:ascii="Times New Roman" w:eastAsiaTheme="minorEastAsia" w:hAnsi="Times New Roman" w:cs="Times New Roman"/>
          <w:sz w:val="32"/>
          <w:szCs w:val="32"/>
        </w:rPr>
        <w:t xml:space="preserve">. </w:t>
      </w:r>
      <w:r w:rsidR="00D54504" w:rsidRPr="003C75CB">
        <w:rPr>
          <w:rFonts w:ascii="Times New Roman" w:eastAsiaTheme="minorEastAsia" w:hAnsi="Times New Roman" w:cs="Times New Roman"/>
          <w:sz w:val="32"/>
          <w:szCs w:val="32"/>
        </w:rPr>
        <w:t xml:space="preserve">А кванты материи в этом случае пульсируют в ритме природы строго в фиксированных пределах. Нижний фиксированный предел пульсации кванта материи есть крупица материи. А верхний фиксированный предел пульсации кванта материи пока остается неопределённым. </w:t>
      </w:r>
      <w:r w:rsidR="00002505" w:rsidRPr="003C75CB">
        <w:rPr>
          <w:rFonts w:ascii="Times New Roman" w:eastAsiaTheme="minorEastAsia" w:hAnsi="Times New Roman" w:cs="Times New Roman"/>
          <w:sz w:val="32"/>
          <w:szCs w:val="32"/>
        </w:rPr>
        <w:t>Но опять же можно высказать предположение, что верхний фиксированный предел пул</w:t>
      </w:r>
      <w:r w:rsidR="00002505" w:rsidRPr="003C75CB">
        <w:rPr>
          <w:rFonts w:ascii="Times New Roman" w:eastAsiaTheme="minorEastAsia" w:hAnsi="Times New Roman" w:cs="Times New Roman"/>
          <w:sz w:val="32"/>
          <w:szCs w:val="32"/>
        </w:rPr>
        <w:t>ь</w:t>
      </w:r>
      <w:r w:rsidR="00002505" w:rsidRPr="003C75CB">
        <w:rPr>
          <w:rFonts w:ascii="Times New Roman" w:eastAsiaTheme="minorEastAsia" w:hAnsi="Times New Roman" w:cs="Times New Roman"/>
          <w:sz w:val="32"/>
          <w:szCs w:val="32"/>
        </w:rPr>
        <w:t>сации кванта материи, будет в определённом смысле «симметричен» нижнему фиксированному пределу.</w:t>
      </w:r>
      <w:r w:rsidR="003D3791" w:rsidRPr="003C75CB">
        <w:rPr>
          <w:rFonts w:ascii="Times New Roman" w:eastAsiaTheme="minorEastAsia" w:hAnsi="Times New Roman" w:cs="Times New Roman"/>
          <w:sz w:val="32"/>
          <w:szCs w:val="32"/>
        </w:rPr>
        <w:t xml:space="preserve"> Ведь природа проста. </w:t>
      </w:r>
      <w:r w:rsidR="001911C1">
        <w:rPr>
          <w:rFonts w:ascii="Times New Roman" w:eastAsiaTheme="minorEastAsia" w:hAnsi="Times New Roman" w:cs="Times New Roman"/>
          <w:sz w:val="32"/>
          <w:szCs w:val="32"/>
        </w:rPr>
        <w:t>Можно предположить, что о</w:t>
      </w:r>
      <w:r w:rsidR="00002505" w:rsidRPr="003C75CB">
        <w:rPr>
          <w:rFonts w:ascii="Times New Roman" w:eastAsiaTheme="minorEastAsia" w:hAnsi="Times New Roman" w:cs="Times New Roman"/>
          <w:sz w:val="32"/>
          <w:szCs w:val="32"/>
        </w:rPr>
        <w:t>н будет, например, равен величине</w:t>
      </w:r>
      <w:r w:rsidR="00ED59A0">
        <w:rPr>
          <w:rFonts w:ascii="Times New Roman" w:eastAsiaTheme="minorEastAsia" w:hAnsi="Times New Roman" w:cs="Times New Roman"/>
          <w:sz w:val="32"/>
          <w:szCs w:val="32"/>
        </w:rPr>
        <w:t>, отношению</w:t>
      </w:r>
      <w:r w:rsidR="00002505" w:rsidRPr="003C75CB">
        <w:rPr>
          <w:rFonts w:ascii="Times New Roman" w:eastAsiaTheme="minorEastAsia" w:hAnsi="Times New Roman" w:cs="Times New Roman"/>
          <w:sz w:val="32"/>
          <w:szCs w:val="32"/>
        </w:rPr>
        <w:t xml:space="preserve"> </w:t>
      </w:r>
      <m:oMath>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EUM</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EUL</m:t>
        </m:r>
        <m:r>
          <w:rPr>
            <w:rFonts w:ascii="Cambria Math" w:eastAsiaTheme="minorEastAsia" w:hAnsi="Cambria Math" w:cs="Times New Roman"/>
            <w:sz w:val="32"/>
            <w:szCs w:val="32"/>
          </w:rPr>
          <m:t>}</m:t>
        </m:r>
      </m:oMath>
      <w:r w:rsidR="00002505" w:rsidRPr="003C75CB">
        <w:rPr>
          <w:rFonts w:ascii="Times New Roman" w:eastAsiaTheme="minorEastAsia" w:hAnsi="Times New Roman" w:cs="Times New Roman"/>
          <w:sz w:val="32"/>
          <w:szCs w:val="32"/>
        </w:rPr>
        <w:t>. Но это выражение есть числовое значение массы крупицы материи</w:t>
      </w:r>
      <w:r w:rsidR="001911C1">
        <w:rPr>
          <w:rFonts w:ascii="Times New Roman" w:eastAsiaTheme="minorEastAsia" w:hAnsi="Times New Roman" w:cs="Times New Roman"/>
          <w:sz w:val="32"/>
          <w:szCs w:val="32"/>
        </w:rPr>
        <w:t xml:space="preserve">. </w:t>
      </w:r>
    </w:p>
    <w:p w:rsidR="005171C2" w:rsidRDefault="00996067" w:rsidP="001911C1">
      <w:pPr>
        <w:spacing w:after="0"/>
        <w:ind w:firstLine="709"/>
        <w:jc w:val="both"/>
        <w:rPr>
          <w:rFonts w:ascii="Times New Roman" w:eastAsiaTheme="minorEastAsia" w:hAnsi="Times New Roman" w:cs="Times New Roman"/>
          <w:sz w:val="32"/>
          <w:szCs w:val="32"/>
        </w:rPr>
      </w:pPr>
      <w:r w:rsidRPr="00A25D6E">
        <w:rPr>
          <w:rFonts w:ascii="Times New Roman" w:eastAsiaTheme="minorEastAsia" w:hAnsi="Times New Roman" w:cs="Times New Roman"/>
          <w:spacing w:val="-2"/>
          <w:sz w:val="32"/>
          <w:szCs w:val="32"/>
        </w:rPr>
        <w:t>При синфазной пульсации, кванты материи могут сближаться теснее</w:t>
      </w:r>
      <w:r w:rsidR="00757384" w:rsidRPr="00A25D6E">
        <w:rPr>
          <w:rFonts w:ascii="Times New Roman" w:eastAsiaTheme="minorEastAsia" w:hAnsi="Times New Roman" w:cs="Times New Roman"/>
          <w:spacing w:val="-2"/>
          <w:sz w:val="32"/>
          <w:szCs w:val="32"/>
        </w:rPr>
        <w:t xml:space="preserve"> (ближе подходить друг к другу)</w:t>
      </w:r>
      <w:r w:rsidRPr="00A25D6E">
        <w:rPr>
          <w:rFonts w:ascii="Times New Roman" w:eastAsiaTheme="minorEastAsia" w:hAnsi="Times New Roman" w:cs="Times New Roman"/>
          <w:spacing w:val="-2"/>
          <w:sz w:val="32"/>
          <w:szCs w:val="32"/>
        </w:rPr>
        <w:t xml:space="preserve">, чем при </w:t>
      </w:r>
      <w:r w:rsidR="00757384" w:rsidRPr="00A25D6E">
        <w:rPr>
          <w:rFonts w:ascii="Times New Roman" w:eastAsiaTheme="minorEastAsia" w:hAnsi="Times New Roman" w:cs="Times New Roman"/>
          <w:spacing w:val="-2"/>
          <w:sz w:val="32"/>
          <w:szCs w:val="32"/>
        </w:rPr>
        <w:t xml:space="preserve">условии </w:t>
      </w:r>
      <w:r w:rsidRPr="00A25D6E">
        <w:rPr>
          <w:rFonts w:ascii="Times New Roman" w:eastAsiaTheme="minorEastAsia" w:hAnsi="Times New Roman" w:cs="Times New Roman"/>
          <w:spacing w:val="-2"/>
          <w:sz w:val="32"/>
          <w:szCs w:val="32"/>
        </w:rPr>
        <w:t xml:space="preserve">пульсации </w:t>
      </w:r>
      <w:r w:rsidR="00757384" w:rsidRPr="00A25D6E">
        <w:rPr>
          <w:rFonts w:ascii="Times New Roman" w:eastAsiaTheme="minorEastAsia" w:hAnsi="Times New Roman" w:cs="Times New Roman"/>
          <w:spacing w:val="-2"/>
          <w:sz w:val="32"/>
          <w:szCs w:val="32"/>
        </w:rPr>
        <w:t xml:space="preserve">всех квантов материи </w:t>
      </w:r>
      <w:r w:rsidRPr="00A25D6E">
        <w:rPr>
          <w:rFonts w:ascii="Times New Roman" w:eastAsiaTheme="minorEastAsia" w:hAnsi="Times New Roman" w:cs="Times New Roman"/>
          <w:spacing w:val="-2"/>
          <w:sz w:val="32"/>
          <w:szCs w:val="32"/>
        </w:rPr>
        <w:t>в одной фазе. Как представляется автору</w:t>
      </w:r>
      <w:r w:rsidR="00A537B2" w:rsidRPr="00A25D6E">
        <w:rPr>
          <w:rFonts w:ascii="Times New Roman" w:eastAsiaTheme="minorEastAsia" w:hAnsi="Times New Roman" w:cs="Times New Roman"/>
          <w:spacing w:val="-2"/>
          <w:sz w:val="32"/>
          <w:szCs w:val="32"/>
        </w:rPr>
        <w:t>,</w:t>
      </w:r>
      <w:r w:rsidRPr="00A25D6E">
        <w:rPr>
          <w:rFonts w:ascii="Times New Roman" w:eastAsiaTheme="minorEastAsia" w:hAnsi="Times New Roman" w:cs="Times New Roman"/>
          <w:spacing w:val="-2"/>
          <w:sz w:val="32"/>
          <w:szCs w:val="32"/>
        </w:rPr>
        <w:t xml:space="preserve"> фи</w:t>
      </w:r>
      <w:r w:rsidRPr="00A25D6E">
        <w:rPr>
          <w:rFonts w:ascii="Times New Roman" w:eastAsiaTheme="minorEastAsia" w:hAnsi="Times New Roman" w:cs="Times New Roman"/>
          <w:spacing w:val="-2"/>
          <w:sz w:val="32"/>
          <w:szCs w:val="32"/>
        </w:rPr>
        <w:t>к</w:t>
      </w:r>
      <w:r w:rsidRPr="00A25D6E">
        <w:rPr>
          <w:rFonts w:ascii="Times New Roman" w:eastAsiaTheme="minorEastAsia" w:hAnsi="Times New Roman" w:cs="Times New Roman"/>
          <w:spacing w:val="-2"/>
          <w:sz w:val="32"/>
          <w:szCs w:val="32"/>
        </w:rPr>
        <w:t>сированные моменты времени природы</w:t>
      </w:r>
      <w:r w:rsidR="00A537B2" w:rsidRPr="00A25D6E">
        <w:rPr>
          <w:rFonts w:ascii="Times New Roman" w:eastAsiaTheme="minorEastAsia" w:hAnsi="Times New Roman" w:cs="Times New Roman"/>
          <w:spacing w:val="-2"/>
          <w:sz w:val="32"/>
          <w:szCs w:val="32"/>
        </w:rPr>
        <w:t>,</w:t>
      </w:r>
      <w:r w:rsidR="003B7A06" w:rsidRPr="00A25D6E">
        <w:rPr>
          <w:rFonts w:ascii="Times New Roman" w:eastAsiaTheme="minorEastAsia" w:hAnsi="Times New Roman" w:cs="Times New Roman"/>
          <w:spacing w:val="-2"/>
          <w:sz w:val="32"/>
          <w:szCs w:val="32"/>
        </w:rPr>
        <w:t xml:space="preserve"> по всей видимости</w:t>
      </w:r>
      <w:r w:rsidR="00A537B2" w:rsidRPr="00A25D6E">
        <w:rPr>
          <w:rFonts w:ascii="Times New Roman" w:eastAsiaTheme="minorEastAsia" w:hAnsi="Times New Roman" w:cs="Times New Roman"/>
          <w:spacing w:val="-2"/>
          <w:sz w:val="32"/>
          <w:szCs w:val="32"/>
        </w:rPr>
        <w:t>,</w:t>
      </w:r>
      <w:r w:rsidRPr="00A25D6E">
        <w:rPr>
          <w:rFonts w:ascii="Times New Roman" w:eastAsiaTheme="minorEastAsia" w:hAnsi="Times New Roman" w:cs="Times New Roman"/>
          <w:spacing w:val="-2"/>
          <w:sz w:val="32"/>
          <w:szCs w:val="32"/>
        </w:rPr>
        <w:t xml:space="preserve"> </w:t>
      </w:r>
      <w:r w:rsidR="00ED59A0">
        <w:rPr>
          <w:rFonts w:ascii="Times New Roman" w:eastAsiaTheme="minorEastAsia" w:hAnsi="Times New Roman" w:cs="Times New Roman"/>
          <w:spacing w:val="-2"/>
          <w:sz w:val="32"/>
          <w:szCs w:val="32"/>
        </w:rPr>
        <w:t xml:space="preserve">могут, например, </w:t>
      </w:r>
      <w:r w:rsidRPr="00A25D6E">
        <w:rPr>
          <w:rFonts w:ascii="Times New Roman" w:eastAsiaTheme="minorEastAsia" w:hAnsi="Times New Roman" w:cs="Times New Roman"/>
          <w:spacing w:val="-2"/>
          <w:sz w:val="32"/>
          <w:szCs w:val="32"/>
        </w:rPr>
        <w:t>соответс</w:t>
      </w:r>
      <w:r w:rsidR="003B7A06" w:rsidRPr="00A25D6E">
        <w:rPr>
          <w:rFonts w:ascii="Times New Roman" w:eastAsiaTheme="minorEastAsia" w:hAnsi="Times New Roman" w:cs="Times New Roman"/>
          <w:spacing w:val="-2"/>
          <w:sz w:val="32"/>
          <w:szCs w:val="32"/>
        </w:rPr>
        <w:t>т</w:t>
      </w:r>
      <w:r w:rsidRPr="00A25D6E">
        <w:rPr>
          <w:rFonts w:ascii="Times New Roman" w:eastAsiaTheme="minorEastAsia" w:hAnsi="Times New Roman" w:cs="Times New Roman"/>
          <w:spacing w:val="-2"/>
          <w:sz w:val="32"/>
          <w:szCs w:val="32"/>
        </w:rPr>
        <w:t>в</w:t>
      </w:r>
      <w:r w:rsidR="00ED59A0">
        <w:rPr>
          <w:rFonts w:ascii="Times New Roman" w:eastAsiaTheme="minorEastAsia" w:hAnsi="Times New Roman" w:cs="Times New Roman"/>
          <w:spacing w:val="-2"/>
          <w:sz w:val="32"/>
          <w:szCs w:val="32"/>
        </w:rPr>
        <w:t>овать</w:t>
      </w:r>
      <w:r w:rsidRPr="00A25D6E">
        <w:rPr>
          <w:rFonts w:ascii="Times New Roman" w:eastAsiaTheme="minorEastAsia" w:hAnsi="Times New Roman" w:cs="Times New Roman"/>
          <w:spacing w:val="-2"/>
          <w:sz w:val="32"/>
          <w:szCs w:val="32"/>
        </w:rPr>
        <w:t xml:space="preserve"> тому моменту в пульсации квантов мат</w:t>
      </w:r>
      <w:r w:rsidRPr="00A25D6E">
        <w:rPr>
          <w:rFonts w:ascii="Times New Roman" w:eastAsiaTheme="minorEastAsia" w:hAnsi="Times New Roman" w:cs="Times New Roman"/>
          <w:spacing w:val="-2"/>
          <w:sz w:val="32"/>
          <w:szCs w:val="32"/>
        </w:rPr>
        <w:t>е</w:t>
      </w:r>
      <w:r w:rsidRPr="00A25D6E">
        <w:rPr>
          <w:rFonts w:ascii="Times New Roman" w:eastAsiaTheme="minorEastAsia" w:hAnsi="Times New Roman" w:cs="Times New Roman"/>
          <w:spacing w:val="-2"/>
          <w:sz w:val="32"/>
          <w:szCs w:val="32"/>
        </w:rPr>
        <w:t xml:space="preserve">рии, когда масса </w:t>
      </w:r>
      <w:r w:rsidR="00AF5296" w:rsidRPr="00A25D6E">
        <w:rPr>
          <w:rFonts w:ascii="Times New Roman" w:eastAsiaTheme="minorEastAsia" w:hAnsi="Times New Roman" w:cs="Times New Roman"/>
          <w:spacing w:val="-2"/>
          <w:sz w:val="32"/>
          <w:szCs w:val="32"/>
        </w:rPr>
        <w:t>(</w:t>
      </w:r>
      <w:r w:rsidR="00AF5296" w:rsidRPr="00A25D6E">
        <w:rPr>
          <w:rFonts w:ascii="Times New Roman" w:eastAsiaTheme="minorEastAsia" w:hAnsi="Times New Roman" w:cs="Times New Roman"/>
          <w:i/>
          <w:spacing w:val="-2"/>
          <w:sz w:val="32"/>
          <w:szCs w:val="32"/>
          <w:lang w:val="en-US"/>
        </w:rPr>
        <w:t>m</w:t>
      </w:r>
      <w:r w:rsidR="00AF5296" w:rsidRPr="00A25D6E">
        <w:rPr>
          <w:rFonts w:ascii="Times New Roman" w:eastAsiaTheme="minorEastAsia" w:hAnsi="Times New Roman" w:cs="Times New Roman"/>
          <w:spacing w:val="-2"/>
          <w:sz w:val="32"/>
          <w:szCs w:val="32"/>
        </w:rPr>
        <w:t xml:space="preserve">) </w:t>
      </w:r>
      <w:r w:rsidRPr="00A25D6E">
        <w:rPr>
          <w:rFonts w:ascii="Times New Roman" w:eastAsiaTheme="minorEastAsia" w:hAnsi="Times New Roman" w:cs="Times New Roman"/>
          <w:spacing w:val="-2"/>
          <w:sz w:val="32"/>
          <w:szCs w:val="32"/>
        </w:rPr>
        <w:t xml:space="preserve">и диаметр </w:t>
      </w:r>
      <w:r w:rsidR="00AF5296" w:rsidRPr="00A25D6E">
        <w:rPr>
          <w:rFonts w:ascii="Times New Roman" w:eastAsiaTheme="minorEastAsia" w:hAnsi="Times New Roman" w:cs="Times New Roman"/>
          <w:spacing w:val="-2"/>
          <w:sz w:val="32"/>
          <w:szCs w:val="32"/>
        </w:rPr>
        <w:t>(</w:t>
      </w:r>
      <w:r w:rsidR="00AF5296" w:rsidRPr="00A25D6E">
        <w:rPr>
          <w:rFonts w:ascii="Times New Roman" w:eastAsiaTheme="minorEastAsia" w:hAnsi="Times New Roman" w:cs="Times New Roman"/>
          <w:i/>
          <w:spacing w:val="-2"/>
          <w:sz w:val="32"/>
          <w:szCs w:val="32"/>
          <w:lang w:val="en-US"/>
        </w:rPr>
        <w:t>d</w:t>
      </w:r>
      <w:r w:rsidR="00AF5296" w:rsidRPr="00A25D6E">
        <w:rPr>
          <w:rFonts w:ascii="Times New Roman" w:eastAsiaTheme="minorEastAsia" w:hAnsi="Times New Roman" w:cs="Times New Roman"/>
          <w:i/>
          <w:spacing w:val="-2"/>
          <w:sz w:val="32"/>
          <w:szCs w:val="32"/>
        </w:rPr>
        <w:t>)</w:t>
      </w:r>
      <w:r w:rsidR="00AF5296" w:rsidRPr="00A25D6E">
        <w:rPr>
          <w:rFonts w:ascii="Times New Roman" w:eastAsiaTheme="minorEastAsia" w:hAnsi="Times New Roman" w:cs="Times New Roman"/>
          <w:spacing w:val="-2"/>
          <w:sz w:val="32"/>
          <w:szCs w:val="32"/>
        </w:rPr>
        <w:t xml:space="preserve"> </w:t>
      </w:r>
      <w:r w:rsidRPr="00A25D6E">
        <w:rPr>
          <w:rFonts w:ascii="Times New Roman" w:eastAsiaTheme="minorEastAsia" w:hAnsi="Times New Roman" w:cs="Times New Roman"/>
          <w:spacing w:val="-2"/>
          <w:sz w:val="32"/>
          <w:szCs w:val="32"/>
        </w:rPr>
        <w:t xml:space="preserve">кванта материи становятся равными </w:t>
      </w:r>
      <w:r w:rsidR="001911C1" w:rsidRPr="00A25D6E">
        <w:rPr>
          <w:rFonts w:ascii="Times New Roman" w:eastAsiaTheme="minorEastAsia" w:hAnsi="Times New Roman" w:cs="Times New Roman"/>
          <w:spacing w:val="-2"/>
          <w:sz w:val="32"/>
          <w:szCs w:val="32"/>
        </w:rPr>
        <w:t xml:space="preserve">в количественном отношении: </w:t>
      </w:r>
      <m:oMath>
        <m:d>
          <m:dPr>
            <m:begChr m:val="{"/>
            <m:endChr m:val="}"/>
            <m:ctrlPr>
              <w:rPr>
                <w:rFonts w:ascii="Cambria Math" w:eastAsiaTheme="minorEastAsia" w:hAnsi="Cambria Math" w:cs="Times New Roman"/>
                <w:i/>
                <w:spacing w:val="-2"/>
                <w:sz w:val="32"/>
                <w:szCs w:val="32"/>
              </w:rPr>
            </m:ctrlPr>
          </m:dPr>
          <m:e>
            <m:r>
              <w:rPr>
                <w:rFonts w:ascii="Cambria Math" w:eastAsiaTheme="minorEastAsia" w:hAnsi="Cambria Math" w:cs="Times New Roman"/>
                <w:spacing w:val="-2"/>
                <w:sz w:val="32"/>
                <w:szCs w:val="32"/>
              </w:rPr>
              <m:t>m</m:t>
            </m:r>
          </m:e>
        </m:d>
        <m:r>
          <w:rPr>
            <w:rFonts w:ascii="Cambria Math" w:eastAsiaTheme="minorEastAsia" w:hAnsi="Cambria Math" w:cs="Times New Roman"/>
            <w:spacing w:val="-2"/>
            <w:sz w:val="32"/>
            <w:szCs w:val="32"/>
          </w:rPr>
          <m:t>=</m:t>
        </m:r>
        <m:d>
          <m:dPr>
            <m:begChr m:val="{"/>
            <m:endChr m:val="}"/>
            <m:ctrlPr>
              <w:rPr>
                <w:rFonts w:ascii="Cambria Math" w:eastAsiaTheme="minorEastAsia" w:hAnsi="Cambria Math" w:cs="Times New Roman"/>
                <w:i/>
                <w:spacing w:val="-2"/>
                <w:sz w:val="32"/>
                <w:szCs w:val="32"/>
              </w:rPr>
            </m:ctrlPr>
          </m:dPr>
          <m:e>
            <m:r>
              <w:rPr>
                <w:rFonts w:ascii="Cambria Math" w:eastAsiaTheme="minorEastAsia" w:hAnsi="Cambria Math" w:cs="Times New Roman"/>
                <w:spacing w:val="-2"/>
                <w:sz w:val="32"/>
                <w:szCs w:val="32"/>
              </w:rPr>
              <m:t>d</m:t>
            </m:r>
          </m:e>
        </m:d>
        <m:r>
          <w:rPr>
            <w:rFonts w:ascii="Cambria Math" w:eastAsiaTheme="minorEastAsia" w:hAnsi="Cambria Math" w:cs="Times New Roman"/>
            <w:spacing w:val="-2"/>
            <w:sz w:val="32"/>
            <w:szCs w:val="32"/>
          </w:rPr>
          <m:t>=</m:t>
        </m:r>
        <m:sSup>
          <m:sSupPr>
            <m:ctrlPr>
              <w:rPr>
                <w:rFonts w:ascii="Cambria Math" w:eastAsiaTheme="minorEastAsia" w:hAnsi="Cambria Math" w:cs="Times New Roman"/>
                <w:i/>
                <w:spacing w:val="-2"/>
                <w:sz w:val="32"/>
                <w:szCs w:val="32"/>
              </w:rPr>
            </m:ctrlPr>
          </m:sSupPr>
          <m:e>
            <m:r>
              <w:rPr>
                <w:rFonts w:ascii="Cambria Math" w:eastAsiaTheme="minorEastAsia" w:hAnsi="Cambria Math" w:cs="Times New Roman"/>
                <w:spacing w:val="-2"/>
                <w:sz w:val="32"/>
                <w:szCs w:val="32"/>
              </w:rPr>
              <m:t>UCN</m:t>
            </m:r>
          </m:e>
          <m:sup>
            <m:r>
              <w:rPr>
                <w:rFonts w:ascii="Cambria Math" w:eastAsiaTheme="minorEastAsia" w:hAnsi="Cambria Math" w:cs="Times New Roman"/>
                <w:spacing w:val="-2"/>
                <w:sz w:val="32"/>
                <w:szCs w:val="32"/>
              </w:rPr>
              <m:t>-0,5</m:t>
            </m:r>
          </m:sup>
        </m:sSup>
      </m:oMath>
      <w:r w:rsidRPr="00A25D6E">
        <w:rPr>
          <w:rFonts w:ascii="Times New Roman" w:eastAsiaTheme="minorEastAsia" w:hAnsi="Times New Roman" w:cs="Times New Roman"/>
          <w:spacing w:val="-2"/>
          <w:sz w:val="32"/>
          <w:szCs w:val="32"/>
        </w:rPr>
        <w:t>.</w:t>
      </w:r>
      <w:r w:rsidR="006B75A6" w:rsidRPr="00A25D6E">
        <w:rPr>
          <w:rFonts w:ascii="Times New Roman" w:eastAsiaTheme="minorEastAsia" w:hAnsi="Times New Roman" w:cs="Times New Roman"/>
          <w:spacing w:val="-2"/>
          <w:sz w:val="32"/>
          <w:szCs w:val="32"/>
        </w:rPr>
        <w:t xml:space="preserve"> Это</w:t>
      </w:r>
      <w:r w:rsidR="00170EC1">
        <w:rPr>
          <w:rFonts w:ascii="Times New Roman" w:eastAsiaTheme="minorEastAsia" w:hAnsi="Times New Roman" w:cs="Times New Roman"/>
          <w:spacing w:val="-2"/>
          <w:sz w:val="32"/>
          <w:szCs w:val="32"/>
        </w:rPr>
        <w:t xml:space="preserve"> место</w:t>
      </w:r>
      <w:r w:rsidR="006B75A6" w:rsidRPr="00A25D6E">
        <w:rPr>
          <w:rFonts w:ascii="Times New Roman" w:eastAsiaTheme="minorEastAsia" w:hAnsi="Times New Roman" w:cs="Times New Roman"/>
          <w:spacing w:val="-2"/>
          <w:sz w:val="32"/>
          <w:szCs w:val="32"/>
        </w:rPr>
        <w:t xml:space="preserve"> отм</w:t>
      </w:r>
      <w:r w:rsidR="006B75A6" w:rsidRPr="00A25D6E">
        <w:rPr>
          <w:rFonts w:ascii="Times New Roman" w:eastAsiaTheme="minorEastAsia" w:hAnsi="Times New Roman" w:cs="Times New Roman"/>
          <w:spacing w:val="-2"/>
          <w:sz w:val="32"/>
          <w:szCs w:val="32"/>
        </w:rPr>
        <w:t>е</w:t>
      </w:r>
      <w:r w:rsidR="006B75A6" w:rsidRPr="00A25D6E">
        <w:rPr>
          <w:rFonts w:ascii="Times New Roman" w:eastAsiaTheme="minorEastAsia" w:hAnsi="Times New Roman" w:cs="Times New Roman"/>
          <w:spacing w:val="-2"/>
          <w:sz w:val="32"/>
          <w:szCs w:val="32"/>
        </w:rPr>
        <w:t>чено красной чертой на графике</w:t>
      </w:r>
      <w:r w:rsidR="006B75A6" w:rsidRPr="003C75CB">
        <w:rPr>
          <w:rFonts w:ascii="Times New Roman" w:eastAsiaTheme="minorEastAsia" w:hAnsi="Times New Roman" w:cs="Times New Roman"/>
          <w:sz w:val="32"/>
          <w:szCs w:val="32"/>
        </w:rPr>
        <w:t xml:space="preserve"> «</w:t>
      </w:r>
      <w:r w:rsidR="005171C2" w:rsidRPr="003C75CB">
        <w:rPr>
          <w:rFonts w:ascii="Times New Roman" w:eastAsiaTheme="minorEastAsia" w:hAnsi="Times New Roman" w:cs="Times New Roman"/>
          <w:sz w:val="32"/>
          <w:szCs w:val="32"/>
        </w:rPr>
        <w:t>Местоположение элементарных ч</w:t>
      </w:r>
      <w:r w:rsidR="005171C2" w:rsidRPr="003C75CB">
        <w:rPr>
          <w:rFonts w:ascii="Times New Roman" w:eastAsiaTheme="minorEastAsia" w:hAnsi="Times New Roman" w:cs="Times New Roman"/>
          <w:sz w:val="32"/>
          <w:szCs w:val="32"/>
        </w:rPr>
        <w:t>а</w:t>
      </w:r>
      <w:r w:rsidR="005171C2" w:rsidRPr="003C75CB">
        <w:rPr>
          <w:rFonts w:ascii="Times New Roman" w:eastAsiaTheme="minorEastAsia" w:hAnsi="Times New Roman" w:cs="Times New Roman"/>
          <w:sz w:val="32"/>
          <w:szCs w:val="32"/>
        </w:rPr>
        <w:t>стиц на гиперболе</w:t>
      </w:r>
      <w:r w:rsidR="006B75A6" w:rsidRPr="003C75CB">
        <w:rPr>
          <w:rFonts w:ascii="Times New Roman" w:eastAsiaTheme="minorEastAsia" w:hAnsi="Times New Roman" w:cs="Times New Roman"/>
          <w:sz w:val="32"/>
          <w:szCs w:val="32"/>
        </w:rPr>
        <w:t>»</w:t>
      </w:r>
      <w:r w:rsidR="005171C2" w:rsidRPr="003C75CB">
        <w:rPr>
          <w:rFonts w:ascii="Times New Roman" w:eastAsiaTheme="minorEastAsia" w:hAnsi="Times New Roman" w:cs="Times New Roman"/>
          <w:sz w:val="32"/>
          <w:szCs w:val="32"/>
        </w:rPr>
        <w:t xml:space="preserve"> (</w:t>
      </w:r>
      <w:r w:rsidR="0055756B" w:rsidRPr="0055756B">
        <w:rPr>
          <w:rFonts w:ascii="Times New Roman" w:eastAsiaTheme="minorEastAsia" w:hAnsi="Times New Roman" w:cs="Times New Roman"/>
          <w:i/>
          <w:sz w:val="32"/>
          <w:szCs w:val="32"/>
        </w:rPr>
        <w:t>Р</w:t>
      </w:r>
      <w:r w:rsidR="006B75A6" w:rsidRPr="0055756B">
        <w:rPr>
          <w:rFonts w:ascii="Times New Roman" w:eastAsiaTheme="minorEastAsia" w:hAnsi="Times New Roman" w:cs="Times New Roman"/>
          <w:i/>
          <w:sz w:val="32"/>
          <w:szCs w:val="32"/>
        </w:rPr>
        <w:t>ис</w:t>
      </w:r>
      <w:r w:rsidR="005171C2" w:rsidRPr="0055756B">
        <w:rPr>
          <w:rFonts w:ascii="Times New Roman" w:eastAsiaTheme="minorEastAsia" w:hAnsi="Times New Roman" w:cs="Times New Roman"/>
          <w:i/>
          <w:sz w:val="32"/>
          <w:szCs w:val="32"/>
        </w:rPr>
        <w:t>. 5</w:t>
      </w:r>
      <w:r w:rsidR="005171C2" w:rsidRPr="003C75CB">
        <w:rPr>
          <w:rFonts w:ascii="Times New Roman" w:eastAsiaTheme="minorEastAsia" w:hAnsi="Times New Roman" w:cs="Times New Roman"/>
          <w:sz w:val="32"/>
          <w:szCs w:val="32"/>
        </w:rPr>
        <w:t>).</w:t>
      </w:r>
    </w:p>
    <w:p w:rsidR="0031355A" w:rsidRPr="003C75CB" w:rsidRDefault="0031355A" w:rsidP="001911C1">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Теорию взаимодействия пульсирующих квантов материи ещё предстоит написать. Это широкое поле деятельности для истинных исследователей природы.</w:t>
      </w:r>
    </w:p>
    <w:p w:rsidR="00A608C7" w:rsidRPr="00372E36" w:rsidRDefault="00372E36" w:rsidP="00372E36">
      <w:pPr>
        <w:pStyle w:val="1"/>
        <w:spacing w:before="240" w:after="240"/>
        <w:jc w:val="center"/>
        <w:rPr>
          <w:rFonts w:ascii="Cambria" w:eastAsia="Calibri" w:hAnsi="Cambria" w:cstheme="minorHAnsi"/>
          <w:color w:val="auto"/>
          <w:sz w:val="36"/>
        </w:rPr>
      </w:pPr>
      <w:bookmarkStart w:id="82" w:name="_Toc77097221"/>
      <w:r>
        <w:rPr>
          <w:rFonts w:ascii="Cambria" w:eastAsia="Calibri" w:hAnsi="Cambria" w:cstheme="minorHAnsi"/>
          <w:color w:val="auto"/>
          <w:sz w:val="36"/>
        </w:rPr>
        <w:t>4</w:t>
      </w:r>
      <w:r w:rsidR="00006064">
        <w:rPr>
          <w:rFonts w:ascii="Cambria" w:eastAsia="Calibri" w:hAnsi="Cambria" w:cstheme="minorHAnsi"/>
          <w:color w:val="auto"/>
          <w:sz w:val="36"/>
        </w:rPr>
        <w:t>7</w:t>
      </w:r>
      <w:r>
        <w:rPr>
          <w:rFonts w:ascii="Cambria" w:eastAsia="Calibri" w:hAnsi="Cambria" w:cstheme="minorHAnsi"/>
          <w:color w:val="auto"/>
          <w:sz w:val="36"/>
        </w:rPr>
        <w:t>.</w:t>
      </w:r>
      <w:r w:rsidR="00A608C7" w:rsidRPr="00372E36">
        <w:rPr>
          <w:rFonts w:ascii="Cambria" w:eastAsia="Calibri" w:hAnsi="Cambria" w:cstheme="minorHAnsi"/>
          <w:color w:val="auto"/>
          <w:sz w:val="36"/>
        </w:rPr>
        <w:t xml:space="preserve"> К вопросу размерности физических величин</w:t>
      </w:r>
      <w:bookmarkEnd w:id="82"/>
    </w:p>
    <w:p w:rsidR="00C07BFD" w:rsidRPr="003C75CB" w:rsidRDefault="00C07BFD"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 «Международном словаре по метрологии» написано:</w:t>
      </w:r>
      <w:r w:rsidR="00B2576F" w:rsidRPr="003C75CB">
        <w:rPr>
          <w:rFonts w:ascii="Times New Roman" w:hAnsi="Times New Roman" w:cs="Times New Roman"/>
          <w:sz w:val="32"/>
          <w:szCs w:val="32"/>
        </w:rPr>
        <w:t xml:space="preserve"> </w:t>
      </w:r>
      <w:r w:rsidRPr="003C75CB">
        <w:rPr>
          <w:rFonts w:ascii="Times New Roman" w:hAnsi="Times New Roman" w:cs="Times New Roman"/>
          <w:sz w:val="32"/>
          <w:szCs w:val="32"/>
        </w:rPr>
        <w:t>«Ра</w:t>
      </w:r>
      <w:r w:rsidRPr="003C75CB">
        <w:rPr>
          <w:rFonts w:ascii="Times New Roman" w:hAnsi="Times New Roman" w:cs="Times New Roman"/>
          <w:sz w:val="32"/>
          <w:szCs w:val="32"/>
        </w:rPr>
        <w:t>з</w:t>
      </w:r>
      <w:r w:rsidRPr="003C75CB">
        <w:rPr>
          <w:rFonts w:ascii="Times New Roman" w:hAnsi="Times New Roman" w:cs="Times New Roman"/>
          <w:sz w:val="32"/>
          <w:szCs w:val="32"/>
        </w:rPr>
        <w:t>мерность физической величины это выражение зависимости велич</w:t>
      </w:r>
      <w:r w:rsidRPr="003C75CB">
        <w:rPr>
          <w:rFonts w:ascii="Times New Roman" w:hAnsi="Times New Roman" w:cs="Times New Roman"/>
          <w:sz w:val="32"/>
          <w:szCs w:val="32"/>
        </w:rPr>
        <w:t>и</w:t>
      </w:r>
      <w:r w:rsidRPr="003C75CB">
        <w:rPr>
          <w:rFonts w:ascii="Times New Roman" w:hAnsi="Times New Roman" w:cs="Times New Roman"/>
          <w:sz w:val="32"/>
          <w:szCs w:val="32"/>
        </w:rPr>
        <w:t>ны от основных величин системы величин в виде произведения ст</w:t>
      </w:r>
      <w:r w:rsidRPr="003C75CB">
        <w:rPr>
          <w:rFonts w:ascii="Times New Roman" w:hAnsi="Times New Roman" w:cs="Times New Roman"/>
          <w:sz w:val="32"/>
          <w:szCs w:val="32"/>
        </w:rPr>
        <w:t>е</w:t>
      </w:r>
      <w:r w:rsidRPr="003C75CB">
        <w:rPr>
          <w:rFonts w:ascii="Times New Roman" w:hAnsi="Times New Roman" w:cs="Times New Roman"/>
          <w:sz w:val="32"/>
          <w:szCs w:val="32"/>
        </w:rPr>
        <w:t>пеней сомножителей, соответствующих основным величинам, в кот</w:t>
      </w:r>
      <w:r w:rsidRPr="003C75CB">
        <w:rPr>
          <w:rFonts w:ascii="Times New Roman" w:hAnsi="Times New Roman" w:cs="Times New Roman"/>
          <w:sz w:val="32"/>
          <w:szCs w:val="32"/>
        </w:rPr>
        <w:t>о</w:t>
      </w:r>
      <w:r w:rsidRPr="003C75CB">
        <w:rPr>
          <w:rFonts w:ascii="Times New Roman" w:hAnsi="Times New Roman" w:cs="Times New Roman"/>
          <w:sz w:val="32"/>
          <w:szCs w:val="32"/>
        </w:rPr>
        <w:t>ром численные коэффициенты опущены».</w:t>
      </w:r>
    </w:p>
    <w:p w:rsidR="00C07BFD" w:rsidRPr="003C75CB" w:rsidRDefault="00C07BFD"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lastRenderedPageBreak/>
        <w:t>Там же приводится пример: «Таким образом, размерность вел</w:t>
      </w:r>
      <w:r w:rsidRPr="003C75CB">
        <w:rPr>
          <w:rFonts w:ascii="Times New Roman" w:hAnsi="Times New Roman" w:cs="Times New Roman"/>
          <w:sz w:val="32"/>
          <w:szCs w:val="32"/>
        </w:rPr>
        <w:t>и</w:t>
      </w:r>
      <w:r w:rsidRPr="003C75CB">
        <w:rPr>
          <w:rFonts w:ascii="Times New Roman" w:hAnsi="Times New Roman" w:cs="Times New Roman"/>
          <w:sz w:val="32"/>
          <w:szCs w:val="32"/>
        </w:rPr>
        <w:t xml:space="preserve">чины </w:t>
      </w:r>
      <m:oMath>
        <m:r>
          <w:rPr>
            <w:rFonts w:ascii="Cambria Math" w:hAnsi="Cambria Math" w:cs="Times New Roman"/>
            <w:sz w:val="32"/>
            <w:szCs w:val="32"/>
          </w:rPr>
          <m:t>Q</m:t>
        </m:r>
      </m:oMath>
      <w:r w:rsidRPr="003C75CB">
        <w:rPr>
          <w:rFonts w:ascii="Times New Roman" w:hAnsi="Times New Roman" w:cs="Times New Roman"/>
          <w:sz w:val="32"/>
          <w:szCs w:val="32"/>
        </w:rPr>
        <w:t xml:space="preserve"> обозначается как </w:t>
      </w:r>
      <m:oMath>
        <m:func>
          <m:funcPr>
            <m:ctrlPr>
              <w:rPr>
                <w:rFonts w:ascii="Cambria Math" w:hAnsi="Cambria Math" w:cs="Times New Roman"/>
                <w:i/>
                <w:sz w:val="32"/>
                <w:szCs w:val="32"/>
              </w:rPr>
            </m:ctrlPr>
          </m:funcPr>
          <m:fName>
            <m:r>
              <m:rPr>
                <m:sty m:val="p"/>
              </m:rPr>
              <w:rPr>
                <w:rFonts w:ascii="Cambria Math" w:hAnsi="Cambria Math" w:cs="Times New Roman"/>
                <w:sz w:val="32"/>
                <w:szCs w:val="32"/>
              </w:rPr>
              <m:t>dim</m:t>
            </m:r>
          </m:fName>
          <m:e>
            <m:r>
              <w:rPr>
                <w:rFonts w:ascii="Cambria Math" w:hAnsi="Cambria Math" w:cs="Times New Roman"/>
                <w:sz w:val="32"/>
                <w:szCs w:val="32"/>
              </w:rPr>
              <m:t>Q</m:t>
            </m:r>
          </m:e>
        </m:func>
        <m:r>
          <w:rPr>
            <w:rFonts w:ascii="Cambria Math" w:hAnsi="Cambria Math" w:cs="Times New Roman"/>
            <w:sz w:val="32"/>
            <w:szCs w:val="32"/>
          </w:rPr>
          <m:t>=</m:t>
        </m:r>
        <m:sSup>
          <m:sSupPr>
            <m:ctrlPr>
              <w:rPr>
                <w:rFonts w:ascii="Cambria Math" w:hAnsi="Cambria Math" w:cs="Times New Roman"/>
                <w:sz w:val="32"/>
                <w:szCs w:val="32"/>
              </w:rPr>
            </m:ctrlPr>
          </m:sSupPr>
          <m:e>
            <m:r>
              <m:rPr>
                <m:sty m:val="p"/>
              </m:rPr>
              <w:rPr>
                <w:rFonts w:ascii="Cambria Math" w:hAnsi="Cambria Math" w:cs="Times New Roman"/>
                <w:sz w:val="32"/>
                <w:szCs w:val="32"/>
              </w:rPr>
              <m:t>L</m:t>
            </m:r>
          </m:e>
          <m:sup>
            <m:r>
              <m:rPr>
                <m:sty m:val="p"/>
              </m:rPr>
              <w:rPr>
                <w:rFonts w:ascii="Cambria Math" w:hAnsi="Cambria Math" w:cs="Times New Roman"/>
                <w:sz w:val="32"/>
                <w:szCs w:val="32"/>
              </w:rPr>
              <m:t>α</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M</m:t>
            </m:r>
          </m:e>
          <m:sup>
            <m:r>
              <m:rPr>
                <m:sty m:val="p"/>
              </m:rPr>
              <w:rPr>
                <w:rFonts w:ascii="Cambria Math" w:hAnsi="Cambria Math" w:cs="Times New Roman"/>
                <w:sz w:val="32"/>
                <w:szCs w:val="32"/>
              </w:rPr>
              <m:t>β</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T</m:t>
            </m:r>
          </m:e>
          <m:sup>
            <m:r>
              <m:rPr>
                <m:sty m:val="p"/>
              </m:rPr>
              <w:rPr>
                <w:rFonts w:ascii="Cambria Math" w:hAnsi="Cambria Math" w:cs="Times New Roman"/>
                <w:sz w:val="32"/>
                <w:szCs w:val="32"/>
              </w:rPr>
              <m:t>γ</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I</m:t>
            </m:r>
          </m:e>
          <m:sup>
            <m:r>
              <m:rPr>
                <m:sty m:val="p"/>
              </m:rPr>
              <w:rPr>
                <w:rFonts w:ascii="Cambria Math" w:hAnsi="Cambria Math" w:cs="Times New Roman"/>
                <w:sz w:val="32"/>
                <w:szCs w:val="32"/>
              </w:rPr>
              <m:t>δ</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Θ</m:t>
            </m:r>
          </m:e>
          <m:sup>
            <m:r>
              <m:rPr>
                <m:sty m:val="p"/>
              </m:rPr>
              <w:rPr>
                <w:rFonts w:ascii="Cambria Math" w:hAnsi="Cambria Math" w:cs="Times New Roman"/>
                <w:sz w:val="32"/>
                <w:szCs w:val="32"/>
              </w:rPr>
              <m:t>ε</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N</m:t>
            </m:r>
          </m:e>
          <m:sup>
            <m:r>
              <m:rPr>
                <m:sty m:val="p"/>
              </m:rPr>
              <w:rPr>
                <w:rFonts w:ascii="Cambria Math" w:hAnsi="Cambria Math" w:cs="Times New Roman"/>
                <w:sz w:val="32"/>
                <w:szCs w:val="32"/>
              </w:rPr>
              <m:t>ζ</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J</m:t>
            </m:r>
          </m:e>
          <m:sup>
            <m:r>
              <m:rPr>
                <m:sty m:val="p"/>
              </m:rPr>
              <w:rPr>
                <w:rFonts w:ascii="Cambria Math" w:hAnsi="Cambria Math" w:cs="Times New Roman"/>
                <w:sz w:val="32"/>
                <w:szCs w:val="32"/>
              </w:rPr>
              <m:t>η</m:t>
            </m:r>
          </m:sup>
        </m:sSup>
      </m:oMath>
      <w:r w:rsidRPr="003C75CB">
        <w:rPr>
          <w:rFonts w:ascii="Times New Roman" w:eastAsiaTheme="minorEastAsia" w:hAnsi="Times New Roman" w:cs="Times New Roman"/>
          <w:sz w:val="32"/>
          <w:szCs w:val="32"/>
        </w:rPr>
        <w:t xml:space="preserve">, </w:t>
      </w:r>
      <w:r w:rsidRPr="003C75CB">
        <w:rPr>
          <w:rFonts w:ascii="Times New Roman" w:hAnsi="Times New Roman" w:cs="Times New Roman"/>
          <w:sz w:val="32"/>
          <w:szCs w:val="32"/>
        </w:rPr>
        <w:t>где показатели степени, называемые показателями размерности, положительные, о</w:t>
      </w:r>
      <w:r w:rsidRPr="003C75CB">
        <w:rPr>
          <w:rFonts w:ascii="Times New Roman" w:hAnsi="Times New Roman" w:cs="Times New Roman"/>
          <w:sz w:val="32"/>
          <w:szCs w:val="32"/>
        </w:rPr>
        <w:t>т</w:t>
      </w:r>
      <w:r w:rsidRPr="003C75CB">
        <w:rPr>
          <w:rFonts w:ascii="Times New Roman" w:hAnsi="Times New Roman" w:cs="Times New Roman"/>
          <w:sz w:val="32"/>
          <w:szCs w:val="32"/>
        </w:rPr>
        <w:t>рицательные или равные нулю».</w:t>
      </w:r>
    </w:p>
    <w:p w:rsidR="00C07BFD" w:rsidRPr="003C75CB" w:rsidRDefault="00C07BFD"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 руководящих материалах «РМГ 29</w:t>
      </w:r>
      <w:r w:rsidRPr="005032BD">
        <w:rPr>
          <w:rFonts w:ascii="Times New Roman" w:hAnsi="Times New Roman" w:cs="Times New Roman"/>
          <w:b/>
          <w:sz w:val="32"/>
          <w:szCs w:val="32"/>
        </w:rPr>
        <w:t>-</w:t>
      </w:r>
      <w:r w:rsidRPr="003C75CB">
        <w:rPr>
          <w:rFonts w:ascii="Times New Roman" w:hAnsi="Times New Roman" w:cs="Times New Roman"/>
          <w:sz w:val="32"/>
          <w:szCs w:val="32"/>
        </w:rPr>
        <w:t>2013 ГСИ. Метрология. Основные термины и определения» написано:</w:t>
      </w:r>
    </w:p>
    <w:p w:rsidR="00C07BFD" w:rsidRPr="003C75CB" w:rsidRDefault="00C07BFD"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«размерность (величины): Выражение в форме степенного одн</w:t>
      </w:r>
      <w:r w:rsidRPr="003C75CB">
        <w:rPr>
          <w:rFonts w:ascii="Times New Roman" w:hAnsi="Times New Roman" w:cs="Times New Roman"/>
          <w:sz w:val="32"/>
          <w:szCs w:val="32"/>
        </w:rPr>
        <w:t>о</w:t>
      </w:r>
      <w:r w:rsidRPr="003C75CB">
        <w:rPr>
          <w:rFonts w:ascii="Times New Roman" w:hAnsi="Times New Roman" w:cs="Times New Roman"/>
          <w:sz w:val="32"/>
          <w:szCs w:val="32"/>
        </w:rPr>
        <w:t>члена, составленного из произведений символов основных величин в различных степенях и отражающее связь данной величины с велич</w:t>
      </w:r>
      <w:r w:rsidRPr="003C75CB">
        <w:rPr>
          <w:rFonts w:ascii="Times New Roman" w:hAnsi="Times New Roman" w:cs="Times New Roman"/>
          <w:sz w:val="32"/>
          <w:szCs w:val="32"/>
        </w:rPr>
        <w:t>и</w:t>
      </w:r>
      <w:r w:rsidRPr="003C75CB">
        <w:rPr>
          <w:rFonts w:ascii="Times New Roman" w:hAnsi="Times New Roman" w:cs="Times New Roman"/>
          <w:sz w:val="32"/>
          <w:szCs w:val="32"/>
        </w:rPr>
        <w:t>нами, принятыми в данной системе величин за основные с коэффиц</w:t>
      </w:r>
      <w:r w:rsidRPr="003C75CB">
        <w:rPr>
          <w:rFonts w:ascii="Times New Roman" w:hAnsi="Times New Roman" w:cs="Times New Roman"/>
          <w:sz w:val="32"/>
          <w:szCs w:val="32"/>
        </w:rPr>
        <w:t>и</w:t>
      </w:r>
      <w:r w:rsidRPr="003C75CB">
        <w:rPr>
          <w:rFonts w:ascii="Times New Roman" w:hAnsi="Times New Roman" w:cs="Times New Roman"/>
          <w:sz w:val="32"/>
          <w:szCs w:val="32"/>
        </w:rPr>
        <w:t>ентом пропорциональности, равным 1».</w:t>
      </w:r>
    </w:p>
    <w:p w:rsidR="00AF5296" w:rsidRPr="003C75CB" w:rsidRDefault="00AF5296" w:rsidP="00C56866">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Согласно теории метрологии, каждой основной физической в</w:t>
      </w:r>
      <w:r w:rsidRPr="003C75CB">
        <w:rPr>
          <w:rFonts w:ascii="Times New Roman" w:hAnsi="Times New Roman" w:cs="Times New Roman"/>
          <w:sz w:val="32"/>
          <w:szCs w:val="32"/>
        </w:rPr>
        <w:t>е</w:t>
      </w:r>
      <w:r w:rsidRPr="003C75CB">
        <w:rPr>
          <w:rFonts w:ascii="Times New Roman" w:hAnsi="Times New Roman" w:cs="Times New Roman"/>
          <w:sz w:val="32"/>
          <w:szCs w:val="32"/>
        </w:rPr>
        <w:t>личине присваивается, приписывается, назначается некоторый си</w:t>
      </w:r>
      <w:r w:rsidRPr="003C75CB">
        <w:rPr>
          <w:rFonts w:ascii="Times New Roman" w:hAnsi="Times New Roman" w:cs="Times New Roman"/>
          <w:sz w:val="32"/>
          <w:szCs w:val="32"/>
        </w:rPr>
        <w:t>м</w:t>
      </w:r>
      <w:r w:rsidRPr="003C75CB">
        <w:rPr>
          <w:rFonts w:ascii="Times New Roman" w:hAnsi="Times New Roman" w:cs="Times New Roman"/>
          <w:sz w:val="32"/>
          <w:szCs w:val="32"/>
        </w:rPr>
        <w:t>вол, который называется размерностью. Но вообще</w:t>
      </w:r>
      <w:r w:rsidRPr="005032BD">
        <w:rPr>
          <w:rFonts w:ascii="Times New Roman" w:hAnsi="Times New Roman" w:cs="Times New Roman"/>
          <w:b/>
          <w:sz w:val="32"/>
          <w:szCs w:val="32"/>
        </w:rPr>
        <w:t>-</w:t>
      </w:r>
      <w:r w:rsidRPr="003C75CB">
        <w:rPr>
          <w:rFonts w:ascii="Times New Roman" w:hAnsi="Times New Roman" w:cs="Times New Roman"/>
          <w:sz w:val="32"/>
          <w:szCs w:val="32"/>
        </w:rPr>
        <w:t>то говоря, что б</w:t>
      </w:r>
      <w:r w:rsidRPr="003C75CB">
        <w:rPr>
          <w:rFonts w:ascii="Times New Roman" w:hAnsi="Times New Roman" w:cs="Times New Roman"/>
          <w:sz w:val="32"/>
          <w:szCs w:val="32"/>
        </w:rPr>
        <w:t>о</w:t>
      </w:r>
      <w:r w:rsidRPr="003C75CB">
        <w:rPr>
          <w:rFonts w:ascii="Times New Roman" w:hAnsi="Times New Roman" w:cs="Times New Roman"/>
          <w:sz w:val="32"/>
          <w:szCs w:val="32"/>
        </w:rPr>
        <w:t>лее правильно, и что в большей мере соответствует нормам русского языка, следует говорить не про размерность, а про размерность физ</w:t>
      </w:r>
      <w:r w:rsidRPr="003C75CB">
        <w:rPr>
          <w:rFonts w:ascii="Times New Roman" w:hAnsi="Times New Roman" w:cs="Times New Roman"/>
          <w:sz w:val="32"/>
          <w:szCs w:val="32"/>
        </w:rPr>
        <w:t>и</w:t>
      </w:r>
      <w:r w:rsidRPr="003C75CB">
        <w:rPr>
          <w:rFonts w:ascii="Times New Roman" w:hAnsi="Times New Roman" w:cs="Times New Roman"/>
          <w:sz w:val="32"/>
          <w:szCs w:val="32"/>
        </w:rPr>
        <w:t>ческих величин. Будем этой норме следовать и мы. Так вот, что кас</w:t>
      </w:r>
      <w:r w:rsidRPr="003C75CB">
        <w:rPr>
          <w:rFonts w:ascii="Times New Roman" w:hAnsi="Times New Roman" w:cs="Times New Roman"/>
          <w:sz w:val="32"/>
          <w:szCs w:val="32"/>
        </w:rPr>
        <w:t>а</w:t>
      </w:r>
      <w:r w:rsidRPr="003C75CB">
        <w:rPr>
          <w:rFonts w:ascii="Times New Roman" w:hAnsi="Times New Roman" w:cs="Times New Roman"/>
          <w:sz w:val="32"/>
          <w:szCs w:val="32"/>
        </w:rPr>
        <w:t>ется современной физики, то семи основным физическим величинам массе, длине, времени, силе тока, термодинамической температуре, количеству вещества и силе света поставлены в соответствие след</w:t>
      </w:r>
      <w:r w:rsidRPr="003C75CB">
        <w:rPr>
          <w:rFonts w:ascii="Times New Roman" w:hAnsi="Times New Roman" w:cs="Times New Roman"/>
          <w:sz w:val="32"/>
          <w:szCs w:val="32"/>
        </w:rPr>
        <w:t>у</w:t>
      </w:r>
      <w:r w:rsidRPr="003C75CB">
        <w:rPr>
          <w:rFonts w:ascii="Times New Roman" w:hAnsi="Times New Roman" w:cs="Times New Roman"/>
          <w:sz w:val="32"/>
          <w:szCs w:val="32"/>
        </w:rPr>
        <w:t xml:space="preserve">ющие размерностные символы </w:t>
      </w:r>
      <w:r w:rsidRPr="003C75CB">
        <w:rPr>
          <w:rFonts w:ascii="Times New Roman" w:hAnsi="Times New Roman" w:cs="Times New Roman"/>
          <w:sz w:val="32"/>
          <w:szCs w:val="32"/>
          <w:lang w:val="en-US"/>
        </w:rPr>
        <w:t>M</w:t>
      </w:r>
      <w:r w:rsidRPr="003C75CB">
        <w:rPr>
          <w:rFonts w:ascii="Times New Roman" w:hAnsi="Times New Roman" w:cs="Times New Roman"/>
          <w:sz w:val="32"/>
          <w:szCs w:val="32"/>
        </w:rPr>
        <w:t xml:space="preserve">, </w:t>
      </w:r>
      <w:r w:rsidRPr="003C75CB">
        <w:rPr>
          <w:rFonts w:ascii="Times New Roman" w:hAnsi="Times New Roman" w:cs="Times New Roman"/>
          <w:sz w:val="32"/>
          <w:szCs w:val="32"/>
          <w:lang w:val="en-US"/>
        </w:rPr>
        <w:t>L</w:t>
      </w:r>
      <w:r w:rsidRPr="003C75CB">
        <w:rPr>
          <w:rFonts w:ascii="Times New Roman" w:hAnsi="Times New Roman" w:cs="Times New Roman"/>
          <w:sz w:val="32"/>
          <w:szCs w:val="32"/>
        </w:rPr>
        <w:t xml:space="preserve">, </w:t>
      </w:r>
      <w:r w:rsidRPr="003C75CB">
        <w:rPr>
          <w:rFonts w:ascii="Times New Roman" w:hAnsi="Times New Roman" w:cs="Times New Roman"/>
          <w:sz w:val="32"/>
          <w:szCs w:val="32"/>
          <w:lang w:val="en-US"/>
        </w:rPr>
        <w:t>T</w:t>
      </w:r>
      <w:r w:rsidRPr="003C75CB">
        <w:rPr>
          <w:rFonts w:ascii="Times New Roman" w:hAnsi="Times New Roman" w:cs="Times New Roman"/>
          <w:sz w:val="32"/>
          <w:szCs w:val="32"/>
        </w:rPr>
        <w:t xml:space="preserve">, </w:t>
      </w:r>
      <w:r w:rsidRPr="003C75CB">
        <w:rPr>
          <w:rFonts w:ascii="Times New Roman" w:hAnsi="Times New Roman" w:cs="Times New Roman"/>
          <w:sz w:val="32"/>
          <w:szCs w:val="32"/>
          <w:lang w:val="en-US"/>
        </w:rPr>
        <w:t>I</w:t>
      </w:r>
      <w:r w:rsidRPr="003C75CB">
        <w:rPr>
          <w:rFonts w:ascii="Times New Roman" w:hAnsi="Times New Roman" w:cs="Times New Roman"/>
          <w:sz w:val="32"/>
          <w:szCs w:val="32"/>
        </w:rPr>
        <w:t xml:space="preserve">, ϴ, </w:t>
      </w:r>
      <w:r w:rsidRPr="003C75CB">
        <w:rPr>
          <w:rFonts w:ascii="Times New Roman" w:hAnsi="Times New Roman" w:cs="Times New Roman"/>
          <w:sz w:val="32"/>
          <w:szCs w:val="32"/>
          <w:lang w:val="en-US"/>
        </w:rPr>
        <w:t>N</w:t>
      </w:r>
      <w:r w:rsidRPr="003C75CB">
        <w:rPr>
          <w:rFonts w:ascii="Times New Roman" w:hAnsi="Times New Roman" w:cs="Times New Roman"/>
          <w:sz w:val="32"/>
          <w:szCs w:val="32"/>
        </w:rPr>
        <w:t xml:space="preserve">, </w:t>
      </w:r>
      <w:r w:rsidRPr="003C75CB">
        <w:rPr>
          <w:rFonts w:ascii="Times New Roman" w:hAnsi="Times New Roman" w:cs="Times New Roman"/>
          <w:sz w:val="32"/>
          <w:szCs w:val="32"/>
          <w:lang w:val="en-US"/>
        </w:rPr>
        <w:t>J</w:t>
      </w:r>
      <w:r w:rsidRPr="003C75CB">
        <w:rPr>
          <w:rFonts w:ascii="Times New Roman" w:hAnsi="Times New Roman" w:cs="Times New Roman"/>
          <w:sz w:val="32"/>
          <w:szCs w:val="32"/>
        </w:rPr>
        <w:t>.</w:t>
      </w:r>
    </w:p>
    <w:p w:rsidR="00C07BFD" w:rsidRPr="00C56866" w:rsidRDefault="00C07BFD" w:rsidP="00C56866">
      <w:pPr>
        <w:spacing w:after="0" w:line="281" w:lineRule="auto"/>
        <w:ind w:firstLine="709"/>
        <w:jc w:val="both"/>
        <w:rPr>
          <w:rFonts w:ascii="Times New Roman" w:hAnsi="Times New Roman" w:cs="Times New Roman"/>
          <w:spacing w:val="4"/>
          <w:sz w:val="32"/>
          <w:szCs w:val="32"/>
        </w:rPr>
      </w:pPr>
      <w:r w:rsidRPr="00C56866">
        <w:rPr>
          <w:rFonts w:ascii="Times New Roman" w:hAnsi="Times New Roman" w:cs="Times New Roman"/>
          <w:spacing w:val="4"/>
          <w:sz w:val="32"/>
          <w:szCs w:val="32"/>
        </w:rPr>
        <w:t xml:space="preserve">Что касается «Теории Природы», то здесь мы имеем в качестве основных </w:t>
      </w:r>
      <w:r w:rsidR="000670E0">
        <w:rPr>
          <w:rFonts w:ascii="Times New Roman" w:hAnsi="Times New Roman" w:cs="Times New Roman"/>
          <w:spacing w:val="4"/>
          <w:sz w:val="32"/>
          <w:szCs w:val="32"/>
        </w:rPr>
        <w:t xml:space="preserve">две </w:t>
      </w:r>
      <w:r w:rsidRPr="00C56866">
        <w:rPr>
          <w:rFonts w:ascii="Times New Roman" w:hAnsi="Times New Roman" w:cs="Times New Roman"/>
          <w:spacing w:val="4"/>
          <w:sz w:val="32"/>
          <w:szCs w:val="32"/>
        </w:rPr>
        <w:t>физически</w:t>
      </w:r>
      <w:r w:rsidR="000670E0">
        <w:rPr>
          <w:rFonts w:ascii="Times New Roman" w:hAnsi="Times New Roman" w:cs="Times New Roman"/>
          <w:spacing w:val="4"/>
          <w:sz w:val="32"/>
          <w:szCs w:val="32"/>
        </w:rPr>
        <w:t>е</w:t>
      </w:r>
      <w:r w:rsidRPr="00C56866">
        <w:rPr>
          <w:rFonts w:ascii="Times New Roman" w:hAnsi="Times New Roman" w:cs="Times New Roman"/>
          <w:spacing w:val="4"/>
          <w:sz w:val="32"/>
          <w:szCs w:val="32"/>
        </w:rPr>
        <w:t xml:space="preserve"> величин</w:t>
      </w:r>
      <w:r w:rsidR="000670E0">
        <w:rPr>
          <w:rFonts w:ascii="Times New Roman" w:hAnsi="Times New Roman" w:cs="Times New Roman"/>
          <w:spacing w:val="4"/>
          <w:sz w:val="32"/>
          <w:szCs w:val="32"/>
        </w:rPr>
        <w:t>ы:</w:t>
      </w:r>
      <w:r w:rsidRPr="00C56866">
        <w:rPr>
          <w:rFonts w:ascii="Times New Roman" w:hAnsi="Times New Roman" w:cs="Times New Roman"/>
          <w:spacing w:val="4"/>
          <w:sz w:val="32"/>
          <w:szCs w:val="32"/>
        </w:rPr>
        <w:t xml:space="preserve"> материю и безразмерную в</w:t>
      </w:r>
      <w:r w:rsidRPr="00C56866">
        <w:rPr>
          <w:rFonts w:ascii="Times New Roman" w:hAnsi="Times New Roman" w:cs="Times New Roman"/>
          <w:spacing w:val="4"/>
          <w:sz w:val="32"/>
          <w:szCs w:val="32"/>
        </w:rPr>
        <w:t>е</w:t>
      </w:r>
      <w:r w:rsidRPr="00C56866">
        <w:rPr>
          <w:rFonts w:ascii="Times New Roman" w:hAnsi="Times New Roman" w:cs="Times New Roman"/>
          <w:spacing w:val="4"/>
          <w:sz w:val="32"/>
          <w:szCs w:val="32"/>
        </w:rPr>
        <w:t>личину уникальную константу природы (константу Юсупова Р</w:t>
      </w:r>
      <w:r w:rsidRPr="00C56866">
        <w:rPr>
          <w:rFonts w:ascii="Times New Roman" w:hAnsi="Times New Roman" w:cs="Times New Roman"/>
          <w:spacing w:val="4"/>
          <w:sz w:val="32"/>
          <w:szCs w:val="32"/>
        </w:rPr>
        <w:t>о</w:t>
      </w:r>
      <w:r w:rsidRPr="00C56866">
        <w:rPr>
          <w:rFonts w:ascii="Times New Roman" w:hAnsi="Times New Roman" w:cs="Times New Roman"/>
          <w:spacing w:val="4"/>
          <w:sz w:val="32"/>
          <w:szCs w:val="32"/>
        </w:rPr>
        <w:t xml:space="preserve">берта) </w:t>
      </w:r>
      <w:r w:rsidRPr="00C56866">
        <w:rPr>
          <w:rFonts w:ascii="Times New Roman" w:hAnsi="Times New Roman" w:cs="Times New Roman"/>
          <w:i/>
          <w:spacing w:val="4"/>
          <w:sz w:val="32"/>
          <w:szCs w:val="32"/>
          <w:lang w:val="en-US"/>
        </w:rPr>
        <w:t>UCN</w:t>
      </w:r>
      <w:r w:rsidRPr="00C56866">
        <w:rPr>
          <w:rFonts w:ascii="Times New Roman" w:hAnsi="Times New Roman" w:cs="Times New Roman"/>
          <w:spacing w:val="4"/>
          <w:sz w:val="32"/>
          <w:szCs w:val="32"/>
        </w:rPr>
        <w:t>. Можно было бы присвоить, приписать основной физ</w:t>
      </w:r>
      <w:r w:rsidRPr="00C56866">
        <w:rPr>
          <w:rFonts w:ascii="Times New Roman" w:hAnsi="Times New Roman" w:cs="Times New Roman"/>
          <w:spacing w:val="4"/>
          <w:sz w:val="32"/>
          <w:szCs w:val="32"/>
        </w:rPr>
        <w:t>и</w:t>
      </w:r>
      <w:r w:rsidRPr="00C56866">
        <w:rPr>
          <w:rFonts w:ascii="Times New Roman" w:hAnsi="Times New Roman" w:cs="Times New Roman"/>
          <w:spacing w:val="4"/>
          <w:sz w:val="32"/>
          <w:szCs w:val="32"/>
        </w:rPr>
        <w:t>ческой величине материи какой</w:t>
      </w:r>
      <w:r w:rsidRPr="00C56866">
        <w:rPr>
          <w:rFonts w:ascii="Times New Roman" w:hAnsi="Times New Roman" w:cs="Times New Roman"/>
          <w:b/>
          <w:spacing w:val="4"/>
          <w:sz w:val="32"/>
          <w:szCs w:val="32"/>
        </w:rPr>
        <w:t>-</w:t>
      </w:r>
      <w:r w:rsidRPr="00C56866">
        <w:rPr>
          <w:rFonts w:ascii="Times New Roman" w:hAnsi="Times New Roman" w:cs="Times New Roman"/>
          <w:spacing w:val="4"/>
          <w:sz w:val="32"/>
          <w:szCs w:val="32"/>
        </w:rPr>
        <w:t>то произвольный символ и де</w:t>
      </w:r>
      <w:r w:rsidRPr="00C56866">
        <w:rPr>
          <w:rFonts w:ascii="Times New Roman" w:hAnsi="Times New Roman" w:cs="Times New Roman"/>
          <w:spacing w:val="4"/>
          <w:sz w:val="32"/>
          <w:szCs w:val="32"/>
        </w:rPr>
        <w:t>й</w:t>
      </w:r>
      <w:r w:rsidRPr="00C56866">
        <w:rPr>
          <w:rFonts w:ascii="Times New Roman" w:hAnsi="Times New Roman" w:cs="Times New Roman"/>
          <w:spacing w:val="4"/>
          <w:sz w:val="32"/>
          <w:szCs w:val="32"/>
        </w:rPr>
        <w:t>ствовать в соответствии с правилами действий над этими символ</w:t>
      </w:r>
      <w:r w:rsidRPr="00C56866">
        <w:rPr>
          <w:rFonts w:ascii="Times New Roman" w:hAnsi="Times New Roman" w:cs="Times New Roman"/>
          <w:spacing w:val="4"/>
          <w:sz w:val="32"/>
          <w:szCs w:val="32"/>
        </w:rPr>
        <w:t>а</w:t>
      </w:r>
      <w:r w:rsidRPr="00C56866">
        <w:rPr>
          <w:rFonts w:ascii="Times New Roman" w:hAnsi="Times New Roman" w:cs="Times New Roman"/>
          <w:spacing w:val="4"/>
          <w:sz w:val="32"/>
          <w:szCs w:val="32"/>
        </w:rPr>
        <w:t>ми, прописанными в метрологическом словаре</w:t>
      </w:r>
      <w:r w:rsidR="000670E0">
        <w:rPr>
          <w:rFonts w:ascii="Times New Roman" w:hAnsi="Times New Roman" w:cs="Times New Roman"/>
          <w:spacing w:val="4"/>
          <w:sz w:val="32"/>
          <w:szCs w:val="32"/>
        </w:rPr>
        <w:t>, в учебниках</w:t>
      </w:r>
      <w:r w:rsidRPr="00C56866">
        <w:rPr>
          <w:rFonts w:ascii="Times New Roman" w:hAnsi="Times New Roman" w:cs="Times New Roman"/>
          <w:spacing w:val="4"/>
          <w:sz w:val="32"/>
          <w:szCs w:val="32"/>
        </w:rPr>
        <w:t xml:space="preserve"> по ме</w:t>
      </w:r>
      <w:r w:rsidRPr="00C56866">
        <w:rPr>
          <w:rFonts w:ascii="Times New Roman" w:hAnsi="Times New Roman" w:cs="Times New Roman"/>
          <w:spacing w:val="4"/>
          <w:sz w:val="32"/>
          <w:szCs w:val="32"/>
        </w:rPr>
        <w:t>т</w:t>
      </w:r>
      <w:r w:rsidRPr="00C56866">
        <w:rPr>
          <w:rFonts w:ascii="Times New Roman" w:hAnsi="Times New Roman" w:cs="Times New Roman"/>
          <w:spacing w:val="4"/>
          <w:sz w:val="32"/>
          <w:szCs w:val="32"/>
        </w:rPr>
        <w:t>рологии или в руководящих материалах. В качестве произвольного символа мы могли бы взять, например, такую комбинацию «</w:t>
      </w:r>
      <w:r w:rsidRPr="00C56866">
        <w:rPr>
          <w:rFonts w:ascii="Times New Roman" w:hAnsi="Times New Roman" w:cs="Times New Roman"/>
          <w:spacing w:val="4"/>
          <w:sz w:val="32"/>
          <w:szCs w:val="32"/>
          <w:lang w:val="en-US"/>
        </w:rPr>
        <w:t>mer</w:t>
      </w:r>
      <w:r w:rsidRPr="00C56866">
        <w:rPr>
          <w:rFonts w:ascii="Times New Roman" w:hAnsi="Times New Roman" w:cs="Times New Roman"/>
          <w:spacing w:val="4"/>
          <w:sz w:val="32"/>
          <w:szCs w:val="32"/>
        </w:rPr>
        <w:t>», считая её единым символом. Но тогда в соответствии с определя</w:t>
      </w:r>
      <w:r w:rsidRPr="00C56866">
        <w:rPr>
          <w:rFonts w:ascii="Times New Roman" w:hAnsi="Times New Roman" w:cs="Times New Roman"/>
          <w:spacing w:val="4"/>
          <w:sz w:val="32"/>
          <w:szCs w:val="32"/>
        </w:rPr>
        <w:t>ю</w:t>
      </w:r>
      <w:r w:rsidRPr="00C56866">
        <w:rPr>
          <w:rFonts w:ascii="Times New Roman" w:hAnsi="Times New Roman" w:cs="Times New Roman"/>
          <w:spacing w:val="4"/>
          <w:sz w:val="32"/>
          <w:szCs w:val="32"/>
        </w:rPr>
        <w:t>щими тождествами для физической величины длина надо использ</w:t>
      </w:r>
      <w:r w:rsidRPr="00C56866">
        <w:rPr>
          <w:rFonts w:ascii="Times New Roman" w:hAnsi="Times New Roman" w:cs="Times New Roman"/>
          <w:spacing w:val="4"/>
          <w:sz w:val="32"/>
          <w:szCs w:val="32"/>
        </w:rPr>
        <w:t>о</w:t>
      </w:r>
      <w:r w:rsidRPr="00C56866">
        <w:rPr>
          <w:rFonts w:ascii="Times New Roman" w:hAnsi="Times New Roman" w:cs="Times New Roman"/>
          <w:spacing w:val="4"/>
          <w:sz w:val="32"/>
          <w:szCs w:val="32"/>
        </w:rPr>
        <w:t xml:space="preserve">вать показатель степени для этого триединого символа равный 0,25, для ФВ электрический заряд показатель степени будет 0,5, а для ФВ </w:t>
      </w:r>
      <w:r w:rsidRPr="00C56866">
        <w:rPr>
          <w:rFonts w:ascii="Times New Roman" w:hAnsi="Times New Roman" w:cs="Times New Roman"/>
          <w:spacing w:val="4"/>
          <w:sz w:val="32"/>
          <w:szCs w:val="32"/>
        </w:rPr>
        <w:lastRenderedPageBreak/>
        <w:t xml:space="preserve">длина показатель степени будет 0,75. Это дробные числа. </w:t>
      </w:r>
      <w:r w:rsidR="005032BD">
        <w:rPr>
          <w:rFonts w:ascii="Times New Roman" w:hAnsi="Times New Roman" w:cs="Times New Roman"/>
          <w:spacing w:val="4"/>
          <w:sz w:val="32"/>
          <w:szCs w:val="32"/>
        </w:rPr>
        <w:t>Это пре</w:t>
      </w:r>
      <w:r w:rsidR="005032BD">
        <w:rPr>
          <w:rFonts w:ascii="Times New Roman" w:hAnsi="Times New Roman" w:cs="Times New Roman"/>
          <w:spacing w:val="4"/>
          <w:sz w:val="32"/>
          <w:szCs w:val="32"/>
        </w:rPr>
        <w:t>д</w:t>
      </w:r>
      <w:r w:rsidR="005032BD">
        <w:rPr>
          <w:rFonts w:ascii="Times New Roman" w:hAnsi="Times New Roman" w:cs="Times New Roman"/>
          <w:spacing w:val="4"/>
          <w:sz w:val="32"/>
          <w:szCs w:val="32"/>
        </w:rPr>
        <w:t xml:space="preserve">ставляет некоторые неудобства. </w:t>
      </w:r>
      <w:r w:rsidRPr="00C56866">
        <w:rPr>
          <w:rFonts w:ascii="Times New Roman" w:hAnsi="Times New Roman" w:cs="Times New Roman"/>
          <w:spacing w:val="4"/>
          <w:sz w:val="32"/>
          <w:szCs w:val="32"/>
        </w:rPr>
        <w:t>Проше</w:t>
      </w:r>
      <w:r w:rsidR="00CA4B5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 xml:space="preserve"> однако</w:t>
      </w:r>
      <w:r w:rsidR="00CA4B5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 xml:space="preserve"> для нашего пон</w:t>
      </w:r>
      <w:r w:rsidRPr="00C56866">
        <w:rPr>
          <w:rFonts w:ascii="Times New Roman" w:hAnsi="Times New Roman" w:cs="Times New Roman"/>
          <w:spacing w:val="4"/>
          <w:sz w:val="32"/>
          <w:szCs w:val="32"/>
        </w:rPr>
        <w:t>и</w:t>
      </w:r>
      <w:r w:rsidRPr="00C56866">
        <w:rPr>
          <w:rFonts w:ascii="Times New Roman" w:hAnsi="Times New Roman" w:cs="Times New Roman"/>
          <w:spacing w:val="4"/>
          <w:sz w:val="32"/>
          <w:szCs w:val="32"/>
        </w:rPr>
        <w:t xml:space="preserve">мания </w:t>
      </w:r>
      <w:r w:rsidR="005032BD">
        <w:rPr>
          <w:rFonts w:ascii="Times New Roman" w:hAnsi="Times New Roman" w:cs="Times New Roman"/>
          <w:spacing w:val="4"/>
          <w:sz w:val="32"/>
          <w:szCs w:val="32"/>
        </w:rPr>
        <w:t xml:space="preserve">и восприятия </w:t>
      </w:r>
      <w:r w:rsidRPr="00C56866">
        <w:rPr>
          <w:rFonts w:ascii="Times New Roman" w:hAnsi="Times New Roman" w:cs="Times New Roman"/>
          <w:spacing w:val="4"/>
          <w:sz w:val="32"/>
          <w:szCs w:val="32"/>
        </w:rPr>
        <w:t>использовать целые числа для показателей ст</w:t>
      </w:r>
      <w:r w:rsidRPr="00C56866">
        <w:rPr>
          <w:rFonts w:ascii="Times New Roman" w:hAnsi="Times New Roman" w:cs="Times New Roman"/>
          <w:spacing w:val="4"/>
          <w:sz w:val="32"/>
          <w:szCs w:val="32"/>
        </w:rPr>
        <w:t>е</w:t>
      </w:r>
      <w:r w:rsidRPr="00C56866">
        <w:rPr>
          <w:rFonts w:ascii="Times New Roman" w:hAnsi="Times New Roman" w:cs="Times New Roman"/>
          <w:spacing w:val="4"/>
          <w:sz w:val="32"/>
          <w:szCs w:val="32"/>
        </w:rPr>
        <w:t>пени. Поэтому лучшим решением было бы, чтобы для символа «</w:t>
      </w:r>
      <w:r w:rsidRPr="00C56866">
        <w:rPr>
          <w:rFonts w:ascii="Times New Roman" w:hAnsi="Times New Roman" w:cs="Times New Roman"/>
          <w:spacing w:val="4"/>
          <w:sz w:val="32"/>
          <w:szCs w:val="32"/>
          <w:lang w:val="en-US"/>
        </w:rPr>
        <w:t>mer</w:t>
      </w:r>
      <w:r w:rsidRPr="00C56866">
        <w:rPr>
          <w:rFonts w:ascii="Times New Roman" w:hAnsi="Times New Roman" w:cs="Times New Roman"/>
          <w:spacing w:val="4"/>
          <w:sz w:val="32"/>
          <w:szCs w:val="32"/>
        </w:rPr>
        <w:t>», назначенного основной физической величине материи в к</w:t>
      </w:r>
      <w:r w:rsidRPr="00C56866">
        <w:rPr>
          <w:rFonts w:ascii="Times New Roman" w:hAnsi="Times New Roman" w:cs="Times New Roman"/>
          <w:spacing w:val="4"/>
          <w:sz w:val="32"/>
          <w:szCs w:val="32"/>
        </w:rPr>
        <w:t>а</w:t>
      </w:r>
      <w:r w:rsidRPr="00C56866">
        <w:rPr>
          <w:rFonts w:ascii="Times New Roman" w:hAnsi="Times New Roman" w:cs="Times New Roman"/>
          <w:spacing w:val="4"/>
          <w:sz w:val="32"/>
          <w:szCs w:val="32"/>
        </w:rPr>
        <w:t xml:space="preserve">честве символа размерности, приписать ещё и степень равную 4. Но в ТП уже введена единица ФВ материя </w:t>
      </w:r>
      <w:r w:rsidR="00CA712B" w:rsidRPr="00C56866">
        <w:rPr>
          <w:rFonts w:ascii="Times New Roman" w:hAnsi="Times New Roman" w:cs="Times New Roman"/>
          <w:spacing w:val="4"/>
          <w:sz w:val="32"/>
          <w:szCs w:val="32"/>
        </w:rPr>
        <w:t xml:space="preserve">(это </w:t>
      </w:r>
      <w:r w:rsidRPr="00C56866">
        <w:rPr>
          <w:rFonts w:ascii="Times New Roman" w:hAnsi="Times New Roman" w:cs="Times New Roman"/>
          <w:spacing w:val="4"/>
          <w:sz w:val="32"/>
          <w:szCs w:val="32"/>
        </w:rPr>
        <w:t>мерило</w:t>
      </w:r>
      <w:r w:rsidR="00CA712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 xml:space="preserve"> и её сокращ</w:t>
      </w:r>
      <w:r w:rsidRPr="00C56866">
        <w:rPr>
          <w:rFonts w:ascii="Times New Roman" w:hAnsi="Times New Roman" w:cs="Times New Roman"/>
          <w:spacing w:val="4"/>
          <w:sz w:val="32"/>
          <w:szCs w:val="32"/>
        </w:rPr>
        <w:t>е</w:t>
      </w:r>
      <w:r w:rsidRPr="00C56866">
        <w:rPr>
          <w:rFonts w:ascii="Times New Roman" w:hAnsi="Times New Roman" w:cs="Times New Roman"/>
          <w:spacing w:val="4"/>
          <w:sz w:val="32"/>
          <w:szCs w:val="32"/>
        </w:rPr>
        <w:t xml:space="preserve">нием (сокращенным наименованием) является </w:t>
      </w:r>
      <w:r w:rsidR="00CA712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 xml:space="preserve">выражение </w:t>
      </w:r>
      <w:r w:rsidR="00CA712B" w:rsidRPr="00C56866">
        <w:rPr>
          <w:rFonts w:ascii="Times New Roman" w:hAnsi="Times New Roman" w:cs="Times New Roman"/>
          <w:spacing w:val="4"/>
          <w:sz w:val="32"/>
          <w:szCs w:val="32"/>
        </w:rPr>
        <w:t>со ст</w:t>
      </w:r>
      <w:r w:rsidR="00CA712B" w:rsidRPr="00C56866">
        <w:rPr>
          <w:rFonts w:ascii="Times New Roman" w:hAnsi="Times New Roman" w:cs="Times New Roman"/>
          <w:spacing w:val="4"/>
          <w:sz w:val="32"/>
          <w:szCs w:val="32"/>
        </w:rPr>
        <w:t>е</w:t>
      </w:r>
      <w:r w:rsidR="00CA712B" w:rsidRPr="00C56866">
        <w:rPr>
          <w:rFonts w:ascii="Times New Roman" w:hAnsi="Times New Roman" w:cs="Times New Roman"/>
          <w:spacing w:val="4"/>
          <w:sz w:val="32"/>
          <w:szCs w:val="32"/>
        </w:rPr>
        <w:t xml:space="preserve">пенью»: </w:t>
      </w:r>
      <w:r w:rsidRPr="00C56866">
        <w:rPr>
          <w:rFonts w:ascii="Times New Roman" w:hAnsi="Times New Roman" w:cs="Times New Roman"/>
          <w:spacing w:val="4"/>
          <w:sz w:val="32"/>
          <w:szCs w:val="32"/>
        </w:rPr>
        <w:t>«</w:t>
      </w:r>
      <m:oMath>
        <m:sSup>
          <m:sSupPr>
            <m:ctrlPr>
              <w:rPr>
                <w:rFonts w:ascii="Cambria Math" w:hAnsi="Cambria Math" w:cs="Times New Roman"/>
                <w:spacing w:val="4"/>
                <w:sz w:val="32"/>
                <w:szCs w:val="32"/>
              </w:rPr>
            </m:ctrlPr>
          </m:sSupPr>
          <m:e>
            <m:r>
              <m:rPr>
                <m:sty m:val="p"/>
              </m:rPr>
              <w:rPr>
                <w:rFonts w:ascii="Cambria Math" w:hAnsi="Cambria Math" w:cs="Times New Roman"/>
                <w:spacing w:val="4"/>
                <w:sz w:val="32"/>
                <w:szCs w:val="32"/>
                <w:lang w:val="en-US"/>
              </w:rPr>
              <m:t>mer</m:t>
            </m:r>
          </m:e>
          <m:sup>
            <m:r>
              <m:rPr>
                <m:sty m:val="p"/>
              </m:rPr>
              <w:rPr>
                <w:rFonts w:ascii="Cambria Math" w:hAnsi="Cambria Math" w:cs="Times New Roman"/>
                <w:spacing w:val="4"/>
                <w:sz w:val="32"/>
                <w:szCs w:val="32"/>
              </w:rPr>
              <m:t>4</m:t>
            </m:r>
          </m:sup>
        </m:sSup>
      </m:oMath>
      <w:r w:rsidRPr="00C56866">
        <w:rPr>
          <w:rFonts w:ascii="Times New Roman" w:hAnsi="Times New Roman" w:cs="Times New Roman"/>
          <w:spacing w:val="4"/>
          <w:sz w:val="32"/>
          <w:szCs w:val="32"/>
        </w:rPr>
        <w:t>». Получ</w:t>
      </w:r>
      <w:r w:rsidR="00CA712B" w:rsidRPr="00C56866">
        <w:rPr>
          <w:rFonts w:ascii="Times New Roman" w:hAnsi="Times New Roman" w:cs="Times New Roman"/>
          <w:spacing w:val="4"/>
          <w:sz w:val="32"/>
          <w:szCs w:val="32"/>
        </w:rPr>
        <w:t>ае</w:t>
      </w:r>
      <w:r w:rsidRPr="00C56866">
        <w:rPr>
          <w:rFonts w:ascii="Times New Roman" w:hAnsi="Times New Roman" w:cs="Times New Roman"/>
          <w:spacing w:val="4"/>
          <w:sz w:val="32"/>
          <w:szCs w:val="32"/>
        </w:rPr>
        <w:t xml:space="preserve">тся </w:t>
      </w:r>
      <w:r w:rsidR="005032BD">
        <w:rPr>
          <w:rFonts w:ascii="Times New Roman" w:hAnsi="Times New Roman" w:cs="Times New Roman"/>
          <w:spacing w:val="4"/>
          <w:sz w:val="32"/>
          <w:szCs w:val="32"/>
        </w:rPr>
        <w:t xml:space="preserve">как бы </w:t>
      </w:r>
      <w:r w:rsidRPr="00C56866">
        <w:rPr>
          <w:rFonts w:ascii="Times New Roman" w:hAnsi="Times New Roman" w:cs="Times New Roman"/>
          <w:spacing w:val="4"/>
          <w:sz w:val="32"/>
          <w:szCs w:val="32"/>
        </w:rPr>
        <w:t xml:space="preserve">избыточное дублирование, размерность будет просто дублировать сокращённое наименование единицы физической величины. Разумнее будет считать выражение </w:t>
      </w:r>
      <w:r w:rsidR="00CA712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сокращенного наименования физической величины</w:t>
      </w:r>
      <w:r w:rsidR="00CA712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 xml:space="preserve"> одновреме</w:t>
      </w:r>
      <w:r w:rsidRPr="00C56866">
        <w:rPr>
          <w:rFonts w:ascii="Times New Roman" w:hAnsi="Times New Roman" w:cs="Times New Roman"/>
          <w:spacing w:val="4"/>
          <w:sz w:val="32"/>
          <w:szCs w:val="32"/>
        </w:rPr>
        <w:t>н</w:t>
      </w:r>
      <w:r w:rsidRPr="00C56866">
        <w:rPr>
          <w:rFonts w:ascii="Times New Roman" w:hAnsi="Times New Roman" w:cs="Times New Roman"/>
          <w:spacing w:val="4"/>
          <w:sz w:val="32"/>
          <w:szCs w:val="32"/>
        </w:rPr>
        <w:t xml:space="preserve">но и </w:t>
      </w:r>
      <w:r w:rsidR="00CA712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размерностным выражением, размерностным одночленом</w:t>
      </w:r>
      <w:r w:rsidR="00CA712B" w:rsidRPr="00C56866">
        <w:rPr>
          <w:rFonts w:ascii="Times New Roman" w:hAnsi="Times New Roman" w:cs="Times New Roman"/>
          <w:spacing w:val="4"/>
          <w:sz w:val="32"/>
          <w:szCs w:val="32"/>
        </w:rPr>
        <w:t>»</w:t>
      </w:r>
      <w:r w:rsidRPr="00C56866">
        <w:rPr>
          <w:rFonts w:ascii="Times New Roman" w:hAnsi="Times New Roman" w:cs="Times New Roman"/>
          <w:spacing w:val="4"/>
          <w:sz w:val="32"/>
          <w:szCs w:val="32"/>
        </w:rPr>
        <w:t>. Таким образом, в «Теории Природы» мы имеем следующее еди</w:t>
      </w:r>
      <w:r w:rsidRPr="00C56866">
        <w:rPr>
          <w:rFonts w:ascii="Times New Roman" w:hAnsi="Times New Roman" w:cs="Times New Roman"/>
          <w:spacing w:val="4"/>
          <w:sz w:val="32"/>
          <w:szCs w:val="32"/>
        </w:rPr>
        <w:t>н</w:t>
      </w:r>
      <w:r w:rsidRPr="00C56866">
        <w:rPr>
          <w:rFonts w:ascii="Times New Roman" w:hAnsi="Times New Roman" w:cs="Times New Roman"/>
          <w:spacing w:val="4"/>
          <w:sz w:val="32"/>
          <w:szCs w:val="32"/>
        </w:rPr>
        <w:t>ство:</w:t>
      </w:r>
    </w:p>
    <w:p w:rsidR="00CD0BF5" w:rsidRPr="003C75CB" w:rsidRDefault="00CD0BF5" w:rsidP="00AA36A4">
      <w:pPr>
        <w:pStyle w:val="a3"/>
        <w:numPr>
          <w:ilvl w:val="0"/>
          <w:numId w:val="14"/>
        </w:numPr>
        <w:tabs>
          <w:tab w:val="left" w:pos="993"/>
        </w:tabs>
        <w:spacing w:after="0"/>
        <w:ind w:left="0"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ФВ материя</w:t>
      </w:r>
      <w:r w:rsidR="00CA712B">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rPr>
              <m:t>4</m:t>
            </m:r>
          </m:sup>
        </m:sSup>
      </m:oMath>
      <w:r w:rsidRPr="003C75CB">
        <w:rPr>
          <w:rFonts w:ascii="Times New Roman" w:eastAsia="Times New Roman" w:hAnsi="Times New Roman" w:cs="Times New Roman"/>
          <w:sz w:val="32"/>
          <w:szCs w:val="32"/>
        </w:rPr>
        <w:t xml:space="preserve"> – </w:t>
      </w:r>
      <w:r w:rsidR="00CA712B">
        <w:rPr>
          <w:rFonts w:ascii="Times New Roman" w:eastAsia="Times New Roman" w:hAnsi="Times New Roman" w:cs="Times New Roman"/>
          <w:sz w:val="32"/>
          <w:szCs w:val="32"/>
        </w:rPr>
        <w:t xml:space="preserve">это </w:t>
      </w:r>
      <w:r w:rsidRPr="003C75CB">
        <w:rPr>
          <w:rFonts w:ascii="Times New Roman" w:eastAsia="Times New Roman" w:hAnsi="Times New Roman" w:cs="Times New Roman"/>
          <w:sz w:val="32"/>
          <w:szCs w:val="32"/>
        </w:rPr>
        <w:t>одновременно и сокращенное наим</w:t>
      </w:r>
      <w:r w:rsidRPr="003C75CB">
        <w:rPr>
          <w:rFonts w:ascii="Times New Roman" w:eastAsia="Times New Roman" w:hAnsi="Times New Roman" w:cs="Times New Roman"/>
          <w:sz w:val="32"/>
          <w:szCs w:val="32"/>
        </w:rPr>
        <w:t>е</w:t>
      </w:r>
      <w:r w:rsidRPr="003C75CB">
        <w:rPr>
          <w:rFonts w:ascii="Times New Roman" w:eastAsia="Times New Roman" w:hAnsi="Times New Roman" w:cs="Times New Roman"/>
          <w:sz w:val="32"/>
          <w:szCs w:val="32"/>
        </w:rPr>
        <w:t xml:space="preserve">нование </w:t>
      </w:r>
      <w:r w:rsidR="00545F65">
        <w:rPr>
          <w:rFonts w:ascii="Times New Roman" w:eastAsia="Times New Roman" w:hAnsi="Times New Roman" w:cs="Times New Roman"/>
          <w:sz w:val="32"/>
          <w:szCs w:val="32"/>
        </w:rPr>
        <w:t xml:space="preserve">единицы </w:t>
      </w:r>
      <w:r w:rsidRPr="003C75CB">
        <w:rPr>
          <w:rFonts w:ascii="Times New Roman" w:eastAsia="Times New Roman" w:hAnsi="Times New Roman" w:cs="Times New Roman"/>
          <w:sz w:val="32"/>
          <w:szCs w:val="32"/>
        </w:rPr>
        <w:t>физической величины (</w:t>
      </w:r>
      <w:r w:rsidR="00CA712B">
        <w:rPr>
          <w:rFonts w:ascii="Times New Roman" w:eastAsia="Times New Roman" w:hAnsi="Times New Roman" w:cs="Times New Roman"/>
          <w:sz w:val="32"/>
          <w:szCs w:val="32"/>
        </w:rPr>
        <w:t>читаем «</w:t>
      </w:r>
      <w:r w:rsidRPr="003C75CB">
        <w:rPr>
          <w:rFonts w:ascii="Times New Roman" w:eastAsia="Times New Roman" w:hAnsi="Times New Roman" w:cs="Times New Roman"/>
          <w:sz w:val="32"/>
          <w:szCs w:val="32"/>
        </w:rPr>
        <w:t>мерило</w:t>
      </w:r>
      <w:r w:rsidR="00CA712B">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 и её ра</w:t>
      </w:r>
      <w:r w:rsidRPr="003C75CB">
        <w:rPr>
          <w:rFonts w:ascii="Times New Roman" w:eastAsia="Times New Roman" w:hAnsi="Times New Roman" w:cs="Times New Roman"/>
          <w:sz w:val="32"/>
          <w:szCs w:val="32"/>
        </w:rPr>
        <w:t>з</w:t>
      </w:r>
      <w:r w:rsidRPr="003C75CB">
        <w:rPr>
          <w:rFonts w:ascii="Times New Roman" w:eastAsia="Times New Roman" w:hAnsi="Times New Roman" w:cs="Times New Roman"/>
          <w:sz w:val="32"/>
          <w:szCs w:val="32"/>
        </w:rPr>
        <w:t>мерность</w:t>
      </w:r>
      <w:r w:rsidR="00CA712B">
        <w:rPr>
          <w:rFonts w:ascii="Times New Roman" w:eastAsia="Times New Roman" w:hAnsi="Times New Roman" w:cs="Times New Roman"/>
          <w:sz w:val="32"/>
          <w:szCs w:val="32"/>
        </w:rPr>
        <w:t xml:space="preserve"> </w:t>
      </w:r>
      <w:r w:rsidR="00CA712B" w:rsidRPr="003C75CB">
        <w:rPr>
          <w:rFonts w:ascii="Times New Roman" w:eastAsia="Times New Roman" w:hAnsi="Times New Roman" w:cs="Times New Roman"/>
          <w:sz w:val="32"/>
          <w:szCs w:val="32"/>
        </w:rPr>
        <w:t xml:space="preserve">(мерило в степени </w:t>
      </w:r>
      <w:r w:rsidR="00CA712B">
        <w:rPr>
          <w:rFonts w:ascii="Times New Roman" w:eastAsia="Times New Roman" w:hAnsi="Times New Roman" w:cs="Times New Roman"/>
          <w:sz w:val="32"/>
          <w:szCs w:val="32"/>
        </w:rPr>
        <w:t>1</w:t>
      </w:r>
      <w:r w:rsidR="00CA712B" w:rsidRPr="003C75CB">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w:t>
      </w:r>
    </w:p>
    <w:p w:rsidR="00CD0BF5" w:rsidRPr="003C75CB" w:rsidRDefault="00CD0BF5" w:rsidP="00AA36A4">
      <w:pPr>
        <w:pStyle w:val="a3"/>
        <w:numPr>
          <w:ilvl w:val="0"/>
          <w:numId w:val="14"/>
        </w:numPr>
        <w:tabs>
          <w:tab w:val="left" w:pos="993"/>
        </w:tabs>
        <w:spacing w:after="0"/>
        <w:ind w:left="0"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ФВ время</w:t>
      </w:r>
      <w:r w:rsidR="004A69E3">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rPr>
              <m:t>4</m:t>
            </m:r>
          </m:sup>
        </m:sSup>
      </m:oMath>
      <w:r w:rsidRPr="003C75CB">
        <w:rPr>
          <w:rFonts w:ascii="Times New Roman" w:eastAsia="Times New Roman" w:hAnsi="Times New Roman" w:cs="Times New Roman"/>
          <w:sz w:val="32"/>
          <w:szCs w:val="32"/>
        </w:rPr>
        <w:t xml:space="preserve"> – </w:t>
      </w:r>
      <w:r w:rsidR="004A69E3">
        <w:rPr>
          <w:rFonts w:ascii="Times New Roman" w:eastAsia="Times New Roman" w:hAnsi="Times New Roman" w:cs="Times New Roman"/>
          <w:sz w:val="32"/>
          <w:szCs w:val="32"/>
        </w:rPr>
        <w:t xml:space="preserve">это </w:t>
      </w:r>
      <w:r w:rsidRPr="003C75CB">
        <w:rPr>
          <w:rFonts w:ascii="Times New Roman" w:eastAsia="Times New Roman" w:hAnsi="Times New Roman" w:cs="Times New Roman"/>
          <w:sz w:val="32"/>
          <w:szCs w:val="32"/>
        </w:rPr>
        <w:t>одновременно и сокращенное наимен</w:t>
      </w:r>
      <w:r w:rsidRPr="003C75CB">
        <w:rPr>
          <w:rFonts w:ascii="Times New Roman" w:eastAsia="Times New Roman" w:hAnsi="Times New Roman" w:cs="Times New Roman"/>
          <w:sz w:val="32"/>
          <w:szCs w:val="32"/>
        </w:rPr>
        <w:t>о</w:t>
      </w:r>
      <w:r w:rsidRPr="003C75CB">
        <w:rPr>
          <w:rFonts w:ascii="Times New Roman" w:eastAsia="Times New Roman" w:hAnsi="Times New Roman" w:cs="Times New Roman"/>
          <w:sz w:val="32"/>
          <w:szCs w:val="32"/>
        </w:rPr>
        <w:t xml:space="preserve">вание </w:t>
      </w:r>
      <w:r w:rsidR="00545F65">
        <w:rPr>
          <w:rFonts w:ascii="Times New Roman" w:eastAsia="Times New Roman" w:hAnsi="Times New Roman" w:cs="Times New Roman"/>
          <w:sz w:val="32"/>
          <w:szCs w:val="32"/>
        </w:rPr>
        <w:t xml:space="preserve">единицы </w:t>
      </w:r>
      <w:r w:rsidRPr="003C75CB">
        <w:rPr>
          <w:rFonts w:ascii="Times New Roman" w:eastAsia="Times New Roman" w:hAnsi="Times New Roman" w:cs="Times New Roman"/>
          <w:sz w:val="32"/>
          <w:szCs w:val="32"/>
        </w:rPr>
        <w:t>физической величины (</w:t>
      </w:r>
      <w:r w:rsidR="00CA712B">
        <w:rPr>
          <w:rFonts w:ascii="Times New Roman" w:eastAsia="Times New Roman" w:hAnsi="Times New Roman" w:cs="Times New Roman"/>
          <w:sz w:val="32"/>
          <w:szCs w:val="32"/>
        </w:rPr>
        <w:t>читаем «</w:t>
      </w:r>
      <w:r w:rsidRPr="003C75CB">
        <w:rPr>
          <w:rFonts w:ascii="Times New Roman" w:eastAsia="Times New Roman" w:hAnsi="Times New Roman" w:cs="Times New Roman"/>
          <w:sz w:val="32"/>
          <w:szCs w:val="32"/>
        </w:rPr>
        <w:t>мерило</w:t>
      </w:r>
      <w:r w:rsidR="00CA712B">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 и её разме</w:t>
      </w:r>
      <w:r w:rsidRPr="003C75CB">
        <w:rPr>
          <w:rFonts w:ascii="Times New Roman" w:eastAsia="Times New Roman" w:hAnsi="Times New Roman" w:cs="Times New Roman"/>
          <w:sz w:val="32"/>
          <w:szCs w:val="32"/>
        </w:rPr>
        <w:t>р</w:t>
      </w:r>
      <w:r w:rsidRPr="003C75CB">
        <w:rPr>
          <w:rFonts w:ascii="Times New Roman" w:eastAsia="Times New Roman" w:hAnsi="Times New Roman" w:cs="Times New Roman"/>
          <w:sz w:val="32"/>
          <w:szCs w:val="32"/>
        </w:rPr>
        <w:t>ность</w:t>
      </w:r>
      <w:r w:rsidR="004A69E3">
        <w:rPr>
          <w:rFonts w:ascii="Times New Roman" w:eastAsia="Times New Roman" w:hAnsi="Times New Roman" w:cs="Times New Roman"/>
          <w:sz w:val="32"/>
          <w:szCs w:val="32"/>
        </w:rPr>
        <w:t xml:space="preserve"> </w:t>
      </w:r>
      <w:r w:rsidR="00CA712B" w:rsidRPr="003C75CB">
        <w:rPr>
          <w:rFonts w:ascii="Times New Roman" w:eastAsia="Times New Roman" w:hAnsi="Times New Roman" w:cs="Times New Roman"/>
          <w:sz w:val="32"/>
          <w:szCs w:val="32"/>
        </w:rPr>
        <w:t xml:space="preserve">(мерило в степени </w:t>
      </w:r>
      <w:r w:rsidR="00CA712B">
        <w:rPr>
          <w:rFonts w:ascii="Times New Roman" w:eastAsia="Times New Roman" w:hAnsi="Times New Roman" w:cs="Times New Roman"/>
          <w:sz w:val="32"/>
          <w:szCs w:val="32"/>
        </w:rPr>
        <w:t>1</w:t>
      </w:r>
      <w:r w:rsidR="00CA712B" w:rsidRPr="003C75CB">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w:t>
      </w:r>
    </w:p>
    <w:p w:rsidR="00CD0BF5" w:rsidRPr="003C75CB" w:rsidRDefault="00CD0BF5" w:rsidP="00AA36A4">
      <w:pPr>
        <w:pStyle w:val="a3"/>
        <w:numPr>
          <w:ilvl w:val="0"/>
          <w:numId w:val="14"/>
        </w:numPr>
        <w:tabs>
          <w:tab w:val="left" w:pos="993"/>
        </w:tabs>
        <w:spacing w:after="0"/>
        <w:ind w:left="0"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ФВ длина</w:t>
      </w:r>
      <w:r w:rsidR="004A69E3">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rPr>
              <m:t>3</m:t>
            </m:r>
          </m:sup>
        </m:sSup>
      </m:oMath>
      <w:r w:rsidRPr="003C75CB">
        <w:rPr>
          <w:rFonts w:ascii="Times New Roman" w:eastAsia="Times New Roman" w:hAnsi="Times New Roman" w:cs="Times New Roman"/>
          <w:sz w:val="32"/>
          <w:szCs w:val="32"/>
        </w:rPr>
        <w:t xml:space="preserve"> – </w:t>
      </w:r>
      <w:r w:rsidR="004A69E3">
        <w:rPr>
          <w:rFonts w:ascii="Times New Roman" w:eastAsia="Times New Roman" w:hAnsi="Times New Roman" w:cs="Times New Roman"/>
          <w:sz w:val="32"/>
          <w:szCs w:val="32"/>
        </w:rPr>
        <w:t xml:space="preserve">это </w:t>
      </w:r>
      <w:r w:rsidRPr="003C75CB">
        <w:rPr>
          <w:rFonts w:ascii="Times New Roman" w:eastAsia="Times New Roman" w:hAnsi="Times New Roman" w:cs="Times New Roman"/>
          <w:sz w:val="32"/>
          <w:szCs w:val="32"/>
        </w:rPr>
        <w:t>одновременно и сокращенное наимен</w:t>
      </w:r>
      <w:r w:rsidRPr="003C75CB">
        <w:rPr>
          <w:rFonts w:ascii="Times New Roman" w:eastAsia="Times New Roman" w:hAnsi="Times New Roman" w:cs="Times New Roman"/>
          <w:sz w:val="32"/>
          <w:szCs w:val="32"/>
        </w:rPr>
        <w:t>о</w:t>
      </w:r>
      <w:r w:rsidRPr="003C75CB">
        <w:rPr>
          <w:rFonts w:ascii="Times New Roman" w:eastAsia="Times New Roman" w:hAnsi="Times New Roman" w:cs="Times New Roman"/>
          <w:sz w:val="32"/>
          <w:szCs w:val="32"/>
        </w:rPr>
        <w:t xml:space="preserve">вание </w:t>
      </w:r>
      <w:r w:rsidR="00545F65">
        <w:rPr>
          <w:rFonts w:ascii="Times New Roman" w:eastAsia="Times New Roman" w:hAnsi="Times New Roman" w:cs="Times New Roman"/>
          <w:sz w:val="32"/>
          <w:szCs w:val="32"/>
        </w:rPr>
        <w:t xml:space="preserve">единицы </w:t>
      </w:r>
      <w:r w:rsidRPr="003C75CB">
        <w:rPr>
          <w:rFonts w:ascii="Times New Roman" w:eastAsia="Times New Roman" w:hAnsi="Times New Roman" w:cs="Times New Roman"/>
          <w:sz w:val="32"/>
          <w:szCs w:val="32"/>
        </w:rPr>
        <w:t>физической величины и её размерность</w:t>
      </w:r>
      <w:r w:rsidR="004A69E3">
        <w:rPr>
          <w:rFonts w:ascii="Times New Roman" w:eastAsia="Times New Roman" w:hAnsi="Times New Roman" w:cs="Times New Roman"/>
          <w:sz w:val="32"/>
          <w:szCs w:val="32"/>
        </w:rPr>
        <w:t xml:space="preserve"> </w:t>
      </w:r>
      <w:r w:rsidR="004A69E3" w:rsidRPr="003C75CB">
        <w:rPr>
          <w:rFonts w:ascii="Times New Roman" w:eastAsia="Times New Roman" w:hAnsi="Times New Roman" w:cs="Times New Roman"/>
          <w:sz w:val="32"/>
          <w:szCs w:val="32"/>
        </w:rPr>
        <w:t>(мерило в степени 0,75)</w:t>
      </w:r>
      <w:r w:rsidRPr="003C75CB">
        <w:rPr>
          <w:rFonts w:ascii="Times New Roman" w:eastAsia="Times New Roman" w:hAnsi="Times New Roman" w:cs="Times New Roman"/>
          <w:sz w:val="32"/>
          <w:szCs w:val="32"/>
        </w:rPr>
        <w:t>;</w:t>
      </w:r>
    </w:p>
    <w:p w:rsidR="00CD0BF5" w:rsidRPr="003C75CB" w:rsidRDefault="00CD0BF5" w:rsidP="00AA36A4">
      <w:pPr>
        <w:pStyle w:val="a3"/>
        <w:numPr>
          <w:ilvl w:val="0"/>
          <w:numId w:val="14"/>
        </w:numPr>
        <w:tabs>
          <w:tab w:val="left" w:pos="993"/>
        </w:tabs>
        <w:spacing w:after="0"/>
        <w:ind w:left="0"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ФВ элементарный заряд</w:t>
      </w:r>
      <w:r w:rsidR="004A69E3">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mer</m:t>
            </m:r>
          </m:e>
          <m:sup>
            <m:r>
              <m:rPr>
                <m:sty m:val="p"/>
              </m:rPr>
              <w:rPr>
                <w:rFonts w:ascii="Cambria Math" w:eastAsia="Times New Roman" w:hAnsi="Cambria Math" w:cs="Times New Roman"/>
                <w:sz w:val="32"/>
                <w:szCs w:val="32"/>
              </w:rPr>
              <m:t>2</m:t>
            </m:r>
          </m:sup>
        </m:sSup>
      </m:oMath>
      <w:r w:rsidRPr="003C75CB">
        <w:rPr>
          <w:rFonts w:ascii="Times New Roman" w:eastAsia="Times New Roman" w:hAnsi="Times New Roman" w:cs="Times New Roman"/>
          <w:sz w:val="32"/>
          <w:szCs w:val="32"/>
        </w:rPr>
        <w:t xml:space="preserve"> –</w:t>
      </w:r>
      <w:r w:rsidR="004A69E3">
        <w:rPr>
          <w:rFonts w:ascii="Times New Roman" w:eastAsia="Times New Roman" w:hAnsi="Times New Roman" w:cs="Times New Roman"/>
          <w:sz w:val="32"/>
          <w:szCs w:val="32"/>
        </w:rPr>
        <w:t xml:space="preserve"> это</w:t>
      </w:r>
      <w:r w:rsidRPr="003C75CB">
        <w:rPr>
          <w:rFonts w:ascii="Times New Roman" w:eastAsia="Times New Roman" w:hAnsi="Times New Roman" w:cs="Times New Roman"/>
          <w:sz w:val="32"/>
          <w:szCs w:val="32"/>
        </w:rPr>
        <w:t xml:space="preserve"> одновременно и сокр</w:t>
      </w:r>
      <w:r w:rsidRPr="003C75CB">
        <w:rPr>
          <w:rFonts w:ascii="Times New Roman" w:eastAsia="Times New Roman" w:hAnsi="Times New Roman" w:cs="Times New Roman"/>
          <w:sz w:val="32"/>
          <w:szCs w:val="32"/>
        </w:rPr>
        <w:t>а</w:t>
      </w:r>
      <w:r w:rsidRPr="003C75CB">
        <w:rPr>
          <w:rFonts w:ascii="Times New Roman" w:eastAsia="Times New Roman" w:hAnsi="Times New Roman" w:cs="Times New Roman"/>
          <w:sz w:val="32"/>
          <w:szCs w:val="32"/>
        </w:rPr>
        <w:t xml:space="preserve">щенное </w:t>
      </w:r>
      <w:r w:rsidR="00545F65">
        <w:rPr>
          <w:rFonts w:ascii="Times New Roman" w:eastAsia="Times New Roman" w:hAnsi="Times New Roman" w:cs="Times New Roman"/>
          <w:sz w:val="32"/>
          <w:szCs w:val="32"/>
        </w:rPr>
        <w:t xml:space="preserve">единицы </w:t>
      </w:r>
      <w:r w:rsidRPr="003C75CB">
        <w:rPr>
          <w:rFonts w:ascii="Times New Roman" w:eastAsia="Times New Roman" w:hAnsi="Times New Roman" w:cs="Times New Roman"/>
          <w:sz w:val="32"/>
          <w:szCs w:val="32"/>
        </w:rPr>
        <w:t>наименование физической величины и её разме</w:t>
      </w:r>
      <w:r w:rsidRPr="003C75CB">
        <w:rPr>
          <w:rFonts w:ascii="Times New Roman" w:eastAsia="Times New Roman" w:hAnsi="Times New Roman" w:cs="Times New Roman"/>
          <w:sz w:val="32"/>
          <w:szCs w:val="32"/>
        </w:rPr>
        <w:t>р</w:t>
      </w:r>
      <w:r w:rsidRPr="003C75CB">
        <w:rPr>
          <w:rFonts w:ascii="Times New Roman" w:eastAsia="Times New Roman" w:hAnsi="Times New Roman" w:cs="Times New Roman"/>
          <w:sz w:val="32"/>
          <w:szCs w:val="32"/>
        </w:rPr>
        <w:t>ность</w:t>
      </w:r>
      <w:r w:rsidR="004A69E3">
        <w:rPr>
          <w:rFonts w:ascii="Times New Roman" w:eastAsia="Times New Roman" w:hAnsi="Times New Roman" w:cs="Times New Roman"/>
          <w:sz w:val="32"/>
          <w:szCs w:val="32"/>
        </w:rPr>
        <w:t xml:space="preserve"> </w:t>
      </w:r>
      <w:r w:rsidR="004A69E3" w:rsidRPr="003C75CB">
        <w:rPr>
          <w:rFonts w:ascii="Times New Roman" w:eastAsia="Times New Roman" w:hAnsi="Times New Roman" w:cs="Times New Roman"/>
          <w:sz w:val="32"/>
          <w:szCs w:val="32"/>
        </w:rPr>
        <w:t>(мерило в степени 0,5)</w:t>
      </w:r>
      <w:r w:rsidRPr="003C75CB">
        <w:rPr>
          <w:rFonts w:ascii="Times New Roman" w:eastAsia="Times New Roman" w:hAnsi="Times New Roman" w:cs="Times New Roman"/>
          <w:sz w:val="32"/>
          <w:szCs w:val="32"/>
        </w:rPr>
        <w:t>;</w:t>
      </w:r>
    </w:p>
    <w:p w:rsidR="00CD0BF5" w:rsidRPr="003C75CB" w:rsidRDefault="00CD0BF5" w:rsidP="00AA36A4">
      <w:pPr>
        <w:pStyle w:val="a3"/>
        <w:numPr>
          <w:ilvl w:val="0"/>
          <w:numId w:val="14"/>
        </w:numPr>
        <w:tabs>
          <w:tab w:val="left" w:pos="993"/>
        </w:tabs>
        <w:spacing w:after="0"/>
        <w:ind w:left="0"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ФВ масса</w:t>
      </w:r>
      <w:r w:rsidR="004A69E3">
        <w:rPr>
          <w:rFonts w:ascii="Times New Roman" w:eastAsia="Times New Roman" w:hAnsi="Times New Roman" w:cs="Times New Roman"/>
          <w:sz w:val="32"/>
          <w:szCs w:val="32"/>
        </w:rPr>
        <w:t>:</w:t>
      </w:r>
      <w:r w:rsidRPr="003C75CB">
        <w:rPr>
          <w:rFonts w:ascii="Times New Roman" w:eastAsia="Times New Roman" w:hAnsi="Times New Roman" w:cs="Times New Roman"/>
          <w:sz w:val="32"/>
          <w:szCs w:val="32"/>
        </w:rPr>
        <w:t xml:space="preserve"> </w:t>
      </w:r>
      <m:oMath>
        <m:r>
          <m:rPr>
            <m:sty m:val="p"/>
          </m:rPr>
          <w:rPr>
            <w:rFonts w:ascii="Cambria Math" w:eastAsia="Times New Roman" w:hAnsi="Cambria Math" w:cs="Times New Roman"/>
            <w:sz w:val="32"/>
            <w:szCs w:val="32"/>
          </w:rPr>
          <m:t>mer</m:t>
        </m:r>
      </m:oMath>
      <w:r w:rsidRPr="003C75CB">
        <w:rPr>
          <w:rFonts w:ascii="Times New Roman" w:eastAsia="Times New Roman" w:hAnsi="Times New Roman" w:cs="Times New Roman"/>
          <w:sz w:val="32"/>
          <w:szCs w:val="32"/>
        </w:rPr>
        <w:t xml:space="preserve"> – </w:t>
      </w:r>
      <w:r w:rsidR="004A69E3">
        <w:rPr>
          <w:rFonts w:ascii="Times New Roman" w:eastAsia="Times New Roman" w:hAnsi="Times New Roman" w:cs="Times New Roman"/>
          <w:sz w:val="32"/>
          <w:szCs w:val="32"/>
        </w:rPr>
        <w:t xml:space="preserve">это </w:t>
      </w:r>
      <w:r w:rsidRPr="003C75CB">
        <w:rPr>
          <w:rFonts w:ascii="Times New Roman" w:eastAsia="Times New Roman" w:hAnsi="Times New Roman" w:cs="Times New Roman"/>
          <w:sz w:val="32"/>
          <w:szCs w:val="32"/>
        </w:rPr>
        <w:t>одновременно и сокращенное наимен</w:t>
      </w:r>
      <w:r w:rsidRPr="003C75CB">
        <w:rPr>
          <w:rFonts w:ascii="Times New Roman" w:eastAsia="Times New Roman" w:hAnsi="Times New Roman" w:cs="Times New Roman"/>
          <w:sz w:val="32"/>
          <w:szCs w:val="32"/>
        </w:rPr>
        <w:t>о</w:t>
      </w:r>
      <w:r w:rsidRPr="003C75CB">
        <w:rPr>
          <w:rFonts w:ascii="Times New Roman" w:eastAsia="Times New Roman" w:hAnsi="Times New Roman" w:cs="Times New Roman"/>
          <w:sz w:val="32"/>
          <w:szCs w:val="32"/>
        </w:rPr>
        <w:t xml:space="preserve">вание </w:t>
      </w:r>
      <w:r w:rsidR="00545F65">
        <w:rPr>
          <w:rFonts w:ascii="Times New Roman" w:eastAsia="Times New Roman" w:hAnsi="Times New Roman" w:cs="Times New Roman"/>
          <w:sz w:val="32"/>
          <w:szCs w:val="32"/>
        </w:rPr>
        <w:t xml:space="preserve">единицы </w:t>
      </w:r>
      <w:r w:rsidRPr="003C75CB">
        <w:rPr>
          <w:rFonts w:ascii="Times New Roman" w:eastAsia="Times New Roman" w:hAnsi="Times New Roman" w:cs="Times New Roman"/>
          <w:sz w:val="32"/>
          <w:szCs w:val="32"/>
        </w:rPr>
        <w:t>физической величины и её размерность</w:t>
      </w:r>
      <w:r w:rsidR="004A69E3">
        <w:rPr>
          <w:rFonts w:ascii="Times New Roman" w:eastAsia="Times New Roman" w:hAnsi="Times New Roman" w:cs="Times New Roman"/>
          <w:sz w:val="32"/>
          <w:szCs w:val="32"/>
        </w:rPr>
        <w:t xml:space="preserve"> </w:t>
      </w:r>
      <w:r w:rsidR="004A69E3" w:rsidRPr="003C75CB">
        <w:rPr>
          <w:rFonts w:ascii="Times New Roman" w:eastAsia="Times New Roman" w:hAnsi="Times New Roman" w:cs="Times New Roman"/>
          <w:sz w:val="32"/>
          <w:szCs w:val="32"/>
        </w:rPr>
        <w:t>(мерило в степени 0,25)</w:t>
      </w:r>
      <w:r w:rsidRPr="003C75CB">
        <w:rPr>
          <w:rFonts w:ascii="Times New Roman" w:eastAsia="Times New Roman" w:hAnsi="Times New Roman" w:cs="Times New Roman"/>
          <w:sz w:val="32"/>
          <w:szCs w:val="32"/>
        </w:rPr>
        <w:t>.</w:t>
      </w:r>
    </w:p>
    <w:p w:rsidR="00AF5296" w:rsidRPr="003C75CB" w:rsidRDefault="001C17FA" w:rsidP="0015185D">
      <w:pPr>
        <w:spacing w:after="0"/>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Заметим, что приведенные выше рассуждения относительно размерности физических величин в ТП, основываются на формулах (34″). При этом физическая величина возраст Вселенной считается  </w:t>
      </w:r>
      <w:r w:rsidR="00545F65">
        <w:rPr>
          <w:rFonts w:ascii="Times New Roman" w:eastAsiaTheme="minorEastAsia" w:hAnsi="Times New Roman" w:cs="Times New Roman"/>
          <w:sz w:val="32"/>
          <w:szCs w:val="32"/>
        </w:rPr>
        <w:t xml:space="preserve">(условно) </w:t>
      </w:r>
      <w:r>
        <w:rPr>
          <w:rFonts w:ascii="Times New Roman" w:eastAsiaTheme="minorEastAsia" w:hAnsi="Times New Roman" w:cs="Times New Roman"/>
          <w:sz w:val="32"/>
          <w:szCs w:val="32"/>
        </w:rPr>
        <w:t xml:space="preserve">безразмерной величиной. </w:t>
      </w:r>
    </w:p>
    <w:p w:rsidR="001C17FA" w:rsidRDefault="001C17F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 xml:space="preserve">Таким образом, </w:t>
      </w:r>
      <w:r w:rsidR="005A4E99">
        <w:rPr>
          <w:rFonts w:ascii="Times New Roman" w:eastAsiaTheme="minorEastAsia" w:hAnsi="Times New Roman" w:cs="Times New Roman"/>
          <w:sz w:val="32"/>
          <w:szCs w:val="32"/>
        </w:rPr>
        <w:t xml:space="preserve">в рамках «Теории Природы» </w:t>
      </w:r>
      <w:r w:rsidRPr="003C75CB">
        <w:rPr>
          <w:rFonts w:ascii="Times New Roman" w:eastAsiaTheme="minorEastAsia" w:hAnsi="Times New Roman" w:cs="Times New Roman"/>
          <w:sz w:val="32"/>
          <w:szCs w:val="32"/>
        </w:rPr>
        <w:t>как бы происходит отождествление различных понятий.</w:t>
      </w:r>
      <w:r>
        <w:rPr>
          <w:rFonts w:ascii="Times New Roman" w:eastAsiaTheme="minorEastAsia" w:hAnsi="Times New Roman" w:cs="Times New Roman"/>
          <w:sz w:val="32"/>
          <w:szCs w:val="32"/>
        </w:rPr>
        <w:t xml:space="preserve"> </w:t>
      </w:r>
    </w:p>
    <w:p w:rsidR="00C07BFD" w:rsidRPr="003C75CB" w:rsidRDefault="00AF5296" w:rsidP="0015185D">
      <w:pPr>
        <w:spacing w:after="0"/>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 xml:space="preserve">Отождествляются понятия </w:t>
      </w:r>
      <w:r w:rsidR="00C07BFD" w:rsidRPr="003C75CB">
        <w:rPr>
          <w:rFonts w:ascii="Times New Roman" w:eastAsiaTheme="minorEastAsia" w:hAnsi="Times New Roman" w:cs="Times New Roman"/>
          <w:sz w:val="32"/>
          <w:szCs w:val="32"/>
        </w:rPr>
        <w:t>«сокращенное наименование един</w:t>
      </w:r>
      <w:r w:rsidR="00C07BFD" w:rsidRPr="003C75CB">
        <w:rPr>
          <w:rFonts w:ascii="Times New Roman" w:eastAsiaTheme="minorEastAsia" w:hAnsi="Times New Roman" w:cs="Times New Roman"/>
          <w:sz w:val="32"/>
          <w:szCs w:val="32"/>
        </w:rPr>
        <w:t>и</w:t>
      </w:r>
      <w:r w:rsidR="00C07BFD" w:rsidRPr="003C75CB">
        <w:rPr>
          <w:rFonts w:ascii="Times New Roman" w:eastAsiaTheme="minorEastAsia" w:hAnsi="Times New Roman" w:cs="Times New Roman"/>
          <w:sz w:val="32"/>
          <w:szCs w:val="32"/>
        </w:rPr>
        <w:t>цы физической величины» и «размерность»</w:t>
      </w:r>
      <w:r w:rsidRPr="003C75CB">
        <w:rPr>
          <w:rFonts w:ascii="Times New Roman" w:eastAsiaTheme="minorEastAsia" w:hAnsi="Times New Roman" w:cs="Times New Roman"/>
          <w:sz w:val="32"/>
          <w:szCs w:val="32"/>
        </w:rPr>
        <w:t>. Э</w:t>
      </w:r>
      <w:r w:rsidR="00C07BFD" w:rsidRPr="003C75CB">
        <w:rPr>
          <w:rFonts w:ascii="Times New Roman" w:hAnsi="Times New Roman" w:cs="Times New Roman"/>
          <w:sz w:val="32"/>
          <w:szCs w:val="32"/>
        </w:rPr>
        <w:t>то вполне разумный взг</w:t>
      </w:r>
      <w:r w:rsidR="00592849" w:rsidRPr="003C75CB">
        <w:rPr>
          <w:rFonts w:ascii="Times New Roman" w:hAnsi="Times New Roman" w:cs="Times New Roman"/>
          <w:sz w:val="32"/>
          <w:szCs w:val="32"/>
        </w:rPr>
        <w:t xml:space="preserve">ляд и подход </w:t>
      </w:r>
      <w:r w:rsidRPr="003C75CB">
        <w:rPr>
          <w:rFonts w:ascii="Times New Roman" w:hAnsi="Times New Roman" w:cs="Times New Roman"/>
          <w:sz w:val="32"/>
          <w:szCs w:val="32"/>
        </w:rPr>
        <w:t xml:space="preserve">со стороны </w:t>
      </w:r>
      <w:r w:rsidR="00592849" w:rsidRPr="003C75CB">
        <w:rPr>
          <w:rFonts w:ascii="Times New Roman" w:hAnsi="Times New Roman" w:cs="Times New Roman"/>
          <w:sz w:val="32"/>
          <w:szCs w:val="32"/>
        </w:rPr>
        <w:t>«Теории Природы».</w:t>
      </w:r>
    </w:p>
    <w:p w:rsidR="004A69E3" w:rsidRDefault="00AE01EB" w:rsidP="00372E36">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Понятие «размерность» (</w:t>
      </w:r>
      <w:r w:rsidR="00545F65">
        <w:rPr>
          <w:rFonts w:ascii="Times New Roman" w:eastAsiaTheme="minorEastAsia" w:hAnsi="Times New Roman" w:cs="Times New Roman"/>
          <w:sz w:val="32"/>
          <w:szCs w:val="32"/>
        </w:rPr>
        <w:t>слово</w:t>
      </w:r>
      <w:r w:rsidRPr="003C75CB">
        <w:rPr>
          <w:rFonts w:ascii="Times New Roman" w:eastAsiaTheme="minorEastAsia" w:hAnsi="Times New Roman" w:cs="Times New Roman"/>
          <w:sz w:val="32"/>
          <w:szCs w:val="32"/>
        </w:rPr>
        <w:t xml:space="preserve"> «размерность» не </w:t>
      </w:r>
      <w:r w:rsidR="004A69E3">
        <w:rPr>
          <w:rFonts w:ascii="Times New Roman" w:eastAsiaTheme="minorEastAsia" w:hAnsi="Times New Roman" w:cs="Times New Roman"/>
          <w:sz w:val="32"/>
          <w:szCs w:val="32"/>
        </w:rPr>
        <w:t xml:space="preserve">вполне </w:t>
      </w:r>
      <w:r w:rsidRPr="003C75CB">
        <w:rPr>
          <w:rFonts w:ascii="Times New Roman" w:eastAsiaTheme="minorEastAsia" w:hAnsi="Times New Roman" w:cs="Times New Roman"/>
          <w:sz w:val="32"/>
          <w:szCs w:val="32"/>
        </w:rPr>
        <w:t>соо</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 xml:space="preserve">ветствует нормам русского языка) и понятие </w:t>
      </w:r>
      <w:r w:rsidR="004A69E3">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краткое наименование единицы физической величины» близкие понятия. Если рассматр</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вать систему СИ, то имеются простые соотношения между этими п</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нятиями</w:t>
      </w:r>
      <w:r w:rsidR="004A69E3">
        <w:rPr>
          <w:rFonts w:ascii="Times New Roman" w:eastAsiaTheme="minorEastAsia" w:hAnsi="Times New Roman" w:cs="Times New Roman"/>
          <w:sz w:val="32"/>
          <w:szCs w:val="32"/>
        </w:rPr>
        <w:t>. Вот они, например, выглядят так:</w:t>
      </w:r>
    </w:p>
    <w:p w:rsidR="00AE01EB" w:rsidRPr="005032BD" w:rsidRDefault="00AE01EB" w:rsidP="004F7B86">
      <w:pPr>
        <w:spacing w:before="240"/>
        <w:jc w:val="center"/>
        <w:rPr>
          <w:rFonts w:ascii="Times New Roman" w:eastAsia="Times New Roman" w:hAnsi="Times New Roman" w:cs="Times New Roman"/>
          <w:sz w:val="32"/>
          <w:szCs w:val="32"/>
        </w:rPr>
      </w:pPr>
      <m:oMath>
        <m:r>
          <m:rPr>
            <m:sty m:val="p"/>
          </m:rPr>
          <w:rPr>
            <w:rFonts w:ascii="Cambria Math" w:eastAsia="Times New Roman" w:hAnsi="Cambria Math" w:cs="Times New Roman"/>
            <w:sz w:val="32"/>
            <w:szCs w:val="32"/>
            <w:lang w:val="en-US"/>
          </w:rPr>
          <m:t>L</m:t>
        </m:r>
        <m:r>
          <m:rPr>
            <m:sty m:val="p"/>
          </m:rPr>
          <w:rPr>
            <w:rFonts w:ascii="Cambria Math" w:eastAsia="Times New Roman" w:hAnsi="Cambria Math" w:cs="Times New Roman"/>
            <w:sz w:val="32"/>
            <w:szCs w:val="32"/>
          </w:rPr>
          <m:t xml:space="preserve"> – </m:t>
        </m:r>
        <m:r>
          <m:rPr>
            <m:sty m:val="p"/>
          </m:rPr>
          <w:rPr>
            <w:rFonts w:ascii="Cambria Math" w:eastAsia="Times New Roman" w:hAnsi="Cambria Math" w:cs="Times New Roman"/>
            <w:sz w:val="32"/>
            <w:szCs w:val="32"/>
            <w:lang w:val="en-US"/>
          </w:rPr>
          <m:t>m</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r>
          <m:rPr>
            <m:sty m:val="p"/>
          </m:rPr>
          <w:rPr>
            <w:rFonts w:ascii="Cambria Math" w:eastAsia="Times New Roman" w:hAnsi="Cambria Math" w:cs="Times New Roman"/>
            <w:sz w:val="32"/>
            <w:szCs w:val="32"/>
          </w:rPr>
          <m:t xml:space="preserve"> – </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T</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s</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ML</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T</m:t>
            </m:r>
          </m:e>
          <m:sup>
            <m:r>
              <m:rPr>
                <m:sty m:val="p"/>
              </m:rPr>
              <w:rPr>
                <w:rFonts w:ascii="Cambria Math" w:eastAsia="Times New Roman" w:hAnsi="Cambria Math" w:cs="Times New Roman"/>
                <w:sz w:val="32"/>
                <w:szCs w:val="32"/>
              </w:rPr>
              <m:t>-2</m:t>
            </m:r>
          </m:sup>
        </m:sSup>
        <m:r>
          <m:rPr>
            <m:sty m:val="p"/>
          </m:rPr>
          <w:rPr>
            <w:rFonts w:ascii="Cambria Math" w:eastAsia="Times New Roman" w:hAnsi="Cambria Math" w:cs="Times New Roman"/>
            <w:sz w:val="32"/>
            <w:szCs w:val="32"/>
          </w:rPr>
          <m:t xml:space="preserve">– kg m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ML</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T</m:t>
            </m:r>
          </m:e>
          <m:sup>
            <m:r>
              <m:rPr>
                <m:sty m:val="p"/>
              </m:rP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 xml:space="preserve">– kg m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-1</m:t>
            </m:r>
          </m:sup>
        </m:sSup>
      </m:oMath>
      <w:r w:rsidRPr="005032BD">
        <w:rPr>
          <w:rFonts w:ascii="Times New Roman" w:eastAsia="Times New Roman" w:hAnsi="Times New Roman" w:cs="Times New Roman"/>
          <w:sz w:val="32"/>
          <w:szCs w:val="32"/>
        </w:rPr>
        <w:t xml:space="preserve"> и т.д.</w:t>
      </w:r>
    </w:p>
    <w:p w:rsidR="004A69E3" w:rsidRDefault="00AE01EB" w:rsidP="00372E36">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 одной стороны есть размерностные</w:t>
      </w:r>
      <w:r w:rsidR="004A69E3">
        <w:rPr>
          <w:rFonts w:ascii="Times New Roman" w:eastAsiaTheme="minorEastAsia" w:hAnsi="Times New Roman" w:cs="Times New Roman"/>
          <w:sz w:val="32"/>
          <w:szCs w:val="32"/>
        </w:rPr>
        <w:t xml:space="preserve"> (размерные)</w:t>
      </w:r>
      <w:r w:rsidRPr="003C75CB">
        <w:rPr>
          <w:rFonts w:ascii="Times New Roman" w:eastAsiaTheme="minorEastAsia" w:hAnsi="Times New Roman" w:cs="Times New Roman"/>
          <w:sz w:val="32"/>
          <w:szCs w:val="32"/>
        </w:rPr>
        <w:t xml:space="preserve"> одночлены, с другой стороны есть одночлены, элементами которых выступают краткие наименования единиц ФВ. Совершенно понятно, что имее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ся, таким образом, взаимно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однозначное соответствие между этими типами одночленов. Мы можем на равных условиях использовать размерностные </w:t>
      </w:r>
      <w:r w:rsidR="004A69E3">
        <w:rPr>
          <w:rFonts w:ascii="Times New Roman" w:eastAsiaTheme="minorEastAsia" w:hAnsi="Times New Roman" w:cs="Times New Roman"/>
          <w:sz w:val="32"/>
          <w:szCs w:val="32"/>
        </w:rPr>
        <w:t xml:space="preserve">(размерные) </w:t>
      </w:r>
      <w:r w:rsidRPr="003C75CB">
        <w:rPr>
          <w:rFonts w:ascii="Times New Roman" w:eastAsiaTheme="minorEastAsia" w:hAnsi="Times New Roman" w:cs="Times New Roman"/>
          <w:sz w:val="32"/>
          <w:szCs w:val="32"/>
        </w:rPr>
        <w:t xml:space="preserve">одночлены или одночлены из кратких наименований единиц ФВ. В то же время </w:t>
      </w:r>
      <w:r w:rsidR="004A69E3">
        <w:rPr>
          <w:rFonts w:ascii="Times New Roman" w:eastAsiaTheme="minorEastAsia" w:hAnsi="Times New Roman" w:cs="Times New Roman"/>
          <w:sz w:val="32"/>
          <w:szCs w:val="32"/>
        </w:rPr>
        <w:t xml:space="preserve">в физике </w:t>
      </w:r>
      <w:r w:rsidRPr="003C75CB">
        <w:rPr>
          <w:rFonts w:ascii="Times New Roman" w:eastAsiaTheme="minorEastAsia" w:hAnsi="Times New Roman" w:cs="Times New Roman"/>
          <w:sz w:val="32"/>
          <w:szCs w:val="32"/>
        </w:rPr>
        <w:t>есть понятие бе</w:t>
      </w:r>
      <w:r w:rsidRPr="003C75CB">
        <w:rPr>
          <w:rFonts w:ascii="Times New Roman" w:eastAsiaTheme="minorEastAsia" w:hAnsi="Times New Roman" w:cs="Times New Roman"/>
          <w:sz w:val="32"/>
          <w:szCs w:val="32"/>
        </w:rPr>
        <w:t>з</w:t>
      </w:r>
      <w:r w:rsidRPr="003C75CB">
        <w:rPr>
          <w:rFonts w:ascii="Times New Roman" w:eastAsiaTheme="minorEastAsia" w:hAnsi="Times New Roman" w:cs="Times New Roman"/>
          <w:sz w:val="32"/>
          <w:szCs w:val="32"/>
        </w:rPr>
        <w:t>размерной физической величины.</w:t>
      </w:r>
    </w:p>
    <w:p w:rsidR="00AE01EB" w:rsidRPr="003C75CB" w:rsidRDefault="00AE01EB" w:rsidP="00372E36">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физическая величина, размерный одночлен которой есть тождественная 1. Поэтому вполне естественно предположить, что ему соответствует со стороны множества одночленов, элементами кот</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рых выступают краткие наименования единиц ФВ, своя </w:t>
      </w:r>
      <w:r w:rsidR="004A69E3">
        <w:rPr>
          <w:rFonts w:ascii="Times New Roman" w:eastAsiaTheme="minorEastAsia" w:hAnsi="Times New Roman" w:cs="Times New Roman"/>
          <w:sz w:val="32"/>
          <w:szCs w:val="32"/>
        </w:rPr>
        <w:t xml:space="preserve">собственная </w:t>
      </w:r>
      <w:r w:rsidRPr="003C75CB">
        <w:rPr>
          <w:rFonts w:ascii="Times New Roman" w:eastAsiaTheme="minorEastAsia" w:hAnsi="Times New Roman" w:cs="Times New Roman"/>
          <w:sz w:val="32"/>
          <w:szCs w:val="32"/>
        </w:rPr>
        <w:t>единица.</w:t>
      </w:r>
    </w:p>
    <w:p w:rsidR="004A69E3" w:rsidRDefault="00C07BFD"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Вообще</w:t>
      </w:r>
      <w:r w:rsidRPr="003C75CB">
        <w:rPr>
          <w:rFonts w:ascii="Times New Roman" w:hAnsi="Times New Roman" w:cs="Times New Roman"/>
          <w:b/>
          <w:sz w:val="32"/>
          <w:szCs w:val="32"/>
        </w:rPr>
        <w:t>-</w:t>
      </w:r>
      <w:r w:rsidRPr="003C75CB">
        <w:rPr>
          <w:rFonts w:ascii="Times New Roman" w:hAnsi="Times New Roman" w:cs="Times New Roman"/>
          <w:sz w:val="32"/>
          <w:szCs w:val="32"/>
        </w:rPr>
        <w:t>то говоря, в природе нет никаких физических величин, никаких единиц физических величин, никаких размерностей физич</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ских величин. В природе для свойств и характеристик материальных объектов, процессов и явлений есть качественная сторона и </w:t>
      </w:r>
      <w:r w:rsidR="00545F65">
        <w:rPr>
          <w:rFonts w:ascii="Times New Roman" w:hAnsi="Times New Roman" w:cs="Times New Roman"/>
          <w:sz w:val="32"/>
          <w:szCs w:val="32"/>
        </w:rPr>
        <w:t>нера</w:t>
      </w:r>
      <w:r w:rsidR="00545F65">
        <w:rPr>
          <w:rFonts w:ascii="Times New Roman" w:hAnsi="Times New Roman" w:cs="Times New Roman"/>
          <w:sz w:val="32"/>
          <w:szCs w:val="32"/>
        </w:rPr>
        <w:t>з</w:t>
      </w:r>
      <w:r w:rsidR="00545F65">
        <w:rPr>
          <w:rFonts w:ascii="Times New Roman" w:hAnsi="Times New Roman" w:cs="Times New Roman"/>
          <w:sz w:val="32"/>
          <w:szCs w:val="32"/>
        </w:rPr>
        <w:t xml:space="preserve">рывно связанная с ней </w:t>
      </w:r>
      <w:r w:rsidRPr="003C75CB">
        <w:rPr>
          <w:rFonts w:ascii="Times New Roman" w:hAnsi="Times New Roman" w:cs="Times New Roman"/>
          <w:sz w:val="32"/>
          <w:szCs w:val="32"/>
        </w:rPr>
        <w:t>количественная сторона.</w:t>
      </w:r>
    </w:p>
    <w:p w:rsidR="007C2883" w:rsidRDefault="00C07BFD" w:rsidP="0015185D">
      <w:pPr>
        <w:spacing w:after="0"/>
        <w:ind w:firstLine="709"/>
        <w:jc w:val="both"/>
        <w:rPr>
          <w:rFonts w:ascii="Times New Roman" w:eastAsiaTheme="minorEastAsia" w:hAnsi="Times New Roman" w:cs="Times New Roman"/>
          <w:sz w:val="32"/>
          <w:szCs w:val="32"/>
        </w:rPr>
      </w:pPr>
      <w:r w:rsidRPr="003C75CB">
        <w:rPr>
          <w:rFonts w:ascii="Times New Roman" w:hAnsi="Times New Roman" w:cs="Times New Roman"/>
          <w:sz w:val="32"/>
          <w:szCs w:val="32"/>
        </w:rPr>
        <w:t xml:space="preserve">Например, </w:t>
      </w:r>
      <w:r w:rsidR="004A69E3">
        <w:rPr>
          <w:rFonts w:ascii="Times New Roman" w:hAnsi="Times New Roman" w:cs="Times New Roman"/>
          <w:sz w:val="32"/>
          <w:szCs w:val="32"/>
        </w:rPr>
        <w:t xml:space="preserve">такое качество, как </w:t>
      </w:r>
      <w:r w:rsidRPr="003C75CB">
        <w:rPr>
          <w:rFonts w:ascii="Times New Roman" w:hAnsi="Times New Roman" w:cs="Times New Roman"/>
          <w:sz w:val="32"/>
          <w:szCs w:val="32"/>
        </w:rPr>
        <w:t>натуральная единица материи (</w:t>
      </w:r>
      <w:r w:rsidRPr="003C75CB">
        <w:rPr>
          <w:rFonts w:ascii="Times New Roman" w:hAnsi="Times New Roman" w:cs="Times New Roman"/>
          <w:i/>
          <w:sz w:val="32"/>
          <w:szCs w:val="32"/>
          <w:lang w:val="en-US"/>
        </w:rPr>
        <w:t>NUM</w:t>
      </w:r>
      <w:r w:rsidRPr="003C75CB">
        <w:rPr>
          <w:rFonts w:ascii="Times New Roman" w:hAnsi="Times New Roman" w:cs="Times New Roman"/>
          <w:sz w:val="32"/>
          <w:szCs w:val="32"/>
        </w:rPr>
        <w:t>)</w:t>
      </w:r>
      <w:r w:rsidR="004A69E3">
        <w:rPr>
          <w:rFonts w:ascii="Times New Roman" w:hAnsi="Times New Roman" w:cs="Times New Roman"/>
          <w:sz w:val="32"/>
          <w:szCs w:val="32"/>
        </w:rPr>
        <w:t>,</w:t>
      </w:r>
      <w:r w:rsidRPr="003C75CB">
        <w:rPr>
          <w:rFonts w:ascii="Times New Roman" w:hAnsi="Times New Roman" w:cs="Times New Roman"/>
          <w:sz w:val="32"/>
          <w:szCs w:val="32"/>
        </w:rPr>
        <w:t xml:space="preserve"> характеризуется количеством, равным 1, квант материи (</w:t>
      </w:r>
      <w:r w:rsidRPr="003C75CB">
        <w:rPr>
          <w:rFonts w:ascii="Times New Roman" w:hAnsi="Times New Roman" w:cs="Times New Roman"/>
          <w:i/>
          <w:sz w:val="32"/>
          <w:szCs w:val="32"/>
          <w:lang w:val="en-US"/>
        </w:rPr>
        <w:t>EUM</w:t>
      </w:r>
      <w:r w:rsidRPr="003C75CB">
        <w:rPr>
          <w:rFonts w:ascii="Times New Roman" w:hAnsi="Times New Roman" w:cs="Times New Roman"/>
          <w:sz w:val="32"/>
          <w:szCs w:val="32"/>
        </w:rPr>
        <w:t xml:space="preserve">) </w:t>
      </w:r>
      <w:r w:rsidRPr="00737686">
        <w:rPr>
          <w:rFonts w:ascii="Times New Roman" w:hAnsi="Times New Roman" w:cs="Times New Roman"/>
          <w:spacing w:val="-2"/>
          <w:sz w:val="32"/>
          <w:szCs w:val="32"/>
        </w:rPr>
        <w:t xml:space="preserve">характеризуется количеством равным </w:t>
      </w:r>
      <m:oMath>
        <m:sSup>
          <m:sSupPr>
            <m:ctrlPr>
              <w:rPr>
                <w:rFonts w:ascii="Cambria Math" w:hAnsi="Cambria Math" w:cs="Times New Roman"/>
                <w:i/>
                <w:spacing w:val="-2"/>
                <w:sz w:val="32"/>
                <w:szCs w:val="32"/>
              </w:rPr>
            </m:ctrlPr>
          </m:sSupPr>
          <m:e>
            <m:r>
              <w:rPr>
                <w:rFonts w:ascii="Cambria Math" w:hAnsi="Cambria Math" w:cs="Times New Roman"/>
                <w:spacing w:val="-2"/>
                <w:sz w:val="32"/>
                <w:szCs w:val="32"/>
                <w:lang w:val="en-US"/>
              </w:rPr>
              <m:t>UCN</m:t>
            </m:r>
          </m:e>
          <m:sup>
            <m:r>
              <w:rPr>
                <w:rFonts w:ascii="Cambria Math" w:hAnsi="Cambria Math" w:cs="Times New Roman"/>
                <w:spacing w:val="-2"/>
                <w:sz w:val="32"/>
                <w:szCs w:val="32"/>
              </w:rPr>
              <m:t>-1</m:t>
            </m:r>
          </m:sup>
        </m:sSup>
      </m:oMath>
      <w:r w:rsidRPr="00737686">
        <w:rPr>
          <w:rFonts w:ascii="Times New Roman" w:eastAsiaTheme="minorEastAsia" w:hAnsi="Times New Roman" w:cs="Times New Roman"/>
          <w:spacing w:val="-2"/>
          <w:sz w:val="32"/>
          <w:szCs w:val="32"/>
        </w:rPr>
        <w:t xml:space="preserve">. Аналогично, натуральная единица времени </w:t>
      </w:r>
      <w:r w:rsidR="004A69E3" w:rsidRPr="004A69E3">
        <w:rPr>
          <w:rFonts w:ascii="Times New Roman" w:eastAsiaTheme="minorEastAsia" w:hAnsi="Times New Roman" w:cs="Times New Roman"/>
          <w:spacing w:val="-2"/>
          <w:sz w:val="32"/>
          <w:szCs w:val="32"/>
        </w:rPr>
        <w:t>(</w:t>
      </w:r>
      <w:r w:rsidR="004A69E3" w:rsidRPr="004A69E3">
        <w:rPr>
          <w:rFonts w:ascii="Times New Roman" w:eastAsiaTheme="minorEastAsia" w:hAnsi="Times New Roman" w:cs="Times New Roman"/>
          <w:i/>
          <w:spacing w:val="-2"/>
          <w:sz w:val="32"/>
          <w:szCs w:val="32"/>
          <w:lang w:val="en-US"/>
        </w:rPr>
        <w:t>NUT</w:t>
      </w:r>
      <w:r w:rsidR="004A69E3" w:rsidRPr="004A69E3">
        <w:rPr>
          <w:rFonts w:ascii="Times New Roman" w:eastAsiaTheme="minorEastAsia" w:hAnsi="Times New Roman" w:cs="Times New Roman"/>
          <w:spacing w:val="-2"/>
          <w:sz w:val="32"/>
          <w:szCs w:val="32"/>
        </w:rPr>
        <w:t>)</w:t>
      </w:r>
      <w:r w:rsidR="006228E4">
        <w:rPr>
          <w:rFonts w:ascii="Times New Roman" w:eastAsiaTheme="minorEastAsia" w:hAnsi="Times New Roman" w:cs="Times New Roman"/>
          <w:spacing w:val="-2"/>
          <w:sz w:val="32"/>
          <w:szCs w:val="32"/>
        </w:rPr>
        <w:t>, как качественная сторона в пр</w:t>
      </w:r>
      <w:r w:rsidR="006228E4">
        <w:rPr>
          <w:rFonts w:ascii="Times New Roman" w:eastAsiaTheme="minorEastAsia" w:hAnsi="Times New Roman" w:cs="Times New Roman"/>
          <w:spacing w:val="-2"/>
          <w:sz w:val="32"/>
          <w:szCs w:val="32"/>
        </w:rPr>
        <w:t>и</w:t>
      </w:r>
      <w:r w:rsidR="006228E4">
        <w:rPr>
          <w:rFonts w:ascii="Times New Roman" w:eastAsiaTheme="minorEastAsia" w:hAnsi="Times New Roman" w:cs="Times New Roman"/>
          <w:spacing w:val="-2"/>
          <w:sz w:val="32"/>
          <w:szCs w:val="32"/>
        </w:rPr>
        <w:lastRenderedPageBreak/>
        <w:t>роде,</w:t>
      </w:r>
      <w:r w:rsidR="004A69E3" w:rsidRPr="004A69E3">
        <w:rPr>
          <w:rFonts w:ascii="Times New Roman" w:eastAsiaTheme="minorEastAsia" w:hAnsi="Times New Roman" w:cs="Times New Roman"/>
          <w:spacing w:val="-2"/>
          <w:sz w:val="32"/>
          <w:szCs w:val="32"/>
        </w:rPr>
        <w:t xml:space="preserve"> </w:t>
      </w:r>
      <w:r w:rsidRPr="00737686">
        <w:rPr>
          <w:rFonts w:ascii="Times New Roman" w:eastAsiaTheme="minorEastAsia" w:hAnsi="Times New Roman" w:cs="Times New Roman"/>
          <w:spacing w:val="-2"/>
          <w:sz w:val="32"/>
          <w:szCs w:val="32"/>
        </w:rPr>
        <w:t>имеет</w:t>
      </w:r>
      <w:r w:rsidR="006228E4">
        <w:rPr>
          <w:rFonts w:ascii="Times New Roman" w:eastAsiaTheme="minorEastAsia" w:hAnsi="Times New Roman" w:cs="Times New Roman"/>
          <w:spacing w:val="-2"/>
          <w:sz w:val="32"/>
          <w:szCs w:val="32"/>
        </w:rPr>
        <w:t xml:space="preserve"> свою</w:t>
      </w:r>
      <w:r w:rsidRPr="00737686">
        <w:rPr>
          <w:rFonts w:ascii="Times New Roman" w:eastAsiaTheme="minorEastAsia" w:hAnsi="Times New Roman" w:cs="Times New Roman"/>
          <w:spacing w:val="-2"/>
          <w:sz w:val="32"/>
          <w:szCs w:val="32"/>
        </w:rPr>
        <w:t xml:space="preserve"> количественную составляющую</w:t>
      </w:r>
      <w:r w:rsidR="006228E4">
        <w:rPr>
          <w:rFonts w:ascii="Times New Roman" w:eastAsiaTheme="minorEastAsia" w:hAnsi="Times New Roman" w:cs="Times New Roman"/>
          <w:spacing w:val="-2"/>
          <w:sz w:val="32"/>
          <w:szCs w:val="32"/>
        </w:rPr>
        <w:t>,</w:t>
      </w:r>
      <w:r w:rsidRPr="00737686">
        <w:rPr>
          <w:rFonts w:ascii="Times New Roman" w:eastAsiaTheme="minorEastAsia" w:hAnsi="Times New Roman" w:cs="Times New Roman"/>
          <w:spacing w:val="-2"/>
          <w:sz w:val="32"/>
          <w:szCs w:val="32"/>
        </w:rPr>
        <w:t xml:space="preserve"> равную 1.</w:t>
      </w:r>
      <w:r w:rsidRPr="003C75CB">
        <w:rPr>
          <w:rFonts w:ascii="Times New Roman" w:eastAsiaTheme="minorEastAsia" w:hAnsi="Times New Roman" w:cs="Times New Roman"/>
          <w:sz w:val="32"/>
          <w:szCs w:val="32"/>
        </w:rPr>
        <w:t xml:space="preserve"> Колич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ство времени в кванте времени равно величине </w:t>
      </w:r>
      <m:oMath>
        <m:sSup>
          <m:sSupPr>
            <m:ctrlPr>
              <w:rPr>
                <w:rFonts w:ascii="Cambria Math" w:hAnsi="Cambria Math" w:cs="Times New Roman"/>
                <w:i/>
                <w:sz w:val="32"/>
                <w:szCs w:val="32"/>
              </w:rPr>
            </m:ctrlPr>
          </m:sSupPr>
          <m:e>
            <m:r>
              <w:rPr>
                <w:rFonts w:ascii="Cambria Math" w:hAnsi="Cambria Math" w:cs="Times New Roman"/>
                <w:sz w:val="32"/>
                <w:szCs w:val="32"/>
                <w:lang w:val="en-US"/>
              </w:rPr>
              <m:t>UCN</m:t>
            </m:r>
          </m:e>
          <m:sup>
            <m:r>
              <w:rPr>
                <w:rFonts w:ascii="Cambria Math" w:hAnsi="Cambria Math" w:cs="Times New Roman"/>
                <w:sz w:val="32"/>
                <w:szCs w:val="32"/>
              </w:rPr>
              <m:t>-1</m:t>
            </m:r>
          </m:sup>
        </m:sSup>
      </m:oMath>
      <w:r w:rsidRPr="003C75CB">
        <w:rPr>
          <w:rFonts w:ascii="Times New Roman" w:eastAsiaTheme="minorEastAsia" w:hAnsi="Times New Roman" w:cs="Times New Roman"/>
          <w:sz w:val="32"/>
          <w:szCs w:val="32"/>
        </w:rPr>
        <w:t>. И так далее. Это мы сами, люди, для своего удобства вводим в оборот понятия физической величины, единицы физической величины, наименования физической величины и её единицы, краткое наименование ФВ, ра</w:t>
      </w:r>
      <w:r w:rsidRPr="003C75CB">
        <w:rPr>
          <w:rFonts w:ascii="Times New Roman" w:eastAsiaTheme="minorEastAsia" w:hAnsi="Times New Roman" w:cs="Times New Roman"/>
          <w:sz w:val="32"/>
          <w:szCs w:val="32"/>
        </w:rPr>
        <w:t>з</w:t>
      </w:r>
      <w:r w:rsidRPr="003C75CB">
        <w:rPr>
          <w:rFonts w:ascii="Times New Roman" w:eastAsiaTheme="minorEastAsia" w:hAnsi="Times New Roman" w:cs="Times New Roman"/>
          <w:sz w:val="32"/>
          <w:szCs w:val="32"/>
        </w:rPr>
        <w:t>мерность ФВ. Всё это наши условности, наш инструментарий. Всё это облегчает нам наше понимание устройства природы. Вообще</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то говоря, основы физики можно строить и не опираясь на понятие ф</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зическая величина, а только оперируя понятиями качество и колич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ство в отношении свойств и характеристик материальных тел, явл</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ний и процессов природы. Но всё же через понятие физическая вел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чина материальный мир, природа, окружающие нас</w:t>
      </w:r>
      <w:r w:rsidR="00F54DA2"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7C2883" w:rsidRPr="003C75CB">
        <w:rPr>
          <w:rFonts w:ascii="Times New Roman" w:eastAsiaTheme="minorEastAsia" w:hAnsi="Times New Roman" w:cs="Times New Roman"/>
          <w:sz w:val="32"/>
          <w:szCs w:val="32"/>
        </w:rPr>
        <w:t>становятся нам более понятными.</w:t>
      </w:r>
    </w:p>
    <w:p w:rsidR="00F21937" w:rsidRPr="00F21937" w:rsidRDefault="00F21937" w:rsidP="00F21937">
      <w:pPr>
        <w:spacing w:after="0"/>
        <w:ind w:firstLine="709"/>
        <w:jc w:val="both"/>
        <w:rPr>
          <w:rFonts w:ascii="Times New Roman" w:eastAsia="Times New Roman" w:hAnsi="Times New Roman" w:cs="Times New Roman"/>
          <w:spacing w:val="4"/>
          <w:sz w:val="32"/>
          <w:szCs w:val="32"/>
        </w:rPr>
      </w:pPr>
      <w:r w:rsidRPr="00F21937">
        <w:rPr>
          <w:rFonts w:ascii="Times New Roman" w:eastAsia="Times New Roman" w:hAnsi="Times New Roman" w:cs="Times New Roman"/>
          <w:spacing w:val="4"/>
          <w:sz w:val="32"/>
          <w:szCs w:val="32"/>
        </w:rPr>
        <w:t>Понятие пространство, как мы выяснили раньше, является п</w:t>
      </w:r>
      <w:r w:rsidRPr="00F21937">
        <w:rPr>
          <w:rFonts w:ascii="Times New Roman" w:eastAsia="Times New Roman" w:hAnsi="Times New Roman" w:cs="Times New Roman"/>
          <w:spacing w:val="4"/>
          <w:sz w:val="32"/>
          <w:szCs w:val="32"/>
        </w:rPr>
        <w:t>у</w:t>
      </w:r>
      <w:r w:rsidRPr="00F21937">
        <w:rPr>
          <w:rFonts w:ascii="Times New Roman" w:eastAsia="Times New Roman" w:hAnsi="Times New Roman" w:cs="Times New Roman"/>
          <w:spacing w:val="4"/>
          <w:sz w:val="32"/>
          <w:szCs w:val="32"/>
        </w:rPr>
        <w:t>стым понятием. Пространство – это идеальный образ нашего созн</w:t>
      </w:r>
      <w:r w:rsidRPr="00F21937">
        <w:rPr>
          <w:rFonts w:ascii="Times New Roman" w:eastAsia="Times New Roman" w:hAnsi="Times New Roman" w:cs="Times New Roman"/>
          <w:spacing w:val="4"/>
          <w:sz w:val="32"/>
          <w:szCs w:val="32"/>
        </w:rPr>
        <w:t>а</w:t>
      </w:r>
      <w:r w:rsidRPr="00F21937">
        <w:rPr>
          <w:rFonts w:ascii="Times New Roman" w:eastAsia="Times New Roman" w:hAnsi="Times New Roman" w:cs="Times New Roman"/>
          <w:spacing w:val="4"/>
          <w:sz w:val="32"/>
          <w:szCs w:val="32"/>
        </w:rPr>
        <w:t>ния, не имеющий реального прообраза в природе. В природе нет пространства, как такового, нет пространства, как природной су</w:t>
      </w:r>
      <w:r w:rsidRPr="00F21937">
        <w:rPr>
          <w:rFonts w:ascii="Times New Roman" w:eastAsia="Times New Roman" w:hAnsi="Times New Roman" w:cs="Times New Roman"/>
          <w:spacing w:val="4"/>
          <w:sz w:val="32"/>
          <w:szCs w:val="32"/>
        </w:rPr>
        <w:t>щ</w:t>
      </w:r>
      <w:r w:rsidRPr="00F21937">
        <w:rPr>
          <w:rFonts w:ascii="Times New Roman" w:eastAsia="Times New Roman" w:hAnsi="Times New Roman" w:cs="Times New Roman"/>
          <w:spacing w:val="4"/>
          <w:sz w:val="32"/>
          <w:szCs w:val="32"/>
        </w:rPr>
        <w:t>ности. Но познавая мир через физику, посредством физики весьма удобно пользоваться понятием и инструментарием пространство. Мы избавились от ложного понимания пространства, но как ид</w:t>
      </w:r>
      <w:r w:rsidRPr="00F21937">
        <w:rPr>
          <w:rFonts w:ascii="Times New Roman" w:eastAsia="Times New Roman" w:hAnsi="Times New Roman" w:cs="Times New Roman"/>
          <w:spacing w:val="4"/>
          <w:sz w:val="32"/>
          <w:szCs w:val="32"/>
        </w:rPr>
        <w:t>е</w:t>
      </w:r>
      <w:r w:rsidRPr="00F21937">
        <w:rPr>
          <w:rFonts w:ascii="Times New Roman" w:eastAsia="Times New Roman" w:hAnsi="Times New Roman" w:cs="Times New Roman"/>
          <w:spacing w:val="4"/>
          <w:sz w:val="32"/>
          <w:szCs w:val="32"/>
        </w:rPr>
        <w:t>альный, мыслимый инструмент в обучении и в познании природы это понятие весьма полезно, позитивно, конструктивно, плодотво</w:t>
      </w:r>
      <w:r w:rsidRPr="00F21937">
        <w:rPr>
          <w:rFonts w:ascii="Times New Roman" w:eastAsia="Times New Roman" w:hAnsi="Times New Roman" w:cs="Times New Roman"/>
          <w:spacing w:val="4"/>
          <w:sz w:val="32"/>
          <w:szCs w:val="32"/>
        </w:rPr>
        <w:t>р</w:t>
      </w:r>
      <w:r w:rsidRPr="00F21937">
        <w:rPr>
          <w:rFonts w:ascii="Times New Roman" w:eastAsia="Times New Roman" w:hAnsi="Times New Roman" w:cs="Times New Roman"/>
          <w:spacing w:val="4"/>
          <w:sz w:val="32"/>
          <w:szCs w:val="32"/>
        </w:rPr>
        <w:t xml:space="preserve">но и продуктивно. </w:t>
      </w:r>
      <w:r>
        <w:rPr>
          <w:rFonts w:ascii="Times New Roman" w:eastAsia="Times New Roman" w:hAnsi="Times New Roman" w:cs="Times New Roman"/>
          <w:spacing w:val="4"/>
          <w:sz w:val="32"/>
          <w:szCs w:val="32"/>
        </w:rPr>
        <w:t xml:space="preserve">Надо избавляться от иллюзий, от лжи. </w:t>
      </w:r>
      <w:r w:rsidR="00062898">
        <w:rPr>
          <w:rFonts w:ascii="Times New Roman" w:eastAsia="Times New Roman" w:hAnsi="Times New Roman" w:cs="Times New Roman"/>
          <w:spacing w:val="4"/>
          <w:sz w:val="32"/>
          <w:szCs w:val="32"/>
        </w:rPr>
        <w:t xml:space="preserve">Ложь со всех сторон окружает нас. Ложь нас порабощает. Ставка на ложь, на массированное распространение и пропаганду лжи идет вразрез с истинными естественными потребностями людей. </w:t>
      </w:r>
    </w:p>
    <w:p w:rsidR="00D416D3" w:rsidRPr="00372E36" w:rsidRDefault="00372E36" w:rsidP="00F21937">
      <w:pPr>
        <w:pStyle w:val="1"/>
        <w:spacing w:before="240" w:after="240"/>
        <w:jc w:val="center"/>
        <w:rPr>
          <w:rFonts w:ascii="Cambria" w:eastAsia="Calibri" w:hAnsi="Cambria" w:cstheme="minorHAnsi"/>
          <w:color w:val="auto"/>
          <w:sz w:val="36"/>
        </w:rPr>
      </w:pPr>
      <w:bookmarkStart w:id="83" w:name="_Toc77097222"/>
      <w:r>
        <w:rPr>
          <w:rFonts w:ascii="Cambria" w:eastAsia="Calibri" w:hAnsi="Cambria" w:cstheme="minorHAnsi"/>
          <w:color w:val="auto"/>
          <w:sz w:val="36"/>
        </w:rPr>
        <w:t>4</w:t>
      </w:r>
      <w:r w:rsidR="00006064">
        <w:rPr>
          <w:rFonts w:ascii="Cambria" w:eastAsia="Calibri" w:hAnsi="Cambria" w:cstheme="minorHAnsi"/>
          <w:color w:val="auto"/>
          <w:sz w:val="36"/>
        </w:rPr>
        <w:t>8</w:t>
      </w:r>
      <w:r>
        <w:rPr>
          <w:rFonts w:ascii="Cambria" w:eastAsia="Calibri" w:hAnsi="Cambria" w:cstheme="minorHAnsi"/>
          <w:color w:val="auto"/>
          <w:sz w:val="36"/>
        </w:rPr>
        <w:t xml:space="preserve">. </w:t>
      </w:r>
      <w:r w:rsidR="00D416D3" w:rsidRPr="00372E36">
        <w:rPr>
          <w:rFonts w:ascii="Cambria" w:eastAsia="Calibri" w:hAnsi="Cambria" w:cstheme="minorHAnsi"/>
          <w:color w:val="auto"/>
          <w:sz w:val="36"/>
        </w:rPr>
        <w:t>Последние штрихи</w:t>
      </w:r>
      <w:r w:rsidR="00560085" w:rsidRPr="00372E36">
        <w:rPr>
          <w:rFonts w:ascii="Cambria" w:eastAsia="Calibri" w:hAnsi="Cambria" w:cstheme="minorHAnsi"/>
          <w:color w:val="auto"/>
          <w:sz w:val="36"/>
        </w:rPr>
        <w:t xml:space="preserve"> на пути к истине</w:t>
      </w:r>
      <w:bookmarkEnd w:id="83"/>
    </w:p>
    <w:p w:rsidR="00F21937" w:rsidRPr="00A25D6E" w:rsidRDefault="00F21937" w:rsidP="00F21937">
      <w:pPr>
        <w:spacing w:after="0"/>
        <w:ind w:firstLine="709"/>
        <w:jc w:val="both"/>
        <w:rPr>
          <w:rFonts w:ascii="Times New Roman" w:hAnsi="Times New Roman" w:cs="Times New Roman"/>
          <w:spacing w:val="4"/>
          <w:sz w:val="32"/>
          <w:szCs w:val="32"/>
        </w:rPr>
      </w:pPr>
      <w:r w:rsidRPr="00A25D6E">
        <w:rPr>
          <w:rFonts w:ascii="Times New Roman" w:hAnsi="Times New Roman" w:cs="Times New Roman"/>
          <w:spacing w:val="4"/>
          <w:sz w:val="32"/>
          <w:szCs w:val="32"/>
        </w:rPr>
        <w:t xml:space="preserve">В рамках «Теории Природы» открыт закон природы, закон существования элементарных частиц </w:t>
      </w:r>
      <m:oMath>
        <m:r>
          <w:rPr>
            <w:rFonts w:ascii="Cambria Math" w:hAnsi="Cambria Math" w:cs="Times New Roman"/>
            <w:spacing w:val="4"/>
            <w:sz w:val="32"/>
            <w:szCs w:val="32"/>
            <w:lang w:val="en-US"/>
          </w:rPr>
          <m:t>MFP</m:t>
        </m:r>
        <m:r>
          <w:rPr>
            <w:rFonts w:ascii="Cambria Math" w:hAnsi="Cambria Math" w:cs="Times New Roman"/>
            <w:spacing w:val="4"/>
            <w:sz w:val="32"/>
            <w:szCs w:val="32"/>
          </w:rPr>
          <m:t>∙DFP≡</m:t>
        </m:r>
        <m:sSup>
          <m:sSupPr>
            <m:ctrlPr>
              <w:rPr>
                <w:rFonts w:ascii="Cambria Math" w:hAnsi="Cambria Math" w:cs="Times New Roman"/>
                <w:i/>
                <w:spacing w:val="4"/>
                <w:sz w:val="32"/>
                <w:szCs w:val="32"/>
                <w:lang w:val="en-US"/>
              </w:rPr>
            </m:ctrlPr>
          </m:sSupPr>
          <m:e>
            <m:r>
              <w:rPr>
                <w:rFonts w:ascii="Cambria Math" w:hAnsi="Cambria Math" w:cs="Times New Roman"/>
                <w:spacing w:val="4"/>
                <w:sz w:val="32"/>
                <w:szCs w:val="32"/>
                <w:lang w:val="en-US"/>
              </w:rPr>
              <m:t>UCN</m:t>
            </m:r>
          </m:e>
          <m:sup>
            <m:r>
              <w:rPr>
                <w:rFonts w:ascii="Cambria Math" w:hAnsi="Cambria Math" w:cs="Times New Roman"/>
                <w:spacing w:val="4"/>
                <w:sz w:val="32"/>
                <w:szCs w:val="32"/>
              </w:rPr>
              <m:t>-1</m:t>
            </m:r>
          </m:sup>
        </m:sSup>
      </m:oMath>
      <w:r w:rsidRPr="00A25D6E">
        <w:rPr>
          <w:rFonts w:ascii="Times New Roman" w:hAnsi="Times New Roman" w:cs="Times New Roman"/>
          <w:spacing w:val="4"/>
          <w:sz w:val="32"/>
          <w:szCs w:val="32"/>
        </w:rPr>
        <w:t>. В этом тождестве</w:t>
      </w:r>
      <w:r w:rsidRPr="00A25D6E">
        <w:rPr>
          <w:rFonts w:ascii="Times New Roman" w:hAnsi="Times New Roman" w:cs="Times New Roman"/>
          <w:i/>
          <w:spacing w:val="4"/>
          <w:sz w:val="32"/>
          <w:szCs w:val="32"/>
        </w:rPr>
        <w:t xml:space="preserve"> </w:t>
      </w:r>
      <w:r w:rsidRPr="00A25D6E">
        <w:rPr>
          <w:rFonts w:ascii="Times New Roman" w:hAnsi="Times New Roman" w:cs="Times New Roman"/>
          <w:i/>
          <w:spacing w:val="4"/>
          <w:sz w:val="32"/>
          <w:szCs w:val="32"/>
          <w:lang w:val="en-US"/>
        </w:rPr>
        <w:t>MFP</w:t>
      </w:r>
      <w:r w:rsidRPr="00A25D6E">
        <w:rPr>
          <w:rFonts w:ascii="Times New Roman" w:hAnsi="Times New Roman" w:cs="Times New Roman"/>
          <w:spacing w:val="4"/>
          <w:sz w:val="32"/>
          <w:szCs w:val="32"/>
        </w:rPr>
        <w:t xml:space="preserve"> и </w:t>
      </w:r>
      <w:r w:rsidRPr="00A25D6E">
        <w:rPr>
          <w:rFonts w:ascii="Times New Roman" w:hAnsi="Times New Roman" w:cs="Times New Roman"/>
          <w:i/>
          <w:spacing w:val="4"/>
          <w:sz w:val="32"/>
          <w:szCs w:val="32"/>
          <w:lang w:val="en-US"/>
        </w:rPr>
        <w:t>DFP</w:t>
      </w:r>
      <w:r w:rsidRPr="00A25D6E">
        <w:rPr>
          <w:rFonts w:ascii="Times New Roman" w:hAnsi="Times New Roman" w:cs="Times New Roman"/>
          <w:spacing w:val="4"/>
          <w:sz w:val="32"/>
          <w:szCs w:val="32"/>
        </w:rPr>
        <w:t xml:space="preserve"> представляют собой массу и диаметр эл</w:t>
      </w:r>
      <w:r w:rsidRPr="00A25D6E">
        <w:rPr>
          <w:rFonts w:ascii="Times New Roman" w:hAnsi="Times New Roman" w:cs="Times New Roman"/>
          <w:spacing w:val="4"/>
          <w:sz w:val="32"/>
          <w:szCs w:val="32"/>
        </w:rPr>
        <w:t>е</w:t>
      </w:r>
      <w:r w:rsidRPr="00A25D6E">
        <w:rPr>
          <w:rFonts w:ascii="Times New Roman" w:hAnsi="Times New Roman" w:cs="Times New Roman"/>
          <w:spacing w:val="4"/>
          <w:sz w:val="32"/>
          <w:szCs w:val="32"/>
        </w:rPr>
        <w:t>ментарной частицы соответственно. Этот закон природы предста</w:t>
      </w:r>
      <w:r w:rsidRPr="00A25D6E">
        <w:rPr>
          <w:rFonts w:ascii="Times New Roman" w:hAnsi="Times New Roman" w:cs="Times New Roman"/>
          <w:spacing w:val="4"/>
          <w:sz w:val="32"/>
          <w:szCs w:val="32"/>
        </w:rPr>
        <w:t>в</w:t>
      </w:r>
      <w:r w:rsidRPr="00A25D6E">
        <w:rPr>
          <w:rFonts w:ascii="Times New Roman" w:hAnsi="Times New Roman" w:cs="Times New Roman"/>
          <w:spacing w:val="4"/>
          <w:sz w:val="32"/>
          <w:szCs w:val="32"/>
        </w:rPr>
        <w:t>лен графически на рисунке 8 (</w:t>
      </w:r>
      <w:r w:rsidRPr="001C17FA">
        <w:rPr>
          <w:rFonts w:ascii="Times New Roman" w:hAnsi="Times New Roman" w:cs="Times New Roman"/>
          <w:i/>
          <w:spacing w:val="4"/>
          <w:sz w:val="32"/>
          <w:szCs w:val="32"/>
        </w:rPr>
        <w:t>Рис. 8</w:t>
      </w:r>
      <w:r w:rsidRPr="00A25D6E">
        <w:rPr>
          <w:rFonts w:ascii="Times New Roman" w:hAnsi="Times New Roman" w:cs="Times New Roman"/>
          <w:spacing w:val="4"/>
          <w:sz w:val="32"/>
          <w:szCs w:val="32"/>
        </w:rPr>
        <w:t>). Это рисунок является своего рода более глубоким уточнением к рисунку 5</w:t>
      </w:r>
      <w:r w:rsidRPr="001C17FA">
        <w:rPr>
          <w:rFonts w:ascii="Times New Roman" w:hAnsi="Times New Roman" w:cs="Times New Roman"/>
          <w:spacing w:val="4"/>
          <w:sz w:val="32"/>
          <w:szCs w:val="32"/>
        </w:rPr>
        <w:t xml:space="preserve"> </w:t>
      </w:r>
      <w:r w:rsidRPr="00A25D6E">
        <w:rPr>
          <w:rFonts w:ascii="Times New Roman" w:hAnsi="Times New Roman" w:cs="Times New Roman"/>
          <w:spacing w:val="4"/>
          <w:sz w:val="32"/>
          <w:szCs w:val="32"/>
        </w:rPr>
        <w:t>(</w:t>
      </w:r>
      <w:r w:rsidRPr="001C17FA">
        <w:rPr>
          <w:rFonts w:ascii="Times New Roman" w:hAnsi="Times New Roman" w:cs="Times New Roman"/>
          <w:i/>
          <w:spacing w:val="4"/>
          <w:sz w:val="32"/>
          <w:szCs w:val="32"/>
        </w:rPr>
        <w:t xml:space="preserve">Рис. </w:t>
      </w:r>
      <w:r>
        <w:rPr>
          <w:rFonts w:ascii="Times New Roman" w:hAnsi="Times New Roman" w:cs="Times New Roman"/>
          <w:i/>
          <w:spacing w:val="4"/>
          <w:sz w:val="32"/>
          <w:szCs w:val="32"/>
        </w:rPr>
        <w:t>5</w:t>
      </w:r>
      <w:r w:rsidRPr="00A25D6E">
        <w:rPr>
          <w:rFonts w:ascii="Times New Roman" w:hAnsi="Times New Roman" w:cs="Times New Roman"/>
          <w:spacing w:val="4"/>
          <w:sz w:val="32"/>
          <w:szCs w:val="32"/>
        </w:rPr>
        <w:t>).</w:t>
      </w:r>
    </w:p>
    <w:p w:rsidR="00E31C4E" w:rsidRPr="003C75CB" w:rsidRDefault="00E31C4E" w:rsidP="00372E36">
      <w:pPr>
        <w:spacing w:after="0"/>
        <w:jc w:val="center"/>
        <w:rPr>
          <w:rFonts w:ascii="Times New Roman" w:hAnsi="Times New Roman" w:cs="Times New Roman"/>
          <w:sz w:val="32"/>
          <w:szCs w:val="32"/>
        </w:rPr>
      </w:pPr>
      <w:r w:rsidRPr="003C75CB">
        <w:rPr>
          <w:rFonts w:ascii="Times New Roman" w:hAnsi="Times New Roman" w:cs="Times New Roman"/>
          <w:noProof/>
          <w:sz w:val="32"/>
          <w:szCs w:val="32"/>
          <w:lang w:eastAsia="ru-RU"/>
        </w:rPr>
        <w:lastRenderedPageBreak/>
        <w:drawing>
          <wp:inline distT="0" distB="0" distL="0" distR="0" wp14:anchorId="2433FED4" wp14:editId="79C3E17B">
            <wp:extent cx="5328000" cy="4697795"/>
            <wp:effectExtent l="0" t="0" r="635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08.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8000" cy="4697795"/>
                    </a:xfrm>
                    <a:prstGeom prst="rect">
                      <a:avLst/>
                    </a:prstGeom>
                  </pic:spPr>
                </pic:pic>
              </a:graphicData>
            </a:graphic>
          </wp:inline>
        </w:drawing>
      </w:r>
    </w:p>
    <w:p w:rsidR="00107E96" w:rsidRPr="00EA04A0" w:rsidRDefault="00107E96" w:rsidP="00244DA3">
      <w:pPr>
        <w:pStyle w:val="af1"/>
        <w:jc w:val="center"/>
        <w:rPr>
          <w:b w:val="0"/>
          <w:color w:val="000000" w:themeColor="text1"/>
          <w:sz w:val="28"/>
          <w:szCs w:val="28"/>
        </w:rPr>
      </w:pPr>
      <w:bookmarkStart w:id="84" w:name="_Toc76157791"/>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8</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Расположение ЭЧ на гиперболе</w:t>
      </w:r>
      <w:bookmarkEnd w:id="84"/>
    </w:p>
    <w:p w:rsidR="003D0167" w:rsidRPr="00C56866" w:rsidRDefault="003D0167" w:rsidP="003D0167">
      <w:pPr>
        <w:spacing w:after="0"/>
        <w:ind w:firstLine="709"/>
        <w:jc w:val="both"/>
        <w:rPr>
          <w:rFonts w:ascii="Times New Roman" w:hAnsi="Times New Roman" w:cs="Times New Roman"/>
          <w:spacing w:val="-4"/>
          <w:sz w:val="32"/>
          <w:szCs w:val="32"/>
        </w:rPr>
      </w:pPr>
      <w:r w:rsidRPr="00C56866">
        <w:rPr>
          <w:rFonts w:ascii="Times New Roman" w:hAnsi="Times New Roman" w:cs="Times New Roman"/>
          <w:spacing w:val="-4"/>
          <w:sz w:val="32"/>
          <w:szCs w:val="32"/>
        </w:rPr>
        <w:t xml:space="preserve">Если массу кванта материи обозначить символом </w:t>
      </w:r>
      <w:r w:rsidRPr="00C56866">
        <w:rPr>
          <w:rFonts w:ascii="Times New Roman" w:hAnsi="Times New Roman" w:cs="Times New Roman"/>
          <w:i/>
          <w:spacing w:val="-4"/>
          <w:sz w:val="32"/>
          <w:szCs w:val="32"/>
          <w:lang w:val="en-US"/>
        </w:rPr>
        <w:t>m</w:t>
      </w:r>
      <w:r w:rsidRPr="00C56866">
        <w:rPr>
          <w:rFonts w:ascii="Times New Roman" w:hAnsi="Times New Roman" w:cs="Times New Roman"/>
          <w:spacing w:val="-4"/>
          <w:sz w:val="32"/>
          <w:szCs w:val="32"/>
        </w:rPr>
        <w:t xml:space="preserve">, а диаметр символом </w:t>
      </w:r>
      <w:r w:rsidRPr="00C56866">
        <w:rPr>
          <w:rFonts w:ascii="Times New Roman" w:hAnsi="Times New Roman" w:cs="Times New Roman"/>
          <w:i/>
          <w:spacing w:val="-4"/>
          <w:sz w:val="32"/>
          <w:szCs w:val="32"/>
          <w:lang w:val="en-US"/>
        </w:rPr>
        <w:t>d</w:t>
      </w:r>
      <w:r w:rsidRPr="00C56866">
        <w:rPr>
          <w:rFonts w:ascii="Times New Roman" w:hAnsi="Times New Roman" w:cs="Times New Roman"/>
          <w:spacing w:val="-4"/>
          <w:sz w:val="32"/>
          <w:szCs w:val="32"/>
        </w:rPr>
        <w:t>, то в каждый момент времени для кванта материи также выполняется этот же закон природы:</w:t>
      </w:r>
      <m:oMath>
        <m:r>
          <w:rPr>
            <w:rFonts w:ascii="Cambria Math" w:hAnsi="Cambria Math" w:cs="Times New Roman"/>
            <w:spacing w:val="-4"/>
            <w:sz w:val="32"/>
            <w:szCs w:val="32"/>
          </w:rPr>
          <m:t xml:space="preserve"> </m:t>
        </m:r>
        <m:r>
          <w:rPr>
            <w:rFonts w:ascii="Cambria Math" w:hAnsi="Cambria Math" w:cs="Times New Roman"/>
            <w:spacing w:val="-4"/>
            <w:sz w:val="32"/>
            <w:szCs w:val="32"/>
            <w:lang w:val="en-US"/>
          </w:rPr>
          <m:t>m</m:t>
        </m:r>
        <m:r>
          <w:rPr>
            <w:rFonts w:ascii="Cambria Math" w:hAnsi="Cambria Math" w:cs="Times New Roman"/>
            <w:spacing w:val="-4"/>
            <w:sz w:val="32"/>
            <w:szCs w:val="32"/>
          </w:rPr>
          <m:t>∙d≡</m:t>
        </m:r>
        <m:sSup>
          <m:sSupPr>
            <m:ctrlPr>
              <w:rPr>
                <w:rFonts w:ascii="Cambria Math" w:hAnsi="Cambria Math" w:cs="Times New Roman"/>
                <w:i/>
                <w:spacing w:val="-4"/>
                <w:sz w:val="32"/>
                <w:szCs w:val="32"/>
                <w:lang w:val="en-US"/>
              </w:rPr>
            </m:ctrlPr>
          </m:sSupPr>
          <m:e>
            <m:r>
              <w:rPr>
                <w:rFonts w:ascii="Cambria Math" w:hAnsi="Cambria Math" w:cs="Times New Roman"/>
                <w:spacing w:val="-4"/>
                <w:sz w:val="32"/>
                <w:szCs w:val="32"/>
                <w:lang w:val="en-US"/>
              </w:rPr>
              <m:t>UCN</m:t>
            </m:r>
          </m:e>
          <m:sup>
            <m:r>
              <w:rPr>
                <w:rFonts w:ascii="Cambria Math" w:hAnsi="Cambria Math" w:cs="Times New Roman"/>
                <w:spacing w:val="-4"/>
                <w:sz w:val="32"/>
                <w:szCs w:val="32"/>
              </w:rPr>
              <m:t>-1</m:t>
            </m:r>
          </m:sup>
        </m:sSup>
      </m:oMath>
      <w:r w:rsidRPr="00C56866">
        <w:rPr>
          <w:rFonts w:ascii="Times New Roman" w:eastAsiaTheme="minorEastAsia" w:hAnsi="Times New Roman" w:cs="Times New Roman"/>
          <w:spacing w:val="-4"/>
          <w:sz w:val="32"/>
          <w:szCs w:val="32"/>
        </w:rPr>
        <w:t>. Эти рассуждения, как совершенно понятно, относятся к абсолютной системе единиц.</w:t>
      </w:r>
    </w:p>
    <w:p w:rsidR="003D0167" w:rsidRDefault="003D0167" w:rsidP="001D4DCD">
      <w:pPr>
        <w:spacing w:after="0"/>
        <w:ind w:firstLine="709"/>
        <w:jc w:val="both"/>
        <w:rPr>
          <w:rFonts w:ascii="Times New Roman" w:hAnsi="Times New Roman" w:cs="Times New Roman"/>
          <w:sz w:val="32"/>
          <w:szCs w:val="32"/>
        </w:rPr>
      </w:pPr>
      <w:r>
        <w:rPr>
          <w:rFonts w:ascii="Times New Roman" w:hAnsi="Times New Roman" w:cs="Times New Roman"/>
          <w:sz w:val="32"/>
          <w:szCs w:val="32"/>
        </w:rPr>
        <w:t>В</w:t>
      </w:r>
      <w:r w:rsidRPr="003C75CB">
        <w:rPr>
          <w:rFonts w:ascii="Times New Roman" w:hAnsi="Times New Roman" w:cs="Times New Roman"/>
          <w:sz w:val="32"/>
          <w:szCs w:val="32"/>
        </w:rPr>
        <w:t xml:space="preserve"> основе всех элементарных частиц</w:t>
      </w:r>
      <w:r>
        <w:rPr>
          <w:rFonts w:ascii="Times New Roman" w:hAnsi="Times New Roman" w:cs="Times New Roman"/>
          <w:sz w:val="32"/>
          <w:szCs w:val="32"/>
        </w:rPr>
        <w:t xml:space="preserve"> (это положение, вывод ТП) </w:t>
      </w:r>
      <w:r w:rsidRPr="003C75CB">
        <w:rPr>
          <w:rFonts w:ascii="Times New Roman" w:hAnsi="Times New Roman" w:cs="Times New Roman"/>
          <w:sz w:val="32"/>
          <w:szCs w:val="32"/>
        </w:rPr>
        <w:t>лежит пульсирующий в элементарном ритме природы квант материи (</w:t>
      </w:r>
      <w:r w:rsidRPr="003C75CB">
        <w:rPr>
          <w:rFonts w:ascii="Times New Roman" w:hAnsi="Times New Roman" w:cs="Times New Roman"/>
          <w:i/>
          <w:sz w:val="32"/>
          <w:szCs w:val="32"/>
          <w:lang w:val="en-US"/>
        </w:rPr>
        <w:t>EUM</w:t>
      </w:r>
      <w:r w:rsidRPr="003C75CB">
        <w:rPr>
          <w:rFonts w:ascii="Times New Roman" w:hAnsi="Times New Roman" w:cs="Times New Roman"/>
          <w:sz w:val="32"/>
          <w:szCs w:val="32"/>
        </w:rPr>
        <w:t>) – мельчайшая в природе материальная плоть. Большее мат</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риальное образование в природе это </w:t>
      </w:r>
      <w:r w:rsidRPr="003C75CB">
        <w:rPr>
          <w:rFonts w:ascii="Times New Roman" w:hAnsi="Times New Roman" w:cs="Times New Roman"/>
          <w:sz w:val="32"/>
          <w:szCs w:val="32"/>
          <w:lang w:val="en-US"/>
        </w:rPr>
        <w:t>NUM</w:t>
      </w:r>
      <w:r w:rsidRPr="003C75CB">
        <w:rPr>
          <w:rFonts w:ascii="Times New Roman" w:hAnsi="Times New Roman" w:cs="Times New Roman"/>
          <w:b/>
          <w:sz w:val="32"/>
          <w:szCs w:val="32"/>
        </w:rPr>
        <w:t>-</w:t>
      </w:r>
      <w:r w:rsidRPr="003C75CB">
        <w:rPr>
          <w:rFonts w:ascii="Times New Roman" w:hAnsi="Times New Roman" w:cs="Times New Roman"/>
          <w:sz w:val="32"/>
          <w:szCs w:val="32"/>
        </w:rPr>
        <w:t>объект – единица излуч</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ния Сингулярности. </w:t>
      </w:r>
      <w:r>
        <w:rPr>
          <w:rFonts w:ascii="Times New Roman" w:hAnsi="Times New Roman" w:cs="Times New Roman"/>
          <w:sz w:val="32"/>
          <w:szCs w:val="32"/>
        </w:rPr>
        <w:t>Согласно ТП к</w:t>
      </w:r>
      <w:r w:rsidRPr="003C75CB">
        <w:rPr>
          <w:rFonts w:ascii="Times New Roman" w:hAnsi="Times New Roman" w:cs="Times New Roman"/>
          <w:sz w:val="32"/>
          <w:szCs w:val="32"/>
        </w:rPr>
        <w:t xml:space="preserve">аждый </w:t>
      </w:r>
      <w:r w:rsidRPr="003C75CB">
        <w:rPr>
          <w:rFonts w:ascii="Times New Roman" w:hAnsi="Times New Roman" w:cs="Times New Roman"/>
          <w:sz w:val="32"/>
          <w:szCs w:val="32"/>
          <w:lang w:val="en-US"/>
        </w:rPr>
        <w:t>NUM</w:t>
      </w:r>
      <w:r w:rsidRPr="003C75CB">
        <w:rPr>
          <w:rFonts w:ascii="Times New Roman" w:hAnsi="Times New Roman" w:cs="Times New Roman"/>
          <w:b/>
          <w:sz w:val="32"/>
          <w:szCs w:val="32"/>
        </w:rPr>
        <w:t>-</w:t>
      </w:r>
      <w:r w:rsidRPr="003C75CB">
        <w:rPr>
          <w:rFonts w:ascii="Times New Roman" w:hAnsi="Times New Roman" w:cs="Times New Roman"/>
          <w:sz w:val="32"/>
          <w:szCs w:val="32"/>
        </w:rPr>
        <w:t>объект через некот</w:t>
      </w:r>
      <w:r w:rsidRPr="003C75CB">
        <w:rPr>
          <w:rFonts w:ascii="Times New Roman" w:hAnsi="Times New Roman" w:cs="Times New Roman"/>
          <w:sz w:val="32"/>
          <w:szCs w:val="32"/>
        </w:rPr>
        <w:t>о</w:t>
      </w:r>
      <w:r w:rsidRPr="003C75CB">
        <w:rPr>
          <w:rFonts w:ascii="Times New Roman" w:hAnsi="Times New Roman" w:cs="Times New Roman"/>
          <w:sz w:val="32"/>
          <w:szCs w:val="32"/>
        </w:rPr>
        <w:t>рое время после своего излучения</w:t>
      </w:r>
      <w:r>
        <w:rPr>
          <w:rFonts w:ascii="Times New Roman" w:hAnsi="Times New Roman" w:cs="Times New Roman"/>
          <w:sz w:val="32"/>
          <w:szCs w:val="32"/>
        </w:rPr>
        <w:t xml:space="preserve"> из Сингулярности распадается на </w:t>
      </w:r>
      <w:r w:rsidRPr="003C75CB">
        <w:rPr>
          <w:rFonts w:ascii="Times New Roman" w:hAnsi="Times New Roman" w:cs="Times New Roman"/>
          <w:i/>
          <w:sz w:val="32"/>
          <w:szCs w:val="32"/>
          <w:lang w:val="en-US"/>
        </w:rPr>
        <w:t>UCN</w:t>
      </w:r>
      <w:r w:rsidRPr="003C75CB">
        <w:rPr>
          <w:rFonts w:ascii="Times New Roman" w:hAnsi="Times New Roman" w:cs="Times New Roman"/>
          <w:sz w:val="32"/>
          <w:szCs w:val="32"/>
        </w:rPr>
        <w:t xml:space="preserve"> квантов материи.</w:t>
      </w:r>
    </w:p>
    <w:p w:rsidR="005A4E99" w:rsidRDefault="008E6076" w:rsidP="001D4DC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На представленном рисунке 8 </w:t>
      </w:r>
      <w:r w:rsidR="00F21937" w:rsidRPr="00A25D6E">
        <w:rPr>
          <w:rFonts w:ascii="Times New Roman" w:hAnsi="Times New Roman" w:cs="Times New Roman"/>
          <w:spacing w:val="4"/>
          <w:sz w:val="32"/>
          <w:szCs w:val="32"/>
        </w:rPr>
        <w:t>(</w:t>
      </w:r>
      <w:r w:rsidR="00F21937" w:rsidRPr="001C17FA">
        <w:rPr>
          <w:rFonts w:ascii="Times New Roman" w:hAnsi="Times New Roman" w:cs="Times New Roman"/>
          <w:i/>
          <w:spacing w:val="4"/>
          <w:sz w:val="32"/>
          <w:szCs w:val="32"/>
        </w:rPr>
        <w:t>Рис. 8</w:t>
      </w:r>
      <w:r w:rsidR="00F21937" w:rsidRPr="00A25D6E">
        <w:rPr>
          <w:rFonts w:ascii="Times New Roman" w:hAnsi="Times New Roman" w:cs="Times New Roman"/>
          <w:spacing w:val="4"/>
          <w:sz w:val="32"/>
          <w:szCs w:val="32"/>
        </w:rPr>
        <w:t>)</w:t>
      </w:r>
      <w:r w:rsidR="00F21937">
        <w:rPr>
          <w:rFonts w:ascii="Times New Roman" w:hAnsi="Times New Roman" w:cs="Times New Roman"/>
          <w:spacing w:val="4"/>
          <w:sz w:val="32"/>
          <w:szCs w:val="32"/>
        </w:rPr>
        <w:t xml:space="preserve"> </w:t>
      </w:r>
      <w:r w:rsidRPr="003C75CB">
        <w:rPr>
          <w:rFonts w:ascii="Times New Roman" w:hAnsi="Times New Roman" w:cs="Times New Roman"/>
          <w:sz w:val="32"/>
          <w:szCs w:val="32"/>
        </w:rPr>
        <w:t xml:space="preserve">точка </w:t>
      </w:r>
      <w:r w:rsidRPr="003C75CB">
        <w:rPr>
          <w:rFonts w:ascii="Times New Roman" w:hAnsi="Times New Roman" w:cs="Times New Roman"/>
          <w:sz w:val="32"/>
          <w:szCs w:val="32"/>
          <w:lang w:val="en-US"/>
        </w:rPr>
        <w:t>r</w:t>
      </w:r>
      <w:r w:rsidRPr="003C75CB">
        <w:rPr>
          <w:rFonts w:ascii="Times New Roman" w:hAnsi="Times New Roman" w:cs="Times New Roman"/>
          <w:sz w:val="32"/>
          <w:szCs w:val="32"/>
        </w:rPr>
        <w:t xml:space="preserve"> и красная пун</w:t>
      </w:r>
      <w:r w:rsidRPr="003C75CB">
        <w:rPr>
          <w:rFonts w:ascii="Times New Roman" w:hAnsi="Times New Roman" w:cs="Times New Roman"/>
          <w:sz w:val="32"/>
          <w:szCs w:val="32"/>
        </w:rPr>
        <w:t>к</w:t>
      </w:r>
      <w:r w:rsidRPr="003C75CB">
        <w:rPr>
          <w:rFonts w:ascii="Times New Roman" w:hAnsi="Times New Roman" w:cs="Times New Roman"/>
          <w:sz w:val="32"/>
          <w:szCs w:val="32"/>
        </w:rPr>
        <w:t>тирная линия отмечают «среднее» положение на гиперболе. Это п</w:t>
      </w:r>
      <w:r w:rsidRPr="003C75CB">
        <w:rPr>
          <w:rFonts w:ascii="Times New Roman" w:hAnsi="Times New Roman" w:cs="Times New Roman"/>
          <w:sz w:val="32"/>
          <w:szCs w:val="32"/>
        </w:rPr>
        <w:t>о</w:t>
      </w:r>
      <w:r w:rsidRPr="003C75CB">
        <w:rPr>
          <w:rFonts w:ascii="Times New Roman" w:hAnsi="Times New Roman" w:cs="Times New Roman"/>
          <w:sz w:val="32"/>
          <w:szCs w:val="32"/>
        </w:rPr>
        <w:t xml:space="preserve">ложение характеризуется равенством числовых значений массы и диаметра пульсирующего в ритме природы (элементарный ритм) </w:t>
      </w:r>
      <w:r w:rsidRPr="003C75CB">
        <w:rPr>
          <w:rFonts w:ascii="Times New Roman" w:hAnsi="Times New Roman" w:cs="Times New Roman"/>
          <w:sz w:val="32"/>
          <w:szCs w:val="32"/>
        </w:rPr>
        <w:lastRenderedPageBreak/>
        <w:t>кванта материи. Речь здесь идёт в терминах и понятиях абсолютной системы единиц (</w:t>
      </w:r>
      <w:r w:rsidRPr="000670E0">
        <w:rPr>
          <w:rFonts w:ascii="Times New Roman" w:hAnsi="Times New Roman" w:cs="Times New Roman"/>
          <w:i/>
          <w:sz w:val="32"/>
          <w:szCs w:val="32"/>
        </w:rPr>
        <w:t>α</w:t>
      </w:r>
      <w:r w:rsidRPr="003C75CB">
        <w:rPr>
          <w:rFonts w:ascii="Times New Roman" w:hAnsi="Times New Roman" w:cs="Times New Roman"/>
          <w:b/>
          <w:sz w:val="32"/>
          <w:szCs w:val="32"/>
        </w:rPr>
        <w:t>-</w:t>
      </w:r>
      <w:r w:rsidRPr="003C75CB">
        <w:rPr>
          <w:rFonts w:ascii="Times New Roman" w:hAnsi="Times New Roman" w:cs="Times New Roman"/>
          <w:sz w:val="32"/>
          <w:szCs w:val="32"/>
        </w:rPr>
        <w:t xml:space="preserve">СИ или </w:t>
      </w:r>
      <w:r w:rsidRPr="003C75CB">
        <w:rPr>
          <w:rFonts w:ascii="Times New Roman" w:hAnsi="Times New Roman" w:cs="Times New Roman"/>
          <w:sz w:val="32"/>
          <w:szCs w:val="32"/>
          <w:lang w:val="en-US"/>
        </w:rPr>
        <w:t>mer</w:t>
      </w:r>
      <w:r w:rsidRPr="003C75CB">
        <w:rPr>
          <w:rFonts w:ascii="Times New Roman" w:hAnsi="Times New Roman" w:cs="Times New Roman"/>
          <w:sz w:val="32"/>
          <w:szCs w:val="32"/>
          <w:vertAlign w:val="superscript"/>
        </w:rPr>
        <w:t>4</w:t>
      </w:r>
      <w:r w:rsidRPr="003C75CB">
        <w:rPr>
          <w:rFonts w:ascii="Times New Roman" w:hAnsi="Times New Roman" w:cs="Times New Roman"/>
          <w:sz w:val="32"/>
          <w:szCs w:val="32"/>
        </w:rPr>
        <w:t xml:space="preserve">). Для местоположения точки </w:t>
      </w:r>
      <w:r w:rsidRPr="003C75CB">
        <w:rPr>
          <w:rFonts w:ascii="Times New Roman" w:hAnsi="Times New Roman" w:cs="Times New Roman"/>
          <w:sz w:val="32"/>
          <w:szCs w:val="32"/>
          <w:lang w:val="en-US"/>
        </w:rPr>
        <w:t>r</w:t>
      </w:r>
      <w:r w:rsidRPr="003C75CB">
        <w:rPr>
          <w:rFonts w:ascii="Times New Roman" w:hAnsi="Times New Roman" w:cs="Times New Roman"/>
          <w:sz w:val="32"/>
          <w:szCs w:val="32"/>
        </w:rPr>
        <w:t xml:space="preserve"> имеет место числовое равенство массы и диаметра кванта материи: </w:t>
      </w:r>
    </w:p>
    <w:p w:rsidR="005A4E99" w:rsidRDefault="00F93A2A" w:rsidP="004F7B86">
      <w:pPr>
        <w:spacing w:before="240"/>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m:t>
            </m:r>
          </m:e>
        </m:d>
        <m:r>
          <w:rPr>
            <w:rFonts w:ascii="Cambria Math" w:hAnsi="Cambria Math" w:cs="Times New Roman"/>
            <w:sz w:val="32"/>
            <w:szCs w:val="32"/>
          </w:rPr>
          <m:t>=</m:t>
        </m:r>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d</m:t>
            </m:r>
          </m:e>
        </m:d>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r>
          <w:rPr>
            <w:rFonts w:ascii="Cambria Math" w:hAnsi="Cambria Math" w:cs="Times New Roman"/>
            <w:sz w:val="32"/>
            <w:szCs w:val="32"/>
          </w:rPr>
          <m:t>=</m:t>
        </m:r>
        <m:f>
          <m:fPr>
            <m:ctrlPr>
              <w:rPr>
                <w:rFonts w:ascii="Cambria Math" w:hAnsi="Cambria Math" w:cs="Times New Roman"/>
                <w:i/>
                <w:sz w:val="32"/>
                <w:szCs w:val="32"/>
                <w:lang w:val="en-US"/>
              </w:rPr>
            </m:ctrlPr>
          </m:fPr>
          <m:num>
            <m:r>
              <w:rPr>
                <w:rFonts w:ascii="Cambria Math" w:hAnsi="Cambria Math" w:cs="Times New Roman"/>
                <w:sz w:val="32"/>
                <w:szCs w:val="32"/>
              </w:rPr>
              <m:t>1</m:t>
            </m:r>
          </m:num>
          <m:den>
            <m:rad>
              <m:radPr>
                <m:degHide m:val="1"/>
                <m:ctrlPr>
                  <w:rPr>
                    <w:rFonts w:ascii="Cambria Math" w:hAnsi="Cambria Math" w:cs="Times New Roman"/>
                    <w:i/>
                    <w:sz w:val="32"/>
                    <w:szCs w:val="32"/>
                    <w:lang w:val="en-US"/>
                  </w:rPr>
                </m:ctrlPr>
              </m:radPr>
              <m:deg/>
              <m:e>
                <m:r>
                  <w:rPr>
                    <w:rFonts w:ascii="Cambria Math" w:hAnsi="Cambria Math" w:cs="Times New Roman"/>
                    <w:sz w:val="32"/>
                    <w:szCs w:val="32"/>
                    <w:lang w:val="en-US"/>
                  </w:rPr>
                  <m:t>UCN</m:t>
                </m:r>
              </m:e>
            </m:rad>
          </m:den>
        </m:f>
      </m:oMath>
      <w:r w:rsidR="008E6076" w:rsidRPr="003C75CB">
        <w:rPr>
          <w:rFonts w:ascii="Times New Roman" w:eastAsiaTheme="minorEastAsia" w:hAnsi="Times New Roman" w:cs="Times New Roman"/>
          <w:sz w:val="32"/>
          <w:szCs w:val="32"/>
        </w:rPr>
        <w:t>.</w:t>
      </w:r>
    </w:p>
    <w:p w:rsidR="005A4E99" w:rsidRDefault="008E6076" w:rsidP="008E6076">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Заметим, что и числовое значение элементарного заряда (</w:t>
      </w:r>
      <w:r w:rsidRPr="003C75CB">
        <w:rPr>
          <w:rFonts w:ascii="Times New Roman" w:eastAsiaTheme="minorEastAsia" w:hAnsi="Times New Roman" w:cs="Times New Roman"/>
          <w:i/>
          <w:sz w:val="32"/>
          <w:szCs w:val="32"/>
          <w:lang w:val="en-US"/>
        </w:rPr>
        <w:t>EUE</w:t>
      </w:r>
      <w:r w:rsidRPr="003C75CB">
        <w:rPr>
          <w:rFonts w:ascii="Times New Roman" w:eastAsiaTheme="minorEastAsia" w:hAnsi="Times New Roman" w:cs="Times New Roman"/>
          <w:sz w:val="32"/>
          <w:szCs w:val="32"/>
        </w:rPr>
        <w:t xml:space="preserve">) в абсолютной системе единиц также равно этому значению: </w:t>
      </w:r>
    </w:p>
    <w:p w:rsidR="00AC56A3" w:rsidRDefault="00F93A2A" w:rsidP="004F7B86">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EUE</m:t>
            </m:r>
          </m:e>
        </m:d>
        <m:r>
          <w:rPr>
            <w:rFonts w:ascii="Cambria Math" w:eastAsiaTheme="minorEastAsia"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-0,5</m:t>
            </m:r>
          </m:sup>
        </m:sSup>
      </m:oMath>
      <w:r w:rsidR="008E6076" w:rsidRPr="003C75CB">
        <w:rPr>
          <w:rFonts w:ascii="Times New Roman" w:eastAsiaTheme="minorEastAsia" w:hAnsi="Times New Roman" w:cs="Times New Roman"/>
          <w:sz w:val="32"/>
          <w:szCs w:val="32"/>
        </w:rPr>
        <w:t>.</w:t>
      </w:r>
    </w:p>
    <w:p w:rsidR="008E6076" w:rsidRPr="003C75CB" w:rsidRDefault="008E6076" w:rsidP="008E6076">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Рисунок </w:t>
      </w:r>
      <w:r w:rsidR="000670E0">
        <w:rPr>
          <w:rFonts w:ascii="Times New Roman" w:eastAsiaTheme="minorEastAsia" w:hAnsi="Times New Roman" w:cs="Times New Roman"/>
          <w:sz w:val="32"/>
          <w:szCs w:val="32"/>
        </w:rPr>
        <w:t xml:space="preserve">8 </w:t>
      </w:r>
      <w:r w:rsidR="00AC56A3">
        <w:rPr>
          <w:rFonts w:ascii="Times New Roman" w:eastAsiaTheme="minorEastAsia" w:hAnsi="Times New Roman" w:cs="Times New Roman"/>
          <w:sz w:val="32"/>
          <w:szCs w:val="32"/>
        </w:rPr>
        <w:t>(</w:t>
      </w:r>
      <w:r w:rsidR="000670E0" w:rsidRPr="000670E0">
        <w:rPr>
          <w:rFonts w:ascii="Times New Roman" w:eastAsiaTheme="minorEastAsia" w:hAnsi="Times New Roman" w:cs="Times New Roman"/>
          <w:i/>
          <w:sz w:val="32"/>
          <w:szCs w:val="32"/>
        </w:rPr>
        <w:t>Р</w:t>
      </w:r>
      <w:r w:rsidR="00AC56A3" w:rsidRPr="000670E0">
        <w:rPr>
          <w:rFonts w:ascii="Times New Roman" w:eastAsiaTheme="minorEastAsia" w:hAnsi="Times New Roman" w:cs="Times New Roman"/>
          <w:i/>
          <w:sz w:val="32"/>
          <w:szCs w:val="32"/>
        </w:rPr>
        <w:t>ис. 8</w:t>
      </w:r>
      <w:r w:rsidR="00AC56A3">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и представленный на нем график соотве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ствуют второму варианту, сценарию эволюции Вселенной. Этот в</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риант предполагает, что крупица материи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xml:space="preserve">) со временем увеличивается в диаметре. Наглядно это увеличение соответствует движению точки по траектории </w:t>
      </w:r>
      <w:r w:rsidRPr="003C75CB">
        <w:rPr>
          <w:rFonts w:ascii="Times New Roman" w:eastAsiaTheme="minorEastAsia" w:hAnsi="Times New Roman" w:cs="Times New Roman"/>
          <w:sz w:val="32"/>
          <w:szCs w:val="32"/>
          <w:lang w:val="en-US"/>
        </w:rPr>
        <w:t>s</w:t>
      </w:r>
      <w:r w:rsidR="00A25D6E" w:rsidRPr="00A25D6E">
        <w:rPr>
          <w:rFonts w:ascii="Times New Roman" w:hAnsi="Times New Roman" w:cs="Times New Roman"/>
          <w:b/>
          <w:spacing w:val="4"/>
          <w:sz w:val="32"/>
          <w:szCs w:val="32"/>
        </w:rPr>
        <w:t>---</w:t>
      </w:r>
      <w:r w:rsidR="003835F5" w:rsidRPr="003835F5">
        <w:rPr>
          <w:rFonts w:ascii="Times New Roman" w:eastAsiaTheme="minorEastAsia" w:hAnsi="Times New Roman" w:cs="Times New Roman"/>
          <w:b/>
          <w:sz w:val="32"/>
          <w:szCs w:val="32"/>
        </w:rPr>
        <w:t>&gt;</w:t>
      </w:r>
      <w:r w:rsidRPr="003C75CB">
        <w:rPr>
          <w:rFonts w:ascii="Times New Roman" w:eastAsiaTheme="minorEastAsia" w:hAnsi="Times New Roman" w:cs="Times New Roman"/>
          <w:sz w:val="32"/>
          <w:szCs w:val="32"/>
          <w:lang w:val="en-US"/>
        </w:rPr>
        <w:t>f</w:t>
      </w:r>
      <w:r w:rsidRPr="003C75CB">
        <w:rPr>
          <w:rFonts w:ascii="Times New Roman" w:eastAsiaTheme="minorEastAsia" w:hAnsi="Times New Roman" w:cs="Times New Roman"/>
          <w:sz w:val="32"/>
          <w:szCs w:val="32"/>
        </w:rPr>
        <w:t xml:space="preserve">, проходящей через точку </w:t>
      </w:r>
      <w:r w:rsidRPr="003C75CB">
        <w:rPr>
          <w:rFonts w:ascii="Times New Roman" w:eastAsiaTheme="minorEastAsia" w:hAnsi="Times New Roman" w:cs="Times New Roman"/>
          <w:sz w:val="32"/>
          <w:szCs w:val="32"/>
          <w:lang w:val="en-US"/>
        </w:rPr>
        <w:t>a</w:t>
      </w:r>
      <w:r w:rsidRPr="003C75CB">
        <w:rPr>
          <w:rFonts w:ascii="Times New Roman" w:eastAsiaTheme="minorEastAsia" w:hAnsi="Times New Roman" w:cs="Times New Roman"/>
          <w:sz w:val="32"/>
          <w:szCs w:val="32"/>
        </w:rPr>
        <w:t>. О</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новременно с увеличением диаметра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крупицы материи прои</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ходит уменьшение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крупицы материи.</w:t>
      </w:r>
    </w:p>
    <w:p w:rsidR="00D416D3" w:rsidRPr="008E6076" w:rsidRDefault="00D416D3" w:rsidP="0015185D">
      <w:pPr>
        <w:spacing w:after="0"/>
        <w:ind w:firstLine="709"/>
        <w:jc w:val="both"/>
        <w:rPr>
          <w:rFonts w:ascii="Times New Roman" w:eastAsiaTheme="minorEastAsia" w:hAnsi="Times New Roman" w:cs="Times New Roman"/>
          <w:spacing w:val="-4"/>
          <w:sz w:val="32"/>
          <w:szCs w:val="32"/>
        </w:rPr>
      </w:pPr>
      <w:r w:rsidRPr="008E6076">
        <w:rPr>
          <w:rFonts w:ascii="Times New Roman" w:eastAsiaTheme="minorEastAsia" w:hAnsi="Times New Roman" w:cs="Times New Roman"/>
          <w:spacing w:val="-4"/>
          <w:sz w:val="32"/>
          <w:szCs w:val="32"/>
        </w:rPr>
        <w:t xml:space="preserve">Точка </w:t>
      </w:r>
      <w:r w:rsidRPr="008E6076">
        <w:rPr>
          <w:rFonts w:ascii="Times New Roman" w:eastAsiaTheme="minorEastAsia" w:hAnsi="Times New Roman" w:cs="Times New Roman"/>
          <w:spacing w:val="-4"/>
          <w:sz w:val="32"/>
          <w:szCs w:val="32"/>
          <w:lang w:val="en-US"/>
        </w:rPr>
        <w:t>s</w:t>
      </w:r>
      <w:r w:rsidRPr="008E6076">
        <w:rPr>
          <w:rFonts w:ascii="Times New Roman" w:eastAsiaTheme="minorEastAsia" w:hAnsi="Times New Roman" w:cs="Times New Roman"/>
          <w:spacing w:val="-4"/>
          <w:sz w:val="32"/>
          <w:szCs w:val="32"/>
        </w:rPr>
        <w:t xml:space="preserve"> – это начальная, стартовая точка, расположения крупицы материи в  момент образования, начала эволюции Вселенной. </w:t>
      </w:r>
      <w:r w:rsidR="00372E36" w:rsidRPr="008E6076">
        <w:rPr>
          <w:rFonts w:ascii="Times New Roman" w:eastAsiaTheme="minorEastAsia" w:hAnsi="Times New Roman" w:cs="Times New Roman"/>
          <w:spacing w:val="-4"/>
          <w:sz w:val="32"/>
          <w:szCs w:val="32"/>
        </w:rPr>
        <w:br/>
      </w:r>
      <w:r w:rsidRPr="008E6076">
        <w:rPr>
          <w:rFonts w:ascii="Times New Roman" w:eastAsiaTheme="minorEastAsia" w:hAnsi="Times New Roman" w:cs="Times New Roman"/>
          <w:spacing w:val="-4"/>
          <w:sz w:val="32"/>
          <w:szCs w:val="32"/>
        </w:rPr>
        <w:t xml:space="preserve">В этот момент (когда возраст Вселенной равен </w:t>
      </w:r>
      <w:r w:rsidRPr="008E6076">
        <w:rPr>
          <w:rFonts w:ascii="Times New Roman" w:eastAsiaTheme="minorEastAsia" w:hAnsi="Times New Roman" w:cs="Times New Roman"/>
          <w:i/>
          <w:spacing w:val="-4"/>
          <w:sz w:val="32"/>
          <w:szCs w:val="32"/>
          <w:lang w:val="en-US"/>
        </w:rPr>
        <w:t>A</w:t>
      </w:r>
      <w:r w:rsidRPr="008E6076">
        <w:rPr>
          <w:rFonts w:ascii="Times New Roman" w:eastAsiaTheme="minorEastAsia" w:hAnsi="Times New Roman" w:cs="Times New Roman"/>
          <w:spacing w:val="-4"/>
          <w:sz w:val="32"/>
          <w:szCs w:val="32"/>
        </w:rPr>
        <w:t>=1) крупица материи характеризуется своими числовыми значениями длины диаметра (</w:t>
      </w:r>
      <w:r w:rsidRPr="008E6076">
        <w:rPr>
          <w:rFonts w:ascii="Times New Roman" w:eastAsiaTheme="minorEastAsia" w:hAnsi="Times New Roman" w:cs="Times New Roman"/>
          <w:i/>
          <w:spacing w:val="-4"/>
          <w:sz w:val="32"/>
          <w:szCs w:val="32"/>
          <w:lang w:val="en-US"/>
        </w:rPr>
        <w:t>EUL</w:t>
      </w:r>
      <w:r w:rsidRPr="008E6076">
        <w:rPr>
          <w:rFonts w:ascii="Times New Roman" w:eastAsiaTheme="minorEastAsia" w:hAnsi="Times New Roman" w:cs="Times New Roman"/>
          <w:spacing w:val="-4"/>
          <w:sz w:val="32"/>
          <w:szCs w:val="32"/>
        </w:rPr>
        <w:t>, квант длины) и массы (</w:t>
      </w:r>
      <w:r w:rsidRPr="008E6076">
        <w:rPr>
          <w:rFonts w:ascii="Times New Roman" w:eastAsiaTheme="minorEastAsia" w:hAnsi="Times New Roman" w:cs="Times New Roman"/>
          <w:i/>
          <w:spacing w:val="-4"/>
          <w:sz w:val="32"/>
          <w:szCs w:val="32"/>
          <w:lang w:val="en-US"/>
        </w:rPr>
        <w:t>MAM</w:t>
      </w:r>
      <w:r w:rsidRPr="008E6076">
        <w:rPr>
          <w:rFonts w:ascii="Times New Roman" w:eastAsiaTheme="minorEastAsia" w:hAnsi="Times New Roman" w:cs="Times New Roman"/>
          <w:spacing w:val="-4"/>
          <w:sz w:val="32"/>
          <w:szCs w:val="32"/>
        </w:rPr>
        <w:t>, квант</w:t>
      </w:r>
      <w:r w:rsidR="00F973F3" w:rsidRPr="008E6076">
        <w:rPr>
          <w:rFonts w:ascii="Times New Roman" w:eastAsiaTheme="minorEastAsia" w:hAnsi="Times New Roman" w:cs="Times New Roman"/>
          <w:spacing w:val="-4"/>
          <w:sz w:val="32"/>
          <w:szCs w:val="32"/>
        </w:rPr>
        <w:t xml:space="preserve"> массы) </w:t>
      </w:r>
      <w:r w:rsidR="003835F5">
        <w:rPr>
          <w:rFonts w:ascii="Times New Roman" w:eastAsiaTheme="minorEastAsia" w:hAnsi="Times New Roman" w:cs="Times New Roman"/>
          <w:spacing w:val="-4"/>
          <w:sz w:val="32"/>
          <w:szCs w:val="32"/>
        </w:rPr>
        <w:t xml:space="preserve">соответственно </w:t>
      </w:r>
      <w:r w:rsidR="00F973F3" w:rsidRPr="008E6076">
        <w:rPr>
          <w:rFonts w:ascii="Times New Roman" w:eastAsiaTheme="minorEastAsia" w:hAnsi="Times New Roman" w:cs="Times New Roman"/>
          <w:spacing w:val="-4"/>
          <w:sz w:val="32"/>
          <w:szCs w:val="32"/>
        </w:rPr>
        <w:t>равными:</w:t>
      </w:r>
    </w:p>
    <w:p w:rsidR="00D416D3" w:rsidRPr="005A4E99" w:rsidRDefault="00F93A2A" w:rsidP="005A4E99">
      <w:pPr>
        <w:spacing w:before="240"/>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EUL</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-0,125</m:t>
            </m:r>
          </m:sup>
        </m:sSup>
      </m:oMath>
      <w:r w:rsidR="00D416D3" w:rsidRPr="005A4E99">
        <w:rPr>
          <w:rFonts w:ascii="Times New Roman" w:eastAsiaTheme="minorEastAsia" w:hAnsi="Times New Roman" w:cs="Times New Roman"/>
          <w:sz w:val="32"/>
          <w:szCs w:val="32"/>
        </w:rPr>
        <w:t>.</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Пара чисел (</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0,875; </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0,125) – это логарифмические (показател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 xml:space="preserve">ные для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координаты длины и массы крупицы материи в момент начала эволюции Вселенной.</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Точка </w:t>
      </w:r>
      <w:r w:rsidRPr="003C75CB">
        <w:rPr>
          <w:rFonts w:ascii="Times New Roman" w:eastAsiaTheme="minorEastAsia" w:hAnsi="Times New Roman" w:cs="Times New Roman"/>
          <w:sz w:val="32"/>
          <w:szCs w:val="32"/>
          <w:lang w:val="en-US"/>
        </w:rPr>
        <w:t>f</w:t>
      </w:r>
      <w:r w:rsidRPr="003C75CB">
        <w:rPr>
          <w:rFonts w:ascii="Times New Roman" w:eastAsiaTheme="minorEastAsia" w:hAnsi="Times New Roman" w:cs="Times New Roman"/>
          <w:sz w:val="32"/>
          <w:szCs w:val="32"/>
        </w:rPr>
        <w:t xml:space="preserve"> – это конечная, финальная точка, расположения круп</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цы материи в  момент завершения эволюции Вселенной. В этот м</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мент (когда возраст Вселенной в единицах </w:t>
      </w:r>
      <w:r w:rsidRPr="003C75CB">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равен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кр</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пица материи характеризуется своими числовыми значениями длины диаметра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квант длины) и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квант</w:t>
      </w:r>
      <w:r w:rsidR="00F973F3" w:rsidRPr="003C75CB">
        <w:rPr>
          <w:rFonts w:ascii="Times New Roman" w:eastAsiaTheme="minorEastAsia" w:hAnsi="Times New Roman" w:cs="Times New Roman"/>
          <w:sz w:val="32"/>
          <w:szCs w:val="32"/>
        </w:rPr>
        <w:t xml:space="preserve"> массы) равными соответственно:</w:t>
      </w:r>
    </w:p>
    <w:p w:rsidR="00D416D3" w:rsidRPr="005A4E99" w:rsidRDefault="00F93A2A" w:rsidP="005A4E99">
      <w:pPr>
        <w:spacing w:before="240"/>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EUL</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-0,25</m:t>
            </m:r>
          </m:sup>
        </m:sSup>
      </m:oMath>
      <w:r w:rsidR="00D416D3" w:rsidRPr="005A4E99">
        <w:rPr>
          <w:rFonts w:ascii="Times New Roman" w:eastAsiaTheme="minorEastAsia" w:hAnsi="Times New Roman" w:cs="Times New Roman"/>
          <w:sz w:val="32"/>
          <w:szCs w:val="32"/>
        </w:rPr>
        <w:t>.</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Пара чисел (</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0,75;</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0,25) – это логарифмические (показательные для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xml:space="preserve">) координаты длины и массы крупицы материи в момент </w:t>
      </w:r>
      <w:r w:rsidR="00170EC1">
        <w:rPr>
          <w:rFonts w:ascii="Times New Roman" w:eastAsiaTheme="minorEastAsia" w:hAnsi="Times New Roman" w:cs="Times New Roman"/>
          <w:sz w:val="32"/>
          <w:szCs w:val="32"/>
        </w:rPr>
        <w:t>окон</w:t>
      </w:r>
      <w:r w:rsidR="004A6364">
        <w:rPr>
          <w:rFonts w:ascii="Times New Roman" w:eastAsiaTheme="minorEastAsia" w:hAnsi="Times New Roman" w:cs="Times New Roman"/>
          <w:sz w:val="32"/>
          <w:szCs w:val="32"/>
        </w:rPr>
        <w:t>ча</w:t>
      </w:r>
      <w:r w:rsidR="00170EC1">
        <w:rPr>
          <w:rFonts w:ascii="Times New Roman" w:eastAsiaTheme="minorEastAsia" w:hAnsi="Times New Roman" w:cs="Times New Roman"/>
          <w:sz w:val="32"/>
          <w:szCs w:val="32"/>
        </w:rPr>
        <w:t>ния</w:t>
      </w:r>
      <w:r w:rsidRPr="003C75CB">
        <w:rPr>
          <w:rFonts w:ascii="Times New Roman" w:eastAsiaTheme="minorEastAsia" w:hAnsi="Times New Roman" w:cs="Times New Roman"/>
          <w:sz w:val="32"/>
          <w:szCs w:val="32"/>
        </w:rPr>
        <w:t xml:space="preserve"> эволюции Вселенной.</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Точка </w:t>
      </w:r>
      <w:r w:rsidRPr="003C75CB">
        <w:rPr>
          <w:rFonts w:ascii="Times New Roman" w:eastAsiaTheme="minorEastAsia" w:hAnsi="Times New Roman" w:cs="Times New Roman"/>
          <w:sz w:val="32"/>
          <w:szCs w:val="32"/>
          <w:lang w:val="en-US"/>
        </w:rPr>
        <w:t>a</w:t>
      </w:r>
      <w:r w:rsidRPr="003C75CB">
        <w:rPr>
          <w:rFonts w:ascii="Times New Roman" w:eastAsiaTheme="minorEastAsia" w:hAnsi="Times New Roman" w:cs="Times New Roman"/>
          <w:sz w:val="32"/>
          <w:szCs w:val="32"/>
        </w:rPr>
        <w:t xml:space="preserve"> – это точка, расположения крупицы материи для совр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менного возраста Вселенной. Для второго варианта, сценария эвол</w:t>
      </w:r>
      <w:r w:rsidRPr="003C75CB">
        <w:rPr>
          <w:rFonts w:ascii="Times New Roman" w:eastAsiaTheme="minorEastAsia" w:hAnsi="Times New Roman" w:cs="Times New Roman"/>
          <w:sz w:val="32"/>
          <w:szCs w:val="32"/>
        </w:rPr>
        <w:t>ю</w:t>
      </w:r>
      <w:r w:rsidRPr="003C75CB">
        <w:rPr>
          <w:rFonts w:ascii="Times New Roman" w:eastAsiaTheme="minorEastAsia" w:hAnsi="Times New Roman" w:cs="Times New Roman"/>
          <w:sz w:val="32"/>
          <w:szCs w:val="32"/>
        </w:rPr>
        <w:t xml:space="preserve">ции Вселенной современный возраст Вселенной в единицах </w:t>
      </w:r>
      <w:r w:rsidRPr="003C75CB">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р</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вен </w:t>
      </w: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m:t>
        </m:r>
        <m:r>
          <m:rPr>
            <m:sty m:val="p"/>
          </m:rPr>
          <w:rPr>
            <w:rFonts w:ascii="Cambria Math" w:hAnsi="Cambria Math" w:cs="Times New Roman"/>
            <w:sz w:val="32"/>
            <w:szCs w:val="32"/>
          </w:rPr>
          <m:t>5,391 238 383∙</m:t>
        </m:r>
        <m:sSup>
          <m:sSupPr>
            <m:ctrlPr>
              <w:rPr>
                <w:rFonts w:ascii="Cambria Math" w:hAnsi="Cambria Math" w:cs="Times New Roman"/>
                <w:sz w:val="32"/>
                <w:szCs w:val="32"/>
              </w:rPr>
            </m:ctrlPr>
          </m:sSupPr>
          <m:e>
            <m:r>
              <m:rPr>
                <m:sty m:val="p"/>
              </m:rPr>
              <w:rPr>
                <w:rFonts w:ascii="Cambria Math" w:hAnsi="Cambria Math" w:cs="Times New Roman"/>
                <w:sz w:val="32"/>
                <w:szCs w:val="32"/>
              </w:rPr>
              <m:t>10</m:t>
            </m:r>
          </m:e>
          <m:sup>
            <m:r>
              <w:rPr>
                <w:rFonts w:ascii="Cambria Math" w:hAnsi="Cambria Math" w:cs="Times New Roman"/>
                <w:sz w:val="32"/>
                <w:szCs w:val="32"/>
              </w:rPr>
              <m:t>23</m:t>
            </m:r>
          </m:sup>
        </m:sSup>
      </m:oMath>
      <w:r w:rsidRPr="003C75CB">
        <w:rPr>
          <w:rFonts w:ascii="Times New Roman" w:eastAsiaTheme="minorEastAsia" w:hAnsi="Times New Roman" w:cs="Times New Roman"/>
          <w:sz w:val="32"/>
          <w:szCs w:val="32"/>
        </w:rPr>
        <w:t>. Это соответствует 124 трлн. 666 млрд. и 538 млн. годам. Крупица материи характеризуется своими числ</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выми значениями длины диаметра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квант длины) и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квант массы) равными соответственно:</w:t>
      </w:r>
    </w:p>
    <w:p w:rsidR="00D416D3" w:rsidRPr="005A4E99" w:rsidRDefault="00F93A2A" w:rsidP="005A4E99">
      <w:pPr>
        <w:spacing w:before="240" w:after="0"/>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EUL</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m:t>
            </m:r>
            <m:r>
              <m:rPr>
                <m:sty m:val="p"/>
              </m:rPr>
              <w:rPr>
                <w:rFonts w:ascii="Cambria Math" w:hAnsi="Cambria Math" w:cs="Times New Roman"/>
                <w:sz w:val="32"/>
                <w:szCs w:val="32"/>
              </w:rPr>
              <m:t>807707181</m:t>
            </m:r>
          </m:sup>
        </m:sSup>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m:t>
            </m:r>
            <m:r>
              <m:rPr>
                <m:sty m:val="p"/>
              </m:rPr>
              <w:rPr>
                <w:rFonts w:ascii="Cambria Math" w:hAnsi="Cambria Math" w:cs="Times New Roman"/>
                <w:sz w:val="32"/>
                <w:szCs w:val="32"/>
              </w:rPr>
              <m:t>192292819</m:t>
            </m:r>
          </m:sup>
        </m:sSup>
      </m:oMath>
      <w:r w:rsidR="004A6364" w:rsidRPr="005A4E99">
        <w:rPr>
          <w:rFonts w:ascii="Times New Roman" w:eastAsiaTheme="minorEastAsia" w:hAnsi="Times New Roman" w:cs="Times New Roman"/>
          <w:sz w:val="32"/>
          <w:szCs w:val="32"/>
        </w:rPr>
        <w:t xml:space="preserve"> </w:t>
      </w:r>
    </w:p>
    <w:p w:rsidR="00D416D3" w:rsidRPr="003C75CB" w:rsidRDefault="00D416D3" w:rsidP="00325158">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или</w:t>
      </w:r>
    </w:p>
    <w:p w:rsidR="00D416D3" w:rsidRPr="005A4E99" w:rsidRDefault="00F93A2A" w:rsidP="005A4E99">
      <w:pPr>
        <w:jc w:val="center"/>
        <w:rPr>
          <w:rFonts w:ascii="Times New Roman" w:eastAsiaTheme="minorEastAsia" w:hAnsi="Times New Roman" w:cs="Times New Roman"/>
          <w:sz w:val="32"/>
          <w:szCs w:val="32"/>
        </w:rPr>
      </w:pPr>
      <m:oMathPara>
        <m:oMathParaPr>
          <m:jc m:val="center"/>
        </m:oMathParaPr>
        <m:oMath>
          <m:d>
            <m:dPr>
              <m:begChr m:val="{"/>
              <m:endChr m:val="}"/>
              <m:ctrlPr>
                <w:rPr>
                  <w:rFonts w:ascii="Cambria Math" w:hAnsi="Cambria Math" w:cs="Times New Roman"/>
                  <w:i/>
                  <w:sz w:val="32"/>
                  <w:szCs w:val="32"/>
                </w:rPr>
              </m:ctrlPr>
            </m:dPr>
            <m:e>
              <m:r>
                <w:rPr>
                  <w:rFonts w:ascii="Cambria Math" w:hAnsi="Cambria Math" w:cs="Times New Roman"/>
                  <w:sz w:val="32"/>
                  <w:szCs w:val="32"/>
                </w:rPr>
                <m:t>EUL</m:t>
              </m:r>
            </m:e>
          </m:d>
          <m:r>
            <w:rPr>
              <w:rFonts w:ascii="Cambria Math" w:hAnsi="Cambria Math" w:cs="Times New Roman"/>
              <w:sz w:val="32"/>
              <w:szCs w:val="32"/>
            </w:rPr>
            <m:t>=</m:t>
          </m:r>
          <m:r>
            <w:rPr>
              <w:rFonts w:ascii="Cambria Math" w:eastAsiaTheme="minorEastAsia" w:hAnsi="Cambria Math" w:cs="Times New Roman"/>
              <w:sz w:val="32"/>
              <w:szCs w:val="32"/>
            </w:rPr>
            <m:t>2,477 100 431∙</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-36</m:t>
              </m:r>
            </m:sup>
          </m:sSup>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3,335 640 952∙</m:t>
          </m:r>
          <m:sSup>
            <m:sSupPr>
              <m:ctrlPr>
                <w:rPr>
                  <w:rFonts w:ascii="Cambria Math" w:eastAsiaTheme="minorEastAsia" w:hAnsi="Cambria Math" w:cs="Times New Roman"/>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-9</m:t>
              </m:r>
            </m:sup>
          </m:sSup>
        </m:oMath>
      </m:oMathPara>
    </w:p>
    <w:p w:rsidR="00D416D3" w:rsidRPr="003C75CB" w:rsidRDefault="00D416D3" w:rsidP="00325158">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абсолютных единицах.</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СИ это буд</w:t>
      </w:r>
      <w:r w:rsidR="004A6364">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т</w:t>
      </w:r>
      <w:r w:rsidR="00325158">
        <w:rPr>
          <w:rFonts w:ascii="Times New Roman" w:eastAsiaTheme="minorEastAsia" w:hAnsi="Times New Roman" w:cs="Times New Roman"/>
          <w:sz w:val="32"/>
          <w:szCs w:val="32"/>
        </w:rPr>
        <w:t xml:space="preserve"> такие значения</w:t>
      </w:r>
      <w:r w:rsidRPr="003C75CB">
        <w:rPr>
          <w:rFonts w:ascii="Times New Roman" w:eastAsiaTheme="minorEastAsia" w:hAnsi="Times New Roman" w:cs="Times New Roman"/>
          <w:sz w:val="32"/>
          <w:szCs w:val="32"/>
        </w:rPr>
        <w:t xml:space="preserve">: </w:t>
      </w:r>
    </w:p>
    <w:p w:rsidR="00D416D3" w:rsidRPr="005A4E99" w:rsidRDefault="00D416D3" w:rsidP="005A4E99">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EUL=1,807 627 519∙</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-38</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m</m:t>
        </m:r>
        <m:r>
          <w:rPr>
            <w:rFonts w:ascii="Cambria Math" w:eastAsiaTheme="minorEastAsia" w:hAnsi="Cambria Math" w:cs="Times New Roman"/>
            <w:sz w:val="32"/>
            <w:szCs w:val="32"/>
          </w:rPr>
          <m:t>,  MAM=</m:t>
        </m:r>
        <m:r>
          <m:rPr>
            <m:sty m:val="p"/>
          </m:rPr>
          <w:rPr>
            <w:rFonts w:ascii="Cambria Math" w:eastAsiaTheme="minorEastAsia" w:hAnsi="Cambria Math" w:cs="Times New Roman"/>
            <w:sz w:val="32"/>
            <w:szCs w:val="32"/>
          </w:rPr>
          <m:t>2,434 134 807</m:t>
        </m:r>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kg</m:t>
        </m:r>
      </m:oMath>
      <w:r w:rsidRPr="005A4E99">
        <w:rPr>
          <w:rFonts w:ascii="Times New Roman" w:eastAsiaTheme="minorEastAsia" w:hAnsi="Times New Roman" w:cs="Times New Roman"/>
          <w:sz w:val="32"/>
          <w:szCs w:val="32"/>
        </w:rPr>
        <w:t>.</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Для того чтобы найти диаметр и массу крупицы материи в СИ, надо, как известно, числовые значения диаметра и массы, взятые в абсолютной системе единиц, умножить на </w:t>
      </w:r>
      <w:r w:rsidR="00795FCF">
        <w:rPr>
          <w:rFonts w:ascii="Times New Roman" w:eastAsiaTheme="minorEastAsia" w:hAnsi="Times New Roman" w:cs="Times New Roman"/>
          <w:sz w:val="32"/>
          <w:szCs w:val="32"/>
        </w:rPr>
        <w:t xml:space="preserve">значение ФВ </w:t>
      </w:r>
      <w:r w:rsidRPr="003C75CB">
        <w:rPr>
          <w:rFonts w:ascii="Times New Roman" w:eastAsiaTheme="minorEastAsia" w:hAnsi="Times New Roman" w:cs="Times New Roman"/>
          <w:sz w:val="32"/>
          <w:szCs w:val="32"/>
        </w:rPr>
        <w:t>постоянн</w:t>
      </w:r>
      <w:r w:rsidR="00795FCF">
        <w:rPr>
          <w:rFonts w:ascii="Times New Roman" w:eastAsiaTheme="minorEastAsia" w:hAnsi="Times New Roman" w:cs="Times New Roman"/>
          <w:sz w:val="32"/>
          <w:szCs w:val="32"/>
        </w:rPr>
        <w:t>ой</w:t>
      </w:r>
      <w:r w:rsidRPr="003C75CB">
        <w:rPr>
          <w:rFonts w:ascii="Times New Roman" w:eastAsiaTheme="minorEastAsia" w:hAnsi="Times New Roman" w:cs="Times New Roman"/>
          <w:sz w:val="32"/>
          <w:szCs w:val="32"/>
        </w:rPr>
        <w:t xml:space="preserve"> тонкой структуры </w:t>
      </w:r>
      <w:r w:rsidRPr="003C75CB">
        <w:rPr>
          <w:rFonts w:ascii="Times New Roman" w:eastAsiaTheme="minorEastAsia" w:hAnsi="Times New Roman" w:cs="Times New Roman"/>
          <w:i/>
          <w:sz w:val="32"/>
          <w:szCs w:val="32"/>
        </w:rPr>
        <w:t>α</w:t>
      </w:r>
      <w:r w:rsidRPr="003C75CB">
        <w:rPr>
          <w:rFonts w:ascii="Times New Roman" w:eastAsiaTheme="minorEastAsia" w:hAnsi="Times New Roman" w:cs="Times New Roman"/>
          <w:sz w:val="32"/>
          <w:szCs w:val="32"/>
        </w:rPr>
        <w:t>.</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Пара чисел (</w:t>
      </w:r>
      <m:oMath>
        <m:r>
          <m:rPr>
            <m:sty m:val="bi"/>
          </m:rPr>
          <w:rPr>
            <w:rFonts w:ascii="Cambria Math" w:eastAsiaTheme="minorEastAsia" w:hAnsi="Cambria Math" w:cs="Times New Roman"/>
            <w:sz w:val="32"/>
            <w:szCs w:val="32"/>
          </w:rPr>
          <m:t>-</m:t>
        </m:r>
        <m:r>
          <w:rPr>
            <w:rFonts w:ascii="Cambria Math" w:eastAsiaTheme="minorEastAsia" w:hAnsi="Cambria Math" w:cs="Times New Roman"/>
            <w:sz w:val="32"/>
            <w:szCs w:val="32"/>
          </w:rPr>
          <m:t>0,807 707 181;</m:t>
        </m:r>
        <m:r>
          <m:rPr>
            <m:sty m:val="bi"/>
          </m:rPr>
          <w:rPr>
            <w:rFonts w:ascii="Cambria Math" w:eastAsiaTheme="minorEastAsia" w:hAnsi="Cambria Math" w:cs="Times New Roman"/>
            <w:sz w:val="32"/>
            <w:szCs w:val="32"/>
          </w:rPr>
          <m:t>-</m:t>
        </m:r>
        <m:r>
          <w:rPr>
            <w:rFonts w:ascii="Cambria Math" w:eastAsiaTheme="minorEastAsia" w:hAnsi="Cambria Math" w:cs="Times New Roman"/>
            <w:sz w:val="32"/>
            <w:szCs w:val="32"/>
          </w:rPr>
          <m:t>0,192 292 819</m:t>
        </m:r>
      </m:oMath>
      <w:r w:rsidRPr="003C75CB">
        <w:rPr>
          <w:rFonts w:ascii="Times New Roman" w:eastAsiaTheme="minorEastAsia" w:hAnsi="Times New Roman" w:cs="Times New Roman"/>
          <w:sz w:val="32"/>
          <w:szCs w:val="32"/>
        </w:rPr>
        <w:t xml:space="preserve">) – это </w:t>
      </w:r>
      <w:r w:rsidR="00325158">
        <w:rPr>
          <w:rFonts w:ascii="Times New Roman" w:eastAsiaTheme="minorEastAsia" w:hAnsi="Times New Roman" w:cs="Times New Roman"/>
          <w:sz w:val="32"/>
          <w:szCs w:val="32"/>
        </w:rPr>
        <w:t xml:space="preserve">есть </w:t>
      </w:r>
      <w:r w:rsidRPr="003C75CB">
        <w:rPr>
          <w:rFonts w:ascii="Times New Roman" w:eastAsiaTheme="minorEastAsia" w:hAnsi="Times New Roman" w:cs="Times New Roman"/>
          <w:sz w:val="32"/>
          <w:szCs w:val="32"/>
        </w:rPr>
        <w:t>лог</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рифмические (показательные для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координаты длины и массы крупицы материи для современного возраста, для современного этапа эволюции Вселенной.</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На рисунке</w:t>
      </w:r>
      <w:r w:rsidR="00E74519">
        <w:rPr>
          <w:rFonts w:ascii="Times New Roman" w:eastAsiaTheme="minorEastAsia" w:hAnsi="Times New Roman" w:cs="Times New Roman"/>
          <w:sz w:val="32"/>
          <w:szCs w:val="32"/>
        </w:rPr>
        <w:t xml:space="preserve"> (</w:t>
      </w:r>
      <w:r w:rsidR="005A4E99" w:rsidRPr="005A4E99">
        <w:rPr>
          <w:rFonts w:ascii="Times New Roman" w:eastAsiaTheme="minorEastAsia" w:hAnsi="Times New Roman" w:cs="Times New Roman"/>
          <w:i/>
          <w:sz w:val="32"/>
          <w:szCs w:val="32"/>
        </w:rPr>
        <w:t>Р</w:t>
      </w:r>
      <w:r w:rsidR="00E74519" w:rsidRPr="005A4E99">
        <w:rPr>
          <w:rFonts w:ascii="Times New Roman" w:eastAsiaTheme="minorEastAsia" w:hAnsi="Times New Roman" w:cs="Times New Roman"/>
          <w:i/>
          <w:sz w:val="32"/>
          <w:szCs w:val="32"/>
        </w:rPr>
        <w:t>ис. 8</w:t>
      </w:r>
      <w:r w:rsidR="00E74519">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на графике гиперболы также изображены точки соответствующие пяти элементарным частицам. Это схемат</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ческое представление, приближённое. Но </w:t>
      </w:r>
      <w:r w:rsidR="00395A46" w:rsidRPr="003C75CB">
        <w:rPr>
          <w:rFonts w:ascii="Times New Roman" w:eastAsiaTheme="minorEastAsia" w:hAnsi="Times New Roman" w:cs="Times New Roman"/>
          <w:sz w:val="32"/>
          <w:szCs w:val="32"/>
        </w:rPr>
        <w:t>главное, что относительный порядок соблюден.</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точек соответствующих крупице материи (</w:t>
      </w:r>
      <w:r w:rsidRPr="003C75CB">
        <w:rPr>
          <w:rFonts w:ascii="Times New Roman" w:eastAsiaTheme="minorEastAsia" w:hAnsi="Times New Roman" w:cs="Times New Roman"/>
          <w:sz w:val="32"/>
          <w:szCs w:val="32"/>
          <w:lang w:val="en-US"/>
        </w:rPr>
        <w:t>s</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a</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f</w:t>
      </w:r>
      <w:r w:rsidRPr="003C75CB">
        <w:rPr>
          <w:rFonts w:ascii="Times New Roman" w:eastAsiaTheme="minorEastAsia" w:hAnsi="Times New Roman" w:cs="Times New Roman"/>
          <w:sz w:val="32"/>
          <w:szCs w:val="32"/>
        </w:rPr>
        <w:t>) и для т</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чек представляющих элементарные частицы (</w:t>
      </w:r>
      <w:r w:rsidRPr="003C75CB">
        <w:rPr>
          <w:rFonts w:ascii="Times New Roman" w:eastAsiaTheme="minorEastAsia" w:hAnsi="Times New Roman" w:cs="Times New Roman"/>
          <w:sz w:val="32"/>
          <w:szCs w:val="32"/>
          <w:lang w:val="en-US"/>
        </w:rPr>
        <w:t>e</w:t>
      </w:r>
      <w:r w:rsidRPr="003C75CB">
        <w:rPr>
          <w:rFonts w:ascii="Times New Roman" w:eastAsiaTheme="minorEastAsia" w:hAnsi="Times New Roman" w:cs="Times New Roman"/>
          <w:sz w:val="32"/>
          <w:szCs w:val="32"/>
        </w:rPr>
        <w:t xml:space="preserve">, μ, </w:t>
      </w:r>
      <w:r w:rsidRPr="003C75CB">
        <w:rPr>
          <w:rFonts w:ascii="Times New Roman" w:eastAsiaTheme="minorEastAsia" w:hAnsi="Times New Roman" w:cs="Times New Roman"/>
          <w:sz w:val="32"/>
          <w:szCs w:val="32"/>
          <w:lang w:val="en-US"/>
        </w:rPr>
        <w:t>p</w:t>
      </w:r>
      <w:r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lang w:val="en-US"/>
        </w:rPr>
        <w:t>n</w:t>
      </w:r>
      <w:r w:rsidRPr="003C75CB">
        <w:rPr>
          <w:rFonts w:ascii="Times New Roman" w:eastAsiaTheme="minorEastAsia" w:hAnsi="Times New Roman" w:cs="Times New Roman"/>
          <w:sz w:val="32"/>
          <w:szCs w:val="32"/>
        </w:rPr>
        <w:t xml:space="preserve">, τ) на графике отмечены симметричные, зеркальные точки, </w:t>
      </w:r>
      <w:r w:rsidR="005A4E99">
        <w:rPr>
          <w:rFonts w:ascii="Times New Roman" w:eastAsiaTheme="minorEastAsia" w:hAnsi="Times New Roman" w:cs="Times New Roman"/>
          <w:sz w:val="32"/>
          <w:szCs w:val="32"/>
        </w:rPr>
        <w:t xml:space="preserve">это точки, </w:t>
      </w:r>
      <w:r w:rsidRPr="003C75CB">
        <w:rPr>
          <w:rFonts w:ascii="Times New Roman" w:eastAsiaTheme="minorEastAsia" w:hAnsi="Times New Roman" w:cs="Times New Roman"/>
          <w:sz w:val="32"/>
          <w:szCs w:val="32"/>
        </w:rPr>
        <w:t xml:space="preserve">отмеченные символами со штрихом. Это точки, принадлежащие гиперболе, но </w:t>
      </w:r>
      <w:r w:rsidRPr="003C75CB">
        <w:rPr>
          <w:rFonts w:ascii="Times New Roman" w:eastAsiaTheme="minorEastAsia" w:hAnsi="Times New Roman" w:cs="Times New Roman"/>
          <w:sz w:val="32"/>
          <w:szCs w:val="32"/>
        </w:rPr>
        <w:lastRenderedPageBreak/>
        <w:t>расположенные симметрично относительно центральной точки г</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перболы, обозначенной символом </w:t>
      </w:r>
      <w:r w:rsidRPr="003C75CB">
        <w:rPr>
          <w:rFonts w:ascii="Times New Roman" w:eastAsiaTheme="minorEastAsia" w:hAnsi="Times New Roman" w:cs="Times New Roman"/>
          <w:sz w:val="32"/>
          <w:szCs w:val="32"/>
          <w:lang w:val="en-US"/>
        </w:rPr>
        <w:t>r</w:t>
      </w:r>
      <w:r w:rsidR="00395A46" w:rsidRPr="003C75CB">
        <w:rPr>
          <w:rFonts w:ascii="Times New Roman" w:eastAsiaTheme="minorEastAsia" w:hAnsi="Times New Roman" w:cs="Times New Roman"/>
          <w:sz w:val="32"/>
          <w:szCs w:val="32"/>
        </w:rPr>
        <w:t>.</w:t>
      </w:r>
      <w:r w:rsidR="00A25D6E">
        <w:rPr>
          <w:rFonts w:ascii="Times New Roman" w:eastAsiaTheme="minorEastAsia" w:hAnsi="Times New Roman" w:cs="Times New Roman"/>
          <w:sz w:val="32"/>
          <w:szCs w:val="32"/>
        </w:rPr>
        <w:t xml:space="preserve"> </w:t>
      </w:r>
    </w:p>
    <w:p w:rsidR="00D416D3" w:rsidRPr="008E6076" w:rsidRDefault="00D416D3" w:rsidP="0015185D">
      <w:pPr>
        <w:spacing w:after="0"/>
        <w:ind w:firstLine="709"/>
        <w:jc w:val="both"/>
        <w:rPr>
          <w:rFonts w:ascii="Times New Roman" w:eastAsiaTheme="minorEastAsia" w:hAnsi="Times New Roman" w:cs="Times New Roman"/>
          <w:spacing w:val="2"/>
          <w:sz w:val="32"/>
          <w:szCs w:val="32"/>
        </w:rPr>
      </w:pPr>
      <w:r w:rsidRPr="008E6076">
        <w:rPr>
          <w:rFonts w:ascii="Times New Roman" w:eastAsiaTheme="minorEastAsia" w:hAnsi="Times New Roman" w:cs="Times New Roman"/>
          <w:spacing w:val="2"/>
          <w:sz w:val="32"/>
          <w:szCs w:val="32"/>
        </w:rPr>
        <w:t xml:space="preserve">Как представляется автору, квант материи пульсирует вдоль траектории гиперболы по кривой </w:t>
      </w:r>
      <w:r w:rsidRPr="008E6076">
        <w:rPr>
          <w:rFonts w:ascii="Times New Roman" w:eastAsiaTheme="minorEastAsia" w:hAnsi="Times New Roman" w:cs="Times New Roman"/>
          <w:spacing w:val="2"/>
          <w:sz w:val="32"/>
          <w:szCs w:val="32"/>
          <w:lang w:val="en-US"/>
        </w:rPr>
        <w:t>a</w:t>
      </w:r>
      <w:r w:rsidR="00A25D6E" w:rsidRPr="00A25D6E">
        <w:rPr>
          <w:rFonts w:ascii="Times New Roman" w:hAnsi="Times New Roman" w:cs="Times New Roman"/>
          <w:b/>
          <w:spacing w:val="4"/>
          <w:sz w:val="32"/>
          <w:szCs w:val="32"/>
        </w:rPr>
        <w:t>---</w:t>
      </w:r>
      <w:r w:rsidRPr="008E6076">
        <w:rPr>
          <w:rFonts w:ascii="Times New Roman" w:eastAsiaTheme="minorEastAsia" w:hAnsi="Times New Roman" w:cs="Times New Roman"/>
          <w:spacing w:val="2"/>
          <w:sz w:val="32"/>
          <w:szCs w:val="32"/>
          <w:lang w:val="en-US"/>
        </w:rPr>
        <w:t>r</w:t>
      </w:r>
      <w:r w:rsidR="00A25D6E" w:rsidRPr="00A25D6E">
        <w:rPr>
          <w:rFonts w:ascii="Times New Roman" w:hAnsi="Times New Roman" w:cs="Times New Roman"/>
          <w:b/>
          <w:spacing w:val="4"/>
          <w:sz w:val="32"/>
          <w:szCs w:val="32"/>
        </w:rPr>
        <w:t>---</w:t>
      </w:r>
      <w:r w:rsidRPr="008E6076">
        <w:rPr>
          <w:rFonts w:ascii="Times New Roman" w:eastAsiaTheme="minorEastAsia" w:hAnsi="Times New Roman" w:cs="Times New Roman"/>
          <w:spacing w:val="2"/>
          <w:sz w:val="32"/>
          <w:szCs w:val="32"/>
          <w:lang w:val="en-US"/>
        </w:rPr>
        <w:t>a</w:t>
      </w:r>
      <w:r w:rsidRPr="008E6076">
        <w:rPr>
          <w:rFonts w:ascii="Times New Roman" w:eastAsiaTheme="minorEastAsia" w:hAnsi="Times New Roman" w:cs="Times New Roman"/>
          <w:spacing w:val="2"/>
          <w:sz w:val="32"/>
          <w:szCs w:val="32"/>
        </w:rPr>
        <w:t>′ в обоих направлениях. Это для современного возраста Вселенной. В прошлом, при образ</w:t>
      </w:r>
      <w:r w:rsidRPr="008E6076">
        <w:rPr>
          <w:rFonts w:ascii="Times New Roman" w:eastAsiaTheme="minorEastAsia" w:hAnsi="Times New Roman" w:cs="Times New Roman"/>
          <w:spacing w:val="2"/>
          <w:sz w:val="32"/>
          <w:szCs w:val="32"/>
        </w:rPr>
        <w:t>о</w:t>
      </w:r>
      <w:r w:rsidRPr="008E6076">
        <w:rPr>
          <w:rFonts w:ascii="Times New Roman" w:eastAsiaTheme="minorEastAsia" w:hAnsi="Times New Roman" w:cs="Times New Roman"/>
          <w:spacing w:val="2"/>
          <w:sz w:val="32"/>
          <w:szCs w:val="32"/>
        </w:rPr>
        <w:t>вании Вселенной, пульсация кванта материи происходила по трае</w:t>
      </w:r>
      <w:r w:rsidRPr="008E6076">
        <w:rPr>
          <w:rFonts w:ascii="Times New Roman" w:eastAsiaTheme="minorEastAsia" w:hAnsi="Times New Roman" w:cs="Times New Roman"/>
          <w:spacing w:val="2"/>
          <w:sz w:val="32"/>
          <w:szCs w:val="32"/>
        </w:rPr>
        <w:t>к</w:t>
      </w:r>
      <w:r w:rsidRPr="008E6076">
        <w:rPr>
          <w:rFonts w:ascii="Times New Roman" w:eastAsiaTheme="minorEastAsia" w:hAnsi="Times New Roman" w:cs="Times New Roman"/>
          <w:spacing w:val="2"/>
          <w:sz w:val="32"/>
          <w:szCs w:val="32"/>
        </w:rPr>
        <w:t xml:space="preserve">тории </w:t>
      </w:r>
      <w:r w:rsidRPr="008E6076">
        <w:rPr>
          <w:rFonts w:ascii="Times New Roman" w:eastAsiaTheme="minorEastAsia" w:hAnsi="Times New Roman" w:cs="Times New Roman"/>
          <w:spacing w:val="2"/>
          <w:sz w:val="32"/>
          <w:szCs w:val="32"/>
          <w:lang w:val="en-US"/>
        </w:rPr>
        <w:t>s</w:t>
      </w:r>
      <w:r w:rsidR="00A25D6E" w:rsidRPr="00A25D6E">
        <w:rPr>
          <w:rFonts w:ascii="Times New Roman" w:hAnsi="Times New Roman" w:cs="Times New Roman"/>
          <w:b/>
          <w:spacing w:val="4"/>
          <w:sz w:val="32"/>
          <w:szCs w:val="32"/>
        </w:rPr>
        <w:t>---</w:t>
      </w:r>
      <w:r w:rsidRPr="008E6076">
        <w:rPr>
          <w:rFonts w:ascii="Times New Roman" w:eastAsiaTheme="minorEastAsia" w:hAnsi="Times New Roman" w:cs="Times New Roman"/>
          <w:spacing w:val="2"/>
          <w:sz w:val="32"/>
          <w:szCs w:val="32"/>
          <w:lang w:val="en-US"/>
        </w:rPr>
        <w:t>r</w:t>
      </w:r>
      <w:r w:rsidR="00A25D6E" w:rsidRPr="00A25D6E">
        <w:rPr>
          <w:rFonts w:ascii="Times New Roman" w:hAnsi="Times New Roman" w:cs="Times New Roman"/>
          <w:b/>
          <w:spacing w:val="4"/>
          <w:sz w:val="32"/>
          <w:szCs w:val="32"/>
        </w:rPr>
        <w:t>---</w:t>
      </w:r>
      <w:r w:rsidRPr="008E6076">
        <w:rPr>
          <w:rFonts w:ascii="Times New Roman" w:eastAsiaTheme="minorEastAsia" w:hAnsi="Times New Roman" w:cs="Times New Roman"/>
          <w:spacing w:val="2"/>
          <w:sz w:val="32"/>
          <w:szCs w:val="32"/>
          <w:lang w:val="en-US"/>
        </w:rPr>
        <w:t>s</w:t>
      </w:r>
      <w:r w:rsidRPr="008E6076">
        <w:rPr>
          <w:rFonts w:ascii="Times New Roman" w:eastAsiaTheme="minorEastAsia" w:hAnsi="Times New Roman" w:cs="Times New Roman"/>
          <w:spacing w:val="2"/>
          <w:sz w:val="32"/>
          <w:szCs w:val="32"/>
        </w:rPr>
        <w:t>′ (в обоих направлениях). В конце эволюции Вселе</w:t>
      </w:r>
      <w:r w:rsidRPr="008E6076">
        <w:rPr>
          <w:rFonts w:ascii="Times New Roman" w:eastAsiaTheme="minorEastAsia" w:hAnsi="Times New Roman" w:cs="Times New Roman"/>
          <w:spacing w:val="2"/>
          <w:sz w:val="32"/>
          <w:szCs w:val="32"/>
        </w:rPr>
        <w:t>н</w:t>
      </w:r>
      <w:r w:rsidRPr="008E6076">
        <w:rPr>
          <w:rFonts w:ascii="Times New Roman" w:eastAsiaTheme="minorEastAsia" w:hAnsi="Times New Roman" w:cs="Times New Roman"/>
          <w:spacing w:val="2"/>
          <w:sz w:val="32"/>
          <w:szCs w:val="32"/>
        </w:rPr>
        <w:t>ной пульсация кванта материи будет осуществляться вдоль траект</w:t>
      </w:r>
      <w:r w:rsidRPr="008E6076">
        <w:rPr>
          <w:rFonts w:ascii="Times New Roman" w:eastAsiaTheme="minorEastAsia" w:hAnsi="Times New Roman" w:cs="Times New Roman"/>
          <w:spacing w:val="2"/>
          <w:sz w:val="32"/>
          <w:szCs w:val="32"/>
        </w:rPr>
        <w:t>о</w:t>
      </w:r>
      <w:r w:rsidRPr="008E6076">
        <w:rPr>
          <w:rFonts w:ascii="Times New Roman" w:eastAsiaTheme="minorEastAsia" w:hAnsi="Times New Roman" w:cs="Times New Roman"/>
          <w:spacing w:val="2"/>
          <w:sz w:val="32"/>
          <w:szCs w:val="32"/>
        </w:rPr>
        <w:t xml:space="preserve">рии </w:t>
      </w:r>
      <w:r w:rsidRPr="008E6076">
        <w:rPr>
          <w:rFonts w:ascii="Times New Roman" w:eastAsiaTheme="minorEastAsia" w:hAnsi="Times New Roman" w:cs="Times New Roman"/>
          <w:spacing w:val="2"/>
          <w:sz w:val="32"/>
          <w:szCs w:val="32"/>
          <w:lang w:val="en-US"/>
        </w:rPr>
        <w:t>f</w:t>
      </w:r>
      <w:r w:rsidR="00A25D6E" w:rsidRPr="00A25D6E">
        <w:rPr>
          <w:rFonts w:ascii="Times New Roman" w:hAnsi="Times New Roman" w:cs="Times New Roman"/>
          <w:b/>
          <w:spacing w:val="4"/>
          <w:sz w:val="32"/>
          <w:szCs w:val="32"/>
        </w:rPr>
        <w:t>---</w:t>
      </w:r>
      <w:r w:rsidRPr="008E6076">
        <w:rPr>
          <w:rFonts w:ascii="Times New Roman" w:eastAsiaTheme="minorEastAsia" w:hAnsi="Times New Roman" w:cs="Times New Roman"/>
          <w:spacing w:val="2"/>
          <w:sz w:val="32"/>
          <w:szCs w:val="32"/>
          <w:lang w:val="en-US"/>
        </w:rPr>
        <w:t>r</w:t>
      </w:r>
      <w:r w:rsidR="00A25D6E" w:rsidRPr="00A25D6E">
        <w:rPr>
          <w:rFonts w:ascii="Times New Roman" w:hAnsi="Times New Roman" w:cs="Times New Roman"/>
          <w:b/>
          <w:spacing w:val="4"/>
          <w:sz w:val="32"/>
          <w:szCs w:val="32"/>
        </w:rPr>
        <w:t>---</w:t>
      </w:r>
      <w:r w:rsidRPr="008E6076">
        <w:rPr>
          <w:rFonts w:ascii="Times New Roman" w:eastAsiaTheme="minorEastAsia" w:hAnsi="Times New Roman" w:cs="Times New Roman"/>
          <w:spacing w:val="2"/>
          <w:sz w:val="32"/>
          <w:szCs w:val="32"/>
          <w:lang w:val="en-US"/>
        </w:rPr>
        <w:t>f</w:t>
      </w:r>
      <w:r w:rsidRPr="008E6076">
        <w:rPr>
          <w:rFonts w:ascii="Times New Roman" w:eastAsiaTheme="minorEastAsia" w:hAnsi="Times New Roman" w:cs="Times New Roman"/>
          <w:spacing w:val="2"/>
          <w:sz w:val="32"/>
          <w:szCs w:val="32"/>
        </w:rPr>
        <w:t>′ (в обоих направлениях). В процессе эволюции Вселе</w:t>
      </w:r>
      <w:r w:rsidRPr="008E6076">
        <w:rPr>
          <w:rFonts w:ascii="Times New Roman" w:eastAsiaTheme="minorEastAsia" w:hAnsi="Times New Roman" w:cs="Times New Roman"/>
          <w:spacing w:val="2"/>
          <w:sz w:val="32"/>
          <w:szCs w:val="32"/>
        </w:rPr>
        <w:t>н</w:t>
      </w:r>
      <w:r w:rsidRPr="008E6076">
        <w:rPr>
          <w:rFonts w:ascii="Times New Roman" w:eastAsiaTheme="minorEastAsia" w:hAnsi="Times New Roman" w:cs="Times New Roman"/>
          <w:spacing w:val="2"/>
          <w:sz w:val="32"/>
          <w:szCs w:val="32"/>
        </w:rPr>
        <w:t>ной (по второму сценарию) происходит как бы уменьшение ампл</w:t>
      </w:r>
      <w:r w:rsidRPr="008E6076">
        <w:rPr>
          <w:rFonts w:ascii="Times New Roman" w:eastAsiaTheme="minorEastAsia" w:hAnsi="Times New Roman" w:cs="Times New Roman"/>
          <w:spacing w:val="2"/>
          <w:sz w:val="32"/>
          <w:szCs w:val="32"/>
        </w:rPr>
        <w:t>и</w:t>
      </w:r>
      <w:r w:rsidRPr="008E6076">
        <w:rPr>
          <w:rFonts w:ascii="Times New Roman" w:eastAsiaTheme="minorEastAsia" w:hAnsi="Times New Roman" w:cs="Times New Roman"/>
          <w:spacing w:val="2"/>
          <w:sz w:val="32"/>
          <w:szCs w:val="32"/>
        </w:rPr>
        <w:t>туды колебания кванта материи. В пределах всей эволюции Вселе</w:t>
      </w:r>
      <w:r w:rsidRPr="008E6076">
        <w:rPr>
          <w:rFonts w:ascii="Times New Roman" w:eastAsiaTheme="minorEastAsia" w:hAnsi="Times New Roman" w:cs="Times New Roman"/>
          <w:spacing w:val="2"/>
          <w:sz w:val="32"/>
          <w:szCs w:val="32"/>
        </w:rPr>
        <w:t>н</w:t>
      </w:r>
      <w:r w:rsidRPr="008E6076">
        <w:rPr>
          <w:rFonts w:ascii="Times New Roman" w:eastAsiaTheme="minorEastAsia" w:hAnsi="Times New Roman" w:cs="Times New Roman"/>
          <w:spacing w:val="2"/>
          <w:sz w:val="32"/>
          <w:szCs w:val="32"/>
        </w:rPr>
        <w:t xml:space="preserve">ной это уменьшение </w:t>
      </w:r>
      <w:r w:rsidR="00395A46" w:rsidRPr="008E6076">
        <w:rPr>
          <w:rFonts w:ascii="Times New Roman" w:eastAsiaTheme="minorEastAsia" w:hAnsi="Times New Roman" w:cs="Times New Roman"/>
          <w:spacing w:val="2"/>
          <w:sz w:val="32"/>
          <w:szCs w:val="32"/>
        </w:rPr>
        <w:t xml:space="preserve">амплитуды колебания </w:t>
      </w:r>
      <w:r w:rsidRPr="008E6076">
        <w:rPr>
          <w:rFonts w:ascii="Times New Roman" w:eastAsiaTheme="minorEastAsia" w:hAnsi="Times New Roman" w:cs="Times New Roman"/>
          <w:spacing w:val="2"/>
          <w:sz w:val="32"/>
          <w:szCs w:val="32"/>
        </w:rPr>
        <w:t>составит величину ра</w:t>
      </w:r>
      <w:r w:rsidRPr="008E6076">
        <w:rPr>
          <w:rFonts w:ascii="Times New Roman" w:eastAsiaTheme="minorEastAsia" w:hAnsi="Times New Roman" w:cs="Times New Roman"/>
          <w:spacing w:val="2"/>
          <w:sz w:val="32"/>
          <w:szCs w:val="32"/>
        </w:rPr>
        <w:t>в</w:t>
      </w:r>
      <w:r w:rsidRPr="008E6076">
        <w:rPr>
          <w:rFonts w:ascii="Times New Roman" w:eastAsiaTheme="minorEastAsia" w:hAnsi="Times New Roman" w:cs="Times New Roman"/>
          <w:spacing w:val="2"/>
          <w:sz w:val="32"/>
          <w:szCs w:val="32"/>
        </w:rPr>
        <w:t xml:space="preserve">ную </w:t>
      </w:r>
      <m:oMath>
        <m:sSup>
          <m:sSupPr>
            <m:ctrlPr>
              <w:rPr>
                <w:rFonts w:ascii="Cambria Math" w:eastAsiaTheme="minorEastAsia" w:hAnsi="Cambria Math" w:cs="Times New Roman"/>
                <w:i/>
                <w:spacing w:val="2"/>
                <w:sz w:val="32"/>
                <w:szCs w:val="32"/>
              </w:rPr>
            </m:ctrlPr>
          </m:sSupPr>
          <m:e>
            <m:r>
              <w:rPr>
                <w:rFonts w:ascii="Cambria Math" w:eastAsiaTheme="minorEastAsia" w:hAnsi="Cambria Math" w:cs="Times New Roman"/>
                <w:spacing w:val="2"/>
                <w:sz w:val="32"/>
                <w:szCs w:val="32"/>
              </w:rPr>
              <m:t>UCN</m:t>
            </m:r>
          </m:e>
          <m:sup>
            <m:r>
              <w:rPr>
                <w:rFonts w:ascii="Cambria Math" w:eastAsiaTheme="minorEastAsia" w:hAnsi="Cambria Math" w:cs="Times New Roman"/>
                <w:spacing w:val="2"/>
                <w:sz w:val="32"/>
                <w:szCs w:val="32"/>
              </w:rPr>
              <m:t>0,25</m:t>
            </m:r>
          </m:sup>
        </m:sSup>
        <m:r>
          <w:rPr>
            <w:rFonts w:ascii="Cambria Math" w:eastAsiaTheme="minorEastAsia" w:hAnsi="Cambria Math" w:cs="Times New Roman"/>
            <w:spacing w:val="2"/>
            <w:sz w:val="32"/>
            <w:szCs w:val="32"/>
          </w:rPr>
          <m:t>=</m:t>
        </m:r>
        <m:rad>
          <m:radPr>
            <m:ctrlPr>
              <w:rPr>
                <w:rFonts w:ascii="Cambria Math" w:eastAsiaTheme="minorEastAsia" w:hAnsi="Cambria Math" w:cs="Times New Roman"/>
                <w:i/>
                <w:spacing w:val="2"/>
                <w:sz w:val="32"/>
                <w:szCs w:val="32"/>
              </w:rPr>
            </m:ctrlPr>
          </m:radPr>
          <m:deg>
            <m:r>
              <w:rPr>
                <w:rFonts w:ascii="Cambria Math" w:eastAsiaTheme="minorEastAsia" w:hAnsi="Cambria Math" w:cs="Times New Roman"/>
                <w:spacing w:val="2"/>
                <w:sz w:val="32"/>
                <w:szCs w:val="32"/>
              </w:rPr>
              <m:t>4</m:t>
            </m:r>
          </m:deg>
          <m:e>
            <m:r>
              <w:rPr>
                <w:rFonts w:ascii="Cambria Math" w:eastAsiaTheme="minorEastAsia" w:hAnsi="Cambria Math" w:cs="Times New Roman"/>
                <w:spacing w:val="2"/>
                <w:sz w:val="32"/>
                <w:szCs w:val="32"/>
              </w:rPr>
              <m:t>UCN</m:t>
            </m:r>
          </m:e>
        </m:rad>
        <m:r>
          <w:rPr>
            <w:rFonts w:ascii="Cambria Math" w:eastAsiaTheme="minorEastAsia" w:hAnsi="Cambria Math" w:cs="Times New Roman"/>
            <w:spacing w:val="2"/>
            <w:sz w:val="32"/>
            <w:szCs w:val="32"/>
          </w:rPr>
          <m:t>=1,048 864 224∙</m:t>
        </m:r>
        <m:sSup>
          <m:sSupPr>
            <m:ctrlPr>
              <w:rPr>
                <w:rFonts w:ascii="Cambria Math" w:eastAsiaTheme="minorEastAsia" w:hAnsi="Cambria Math" w:cs="Times New Roman"/>
                <w:i/>
                <w:spacing w:val="2"/>
                <w:sz w:val="32"/>
                <w:szCs w:val="32"/>
              </w:rPr>
            </m:ctrlPr>
          </m:sSupPr>
          <m:e>
            <m:r>
              <w:rPr>
                <w:rFonts w:ascii="Cambria Math" w:eastAsiaTheme="minorEastAsia" w:hAnsi="Cambria Math" w:cs="Times New Roman"/>
                <w:spacing w:val="2"/>
                <w:sz w:val="32"/>
                <w:szCs w:val="32"/>
              </w:rPr>
              <m:t>10</m:t>
            </m:r>
          </m:e>
          <m:sup>
            <m:r>
              <w:rPr>
                <w:rFonts w:ascii="Cambria Math" w:eastAsiaTheme="minorEastAsia" w:hAnsi="Cambria Math" w:cs="Times New Roman"/>
                <w:spacing w:val="2"/>
                <w:sz w:val="32"/>
                <w:szCs w:val="32"/>
              </w:rPr>
              <m:t>11</m:t>
            </m:r>
          </m:sup>
        </m:sSup>
      </m:oMath>
      <w:r w:rsidRPr="008E6076">
        <w:rPr>
          <w:rFonts w:ascii="Times New Roman" w:eastAsiaTheme="minorEastAsia" w:hAnsi="Times New Roman" w:cs="Times New Roman"/>
          <w:spacing w:val="2"/>
          <w:sz w:val="32"/>
          <w:szCs w:val="32"/>
        </w:rPr>
        <w:t>. Это число равно</w:t>
      </w:r>
      <w:r w:rsidR="00503E76" w:rsidRPr="008E6076">
        <w:rPr>
          <w:rFonts w:ascii="Times New Roman" w:eastAsiaTheme="minorEastAsia" w:hAnsi="Times New Roman" w:cs="Times New Roman"/>
          <w:spacing w:val="2"/>
          <w:sz w:val="32"/>
          <w:szCs w:val="32"/>
        </w:rPr>
        <w:t>е</w:t>
      </w:r>
      <w:r w:rsidRPr="008E6076">
        <w:rPr>
          <w:rFonts w:ascii="Times New Roman" w:eastAsiaTheme="minorEastAsia" w:hAnsi="Times New Roman" w:cs="Times New Roman"/>
          <w:spacing w:val="2"/>
          <w:sz w:val="32"/>
          <w:szCs w:val="32"/>
        </w:rPr>
        <w:t xml:space="preserve"> примерно 105 млрд.</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современного возраста Вселенной (</w:t>
      </w:r>
      <w:r w:rsidR="00503E76" w:rsidRPr="003C75CB">
        <w:rPr>
          <w:rFonts w:ascii="Times New Roman" w:eastAsiaTheme="minorEastAsia" w:hAnsi="Times New Roman" w:cs="Times New Roman"/>
          <w:sz w:val="32"/>
          <w:szCs w:val="32"/>
        </w:rPr>
        <w:t xml:space="preserve">а </w:t>
      </w:r>
      <w:r w:rsidRPr="003C75CB">
        <w:rPr>
          <w:rFonts w:ascii="Times New Roman" w:eastAsiaTheme="minorEastAsia" w:hAnsi="Times New Roman" w:cs="Times New Roman"/>
          <w:sz w:val="32"/>
          <w:szCs w:val="32"/>
        </w:rPr>
        <w:t xml:space="preserve">это второй вариант, сценарий эволюции) это уменьшение </w:t>
      </w:r>
      <w:r w:rsidR="005A4E99">
        <w:rPr>
          <w:rFonts w:ascii="Times New Roman" w:eastAsiaTheme="minorEastAsia" w:hAnsi="Times New Roman" w:cs="Times New Roman"/>
          <w:sz w:val="32"/>
          <w:szCs w:val="32"/>
        </w:rPr>
        <w:t xml:space="preserve">уже </w:t>
      </w:r>
      <w:r w:rsidRPr="003C75CB">
        <w:rPr>
          <w:rFonts w:ascii="Times New Roman" w:eastAsiaTheme="minorEastAsia" w:hAnsi="Times New Roman" w:cs="Times New Roman"/>
          <w:sz w:val="32"/>
          <w:szCs w:val="32"/>
        </w:rPr>
        <w:t>состав</w:t>
      </w:r>
      <w:r w:rsidR="00503E76" w:rsidRPr="003C75CB">
        <w:rPr>
          <w:rFonts w:ascii="Times New Roman" w:eastAsiaTheme="minorEastAsia" w:hAnsi="Times New Roman" w:cs="Times New Roman"/>
          <w:sz w:val="32"/>
          <w:szCs w:val="32"/>
        </w:rPr>
        <w:t>ляет</w:t>
      </w:r>
      <w:r w:rsidRPr="003C75CB">
        <w:rPr>
          <w:rFonts w:ascii="Times New Roman" w:eastAsiaTheme="minorEastAsia" w:hAnsi="Times New Roman" w:cs="Times New Roman"/>
          <w:sz w:val="32"/>
          <w:szCs w:val="32"/>
        </w:rPr>
        <w:t xml:space="preserve"> величину </w:t>
      </w:r>
      <w:r w:rsidR="00325158">
        <w:rPr>
          <w:rFonts w:ascii="Times New Roman" w:eastAsiaTheme="minorEastAsia" w:hAnsi="Times New Roman" w:cs="Times New Roman"/>
          <w:sz w:val="32"/>
          <w:szCs w:val="32"/>
        </w:rPr>
        <w:t>ра</w:t>
      </w:r>
      <w:r w:rsidR="00325158">
        <w:rPr>
          <w:rFonts w:ascii="Times New Roman" w:eastAsiaTheme="minorEastAsia" w:hAnsi="Times New Roman" w:cs="Times New Roman"/>
          <w:sz w:val="32"/>
          <w:szCs w:val="32"/>
        </w:rPr>
        <w:t>в</w:t>
      </w:r>
      <w:r w:rsidR="00325158">
        <w:rPr>
          <w:rFonts w:ascii="Times New Roman" w:eastAsiaTheme="minorEastAsia" w:hAnsi="Times New Roman" w:cs="Times New Roman"/>
          <w:sz w:val="32"/>
          <w:szCs w:val="32"/>
        </w:rPr>
        <w:t xml:space="preserve">ную </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0,134 585 638</m:t>
            </m:r>
          </m:sup>
        </m:sSup>
        <m:r>
          <w:rPr>
            <w:rFonts w:ascii="Cambria Math" w:eastAsiaTheme="minorEastAsia" w:hAnsi="Cambria Math" w:cs="Times New Roman"/>
            <w:sz w:val="32"/>
            <w:szCs w:val="32"/>
          </w:rPr>
          <m:t>=856 884</m:t>
        </m:r>
      </m:oMath>
      <w:r w:rsidRPr="003C75CB">
        <w:rPr>
          <w:rFonts w:ascii="Times New Roman" w:eastAsiaTheme="minorEastAsia" w:hAnsi="Times New Roman" w:cs="Times New Roman"/>
          <w:sz w:val="32"/>
          <w:szCs w:val="32"/>
        </w:rPr>
        <w:t>. Во столько раз уменьшилась ампл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туда колебаний кванта материи с начала эволюции Вселенной. П</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нятно (это несложно увидеть), что такое же уменьшение будет и в случае первого сценария, варианта эволюции Вселенной.</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Пульсация кванта материи происходит «симметрично», относ</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тельно центральной точки гиперболы, точки </w:t>
      </w:r>
      <w:r w:rsidRPr="003C75CB">
        <w:rPr>
          <w:rFonts w:ascii="Times New Roman" w:eastAsiaTheme="minorEastAsia" w:hAnsi="Times New Roman" w:cs="Times New Roman"/>
          <w:sz w:val="32"/>
          <w:szCs w:val="32"/>
          <w:lang w:val="en-US"/>
        </w:rPr>
        <w:t>r</w:t>
      </w:r>
      <w:r w:rsidRPr="003C75CB">
        <w:rPr>
          <w:rFonts w:ascii="Times New Roman" w:eastAsiaTheme="minorEastAsia" w:hAnsi="Times New Roman" w:cs="Times New Roman"/>
          <w:sz w:val="32"/>
          <w:szCs w:val="32"/>
        </w:rPr>
        <w:t xml:space="preserve">. Значит, с моментом прохождения точки </w:t>
      </w:r>
      <w:r w:rsidRPr="003C75CB">
        <w:rPr>
          <w:rFonts w:ascii="Times New Roman" w:eastAsiaTheme="minorEastAsia" w:hAnsi="Times New Roman" w:cs="Times New Roman"/>
          <w:sz w:val="32"/>
          <w:szCs w:val="32"/>
          <w:lang w:val="en-US"/>
        </w:rPr>
        <w:t>r</w:t>
      </w:r>
      <w:r w:rsidRPr="003C75CB">
        <w:rPr>
          <w:rFonts w:ascii="Times New Roman" w:eastAsiaTheme="minorEastAsia" w:hAnsi="Times New Roman" w:cs="Times New Roman"/>
          <w:sz w:val="32"/>
          <w:szCs w:val="32"/>
        </w:rPr>
        <w:t xml:space="preserve"> при пульсации кванта материи, также связаны фиксированные моменты времени природы, о которых мы говорили раньше. Но раньше под фиксированными моментами времени прир</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ды подразумевались моменты времени, когда квант материи достигал своих максимальных размеров в своей пульсации. Сейчас мы уточн</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ли это понимание фиксиров</w:t>
      </w:r>
      <w:r w:rsidR="00395A46" w:rsidRPr="003C75CB">
        <w:rPr>
          <w:rFonts w:ascii="Times New Roman" w:eastAsiaTheme="minorEastAsia" w:hAnsi="Times New Roman" w:cs="Times New Roman"/>
          <w:sz w:val="32"/>
          <w:szCs w:val="32"/>
        </w:rPr>
        <w:t>анных моментов времени природы.</w:t>
      </w:r>
    </w:p>
    <w:p w:rsidR="009E3992"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Пульсация кванта материи носит как бы «взрывной характер». Это квантовый всплеск материи. Такова природа. Таковы основы м</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роздания.</w:t>
      </w:r>
      <w:r w:rsidR="00503E76"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Пульсация кванта материи лежит в числовом диапазоне, в числовых пределах</w:t>
      </w:r>
      <w:r w:rsidR="005A4E99">
        <w:rPr>
          <w:rFonts w:ascii="Times New Roman" w:eastAsiaTheme="minorEastAsia" w:hAnsi="Times New Roman" w:cs="Times New Roman"/>
          <w:sz w:val="32"/>
          <w:szCs w:val="32"/>
        </w:rPr>
        <w:t xml:space="preserve"> для диаметра</w:t>
      </w:r>
      <w:r w:rsidR="00C7289C">
        <w:rPr>
          <w:rFonts w:ascii="Times New Roman" w:eastAsiaTheme="minorEastAsia" w:hAnsi="Times New Roman" w:cs="Times New Roman"/>
          <w:sz w:val="32"/>
          <w:szCs w:val="32"/>
        </w:rPr>
        <w:t xml:space="preserve"> и для массы</w:t>
      </w:r>
      <w:r w:rsidRPr="003C75CB">
        <w:rPr>
          <w:rFonts w:ascii="Times New Roman" w:eastAsiaTheme="minorEastAsia" w:hAnsi="Times New Roman" w:cs="Times New Roman"/>
          <w:sz w:val="32"/>
          <w:szCs w:val="32"/>
        </w:rPr>
        <w:t xml:space="preserve"> от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до {</w:t>
      </w:r>
      <w:r w:rsidRPr="003C75CB">
        <w:rPr>
          <w:rFonts w:ascii="Times New Roman" w:eastAsiaTheme="minorEastAsia" w:hAnsi="Times New Roman" w:cs="Times New Roman"/>
          <w:i/>
          <w:sz w:val="32"/>
          <w:szCs w:val="32"/>
          <w:lang w:val="en-US"/>
        </w:rPr>
        <w:t>MAM</w:t>
      </w:r>
      <w:r w:rsidR="00395A46" w:rsidRPr="003C75CB">
        <w:rPr>
          <w:rFonts w:ascii="Times New Roman" w:eastAsiaTheme="minorEastAsia" w:hAnsi="Times New Roman" w:cs="Times New Roman"/>
          <w:sz w:val="32"/>
          <w:szCs w:val="32"/>
        </w:rPr>
        <w:t>}.</w:t>
      </w:r>
    </w:p>
    <w:p w:rsidR="00AC56A3"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общем виде это будет в пределах</w:t>
      </w:r>
      <w:r w:rsidR="004500B3">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p>
    <w:p w:rsidR="00AC56A3" w:rsidRPr="00C7289C" w:rsidRDefault="00D416D3" w:rsidP="004F7B86">
      <w:pPr>
        <w:spacing w:before="240"/>
        <w:jc w:val="center"/>
        <w:rPr>
          <w:rFonts w:ascii="Times New Roman" w:eastAsiaTheme="minorEastAsia" w:hAnsi="Times New Roman" w:cs="Times New Roman"/>
          <w:sz w:val="32"/>
          <w:szCs w:val="32"/>
        </w:rPr>
      </w:pPr>
      <w:r w:rsidRPr="00C7289C">
        <w:rPr>
          <w:rFonts w:ascii="Times New Roman" w:eastAsiaTheme="minorEastAsia" w:hAnsi="Times New Roman" w:cs="Times New Roman"/>
          <w:sz w:val="32"/>
          <w:szCs w:val="32"/>
        </w:rPr>
        <w:lastRenderedPageBreak/>
        <w:t xml:space="preserve">от </w:t>
      </w: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AGE</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oMath>
      <w:r w:rsidR="00AC56A3" w:rsidRPr="00C7289C">
        <w:rPr>
          <w:rFonts w:ascii="Times New Roman" w:eastAsiaTheme="minorEastAsia" w:hAnsi="Times New Roman" w:cs="Times New Roman"/>
          <w:sz w:val="32"/>
          <w:szCs w:val="32"/>
        </w:rPr>
        <w:t xml:space="preserve"> и</w:t>
      </w:r>
    </w:p>
    <w:p w:rsidR="009E3992" w:rsidRPr="00C7289C" w:rsidRDefault="00FF7426" w:rsidP="004F7B86">
      <w:pPr>
        <w:spacing w:before="240"/>
        <w:jc w:val="center"/>
        <w:rPr>
          <w:rFonts w:ascii="Times New Roman" w:eastAsiaTheme="minorEastAsia" w:hAnsi="Times New Roman" w:cs="Times New Roman"/>
          <w:sz w:val="32"/>
          <w:szCs w:val="32"/>
        </w:rPr>
      </w:pPr>
      <w:r w:rsidRPr="00C7289C">
        <w:rPr>
          <w:rFonts w:ascii="Times New Roman" w:eastAsiaTheme="minorEastAsia" w:hAnsi="Times New Roman" w:cs="Times New Roman"/>
          <w:sz w:val="32"/>
          <w:szCs w:val="32"/>
        </w:rPr>
        <w:t>до</w:t>
      </w:r>
      <w:r w:rsidR="00AC56A3" w:rsidRPr="00C7289C">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AGE</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oMath>
      <w:r w:rsidR="00D416D3" w:rsidRPr="00C7289C">
        <w:rPr>
          <w:rFonts w:ascii="Times New Roman" w:eastAsiaTheme="minorEastAsia" w:hAnsi="Times New Roman" w:cs="Times New Roman"/>
          <w:sz w:val="32"/>
          <w:szCs w:val="32"/>
        </w:rPr>
        <w:t>.</w:t>
      </w:r>
    </w:p>
    <w:p w:rsidR="00AC56A3"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 логарифмической шкале это будет в пределах </w:t>
      </w:r>
    </w:p>
    <w:p w:rsidR="009E3992" w:rsidRPr="00C7289C" w:rsidRDefault="00D416D3" w:rsidP="004F7B86">
      <w:pPr>
        <w:spacing w:before="240"/>
        <w:jc w:val="center"/>
        <w:rPr>
          <w:rFonts w:ascii="Times New Roman" w:eastAsiaTheme="minorEastAsia" w:hAnsi="Times New Roman" w:cs="Times New Roman"/>
          <w:sz w:val="32"/>
          <w:szCs w:val="32"/>
        </w:rPr>
      </w:pPr>
      <w:r w:rsidRPr="00C7289C">
        <w:rPr>
          <w:rFonts w:ascii="Times New Roman" w:eastAsiaTheme="minorEastAsia" w:hAnsi="Times New Roman" w:cs="Times New Roman"/>
          <w:sz w:val="32"/>
          <w:szCs w:val="32"/>
        </w:rPr>
        <w:t xml:space="preserve">от </w:t>
      </w: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m:rPr>
                    <m:sty m:val="p"/>
                  </m:rPr>
                  <w:rPr>
                    <w:rFonts w:ascii="Cambria Math" w:eastAsiaTheme="minorEastAsia" w:hAnsi="Cambria Math" w:cs="Times New Roman"/>
                    <w:sz w:val="32"/>
                    <w:szCs w:val="32"/>
                    <w:lang w:val="en-US"/>
                  </w:rPr>
                  <m:t>UCN</m:t>
                </m:r>
              </m:sub>
            </m:sSub>
          </m:fName>
          <m:e>
            <m:r>
              <w:rPr>
                <w:rFonts w:ascii="Cambria Math" w:eastAsiaTheme="minorEastAsia" w:hAnsi="Cambria Math" w:cs="Times New Roman"/>
                <w:sz w:val="32"/>
                <w:szCs w:val="32"/>
              </w:rPr>
              <m:t>EUL</m:t>
            </m:r>
          </m:e>
        </m:func>
        <m:r>
          <w:rPr>
            <w:rFonts w:ascii="Cambria Math" w:eastAsiaTheme="minorEastAsia" w:hAnsi="Cambria Math" w:cs="Times New Roman"/>
            <w:sz w:val="32"/>
            <w:szCs w:val="32"/>
          </w:rPr>
          <m:t>=-0,125∙</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7-</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UCN</m:t>
                    </m:r>
                  </m:sub>
                </m:sSub>
              </m:fName>
              <m:e>
                <m:r>
                  <w:rPr>
                    <w:rFonts w:ascii="Cambria Math" w:eastAsiaTheme="minorEastAsia" w:hAnsi="Cambria Math" w:cs="Times New Roman"/>
                    <w:sz w:val="32"/>
                    <w:szCs w:val="32"/>
                  </w:rPr>
                  <m:t>AGE</m:t>
                </m:r>
              </m:e>
            </m:func>
          </m:e>
        </m:d>
      </m:oMath>
      <w:r w:rsidR="00AC56A3" w:rsidRPr="00C7289C">
        <w:rPr>
          <w:rFonts w:ascii="Times New Roman" w:eastAsiaTheme="minorEastAsia" w:hAnsi="Times New Roman" w:cs="Times New Roman"/>
          <w:sz w:val="32"/>
          <w:szCs w:val="32"/>
        </w:rPr>
        <w:t xml:space="preserve"> и</w:t>
      </w:r>
    </w:p>
    <w:p w:rsidR="009E3992" w:rsidRPr="00C7289C" w:rsidRDefault="00AC56A3" w:rsidP="004F7B86">
      <w:pPr>
        <w:spacing w:before="240"/>
        <w:jc w:val="center"/>
        <w:rPr>
          <w:rFonts w:ascii="Times New Roman" w:eastAsiaTheme="minorEastAsia" w:hAnsi="Times New Roman" w:cs="Times New Roman"/>
          <w:sz w:val="32"/>
          <w:szCs w:val="32"/>
        </w:rPr>
      </w:pPr>
      <w:r w:rsidRPr="00C7289C">
        <w:rPr>
          <w:rFonts w:ascii="Times New Roman" w:eastAsiaTheme="minorEastAsia" w:hAnsi="Times New Roman" w:cs="Times New Roman"/>
          <w:sz w:val="32"/>
          <w:szCs w:val="32"/>
        </w:rPr>
        <w:t xml:space="preserve">до </w:t>
      </w: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m:rPr>
                    <m:sty m:val="p"/>
                  </m:rPr>
                  <w:rPr>
                    <w:rFonts w:ascii="Cambria Math" w:eastAsiaTheme="minorEastAsia" w:hAnsi="Cambria Math" w:cs="Times New Roman"/>
                    <w:sz w:val="32"/>
                    <w:szCs w:val="32"/>
                    <w:lang w:val="en-US"/>
                  </w:rPr>
                  <m:t>UCN</m:t>
                </m:r>
              </m:sub>
            </m:sSub>
          </m:fName>
          <m:e>
            <m:r>
              <w:rPr>
                <w:rFonts w:ascii="Cambria Math" w:eastAsiaTheme="minorEastAsia" w:hAnsi="Cambria Math" w:cs="Times New Roman"/>
                <w:sz w:val="32"/>
                <w:szCs w:val="32"/>
              </w:rPr>
              <m:t>MAM</m:t>
            </m:r>
          </m:e>
        </m:func>
        <m:r>
          <w:rPr>
            <w:rFonts w:ascii="Cambria Math" w:eastAsiaTheme="minorEastAsia" w:hAnsi="Cambria Math" w:cs="Times New Roman"/>
            <w:sz w:val="32"/>
            <w:szCs w:val="32"/>
          </w:rPr>
          <m:t>=-0,125∙</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1+</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UCN</m:t>
                    </m:r>
                  </m:sub>
                </m:sSub>
              </m:fName>
              <m:e>
                <m:r>
                  <w:rPr>
                    <w:rFonts w:ascii="Cambria Math" w:eastAsiaTheme="minorEastAsia" w:hAnsi="Cambria Math" w:cs="Times New Roman"/>
                    <w:sz w:val="32"/>
                    <w:szCs w:val="32"/>
                  </w:rPr>
                  <m:t>AGE</m:t>
                </m:r>
              </m:e>
            </m:func>
          </m:e>
        </m:d>
      </m:oMath>
      <w:r w:rsidR="00D416D3" w:rsidRPr="00C7289C">
        <w:rPr>
          <w:rFonts w:ascii="Times New Roman" w:eastAsiaTheme="minorEastAsia" w:hAnsi="Times New Roman" w:cs="Times New Roman"/>
          <w:sz w:val="32"/>
          <w:szCs w:val="32"/>
        </w:rPr>
        <w:t>.</w:t>
      </w:r>
    </w:p>
    <w:p w:rsidR="00D416D3"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современного возраста Вселенной имеют место равенства:</w:t>
      </w:r>
    </w:p>
    <w:p w:rsidR="00D416D3" w:rsidRPr="00C7289C" w:rsidRDefault="00F93A2A" w:rsidP="00C7289C">
      <w:pPr>
        <w:spacing w:before="240"/>
        <w:jc w:val="center"/>
        <w:rPr>
          <w:rFonts w:ascii="Times New Roman" w:eastAsiaTheme="minorEastAsia" w:hAnsi="Times New Roman" w:cs="Times New Roman"/>
          <w:sz w:val="32"/>
          <w:szCs w:val="32"/>
        </w:rPr>
      </w:pP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m:rPr>
                    <m:sty m:val="p"/>
                  </m:rPr>
                  <w:rPr>
                    <w:rFonts w:ascii="Cambria Math" w:eastAsiaTheme="minorEastAsia" w:hAnsi="Cambria Math" w:cs="Times New Roman"/>
                    <w:sz w:val="32"/>
                    <w:szCs w:val="32"/>
                    <w:lang w:val="en-US"/>
                  </w:rPr>
                  <m:t>UCN</m:t>
                </m:r>
              </m:sub>
            </m:sSub>
          </m:fName>
          <m:e>
            <m:r>
              <w:rPr>
                <w:rFonts w:ascii="Cambria Math" w:eastAsiaTheme="minorEastAsia" w:hAnsi="Cambria Math" w:cs="Times New Roman"/>
                <w:sz w:val="32"/>
                <w:szCs w:val="32"/>
              </w:rPr>
              <m:t>EUL</m:t>
            </m:r>
          </m:e>
        </m:func>
        <m:r>
          <w:rPr>
            <w:rFonts w:ascii="Cambria Math" w:eastAsiaTheme="minorEastAsia" w:hAnsi="Cambria Math" w:cs="Times New Roman"/>
            <w:sz w:val="32"/>
            <w:szCs w:val="32"/>
          </w:rPr>
          <m:t>=</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m:rPr>
                    <m:sty m:val="p"/>
                  </m:rPr>
                  <w:rPr>
                    <w:rFonts w:ascii="Cambria Math" w:eastAsiaTheme="minorEastAsia" w:hAnsi="Cambria Math" w:cs="Times New Roman"/>
                    <w:sz w:val="32"/>
                    <w:szCs w:val="32"/>
                    <w:lang w:val="en-US"/>
                  </w:rPr>
                  <m:t>UCN</m:t>
                </m:r>
              </m:sub>
            </m:sSub>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2,477 100 431∙</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-36</m:t>
                    </m:r>
                  </m:sup>
                </m:sSup>
              </m:e>
            </m:d>
            <m:r>
              <w:rPr>
                <w:rFonts w:ascii="Cambria Math" w:eastAsiaTheme="minorEastAsia" w:hAnsi="Cambria Math" w:cs="Times New Roman"/>
                <w:sz w:val="32"/>
                <w:szCs w:val="32"/>
              </w:rPr>
              <m:t>=</m:t>
            </m:r>
          </m:e>
        </m:func>
        <m:r>
          <w:rPr>
            <w:rFonts w:ascii="Cambria Math" w:eastAsiaTheme="minorEastAsia" w:hAnsi="Cambria Math" w:cs="Times New Roman"/>
            <w:sz w:val="32"/>
            <w:szCs w:val="32"/>
          </w:rPr>
          <m:t>-0,807 707 181</m:t>
        </m:r>
      </m:oMath>
      <w:r w:rsidR="00D416D3" w:rsidRPr="00C7289C">
        <w:rPr>
          <w:rFonts w:ascii="Times New Roman" w:eastAsiaTheme="minorEastAsia" w:hAnsi="Times New Roman" w:cs="Times New Roman"/>
          <w:sz w:val="32"/>
          <w:szCs w:val="32"/>
        </w:rPr>
        <w:t>,</w:t>
      </w:r>
    </w:p>
    <w:p w:rsidR="00D416D3" w:rsidRPr="00C7289C" w:rsidRDefault="00F93A2A" w:rsidP="00C7289C">
      <w:pPr>
        <w:spacing w:before="240"/>
        <w:jc w:val="center"/>
        <w:rPr>
          <w:rFonts w:ascii="Times New Roman" w:eastAsiaTheme="minorEastAsia" w:hAnsi="Times New Roman" w:cs="Times New Roman"/>
          <w:sz w:val="32"/>
          <w:szCs w:val="32"/>
        </w:rPr>
      </w:pP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m:rPr>
                    <m:sty m:val="p"/>
                  </m:rPr>
                  <w:rPr>
                    <w:rFonts w:ascii="Cambria Math" w:eastAsiaTheme="minorEastAsia" w:hAnsi="Cambria Math" w:cs="Times New Roman"/>
                    <w:sz w:val="32"/>
                    <w:szCs w:val="32"/>
                    <w:lang w:val="en-US"/>
                  </w:rPr>
                  <m:t>UCN</m:t>
                </m:r>
              </m:sub>
            </m:sSub>
          </m:fName>
          <m:e>
            <m:r>
              <w:rPr>
                <w:rFonts w:ascii="Cambria Math" w:eastAsiaTheme="minorEastAsia" w:hAnsi="Cambria Math" w:cs="Times New Roman"/>
                <w:sz w:val="32"/>
                <w:szCs w:val="32"/>
              </w:rPr>
              <m:t>MAM</m:t>
            </m:r>
          </m:e>
        </m:func>
        <m:r>
          <w:rPr>
            <w:rFonts w:ascii="Cambria Math" w:eastAsiaTheme="minorEastAsia" w:hAnsi="Cambria Math" w:cs="Times New Roman"/>
            <w:sz w:val="32"/>
            <w:szCs w:val="32"/>
          </w:rPr>
          <m:t>=</m:t>
        </m:r>
        <m:func>
          <m:funcPr>
            <m:ctrlPr>
              <w:rPr>
                <w:rFonts w:ascii="Cambria Math" w:eastAsiaTheme="minorEastAsia" w:hAnsi="Cambria Math" w:cs="Times New Roman"/>
                <w:sz w:val="32"/>
                <w:szCs w:val="32"/>
              </w:rPr>
            </m:ctrlPr>
          </m:funcPr>
          <m:fName>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log</m:t>
                </m:r>
              </m:e>
              <m:sub>
                <m:r>
                  <m:rPr>
                    <m:sty m:val="p"/>
                  </m:rPr>
                  <w:rPr>
                    <w:rFonts w:ascii="Cambria Math" w:eastAsiaTheme="minorEastAsia" w:hAnsi="Cambria Math" w:cs="Times New Roman"/>
                    <w:sz w:val="32"/>
                    <w:szCs w:val="32"/>
                    <w:lang w:val="en-US"/>
                  </w:rPr>
                  <m:t>UCN</m:t>
                </m:r>
              </m:sub>
            </m:sSub>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3,335 640 952∙</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-9</m:t>
                    </m:r>
                  </m:sup>
                </m:sSup>
              </m:e>
            </m:d>
          </m:e>
        </m:func>
        <m:r>
          <w:rPr>
            <w:rFonts w:ascii="Cambria Math" w:eastAsiaTheme="minorEastAsia" w:hAnsi="Cambria Math" w:cs="Times New Roman"/>
            <w:sz w:val="32"/>
            <w:szCs w:val="32"/>
          </w:rPr>
          <m:t>=-0,192 292 819</m:t>
        </m:r>
      </m:oMath>
      <w:r w:rsidR="00D416D3" w:rsidRPr="00C7289C">
        <w:rPr>
          <w:rFonts w:ascii="Times New Roman" w:eastAsiaTheme="minorEastAsia" w:hAnsi="Times New Roman" w:cs="Times New Roman"/>
          <w:sz w:val="32"/>
          <w:szCs w:val="32"/>
        </w:rPr>
        <w:t>.</w:t>
      </w:r>
    </w:p>
    <w:p w:rsidR="009E3992"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Если </w:t>
      </w:r>
      <w:r w:rsidRPr="003C75CB">
        <w:rPr>
          <w:rFonts w:ascii="Times New Roman" w:eastAsiaTheme="minorEastAsia" w:hAnsi="Times New Roman" w:cs="Times New Roman"/>
          <w:i/>
          <w:sz w:val="32"/>
          <w:szCs w:val="32"/>
          <w:lang w:val="en-US"/>
        </w:rPr>
        <w:t>AGE</w:t>
      </w:r>
      <w:r w:rsidRPr="003C75CB">
        <w:rPr>
          <w:rFonts w:ascii="Times New Roman" w:eastAsiaTheme="minorEastAsia" w:hAnsi="Times New Roman" w:cs="Times New Roman"/>
          <w:sz w:val="32"/>
          <w:szCs w:val="32"/>
        </w:rPr>
        <w:t xml:space="preserve"> есть обычный возраст Вселенной в единицах </w:t>
      </w:r>
      <w:r w:rsidRPr="003C75CB">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то логарифмический возраст Вселенной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w:t>
      </w:r>
      <w:r w:rsidR="00395A46" w:rsidRPr="003C75CB">
        <w:rPr>
          <w:rFonts w:ascii="Times New Roman" w:eastAsiaTheme="minorEastAsia" w:hAnsi="Times New Roman" w:cs="Times New Roman"/>
          <w:sz w:val="32"/>
          <w:szCs w:val="32"/>
        </w:rPr>
        <w:t>рассчитывается по формуле:</w:t>
      </w:r>
    </w:p>
    <w:p w:rsidR="009E3992" w:rsidRPr="00C7289C" w:rsidRDefault="00D416D3" w:rsidP="00C7289C">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A=</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m:rPr>
                    <m:sty m:val="p"/>
                  </m:rPr>
                  <w:rPr>
                    <w:rFonts w:ascii="Cambria Math" w:eastAsiaTheme="minorEastAsia" w:hAnsi="Cambria Math" w:cs="Times New Roman"/>
                    <w:sz w:val="32"/>
                    <w:szCs w:val="32"/>
                  </w:rPr>
                  <m:t>UCN</m:t>
                </m:r>
              </m:sub>
            </m:sSub>
          </m:fName>
          <m:e>
            <m:r>
              <w:rPr>
                <w:rFonts w:ascii="Cambria Math" w:eastAsiaTheme="minorEastAsia" w:hAnsi="Cambria Math" w:cs="Times New Roman"/>
                <w:sz w:val="32"/>
                <w:szCs w:val="32"/>
              </w:rPr>
              <m:t>AGE</m:t>
            </m:r>
          </m:e>
        </m:func>
      </m:oMath>
      <w:r w:rsidRPr="00C7289C">
        <w:rPr>
          <w:rFonts w:ascii="Times New Roman" w:eastAsiaTheme="minorEastAsia" w:hAnsi="Times New Roman" w:cs="Times New Roman"/>
          <w:sz w:val="32"/>
          <w:szCs w:val="32"/>
        </w:rPr>
        <w:t>.</w:t>
      </w:r>
    </w:p>
    <w:p w:rsidR="009E3992" w:rsidRPr="003C75CB" w:rsidRDefault="00D416D3"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Так как современный возраст Вселенной для второго сценария эволюции равен числовому значению</w:t>
      </w:r>
      <w:r w:rsidR="00AA3204" w:rsidRPr="003C75CB">
        <w:rPr>
          <w:rFonts w:ascii="Times New Roman" w:eastAsiaTheme="minorEastAsia" w:hAnsi="Times New Roman" w:cs="Times New Roman"/>
          <w:sz w:val="32"/>
          <w:szCs w:val="32"/>
        </w:rPr>
        <w:t>:</w:t>
      </w:r>
    </w:p>
    <w:p w:rsidR="009E3992" w:rsidRPr="00C7289C" w:rsidRDefault="00D416D3" w:rsidP="00C7289C">
      <w:pPr>
        <w:spacing w:before="240"/>
        <w:jc w:val="center"/>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A</m:t>
          </m:r>
          <m:r>
            <w:rPr>
              <w:rFonts w:ascii="Cambria Math" w:eastAsiaTheme="minorEastAsia" w:hAnsi="Cambria Math" w:cs="Times New Roman"/>
              <w:sz w:val="32"/>
              <w:szCs w:val="32"/>
              <w:lang w:val="en-US"/>
            </w:rPr>
            <m:t>GE</m:t>
          </m:r>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5,391 238 383∙</m:t>
          </m:r>
          <m:sSup>
            <m:sSupPr>
              <m:ctrlPr>
                <w:rPr>
                  <w:rFonts w:ascii="Cambria Math" w:eastAsiaTheme="minorEastAsia" w:hAnsi="Cambria Math" w:cs="Times New Roman"/>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23</m:t>
              </m:r>
            </m:sup>
          </m:sSup>
        </m:oMath>
      </m:oMathPara>
    </w:p>
    <w:p w:rsidR="00D416D3" w:rsidRPr="003C75CB" w:rsidRDefault="00D416D3" w:rsidP="00372E36">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единицах </w:t>
      </w:r>
      <w:r w:rsidRPr="003C75CB">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то логарифмический возраст современной</w:t>
      </w:r>
      <w:r w:rsidR="00395A46" w:rsidRPr="003C75CB">
        <w:rPr>
          <w:rFonts w:ascii="Times New Roman" w:eastAsiaTheme="minorEastAsia" w:hAnsi="Times New Roman" w:cs="Times New Roman"/>
          <w:sz w:val="32"/>
          <w:szCs w:val="32"/>
        </w:rPr>
        <w:t xml:space="preserve"> Вселе</w:t>
      </w:r>
      <w:r w:rsidR="00395A46" w:rsidRPr="003C75CB">
        <w:rPr>
          <w:rFonts w:ascii="Times New Roman" w:eastAsiaTheme="minorEastAsia" w:hAnsi="Times New Roman" w:cs="Times New Roman"/>
          <w:sz w:val="32"/>
          <w:szCs w:val="32"/>
        </w:rPr>
        <w:t>н</w:t>
      </w:r>
      <w:r w:rsidR="00395A46" w:rsidRPr="003C75CB">
        <w:rPr>
          <w:rFonts w:ascii="Times New Roman" w:eastAsiaTheme="minorEastAsia" w:hAnsi="Times New Roman" w:cs="Times New Roman"/>
          <w:sz w:val="32"/>
          <w:szCs w:val="32"/>
        </w:rPr>
        <w:t>ной составляет величину:</w:t>
      </w:r>
    </w:p>
    <w:p w:rsidR="00D416D3" w:rsidRPr="00C7289C" w:rsidRDefault="00F93A2A" w:rsidP="00C7289C">
      <w:pPr>
        <w:spacing w:before="240"/>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m:rPr>
                    <m:sty m:val="p"/>
                  </m:rPr>
                  <w:rPr>
                    <w:rFonts w:ascii="Cambria Math" w:eastAsiaTheme="minorEastAsia" w:hAnsi="Cambria Math" w:cs="Times New Roman"/>
                    <w:sz w:val="32"/>
                    <w:szCs w:val="32"/>
                    <w:lang w:val="en-US"/>
                  </w:rPr>
                  <m:t>UCN</m:t>
                </m:r>
              </m:sub>
            </m:sSub>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5,391 238 383∙</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23</m:t>
                    </m:r>
                  </m:sup>
                </m:sSup>
              </m:e>
            </m:d>
          </m:e>
        </m:func>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0,538 342 552</m:t>
        </m:r>
      </m:oMath>
      <w:r w:rsidR="00D416D3" w:rsidRPr="00C7289C">
        <w:rPr>
          <w:rFonts w:ascii="Times New Roman" w:eastAsiaTheme="minorEastAsia" w:hAnsi="Times New Roman" w:cs="Times New Roman"/>
          <w:sz w:val="32"/>
          <w:szCs w:val="32"/>
        </w:rPr>
        <w:t>.</w:t>
      </w:r>
    </w:p>
    <w:p w:rsidR="00D416D3" w:rsidRPr="00372E36" w:rsidRDefault="00006064" w:rsidP="00372E36">
      <w:pPr>
        <w:pStyle w:val="1"/>
        <w:spacing w:before="240" w:after="240"/>
        <w:jc w:val="center"/>
        <w:rPr>
          <w:rFonts w:ascii="Cambria" w:eastAsia="Calibri" w:hAnsi="Cambria" w:cstheme="minorHAnsi"/>
          <w:color w:val="auto"/>
          <w:sz w:val="36"/>
        </w:rPr>
      </w:pPr>
      <w:bookmarkStart w:id="85" w:name="_Toc77097223"/>
      <w:r>
        <w:rPr>
          <w:rFonts w:ascii="Cambria" w:eastAsia="Calibri" w:hAnsi="Cambria" w:cstheme="minorHAnsi"/>
          <w:color w:val="auto"/>
          <w:sz w:val="36"/>
        </w:rPr>
        <w:t>49</w:t>
      </w:r>
      <w:r w:rsidR="00372E36">
        <w:rPr>
          <w:rFonts w:ascii="Cambria" w:eastAsia="Calibri" w:hAnsi="Cambria" w:cstheme="minorHAnsi"/>
          <w:color w:val="auto"/>
          <w:sz w:val="36"/>
        </w:rPr>
        <w:t xml:space="preserve">. </w:t>
      </w:r>
      <w:r w:rsidR="00191C7A" w:rsidRPr="00372E36">
        <w:rPr>
          <w:rFonts w:ascii="Cambria" w:eastAsia="Calibri" w:hAnsi="Cambria" w:cstheme="minorHAnsi"/>
          <w:color w:val="auto"/>
          <w:sz w:val="36"/>
        </w:rPr>
        <w:t>Аксиоматическое построение основ физики</w:t>
      </w:r>
      <w:bookmarkEnd w:id="85"/>
    </w:p>
    <w:p w:rsidR="0018542D" w:rsidRPr="003C75CB" w:rsidRDefault="0018542D"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Ниже предлагается </w:t>
      </w:r>
      <w:r w:rsidR="0085710C" w:rsidRPr="003C75CB">
        <w:rPr>
          <w:rFonts w:ascii="Times New Roman" w:hAnsi="Times New Roman" w:cs="Times New Roman"/>
          <w:sz w:val="32"/>
          <w:szCs w:val="32"/>
        </w:rPr>
        <w:t>вполне ясная и определенная</w:t>
      </w:r>
      <w:r w:rsidRPr="003C75CB">
        <w:rPr>
          <w:rFonts w:ascii="Times New Roman" w:hAnsi="Times New Roman" w:cs="Times New Roman"/>
          <w:sz w:val="32"/>
          <w:szCs w:val="32"/>
        </w:rPr>
        <w:t xml:space="preserve"> последовател</w:t>
      </w:r>
      <w:r w:rsidRPr="003C75CB">
        <w:rPr>
          <w:rFonts w:ascii="Times New Roman" w:hAnsi="Times New Roman" w:cs="Times New Roman"/>
          <w:sz w:val="32"/>
          <w:szCs w:val="32"/>
        </w:rPr>
        <w:t>ь</w:t>
      </w:r>
      <w:r w:rsidRPr="003C75CB">
        <w:rPr>
          <w:rFonts w:ascii="Times New Roman" w:hAnsi="Times New Roman" w:cs="Times New Roman"/>
          <w:sz w:val="32"/>
          <w:szCs w:val="32"/>
        </w:rPr>
        <w:t>ность шагов в построении основ диалектико</w:t>
      </w:r>
      <w:r w:rsidRPr="003C75CB">
        <w:rPr>
          <w:rFonts w:ascii="Times New Roman" w:hAnsi="Times New Roman" w:cs="Times New Roman"/>
          <w:b/>
          <w:sz w:val="32"/>
          <w:szCs w:val="32"/>
        </w:rPr>
        <w:t>-</w:t>
      </w:r>
      <w:r w:rsidRPr="003C75CB">
        <w:rPr>
          <w:rFonts w:ascii="Times New Roman" w:hAnsi="Times New Roman" w:cs="Times New Roman"/>
          <w:sz w:val="32"/>
          <w:szCs w:val="32"/>
        </w:rPr>
        <w:t>материалистической ф</w:t>
      </w:r>
      <w:r w:rsidRPr="003C75CB">
        <w:rPr>
          <w:rFonts w:ascii="Times New Roman" w:hAnsi="Times New Roman" w:cs="Times New Roman"/>
          <w:sz w:val="32"/>
          <w:szCs w:val="32"/>
        </w:rPr>
        <w:t>и</w:t>
      </w:r>
      <w:r w:rsidRPr="003C75CB">
        <w:rPr>
          <w:rFonts w:ascii="Times New Roman" w:hAnsi="Times New Roman" w:cs="Times New Roman"/>
          <w:sz w:val="32"/>
          <w:szCs w:val="32"/>
        </w:rPr>
        <w:t>зики. При этом используется абсолютная система единиц {</w:t>
      </w:r>
      <w:r w:rsidRPr="003C75CB">
        <w:rPr>
          <w:rFonts w:ascii="Times New Roman" w:hAnsi="Times New Roman" w:cs="Times New Roman"/>
          <w:sz w:val="32"/>
          <w:szCs w:val="32"/>
          <w:lang w:val="en-US"/>
        </w:rPr>
        <w:t>mer</w:t>
      </w:r>
      <w:r w:rsidRPr="003C75CB">
        <w:rPr>
          <w:rFonts w:ascii="Times New Roman" w:hAnsi="Times New Roman" w:cs="Times New Roman"/>
          <w:sz w:val="32"/>
          <w:szCs w:val="32"/>
          <w:vertAlign w:val="superscript"/>
        </w:rPr>
        <w:t>4</w:t>
      </w:r>
      <w:r w:rsidRPr="003C75CB">
        <w:rPr>
          <w:rFonts w:ascii="Times New Roman" w:hAnsi="Times New Roman" w:cs="Times New Roman"/>
          <w:sz w:val="32"/>
          <w:szCs w:val="32"/>
        </w:rPr>
        <w:t>}. Ш</w:t>
      </w:r>
      <w:r w:rsidRPr="003C75CB">
        <w:rPr>
          <w:rFonts w:ascii="Times New Roman" w:hAnsi="Times New Roman" w:cs="Times New Roman"/>
          <w:sz w:val="32"/>
          <w:szCs w:val="32"/>
        </w:rPr>
        <w:t>а</w:t>
      </w:r>
      <w:r w:rsidRPr="003C75CB">
        <w:rPr>
          <w:rFonts w:ascii="Times New Roman" w:hAnsi="Times New Roman" w:cs="Times New Roman"/>
          <w:sz w:val="32"/>
          <w:szCs w:val="32"/>
        </w:rPr>
        <w:t>ги собраны и представлены в табличном виде.</w:t>
      </w:r>
    </w:p>
    <w:p w:rsidR="00441A30" w:rsidRPr="003C75CB" w:rsidRDefault="00441A3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Природа – это объективная реальность, существующая вне нашего сознания и независимо от нашего сознания. Природа не зав</w:t>
      </w:r>
      <w:r w:rsidRPr="003C75CB">
        <w:rPr>
          <w:rFonts w:ascii="Times New Roman" w:hAnsi="Times New Roman" w:cs="Times New Roman"/>
          <w:sz w:val="32"/>
          <w:szCs w:val="32"/>
        </w:rPr>
        <w:t>и</w:t>
      </w:r>
      <w:r w:rsidRPr="003C75CB">
        <w:rPr>
          <w:rFonts w:ascii="Times New Roman" w:hAnsi="Times New Roman" w:cs="Times New Roman"/>
          <w:sz w:val="32"/>
          <w:szCs w:val="32"/>
        </w:rPr>
        <w:t>сит от наш</w:t>
      </w:r>
      <w:r w:rsidR="001C17FC" w:rsidRPr="003C75CB">
        <w:rPr>
          <w:rFonts w:ascii="Times New Roman" w:hAnsi="Times New Roman" w:cs="Times New Roman"/>
          <w:sz w:val="32"/>
          <w:szCs w:val="32"/>
        </w:rPr>
        <w:t>ей</w:t>
      </w:r>
      <w:r w:rsidRPr="003C75CB">
        <w:rPr>
          <w:rFonts w:ascii="Times New Roman" w:hAnsi="Times New Roman" w:cs="Times New Roman"/>
          <w:sz w:val="32"/>
          <w:szCs w:val="32"/>
        </w:rPr>
        <w:t xml:space="preserve"> воли и веры. Природа не зависит от наших желаний и фантазий. Природа существует абсолютно.</w:t>
      </w:r>
    </w:p>
    <w:p w:rsidR="00441A30" w:rsidRPr="003C75CB" w:rsidRDefault="00441A3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lastRenderedPageBreak/>
        <w:t>Материя – это единственная и уникальная субстанция природы.</w:t>
      </w:r>
    </w:p>
    <w:p w:rsidR="00441A30" w:rsidRPr="003C75CB" w:rsidRDefault="00441A3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Материя – это первооснова, первосущность, первоначало и пе</w:t>
      </w:r>
      <w:r w:rsidRPr="003C75CB">
        <w:rPr>
          <w:rFonts w:ascii="Times New Roman" w:hAnsi="Times New Roman" w:cs="Times New Roman"/>
          <w:sz w:val="32"/>
          <w:szCs w:val="32"/>
        </w:rPr>
        <w:t>р</w:t>
      </w:r>
      <w:r w:rsidRPr="003C75CB">
        <w:rPr>
          <w:rFonts w:ascii="Times New Roman" w:hAnsi="Times New Roman" w:cs="Times New Roman"/>
          <w:sz w:val="32"/>
          <w:szCs w:val="32"/>
        </w:rPr>
        <w:t>вопричина всего и вся в природе.</w:t>
      </w:r>
      <w:r w:rsidR="001C17FC" w:rsidRPr="003C75CB">
        <w:rPr>
          <w:rFonts w:ascii="Times New Roman" w:hAnsi="Times New Roman" w:cs="Times New Roman"/>
          <w:sz w:val="32"/>
          <w:szCs w:val="32"/>
        </w:rPr>
        <w:t xml:space="preserve"> Материя лежит в основе всего и вся в природе.</w:t>
      </w:r>
    </w:p>
    <w:p w:rsidR="00441A30" w:rsidRPr="003C75CB" w:rsidRDefault="001C17FC"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Вселенная – это наибольший материальный объект природы. </w:t>
      </w:r>
      <w:r w:rsidR="00441A30" w:rsidRPr="003C75CB">
        <w:rPr>
          <w:rFonts w:ascii="Times New Roman" w:hAnsi="Times New Roman" w:cs="Times New Roman"/>
          <w:sz w:val="32"/>
          <w:szCs w:val="32"/>
        </w:rPr>
        <w:t>Вселенная имеет материальный центр Сингулярность.</w:t>
      </w:r>
      <w:r w:rsidR="006776BF" w:rsidRPr="003C75CB">
        <w:rPr>
          <w:rFonts w:ascii="Times New Roman" w:hAnsi="Times New Roman" w:cs="Times New Roman"/>
          <w:sz w:val="32"/>
          <w:szCs w:val="32"/>
        </w:rPr>
        <w:t xml:space="preserve"> В первон</w:t>
      </w:r>
      <w:r w:rsidR="006776BF" w:rsidRPr="003C75CB">
        <w:rPr>
          <w:rFonts w:ascii="Times New Roman" w:hAnsi="Times New Roman" w:cs="Times New Roman"/>
          <w:sz w:val="32"/>
          <w:szCs w:val="32"/>
        </w:rPr>
        <w:t>а</w:t>
      </w:r>
      <w:r w:rsidR="006776BF" w:rsidRPr="003C75CB">
        <w:rPr>
          <w:rFonts w:ascii="Times New Roman" w:hAnsi="Times New Roman" w:cs="Times New Roman"/>
          <w:sz w:val="32"/>
          <w:szCs w:val="32"/>
        </w:rPr>
        <w:t>чальной Сингулярности содержится вся материя пр</w:t>
      </w:r>
      <w:r w:rsidR="00546D5D" w:rsidRPr="003C75CB">
        <w:rPr>
          <w:rFonts w:ascii="Times New Roman" w:hAnsi="Times New Roman" w:cs="Times New Roman"/>
          <w:sz w:val="32"/>
          <w:szCs w:val="32"/>
        </w:rPr>
        <w:t>ироды. Это к</w:t>
      </w:r>
      <w:r w:rsidR="00546D5D" w:rsidRPr="003C75CB">
        <w:rPr>
          <w:rFonts w:ascii="Times New Roman" w:hAnsi="Times New Roman" w:cs="Times New Roman"/>
          <w:sz w:val="32"/>
          <w:szCs w:val="32"/>
        </w:rPr>
        <w:t>о</w:t>
      </w:r>
      <w:r w:rsidR="00546D5D" w:rsidRPr="003C75CB">
        <w:rPr>
          <w:rFonts w:ascii="Times New Roman" w:hAnsi="Times New Roman" w:cs="Times New Roman"/>
          <w:sz w:val="32"/>
          <w:szCs w:val="32"/>
        </w:rPr>
        <w:t>нечное количество.</w:t>
      </w:r>
    </w:p>
    <w:p w:rsidR="00441A30" w:rsidRPr="003C75CB" w:rsidRDefault="00441A30" w:rsidP="00C7289C">
      <w:pPr>
        <w:ind w:firstLine="709"/>
        <w:jc w:val="both"/>
        <w:rPr>
          <w:rFonts w:ascii="Times New Roman" w:hAnsi="Times New Roman" w:cs="Times New Roman"/>
          <w:sz w:val="32"/>
          <w:szCs w:val="32"/>
        </w:rPr>
      </w:pPr>
      <w:r w:rsidRPr="003C75CB">
        <w:rPr>
          <w:rFonts w:ascii="Times New Roman" w:hAnsi="Times New Roman" w:cs="Times New Roman"/>
          <w:sz w:val="32"/>
          <w:szCs w:val="32"/>
        </w:rPr>
        <w:t>Сингулярность генерирует и излучает материю во вне, в окр</w:t>
      </w:r>
      <w:r w:rsidRPr="003C75CB">
        <w:rPr>
          <w:rFonts w:ascii="Times New Roman" w:hAnsi="Times New Roman" w:cs="Times New Roman"/>
          <w:sz w:val="32"/>
          <w:szCs w:val="32"/>
        </w:rPr>
        <w:t>у</w:t>
      </w:r>
      <w:r w:rsidRPr="003C75CB">
        <w:rPr>
          <w:rFonts w:ascii="Times New Roman" w:hAnsi="Times New Roman" w:cs="Times New Roman"/>
          <w:sz w:val="32"/>
          <w:szCs w:val="32"/>
        </w:rPr>
        <w:t xml:space="preserve">жающую пустоту (вакуум). </w:t>
      </w:r>
      <w:r w:rsidR="001B1588" w:rsidRPr="003C75CB">
        <w:rPr>
          <w:rFonts w:ascii="Times New Roman" w:hAnsi="Times New Roman" w:cs="Times New Roman"/>
          <w:sz w:val="32"/>
          <w:szCs w:val="32"/>
        </w:rPr>
        <w:t>Из этой материи, в конце концов, форм</w:t>
      </w:r>
      <w:r w:rsidR="001B1588" w:rsidRPr="003C75CB">
        <w:rPr>
          <w:rFonts w:ascii="Times New Roman" w:hAnsi="Times New Roman" w:cs="Times New Roman"/>
          <w:sz w:val="32"/>
          <w:szCs w:val="32"/>
        </w:rPr>
        <w:t>и</w:t>
      </w:r>
      <w:r w:rsidR="001B1588" w:rsidRPr="003C75CB">
        <w:rPr>
          <w:rFonts w:ascii="Times New Roman" w:hAnsi="Times New Roman" w:cs="Times New Roman"/>
          <w:sz w:val="32"/>
          <w:szCs w:val="32"/>
        </w:rPr>
        <w:t xml:space="preserve">руются все материальные тела во Вселенной, в природе. </w:t>
      </w:r>
      <w:r w:rsidRPr="003C75CB">
        <w:rPr>
          <w:rFonts w:ascii="Times New Roman" w:hAnsi="Times New Roman" w:cs="Times New Roman"/>
          <w:sz w:val="32"/>
          <w:szCs w:val="32"/>
        </w:rPr>
        <w:t>Единицей излучения материи Сингулярностью является натуральная единица материи (</w:t>
      </w:r>
      <w:r w:rsidRPr="003C75CB">
        <w:rPr>
          <w:rFonts w:ascii="Times New Roman" w:hAnsi="Times New Roman" w:cs="Times New Roman"/>
          <w:i/>
          <w:sz w:val="32"/>
          <w:szCs w:val="32"/>
          <w:lang w:val="en-US"/>
        </w:rPr>
        <w:t>NUM</w:t>
      </w:r>
      <w:r w:rsidRPr="003C75CB">
        <w:rPr>
          <w:rFonts w:ascii="Times New Roman" w:hAnsi="Times New Roman" w:cs="Times New Roman"/>
          <w:sz w:val="32"/>
          <w:szCs w:val="32"/>
        </w:rPr>
        <w:t xml:space="preserve">, </w:t>
      </w:r>
      <w:r w:rsidRPr="003C75CB">
        <w:rPr>
          <w:rFonts w:ascii="Times New Roman" w:hAnsi="Times New Roman" w:cs="Times New Roman"/>
          <w:i/>
          <w:sz w:val="32"/>
          <w:szCs w:val="32"/>
          <w:lang w:val="en-US"/>
        </w:rPr>
        <w:t>NUM</w:t>
      </w:r>
      <w:r w:rsidRPr="003C75CB">
        <w:rPr>
          <w:rFonts w:ascii="Times New Roman" w:hAnsi="Times New Roman" w:cs="Times New Roman"/>
          <w:sz w:val="32"/>
          <w:szCs w:val="32"/>
        </w:rPr>
        <w:t xml:space="preserve">=1). </w:t>
      </w:r>
      <w:r w:rsidR="005A19DD" w:rsidRPr="003C75CB">
        <w:rPr>
          <w:rFonts w:ascii="Times New Roman" w:hAnsi="Times New Roman" w:cs="Times New Roman"/>
          <w:sz w:val="32"/>
          <w:szCs w:val="32"/>
        </w:rPr>
        <w:t>Эта единица материи представлена матер</w:t>
      </w:r>
      <w:r w:rsidR="005A19DD" w:rsidRPr="003C75CB">
        <w:rPr>
          <w:rFonts w:ascii="Times New Roman" w:hAnsi="Times New Roman" w:cs="Times New Roman"/>
          <w:sz w:val="32"/>
          <w:szCs w:val="32"/>
        </w:rPr>
        <w:t>и</w:t>
      </w:r>
      <w:r w:rsidR="005A19DD" w:rsidRPr="003C75CB">
        <w:rPr>
          <w:rFonts w:ascii="Times New Roman" w:hAnsi="Times New Roman" w:cs="Times New Roman"/>
          <w:sz w:val="32"/>
          <w:szCs w:val="32"/>
        </w:rPr>
        <w:t xml:space="preserve">альным </w:t>
      </w:r>
      <w:r w:rsidR="005A19DD" w:rsidRPr="003C75CB">
        <w:rPr>
          <w:rFonts w:ascii="Times New Roman" w:hAnsi="Times New Roman" w:cs="Times New Roman"/>
          <w:sz w:val="32"/>
          <w:szCs w:val="32"/>
          <w:lang w:val="en-US"/>
        </w:rPr>
        <w:t>NUM</w:t>
      </w:r>
      <w:r w:rsidR="005A19DD" w:rsidRPr="003C75CB">
        <w:rPr>
          <w:rFonts w:ascii="Times New Roman" w:hAnsi="Times New Roman" w:cs="Times New Roman"/>
          <w:b/>
          <w:sz w:val="32"/>
          <w:szCs w:val="32"/>
        </w:rPr>
        <w:t>-</w:t>
      </w:r>
      <w:r w:rsidR="005A19DD" w:rsidRPr="003C75CB">
        <w:rPr>
          <w:rFonts w:ascii="Times New Roman" w:hAnsi="Times New Roman" w:cs="Times New Roman"/>
          <w:sz w:val="32"/>
          <w:szCs w:val="32"/>
        </w:rPr>
        <w:t xml:space="preserve">объектом. </w:t>
      </w:r>
      <w:r w:rsidR="006776BF" w:rsidRPr="003C75CB">
        <w:rPr>
          <w:rFonts w:ascii="Times New Roman" w:hAnsi="Times New Roman" w:cs="Times New Roman"/>
          <w:sz w:val="32"/>
          <w:szCs w:val="32"/>
        </w:rPr>
        <w:t>Натуральная единица материи – это макс</w:t>
      </w:r>
      <w:r w:rsidR="006776BF" w:rsidRPr="003C75CB">
        <w:rPr>
          <w:rFonts w:ascii="Times New Roman" w:hAnsi="Times New Roman" w:cs="Times New Roman"/>
          <w:sz w:val="32"/>
          <w:szCs w:val="32"/>
        </w:rPr>
        <w:t>и</w:t>
      </w:r>
      <w:r w:rsidR="006776BF" w:rsidRPr="003C75CB">
        <w:rPr>
          <w:rFonts w:ascii="Times New Roman" w:hAnsi="Times New Roman" w:cs="Times New Roman"/>
          <w:sz w:val="32"/>
          <w:szCs w:val="32"/>
        </w:rPr>
        <w:t>мальная порция материи в природе, во Вселенной, вне Сингулярн</w:t>
      </w:r>
      <w:r w:rsidR="006776BF" w:rsidRPr="003C75CB">
        <w:rPr>
          <w:rFonts w:ascii="Times New Roman" w:hAnsi="Times New Roman" w:cs="Times New Roman"/>
          <w:sz w:val="32"/>
          <w:szCs w:val="32"/>
        </w:rPr>
        <w:t>о</w:t>
      </w:r>
      <w:r w:rsidR="006776BF" w:rsidRPr="003C75CB">
        <w:rPr>
          <w:rFonts w:ascii="Times New Roman" w:hAnsi="Times New Roman" w:cs="Times New Roman"/>
          <w:sz w:val="32"/>
          <w:szCs w:val="32"/>
        </w:rPr>
        <w:t xml:space="preserve">сти. Общее количество материи в природе, во Вселенной равно </w:t>
      </w:r>
      <w:r w:rsidR="006776BF" w:rsidRPr="003C75CB">
        <w:rPr>
          <w:rFonts w:ascii="Times New Roman" w:hAnsi="Times New Roman" w:cs="Times New Roman"/>
          <w:i/>
          <w:sz w:val="32"/>
          <w:szCs w:val="32"/>
          <w:lang w:val="en-US"/>
        </w:rPr>
        <w:t>UCN</w:t>
      </w:r>
      <w:r w:rsidR="006776BF" w:rsidRPr="003C75CB">
        <w:rPr>
          <w:rFonts w:ascii="Times New Roman" w:hAnsi="Times New Roman" w:cs="Times New Roman"/>
          <w:i/>
          <w:sz w:val="32"/>
          <w:szCs w:val="32"/>
        </w:rPr>
        <w:t xml:space="preserve"> </w:t>
      </w:r>
      <w:r w:rsidR="006776BF" w:rsidRPr="003C75CB">
        <w:rPr>
          <w:rFonts w:ascii="Times New Roman" w:hAnsi="Times New Roman" w:cs="Times New Roman"/>
          <w:i/>
          <w:sz w:val="32"/>
          <w:szCs w:val="32"/>
          <w:lang w:val="en-US"/>
        </w:rPr>
        <w:t>NU</w:t>
      </w:r>
      <w:r w:rsidR="00325158">
        <w:rPr>
          <w:rFonts w:ascii="Times New Roman" w:hAnsi="Times New Roman" w:cs="Times New Roman"/>
          <w:i/>
          <w:sz w:val="32"/>
          <w:szCs w:val="32"/>
          <w:lang w:val="en-US"/>
        </w:rPr>
        <w:t>M</w:t>
      </w:r>
      <w:r w:rsidR="006776BF" w:rsidRPr="003C75CB">
        <w:rPr>
          <w:rFonts w:ascii="Times New Roman" w:hAnsi="Times New Roman" w:cs="Times New Roman"/>
          <w:sz w:val="32"/>
          <w:szCs w:val="32"/>
        </w:rPr>
        <w:t xml:space="preserve">, где </w:t>
      </w:r>
      <m:oMath>
        <m:r>
          <w:rPr>
            <w:rFonts w:ascii="Cambria Math" w:hAnsi="Cambria Math" w:cs="Times New Roman"/>
            <w:sz w:val="32"/>
            <w:szCs w:val="32"/>
            <w:lang w:val="en-US"/>
          </w:rPr>
          <m:t>UCN</m:t>
        </m:r>
        <m:r>
          <w:rPr>
            <w:rFonts w:ascii="Cambria Math" w:hAnsi="Cambria Math" w:cs="Times New Roman"/>
            <w:sz w:val="32"/>
            <w:szCs w:val="32"/>
          </w:rPr>
          <m:t>=1,210 255 564∙</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44</m:t>
            </m:r>
          </m:sup>
        </m:sSup>
      </m:oMath>
      <w:r w:rsidR="00662BDF" w:rsidRPr="003C75CB">
        <w:rPr>
          <w:rFonts w:ascii="Times New Roman" w:hAnsi="Times New Roman" w:cs="Times New Roman"/>
          <w:sz w:val="32"/>
          <w:szCs w:val="32"/>
        </w:rPr>
        <w:t xml:space="preserve"> </w:t>
      </w:r>
      <w:r w:rsidR="006776BF" w:rsidRPr="003C75CB">
        <w:rPr>
          <w:rFonts w:ascii="Times New Roman" w:hAnsi="Times New Roman" w:cs="Times New Roman"/>
          <w:sz w:val="32"/>
          <w:szCs w:val="32"/>
        </w:rPr>
        <w:t>– это уникальная и униве</w:t>
      </w:r>
      <w:r w:rsidR="006776BF" w:rsidRPr="003C75CB">
        <w:rPr>
          <w:rFonts w:ascii="Times New Roman" w:hAnsi="Times New Roman" w:cs="Times New Roman"/>
          <w:sz w:val="32"/>
          <w:szCs w:val="32"/>
        </w:rPr>
        <w:t>р</w:t>
      </w:r>
      <w:r w:rsidR="006776BF" w:rsidRPr="003C75CB">
        <w:rPr>
          <w:rFonts w:ascii="Times New Roman" w:hAnsi="Times New Roman" w:cs="Times New Roman"/>
          <w:sz w:val="32"/>
          <w:szCs w:val="32"/>
        </w:rPr>
        <w:t xml:space="preserve">сальная константа природы. </w:t>
      </w:r>
      <w:r w:rsidR="001509E6" w:rsidRPr="003C75CB">
        <w:rPr>
          <w:rFonts w:ascii="Times New Roman" w:hAnsi="Times New Roman" w:cs="Times New Roman"/>
          <w:sz w:val="32"/>
          <w:szCs w:val="32"/>
        </w:rPr>
        <w:t xml:space="preserve">Первоначально вся материя </w:t>
      </w:r>
      <w:r w:rsidR="001C17FC" w:rsidRPr="003C75CB">
        <w:rPr>
          <w:rFonts w:ascii="Times New Roman" w:hAnsi="Times New Roman" w:cs="Times New Roman"/>
          <w:sz w:val="32"/>
          <w:szCs w:val="32"/>
        </w:rPr>
        <w:t xml:space="preserve">природы, </w:t>
      </w:r>
      <w:r w:rsidR="001509E6" w:rsidRPr="003C75CB">
        <w:rPr>
          <w:rFonts w:ascii="Times New Roman" w:hAnsi="Times New Roman" w:cs="Times New Roman"/>
          <w:sz w:val="32"/>
          <w:szCs w:val="32"/>
        </w:rPr>
        <w:t>Вселенной находится (собрана) в Сингулярности.</w:t>
      </w:r>
    </w:p>
    <w:p w:rsidR="00507584" w:rsidRPr="003C75CB" w:rsidRDefault="000C3B5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На понятие и числовое значение уникальной, универсальной константы природы </w:t>
      </w:r>
      <m:oMath>
        <m:r>
          <w:rPr>
            <w:rFonts w:ascii="Cambria Math" w:hAnsi="Cambria Math" w:cs="Times New Roman"/>
            <w:sz w:val="32"/>
            <w:szCs w:val="32"/>
            <w:lang w:val="en-US"/>
          </w:rPr>
          <m:t>UCN</m:t>
        </m:r>
        <m:r>
          <w:rPr>
            <w:rFonts w:ascii="Cambria Math" w:hAnsi="Cambria Math" w:cs="Times New Roman"/>
            <w:sz w:val="32"/>
            <w:szCs w:val="32"/>
          </w:rPr>
          <m:t>=1,210 255 564∙</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44</m:t>
            </m:r>
          </m:sup>
        </m:sSup>
      </m:oMath>
      <w:r w:rsidRPr="003C75CB">
        <w:rPr>
          <w:rFonts w:ascii="Times New Roman" w:hAnsi="Times New Roman" w:cs="Times New Roman"/>
          <w:sz w:val="32"/>
          <w:szCs w:val="32"/>
        </w:rPr>
        <w:t xml:space="preserve"> мы выходим после решения проблемы естественных, элементарных единиц массы, дл</w:t>
      </w:r>
      <w:r w:rsidRPr="003C75CB">
        <w:rPr>
          <w:rFonts w:ascii="Times New Roman" w:hAnsi="Times New Roman" w:cs="Times New Roman"/>
          <w:sz w:val="32"/>
          <w:szCs w:val="32"/>
        </w:rPr>
        <w:t>и</w:t>
      </w:r>
      <w:r w:rsidRPr="003C75CB">
        <w:rPr>
          <w:rFonts w:ascii="Times New Roman" w:hAnsi="Times New Roman" w:cs="Times New Roman"/>
          <w:sz w:val="32"/>
          <w:szCs w:val="32"/>
        </w:rPr>
        <w:t xml:space="preserve">ны, времени </w:t>
      </w:r>
      <w:r w:rsidR="00EE269F" w:rsidRPr="003C75CB">
        <w:rPr>
          <w:rFonts w:ascii="Times New Roman" w:hAnsi="Times New Roman" w:cs="Times New Roman"/>
          <w:sz w:val="32"/>
          <w:szCs w:val="32"/>
        </w:rPr>
        <w:t>{</w:t>
      </w:r>
      <w:r w:rsidR="00EE269F" w:rsidRPr="003C75CB">
        <w:rPr>
          <w:rFonts w:ascii="Times New Roman" w:hAnsi="Times New Roman" w:cs="Times New Roman"/>
          <w:i/>
          <w:sz w:val="32"/>
          <w:szCs w:val="32"/>
          <w:lang w:val="en-US"/>
        </w:rPr>
        <w:t>MAM</w:t>
      </w:r>
      <w:r w:rsidR="00EE269F" w:rsidRPr="003C75CB">
        <w:rPr>
          <w:rFonts w:ascii="Times New Roman" w:hAnsi="Times New Roman" w:cs="Times New Roman"/>
          <w:sz w:val="32"/>
          <w:szCs w:val="32"/>
        </w:rPr>
        <w:t xml:space="preserve">, </w:t>
      </w:r>
      <w:r w:rsidR="00EE269F" w:rsidRPr="003C75CB">
        <w:rPr>
          <w:rFonts w:ascii="Times New Roman" w:hAnsi="Times New Roman" w:cs="Times New Roman"/>
          <w:i/>
          <w:sz w:val="32"/>
          <w:szCs w:val="32"/>
          <w:lang w:val="en-US"/>
        </w:rPr>
        <w:t>EUL</w:t>
      </w:r>
      <w:r w:rsidR="00EE269F" w:rsidRPr="003C75CB">
        <w:rPr>
          <w:rFonts w:ascii="Times New Roman" w:hAnsi="Times New Roman" w:cs="Times New Roman"/>
          <w:sz w:val="32"/>
          <w:szCs w:val="32"/>
        </w:rPr>
        <w:t xml:space="preserve">, </w:t>
      </w:r>
      <w:r w:rsidR="00EE269F" w:rsidRPr="003C75CB">
        <w:rPr>
          <w:rFonts w:ascii="Times New Roman" w:hAnsi="Times New Roman" w:cs="Times New Roman"/>
          <w:i/>
          <w:sz w:val="32"/>
          <w:szCs w:val="32"/>
          <w:lang w:val="en-US"/>
        </w:rPr>
        <w:t>EUT</w:t>
      </w:r>
      <w:r w:rsidR="00EE269F" w:rsidRPr="003C75CB">
        <w:rPr>
          <w:rFonts w:ascii="Times New Roman" w:hAnsi="Times New Roman" w:cs="Times New Roman"/>
          <w:sz w:val="32"/>
          <w:szCs w:val="32"/>
        </w:rPr>
        <w:t xml:space="preserve">} </w:t>
      </w:r>
      <w:r w:rsidRPr="003C75CB">
        <w:rPr>
          <w:rFonts w:ascii="Times New Roman" w:hAnsi="Times New Roman" w:cs="Times New Roman"/>
          <w:sz w:val="32"/>
          <w:szCs w:val="32"/>
        </w:rPr>
        <w:t xml:space="preserve">в результате </w:t>
      </w:r>
      <w:r w:rsidR="00546D5D" w:rsidRPr="003C75CB">
        <w:rPr>
          <w:rFonts w:ascii="Times New Roman" w:hAnsi="Times New Roman" w:cs="Times New Roman"/>
          <w:sz w:val="32"/>
          <w:szCs w:val="32"/>
        </w:rPr>
        <w:t xml:space="preserve">подробного </w:t>
      </w:r>
      <w:r w:rsidRPr="003C75CB">
        <w:rPr>
          <w:rFonts w:ascii="Times New Roman" w:hAnsi="Times New Roman" w:cs="Times New Roman"/>
          <w:sz w:val="32"/>
          <w:szCs w:val="32"/>
        </w:rPr>
        <w:t>анализа эт</w:t>
      </w:r>
      <w:r w:rsidRPr="003C75CB">
        <w:rPr>
          <w:rFonts w:ascii="Times New Roman" w:hAnsi="Times New Roman" w:cs="Times New Roman"/>
          <w:sz w:val="32"/>
          <w:szCs w:val="32"/>
        </w:rPr>
        <w:t>о</w:t>
      </w:r>
      <w:r w:rsidRPr="003C75CB">
        <w:rPr>
          <w:rFonts w:ascii="Times New Roman" w:hAnsi="Times New Roman" w:cs="Times New Roman"/>
          <w:sz w:val="32"/>
          <w:szCs w:val="32"/>
        </w:rPr>
        <w:t>го решения.</w:t>
      </w:r>
      <w:r w:rsidR="00507584" w:rsidRPr="003C75CB">
        <w:rPr>
          <w:rFonts w:ascii="Times New Roman" w:hAnsi="Times New Roman" w:cs="Times New Roman"/>
          <w:sz w:val="32"/>
          <w:szCs w:val="32"/>
        </w:rPr>
        <w:t xml:space="preserve"> Это значение есть значение физической величины </w:t>
      </w:r>
      <m:oMath>
        <m:sSup>
          <m:sSupPr>
            <m:ctrlPr>
              <w:rPr>
                <w:rFonts w:ascii="Cambria Math" w:hAnsi="Cambria Math" w:cs="Times New Roman"/>
                <w:i/>
                <w:sz w:val="32"/>
                <w:szCs w:val="32"/>
              </w:rPr>
            </m:ctrlPr>
          </m:sSupPr>
          <m:e>
            <m:r>
              <w:rPr>
                <w:rFonts w:ascii="Cambria Math" w:hAnsi="Cambria Math" w:cs="Times New Roman"/>
                <w:sz w:val="32"/>
                <w:szCs w:val="32"/>
                <w:lang w:val="en-US"/>
              </w:rPr>
              <m:t>c</m:t>
            </m:r>
          </m:e>
          <m:sup>
            <m:r>
              <w:rPr>
                <w:rFonts w:ascii="Cambria Math" w:hAnsi="Cambria Math" w:cs="Times New Roman"/>
                <w:sz w:val="32"/>
                <w:szCs w:val="32"/>
              </w:rPr>
              <m:t>4</m:t>
            </m:r>
          </m:sup>
        </m:sSup>
        <m:sSup>
          <m:sSupPr>
            <m:ctrlPr>
              <w:rPr>
                <w:rFonts w:ascii="Cambria Math" w:hAnsi="Cambria Math" w:cs="Times New Roman"/>
                <w:i/>
                <w:sz w:val="32"/>
                <w:szCs w:val="32"/>
              </w:rPr>
            </m:ctrlPr>
          </m:sSupPr>
          <m:e>
            <m:r>
              <w:rPr>
                <w:rFonts w:ascii="Cambria Math" w:hAnsi="Cambria Math" w:cs="Times New Roman"/>
                <w:sz w:val="32"/>
                <w:szCs w:val="32"/>
              </w:rPr>
              <m:t>G</m:t>
            </m:r>
          </m:e>
          <m:sup>
            <m:r>
              <w:rPr>
                <w:rFonts w:ascii="Cambria Math" w:hAnsi="Cambria Math" w:cs="Times New Roman"/>
                <w:sz w:val="32"/>
                <w:szCs w:val="32"/>
              </w:rPr>
              <m:t>-1</m:t>
            </m:r>
          </m:sup>
        </m:sSup>
      </m:oMath>
      <w:r w:rsidR="00546D5D" w:rsidRPr="003C75CB">
        <w:rPr>
          <w:rFonts w:ascii="Times New Roman" w:eastAsiaTheme="minorEastAsia" w:hAnsi="Times New Roman" w:cs="Times New Roman"/>
          <w:sz w:val="32"/>
          <w:szCs w:val="32"/>
        </w:rPr>
        <w:t xml:space="preserve"> в СИ. Эта физическая величина носит в физике название </w:t>
      </w:r>
      <w:r w:rsidR="00546D5D" w:rsidRPr="003C75CB">
        <w:rPr>
          <w:rFonts w:ascii="Times New Roman" w:hAnsi="Times New Roman" w:cs="Times New Roman"/>
          <w:sz w:val="32"/>
          <w:szCs w:val="32"/>
        </w:rPr>
        <w:t>планковская сила</w:t>
      </w:r>
      <w:r w:rsidR="00507584" w:rsidRPr="003C75CB">
        <w:rPr>
          <w:rFonts w:ascii="Times New Roman"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F</m:t>
            </m:r>
          </m:e>
          <m:sub>
            <m:r>
              <m:rPr>
                <m:sty m:val="p"/>
              </m:rPr>
              <w:rPr>
                <w:rFonts w:ascii="Cambria Math" w:hAnsi="Cambria Math" w:cs="Times New Roman"/>
                <w:sz w:val="32"/>
                <w:szCs w:val="32"/>
              </w:rPr>
              <m:t>P</m:t>
            </m:r>
          </m:sub>
        </m:sSub>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lang w:val="en-US"/>
              </w:rPr>
              <m:t>c</m:t>
            </m:r>
          </m:e>
          <m:sup>
            <m:r>
              <w:rPr>
                <w:rFonts w:ascii="Cambria Math" w:hAnsi="Cambria Math" w:cs="Times New Roman"/>
                <w:sz w:val="32"/>
                <w:szCs w:val="32"/>
              </w:rPr>
              <m:t>4</m:t>
            </m:r>
          </m:sup>
        </m:sSup>
        <m:sSup>
          <m:sSupPr>
            <m:ctrlPr>
              <w:rPr>
                <w:rFonts w:ascii="Cambria Math" w:hAnsi="Cambria Math" w:cs="Times New Roman"/>
                <w:i/>
                <w:sz w:val="32"/>
                <w:szCs w:val="32"/>
              </w:rPr>
            </m:ctrlPr>
          </m:sSupPr>
          <m:e>
            <m:r>
              <w:rPr>
                <w:rFonts w:ascii="Cambria Math" w:hAnsi="Cambria Math" w:cs="Times New Roman"/>
                <w:sz w:val="32"/>
                <w:szCs w:val="32"/>
              </w:rPr>
              <m:t>G</m:t>
            </m:r>
          </m:e>
          <m:sup>
            <m:r>
              <w:rPr>
                <w:rFonts w:ascii="Cambria Math" w:hAnsi="Cambria Math" w:cs="Times New Roman"/>
                <w:sz w:val="32"/>
                <w:szCs w:val="32"/>
              </w:rPr>
              <m:t>-1</m:t>
            </m:r>
          </m:sup>
        </m:sSup>
      </m:oMath>
      <w:r w:rsidR="00507584" w:rsidRPr="003C75CB">
        <w:rPr>
          <w:rFonts w:ascii="Times New Roman" w:eastAsiaTheme="minorEastAsia" w:hAnsi="Times New Roman" w:cs="Times New Roman"/>
          <w:sz w:val="32"/>
          <w:szCs w:val="32"/>
        </w:rPr>
        <w:t>.</w:t>
      </w:r>
      <w:r w:rsidR="00C736EF" w:rsidRPr="003C75CB">
        <w:rPr>
          <w:rFonts w:ascii="Times New Roman" w:eastAsiaTheme="minorEastAsia" w:hAnsi="Times New Roman" w:cs="Times New Roman"/>
          <w:sz w:val="32"/>
          <w:szCs w:val="32"/>
        </w:rPr>
        <w:t xml:space="preserve"> То есть уникальная константа природы определяе</w:t>
      </w:r>
      <w:r w:rsidR="00C736EF" w:rsidRPr="003C75CB">
        <w:rPr>
          <w:rFonts w:ascii="Times New Roman" w:eastAsiaTheme="minorEastAsia" w:hAnsi="Times New Roman" w:cs="Times New Roman"/>
          <w:sz w:val="32"/>
          <w:szCs w:val="32"/>
        </w:rPr>
        <w:t>т</w:t>
      </w:r>
      <w:r w:rsidR="00C736EF" w:rsidRPr="003C75CB">
        <w:rPr>
          <w:rFonts w:ascii="Times New Roman" w:eastAsiaTheme="minorEastAsia" w:hAnsi="Times New Roman" w:cs="Times New Roman"/>
          <w:sz w:val="32"/>
          <w:szCs w:val="32"/>
        </w:rPr>
        <w:t xml:space="preserve">ся так: </w:t>
      </w:r>
      <m:oMath>
        <m:r>
          <w:rPr>
            <w:rFonts w:ascii="Cambria Math" w:eastAsiaTheme="minorEastAsia" w:hAnsi="Cambria Math" w:cs="Times New Roman"/>
            <w:sz w:val="32"/>
            <w:szCs w:val="32"/>
          </w:rPr>
          <m:t>UCN≡</m:t>
        </m:r>
        <m:d>
          <m:dPr>
            <m:begChr m:val="{"/>
            <m:endChr m:val="}"/>
            <m:ctrlPr>
              <w:rPr>
                <w:rFonts w:ascii="Cambria Math" w:hAnsi="Cambria Math" w:cs="Times New Roman"/>
                <w:i/>
                <w:sz w:val="32"/>
                <w:szCs w:val="32"/>
              </w:rPr>
            </m:ctrlPr>
          </m:dPr>
          <m:e>
            <m:sSup>
              <m:sSupPr>
                <m:ctrlPr>
                  <w:rPr>
                    <w:rFonts w:ascii="Cambria Math" w:hAnsi="Cambria Math" w:cs="Times New Roman"/>
                    <w:i/>
                    <w:sz w:val="32"/>
                    <w:szCs w:val="32"/>
                  </w:rPr>
                </m:ctrlPr>
              </m:sSupPr>
              <m:e>
                <m:r>
                  <w:rPr>
                    <w:rFonts w:ascii="Cambria Math" w:hAnsi="Cambria Math" w:cs="Times New Roman"/>
                    <w:sz w:val="32"/>
                    <w:szCs w:val="32"/>
                    <w:lang w:val="en-US"/>
                  </w:rPr>
                  <m:t>c</m:t>
                </m:r>
              </m:e>
              <m:sup>
                <m:r>
                  <w:rPr>
                    <w:rFonts w:ascii="Cambria Math" w:hAnsi="Cambria Math" w:cs="Times New Roman"/>
                    <w:sz w:val="32"/>
                    <w:szCs w:val="32"/>
                  </w:rPr>
                  <m:t>4</m:t>
                </m:r>
              </m:sup>
            </m:sSup>
            <m:sSup>
              <m:sSupPr>
                <m:ctrlPr>
                  <w:rPr>
                    <w:rFonts w:ascii="Cambria Math" w:hAnsi="Cambria Math" w:cs="Times New Roman"/>
                    <w:i/>
                    <w:sz w:val="32"/>
                    <w:szCs w:val="32"/>
                  </w:rPr>
                </m:ctrlPr>
              </m:sSupPr>
              <m:e>
                <m:r>
                  <w:rPr>
                    <w:rFonts w:ascii="Cambria Math" w:hAnsi="Cambria Math" w:cs="Times New Roman"/>
                    <w:sz w:val="32"/>
                    <w:szCs w:val="32"/>
                  </w:rPr>
                  <m:t>G</m:t>
                </m:r>
              </m:e>
              <m:sup>
                <m:r>
                  <w:rPr>
                    <w:rFonts w:ascii="Cambria Math" w:hAnsi="Cambria Math" w:cs="Times New Roman"/>
                    <w:sz w:val="32"/>
                    <w:szCs w:val="32"/>
                  </w:rPr>
                  <m:t>-1</m:t>
                </m:r>
              </m:sup>
            </m:sSup>
          </m:e>
        </m:d>
        <m:r>
          <w:rPr>
            <w:rFonts w:ascii="Cambria Math" w:hAnsi="Cambria Math" w:cs="Times New Roman"/>
            <w:sz w:val="32"/>
            <w:szCs w:val="32"/>
          </w:rPr>
          <m:t>≡</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c</m:t>
                </m:r>
              </m:e>
            </m:d>
          </m:e>
          <m:sup>
            <m:r>
              <w:rPr>
                <w:rFonts w:ascii="Cambria Math" w:hAnsi="Cambria Math" w:cs="Times New Roman"/>
                <w:sz w:val="32"/>
                <w:szCs w:val="32"/>
              </w:rPr>
              <m:t>4</m:t>
            </m:r>
          </m:sup>
        </m:sSup>
        <m:r>
          <w:rPr>
            <w:rFonts w:ascii="Cambria Math" w:hAnsi="Cambria Math" w:cs="Times New Roman"/>
            <w:sz w:val="32"/>
            <w:szCs w:val="32"/>
          </w:rPr>
          <m:t xml:space="preserve"> </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G</m:t>
                </m:r>
              </m:e>
            </m:d>
          </m:e>
          <m:sup>
            <m:r>
              <w:rPr>
                <w:rFonts w:ascii="Cambria Math" w:hAnsi="Cambria Math" w:cs="Times New Roman"/>
                <w:sz w:val="32"/>
                <w:szCs w:val="32"/>
              </w:rPr>
              <m:t>-1</m:t>
            </m:r>
          </m:sup>
        </m:sSup>
      </m:oMath>
      <w:r w:rsidR="00C736EF" w:rsidRPr="003C75CB">
        <w:rPr>
          <w:rFonts w:ascii="Times New Roman" w:eastAsiaTheme="minorEastAsia" w:hAnsi="Times New Roman" w:cs="Times New Roman"/>
          <w:sz w:val="32"/>
          <w:szCs w:val="32"/>
        </w:rPr>
        <w:t>.</w:t>
      </w:r>
    </w:p>
    <w:p w:rsidR="001B1588" w:rsidRPr="003C75CB" w:rsidRDefault="001B158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После своего излучения </w:t>
      </w:r>
      <w:r w:rsidRPr="003C75CB">
        <w:rPr>
          <w:rFonts w:ascii="Times New Roman" w:hAnsi="Times New Roman" w:cs="Times New Roman"/>
          <w:sz w:val="32"/>
          <w:szCs w:val="32"/>
          <w:lang w:val="en-US"/>
        </w:rPr>
        <w:t>NUM</w:t>
      </w:r>
      <w:r w:rsidRPr="003C75CB">
        <w:rPr>
          <w:rFonts w:ascii="Times New Roman" w:hAnsi="Times New Roman" w:cs="Times New Roman"/>
          <w:b/>
          <w:sz w:val="32"/>
          <w:szCs w:val="32"/>
        </w:rPr>
        <w:t>-</w:t>
      </w:r>
      <w:r w:rsidRPr="003C75CB">
        <w:rPr>
          <w:rFonts w:ascii="Times New Roman" w:hAnsi="Times New Roman" w:cs="Times New Roman"/>
          <w:sz w:val="32"/>
          <w:szCs w:val="32"/>
        </w:rPr>
        <w:t>объект, получив первоначальный импульс, начинает двигаться прямолинейно и равномерно, радиал</w:t>
      </w:r>
      <w:r w:rsidRPr="003C75CB">
        <w:rPr>
          <w:rFonts w:ascii="Times New Roman" w:hAnsi="Times New Roman" w:cs="Times New Roman"/>
          <w:sz w:val="32"/>
          <w:szCs w:val="32"/>
        </w:rPr>
        <w:t>ь</w:t>
      </w:r>
      <w:r w:rsidRPr="003C75CB">
        <w:rPr>
          <w:rFonts w:ascii="Times New Roman" w:hAnsi="Times New Roman" w:cs="Times New Roman"/>
          <w:sz w:val="32"/>
          <w:szCs w:val="32"/>
        </w:rPr>
        <w:t>но, прочь от Сингулярности, от центра Вселенной. Это объясняет инерцию материальных тел</w:t>
      </w:r>
      <w:r w:rsidR="00546D5D" w:rsidRPr="003C75CB">
        <w:rPr>
          <w:rFonts w:ascii="Times New Roman" w:hAnsi="Times New Roman" w:cs="Times New Roman"/>
          <w:sz w:val="32"/>
          <w:szCs w:val="32"/>
        </w:rPr>
        <w:t>, причину инерции</w:t>
      </w:r>
      <w:r w:rsidRPr="003C75CB">
        <w:rPr>
          <w:rFonts w:ascii="Times New Roman" w:hAnsi="Times New Roman" w:cs="Times New Roman"/>
          <w:sz w:val="32"/>
          <w:szCs w:val="32"/>
        </w:rPr>
        <w:t xml:space="preserve">. </w:t>
      </w:r>
      <w:r w:rsidR="001509E6" w:rsidRPr="003C75CB">
        <w:rPr>
          <w:rFonts w:ascii="Times New Roman" w:hAnsi="Times New Roman" w:cs="Times New Roman"/>
          <w:sz w:val="32"/>
          <w:szCs w:val="32"/>
        </w:rPr>
        <w:t xml:space="preserve">Это объясняет </w:t>
      </w:r>
      <w:r w:rsidR="00546D5D" w:rsidRPr="003C75CB">
        <w:rPr>
          <w:rFonts w:ascii="Times New Roman" w:hAnsi="Times New Roman" w:cs="Times New Roman"/>
          <w:sz w:val="32"/>
          <w:szCs w:val="32"/>
        </w:rPr>
        <w:t>перв</w:t>
      </w:r>
      <w:r w:rsidR="00546D5D" w:rsidRPr="003C75CB">
        <w:rPr>
          <w:rFonts w:ascii="Times New Roman" w:hAnsi="Times New Roman" w:cs="Times New Roman"/>
          <w:sz w:val="32"/>
          <w:szCs w:val="32"/>
        </w:rPr>
        <w:t>о</w:t>
      </w:r>
      <w:r w:rsidR="00546D5D" w:rsidRPr="003C75CB">
        <w:rPr>
          <w:rFonts w:ascii="Times New Roman" w:hAnsi="Times New Roman" w:cs="Times New Roman"/>
          <w:sz w:val="32"/>
          <w:szCs w:val="32"/>
        </w:rPr>
        <w:t xml:space="preserve">начальное </w:t>
      </w:r>
      <w:r w:rsidR="001509E6" w:rsidRPr="003C75CB">
        <w:rPr>
          <w:rFonts w:ascii="Times New Roman" w:hAnsi="Times New Roman" w:cs="Times New Roman"/>
          <w:sz w:val="32"/>
          <w:szCs w:val="32"/>
        </w:rPr>
        <w:t xml:space="preserve">движение материальных тел. </w:t>
      </w:r>
      <w:r w:rsidR="00C736EF" w:rsidRPr="003C75CB">
        <w:rPr>
          <w:rFonts w:ascii="Times New Roman" w:hAnsi="Times New Roman" w:cs="Times New Roman"/>
          <w:sz w:val="32"/>
          <w:szCs w:val="32"/>
        </w:rPr>
        <w:t xml:space="preserve">Это объясняет изначальную </w:t>
      </w:r>
      <w:r w:rsidR="00C736EF" w:rsidRPr="003C75CB">
        <w:rPr>
          <w:rFonts w:ascii="Times New Roman" w:hAnsi="Times New Roman" w:cs="Times New Roman"/>
          <w:sz w:val="32"/>
          <w:szCs w:val="32"/>
        </w:rPr>
        <w:lastRenderedPageBreak/>
        <w:t xml:space="preserve">связь материи и движения. </w:t>
      </w:r>
      <w:r w:rsidRPr="003C75CB">
        <w:rPr>
          <w:rFonts w:ascii="Times New Roman" w:hAnsi="Times New Roman" w:cs="Times New Roman"/>
          <w:sz w:val="32"/>
          <w:szCs w:val="32"/>
        </w:rPr>
        <w:t>Это объясняет расширение Вселенной</w:t>
      </w:r>
      <w:r w:rsidR="00546D5D" w:rsidRPr="003C75CB">
        <w:rPr>
          <w:rFonts w:ascii="Times New Roman" w:hAnsi="Times New Roman" w:cs="Times New Roman"/>
          <w:sz w:val="32"/>
          <w:szCs w:val="32"/>
        </w:rPr>
        <w:t xml:space="preserve"> от материального центра, от Сингулярности</w:t>
      </w:r>
      <w:r w:rsidRPr="003C75CB">
        <w:rPr>
          <w:rFonts w:ascii="Times New Roman" w:hAnsi="Times New Roman" w:cs="Times New Roman"/>
          <w:sz w:val="32"/>
          <w:szCs w:val="32"/>
        </w:rPr>
        <w:t>.</w:t>
      </w:r>
    </w:p>
    <w:p w:rsidR="00C82F4B" w:rsidRPr="003C75CB" w:rsidRDefault="00441A3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После своего излучения</w:t>
      </w:r>
      <w:r w:rsidR="00C82F4B" w:rsidRPr="003C75CB">
        <w:rPr>
          <w:rFonts w:ascii="Times New Roman" w:hAnsi="Times New Roman" w:cs="Times New Roman"/>
          <w:sz w:val="32"/>
          <w:szCs w:val="32"/>
        </w:rPr>
        <w:t xml:space="preserve"> </w:t>
      </w:r>
      <w:r w:rsidR="00C82F4B" w:rsidRPr="003C75CB">
        <w:rPr>
          <w:rFonts w:ascii="Times New Roman" w:hAnsi="Times New Roman" w:cs="Times New Roman"/>
          <w:sz w:val="32"/>
          <w:szCs w:val="32"/>
          <w:lang w:val="en-US"/>
        </w:rPr>
        <w:t>NUM</w:t>
      </w:r>
      <w:r w:rsidR="00C82F4B" w:rsidRPr="003C75CB">
        <w:rPr>
          <w:rFonts w:ascii="Times New Roman" w:hAnsi="Times New Roman" w:cs="Times New Roman"/>
          <w:b/>
          <w:sz w:val="32"/>
          <w:szCs w:val="32"/>
        </w:rPr>
        <w:t>-</w:t>
      </w:r>
      <w:r w:rsidR="00C82F4B" w:rsidRPr="003C75CB">
        <w:rPr>
          <w:rFonts w:ascii="Times New Roman" w:hAnsi="Times New Roman" w:cs="Times New Roman"/>
          <w:sz w:val="32"/>
          <w:szCs w:val="32"/>
        </w:rPr>
        <w:t xml:space="preserve">объект (а это есть натуральная единица материи </w:t>
      </w:r>
      <w:r w:rsidR="00C82F4B" w:rsidRPr="003C75CB">
        <w:rPr>
          <w:rFonts w:ascii="Times New Roman" w:hAnsi="Times New Roman" w:cs="Times New Roman"/>
          <w:i/>
          <w:sz w:val="32"/>
          <w:szCs w:val="32"/>
          <w:lang w:val="en-US"/>
        </w:rPr>
        <w:t>NUM</w:t>
      </w:r>
      <w:r w:rsidR="00C82F4B" w:rsidRPr="003C75CB">
        <w:rPr>
          <w:rFonts w:ascii="Times New Roman" w:hAnsi="Times New Roman" w:cs="Times New Roman"/>
          <w:sz w:val="32"/>
          <w:szCs w:val="32"/>
        </w:rPr>
        <w:t>)</w:t>
      </w:r>
      <w:r w:rsidRPr="003C75CB">
        <w:rPr>
          <w:rFonts w:ascii="Times New Roman" w:hAnsi="Times New Roman" w:cs="Times New Roman"/>
          <w:sz w:val="32"/>
          <w:szCs w:val="32"/>
        </w:rPr>
        <w:t xml:space="preserve"> через некоторое время распадается на </w:t>
      </w:r>
      <w:r w:rsidRPr="003C75CB">
        <w:rPr>
          <w:rFonts w:ascii="Times New Roman" w:hAnsi="Times New Roman" w:cs="Times New Roman"/>
          <w:i/>
          <w:sz w:val="32"/>
          <w:szCs w:val="32"/>
          <w:lang w:val="en-US"/>
        </w:rPr>
        <w:t>UCN</w:t>
      </w:r>
      <w:r w:rsidRPr="003C75CB">
        <w:rPr>
          <w:rFonts w:ascii="Times New Roman" w:hAnsi="Times New Roman" w:cs="Times New Roman"/>
          <w:sz w:val="32"/>
          <w:szCs w:val="32"/>
        </w:rPr>
        <w:t xml:space="preserve"> квантов материи</w:t>
      </w:r>
      <w:r w:rsidR="00C82F4B" w:rsidRPr="003C75CB">
        <w:rPr>
          <w:rFonts w:ascii="Times New Roman" w:hAnsi="Times New Roman" w:cs="Times New Roman"/>
          <w:sz w:val="32"/>
          <w:szCs w:val="32"/>
        </w:rPr>
        <w:t xml:space="preserve"> (</w:t>
      </w:r>
      <w:r w:rsidR="00C82F4B" w:rsidRPr="003C75CB">
        <w:rPr>
          <w:rFonts w:ascii="Times New Roman" w:hAnsi="Times New Roman" w:cs="Times New Roman"/>
          <w:i/>
          <w:sz w:val="32"/>
          <w:szCs w:val="32"/>
          <w:lang w:val="en-US"/>
        </w:rPr>
        <w:t>EUM</w:t>
      </w:r>
      <w:r w:rsidR="00C82F4B" w:rsidRPr="003C75CB">
        <w:rPr>
          <w:rFonts w:ascii="Times New Roman" w:hAnsi="Times New Roman" w:cs="Times New Roman"/>
          <w:sz w:val="32"/>
          <w:szCs w:val="32"/>
        </w:rPr>
        <w:t>)</w:t>
      </w:r>
      <w:r w:rsidR="00C736EF" w:rsidRPr="003C75CB">
        <w:rPr>
          <w:rFonts w:ascii="Times New Roman" w:hAnsi="Times New Roman" w:cs="Times New Roman"/>
          <w:sz w:val="32"/>
          <w:szCs w:val="32"/>
        </w:rPr>
        <w:t>. Это иллюстрируется следующей формулой</w:t>
      </w:r>
      <w:r w:rsidR="00C82F4B" w:rsidRPr="003C75CB">
        <w:rPr>
          <w:rFonts w:ascii="Times New Roman" w:hAnsi="Times New Roman" w:cs="Times New Roman"/>
          <w:sz w:val="32"/>
          <w:szCs w:val="32"/>
        </w:rPr>
        <w:t>:</w:t>
      </w:r>
    </w:p>
    <w:p w:rsidR="00C82F4B" w:rsidRPr="00C7289C" w:rsidRDefault="00C82F4B" w:rsidP="00C7289C">
      <w:pPr>
        <w:spacing w:before="240"/>
        <w:jc w:val="center"/>
        <w:rPr>
          <w:rFonts w:ascii="Times New Roman" w:hAnsi="Times New Roman" w:cs="Times New Roman"/>
          <w:sz w:val="32"/>
          <w:szCs w:val="32"/>
        </w:rPr>
      </w:pPr>
      <m:oMath>
        <m:r>
          <w:rPr>
            <w:rFonts w:ascii="Cambria Math" w:hAnsi="Cambria Math" w:cs="Times New Roman"/>
            <w:sz w:val="32"/>
            <w:szCs w:val="32"/>
            <w:lang w:val="en-US"/>
          </w:rPr>
          <m:t>EUM</m:t>
        </m:r>
        <m:r>
          <m:rPr>
            <m:sty m:val="p"/>
          </m:rPr>
          <w:rPr>
            <w:rFonts w:ascii="Cambria Math" w:hAnsi="Cambria Math" w:cs="Times New Roman"/>
            <w:sz w:val="32"/>
            <w:szCs w:val="32"/>
          </w:rPr>
          <m:t>=</m:t>
        </m:r>
        <m:f>
          <m:fPr>
            <m:ctrlPr>
              <w:rPr>
                <w:rFonts w:ascii="Cambria Math" w:hAnsi="Cambria Math" w:cs="Times New Roman"/>
                <w:sz w:val="32"/>
                <w:szCs w:val="32"/>
                <w:lang w:val="en-US"/>
              </w:rPr>
            </m:ctrlPr>
          </m:fPr>
          <m:num>
            <m:r>
              <w:rPr>
                <w:rFonts w:ascii="Cambria Math" w:hAnsi="Cambria Math" w:cs="Times New Roman"/>
                <w:sz w:val="32"/>
                <w:szCs w:val="32"/>
                <w:lang w:val="en-US"/>
              </w:rPr>
              <m:t>NUM</m:t>
            </m:r>
            <m:ctrlPr>
              <w:rPr>
                <w:rFonts w:ascii="Cambria Math" w:hAnsi="Cambria Math" w:cs="Times New Roman"/>
                <w:i/>
                <w:sz w:val="32"/>
                <w:szCs w:val="32"/>
                <w:lang w:val="en-US"/>
              </w:rPr>
            </m:ctrlPr>
          </m:num>
          <m:den>
            <m:r>
              <w:rPr>
                <w:rFonts w:ascii="Cambria Math" w:hAnsi="Cambria Math" w:cs="Times New Roman"/>
                <w:sz w:val="32"/>
                <w:szCs w:val="32"/>
                <w:lang w:val="en-US"/>
              </w:rPr>
              <m:t>UCN</m:t>
            </m:r>
          </m:den>
        </m:f>
        <m:r>
          <m:rPr>
            <m:sty m:val="p"/>
          </m:rPr>
          <w:rPr>
            <w:rFonts w:ascii="Cambria Math" w:hAnsi="Cambria Math" w:cs="Times New Roman"/>
            <w:sz w:val="32"/>
            <w:szCs w:val="32"/>
          </w:rPr>
          <m:t>=</m:t>
        </m:r>
        <m:f>
          <m:fPr>
            <m:ctrlPr>
              <w:rPr>
                <w:rFonts w:ascii="Cambria Math" w:hAnsi="Cambria Math" w:cs="Times New Roman"/>
                <w:sz w:val="32"/>
                <w:szCs w:val="32"/>
                <w:lang w:val="en-US"/>
              </w:rPr>
            </m:ctrlPr>
          </m:fPr>
          <m:num>
            <m:r>
              <m:rPr>
                <m:sty m:val="p"/>
              </m:rPr>
              <w:rPr>
                <w:rFonts w:ascii="Cambria Math" w:hAnsi="Cambria Math" w:cs="Times New Roman"/>
                <w:sz w:val="32"/>
                <w:szCs w:val="32"/>
              </w:rPr>
              <m:t>1</m:t>
            </m:r>
          </m:num>
          <m:den>
            <m:r>
              <w:rPr>
                <w:rFonts w:ascii="Cambria Math" w:hAnsi="Cambria Math" w:cs="Times New Roman"/>
                <w:sz w:val="32"/>
                <w:szCs w:val="32"/>
                <w:lang w:val="en-US"/>
              </w:rPr>
              <m:t>UCN</m:t>
            </m:r>
          </m:den>
        </m:f>
        <m:r>
          <m:rPr>
            <m:sty m:val="p"/>
          </m:rPr>
          <w:rPr>
            <w:rFonts w:ascii="Cambria Math" w:hAnsi="Cambria Math" w:cs="Times New Roman"/>
            <w:sz w:val="32"/>
            <w:szCs w:val="32"/>
          </w:rPr>
          <m:t>=</m:t>
        </m:r>
        <m:sSup>
          <m:sSupPr>
            <m:ctrlPr>
              <w:rPr>
                <w:rFonts w:ascii="Cambria Math" w:hAnsi="Cambria Math" w:cs="Times New Roman"/>
                <w:sz w:val="32"/>
                <w:szCs w:val="32"/>
                <w:lang w:val="en-US"/>
              </w:rPr>
            </m:ctrlPr>
          </m:sSupPr>
          <m:e>
            <m:r>
              <w:rPr>
                <w:rFonts w:ascii="Cambria Math" w:hAnsi="Cambria Math" w:cs="Times New Roman"/>
                <w:sz w:val="32"/>
                <w:szCs w:val="32"/>
                <w:lang w:val="en-US"/>
              </w:rPr>
              <m:t>UCN</m:t>
            </m:r>
          </m:e>
          <m:sup>
            <m:r>
              <w:rPr>
                <w:rFonts w:ascii="Cambria Math" w:hAnsi="Cambria Math" w:cs="Times New Roman"/>
                <w:sz w:val="32"/>
                <w:szCs w:val="32"/>
              </w:rPr>
              <m:t>-1</m:t>
            </m:r>
          </m:sup>
        </m:sSup>
        <m:r>
          <w:rPr>
            <w:rFonts w:ascii="Cambria Math" w:hAnsi="Cambria Math" w:cs="Times New Roman"/>
            <w:sz w:val="32"/>
            <w:szCs w:val="32"/>
          </w:rPr>
          <m:t>=</m:t>
        </m:r>
        <m:r>
          <m:rPr>
            <m:sty m:val="p"/>
          </m:rPr>
          <w:rPr>
            <w:rFonts w:ascii="Cambria Math" w:hAnsi="Cambria Math" w:cs="Times New Roman"/>
            <w:sz w:val="32"/>
            <w:szCs w:val="32"/>
          </w:rPr>
          <m:t>8,262 717 640∙</m:t>
        </m:r>
        <m:sSup>
          <m:sSupPr>
            <m:ctrlPr>
              <w:rPr>
                <w:rFonts w:ascii="Cambria Math" w:hAnsi="Cambria Math" w:cs="Times New Roman"/>
                <w:sz w:val="32"/>
                <w:szCs w:val="32"/>
                <w:lang w:val="en-US"/>
              </w:rPr>
            </m:ctrlPr>
          </m:sSupPr>
          <m:e>
            <m:r>
              <m:rPr>
                <m:sty m:val="p"/>
              </m:rPr>
              <w:rPr>
                <w:rFonts w:ascii="Cambria Math" w:hAnsi="Cambria Math" w:cs="Times New Roman"/>
                <w:sz w:val="32"/>
                <w:szCs w:val="32"/>
              </w:rPr>
              <m:t>10</m:t>
            </m:r>
          </m:e>
          <m:sup>
            <m:r>
              <w:rPr>
                <w:rFonts w:ascii="Cambria Math" w:hAnsi="Cambria Math" w:cs="Times New Roman"/>
                <w:sz w:val="32"/>
                <w:szCs w:val="32"/>
              </w:rPr>
              <m:t>-45</m:t>
            </m:r>
          </m:sup>
        </m:sSup>
      </m:oMath>
      <w:r w:rsidRPr="00C7289C">
        <w:rPr>
          <w:rFonts w:ascii="Times New Roman" w:eastAsiaTheme="minorEastAsia" w:hAnsi="Times New Roman" w:cs="Times New Roman"/>
          <w:sz w:val="32"/>
          <w:szCs w:val="32"/>
        </w:rPr>
        <w:t>.</w:t>
      </w:r>
    </w:p>
    <w:p w:rsidR="00EE269F" w:rsidRPr="003C75CB" w:rsidRDefault="006776BF" w:rsidP="00C7289C">
      <w:pPr>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Квант материи – это минимальная порция материи в природе. </w:t>
      </w:r>
      <w:r w:rsidR="001509E6" w:rsidRPr="003C75CB">
        <w:rPr>
          <w:rFonts w:ascii="Times New Roman" w:hAnsi="Times New Roman" w:cs="Times New Roman"/>
          <w:sz w:val="32"/>
          <w:szCs w:val="32"/>
        </w:rPr>
        <w:t xml:space="preserve">Квант материи – это пульсирующая </w:t>
      </w:r>
      <w:r w:rsidR="00EF791B" w:rsidRPr="003C75CB">
        <w:rPr>
          <w:rFonts w:ascii="Times New Roman" w:hAnsi="Times New Roman" w:cs="Times New Roman"/>
          <w:sz w:val="32"/>
          <w:szCs w:val="32"/>
        </w:rPr>
        <w:t xml:space="preserve">строго </w:t>
      </w:r>
      <w:r w:rsidR="001509E6" w:rsidRPr="003C75CB">
        <w:rPr>
          <w:rFonts w:ascii="Times New Roman" w:hAnsi="Times New Roman" w:cs="Times New Roman"/>
          <w:sz w:val="32"/>
          <w:szCs w:val="32"/>
        </w:rPr>
        <w:t xml:space="preserve">в </w:t>
      </w:r>
      <w:r w:rsidR="00EF791B" w:rsidRPr="003C75CB">
        <w:rPr>
          <w:rFonts w:ascii="Times New Roman" w:hAnsi="Times New Roman" w:cs="Times New Roman"/>
          <w:sz w:val="32"/>
          <w:szCs w:val="32"/>
        </w:rPr>
        <w:t xml:space="preserve">элементарном </w:t>
      </w:r>
      <w:r w:rsidR="001509E6" w:rsidRPr="003C75CB">
        <w:rPr>
          <w:rFonts w:ascii="Times New Roman" w:hAnsi="Times New Roman" w:cs="Times New Roman"/>
          <w:sz w:val="32"/>
          <w:szCs w:val="32"/>
        </w:rPr>
        <w:t xml:space="preserve">ритме </w:t>
      </w:r>
      <w:r w:rsidR="00EF791B" w:rsidRPr="003C75CB">
        <w:rPr>
          <w:rFonts w:ascii="Times New Roman" w:hAnsi="Times New Roman" w:cs="Times New Roman"/>
          <w:sz w:val="32"/>
          <w:szCs w:val="32"/>
        </w:rPr>
        <w:t xml:space="preserve">и темпе </w:t>
      </w:r>
      <w:r w:rsidR="001509E6" w:rsidRPr="003C75CB">
        <w:rPr>
          <w:rFonts w:ascii="Times New Roman" w:hAnsi="Times New Roman" w:cs="Times New Roman"/>
          <w:sz w:val="32"/>
          <w:szCs w:val="32"/>
        </w:rPr>
        <w:t xml:space="preserve">природы материальная плоть. </w:t>
      </w:r>
      <w:r w:rsidR="00C736EF" w:rsidRPr="003C75CB">
        <w:rPr>
          <w:rFonts w:ascii="Times New Roman" w:hAnsi="Times New Roman" w:cs="Times New Roman"/>
          <w:sz w:val="32"/>
          <w:szCs w:val="32"/>
        </w:rPr>
        <w:t>Квант материи не является мат</w:t>
      </w:r>
      <w:r w:rsidR="00C736EF" w:rsidRPr="003C75CB">
        <w:rPr>
          <w:rFonts w:ascii="Times New Roman" w:hAnsi="Times New Roman" w:cs="Times New Roman"/>
          <w:sz w:val="32"/>
          <w:szCs w:val="32"/>
        </w:rPr>
        <w:t>е</w:t>
      </w:r>
      <w:r w:rsidR="00C736EF" w:rsidRPr="003C75CB">
        <w:rPr>
          <w:rFonts w:ascii="Times New Roman" w:hAnsi="Times New Roman" w:cs="Times New Roman"/>
          <w:sz w:val="32"/>
          <w:szCs w:val="32"/>
        </w:rPr>
        <w:t xml:space="preserve">риальной твердью. </w:t>
      </w:r>
      <w:r w:rsidRPr="003C75CB">
        <w:rPr>
          <w:rFonts w:ascii="Times New Roman" w:hAnsi="Times New Roman" w:cs="Times New Roman"/>
          <w:sz w:val="32"/>
          <w:szCs w:val="32"/>
        </w:rPr>
        <w:t xml:space="preserve">Из квантов материи образуются </w:t>
      </w:r>
      <w:r w:rsidR="00EF791B" w:rsidRPr="003C75CB">
        <w:rPr>
          <w:rFonts w:ascii="Times New Roman" w:hAnsi="Times New Roman" w:cs="Times New Roman"/>
          <w:sz w:val="32"/>
          <w:szCs w:val="32"/>
        </w:rPr>
        <w:t xml:space="preserve">единственно только </w:t>
      </w:r>
      <w:r w:rsidRPr="003C75CB">
        <w:rPr>
          <w:rFonts w:ascii="Times New Roman" w:hAnsi="Times New Roman" w:cs="Times New Roman"/>
          <w:sz w:val="32"/>
          <w:szCs w:val="32"/>
        </w:rPr>
        <w:t xml:space="preserve">элементарные частицы. </w:t>
      </w:r>
      <w:r w:rsidR="00EF791B" w:rsidRPr="003C75CB">
        <w:rPr>
          <w:rFonts w:ascii="Times New Roman" w:hAnsi="Times New Roman" w:cs="Times New Roman"/>
          <w:sz w:val="32"/>
          <w:szCs w:val="32"/>
        </w:rPr>
        <w:t>Никак</w:t>
      </w:r>
      <w:r w:rsidR="007614D5" w:rsidRPr="003C75CB">
        <w:rPr>
          <w:rFonts w:ascii="Times New Roman" w:hAnsi="Times New Roman" w:cs="Times New Roman"/>
          <w:sz w:val="32"/>
          <w:szCs w:val="32"/>
        </w:rPr>
        <w:t>ого иного сорта материи в пр</w:t>
      </w:r>
      <w:r w:rsidR="007614D5" w:rsidRPr="003C75CB">
        <w:rPr>
          <w:rFonts w:ascii="Times New Roman" w:hAnsi="Times New Roman" w:cs="Times New Roman"/>
          <w:sz w:val="32"/>
          <w:szCs w:val="32"/>
        </w:rPr>
        <w:t>и</w:t>
      </w:r>
      <w:r w:rsidR="007614D5" w:rsidRPr="003C75CB">
        <w:rPr>
          <w:rFonts w:ascii="Times New Roman" w:hAnsi="Times New Roman" w:cs="Times New Roman"/>
          <w:sz w:val="32"/>
          <w:szCs w:val="32"/>
        </w:rPr>
        <w:t>роде не существует.</w:t>
      </w:r>
      <w:r w:rsidR="00C736EF" w:rsidRPr="003C75CB">
        <w:rPr>
          <w:rFonts w:ascii="Times New Roman" w:hAnsi="Times New Roman" w:cs="Times New Roman"/>
          <w:sz w:val="32"/>
          <w:szCs w:val="32"/>
        </w:rPr>
        <w:t xml:space="preserve"> Не существует в природе «пространственного» сорта материи. Значит, не существует в природе никакого простра</w:t>
      </w:r>
      <w:r w:rsidR="00C736EF" w:rsidRPr="003C75CB">
        <w:rPr>
          <w:rFonts w:ascii="Times New Roman" w:hAnsi="Times New Roman" w:cs="Times New Roman"/>
          <w:sz w:val="32"/>
          <w:szCs w:val="32"/>
        </w:rPr>
        <w:t>н</w:t>
      </w:r>
      <w:r w:rsidR="00C736EF" w:rsidRPr="003C75CB">
        <w:rPr>
          <w:rFonts w:ascii="Times New Roman" w:hAnsi="Times New Roman" w:cs="Times New Roman"/>
          <w:sz w:val="32"/>
          <w:szCs w:val="32"/>
        </w:rPr>
        <w:t>ства, как некой природной сущности, первосущности. Не существует в природе «эфирного» сорта материи. Значит, не существует в прир</w:t>
      </w:r>
      <w:r w:rsidR="00C736EF" w:rsidRPr="003C75CB">
        <w:rPr>
          <w:rFonts w:ascii="Times New Roman" w:hAnsi="Times New Roman" w:cs="Times New Roman"/>
          <w:sz w:val="32"/>
          <w:szCs w:val="32"/>
        </w:rPr>
        <w:t>о</w:t>
      </w:r>
      <w:r w:rsidR="00C736EF" w:rsidRPr="003C75CB">
        <w:rPr>
          <w:rFonts w:ascii="Times New Roman" w:hAnsi="Times New Roman" w:cs="Times New Roman"/>
          <w:sz w:val="32"/>
          <w:szCs w:val="32"/>
        </w:rPr>
        <w:t xml:space="preserve">де никакого эфира, как некой материальной первосущности. </w:t>
      </w:r>
      <w:r w:rsidR="007F53CC" w:rsidRPr="003C75CB">
        <w:rPr>
          <w:rFonts w:ascii="Times New Roman" w:hAnsi="Times New Roman" w:cs="Times New Roman"/>
          <w:sz w:val="32"/>
          <w:szCs w:val="32"/>
        </w:rPr>
        <w:t>Не с</w:t>
      </w:r>
      <w:r w:rsidR="007F53CC" w:rsidRPr="003C75CB">
        <w:rPr>
          <w:rFonts w:ascii="Times New Roman" w:hAnsi="Times New Roman" w:cs="Times New Roman"/>
          <w:sz w:val="32"/>
          <w:szCs w:val="32"/>
        </w:rPr>
        <w:t>у</w:t>
      </w:r>
      <w:r w:rsidR="007F53CC" w:rsidRPr="003C75CB">
        <w:rPr>
          <w:rFonts w:ascii="Times New Roman" w:hAnsi="Times New Roman" w:cs="Times New Roman"/>
          <w:sz w:val="32"/>
          <w:szCs w:val="32"/>
        </w:rPr>
        <w:t>ществует в природе «божественного» сорта материи. Значит, не с</w:t>
      </w:r>
      <w:r w:rsidR="007F53CC" w:rsidRPr="003C75CB">
        <w:rPr>
          <w:rFonts w:ascii="Times New Roman" w:hAnsi="Times New Roman" w:cs="Times New Roman"/>
          <w:sz w:val="32"/>
          <w:szCs w:val="32"/>
        </w:rPr>
        <w:t>у</w:t>
      </w:r>
      <w:r w:rsidR="007F53CC" w:rsidRPr="003C75CB">
        <w:rPr>
          <w:rFonts w:ascii="Times New Roman" w:hAnsi="Times New Roman" w:cs="Times New Roman"/>
          <w:sz w:val="32"/>
          <w:szCs w:val="32"/>
        </w:rPr>
        <w:t>ществует в природе никакого бога, никакого всевы</w:t>
      </w:r>
      <w:r w:rsidR="00FF7426" w:rsidRPr="003C75CB">
        <w:rPr>
          <w:rFonts w:ascii="Times New Roman" w:hAnsi="Times New Roman" w:cs="Times New Roman"/>
          <w:sz w:val="32"/>
          <w:szCs w:val="32"/>
        </w:rPr>
        <w:t>ш</w:t>
      </w:r>
      <w:r w:rsidR="007F53CC" w:rsidRPr="003C75CB">
        <w:rPr>
          <w:rFonts w:ascii="Times New Roman" w:hAnsi="Times New Roman" w:cs="Times New Roman"/>
          <w:sz w:val="32"/>
          <w:szCs w:val="32"/>
        </w:rPr>
        <w:t>него.</w:t>
      </w:r>
    </w:p>
    <w:p w:rsidR="00441A30" w:rsidRPr="003C75CB" w:rsidRDefault="00D41D43"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Пульсация кванта материи происходит в определённых пред</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лах. </w:t>
      </w:r>
      <w:r w:rsidR="00EE269F" w:rsidRPr="003C75CB">
        <w:rPr>
          <w:rFonts w:ascii="Times New Roman" w:hAnsi="Times New Roman" w:cs="Times New Roman"/>
          <w:sz w:val="32"/>
          <w:szCs w:val="32"/>
        </w:rPr>
        <w:t>Нижним пределом пульсации кванта материи является крупица материи. Крупица материи является материальным носителем ест</w:t>
      </w:r>
      <w:r w:rsidR="00EE269F" w:rsidRPr="003C75CB">
        <w:rPr>
          <w:rFonts w:ascii="Times New Roman" w:hAnsi="Times New Roman" w:cs="Times New Roman"/>
          <w:sz w:val="32"/>
          <w:szCs w:val="32"/>
        </w:rPr>
        <w:t>е</w:t>
      </w:r>
      <w:r w:rsidR="00EE269F" w:rsidRPr="003C75CB">
        <w:rPr>
          <w:rFonts w:ascii="Times New Roman" w:hAnsi="Times New Roman" w:cs="Times New Roman"/>
          <w:sz w:val="32"/>
          <w:szCs w:val="32"/>
        </w:rPr>
        <w:t>ственных, элементарных единиц массы, длины, времени (материи) {</w:t>
      </w:r>
      <w:r w:rsidR="00EE269F" w:rsidRPr="003C75CB">
        <w:rPr>
          <w:rFonts w:ascii="Times New Roman" w:hAnsi="Times New Roman" w:cs="Times New Roman"/>
          <w:i/>
          <w:sz w:val="32"/>
          <w:szCs w:val="32"/>
          <w:lang w:val="en-US"/>
        </w:rPr>
        <w:t>MAM</w:t>
      </w:r>
      <w:r w:rsidR="00EE269F" w:rsidRPr="003C75CB">
        <w:rPr>
          <w:rFonts w:ascii="Times New Roman" w:hAnsi="Times New Roman" w:cs="Times New Roman"/>
          <w:sz w:val="32"/>
          <w:szCs w:val="32"/>
        </w:rPr>
        <w:t xml:space="preserve">, </w:t>
      </w:r>
      <w:r w:rsidR="00EE269F" w:rsidRPr="003C75CB">
        <w:rPr>
          <w:rFonts w:ascii="Times New Roman" w:hAnsi="Times New Roman" w:cs="Times New Roman"/>
          <w:i/>
          <w:sz w:val="32"/>
          <w:szCs w:val="32"/>
          <w:lang w:val="en-US"/>
        </w:rPr>
        <w:t>EUL</w:t>
      </w:r>
      <w:r w:rsidR="00EE269F" w:rsidRPr="003C75CB">
        <w:rPr>
          <w:rFonts w:ascii="Times New Roman" w:hAnsi="Times New Roman" w:cs="Times New Roman"/>
          <w:sz w:val="32"/>
          <w:szCs w:val="32"/>
        </w:rPr>
        <w:t xml:space="preserve">, </w:t>
      </w:r>
      <w:r w:rsidR="00EE269F" w:rsidRPr="003C75CB">
        <w:rPr>
          <w:rFonts w:ascii="Times New Roman" w:hAnsi="Times New Roman" w:cs="Times New Roman"/>
          <w:i/>
          <w:sz w:val="32"/>
          <w:szCs w:val="32"/>
          <w:lang w:val="en-US"/>
        </w:rPr>
        <w:t>EUT</w:t>
      </w:r>
      <w:r w:rsidR="00EE269F" w:rsidRPr="003C75CB">
        <w:rPr>
          <w:rFonts w:ascii="Times New Roman" w:hAnsi="Times New Roman" w:cs="Times New Roman"/>
          <w:i/>
          <w:sz w:val="32"/>
          <w:szCs w:val="32"/>
        </w:rPr>
        <w:t xml:space="preserve"> </w:t>
      </w:r>
      <w:r w:rsidR="00EE269F" w:rsidRPr="003C75CB">
        <w:rPr>
          <w:rFonts w:ascii="Times New Roman" w:hAnsi="Times New Roman" w:cs="Times New Roman"/>
          <w:sz w:val="32"/>
          <w:szCs w:val="32"/>
        </w:rPr>
        <w:t>(</w:t>
      </w:r>
      <w:r w:rsidR="00EE269F" w:rsidRPr="003C75CB">
        <w:rPr>
          <w:rFonts w:ascii="Times New Roman" w:hAnsi="Times New Roman" w:cs="Times New Roman"/>
          <w:i/>
          <w:sz w:val="32"/>
          <w:szCs w:val="32"/>
          <w:lang w:val="en-US"/>
        </w:rPr>
        <w:t>EUM</w:t>
      </w:r>
      <w:r w:rsidR="00EE269F" w:rsidRPr="003C75CB">
        <w:rPr>
          <w:rFonts w:ascii="Times New Roman" w:hAnsi="Times New Roman" w:cs="Times New Roman"/>
          <w:sz w:val="32"/>
          <w:szCs w:val="32"/>
        </w:rPr>
        <w:t>)}. Законом природы является связь этих в</w:t>
      </w:r>
      <w:r w:rsidR="00EE269F" w:rsidRPr="003C75CB">
        <w:rPr>
          <w:rFonts w:ascii="Times New Roman" w:hAnsi="Times New Roman" w:cs="Times New Roman"/>
          <w:sz w:val="32"/>
          <w:szCs w:val="32"/>
        </w:rPr>
        <w:t>е</w:t>
      </w:r>
      <w:r w:rsidR="00EE269F" w:rsidRPr="003C75CB">
        <w:rPr>
          <w:rFonts w:ascii="Times New Roman" w:hAnsi="Times New Roman" w:cs="Times New Roman"/>
          <w:sz w:val="32"/>
          <w:szCs w:val="32"/>
        </w:rPr>
        <w:t>личин между собой, выраженная формулой</w:t>
      </w:r>
      <w:r w:rsidR="00544CC2" w:rsidRPr="003C75CB">
        <w:rPr>
          <w:rFonts w:ascii="Times New Roman" w:hAnsi="Times New Roman" w:cs="Times New Roman"/>
          <w:sz w:val="32"/>
          <w:szCs w:val="32"/>
        </w:rPr>
        <w:t xml:space="preserve"> импульса крупицы ма</w:t>
      </w:r>
      <w:r w:rsidR="008E6076">
        <w:rPr>
          <w:rFonts w:ascii="Times New Roman" w:hAnsi="Times New Roman" w:cs="Times New Roman"/>
          <w:sz w:val="32"/>
          <w:szCs w:val="32"/>
        </w:rPr>
        <w:softHyphen/>
      </w:r>
      <w:r w:rsidR="00544CC2" w:rsidRPr="003C75CB">
        <w:rPr>
          <w:rFonts w:ascii="Times New Roman" w:hAnsi="Times New Roman" w:cs="Times New Roman"/>
          <w:sz w:val="32"/>
          <w:szCs w:val="32"/>
        </w:rPr>
        <w:t>терии</w:t>
      </w:r>
      <w:r w:rsidR="00EE269F" w:rsidRPr="003C75CB">
        <w:rPr>
          <w:rFonts w:ascii="Times New Roman" w:hAnsi="Times New Roman" w:cs="Times New Roman"/>
          <w:sz w:val="32"/>
          <w:szCs w:val="32"/>
        </w:rPr>
        <w:t>:</w:t>
      </w:r>
    </w:p>
    <w:p w:rsidR="00EE269F" w:rsidRPr="00C7289C" w:rsidRDefault="00544CC2" w:rsidP="00C7289C">
      <w:pPr>
        <w:jc w:val="center"/>
        <w:rPr>
          <w:rFonts w:ascii="Times New Roman" w:eastAsiaTheme="minorEastAsia" w:hAnsi="Times New Roman" w:cs="Times New Roman"/>
          <w:sz w:val="32"/>
          <w:szCs w:val="32"/>
        </w:rPr>
      </w:pPr>
      <m:oMath>
        <m:r>
          <w:rPr>
            <w:rFonts w:ascii="Cambria Math" w:hAnsi="Cambria Math" w:cs="Times New Roman"/>
            <w:sz w:val="32"/>
            <w:szCs w:val="32"/>
            <w:lang w:val="en-US"/>
          </w:rPr>
          <m:t>IMP</m:t>
        </m:r>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EUL</m:t>
            </m:r>
          </m:num>
          <m:den>
            <m:r>
              <w:rPr>
                <w:rFonts w:ascii="Cambria Math" w:hAnsi="Cambria Math" w:cs="Times New Roman"/>
                <w:sz w:val="32"/>
                <w:szCs w:val="32"/>
              </w:rPr>
              <m:t>EUM</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lang w:val="en-US"/>
              </w:rPr>
              <m:t>MAM</m:t>
            </m:r>
            <m:r>
              <w:rPr>
                <w:rFonts w:ascii="Cambria Math" w:hAnsi="Cambria Math" w:cs="Times New Roman"/>
                <w:sz w:val="32"/>
                <w:szCs w:val="32"/>
              </w:rPr>
              <m:t>∙</m:t>
            </m:r>
            <m:r>
              <w:rPr>
                <w:rFonts w:ascii="Cambria Math" w:hAnsi="Cambria Math" w:cs="Times New Roman"/>
                <w:sz w:val="32"/>
                <w:szCs w:val="32"/>
                <w:lang w:val="en-US"/>
              </w:rPr>
              <m:t>EUL</m:t>
            </m:r>
          </m:num>
          <m:den>
            <m:r>
              <w:rPr>
                <w:rFonts w:ascii="Cambria Math" w:hAnsi="Cambria Math" w:cs="Times New Roman"/>
                <w:sz w:val="32"/>
                <w:szCs w:val="32"/>
              </w:rPr>
              <m:t>EUT</m:t>
            </m:r>
          </m:den>
        </m:f>
        <m:r>
          <w:rPr>
            <w:rFonts w:ascii="Cambria Math" w:eastAsiaTheme="minorEastAsia" w:hAnsi="Cambria Math" w:cs="Times New Roman"/>
            <w:sz w:val="32"/>
            <w:szCs w:val="32"/>
          </w:rPr>
          <m:t>≡1</m:t>
        </m:r>
      </m:oMath>
      <w:r w:rsidR="00EE269F" w:rsidRPr="00C7289C">
        <w:rPr>
          <w:rFonts w:ascii="Times New Roman" w:eastAsiaTheme="minorEastAsia" w:hAnsi="Times New Roman" w:cs="Times New Roman"/>
          <w:sz w:val="32"/>
          <w:szCs w:val="32"/>
        </w:rPr>
        <w:t>.</w:t>
      </w:r>
    </w:p>
    <w:p w:rsidR="008C1EAB" w:rsidRPr="003C75CB" w:rsidRDefault="00EE269F"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этом выражении (</w:t>
      </w:r>
      <w:r w:rsidR="008C1EAB" w:rsidRPr="003C75CB">
        <w:rPr>
          <w:rFonts w:ascii="Times New Roman" w:eastAsiaTheme="minorEastAsia" w:hAnsi="Times New Roman" w:cs="Times New Roman"/>
          <w:sz w:val="32"/>
          <w:szCs w:val="32"/>
        </w:rPr>
        <w:t xml:space="preserve">физическая </w:t>
      </w:r>
      <w:r w:rsidRPr="003C75CB">
        <w:rPr>
          <w:rFonts w:ascii="Times New Roman" w:eastAsiaTheme="minorEastAsia" w:hAnsi="Times New Roman" w:cs="Times New Roman"/>
          <w:sz w:val="32"/>
          <w:szCs w:val="32"/>
        </w:rPr>
        <w:t>формул</w:t>
      </w:r>
      <w:r w:rsidR="008C1EAB"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в правой части </w:t>
      </w:r>
      <w:r w:rsidR="00B84FE2" w:rsidRPr="003C75CB">
        <w:rPr>
          <w:rFonts w:ascii="Times New Roman" w:eastAsiaTheme="minorEastAsia" w:hAnsi="Times New Roman" w:cs="Times New Roman"/>
          <w:sz w:val="32"/>
          <w:szCs w:val="32"/>
        </w:rPr>
        <w:t>стоит безразмерная единица.</w:t>
      </w:r>
      <w:r w:rsidR="00544CC2" w:rsidRPr="003C75CB">
        <w:rPr>
          <w:rFonts w:ascii="Times New Roman" w:eastAsiaTheme="minorEastAsia" w:hAnsi="Times New Roman" w:cs="Times New Roman"/>
          <w:sz w:val="32"/>
          <w:szCs w:val="32"/>
        </w:rPr>
        <w:t xml:space="preserve"> </w:t>
      </w:r>
      <w:r w:rsidR="008C1EAB" w:rsidRPr="003C75CB">
        <w:rPr>
          <w:rFonts w:ascii="Times New Roman" w:eastAsiaTheme="minorEastAsia" w:hAnsi="Times New Roman" w:cs="Times New Roman"/>
          <w:sz w:val="32"/>
          <w:szCs w:val="32"/>
        </w:rPr>
        <w:t xml:space="preserve">Это выражение (формула) эквивалентно </w:t>
      </w:r>
      <w:r w:rsidR="00544CC2" w:rsidRPr="003C75CB">
        <w:rPr>
          <w:rFonts w:ascii="Times New Roman" w:eastAsiaTheme="minorEastAsia" w:hAnsi="Times New Roman" w:cs="Times New Roman"/>
          <w:sz w:val="32"/>
          <w:szCs w:val="32"/>
        </w:rPr>
        <w:t>сл</w:t>
      </w:r>
      <w:r w:rsidR="00544CC2" w:rsidRPr="003C75CB">
        <w:rPr>
          <w:rFonts w:ascii="Times New Roman" w:eastAsiaTheme="minorEastAsia" w:hAnsi="Times New Roman" w:cs="Times New Roman"/>
          <w:sz w:val="32"/>
          <w:szCs w:val="32"/>
        </w:rPr>
        <w:t>е</w:t>
      </w:r>
      <w:r w:rsidR="00544CC2" w:rsidRPr="003C75CB">
        <w:rPr>
          <w:rFonts w:ascii="Times New Roman" w:eastAsiaTheme="minorEastAsia" w:hAnsi="Times New Roman" w:cs="Times New Roman"/>
          <w:sz w:val="32"/>
          <w:szCs w:val="32"/>
        </w:rPr>
        <w:t xml:space="preserve">дующему, </w:t>
      </w:r>
      <w:r w:rsidR="008C1EAB" w:rsidRPr="003C75CB">
        <w:rPr>
          <w:rFonts w:ascii="Times New Roman" w:eastAsiaTheme="minorEastAsia" w:hAnsi="Times New Roman" w:cs="Times New Roman"/>
          <w:sz w:val="32"/>
          <w:szCs w:val="32"/>
        </w:rPr>
        <w:t>определяющему массу крупицы материи</w:t>
      </w:r>
      <w:r w:rsidR="00544CC2" w:rsidRPr="003C75CB">
        <w:rPr>
          <w:rFonts w:ascii="Times New Roman" w:eastAsiaTheme="minorEastAsia" w:hAnsi="Times New Roman" w:cs="Times New Roman"/>
          <w:sz w:val="32"/>
          <w:szCs w:val="32"/>
        </w:rPr>
        <w:t>,</w:t>
      </w:r>
      <w:r w:rsidR="008C1EAB" w:rsidRPr="003C75CB">
        <w:rPr>
          <w:rFonts w:ascii="Times New Roman" w:eastAsiaTheme="minorEastAsia" w:hAnsi="Times New Roman" w:cs="Times New Roman"/>
          <w:sz w:val="32"/>
          <w:szCs w:val="32"/>
        </w:rPr>
        <w:t xml:space="preserve"> тождеству:</w:t>
      </w:r>
    </w:p>
    <w:p w:rsidR="008C1EAB" w:rsidRPr="00C7289C" w:rsidRDefault="008C1EAB" w:rsidP="00C7289C">
      <w:pPr>
        <w:spacing w:before="240"/>
        <w:jc w:val="center"/>
        <w:rPr>
          <w:rFonts w:ascii="Times New Roman" w:hAnsi="Times New Roman" w:cs="Times New Roman"/>
          <w:sz w:val="32"/>
          <w:szCs w:val="32"/>
        </w:rPr>
      </w:pPr>
      <m:oMath>
        <m:r>
          <w:rPr>
            <w:rFonts w:ascii="Cambria Math" w:hAnsi="Cambria Math" w:cs="Times New Roman"/>
            <w:sz w:val="32"/>
            <w:szCs w:val="32"/>
          </w:rPr>
          <m:t>MAM≡</m:t>
        </m:r>
        <m:f>
          <m:fPr>
            <m:ctrlPr>
              <w:rPr>
                <w:rFonts w:ascii="Cambria Math" w:hAnsi="Cambria Math" w:cs="Times New Roman"/>
                <w:i/>
                <w:sz w:val="32"/>
                <w:szCs w:val="32"/>
              </w:rPr>
            </m:ctrlPr>
          </m:fPr>
          <m:num>
            <m:r>
              <w:rPr>
                <w:rFonts w:ascii="Cambria Math" w:hAnsi="Cambria Math" w:cs="Times New Roman"/>
                <w:sz w:val="32"/>
                <w:szCs w:val="32"/>
              </w:rPr>
              <m:t>EUM</m:t>
            </m:r>
          </m:num>
          <m:den>
            <m:r>
              <w:rPr>
                <w:rFonts w:ascii="Cambria Math" w:hAnsi="Cambria Math" w:cs="Times New Roman"/>
                <w:sz w:val="32"/>
                <w:szCs w:val="32"/>
              </w:rPr>
              <m:t>EUL</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EUT</m:t>
            </m:r>
          </m:num>
          <m:den>
            <m:r>
              <w:rPr>
                <w:rFonts w:ascii="Cambria Math" w:hAnsi="Cambria Math" w:cs="Times New Roman"/>
                <w:sz w:val="32"/>
                <w:szCs w:val="32"/>
              </w:rPr>
              <m:t>EUL</m:t>
            </m:r>
          </m:den>
        </m:f>
      </m:oMath>
      <w:r w:rsidRPr="00C7289C">
        <w:rPr>
          <w:rFonts w:ascii="Times New Roman" w:eastAsiaTheme="minorEastAsia" w:hAnsi="Times New Roman" w:cs="Times New Roman"/>
          <w:sz w:val="32"/>
          <w:szCs w:val="32"/>
        </w:rPr>
        <w:t>.</w:t>
      </w:r>
    </w:p>
    <w:p w:rsidR="00441A30" w:rsidRPr="000F1C35" w:rsidRDefault="00441A30" w:rsidP="0015185D">
      <w:pPr>
        <w:spacing w:after="0"/>
        <w:ind w:firstLine="709"/>
        <w:jc w:val="both"/>
        <w:rPr>
          <w:rFonts w:ascii="Times New Roman" w:hAnsi="Times New Roman" w:cs="Times New Roman"/>
          <w:spacing w:val="-4"/>
          <w:sz w:val="32"/>
          <w:szCs w:val="32"/>
        </w:rPr>
      </w:pPr>
      <w:r w:rsidRPr="000F1C35">
        <w:rPr>
          <w:rFonts w:ascii="Times New Roman" w:hAnsi="Times New Roman" w:cs="Times New Roman"/>
          <w:spacing w:val="-4"/>
          <w:sz w:val="32"/>
          <w:szCs w:val="32"/>
        </w:rPr>
        <w:lastRenderedPageBreak/>
        <w:t>Вакуум (пустота) – это объективная реальность. Он окружает Сингулярность. Он окружает и разделяет все элементарные частицы.</w:t>
      </w:r>
      <w:r w:rsidR="001509E6" w:rsidRPr="000F1C35">
        <w:rPr>
          <w:rFonts w:ascii="Times New Roman" w:hAnsi="Times New Roman" w:cs="Times New Roman"/>
          <w:spacing w:val="-4"/>
          <w:sz w:val="32"/>
          <w:szCs w:val="32"/>
        </w:rPr>
        <w:t xml:space="preserve"> Вакуум никак не препятствует движению материи. Вакуум не имеет никаких свойств. Вакуум только лишь разделяет дискретные матер</w:t>
      </w:r>
      <w:r w:rsidR="001509E6" w:rsidRPr="000F1C35">
        <w:rPr>
          <w:rFonts w:ascii="Times New Roman" w:hAnsi="Times New Roman" w:cs="Times New Roman"/>
          <w:spacing w:val="-4"/>
          <w:sz w:val="32"/>
          <w:szCs w:val="32"/>
        </w:rPr>
        <w:t>и</w:t>
      </w:r>
      <w:r w:rsidR="001509E6" w:rsidRPr="000F1C35">
        <w:rPr>
          <w:rFonts w:ascii="Times New Roman" w:hAnsi="Times New Roman" w:cs="Times New Roman"/>
          <w:spacing w:val="-4"/>
          <w:sz w:val="32"/>
          <w:szCs w:val="32"/>
        </w:rPr>
        <w:t>альные элеме</w:t>
      </w:r>
      <w:r w:rsidR="000C3B58" w:rsidRPr="000F1C35">
        <w:rPr>
          <w:rFonts w:ascii="Times New Roman" w:hAnsi="Times New Roman" w:cs="Times New Roman"/>
          <w:spacing w:val="-4"/>
          <w:sz w:val="32"/>
          <w:szCs w:val="32"/>
        </w:rPr>
        <w:t xml:space="preserve">нтарные частицы, кванты материи, </w:t>
      </w:r>
      <w:r w:rsidR="000C3B58" w:rsidRPr="000F1C35">
        <w:rPr>
          <w:rFonts w:ascii="Times New Roman" w:hAnsi="Times New Roman" w:cs="Times New Roman"/>
          <w:spacing w:val="-4"/>
          <w:sz w:val="32"/>
          <w:szCs w:val="32"/>
          <w:lang w:val="en-US"/>
        </w:rPr>
        <w:t>NUM</w:t>
      </w:r>
      <w:r w:rsidR="000C3B58" w:rsidRPr="000F1C35">
        <w:rPr>
          <w:rFonts w:ascii="Times New Roman" w:hAnsi="Times New Roman" w:cs="Times New Roman"/>
          <w:b/>
          <w:spacing w:val="-4"/>
          <w:sz w:val="32"/>
          <w:szCs w:val="32"/>
        </w:rPr>
        <w:t>-</w:t>
      </w:r>
      <w:r w:rsidR="000C3B58" w:rsidRPr="000F1C35">
        <w:rPr>
          <w:rFonts w:ascii="Times New Roman" w:hAnsi="Times New Roman" w:cs="Times New Roman"/>
          <w:spacing w:val="-4"/>
          <w:sz w:val="32"/>
          <w:szCs w:val="32"/>
        </w:rPr>
        <w:t xml:space="preserve">объекты между собой. Вакуум – это отсутствие материи. Внутри элементарных частиц, квантов материи, </w:t>
      </w:r>
      <w:r w:rsidR="000C3B58" w:rsidRPr="000F1C35">
        <w:rPr>
          <w:rFonts w:ascii="Times New Roman" w:hAnsi="Times New Roman" w:cs="Times New Roman"/>
          <w:spacing w:val="-4"/>
          <w:sz w:val="32"/>
          <w:szCs w:val="32"/>
          <w:lang w:val="en-US"/>
        </w:rPr>
        <w:t>NUM</w:t>
      </w:r>
      <w:r w:rsidR="000C3B58" w:rsidRPr="000F1C35">
        <w:rPr>
          <w:rFonts w:ascii="Times New Roman" w:hAnsi="Times New Roman" w:cs="Times New Roman"/>
          <w:b/>
          <w:spacing w:val="-4"/>
          <w:sz w:val="32"/>
          <w:szCs w:val="32"/>
        </w:rPr>
        <w:t>-</w:t>
      </w:r>
      <w:r w:rsidR="000C3B58" w:rsidRPr="000F1C35">
        <w:rPr>
          <w:rFonts w:ascii="Times New Roman" w:hAnsi="Times New Roman" w:cs="Times New Roman"/>
          <w:spacing w:val="-4"/>
          <w:sz w:val="32"/>
          <w:szCs w:val="32"/>
        </w:rPr>
        <w:t>объектов, Сингулярности вакуума нет.</w:t>
      </w:r>
    </w:p>
    <w:p w:rsidR="008C1EAB" w:rsidRPr="003C75CB" w:rsidRDefault="008C1EAB"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Определяющее тождество для физической величины макс</w:t>
      </w:r>
      <w:r w:rsidRPr="003C75CB">
        <w:rPr>
          <w:rFonts w:ascii="Times New Roman" w:hAnsi="Times New Roman" w:cs="Times New Roman"/>
          <w:sz w:val="32"/>
          <w:szCs w:val="32"/>
        </w:rPr>
        <w:t>и</w:t>
      </w:r>
      <w:r w:rsidRPr="003C75CB">
        <w:rPr>
          <w:rFonts w:ascii="Times New Roman" w:hAnsi="Times New Roman" w:cs="Times New Roman"/>
          <w:sz w:val="32"/>
          <w:szCs w:val="32"/>
        </w:rPr>
        <w:t>мальная скорость в природе следующее:</w:t>
      </w:r>
    </w:p>
    <w:p w:rsidR="008C1EAB" w:rsidRPr="00C7289C" w:rsidRDefault="008C1EAB" w:rsidP="00C7289C">
      <w:pPr>
        <w:spacing w:before="240" w:after="0"/>
        <w:jc w:val="center"/>
        <w:rPr>
          <w:rFonts w:ascii="Times New Roman" w:eastAsiaTheme="minorEastAsia" w:hAnsi="Times New Roman" w:cs="Times New Roman"/>
          <w:sz w:val="32"/>
          <w:szCs w:val="32"/>
        </w:rPr>
      </w:pPr>
      <m:oMath>
        <m:r>
          <w:rPr>
            <w:rFonts w:ascii="Cambria Math" w:hAnsi="Cambria Math" w:cs="Times New Roman"/>
            <w:sz w:val="32"/>
            <w:szCs w:val="32"/>
          </w:rPr>
          <m:t>MVN≡</m:t>
        </m:r>
        <m:f>
          <m:fPr>
            <m:ctrlPr>
              <w:rPr>
                <w:rFonts w:ascii="Cambria Math" w:hAnsi="Cambria Math" w:cs="Times New Roman"/>
                <w:i/>
                <w:sz w:val="32"/>
                <w:szCs w:val="32"/>
              </w:rPr>
            </m:ctrlPr>
          </m:fPr>
          <m:num>
            <m:r>
              <w:rPr>
                <w:rFonts w:ascii="Cambria Math" w:hAnsi="Cambria Math" w:cs="Times New Roman"/>
                <w:sz w:val="32"/>
                <w:szCs w:val="32"/>
              </w:rPr>
              <m:t>EUL</m:t>
            </m:r>
          </m:num>
          <m:den>
            <m:r>
              <w:rPr>
                <w:rFonts w:ascii="Cambria Math" w:hAnsi="Cambria Math" w:cs="Times New Roman"/>
                <w:sz w:val="32"/>
                <w:szCs w:val="32"/>
              </w:rPr>
              <m:t>EUT</m:t>
            </m:r>
          </m:den>
        </m:f>
      </m:oMath>
      <w:r w:rsidRPr="00C7289C">
        <w:rPr>
          <w:rFonts w:ascii="Times New Roman" w:eastAsiaTheme="minorEastAsia" w:hAnsi="Times New Roman" w:cs="Times New Roman"/>
          <w:sz w:val="32"/>
          <w:szCs w:val="32"/>
        </w:rPr>
        <w:t>.</w:t>
      </w:r>
    </w:p>
    <w:p w:rsidR="00643A40" w:rsidRPr="003C75CB" w:rsidRDefault="00643A4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Определяющее тождество для физической величины гравитац</w:t>
      </w:r>
      <w:r w:rsidRPr="003C75CB">
        <w:rPr>
          <w:rFonts w:ascii="Times New Roman" w:hAnsi="Times New Roman" w:cs="Times New Roman"/>
          <w:sz w:val="32"/>
          <w:szCs w:val="32"/>
        </w:rPr>
        <w:t>и</w:t>
      </w:r>
      <w:r w:rsidRPr="003C75CB">
        <w:rPr>
          <w:rFonts w:ascii="Times New Roman" w:hAnsi="Times New Roman" w:cs="Times New Roman"/>
          <w:sz w:val="32"/>
          <w:szCs w:val="32"/>
        </w:rPr>
        <w:t>онная величина Вселенной следующее:</w:t>
      </w:r>
    </w:p>
    <w:p w:rsidR="008C1EAB" w:rsidRPr="00C7289C" w:rsidRDefault="008C1EAB" w:rsidP="00C7289C">
      <w:pPr>
        <w:spacing w:before="240"/>
        <w:jc w:val="center"/>
        <w:rPr>
          <w:rFonts w:ascii="Times New Roman" w:hAnsi="Times New Roman" w:cs="Times New Roman"/>
          <w:sz w:val="32"/>
          <w:szCs w:val="32"/>
        </w:rPr>
      </w:pPr>
      <m:oMath>
        <m:r>
          <w:rPr>
            <w:rFonts w:ascii="Cambria Math" w:hAnsi="Cambria Math" w:cs="Times New Roman"/>
            <w:sz w:val="32"/>
            <w:szCs w:val="32"/>
            <w:lang w:val="en-US"/>
          </w:rPr>
          <m:t>GVU</m:t>
        </m:r>
        <m:r>
          <w:rPr>
            <w:rFonts w:ascii="Cambria Math" w:hAnsi="Cambria Math" w:cs="Times New Roman"/>
            <w:sz w:val="32"/>
            <w:szCs w:val="32"/>
          </w:rPr>
          <m:t>=</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EUL</m:t>
                </m:r>
              </m:e>
              <m:sup>
                <m:r>
                  <w:rPr>
                    <w:rFonts w:ascii="Cambria Math" w:hAnsi="Cambria Math" w:cs="Times New Roman"/>
                    <w:sz w:val="32"/>
                    <w:szCs w:val="32"/>
                  </w:rPr>
                  <m:t>3</m:t>
                </m:r>
              </m:sup>
            </m:sSup>
          </m:num>
          <m:den>
            <m:r>
              <w:rPr>
                <w:rFonts w:ascii="Cambria Math" w:hAnsi="Cambria Math" w:cs="Times New Roman"/>
                <w:sz w:val="32"/>
                <w:szCs w:val="32"/>
                <w:lang w:val="en-US"/>
              </w:rPr>
              <m:t>MAM</m:t>
            </m:r>
            <m:r>
              <w:rPr>
                <w:rFonts w:ascii="Cambria Math" w:hAnsi="Cambria Math" w:cs="Times New Roman"/>
                <w:sz w:val="32"/>
                <w:szCs w:val="32"/>
              </w:rPr>
              <m:t>∙</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EUT</m:t>
                </m:r>
              </m:e>
              <m:sup>
                <m:r>
                  <w:rPr>
                    <w:rFonts w:ascii="Cambria Math" w:hAnsi="Cambria Math" w:cs="Times New Roman"/>
                    <w:sz w:val="32"/>
                    <w:szCs w:val="32"/>
                  </w:rPr>
                  <m:t>2</m:t>
                </m:r>
              </m:sup>
            </m:sSup>
          </m:den>
        </m:f>
      </m:oMath>
      <w:r w:rsidRPr="00C7289C">
        <w:rPr>
          <w:rFonts w:ascii="Times New Roman" w:eastAsiaTheme="minorEastAsia" w:hAnsi="Times New Roman" w:cs="Times New Roman"/>
          <w:sz w:val="32"/>
          <w:szCs w:val="32"/>
        </w:rPr>
        <w:t>.</w:t>
      </w:r>
    </w:p>
    <w:p w:rsidR="00503E76" w:rsidRPr="008E6076" w:rsidRDefault="0085710C" w:rsidP="0015185D">
      <w:pPr>
        <w:spacing w:after="0"/>
        <w:ind w:firstLine="709"/>
        <w:jc w:val="both"/>
        <w:rPr>
          <w:rFonts w:ascii="Times New Roman" w:eastAsiaTheme="minorEastAsia" w:hAnsi="Times New Roman" w:cs="Times New Roman"/>
          <w:spacing w:val="2"/>
          <w:sz w:val="32"/>
          <w:szCs w:val="32"/>
        </w:rPr>
      </w:pPr>
      <w:r w:rsidRPr="008E6076">
        <w:rPr>
          <w:rFonts w:ascii="Times New Roman" w:hAnsi="Times New Roman" w:cs="Times New Roman"/>
          <w:spacing w:val="2"/>
          <w:sz w:val="32"/>
          <w:szCs w:val="32"/>
        </w:rPr>
        <w:t>П</w:t>
      </w:r>
      <w:r w:rsidR="00B84FE2" w:rsidRPr="008E6076">
        <w:rPr>
          <w:rFonts w:ascii="Times New Roman" w:hAnsi="Times New Roman" w:cs="Times New Roman"/>
          <w:spacing w:val="2"/>
          <w:sz w:val="32"/>
          <w:szCs w:val="32"/>
        </w:rPr>
        <w:t xml:space="preserve">редставленное ниже </w:t>
      </w:r>
      <w:r w:rsidRPr="008E6076">
        <w:rPr>
          <w:rFonts w:ascii="Times New Roman" w:hAnsi="Times New Roman" w:cs="Times New Roman"/>
          <w:spacing w:val="2"/>
          <w:sz w:val="32"/>
          <w:szCs w:val="32"/>
        </w:rPr>
        <w:t xml:space="preserve">в табличном виде </w:t>
      </w:r>
      <w:r w:rsidR="00C82D45" w:rsidRPr="00C82D45">
        <w:rPr>
          <w:rFonts w:ascii="Times New Roman" w:hAnsi="Times New Roman" w:cs="Times New Roman"/>
          <w:spacing w:val="2"/>
          <w:sz w:val="32"/>
          <w:szCs w:val="32"/>
        </w:rPr>
        <w:t>(</w:t>
      </w:r>
      <w:r w:rsidR="00C82D45">
        <w:rPr>
          <w:rFonts w:ascii="Times New Roman" w:hAnsi="Times New Roman" w:cs="Times New Roman"/>
          <w:spacing w:val="2"/>
          <w:sz w:val="32"/>
          <w:szCs w:val="32"/>
        </w:rPr>
        <w:t>таблица</w:t>
      </w:r>
      <w:r w:rsidR="00C82D45" w:rsidRPr="00C82D45">
        <w:rPr>
          <w:rFonts w:ascii="Times New Roman" w:hAnsi="Times New Roman" w:cs="Times New Roman"/>
          <w:spacing w:val="2"/>
          <w:sz w:val="32"/>
          <w:szCs w:val="32"/>
        </w:rPr>
        <w:t xml:space="preserve"> 5) </w:t>
      </w:r>
      <w:r w:rsidR="00B84FE2" w:rsidRPr="008E6076">
        <w:rPr>
          <w:rFonts w:ascii="Times New Roman" w:hAnsi="Times New Roman" w:cs="Times New Roman"/>
          <w:spacing w:val="2"/>
          <w:sz w:val="32"/>
          <w:szCs w:val="32"/>
        </w:rPr>
        <w:t>решение проблемы аксиоматического построения основ физики является как раз отражением факта аксиоматичности самой природы.</w:t>
      </w:r>
      <w:r w:rsidRPr="008E6076">
        <w:rPr>
          <w:rFonts w:ascii="Times New Roman" w:hAnsi="Times New Roman" w:cs="Times New Roman"/>
          <w:spacing w:val="2"/>
          <w:sz w:val="32"/>
          <w:szCs w:val="32"/>
        </w:rPr>
        <w:t xml:space="preserve"> Мы имеем в своем распоряжении экспериментально установленные значения двух считающихся в современной физике фундаментальных физич</w:t>
      </w:r>
      <w:r w:rsidRPr="008E6076">
        <w:rPr>
          <w:rFonts w:ascii="Times New Roman" w:hAnsi="Times New Roman" w:cs="Times New Roman"/>
          <w:spacing w:val="2"/>
          <w:sz w:val="32"/>
          <w:szCs w:val="32"/>
        </w:rPr>
        <w:t>е</w:t>
      </w:r>
      <w:r w:rsidRPr="008E6076">
        <w:rPr>
          <w:rFonts w:ascii="Times New Roman" w:hAnsi="Times New Roman" w:cs="Times New Roman"/>
          <w:spacing w:val="2"/>
          <w:sz w:val="32"/>
          <w:szCs w:val="32"/>
        </w:rPr>
        <w:t>ских величин. Это скорость света в вакууме и гравитационная п</w:t>
      </w:r>
      <w:r w:rsidRPr="008E6076">
        <w:rPr>
          <w:rFonts w:ascii="Times New Roman" w:hAnsi="Times New Roman" w:cs="Times New Roman"/>
          <w:spacing w:val="2"/>
          <w:sz w:val="32"/>
          <w:szCs w:val="32"/>
        </w:rPr>
        <w:t>о</w:t>
      </w:r>
      <w:r w:rsidRPr="008E6076">
        <w:rPr>
          <w:rFonts w:ascii="Times New Roman" w:hAnsi="Times New Roman" w:cs="Times New Roman"/>
          <w:spacing w:val="2"/>
          <w:sz w:val="32"/>
          <w:szCs w:val="32"/>
        </w:rPr>
        <w:t>стоянная Ньютона</w:t>
      </w:r>
      <w:r w:rsidR="00B46418" w:rsidRPr="008E6076">
        <w:rPr>
          <w:rFonts w:ascii="Times New Roman" w:hAnsi="Times New Roman" w:cs="Times New Roman"/>
          <w:spacing w:val="2"/>
          <w:sz w:val="32"/>
          <w:szCs w:val="32"/>
        </w:rPr>
        <w:t xml:space="preserve"> в СИ:</w:t>
      </w:r>
      <w:r w:rsidR="00503E76" w:rsidRPr="008E6076">
        <w:rPr>
          <w:rFonts w:ascii="Times New Roman" w:hAnsi="Times New Roman" w:cs="Times New Roman"/>
          <w:spacing w:val="2"/>
          <w:sz w:val="32"/>
          <w:szCs w:val="32"/>
        </w:rPr>
        <w:t xml:space="preserve"> </w:t>
      </w:r>
    </w:p>
    <w:p w:rsidR="004A6364" w:rsidRDefault="00503E76"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 xml:space="preserve">c=299 792 458 </m:t>
        </m:r>
        <m:r>
          <m:rPr>
            <m:sty m:val="p"/>
          </m:rPr>
          <w:rPr>
            <w:rFonts w:ascii="Cambria Math" w:eastAsiaTheme="minorEastAsia" w:hAnsi="Cambria Math" w:cs="Times New Roman"/>
            <w:sz w:val="32"/>
            <w:szCs w:val="32"/>
          </w:rPr>
          <m:t xml:space="preserve">m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-1</m:t>
            </m:r>
          </m:sup>
        </m:sSup>
      </m:oMath>
      <w:r w:rsidRPr="00737686">
        <w:rPr>
          <w:rFonts w:ascii="Times New Roman" w:eastAsiaTheme="minorEastAsia" w:hAnsi="Times New Roman" w:cs="Times New Roman"/>
          <w:sz w:val="32"/>
          <w:szCs w:val="32"/>
        </w:rPr>
        <w:t xml:space="preserve"> – скорость света в вакууме, </w:t>
      </w:r>
    </w:p>
    <w:p w:rsidR="00503E76" w:rsidRDefault="00503E76" w:rsidP="0015185D">
      <w:pPr>
        <w:spacing w:after="0"/>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rPr>
          <m:t>G=6,67430∙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m:t>
            </m:r>
          </m:e>
          <m:sup>
            <m:r>
              <m:rPr>
                <m:sty m:val="p"/>
              </m:rPr>
              <w:rPr>
                <w:rFonts w:ascii="Cambria Math" w:eastAsiaTheme="minorEastAsia" w:hAnsi="Cambria Math" w:cs="Times New Roman"/>
                <w:sz w:val="32"/>
                <w:szCs w:val="32"/>
              </w:rPr>
              <m:t>3</m:t>
            </m:r>
          </m:sup>
        </m:sSup>
        <m:r>
          <m:rPr>
            <m:sty m:val="p"/>
          </m:rP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kg</m:t>
            </m:r>
          </m:e>
          <m:sup>
            <m:r>
              <m:rPr>
                <m:sty m:val="p"/>
              </m:rPr>
              <w:rPr>
                <w:rFonts w:ascii="Cambria Math" w:eastAsiaTheme="minorEastAsia" w:hAnsi="Cambria Math" w:cs="Times New Roman"/>
                <w:sz w:val="32"/>
                <w:szCs w:val="32"/>
              </w:rPr>
              <m:t>-1</m:t>
            </m:r>
          </m:sup>
        </m:sSup>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-2</m:t>
            </m:r>
          </m:sup>
        </m:sSup>
      </m:oMath>
      <w:r w:rsidRPr="00737686">
        <w:rPr>
          <w:rFonts w:ascii="Times New Roman" w:eastAsiaTheme="minorEastAsia" w:hAnsi="Times New Roman" w:cs="Times New Roman"/>
          <w:sz w:val="32"/>
          <w:szCs w:val="32"/>
        </w:rPr>
        <w:t xml:space="preserve"> – гравитационная постоянная Ньютона.</w:t>
      </w:r>
    </w:p>
    <w:p w:rsidR="00365243" w:rsidRDefault="00BE0D61" w:rsidP="008E6076">
      <w:pPr>
        <w:spacing w:after="0"/>
        <w:ind w:firstLine="709"/>
        <w:jc w:val="both"/>
        <w:rPr>
          <w:rFonts w:ascii="Times New Roman" w:hAnsi="Times New Roman" w:cs="Times New Roman"/>
          <w:sz w:val="32"/>
          <w:szCs w:val="32"/>
        </w:rPr>
      </w:pPr>
      <w:r>
        <w:rPr>
          <w:rFonts w:ascii="Times New Roman" w:hAnsi="Times New Roman" w:cs="Times New Roman"/>
          <w:sz w:val="32"/>
          <w:szCs w:val="32"/>
        </w:rPr>
        <w:t>Природа окружающая нас материальна и диалектична в своей основе. Материальность и диалектичность – это факты, принципы природы. Материалисты признают эти основополагающие факты</w:t>
      </w:r>
      <w:r w:rsidR="00365243">
        <w:rPr>
          <w:rFonts w:ascii="Times New Roman" w:hAnsi="Times New Roman" w:cs="Times New Roman"/>
          <w:sz w:val="32"/>
          <w:szCs w:val="32"/>
        </w:rPr>
        <w:t xml:space="preserve"> в полной мере.</w:t>
      </w:r>
      <w:r>
        <w:rPr>
          <w:rFonts w:ascii="Times New Roman" w:hAnsi="Times New Roman" w:cs="Times New Roman"/>
          <w:sz w:val="32"/>
          <w:szCs w:val="32"/>
        </w:rPr>
        <w:t xml:space="preserve"> </w:t>
      </w:r>
      <w:r w:rsidR="00365243">
        <w:rPr>
          <w:rFonts w:ascii="Times New Roman" w:hAnsi="Times New Roman" w:cs="Times New Roman"/>
          <w:sz w:val="32"/>
          <w:szCs w:val="32"/>
        </w:rPr>
        <w:t>Этим материалисты признают природу такой, как она есть, существует в реальности. Этим материалисты становятся на платформу истины. ТП – это диалектико</w:t>
      </w:r>
      <w:r w:rsidR="00365243" w:rsidRPr="00365243">
        <w:rPr>
          <w:rFonts w:ascii="Times New Roman" w:hAnsi="Times New Roman" w:cs="Times New Roman"/>
          <w:b/>
          <w:sz w:val="32"/>
          <w:szCs w:val="32"/>
        </w:rPr>
        <w:t>-</w:t>
      </w:r>
      <w:r w:rsidR="00365243">
        <w:rPr>
          <w:rFonts w:ascii="Times New Roman" w:hAnsi="Times New Roman" w:cs="Times New Roman"/>
          <w:sz w:val="32"/>
          <w:szCs w:val="32"/>
        </w:rPr>
        <w:t>материалистическая физика.</w:t>
      </w:r>
    </w:p>
    <w:p w:rsidR="00365243" w:rsidRDefault="00365243" w:rsidP="004A6364">
      <w:pPr>
        <w:spacing w:after="0"/>
        <w:ind w:firstLine="709"/>
        <w:jc w:val="both"/>
        <w:rPr>
          <w:rFonts w:ascii="Times New Roman" w:hAnsi="Times New Roman" w:cs="Times New Roman"/>
          <w:sz w:val="32"/>
          <w:szCs w:val="32"/>
        </w:rPr>
      </w:pPr>
      <w:r>
        <w:rPr>
          <w:rFonts w:ascii="Times New Roman" w:hAnsi="Times New Roman" w:cs="Times New Roman"/>
          <w:sz w:val="32"/>
          <w:szCs w:val="32"/>
        </w:rPr>
        <w:lastRenderedPageBreak/>
        <w:t>Идеалисты же и представители религии отрицают эти факты в той или иной степени и этим самым становятся на платформу лжи, ложных преставлений о природе.</w:t>
      </w:r>
    </w:p>
    <w:p w:rsidR="00C56866" w:rsidRPr="00EF6409" w:rsidRDefault="00365243" w:rsidP="00192141">
      <w:pPr>
        <w:spacing w:after="0"/>
        <w:ind w:firstLine="709"/>
        <w:jc w:val="both"/>
        <w:rPr>
          <w:rFonts w:ascii="Times New Roman" w:hAnsi="Times New Roman" w:cs="Times New Roman"/>
          <w:i/>
          <w:sz w:val="32"/>
          <w:szCs w:val="32"/>
        </w:rPr>
      </w:pPr>
      <w:r w:rsidRPr="003C75CB">
        <w:rPr>
          <w:rFonts w:ascii="Times New Roman" w:hAnsi="Times New Roman" w:cs="Times New Roman"/>
          <w:sz w:val="32"/>
          <w:szCs w:val="32"/>
        </w:rPr>
        <w:t xml:space="preserve">В таблице 5 представлены физические величины и их значения общие для двух вариантов, сценариев эволюции Вселенной. </w:t>
      </w:r>
    </w:p>
    <w:p w:rsidR="0018542D" w:rsidRPr="003C75CB" w:rsidRDefault="0018542D" w:rsidP="001F13F8">
      <w:pPr>
        <w:spacing w:after="0"/>
        <w:jc w:val="right"/>
        <w:rPr>
          <w:rFonts w:ascii="Times New Roman" w:hAnsi="Times New Roman" w:cs="Times New Roman"/>
          <w:i/>
          <w:sz w:val="32"/>
          <w:szCs w:val="32"/>
        </w:rPr>
      </w:pPr>
      <w:r w:rsidRPr="003C75CB">
        <w:rPr>
          <w:rFonts w:ascii="Times New Roman" w:hAnsi="Times New Roman" w:cs="Times New Roman"/>
          <w:i/>
          <w:sz w:val="32"/>
          <w:szCs w:val="32"/>
        </w:rPr>
        <w:t xml:space="preserve">Таблица </w:t>
      </w:r>
      <w:r w:rsidR="00D62D46" w:rsidRPr="003C75CB">
        <w:rPr>
          <w:rFonts w:ascii="Times New Roman" w:hAnsi="Times New Roman" w:cs="Times New Roman"/>
          <w:i/>
          <w:sz w:val="32"/>
          <w:szCs w:val="32"/>
        </w:rPr>
        <w:t>5</w:t>
      </w:r>
    </w:p>
    <w:p w:rsidR="00AB1C87" w:rsidRPr="003C75CB" w:rsidRDefault="00AB1C87" w:rsidP="000F1C35">
      <w:pPr>
        <w:spacing w:after="0"/>
        <w:jc w:val="center"/>
        <w:rPr>
          <w:rFonts w:ascii="Times New Roman" w:hAnsi="Times New Roman" w:cs="Times New Roman"/>
          <w:sz w:val="32"/>
          <w:szCs w:val="32"/>
        </w:rPr>
      </w:pPr>
      <w:r w:rsidRPr="003C75CB">
        <w:rPr>
          <w:rFonts w:ascii="Times New Roman" w:hAnsi="Times New Roman" w:cs="Times New Roman"/>
          <w:b/>
          <w:sz w:val="32"/>
          <w:szCs w:val="32"/>
        </w:rPr>
        <w:t>Аксиоматическое построение основ физики</w:t>
      </w:r>
    </w:p>
    <w:tbl>
      <w:tblPr>
        <w:tblStyle w:val="a7"/>
        <w:tblW w:w="9824" w:type="dxa"/>
        <w:jc w:val="center"/>
        <w:tblLayout w:type="fixed"/>
        <w:tblLook w:val="04A0" w:firstRow="1" w:lastRow="0" w:firstColumn="1" w:lastColumn="0" w:noHBand="0" w:noVBand="1"/>
      </w:tblPr>
      <w:tblGrid>
        <w:gridCol w:w="534"/>
        <w:gridCol w:w="3889"/>
        <w:gridCol w:w="1333"/>
        <w:gridCol w:w="2268"/>
        <w:gridCol w:w="1800"/>
      </w:tblGrid>
      <w:tr w:rsidR="0018542D" w:rsidRPr="000F1C35" w:rsidTr="0037275A">
        <w:trPr>
          <w:jc w:val="center"/>
        </w:trPr>
        <w:tc>
          <w:tcPr>
            <w:tcW w:w="534" w:type="dxa"/>
            <w:tcMar>
              <w:left w:w="28" w:type="dxa"/>
              <w:right w:w="28" w:type="dxa"/>
            </w:tcMar>
          </w:tcPr>
          <w:p w:rsidR="0018542D" w:rsidRPr="000F1C35" w:rsidRDefault="00D62989" w:rsidP="000F1C35">
            <w:pPr>
              <w:jc w:val="center"/>
              <w:rPr>
                <w:rFonts w:ascii="Times New Roman" w:hAnsi="Times New Roman" w:cs="Times New Roman"/>
                <w:sz w:val="28"/>
                <w:szCs w:val="32"/>
              </w:rPr>
            </w:pPr>
            <w:r w:rsidRPr="000F1C35">
              <w:rPr>
                <w:rFonts w:ascii="Times New Roman" w:hAnsi="Times New Roman" w:cs="Times New Roman"/>
                <w:sz w:val="28"/>
                <w:szCs w:val="32"/>
              </w:rPr>
              <w:t>№</w:t>
            </w:r>
          </w:p>
          <w:p w:rsidR="00D62989" w:rsidRPr="000F1C35" w:rsidRDefault="00D62989" w:rsidP="000F1C35">
            <w:pPr>
              <w:jc w:val="center"/>
              <w:rPr>
                <w:rFonts w:ascii="Times New Roman" w:hAnsi="Times New Roman" w:cs="Times New Roman"/>
                <w:sz w:val="28"/>
                <w:szCs w:val="32"/>
              </w:rPr>
            </w:pPr>
            <w:r w:rsidRPr="000F1C35">
              <w:rPr>
                <w:rFonts w:ascii="Times New Roman" w:hAnsi="Times New Roman" w:cs="Times New Roman"/>
                <w:sz w:val="28"/>
                <w:szCs w:val="32"/>
              </w:rPr>
              <w:t>п/п</w:t>
            </w:r>
          </w:p>
        </w:tc>
        <w:tc>
          <w:tcPr>
            <w:tcW w:w="3889" w:type="dxa"/>
            <w:vAlign w:val="center"/>
          </w:tcPr>
          <w:p w:rsidR="0018542D" w:rsidRPr="000F1C35" w:rsidRDefault="00D62989" w:rsidP="000F1C35">
            <w:pPr>
              <w:jc w:val="center"/>
              <w:rPr>
                <w:rFonts w:ascii="Times New Roman" w:hAnsi="Times New Roman" w:cs="Times New Roman"/>
                <w:sz w:val="28"/>
                <w:szCs w:val="32"/>
              </w:rPr>
            </w:pPr>
            <w:r w:rsidRPr="000F1C35">
              <w:rPr>
                <w:rFonts w:ascii="Times New Roman" w:hAnsi="Times New Roman" w:cs="Times New Roman"/>
                <w:sz w:val="28"/>
                <w:szCs w:val="32"/>
              </w:rPr>
              <w:t>Ф</w:t>
            </w:r>
            <w:r w:rsidR="0018542D" w:rsidRPr="000F1C35">
              <w:rPr>
                <w:rFonts w:ascii="Times New Roman" w:hAnsi="Times New Roman" w:cs="Times New Roman"/>
                <w:sz w:val="28"/>
                <w:szCs w:val="32"/>
              </w:rPr>
              <w:t>ормулы и значения</w:t>
            </w:r>
          </w:p>
        </w:tc>
        <w:tc>
          <w:tcPr>
            <w:tcW w:w="1333" w:type="dxa"/>
            <w:tcMar>
              <w:left w:w="57" w:type="dxa"/>
              <w:right w:w="57" w:type="dxa"/>
            </w:tcMar>
            <w:vAlign w:val="center"/>
          </w:tcPr>
          <w:p w:rsidR="0018542D" w:rsidRPr="000F1C35" w:rsidRDefault="00D62989" w:rsidP="000F1C35">
            <w:pPr>
              <w:jc w:val="center"/>
              <w:rPr>
                <w:rFonts w:ascii="Times New Roman" w:hAnsi="Times New Roman" w:cs="Times New Roman"/>
                <w:sz w:val="28"/>
                <w:szCs w:val="32"/>
              </w:rPr>
            </w:pPr>
            <w:r w:rsidRPr="000F1C35">
              <w:rPr>
                <w:rFonts w:ascii="Times New Roman" w:hAnsi="Times New Roman" w:cs="Times New Roman"/>
                <w:sz w:val="28"/>
                <w:szCs w:val="32"/>
              </w:rPr>
              <w:t>Е</w:t>
            </w:r>
            <w:r w:rsidR="0018542D" w:rsidRPr="000F1C35">
              <w:rPr>
                <w:rFonts w:ascii="Times New Roman" w:hAnsi="Times New Roman" w:cs="Times New Roman"/>
                <w:sz w:val="28"/>
                <w:szCs w:val="32"/>
              </w:rPr>
              <w:t>диница</w:t>
            </w:r>
          </w:p>
        </w:tc>
        <w:tc>
          <w:tcPr>
            <w:tcW w:w="2268" w:type="dxa"/>
            <w:vAlign w:val="center"/>
          </w:tcPr>
          <w:p w:rsidR="0018542D" w:rsidRPr="000F1C35" w:rsidRDefault="00D62989" w:rsidP="000F1C35">
            <w:pPr>
              <w:jc w:val="center"/>
              <w:rPr>
                <w:rFonts w:ascii="Times New Roman" w:hAnsi="Times New Roman" w:cs="Times New Roman"/>
                <w:sz w:val="28"/>
                <w:szCs w:val="32"/>
              </w:rPr>
            </w:pPr>
            <w:r w:rsidRPr="000F1C35">
              <w:rPr>
                <w:rFonts w:ascii="Times New Roman" w:hAnsi="Times New Roman" w:cs="Times New Roman"/>
                <w:sz w:val="28"/>
                <w:szCs w:val="32"/>
              </w:rPr>
              <w:t>О</w:t>
            </w:r>
            <w:r w:rsidR="0018542D" w:rsidRPr="000F1C35">
              <w:rPr>
                <w:rFonts w:ascii="Times New Roman" w:hAnsi="Times New Roman" w:cs="Times New Roman"/>
                <w:sz w:val="28"/>
                <w:szCs w:val="32"/>
              </w:rPr>
              <w:t>братн</w:t>
            </w:r>
            <w:r w:rsidRPr="000F1C35">
              <w:rPr>
                <w:rFonts w:ascii="Times New Roman" w:hAnsi="Times New Roman" w:cs="Times New Roman"/>
                <w:sz w:val="28"/>
                <w:szCs w:val="32"/>
              </w:rPr>
              <w:t xml:space="preserve">ая </w:t>
            </w:r>
            <w:r w:rsidR="000F1C35">
              <w:rPr>
                <w:rFonts w:ascii="Times New Roman" w:hAnsi="Times New Roman" w:cs="Times New Roman"/>
                <w:sz w:val="28"/>
                <w:szCs w:val="32"/>
              </w:rPr>
              <w:br/>
            </w:r>
            <w:r w:rsidRPr="000F1C35">
              <w:rPr>
                <w:rFonts w:ascii="Times New Roman" w:hAnsi="Times New Roman" w:cs="Times New Roman"/>
                <w:sz w:val="28"/>
                <w:szCs w:val="32"/>
              </w:rPr>
              <w:t>величина</w:t>
            </w:r>
          </w:p>
        </w:tc>
        <w:tc>
          <w:tcPr>
            <w:tcW w:w="1800" w:type="dxa"/>
            <w:vAlign w:val="center"/>
          </w:tcPr>
          <w:p w:rsidR="0018542D" w:rsidRPr="000F1C35" w:rsidRDefault="00D62989" w:rsidP="000F1C35">
            <w:pPr>
              <w:jc w:val="center"/>
              <w:rPr>
                <w:rFonts w:ascii="Times New Roman" w:hAnsi="Times New Roman" w:cs="Times New Roman"/>
                <w:sz w:val="28"/>
                <w:szCs w:val="32"/>
              </w:rPr>
            </w:pPr>
            <w:r w:rsidRPr="000F1C35">
              <w:rPr>
                <w:rFonts w:ascii="Times New Roman" w:hAnsi="Times New Roman" w:cs="Times New Roman"/>
                <w:sz w:val="28"/>
                <w:szCs w:val="32"/>
              </w:rPr>
              <w:t>С</w:t>
            </w:r>
            <w:r w:rsidR="0018542D" w:rsidRPr="000F1C35">
              <w:rPr>
                <w:rFonts w:ascii="Times New Roman" w:hAnsi="Times New Roman" w:cs="Times New Roman"/>
                <w:sz w:val="28"/>
                <w:szCs w:val="32"/>
              </w:rPr>
              <w:t xml:space="preserve">тепень </w:t>
            </w:r>
            <w:r w:rsidR="0018542D" w:rsidRPr="000F1C35">
              <w:rPr>
                <w:rFonts w:ascii="Times New Roman" w:hAnsi="Times New Roman" w:cs="Times New Roman"/>
                <w:sz w:val="28"/>
                <w:szCs w:val="32"/>
                <w:lang w:val="en-US"/>
              </w:rPr>
              <w:t>UCN</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rPr>
            </w:pPr>
            <w:r w:rsidRPr="000F1C35">
              <w:rPr>
                <w:rFonts w:ascii="Times New Roman" w:hAnsi="Times New Roman" w:cs="Times New Roman"/>
                <w:sz w:val="28"/>
                <w:szCs w:val="32"/>
              </w:rPr>
              <w:t>1</w:t>
            </w:r>
          </w:p>
        </w:tc>
        <w:tc>
          <w:tcPr>
            <w:tcW w:w="3889" w:type="dxa"/>
          </w:tcPr>
          <w:p w:rsidR="0018542D" w:rsidRPr="000F1C35" w:rsidRDefault="0018542D" w:rsidP="000F1C35">
            <w:pPr>
              <w:jc w:val="both"/>
              <w:rPr>
                <w:rFonts w:ascii="Times New Roman" w:hAnsi="Times New Roman" w:cs="Times New Roman"/>
                <w:sz w:val="28"/>
                <w:szCs w:val="32"/>
              </w:rPr>
            </w:pPr>
            <w:r w:rsidRPr="000F1C35">
              <w:rPr>
                <w:rFonts w:ascii="Times New Roman" w:hAnsi="Times New Roman" w:cs="Times New Roman"/>
                <w:i/>
                <w:sz w:val="28"/>
                <w:szCs w:val="32"/>
                <w:lang w:val="en-US"/>
              </w:rPr>
              <w:t>c</w:t>
            </w:r>
            <w:r w:rsidRPr="000F1C35">
              <w:rPr>
                <w:rFonts w:ascii="Times New Roman" w:hAnsi="Times New Roman" w:cs="Times New Roman"/>
                <w:sz w:val="28"/>
                <w:szCs w:val="32"/>
              </w:rPr>
              <w:t>=299 792 458</w:t>
            </w:r>
          </w:p>
        </w:tc>
        <w:tc>
          <w:tcPr>
            <w:tcW w:w="1333" w:type="dxa"/>
            <w:vAlign w:val="center"/>
          </w:tcPr>
          <w:p w:rsidR="0018542D" w:rsidRPr="000F1C35" w:rsidRDefault="0018542D" w:rsidP="000F1C35">
            <w:pPr>
              <w:rPr>
                <w:rFonts w:ascii="Times New Roman" w:hAnsi="Times New Roman" w:cs="Times New Roman"/>
                <w:sz w:val="28"/>
                <w:szCs w:val="32"/>
              </w:rPr>
            </w:pPr>
            <w:r w:rsidRPr="000F1C35">
              <w:rPr>
                <w:rFonts w:ascii="Times New Roman" w:hAnsi="Times New Roman" w:cs="Times New Roman"/>
                <w:sz w:val="28"/>
                <w:szCs w:val="32"/>
                <w:lang w:val="en-US"/>
              </w:rPr>
              <w:t>m</w:t>
            </w:r>
            <w:r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s</w:t>
            </w:r>
            <w:r w:rsidRPr="000F1C35">
              <w:rPr>
                <w:rFonts w:ascii="Times New Roman" w:hAnsi="Times New Roman" w:cs="Times New Roman"/>
                <w:sz w:val="28"/>
                <w:szCs w:val="32"/>
                <w:vertAlign w:val="superscript"/>
              </w:rPr>
              <w:t>-1</w:t>
            </w:r>
          </w:p>
        </w:tc>
        <w:tc>
          <w:tcPr>
            <w:tcW w:w="2268" w:type="dxa"/>
            <w:vAlign w:val="center"/>
          </w:tcPr>
          <w:p w:rsidR="0018542D" w:rsidRPr="000F1C35" w:rsidRDefault="0018542D" w:rsidP="000F1C35">
            <w:pPr>
              <w:jc w:val="right"/>
              <w:rPr>
                <w:rFonts w:ascii="Times New Roman" w:hAnsi="Times New Roman" w:cs="Times New Roman"/>
                <w:sz w:val="24"/>
                <w:szCs w:val="32"/>
              </w:rPr>
            </w:pPr>
            <w:r w:rsidRPr="000F1C35">
              <w:rPr>
                <w:rFonts w:ascii="Times New Roman" w:hAnsi="Times New Roman" w:cs="Times New Roman"/>
                <w:sz w:val="24"/>
                <w:szCs w:val="32"/>
              </w:rPr>
              <w:t>3,335 640</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rPr>
              <w:t>952</w:t>
            </w:r>
            <w:r w:rsidR="0081084B" w:rsidRPr="000F1C35">
              <w:rPr>
                <w:rFonts w:ascii="Times New Roman" w:hAnsi="Times New Roman" w:cs="Times New Roman"/>
                <w:sz w:val="24"/>
                <w:szCs w:val="32"/>
              </w:rPr>
              <w:t>∙</w:t>
            </w:r>
            <w:r w:rsidRPr="000F1C35">
              <w:rPr>
                <w:rFonts w:ascii="Times New Roman" w:hAnsi="Times New Roman" w:cs="Times New Roman"/>
                <w:sz w:val="24"/>
                <w:szCs w:val="32"/>
              </w:rPr>
              <w:t>10</w:t>
            </w:r>
            <w:r w:rsidRPr="000F1C35">
              <w:rPr>
                <w:rFonts w:ascii="Times New Roman" w:hAnsi="Times New Roman" w:cs="Times New Roman"/>
                <w:sz w:val="24"/>
                <w:szCs w:val="32"/>
                <w:vertAlign w:val="superscript"/>
              </w:rPr>
              <w:t>-9</w:t>
            </w:r>
          </w:p>
        </w:tc>
        <w:tc>
          <w:tcPr>
            <w:tcW w:w="1800" w:type="dxa"/>
            <w:vAlign w:val="center"/>
          </w:tcPr>
          <w:p w:rsidR="0018542D" w:rsidRPr="000F1C35" w:rsidRDefault="0018542D" w:rsidP="000F1C35">
            <w:pPr>
              <w:jc w:val="right"/>
              <w:rPr>
                <w:rFonts w:ascii="Times New Roman" w:hAnsi="Times New Roman" w:cs="Times New Roman"/>
                <w:sz w:val="24"/>
                <w:szCs w:val="32"/>
              </w:rPr>
            </w:pPr>
            <w:r w:rsidRPr="000F1C35">
              <w:rPr>
                <w:rFonts w:ascii="Times New Roman" w:hAnsi="Times New Roman" w:cs="Times New Roman"/>
                <w:sz w:val="24"/>
                <w:szCs w:val="32"/>
              </w:rPr>
              <w:t>0,192 292 819</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rPr>
            </w:pPr>
            <w:r w:rsidRPr="000F1C35">
              <w:rPr>
                <w:rFonts w:ascii="Times New Roman" w:hAnsi="Times New Roman" w:cs="Times New Roman"/>
                <w:sz w:val="28"/>
                <w:szCs w:val="32"/>
              </w:rPr>
              <w:t>2</w:t>
            </w:r>
          </w:p>
        </w:tc>
        <w:tc>
          <w:tcPr>
            <w:tcW w:w="3889" w:type="dxa"/>
          </w:tcPr>
          <w:p w:rsidR="0018542D" w:rsidRPr="000F1C35" w:rsidRDefault="0018542D" w:rsidP="000F1C35">
            <w:pPr>
              <w:jc w:val="both"/>
              <w:rPr>
                <w:rFonts w:ascii="Times New Roman" w:hAnsi="Times New Roman" w:cs="Times New Roman"/>
                <w:sz w:val="28"/>
                <w:szCs w:val="32"/>
              </w:rPr>
            </w:pPr>
            <w:r w:rsidRPr="000F1C35">
              <w:rPr>
                <w:rFonts w:ascii="Times New Roman" w:hAnsi="Times New Roman" w:cs="Times New Roman"/>
                <w:i/>
                <w:sz w:val="28"/>
                <w:szCs w:val="32"/>
                <w:lang w:val="en-US"/>
              </w:rPr>
              <w:t>G</w:t>
            </w:r>
            <w:r w:rsidRPr="000F1C35">
              <w:rPr>
                <w:rFonts w:ascii="Times New Roman" w:hAnsi="Times New Roman" w:cs="Times New Roman"/>
                <w:sz w:val="28"/>
                <w:szCs w:val="32"/>
              </w:rPr>
              <w:t>=6,67430</w:t>
            </w:r>
            <w:r w:rsidR="0081084B" w:rsidRPr="000F1C35">
              <w:rPr>
                <w:rFonts w:ascii="Times New Roman" w:hAnsi="Times New Roman" w:cs="Times New Roman"/>
                <w:sz w:val="28"/>
                <w:szCs w:val="32"/>
              </w:rPr>
              <w:t>∙</w:t>
            </w:r>
            <w:r w:rsidRPr="000F1C35">
              <w:rPr>
                <w:rFonts w:ascii="Times New Roman" w:hAnsi="Times New Roman" w:cs="Times New Roman"/>
                <w:sz w:val="28"/>
                <w:szCs w:val="32"/>
              </w:rPr>
              <w:t>10</w:t>
            </w:r>
            <w:r w:rsidRPr="000F1C35">
              <w:rPr>
                <w:rFonts w:ascii="Times New Roman" w:hAnsi="Times New Roman" w:cs="Times New Roman"/>
                <w:sz w:val="28"/>
                <w:szCs w:val="32"/>
                <w:vertAlign w:val="superscript"/>
              </w:rPr>
              <w:t>-11</w:t>
            </w:r>
          </w:p>
        </w:tc>
        <w:tc>
          <w:tcPr>
            <w:tcW w:w="1333" w:type="dxa"/>
            <w:tcMar>
              <w:left w:w="57" w:type="dxa"/>
              <w:right w:w="57" w:type="dxa"/>
            </w:tcMar>
            <w:vAlign w:val="center"/>
          </w:tcPr>
          <w:p w:rsidR="0018542D" w:rsidRPr="000F1C35" w:rsidRDefault="0018542D" w:rsidP="000F1C35">
            <w:pPr>
              <w:rPr>
                <w:rFonts w:ascii="Times New Roman" w:hAnsi="Times New Roman" w:cs="Times New Roman"/>
                <w:sz w:val="28"/>
                <w:szCs w:val="32"/>
              </w:rPr>
            </w:pPr>
            <w:r w:rsidRPr="000F1C35">
              <w:rPr>
                <w:rFonts w:ascii="Times New Roman" w:hAnsi="Times New Roman" w:cs="Times New Roman"/>
                <w:sz w:val="28"/>
                <w:szCs w:val="32"/>
                <w:lang w:val="en-US"/>
              </w:rPr>
              <w:t>m</w:t>
            </w:r>
            <w:r w:rsidRPr="000F1C35">
              <w:rPr>
                <w:rFonts w:ascii="Times New Roman" w:hAnsi="Times New Roman" w:cs="Times New Roman"/>
                <w:sz w:val="28"/>
                <w:szCs w:val="32"/>
                <w:vertAlign w:val="superscript"/>
              </w:rPr>
              <w:t>3</w:t>
            </w:r>
            <w:r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kg</w:t>
            </w:r>
            <w:r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s</w:t>
            </w:r>
            <w:r w:rsidRPr="000F1C35">
              <w:rPr>
                <w:rFonts w:ascii="Times New Roman" w:hAnsi="Times New Roman" w:cs="Times New Roman"/>
                <w:sz w:val="28"/>
                <w:szCs w:val="32"/>
                <w:vertAlign w:val="superscript"/>
              </w:rPr>
              <w:t>-2</w:t>
            </w:r>
          </w:p>
        </w:tc>
        <w:tc>
          <w:tcPr>
            <w:tcW w:w="2268" w:type="dxa"/>
            <w:vAlign w:val="center"/>
          </w:tcPr>
          <w:p w:rsidR="0018542D" w:rsidRPr="000F1C35" w:rsidRDefault="0018542D" w:rsidP="000F1C35">
            <w:pPr>
              <w:jc w:val="right"/>
              <w:rPr>
                <w:rFonts w:ascii="Times New Roman" w:hAnsi="Times New Roman" w:cs="Times New Roman"/>
                <w:sz w:val="24"/>
                <w:szCs w:val="32"/>
              </w:rPr>
            </w:pPr>
            <w:r w:rsidRPr="000F1C35">
              <w:rPr>
                <w:rFonts w:ascii="Times New Roman" w:hAnsi="Times New Roman" w:cs="Times New Roman"/>
                <w:sz w:val="24"/>
                <w:szCs w:val="32"/>
              </w:rPr>
              <w:t>1,498 28</w:t>
            </w:r>
            <w:r w:rsidR="0081084B" w:rsidRPr="000F1C35">
              <w:rPr>
                <w:rFonts w:ascii="Times New Roman" w:hAnsi="Times New Roman" w:cs="Times New Roman"/>
                <w:sz w:val="24"/>
                <w:szCs w:val="32"/>
              </w:rPr>
              <w:t>∙</w:t>
            </w:r>
            <w:r w:rsidRPr="000F1C35">
              <w:rPr>
                <w:rFonts w:ascii="Times New Roman" w:hAnsi="Times New Roman" w:cs="Times New Roman"/>
                <w:sz w:val="24"/>
                <w:szCs w:val="32"/>
              </w:rPr>
              <w:t>10</w:t>
            </w:r>
            <w:r w:rsidRPr="000F1C35">
              <w:rPr>
                <w:rFonts w:ascii="Times New Roman" w:hAnsi="Times New Roman" w:cs="Times New Roman"/>
                <w:sz w:val="24"/>
                <w:szCs w:val="32"/>
                <w:vertAlign w:val="superscript"/>
              </w:rPr>
              <w:t>10</w:t>
            </w:r>
          </w:p>
        </w:tc>
        <w:tc>
          <w:tcPr>
            <w:tcW w:w="1800" w:type="dxa"/>
            <w:vAlign w:val="center"/>
          </w:tcPr>
          <w:p w:rsidR="0018542D" w:rsidRPr="000F1C35" w:rsidRDefault="0018542D" w:rsidP="000F1C35">
            <w:pPr>
              <w:jc w:val="right"/>
              <w:rPr>
                <w:rFonts w:ascii="Times New Roman" w:hAnsi="Times New Roman" w:cs="Times New Roman"/>
                <w:sz w:val="24"/>
                <w:szCs w:val="32"/>
              </w:rPr>
            </w:pPr>
            <w:r w:rsidRPr="000F1C35">
              <w:rPr>
                <w:rFonts w:ascii="Times New Roman" w:hAnsi="Times New Roman" w:cs="Times New Roman"/>
                <w:b/>
                <w:sz w:val="24"/>
                <w:szCs w:val="32"/>
              </w:rPr>
              <w:t>-</w:t>
            </w:r>
            <w:r w:rsidRPr="000F1C35">
              <w:rPr>
                <w:rFonts w:ascii="Times New Roman" w:hAnsi="Times New Roman" w:cs="Times New Roman"/>
                <w:sz w:val="24"/>
                <w:szCs w:val="32"/>
              </w:rPr>
              <w:t>0,230 828 724</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3</w:t>
            </w:r>
          </w:p>
        </w:tc>
        <w:tc>
          <w:tcPr>
            <w:tcW w:w="3889"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UCN</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c</w:t>
            </w:r>
            <w:r w:rsidRPr="000F1C35">
              <w:rPr>
                <w:rFonts w:ascii="Times New Roman" w:hAnsi="Times New Roman" w:cs="Times New Roman"/>
                <w:sz w:val="28"/>
                <w:szCs w:val="32"/>
                <w:lang w:val="en-US"/>
              </w:rPr>
              <w:t>}</w:t>
            </w:r>
            <w:r w:rsidRPr="000F1C35">
              <w:rPr>
                <w:rFonts w:ascii="Times New Roman" w:hAnsi="Times New Roman" w:cs="Times New Roman"/>
                <w:sz w:val="28"/>
                <w:szCs w:val="32"/>
                <w:vertAlign w:val="superscript"/>
                <w:lang w:val="en-US"/>
              </w:rPr>
              <w:t>4</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G</w:t>
            </w:r>
            <w:r w:rsidRPr="000F1C35">
              <w:rPr>
                <w:rFonts w:ascii="Times New Roman" w:hAnsi="Times New Roman" w:cs="Times New Roman"/>
                <w:sz w:val="28"/>
                <w:szCs w:val="32"/>
                <w:lang w:val="en-US"/>
              </w:rPr>
              <w:t>}</w:t>
            </w:r>
            <w:r w:rsidRPr="000F1C35">
              <w:rPr>
                <w:rFonts w:ascii="Times New Roman" w:hAnsi="Times New Roman" w:cs="Times New Roman"/>
                <w:sz w:val="28"/>
                <w:szCs w:val="32"/>
                <w:vertAlign w:val="superscript"/>
                <w:lang w:val="en-US"/>
              </w:rPr>
              <w:t>-1</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1,210 255</w:t>
            </w:r>
            <w:r w:rsidR="00552CB9"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564</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44</w:t>
            </w:r>
          </w:p>
        </w:tc>
        <w:tc>
          <w:tcPr>
            <w:tcW w:w="1333" w:type="dxa"/>
            <w:vAlign w:val="center"/>
          </w:tcPr>
          <w:p w:rsidR="0018542D" w:rsidRPr="000F1C35" w:rsidRDefault="0018542D" w:rsidP="000F1C35">
            <w:pPr>
              <w:rPr>
                <w:rFonts w:ascii="Times New Roman" w:hAnsi="Times New Roman" w:cs="Times New Roman"/>
                <w:sz w:val="28"/>
                <w:szCs w:val="32"/>
              </w:rPr>
            </w:pPr>
            <w:r w:rsidRPr="000F1C35">
              <w:rPr>
                <w:rFonts w:ascii="Times New Roman" w:hAnsi="Times New Roman" w:cs="Times New Roman"/>
                <w:sz w:val="28"/>
                <w:szCs w:val="32"/>
              </w:rPr>
              <w:t>1</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8,262 717</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640</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-45</w:t>
            </w:r>
          </w:p>
        </w:tc>
        <w:tc>
          <w:tcPr>
            <w:tcW w:w="1800" w:type="dxa"/>
            <w:vAlign w:val="center"/>
          </w:tcPr>
          <w:p w:rsidR="0018542D" w:rsidRPr="000F1C35" w:rsidRDefault="00041AF1" w:rsidP="000F1C35">
            <w:pPr>
              <w:jc w:val="right"/>
              <w:rPr>
                <w:rFonts w:ascii="Times New Roman" w:hAnsi="Times New Roman" w:cs="Times New Roman"/>
                <w:sz w:val="24"/>
                <w:szCs w:val="32"/>
              </w:rPr>
            </w:pPr>
            <w:r w:rsidRPr="000F1C35">
              <w:rPr>
                <w:rFonts w:ascii="Times New Roman" w:hAnsi="Times New Roman" w:cs="Times New Roman"/>
                <w:sz w:val="24"/>
                <w:szCs w:val="32"/>
                <w:lang w:val="en-US"/>
              </w:rPr>
              <w:t>1</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4</w:t>
            </w:r>
          </w:p>
        </w:tc>
        <w:tc>
          <w:tcPr>
            <w:tcW w:w="3889"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NUM</w:t>
            </w:r>
            <w:r w:rsidRPr="000F1C35">
              <w:rPr>
                <w:rFonts w:ascii="Times New Roman" w:hAnsi="Times New Roman" w:cs="Times New Roman"/>
                <w:sz w:val="28"/>
                <w:szCs w:val="32"/>
                <w:lang w:val="en-US"/>
              </w:rPr>
              <w:t>=1</w:t>
            </w:r>
            <w:r w:rsidR="002762B6" w:rsidRPr="000F1C35">
              <w:rPr>
                <w:rFonts w:ascii="Times New Roman" w:hAnsi="Times New Roman" w:cs="Times New Roman"/>
                <w:sz w:val="28"/>
                <w:szCs w:val="32"/>
                <w:lang w:val="en-US"/>
              </w:rPr>
              <w:t xml:space="preserve">, </w:t>
            </w: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4</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NUM</w:t>
            </w:r>
            <w:r w:rsidR="00D62989"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NUM</w:t>
            </w:r>
            <w:r w:rsidRPr="000F1C35">
              <w:rPr>
                <w:rFonts w:ascii="Times New Roman" w:hAnsi="Times New Roman" w:cs="Times New Roman"/>
                <w:sz w:val="28"/>
                <w:szCs w:val="32"/>
                <w:lang w:val="en-US"/>
              </w:rPr>
              <w:t>=1 mer</w:t>
            </w:r>
            <w:r w:rsidRPr="000F1C35">
              <w:rPr>
                <w:rFonts w:ascii="Times New Roman" w:hAnsi="Times New Roman" w:cs="Times New Roman"/>
                <w:sz w:val="28"/>
                <w:szCs w:val="32"/>
                <w:vertAlign w:val="superscript"/>
                <w:lang w:val="en-US"/>
              </w:rPr>
              <w:t>4</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4</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0</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5</w:t>
            </w:r>
          </w:p>
        </w:tc>
        <w:tc>
          <w:tcPr>
            <w:tcW w:w="3889" w:type="dxa"/>
          </w:tcPr>
          <w:p w:rsidR="00D62989"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EUM</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NUM</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UCN</w:t>
            </w:r>
            <w:r w:rsidRPr="000F1C35">
              <w:rPr>
                <w:rFonts w:ascii="Times New Roman" w:hAnsi="Times New Roman" w:cs="Times New Roman"/>
                <w:sz w:val="28"/>
                <w:szCs w:val="32"/>
                <w:lang w:val="en-US"/>
              </w:rPr>
              <w:t>=1/</w:t>
            </w:r>
            <w:r w:rsidRPr="000F1C35">
              <w:rPr>
                <w:rFonts w:ascii="Times New Roman" w:hAnsi="Times New Roman" w:cs="Times New Roman"/>
                <w:i/>
                <w:sz w:val="28"/>
                <w:szCs w:val="32"/>
                <w:lang w:val="en-US"/>
              </w:rPr>
              <w:t>UCN</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UCN</w:t>
            </w:r>
            <w:r w:rsidRPr="000F1C35">
              <w:rPr>
                <w:rFonts w:ascii="Times New Roman" w:hAnsi="Times New Roman" w:cs="Times New Roman"/>
                <w:sz w:val="28"/>
                <w:szCs w:val="32"/>
                <w:vertAlign w:val="superscript"/>
                <w:lang w:val="en-US"/>
              </w:rPr>
              <w:t>-1</w:t>
            </w:r>
            <w:r w:rsidRPr="000F1C35">
              <w:rPr>
                <w:rFonts w:ascii="Times New Roman" w:hAnsi="Times New Roman" w:cs="Times New Roman"/>
                <w:sz w:val="28"/>
                <w:szCs w:val="32"/>
                <w:lang w:val="en-US"/>
              </w:rPr>
              <w:t>=8,262 717</w:t>
            </w:r>
            <w:r w:rsidR="00552CB9" w:rsidRPr="000F1C35">
              <w:rPr>
                <w:rFonts w:ascii="Times New Roman" w:hAnsi="Times New Roman" w:cs="Times New Roman"/>
                <w:sz w:val="28"/>
                <w:szCs w:val="32"/>
                <w:lang w:val="en-US"/>
              </w:rPr>
              <w:t xml:space="preserve"> </w:t>
            </w:r>
            <w:r w:rsidRPr="000F1C35">
              <w:rPr>
                <w:rFonts w:ascii="Times New Roman" w:hAnsi="Times New Roman" w:cs="Times New Roman"/>
                <w:sz w:val="28"/>
                <w:szCs w:val="32"/>
                <w:lang w:val="en-US"/>
              </w:rPr>
              <w:t>640</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-45</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4</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1,210 255</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564</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44</w:t>
            </w:r>
          </w:p>
        </w:tc>
        <w:tc>
          <w:tcPr>
            <w:tcW w:w="1800" w:type="dxa"/>
            <w:vAlign w:val="center"/>
          </w:tcPr>
          <w:p w:rsidR="0018542D" w:rsidRPr="000F1C35" w:rsidRDefault="0018542D" w:rsidP="000F1C35">
            <w:pPr>
              <w:jc w:val="right"/>
              <w:rPr>
                <w:rFonts w:ascii="Times New Roman" w:hAnsi="Times New Roman" w:cs="Times New Roman"/>
                <w:sz w:val="24"/>
                <w:szCs w:val="32"/>
              </w:rPr>
            </w:pPr>
            <w:r w:rsidRPr="000F1C35">
              <w:rPr>
                <w:rFonts w:ascii="Times New Roman" w:hAnsi="Times New Roman" w:cs="Times New Roman"/>
                <w:sz w:val="24"/>
                <w:szCs w:val="32"/>
              </w:rPr>
              <w:t>-1</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6</w:t>
            </w:r>
          </w:p>
        </w:tc>
        <w:tc>
          <w:tcPr>
            <w:tcW w:w="3889" w:type="dxa"/>
          </w:tcPr>
          <w:p w:rsidR="0018542D" w:rsidRPr="000F1C35" w:rsidRDefault="0018542D" w:rsidP="000F1C35">
            <w:pPr>
              <w:jc w:val="both"/>
              <w:rPr>
                <w:rFonts w:ascii="Times New Roman" w:hAnsi="Times New Roman" w:cs="Times New Roman"/>
                <w:sz w:val="28"/>
                <w:szCs w:val="32"/>
              </w:rPr>
            </w:pPr>
            <w:r w:rsidRPr="000F1C35">
              <w:rPr>
                <w:rFonts w:ascii="Times New Roman" w:hAnsi="Times New Roman" w:cs="Times New Roman"/>
                <w:i/>
                <w:sz w:val="28"/>
                <w:szCs w:val="32"/>
                <w:lang w:val="en-US"/>
              </w:rPr>
              <w:t>AGE</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G</w:t>
            </w:r>
            <w:r w:rsidRPr="000F1C35">
              <w:rPr>
                <w:rFonts w:ascii="Times New Roman" w:hAnsi="Times New Roman" w:cs="Times New Roman"/>
                <w:sz w:val="28"/>
                <w:szCs w:val="32"/>
                <w:lang w:val="en-US"/>
              </w:rPr>
              <w:t>}</w:t>
            </w:r>
            <w:r w:rsidRPr="000F1C35">
              <w:rPr>
                <w:rFonts w:ascii="Times New Roman" w:hAnsi="Times New Roman" w:cs="Times New Roman"/>
                <w:b/>
                <w:sz w:val="28"/>
                <w:szCs w:val="32"/>
                <w:vertAlign w:val="superscript"/>
                <w:lang w:val="en-US"/>
              </w:rPr>
              <w:t>-</w:t>
            </w:r>
            <w:r w:rsidRPr="000F1C35">
              <w:rPr>
                <w:rFonts w:ascii="Times New Roman" w:hAnsi="Times New Roman" w:cs="Times New Roman"/>
                <w:sz w:val="28"/>
                <w:szCs w:val="32"/>
                <w:vertAlign w:val="superscript"/>
                <w:lang w:val="en-US"/>
              </w:rPr>
              <w:t>2</w:t>
            </w:r>
            <w:r w:rsidRPr="000F1C35">
              <w:rPr>
                <w:rFonts w:ascii="Times New Roman" w:hAnsi="Times New Roman" w:cs="Times New Roman"/>
                <w:sz w:val="28"/>
                <w:szCs w:val="32"/>
              </w:rPr>
              <w:t>=</w:t>
            </w:r>
            <w:r w:rsidRPr="000F1C35">
              <w:rPr>
                <w:rFonts w:ascii="Times New Roman" w:hAnsi="Times New Roman" w:cs="Times New Roman"/>
                <w:sz w:val="28"/>
                <w:szCs w:val="32"/>
                <w:lang w:val="en-US"/>
              </w:rPr>
              <w:t>2,244</w:t>
            </w:r>
            <w:r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856</w:t>
            </w:r>
            <w:r w:rsidR="00552CB9"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33</w:t>
            </w:r>
            <w:r w:rsidRPr="000F1C35">
              <w:rPr>
                <w:rFonts w:ascii="Times New Roman" w:hAnsi="Times New Roman" w:cs="Times New Roman"/>
                <w:sz w:val="28"/>
                <w:szCs w:val="32"/>
              </w:rPr>
              <w:t>6</w:t>
            </w:r>
            <w:r w:rsidR="0081084B" w:rsidRPr="000F1C35">
              <w:rPr>
                <w:rFonts w:ascii="Times New Roman" w:hAnsi="Times New Roman" w:cs="Times New Roman"/>
                <w:sz w:val="28"/>
                <w:szCs w:val="32"/>
              </w:rPr>
              <w:t>∙</w:t>
            </w:r>
            <w:r w:rsidRPr="000F1C35">
              <w:rPr>
                <w:rFonts w:ascii="Times New Roman" w:hAnsi="Times New Roman" w:cs="Times New Roman"/>
                <w:sz w:val="28"/>
                <w:szCs w:val="32"/>
              </w:rPr>
              <w:t>10</w:t>
            </w:r>
            <w:r w:rsidRPr="000F1C35">
              <w:rPr>
                <w:rFonts w:ascii="Times New Roman" w:hAnsi="Times New Roman" w:cs="Times New Roman"/>
                <w:sz w:val="28"/>
                <w:szCs w:val="32"/>
                <w:vertAlign w:val="superscript"/>
              </w:rPr>
              <w:t>20</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4</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4,454</w:t>
            </w:r>
            <w:r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628</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049</w:t>
            </w:r>
            <w:r w:rsidR="0081084B" w:rsidRPr="000F1C35">
              <w:rPr>
                <w:rFonts w:ascii="Times New Roman" w:hAnsi="Times New Roman" w:cs="Times New Roman"/>
                <w:sz w:val="24"/>
                <w:szCs w:val="32"/>
              </w:rPr>
              <w:t>∙</w:t>
            </w:r>
            <w:r w:rsidRPr="000F1C35">
              <w:rPr>
                <w:rFonts w:ascii="Times New Roman" w:hAnsi="Times New Roman" w:cs="Times New Roman"/>
                <w:sz w:val="24"/>
                <w:szCs w:val="32"/>
              </w:rPr>
              <w:t>10</w:t>
            </w:r>
            <w:r w:rsidRPr="000F1C35">
              <w:rPr>
                <w:rFonts w:ascii="Times New Roman" w:hAnsi="Times New Roman" w:cs="Times New Roman"/>
                <w:sz w:val="24"/>
                <w:szCs w:val="32"/>
                <w:vertAlign w:val="superscript"/>
              </w:rPr>
              <w:t>-21</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0,461</w:t>
            </w:r>
            <w:r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657</w:t>
            </w:r>
            <w:r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448</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rPr>
            </w:pPr>
            <w:r w:rsidRPr="000F1C35">
              <w:rPr>
                <w:rFonts w:ascii="Times New Roman" w:hAnsi="Times New Roman" w:cs="Times New Roman"/>
                <w:sz w:val="28"/>
                <w:szCs w:val="32"/>
              </w:rPr>
              <w:t>6′</w:t>
            </w:r>
          </w:p>
        </w:tc>
        <w:tc>
          <w:tcPr>
            <w:tcW w:w="3889" w:type="dxa"/>
          </w:tcPr>
          <w:p w:rsidR="0018542D" w:rsidRPr="000F1C35" w:rsidRDefault="0018542D" w:rsidP="000F1C35">
            <w:pPr>
              <w:jc w:val="both"/>
              <w:rPr>
                <w:rFonts w:ascii="Times New Roman" w:hAnsi="Times New Roman" w:cs="Times New Roman"/>
                <w:sz w:val="28"/>
                <w:szCs w:val="32"/>
              </w:rPr>
            </w:pPr>
            <w:r w:rsidRPr="000F1C35">
              <w:rPr>
                <w:rFonts w:ascii="Times New Roman" w:hAnsi="Times New Roman" w:cs="Times New Roman"/>
                <w:i/>
                <w:sz w:val="28"/>
                <w:szCs w:val="32"/>
                <w:lang w:val="en-US"/>
              </w:rPr>
              <w:t>AGE</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UCN</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G</w:t>
            </w:r>
            <w:r w:rsidRPr="000F1C35">
              <w:rPr>
                <w:rFonts w:ascii="Times New Roman" w:hAnsi="Times New Roman" w:cs="Times New Roman"/>
                <w:sz w:val="28"/>
                <w:szCs w:val="32"/>
                <w:lang w:val="en-US"/>
              </w:rPr>
              <w:t>}</w:t>
            </w:r>
            <w:r w:rsidRPr="000F1C35">
              <w:rPr>
                <w:rFonts w:ascii="Times New Roman" w:hAnsi="Times New Roman" w:cs="Times New Roman"/>
                <w:sz w:val="28"/>
                <w:szCs w:val="32"/>
                <w:vertAlign w:val="superscript"/>
                <w:lang w:val="en-US"/>
              </w:rPr>
              <w:t>-2</w:t>
            </w:r>
            <w:r w:rsidRPr="000F1C35">
              <w:rPr>
                <w:rFonts w:ascii="Times New Roman" w:hAnsi="Times New Roman" w:cs="Times New Roman"/>
                <w:sz w:val="28"/>
                <w:szCs w:val="32"/>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5,391 238 383</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23</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C35E03">
              <w:rPr>
                <w:rFonts w:ascii="Times New Roman" w:hAnsi="Times New Roman" w:cs="Times New Roman"/>
                <w:sz w:val="28"/>
                <w:szCs w:val="32"/>
                <w:vertAlign w:val="superscript"/>
                <w:lang w:val="en-US"/>
              </w:rPr>
              <w:t>4</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1,854 861</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405</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-24</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0,538 342 552</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7</w:t>
            </w:r>
          </w:p>
        </w:tc>
        <w:tc>
          <w:tcPr>
            <w:tcW w:w="3889" w:type="dxa"/>
            <w:tcMar>
              <w:left w:w="28" w:type="dxa"/>
              <w:right w:w="28" w:type="dxa"/>
            </w:tcMar>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EUT</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EUM</w:t>
            </w:r>
            <w:r w:rsidRPr="000F1C35">
              <w:rPr>
                <w:rFonts w:ascii="Times New Roman" w:hAnsi="Times New Roman" w:cs="Times New Roman"/>
                <w:sz w:val="28"/>
                <w:szCs w:val="32"/>
                <w:lang w:val="en-US"/>
              </w:rPr>
              <w:t>=8,262 717 640</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-45</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4</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1,210 255</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564</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44</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8</w:t>
            </w:r>
          </w:p>
        </w:tc>
        <w:tc>
          <w:tcPr>
            <w:tcW w:w="3889"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EUL</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AGE</w:t>
            </w:r>
            <w:r w:rsidRPr="000F1C35">
              <w:rPr>
                <w:rFonts w:ascii="Times New Roman" w:hAnsi="Times New Roman" w:cs="Times New Roman"/>
                <w:sz w:val="28"/>
                <w:szCs w:val="32"/>
                <w:vertAlign w:val="superscript"/>
                <w:lang w:val="en-US"/>
              </w:rPr>
              <w:t>-0,125</w:t>
            </w:r>
            <w:r w:rsidRPr="000F1C35">
              <w:rPr>
                <w:rFonts w:ascii="Times New Roman" w:hAnsi="Times New Roman" w:cs="Times New Roman"/>
                <w:i/>
                <w:sz w:val="28"/>
                <w:szCs w:val="32"/>
                <w:lang w:val="en-US"/>
              </w:rPr>
              <w:t>EUM</w:t>
            </w:r>
            <w:r w:rsidRPr="000F1C35">
              <w:rPr>
                <w:rFonts w:ascii="Times New Roman" w:hAnsi="Times New Roman" w:cs="Times New Roman"/>
                <w:sz w:val="28"/>
                <w:szCs w:val="32"/>
                <w:vertAlign w:val="superscript"/>
                <w:lang w:val="en-US"/>
              </w:rPr>
              <w:t>0,75</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AGE</w:t>
            </w:r>
            <w:r w:rsidRPr="000F1C35">
              <w:rPr>
                <w:rFonts w:ascii="Times New Roman" w:hAnsi="Times New Roman" w:cs="Times New Roman"/>
                <w:sz w:val="28"/>
                <w:szCs w:val="32"/>
                <w:vertAlign w:val="superscript"/>
                <w:lang w:val="en-US"/>
              </w:rPr>
              <w:t>-0,125</w:t>
            </w:r>
            <w:r w:rsidRPr="000F1C35">
              <w:rPr>
                <w:rFonts w:ascii="Times New Roman" w:hAnsi="Times New Roman" w:cs="Times New Roman"/>
                <w:i/>
                <w:sz w:val="28"/>
                <w:szCs w:val="32"/>
                <w:lang w:val="en-US"/>
              </w:rPr>
              <w:t>UCN</w:t>
            </w:r>
            <w:r w:rsidRPr="000F1C35">
              <w:rPr>
                <w:rFonts w:ascii="Times New Roman" w:hAnsi="Times New Roman" w:cs="Times New Roman"/>
                <w:sz w:val="28"/>
                <w:szCs w:val="32"/>
                <w:vertAlign w:val="superscript"/>
                <w:lang w:val="en-US"/>
              </w:rPr>
              <w:t>-0,75</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2,477 100</w:t>
            </w:r>
            <w:r w:rsidR="00552CB9"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431</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-36</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3</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4,036 978</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023</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35</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b/>
                <w:sz w:val="24"/>
                <w:szCs w:val="32"/>
                <w:lang w:val="en-US"/>
              </w:rPr>
              <w:t>-</w:t>
            </w:r>
            <w:r w:rsidRPr="000F1C35">
              <w:rPr>
                <w:rFonts w:ascii="Times New Roman" w:hAnsi="Times New Roman" w:cs="Times New Roman"/>
                <w:sz w:val="24"/>
                <w:szCs w:val="32"/>
                <w:lang w:val="en-US"/>
              </w:rPr>
              <w:t>0,807 707 181</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8′</w:t>
            </w:r>
          </w:p>
        </w:tc>
        <w:tc>
          <w:tcPr>
            <w:tcW w:w="3889"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EUL</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AGE</w:t>
            </w:r>
            <w:r w:rsidRPr="000F1C35">
              <w:rPr>
                <w:rFonts w:ascii="Times New Roman" w:hAnsi="Times New Roman" w:cs="Times New Roman"/>
                <w:sz w:val="28"/>
                <w:szCs w:val="32"/>
                <w:vertAlign w:val="superscript"/>
                <w:lang w:val="en-US"/>
              </w:rPr>
              <w:t>0,125</w:t>
            </w:r>
            <w:r w:rsidRPr="000F1C35">
              <w:rPr>
                <w:rFonts w:ascii="Times New Roman" w:hAnsi="Times New Roman" w:cs="Times New Roman"/>
                <w:i/>
                <w:sz w:val="28"/>
                <w:szCs w:val="32"/>
                <w:lang w:val="en-US"/>
              </w:rPr>
              <w:t>EUM</w:t>
            </w:r>
            <w:r w:rsidRPr="000F1C35">
              <w:rPr>
                <w:rFonts w:ascii="Times New Roman" w:hAnsi="Times New Roman" w:cs="Times New Roman"/>
                <w:sz w:val="28"/>
                <w:szCs w:val="32"/>
                <w:vertAlign w:val="superscript"/>
                <w:lang w:val="en-US"/>
              </w:rPr>
              <w:t>0,875</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AGE</w:t>
            </w:r>
            <w:r w:rsidRPr="000F1C35">
              <w:rPr>
                <w:rFonts w:ascii="Times New Roman" w:hAnsi="Times New Roman" w:cs="Times New Roman"/>
                <w:sz w:val="28"/>
                <w:szCs w:val="32"/>
                <w:vertAlign w:val="superscript"/>
                <w:lang w:val="en-US"/>
              </w:rPr>
              <w:t>0,125</w:t>
            </w:r>
            <w:r w:rsidRPr="000F1C35">
              <w:rPr>
                <w:rFonts w:ascii="Times New Roman" w:hAnsi="Times New Roman" w:cs="Times New Roman"/>
                <w:i/>
                <w:sz w:val="28"/>
                <w:szCs w:val="32"/>
                <w:lang w:val="en-US"/>
              </w:rPr>
              <w:t>UCN</w:t>
            </w:r>
            <w:r w:rsidRPr="000F1C35">
              <w:rPr>
                <w:rFonts w:ascii="Times New Roman" w:hAnsi="Times New Roman" w:cs="Times New Roman"/>
                <w:sz w:val="28"/>
                <w:szCs w:val="32"/>
                <w:vertAlign w:val="superscript"/>
                <w:lang w:val="en-US"/>
              </w:rPr>
              <w:t>-0,875</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2,477 100</w:t>
            </w:r>
            <w:r w:rsidR="00552CB9"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431</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-36</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3</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4,036 978</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023</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35</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b/>
                <w:sz w:val="24"/>
                <w:szCs w:val="32"/>
                <w:lang w:val="en-US"/>
              </w:rPr>
              <w:t>-</w:t>
            </w:r>
            <w:r w:rsidRPr="000F1C35">
              <w:rPr>
                <w:rFonts w:ascii="Times New Roman" w:hAnsi="Times New Roman" w:cs="Times New Roman"/>
                <w:sz w:val="24"/>
                <w:szCs w:val="32"/>
                <w:lang w:val="en-US"/>
              </w:rPr>
              <w:t>0,807 707 181</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9</w:t>
            </w:r>
          </w:p>
        </w:tc>
        <w:tc>
          <w:tcPr>
            <w:tcW w:w="3889"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EUE</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EUM</w:t>
            </w:r>
            <w:r w:rsidRPr="000F1C35">
              <w:rPr>
                <w:rFonts w:ascii="Times New Roman" w:hAnsi="Times New Roman" w:cs="Times New Roman"/>
                <w:sz w:val="28"/>
                <w:szCs w:val="32"/>
                <w:vertAlign w:val="superscript"/>
                <w:lang w:val="en-US"/>
              </w:rPr>
              <w:t>0,5</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UCN</w:t>
            </w:r>
            <w:r w:rsidRPr="000F1C35">
              <w:rPr>
                <w:rFonts w:ascii="Times New Roman" w:hAnsi="Times New Roman" w:cs="Times New Roman"/>
                <w:sz w:val="28"/>
                <w:szCs w:val="32"/>
                <w:vertAlign w:val="superscript"/>
                <w:lang w:val="en-US"/>
              </w:rPr>
              <w:t>-0,5</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9,089 949</w:t>
            </w:r>
            <w:r w:rsidR="00552CB9"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197</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-23</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sz w:val="28"/>
                <w:szCs w:val="32"/>
                <w:vertAlign w:val="superscript"/>
                <w:lang w:val="en-US"/>
              </w:rPr>
              <w:t>2</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1,100 116</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159</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22</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b/>
                <w:sz w:val="24"/>
                <w:szCs w:val="32"/>
                <w:lang w:val="en-US"/>
              </w:rPr>
              <w:t>-</w:t>
            </w:r>
            <w:r w:rsidRPr="000F1C35">
              <w:rPr>
                <w:rFonts w:ascii="Times New Roman" w:hAnsi="Times New Roman" w:cs="Times New Roman"/>
                <w:sz w:val="24"/>
                <w:szCs w:val="32"/>
                <w:lang w:val="en-US"/>
              </w:rPr>
              <w:t>0,5</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10</w:t>
            </w:r>
          </w:p>
        </w:tc>
        <w:tc>
          <w:tcPr>
            <w:tcW w:w="3889"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MAM</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EUM</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EUL</w:t>
            </w:r>
            <w:r w:rsidRPr="000F1C35">
              <w:rPr>
                <w:rFonts w:ascii="Times New Roman" w:hAnsi="Times New Roman" w:cs="Times New Roman"/>
                <w:sz w:val="28"/>
                <w:szCs w:val="32"/>
                <w:lang w:val="en-US"/>
              </w:rPr>
              <w:t>=</w:t>
            </w:r>
          </w:p>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3,335 640</w:t>
            </w:r>
            <w:r w:rsidR="00552CB9"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952</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-9</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299 792 458</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b/>
                <w:sz w:val="24"/>
                <w:szCs w:val="32"/>
                <w:lang w:val="en-US"/>
              </w:rPr>
              <w:t>-</w:t>
            </w:r>
            <w:r w:rsidRPr="000F1C35">
              <w:rPr>
                <w:rFonts w:ascii="Times New Roman" w:hAnsi="Times New Roman" w:cs="Times New Roman"/>
                <w:sz w:val="24"/>
                <w:szCs w:val="32"/>
                <w:lang w:val="en-US"/>
              </w:rPr>
              <w:t>0,192 292 819</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11</w:t>
            </w:r>
          </w:p>
        </w:tc>
        <w:tc>
          <w:tcPr>
            <w:tcW w:w="3889"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MVN</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EUL</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EUT</w:t>
            </w:r>
            <w:r w:rsidRPr="000F1C35">
              <w:rPr>
                <w:rFonts w:ascii="Times New Roman" w:hAnsi="Times New Roman" w:cs="Times New Roman"/>
                <w:sz w:val="28"/>
                <w:szCs w:val="32"/>
                <w:lang w:val="en-US"/>
              </w:rPr>
              <w:t>=299</w:t>
            </w:r>
            <w:r w:rsidR="00552CB9"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792</w:t>
            </w:r>
            <w:r w:rsidR="0081084B" w:rsidRPr="000F1C35">
              <w:rPr>
                <w:rFonts w:ascii="Times New Roman" w:hAnsi="Times New Roman" w:cs="Times New Roman"/>
                <w:sz w:val="28"/>
                <w:szCs w:val="32"/>
                <w:lang w:val="en-US"/>
              </w:rPr>
              <w:t xml:space="preserve"> </w:t>
            </w:r>
            <w:r w:rsidRPr="000F1C35">
              <w:rPr>
                <w:rFonts w:ascii="Times New Roman" w:hAnsi="Times New Roman" w:cs="Times New Roman"/>
                <w:sz w:val="28"/>
                <w:szCs w:val="32"/>
                <w:lang w:val="en-US"/>
              </w:rPr>
              <w:t>458</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mer</w:t>
            </w:r>
            <w:r w:rsidRPr="000F1C35">
              <w:rPr>
                <w:rFonts w:ascii="Times New Roman" w:hAnsi="Times New Roman" w:cs="Times New Roman"/>
                <w:b/>
                <w:sz w:val="28"/>
                <w:szCs w:val="32"/>
                <w:vertAlign w:val="superscript"/>
                <w:lang w:val="en-US"/>
              </w:rPr>
              <w:t>-</w:t>
            </w:r>
            <w:r w:rsidRPr="000F1C35">
              <w:rPr>
                <w:rFonts w:ascii="Times New Roman" w:hAnsi="Times New Roman" w:cs="Times New Roman"/>
                <w:sz w:val="28"/>
                <w:szCs w:val="32"/>
                <w:vertAlign w:val="superscript"/>
                <w:lang w:val="en-US"/>
              </w:rPr>
              <w:t>1</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3,335 640</w:t>
            </w:r>
            <w:r w:rsidR="00552CB9" w:rsidRPr="000F1C35">
              <w:rPr>
                <w:rFonts w:ascii="Times New Roman" w:hAnsi="Times New Roman" w:cs="Times New Roman"/>
                <w:sz w:val="24"/>
                <w:szCs w:val="32"/>
              </w:rPr>
              <w:t xml:space="preserve"> </w:t>
            </w:r>
            <w:r w:rsidRPr="000F1C35">
              <w:rPr>
                <w:rFonts w:ascii="Times New Roman" w:hAnsi="Times New Roman" w:cs="Times New Roman"/>
                <w:sz w:val="24"/>
                <w:szCs w:val="32"/>
                <w:lang w:val="en-US"/>
              </w:rPr>
              <w:t>952</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-9</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0,192 292 819</w:t>
            </w:r>
          </w:p>
        </w:tc>
      </w:tr>
      <w:tr w:rsidR="0018542D" w:rsidRPr="000F1C35" w:rsidTr="0037275A">
        <w:trPr>
          <w:jc w:val="center"/>
        </w:trPr>
        <w:tc>
          <w:tcPr>
            <w:tcW w:w="534" w:type="dxa"/>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12</w:t>
            </w:r>
          </w:p>
        </w:tc>
        <w:tc>
          <w:tcPr>
            <w:tcW w:w="3889" w:type="dxa"/>
            <w:tcMar>
              <w:left w:w="28" w:type="dxa"/>
              <w:right w:w="28" w:type="dxa"/>
            </w:tcMar>
          </w:tcPr>
          <w:p w:rsidR="0018542D" w:rsidRPr="000F1C35" w:rsidRDefault="0018542D" w:rsidP="000F1C35">
            <w:pPr>
              <w:jc w:val="both"/>
              <w:rPr>
                <w:rFonts w:ascii="Times New Roman" w:hAnsi="Times New Roman" w:cs="Times New Roman"/>
                <w:sz w:val="28"/>
                <w:szCs w:val="32"/>
                <w:lang w:val="en-US"/>
              </w:rPr>
            </w:pPr>
            <w:r w:rsidRPr="000F1C35">
              <w:rPr>
                <w:rFonts w:ascii="Times New Roman" w:hAnsi="Times New Roman" w:cs="Times New Roman"/>
                <w:i/>
                <w:sz w:val="28"/>
                <w:szCs w:val="32"/>
                <w:lang w:val="en-US"/>
              </w:rPr>
              <w:t>GVU</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EUL</w:t>
            </w:r>
            <w:r w:rsidRPr="000F1C35">
              <w:rPr>
                <w:rFonts w:ascii="Times New Roman" w:hAnsi="Times New Roman" w:cs="Times New Roman"/>
                <w:sz w:val="28"/>
                <w:szCs w:val="32"/>
                <w:vertAlign w:val="superscript"/>
                <w:lang w:val="en-US"/>
              </w:rPr>
              <w:t>4</w:t>
            </w:r>
            <w:r w:rsidRPr="000F1C35">
              <w:rPr>
                <w:rFonts w:ascii="Times New Roman" w:hAnsi="Times New Roman" w:cs="Times New Roman"/>
                <w:sz w:val="28"/>
                <w:szCs w:val="32"/>
                <w:lang w:val="en-US"/>
              </w:rPr>
              <w:t>/</w:t>
            </w:r>
            <w:r w:rsidRPr="000F1C35">
              <w:rPr>
                <w:rFonts w:ascii="Times New Roman" w:hAnsi="Times New Roman" w:cs="Times New Roman"/>
                <w:i/>
                <w:sz w:val="28"/>
                <w:szCs w:val="32"/>
                <w:lang w:val="en-US"/>
              </w:rPr>
              <w:t>EUM</w:t>
            </w:r>
            <w:r w:rsidR="00D62989" w:rsidRPr="000F1C35">
              <w:rPr>
                <w:rFonts w:ascii="Times New Roman" w:hAnsi="Times New Roman" w:cs="Times New Roman"/>
                <w:sz w:val="28"/>
                <w:szCs w:val="32"/>
                <w:vertAlign w:val="superscript"/>
              </w:rPr>
              <w:t>3</w:t>
            </w:r>
            <w:r w:rsidRPr="000F1C35">
              <w:rPr>
                <w:rFonts w:ascii="Times New Roman" w:hAnsi="Times New Roman" w:cs="Times New Roman"/>
                <w:sz w:val="28"/>
                <w:szCs w:val="32"/>
                <w:lang w:val="en-US"/>
              </w:rPr>
              <w:t>=6,67430</w:t>
            </w:r>
            <w:r w:rsidR="0081084B" w:rsidRPr="000F1C35">
              <w:rPr>
                <w:rFonts w:ascii="Times New Roman" w:hAnsi="Times New Roman" w:cs="Times New Roman"/>
                <w:sz w:val="28"/>
                <w:szCs w:val="32"/>
                <w:lang w:val="en-US"/>
              </w:rPr>
              <w:t>∙</w:t>
            </w:r>
            <w:r w:rsidRPr="000F1C35">
              <w:rPr>
                <w:rFonts w:ascii="Times New Roman" w:hAnsi="Times New Roman" w:cs="Times New Roman"/>
                <w:sz w:val="28"/>
                <w:szCs w:val="32"/>
                <w:lang w:val="en-US"/>
              </w:rPr>
              <w:t>10</w:t>
            </w:r>
            <w:r w:rsidRPr="000F1C35">
              <w:rPr>
                <w:rFonts w:ascii="Times New Roman" w:hAnsi="Times New Roman" w:cs="Times New Roman"/>
                <w:sz w:val="28"/>
                <w:szCs w:val="32"/>
                <w:vertAlign w:val="superscript"/>
                <w:lang w:val="en-US"/>
              </w:rPr>
              <w:t>-11</w:t>
            </w:r>
          </w:p>
        </w:tc>
        <w:tc>
          <w:tcPr>
            <w:tcW w:w="1333" w:type="dxa"/>
            <w:vAlign w:val="center"/>
          </w:tcPr>
          <w:p w:rsidR="0018542D" w:rsidRPr="000F1C35" w:rsidRDefault="0018542D"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1</w:t>
            </w:r>
          </w:p>
        </w:tc>
        <w:tc>
          <w:tcPr>
            <w:tcW w:w="2268"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1,498 28</w:t>
            </w:r>
            <w:r w:rsidR="0081084B" w:rsidRPr="000F1C35">
              <w:rPr>
                <w:rFonts w:ascii="Times New Roman" w:hAnsi="Times New Roman" w:cs="Times New Roman"/>
                <w:sz w:val="24"/>
                <w:szCs w:val="32"/>
                <w:lang w:val="en-US"/>
              </w:rPr>
              <w:t>∙</w:t>
            </w:r>
            <w:r w:rsidRPr="000F1C35">
              <w:rPr>
                <w:rFonts w:ascii="Times New Roman" w:hAnsi="Times New Roman" w:cs="Times New Roman"/>
                <w:sz w:val="24"/>
                <w:szCs w:val="32"/>
                <w:lang w:val="en-US"/>
              </w:rPr>
              <w:t>10</w:t>
            </w:r>
            <w:r w:rsidRPr="000F1C35">
              <w:rPr>
                <w:rFonts w:ascii="Times New Roman" w:hAnsi="Times New Roman" w:cs="Times New Roman"/>
                <w:sz w:val="24"/>
                <w:szCs w:val="32"/>
                <w:vertAlign w:val="superscript"/>
                <w:lang w:val="en-US"/>
              </w:rPr>
              <w:t>10</w:t>
            </w:r>
          </w:p>
        </w:tc>
        <w:tc>
          <w:tcPr>
            <w:tcW w:w="1800" w:type="dxa"/>
            <w:vAlign w:val="center"/>
          </w:tcPr>
          <w:p w:rsidR="0018542D" w:rsidRPr="000F1C35" w:rsidRDefault="0018542D" w:rsidP="000F1C35">
            <w:pPr>
              <w:jc w:val="right"/>
              <w:rPr>
                <w:rFonts w:ascii="Times New Roman" w:hAnsi="Times New Roman" w:cs="Times New Roman"/>
                <w:sz w:val="24"/>
                <w:szCs w:val="32"/>
                <w:lang w:val="en-US"/>
              </w:rPr>
            </w:pPr>
            <w:r w:rsidRPr="000F1C35">
              <w:rPr>
                <w:rFonts w:ascii="Times New Roman" w:hAnsi="Times New Roman" w:cs="Times New Roman"/>
                <w:b/>
                <w:sz w:val="24"/>
                <w:szCs w:val="32"/>
                <w:lang w:val="en-US"/>
              </w:rPr>
              <w:t>-</w:t>
            </w:r>
            <w:r w:rsidRPr="000F1C35">
              <w:rPr>
                <w:rFonts w:ascii="Times New Roman" w:hAnsi="Times New Roman" w:cs="Times New Roman"/>
                <w:sz w:val="24"/>
                <w:szCs w:val="32"/>
                <w:lang w:val="en-US"/>
              </w:rPr>
              <w:t>0,230 828 724</w:t>
            </w:r>
          </w:p>
        </w:tc>
      </w:tr>
      <w:tr w:rsidR="0018542D" w:rsidRPr="000F1C35" w:rsidTr="0037275A">
        <w:trPr>
          <w:jc w:val="center"/>
        </w:trPr>
        <w:tc>
          <w:tcPr>
            <w:tcW w:w="534" w:type="dxa"/>
          </w:tcPr>
          <w:p w:rsidR="0018542D" w:rsidRPr="000F1C35" w:rsidRDefault="0081084B" w:rsidP="000F1C35">
            <w:pPr>
              <w:jc w:val="both"/>
              <w:rPr>
                <w:rFonts w:ascii="Times New Roman" w:hAnsi="Times New Roman" w:cs="Times New Roman"/>
                <w:sz w:val="28"/>
                <w:szCs w:val="32"/>
              </w:rPr>
            </w:pPr>
            <w:r w:rsidRPr="000F1C35">
              <w:rPr>
                <w:rFonts w:ascii="Times New Roman" w:hAnsi="Times New Roman" w:cs="Times New Roman"/>
                <w:sz w:val="28"/>
                <w:szCs w:val="32"/>
              </w:rPr>
              <w:t>13</w:t>
            </w:r>
          </w:p>
        </w:tc>
        <w:tc>
          <w:tcPr>
            <w:tcW w:w="3889" w:type="dxa"/>
          </w:tcPr>
          <w:p w:rsidR="0018542D" w:rsidRPr="000F1C35" w:rsidRDefault="0081084B" w:rsidP="000F1C35">
            <w:pPr>
              <w:jc w:val="both"/>
              <w:rPr>
                <w:rFonts w:ascii="Times New Roman" w:hAnsi="Times New Roman" w:cs="Times New Roman"/>
                <w:i/>
                <w:sz w:val="28"/>
                <w:szCs w:val="32"/>
                <w:lang w:val="en-US"/>
              </w:rPr>
            </w:pPr>
            <w:r w:rsidRPr="000F1C35">
              <w:rPr>
                <w:rFonts w:ascii="Times New Roman" w:hAnsi="Times New Roman" w:cs="Times New Roman"/>
                <w:i/>
                <w:sz w:val="28"/>
                <w:szCs w:val="32"/>
                <w:lang w:val="en-US"/>
              </w:rPr>
              <w:t>MAM</w:t>
            </w:r>
            <w:r w:rsidR="002762B6" w:rsidRPr="000F1C35">
              <w:rPr>
                <w:rFonts w:ascii="Times New Roman" w:hAnsi="Times New Roman" w:cs="Times New Roman"/>
                <w:i/>
                <w:sz w:val="28"/>
                <w:szCs w:val="32"/>
                <w:lang w:val="en-US"/>
              </w:rPr>
              <w:t>∙EUL/EU</w:t>
            </w:r>
            <w:r w:rsidR="00214E75" w:rsidRPr="000F1C35">
              <w:rPr>
                <w:rFonts w:ascii="Times New Roman" w:hAnsi="Times New Roman" w:cs="Times New Roman"/>
                <w:i/>
                <w:sz w:val="28"/>
                <w:szCs w:val="32"/>
                <w:lang w:val="en-US"/>
              </w:rPr>
              <w:t>T</w:t>
            </w:r>
            <w:r w:rsidR="00041AF1" w:rsidRPr="000F1C35">
              <w:rPr>
                <w:rFonts w:ascii="Times New Roman" w:hAnsi="Times New Roman" w:cs="Times New Roman"/>
                <w:sz w:val="28"/>
                <w:szCs w:val="32"/>
              </w:rPr>
              <w:t xml:space="preserve"> </w:t>
            </w:r>
            <w:r w:rsidR="002762B6" w:rsidRPr="000F1C35">
              <w:rPr>
                <w:rFonts w:ascii="Times New Roman" w:hAnsi="Times New Roman" w:cs="Times New Roman"/>
                <w:sz w:val="28"/>
                <w:szCs w:val="32"/>
                <w:lang w:val="en-US"/>
              </w:rPr>
              <w:t>≡</w:t>
            </w:r>
            <w:r w:rsidR="00041AF1" w:rsidRPr="000F1C35">
              <w:rPr>
                <w:rFonts w:ascii="Times New Roman" w:hAnsi="Times New Roman" w:cs="Times New Roman"/>
                <w:sz w:val="28"/>
                <w:szCs w:val="32"/>
              </w:rPr>
              <w:t xml:space="preserve"> </w:t>
            </w:r>
            <w:r w:rsidR="002762B6" w:rsidRPr="000F1C35">
              <w:rPr>
                <w:rFonts w:ascii="Times New Roman" w:hAnsi="Times New Roman" w:cs="Times New Roman"/>
                <w:sz w:val="28"/>
                <w:szCs w:val="32"/>
                <w:lang w:val="en-US"/>
              </w:rPr>
              <w:t>1 1</w:t>
            </w:r>
          </w:p>
        </w:tc>
        <w:tc>
          <w:tcPr>
            <w:tcW w:w="1333" w:type="dxa"/>
            <w:vAlign w:val="center"/>
          </w:tcPr>
          <w:p w:rsidR="0018542D" w:rsidRPr="000F1C35" w:rsidRDefault="002762B6"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1</w:t>
            </w:r>
          </w:p>
        </w:tc>
        <w:tc>
          <w:tcPr>
            <w:tcW w:w="2268" w:type="dxa"/>
            <w:vAlign w:val="center"/>
          </w:tcPr>
          <w:p w:rsidR="0018542D" w:rsidRPr="000F1C35" w:rsidRDefault="002762B6"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w:t>
            </w:r>
          </w:p>
        </w:tc>
        <w:tc>
          <w:tcPr>
            <w:tcW w:w="1800" w:type="dxa"/>
            <w:vAlign w:val="center"/>
          </w:tcPr>
          <w:p w:rsidR="0018542D" w:rsidRPr="000F1C35" w:rsidRDefault="00B84FE2" w:rsidP="000F1C35">
            <w:pPr>
              <w:jc w:val="right"/>
              <w:rPr>
                <w:rFonts w:ascii="Times New Roman" w:hAnsi="Times New Roman" w:cs="Times New Roman"/>
                <w:sz w:val="24"/>
                <w:szCs w:val="32"/>
              </w:rPr>
            </w:pPr>
            <w:r w:rsidRPr="000F1C35">
              <w:rPr>
                <w:rFonts w:ascii="Times New Roman" w:hAnsi="Times New Roman" w:cs="Times New Roman"/>
                <w:sz w:val="24"/>
                <w:szCs w:val="32"/>
              </w:rPr>
              <w:t>0</w:t>
            </w:r>
          </w:p>
        </w:tc>
      </w:tr>
      <w:tr w:rsidR="002762B6" w:rsidRPr="000F1C35" w:rsidTr="0037275A">
        <w:trPr>
          <w:jc w:val="center"/>
        </w:trPr>
        <w:tc>
          <w:tcPr>
            <w:tcW w:w="534" w:type="dxa"/>
          </w:tcPr>
          <w:p w:rsidR="002762B6" w:rsidRPr="000F1C35" w:rsidRDefault="002762B6"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14</w:t>
            </w:r>
          </w:p>
        </w:tc>
        <w:tc>
          <w:tcPr>
            <w:tcW w:w="3889" w:type="dxa"/>
          </w:tcPr>
          <w:p w:rsidR="002762B6" w:rsidRPr="000F1C35" w:rsidRDefault="002762B6" w:rsidP="000F1C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 s/(1 kg∙1 m)</w:t>
            </w:r>
            <w:r w:rsidR="00041AF1" w:rsidRPr="000F1C35">
              <w:rPr>
                <w:rFonts w:ascii="Times New Roman" w:hAnsi="Times New Roman" w:cs="Times New Roman"/>
                <w:sz w:val="28"/>
                <w:szCs w:val="32"/>
              </w:rPr>
              <w:t xml:space="preserve"> </w:t>
            </w:r>
            <w:r w:rsidRPr="000F1C35">
              <w:rPr>
                <w:rFonts w:ascii="Times New Roman" w:hAnsi="Times New Roman" w:cs="Times New Roman"/>
                <w:sz w:val="28"/>
                <w:szCs w:val="32"/>
                <w:lang w:val="en-US"/>
              </w:rPr>
              <w:t>≡</w:t>
            </w:r>
            <w:r w:rsidR="00041AF1" w:rsidRPr="000F1C35">
              <w:rPr>
                <w:rFonts w:ascii="Times New Roman" w:hAnsi="Times New Roman" w:cs="Times New Roman"/>
                <w:sz w:val="28"/>
                <w:szCs w:val="32"/>
              </w:rPr>
              <w:t xml:space="preserve"> </w:t>
            </w:r>
            <w:r w:rsidRPr="000F1C35">
              <w:rPr>
                <w:rFonts w:ascii="Times New Roman" w:hAnsi="Times New Roman" w:cs="Times New Roman"/>
                <w:i/>
                <w:sz w:val="28"/>
                <w:szCs w:val="32"/>
                <w:lang w:val="en-US"/>
              </w:rPr>
              <w:t>α</w:t>
            </w:r>
          </w:p>
        </w:tc>
        <w:tc>
          <w:tcPr>
            <w:tcW w:w="1333" w:type="dxa"/>
            <w:vAlign w:val="center"/>
          </w:tcPr>
          <w:p w:rsidR="002762B6" w:rsidRPr="000F1C35" w:rsidRDefault="002762B6" w:rsidP="000F1C35">
            <w:pPr>
              <w:rPr>
                <w:rFonts w:ascii="Times New Roman" w:hAnsi="Times New Roman" w:cs="Times New Roman"/>
                <w:sz w:val="28"/>
                <w:szCs w:val="32"/>
                <w:lang w:val="en-US"/>
              </w:rPr>
            </w:pPr>
            <w:r w:rsidRPr="000F1C35">
              <w:rPr>
                <w:rFonts w:ascii="Times New Roman" w:hAnsi="Times New Roman" w:cs="Times New Roman"/>
                <w:sz w:val="28"/>
                <w:szCs w:val="32"/>
                <w:lang w:val="en-US"/>
              </w:rPr>
              <w:t>1</w:t>
            </w:r>
          </w:p>
        </w:tc>
        <w:tc>
          <w:tcPr>
            <w:tcW w:w="2268" w:type="dxa"/>
            <w:vAlign w:val="center"/>
          </w:tcPr>
          <w:p w:rsidR="002762B6" w:rsidRPr="000F1C35" w:rsidRDefault="002762B6" w:rsidP="000F1C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7,297 352 569∙10</w:t>
            </w:r>
            <w:r w:rsidRPr="000F1C35">
              <w:rPr>
                <w:rFonts w:ascii="Times New Roman" w:hAnsi="Times New Roman" w:cs="Times New Roman"/>
                <w:sz w:val="24"/>
                <w:szCs w:val="32"/>
                <w:vertAlign w:val="superscript"/>
                <w:lang w:val="en-US"/>
              </w:rPr>
              <w:t>-3</w:t>
            </w:r>
          </w:p>
        </w:tc>
        <w:tc>
          <w:tcPr>
            <w:tcW w:w="1800" w:type="dxa"/>
            <w:vAlign w:val="center"/>
          </w:tcPr>
          <w:p w:rsidR="002762B6" w:rsidRPr="000F1C35" w:rsidRDefault="00B81736" w:rsidP="000F1C35">
            <w:pPr>
              <w:jc w:val="right"/>
              <w:rPr>
                <w:rFonts w:ascii="Times New Roman" w:hAnsi="Times New Roman" w:cs="Times New Roman"/>
                <w:sz w:val="24"/>
                <w:szCs w:val="32"/>
                <w:lang w:val="en-US"/>
              </w:rPr>
            </w:pPr>
            <w:r w:rsidRPr="000F1C35">
              <w:rPr>
                <w:rFonts w:ascii="Times New Roman" w:hAnsi="Times New Roman" w:cs="Times New Roman"/>
                <w:b/>
                <w:sz w:val="24"/>
                <w:szCs w:val="32"/>
                <w:lang w:val="en-US"/>
              </w:rPr>
              <w:t>-</w:t>
            </w:r>
            <w:r w:rsidRPr="000F1C35">
              <w:rPr>
                <w:rFonts w:ascii="Times New Roman" w:hAnsi="Times New Roman" w:cs="Times New Roman"/>
                <w:sz w:val="24"/>
                <w:szCs w:val="32"/>
                <w:lang w:val="en-US"/>
              </w:rPr>
              <w:t>0,048 473 122</w:t>
            </w:r>
          </w:p>
        </w:tc>
      </w:tr>
      <w:tr w:rsidR="0018542D" w:rsidRPr="000F1C35" w:rsidTr="0037275A">
        <w:trPr>
          <w:jc w:val="center"/>
        </w:trPr>
        <w:tc>
          <w:tcPr>
            <w:tcW w:w="534" w:type="dxa"/>
          </w:tcPr>
          <w:p w:rsidR="0018542D" w:rsidRPr="000F1C35" w:rsidRDefault="002762B6" w:rsidP="00DE4F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15</w:t>
            </w:r>
          </w:p>
        </w:tc>
        <w:tc>
          <w:tcPr>
            <w:tcW w:w="3889" w:type="dxa"/>
          </w:tcPr>
          <w:p w:rsidR="0018542D" w:rsidRPr="000F1C35" w:rsidRDefault="002762B6" w:rsidP="00DE4F35">
            <w:pPr>
              <w:jc w:val="both"/>
              <w:rPr>
                <w:rFonts w:ascii="Times New Roman" w:hAnsi="Times New Roman" w:cs="Times New Roman"/>
                <w:sz w:val="28"/>
                <w:szCs w:val="32"/>
                <w:lang w:val="en-US"/>
              </w:rPr>
            </w:pPr>
            <w:r w:rsidRPr="000F1C35">
              <w:rPr>
                <w:rFonts w:ascii="Times New Roman" w:hAnsi="Times New Roman" w:cs="Times New Roman"/>
                <w:sz w:val="28"/>
                <w:szCs w:val="32"/>
                <w:lang w:val="en-US"/>
              </w:rPr>
              <w:t>1 kg∙1 m</w:t>
            </w:r>
            <w:r w:rsidRPr="000F1C35">
              <w:rPr>
                <w:rFonts w:ascii="Times New Roman" w:hAnsi="Times New Roman" w:cs="Times New Roman"/>
                <w:sz w:val="28"/>
                <w:szCs w:val="32"/>
              </w:rPr>
              <w:t xml:space="preserve">/1 </w:t>
            </w:r>
            <w:r w:rsidRPr="000F1C35">
              <w:rPr>
                <w:rFonts w:ascii="Times New Roman" w:hAnsi="Times New Roman" w:cs="Times New Roman"/>
                <w:sz w:val="28"/>
                <w:szCs w:val="32"/>
                <w:lang w:val="en-US"/>
              </w:rPr>
              <w:t>s</w:t>
            </w:r>
            <w:r w:rsidR="00041AF1" w:rsidRPr="000F1C35">
              <w:rPr>
                <w:rFonts w:ascii="Times New Roman" w:hAnsi="Times New Roman" w:cs="Times New Roman"/>
                <w:sz w:val="28"/>
                <w:szCs w:val="32"/>
              </w:rPr>
              <w:t xml:space="preserve"> </w:t>
            </w:r>
            <w:r w:rsidR="00041AF1" w:rsidRPr="000F1C35">
              <w:rPr>
                <w:rFonts w:ascii="Times New Roman" w:hAnsi="Times New Roman" w:cs="Times New Roman"/>
                <w:sz w:val="28"/>
                <w:szCs w:val="32"/>
                <w:lang w:val="en-US"/>
              </w:rPr>
              <w:t>≡</w:t>
            </w:r>
            <w:r w:rsidR="00041AF1" w:rsidRPr="000F1C35">
              <w:rPr>
                <w:rFonts w:ascii="Times New Roman" w:hAnsi="Times New Roman" w:cs="Times New Roman"/>
                <w:sz w:val="28"/>
                <w:szCs w:val="32"/>
              </w:rPr>
              <w:t xml:space="preserve"> </w:t>
            </w:r>
            <w:r w:rsidRPr="000F1C35">
              <w:rPr>
                <w:rFonts w:ascii="Times New Roman" w:hAnsi="Times New Roman" w:cs="Times New Roman"/>
                <w:i/>
                <w:sz w:val="28"/>
                <w:szCs w:val="32"/>
                <w:lang w:val="en-US"/>
              </w:rPr>
              <w:t>α</w:t>
            </w:r>
            <w:r w:rsidRPr="000F1C35">
              <w:rPr>
                <w:rFonts w:ascii="Times New Roman" w:hAnsi="Times New Roman" w:cs="Times New Roman"/>
                <w:b/>
                <w:sz w:val="28"/>
                <w:szCs w:val="32"/>
                <w:vertAlign w:val="superscript"/>
                <w:lang w:val="en-US"/>
              </w:rPr>
              <w:t>-</w:t>
            </w:r>
            <w:r w:rsidRPr="000F1C35">
              <w:rPr>
                <w:rFonts w:ascii="Times New Roman" w:hAnsi="Times New Roman" w:cs="Times New Roman"/>
                <w:sz w:val="28"/>
                <w:szCs w:val="32"/>
                <w:vertAlign w:val="superscript"/>
                <w:lang w:val="en-US"/>
              </w:rPr>
              <w:t>1</w:t>
            </w:r>
          </w:p>
        </w:tc>
        <w:tc>
          <w:tcPr>
            <w:tcW w:w="1333" w:type="dxa"/>
            <w:vAlign w:val="center"/>
          </w:tcPr>
          <w:p w:rsidR="0018542D" w:rsidRPr="000F1C35" w:rsidRDefault="002762B6" w:rsidP="00DE4F35">
            <w:pPr>
              <w:rPr>
                <w:rFonts w:ascii="Times New Roman" w:hAnsi="Times New Roman" w:cs="Times New Roman"/>
                <w:sz w:val="28"/>
                <w:szCs w:val="32"/>
                <w:lang w:val="en-US"/>
              </w:rPr>
            </w:pPr>
            <w:r w:rsidRPr="000F1C35">
              <w:rPr>
                <w:rFonts w:ascii="Times New Roman" w:hAnsi="Times New Roman" w:cs="Times New Roman"/>
                <w:sz w:val="28"/>
                <w:szCs w:val="32"/>
                <w:lang w:val="en-US"/>
              </w:rPr>
              <w:t>1</w:t>
            </w:r>
          </w:p>
        </w:tc>
        <w:tc>
          <w:tcPr>
            <w:tcW w:w="2268" w:type="dxa"/>
            <w:vAlign w:val="center"/>
          </w:tcPr>
          <w:p w:rsidR="0018542D" w:rsidRPr="000F1C35" w:rsidRDefault="002762B6" w:rsidP="00DE4F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137,035 999 084</w:t>
            </w:r>
          </w:p>
        </w:tc>
        <w:tc>
          <w:tcPr>
            <w:tcW w:w="1800" w:type="dxa"/>
            <w:vAlign w:val="center"/>
          </w:tcPr>
          <w:p w:rsidR="0018542D" w:rsidRPr="000F1C35" w:rsidRDefault="00B81736" w:rsidP="00DE4F35">
            <w:pPr>
              <w:jc w:val="right"/>
              <w:rPr>
                <w:rFonts w:ascii="Times New Roman" w:hAnsi="Times New Roman" w:cs="Times New Roman"/>
                <w:sz w:val="24"/>
                <w:szCs w:val="32"/>
                <w:lang w:val="en-US"/>
              </w:rPr>
            </w:pPr>
            <w:r w:rsidRPr="000F1C35">
              <w:rPr>
                <w:rFonts w:ascii="Times New Roman" w:hAnsi="Times New Roman" w:cs="Times New Roman"/>
                <w:sz w:val="24"/>
                <w:szCs w:val="32"/>
                <w:lang w:val="en-US"/>
              </w:rPr>
              <w:t>0,048 473 122</w:t>
            </w:r>
          </w:p>
        </w:tc>
      </w:tr>
    </w:tbl>
    <w:p w:rsidR="00192141" w:rsidRDefault="00365243" w:rsidP="00DE4F35">
      <w:pPr>
        <w:spacing w:before="240" w:after="0"/>
        <w:ind w:firstLine="708"/>
        <w:jc w:val="both"/>
        <w:rPr>
          <w:rFonts w:ascii="Times New Roman" w:hAnsi="Times New Roman" w:cs="Times New Roman"/>
          <w:sz w:val="32"/>
          <w:szCs w:val="32"/>
        </w:rPr>
      </w:pPr>
      <w:r>
        <w:rPr>
          <w:rFonts w:ascii="Times New Roman" w:hAnsi="Times New Roman" w:cs="Times New Roman"/>
          <w:sz w:val="32"/>
          <w:szCs w:val="32"/>
        </w:rPr>
        <w:t xml:space="preserve">Пояснения к таблице 5. </w:t>
      </w:r>
      <w:r w:rsidR="00192141" w:rsidRPr="003C75CB">
        <w:rPr>
          <w:rFonts w:ascii="Times New Roman" w:hAnsi="Times New Roman" w:cs="Times New Roman"/>
          <w:sz w:val="32"/>
          <w:szCs w:val="32"/>
        </w:rPr>
        <w:t>Строки 6 и 8 соответствуют первому сценарию, варианту. Строки 6′ и 8′ соответствуют второму варианту эволюции Вселенной. Первый сценарий соответствует (и определяе</w:t>
      </w:r>
      <w:r w:rsidR="00192141" w:rsidRPr="003C75CB">
        <w:rPr>
          <w:rFonts w:ascii="Times New Roman" w:hAnsi="Times New Roman" w:cs="Times New Roman"/>
          <w:sz w:val="32"/>
          <w:szCs w:val="32"/>
        </w:rPr>
        <w:t>т</w:t>
      </w:r>
      <w:r w:rsidR="00192141" w:rsidRPr="003C75CB">
        <w:rPr>
          <w:rFonts w:ascii="Times New Roman" w:hAnsi="Times New Roman" w:cs="Times New Roman"/>
          <w:sz w:val="32"/>
          <w:szCs w:val="32"/>
        </w:rPr>
        <w:t>ся) уменьшением диаметра (</w:t>
      </w:r>
      <w:r w:rsidR="00192141" w:rsidRPr="003C75CB">
        <w:rPr>
          <w:rFonts w:ascii="Times New Roman" w:hAnsi="Times New Roman" w:cs="Times New Roman"/>
          <w:i/>
          <w:sz w:val="32"/>
          <w:szCs w:val="32"/>
          <w:lang w:val="en-US"/>
        </w:rPr>
        <w:t>EUL</w:t>
      </w:r>
      <w:r w:rsidR="00192141" w:rsidRPr="003C75CB">
        <w:rPr>
          <w:rFonts w:ascii="Times New Roman" w:hAnsi="Times New Roman" w:cs="Times New Roman"/>
          <w:sz w:val="32"/>
          <w:szCs w:val="32"/>
        </w:rPr>
        <w:t xml:space="preserve">) крупицы материи, строка 8. Второй </w:t>
      </w:r>
      <w:r w:rsidR="00192141" w:rsidRPr="003C75CB">
        <w:rPr>
          <w:rFonts w:ascii="Times New Roman" w:hAnsi="Times New Roman" w:cs="Times New Roman"/>
          <w:sz w:val="32"/>
          <w:szCs w:val="32"/>
        </w:rPr>
        <w:lastRenderedPageBreak/>
        <w:t>сценарий соответствует (и определяется) увеличением диаметра (</w:t>
      </w:r>
      <w:r w:rsidR="00192141" w:rsidRPr="003C75CB">
        <w:rPr>
          <w:rFonts w:ascii="Times New Roman" w:hAnsi="Times New Roman" w:cs="Times New Roman"/>
          <w:i/>
          <w:sz w:val="32"/>
          <w:szCs w:val="32"/>
          <w:lang w:val="en-US"/>
        </w:rPr>
        <w:t>EUL</w:t>
      </w:r>
      <w:r w:rsidR="00192141" w:rsidRPr="003C75CB">
        <w:rPr>
          <w:rFonts w:ascii="Times New Roman" w:hAnsi="Times New Roman" w:cs="Times New Roman"/>
          <w:sz w:val="32"/>
          <w:szCs w:val="32"/>
        </w:rPr>
        <w:t>) крупицы материи, строка 8′.</w:t>
      </w:r>
    </w:p>
    <w:p w:rsidR="00214E75" w:rsidRPr="003C75CB" w:rsidRDefault="00DE4F35" w:rsidP="00192141">
      <w:pPr>
        <w:spacing w:after="0"/>
        <w:ind w:firstLine="708"/>
        <w:jc w:val="both"/>
        <w:rPr>
          <w:rFonts w:ascii="Times New Roman" w:hAnsi="Times New Roman" w:cs="Times New Roman"/>
          <w:sz w:val="32"/>
          <w:szCs w:val="32"/>
        </w:rPr>
      </w:pPr>
      <w:r w:rsidRPr="003C75CB">
        <w:rPr>
          <w:rFonts w:ascii="Times New Roman" w:hAnsi="Times New Roman" w:cs="Times New Roman"/>
          <w:sz w:val="32"/>
          <w:szCs w:val="32"/>
        </w:rPr>
        <w:t xml:space="preserve">Как представляется автору в реальности, в нашей объективной реальности, в природе имеет место </w:t>
      </w:r>
      <w:r>
        <w:rPr>
          <w:rFonts w:ascii="Times New Roman" w:hAnsi="Times New Roman" w:cs="Times New Roman"/>
          <w:sz w:val="32"/>
          <w:szCs w:val="32"/>
        </w:rPr>
        <w:t xml:space="preserve">именно </w:t>
      </w:r>
      <w:r w:rsidRPr="003C75CB">
        <w:rPr>
          <w:rFonts w:ascii="Times New Roman" w:hAnsi="Times New Roman" w:cs="Times New Roman"/>
          <w:sz w:val="32"/>
          <w:szCs w:val="32"/>
        </w:rPr>
        <w:t xml:space="preserve">второй вариант </w:t>
      </w:r>
      <w:r>
        <w:rPr>
          <w:rFonts w:ascii="Times New Roman" w:hAnsi="Times New Roman" w:cs="Times New Roman"/>
          <w:sz w:val="32"/>
          <w:szCs w:val="32"/>
        </w:rPr>
        <w:t>(сцен</w:t>
      </w:r>
      <w:r>
        <w:rPr>
          <w:rFonts w:ascii="Times New Roman" w:hAnsi="Times New Roman" w:cs="Times New Roman"/>
          <w:sz w:val="32"/>
          <w:szCs w:val="32"/>
        </w:rPr>
        <w:t>а</w:t>
      </w:r>
      <w:r>
        <w:rPr>
          <w:rFonts w:ascii="Times New Roman" w:hAnsi="Times New Roman" w:cs="Times New Roman"/>
          <w:sz w:val="32"/>
          <w:szCs w:val="32"/>
        </w:rPr>
        <w:t xml:space="preserve">рий) </w:t>
      </w:r>
      <w:r w:rsidRPr="003C75CB">
        <w:rPr>
          <w:rFonts w:ascii="Times New Roman" w:hAnsi="Times New Roman" w:cs="Times New Roman"/>
          <w:sz w:val="32"/>
          <w:szCs w:val="32"/>
        </w:rPr>
        <w:t>эволюции Вселенной.</w:t>
      </w:r>
      <w:r>
        <w:rPr>
          <w:rFonts w:ascii="Times New Roman" w:hAnsi="Times New Roman" w:cs="Times New Roman"/>
          <w:sz w:val="32"/>
          <w:szCs w:val="32"/>
        </w:rPr>
        <w:t xml:space="preserve"> </w:t>
      </w:r>
      <w:r w:rsidR="00B81736" w:rsidRPr="003C75CB">
        <w:rPr>
          <w:rFonts w:ascii="Times New Roman" w:hAnsi="Times New Roman" w:cs="Times New Roman"/>
          <w:sz w:val="32"/>
          <w:szCs w:val="32"/>
        </w:rPr>
        <w:t>Строка 13 таблицы выражает собой гип</w:t>
      </w:r>
      <w:r w:rsidR="00B81736" w:rsidRPr="003C75CB">
        <w:rPr>
          <w:rFonts w:ascii="Times New Roman" w:hAnsi="Times New Roman" w:cs="Times New Roman"/>
          <w:sz w:val="32"/>
          <w:szCs w:val="32"/>
        </w:rPr>
        <w:t>о</w:t>
      </w:r>
      <w:r w:rsidR="00B81736" w:rsidRPr="003C75CB">
        <w:rPr>
          <w:rFonts w:ascii="Times New Roman" w:hAnsi="Times New Roman" w:cs="Times New Roman"/>
          <w:sz w:val="32"/>
          <w:szCs w:val="32"/>
        </w:rPr>
        <w:t xml:space="preserve">тезу о </w:t>
      </w:r>
      <w:r w:rsidR="00214E75" w:rsidRPr="003C75CB">
        <w:rPr>
          <w:rFonts w:ascii="Times New Roman" w:hAnsi="Times New Roman" w:cs="Times New Roman"/>
          <w:sz w:val="32"/>
          <w:szCs w:val="32"/>
        </w:rPr>
        <w:t>взаимосвязи естественных, элементарных единиц массы, дл</w:t>
      </w:r>
      <w:r w:rsidR="00214E75" w:rsidRPr="003C75CB">
        <w:rPr>
          <w:rFonts w:ascii="Times New Roman" w:hAnsi="Times New Roman" w:cs="Times New Roman"/>
          <w:sz w:val="32"/>
          <w:szCs w:val="32"/>
        </w:rPr>
        <w:t>и</w:t>
      </w:r>
      <w:r w:rsidR="00214E75" w:rsidRPr="003C75CB">
        <w:rPr>
          <w:rFonts w:ascii="Times New Roman" w:hAnsi="Times New Roman" w:cs="Times New Roman"/>
          <w:sz w:val="32"/>
          <w:szCs w:val="32"/>
        </w:rPr>
        <w:t>ны и времени (материи). Эта связь, как физическая величина, есть безразмерная единица. Эта связь может быть представлена в эквив</w:t>
      </w:r>
      <w:r w:rsidR="00214E75" w:rsidRPr="003C75CB">
        <w:rPr>
          <w:rFonts w:ascii="Times New Roman" w:hAnsi="Times New Roman" w:cs="Times New Roman"/>
          <w:sz w:val="32"/>
          <w:szCs w:val="32"/>
        </w:rPr>
        <w:t>а</w:t>
      </w:r>
      <w:r w:rsidR="00214E75" w:rsidRPr="003C75CB">
        <w:rPr>
          <w:rFonts w:ascii="Times New Roman" w:hAnsi="Times New Roman" w:cs="Times New Roman"/>
          <w:sz w:val="32"/>
          <w:szCs w:val="32"/>
        </w:rPr>
        <w:t>лентном виде, как определяющая формула для массы крупицы мат</w:t>
      </w:r>
      <w:r w:rsidR="00214E75" w:rsidRPr="003C75CB">
        <w:rPr>
          <w:rFonts w:ascii="Times New Roman" w:hAnsi="Times New Roman" w:cs="Times New Roman"/>
          <w:sz w:val="32"/>
          <w:szCs w:val="32"/>
        </w:rPr>
        <w:t>е</w:t>
      </w:r>
      <w:r w:rsidR="00214E75" w:rsidRPr="003C75CB">
        <w:rPr>
          <w:rFonts w:ascii="Times New Roman" w:hAnsi="Times New Roman" w:cs="Times New Roman"/>
          <w:sz w:val="32"/>
          <w:szCs w:val="32"/>
        </w:rPr>
        <w:t>рии в виде:</w:t>
      </w:r>
    </w:p>
    <w:p w:rsidR="00214E75" w:rsidRPr="00C7289C" w:rsidRDefault="00214E75" w:rsidP="00C7289C">
      <w:pPr>
        <w:jc w:val="center"/>
        <w:rPr>
          <w:rFonts w:ascii="Times New Roman" w:eastAsiaTheme="minorEastAsia" w:hAnsi="Times New Roman" w:cs="Times New Roman"/>
          <w:sz w:val="32"/>
          <w:szCs w:val="32"/>
        </w:rPr>
      </w:pPr>
      <m:oMath>
        <m:r>
          <w:rPr>
            <w:rFonts w:ascii="Cambria Math" w:hAnsi="Cambria Math" w:cs="Times New Roman"/>
            <w:sz w:val="32"/>
            <w:szCs w:val="32"/>
          </w:rPr>
          <m:t>MAM≡</m:t>
        </m:r>
        <m:f>
          <m:fPr>
            <m:ctrlPr>
              <w:rPr>
                <w:rFonts w:ascii="Cambria Math" w:hAnsi="Cambria Math" w:cs="Times New Roman"/>
                <w:i/>
                <w:sz w:val="32"/>
                <w:szCs w:val="32"/>
              </w:rPr>
            </m:ctrlPr>
          </m:fPr>
          <m:num>
            <m:r>
              <w:rPr>
                <w:rFonts w:ascii="Cambria Math" w:hAnsi="Cambria Math" w:cs="Times New Roman"/>
                <w:sz w:val="32"/>
                <w:szCs w:val="32"/>
              </w:rPr>
              <m:t>EUM</m:t>
            </m:r>
          </m:num>
          <m:den>
            <m:r>
              <w:rPr>
                <w:rFonts w:ascii="Cambria Math" w:hAnsi="Cambria Math" w:cs="Times New Roman"/>
                <w:sz w:val="32"/>
                <w:szCs w:val="32"/>
              </w:rPr>
              <m:t>EUL</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EUT</m:t>
            </m:r>
          </m:num>
          <m:den>
            <m:r>
              <w:rPr>
                <w:rFonts w:ascii="Cambria Math" w:hAnsi="Cambria Math" w:cs="Times New Roman"/>
                <w:sz w:val="32"/>
                <w:szCs w:val="32"/>
              </w:rPr>
              <m:t>EUL</m:t>
            </m:r>
          </m:den>
        </m:f>
      </m:oMath>
      <w:r w:rsidRPr="00C7289C">
        <w:rPr>
          <w:rFonts w:ascii="Times New Roman" w:eastAsiaTheme="minorEastAsia" w:hAnsi="Times New Roman" w:cs="Times New Roman"/>
          <w:sz w:val="32"/>
          <w:szCs w:val="32"/>
        </w:rPr>
        <w:t>.</w:t>
      </w:r>
    </w:p>
    <w:p w:rsidR="003C4192" w:rsidRPr="003C75CB" w:rsidRDefault="00214E75"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Эта связь отражает</w:t>
      </w:r>
      <w:r w:rsidR="00AF6C66" w:rsidRPr="003C75CB">
        <w:rPr>
          <w:rFonts w:ascii="Times New Roman" w:eastAsiaTheme="minorEastAsia" w:hAnsi="Times New Roman" w:cs="Times New Roman"/>
          <w:sz w:val="32"/>
          <w:szCs w:val="32"/>
        </w:rPr>
        <w:t xml:space="preserve"> также</w:t>
      </w:r>
      <w:r w:rsidRPr="003C75CB">
        <w:rPr>
          <w:rFonts w:ascii="Times New Roman" w:eastAsiaTheme="minorEastAsia" w:hAnsi="Times New Roman" w:cs="Times New Roman"/>
          <w:sz w:val="32"/>
          <w:szCs w:val="32"/>
        </w:rPr>
        <w:t xml:space="preserve"> тот факт, что физические величины естественные</w:t>
      </w:r>
      <w:r w:rsidR="00AF6C66" w:rsidRPr="003C75CB">
        <w:rPr>
          <w:rFonts w:ascii="Times New Roman" w:eastAsiaTheme="minorEastAsia" w:hAnsi="Times New Roman" w:cs="Times New Roman"/>
          <w:sz w:val="32"/>
          <w:szCs w:val="32"/>
        </w:rPr>
        <w:t>, элементарные единицы массы, длины, времени (мат</w:t>
      </w:r>
      <w:r w:rsidR="00AF6C66" w:rsidRPr="003C75CB">
        <w:rPr>
          <w:rFonts w:ascii="Times New Roman" w:eastAsiaTheme="minorEastAsia" w:hAnsi="Times New Roman" w:cs="Times New Roman"/>
          <w:sz w:val="32"/>
          <w:szCs w:val="32"/>
        </w:rPr>
        <w:t>е</w:t>
      </w:r>
      <w:r w:rsidR="00AF6C66" w:rsidRPr="003C75CB">
        <w:rPr>
          <w:rFonts w:ascii="Times New Roman" w:eastAsiaTheme="minorEastAsia" w:hAnsi="Times New Roman" w:cs="Times New Roman"/>
          <w:sz w:val="32"/>
          <w:szCs w:val="32"/>
        </w:rPr>
        <w:t xml:space="preserve">рии) являются зависимыми в совокупности физическими величинами. Из этого </w:t>
      </w:r>
      <w:r w:rsidR="003C4192" w:rsidRPr="003C75CB">
        <w:rPr>
          <w:rFonts w:ascii="Times New Roman" w:eastAsiaTheme="minorEastAsia" w:hAnsi="Times New Roman" w:cs="Times New Roman"/>
          <w:sz w:val="32"/>
          <w:szCs w:val="32"/>
        </w:rPr>
        <w:t>ф</w:t>
      </w:r>
      <w:r w:rsidR="00AF6C66" w:rsidRPr="003C75CB">
        <w:rPr>
          <w:rFonts w:ascii="Times New Roman" w:eastAsiaTheme="minorEastAsia" w:hAnsi="Times New Roman" w:cs="Times New Roman"/>
          <w:sz w:val="32"/>
          <w:szCs w:val="32"/>
        </w:rPr>
        <w:t>акта следует зависимость между собой всех физических величин</w:t>
      </w:r>
      <w:r w:rsidR="003C4192" w:rsidRPr="003C75CB">
        <w:rPr>
          <w:rFonts w:ascii="Times New Roman" w:eastAsiaTheme="minorEastAsia" w:hAnsi="Times New Roman" w:cs="Times New Roman"/>
          <w:sz w:val="32"/>
          <w:szCs w:val="32"/>
        </w:rPr>
        <w:t>, относящихся к этим классам величин.</w:t>
      </w:r>
    </w:p>
    <w:p w:rsidR="003C4192" w:rsidRPr="003C75CB" w:rsidRDefault="003C4192"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отношении к единицам СИ {1 </w:t>
      </w:r>
      <w:r w:rsidRPr="003C75CB">
        <w:rPr>
          <w:rFonts w:ascii="Times New Roman" w:eastAsiaTheme="minorEastAsia" w:hAnsi="Times New Roman" w:cs="Times New Roman"/>
          <w:sz w:val="32"/>
          <w:szCs w:val="32"/>
          <w:lang w:val="en-US"/>
        </w:rPr>
        <w:t>kg</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 xml:space="preserve">, 1 </w:t>
      </w:r>
      <w:r w:rsidRPr="003C75CB">
        <w:rPr>
          <w:rFonts w:ascii="Times New Roman" w:eastAsiaTheme="minorEastAsia" w:hAnsi="Times New Roman" w:cs="Times New Roman"/>
          <w:sz w:val="32"/>
          <w:szCs w:val="32"/>
          <w:lang w:val="en-US"/>
        </w:rPr>
        <w:t>s</w:t>
      </w:r>
      <w:r w:rsidRPr="003C75CB">
        <w:rPr>
          <w:rFonts w:ascii="Times New Roman" w:eastAsiaTheme="minorEastAsia" w:hAnsi="Times New Roman" w:cs="Times New Roman"/>
          <w:sz w:val="32"/>
          <w:szCs w:val="32"/>
        </w:rPr>
        <w:t>}эта связь определ</w:t>
      </w:r>
      <w:r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ет постоянную тонкой структуры:</w:t>
      </w:r>
    </w:p>
    <w:p w:rsidR="003C4192" w:rsidRPr="00C7289C" w:rsidRDefault="003C4192" w:rsidP="00C7289C">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α≡</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 xml:space="preserve">1 </m:t>
            </m:r>
            <m:r>
              <m:rPr>
                <m:sty m:val="p"/>
              </m:rPr>
              <w:rPr>
                <w:rFonts w:ascii="Cambria Math" w:eastAsiaTheme="minorEastAsia" w:hAnsi="Cambria Math" w:cs="Times New Roman"/>
                <w:sz w:val="32"/>
                <w:szCs w:val="32"/>
                <w:lang w:val="en-US"/>
              </w:rPr>
              <m:t>s</m:t>
            </m:r>
          </m:num>
          <m:den>
            <m:r>
              <m:rPr>
                <m:sty m:val="p"/>
              </m:rPr>
              <w:rPr>
                <w:rFonts w:ascii="Cambria Math" w:eastAsiaTheme="minorEastAsia" w:hAnsi="Cambria Math" w:cs="Times New Roman"/>
                <w:sz w:val="32"/>
                <w:szCs w:val="32"/>
              </w:rPr>
              <m:t>1 kg∙1 m</m:t>
            </m:r>
          </m:den>
        </m:f>
        <m:r>
          <w:rPr>
            <w:rFonts w:ascii="Cambria Math" w:eastAsiaTheme="minorEastAsia" w:hAnsi="Cambria Math" w:cs="Times New Roman"/>
            <w:sz w:val="32"/>
            <w:szCs w:val="32"/>
          </w:rPr>
          <m:t xml:space="preserve">≡1 </m:t>
        </m:r>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lang w:val="en-US"/>
              </w:rPr>
              <m:t>s</m:t>
            </m:r>
          </m:num>
          <m:den>
            <m:r>
              <m:rPr>
                <m:sty m:val="p"/>
              </m:rPr>
              <w:rPr>
                <w:rFonts w:ascii="Cambria Math" w:eastAsiaTheme="minorEastAsia" w:hAnsi="Cambria Math" w:cs="Times New Roman"/>
                <w:sz w:val="32"/>
                <w:szCs w:val="32"/>
              </w:rPr>
              <m:t>kg∙m</m:t>
            </m:r>
          </m:den>
        </m:f>
      </m:oMath>
      <w:r w:rsidRPr="00C7289C">
        <w:rPr>
          <w:rFonts w:ascii="Times New Roman" w:eastAsiaTheme="minorEastAsia" w:hAnsi="Times New Roman" w:cs="Times New Roman"/>
          <w:sz w:val="32"/>
          <w:szCs w:val="32"/>
        </w:rPr>
        <w:t>.</w:t>
      </w:r>
    </w:p>
    <w:p w:rsidR="00CE1ADE" w:rsidRPr="003C75CB" w:rsidRDefault="00CE1AD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Этот факт отражён в строках 14</w:t>
      </w:r>
      <w:r w:rsidR="008E6076">
        <w:rPr>
          <w:rFonts w:ascii="Times New Roman" w:hAnsi="Times New Roman" w:cs="Times New Roman"/>
          <w:b/>
          <w:sz w:val="32"/>
          <w:szCs w:val="32"/>
        </w:rPr>
        <w:t>–</w:t>
      </w:r>
      <w:r w:rsidRPr="003C75CB">
        <w:rPr>
          <w:rFonts w:ascii="Times New Roman" w:hAnsi="Times New Roman" w:cs="Times New Roman"/>
          <w:sz w:val="32"/>
          <w:szCs w:val="32"/>
        </w:rPr>
        <w:t>15 настоящей таблицы.</w:t>
      </w:r>
    </w:p>
    <w:p w:rsidR="00AC5D7F" w:rsidRPr="003C75CB" w:rsidRDefault="00CE1AD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Совершенно естественно, что соображения насчёт величины элементарного заряда</w:t>
      </w:r>
      <w:r w:rsidR="00220944" w:rsidRPr="003C75CB">
        <w:rPr>
          <w:rFonts w:ascii="Times New Roman" w:hAnsi="Times New Roman" w:cs="Times New Roman"/>
          <w:sz w:val="32"/>
          <w:szCs w:val="32"/>
        </w:rPr>
        <w:t>, изложенные ранее</w:t>
      </w:r>
      <w:r w:rsidR="009045B6" w:rsidRPr="003C75CB">
        <w:rPr>
          <w:rFonts w:ascii="Times New Roman" w:hAnsi="Times New Roman" w:cs="Times New Roman"/>
          <w:sz w:val="32"/>
          <w:szCs w:val="32"/>
        </w:rPr>
        <w:t xml:space="preserve"> (см. формулы (</w:t>
      </w:r>
      <w:r w:rsidR="00D62D46" w:rsidRPr="003C75CB">
        <w:rPr>
          <w:rFonts w:ascii="Times New Roman" w:hAnsi="Times New Roman" w:cs="Times New Roman"/>
          <w:sz w:val="32"/>
          <w:szCs w:val="32"/>
        </w:rPr>
        <w:t>27</w:t>
      </w:r>
      <w:r w:rsidR="009045B6" w:rsidRPr="003C75CB">
        <w:rPr>
          <w:rFonts w:ascii="Times New Roman" w:hAnsi="Times New Roman" w:cs="Times New Roman"/>
          <w:sz w:val="32"/>
          <w:szCs w:val="32"/>
        </w:rPr>
        <w:t>) и (</w:t>
      </w:r>
      <w:r w:rsidR="00D62D46" w:rsidRPr="003C75CB">
        <w:rPr>
          <w:rFonts w:ascii="Times New Roman" w:hAnsi="Times New Roman" w:cs="Times New Roman"/>
          <w:sz w:val="32"/>
          <w:szCs w:val="32"/>
        </w:rPr>
        <w:t>30</w:t>
      </w:r>
      <w:r w:rsidR="009045B6" w:rsidRPr="003C75CB">
        <w:rPr>
          <w:rFonts w:ascii="Times New Roman" w:hAnsi="Times New Roman" w:cs="Times New Roman"/>
          <w:sz w:val="32"/>
          <w:szCs w:val="32"/>
        </w:rPr>
        <w:t>))</w:t>
      </w:r>
      <w:r w:rsidR="00220944" w:rsidRPr="003C75CB">
        <w:rPr>
          <w:rFonts w:ascii="Times New Roman" w:hAnsi="Times New Roman" w:cs="Times New Roman"/>
          <w:sz w:val="32"/>
          <w:szCs w:val="32"/>
        </w:rPr>
        <w:t>,</w:t>
      </w:r>
      <w:r w:rsidR="00AC5D7F" w:rsidRPr="003C75CB">
        <w:rPr>
          <w:rFonts w:ascii="Times New Roman" w:hAnsi="Times New Roman" w:cs="Times New Roman"/>
          <w:sz w:val="32"/>
          <w:szCs w:val="32"/>
        </w:rPr>
        <w:t xml:space="preserve"> также должны быть здесь учтены.</w:t>
      </w:r>
    </w:p>
    <w:p w:rsidR="00131693" w:rsidRPr="003C75CB" w:rsidRDefault="00131693"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Совершенно понятно, что эта таблица представляет собой пр</w:t>
      </w:r>
      <w:r w:rsidRPr="003C75CB">
        <w:rPr>
          <w:rFonts w:ascii="Times New Roman" w:hAnsi="Times New Roman" w:cs="Times New Roman"/>
          <w:sz w:val="32"/>
          <w:szCs w:val="32"/>
        </w:rPr>
        <w:t>о</w:t>
      </w:r>
      <w:r w:rsidRPr="003C75CB">
        <w:rPr>
          <w:rFonts w:ascii="Times New Roman" w:hAnsi="Times New Roman" w:cs="Times New Roman"/>
          <w:sz w:val="32"/>
          <w:szCs w:val="32"/>
        </w:rPr>
        <w:t>ект аксиоматического построения основ физики. Это также есть р</w:t>
      </w:r>
      <w:r w:rsidRPr="003C75CB">
        <w:rPr>
          <w:rFonts w:ascii="Times New Roman" w:hAnsi="Times New Roman" w:cs="Times New Roman"/>
          <w:sz w:val="32"/>
          <w:szCs w:val="32"/>
        </w:rPr>
        <w:t>е</w:t>
      </w:r>
      <w:r w:rsidRPr="003C75CB">
        <w:rPr>
          <w:rFonts w:ascii="Times New Roman" w:hAnsi="Times New Roman" w:cs="Times New Roman"/>
          <w:sz w:val="32"/>
          <w:szCs w:val="32"/>
        </w:rPr>
        <w:t>шение «шестой проблемы Д. Гильберта» из его списка озвученного в 1900 году.</w:t>
      </w:r>
    </w:p>
    <w:p w:rsidR="00503E76" w:rsidRPr="00F26E1F" w:rsidRDefault="00503E76" w:rsidP="0015185D">
      <w:pPr>
        <w:spacing w:after="0"/>
        <w:ind w:firstLine="709"/>
        <w:jc w:val="both"/>
        <w:rPr>
          <w:rFonts w:eastAsiaTheme="minorEastAsia" w:cstheme="minorHAnsi"/>
          <w:spacing w:val="-6"/>
          <w:sz w:val="32"/>
          <w:szCs w:val="32"/>
        </w:rPr>
      </w:pPr>
      <w:r w:rsidRPr="00F26E1F">
        <w:rPr>
          <w:rFonts w:eastAsiaTheme="minorEastAsia" w:cstheme="minorHAnsi"/>
          <w:spacing w:val="-6"/>
          <w:sz w:val="32"/>
          <w:szCs w:val="32"/>
        </w:rPr>
        <w:t xml:space="preserve">Произведение числовых значений </w:t>
      </w:r>
      <w:r w:rsidR="00D71335" w:rsidRPr="00F26E1F">
        <w:rPr>
          <w:rFonts w:ascii="Times New Roman" w:hAnsi="Times New Roman" w:cs="Times New Roman"/>
          <w:spacing w:val="-6"/>
          <w:sz w:val="32"/>
          <w:szCs w:val="32"/>
        </w:rPr>
        <w:t>двух фундаментальных физич</w:t>
      </w:r>
      <w:r w:rsidR="00D71335" w:rsidRPr="00F26E1F">
        <w:rPr>
          <w:rFonts w:ascii="Times New Roman" w:hAnsi="Times New Roman" w:cs="Times New Roman"/>
          <w:spacing w:val="-6"/>
          <w:sz w:val="32"/>
          <w:szCs w:val="32"/>
        </w:rPr>
        <w:t>е</w:t>
      </w:r>
      <w:r w:rsidR="00D71335" w:rsidRPr="00F26E1F">
        <w:rPr>
          <w:rFonts w:ascii="Times New Roman" w:hAnsi="Times New Roman" w:cs="Times New Roman"/>
          <w:spacing w:val="-6"/>
          <w:sz w:val="32"/>
          <w:szCs w:val="32"/>
        </w:rPr>
        <w:t>ских величин скорости света в вакууме (</w:t>
      </w:r>
      <w:r w:rsidR="00D71335" w:rsidRPr="00F26E1F">
        <w:rPr>
          <w:rFonts w:ascii="Times New Roman" w:hAnsi="Times New Roman" w:cs="Times New Roman"/>
          <w:i/>
          <w:spacing w:val="-6"/>
          <w:sz w:val="32"/>
          <w:szCs w:val="32"/>
          <w:lang w:val="en-US"/>
        </w:rPr>
        <w:t>c</w:t>
      </w:r>
      <w:r w:rsidR="00D71335" w:rsidRPr="00F26E1F">
        <w:rPr>
          <w:rFonts w:ascii="Times New Roman" w:hAnsi="Times New Roman" w:cs="Times New Roman"/>
          <w:spacing w:val="-6"/>
          <w:sz w:val="32"/>
          <w:szCs w:val="32"/>
        </w:rPr>
        <w:t>) и гравитационной постоянной Ньютона (</w:t>
      </w:r>
      <w:r w:rsidR="00D71335" w:rsidRPr="00F26E1F">
        <w:rPr>
          <w:rFonts w:ascii="Times New Roman" w:hAnsi="Times New Roman" w:cs="Times New Roman"/>
          <w:i/>
          <w:spacing w:val="-6"/>
          <w:sz w:val="32"/>
          <w:szCs w:val="32"/>
          <w:lang w:val="en-US"/>
        </w:rPr>
        <w:t>G</w:t>
      </w:r>
      <w:r w:rsidR="00D71335" w:rsidRPr="00F26E1F">
        <w:rPr>
          <w:rFonts w:ascii="Times New Roman" w:hAnsi="Times New Roman" w:cs="Times New Roman"/>
          <w:spacing w:val="-6"/>
          <w:sz w:val="32"/>
          <w:szCs w:val="32"/>
        </w:rPr>
        <w:t xml:space="preserve">), взятых в СИ </w:t>
      </w:r>
      <w:r w:rsidRPr="00F26E1F">
        <w:rPr>
          <w:rFonts w:eastAsiaTheme="minorEastAsia" w:cstheme="minorHAnsi"/>
          <w:spacing w:val="-6"/>
          <w:sz w:val="32"/>
          <w:szCs w:val="32"/>
        </w:rPr>
        <w:t xml:space="preserve">есть уникальная константа природы </w:t>
      </w:r>
      <m:oMath>
        <m:r>
          <w:rPr>
            <w:rFonts w:ascii="Cambria Math" w:eastAsiaTheme="minorEastAsia" w:hAnsi="Cambria Math" w:cstheme="minorHAnsi"/>
            <w:spacing w:val="-6"/>
            <w:sz w:val="32"/>
            <w:szCs w:val="32"/>
          </w:rPr>
          <m:t>UCN=</m:t>
        </m:r>
        <m:sSup>
          <m:sSupPr>
            <m:ctrlPr>
              <w:rPr>
                <w:rFonts w:ascii="Cambria Math" w:eastAsiaTheme="minorEastAsia" w:hAnsi="Cambria Math" w:cstheme="minorHAnsi"/>
                <w:i/>
                <w:spacing w:val="-6"/>
                <w:sz w:val="32"/>
                <w:szCs w:val="32"/>
              </w:rPr>
            </m:ctrlPr>
          </m:sSupPr>
          <m:e>
            <m:d>
              <m:dPr>
                <m:begChr m:val="{"/>
                <m:endChr m:val="}"/>
                <m:ctrlPr>
                  <w:rPr>
                    <w:rFonts w:ascii="Cambria Math" w:eastAsiaTheme="minorEastAsia" w:hAnsi="Cambria Math" w:cstheme="minorHAnsi"/>
                    <w:i/>
                    <w:spacing w:val="-6"/>
                    <w:sz w:val="32"/>
                    <w:szCs w:val="32"/>
                  </w:rPr>
                </m:ctrlPr>
              </m:dPr>
              <m:e>
                <m:r>
                  <w:rPr>
                    <w:rFonts w:ascii="Cambria Math" w:eastAsiaTheme="minorEastAsia" w:hAnsi="Cambria Math" w:cstheme="minorHAnsi"/>
                    <w:spacing w:val="-6"/>
                    <w:sz w:val="32"/>
                    <w:szCs w:val="32"/>
                  </w:rPr>
                  <m:t>c</m:t>
                </m:r>
              </m:e>
            </m:d>
          </m:e>
          <m:sup>
            <m:r>
              <w:rPr>
                <w:rFonts w:ascii="Cambria Math" w:eastAsiaTheme="minorEastAsia" w:hAnsi="Cambria Math" w:cstheme="minorHAnsi"/>
                <w:spacing w:val="-6"/>
                <w:sz w:val="32"/>
                <w:szCs w:val="32"/>
              </w:rPr>
              <m:t>4</m:t>
            </m:r>
          </m:sup>
        </m:sSup>
        <m:sSup>
          <m:sSupPr>
            <m:ctrlPr>
              <w:rPr>
                <w:rFonts w:ascii="Cambria Math" w:eastAsiaTheme="minorEastAsia" w:hAnsi="Cambria Math" w:cstheme="minorHAnsi"/>
                <w:i/>
                <w:spacing w:val="-6"/>
                <w:sz w:val="32"/>
                <w:szCs w:val="32"/>
              </w:rPr>
            </m:ctrlPr>
          </m:sSupPr>
          <m:e>
            <m:d>
              <m:dPr>
                <m:begChr m:val="{"/>
                <m:endChr m:val="}"/>
                <m:ctrlPr>
                  <w:rPr>
                    <w:rFonts w:ascii="Cambria Math" w:eastAsiaTheme="minorEastAsia" w:hAnsi="Cambria Math" w:cstheme="minorHAnsi"/>
                    <w:i/>
                    <w:spacing w:val="-6"/>
                    <w:sz w:val="32"/>
                    <w:szCs w:val="32"/>
                  </w:rPr>
                </m:ctrlPr>
              </m:dPr>
              <m:e>
                <m:r>
                  <w:rPr>
                    <w:rFonts w:ascii="Cambria Math" w:eastAsiaTheme="minorEastAsia" w:hAnsi="Cambria Math" w:cstheme="minorHAnsi"/>
                    <w:spacing w:val="-6"/>
                    <w:sz w:val="32"/>
                    <w:szCs w:val="32"/>
                  </w:rPr>
                  <m:t>G</m:t>
                </m:r>
              </m:e>
            </m:d>
          </m:e>
          <m:sup>
            <m:r>
              <w:rPr>
                <w:rFonts w:ascii="Cambria Math" w:eastAsiaTheme="minorEastAsia" w:hAnsi="Cambria Math" w:cstheme="minorHAnsi"/>
                <w:spacing w:val="-6"/>
                <w:sz w:val="32"/>
                <w:szCs w:val="32"/>
              </w:rPr>
              <m:t>-1</m:t>
            </m:r>
          </m:sup>
        </m:sSup>
        <m:r>
          <w:rPr>
            <w:rFonts w:ascii="Cambria Math" w:eastAsiaTheme="minorEastAsia" w:hAnsi="Cambria Math" w:cstheme="minorHAnsi"/>
            <w:spacing w:val="-6"/>
            <w:sz w:val="32"/>
            <w:szCs w:val="32"/>
          </w:rPr>
          <m:t>=</m:t>
        </m:r>
        <m:r>
          <m:rPr>
            <m:sty m:val="p"/>
          </m:rPr>
          <w:rPr>
            <w:rFonts w:ascii="Cambria Math" w:hAnsi="Cambria Math" w:cstheme="minorHAnsi"/>
            <w:spacing w:val="-6"/>
            <w:sz w:val="32"/>
            <w:szCs w:val="32"/>
          </w:rPr>
          <m:t>1,210 256∙</m:t>
        </m:r>
        <m:sSup>
          <m:sSupPr>
            <m:ctrlPr>
              <w:rPr>
                <w:rFonts w:ascii="Cambria Math" w:hAnsi="Cambria Math" w:cstheme="minorHAnsi"/>
                <w:spacing w:val="-6"/>
                <w:sz w:val="32"/>
                <w:szCs w:val="32"/>
                <w:lang w:val="en-US"/>
              </w:rPr>
            </m:ctrlPr>
          </m:sSupPr>
          <m:e>
            <m:r>
              <w:rPr>
                <w:rFonts w:ascii="Cambria Math" w:hAnsi="Cambria Math" w:cstheme="minorHAnsi"/>
                <w:spacing w:val="-6"/>
                <w:sz w:val="32"/>
                <w:szCs w:val="32"/>
              </w:rPr>
              <m:t>10</m:t>
            </m:r>
          </m:e>
          <m:sup>
            <m:r>
              <w:rPr>
                <w:rFonts w:ascii="Cambria Math" w:hAnsi="Cambria Math" w:cstheme="minorHAnsi"/>
                <w:spacing w:val="-6"/>
                <w:sz w:val="32"/>
                <w:szCs w:val="32"/>
              </w:rPr>
              <m:t>44</m:t>
            </m:r>
          </m:sup>
        </m:sSup>
      </m:oMath>
      <w:r w:rsidRPr="00F26E1F">
        <w:rPr>
          <w:rFonts w:eastAsiaTheme="minorEastAsia" w:cstheme="minorHAnsi"/>
          <w:spacing w:val="-6"/>
          <w:sz w:val="32"/>
          <w:szCs w:val="32"/>
        </w:rPr>
        <w:t>. Вот с этого и начинается аксиоматич</w:t>
      </w:r>
      <w:r w:rsidRPr="00F26E1F">
        <w:rPr>
          <w:rFonts w:eastAsiaTheme="minorEastAsia" w:cstheme="minorHAnsi"/>
          <w:spacing w:val="-6"/>
          <w:sz w:val="32"/>
          <w:szCs w:val="32"/>
        </w:rPr>
        <w:t>е</w:t>
      </w:r>
      <w:r w:rsidRPr="00F26E1F">
        <w:rPr>
          <w:rFonts w:eastAsiaTheme="minorEastAsia" w:cstheme="minorHAnsi"/>
          <w:spacing w:val="-6"/>
          <w:sz w:val="32"/>
          <w:szCs w:val="32"/>
        </w:rPr>
        <w:t>ское построение основ физики. В качестве основной физической вел</w:t>
      </w:r>
      <w:r w:rsidRPr="00F26E1F">
        <w:rPr>
          <w:rFonts w:eastAsiaTheme="minorEastAsia" w:cstheme="minorHAnsi"/>
          <w:spacing w:val="-6"/>
          <w:sz w:val="32"/>
          <w:szCs w:val="32"/>
        </w:rPr>
        <w:t>и</w:t>
      </w:r>
      <w:r w:rsidRPr="00F26E1F">
        <w:rPr>
          <w:rFonts w:eastAsiaTheme="minorEastAsia" w:cstheme="minorHAnsi"/>
          <w:spacing w:val="-6"/>
          <w:sz w:val="32"/>
          <w:szCs w:val="32"/>
        </w:rPr>
        <w:lastRenderedPageBreak/>
        <w:t>чины бер</w:t>
      </w:r>
      <w:r w:rsidR="00D71335" w:rsidRPr="00F26E1F">
        <w:rPr>
          <w:rFonts w:eastAsiaTheme="minorEastAsia" w:cstheme="minorHAnsi"/>
          <w:spacing w:val="-6"/>
          <w:sz w:val="32"/>
          <w:szCs w:val="32"/>
        </w:rPr>
        <w:t>у</w:t>
      </w:r>
      <w:r w:rsidRPr="00F26E1F">
        <w:rPr>
          <w:rFonts w:eastAsiaTheme="minorEastAsia" w:cstheme="minorHAnsi"/>
          <w:spacing w:val="-6"/>
          <w:sz w:val="32"/>
          <w:szCs w:val="32"/>
        </w:rPr>
        <w:t xml:space="preserve">тся уникальная константа природы </w:t>
      </w:r>
      <w:r w:rsidR="00D71335" w:rsidRPr="00F26E1F">
        <w:rPr>
          <w:rFonts w:eastAsiaTheme="minorEastAsia" w:cstheme="minorHAnsi"/>
          <w:spacing w:val="-6"/>
          <w:sz w:val="32"/>
          <w:szCs w:val="32"/>
        </w:rPr>
        <w:t>(</w:t>
      </w:r>
      <w:r w:rsidR="00D71335" w:rsidRPr="00F26E1F">
        <w:rPr>
          <w:rFonts w:eastAsiaTheme="minorEastAsia" w:cstheme="minorHAnsi"/>
          <w:i/>
          <w:spacing w:val="-6"/>
          <w:sz w:val="32"/>
          <w:szCs w:val="32"/>
          <w:lang w:val="en-US"/>
        </w:rPr>
        <w:t>UCN</w:t>
      </w:r>
      <w:r w:rsidR="00D71335" w:rsidRPr="00F26E1F">
        <w:rPr>
          <w:rFonts w:eastAsiaTheme="minorEastAsia" w:cstheme="minorHAnsi"/>
          <w:spacing w:val="-6"/>
          <w:sz w:val="32"/>
          <w:szCs w:val="32"/>
        </w:rPr>
        <w:t xml:space="preserve">) </w:t>
      </w:r>
      <w:r w:rsidRPr="00F26E1F">
        <w:rPr>
          <w:rFonts w:eastAsiaTheme="minorEastAsia" w:cstheme="minorHAnsi"/>
          <w:spacing w:val="-6"/>
          <w:sz w:val="32"/>
          <w:szCs w:val="32"/>
        </w:rPr>
        <w:t>и материя в виде натуральной единицы материи (</w:t>
      </w:r>
      <w:r w:rsidRPr="00F26E1F">
        <w:rPr>
          <w:rFonts w:eastAsiaTheme="minorEastAsia" w:cstheme="minorHAnsi"/>
          <w:i/>
          <w:spacing w:val="-6"/>
          <w:sz w:val="32"/>
          <w:szCs w:val="32"/>
          <w:lang w:val="en-US"/>
        </w:rPr>
        <w:t>NUM</w:t>
      </w:r>
      <w:r w:rsidRPr="00F26E1F">
        <w:rPr>
          <w:rFonts w:eastAsiaTheme="minorEastAsia" w:cstheme="minorHAnsi"/>
          <w:spacing w:val="-6"/>
          <w:sz w:val="32"/>
          <w:szCs w:val="32"/>
        </w:rPr>
        <w:t>). Констатируется, что общее кол</w:t>
      </w:r>
      <w:r w:rsidRPr="00F26E1F">
        <w:rPr>
          <w:rFonts w:eastAsiaTheme="minorEastAsia" w:cstheme="minorHAnsi"/>
          <w:spacing w:val="-6"/>
          <w:sz w:val="32"/>
          <w:szCs w:val="32"/>
        </w:rPr>
        <w:t>и</w:t>
      </w:r>
      <w:r w:rsidRPr="00F26E1F">
        <w:rPr>
          <w:rFonts w:eastAsiaTheme="minorEastAsia" w:cstheme="minorHAnsi"/>
          <w:spacing w:val="-6"/>
          <w:sz w:val="32"/>
          <w:szCs w:val="32"/>
        </w:rPr>
        <w:t xml:space="preserve">чество материи в природе равно </w:t>
      </w:r>
      <w:r w:rsidRPr="00F26E1F">
        <w:rPr>
          <w:rFonts w:eastAsiaTheme="minorEastAsia" w:cstheme="minorHAnsi"/>
          <w:i/>
          <w:spacing w:val="-6"/>
          <w:sz w:val="32"/>
          <w:szCs w:val="32"/>
          <w:lang w:val="en-US"/>
        </w:rPr>
        <w:t>UCN</w:t>
      </w:r>
      <w:r w:rsidRPr="00F26E1F">
        <w:rPr>
          <w:rFonts w:eastAsiaTheme="minorEastAsia" w:cstheme="minorHAnsi"/>
          <w:i/>
          <w:spacing w:val="-6"/>
          <w:sz w:val="32"/>
          <w:szCs w:val="32"/>
        </w:rPr>
        <w:t xml:space="preserve"> </w:t>
      </w:r>
      <w:r w:rsidRPr="00F26E1F">
        <w:rPr>
          <w:rFonts w:eastAsiaTheme="minorEastAsia" w:cstheme="minorHAnsi"/>
          <w:i/>
          <w:spacing w:val="-6"/>
          <w:sz w:val="32"/>
          <w:szCs w:val="32"/>
          <w:lang w:val="en-US"/>
        </w:rPr>
        <w:t>NUM</w:t>
      </w:r>
      <w:r w:rsidRPr="00F26E1F">
        <w:rPr>
          <w:rFonts w:eastAsiaTheme="minorEastAsia" w:cstheme="minorHAnsi"/>
          <w:spacing w:val="-6"/>
          <w:sz w:val="32"/>
          <w:szCs w:val="32"/>
        </w:rPr>
        <w:t>.</w:t>
      </w:r>
      <w:r w:rsidR="00864040" w:rsidRPr="00F26E1F">
        <w:rPr>
          <w:rFonts w:eastAsiaTheme="minorEastAsia" w:cstheme="minorHAnsi"/>
          <w:spacing w:val="-6"/>
          <w:sz w:val="32"/>
          <w:szCs w:val="32"/>
        </w:rPr>
        <w:t xml:space="preserve"> Сама природа</w:t>
      </w:r>
      <w:r w:rsidR="00D71335" w:rsidRPr="00F26E1F">
        <w:rPr>
          <w:rFonts w:eastAsiaTheme="minorEastAsia" w:cstheme="minorHAnsi"/>
          <w:spacing w:val="-6"/>
          <w:sz w:val="32"/>
          <w:szCs w:val="32"/>
        </w:rPr>
        <w:t xml:space="preserve"> в своей осн</w:t>
      </w:r>
      <w:r w:rsidR="00D71335" w:rsidRPr="00F26E1F">
        <w:rPr>
          <w:rFonts w:eastAsiaTheme="minorEastAsia" w:cstheme="minorHAnsi"/>
          <w:spacing w:val="-6"/>
          <w:sz w:val="32"/>
          <w:szCs w:val="32"/>
        </w:rPr>
        <w:t>о</w:t>
      </w:r>
      <w:r w:rsidR="00D71335" w:rsidRPr="00F26E1F">
        <w:rPr>
          <w:rFonts w:eastAsiaTheme="minorEastAsia" w:cstheme="minorHAnsi"/>
          <w:spacing w:val="-6"/>
          <w:sz w:val="32"/>
          <w:szCs w:val="32"/>
        </w:rPr>
        <w:t>ве</w:t>
      </w:r>
      <w:r w:rsidR="00864040" w:rsidRPr="00F26E1F">
        <w:rPr>
          <w:rFonts w:eastAsiaTheme="minorEastAsia" w:cstheme="minorHAnsi"/>
          <w:spacing w:val="-6"/>
          <w:sz w:val="32"/>
          <w:szCs w:val="32"/>
        </w:rPr>
        <w:t xml:space="preserve"> аксиоматична.</w:t>
      </w:r>
    </w:p>
    <w:p w:rsidR="0018542D" w:rsidRDefault="0018542D" w:rsidP="00C7289C">
      <w:pPr>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Приведём </w:t>
      </w:r>
      <w:r w:rsidR="00C82F4B" w:rsidRPr="003C75CB">
        <w:rPr>
          <w:rFonts w:ascii="Times New Roman" w:hAnsi="Times New Roman" w:cs="Times New Roman"/>
          <w:sz w:val="32"/>
          <w:szCs w:val="32"/>
        </w:rPr>
        <w:t xml:space="preserve">в дополнение и </w:t>
      </w:r>
      <w:r w:rsidRPr="003C75CB">
        <w:rPr>
          <w:rFonts w:ascii="Times New Roman" w:hAnsi="Times New Roman" w:cs="Times New Roman"/>
          <w:sz w:val="32"/>
          <w:szCs w:val="32"/>
        </w:rPr>
        <w:t xml:space="preserve">также </w:t>
      </w:r>
      <w:r w:rsidR="00C82F4B" w:rsidRPr="003C75CB">
        <w:rPr>
          <w:rFonts w:ascii="Times New Roman" w:hAnsi="Times New Roman" w:cs="Times New Roman"/>
          <w:sz w:val="32"/>
          <w:szCs w:val="32"/>
        </w:rPr>
        <w:t xml:space="preserve">в табличном представлении </w:t>
      </w:r>
      <w:r w:rsidRPr="003C75CB">
        <w:rPr>
          <w:rFonts w:ascii="Times New Roman" w:hAnsi="Times New Roman" w:cs="Times New Roman"/>
          <w:sz w:val="32"/>
          <w:szCs w:val="32"/>
        </w:rPr>
        <w:t>н</w:t>
      </w:r>
      <w:r w:rsidRPr="003C75CB">
        <w:rPr>
          <w:rFonts w:ascii="Times New Roman" w:hAnsi="Times New Roman" w:cs="Times New Roman"/>
          <w:sz w:val="32"/>
          <w:szCs w:val="32"/>
        </w:rPr>
        <w:t>е</w:t>
      </w:r>
      <w:r w:rsidRPr="003C75CB">
        <w:rPr>
          <w:rFonts w:ascii="Times New Roman" w:hAnsi="Times New Roman" w:cs="Times New Roman"/>
          <w:sz w:val="32"/>
          <w:szCs w:val="32"/>
        </w:rPr>
        <w:t>которые дополнительные</w:t>
      </w:r>
      <w:r w:rsidR="00D71335">
        <w:rPr>
          <w:rFonts w:ascii="Times New Roman" w:hAnsi="Times New Roman" w:cs="Times New Roman"/>
          <w:sz w:val="32"/>
          <w:szCs w:val="32"/>
        </w:rPr>
        <w:t>, но значимые,</w:t>
      </w:r>
      <w:r w:rsidRPr="003C75CB">
        <w:rPr>
          <w:rFonts w:ascii="Times New Roman" w:hAnsi="Times New Roman" w:cs="Times New Roman"/>
          <w:sz w:val="32"/>
          <w:szCs w:val="32"/>
        </w:rPr>
        <w:t xml:space="preserve"> формулы, которые имеют место в нашем случае и которые полезно знать.</w:t>
      </w:r>
    </w:p>
    <w:p w:rsidR="008E6076" w:rsidRPr="0029075C" w:rsidRDefault="00D41987" w:rsidP="008E6076">
      <w:pPr>
        <w:spacing w:after="0"/>
        <w:ind w:firstLine="709"/>
        <w:jc w:val="both"/>
        <w:rPr>
          <w:rFonts w:ascii="Times New Roman" w:hAnsi="Times New Roman" w:cs="Times New Roman"/>
          <w:spacing w:val="4"/>
          <w:sz w:val="32"/>
          <w:szCs w:val="32"/>
        </w:rPr>
      </w:pPr>
      <w:r w:rsidRPr="0029075C">
        <w:rPr>
          <w:rFonts w:ascii="Times New Roman" w:hAnsi="Times New Roman" w:cs="Times New Roman"/>
          <w:spacing w:val="4"/>
          <w:sz w:val="32"/>
          <w:szCs w:val="32"/>
        </w:rPr>
        <w:t xml:space="preserve">Таблица 6 представляет собой как бы продолжение </w:t>
      </w:r>
      <w:r w:rsidR="001F13F8">
        <w:rPr>
          <w:rFonts w:ascii="Times New Roman" w:hAnsi="Times New Roman" w:cs="Times New Roman"/>
          <w:spacing w:val="4"/>
          <w:sz w:val="32"/>
          <w:szCs w:val="32"/>
        </w:rPr>
        <w:t>или допо</w:t>
      </w:r>
      <w:r w:rsidR="001F13F8">
        <w:rPr>
          <w:rFonts w:ascii="Times New Roman" w:hAnsi="Times New Roman" w:cs="Times New Roman"/>
          <w:spacing w:val="4"/>
          <w:sz w:val="32"/>
          <w:szCs w:val="32"/>
        </w:rPr>
        <w:t>л</w:t>
      </w:r>
      <w:r w:rsidR="001F13F8">
        <w:rPr>
          <w:rFonts w:ascii="Times New Roman" w:hAnsi="Times New Roman" w:cs="Times New Roman"/>
          <w:spacing w:val="4"/>
          <w:sz w:val="32"/>
          <w:szCs w:val="32"/>
        </w:rPr>
        <w:t xml:space="preserve">нение </w:t>
      </w:r>
      <w:r w:rsidR="00BC25D1">
        <w:rPr>
          <w:rFonts w:ascii="Times New Roman" w:hAnsi="Times New Roman" w:cs="Times New Roman"/>
          <w:spacing w:val="4"/>
          <w:sz w:val="32"/>
          <w:szCs w:val="32"/>
        </w:rPr>
        <w:t xml:space="preserve">(приложение) </w:t>
      </w:r>
      <w:r w:rsidR="001F13F8">
        <w:rPr>
          <w:rFonts w:ascii="Times New Roman" w:hAnsi="Times New Roman" w:cs="Times New Roman"/>
          <w:spacing w:val="4"/>
          <w:sz w:val="32"/>
          <w:szCs w:val="32"/>
        </w:rPr>
        <w:t xml:space="preserve">к </w:t>
      </w:r>
      <w:r w:rsidRPr="0029075C">
        <w:rPr>
          <w:rFonts w:ascii="Times New Roman" w:hAnsi="Times New Roman" w:cs="Times New Roman"/>
          <w:spacing w:val="4"/>
          <w:sz w:val="32"/>
          <w:szCs w:val="32"/>
        </w:rPr>
        <w:t>таблиц</w:t>
      </w:r>
      <w:r w:rsidR="001F13F8">
        <w:rPr>
          <w:rFonts w:ascii="Times New Roman" w:hAnsi="Times New Roman" w:cs="Times New Roman"/>
          <w:spacing w:val="4"/>
          <w:sz w:val="32"/>
          <w:szCs w:val="32"/>
        </w:rPr>
        <w:t>е</w:t>
      </w:r>
      <w:r w:rsidRPr="0029075C">
        <w:rPr>
          <w:rFonts w:ascii="Times New Roman" w:hAnsi="Times New Roman" w:cs="Times New Roman"/>
          <w:spacing w:val="4"/>
          <w:sz w:val="32"/>
          <w:szCs w:val="32"/>
        </w:rPr>
        <w:t xml:space="preserve"> 5. </w:t>
      </w:r>
      <w:r w:rsidR="008E6076" w:rsidRPr="0029075C">
        <w:rPr>
          <w:rFonts w:ascii="Times New Roman" w:hAnsi="Times New Roman" w:cs="Times New Roman"/>
          <w:spacing w:val="4"/>
          <w:sz w:val="32"/>
          <w:szCs w:val="32"/>
        </w:rPr>
        <w:t>Строка 19 таблицы 6 соответств</w:t>
      </w:r>
      <w:r w:rsidR="008E6076" w:rsidRPr="0029075C">
        <w:rPr>
          <w:rFonts w:ascii="Times New Roman" w:hAnsi="Times New Roman" w:cs="Times New Roman"/>
          <w:spacing w:val="4"/>
          <w:sz w:val="32"/>
          <w:szCs w:val="32"/>
        </w:rPr>
        <w:t>у</w:t>
      </w:r>
      <w:r w:rsidR="008E6076" w:rsidRPr="0029075C">
        <w:rPr>
          <w:rFonts w:ascii="Times New Roman" w:hAnsi="Times New Roman" w:cs="Times New Roman"/>
          <w:spacing w:val="4"/>
          <w:sz w:val="32"/>
          <w:szCs w:val="32"/>
        </w:rPr>
        <w:t>ет первому варианту эволюции Вселенной, а строка 19′ соотве</w:t>
      </w:r>
      <w:r w:rsidR="008E6076" w:rsidRPr="0029075C">
        <w:rPr>
          <w:rFonts w:ascii="Times New Roman" w:hAnsi="Times New Roman" w:cs="Times New Roman"/>
          <w:spacing w:val="4"/>
          <w:sz w:val="32"/>
          <w:szCs w:val="32"/>
        </w:rPr>
        <w:t>т</w:t>
      </w:r>
      <w:r w:rsidR="008E6076" w:rsidRPr="0029075C">
        <w:rPr>
          <w:rFonts w:ascii="Times New Roman" w:hAnsi="Times New Roman" w:cs="Times New Roman"/>
          <w:spacing w:val="4"/>
          <w:sz w:val="32"/>
          <w:szCs w:val="32"/>
        </w:rPr>
        <w:t>ствует второму варианту эволюции.</w:t>
      </w:r>
    </w:p>
    <w:p w:rsidR="0018542D" w:rsidRPr="003C75CB" w:rsidRDefault="0018542D" w:rsidP="0015185D">
      <w:pPr>
        <w:spacing w:after="0"/>
        <w:ind w:firstLine="709"/>
        <w:jc w:val="right"/>
        <w:rPr>
          <w:rFonts w:ascii="Times New Roman" w:hAnsi="Times New Roman" w:cs="Times New Roman"/>
          <w:i/>
          <w:sz w:val="32"/>
          <w:szCs w:val="32"/>
        </w:rPr>
      </w:pPr>
      <w:r w:rsidRPr="003C75CB">
        <w:rPr>
          <w:rFonts w:ascii="Times New Roman" w:hAnsi="Times New Roman" w:cs="Times New Roman"/>
          <w:i/>
          <w:sz w:val="32"/>
          <w:szCs w:val="32"/>
        </w:rPr>
        <w:t xml:space="preserve">Таблица </w:t>
      </w:r>
      <w:r w:rsidR="00696D49" w:rsidRPr="003C75CB">
        <w:rPr>
          <w:rFonts w:ascii="Times New Roman" w:hAnsi="Times New Roman" w:cs="Times New Roman"/>
          <w:i/>
          <w:sz w:val="32"/>
          <w:szCs w:val="32"/>
        </w:rPr>
        <w:t>6</w:t>
      </w:r>
    </w:p>
    <w:p w:rsidR="00B216C4" w:rsidRPr="003C75CB" w:rsidRDefault="007F32AA" w:rsidP="0037275A">
      <w:pPr>
        <w:spacing w:after="0"/>
        <w:jc w:val="center"/>
        <w:rPr>
          <w:rFonts w:ascii="Times New Roman" w:hAnsi="Times New Roman" w:cs="Times New Roman"/>
          <w:sz w:val="32"/>
          <w:szCs w:val="32"/>
        </w:rPr>
      </w:pPr>
      <w:r w:rsidRPr="003C75CB">
        <w:rPr>
          <w:rFonts w:ascii="Times New Roman" w:hAnsi="Times New Roman" w:cs="Times New Roman"/>
          <w:b/>
          <w:sz w:val="32"/>
          <w:szCs w:val="32"/>
        </w:rPr>
        <w:t>Значимые формулы в основах физики</w:t>
      </w:r>
    </w:p>
    <w:tbl>
      <w:tblPr>
        <w:tblStyle w:val="a7"/>
        <w:tblW w:w="9889" w:type="dxa"/>
        <w:jc w:val="center"/>
        <w:tblLayout w:type="fixed"/>
        <w:tblLook w:val="04A0" w:firstRow="1" w:lastRow="0" w:firstColumn="1" w:lastColumn="0" w:noHBand="0" w:noVBand="1"/>
      </w:tblPr>
      <w:tblGrid>
        <w:gridCol w:w="534"/>
        <w:gridCol w:w="3889"/>
        <w:gridCol w:w="1134"/>
        <w:gridCol w:w="2409"/>
        <w:gridCol w:w="1923"/>
      </w:tblGrid>
      <w:tr w:rsidR="00F62A2F" w:rsidRPr="0037275A" w:rsidTr="0037275A">
        <w:trPr>
          <w:jc w:val="center"/>
        </w:trPr>
        <w:tc>
          <w:tcPr>
            <w:tcW w:w="534" w:type="dxa"/>
            <w:tcMar>
              <w:left w:w="28" w:type="dxa"/>
              <w:right w:w="28" w:type="dxa"/>
            </w:tcMar>
            <w:vAlign w:val="center"/>
          </w:tcPr>
          <w:p w:rsidR="00F62A2F" w:rsidRPr="0037275A" w:rsidRDefault="00F62A2F" w:rsidP="0037275A">
            <w:pPr>
              <w:jc w:val="center"/>
              <w:rPr>
                <w:rFonts w:ascii="Times New Roman" w:hAnsi="Times New Roman" w:cs="Times New Roman"/>
                <w:sz w:val="28"/>
                <w:szCs w:val="28"/>
              </w:rPr>
            </w:pPr>
            <w:r w:rsidRPr="0037275A">
              <w:rPr>
                <w:rFonts w:ascii="Times New Roman" w:hAnsi="Times New Roman" w:cs="Times New Roman"/>
                <w:sz w:val="28"/>
                <w:szCs w:val="28"/>
              </w:rPr>
              <w:t>№</w:t>
            </w:r>
          </w:p>
          <w:p w:rsidR="00F62A2F" w:rsidRPr="0037275A" w:rsidRDefault="00F62A2F" w:rsidP="0037275A">
            <w:pPr>
              <w:jc w:val="center"/>
              <w:rPr>
                <w:rFonts w:ascii="Times New Roman" w:hAnsi="Times New Roman" w:cs="Times New Roman"/>
                <w:sz w:val="28"/>
                <w:szCs w:val="28"/>
              </w:rPr>
            </w:pPr>
            <w:r w:rsidRPr="0037275A">
              <w:rPr>
                <w:rFonts w:ascii="Times New Roman" w:hAnsi="Times New Roman" w:cs="Times New Roman"/>
                <w:sz w:val="28"/>
                <w:szCs w:val="28"/>
              </w:rPr>
              <w:t>п/п</w:t>
            </w:r>
          </w:p>
        </w:tc>
        <w:tc>
          <w:tcPr>
            <w:tcW w:w="3889" w:type="dxa"/>
            <w:vAlign w:val="center"/>
          </w:tcPr>
          <w:p w:rsidR="00F62A2F" w:rsidRPr="0037275A" w:rsidRDefault="00F62A2F" w:rsidP="0037275A">
            <w:pPr>
              <w:jc w:val="center"/>
              <w:rPr>
                <w:rFonts w:ascii="Times New Roman" w:hAnsi="Times New Roman" w:cs="Times New Roman"/>
                <w:sz w:val="28"/>
                <w:szCs w:val="28"/>
              </w:rPr>
            </w:pPr>
            <w:r w:rsidRPr="0037275A">
              <w:rPr>
                <w:rFonts w:ascii="Times New Roman" w:hAnsi="Times New Roman" w:cs="Times New Roman"/>
                <w:sz w:val="28"/>
                <w:szCs w:val="28"/>
              </w:rPr>
              <w:t>Формулы и значения</w:t>
            </w:r>
          </w:p>
        </w:tc>
        <w:tc>
          <w:tcPr>
            <w:tcW w:w="1134" w:type="dxa"/>
            <w:tcMar>
              <w:left w:w="28" w:type="dxa"/>
              <w:right w:w="28" w:type="dxa"/>
            </w:tcMar>
            <w:vAlign w:val="center"/>
          </w:tcPr>
          <w:p w:rsidR="00F62A2F" w:rsidRPr="0037275A" w:rsidRDefault="00F62A2F" w:rsidP="0037275A">
            <w:pPr>
              <w:jc w:val="center"/>
              <w:rPr>
                <w:rFonts w:ascii="Times New Roman" w:hAnsi="Times New Roman" w:cs="Times New Roman"/>
                <w:sz w:val="28"/>
                <w:szCs w:val="28"/>
              </w:rPr>
            </w:pPr>
            <w:r w:rsidRPr="0037275A">
              <w:rPr>
                <w:rFonts w:ascii="Times New Roman" w:hAnsi="Times New Roman" w:cs="Times New Roman"/>
                <w:sz w:val="28"/>
                <w:szCs w:val="28"/>
              </w:rPr>
              <w:t>Единица</w:t>
            </w:r>
          </w:p>
        </w:tc>
        <w:tc>
          <w:tcPr>
            <w:tcW w:w="2409" w:type="dxa"/>
            <w:vAlign w:val="center"/>
          </w:tcPr>
          <w:p w:rsidR="00F62A2F" w:rsidRPr="0037275A" w:rsidRDefault="00F62A2F" w:rsidP="0037275A">
            <w:pPr>
              <w:jc w:val="center"/>
              <w:rPr>
                <w:rFonts w:ascii="Times New Roman" w:hAnsi="Times New Roman" w:cs="Times New Roman"/>
                <w:sz w:val="28"/>
                <w:szCs w:val="28"/>
              </w:rPr>
            </w:pPr>
            <w:r w:rsidRPr="0037275A">
              <w:rPr>
                <w:rFonts w:ascii="Times New Roman" w:hAnsi="Times New Roman" w:cs="Times New Roman"/>
                <w:sz w:val="28"/>
                <w:szCs w:val="28"/>
              </w:rPr>
              <w:t xml:space="preserve">Обратная </w:t>
            </w:r>
            <w:r w:rsidR="0037275A">
              <w:rPr>
                <w:rFonts w:ascii="Times New Roman" w:hAnsi="Times New Roman" w:cs="Times New Roman"/>
                <w:sz w:val="28"/>
                <w:szCs w:val="28"/>
              </w:rPr>
              <w:br/>
            </w:r>
            <w:r w:rsidRPr="0037275A">
              <w:rPr>
                <w:rFonts w:ascii="Times New Roman" w:hAnsi="Times New Roman" w:cs="Times New Roman"/>
                <w:sz w:val="28"/>
                <w:szCs w:val="28"/>
              </w:rPr>
              <w:t>величина</w:t>
            </w:r>
          </w:p>
        </w:tc>
        <w:tc>
          <w:tcPr>
            <w:tcW w:w="1923" w:type="dxa"/>
            <w:vAlign w:val="center"/>
          </w:tcPr>
          <w:p w:rsidR="00F62A2F" w:rsidRPr="0037275A" w:rsidRDefault="00F62A2F" w:rsidP="0037275A">
            <w:pPr>
              <w:jc w:val="center"/>
              <w:rPr>
                <w:rFonts w:ascii="Times New Roman" w:hAnsi="Times New Roman" w:cs="Times New Roman"/>
                <w:sz w:val="28"/>
                <w:szCs w:val="28"/>
              </w:rPr>
            </w:pPr>
            <w:r w:rsidRPr="0037275A">
              <w:rPr>
                <w:rFonts w:ascii="Times New Roman" w:hAnsi="Times New Roman" w:cs="Times New Roman"/>
                <w:sz w:val="28"/>
                <w:szCs w:val="28"/>
              </w:rPr>
              <w:t xml:space="preserve">Степень </w:t>
            </w:r>
            <w:r w:rsidRPr="0037275A">
              <w:rPr>
                <w:rFonts w:ascii="Times New Roman" w:hAnsi="Times New Roman" w:cs="Times New Roman"/>
                <w:sz w:val="28"/>
                <w:szCs w:val="28"/>
                <w:lang w:val="en-US"/>
              </w:rPr>
              <w:t>UCN</w:t>
            </w:r>
          </w:p>
        </w:tc>
      </w:tr>
      <w:tr w:rsidR="0018542D" w:rsidRPr="0037275A" w:rsidTr="0037275A">
        <w:trPr>
          <w:jc w:val="center"/>
        </w:trPr>
        <w:tc>
          <w:tcPr>
            <w:tcW w:w="534" w:type="dxa"/>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sz w:val="28"/>
                <w:szCs w:val="28"/>
              </w:rPr>
              <w:t>1</w:t>
            </w:r>
            <w:r w:rsidR="00A9422E" w:rsidRPr="0037275A">
              <w:rPr>
                <w:rFonts w:ascii="Times New Roman" w:hAnsi="Times New Roman" w:cs="Times New Roman"/>
                <w:sz w:val="28"/>
                <w:szCs w:val="28"/>
              </w:rPr>
              <w:t>6</w:t>
            </w:r>
          </w:p>
        </w:tc>
        <w:tc>
          <w:tcPr>
            <w:tcW w:w="3889" w:type="dxa"/>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i/>
                <w:sz w:val="28"/>
                <w:szCs w:val="28"/>
                <w:lang w:val="en-US"/>
              </w:rPr>
              <w:t>GVU</w:t>
            </w:r>
            <w:r w:rsidRPr="0037275A">
              <w:rPr>
                <w:rFonts w:ascii="Times New Roman" w:hAnsi="Times New Roman" w:cs="Times New Roman"/>
                <w:sz w:val="28"/>
                <w:szCs w:val="28"/>
              </w:rPr>
              <w:t>=</w:t>
            </w:r>
            <w:r w:rsidRPr="0037275A">
              <w:rPr>
                <w:rFonts w:ascii="Times New Roman" w:hAnsi="Times New Roman" w:cs="Times New Roman"/>
                <w:i/>
                <w:sz w:val="28"/>
                <w:szCs w:val="28"/>
                <w:lang w:val="en-US"/>
              </w:rPr>
              <w:t>EUL</w:t>
            </w:r>
            <w:r w:rsidRPr="0037275A">
              <w:rPr>
                <w:rFonts w:ascii="Times New Roman" w:hAnsi="Times New Roman" w:cs="Times New Roman"/>
                <w:sz w:val="28"/>
                <w:szCs w:val="28"/>
                <w:vertAlign w:val="superscript"/>
              </w:rPr>
              <w:t>3</w:t>
            </w:r>
            <w:r w:rsidRPr="0037275A">
              <w:rPr>
                <w:rFonts w:ascii="Times New Roman" w:hAnsi="Times New Roman" w:cs="Times New Roman"/>
                <w:sz w:val="28"/>
                <w:szCs w:val="28"/>
              </w:rPr>
              <w:t>/(</w:t>
            </w:r>
            <w:r w:rsidRPr="0037275A">
              <w:rPr>
                <w:rFonts w:ascii="Times New Roman" w:hAnsi="Times New Roman" w:cs="Times New Roman"/>
                <w:sz w:val="28"/>
                <w:szCs w:val="28"/>
                <w:lang w:val="en-US"/>
              </w:rPr>
              <w:t>MAM</w:t>
            </w:r>
            <w:r w:rsidR="002B2489" w:rsidRPr="0037275A">
              <w:rPr>
                <w:rFonts w:ascii="Times New Roman" w:hAnsi="Times New Roman" w:cs="Times New Roman"/>
                <w:sz w:val="28"/>
                <w:szCs w:val="28"/>
              </w:rPr>
              <w:t>∙</w:t>
            </w:r>
            <w:r w:rsidRPr="0037275A">
              <w:rPr>
                <w:rFonts w:ascii="Times New Roman" w:hAnsi="Times New Roman" w:cs="Times New Roman"/>
                <w:i/>
                <w:sz w:val="28"/>
                <w:szCs w:val="28"/>
                <w:lang w:val="en-US"/>
              </w:rPr>
              <w:t>EUT</w:t>
            </w:r>
            <w:r w:rsidRPr="0037275A">
              <w:rPr>
                <w:rFonts w:ascii="Times New Roman" w:hAnsi="Times New Roman" w:cs="Times New Roman"/>
                <w:sz w:val="28"/>
                <w:szCs w:val="28"/>
                <w:vertAlign w:val="superscript"/>
              </w:rPr>
              <w:t>2</w:t>
            </w:r>
            <w:r w:rsidRPr="0037275A">
              <w:rPr>
                <w:rFonts w:ascii="Times New Roman" w:hAnsi="Times New Roman" w:cs="Times New Roman"/>
                <w:sz w:val="28"/>
                <w:szCs w:val="28"/>
              </w:rPr>
              <w:t>)=</w:t>
            </w:r>
          </w:p>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sz w:val="28"/>
                <w:szCs w:val="28"/>
              </w:rPr>
              <w:t>6,67430</w:t>
            </w:r>
            <w:r w:rsidR="002B2489" w:rsidRPr="0037275A">
              <w:rPr>
                <w:rFonts w:ascii="Times New Roman" w:hAnsi="Times New Roman" w:cs="Times New Roman"/>
                <w:sz w:val="28"/>
                <w:szCs w:val="28"/>
              </w:rPr>
              <w:t>∙</w:t>
            </w:r>
            <w:r w:rsidRPr="0037275A">
              <w:rPr>
                <w:rFonts w:ascii="Times New Roman" w:hAnsi="Times New Roman" w:cs="Times New Roman"/>
                <w:sz w:val="28"/>
                <w:szCs w:val="28"/>
              </w:rPr>
              <w:t>10</w:t>
            </w:r>
            <w:r w:rsidRPr="0037275A">
              <w:rPr>
                <w:rFonts w:ascii="Times New Roman" w:hAnsi="Times New Roman" w:cs="Times New Roman"/>
                <w:sz w:val="28"/>
                <w:szCs w:val="28"/>
                <w:vertAlign w:val="superscript"/>
              </w:rPr>
              <w:t>-11</w:t>
            </w:r>
          </w:p>
        </w:tc>
        <w:tc>
          <w:tcPr>
            <w:tcW w:w="1134" w:type="dxa"/>
            <w:vAlign w:val="center"/>
          </w:tcPr>
          <w:p w:rsidR="0018542D" w:rsidRPr="0037275A" w:rsidRDefault="0018542D" w:rsidP="0037275A">
            <w:pPr>
              <w:rPr>
                <w:rFonts w:ascii="Times New Roman" w:hAnsi="Times New Roman" w:cs="Times New Roman"/>
                <w:sz w:val="28"/>
                <w:szCs w:val="28"/>
              </w:rPr>
            </w:pPr>
            <w:r w:rsidRPr="0037275A">
              <w:rPr>
                <w:rFonts w:ascii="Times New Roman" w:hAnsi="Times New Roman" w:cs="Times New Roman"/>
                <w:sz w:val="28"/>
                <w:szCs w:val="28"/>
              </w:rPr>
              <w:t>1</w:t>
            </w:r>
          </w:p>
        </w:tc>
        <w:tc>
          <w:tcPr>
            <w:tcW w:w="2409" w:type="dxa"/>
            <w:vAlign w:val="center"/>
          </w:tcPr>
          <w:p w:rsidR="0018542D" w:rsidRPr="0037275A" w:rsidRDefault="0018542D" w:rsidP="0037275A">
            <w:pPr>
              <w:jc w:val="right"/>
              <w:rPr>
                <w:rFonts w:ascii="Times New Roman" w:hAnsi="Times New Roman" w:cs="Times New Roman"/>
                <w:sz w:val="28"/>
                <w:szCs w:val="28"/>
              </w:rPr>
            </w:pPr>
            <w:r w:rsidRPr="0037275A">
              <w:rPr>
                <w:rFonts w:ascii="Times New Roman" w:hAnsi="Times New Roman" w:cs="Times New Roman"/>
                <w:sz w:val="28"/>
                <w:szCs w:val="28"/>
              </w:rPr>
              <w:t>1,498 28</w:t>
            </w:r>
            <w:r w:rsidR="002B2489" w:rsidRPr="0037275A">
              <w:rPr>
                <w:rFonts w:ascii="Times New Roman" w:hAnsi="Times New Roman" w:cs="Times New Roman"/>
                <w:sz w:val="28"/>
                <w:szCs w:val="28"/>
              </w:rPr>
              <w:t>∙</w:t>
            </w:r>
            <w:r w:rsidRPr="0037275A">
              <w:rPr>
                <w:rFonts w:ascii="Times New Roman" w:hAnsi="Times New Roman" w:cs="Times New Roman"/>
                <w:sz w:val="28"/>
                <w:szCs w:val="28"/>
              </w:rPr>
              <w:t>10</w:t>
            </w:r>
            <w:r w:rsidRPr="0037275A">
              <w:rPr>
                <w:rFonts w:ascii="Times New Roman" w:hAnsi="Times New Roman" w:cs="Times New Roman"/>
                <w:sz w:val="28"/>
                <w:szCs w:val="28"/>
                <w:vertAlign w:val="superscript"/>
              </w:rPr>
              <w:t>10</w:t>
            </w:r>
          </w:p>
        </w:tc>
        <w:tc>
          <w:tcPr>
            <w:tcW w:w="1923" w:type="dxa"/>
            <w:vAlign w:val="center"/>
          </w:tcPr>
          <w:p w:rsidR="0018542D" w:rsidRPr="0037275A" w:rsidRDefault="0018542D" w:rsidP="0037275A">
            <w:pPr>
              <w:jc w:val="right"/>
              <w:rPr>
                <w:rFonts w:ascii="Times New Roman" w:hAnsi="Times New Roman" w:cs="Times New Roman"/>
                <w:sz w:val="28"/>
                <w:szCs w:val="28"/>
              </w:rPr>
            </w:pPr>
            <w:r w:rsidRPr="0037275A">
              <w:rPr>
                <w:rFonts w:ascii="Times New Roman" w:hAnsi="Times New Roman" w:cs="Times New Roman"/>
                <w:b/>
                <w:sz w:val="28"/>
                <w:szCs w:val="28"/>
              </w:rPr>
              <w:t>-</w:t>
            </w:r>
            <w:r w:rsidRPr="0037275A">
              <w:rPr>
                <w:rFonts w:ascii="Times New Roman" w:hAnsi="Times New Roman" w:cs="Times New Roman"/>
                <w:sz w:val="28"/>
                <w:szCs w:val="28"/>
              </w:rPr>
              <w:t>0,230 828 724</w:t>
            </w:r>
          </w:p>
        </w:tc>
      </w:tr>
      <w:tr w:rsidR="0018542D" w:rsidRPr="0037275A" w:rsidTr="0037275A">
        <w:trPr>
          <w:jc w:val="center"/>
        </w:trPr>
        <w:tc>
          <w:tcPr>
            <w:tcW w:w="534" w:type="dxa"/>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sz w:val="28"/>
                <w:szCs w:val="28"/>
              </w:rPr>
              <w:t>1</w:t>
            </w:r>
            <w:r w:rsidR="00A9422E" w:rsidRPr="0037275A">
              <w:rPr>
                <w:rFonts w:ascii="Times New Roman" w:hAnsi="Times New Roman" w:cs="Times New Roman"/>
                <w:sz w:val="28"/>
                <w:szCs w:val="28"/>
              </w:rPr>
              <w:t>7</w:t>
            </w:r>
          </w:p>
        </w:tc>
        <w:tc>
          <w:tcPr>
            <w:tcW w:w="3889" w:type="dxa"/>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i/>
                <w:sz w:val="28"/>
                <w:szCs w:val="28"/>
                <w:lang w:val="en-US"/>
              </w:rPr>
              <w:t>GVU</w:t>
            </w:r>
            <w:r w:rsidRPr="0037275A">
              <w:rPr>
                <w:rFonts w:ascii="Times New Roman" w:hAnsi="Times New Roman" w:cs="Times New Roman"/>
                <w:sz w:val="28"/>
                <w:szCs w:val="28"/>
              </w:rPr>
              <w:t>=</w:t>
            </w:r>
            <w:r w:rsidRPr="0037275A">
              <w:rPr>
                <w:rFonts w:ascii="Times New Roman" w:hAnsi="Times New Roman" w:cs="Times New Roman"/>
                <w:i/>
                <w:sz w:val="28"/>
                <w:szCs w:val="28"/>
                <w:lang w:val="en-US"/>
              </w:rPr>
              <w:t>EUT</w:t>
            </w:r>
            <w:r w:rsidR="002B2489" w:rsidRPr="0037275A">
              <w:rPr>
                <w:rFonts w:ascii="Times New Roman" w:hAnsi="Times New Roman" w:cs="Times New Roman"/>
                <w:sz w:val="28"/>
                <w:szCs w:val="28"/>
              </w:rPr>
              <w:t>∙</w:t>
            </w:r>
            <w:r w:rsidRPr="0037275A">
              <w:rPr>
                <w:rFonts w:ascii="Times New Roman" w:hAnsi="Times New Roman" w:cs="Times New Roman"/>
                <w:i/>
                <w:sz w:val="28"/>
                <w:szCs w:val="28"/>
                <w:lang w:val="en-US"/>
              </w:rPr>
              <w:t>MVN</w:t>
            </w:r>
            <w:r w:rsidRPr="0037275A">
              <w:rPr>
                <w:rFonts w:ascii="Times New Roman" w:hAnsi="Times New Roman" w:cs="Times New Roman"/>
                <w:sz w:val="28"/>
                <w:szCs w:val="28"/>
                <w:vertAlign w:val="superscript"/>
              </w:rPr>
              <w:t>4</w:t>
            </w:r>
            <w:r w:rsidRPr="0037275A">
              <w:rPr>
                <w:rFonts w:ascii="Times New Roman" w:hAnsi="Times New Roman" w:cs="Times New Roman"/>
                <w:sz w:val="28"/>
                <w:szCs w:val="28"/>
              </w:rPr>
              <w:t>=6,67430</w:t>
            </w:r>
            <w:r w:rsidR="002B2489" w:rsidRPr="0037275A">
              <w:rPr>
                <w:rFonts w:ascii="Times New Roman" w:hAnsi="Times New Roman" w:cs="Times New Roman"/>
                <w:sz w:val="28"/>
                <w:szCs w:val="28"/>
              </w:rPr>
              <w:t>∙</w:t>
            </w:r>
            <w:r w:rsidRPr="0037275A">
              <w:rPr>
                <w:rFonts w:ascii="Times New Roman" w:hAnsi="Times New Roman" w:cs="Times New Roman"/>
                <w:sz w:val="28"/>
                <w:szCs w:val="28"/>
              </w:rPr>
              <w:t>10</w:t>
            </w:r>
            <w:r w:rsidRPr="0037275A">
              <w:rPr>
                <w:rFonts w:ascii="Times New Roman" w:hAnsi="Times New Roman" w:cs="Times New Roman"/>
                <w:sz w:val="28"/>
                <w:szCs w:val="28"/>
                <w:vertAlign w:val="superscript"/>
              </w:rPr>
              <w:t>-11</w:t>
            </w:r>
          </w:p>
        </w:tc>
        <w:tc>
          <w:tcPr>
            <w:tcW w:w="1134" w:type="dxa"/>
            <w:vAlign w:val="center"/>
          </w:tcPr>
          <w:p w:rsidR="0018542D" w:rsidRPr="0037275A" w:rsidRDefault="0018542D" w:rsidP="0037275A">
            <w:pPr>
              <w:rPr>
                <w:rFonts w:ascii="Times New Roman" w:hAnsi="Times New Roman" w:cs="Times New Roman"/>
                <w:sz w:val="28"/>
                <w:szCs w:val="28"/>
              </w:rPr>
            </w:pPr>
            <w:r w:rsidRPr="0037275A">
              <w:rPr>
                <w:rFonts w:ascii="Times New Roman" w:hAnsi="Times New Roman" w:cs="Times New Roman"/>
                <w:sz w:val="28"/>
                <w:szCs w:val="28"/>
              </w:rPr>
              <w:t>1</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rPr>
              <w:t>1,498 28</w:t>
            </w:r>
            <w:r w:rsidR="002B2489" w:rsidRPr="0037275A">
              <w:rPr>
                <w:rFonts w:ascii="Times New Roman" w:hAnsi="Times New Roman" w:cs="Times New Roman"/>
                <w:sz w:val="28"/>
                <w:szCs w:val="28"/>
              </w:rPr>
              <w:t>∙</w:t>
            </w:r>
            <w:r w:rsidRPr="0037275A">
              <w:rPr>
                <w:rFonts w:ascii="Times New Roman" w:hAnsi="Times New Roman" w:cs="Times New Roman"/>
                <w:sz w:val="28"/>
                <w:szCs w:val="28"/>
              </w:rPr>
              <w:t>10</w:t>
            </w:r>
            <w:r w:rsidRPr="0037275A">
              <w:rPr>
                <w:rFonts w:ascii="Times New Roman" w:hAnsi="Times New Roman" w:cs="Times New Roman"/>
                <w:sz w:val="28"/>
                <w:szCs w:val="28"/>
                <w:vertAlign w:val="superscript"/>
              </w:rPr>
              <w:t>1</w:t>
            </w:r>
            <w:r w:rsidRPr="0037275A">
              <w:rPr>
                <w:rFonts w:ascii="Times New Roman" w:hAnsi="Times New Roman" w:cs="Times New Roman"/>
                <w:sz w:val="28"/>
                <w:szCs w:val="28"/>
                <w:vertAlign w:val="superscript"/>
                <w:lang w:val="en-US"/>
              </w:rPr>
              <w:t>0</w:t>
            </w:r>
          </w:p>
        </w:tc>
        <w:tc>
          <w:tcPr>
            <w:tcW w:w="1923"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b/>
                <w:sz w:val="28"/>
                <w:szCs w:val="28"/>
                <w:lang w:val="en-US"/>
              </w:rPr>
              <w:t>-</w:t>
            </w:r>
            <w:r w:rsidRPr="0037275A">
              <w:rPr>
                <w:rFonts w:ascii="Times New Roman" w:hAnsi="Times New Roman" w:cs="Times New Roman"/>
                <w:sz w:val="28"/>
                <w:szCs w:val="28"/>
                <w:lang w:val="en-US"/>
              </w:rPr>
              <w:t>0,230 828 724</w:t>
            </w:r>
          </w:p>
        </w:tc>
      </w:tr>
      <w:tr w:rsidR="0018542D" w:rsidRPr="0037275A" w:rsidTr="0037275A">
        <w:trPr>
          <w:jc w:val="center"/>
        </w:trPr>
        <w:tc>
          <w:tcPr>
            <w:tcW w:w="534" w:type="dxa"/>
          </w:tcPr>
          <w:p w:rsidR="0018542D" w:rsidRPr="0037275A" w:rsidRDefault="0018542D" w:rsidP="0037275A">
            <w:pPr>
              <w:jc w:val="both"/>
              <w:rPr>
                <w:rFonts w:ascii="Times New Roman" w:hAnsi="Times New Roman" w:cs="Times New Roman"/>
                <w:sz w:val="28"/>
                <w:szCs w:val="28"/>
                <w:lang w:val="en-US"/>
              </w:rPr>
            </w:pPr>
            <w:r w:rsidRPr="0037275A">
              <w:rPr>
                <w:rFonts w:ascii="Times New Roman" w:hAnsi="Times New Roman" w:cs="Times New Roman"/>
                <w:sz w:val="28"/>
                <w:szCs w:val="28"/>
                <w:lang w:val="en-US"/>
              </w:rPr>
              <w:t>1</w:t>
            </w:r>
            <w:r w:rsidR="00A9422E" w:rsidRPr="0037275A">
              <w:rPr>
                <w:rFonts w:ascii="Times New Roman" w:hAnsi="Times New Roman" w:cs="Times New Roman"/>
                <w:sz w:val="28"/>
                <w:szCs w:val="28"/>
              </w:rPr>
              <w:t>8</w:t>
            </w:r>
          </w:p>
        </w:tc>
        <w:tc>
          <w:tcPr>
            <w:tcW w:w="3889" w:type="dxa"/>
            <w:tcMar>
              <w:left w:w="28" w:type="dxa"/>
              <w:right w:w="28" w:type="dxa"/>
            </w:tcMar>
          </w:tcPr>
          <w:p w:rsidR="0018542D" w:rsidRPr="0037275A" w:rsidRDefault="0018542D" w:rsidP="0037275A">
            <w:pPr>
              <w:jc w:val="both"/>
              <w:rPr>
                <w:rFonts w:ascii="Times New Roman" w:hAnsi="Times New Roman" w:cs="Times New Roman"/>
                <w:sz w:val="28"/>
                <w:szCs w:val="28"/>
                <w:lang w:val="en-US"/>
              </w:rPr>
            </w:pPr>
            <w:r w:rsidRPr="0037275A">
              <w:rPr>
                <w:rFonts w:ascii="Times New Roman" w:hAnsi="Times New Roman" w:cs="Times New Roman"/>
                <w:i/>
                <w:sz w:val="28"/>
                <w:szCs w:val="28"/>
                <w:lang w:val="en-US"/>
              </w:rPr>
              <w:t>GVU</w:t>
            </w:r>
            <w:r w:rsidRPr="0037275A">
              <w:rPr>
                <w:rFonts w:ascii="Times New Roman" w:hAnsi="Times New Roman" w:cs="Times New Roman"/>
                <w:sz w:val="28"/>
                <w:szCs w:val="28"/>
                <w:lang w:val="en-US"/>
              </w:rPr>
              <w:t>=</w:t>
            </w:r>
            <w:r w:rsidRPr="0037275A">
              <w:rPr>
                <w:rFonts w:ascii="Times New Roman" w:hAnsi="Times New Roman" w:cs="Times New Roman"/>
                <w:i/>
                <w:sz w:val="28"/>
                <w:szCs w:val="28"/>
                <w:lang w:val="en-US"/>
              </w:rPr>
              <w:t>EUT</w:t>
            </w:r>
            <w:r w:rsidRPr="0037275A">
              <w:rPr>
                <w:rFonts w:ascii="Times New Roman" w:hAnsi="Times New Roman" w:cs="Times New Roman"/>
                <w:sz w:val="28"/>
                <w:szCs w:val="28"/>
                <w:lang w:val="en-US"/>
              </w:rPr>
              <w:t>/</w:t>
            </w:r>
            <w:r w:rsidRPr="0037275A">
              <w:rPr>
                <w:rFonts w:ascii="Times New Roman" w:hAnsi="Times New Roman" w:cs="Times New Roman"/>
                <w:i/>
                <w:sz w:val="28"/>
                <w:szCs w:val="28"/>
                <w:lang w:val="en-US"/>
              </w:rPr>
              <w:t>MAM</w:t>
            </w:r>
            <w:r w:rsidRPr="0037275A">
              <w:rPr>
                <w:rFonts w:ascii="Times New Roman" w:hAnsi="Times New Roman" w:cs="Times New Roman"/>
                <w:sz w:val="28"/>
                <w:szCs w:val="28"/>
                <w:vertAlign w:val="superscript"/>
                <w:lang w:val="en-US"/>
              </w:rPr>
              <w:t>4</w:t>
            </w:r>
            <w:r w:rsidRPr="0037275A">
              <w:rPr>
                <w:rFonts w:ascii="Times New Roman" w:hAnsi="Times New Roman" w:cs="Times New Roman"/>
                <w:sz w:val="28"/>
                <w:szCs w:val="28"/>
                <w:lang w:val="en-US"/>
              </w:rPr>
              <w:t>=6,67430</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-11</w:t>
            </w:r>
          </w:p>
        </w:tc>
        <w:tc>
          <w:tcPr>
            <w:tcW w:w="1134" w:type="dxa"/>
            <w:vAlign w:val="center"/>
          </w:tcPr>
          <w:p w:rsidR="0018542D" w:rsidRPr="0037275A" w:rsidRDefault="0018542D" w:rsidP="0037275A">
            <w:pPr>
              <w:rPr>
                <w:rFonts w:ascii="Times New Roman" w:hAnsi="Times New Roman" w:cs="Times New Roman"/>
                <w:sz w:val="28"/>
                <w:szCs w:val="28"/>
                <w:lang w:val="en-US"/>
              </w:rPr>
            </w:pPr>
            <w:r w:rsidRPr="0037275A">
              <w:rPr>
                <w:rFonts w:ascii="Times New Roman" w:hAnsi="Times New Roman" w:cs="Times New Roman"/>
                <w:sz w:val="28"/>
                <w:szCs w:val="28"/>
                <w:lang w:val="en-US"/>
              </w:rPr>
              <w:t>1</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1,498 28</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10</w:t>
            </w:r>
          </w:p>
        </w:tc>
        <w:tc>
          <w:tcPr>
            <w:tcW w:w="1923"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b/>
                <w:sz w:val="28"/>
                <w:szCs w:val="28"/>
                <w:lang w:val="en-US"/>
              </w:rPr>
              <w:t>-</w:t>
            </w:r>
            <w:r w:rsidRPr="0037275A">
              <w:rPr>
                <w:rFonts w:ascii="Times New Roman" w:hAnsi="Times New Roman" w:cs="Times New Roman"/>
                <w:sz w:val="28"/>
                <w:szCs w:val="28"/>
                <w:lang w:val="en-US"/>
              </w:rPr>
              <w:t>0,230 828 724</w:t>
            </w:r>
          </w:p>
        </w:tc>
      </w:tr>
      <w:tr w:rsidR="0018542D" w:rsidRPr="0037275A" w:rsidTr="0037275A">
        <w:trPr>
          <w:jc w:val="center"/>
        </w:trPr>
        <w:tc>
          <w:tcPr>
            <w:tcW w:w="534" w:type="dxa"/>
          </w:tcPr>
          <w:p w:rsidR="0018542D" w:rsidRPr="0037275A" w:rsidRDefault="0018542D" w:rsidP="0037275A">
            <w:pPr>
              <w:jc w:val="both"/>
              <w:rPr>
                <w:rFonts w:ascii="Times New Roman" w:hAnsi="Times New Roman" w:cs="Times New Roman"/>
                <w:sz w:val="28"/>
                <w:szCs w:val="28"/>
                <w:lang w:val="en-US"/>
              </w:rPr>
            </w:pPr>
            <w:r w:rsidRPr="0037275A">
              <w:rPr>
                <w:rFonts w:ascii="Times New Roman" w:hAnsi="Times New Roman" w:cs="Times New Roman"/>
                <w:sz w:val="28"/>
                <w:szCs w:val="28"/>
                <w:lang w:val="en-US"/>
              </w:rPr>
              <w:t>1</w:t>
            </w:r>
            <w:r w:rsidR="00A9422E" w:rsidRPr="0037275A">
              <w:rPr>
                <w:rFonts w:ascii="Times New Roman" w:hAnsi="Times New Roman" w:cs="Times New Roman"/>
                <w:sz w:val="28"/>
                <w:szCs w:val="28"/>
              </w:rPr>
              <w:t>9</w:t>
            </w:r>
          </w:p>
        </w:tc>
        <w:tc>
          <w:tcPr>
            <w:tcW w:w="3889" w:type="dxa"/>
          </w:tcPr>
          <w:p w:rsidR="0018542D" w:rsidRPr="0037275A" w:rsidRDefault="0018542D" w:rsidP="0037275A">
            <w:pPr>
              <w:jc w:val="both"/>
              <w:rPr>
                <w:rFonts w:ascii="Times New Roman" w:hAnsi="Times New Roman" w:cs="Times New Roman"/>
                <w:sz w:val="28"/>
                <w:szCs w:val="28"/>
                <w:lang w:val="en-US"/>
              </w:rPr>
            </w:pPr>
            <w:r w:rsidRPr="0037275A">
              <w:rPr>
                <w:rFonts w:ascii="Times New Roman" w:hAnsi="Times New Roman" w:cs="Times New Roman"/>
                <w:i/>
                <w:sz w:val="28"/>
                <w:szCs w:val="28"/>
                <w:lang w:val="en-US"/>
              </w:rPr>
              <w:t>GVU</w:t>
            </w:r>
            <w:r w:rsidRPr="0037275A">
              <w:rPr>
                <w:rFonts w:ascii="Times New Roman" w:hAnsi="Times New Roman" w:cs="Times New Roman"/>
                <w:sz w:val="28"/>
                <w:szCs w:val="28"/>
                <w:lang w:val="en-US"/>
              </w:rPr>
              <w:t>={</w:t>
            </w:r>
            <w:r w:rsidRPr="0037275A">
              <w:rPr>
                <w:rFonts w:ascii="Times New Roman" w:hAnsi="Times New Roman" w:cs="Times New Roman"/>
                <w:i/>
                <w:sz w:val="28"/>
                <w:szCs w:val="28"/>
                <w:lang w:val="en-US"/>
              </w:rPr>
              <w:t>AGE</w:t>
            </w:r>
            <w:r w:rsidRPr="0037275A">
              <w:rPr>
                <w:rFonts w:ascii="Times New Roman" w:hAnsi="Times New Roman" w:cs="Times New Roman"/>
                <w:sz w:val="28"/>
                <w:szCs w:val="28"/>
                <w:lang w:val="en-US"/>
              </w:rPr>
              <w:t>}</w:t>
            </w:r>
            <w:r w:rsidRPr="0037275A">
              <w:rPr>
                <w:rFonts w:ascii="Times New Roman" w:hAnsi="Times New Roman" w:cs="Times New Roman"/>
                <w:sz w:val="28"/>
                <w:szCs w:val="28"/>
                <w:vertAlign w:val="superscript"/>
                <w:lang w:val="en-US"/>
              </w:rPr>
              <w:t>-0,5</w:t>
            </w:r>
            <w:r w:rsidRPr="0037275A">
              <w:rPr>
                <w:rFonts w:ascii="Times New Roman" w:hAnsi="Times New Roman" w:cs="Times New Roman"/>
                <w:sz w:val="28"/>
                <w:szCs w:val="28"/>
                <w:lang w:val="en-US"/>
              </w:rPr>
              <w:t>=6,67430</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-11</w:t>
            </w:r>
          </w:p>
        </w:tc>
        <w:tc>
          <w:tcPr>
            <w:tcW w:w="1134" w:type="dxa"/>
            <w:vAlign w:val="center"/>
          </w:tcPr>
          <w:p w:rsidR="0018542D" w:rsidRPr="0037275A" w:rsidRDefault="0018542D" w:rsidP="0037275A">
            <w:pPr>
              <w:rPr>
                <w:rFonts w:ascii="Times New Roman" w:hAnsi="Times New Roman" w:cs="Times New Roman"/>
                <w:sz w:val="28"/>
                <w:szCs w:val="28"/>
                <w:lang w:val="en-US"/>
              </w:rPr>
            </w:pPr>
            <w:r w:rsidRPr="0037275A">
              <w:rPr>
                <w:rFonts w:ascii="Times New Roman" w:hAnsi="Times New Roman" w:cs="Times New Roman"/>
                <w:sz w:val="28"/>
                <w:szCs w:val="28"/>
                <w:lang w:val="en-US"/>
              </w:rPr>
              <w:t>1</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1,498 28</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10</w:t>
            </w:r>
          </w:p>
        </w:tc>
        <w:tc>
          <w:tcPr>
            <w:tcW w:w="1923"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b/>
                <w:sz w:val="28"/>
                <w:szCs w:val="28"/>
                <w:lang w:val="en-US"/>
              </w:rPr>
              <w:t>-</w:t>
            </w:r>
            <w:r w:rsidRPr="0037275A">
              <w:rPr>
                <w:rFonts w:ascii="Times New Roman" w:hAnsi="Times New Roman" w:cs="Times New Roman"/>
                <w:sz w:val="28"/>
                <w:szCs w:val="28"/>
                <w:lang w:val="en-US"/>
              </w:rPr>
              <w:t>0,230 828 724</w:t>
            </w:r>
          </w:p>
        </w:tc>
      </w:tr>
      <w:tr w:rsidR="0018542D" w:rsidRPr="0037275A" w:rsidTr="0037275A">
        <w:trPr>
          <w:jc w:val="center"/>
        </w:trPr>
        <w:tc>
          <w:tcPr>
            <w:tcW w:w="534" w:type="dxa"/>
            <w:tcMar>
              <w:left w:w="57" w:type="dxa"/>
              <w:right w:w="57" w:type="dxa"/>
            </w:tcMar>
          </w:tcPr>
          <w:p w:rsidR="0018542D" w:rsidRPr="0037275A" w:rsidRDefault="0018542D" w:rsidP="0037275A">
            <w:pPr>
              <w:jc w:val="both"/>
              <w:rPr>
                <w:rFonts w:ascii="Times New Roman" w:hAnsi="Times New Roman" w:cs="Times New Roman"/>
                <w:sz w:val="28"/>
                <w:szCs w:val="28"/>
                <w:lang w:val="en-US"/>
              </w:rPr>
            </w:pPr>
            <w:r w:rsidRPr="0037275A">
              <w:rPr>
                <w:rFonts w:ascii="Times New Roman" w:hAnsi="Times New Roman" w:cs="Times New Roman"/>
                <w:sz w:val="28"/>
                <w:szCs w:val="28"/>
                <w:lang w:val="en-US"/>
              </w:rPr>
              <w:t>1</w:t>
            </w:r>
            <w:r w:rsidR="00A9422E" w:rsidRPr="0037275A">
              <w:rPr>
                <w:rFonts w:ascii="Times New Roman" w:hAnsi="Times New Roman" w:cs="Times New Roman"/>
                <w:sz w:val="28"/>
                <w:szCs w:val="28"/>
              </w:rPr>
              <w:t>9</w:t>
            </w:r>
            <w:r w:rsidRPr="0037275A">
              <w:rPr>
                <w:rFonts w:ascii="Times New Roman" w:hAnsi="Times New Roman" w:cs="Times New Roman"/>
                <w:sz w:val="28"/>
                <w:szCs w:val="28"/>
                <w:lang w:val="en-US"/>
              </w:rPr>
              <w:t>′</w:t>
            </w:r>
          </w:p>
        </w:tc>
        <w:tc>
          <w:tcPr>
            <w:tcW w:w="3889" w:type="dxa"/>
          </w:tcPr>
          <w:p w:rsidR="0018542D" w:rsidRPr="0037275A" w:rsidRDefault="0018542D" w:rsidP="0037275A">
            <w:pPr>
              <w:jc w:val="both"/>
              <w:rPr>
                <w:rFonts w:ascii="Times New Roman" w:hAnsi="Times New Roman" w:cs="Times New Roman"/>
                <w:sz w:val="28"/>
                <w:szCs w:val="28"/>
                <w:lang w:val="en-US"/>
              </w:rPr>
            </w:pPr>
            <w:r w:rsidRPr="0037275A">
              <w:rPr>
                <w:rFonts w:ascii="Times New Roman" w:hAnsi="Times New Roman" w:cs="Times New Roman"/>
                <w:i/>
                <w:sz w:val="28"/>
                <w:szCs w:val="28"/>
                <w:lang w:val="en-US"/>
              </w:rPr>
              <w:t>GVU</w:t>
            </w:r>
            <w:r w:rsidRPr="0037275A">
              <w:rPr>
                <w:rFonts w:ascii="Times New Roman" w:hAnsi="Times New Roman" w:cs="Times New Roman"/>
                <w:sz w:val="28"/>
                <w:szCs w:val="28"/>
                <w:lang w:val="en-US"/>
              </w:rPr>
              <w:t>=</w:t>
            </w:r>
            <w:r w:rsidRPr="0037275A">
              <w:rPr>
                <w:rFonts w:ascii="Times New Roman" w:hAnsi="Times New Roman" w:cs="Times New Roman"/>
                <w:i/>
                <w:sz w:val="28"/>
                <w:szCs w:val="28"/>
                <w:lang w:val="en-US"/>
              </w:rPr>
              <w:t>UCN</w:t>
            </w:r>
            <w:r w:rsidR="000954E0" w:rsidRPr="0037275A">
              <w:rPr>
                <w:rFonts w:ascii="Times New Roman" w:hAnsi="Times New Roman" w:cs="Times New Roman"/>
                <w:sz w:val="28"/>
                <w:szCs w:val="28"/>
                <w:vertAlign w:val="superscript"/>
                <w:lang w:val="en-US"/>
              </w:rPr>
              <w:t>-0,5</w:t>
            </w:r>
            <w:r w:rsidRPr="0037275A">
              <w:rPr>
                <w:rFonts w:ascii="Times New Roman" w:hAnsi="Times New Roman" w:cs="Times New Roman"/>
                <w:i/>
                <w:sz w:val="28"/>
                <w:szCs w:val="28"/>
                <w:lang w:val="en-US"/>
              </w:rPr>
              <w:t>/</w:t>
            </w:r>
            <w:r w:rsidRPr="0037275A">
              <w:rPr>
                <w:rFonts w:ascii="Times New Roman" w:hAnsi="Times New Roman" w:cs="Times New Roman"/>
                <w:sz w:val="28"/>
                <w:szCs w:val="28"/>
                <w:lang w:val="en-US"/>
              </w:rPr>
              <w:t>{</w:t>
            </w:r>
            <w:r w:rsidRPr="0037275A">
              <w:rPr>
                <w:rFonts w:ascii="Times New Roman" w:hAnsi="Times New Roman" w:cs="Times New Roman"/>
                <w:i/>
                <w:sz w:val="28"/>
                <w:szCs w:val="28"/>
                <w:lang w:val="en-US"/>
              </w:rPr>
              <w:t>AGE</w:t>
            </w:r>
            <w:r w:rsidRPr="0037275A">
              <w:rPr>
                <w:rFonts w:ascii="Times New Roman" w:hAnsi="Times New Roman" w:cs="Times New Roman"/>
                <w:sz w:val="28"/>
                <w:szCs w:val="28"/>
                <w:lang w:val="en-US"/>
              </w:rPr>
              <w:t>}</w:t>
            </w:r>
            <w:r w:rsidRPr="0037275A">
              <w:rPr>
                <w:rFonts w:ascii="Times New Roman" w:hAnsi="Times New Roman" w:cs="Times New Roman"/>
                <w:sz w:val="28"/>
                <w:szCs w:val="28"/>
                <w:vertAlign w:val="superscript"/>
                <w:lang w:val="en-US"/>
              </w:rPr>
              <w:t>-0,5</w:t>
            </w:r>
            <w:r w:rsidRPr="0037275A">
              <w:rPr>
                <w:rFonts w:ascii="Times New Roman" w:hAnsi="Times New Roman" w:cs="Times New Roman"/>
                <w:sz w:val="28"/>
                <w:szCs w:val="28"/>
                <w:lang w:val="en-US"/>
              </w:rPr>
              <w:t>=</w:t>
            </w:r>
          </w:p>
          <w:p w:rsidR="0018542D" w:rsidRPr="0037275A" w:rsidRDefault="0018542D" w:rsidP="0037275A">
            <w:pPr>
              <w:jc w:val="both"/>
              <w:rPr>
                <w:rFonts w:ascii="Times New Roman" w:hAnsi="Times New Roman" w:cs="Times New Roman"/>
                <w:sz w:val="28"/>
                <w:szCs w:val="28"/>
                <w:lang w:val="en-US"/>
              </w:rPr>
            </w:pPr>
            <w:r w:rsidRPr="0037275A">
              <w:rPr>
                <w:rFonts w:ascii="Times New Roman" w:hAnsi="Times New Roman" w:cs="Times New Roman"/>
                <w:sz w:val="28"/>
                <w:szCs w:val="28"/>
                <w:lang w:val="en-US"/>
              </w:rPr>
              <w:t>6,67430</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-11</w:t>
            </w:r>
          </w:p>
        </w:tc>
        <w:tc>
          <w:tcPr>
            <w:tcW w:w="1134" w:type="dxa"/>
            <w:vAlign w:val="center"/>
          </w:tcPr>
          <w:p w:rsidR="0018542D" w:rsidRPr="0037275A" w:rsidRDefault="0018542D" w:rsidP="0037275A">
            <w:pPr>
              <w:rPr>
                <w:rFonts w:ascii="Times New Roman" w:hAnsi="Times New Roman" w:cs="Times New Roman"/>
                <w:sz w:val="28"/>
                <w:szCs w:val="28"/>
                <w:lang w:val="en-US"/>
              </w:rPr>
            </w:pPr>
            <w:r w:rsidRPr="0037275A">
              <w:rPr>
                <w:rFonts w:ascii="Times New Roman" w:hAnsi="Times New Roman" w:cs="Times New Roman"/>
                <w:sz w:val="28"/>
                <w:szCs w:val="28"/>
                <w:lang w:val="en-US"/>
              </w:rPr>
              <w:t>1</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1,498 28</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10</w:t>
            </w:r>
          </w:p>
        </w:tc>
        <w:tc>
          <w:tcPr>
            <w:tcW w:w="1923"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b/>
                <w:sz w:val="28"/>
                <w:szCs w:val="28"/>
                <w:lang w:val="en-US"/>
              </w:rPr>
              <w:t>-</w:t>
            </w:r>
            <w:r w:rsidRPr="0037275A">
              <w:rPr>
                <w:rFonts w:ascii="Times New Roman" w:hAnsi="Times New Roman" w:cs="Times New Roman"/>
                <w:sz w:val="28"/>
                <w:szCs w:val="28"/>
                <w:lang w:val="en-US"/>
              </w:rPr>
              <w:t>0,230 828 724</w:t>
            </w:r>
          </w:p>
        </w:tc>
      </w:tr>
      <w:tr w:rsidR="0018542D" w:rsidRPr="0037275A" w:rsidTr="0037275A">
        <w:trPr>
          <w:jc w:val="center"/>
        </w:trPr>
        <w:tc>
          <w:tcPr>
            <w:tcW w:w="534" w:type="dxa"/>
          </w:tcPr>
          <w:p w:rsidR="0018542D" w:rsidRPr="0037275A" w:rsidRDefault="00A9422E" w:rsidP="0037275A">
            <w:pPr>
              <w:jc w:val="both"/>
              <w:rPr>
                <w:rFonts w:ascii="Times New Roman" w:hAnsi="Times New Roman" w:cs="Times New Roman"/>
                <w:sz w:val="28"/>
                <w:szCs w:val="28"/>
              </w:rPr>
            </w:pPr>
            <w:r w:rsidRPr="0037275A">
              <w:rPr>
                <w:rFonts w:ascii="Times New Roman" w:hAnsi="Times New Roman" w:cs="Times New Roman"/>
                <w:sz w:val="28"/>
                <w:szCs w:val="28"/>
              </w:rPr>
              <w:t>20</w:t>
            </w:r>
          </w:p>
        </w:tc>
        <w:tc>
          <w:tcPr>
            <w:tcW w:w="3889" w:type="dxa"/>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sz w:val="28"/>
                <w:szCs w:val="28"/>
                <w:lang w:val="en-US"/>
              </w:rPr>
              <w:t>1/</w:t>
            </w:r>
            <w:r w:rsidRPr="0037275A">
              <w:rPr>
                <w:rFonts w:ascii="Times New Roman" w:hAnsi="Times New Roman" w:cs="Times New Roman"/>
                <w:i/>
                <w:sz w:val="28"/>
                <w:szCs w:val="28"/>
                <w:lang w:val="en-US"/>
              </w:rPr>
              <w:t>MVN</w:t>
            </w:r>
            <w:r w:rsidRPr="0037275A">
              <w:rPr>
                <w:rFonts w:ascii="Times New Roman" w:hAnsi="Times New Roman" w:cs="Times New Roman"/>
                <w:sz w:val="28"/>
                <w:szCs w:val="28"/>
              </w:rPr>
              <w:t>=</w:t>
            </w:r>
            <w:r w:rsidRPr="0037275A">
              <w:rPr>
                <w:rFonts w:ascii="Times New Roman" w:hAnsi="Times New Roman" w:cs="Times New Roman"/>
                <w:sz w:val="28"/>
                <w:szCs w:val="28"/>
                <w:lang w:val="en-US"/>
              </w:rPr>
              <w:t>3,335 640</w:t>
            </w:r>
            <w:r w:rsidR="00CE487A" w:rsidRPr="0037275A">
              <w:rPr>
                <w:rFonts w:ascii="Times New Roman" w:hAnsi="Times New Roman" w:cs="Times New Roman"/>
                <w:sz w:val="28"/>
                <w:szCs w:val="28"/>
                <w:lang w:val="en-US"/>
              </w:rPr>
              <w:t xml:space="preserve"> </w:t>
            </w:r>
            <w:r w:rsidRPr="0037275A">
              <w:rPr>
                <w:rFonts w:ascii="Times New Roman" w:hAnsi="Times New Roman" w:cs="Times New Roman"/>
                <w:sz w:val="28"/>
                <w:szCs w:val="28"/>
                <w:lang w:val="en-US"/>
              </w:rPr>
              <w:t>952</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-9</w:t>
            </w:r>
          </w:p>
        </w:tc>
        <w:tc>
          <w:tcPr>
            <w:tcW w:w="1134" w:type="dxa"/>
            <w:vAlign w:val="center"/>
          </w:tcPr>
          <w:p w:rsidR="0018542D" w:rsidRPr="0037275A" w:rsidRDefault="0018542D" w:rsidP="0037275A">
            <w:pPr>
              <w:rPr>
                <w:rFonts w:ascii="Times New Roman" w:hAnsi="Times New Roman" w:cs="Times New Roman"/>
                <w:sz w:val="28"/>
                <w:szCs w:val="28"/>
                <w:lang w:val="en-US"/>
              </w:rPr>
            </w:pPr>
            <w:r w:rsidRPr="0037275A">
              <w:rPr>
                <w:rFonts w:ascii="Times New Roman" w:hAnsi="Times New Roman" w:cs="Times New Roman"/>
                <w:sz w:val="28"/>
                <w:szCs w:val="28"/>
                <w:lang w:val="en-US"/>
              </w:rPr>
              <w:t>mer</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299 792 458</w:t>
            </w:r>
          </w:p>
        </w:tc>
        <w:tc>
          <w:tcPr>
            <w:tcW w:w="1923"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b/>
                <w:sz w:val="28"/>
                <w:szCs w:val="28"/>
                <w:lang w:val="en-US"/>
              </w:rPr>
              <w:t>-</w:t>
            </w:r>
            <w:r w:rsidRPr="0037275A">
              <w:rPr>
                <w:rFonts w:ascii="Times New Roman" w:hAnsi="Times New Roman" w:cs="Times New Roman"/>
                <w:sz w:val="28"/>
                <w:szCs w:val="28"/>
                <w:lang w:val="en-US"/>
              </w:rPr>
              <w:t>0,192 292 819</w:t>
            </w:r>
          </w:p>
        </w:tc>
      </w:tr>
      <w:tr w:rsidR="0018542D" w:rsidRPr="0037275A" w:rsidTr="0037275A">
        <w:trPr>
          <w:jc w:val="center"/>
        </w:trPr>
        <w:tc>
          <w:tcPr>
            <w:tcW w:w="534" w:type="dxa"/>
          </w:tcPr>
          <w:p w:rsidR="0018542D" w:rsidRPr="0037275A" w:rsidRDefault="00A9422E" w:rsidP="0037275A">
            <w:pPr>
              <w:jc w:val="both"/>
              <w:rPr>
                <w:rFonts w:ascii="Times New Roman" w:hAnsi="Times New Roman" w:cs="Times New Roman"/>
                <w:sz w:val="28"/>
                <w:szCs w:val="28"/>
              </w:rPr>
            </w:pPr>
            <w:r w:rsidRPr="0037275A">
              <w:rPr>
                <w:rFonts w:ascii="Times New Roman" w:hAnsi="Times New Roman" w:cs="Times New Roman"/>
                <w:sz w:val="28"/>
                <w:szCs w:val="28"/>
              </w:rPr>
              <w:t>21</w:t>
            </w:r>
          </w:p>
        </w:tc>
        <w:tc>
          <w:tcPr>
            <w:tcW w:w="3889" w:type="dxa"/>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i/>
                <w:sz w:val="28"/>
                <w:szCs w:val="28"/>
                <w:lang w:val="en-US"/>
              </w:rPr>
              <w:t>MAM</w:t>
            </w:r>
            <w:r w:rsidRPr="0037275A">
              <w:rPr>
                <w:rFonts w:ascii="Times New Roman" w:hAnsi="Times New Roman" w:cs="Times New Roman"/>
                <w:sz w:val="28"/>
                <w:szCs w:val="28"/>
              </w:rPr>
              <w:t>=</w:t>
            </w:r>
            <w:r w:rsidRPr="0037275A">
              <w:rPr>
                <w:rFonts w:ascii="Times New Roman" w:hAnsi="Times New Roman" w:cs="Times New Roman"/>
                <w:sz w:val="28"/>
                <w:szCs w:val="28"/>
                <w:lang w:val="en-US"/>
              </w:rPr>
              <w:t>3,335 640</w:t>
            </w:r>
            <w:r w:rsidR="00CE487A" w:rsidRPr="0037275A">
              <w:rPr>
                <w:rFonts w:ascii="Times New Roman" w:hAnsi="Times New Roman" w:cs="Times New Roman"/>
                <w:sz w:val="28"/>
                <w:szCs w:val="28"/>
                <w:lang w:val="en-US"/>
              </w:rPr>
              <w:t xml:space="preserve"> </w:t>
            </w:r>
            <w:r w:rsidRPr="0037275A">
              <w:rPr>
                <w:rFonts w:ascii="Times New Roman" w:hAnsi="Times New Roman" w:cs="Times New Roman"/>
                <w:sz w:val="28"/>
                <w:szCs w:val="28"/>
                <w:lang w:val="en-US"/>
              </w:rPr>
              <w:t>952</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-9</w:t>
            </w:r>
          </w:p>
        </w:tc>
        <w:tc>
          <w:tcPr>
            <w:tcW w:w="1134" w:type="dxa"/>
            <w:vAlign w:val="center"/>
          </w:tcPr>
          <w:p w:rsidR="0018542D" w:rsidRPr="0037275A" w:rsidRDefault="0018542D" w:rsidP="0037275A">
            <w:pPr>
              <w:rPr>
                <w:rFonts w:ascii="Times New Roman" w:hAnsi="Times New Roman" w:cs="Times New Roman"/>
                <w:sz w:val="28"/>
                <w:szCs w:val="28"/>
                <w:lang w:val="en-US"/>
              </w:rPr>
            </w:pPr>
            <w:r w:rsidRPr="0037275A">
              <w:rPr>
                <w:rFonts w:ascii="Times New Roman" w:hAnsi="Times New Roman" w:cs="Times New Roman"/>
                <w:sz w:val="28"/>
                <w:szCs w:val="28"/>
                <w:lang w:val="en-US"/>
              </w:rPr>
              <w:t>mer</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299 792 458</w:t>
            </w:r>
          </w:p>
        </w:tc>
        <w:tc>
          <w:tcPr>
            <w:tcW w:w="1923"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b/>
                <w:sz w:val="28"/>
                <w:szCs w:val="28"/>
                <w:lang w:val="en-US"/>
              </w:rPr>
              <w:t>-</w:t>
            </w:r>
            <w:r w:rsidRPr="0037275A">
              <w:rPr>
                <w:rFonts w:ascii="Times New Roman" w:hAnsi="Times New Roman" w:cs="Times New Roman"/>
                <w:sz w:val="28"/>
                <w:szCs w:val="28"/>
                <w:lang w:val="en-US"/>
              </w:rPr>
              <w:t>0,192 292 819</w:t>
            </w:r>
          </w:p>
        </w:tc>
      </w:tr>
      <w:tr w:rsidR="0018542D" w:rsidRPr="0037275A" w:rsidTr="0037275A">
        <w:trPr>
          <w:jc w:val="center"/>
        </w:trPr>
        <w:tc>
          <w:tcPr>
            <w:tcW w:w="534" w:type="dxa"/>
          </w:tcPr>
          <w:p w:rsidR="0018542D" w:rsidRPr="0037275A" w:rsidRDefault="00A9422E" w:rsidP="0037275A">
            <w:pPr>
              <w:jc w:val="both"/>
              <w:rPr>
                <w:rFonts w:ascii="Times New Roman" w:hAnsi="Times New Roman" w:cs="Times New Roman"/>
                <w:sz w:val="28"/>
                <w:szCs w:val="28"/>
              </w:rPr>
            </w:pPr>
            <w:r w:rsidRPr="0037275A">
              <w:rPr>
                <w:rFonts w:ascii="Times New Roman" w:hAnsi="Times New Roman" w:cs="Times New Roman"/>
                <w:sz w:val="28"/>
                <w:szCs w:val="28"/>
              </w:rPr>
              <w:t>22</w:t>
            </w:r>
          </w:p>
        </w:tc>
        <w:tc>
          <w:tcPr>
            <w:tcW w:w="3889" w:type="dxa"/>
            <w:tcMar>
              <w:left w:w="28" w:type="dxa"/>
              <w:right w:w="28" w:type="dxa"/>
            </w:tcMar>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i/>
                <w:sz w:val="28"/>
                <w:szCs w:val="28"/>
                <w:lang w:val="en-US"/>
              </w:rPr>
              <w:t>MAM</w:t>
            </w:r>
            <w:r w:rsidR="002B2489" w:rsidRPr="0037275A">
              <w:rPr>
                <w:rFonts w:ascii="Times New Roman" w:hAnsi="Times New Roman" w:cs="Times New Roman"/>
                <w:sz w:val="28"/>
                <w:szCs w:val="28"/>
                <w:lang w:val="en-US"/>
              </w:rPr>
              <w:t>∙</w:t>
            </w:r>
            <w:r w:rsidRPr="0037275A">
              <w:rPr>
                <w:rFonts w:ascii="Times New Roman" w:hAnsi="Times New Roman" w:cs="Times New Roman"/>
                <w:i/>
                <w:sz w:val="28"/>
                <w:szCs w:val="28"/>
                <w:lang w:val="en-US"/>
              </w:rPr>
              <w:t>EUL</w:t>
            </w:r>
            <w:r w:rsidRPr="0037275A">
              <w:rPr>
                <w:rFonts w:ascii="Times New Roman" w:hAnsi="Times New Roman" w:cs="Times New Roman"/>
                <w:sz w:val="28"/>
                <w:szCs w:val="28"/>
              </w:rPr>
              <w:t>=</w:t>
            </w:r>
            <w:r w:rsidRPr="0037275A">
              <w:rPr>
                <w:rFonts w:ascii="Times New Roman" w:hAnsi="Times New Roman" w:cs="Times New Roman"/>
                <w:sz w:val="28"/>
                <w:szCs w:val="28"/>
                <w:lang w:val="en-US"/>
              </w:rPr>
              <w:t>8,262 717</w:t>
            </w:r>
            <w:r w:rsidR="00CE487A" w:rsidRPr="0037275A">
              <w:rPr>
                <w:rFonts w:ascii="Times New Roman" w:hAnsi="Times New Roman" w:cs="Times New Roman"/>
                <w:sz w:val="28"/>
                <w:szCs w:val="28"/>
                <w:lang w:val="en-US"/>
              </w:rPr>
              <w:t xml:space="preserve"> </w:t>
            </w:r>
            <w:r w:rsidRPr="0037275A">
              <w:rPr>
                <w:rFonts w:ascii="Times New Roman" w:hAnsi="Times New Roman" w:cs="Times New Roman"/>
                <w:sz w:val="28"/>
                <w:szCs w:val="28"/>
                <w:lang w:val="en-US"/>
              </w:rPr>
              <w:t>640</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-45</w:t>
            </w:r>
          </w:p>
        </w:tc>
        <w:tc>
          <w:tcPr>
            <w:tcW w:w="1134" w:type="dxa"/>
            <w:vAlign w:val="center"/>
          </w:tcPr>
          <w:p w:rsidR="0018542D" w:rsidRPr="0037275A" w:rsidRDefault="0018542D" w:rsidP="0037275A">
            <w:pPr>
              <w:rPr>
                <w:rFonts w:ascii="Times New Roman" w:hAnsi="Times New Roman" w:cs="Times New Roman"/>
                <w:sz w:val="28"/>
                <w:szCs w:val="28"/>
                <w:lang w:val="en-US"/>
              </w:rPr>
            </w:pPr>
            <w:r w:rsidRPr="0037275A">
              <w:rPr>
                <w:rFonts w:ascii="Times New Roman" w:hAnsi="Times New Roman" w:cs="Times New Roman"/>
                <w:sz w:val="28"/>
                <w:szCs w:val="28"/>
                <w:lang w:val="en-US"/>
              </w:rPr>
              <w:t>mer</w:t>
            </w:r>
            <w:r w:rsidRPr="0037275A">
              <w:rPr>
                <w:rFonts w:ascii="Times New Roman" w:hAnsi="Times New Roman" w:cs="Times New Roman"/>
                <w:sz w:val="28"/>
                <w:szCs w:val="28"/>
                <w:vertAlign w:val="superscript"/>
                <w:lang w:val="en-US"/>
              </w:rPr>
              <w:t>4</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1,210 255</w:t>
            </w:r>
            <w:r w:rsidR="00CE487A" w:rsidRPr="0037275A">
              <w:rPr>
                <w:rFonts w:ascii="Times New Roman" w:hAnsi="Times New Roman" w:cs="Times New Roman"/>
                <w:sz w:val="28"/>
                <w:szCs w:val="28"/>
                <w:lang w:val="en-US"/>
              </w:rPr>
              <w:t xml:space="preserve"> </w:t>
            </w:r>
            <w:r w:rsidRPr="0037275A">
              <w:rPr>
                <w:rFonts w:ascii="Times New Roman" w:hAnsi="Times New Roman" w:cs="Times New Roman"/>
                <w:sz w:val="28"/>
                <w:szCs w:val="28"/>
                <w:lang w:val="en-US"/>
              </w:rPr>
              <w:t>564</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44</w:t>
            </w:r>
          </w:p>
        </w:tc>
        <w:tc>
          <w:tcPr>
            <w:tcW w:w="1923" w:type="dxa"/>
            <w:vAlign w:val="center"/>
          </w:tcPr>
          <w:p w:rsidR="0018542D" w:rsidRPr="0037275A" w:rsidRDefault="0018542D" w:rsidP="0037275A">
            <w:pPr>
              <w:jc w:val="right"/>
              <w:rPr>
                <w:rFonts w:ascii="Times New Roman" w:hAnsi="Times New Roman" w:cs="Times New Roman"/>
                <w:sz w:val="28"/>
                <w:szCs w:val="28"/>
              </w:rPr>
            </w:pPr>
            <w:r w:rsidRPr="0037275A">
              <w:rPr>
                <w:rFonts w:ascii="Times New Roman" w:hAnsi="Times New Roman" w:cs="Times New Roman"/>
                <w:sz w:val="28"/>
                <w:szCs w:val="28"/>
              </w:rPr>
              <w:t>-1</w:t>
            </w:r>
          </w:p>
        </w:tc>
      </w:tr>
      <w:tr w:rsidR="0018542D" w:rsidRPr="0037275A" w:rsidTr="0037275A">
        <w:trPr>
          <w:jc w:val="center"/>
        </w:trPr>
        <w:tc>
          <w:tcPr>
            <w:tcW w:w="534" w:type="dxa"/>
          </w:tcPr>
          <w:p w:rsidR="0018542D" w:rsidRPr="0037275A" w:rsidRDefault="00A9422E" w:rsidP="0037275A">
            <w:pPr>
              <w:jc w:val="both"/>
              <w:rPr>
                <w:rFonts w:ascii="Times New Roman" w:hAnsi="Times New Roman" w:cs="Times New Roman"/>
                <w:sz w:val="28"/>
                <w:szCs w:val="28"/>
              </w:rPr>
            </w:pPr>
            <w:r w:rsidRPr="0037275A">
              <w:rPr>
                <w:rFonts w:ascii="Times New Roman" w:hAnsi="Times New Roman" w:cs="Times New Roman"/>
                <w:sz w:val="28"/>
                <w:szCs w:val="28"/>
                <w:lang w:val="en-US"/>
              </w:rPr>
              <w:t>2</w:t>
            </w:r>
            <w:r w:rsidRPr="0037275A">
              <w:rPr>
                <w:rFonts w:ascii="Times New Roman" w:hAnsi="Times New Roman" w:cs="Times New Roman"/>
                <w:sz w:val="28"/>
                <w:szCs w:val="28"/>
              </w:rPr>
              <w:t>3</w:t>
            </w:r>
          </w:p>
        </w:tc>
        <w:tc>
          <w:tcPr>
            <w:tcW w:w="3889" w:type="dxa"/>
          </w:tcPr>
          <w:p w:rsidR="0018542D" w:rsidRPr="0037275A" w:rsidRDefault="0018542D" w:rsidP="0037275A">
            <w:pPr>
              <w:jc w:val="both"/>
              <w:rPr>
                <w:rFonts w:ascii="Times New Roman" w:hAnsi="Times New Roman" w:cs="Times New Roman"/>
                <w:sz w:val="28"/>
                <w:szCs w:val="28"/>
              </w:rPr>
            </w:pPr>
            <w:r w:rsidRPr="0037275A">
              <w:rPr>
                <w:rFonts w:ascii="Times New Roman" w:hAnsi="Times New Roman" w:cs="Times New Roman"/>
                <w:i/>
                <w:sz w:val="28"/>
                <w:szCs w:val="28"/>
                <w:lang w:val="en-US"/>
              </w:rPr>
              <w:t>EUE</w:t>
            </w:r>
            <w:r w:rsidRPr="0037275A">
              <w:rPr>
                <w:rFonts w:ascii="Times New Roman" w:hAnsi="Times New Roman" w:cs="Times New Roman"/>
                <w:sz w:val="28"/>
                <w:szCs w:val="28"/>
                <w:vertAlign w:val="superscript"/>
                <w:lang w:val="en-US"/>
              </w:rPr>
              <w:t>2</w:t>
            </w:r>
            <w:r w:rsidRPr="0037275A">
              <w:rPr>
                <w:rFonts w:ascii="Times New Roman" w:hAnsi="Times New Roman" w:cs="Times New Roman"/>
                <w:sz w:val="28"/>
                <w:szCs w:val="28"/>
              </w:rPr>
              <w:t>=</w:t>
            </w:r>
            <w:r w:rsidRPr="0037275A">
              <w:rPr>
                <w:rFonts w:ascii="Times New Roman" w:hAnsi="Times New Roman" w:cs="Times New Roman"/>
                <w:sz w:val="28"/>
                <w:szCs w:val="28"/>
                <w:lang w:val="en-US"/>
              </w:rPr>
              <w:t>8,262 717</w:t>
            </w:r>
            <w:r w:rsidR="00CE487A" w:rsidRPr="0037275A">
              <w:rPr>
                <w:rFonts w:ascii="Times New Roman" w:hAnsi="Times New Roman" w:cs="Times New Roman"/>
                <w:sz w:val="28"/>
                <w:szCs w:val="28"/>
                <w:lang w:val="en-US"/>
              </w:rPr>
              <w:t xml:space="preserve"> </w:t>
            </w:r>
            <w:r w:rsidRPr="0037275A">
              <w:rPr>
                <w:rFonts w:ascii="Times New Roman" w:hAnsi="Times New Roman" w:cs="Times New Roman"/>
                <w:sz w:val="28"/>
                <w:szCs w:val="28"/>
                <w:lang w:val="en-US"/>
              </w:rPr>
              <w:t>640</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-45</w:t>
            </w:r>
          </w:p>
        </w:tc>
        <w:tc>
          <w:tcPr>
            <w:tcW w:w="1134" w:type="dxa"/>
            <w:vAlign w:val="center"/>
          </w:tcPr>
          <w:p w:rsidR="0018542D" w:rsidRPr="0037275A" w:rsidRDefault="0018542D" w:rsidP="0037275A">
            <w:pPr>
              <w:rPr>
                <w:rFonts w:ascii="Times New Roman" w:hAnsi="Times New Roman" w:cs="Times New Roman"/>
                <w:sz w:val="28"/>
                <w:szCs w:val="28"/>
                <w:lang w:val="en-US"/>
              </w:rPr>
            </w:pPr>
            <w:r w:rsidRPr="0037275A">
              <w:rPr>
                <w:rFonts w:ascii="Times New Roman" w:hAnsi="Times New Roman" w:cs="Times New Roman"/>
                <w:sz w:val="28"/>
                <w:szCs w:val="28"/>
                <w:lang w:val="en-US"/>
              </w:rPr>
              <w:t>mer</w:t>
            </w:r>
            <w:r w:rsidRPr="0037275A">
              <w:rPr>
                <w:rFonts w:ascii="Times New Roman" w:hAnsi="Times New Roman" w:cs="Times New Roman"/>
                <w:sz w:val="28"/>
                <w:szCs w:val="28"/>
                <w:vertAlign w:val="superscript"/>
                <w:lang w:val="en-US"/>
              </w:rPr>
              <w:t>4</w:t>
            </w:r>
          </w:p>
        </w:tc>
        <w:tc>
          <w:tcPr>
            <w:tcW w:w="2409" w:type="dxa"/>
            <w:vAlign w:val="center"/>
          </w:tcPr>
          <w:p w:rsidR="0018542D" w:rsidRPr="0037275A" w:rsidRDefault="0018542D" w:rsidP="0037275A">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1,210 255</w:t>
            </w:r>
            <w:r w:rsidR="00CE487A" w:rsidRPr="0037275A">
              <w:rPr>
                <w:rFonts w:ascii="Times New Roman" w:hAnsi="Times New Roman" w:cs="Times New Roman"/>
                <w:sz w:val="28"/>
                <w:szCs w:val="28"/>
                <w:lang w:val="en-US"/>
              </w:rPr>
              <w:t xml:space="preserve"> </w:t>
            </w:r>
            <w:r w:rsidRPr="0037275A">
              <w:rPr>
                <w:rFonts w:ascii="Times New Roman" w:hAnsi="Times New Roman" w:cs="Times New Roman"/>
                <w:sz w:val="28"/>
                <w:szCs w:val="28"/>
                <w:lang w:val="en-US"/>
              </w:rPr>
              <w:t>564</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44</w:t>
            </w:r>
          </w:p>
        </w:tc>
        <w:tc>
          <w:tcPr>
            <w:tcW w:w="1923" w:type="dxa"/>
            <w:vAlign w:val="center"/>
          </w:tcPr>
          <w:p w:rsidR="0018542D" w:rsidRPr="0037275A" w:rsidRDefault="0018542D" w:rsidP="0037275A">
            <w:pPr>
              <w:jc w:val="right"/>
              <w:rPr>
                <w:rFonts w:ascii="Times New Roman" w:hAnsi="Times New Roman" w:cs="Times New Roman"/>
                <w:sz w:val="28"/>
                <w:szCs w:val="28"/>
              </w:rPr>
            </w:pPr>
            <w:r w:rsidRPr="0037275A">
              <w:rPr>
                <w:rFonts w:ascii="Times New Roman" w:hAnsi="Times New Roman" w:cs="Times New Roman"/>
                <w:sz w:val="28"/>
                <w:szCs w:val="28"/>
              </w:rPr>
              <w:t>-1</w:t>
            </w:r>
          </w:p>
        </w:tc>
      </w:tr>
      <w:tr w:rsidR="0018542D" w:rsidRPr="0037275A" w:rsidTr="0037275A">
        <w:trPr>
          <w:jc w:val="center"/>
        </w:trPr>
        <w:tc>
          <w:tcPr>
            <w:tcW w:w="534" w:type="dxa"/>
          </w:tcPr>
          <w:p w:rsidR="0018542D" w:rsidRPr="0037275A" w:rsidRDefault="00A9422E" w:rsidP="000E3B16">
            <w:pPr>
              <w:jc w:val="both"/>
              <w:rPr>
                <w:rFonts w:ascii="Times New Roman" w:hAnsi="Times New Roman" w:cs="Times New Roman"/>
                <w:sz w:val="28"/>
                <w:szCs w:val="28"/>
              </w:rPr>
            </w:pPr>
            <w:r w:rsidRPr="0037275A">
              <w:rPr>
                <w:rFonts w:ascii="Times New Roman" w:hAnsi="Times New Roman" w:cs="Times New Roman"/>
                <w:sz w:val="28"/>
                <w:szCs w:val="28"/>
                <w:lang w:val="en-US"/>
              </w:rPr>
              <w:t>2</w:t>
            </w:r>
            <w:r w:rsidRPr="0037275A">
              <w:rPr>
                <w:rFonts w:ascii="Times New Roman" w:hAnsi="Times New Roman" w:cs="Times New Roman"/>
                <w:sz w:val="28"/>
                <w:szCs w:val="28"/>
              </w:rPr>
              <w:t>4</w:t>
            </w:r>
          </w:p>
        </w:tc>
        <w:tc>
          <w:tcPr>
            <w:tcW w:w="3889" w:type="dxa"/>
          </w:tcPr>
          <w:p w:rsidR="0018542D" w:rsidRPr="0037275A" w:rsidRDefault="0018542D" w:rsidP="000E3B16">
            <w:pPr>
              <w:jc w:val="both"/>
              <w:rPr>
                <w:rFonts w:ascii="Times New Roman" w:hAnsi="Times New Roman" w:cs="Times New Roman"/>
                <w:sz w:val="28"/>
                <w:szCs w:val="28"/>
              </w:rPr>
            </w:pPr>
            <w:r w:rsidRPr="0037275A">
              <w:rPr>
                <w:rFonts w:ascii="Times New Roman" w:hAnsi="Times New Roman" w:cs="Times New Roman"/>
                <w:i/>
                <w:sz w:val="28"/>
                <w:szCs w:val="28"/>
                <w:lang w:val="en-US"/>
              </w:rPr>
              <w:t>EUM</w:t>
            </w:r>
            <w:r w:rsidRPr="0037275A">
              <w:rPr>
                <w:rFonts w:ascii="Times New Roman" w:hAnsi="Times New Roman" w:cs="Times New Roman"/>
                <w:sz w:val="28"/>
                <w:szCs w:val="28"/>
              </w:rPr>
              <w:t>=</w:t>
            </w:r>
            <w:r w:rsidRPr="0037275A">
              <w:rPr>
                <w:rFonts w:ascii="Times New Roman" w:hAnsi="Times New Roman" w:cs="Times New Roman"/>
                <w:sz w:val="28"/>
                <w:szCs w:val="28"/>
                <w:lang w:val="en-US"/>
              </w:rPr>
              <w:t>8,262 717</w:t>
            </w:r>
            <w:r w:rsidR="00CE487A" w:rsidRPr="0037275A">
              <w:rPr>
                <w:rFonts w:ascii="Times New Roman" w:hAnsi="Times New Roman" w:cs="Times New Roman"/>
                <w:sz w:val="28"/>
                <w:szCs w:val="28"/>
                <w:lang w:val="en-US"/>
              </w:rPr>
              <w:t xml:space="preserve"> </w:t>
            </w:r>
            <w:r w:rsidRPr="0037275A">
              <w:rPr>
                <w:rFonts w:ascii="Times New Roman" w:hAnsi="Times New Roman" w:cs="Times New Roman"/>
                <w:sz w:val="28"/>
                <w:szCs w:val="28"/>
                <w:lang w:val="en-US"/>
              </w:rPr>
              <w:t>640</w:t>
            </w:r>
            <w:r w:rsidR="002B2489" w:rsidRPr="0037275A">
              <w:rPr>
                <w:rFonts w:ascii="Times New Roman" w:hAnsi="Times New Roman" w:cs="Times New Roman"/>
                <w:sz w:val="28"/>
                <w:szCs w:val="28"/>
                <w:lang w:val="en-US"/>
              </w:rPr>
              <w:t>∙</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-45</w:t>
            </w:r>
          </w:p>
        </w:tc>
        <w:tc>
          <w:tcPr>
            <w:tcW w:w="1134" w:type="dxa"/>
            <w:vAlign w:val="center"/>
          </w:tcPr>
          <w:p w:rsidR="0018542D" w:rsidRPr="0037275A" w:rsidRDefault="0018542D" w:rsidP="000E3B16">
            <w:pPr>
              <w:rPr>
                <w:rFonts w:ascii="Times New Roman" w:hAnsi="Times New Roman" w:cs="Times New Roman"/>
                <w:sz w:val="28"/>
                <w:szCs w:val="28"/>
                <w:lang w:val="en-US"/>
              </w:rPr>
            </w:pPr>
            <w:r w:rsidRPr="0037275A">
              <w:rPr>
                <w:rFonts w:ascii="Times New Roman" w:hAnsi="Times New Roman" w:cs="Times New Roman"/>
                <w:sz w:val="28"/>
                <w:szCs w:val="28"/>
                <w:lang w:val="en-US"/>
              </w:rPr>
              <w:t>mer</w:t>
            </w:r>
            <w:r w:rsidRPr="0037275A">
              <w:rPr>
                <w:rFonts w:ascii="Times New Roman" w:hAnsi="Times New Roman" w:cs="Times New Roman"/>
                <w:sz w:val="28"/>
                <w:szCs w:val="28"/>
                <w:vertAlign w:val="superscript"/>
                <w:lang w:val="en-US"/>
              </w:rPr>
              <w:t>4</w:t>
            </w:r>
          </w:p>
        </w:tc>
        <w:tc>
          <w:tcPr>
            <w:tcW w:w="2409" w:type="dxa"/>
            <w:vAlign w:val="center"/>
          </w:tcPr>
          <w:p w:rsidR="0018542D" w:rsidRPr="0037275A" w:rsidRDefault="0018542D" w:rsidP="000E3B16">
            <w:pPr>
              <w:jc w:val="right"/>
              <w:rPr>
                <w:rFonts w:ascii="Times New Roman" w:hAnsi="Times New Roman" w:cs="Times New Roman"/>
                <w:sz w:val="28"/>
                <w:szCs w:val="28"/>
                <w:lang w:val="en-US"/>
              </w:rPr>
            </w:pPr>
            <w:r w:rsidRPr="0037275A">
              <w:rPr>
                <w:rFonts w:ascii="Times New Roman" w:hAnsi="Times New Roman" w:cs="Times New Roman"/>
                <w:sz w:val="28"/>
                <w:szCs w:val="28"/>
                <w:lang w:val="en-US"/>
              </w:rPr>
              <w:t>1,210 255</w:t>
            </w:r>
            <w:r w:rsidR="00CE487A" w:rsidRPr="0037275A">
              <w:rPr>
                <w:rFonts w:ascii="Times New Roman" w:hAnsi="Times New Roman" w:cs="Times New Roman"/>
                <w:sz w:val="28"/>
                <w:szCs w:val="28"/>
                <w:lang w:val="en-US"/>
              </w:rPr>
              <w:t xml:space="preserve"> </w:t>
            </w:r>
            <w:r w:rsidR="00B84144" w:rsidRPr="0037275A">
              <w:rPr>
                <w:rFonts w:ascii="Times New Roman" w:hAnsi="Times New Roman" w:cs="Times New Roman"/>
                <w:sz w:val="28"/>
                <w:szCs w:val="28"/>
                <w:lang w:val="en-US"/>
              </w:rPr>
              <w:t>564∙</w:t>
            </w:r>
            <w:r w:rsidRPr="0037275A">
              <w:rPr>
                <w:rFonts w:ascii="Times New Roman" w:hAnsi="Times New Roman" w:cs="Times New Roman"/>
                <w:sz w:val="28"/>
                <w:szCs w:val="28"/>
                <w:lang w:val="en-US"/>
              </w:rPr>
              <w:t>10</w:t>
            </w:r>
            <w:r w:rsidRPr="0037275A">
              <w:rPr>
                <w:rFonts w:ascii="Times New Roman" w:hAnsi="Times New Roman" w:cs="Times New Roman"/>
                <w:sz w:val="28"/>
                <w:szCs w:val="28"/>
                <w:vertAlign w:val="superscript"/>
                <w:lang w:val="en-US"/>
              </w:rPr>
              <w:t>44</w:t>
            </w:r>
          </w:p>
        </w:tc>
        <w:tc>
          <w:tcPr>
            <w:tcW w:w="1923" w:type="dxa"/>
            <w:vAlign w:val="center"/>
          </w:tcPr>
          <w:p w:rsidR="0018542D" w:rsidRPr="0037275A" w:rsidRDefault="0018542D" w:rsidP="000E3B16">
            <w:pPr>
              <w:jc w:val="right"/>
              <w:rPr>
                <w:rFonts w:ascii="Times New Roman" w:hAnsi="Times New Roman" w:cs="Times New Roman"/>
                <w:sz w:val="28"/>
                <w:szCs w:val="28"/>
              </w:rPr>
            </w:pPr>
            <w:r w:rsidRPr="0037275A">
              <w:rPr>
                <w:rFonts w:ascii="Times New Roman" w:hAnsi="Times New Roman" w:cs="Times New Roman"/>
                <w:sz w:val="28"/>
                <w:szCs w:val="28"/>
              </w:rPr>
              <w:t>-1</w:t>
            </w:r>
          </w:p>
        </w:tc>
      </w:tr>
    </w:tbl>
    <w:p w:rsidR="00CA2EC8" w:rsidRPr="0037275A" w:rsidRDefault="0037275A" w:rsidP="0037275A">
      <w:pPr>
        <w:pStyle w:val="1"/>
        <w:spacing w:before="240" w:after="240"/>
        <w:jc w:val="center"/>
        <w:rPr>
          <w:rFonts w:ascii="Cambria" w:eastAsia="Calibri" w:hAnsi="Cambria" w:cstheme="minorHAnsi"/>
          <w:color w:val="auto"/>
          <w:sz w:val="36"/>
        </w:rPr>
      </w:pPr>
      <w:bookmarkStart w:id="86" w:name="_Toc77097224"/>
      <w:r>
        <w:rPr>
          <w:rFonts w:ascii="Cambria" w:eastAsia="Calibri" w:hAnsi="Cambria" w:cstheme="minorHAnsi"/>
          <w:color w:val="auto"/>
          <w:sz w:val="36"/>
        </w:rPr>
        <w:t>5</w:t>
      </w:r>
      <w:r w:rsidR="00006064">
        <w:rPr>
          <w:rFonts w:ascii="Cambria" w:eastAsia="Calibri" w:hAnsi="Cambria" w:cstheme="minorHAnsi"/>
          <w:color w:val="auto"/>
          <w:sz w:val="36"/>
        </w:rPr>
        <w:t>0</w:t>
      </w:r>
      <w:r>
        <w:rPr>
          <w:rFonts w:ascii="Cambria" w:eastAsia="Calibri" w:hAnsi="Cambria" w:cstheme="minorHAnsi"/>
          <w:color w:val="auto"/>
          <w:sz w:val="36"/>
        </w:rPr>
        <w:t>.</w:t>
      </w:r>
      <w:r w:rsidR="006B68F2" w:rsidRPr="0037275A">
        <w:rPr>
          <w:rFonts w:ascii="Cambria" w:eastAsia="Calibri" w:hAnsi="Cambria" w:cstheme="minorHAnsi"/>
          <w:color w:val="auto"/>
          <w:sz w:val="36"/>
        </w:rPr>
        <w:t xml:space="preserve"> </w:t>
      </w:r>
      <w:r w:rsidR="00CA2EC8" w:rsidRPr="0037275A">
        <w:rPr>
          <w:rFonts w:ascii="Cambria" w:eastAsia="Calibri" w:hAnsi="Cambria" w:cstheme="minorHAnsi"/>
          <w:color w:val="auto"/>
          <w:sz w:val="36"/>
        </w:rPr>
        <w:t>О</w:t>
      </w:r>
      <w:r w:rsidR="00F27C9A" w:rsidRPr="0037275A">
        <w:rPr>
          <w:rFonts w:ascii="Cambria" w:eastAsia="Calibri" w:hAnsi="Cambria" w:cstheme="minorHAnsi"/>
          <w:color w:val="auto"/>
          <w:sz w:val="36"/>
        </w:rPr>
        <w:t xml:space="preserve"> критерии научности</w:t>
      </w:r>
      <w:r w:rsidR="004500B3">
        <w:rPr>
          <w:rFonts w:ascii="Cambria" w:eastAsia="Calibri" w:hAnsi="Cambria" w:cstheme="minorHAnsi"/>
          <w:color w:val="auto"/>
          <w:sz w:val="36"/>
        </w:rPr>
        <w:t xml:space="preserve"> </w:t>
      </w:r>
      <w:r w:rsidR="00F27C9A" w:rsidRPr="0037275A">
        <w:rPr>
          <w:rFonts w:ascii="Cambria" w:eastAsia="Calibri" w:hAnsi="Cambria" w:cstheme="minorHAnsi"/>
          <w:color w:val="auto"/>
          <w:sz w:val="36"/>
        </w:rPr>
        <w:t xml:space="preserve">физической </w:t>
      </w:r>
      <w:r w:rsidR="00CA2EC8" w:rsidRPr="0037275A">
        <w:rPr>
          <w:rFonts w:ascii="Cambria" w:eastAsia="Calibri" w:hAnsi="Cambria" w:cstheme="minorHAnsi"/>
          <w:color w:val="auto"/>
          <w:sz w:val="36"/>
        </w:rPr>
        <w:t>теории</w:t>
      </w:r>
      <w:bookmarkEnd w:id="86"/>
    </w:p>
    <w:p w:rsidR="00CA2EC8" w:rsidRPr="00F26E1F" w:rsidRDefault="00CA2EC8" w:rsidP="0015185D">
      <w:pPr>
        <w:spacing w:after="0"/>
        <w:ind w:firstLine="709"/>
        <w:jc w:val="both"/>
        <w:rPr>
          <w:rFonts w:ascii="Times New Roman" w:hAnsi="Times New Roman" w:cs="Times New Roman"/>
          <w:spacing w:val="-6"/>
          <w:sz w:val="32"/>
          <w:szCs w:val="32"/>
        </w:rPr>
      </w:pPr>
      <w:r w:rsidRPr="00F26E1F">
        <w:rPr>
          <w:rFonts w:ascii="Times New Roman" w:hAnsi="Times New Roman" w:cs="Times New Roman"/>
          <w:spacing w:val="-6"/>
          <w:sz w:val="32"/>
          <w:szCs w:val="32"/>
        </w:rPr>
        <w:t>Что является критерием научности теории о природе? Материал</w:t>
      </w:r>
      <w:r w:rsidRPr="00F26E1F">
        <w:rPr>
          <w:rFonts w:ascii="Times New Roman" w:hAnsi="Times New Roman" w:cs="Times New Roman"/>
          <w:spacing w:val="-6"/>
          <w:sz w:val="32"/>
          <w:szCs w:val="32"/>
        </w:rPr>
        <w:t>и</w:t>
      </w:r>
      <w:r w:rsidRPr="00F26E1F">
        <w:rPr>
          <w:rFonts w:ascii="Times New Roman" w:hAnsi="Times New Roman" w:cs="Times New Roman"/>
          <w:spacing w:val="-6"/>
          <w:sz w:val="32"/>
          <w:szCs w:val="32"/>
        </w:rPr>
        <w:t>сты отвечают, что это практика. Именно в практике, в практическом взаимодействии с окружаю</w:t>
      </w:r>
      <w:r w:rsidR="00F27C9A" w:rsidRPr="00F26E1F">
        <w:rPr>
          <w:rFonts w:ascii="Times New Roman" w:hAnsi="Times New Roman" w:cs="Times New Roman"/>
          <w:spacing w:val="-6"/>
          <w:sz w:val="32"/>
          <w:szCs w:val="32"/>
        </w:rPr>
        <w:t xml:space="preserve">щей нас материальной природой, </w:t>
      </w:r>
      <w:r w:rsidRPr="00F26E1F">
        <w:rPr>
          <w:rFonts w:ascii="Times New Roman" w:hAnsi="Times New Roman" w:cs="Times New Roman"/>
          <w:spacing w:val="-6"/>
          <w:sz w:val="32"/>
          <w:szCs w:val="32"/>
        </w:rPr>
        <w:t>человек п</w:t>
      </w:r>
      <w:r w:rsidRPr="00F26E1F">
        <w:rPr>
          <w:rFonts w:ascii="Times New Roman" w:hAnsi="Times New Roman" w:cs="Times New Roman"/>
          <w:spacing w:val="-6"/>
          <w:sz w:val="32"/>
          <w:szCs w:val="32"/>
        </w:rPr>
        <w:t>о</w:t>
      </w:r>
      <w:r w:rsidRPr="00F26E1F">
        <w:rPr>
          <w:rFonts w:ascii="Times New Roman" w:hAnsi="Times New Roman" w:cs="Times New Roman"/>
          <w:spacing w:val="-6"/>
          <w:sz w:val="32"/>
          <w:szCs w:val="32"/>
        </w:rPr>
        <w:t xml:space="preserve">лучает полные и исчерпывающие доказательства </w:t>
      </w:r>
      <w:r w:rsidR="00D41987" w:rsidRPr="00F26E1F">
        <w:rPr>
          <w:rFonts w:ascii="Times New Roman" w:hAnsi="Times New Roman" w:cs="Times New Roman"/>
          <w:spacing w:val="-6"/>
          <w:sz w:val="32"/>
          <w:szCs w:val="32"/>
        </w:rPr>
        <w:t>в</w:t>
      </w:r>
      <w:r w:rsidRPr="00F26E1F">
        <w:rPr>
          <w:rFonts w:ascii="Times New Roman" w:hAnsi="Times New Roman" w:cs="Times New Roman"/>
          <w:spacing w:val="-6"/>
          <w:sz w:val="32"/>
          <w:szCs w:val="32"/>
        </w:rPr>
        <w:t xml:space="preserve"> подтверждени</w:t>
      </w:r>
      <w:r w:rsidR="00D41987" w:rsidRPr="00F26E1F">
        <w:rPr>
          <w:rFonts w:ascii="Times New Roman" w:hAnsi="Times New Roman" w:cs="Times New Roman"/>
          <w:spacing w:val="-6"/>
          <w:sz w:val="32"/>
          <w:szCs w:val="32"/>
        </w:rPr>
        <w:t>и или в опровержении своих взглядов на природу. Это могут быть доказател</w:t>
      </w:r>
      <w:r w:rsidR="00D41987" w:rsidRPr="00F26E1F">
        <w:rPr>
          <w:rFonts w:ascii="Times New Roman" w:hAnsi="Times New Roman" w:cs="Times New Roman"/>
          <w:spacing w:val="-6"/>
          <w:sz w:val="32"/>
          <w:szCs w:val="32"/>
        </w:rPr>
        <w:t>ь</w:t>
      </w:r>
      <w:r w:rsidR="00D41987" w:rsidRPr="00F26E1F">
        <w:rPr>
          <w:rFonts w:ascii="Times New Roman" w:hAnsi="Times New Roman" w:cs="Times New Roman"/>
          <w:spacing w:val="-6"/>
          <w:sz w:val="32"/>
          <w:szCs w:val="32"/>
        </w:rPr>
        <w:t>ства</w:t>
      </w:r>
      <w:r w:rsidRPr="00F26E1F">
        <w:rPr>
          <w:rFonts w:ascii="Times New Roman" w:hAnsi="Times New Roman" w:cs="Times New Roman"/>
          <w:spacing w:val="-6"/>
          <w:sz w:val="32"/>
          <w:szCs w:val="32"/>
        </w:rPr>
        <w:t xml:space="preserve"> правильности, верности, адекватности, истинности своих теорий, своих взглядов на природу, своих представлени</w:t>
      </w:r>
      <w:r w:rsidR="00D41987" w:rsidRPr="00F26E1F">
        <w:rPr>
          <w:rFonts w:ascii="Times New Roman" w:hAnsi="Times New Roman" w:cs="Times New Roman"/>
          <w:spacing w:val="-6"/>
          <w:sz w:val="32"/>
          <w:szCs w:val="32"/>
        </w:rPr>
        <w:t>й</w:t>
      </w:r>
      <w:r w:rsidRPr="00F26E1F">
        <w:rPr>
          <w:rFonts w:ascii="Times New Roman" w:hAnsi="Times New Roman" w:cs="Times New Roman"/>
          <w:spacing w:val="-6"/>
          <w:sz w:val="32"/>
          <w:szCs w:val="32"/>
        </w:rPr>
        <w:t xml:space="preserve"> об окружающем </w:t>
      </w:r>
      <w:r w:rsidR="00D41987" w:rsidRPr="00F26E1F">
        <w:rPr>
          <w:rFonts w:ascii="Times New Roman" w:hAnsi="Times New Roman" w:cs="Times New Roman"/>
          <w:spacing w:val="-6"/>
          <w:sz w:val="32"/>
          <w:szCs w:val="32"/>
        </w:rPr>
        <w:t>нас</w:t>
      </w:r>
      <w:r w:rsidRPr="00F26E1F">
        <w:rPr>
          <w:rFonts w:ascii="Times New Roman" w:hAnsi="Times New Roman" w:cs="Times New Roman"/>
          <w:spacing w:val="-6"/>
          <w:sz w:val="32"/>
          <w:szCs w:val="32"/>
        </w:rPr>
        <w:t xml:space="preserve"> </w:t>
      </w:r>
      <w:r w:rsidRPr="00F26E1F">
        <w:rPr>
          <w:rFonts w:ascii="Times New Roman" w:hAnsi="Times New Roman" w:cs="Times New Roman"/>
          <w:spacing w:val="-6"/>
          <w:sz w:val="32"/>
          <w:szCs w:val="32"/>
        </w:rPr>
        <w:lastRenderedPageBreak/>
        <w:t>материальном мире</w:t>
      </w:r>
      <w:r w:rsidR="00D41987" w:rsidRPr="00F26E1F">
        <w:rPr>
          <w:rFonts w:ascii="Times New Roman" w:hAnsi="Times New Roman" w:cs="Times New Roman"/>
          <w:spacing w:val="-6"/>
          <w:sz w:val="32"/>
          <w:szCs w:val="32"/>
        </w:rPr>
        <w:t>. Это могут быть доказательства</w:t>
      </w:r>
      <w:r w:rsidRPr="00F26E1F">
        <w:rPr>
          <w:rFonts w:ascii="Times New Roman" w:hAnsi="Times New Roman" w:cs="Times New Roman"/>
          <w:spacing w:val="-6"/>
          <w:sz w:val="32"/>
          <w:szCs w:val="32"/>
        </w:rPr>
        <w:t xml:space="preserve"> ошибочности, ло</w:t>
      </w:r>
      <w:r w:rsidRPr="00F26E1F">
        <w:rPr>
          <w:rFonts w:ascii="Times New Roman" w:hAnsi="Times New Roman" w:cs="Times New Roman"/>
          <w:spacing w:val="-6"/>
          <w:sz w:val="32"/>
          <w:szCs w:val="32"/>
        </w:rPr>
        <w:t>ж</w:t>
      </w:r>
      <w:r w:rsidRPr="00F26E1F">
        <w:rPr>
          <w:rFonts w:ascii="Times New Roman" w:hAnsi="Times New Roman" w:cs="Times New Roman"/>
          <w:spacing w:val="-6"/>
          <w:sz w:val="32"/>
          <w:szCs w:val="32"/>
        </w:rPr>
        <w:t>ности, неадекватности, неправильно</w:t>
      </w:r>
      <w:r w:rsidR="00D41987" w:rsidRPr="00F26E1F">
        <w:rPr>
          <w:rFonts w:ascii="Times New Roman" w:hAnsi="Times New Roman" w:cs="Times New Roman"/>
          <w:spacing w:val="-6"/>
          <w:sz w:val="32"/>
          <w:szCs w:val="32"/>
        </w:rPr>
        <w:t>сти</w:t>
      </w:r>
      <w:r w:rsidRPr="00F26E1F">
        <w:rPr>
          <w:rFonts w:ascii="Times New Roman" w:hAnsi="Times New Roman" w:cs="Times New Roman"/>
          <w:spacing w:val="-6"/>
          <w:sz w:val="32"/>
          <w:szCs w:val="32"/>
        </w:rPr>
        <w:t xml:space="preserve"> и неверно</w:t>
      </w:r>
      <w:r w:rsidR="00D41987" w:rsidRPr="00F26E1F">
        <w:rPr>
          <w:rFonts w:ascii="Times New Roman" w:hAnsi="Times New Roman" w:cs="Times New Roman"/>
          <w:spacing w:val="-6"/>
          <w:sz w:val="32"/>
          <w:szCs w:val="32"/>
        </w:rPr>
        <w:t>сти</w:t>
      </w:r>
      <w:r w:rsidRPr="00F26E1F">
        <w:rPr>
          <w:rFonts w:ascii="Times New Roman" w:hAnsi="Times New Roman" w:cs="Times New Roman"/>
          <w:spacing w:val="-6"/>
          <w:sz w:val="32"/>
          <w:szCs w:val="32"/>
        </w:rPr>
        <w:t xml:space="preserve"> </w:t>
      </w:r>
      <w:r w:rsidR="00D41987" w:rsidRPr="00F26E1F">
        <w:rPr>
          <w:rFonts w:ascii="Times New Roman" w:hAnsi="Times New Roman" w:cs="Times New Roman"/>
          <w:spacing w:val="-6"/>
          <w:sz w:val="32"/>
          <w:szCs w:val="32"/>
        </w:rPr>
        <w:t>нашего</w:t>
      </w:r>
      <w:r w:rsidRPr="00F26E1F">
        <w:rPr>
          <w:rFonts w:ascii="Times New Roman" w:hAnsi="Times New Roman" w:cs="Times New Roman"/>
          <w:spacing w:val="-6"/>
          <w:sz w:val="32"/>
          <w:szCs w:val="32"/>
        </w:rPr>
        <w:t xml:space="preserve"> понимани</w:t>
      </w:r>
      <w:r w:rsidR="00D41987" w:rsidRPr="00F26E1F">
        <w:rPr>
          <w:rFonts w:ascii="Times New Roman" w:hAnsi="Times New Roman" w:cs="Times New Roman"/>
          <w:spacing w:val="-6"/>
          <w:sz w:val="32"/>
          <w:szCs w:val="32"/>
        </w:rPr>
        <w:t>я</w:t>
      </w:r>
      <w:r w:rsidRPr="00F26E1F">
        <w:rPr>
          <w:rFonts w:ascii="Times New Roman" w:hAnsi="Times New Roman" w:cs="Times New Roman"/>
          <w:spacing w:val="-6"/>
          <w:sz w:val="32"/>
          <w:szCs w:val="32"/>
        </w:rPr>
        <w:t xml:space="preserve"> окружающей </w:t>
      </w:r>
      <w:r w:rsidR="00D41987" w:rsidRPr="00F26E1F">
        <w:rPr>
          <w:rFonts w:ascii="Times New Roman" w:hAnsi="Times New Roman" w:cs="Times New Roman"/>
          <w:spacing w:val="-6"/>
          <w:sz w:val="32"/>
          <w:szCs w:val="32"/>
        </w:rPr>
        <w:t>нас</w:t>
      </w:r>
      <w:r w:rsidRPr="00F26E1F">
        <w:rPr>
          <w:rFonts w:ascii="Times New Roman" w:hAnsi="Times New Roman" w:cs="Times New Roman"/>
          <w:spacing w:val="-6"/>
          <w:sz w:val="32"/>
          <w:szCs w:val="32"/>
        </w:rPr>
        <w:t xml:space="preserve"> природы. Именно в практике, в практической общ</w:t>
      </w:r>
      <w:r w:rsidRPr="00F26E1F">
        <w:rPr>
          <w:rFonts w:ascii="Times New Roman" w:hAnsi="Times New Roman" w:cs="Times New Roman"/>
          <w:spacing w:val="-6"/>
          <w:sz w:val="32"/>
          <w:szCs w:val="32"/>
        </w:rPr>
        <w:t>е</w:t>
      </w:r>
      <w:r w:rsidRPr="00F26E1F">
        <w:rPr>
          <w:rFonts w:ascii="Times New Roman" w:hAnsi="Times New Roman" w:cs="Times New Roman"/>
          <w:spacing w:val="-6"/>
          <w:sz w:val="32"/>
          <w:szCs w:val="32"/>
        </w:rPr>
        <w:t>ственной деятельности человека проверяется истинность или ложность того или иного взгляда на природу</w:t>
      </w:r>
      <w:r w:rsidR="000954E0" w:rsidRPr="00F26E1F">
        <w:rPr>
          <w:rFonts w:ascii="Times New Roman" w:hAnsi="Times New Roman" w:cs="Times New Roman"/>
          <w:spacing w:val="-6"/>
          <w:sz w:val="32"/>
          <w:szCs w:val="32"/>
        </w:rPr>
        <w:t>, того или иного мировоззрения.</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 рамках настоящей «Теории Природы» будет сейчас предста</w:t>
      </w:r>
      <w:r w:rsidRPr="003C75CB">
        <w:rPr>
          <w:rFonts w:ascii="Times New Roman" w:hAnsi="Times New Roman" w:cs="Times New Roman"/>
          <w:sz w:val="32"/>
          <w:szCs w:val="32"/>
        </w:rPr>
        <w:t>в</w:t>
      </w:r>
      <w:r w:rsidRPr="003C75CB">
        <w:rPr>
          <w:rFonts w:ascii="Times New Roman" w:hAnsi="Times New Roman" w:cs="Times New Roman"/>
          <w:sz w:val="32"/>
          <w:szCs w:val="32"/>
        </w:rPr>
        <w:t>лен критерий научности теории о природе. Это диалектико</w:t>
      </w:r>
      <w:r w:rsidRPr="003C75CB">
        <w:rPr>
          <w:rFonts w:ascii="Times New Roman" w:hAnsi="Times New Roman" w:cs="Times New Roman"/>
          <w:b/>
          <w:sz w:val="32"/>
          <w:szCs w:val="32"/>
        </w:rPr>
        <w:t>-</w:t>
      </w:r>
      <w:r w:rsidRPr="003C75CB">
        <w:rPr>
          <w:rFonts w:ascii="Times New Roman" w:hAnsi="Times New Roman" w:cs="Times New Roman"/>
          <w:sz w:val="32"/>
          <w:szCs w:val="32"/>
        </w:rPr>
        <w:t>материалистический критерий научности теории. Будем говорить в основном о физике, как самой главной науки среди всех наук ест</w:t>
      </w:r>
      <w:r w:rsidRPr="003C75CB">
        <w:rPr>
          <w:rFonts w:ascii="Times New Roman" w:hAnsi="Times New Roman" w:cs="Times New Roman"/>
          <w:sz w:val="32"/>
          <w:szCs w:val="32"/>
        </w:rPr>
        <w:t>е</w:t>
      </w:r>
      <w:r w:rsidRPr="003C75CB">
        <w:rPr>
          <w:rFonts w:ascii="Times New Roman" w:hAnsi="Times New Roman" w:cs="Times New Roman"/>
          <w:sz w:val="32"/>
          <w:szCs w:val="32"/>
        </w:rPr>
        <w:t>ствознания. Диалектико</w:t>
      </w:r>
      <w:r w:rsidRPr="003C75CB">
        <w:rPr>
          <w:rFonts w:ascii="Times New Roman" w:hAnsi="Times New Roman" w:cs="Times New Roman"/>
          <w:b/>
          <w:sz w:val="32"/>
          <w:szCs w:val="32"/>
        </w:rPr>
        <w:t>-</w:t>
      </w:r>
      <w:r w:rsidRPr="003C75CB">
        <w:rPr>
          <w:rFonts w:ascii="Times New Roman" w:hAnsi="Times New Roman" w:cs="Times New Roman"/>
          <w:sz w:val="32"/>
          <w:szCs w:val="32"/>
        </w:rPr>
        <w:t>материалистический критерий научности теории</w:t>
      </w:r>
      <w:r w:rsidR="000954E0" w:rsidRPr="003C75CB">
        <w:rPr>
          <w:rFonts w:ascii="Times New Roman" w:hAnsi="Times New Roman" w:cs="Times New Roman"/>
          <w:sz w:val="32"/>
          <w:szCs w:val="32"/>
        </w:rPr>
        <w:t xml:space="preserve"> сводится к нескольким пунктам.</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Понятно, что материальная природа или её часть (предметная область физики) должна </w:t>
      </w:r>
      <w:r w:rsidR="00D41987">
        <w:rPr>
          <w:rFonts w:ascii="Times New Roman" w:hAnsi="Times New Roman" w:cs="Times New Roman"/>
          <w:sz w:val="32"/>
          <w:szCs w:val="32"/>
        </w:rPr>
        <w:t xml:space="preserve">адекватно </w:t>
      </w:r>
      <w:r w:rsidRPr="003C75CB">
        <w:rPr>
          <w:rFonts w:ascii="Times New Roman" w:hAnsi="Times New Roman" w:cs="Times New Roman"/>
          <w:sz w:val="32"/>
          <w:szCs w:val="32"/>
        </w:rPr>
        <w:t>отражаться в понятийном аппар</w:t>
      </w:r>
      <w:r w:rsidRPr="003C75CB">
        <w:rPr>
          <w:rFonts w:ascii="Times New Roman" w:hAnsi="Times New Roman" w:cs="Times New Roman"/>
          <w:sz w:val="32"/>
          <w:szCs w:val="32"/>
        </w:rPr>
        <w:t>а</w:t>
      </w:r>
      <w:r w:rsidRPr="003C75CB">
        <w:rPr>
          <w:rFonts w:ascii="Times New Roman" w:hAnsi="Times New Roman" w:cs="Times New Roman"/>
          <w:sz w:val="32"/>
          <w:szCs w:val="32"/>
        </w:rPr>
        <w:t>те физики, как теории, изучающей природу. Предметная область – это материальные предметы, явления и процессы, имеющие место в пр</w:t>
      </w:r>
      <w:r w:rsidRPr="003C75CB">
        <w:rPr>
          <w:rFonts w:ascii="Times New Roman" w:hAnsi="Times New Roman" w:cs="Times New Roman"/>
          <w:sz w:val="32"/>
          <w:szCs w:val="32"/>
        </w:rPr>
        <w:t>и</w:t>
      </w:r>
      <w:r w:rsidRPr="003C75CB">
        <w:rPr>
          <w:rFonts w:ascii="Times New Roman" w:hAnsi="Times New Roman" w:cs="Times New Roman"/>
          <w:sz w:val="32"/>
          <w:szCs w:val="32"/>
        </w:rPr>
        <w:t>роде, всё это материальные первичные прообразы. Понятийный апп</w:t>
      </w:r>
      <w:r w:rsidRPr="003C75CB">
        <w:rPr>
          <w:rFonts w:ascii="Times New Roman" w:hAnsi="Times New Roman" w:cs="Times New Roman"/>
          <w:sz w:val="32"/>
          <w:szCs w:val="32"/>
        </w:rPr>
        <w:t>а</w:t>
      </w:r>
      <w:r w:rsidRPr="003C75CB">
        <w:rPr>
          <w:rFonts w:ascii="Times New Roman" w:hAnsi="Times New Roman" w:cs="Times New Roman"/>
          <w:sz w:val="32"/>
          <w:szCs w:val="32"/>
        </w:rPr>
        <w:t>рат – это идеальные образы, отражающие в себе (собой) материал</w:t>
      </w:r>
      <w:r w:rsidRPr="003C75CB">
        <w:rPr>
          <w:rFonts w:ascii="Times New Roman" w:hAnsi="Times New Roman" w:cs="Times New Roman"/>
          <w:sz w:val="32"/>
          <w:szCs w:val="32"/>
        </w:rPr>
        <w:t>ь</w:t>
      </w:r>
      <w:r w:rsidRPr="003C75CB">
        <w:rPr>
          <w:rFonts w:ascii="Times New Roman" w:hAnsi="Times New Roman" w:cs="Times New Roman"/>
          <w:sz w:val="32"/>
          <w:szCs w:val="32"/>
        </w:rPr>
        <w:t>ны</w:t>
      </w:r>
      <w:r w:rsidR="000954E0" w:rsidRPr="003C75CB">
        <w:rPr>
          <w:rFonts w:ascii="Times New Roman" w:hAnsi="Times New Roman" w:cs="Times New Roman"/>
          <w:sz w:val="32"/>
          <w:szCs w:val="32"/>
        </w:rPr>
        <w:t>е прообразы предметной области.</w:t>
      </w:r>
    </w:p>
    <w:p w:rsidR="00CA2EC8" w:rsidRPr="008E6076" w:rsidRDefault="00CA2EC8" w:rsidP="0015185D">
      <w:pPr>
        <w:spacing w:after="0"/>
        <w:ind w:firstLine="709"/>
        <w:jc w:val="both"/>
        <w:rPr>
          <w:rFonts w:ascii="Times New Roman" w:hAnsi="Times New Roman" w:cs="Times New Roman"/>
          <w:spacing w:val="4"/>
          <w:sz w:val="32"/>
          <w:szCs w:val="32"/>
        </w:rPr>
      </w:pPr>
      <w:r w:rsidRPr="008E6076">
        <w:rPr>
          <w:rFonts w:ascii="Times New Roman" w:hAnsi="Times New Roman" w:cs="Times New Roman"/>
          <w:spacing w:val="4"/>
          <w:sz w:val="32"/>
          <w:szCs w:val="32"/>
        </w:rPr>
        <w:t>Так вот, первое требование научности теории о природе (ф</w:t>
      </w:r>
      <w:r w:rsidRPr="008E6076">
        <w:rPr>
          <w:rFonts w:ascii="Times New Roman" w:hAnsi="Times New Roman" w:cs="Times New Roman"/>
          <w:spacing w:val="4"/>
          <w:sz w:val="32"/>
          <w:szCs w:val="32"/>
        </w:rPr>
        <w:t>и</w:t>
      </w:r>
      <w:r w:rsidRPr="008E6076">
        <w:rPr>
          <w:rFonts w:ascii="Times New Roman" w:hAnsi="Times New Roman" w:cs="Times New Roman"/>
          <w:spacing w:val="4"/>
          <w:sz w:val="32"/>
          <w:szCs w:val="32"/>
        </w:rPr>
        <w:t>зик</w:t>
      </w:r>
      <w:r w:rsidR="00170EC1">
        <w:rPr>
          <w:rFonts w:ascii="Times New Roman" w:hAnsi="Times New Roman" w:cs="Times New Roman"/>
          <w:spacing w:val="4"/>
          <w:sz w:val="32"/>
          <w:szCs w:val="32"/>
        </w:rPr>
        <w:t>а</w:t>
      </w:r>
      <w:r w:rsidR="00D41987">
        <w:rPr>
          <w:rFonts w:ascii="Times New Roman" w:hAnsi="Times New Roman" w:cs="Times New Roman"/>
          <w:spacing w:val="4"/>
          <w:sz w:val="32"/>
          <w:szCs w:val="32"/>
        </w:rPr>
        <w:t>, естествознание</w:t>
      </w:r>
      <w:r w:rsidRPr="008E6076">
        <w:rPr>
          <w:rFonts w:ascii="Times New Roman" w:hAnsi="Times New Roman" w:cs="Times New Roman"/>
          <w:spacing w:val="4"/>
          <w:sz w:val="32"/>
          <w:szCs w:val="32"/>
        </w:rPr>
        <w:t>) состоит в том, что это отображение должно быть взаимно</w:t>
      </w:r>
      <w:r w:rsidRPr="008E6076">
        <w:rPr>
          <w:rFonts w:ascii="Times New Roman" w:hAnsi="Times New Roman" w:cs="Times New Roman"/>
          <w:b/>
          <w:spacing w:val="4"/>
          <w:sz w:val="32"/>
          <w:szCs w:val="32"/>
        </w:rPr>
        <w:t>-</w:t>
      </w:r>
      <w:r w:rsidRPr="008E6076">
        <w:rPr>
          <w:rFonts w:ascii="Times New Roman" w:hAnsi="Times New Roman" w:cs="Times New Roman"/>
          <w:spacing w:val="4"/>
          <w:sz w:val="32"/>
          <w:szCs w:val="32"/>
        </w:rPr>
        <w:t>однозначным соответствием (ВОС). Что это означ</w:t>
      </w:r>
      <w:r w:rsidRPr="008E6076">
        <w:rPr>
          <w:rFonts w:ascii="Times New Roman" w:hAnsi="Times New Roman" w:cs="Times New Roman"/>
          <w:spacing w:val="4"/>
          <w:sz w:val="32"/>
          <w:szCs w:val="32"/>
        </w:rPr>
        <w:t>а</w:t>
      </w:r>
      <w:r w:rsidRPr="008E6076">
        <w:rPr>
          <w:rFonts w:ascii="Times New Roman" w:hAnsi="Times New Roman" w:cs="Times New Roman"/>
          <w:spacing w:val="4"/>
          <w:sz w:val="32"/>
          <w:szCs w:val="32"/>
        </w:rPr>
        <w:t>ет? Это означает, во</w:t>
      </w:r>
      <w:r w:rsidRPr="008E6076">
        <w:rPr>
          <w:rFonts w:ascii="Times New Roman" w:hAnsi="Times New Roman" w:cs="Times New Roman"/>
          <w:b/>
          <w:spacing w:val="4"/>
          <w:sz w:val="32"/>
          <w:szCs w:val="32"/>
        </w:rPr>
        <w:t>-</w:t>
      </w:r>
      <w:r w:rsidRPr="008E6076">
        <w:rPr>
          <w:rFonts w:ascii="Times New Roman" w:hAnsi="Times New Roman" w:cs="Times New Roman"/>
          <w:spacing w:val="4"/>
          <w:sz w:val="32"/>
          <w:szCs w:val="32"/>
        </w:rPr>
        <w:t>первых, что каждому материальному предмету (элементу) из предметной области (области материальных прообр</w:t>
      </w:r>
      <w:r w:rsidRPr="008E6076">
        <w:rPr>
          <w:rFonts w:ascii="Times New Roman" w:hAnsi="Times New Roman" w:cs="Times New Roman"/>
          <w:spacing w:val="4"/>
          <w:sz w:val="32"/>
          <w:szCs w:val="32"/>
        </w:rPr>
        <w:t>а</w:t>
      </w:r>
      <w:r w:rsidRPr="008E6076">
        <w:rPr>
          <w:rFonts w:ascii="Times New Roman" w:hAnsi="Times New Roman" w:cs="Times New Roman"/>
          <w:spacing w:val="4"/>
          <w:sz w:val="32"/>
          <w:szCs w:val="32"/>
        </w:rPr>
        <w:t>зов) должен быть поставлен в соответствие один и только один ид</w:t>
      </w:r>
      <w:r w:rsidRPr="008E6076">
        <w:rPr>
          <w:rFonts w:ascii="Times New Roman" w:hAnsi="Times New Roman" w:cs="Times New Roman"/>
          <w:spacing w:val="4"/>
          <w:sz w:val="32"/>
          <w:szCs w:val="32"/>
        </w:rPr>
        <w:t>е</w:t>
      </w:r>
      <w:r w:rsidRPr="008E6076">
        <w:rPr>
          <w:rFonts w:ascii="Times New Roman" w:hAnsi="Times New Roman" w:cs="Times New Roman"/>
          <w:spacing w:val="4"/>
          <w:sz w:val="32"/>
          <w:szCs w:val="32"/>
        </w:rPr>
        <w:t>альный образ (образ</w:t>
      </w:r>
      <w:r w:rsidRPr="008E6076">
        <w:rPr>
          <w:rFonts w:ascii="Times New Roman" w:hAnsi="Times New Roman" w:cs="Times New Roman"/>
          <w:b/>
          <w:spacing w:val="4"/>
          <w:sz w:val="32"/>
          <w:szCs w:val="32"/>
        </w:rPr>
        <w:t>-</w:t>
      </w:r>
      <w:r w:rsidRPr="008E6076">
        <w:rPr>
          <w:rFonts w:ascii="Times New Roman" w:hAnsi="Times New Roman" w:cs="Times New Roman"/>
          <w:spacing w:val="4"/>
          <w:sz w:val="32"/>
          <w:szCs w:val="32"/>
        </w:rPr>
        <w:t>отображение, образ</w:t>
      </w:r>
      <w:r w:rsidRPr="008E6076">
        <w:rPr>
          <w:rFonts w:ascii="Times New Roman" w:hAnsi="Times New Roman" w:cs="Times New Roman"/>
          <w:b/>
          <w:spacing w:val="4"/>
          <w:sz w:val="32"/>
          <w:szCs w:val="32"/>
        </w:rPr>
        <w:t>-</w:t>
      </w:r>
      <w:r w:rsidRPr="008E6076">
        <w:rPr>
          <w:rFonts w:ascii="Times New Roman" w:hAnsi="Times New Roman" w:cs="Times New Roman"/>
          <w:spacing w:val="4"/>
          <w:sz w:val="32"/>
          <w:szCs w:val="32"/>
        </w:rPr>
        <w:t>отражение) из идеальной области понятийного аппарата теории (физики, в нашем случае). Это множество идеальных образов, отображений материальной предметной области в нашем сознании, в нашей голове. И наоб</w:t>
      </w:r>
      <w:r w:rsidRPr="008E6076">
        <w:rPr>
          <w:rFonts w:ascii="Times New Roman" w:hAnsi="Times New Roman" w:cs="Times New Roman"/>
          <w:spacing w:val="4"/>
          <w:sz w:val="32"/>
          <w:szCs w:val="32"/>
        </w:rPr>
        <w:t>о</w:t>
      </w:r>
      <w:r w:rsidRPr="008E6076">
        <w:rPr>
          <w:rFonts w:ascii="Times New Roman" w:hAnsi="Times New Roman" w:cs="Times New Roman"/>
          <w:spacing w:val="4"/>
          <w:sz w:val="32"/>
          <w:szCs w:val="32"/>
        </w:rPr>
        <w:t>рот, это будет</w:t>
      </w:r>
      <w:r w:rsidR="00D41987">
        <w:rPr>
          <w:rFonts w:ascii="Times New Roman" w:hAnsi="Times New Roman" w:cs="Times New Roman"/>
          <w:spacing w:val="4"/>
          <w:sz w:val="32"/>
          <w:szCs w:val="32"/>
        </w:rPr>
        <w:t>,</w:t>
      </w:r>
      <w:r w:rsidRPr="008E6076">
        <w:rPr>
          <w:rFonts w:ascii="Times New Roman" w:hAnsi="Times New Roman" w:cs="Times New Roman"/>
          <w:spacing w:val="4"/>
          <w:sz w:val="32"/>
          <w:szCs w:val="32"/>
        </w:rPr>
        <w:t xml:space="preserve"> во</w:t>
      </w:r>
      <w:r w:rsidRPr="008E6076">
        <w:rPr>
          <w:rFonts w:ascii="Times New Roman" w:hAnsi="Times New Roman" w:cs="Times New Roman"/>
          <w:b/>
          <w:spacing w:val="4"/>
          <w:sz w:val="32"/>
          <w:szCs w:val="32"/>
        </w:rPr>
        <w:t>-</w:t>
      </w:r>
      <w:r w:rsidRPr="008E6076">
        <w:rPr>
          <w:rFonts w:ascii="Times New Roman" w:hAnsi="Times New Roman" w:cs="Times New Roman"/>
          <w:spacing w:val="4"/>
          <w:sz w:val="32"/>
          <w:szCs w:val="32"/>
        </w:rPr>
        <w:t>вторых, для каждого идеального образа в области понятийного аппарата теории, должен существовать один и только один материальный прообраз в предметной области теории, науки (физики в нашем случае). Это в первую очередь относится к таким глобальным понятиям, как материя, время, пространство. Необх</w:t>
      </w:r>
      <w:r w:rsidRPr="008E6076">
        <w:rPr>
          <w:rFonts w:ascii="Times New Roman" w:hAnsi="Times New Roman" w:cs="Times New Roman"/>
          <w:spacing w:val="4"/>
          <w:sz w:val="32"/>
          <w:szCs w:val="32"/>
        </w:rPr>
        <w:t>о</w:t>
      </w:r>
      <w:r w:rsidRPr="008E6076">
        <w:rPr>
          <w:rFonts w:ascii="Times New Roman" w:hAnsi="Times New Roman" w:cs="Times New Roman"/>
          <w:spacing w:val="4"/>
          <w:sz w:val="32"/>
          <w:szCs w:val="32"/>
        </w:rPr>
        <w:t>димо ясно и чётко представлять себе какие изначальные, перворо</w:t>
      </w:r>
      <w:r w:rsidRPr="008E6076">
        <w:rPr>
          <w:rFonts w:ascii="Times New Roman" w:hAnsi="Times New Roman" w:cs="Times New Roman"/>
          <w:spacing w:val="4"/>
          <w:sz w:val="32"/>
          <w:szCs w:val="32"/>
        </w:rPr>
        <w:t>д</w:t>
      </w:r>
      <w:r w:rsidRPr="008E6076">
        <w:rPr>
          <w:rFonts w:ascii="Times New Roman" w:hAnsi="Times New Roman" w:cs="Times New Roman"/>
          <w:spacing w:val="4"/>
          <w:sz w:val="32"/>
          <w:szCs w:val="32"/>
        </w:rPr>
        <w:lastRenderedPageBreak/>
        <w:t>ные сущности в природе соответствуют этим идеальным понятиям. За идеальными понятиями физики должны стоять реальные проо</w:t>
      </w:r>
      <w:r w:rsidRPr="008E6076">
        <w:rPr>
          <w:rFonts w:ascii="Times New Roman" w:hAnsi="Times New Roman" w:cs="Times New Roman"/>
          <w:spacing w:val="4"/>
          <w:sz w:val="32"/>
          <w:szCs w:val="32"/>
        </w:rPr>
        <w:t>б</w:t>
      </w:r>
      <w:r w:rsidRPr="008E6076">
        <w:rPr>
          <w:rFonts w:ascii="Times New Roman" w:hAnsi="Times New Roman" w:cs="Times New Roman"/>
          <w:spacing w:val="4"/>
          <w:sz w:val="32"/>
          <w:szCs w:val="32"/>
        </w:rPr>
        <w:t>разы этих понятий в природе.</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Второе требов</w:t>
      </w:r>
      <w:r w:rsidR="0037275A">
        <w:rPr>
          <w:rFonts w:ascii="Times New Roman" w:hAnsi="Times New Roman" w:cs="Times New Roman"/>
          <w:sz w:val="32"/>
          <w:szCs w:val="32"/>
        </w:rPr>
        <w:t>ание к научной теории, ставящей</w:t>
      </w:r>
      <w:r w:rsidRPr="003C75CB">
        <w:rPr>
          <w:rFonts w:ascii="Times New Roman" w:hAnsi="Times New Roman" w:cs="Times New Roman"/>
          <w:sz w:val="32"/>
          <w:szCs w:val="32"/>
        </w:rPr>
        <w:t xml:space="preserve"> своей целью изучение природы, состоит в том, чтобы в рамках теории (физики) были определены, представлены в качестве определяющих формул такие основные фундаментальные физические величины (ФФВ), как например, скорость света в вакууме, гравитационная постоянная Ньютона, элементарный электрический заряд (заряд электрона), п</w:t>
      </w:r>
      <w:r w:rsidRPr="003C75CB">
        <w:rPr>
          <w:rFonts w:ascii="Times New Roman" w:hAnsi="Times New Roman" w:cs="Times New Roman"/>
          <w:sz w:val="32"/>
          <w:szCs w:val="32"/>
        </w:rPr>
        <w:t>о</w:t>
      </w:r>
      <w:r w:rsidRPr="003C75CB">
        <w:rPr>
          <w:rFonts w:ascii="Times New Roman" w:hAnsi="Times New Roman" w:cs="Times New Roman"/>
          <w:sz w:val="32"/>
          <w:szCs w:val="32"/>
        </w:rPr>
        <w:t>стоянная тонкой структуры. Ведь основой физики, основным понят</w:t>
      </w:r>
      <w:r w:rsidRPr="003C75CB">
        <w:rPr>
          <w:rFonts w:ascii="Times New Roman" w:hAnsi="Times New Roman" w:cs="Times New Roman"/>
          <w:sz w:val="32"/>
          <w:szCs w:val="32"/>
        </w:rPr>
        <w:t>и</w:t>
      </w:r>
      <w:r w:rsidRPr="003C75CB">
        <w:rPr>
          <w:rFonts w:ascii="Times New Roman" w:hAnsi="Times New Roman" w:cs="Times New Roman"/>
          <w:sz w:val="32"/>
          <w:szCs w:val="32"/>
        </w:rPr>
        <w:t>ем физики является понятие физической величины.</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Общеизвестно, что таких определяющих формул в рамках те</w:t>
      </w:r>
      <w:r w:rsidRPr="003C75CB">
        <w:rPr>
          <w:rFonts w:ascii="Times New Roman" w:hAnsi="Times New Roman" w:cs="Times New Roman"/>
          <w:sz w:val="32"/>
          <w:szCs w:val="32"/>
        </w:rPr>
        <w:t>о</w:t>
      </w:r>
      <w:r w:rsidRPr="003C75CB">
        <w:rPr>
          <w:rFonts w:ascii="Times New Roman" w:hAnsi="Times New Roman" w:cs="Times New Roman"/>
          <w:sz w:val="32"/>
          <w:szCs w:val="32"/>
        </w:rPr>
        <w:t>рии современной физики (ТСФ) для указанных выше фундаментал</w:t>
      </w:r>
      <w:r w:rsidRPr="003C75CB">
        <w:rPr>
          <w:rFonts w:ascii="Times New Roman" w:hAnsi="Times New Roman" w:cs="Times New Roman"/>
          <w:sz w:val="32"/>
          <w:szCs w:val="32"/>
        </w:rPr>
        <w:t>ь</w:t>
      </w:r>
      <w:r w:rsidRPr="003C75CB">
        <w:rPr>
          <w:rFonts w:ascii="Times New Roman" w:hAnsi="Times New Roman" w:cs="Times New Roman"/>
          <w:sz w:val="32"/>
          <w:szCs w:val="32"/>
        </w:rPr>
        <w:t>ных физических величин нет, не существует. Эти физические вел</w:t>
      </w:r>
      <w:r w:rsidRPr="003C75CB">
        <w:rPr>
          <w:rFonts w:ascii="Times New Roman" w:hAnsi="Times New Roman" w:cs="Times New Roman"/>
          <w:sz w:val="32"/>
          <w:szCs w:val="32"/>
        </w:rPr>
        <w:t>и</w:t>
      </w:r>
      <w:r w:rsidRPr="003C75CB">
        <w:rPr>
          <w:rFonts w:ascii="Times New Roman" w:hAnsi="Times New Roman" w:cs="Times New Roman"/>
          <w:sz w:val="32"/>
          <w:szCs w:val="32"/>
        </w:rPr>
        <w:t>чины не определены при помощи определяющих формул внутри с</w:t>
      </w:r>
      <w:r w:rsidRPr="003C75CB">
        <w:rPr>
          <w:rFonts w:ascii="Times New Roman" w:hAnsi="Times New Roman" w:cs="Times New Roman"/>
          <w:sz w:val="32"/>
          <w:szCs w:val="32"/>
        </w:rPr>
        <w:t>о</w:t>
      </w:r>
      <w:r w:rsidRPr="003C75CB">
        <w:rPr>
          <w:rFonts w:ascii="Times New Roman" w:hAnsi="Times New Roman" w:cs="Times New Roman"/>
          <w:sz w:val="32"/>
          <w:szCs w:val="32"/>
        </w:rPr>
        <w:t>временной физики. Значения этих физических величин вычислены опытным, экспериментальным путём. И этими значениями пользуе</w:t>
      </w:r>
      <w:r w:rsidRPr="003C75CB">
        <w:rPr>
          <w:rFonts w:ascii="Times New Roman" w:hAnsi="Times New Roman" w:cs="Times New Roman"/>
          <w:sz w:val="32"/>
          <w:szCs w:val="32"/>
        </w:rPr>
        <w:t>т</w:t>
      </w:r>
      <w:r w:rsidRPr="003C75CB">
        <w:rPr>
          <w:rFonts w:ascii="Times New Roman" w:hAnsi="Times New Roman" w:cs="Times New Roman"/>
          <w:sz w:val="32"/>
          <w:szCs w:val="32"/>
        </w:rPr>
        <w:t>ся теория современной физики. Никто не сомневается в глобальном фундаментальном характере этих физических величин. Никто не с</w:t>
      </w:r>
      <w:r w:rsidRPr="003C75CB">
        <w:rPr>
          <w:rFonts w:ascii="Times New Roman" w:hAnsi="Times New Roman" w:cs="Times New Roman"/>
          <w:sz w:val="32"/>
          <w:szCs w:val="32"/>
        </w:rPr>
        <w:t>о</w:t>
      </w:r>
      <w:r w:rsidRPr="003C75CB">
        <w:rPr>
          <w:rFonts w:ascii="Times New Roman" w:hAnsi="Times New Roman" w:cs="Times New Roman"/>
          <w:sz w:val="32"/>
          <w:szCs w:val="32"/>
        </w:rPr>
        <w:t>мневается в том, что за этими физическими величинами стоит пр</w:t>
      </w:r>
      <w:r w:rsidRPr="003C75CB">
        <w:rPr>
          <w:rFonts w:ascii="Times New Roman" w:hAnsi="Times New Roman" w:cs="Times New Roman"/>
          <w:sz w:val="32"/>
          <w:szCs w:val="32"/>
        </w:rPr>
        <w:t>и</w:t>
      </w:r>
      <w:r w:rsidRPr="003C75CB">
        <w:rPr>
          <w:rFonts w:ascii="Times New Roman" w:hAnsi="Times New Roman" w:cs="Times New Roman"/>
          <w:sz w:val="32"/>
          <w:szCs w:val="32"/>
        </w:rPr>
        <w:t>родная сущность. Но определяющих формул для этих величин в те</w:t>
      </w:r>
      <w:r w:rsidRPr="003C75CB">
        <w:rPr>
          <w:rFonts w:ascii="Times New Roman" w:hAnsi="Times New Roman" w:cs="Times New Roman"/>
          <w:sz w:val="32"/>
          <w:szCs w:val="32"/>
        </w:rPr>
        <w:t>о</w:t>
      </w:r>
      <w:r w:rsidRPr="003C75CB">
        <w:rPr>
          <w:rFonts w:ascii="Times New Roman" w:hAnsi="Times New Roman" w:cs="Times New Roman"/>
          <w:sz w:val="32"/>
          <w:szCs w:val="32"/>
        </w:rPr>
        <w:t>рии современной физике как не было, так и нет до сих пор. Это но</w:t>
      </w:r>
      <w:r w:rsidRPr="003C75CB">
        <w:rPr>
          <w:rFonts w:ascii="Times New Roman" w:hAnsi="Times New Roman" w:cs="Times New Roman"/>
          <w:sz w:val="32"/>
          <w:szCs w:val="32"/>
        </w:rPr>
        <w:t>н</w:t>
      </w:r>
      <w:r w:rsidRPr="003C75CB">
        <w:rPr>
          <w:rFonts w:ascii="Times New Roman" w:hAnsi="Times New Roman" w:cs="Times New Roman"/>
          <w:sz w:val="32"/>
          <w:szCs w:val="32"/>
        </w:rPr>
        <w:t>сенс для тео</w:t>
      </w:r>
      <w:r w:rsidR="00CE72E5" w:rsidRPr="003C75CB">
        <w:rPr>
          <w:rFonts w:ascii="Times New Roman" w:hAnsi="Times New Roman" w:cs="Times New Roman"/>
          <w:sz w:val="32"/>
          <w:szCs w:val="32"/>
        </w:rPr>
        <w:t>рии, претендующей на научность.</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Но вот в рам</w:t>
      </w:r>
      <w:r w:rsidR="00D41987">
        <w:rPr>
          <w:rFonts w:ascii="Times New Roman" w:hAnsi="Times New Roman" w:cs="Times New Roman"/>
          <w:sz w:val="32"/>
          <w:szCs w:val="32"/>
        </w:rPr>
        <w:t>ках «Теории Природы» есть такие</w:t>
      </w:r>
      <w:r w:rsidRPr="003C75CB">
        <w:rPr>
          <w:rFonts w:ascii="Times New Roman" w:hAnsi="Times New Roman" w:cs="Times New Roman"/>
          <w:sz w:val="32"/>
          <w:szCs w:val="32"/>
        </w:rPr>
        <w:t xml:space="preserve"> соответствующие определяющие формулы для фундаментальных физических величин, являющихся аналогами, указанных выше ФФВ. В рамках «Теории Природы» определяются фундаментальные физические величины максимальная скорость в природе (аналог скорости света в вакууме для ТСФ), гравитационная величина Вселенной (аналог гравитацио</w:t>
      </w:r>
      <w:r w:rsidRPr="003C75CB">
        <w:rPr>
          <w:rFonts w:ascii="Times New Roman" w:hAnsi="Times New Roman" w:cs="Times New Roman"/>
          <w:sz w:val="32"/>
          <w:szCs w:val="32"/>
        </w:rPr>
        <w:t>н</w:t>
      </w:r>
      <w:r w:rsidRPr="003C75CB">
        <w:rPr>
          <w:rFonts w:ascii="Times New Roman" w:hAnsi="Times New Roman" w:cs="Times New Roman"/>
          <w:sz w:val="32"/>
          <w:szCs w:val="32"/>
        </w:rPr>
        <w:t>ной постоянной Ньютона в ТСФ), элементарный электрический заряд (заряд электрона). Более того. В «Теории Природы» показано, что физическая величина скорость света в вакууме есть значение физич</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ской величины максимальная скорость в природе для современного возраста Вселенной. Аналогично, в «Теории Природы» показано, что </w:t>
      </w:r>
      <w:r w:rsidRPr="003C75CB">
        <w:rPr>
          <w:rFonts w:ascii="Times New Roman" w:hAnsi="Times New Roman" w:cs="Times New Roman"/>
          <w:sz w:val="32"/>
          <w:szCs w:val="32"/>
        </w:rPr>
        <w:lastRenderedPageBreak/>
        <w:t>физическая величина гравитационная постоянная Ньютона есть зн</w:t>
      </w:r>
      <w:r w:rsidRPr="003C75CB">
        <w:rPr>
          <w:rFonts w:ascii="Times New Roman" w:hAnsi="Times New Roman" w:cs="Times New Roman"/>
          <w:sz w:val="32"/>
          <w:szCs w:val="32"/>
        </w:rPr>
        <w:t>а</w:t>
      </w:r>
      <w:r w:rsidRPr="003C75CB">
        <w:rPr>
          <w:rFonts w:ascii="Times New Roman" w:hAnsi="Times New Roman" w:cs="Times New Roman"/>
          <w:sz w:val="32"/>
          <w:szCs w:val="32"/>
        </w:rPr>
        <w:t>чение физической величины гравитационная величина Вселенной для современного возраста Вселенной.</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Третье требование к научной теории о природе (мы говорим о физике) состоит в том, чтобы значения фундаментальных физических величин, указанные во втором пункте нашего критерия научности теории, и вычисленные теоретически по определяющим формулам, совпадали со значениями этих же величин вычисленных другим п</w:t>
      </w:r>
      <w:r w:rsidRPr="003C75CB">
        <w:rPr>
          <w:rFonts w:ascii="Times New Roman" w:hAnsi="Times New Roman" w:cs="Times New Roman"/>
          <w:sz w:val="32"/>
          <w:szCs w:val="32"/>
        </w:rPr>
        <w:t>у</w:t>
      </w:r>
      <w:r w:rsidRPr="003C75CB">
        <w:rPr>
          <w:rFonts w:ascii="Times New Roman" w:hAnsi="Times New Roman" w:cs="Times New Roman"/>
          <w:sz w:val="32"/>
          <w:szCs w:val="32"/>
        </w:rPr>
        <w:t xml:space="preserve">тём, </w:t>
      </w:r>
      <w:r w:rsidR="00D41987">
        <w:rPr>
          <w:rFonts w:ascii="Times New Roman" w:hAnsi="Times New Roman" w:cs="Times New Roman"/>
          <w:sz w:val="32"/>
          <w:szCs w:val="32"/>
        </w:rPr>
        <w:t xml:space="preserve">а именно </w:t>
      </w:r>
      <w:r w:rsidRPr="003C75CB">
        <w:rPr>
          <w:rFonts w:ascii="Times New Roman" w:hAnsi="Times New Roman" w:cs="Times New Roman"/>
          <w:sz w:val="32"/>
          <w:szCs w:val="32"/>
        </w:rPr>
        <w:t>экспериментальным, опытным путем.</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Что касается теории современной физики (ТСФ), то поскольку в ней нет определяющих формул, то и не с чем сравнивать экспериме</w:t>
      </w:r>
      <w:r w:rsidRPr="003C75CB">
        <w:rPr>
          <w:rFonts w:ascii="Times New Roman" w:hAnsi="Times New Roman" w:cs="Times New Roman"/>
          <w:sz w:val="32"/>
          <w:szCs w:val="32"/>
        </w:rPr>
        <w:t>н</w:t>
      </w:r>
      <w:r w:rsidRPr="003C75CB">
        <w:rPr>
          <w:rFonts w:ascii="Times New Roman" w:hAnsi="Times New Roman" w:cs="Times New Roman"/>
          <w:sz w:val="32"/>
          <w:szCs w:val="32"/>
        </w:rPr>
        <w:t>тально установленные значения указанных выше ФФВ.</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Что же касается «Теории Природы», то имеется полное (с то</w:t>
      </w:r>
      <w:r w:rsidRPr="003C75CB">
        <w:rPr>
          <w:rFonts w:ascii="Times New Roman" w:hAnsi="Times New Roman" w:cs="Times New Roman"/>
          <w:sz w:val="32"/>
          <w:szCs w:val="32"/>
        </w:rPr>
        <w:t>ч</w:t>
      </w:r>
      <w:r w:rsidRPr="003C75CB">
        <w:rPr>
          <w:rFonts w:ascii="Times New Roman" w:hAnsi="Times New Roman" w:cs="Times New Roman"/>
          <w:sz w:val="32"/>
          <w:szCs w:val="32"/>
        </w:rPr>
        <w:t>ностью до точности измерения) совпадение предсказанных теорией и вычисленных теоретически (по определяющим формулам) значений указанных выше фундаментальных физических величин и их знач</w:t>
      </w:r>
      <w:r w:rsidRPr="003C75CB">
        <w:rPr>
          <w:rFonts w:ascii="Times New Roman" w:hAnsi="Times New Roman" w:cs="Times New Roman"/>
          <w:sz w:val="32"/>
          <w:szCs w:val="32"/>
        </w:rPr>
        <w:t>е</w:t>
      </w:r>
      <w:r w:rsidRPr="003C75CB">
        <w:rPr>
          <w:rFonts w:ascii="Times New Roman" w:hAnsi="Times New Roman" w:cs="Times New Roman"/>
          <w:sz w:val="32"/>
          <w:szCs w:val="32"/>
        </w:rPr>
        <w:t>ний с одной стороны и значений, вычисленных экспериментальным путём с другой стороны. Таким образом, практика, опыт, экспер</w:t>
      </w:r>
      <w:r w:rsidRPr="003C75CB">
        <w:rPr>
          <w:rFonts w:ascii="Times New Roman" w:hAnsi="Times New Roman" w:cs="Times New Roman"/>
          <w:sz w:val="32"/>
          <w:szCs w:val="32"/>
        </w:rPr>
        <w:t>и</w:t>
      </w:r>
      <w:r w:rsidRPr="003C75CB">
        <w:rPr>
          <w:rFonts w:ascii="Times New Roman" w:hAnsi="Times New Roman" w:cs="Times New Roman"/>
          <w:sz w:val="32"/>
          <w:szCs w:val="32"/>
        </w:rPr>
        <w:t>мент подтвержда</w:t>
      </w:r>
      <w:r w:rsidR="00981694">
        <w:rPr>
          <w:rFonts w:ascii="Times New Roman" w:hAnsi="Times New Roman" w:cs="Times New Roman"/>
          <w:sz w:val="32"/>
          <w:szCs w:val="32"/>
        </w:rPr>
        <w:t>ю</w:t>
      </w:r>
      <w:r w:rsidRPr="003C75CB">
        <w:rPr>
          <w:rFonts w:ascii="Times New Roman" w:hAnsi="Times New Roman" w:cs="Times New Roman"/>
          <w:sz w:val="32"/>
          <w:szCs w:val="32"/>
        </w:rPr>
        <w:t>т истинность «Теории Природы». «Теория Прир</w:t>
      </w:r>
      <w:r w:rsidRPr="003C75CB">
        <w:rPr>
          <w:rFonts w:ascii="Times New Roman" w:hAnsi="Times New Roman" w:cs="Times New Roman"/>
          <w:sz w:val="32"/>
          <w:szCs w:val="32"/>
        </w:rPr>
        <w:t>о</w:t>
      </w:r>
      <w:r w:rsidRPr="003C75CB">
        <w:rPr>
          <w:rFonts w:ascii="Times New Roman" w:hAnsi="Times New Roman" w:cs="Times New Roman"/>
          <w:sz w:val="32"/>
          <w:szCs w:val="32"/>
        </w:rPr>
        <w:t>ды» полностью проходит проверку (практикой, экспериментом) на соответствие реальности, на соответствие природе. Имеется полное соответствие теоретических предсказаний «Теории Природы», пре</w:t>
      </w:r>
      <w:r w:rsidRPr="003C75CB">
        <w:rPr>
          <w:rFonts w:ascii="Times New Roman" w:hAnsi="Times New Roman" w:cs="Times New Roman"/>
          <w:sz w:val="32"/>
          <w:szCs w:val="32"/>
        </w:rPr>
        <w:t>д</w:t>
      </w:r>
      <w:r w:rsidRPr="003C75CB">
        <w:rPr>
          <w:rFonts w:ascii="Times New Roman" w:hAnsi="Times New Roman" w:cs="Times New Roman"/>
          <w:sz w:val="32"/>
          <w:szCs w:val="32"/>
        </w:rPr>
        <w:t>ставленных посредством определяющих формул и их значений, в</w:t>
      </w:r>
      <w:r w:rsidRPr="003C75CB">
        <w:rPr>
          <w:rFonts w:ascii="Times New Roman" w:hAnsi="Times New Roman" w:cs="Times New Roman"/>
          <w:sz w:val="32"/>
          <w:szCs w:val="32"/>
        </w:rPr>
        <w:t>ы</w:t>
      </w:r>
      <w:r w:rsidRPr="003C75CB">
        <w:rPr>
          <w:rFonts w:ascii="Times New Roman" w:hAnsi="Times New Roman" w:cs="Times New Roman"/>
          <w:sz w:val="32"/>
          <w:szCs w:val="32"/>
        </w:rPr>
        <w:t>численных экспериментально, практически. Это «мечта» любой те</w:t>
      </w:r>
      <w:r w:rsidRPr="003C75CB">
        <w:rPr>
          <w:rFonts w:ascii="Times New Roman" w:hAnsi="Times New Roman" w:cs="Times New Roman"/>
          <w:sz w:val="32"/>
          <w:szCs w:val="32"/>
        </w:rPr>
        <w:t>о</w:t>
      </w:r>
      <w:r w:rsidRPr="003C75CB">
        <w:rPr>
          <w:rFonts w:ascii="Times New Roman" w:hAnsi="Times New Roman" w:cs="Times New Roman"/>
          <w:sz w:val="32"/>
          <w:szCs w:val="32"/>
        </w:rPr>
        <w:t xml:space="preserve">рии. Это </w:t>
      </w:r>
      <w:r w:rsidR="00981694">
        <w:rPr>
          <w:rFonts w:ascii="Times New Roman" w:hAnsi="Times New Roman" w:cs="Times New Roman"/>
          <w:sz w:val="32"/>
          <w:szCs w:val="32"/>
        </w:rPr>
        <w:t xml:space="preserve">несомненный </w:t>
      </w:r>
      <w:r w:rsidRPr="003C75CB">
        <w:rPr>
          <w:rFonts w:ascii="Times New Roman" w:hAnsi="Times New Roman" w:cs="Times New Roman"/>
          <w:sz w:val="32"/>
          <w:szCs w:val="32"/>
        </w:rPr>
        <w:t>триумф «Теории Природы»!</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Всё вышесказанное приводит нас к единственно правильному выводу, что теория современной физики (ТСФ) не является научной теорией. В то же самое время, всё вышесказанное приводит нас к единственно правильному другому выводу, что «Теория Природы» является всецело научной теорией.</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Заметим тут же, что широко известный и повсеместно примен</w:t>
      </w:r>
      <w:r w:rsidRPr="003C75CB">
        <w:rPr>
          <w:rFonts w:ascii="Times New Roman" w:hAnsi="Times New Roman" w:cs="Times New Roman"/>
          <w:sz w:val="32"/>
          <w:szCs w:val="32"/>
        </w:rPr>
        <w:t>я</w:t>
      </w:r>
      <w:r w:rsidRPr="003C75CB">
        <w:rPr>
          <w:rFonts w:ascii="Times New Roman" w:hAnsi="Times New Roman" w:cs="Times New Roman"/>
          <w:sz w:val="32"/>
          <w:szCs w:val="32"/>
        </w:rPr>
        <w:t>емый физиками в настоящее время, так называемый критерий Попп</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ра, как критерий научности теории (критерий фальсифицируемости теории), даёт прямо противоположный результат. Согласно критерию </w:t>
      </w:r>
      <w:r w:rsidRPr="003C75CB">
        <w:rPr>
          <w:rFonts w:ascii="Times New Roman" w:hAnsi="Times New Roman" w:cs="Times New Roman"/>
          <w:sz w:val="32"/>
          <w:szCs w:val="32"/>
        </w:rPr>
        <w:lastRenderedPageBreak/>
        <w:t>фальсифицируемости Поппера</w:t>
      </w:r>
      <w:r w:rsidR="008E6076">
        <w:rPr>
          <w:rFonts w:ascii="Times New Roman" w:hAnsi="Times New Roman" w:cs="Times New Roman"/>
          <w:sz w:val="32"/>
          <w:szCs w:val="32"/>
        </w:rPr>
        <w:t>,</w:t>
      </w:r>
      <w:r w:rsidRPr="003C75CB">
        <w:rPr>
          <w:rFonts w:ascii="Times New Roman" w:hAnsi="Times New Roman" w:cs="Times New Roman"/>
          <w:sz w:val="32"/>
          <w:szCs w:val="32"/>
        </w:rPr>
        <w:t xml:space="preserve"> теория современной физики (ТСФ) является научной теорией (наукой)! Физики, можно сказать, молятся на этот критерий. </w:t>
      </w:r>
      <w:r w:rsidR="00DF7F17">
        <w:rPr>
          <w:rFonts w:ascii="Times New Roman" w:hAnsi="Times New Roman" w:cs="Times New Roman"/>
          <w:sz w:val="32"/>
          <w:szCs w:val="32"/>
        </w:rPr>
        <w:t>Но ч</w:t>
      </w:r>
      <w:r w:rsidRPr="003C75CB">
        <w:rPr>
          <w:rFonts w:ascii="Times New Roman" w:hAnsi="Times New Roman" w:cs="Times New Roman"/>
          <w:sz w:val="32"/>
          <w:szCs w:val="32"/>
        </w:rPr>
        <w:t>то</w:t>
      </w:r>
      <w:r w:rsidRPr="003C75CB">
        <w:rPr>
          <w:rFonts w:ascii="Times New Roman" w:hAnsi="Times New Roman" w:cs="Times New Roman"/>
          <w:b/>
          <w:sz w:val="32"/>
          <w:szCs w:val="32"/>
        </w:rPr>
        <w:t>-</w:t>
      </w:r>
      <w:r w:rsidRPr="003C75CB">
        <w:rPr>
          <w:rFonts w:ascii="Times New Roman" w:hAnsi="Times New Roman" w:cs="Times New Roman"/>
          <w:sz w:val="32"/>
          <w:szCs w:val="32"/>
        </w:rPr>
        <w:t>то неладно в современном «физическом к</w:t>
      </w:r>
      <w:r w:rsidRPr="003C75CB">
        <w:rPr>
          <w:rFonts w:ascii="Times New Roman" w:hAnsi="Times New Roman" w:cs="Times New Roman"/>
          <w:sz w:val="32"/>
          <w:szCs w:val="32"/>
        </w:rPr>
        <w:t>о</w:t>
      </w:r>
      <w:r w:rsidRPr="003C75CB">
        <w:rPr>
          <w:rFonts w:ascii="Times New Roman" w:hAnsi="Times New Roman" w:cs="Times New Roman"/>
          <w:sz w:val="32"/>
          <w:szCs w:val="32"/>
        </w:rPr>
        <w:t>ролевстве»! Что же приводит к таким различным выводам насчёт научности или не научн</w:t>
      </w:r>
      <w:r w:rsidR="00CE72E5" w:rsidRPr="003C75CB">
        <w:rPr>
          <w:rFonts w:ascii="Times New Roman" w:hAnsi="Times New Roman" w:cs="Times New Roman"/>
          <w:sz w:val="32"/>
          <w:szCs w:val="32"/>
        </w:rPr>
        <w:t>ости теории современной физики.</w:t>
      </w:r>
    </w:p>
    <w:p w:rsidR="00CA2EC8" w:rsidRPr="0037275A" w:rsidRDefault="00CA2EC8" w:rsidP="0015185D">
      <w:pPr>
        <w:spacing w:after="0"/>
        <w:ind w:firstLine="709"/>
        <w:jc w:val="both"/>
        <w:rPr>
          <w:rFonts w:ascii="Times New Roman" w:hAnsi="Times New Roman" w:cs="Times New Roman"/>
          <w:sz w:val="32"/>
          <w:szCs w:val="32"/>
        </w:rPr>
      </w:pPr>
      <w:r w:rsidRPr="0037275A">
        <w:rPr>
          <w:rFonts w:ascii="Times New Roman" w:hAnsi="Times New Roman" w:cs="Times New Roman"/>
          <w:sz w:val="32"/>
          <w:szCs w:val="32"/>
        </w:rPr>
        <w:t>Представленные выше доводы относительно диалектико</w:t>
      </w:r>
      <w:r w:rsidRPr="0037275A">
        <w:rPr>
          <w:rFonts w:ascii="Times New Roman" w:hAnsi="Times New Roman" w:cs="Times New Roman"/>
          <w:b/>
          <w:sz w:val="32"/>
          <w:szCs w:val="32"/>
        </w:rPr>
        <w:t>-</w:t>
      </w:r>
      <w:r w:rsidRPr="0037275A">
        <w:rPr>
          <w:rFonts w:ascii="Times New Roman" w:hAnsi="Times New Roman" w:cs="Times New Roman"/>
          <w:sz w:val="32"/>
          <w:szCs w:val="32"/>
        </w:rPr>
        <w:t>материалистического критерия научности не вызывают никакого с</w:t>
      </w:r>
      <w:r w:rsidRPr="0037275A">
        <w:rPr>
          <w:rFonts w:ascii="Times New Roman" w:hAnsi="Times New Roman" w:cs="Times New Roman"/>
          <w:sz w:val="32"/>
          <w:szCs w:val="32"/>
        </w:rPr>
        <w:t>о</w:t>
      </w:r>
      <w:r w:rsidRPr="0037275A">
        <w:rPr>
          <w:rFonts w:ascii="Times New Roman" w:hAnsi="Times New Roman" w:cs="Times New Roman"/>
          <w:sz w:val="32"/>
          <w:szCs w:val="32"/>
        </w:rPr>
        <w:t>мнения. Не вызывают никакого сомнения и рассуждения касающиеся применения этого критерия научности к «Теории Природы» и к те</w:t>
      </w:r>
      <w:r w:rsidRPr="0037275A">
        <w:rPr>
          <w:rFonts w:ascii="Times New Roman" w:hAnsi="Times New Roman" w:cs="Times New Roman"/>
          <w:sz w:val="32"/>
          <w:szCs w:val="32"/>
        </w:rPr>
        <w:t>о</w:t>
      </w:r>
      <w:r w:rsidRPr="0037275A">
        <w:rPr>
          <w:rFonts w:ascii="Times New Roman" w:hAnsi="Times New Roman" w:cs="Times New Roman"/>
          <w:sz w:val="32"/>
          <w:szCs w:val="32"/>
        </w:rPr>
        <w:t>рии современной физики (ТСФ). Не вызывают никакого сомнения и выводы диалектико</w:t>
      </w:r>
      <w:r w:rsidRPr="0037275A">
        <w:rPr>
          <w:rFonts w:ascii="Times New Roman" w:hAnsi="Times New Roman" w:cs="Times New Roman"/>
          <w:b/>
          <w:sz w:val="32"/>
          <w:szCs w:val="32"/>
        </w:rPr>
        <w:t>-</w:t>
      </w:r>
      <w:r w:rsidRPr="0037275A">
        <w:rPr>
          <w:rFonts w:ascii="Times New Roman" w:hAnsi="Times New Roman" w:cs="Times New Roman"/>
          <w:sz w:val="32"/>
          <w:szCs w:val="32"/>
        </w:rPr>
        <w:t>материалистического критерия относительно научности «Теории Природы» и не научности теории современной физики (ТСФ). Здесь дело чистое. Здесь нет никакого мошеннич</w:t>
      </w:r>
      <w:r w:rsidRPr="0037275A">
        <w:rPr>
          <w:rFonts w:ascii="Times New Roman" w:hAnsi="Times New Roman" w:cs="Times New Roman"/>
          <w:sz w:val="32"/>
          <w:szCs w:val="32"/>
        </w:rPr>
        <w:t>е</w:t>
      </w:r>
      <w:r w:rsidRPr="0037275A">
        <w:rPr>
          <w:rFonts w:ascii="Times New Roman" w:hAnsi="Times New Roman" w:cs="Times New Roman"/>
          <w:sz w:val="32"/>
          <w:szCs w:val="32"/>
        </w:rPr>
        <w:t>ства, здесь нет никакой лжи.</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А вот критерий Поппера даёт прямо противоположный резул</w:t>
      </w:r>
      <w:r w:rsidRPr="003C75CB">
        <w:rPr>
          <w:rFonts w:ascii="Times New Roman" w:hAnsi="Times New Roman" w:cs="Times New Roman"/>
          <w:sz w:val="32"/>
          <w:szCs w:val="32"/>
        </w:rPr>
        <w:t>ь</w:t>
      </w:r>
      <w:r w:rsidRPr="003C75CB">
        <w:rPr>
          <w:rFonts w:ascii="Times New Roman" w:hAnsi="Times New Roman" w:cs="Times New Roman"/>
          <w:sz w:val="32"/>
          <w:szCs w:val="32"/>
        </w:rPr>
        <w:t>тат. Значит дело в самом критерии Поппера. Вспомним, что критерий Поппера создавался с целью опровержения научности теории мар</w:t>
      </w:r>
      <w:r w:rsidRPr="003C75CB">
        <w:rPr>
          <w:rFonts w:ascii="Times New Roman" w:hAnsi="Times New Roman" w:cs="Times New Roman"/>
          <w:sz w:val="32"/>
          <w:szCs w:val="32"/>
        </w:rPr>
        <w:t>к</w:t>
      </w:r>
      <w:r w:rsidRPr="003C75CB">
        <w:rPr>
          <w:rFonts w:ascii="Times New Roman" w:hAnsi="Times New Roman" w:cs="Times New Roman"/>
          <w:sz w:val="32"/>
          <w:szCs w:val="32"/>
        </w:rPr>
        <w:t>сизма. Своей цели, по большому счёту, автор этого критерия не д</w:t>
      </w:r>
      <w:r w:rsidRPr="003C75CB">
        <w:rPr>
          <w:rFonts w:ascii="Times New Roman" w:hAnsi="Times New Roman" w:cs="Times New Roman"/>
          <w:sz w:val="32"/>
          <w:szCs w:val="32"/>
        </w:rPr>
        <w:t>о</w:t>
      </w:r>
      <w:r w:rsidRPr="003C75CB">
        <w:rPr>
          <w:rFonts w:ascii="Times New Roman" w:hAnsi="Times New Roman" w:cs="Times New Roman"/>
          <w:sz w:val="32"/>
          <w:szCs w:val="32"/>
        </w:rPr>
        <w:t>стиг. Никакие измышления, размышления, искусственно придума</w:t>
      </w:r>
      <w:r w:rsidRPr="003C75CB">
        <w:rPr>
          <w:rFonts w:ascii="Times New Roman" w:hAnsi="Times New Roman" w:cs="Times New Roman"/>
          <w:sz w:val="32"/>
          <w:szCs w:val="32"/>
        </w:rPr>
        <w:t>н</w:t>
      </w:r>
      <w:r w:rsidRPr="003C75CB">
        <w:rPr>
          <w:rFonts w:ascii="Times New Roman" w:hAnsi="Times New Roman" w:cs="Times New Roman"/>
          <w:sz w:val="32"/>
          <w:szCs w:val="32"/>
        </w:rPr>
        <w:t>ные критерии насчёт неправильности, не научности теории К. Маркса не опровергают истину этой теории. Эта теория всесильна, эта  те</w:t>
      </w:r>
      <w:r w:rsidRPr="003C75CB">
        <w:rPr>
          <w:rFonts w:ascii="Times New Roman" w:hAnsi="Times New Roman" w:cs="Times New Roman"/>
          <w:sz w:val="32"/>
          <w:szCs w:val="32"/>
        </w:rPr>
        <w:t>о</w:t>
      </w:r>
      <w:r w:rsidRPr="003C75CB">
        <w:rPr>
          <w:rFonts w:ascii="Times New Roman" w:hAnsi="Times New Roman" w:cs="Times New Roman"/>
          <w:sz w:val="32"/>
          <w:szCs w:val="32"/>
        </w:rPr>
        <w:t xml:space="preserve">рия верна, эта теория проверена практикой революционной борьбы. Но вот физики ухватились за этот критерий и поставили его во главу угла, </w:t>
      </w:r>
      <w:r w:rsidR="00CE72E5" w:rsidRPr="003C75CB">
        <w:rPr>
          <w:rFonts w:ascii="Times New Roman" w:hAnsi="Times New Roman" w:cs="Times New Roman"/>
          <w:sz w:val="32"/>
          <w:szCs w:val="32"/>
        </w:rPr>
        <w:t>в качестве</w:t>
      </w:r>
      <w:r w:rsidR="00DF7F17">
        <w:rPr>
          <w:rFonts w:ascii="Times New Roman" w:hAnsi="Times New Roman" w:cs="Times New Roman"/>
          <w:sz w:val="32"/>
          <w:szCs w:val="32"/>
        </w:rPr>
        <w:t xml:space="preserve"> своего</w:t>
      </w:r>
      <w:r w:rsidR="00CE72E5" w:rsidRPr="003C75CB">
        <w:rPr>
          <w:rFonts w:ascii="Times New Roman" w:hAnsi="Times New Roman" w:cs="Times New Roman"/>
          <w:sz w:val="32"/>
          <w:szCs w:val="32"/>
        </w:rPr>
        <w:t xml:space="preserve"> критерия научности.</w:t>
      </w:r>
    </w:p>
    <w:p w:rsidR="00CA2EC8" w:rsidRPr="0037275A" w:rsidRDefault="00CA2EC8" w:rsidP="0015185D">
      <w:pPr>
        <w:spacing w:after="0"/>
        <w:ind w:firstLine="709"/>
        <w:jc w:val="both"/>
        <w:rPr>
          <w:rFonts w:ascii="Times New Roman" w:hAnsi="Times New Roman" w:cs="Times New Roman"/>
          <w:spacing w:val="-2"/>
          <w:sz w:val="32"/>
          <w:szCs w:val="32"/>
        </w:rPr>
      </w:pPr>
      <w:r w:rsidRPr="0037275A">
        <w:rPr>
          <w:rFonts w:ascii="Times New Roman" w:hAnsi="Times New Roman" w:cs="Times New Roman"/>
          <w:spacing w:val="-2"/>
          <w:sz w:val="32"/>
          <w:szCs w:val="32"/>
        </w:rPr>
        <w:t>Но давайте вникнем в суть этого критерия. Согласно этому кр</w:t>
      </w:r>
      <w:r w:rsidRPr="0037275A">
        <w:rPr>
          <w:rFonts w:ascii="Times New Roman" w:hAnsi="Times New Roman" w:cs="Times New Roman"/>
          <w:spacing w:val="-2"/>
          <w:sz w:val="32"/>
          <w:szCs w:val="32"/>
        </w:rPr>
        <w:t>и</w:t>
      </w:r>
      <w:r w:rsidRPr="0037275A">
        <w:rPr>
          <w:rFonts w:ascii="Times New Roman" w:hAnsi="Times New Roman" w:cs="Times New Roman"/>
          <w:spacing w:val="-2"/>
          <w:sz w:val="32"/>
          <w:szCs w:val="32"/>
        </w:rPr>
        <w:t>терию теория объявляется научной, если можно представить или ук</w:t>
      </w:r>
      <w:r w:rsidRPr="0037275A">
        <w:rPr>
          <w:rFonts w:ascii="Times New Roman" w:hAnsi="Times New Roman" w:cs="Times New Roman"/>
          <w:spacing w:val="-2"/>
          <w:sz w:val="32"/>
          <w:szCs w:val="32"/>
        </w:rPr>
        <w:t>а</w:t>
      </w:r>
      <w:r w:rsidRPr="0037275A">
        <w:rPr>
          <w:rFonts w:ascii="Times New Roman" w:hAnsi="Times New Roman" w:cs="Times New Roman"/>
          <w:spacing w:val="-2"/>
          <w:sz w:val="32"/>
          <w:szCs w:val="32"/>
        </w:rPr>
        <w:t>зать на какой</w:t>
      </w:r>
      <w:r w:rsidRPr="0037275A">
        <w:rPr>
          <w:rFonts w:ascii="Times New Roman" w:hAnsi="Times New Roman" w:cs="Times New Roman"/>
          <w:b/>
          <w:spacing w:val="-2"/>
          <w:sz w:val="32"/>
          <w:szCs w:val="32"/>
        </w:rPr>
        <w:t>-</w:t>
      </w:r>
      <w:r w:rsidRPr="0037275A">
        <w:rPr>
          <w:rFonts w:ascii="Times New Roman" w:hAnsi="Times New Roman" w:cs="Times New Roman"/>
          <w:spacing w:val="-2"/>
          <w:sz w:val="32"/>
          <w:szCs w:val="32"/>
        </w:rPr>
        <w:t>либо эксперимент, который хотя бы принципиально смог бы опровергнуть рассматриваемую теорию.  На этом основании научными теориями названы теория современной физики (ТСФ) и с</w:t>
      </w:r>
      <w:r w:rsidRPr="0037275A">
        <w:rPr>
          <w:rFonts w:ascii="Times New Roman" w:hAnsi="Times New Roman" w:cs="Times New Roman"/>
          <w:spacing w:val="-2"/>
          <w:sz w:val="32"/>
          <w:szCs w:val="32"/>
        </w:rPr>
        <w:t>о</w:t>
      </w:r>
      <w:r w:rsidRPr="0037275A">
        <w:rPr>
          <w:rFonts w:ascii="Times New Roman" w:hAnsi="Times New Roman" w:cs="Times New Roman"/>
          <w:spacing w:val="-2"/>
          <w:sz w:val="32"/>
          <w:szCs w:val="32"/>
        </w:rPr>
        <w:t>временная теория относительности (ОТО). Если же такого экспер</w:t>
      </w:r>
      <w:r w:rsidRPr="0037275A">
        <w:rPr>
          <w:rFonts w:ascii="Times New Roman" w:hAnsi="Times New Roman" w:cs="Times New Roman"/>
          <w:spacing w:val="-2"/>
          <w:sz w:val="32"/>
          <w:szCs w:val="32"/>
        </w:rPr>
        <w:t>и</w:t>
      </w:r>
      <w:r w:rsidRPr="0037275A">
        <w:rPr>
          <w:rFonts w:ascii="Times New Roman" w:hAnsi="Times New Roman" w:cs="Times New Roman"/>
          <w:spacing w:val="-2"/>
          <w:sz w:val="32"/>
          <w:szCs w:val="32"/>
        </w:rPr>
        <w:t xml:space="preserve">мента нельзя представить, то такая теория объявляется ненаучной. </w:t>
      </w:r>
      <w:r w:rsidR="0037275A">
        <w:rPr>
          <w:rFonts w:ascii="Times New Roman" w:hAnsi="Times New Roman" w:cs="Times New Roman"/>
          <w:spacing w:val="-2"/>
          <w:sz w:val="32"/>
          <w:szCs w:val="32"/>
        </w:rPr>
        <w:br/>
      </w:r>
      <w:r w:rsidRPr="0037275A">
        <w:rPr>
          <w:rFonts w:ascii="Times New Roman" w:hAnsi="Times New Roman" w:cs="Times New Roman"/>
          <w:spacing w:val="-2"/>
          <w:sz w:val="32"/>
          <w:szCs w:val="32"/>
        </w:rPr>
        <w:t>На этом основании, ненаучными теориями называются, например, теория марксизма о социализме, и философия (как теория) диалект</w:t>
      </w:r>
      <w:r w:rsidRPr="0037275A">
        <w:rPr>
          <w:rFonts w:ascii="Times New Roman" w:hAnsi="Times New Roman" w:cs="Times New Roman"/>
          <w:spacing w:val="-2"/>
          <w:sz w:val="32"/>
          <w:szCs w:val="32"/>
        </w:rPr>
        <w:t>и</w:t>
      </w:r>
      <w:r w:rsidRPr="0037275A">
        <w:rPr>
          <w:rFonts w:ascii="Times New Roman" w:hAnsi="Times New Roman" w:cs="Times New Roman"/>
          <w:spacing w:val="-2"/>
          <w:sz w:val="32"/>
          <w:szCs w:val="32"/>
        </w:rPr>
        <w:lastRenderedPageBreak/>
        <w:t>ческого материализма. Совершенно понятно, что и «Теория Природы» также будет названа ненаучной теорией согласно критерию Поппера.</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Совершенно понятно, что любая теория состоит из некоторого множества основополагающих утверждений, положений, констат</w:t>
      </w:r>
      <w:r w:rsidRPr="003C75CB">
        <w:rPr>
          <w:rFonts w:ascii="Times New Roman" w:hAnsi="Times New Roman" w:cs="Times New Roman"/>
          <w:sz w:val="32"/>
          <w:szCs w:val="32"/>
        </w:rPr>
        <w:t>а</w:t>
      </w:r>
      <w:r w:rsidRPr="003C75CB">
        <w:rPr>
          <w:rFonts w:ascii="Times New Roman" w:hAnsi="Times New Roman" w:cs="Times New Roman"/>
          <w:sz w:val="32"/>
          <w:szCs w:val="32"/>
        </w:rPr>
        <w:t>ций, постулатов, соглашений. Что касается физики, то в основаниях физики лежат такие положения: «Природа – это объективная реал</w:t>
      </w:r>
      <w:r w:rsidRPr="003C75CB">
        <w:rPr>
          <w:rFonts w:ascii="Times New Roman" w:hAnsi="Times New Roman" w:cs="Times New Roman"/>
          <w:sz w:val="32"/>
          <w:szCs w:val="32"/>
        </w:rPr>
        <w:t>ь</w:t>
      </w:r>
      <w:r w:rsidRPr="003C75CB">
        <w:rPr>
          <w:rFonts w:ascii="Times New Roman" w:hAnsi="Times New Roman" w:cs="Times New Roman"/>
          <w:sz w:val="32"/>
          <w:szCs w:val="32"/>
        </w:rPr>
        <w:t>ность, существующая вне нашего сознания и независимо от нашего сознания», «Природа существует абсолютно». Это истинные полож</w:t>
      </w:r>
      <w:r w:rsidRPr="003C75CB">
        <w:rPr>
          <w:rFonts w:ascii="Times New Roman" w:hAnsi="Times New Roman" w:cs="Times New Roman"/>
          <w:sz w:val="32"/>
          <w:szCs w:val="32"/>
        </w:rPr>
        <w:t>е</w:t>
      </w:r>
      <w:r w:rsidRPr="003C75CB">
        <w:rPr>
          <w:rFonts w:ascii="Times New Roman" w:hAnsi="Times New Roman" w:cs="Times New Roman"/>
          <w:sz w:val="32"/>
          <w:szCs w:val="32"/>
        </w:rPr>
        <w:t>ния, проверенные на всём протяжении истории человеческого общ</w:t>
      </w:r>
      <w:r w:rsidRPr="003C75CB">
        <w:rPr>
          <w:rFonts w:ascii="Times New Roman" w:hAnsi="Times New Roman" w:cs="Times New Roman"/>
          <w:sz w:val="32"/>
          <w:szCs w:val="32"/>
        </w:rPr>
        <w:t>е</w:t>
      </w:r>
      <w:r w:rsidRPr="003C75CB">
        <w:rPr>
          <w:rFonts w:ascii="Times New Roman" w:hAnsi="Times New Roman" w:cs="Times New Roman"/>
          <w:sz w:val="32"/>
          <w:szCs w:val="32"/>
        </w:rPr>
        <w:t>ства. Это проверенные в ходе общественной практики положения. Это истинные положения. И, значит, это научные положения. Ло</w:t>
      </w:r>
      <w:r w:rsidRPr="003C75CB">
        <w:rPr>
          <w:rFonts w:ascii="Times New Roman" w:hAnsi="Times New Roman" w:cs="Times New Roman"/>
          <w:sz w:val="32"/>
          <w:szCs w:val="32"/>
        </w:rPr>
        <w:t>ж</w:t>
      </w:r>
      <w:r w:rsidRPr="003C75CB">
        <w:rPr>
          <w:rFonts w:ascii="Times New Roman" w:hAnsi="Times New Roman" w:cs="Times New Roman"/>
          <w:sz w:val="32"/>
          <w:szCs w:val="32"/>
        </w:rPr>
        <w:t>ные положения, утверждения на</w:t>
      </w:r>
      <w:r w:rsidR="000954E0" w:rsidRPr="003C75CB">
        <w:rPr>
          <w:rFonts w:ascii="Times New Roman" w:hAnsi="Times New Roman" w:cs="Times New Roman"/>
          <w:sz w:val="32"/>
          <w:szCs w:val="32"/>
        </w:rPr>
        <w:t>учными быть не могут.</w:t>
      </w:r>
    </w:p>
    <w:p w:rsidR="00CA2EC8" w:rsidRPr="0029075C" w:rsidRDefault="00CA2EC8" w:rsidP="0015185D">
      <w:pPr>
        <w:spacing w:after="0"/>
        <w:ind w:firstLine="709"/>
        <w:jc w:val="both"/>
        <w:rPr>
          <w:rFonts w:ascii="Times New Roman" w:hAnsi="Times New Roman" w:cs="Times New Roman"/>
          <w:spacing w:val="4"/>
          <w:sz w:val="32"/>
          <w:szCs w:val="32"/>
        </w:rPr>
      </w:pPr>
      <w:r w:rsidRPr="003C75CB">
        <w:rPr>
          <w:rFonts w:ascii="Times New Roman" w:hAnsi="Times New Roman" w:cs="Times New Roman"/>
          <w:sz w:val="32"/>
          <w:szCs w:val="32"/>
        </w:rPr>
        <w:t>Рассмотрим применение критерия Поппера ко второму полож</w:t>
      </w:r>
      <w:r w:rsidRPr="003C75CB">
        <w:rPr>
          <w:rFonts w:ascii="Times New Roman" w:hAnsi="Times New Roman" w:cs="Times New Roman"/>
          <w:sz w:val="32"/>
          <w:szCs w:val="32"/>
        </w:rPr>
        <w:t>е</w:t>
      </w:r>
      <w:r w:rsidRPr="003C75CB">
        <w:rPr>
          <w:rFonts w:ascii="Times New Roman" w:hAnsi="Times New Roman" w:cs="Times New Roman"/>
          <w:sz w:val="32"/>
          <w:szCs w:val="32"/>
        </w:rPr>
        <w:t>нию, утверждению «природа существует абсолютно». Согласно кр</w:t>
      </w:r>
      <w:r w:rsidRPr="003C75CB">
        <w:rPr>
          <w:rFonts w:ascii="Times New Roman" w:hAnsi="Times New Roman" w:cs="Times New Roman"/>
          <w:sz w:val="32"/>
          <w:szCs w:val="32"/>
        </w:rPr>
        <w:t>и</w:t>
      </w:r>
      <w:r w:rsidRPr="003C75CB">
        <w:rPr>
          <w:rFonts w:ascii="Times New Roman" w:hAnsi="Times New Roman" w:cs="Times New Roman"/>
          <w:sz w:val="32"/>
          <w:szCs w:val="32"/>
        </w:rPr>
        <w:t>терию Поппера это основополагающее суждение, положение ненау</w:t>
      </w:r>
      <w:r w:rsidRPr="003C75CB">
        <w:rPr>
          <w:rFonts w:ascii="Times New Roman" w:hAnsi="Times New Roman" w:cs="Times New Roman"/>
          <w:sz w:val="32"/>
          <w:szCs w:val="32"/>
        </w:rPr>
        <w:t>ч</w:t>
      </w:r>
      <w:r w:rsidRPr="003C75CB">
        <w:rPr>
          <w:rFonts w:ascii="Times New Roman" w:hAnsi="Times New Roman" w:cs="Times New Roman"/>
          <w:sz w:val="32"/>
          <w:szCs w:val="32"/>
        </w:rPr>
        <w:t>но. Почему? Да потому, что нельзя провести, даже в принципе, ник</w:t>
      </w:r>
      <w:r w:rsidRPr="003C75CB">
        <w:rPr>
          <w:rFonts w:ascii="Times New Roman" w:hAnsi="Times New Roman" w:cs="Times New Roman"/>
          <w:sz w:val="32"/>
          <w:szCs w:val="32"/>
        </w:rPr>
        <w:t>а</w:t>
      </w:r>
      <w:r w:rsidRPr="003C75CB">
        <w:rPr>
          <w:rFonts w:ascii="Times New Roman" w:hAnsi="Times New Roman" w:cs="Times New Roman"/>
          <w:sz w:val="32"/>
          <w:szCs w:val="32"/>
        </w:rPr>
        <w:t>кого эксперимента, который бы опровергал существование природы! Природа существует абсолютно. Природа существует независимо ни от чего и ни от кого. Природа существует независимо от того есть критерий Поппера или его нет. Природа существует независимо от того к какому выводу приводит нас критерий Поппера насчёт нау</w:t>
      </w:r>
      <w:r w:rsidRPr="003C75CB">
        <w:rPr>
          <w:rFonts w:ascii="Times New Roman" w:hAnsi="Times New Roman" w:cs="Times New Roman"/>
          <w:sz w:val="32"/>
          <w:szCs w:val="32"/>
        </w:rPr>
        <w:t>ч</w:t>
      </w:r>
      <w:r w:rsidRPr="003C75CB">
        <w:rPr>
          <w:rFonts w:ascii="Times New Roman" w:hAnsi="Times New Roman" w:cs="Times New Roman"/>
          <w:sz w:val="32"/>
          <w:szCs w:val="32"/>
        </w:rPr>
        <w:t>ности или не научности существования самой природы. Природа с</w:t>
      </w:r>
      <w:r w:rsidRPr="003C75CB">
        <w:rPr>
          <w:rFonts w:ascii="Times New Roman" w:hAnsi="Times New Roman" w:cs="Times New Roman"/>
          <w:sz w:val="32"/>
          <w:szCs w:val="32"/>
        </w:rPr>
        <w:t>у</w:t>
      </w:r>
      <w:r w:rsidRPr="003C75CB">
        <w:rPr>
          <w:rFonts w:ascii="Times New Roman" w:hAnsi="Times New Roman" w:cs="Times New Roman"/>
          <w:sz w:val="32"/>
          <w:szCs w:val="32"/>
        </w:rPr>
        <w:t xml:space="preserve">ществует  и это есть абсолютная истина. А, значит, утверждение о существовании природы, есть истинное и научное утверждение. </w:t>
      </w:r>
      <w:r w:rsidR="0037275A">
        <w:rPr>
          <w:rFonts w:ascii="Times New Roman" w:hAnsi="Times New Roman" w:cs="Times New Roman"/>
          <w:sz w:val="32"/>
          <w:szCs w:val="32"/>
        </w:rPr>
        <w:br/>
      </w:r>
      <w:r w:rsidRPr="0029075C">
        <w:rPr>
          <w:rFonts w:ascii="Times New Roman" w:hAnsi="Times New Roman" w:cs="Times New Roman"/>
          <w:spacing w:val="4"/>
          <w:sz w:val="32"/>
          <w:szCs w:val="32"/>
        </w:rPr>
        <w:t>И никакого разрешения для своего существования природе ни от кого не надо получать, в том числе от придуманного К. Поппером антимарксистского ненаучного критерия. Так что критерий Попп</w:t>
      </w:r>
      <w:r w:rsidRPr="0029075C">
        <w:rPr>
          <w:rFonts w:ascii="Times New Roman" w:hAnsi="Times New Roman" w:cs="Times New Roman"/>
          <w:spacing w:val="4"/>
          <w:sz w:val="32"/>
          <w:szCs w:val="32"/>
        </w:rPr>
        <w:t>е</w:t>
      </w:r>
      <w:r w:rsidRPr="0029075C">
        <w:rPr>
          <w:rFonts w:ascii="Times New Roman" w:hAnsi="Times New Roman" w:cs="Times New Roman"/>
          <w:spacing w:val="4"/>
          <w:sz w:val="32"/>
          <w:szCs w:val="32"/>
        </w:rPr>
        <w:t>ра не является научным критерием. И его применение в обоснов</w:t>
      </w:r>
      <w:r w:rsidRPr="0029075C">
        <w:rPr>
          <w:rFonts w:ascii="Times New Roman" w:hAnsi="Times New Roman" w:cs="Times New Roman"/>
          <w:spacing w:val="4"/>
          <w:sz w:val="32"/>
          <w:szCs w:val="32"/>
        </w:rPr>
        <w:t>а</w:t>
      </w:r>
      <w:r w:rsidRPr="0029075C">
        <w:rPr>
          <w:rFonts w:ascii="Times New Roman" w:hAnsi="Times New Roman" w:cs="Times New Roman"/>
          <w:spacing w:val="4"/>
          <w:sz w:val="32"/>
          <w:szCs w:val="32"/>
        </w:rPr>
        <w:t>ние научности физики незаконно. Кроме того если положение «природа существует абсолютно» согласно критерию Поппера н</w:t>
      </w:r>
      <w:r w:rsidRPr="0029075C">
        <w:rPr>
          <w:rFonts w:ascii="Times New Roman" w:hAnsi="Times New Roman" w:cs="Times New Roman"/>
          <w:spacing w:val="4"/>
          <w:sz w:val="32"/>
          <w:szCs w:val="32"/>
        </w:rPr>
        <w:t>е</w:t>
      </w:r>
      <w:r w:rsidRPr="0029075C">
        <w:rPr>
          <w:rFonts w:ascii="Times New Roman" w:hAnsi="Times New Roman" w:cs="Times New Roman"/>
          <w:spacing w:val="4"/>
          <w:sz w:val="32"/>
          <w:szCs w:val="32"/>
        </w:rPr>
        <w:t xml:space="preserve">научно, то и вся физика должна быть также объявлена ненаучной. </w:t>
      </w:r>
      <w:r w:rsidR="00820282">
        <w:rPr>
          <w:rFonts w:ascii="Times New Roman" w:hAnsi="Times New Roman" w:cs="Times New Roman"/>
          <w:spacing w:val="4"/>
          <w:sz w:val="32"/>
          <w:szCs w:val="32"/>
        </w:rPr>
        <w:t xml:space="preserve">Ведь это положение органически неразрывно связано с физикой. </w:t>
      </w:r>
      <w:r w:rsidRPr="0029075C">
        <w:rPr>
          <w:rFonts w:ascii="Times New Roman" w:hAnsi="Times New Roman" w:cs="Times New Roman"/>
          <w:spacing w:val="4"/>
          <w:sz w:val="32"/>
          <w:szCs w:val="32"/>
        </w:rPr>
        <w:t>Совершенно ясно, что доказательство научности физики, согласно критерию Поппера, является необоснованным, является сфальс</w:t>
      </w:r>
      <w:r w:rsidRPr="0029075C">
        <w:rPr>
          <w:rFonts w:ascii="Times New Roman" w:hAnsi="Times New Roman" w:cs="Times New Roman"/>
          <w:spacing w:val="4"/>
          <w:sz w:val="32"/>
          <w:szCs w:val="32"/>
        </w:rPr>
        <w:t>и</w:t>
      </w:r>
      <w:r w:rsidRPr="0029075C">
        <w:rPr>
          <w:rFonts w:ascii="Times New Roman" w:hAnsi="Times New Roman" w:cs="Times New Roman"/>
          <w:spacing w:val="4"/>
          <w:sz w:val="32"/>
          <w:szCs w:val="32"/>
        </w:rPr>
        <w:lastRenderedPageBreak/>
        <w:t xml:space="preserve">фицированным, </w:t>
      </w:r>
      <w:r w:rsidR="00820282">
        <w:rPr>
          <w:rFonts w:ascii="Times New Roman" w:hAnsi="Times New Roman" w:cs="Times New Roman"/>
          <w:spacing w:val="4"/>
          <w:sz w:val="32"/>
          <w:szCs w:val="32"/>
        </w:rPr>
        <w:t xml:space="preserve">сфабрикованным, </w:t>
      </w:r>
      <w:r w:rsidRPr="0029075C">
        <w:rPr>
          <w:rFonts w:ascii="Times New Roman" w:hAnsi="Times New Roman" w:cs="Times New Roman"/>
          <w:spacing w:val="4"/>
          <w:sz w:val="32"/>
          <w:szCs w:val="32"/>
        </w:rPr>
        <w:t>является</w:t>
      </w:r>
      <w:r w:rsidR="00820282">
        <w:rPr>
          <w:rFonts w:ascii="Times New Roman" w:hAnsi="Times New Roman" w:cs="Times New Roman"/>
          <w:spacing w:val="4"/>
          <w:sz w:val="32"/>
          <w:szCs w:val="32"/>
        </w:rPr>
        <w:t xml:space="preserve"> просто</w:t>
      </w:r>
      <w:r w:rsidRPr="0029075C">
        <w:rPr>
          <w:rFonts w:ascii="Times New Roman" w:hAnsi="Times New Roman" w:cs="Times New Roman"/>
          <w:spacing w:val="4"/>
          <w:sz w:val="32"/>
          <w:szCs w:val="32"/>
        </w:rPr>
        <w:t xml:space="preserve"> ложным. </w:t>
      </w:r>
      <w:r w:rsidR="006B7C04">
        <w:rPr>
          <w:rFonts w:ascii="Times New Roman" w:hAnsi="Times New Roman" w:cs="Times New Roman"/>
          <w:spacing w:val="4"/>
          <w:sz w:val="32"/>
          <w:szCs w:val="32"/>
        </w:rPr>
        <w:t>Это доказательство</w:t>
      </w:r>
      <w:r w:rsidRPr="0029075C">
        <w:rPr>
          <w:rFonts w:ascii="Times New Roman" w:hAnsi="Times New Roman" w:cs="Times New Roman"/>
          <w:spacing w:val="4"/>
          <w:sz w:val="32"/>
          <w:szCs w:val="32"/>
        </w:rPr>
        <w:t xml:space="preserve"> не учитывает </w:t>
      </w:r>
      <w:r w:rsidR="006B7C04">
        <w:rPr>
          <w:rFonts w:ascii="Times New Roman" w:hAnsi="Times New Roman" w:cs="Times New Roman"/>
          <w:spacing w:val="4"/>
          <w:sz w:val="32"/>
          <w:szCs w:val="32"/>
        </w:rPr>
        <w:t xml:space="preserve">своего же </w:t>
      </w:r>
      <w:r w:rsidR="00820282">
        <w:rPr>
          <w:rFonts w:ascii="Times New Roman" w:hAnsi="Times New Roman" w:cs="Times New Roman"/>
          <w:spacing w:val="4"/>
          <w:sz w:val="32"/>
          <w:szCs w:val="32"/>
        </w:rPr>
        <w:t>опровержени</w:t>
      </w:r>
      <w:r w:rsidR="006B7C04">
        <w:rPr>
          <w:rFonts w:ascii="Times New Roman" w:hAnsi="Times New Roman" w:cs="Times New Roman"/>
          <w:spacing w:val="4"/>
          <w:sz w:val="32"/>
          <w:szCs w:val="32"/>
        </w:rPr>
        <w:t>я</w:t>
      </w:r>
      <w:r w:rsidR="00820282">
        <w:rPr>
          <w:rFonts w:ascii="Times New Roman" w:hAnsi="Times New Roman" w:cs="Times New Roman"/>
          <w:spacing w:val="4"/>
          <w:sz w:val="32"/>
          <w:szCs w:val="32"/>
        </w:rPr>
        <w:t xml:space="preserve"> </w:t>
      </w:r>
      <w:r w:rsidR="006B7C04">
        <w:rPr>
          <w:rFonts w:ascii="Times New Roman" w:hAnsi="Times New Roman" w:cs="Times New Roman"/>
          <w:spacing w:val="4"/>
          <w:sz w:val="32"/>
          <w:szCs w:val="32"/>
        </w:rPr>
        <w:t>как ненау</w:t>
      </w:r>
      <w:r w:rsidR="006B7C04">
        <w:rPr>
          <w:rFonts w:ascii="Times New Roman" w:hAnsi="Times New Roman" w:cs="Times New Roman"/>
          <w:spacing w:val="4"/>
          <w:sz w:val="32"/>
          <w:szCs w:val="32"/>
        </w:rPr>
        <w:t>ч</w:t>
      </w:r>
      <w:r w:rsidR="006B7C04">
        <w:rPr>
          <w:rFonts w:ascii="Times New Roman" w:hAnsi="Times New Roman" w:cs="Times New Roman"/>
          <w:spacing w:val="4"/>
          <w:sz w:val="32"/>
          <w:szCs w:val="32"/>
        </w:rPr>
        <w:t xml:space="preserve">ного базового, фундаментального </w:t>
      </w:r>
      <w:r w:rsidRPr="0029075C">
        <w:rPr>
          <w:rFonts w:ascii="Times New Roman" w:hAnsi="Times New Roman" w:cs="Times New Roman"/>
          <w:spacing w:val="4"/>
          <w:sz w:val="32"/>
          <w:szCs w:val="32"/>
        </w:rPr>
        <w:t>положения «природа существует абсолютно». Критерий Поппера должен быть выброшен, как ло</w:t>
      </w:r>
      <w:r w:rsidRPr="0029075C">
        <w:rPr>
          <w:rFonts w:ascii="Times New Roman" w:hAnsi="Times New Roman" w:cs="Times New Roman"/>
          <w:spacing w:val="4"/>
          <w:sz w:val="32"/>
          <w:szCs w:val="32"/>
        </w:rPr>
        <w:t>ж</w:t>
      </w:r>
      <w:r w:rsidRPr="0029075C">
        <w:rPr>
          <w:rFonts w:ascii="Times New Roman" w:hAnsi="Times New Roman" w:cs="Times New Roman"/>
          <w:spacing w:val="4"/>
          <w:sz w:val="32"/>
          <w:szCs w:val="32"/>
        </w:rPr>
        <w:t>ный, ненаучный критерий.</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Физика считается главной наукой о природе. А природа у нас объективно существует и материальна. Природа – это объективная реальность, которая существует вне нашего сознания и независимо от него. Такова природа. И таково знание о ней даёт нам философия диалектического материализма. Материя является основой, сущн</w:t>
      </w:r>
      <w:r w:rsidRPr="003C75CB">
        <w:rPr>
          <w:rFonts w:ascii="Times New Roman" w:hAnsi="Times New Roman" w:cs="Times New Roman"/>
          <w:sz w:val="32"/>
          <w:szCs w:val="32"/>
        </w:rPr>
        <w:t>о</w:t>
      </w:r>
      <w:r w:rsidRPr="003C75CB">
        <w:rPr>
          <w:rFonts w:ascii="Times New Roman" w:hAnsi="Times New Roman" w:cs="Times New Roman"/>
          <w:sz w:val="32"/>
          <w:szCs w:val="32"/>
        </w:rPr>
        <w:t>стью, субстанцией природы. В природе нет ничего, чтобы не было материей или формами её движения. Природа реальна, а не иллюзо</w:t>
      </w:r>
      <w:r w:rsidRPr="003C75CB">
        <w:rPr>
          <w:rFonts w:ascii="Times New Roman" w:hAnsi="Times New Roman" w:cs="Times New Roman"/>
          <w:sz w:val="32"/>
          <w:szCs w:val="32"/>
        </w:rPr>
        <w:t>р</w:t>
      </w:r>
      <w:r w:rsidRPr="003C75CB">
        <w:rPr>
          <w:rFonts w:ascii="Times New Roman" w:hAnsi="Times New Roman" w:cs="Times New Roman"/>
          <w:sz w:val="32"/>
          <w:szCs w:val="32"/>
        </w:rPr>
        <w:t>на, как считают многие философы идеалисты.</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Физика, как главная наука о природе, должна в своём поняти</w:t>
      </w:r>
      <w:r w:rsidRPr="003C75CB">
        <w:rPr>
          <w:rFonts w:ascii="Times New Roman" w:hAnsi="Times New Roman" w:cs="Times New Roman"/>
          <w:sz w:val="32"/>
          <w:szCs w:val="32"/>
        </w:rPr>
        <w:t>й</w:t>
      </w:r>
      <w:r w:rsidRPr="003C75CB">
        <w:rPr>
          <w:rFonts w:ascii="Times New Roman" w:hAnsi="Times New Roman" w:cs="Times New Roman"/>
          <w:sz w:val="32"/>
          <w:szCs w:val="32"/>
        </w:rPr>
        <w:t>ном аппарате отражать материю. Чтобы это отражение было адеква</w:t>
      </w:r>
      <w:r w:rsidRPr="003C75CB">
        <w:rPr>
          <w:rFonts w:ascii="Times New Roman" w:hAnsi="Times New Roman" w:cs="Times New Roman"/>
          <w:sz w:val="32"/>
          <w:szCs w:val="32"/>
        </w:rPr>
        <w:t>т</w:t>
      </w:r>
      <w:r w:rsidRPr="003C75CB">
        <w:rPr>
          <w:rFonts w:ascii="Times New Roman" w:hAnsi="Times New Roman" w:cs="Times New Roman"/>
          <w:sz w:val="32"/>
          <w:szCs w:val="32"/>
        </w:rPr>
        <w:t>ным, правильным и верным, материя должна отображаться в совр</w:t>
      </w:r>
      <w:r w:rsidRPr="003C75CB">
        <w:rPr>
          <w:rFonts w:ascii="Times New Roman" w:hAnsi="Times New Roman" w:cs="Times New Roman"/>
          <w:sz w:val="32"/>
          <w:szCs w:val="32"/>
        </w:rPr>
        <w:t>е</w:t>
      </w:r>
      <w:r w:rsidRPr="003C75CB">
        <w:rPr>
          <w:rFonts w:ascii="Times New Roman" w:hAnsi="Times New Roman" w:cs="Times New Roman"/>
          <w:sz w:val="32"/>
          <w:szCs w:val="32"/>
        </w:rPr>
        <w:t>менной физике, в её понятийном аппарате, как основная физическая величина. Но что мы в реальности видим и имеем.</w:t>
      </w:r>
    </w:p>
    <w:p w:rsidR="00CA2EC8" w:rsidRPr="0037275A" w:rsidRDefault="00CA2EC8" w:rsidP="0015185D">
      <w:pPr>
        <w:spacing w:after="0"/>
        <w:ind w:firstLine="709"/>
        <w:jc w:val="both"/>
        <w:rPr>
          <w:rFonts w:ascii="Times New Roman" w:hAnsi="Times New Roman" w:cs="Times New Roman"/>
          <w:spacing w:val="-6"/>
          <w:sz w:val="32"/>
          <w:szCs w:val="32"/>
        </w:rPr>
      </w:pPr>
      <w:r w:rsidRPr="0037275A">
        <w:rPr>
          <w:rFonts w:ascii="Times New Roman" w:hAnsi="Times New Roman" w:cs="Times New Roman"/>
          <w:spacing w:val="-6"/>
          <w:sz w:val="32"/>
          <w:szCs w:val="32"/>
        </w:rPr>
        <w:t>В основании теории современной физики (ТСФ) лежат семь осно</w:t>
      </w:r>
      <w:r w:rsidRPr="0037275A">
        <w:rPr>
          <w:rFonts w:ascii="Times New Roman" w:hAnsi="Times New Roman" w:cs="Times New Roman"/>
          <w:spacing w:val="-6"/>
          <w:sz w:val="32"/>
          <w:szCs w:val="32"/>
        </w:rPr>
        <w:t>в</w:t>
      </w:r>
      <w:r w:rsidRPr="0037275A">
        <w:rPr>
          <w:rFonts w:ascii="Times New Roman" w:hAnsi="Times New Roman" w:cs="Times New Roman"/>
          <w:spacing w:val="-6"/>
          <w:sz w:val="32"/>
          <w:szCs w:val="32"/>
        </w:rPr>
        <w:t>ных физических величин: масса, длина, время, сила тока, термодинам</w:t>
      </w:r>
      <w:r w:rsidRPr="0037275A">
        <w:rPr>
          <w:rFonts w:ascii="Times New Roman" w:hAnsi="Times New Roman" w:cs="Times New Roman"/>
          <w:spacing w:val="-6"/>
          <w:sz w:val="32"/>
          <w:szCs w:val="32"/>
        </w:rPr>
        <w:t>и</w:t>
      </w:r>
      <w:r w:rsidRPr="0037275A">
        <w:rPr>
          <w:rFonts w:ascii="Times New Roman" w:hAnsi="Times New Roman" w:cs="Times New Roman"/>
          <w:spacing w:val="-6"/>
          <w:sz w:val="32"/>
          <w:szCs w:val="32"/>
        </w:rPr>
        <w:t>ческая температура, количество вещества и сила света. В этом списке основных физических величин материи нет. В силу этого нет взаимно</w:t>
      </w:r>
      <w:r w:rsidRPr="0037275A">
        <w:rPr>
          <w:rFonts w:ascii="Times New Roman" w:hAnsi="Times New Roman" w:cs="Times New Roman"/>
          <w:b/>
          <w:spacing w:val="-6"/>
          <w:sz w:val="32"/>
          <w:szCs w:val="32"/>
        </w:rPr>
        <w:t>-</w:t>
      </w:r>
      <w:r w:rsidRPr="0037275A">
        <w:rPr>
          <w:rFonts w:ascii="Times New Roman" w:hAnsi="Times New Roman" w:cs="Times New Roman"/>
          <w:spacing w:val="-6"/>
          <w:sz w:val="32"/>
          <w:szCs w:val="32"/>
        </w:rPr>
        <w:t>однозначного соответствия между предметной областью физики и обл</w:t>
      </w:r>
      <w:r w:rsidRPr="0037275A">
        <w:rPr>
          <w:rFonts w:ascii="Times New Roman" w:hAnsi="Times New Roman" w:cs="Times New Roman"/>
          <w:spacing w:val="-6"/>
          <w:sz w:val="32"/>
          <w:szCs w:val="32"/>
        </w:rPr>
        <w:t>а</w:t>
      </w:r>
      <w:r w:rsidRPr="0037275A">
        <w:rPr>
          <w:rFonts w:ascii="Times New Roman" w:hAnsi="Times New Roman" w:cs="Times New Roman"/>
          <w:spacing w:val="-6"/>
          <w:sz w:val="32"/>
          <w:szCs w:val="32"/>
        </w:rPr>
        <w:t>стью понятийного аппарата физики (ТСФ). Материи природы ничто не соответствует в современной физике. Значит, уже даже на этом этапе (это первый шаг диалектико</w:t>
      </w:r>
      <w:r w:rsidRPr="00DF7F17">
        <w:rPr>
          <w:rFonts w:ascii="Times New Roman" w:hAnsi="Times New Roman" w:cs="Times New Roman"/>
          <w:b/>
          <w:spacing w:val="-6"/>
          <w:sz w:val="32"/>
          <w:szCs w:val="32"/>
        </w:rPr>
        <w:t>-</w:t>
      </w:r>
      <w:r w:rsidRPr="0037275A">
        <w:rPr>
          <w:rFonts w:ascii="Times New Roman" w:hAnsi="Times New Roman" w:cs="Times New Roman"/>
          <w:spacing w:val="-6"/>
          <w:sz w:val="32"/>
          <w:szCs w:val="32"/>
        </w:rPr>
        <w:t>материалистического критерия научности теории) ТСФ отсеивается по диалектико</w:t>
      </w:r>
      <w:r w:rsidRPr="00DF7F17">
        <w:rPr>
          <w:rFonts w:ascii="Times New Roman" w:hAnsi="Times New Roman" w:cs="Times New Roman"/>
          <w:b/>
          <w:spacing w:val="-6"/>
          <w:sz w:val="32"/>
          <w:szCs w:val="32"/>
        </w:rPr>
        <w:t>-</w:t>
      </w:r>
      <w:r w:rsidRPr="0037275A">
        <w:rPr>
          <w:rFonts w:ascii="Times New Roman" w:hAnsi="Times New Roman" w:cs="Times New Roman"/>
          <w:spacing w:val="-6"/>
          <w:sz w:val="32"/>
          <w:szCs w:val="32"/>
        </w:rPr>
        <w:t xml:space="preserve">материалистическому </w:t>
      </w:r>
      <w:r w:rsidR="00DF7F17">
        <w:rPr>
          <w:rFonts w:ascii="Times New Roman" w:hAnsi="Times New Roman" w:cs="Times New Roman"/>
          <w:spacing w:val="-6"/>
          <w:sz w:val="32"/>
          <w:szCs w:val="32"/>
        </w:rPr>
        <w:t>– исти</w:t>
      </w:r>
      <w:r w:rsidR="00DF7F17">
        <w:rPr>
          <w:rFonts w:ascii="Times New Roman" w:hAnsi="Times New Roman" w:cs="Times New Roman"/>
          <w:spacing w:val="-6"/>
          <w:sz w:val="32"/>
          <w:szCs w:val="32"/>
        </w:rPr>
        <w:t>н</w:t>
      </w:r>
      <w:r w:rsidR="00DF7F17">
        <w:rPr>
          <w:rFonts w:ascii="Times New Roman" w:hAnsi="Times New Roman" w:cs="Times New Roman"/>
          <w:spacing w:val="-6"/>
          <w:sz w:val="32"/>
          <w:szCs w:val="32"/>
        </w:rPr>
        <w:t xml:space="preserve">ному </w:t>
      </w:r>
      <w:r w:rsidRPr="0037275A">
        <w:rPr>
          <w:rFonts w:ascii="Times New Roman" w:hAnsi="Times New Roman" w:cs="Times New Roman"/>
          <w:spacing w:val="-6"/>
          <w:sz w:val="32"/>
          <w:szCs w:val="32"/>
        </w:rPr>
        <w:t>критерию научности теории, как ненаучная теория.</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Рассмотрим теперь теорию относительности (ОТО). Это часть современной физики. Так как ТСФ не является наукой (так как мат</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рия природы не имеет адекватного отражения в современной физике), то и ОТО соответственно, как часть физики, не является наукой </w:t>
      </w:r>
      <w:r w:rsidR="00DF7F17">
        <w:rPr>
          <w:rFonts w:ascii="Times New Roman" w:hAnsi="Times New Roman" w:cs="Times New Roman"/>
          <w:sz w:val="32"/>
          <w:szCs w:val="32"/>
        </w:rPr>
        <w:t>на</w:t>
      </w:r>
      <w:r w:rsidRPr="003C75CB">
        <w:rPr>
          <w:rFonts w:ascii="Times New Roman" w:hAnsi="Times New Roman" w:cs="Times New Roman"/>
          <w:sz w:val="32"/>
          <w:szCs w:val="32"/>
        </w:rPr>
        <w:t xml:space="preserve"> этом же основани</w:t>
      </w:r>
      <w:r w:rsidR="00DF7F17">
        <w:rPr>
          <w:rFonts w:ascii="Times New Roman" w:hAnsi="Times New Roman" w:cs="Times New Roman"/>
          <w:sz w:val="32"/>
          <w:szCs w:val="32"/>
        </w:rPr>
        <w:t>и</w:t>
      </w:r>
      <w:r w:rsidRPr="003C75CB">
        <w:rPr>
          <w:rFonts w:ascii="Times New Roman" w:hAnsi="Times New Roman" w:cs="Times New Roman"/>
          <w:sz w:val="32"/>
          <w:szCs w:val="32"/>
        </w:rPr>
        <w:t>. Кроме того теория относительности (ОТО) баз</w:t>
      </w:r>
      <w:r w:rsidRPr="003C75CB">
        <w:rPr>
          <w:rFonts w:ascii="Times New Roman" w:hAnsi="Times New Roman" w:cs="Times New Roman"/>
          <w:sz w:val="32"/>
          <w:szCs w:val="32"/>
        </w:rPr>
        <w:t>и</w:t>
      </w:r>
      <w:r w:rsidRPr="003C75CB">
        <w:rPr>
          <w:rFonts w:ascii="Times New Roman" w:hAnsi="Times New Roman" w:cs="Times New Roman"/>
          <w:sz w:val="32"/>
          <w:szCs w:val="32"/>
        </w:rPr>
        <w:t>руются на понятии пространство и понятии пространство</w:t>
      </w:r>
      <w:r w:rsidRPr="003C75CB">
        <w:rPr>
          <w:rFonts w:ascii="Times New Roman" w:hAnsi="Times New Roman" w:cs="Times New Roman"/>
          <w:b/>
          <w:sz w:val="32"/>
          <w:szCs w:val="32"/>
        </w:rPr>
        <w:t>-</w:t>
      </w:r>
      <w:r w:rsidRPr="003C75CB">
        <w:rPr>
          <w:rFonts w:ascii="Times New Roman" w:hAnsi="Times New Roman" w:cs="Times New Roman"/>
          <w:sz w:val="32"/>
          <w:szCs w:val="32"/>
        </w:rPr>
        <w:t xml:space="preserve">время. Но </w:t>
      </w:r>
      <w:r w:rsidRPr="003C75CB">
        <w:rPr>
          <w:rFonts w:ascii="Times New Roman" w:hAnsi="Times New Roman" w:cs="Times New Roman"/>
          <w:sz w:val="32"/>
          <w:szCs w:val="32"/>
        </w:rPr>
        <w:lastRenderedPageBreak/>
        <w:t>пространства, как такового в природе не существует. Это непосре</w:t>
      </w:r>
      <w:r w:rsidRPr="003C75CB">
        <w:rPr>
          <w:rFonts w:ascii="Times New Roman" w:hAnsi="Times New Roman" w:cs="Times New Roman"/>
          <w:sz w:val="32"/>
          <w:szCs w:val="32"/>
        </w:rPr>
        <w:t>д</w:t>
      </w:r>
      <w:r w:rsidRPr="003C75CB">
        <w:rPr>
          <w:rFonts w:ascii="Times New Roman" w:hAnsi="Times New Roman" w:cs="Times New Roman"/>
          <w:sz w:val="32"/>
          <w:szCs w:val="32"/>
        </w:rPr>
        <w:t>ственно следует из принципа «природа проста и экономна». Это сл</w:t>
      </w:r>
      <w:r w:rsidRPr="003C75CB">
        <w:rPr>
          <w:rFonts w:ascii="Times New Roman" w:hAnsi="Times New Roman" w:cs="Times New Roman"/>
          <w:sz w:val="32"/>
          <w:szCs w:val="32"/>
        </w:rPr>
        <w:t>е</w:t>
      </w:r>
      <w:r w:rsidRPr="003C75CB">
        <w:rPr>
          <w:rFonts w:ascii="Times New Roman" w:hAnsi="Times New Roman" w:cs="Times New Roman"/>
          <w:sz w:val="32"/>
          <w:szCs w:val="32"/>
        </w:rPr>
        <w:t>дует из предлагаемой «Теорией Природы» материалистической 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модели мироздания, основ природы и Вселенной. Согласно 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модели, материя природы идёт исключительно только на образование квантов материи и формирование элементарных частиц, из которых в свою очередь образуются все материальные тела в природе. Кроме того, за всю историю развития человеческого общества не было найдено никакого доказательства существования пространства в пр</w:t>
      </w:r>
      <w:r w:rsidRPr="003C75CB">
        <w:rPr>
          <w:rFonts w:ascii="Times New Roman" w:hAnsi="Times New Roman" w:cs="Times New Roman"/>
          <w:sz w:val="32"/>
          <w:szCs w:val="32"/>
        </w:rPr>
        <w:t>и</w:t>
      </w:r>
      <w:r w:rsidRPr="003C75CB">
        <w:rPr>
          <w:rFonts w:ascii="Times New Roman" w:hAnsi="Times New Roman" w:cs="Times New Roman"/>
          <w:sz w:val="32"/>
          <w:szCs w:val="32"/>
        </w:rPr>
        <w:t xml:space="preserve">роде. Если пространства, как такового в природе не существует, то и доказательства </w:t>
      </w:r>
      <w:r w:rsidR="00170EC1">
        <w:rPr>
          <w:rFonts w:ascii="Times New Roman" w:hAnsi="Times New Roman" w:cs="Times New Roman"/>
          <w:sz w:val="32"/>
          <w:szCs w:val="32"/>
        </w:rPr>
        <w:t xml:space="preserve">его </w:t>
      </w:r>
      <w:r w:rsidRPr="003C75CB">
        <w:rPr>
          <w:rFonts w:ascii="Times New Roman" w:hAnsi="Times New Roman" w:cs="Times New Roman"/>
          <w:sz w:val="32"/>
          <w:szCs w:val="32"/>
        </w:rPr>
        <w:t>существования не существует. Именно в этом и лежит основная причина многочисленных неудач найти доказател</w:t>
      </w:r>
      <w:r w:rsidRPr="003C75CB">
        <w:rPr>
          <w:rFonts w:ascii="Times New Roman" w:hAnsi="Times New Roman" w:cs="Times New Roman"/>
          <w:sz w:val="32"/>
          <w:szCs w:val="32"/>
        </w:rPr>
        <w:t>ь</w:t>
      </w:r>
      <w:r w:rsidRPr="003C75CB">
        <w:rPr>
          <w:rFonts w:ascii="Times New Roman" w:hAnsi="Times New Roman" w:cs="Times New Roman"/>
          <w:sz w:val="32"/>
          <w:szCs w:val="32"/>
        </w:rPr>
        <w:t>ства существования пространства в природе. Пространства, как некой сущности природы, как некой материальной структуры или матер</w:t>
      </w:r>
      <w:r w:rsidRPr="003C75CB">
        <w:rPr>
          <w:rFonts w:ascii="Times New Roman" w:hAnsi="Times New Roman" w:cs="Times New Roman"/>
          <w:sz w:val="32"/>
          <w:szCs w:val="32"/>
        </w:rPr>
        <w:t>и</w:t>
      </w:r>
      <w:r w:rsidRPr="003C75CB">
        <w:rPr>
          <w:rFonts w:ascii="Times New Roman" w:hAnsi="Times New Roman" w:cs="Times New Roman"/>
          <w:sz w:val="32"/>
          <w:szCs w:val="32"/>
        </w:rPr>
        <w:t>ального образования, материальной плоти в природе просто не сущ</w:t>
      </w:r>
      <w:r w:rsidRPr="003C75CB">
        <w:rPr>
          <w:rFonts w:ascii="Times New Roman" w:hAnsi="Times New Roman" w:cs="Times New Roman"/>
          <w:sz w:val="32"/>
          <w:szCs w:val="32"/>
        </w:rPr>
        <w:t>е</w:t>
      </w:r>
      <w:r w:rsidRPr="003C75CB">
        <w:rPr>
          <w:rFonts w:ascii="Times New Roman" w:hAnsi="Times New Roman" w:cs="Times New Roman"/>
          <w:sz w:val="32"/>
          <w:szCs w:val="32"/>
        </w:rPr>
        <w:t>ствует. Вот вывод, который даёт нам и «Теория Природы».</w:t>
      </w:r>
    </w:p>
    <w:p w:rsidR="00CA2EC8" w:rsidRPr="003C75CB" w:rsidRDefault="00DF7F17" w:rsidP="0015185D">
      <w:pPr>
        <w:spacing w:after="0"/>
        <w:ind w:firstLine="709"/>
        <w:jc w:val="both"/>
        <w:rPr>
          <w:rFonts w:ascii="Times New Roman" w:hAnsi="Times New Roman" w:cs="Times New Roman"/>
          <w:sz w:val="32"/>
          <w:szCs w:val="32"/>
        </w:rPr>
      </w:pPr>
      <w:r>
        <w:rPr>
          <w:rFonts w:ascii="Times New Roman" w:hAnsi="Times New Roman" w:cs="Times New Roman"/>
          <w:sz w:val="32"/>
          <w:szCs w:val="32"/>
        </w:rPr>
        <w:t>Вот п</w:t>
      </w:r>
      <w:r w:rsidR="00CA2EC8" w:rsidRPr="003C75CB">
        <w:rPr>
          <w:rFonts w:ascii="Times New Roman" w:hAnsi="Times New Roman" w:cs="Times New Roman"/>
          <w:sz w:val="32"/>
          <w:szCs w:val="32"/>
        </w:rPr>
        <w:t>оэтому понятию пространство или пространство</w:t>
      </w:r>
      <w:r w:rsidR="00CA2EC8" w:rsidRPr="003C75CB">
        <w:rPr>
          <w:rFonts w:ascii="Times New Roman" w:hAnsi="Times New Roman" w:cs="Times New Roman"/>
          <w:b/>
          <w:sz w:val="32"/>
          <w:szCs w:val="32"/>
        </w:rPr>
        <w:t>-</w:t>
      </w:r>
      <w:r w:rsidR="00CA2EC8" w:rsidRPr="003C75CB">
        <w:rPr>
          <w:rFonts w:ascii="Times New Roman" w:hAnsi="Times New Roman" w:cs="Times New Roman"/>
          <w:sz w:val="32"/>
          <w:szCs w:val="32"/>
        </w:rPr>
        <w:t>время (как идеальным образам</w:t>
      </w:r>
      <w:r>
        <w:rPr>
          <w:rFonts w:ascii="Times New Roman" w:hAnsi="Times New Roman" w:cs="Times New Roman"/>
          <w:sz w:val="32"/>
          <w:szCs w:val="32"/>
        </w:rPr>
        <w:t xml:space="preserve"> нашего сознания</w:t>
      </w:r>
      <w:r w:rsidR="00CA2EC8" w:rsidRPr="003C75CB">
        <w:rPr>
          <w:rFonts w:ascii="Times New Roman" w:hAnsi="Times New Roman" w:cs="Times New Roman"/>
          <w:sz w:val="32"/>
          <w:szCs w:val="32"/>
        </w:rPr>
        <w:t>) в понятийном аппарате теории относительности (ОТО) нет соответствующего материального прообраза в природе. Это пустые понятия</w:t>
      </w:r>
      <w:r>
        <w:rPr>
          <w:rFonts w:ascii="Times New Roman" w:hAnsi="Times New Roman" w:cs="Times New Roman"/>
          <w:sz w:val="32"/>
          <w:szCs w:val="32"/>
        </w:rPr>
        <w:t>, «пустышки»</w:t>
      </w:r>
      <w:r w:rsidR="00CA2EC8" w:rsidRPr="003C75CB">
        <w:rPr>
          <w:rFonts w:ascii="Times New Roman" w:hAnsi="Times New Roman" w:cs="Times New Roman"/>
          <w:sz w:val="32"/>
          <w:szCs w:val="32"/>
        </w:rPr>
        <w:t>. Это чистые, пустые, идеальные образы из понятийного аппарата этих теорий. Это ложные понятия. В самой природе нет ни пространства, ни простра</w:t>
      </w:r>
      <w:r w:rsidR="00CA2EC8" w:rsidRPr="003C75CB">
        <w:rPr>
          <w:rFonts w:ascii="Times New Roman" w:hAnsi="Times New Roman" w:cs="Times New Roman"/>
          <w:sz w:val="32"/>
          <w:szCs w:val="32"/>
        </w:rPr>
        <w:t>н</w:t>
      </w:r>
      <w:r w:rsidR="00CA2EC8" w:rsidRPr="003C75CB">
        <w:rPr>
          <w:rFonts w:ascii="Times New Roman" w:hAnsi="Times New Roman" w:cs="Times New Roman"/>
          <w:sz w:val="32"/>
          <w:szCs w:val="32"/>
        </w:rPr>
        <w:t>ства</w:t>
      </w:r>
      <w:r w:rsidR="00CA2EC8" w:rsidRPr="003C75CB">
        <w:rPr>
          <w:rFonts w:ascii="Times New Roman" w:hAnsi="Times New Roman" w:cs="Times New Roman"/>
          <w:b/>
          <w:sz w:val="32"/>
          <w:szCs w:val="32"/>
        </w:rPr>
        <w:t>-</w:t>
      </w:r>
      <w:r w:rsidR="00CA2EC8" w:rsidRPr="003C75CB">
        <w:rPr>
          <w:rFonts w:ascii="Times New Roman" w:hAnsi="Times New Roman" w:cs="Times New Roman"/>
          <w:sz w:val="32"/>
          <w:szCs w:val="32"/>
        </w:rPr>
        <w:t xml:space="preserve">времени. Вот эти </w:t>
      </w:r>
      <w:r>
        <w:rPr>
          <w:rFonts w:ascii="Times New Roman" w:hAnsi="Times New Roman" w:cs="Times New Roman"/>
          <w:sz w:val="32"/>
          <w:szCs w:val="32"/>
        </w:rPr>
        <w:t>качественные диалектико</w:t>
      </w:r>
      <w:r w:rsidRPr="00DF7F17">
        <w:rPr>
          <w:rFonts w:ascii="Times New Roman" w:hAnsi="Times New Roman" w:cs="Times New Roman"/>
          <w:b/>
          <w:sz w:val="32"/>
          <w:szCs w:val="32"/>
        </w:rPr>
        <w:t>-</w:t>
      </w:r>
      <w:r>
        <w:rPr>
          <w:rFonts w:ascii="Times New Roman" w:hAnsi="Times New Roman" w:cs="Times New Roman"/>
          <w:sz w:val="32"/>
          <w:szCs w:val="32"/>
        </w:rPr>
        <w:t xml:space="preserve">материалистические </w:t>
      </w:r>
      <w:r w:rsidR="00CA2EC8" w:rsidRPr="003C75CB">
        <w:rPr>
          <w:rFonts w:ascii="Times New Roman" w:hAnsi="Times New Roman" w:cs="Times New Roman"/>
          <w:sz w:val="32"/>
          <w:szCs w:val="32"/>
        </w:rPr>
        <w:t>рассуждения приводят нас к единственно правильному и верному в</w:t>
      </w:r>
      <w:r w:rsidR="00CA2EC8" w:rsidRPr="003C75CB">
        <w:rPr>
          <w:rFonts w:ascii="Times New Roman" w:hAnsi="Times New Roman" w:cs="Times New Roman"/>
          <w:sz w:val="32"/>
          <w:szCs w:val="32"/>
        </w:rPr>
        <w:t>ы</w:t>
      </w:r>
      <w:r w:rsidR="00CA2EC8" w:rsidRPr="003C75CB">
        <w:rPr>
          <w:rFonts w:ascii="Times New Roman" w:hAnsi="Times New Roman" w:cs="Times New Roman"/>
          <w:sz w:val="32"/>
          <w:szCs w:val="32"/>
        </w:rPr>
        <w:t xml:space="preserve">воду о ложности и не научности теории относительности (ОТО). </w:t>
      </w:r>
      <w:r>
        <w:rPr>
          <w:rFonts w:ascii="Times New Roman" w:hAnsi="Times New Roman" w:cs="Times New Roman"/>
          <w:sz w:val="32"/>
          <w:szCs w:val="32"/>
        </w:rPr>
        <w:t>Диалектико</w:t>
      </w:r>
      <w:r w:rsidRPr="00DF7F17">
        <w:rPr>
          <w:rFonts w:ascii="Times New Roman" w:hAnsi="Times New Roman" w:cs="Times New Roman"/>
          <w:b/>
          <w:sz w:val="32"/>
          <w:szCs w:val="32"/>
        </w:rPr>
        <w:t>-</w:t>
      </w:r>
      <w:r>
        <w:rPr>
          <w:rFonts w:ascii="Times New Roman" w:hAnsi="Times New Roman" w:cs="Times New Roman"/>
          <w:sz w:val="32"/>
          <w:szCs w:val="32"/>
        </w:rPr>
        <w:t>материальный к</w:t>
      </w:r>
      <w:r w:rsidR="00CA2EC8" w:rsidRPr="003C75CB">
        <w:rPr>
          <w:rFonts w:ascii="Times New Roman" w:hAnsi="Times New Roman" w:cs="Times New Roman"/>
          <w:sz w:val="32"/>
          <w:szCs w:val="32"/>
        </w:rPr>
        <w:t>ритерий научности не пропускает через своё «сито» ОТО и в отношении понятия пространства. А вот согла</w:t>
      </w:r>
      <w:r w:rsidR="00CA2EC8" w:rsidRPr="003C75CB">
        <w:rPr>
          <w:rFonts w:ascii="Times New Roman" w:hAnsi="Times New Roman" w:cs="Times New Roman"/>
          <w:sz w:val="32"/>
          <w:szCs w:val="32"/>
        </w:rPr>
        <w:t>с</w:t>
      </w:r>
      <w:r w:rsidR="00CA2EC8" w:rsidRPr="003C75CB">
        <w:rPr>
          <w:rFonts w:ascii="Times New Roman" w:hAnsi="Times New Roman" w:cs="Times New Roman"/>
          <w:sz w:val="32"/>
          <w:szCs w:val="32"/>
        </w:rPr>
        <w:t>но критерию Поппера (критери</w:t>
      </w:r>
      <w:r w:rsidR="00766288" w:rsidRPr="003C75CB">
        <w:rPr>
          <w:rFonts w:ascii="Times New Roman" w:hAnsi="Times New Roman" w:cs="Times New Roman"/>
          <w:sz w:val="32"/>
          <w:szCs w:val="32"/>
        </w:rPr>
        <w:t>й</w:t>
      </w:r>
      <w:r w:rsidR="00CA2EC8" w:rsidRPr="003C75CB">
        <w:rPr>
          <w:rFonts w:ascii="Times New Roman" w:hAnsi="Times New Roman" w:cs="Times New Roman"/>
          <w:sz w:val="32"/>
          <w:szCs w:val="32"/>
        </w:rPr>
        <w:t xml:space="preserve"> фальсифицируемости) теория отн</w:t>
      </w:r>
      <w:r w:rsidR="00CA2EC8" w:rsidRPr="003C75CB">
        <w:rPr>
          <w:rFonts w:ascii="Times New Roman" w:hAnsi="Times New Roman" w:cs="Times New Roman"/>
          <w:sz w:val="32"/>
          <w:szCs w:val="32"/>
        </w:rPr>
        <w:t>о</w:t>
      </w:r>
      <w:r w:rsidR="00CA2EC8" w:rsidRPr="003C75CB">
        <w:rPr>
          <w:rFonts w:ascii="Times New Roman" w:hAnsi="Times New Roman" w:cs="Times New Roman"/>
          <w:sz w:val="32"/>
          <w:szCs w:val="32"/>
        </w:rPr>
        <w:t>сительности (ОТО) является фальсифицируемой теорией и поэтому является научной теорией. Уже писалось выше, что ме</w:t>
      </w:r>
      <w:r w:rsidR="00CE72E5" w:rsidRPr="003C75CB">
        <w:rPr>
          <w:rFonts w:ascii="Times New Roman" w:hAnsi="Times New Roman" w:cs="Times New Roman"/>
          <w:sz w:val="32"/>
          <w:szCs w:val="32"/>
        </w:rPr>
        <w:t>сто критерию Поппера на свалке.</w:t>
      </w:r>
    </w:p>
    <w:p w:rsidR="00CA2EC8" w:rsidRPr="003C75CB" w:rsidRDefault="00CA2EC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Пустыми понятиями в сознании людей, наряду с пространством, являются также понятия эфир и бог. Для этих понятий в природе нет соответствующего прообраза. Это ложные понятия. Но эта ложь им</w:t>
      </w:r>
      <w:r w:rsidRPr="003C75CB">
        <w:rPr>
          <w:rFonts w:ascii="Times New Roman" w:hAnsi="Times New Roman" w:cs="Times New Roman"/>
          <w:sz w:val="32"/>
          <w:szCs w:val="32"/>
        </w:rPr>
        <w:t>е</w:t>
      </w:r>
      <w:r w:rsidRPr="003C75CB">
        <w:rPr>
          <w:rFonts w:ascii="Times New Roman" w:hAnsi="Times New Roman" w:cs="Times New Roman"/>
          <w:sz w:val="32"/>
          <w:szCs w:val="32"/>
        </w:rPr>
        <w:lastRenderedPageBreak/>
        <w:t>ет хождение в обществе</w:t>
      </w:r>
      <w:r w:rsidR="009F0CF5">
        <w:rPr>
          <w:rFonts w:ascii="Times New Roman" w:hAnsi="Times New Roman" w:cs="Times New Roman"/>
          <w:sz w:val="32"/>
          <w:szCs w:val="32"/>
        </w:rPr>
        <w:t>, в буржуазном обществе</w:t>
      </w:r>
      <w:r w:rsidRPr="003C75CB">
        <w:rPr>
          <w:rFonts w:ascii="Times New Roman" w:hAnsi="Times New Roman" w:cs="Times New Roman"/>
          <w:sz w:val="32"/>
          <w:szCs w:val="32"/>
        </w:rPr>
        <w:t>. Особенно и в первую очередь это касается бога, ложь о существовании которого поддерживается партией попов. Эта ложь теперь прописана в конст</w:t>
      </w:r>
      <w:r w:rsidRPr="003C75CB">
        <w:rPr>
          <w:rFonts w:ascii="Times New Roman" w:hAnsi="Times New Roman" w:cs="Times New Roman"/>
          <w:sz w:val="32"/>
          <w:szCs w:val="32"/>
        </w:rPr>
        <w:t>и</w:t>
      </w:r>
      <w:r w:rsidRPr="003C75CB">
        <w:rPr>
          <w:rFonts w:ascii="Times New Roman" w:hAnsi="Times New Roman" w:cs="Times New Roman"/>
          <w:sz w:val="32"/>
          <w:szCs w:val="32"/>
        </w:rPr>
        <w:t>туции страны. Эта ложь стала государственной ложью партии власти, партии буржуазии.</w:t>
      </w:r>
    </w:p>
    <w:p w:rsidR="000D0EBE" w:rsidRPr="0037275A" w:rsidRDefault="0037275A" w:rsidP="0037275A">
      <w:pPr>
        <w:pStyle w:val="1"/>
        <w:spacing w:before="240" w:after="240"/>
        <w:jc w:val="center"/>
        <w:rPr>
          <w:rFonts w:ascii="Cambria" w:eastAsia="Calibri" w:hAnsi="Cambria" w:cstheme="minorHAnsi"/>
          <w:color w:val="auto"/>
          <w:sz w:val="36"/>
        </w:rPr>
      </w:pPr>
      <w:bookmarkStart w:id="87" w:name="_Toc77097225"/>
      <w:r>
        <w:rPr>
          <w:rFonts w:ascii="Cambria" w:eastAsia="Calibri" w:hAnsi="Cambria" w:cstheme="minorHAnsi"/>
          <w:color w:val="auto"/>
          <w:sz w:val="36"/>
        </w:rPr>
        <w:t>5</w:t>
      </w:r>
      <w:r w:rsidR="00006064">
        <w:rPr>
          <w:rFonts w:ascii="Cambria" w:eastAsia="Calibri" w:hAnsi="Cambria" w:cstheme="minorHAnsi"/>
          <w:color w:val="auto"/>
          <w:sz w:val="36"/>
        </w:rPr>
        <w:t>1</w:t>
      </w:r>
      <w:r>
        <w:rPr>
          <w:rFonts w:ascii="Cambria" w:eastAsia="Calibri" w:hAnsi="Cambria" w:cstheme="minorHAnsi"/>
          <w:color w:val="auto"/>
          <w:sz w:val="36"/>
        </w:rPr>
        <w:t xml:space="preserve">. </w:t>
      </w:r>
      <w:r w:rsidR="00C53DC6" w:rsidRPr="0037275A">
        <w:rPr>
          <w:rFonts w:ascii="Cambria" w:eastAsia="Calibri" w:hAnsi="Cambria" w:cstheme="minorHAnsi"/>
          <w:color w:val="auto"/>
          <w:sz w:val="36"/>
        </w:rPr>
        <w:t xml:space="preserve">Краткие </w:t>
      </w:r>
      <w:r w:rsidR="000D0EBE" w:rsidRPr="0037275A">
        <w:rPr>
          <w:rFonts w:ascii="Cambria" w:eastAsia="Calibri" w:hAnsi="Cambria" w:cstheme="minorHAnsi"/>
          <w:color w:val="auto"/>
          <w:sz w:val="36"/>
        </w:rPr>
        <w:t xml:space="preserve">сведения </w:t>
      </w:r>
      <w:r w:rsidR="00C53DC6" w:rsidRPr="0037275A">
        <w:rPr>
          <w:rFonts w:ascii="Cambria" w:eastAsia="Calibri" w:hAnsi="Cambria" w:cstheme="minorHAnsi"/>
          <w:color w:val="auto"/>
          <w:sz w:val="36"/>
        </w:rPr>
        <w:t>о нашей Вселенной</w:t>
      </w:r>
      <w:bookmarkEnd w:id="87"/>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Основные рассуждения </w:t>
      </w:r>
      <w:r w:rsidR="00B66964">
        <w:rPr>
          <w:rFonts w:ascii="Times New Roman" w:hAnsi="Times New Roman" w:cs="Times New Roman"/>
          <w:sz w:val="32"/>
          <w:szCs w:val="32"/>
        </w:rPr>
        <w:t xml:space="preserve">в этой части </w:t>
      </w:r>
      <w:r w:rsidRPr="003C75CB">
        <w:rPr>
          <w:rFonts w:ascii="Times New Roman" w:hAnsi="Times New Roman" w:cs="Times New Roman"/>
          <w:sz w:val="32"/>
          <w:szCs w:val="32"/>
        </w:rPr>
        <w:t>проведём в абсолютной с</w:t>
      </w:r>
      <w:r w:rsidRPr="003C75CB">
        <w:rPr>
          <w:rFonts w:ascii="Times New Roman" w:hAnsi="Times New Roman" w:cs="Times New Roman"/>
          <w:sz w:val="32"/>
          <w:szCs w:val="32"/>
        </w:rPr>
        <w:t>и</w:t>
      </w:r>
      <w:r w:rsidRPr="003C75CB">
        <w:rPr>
          <w:rFonts w:ascii="Times New Roman" w:hAnsi="Times New Roman" w:cs="Times New Roman"/>
          <w:sz w:val="32"/>
          <w:szCs w:val="32"/>
        </w:rPr>
        <w:t xml:space="preserve">стеме единиц (АСЕ, </w:t>
      </w:r>
      <w:r w:rsidRPr="006B7C04">
        <w:rPr>
          <w:rFonts w:ascii="Times New Roman" w:hAnsi="Times New Roman" w:cs="Times New Roman"/>
          <w:i/>
          <w:sz w:val="32"/>
          <w:szCs w:val="32"/>
        </w:rPr>
        <w:t>α</w:t>
      </w:r>
      <w:r w:rsidRPr="003C75CB">
        <w:rPr>
          <w:rFonts w:ascii="Times New Roman" w:hAnsi="Times New Roman" w:cs="Times New Roman"/>
          <w:b/>
          <w:sz w:val="32"/>
          <w:szCs w:val="32"/>
        </w:rPr>
        <w:t>-</w:t>
      </w:r>
      <w:r w:rsidRPr="003C75CB">
        <w:rPr>
          <w:rFonts w:ascii="Times New Roman" w:hAnsi="Times New Roman" w:cs="Times New Roman"/>
          <w:sz w:val="32"/>
          <w:szCs w:val="32"/>
        </w:rPr>
        <w:t>СИ).</w:t>
      </w:r>
      <w:r w:rsidR="00C53DC6" w:rsidRPr="003C75CB">
        <w:rPr>
          <w:rFonts w:ascii="Times New Roman" w:hAnsi="Times New Roman" w:cs="Times New Roman"/>
          <w:sz w:val="32"/>
          <w:szCs w:val="32"/>
        </w:rPr>
        <w:t xml:space="preserve"> В этой части представлены некоторые сведения по нашей Вселенной для  современной эпохи, для совр</w:t>
      </w:r>
      <w:r w:rsidR="00C53DC6" w:rsidRPr="003C75CB">
        <w:rPr>
          <w:rFonts w:ascii="Times New Roman" w:hAnsi="Times New Roman" w:cs="Times New Roman"/>
          <w:sz w:val="32"/>
          <w:szCs w:val="32"/>
        </w:rPr>
        <w:t>е</w:t>
      </w:r>
      <w:r w:rsidR="00C53DC6" w:rsidRPr="003C75CB">
        <w:rPr>
          <w:rFonts w:ascii="Times New Roman" w:hAnsi="Times New Roman" w:cs="Times New Roman"/>
          <w:sz w:val="32"/>
          <w:szCs w:val="32"/>
        </w:rPr>
        <w:t>менного возраста Вселенной. Будем рассматривать два варианта, сц</w:t>
      </w:r>
      <w:r w:rsidR="00C53DC6" w:rsidRPr="003C75CB">
        <w:rPr>
          <w:rFonts w:ascii="Times New Roman" w:hAnsi="Times New Roman" w:cs="Times New Roman"/>
          <w:sz w:val="32"/>
          <w:szCs w:val="32"/>
        </w:rPr>
        <w:t>е</w:t>
      </w:r>
      <w:r w:rsidR="00C53DC6" w:rsidRPr="003C75CB">
        <w:rPr>
          <w:rFonts w:ascii="Times New Roman" w:hAnsi="Times New Roman" w:cs="Times New Roman"/>
          <w:sz w:val="32"/>
          <w:szCs w:val="32"/>
        </w:rPr>
        <w:t xml:space="preserve">нария эволюции Вселенной, а окончательно сведения сведём в </w:t>
      </w:r>
      <w:r w:rsidR="00FE686C">
        <w:rPr>
          <w:rFonts w:ascii="Times New Roman" w:hAnsi="Times New Roman" w:cs="Times New Roman"/>
          <w:sz w:val="32"/>
          <w:szCs w:val="32"/>
        </w:rPr>
        <w:t xml:space="preserve">две </w:t>
      </w:r>
      <w:r w:rsidR="00C53DC6" w:rsidRPr="003C75CB">
        <w:rPr>
          <w:rFonts w:ascii="Times New Roman" w:hAnsi="Times New Roman" w:cs="Times New Roman"/>
          <w:sz w:val="32"/>
          <w:szCs w:val="32"/>
        </w:rPr>
        <w:t>таблиц</w:t>
      </w:r>
      <w:r w:rsidR="00FE686C">
        <w:rPr>
          <w:rFonts w:ascii="Times New Roman" w:hAnsi="Times New Roman" w:cs="Times New Roman"/>
          <w:sz w:val="32"/>
          <w:szCs w:val="32"/>
        </w:rPr>
        <w:t xml:space="preserve">ы </w:t>
      </w:r>
      <w:r w:rsidR="00FE686C" w:rsidRPr="00FE686C">
        <w:rPr>
          <w:rFonts w:ascii="Times New Roman" w:hAnsi="Times New Roman" w:cs="Times New Roman"/>
          <w:sz w:val="32"/>
          <w:szCs w:val="32"/>
        </w:rPr>
        <w:t>(7</w:t>
      </w:r>
      <w:r w:rsidR="00FE686C">
        <w:rPr>
          <w:rFonts w:ascii="Times New Roman" w:hAnsi="Times New Roman" w:cs="Times New Roman"/>
          <w:sz w:val="32"/>
          <w:szCs w:val="32"/>
          <w:lang w:val="en-US"/>
        </w:rPr>
        <w:t>a</w:t>
      </w:r>
      <w:r w:rsidR="00FE686C" w:rsidRPr="00FE686C">
        <w:rPr>
          <w:rFonts w:ascii="Times New Roman" w:hAnsi="Times New Roman" w:cs="Times New Roman"/>
          <w:sz w:val="32"/>
          <w:szCs w:val="32"/>
        </w:rPr>
        <w:t xml:space="preserve"> </w:t>
      </w:r>
      <w:r w:rsidR="00FE686C">
        <w:rPr>
          <w:rFonts w:ascii="Times New Roman" w:hAnsi="Times New Roman" w:cs="Times New Roman"/>
          <w:sz w:val="32"/>
          <w:szCs w:val="32"/>
        </w:rPr>
        <w:t>и</w:t>
      </w:r>
      <w:r w:rsidR="00FE686C" w:rsidRPr="00FE686C">
        <w:rPr>
          <w:rFonts w:ascii="Times New Roman" w:hAnsi="Times New Roman" w:cs="Times New Roman"/>
          <w:sz w:val="32"/>
          <w:szCs w:val="32"/>
        </w:rPr>
        <w:t xml:space="preserve"> 7</w:t>
      </w:r>
      <w:r w:rsidR="00FE686C">
        <w:rPr>
          <w:rFonts w:ascii="Times New Roman" w:hAnsi="Times New Roman" w:cs="Times New Roman"/>
          <w:sz w:val="32"/>
          <w:szCs w:val="32"/>
          <w:lang w:val="en-US"/>
        </w:rPr>
        <w:t>b</w:t>
      </w:r>
      <w:r w:rsidR="00FE686C" w:rsidRPr="00FE686C">
        <w:rPr>
          <w:rFonts w:ascii="Times New Roman" w:hAnsi="Times New Roman" w:cs="Times New Roman"/>
          <w:sz w:val="32"/>
          <w:szCs w:val="32"/>
        </w:rPr>
        <w:t>)</w:t>
      </w:r>
      <w:r w:rsidR="00C53DC6" w:rsidRPr="003C75CB">
        <w:rPr>
          <w:rFonts w:ascii="Times New Roman" w:hAnsi="Times New Roman" w:cs="Times New Roman"/>
          <w:sz w:val="32"/>
          <w:szCs w:val="32"/>
        </w:rPr>
        <w:t>.</w:t>
      </w:r>
    </w:p>
    <w:p w:rsidR="000D0EBE" w:rsidRPr="003C75CB" w:rsidRDefault="00363E73" w:rsidP="0015185D">
      <w:pPr>
        <w:spacing w:after="0"/>
        <w:ind w:firstLine="709"/>
        <w:jc w:val="both"/>
        <w:rPr>
          <w:rFonts w:ascii="Times New Roman" w:hAnsi="Times New Roman" w:cs="Times New Roman"/>
          <w:sz w:val="32"/>
          <w:szCs w:val="32"/>
        </w:rPr>
      </w:pPr>
      <w:r>
        <w:rPr>
          <w:rFonts w:ascii="Times New Roman" w:hAnsi="Times New Roman" w:cs="Times New Roman"/>
          <w:sz w:val="32"/>
          <w:szCs w:val="32"/>
        </w:rPr>
        <w:t xml:space="preserve">Первый </w:t>
      </w:r>
      <w:r w:rsidR="000D0EBE" w:rsidRPr="003C75CB">
        <w:rPr>
          <w:rFonts w:ascii="Times New Roman" w:hAnsi="Times New Roman" w:cs="Times New Roman"/>
          <w:sz w:val="32"/>
          <w:szCs w:val="32"/>
        </w:rPr>
        <w:t xml:space="preserve">вариант, </w:t>
      </w:r>
      <w:r>
        <w:rPr>
          <w:rFonts w:ascii="Times New Roman" w:hAnsi="Times New Roman" w:cs="Times New Roman"/>
          <w:sz w:val="32"/>
          <w:szCs w:val="32"/>
        </w:rPr>
        <w:t>первый</w:t>
      </w:r>
      <w:r w:rsidR="000D0EBE" w:rsidRPr="003C75CB">
        <w:rPr>
          <w:rFonts w:ascii="Times New Roman" w:hAnsi="Times New Roman" w:cs="Times New Roman"/>
          <w:sz w:val="32"/>
          <w:szCs w:val="32"/>
        </w:rPr>
        <w:t xml:space="preserve"> сценарий эволюции Вселенной хара</w:t>
      </w:r>
      <w:r w:rsidR="000D0EBE" w:rsidRPr="003C75CB">
        <w:rPr>
          <w:rFonts w:ascii="Times New Roman" w:hAnsi="Times New Roman" w:cs="Times New Roman"/>
          <w:sz w:val="32"/>
          <w:szCs w:val="32"/>
        </w:rPr>
        <w:t>к</w:t>
      </w:r>
      <w:r w:rsidR="000D0EBE" w:rsidRPr="003C75CB">
        <w:rPr>
          <w:rFonts w:ascii="Times New Roman" w:hAnsi="Times New Roman" w:cs="Times New Roman"/>
          <w:sz w:val="32"/>
          <w:szCs w:val="32"/>
        </w:rPr>
        <w:t>теризу</w:t>
      </w:r>
      <w:r>
        <w:rPr>
          <w:rFonts w:ascii="Times New Roman" w:hAnsi="Times New Roman" w:cs="Times New Roman"/>
          <w:sz w:val="32"/>
          <w:szCs w:val="32"/>
        </w:rPr>
        <w:t>е</w:t>
      </w:r>
      <w:r w:rsidR="000D0EBE" w:rsidRPr="003C75CB">
        <w:rPr>
          <w:rFonts w:ascii="Times New Roman" w:hAnsi="Times New Roman" w:cs="Times New Roman"/>
          <w:sz w:val="32"/>
          <w:szCs w:val="32"/>
        </w:rPr>
        <w:t>тся следующими соотношениями, формулами.</w:t>
      </w:r>
    </w:p>
    <w:p w:rsidR="000D0EBE" w:rsidRPr="003C75CB" w:rsidRDefault="00363E73" w:rsidP="0015185D">
      <w:pPr>
        <w:spacing w:after="0"/>
        <w:ind w:firstLine="709"/>
        <w:jc w:val="both"/>
        <w:rPr>
          <w:rFonts w:ascii="Times New Roman" w:hAnsi="Times New Roman" w:cs="Times New Roman"/>
          <w:sz w:val="32"/>
          <w:szCs w:val="32"/>
        </w:rPr>
      </w:pPr>
      <w:r>
        <w:rPr>
          <w:rFonts w:ascii="Times New Roman" w:hAnsi="Times New Roman" w:cs="Times New Roman"/>
          <w:sz w:val="32"/>
          <w:szCs w:val="32"/>
        </w:rPr>
        <w:t xml:space="preserve">Главное. </w:t>
      </w:r>
      <w:r w:rsidR="000D0EBE" w:rsidRPr="003C75CB">
        <w:rPr>
          <w:rFonts w:ascii="Times New Roman" w:hAnsi="Times New Roman" w:cs="Times New Roman"/>
          <w:sz w:val="32"/>
          <w:szCs w:val="32"/>
        </w:rPr>
        <w:t>Ни квант материи, ни квант времени не изменяются со временем:</w:t>
      </w:r>
    </w:p>
    <w:p w:rsidR="000D0EBE" w:rsidRPr="00C7289C" w:rsidRDefault="00F93A2A" w:rsidP="00C7289C">
      <w:pPr>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EUM</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-1</m:t>
            </m:r>
          </m:sup>
        </m:sSup>
        <m:r>
          <w:rPr>
            <w:rFonts w:ascii="Cambria Math" w:hAnsi="Cambria Math" w:cs="Times New Roman"/>
            <w:sz w:val="32"/>
            <w:szCs w:val="32"/>
          </w:rPr>
          <m:t>≡</m:t>
        </m:r>
        <m:r>
          <m:rPr>
            <m:sty m:val="p"/>
          </m:rPr>
          <w:rPr>
            <w:rFonts w:ascii="Cambria Math" w:hAnsi="Cambria Math" w:cs="Times New Roman"/>
            <w:sz w:val="32"/>
            <w:szCs w:val="32"/>
          </w:rPr>
          <m:t>const</m:t>
        </m:r>
      </m:oMath>
      <w:r w:rsidR="000D0EBE" w:rsidRPr="00C7289C">
        <w:rPr>
          <w:rFonts w:ascii="Times New Roman" w:eastAsiaTheme="minorEastAsia" w:hAnsi="Times New Roman" w:cs="Times New Roman"/>
          <w:sz w:val="32"/>
          <w:szCs w:val="32"/>
        </w:rPr>
        <w:t>,</w:t>
      </w:r>
      <w:r w:rsidR="007F53CC" w:rsidRPr="00C7289C">
        <w:rPr>
          <w:rFonts w:ascii="Times New Roman" w:eastAsiaTheme="minorEastAsia" w:hAnsi="Times New Roman" w:cs="Times New Roman"/>
          <w:sz w:val="32"/>
          <w:szCs w:val="32"/>
        </w:rPr>
        <w:t xml:space="preserve"> </w:t>
      </w:r>
      <m:oMath>
        <m:d>
          <m:dPr>
            <m:begChr m:val="{"/>
            <m:endChr m:val="}"/>
            <m:ctrlPr>
              <w:rPr>
                <w:rFonts w:ascii="Cambria Math" w:hAnsi="Cambria Math" w:cs="Times New Roman"/>
                <w:i/>
                <w:sz w:val="32"/>
                <w:szCs w:val="32"/>
              </w:rPr>
            </m:ctrlPr>
          </m:dPr>
          <m:e>
            <m:r>
              <w:rPr>
                <w:rFonts w:ascii="Cambria Math" w:hAnsi="Cambria Math" w:cs="Times New Roman"/>
                <w:sz w:val="32"/>
                <w:szCs w:val="32"/>
              </w:rPr>
              <m:t>EUT</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-1</m:t>
            </m:r>
          </m:sup>
        </m:sSup>
        <m:r>
          <w:rPr>
            <w:rFonts w:ascii="Cambria Math" w:hAnsi="Cambria Math" w:cs="Times New Roman"/>
            <w:sz w:val="32"/>
            <w:szCs w:val="32"/>
          </w:rPr>
          <m:t>≡</m:t>
        </m:r>
        <m:r>
          <m:rPr>
            <m:sty m:val="p"/>
          </m:rPr>
          <w:rPr>
            <w:rFonts w:ascii="Cambria Math" w:hAnsi="Cambria Math" w:cs="Times New Roman"/>
            <w:sz w:val="32"/>
            <w:szCs w:val="32"/>
          </w:rPr>
          <m:t>const</m:t>
        </m:r>
      </m:oMath>
      <w:r w:rsidR="000D0EBE" w:rsidRPr="00C7289C">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При этом материя есть единственная субстанция природы, пе</w:t>
      </w:r>
      <w:r w:rsidRPr="003C75CB">
        <w:rPr>
          <w:rFonts w:ascii="Times New Roman" w:hAnsi="Times New Roman" w:cs="Times New Roman"/>
          <w:sz w:val="32"/>
          <w:szCs w:val="32"/>
        </w:rPr>
        <w:t>р</w:t>
      </w:r>
      <w:r w:rsidRPr="003C75CB">
        <w:rPr>
          <w:rFonts w:ascii="Times New Roman" w:hAnsi="Times New Roman" w:cs="Times New Roman"/>
          <w:sz w:val="32"/>
          <w:szCs w:val="32"/>
        </w:rPr>
        <w:t>вичная сущность, а время есть вторичная сущность (форма движения материи) и определяется, как тождественная физическая величина через материю:</w:t>
      </w:r>
    </w:p>
    <w:p w:rsidR="000D0EBE" w:rsidRPr="00C7289C" w:rsidRDefault="000D0EBE" w:rsidP="00C7289C">
      <w:pPr>
        <w:jc w:val="center"/>
        <w:rPr>
          <w:rFonts w:ascii="Times New Roman" w:eastAsiaTheme="minorEastAsia" w:hAnsi="Times New Roman" w:cs="Times New Roman"/>
          <w:sz w:val="32"/>
          <w:szCs w:val="32"/>
        </w:rPr>
      </w:pPr>
      <m:oMath>
        <m:r>
          <w:rPr>
            <w:rFonts w:ascii="Cambria Math" w:hAnsi="Cambria Math" w:cs="Times New Roman"/>
            <w:sz w:val="32"/>
            <w:szCs w:val="32"/>
          </w:rPr>
          <m:t>EUT≡</m:t>
        </m:r>
        <m:r>
          <w:rPr>
            <w:rFonts w:ascii="Cambria Math" w:hAnsi="Cambria Math" w:cs="Times New Roman"/>
            <w:sz w:val="32"/>
            <w:szCs w:val="32"/>
            <w:lang w:val="en-US"/>
          </w:rPr>
          <m:t>EUM</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-1</m:t>
            </m:r>
          </m:sup>
        </m:sSup>
        <m:r>
          <w:rPr>
            <w:rFonts w:ascii="Cambria Math" w:hAnsi="Cambria Math" w:cs="Times New Roman"/>
            <w:sz w:val="32"/>
            <w:szCs w:val="32"/>
          </w:rPr>
          <m:t xml:space="preserve"> </m:t>
        </m:r>
        <m:sSup>
          <m:sSupPr>
            <m:ctrlPr>
              <w:rPr>
                <w:rFonts w:ascii="Cambria Math" w:hAnsi="Cambria Math" w:cs="Times New Roman"/>
                <w:sz w:val="32"/>
                <w:szCs w:val="32"/>
              </w:rPr>
            </m:ctrlPr>
          </m:sSupPr>
          <m:e>
            <m:r>
              <m:rPr>
                <m:sty m:val="p"/>
              </m:rPr>
              <w:rPr>
                <w:rFonts w:ascii="Cambria Math" w:hAnsi="Cambria Math" w:cs="Times New Roman"/>
                <w:sz w:val="32"/>
                <w:szCs w:val="32"/>
              </w:rPr>
              <m:t>mer</m:t>
            </m:r>
          </m:e>
          <m:sup>
            <m:r>
              <m:rPr>
                <m:sty m:val="p"/>
              </m:rPr>
              <w:rPr>
                <w:rFonts w:ascii="Cambria Math" w:hAnsi="Cambria Math" w:cs="Times New Roman"/>
                <w:sz w:val="32"/>
                <w:szCs w:val="32"/>
              </w:rPr>
              <m:t>4</m:t>
            </m:r>
          </m:sup>
        </m:sSup>
      </m:oMath>
      <w:r w:rsidRPr="00C7289C">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eastAsiaTheme="minorEastAsia" w:hAnsi="Times New Roman" w:cs="Times New Roman"/>
          <w:sz w:val="32"/>
          <w:szCs w:val="32"/>
        </w:rPr>
        <w:t>Но материя, движение и время – это различные природные су</w:t>
      </w:r>
      <w:r w:rsidRPr="003C75CB">
        <w:rPr>
          <w:rFonts w:ascii="Times New Roman" w:eastAsiaTheme="minorEastAsia" w:hAnsi="Times New Roman" w:cs="Times New Roman"/>
          <w:sz w:val="32"/>
          <w:szCs w:val="32"/>
        </w:rPr>
        <w:t>щ</w:t>
      </w:r>
      <w:r w:rsidRPr="003C75CB">
        <w:rPr>
          <w:rFonts w:ascii="Times New Roman" w:eastAsiaTheme="minorEastAsia" w:hAnsi="Times New Roman" w:cs="Times New Roman"/>
          <w:sz w:val="32"/>
          <w:szCs w:val="32"/>
        </w:rPr>
        <w:t>ности. Эти три сущности составляют триединую сущность природы. Прообразом триединой сущности природы является пульсирующий в элементарном ритме природы квант материи. Это планковский ма</w:t>
      </w:r>
      <w:r w:rsidRPr="003C75CB">
        <w:rPr>
          <w:rFonts w:ascii="Times New Roman" w:eastAsiaTheme="minorEastAsia" w:hAnsi="Times New Roman" w:cs="Times New Roman"/>
          <w:sz w:val="32"/>
          <w:szCs w:val="32"/>
        </w:rPr>
        <w:t>с</w:t>
      </w:r>
      <w:r w:rsidRPr="003C75CB">
        <w:rPr>
          <w:rFonts w:ascii="Times New Roman" w:eastAsiaTheme="minorEastAsia" w:hAnsi="Times New Roman" w:cs="Times New Roman"/>
          <w:sz w:val="32"/>
          <w:szCs w:val="32"/>
        </w:rPr>
        <w:t xml:space="preserve">штаб бытия. Прообразом триединой сущности природы является также Сингулярность, излучающая материю в натуральном ритме природы. Прообразом триединой сущности природы является также и материальный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 равномерно удаляющийся от центра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ленной, от Сингулярности.</w:t>
      </w:r>
    </w:p>
    <w:p w:rsidR="000D0EBE" w:rsidRPr="008E6076" w:rsidRDefault="000D0EBE" w:rsidP="0015185D">
      <w:pPr>
        <w:spacing w:after="0"/>
        <w:ind w:firstLine="709"/>
        <w:jc w:val="both"/>
        <w:rPr>
          <w:rFonts w:ascii="Times New Roman" w:hAnsi="Times New Roman" w:cs="Times New Roman"/>
          <w:spacing w:val="-4"/>
          <w:sz w:val="32"/>
          <w:szCs w:val="32"/>
        </w:rPr>
      </w:pPr>
      <w:r w:rsidRPr="008E6076">
        <w:rPr>
          <w:rFonts w:ascii="Times New Roman" w:hAnsi="Times New Roman" w:cs="Times New Roman"/>
          <w:spacing w:val="-4"/>
          <w:sz w:val="32"/>
          <w:szCs w:val="32"/>
        </w:rPr>
        <w:lastRenderedPageBreak/>
        <w:t>Первый вариант, в первую очередь, характеризуется тем, что ди</w:t>
      </w:r>
      <w:r w:rsidRPr="008E6076">
        <w:rPr>
          <w:rFonts w:ascii="Times New Roman" w:hAnsi="Times New Roman" w:cs="Times New Roman"/>
          <w:spacing w:val="-4"/>
          <w:sz w:val="32"/>
          <w:szCs w:val="32"/>
        </w:rPr>
        <w:t>а</w:t>
      </w:r>
      <w:r w:rsidRPr="008E6076">
        <w:rPr>
          <w:rFonts w:ascii="Times New Roman" w:hAnsi="Times New Roman" w:cs="Times New Roman"/>
          <w:spacing w:val="-4"/>
          <w:sz w:val="32"/>
          <w:szCs w:val="32"/>
        </w:rPr>
        <w:t>метр крупицы материи (квант длины) уменьшается согласно формуле:</w:t>
      </w:r>
    </w:p>
    <w:p w:rsidR="000D0EBE" w:rsidRPr="00C7289C" w:rsidRDefault="00F93A2A" w:rsidP="005915E4">
      <w:pPr>
        <w:spacing w:before="240"/>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oMath>
      <w:r w:rsidR="00402465" w:rsidRPr="00C7289C">
        <w:rPr>
          <w:rFonts w:ascii="Times New Roman" w:eastAsiaTheme="minorEastAsia" w:hAnsi="Times New Roman" w:cs="Times New Roman"/>
          <w:sz w:val="32"/>
          <w:szCs w:val="32"/>
        </w:rPr>
        <w:t>.</w:t>
      </w:r>
      <w:r w:rsidR="00BA403C" w:rsidRPr="00C7289C">
        <w:rPr>
          <w:rFonts w:ascii="Times New Roman" w:eastAsiaTheme="minorEastAsia" w:hAnsi="Times New Roman" w:cs="Times New Roman"/>
          <w:sz w:val="32"/>
          <w:szCs w:val="32"/>
        </w:rPr>
        <w:tab/>
      </w:r>
      <w:r w:rsidR="00BA403C" w:rsidRPr="00C7289C">
        <w:rPr>
          <w:rFonts w:ascii="Times New Roman" w:eastAsiaTheme="minorEastAsia" w:hAnsi="Times New Roman" w:cs="Times New Roman"/>
          <w:sz w:val="32"/>
          <w:szCs w:val="32"/>
        </w:rPr>
        <w:tab/>
      </w:r>
      <w:r w:rsidR="000D0EBE" w:rsidRPr="00C7289C">
        <w:rPr>
          <w:rFonts w:ascii="Times New Roman" w:eastAsiaTheme="minorEastAsia" w:hAnsi="Times New Roman" w:cs="Times New Roman"/>
          <w:sz w:val="32"/>
          <w:szCs w:val="32"/>
        </w:rPr>
        <w:tab/>
      </w:r>
      <w:r w:rsidR="000D0EBE" w:rsidRPr="00C7289C">
        <w:rPr>
          <w:rFonts w:ascii="Times New Roman" w:eastAsiaTheme="minorEastAsia" w:hAnsi="Times New Roman" w:cs="Times New Roman"/>
          <w:sz w:val="32"/>
          <w:szCs w:val="32"/>
        </w:rPr>
        <w:tab/>
        <w:t>(*34)</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Символ «*» перед номером при нумерации формул обозначает просто повторение</w:t>
      </w:r>
      <w:r w:rsidR="00B66964">
        <w:rPr>
          <w:rFonts w:ascii="Times New Roman" w:eastAsiaTheme="minorEastAsia" w:hAnsi="Times New Roman" w:cs="Times New Roman"/>
          <w:sz w:val="32"/>
          <w:szCs w:val="32"/>
        </w:rPr>
        <w:t xml:space="preserve"> ранее приведенной</w:t>
      </w:r>
      <w:r w:rsidRPr="003C75CB">
        <w:rPr>
          <w:rFonts w:ascii="Times New Roman" w:eastAsiaTheme="minorEastAsia" w:hAnsi="Times New Roman" w:cs="Times New Roman"/>
          <w:sz w:val="32"/>
          <w:szCs w:val="32"/>
        </w:rPr>
        <w:t xml:space="preserve"> фо</w:t>
      </w:r>
      <w:r w:rsidR="000954E0" w:rsidRPr="003C75CB">
        <w:rPr>
          <w:rFonts w:ascii="Times New Roman" w:eastAsiaTheme="minorEastAsia" w:hAnsi="Times New Roman" w:cs="Times New Roman"/>
          <w:sz w:val="32"/>
          <w:szCs w:val="32"/>
        </w:rPr>
        <w:t>рмулы с тем же номером.</w:t>
      </w:r>
    </w:p>
    <w:p w:rsidR="00402465"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 абсолютный возраст Вселенной или что то же самое абс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лютное время природы, Вселенной в единицах </w:t>
      </w:r>
      <w:r w:rsidRPr="00BC25D1">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Для перехода от единицы </w:t>
      </w:r>
      <w:r w:rsidRPr="00BC25D1">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к секунде, достаточно числовое значение возраста (или временной длительности)</w:t>
      </w:r>
      <w:r w:rsidR="00B66964">
        <w:rPr>
          <w:rFonts w:ascii="Times New Roman" w:eastAsiaTheme="minorEastAsia" w:hAnsi="Times New Roman" w:cs="Times New Roman"/>
          <w:sz w:val="32"/>
          <w:szCs w:val="32"/>
        </w:rPr>
        <w:t>, выраженное</w:t>
      </w:r>
      <w:r w:rsidRPr="003C75CB">
        <w:rPr>
          <w:rFonts w:ascii="Times New Roman" w:eastAsiaTheme="minorEastAsia" w:hAnsi="Times New Roman" w:cs="Times New Roman"/>
          <w:sz w:val="32"/>
          <w:szCs w:val="32"/>
        </w:rPr>
        <w:t xml:space="preserve"> в </w:t>
      </w:r>
      <w:r w:rsidRPr="00BC25D1">
        <w:rPr>
          <w:rFonts w:ascii="Times New Roman" w:eastAsiaTheme="minorEastAsia" w:hAnsi="Times New Roman" w:cs="Times New Roman"/>
          <w:i/>
          <w:sz w:val="32"/>
          <w:szCs w:val="32"/>
          <w:lang w:val="en-US"/>
        </w:rPr>
        <w:t>NUT</w:t>
      </w:r>
      <w:r w:rsidR="00B66964">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умножить на величину постоянной тонкой структуры</w:t>
      </w:r>
      <w:r w:rsidR="00402465" w:rsidRPr="003C75CB">
        <w:rPr>
          <w:rFonts w:ascii="Times New Roman" w:eastAsiaTheme="minorEastAsia" w:hAnsi="Times New Roman" w:cs="Times New Roman"/>
          <w:sz w:val="32"/>
          <w:szCs w:val="32"/>
        </w:rPr>
        <w:t>:</w:t>
      </w:r>
    </w:p>
    <w:p w:rsidR="00402465" w:rsidRPr="00C7289C" w:rsidRDefault="000D0EBE" w:rsidP="00C7289C">
      <w:pPr>
        <w:spacing w:before="240"/>
        <w:jc w:val="center"/>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α=</m:t>
          </m:r>
          <m:r>
            <m:rPr>
              <m:sty m:val="p"/>
            </m:rPr>
            <w:rPr>
              <w:rFonts w:ascii="Cambria Math" w:eastAsiaTheme="minorEastAsia" w:hAnsi="Cambria Math" w:cs="Times New Roman"/>
              <w:sz w:val="32"/>
              <w:szCs w:val="32"/>
            </w:rPr>
            <m:t>7,297 352 569∙</m:t>
          </m:r>
          <m:sSup>
            <m:sSupPr>
              <m:ctrlPr>
                <w:rPr>
                  <w:rFonts w:ascii="Cambria Math" w:eastAsiaTheme="minorEastAsia" w:hAnsi="Cambria Math" w:cs="Times New Roman"/>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oMath>
      </m:oMathPara>
    </w:p>
    <w:p w:rsidR="00402465" w:rsidRPr="003C75CB" w:rsidRDefault="000D0EBE" w:rsidP="0037275A">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или </w:t>
      </w:r>
      <w:r w:rsidR="007F53CC" w:rsidRPr="003C75CB">
        <w:rPr>
          <w:rFonts w:ascii="Times New Roman" w:eastAsiaTheme="minorEastAsia" w:hAnsi="Times New Roman" w:cs="Times New Roman"/>
          <w:sz w:val="32"/>
          <w:szCs w:val="32"/>
        </w:rPr>
        <w:t>разделить на обратную величину:</w:t>
      </w:r>
    </w:p>
    <w:p w:rsidR="000D0EBE" w:rsidRPr="00C7289C" w:rsidRDefault="00F93A2A" w:rsidP="00C7289C">
      <w:pPr>
        <w:spacing w:before="24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137,035 999 084</m:t>
        </m:r>
      </m:oMath>
      <w:r w:rsidR="000D0EBE" w:rsidRPr="00C7289C">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возраста Вселенной</w:t>
      </w:r>
      <w:r w:rsidR="00BA403C" w:rsidRPr="003C75CB">
        <w:rPr>
          <w:rFonts w:ascii="Times New Roman" w:eastAsiaTheme="minorEastAsia" w:hAnsi="Times New Roman" w:cs="Times New Roman"/>
          <w:sz w:val="32"/>
          <w:szCs w:val="32"/>
        </w:rPr>
        <w:t xml:space="preserve"> (</w:t>
      </w:r>
      <w:r w:rsidR="00BA403C" w:rsidRPr="003C75CB">
        <w:rPr>
          <w:rFonts w:ascii="Times New Roman" w:eastAsiaTheme="minorEastAsia" w:hAnsi="Times New Roman" w:cs="Times New Roman"/>
          <w:i/>
          <w:sz w:val="32"/>
          <w:szCs w:val="32"/>
          <w:lang w:val="en-US"/>
        </w:rPr>
        <w:t>A</w:t>
      </w:r>
      <w:r w:rsidR="00BA403C"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в единицах </w:t>
      </w:r>
      <w:r w:rsidRPr="00BC25D1">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з</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даются неравенствами: </w:t>
      </w:r>
      <m:oMath>
        <m:r>
          <w:rPr>
            <w:rFonts w:ascii="Cambria Math" w:eastAsiaTheme="minorEastAsia" w:hAnsi="Cambria Math" w:cs="Times New Roman"/>
            <w:sz w:val="32"/>
            <w:szCs w:val="32"/>
          </w:rPr>
          <m:t>1≤</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oMath>
      <w:r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составляют</w:t>
      </w:r>
      <w:r w:rsidR="00BA403C" w:rsidRPr="003C75CB">
        <w:rPr>
          <w:rFonts w:ascii="Times New Roman" w:eastAsiaTheme="minorEastAsia" w:hAnsi="Times New Roman" w:cs="Times New Roman"/>
          <w:sz w:val="32"/>
          <w:szCs w:val="32"/>
        </w:rPr>
        <w:t xml:space="preserve"> числовой интервал</w:t>
      </w:r>
      <w:r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7F53CC"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первого варианта числовое значение массы крупицы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рии увеличивается</w:t>
      </w:r>
      <w:r w:rsidR="00BA403C" w:rsidRPr="003C75CB">
        <w:rPr>
          <w:rFonts w:ascii="Times New Roman" w:eastAsiaTheme="minorEastAsia" w:hAnsi="Times New Roman" w:cs="Times New Roman"/>
          <w:sz w:val="32"/>
          <w:szCs w:val="32"/>
        </w:rPr>
        <w:t>, согласно формуле</w:t>
      </w:r>
      <w:r w:rsidRPr="003C75CB">
        <w:rPr>
          <w:rFonts w:ascii="Times New Roman" w:eastAsiaTheme="minorEastAsia" w:hAnsi="Times New Roman" w:cs="Times New Roman"/>
          <w:sz w:val="32"/>
          <w:szCs w:val="32"/>
        </w:rPr>
        <w:t>:</w:t>
      </w:r>
    </w:p>
    <w:p w:rsidR="000D0EBE" w:rsidRPr="00C7289C" w:rsidRDefault="00F93A2A" w:rsidP="00C7289C">
      <w:pPr>
        <w:spacing w:before="240"/>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oMath>
      <w:r w:rsidR="000D0EBE" w:rsidRPr="00C7289C">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составляют</w:t>
      </w:r>
      <w:r w:rsidR="00BA403C" w:rsidRPr="003C75CB">
        <w:rPr>
          <w:rFonts w:ascii="Times New Roman" w:eastAsiaTheme="minorEastAsia" w:hAnsi="Times New Roman" w:cs="Times New Roman"/>
          <w:sz w:val="32"/>
          <w:szCs w:val="32"/>
        </w:rPr>
        <w:t xml:space="preserve"> числовой интервал</w:t>
      </w:r>
      <w:r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oMath>
      <w:r w:rsidR="007F53CC"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Максимальная скорость в природе для первого варианта являе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ся убывающей величиной:</w:t>
      </w:r>
    </w:p>
    <w:p w:rsidR="000D0EBE" w:rsidRPr="00C7289C" w:rsidRDefault="00F93A2A" w:rsidP="00C7289C">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oMath>
      <w:r w:rsidR="000D0EBE" w:rsidRPr="00C7289C">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максимальной скорости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составляют</w:t>
      </w:r>
      <w:r w:rsidR="00BA403C" w:rsidRPr="003C75CB">
        <w:rPr>
          <w:rFonts w:ascii="Times New Roman" w:eastAsiaTheme="minorEastAsia" w:hAnsi="Times New Roman" w:cs="Times New Roman"/>
          <w:sz w:val="32"/>
          <w:szCs w:val="32"/>
        </w:rPr>
        <w:t xml:space="preserve"> числовой интервал</w:t>
      </w:r>
      <w:r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oMath>
      <w:r w:rsidR="007F53CC"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определяется 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гласно формуле:</w:t>
      </w:r>
    </w:p>
    <w:p w:rsidR="000D0EBE" w:rsidRPr="00C7289C" w:rsidRDefault="00F93A2A" w:rsidP="00C7289C">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GVU</m:t>
            </m:r>
          </m:e>
        </m: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rPr>
              <m:t>1</m:t>
            </m:r>
          </m:num>
          <m:den>
            <m:rad>
              <m:radPr>
                <m:degHide m:val="1"/>
                <m:ctrlPr>
                  <w:rPr>
                    <w:rFonts w:ascii="Cambria Math" w:eastAsiaTheme="minorEastAsia" w:hAnsi="Cambria Math" w:cs="Times New Roman"/>
                    <w:i/>
                    <w:sz w:val="32"/>
                    <w:szCs w:val="32"/>
                    <w:lang w:val="en-US"/>
                  </w:rPr>
                </m:ctrlPr>
              </m:radPr>
              <m:deg/>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e>
            </m:rad>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-0,5</m:t>
            </m:r>
          </m:sup>
        </m:sSup>
      </m:oMath>
      <w:r w:rsidR="000D0EBE" w:rsidRPr="00C7289C">
        <w:rPr>
          <w:rFonts w:ascii="Times New Roman" w:eastAsiaTheme="minorEastAsia" w:hAnsi="Times New Roman" w:cs="Times New Roman"/>
          <w:sz w:val="32"/>
          <w:szCs w:val="32"/>
        </w:rPr>
        <w:t>,</w:t>
      </w:r>
    </w:p>
    <w:p w:rsidR="000D0EBE" w:rsidRPr="003C75CB" w:rsidRDefault="000D0EBE" w:rsidP="0037275A">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где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 возраст Вселенной в единицах </w:t>
      </w:r>
      <w:r w:rsidRPr="003C75CB">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Это также убывающая величина.</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Согласно определяющему тождеству гравитационная величина Вселенной является безразмерной величиной:</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MAM∙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-0,75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mer</m:t>
                        </m:r>
                      </m:e>
                      <m:sup>
                        <m:r>
                          <m:rPr>
                            <m:sty m:val="p"/>
                          </m:rPr>
                          <w:rPr>
                            <w:rFonts w:ascii="Cambria Math" w:eastAsiaTheme="minorEastAsia" w:hAnsi="Cambria Math" w:cs="Times New Roman"/>
                            <w:sz w:val="32"/>
                            <w:szCs w:val="32"/>
                          </w:rPr>
                          <m:t>3</m:t>
                        </m:r>
                      </m:sup>
                    </m:sSup>
                  </m:e>
                </m:d>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mer</m:t>
                        </m:r>
                      </m:e>
                      <m:sup>
                        <m:r>
                          <m:rPr>
                            <m:sty m:val="p"/>
                          </m:rPr>
                          <w:rPr>
                            <w:rFonts w:ascii="Cambria Math" w:eastAsiaTheme="minorEastAsia" w:hAnsi="Cambria Math" w:cs="Times New Roman"/>
                            <w:sz w:val="32"/>
                            <w:szCs w:val="32"/>
                          </w:rPr>
                          <m:t>4</m:t>
                        </m:r>
                      </m:sup>
                    </m:sSup>
                  </m:e>
                </m:d>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m:t>
            </m:r>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-0,5</m:t>
            </m:r>
          </m:sup>
        </m:sSup>
      </m:oMath>
      <w:r w:rsidRPr="00AD2D9E">
        <w:rPr>
          <w:rFonts w:ascii="Times New Roman" w:eastAsiaTheme="minorEastAsia" w:hAnsi="Times New Roman" w:cs="Times New Roman"/>
          <w:sz w:val="32"/>
          <w:szCs w:val="32"/>
        </w:rPr>
        <w:t>.</w:t>
      </w:r>
    </w:p>
    <w:p w:rsidR="007F32AA"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 изменении возраста Вселенной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от 1 до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числовое значение гравитационной величины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у</w:t>
      </w:r>
      <w:r w:rsidR="007F53CC" w:rsidRPr="003C75CB">
        <w:rPr>
          <w:rFonts w:ascii="Times New Roman" w:eastAsiaTheme="minorEastAsia" w:hAnsi="Times New Roman" w:cs="Times New Roman"/>
          <w:sz w:val="32"/>
          <w:szCs w:val="32"/>
        </w:rPr>
        <w:t>бывает и и</w:t>
      </w:r>
      <w:r w:rsidR="007F53CC" w:rsidRPr="003C75CB">
        <w:rPr>
          <w:rFonts w:ascii="Times New Roman" w:eastAsiaTheme="minorEastAsia" w:hAnsi="Times New Roman" w:cs="Times New Roman"/>
          <w:sz w:val="32"/>
          <w:szCs w:val="32"/>
        </w:rPr>
        <w:t>з</w:t>
      </w:r>
      <w:r w:rsidR="007F53CC" w:rsidRPr="003C75CB">
        <w:rPr>
          <w:rFonts w:ascii="Times New Roman" w:eastAsiaTheme="minorEastAsia" w:hAnsi="Times New Roman" w:cs="Times New Roman"/>
          <w:sz w:val="32"/>
          <w:szCs w:val="32"/>
        </w:rPr>
        <w:t>меняется в пределах:</w:t>
      </w:r>
    </w:p>
    <w:p w:rsidR="000D0EBE" w:rsidRPr="00AD2D9E" w:rsidRDefault="00F93A2A" w:rsidP="00AD2D9E">
      <w:pPr>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GVU</m:t>
            </m:r>
          </m:e>
        </m:d>
        <m:r>
          <w:rPr>
            <w:rFonts w:ascii="Cambria Math" w:eastAsiaTheme="minorEastAsia" w:hAnsi="Cambria Math" w:cs="Times New Roman"/>
            <w:sz w:val="32"/>
            <w:szCs w:val="32"/>
          </w:rPr>
          <m:t>≤1</m:t>
        </m:r>
      </m:oMath>
      <w:r w:rsidR="007F53CC"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 случае первого сценария эволюции Вселенной, возраст Вс</w:t>
      </w:r>
      <w:r w:rsidRPr="003C75CB">
        <w:rPr>
          <w:rFonts w:ascii="Times New Roman" w:hAnsi="Times New Roman" w:cs="Times New Roman"/>
          <w:sz w:val="32"/>
          <w:szCs w:val="32"/>
        </w:rPr>
        <w:t>е</w:t>
      </w:r>
      <w:r w:rsidRPr="003C75CB">
        <w:rPr>
          <w:rFonts w:ascii="Times New Roman" w:hAnsi="Times New Roman" w:cs="Times New Roman"/>
          <w:sz w:val="32"/>
          <w:szCs w:val="32"/>
        </w:rPr>
        <w:t>ленной (</w:t>
      </w:r>
      <w:r w:rsidRPr="003C75CB">
        <w:rPr>
          <w:rFonts w:ascii="Times New Roman" w:hAnsi="Times New Roman" w:cs="Times New Roman"/>
          <w:i/>
          <w:sz w:val="32"/>
          <w:szCs w:val="32"/>
          <w:lang w:val="en-US"/>
        </w:rPr>
        <w:t>A</w:t>
      </w:r>
      <w:r w:rsidRPr="003C75CB">
        <w:rPr>
          <w:rFonts w:ascii="Times New Roman" w:hAnsi="Times New Roman" w:cs="Times New Roman"/>
          <w:sz w:val="32"/>
          <w:szCs w:val="32"/>
        </w:rPr>
        <w:t xml:space="preserve">) в единицах </w:t>
      </w:r>
      <w:r w:rsidRPr="003C75CB">
        <w:rPr>
          <w:rFonts w:ascii="Times New Roman" w:hAnsi="Times New Roman" w:cs="Times New Roman"/>
          <w:i/>
          <w:sz w:val="32"/>
          <w:szCs w:val="32"/>
          <w:lang w:val="en-US"/>
        </w:rPr>
        <w:t>NUT</w:t>
      </w:r>
      <w:r w:rsidR="00E01243" w:rsidRPr="003C75CB">
        <w:rPr>
          <w:rFonts w:ascii="Times New Roman" w:hAnsi="Times New Roman" w:cs="Times New Roman"/>
          <w:sz w:val="32"/>
          <w:szCs w:val="32"/>
        </w:rPr>
        <w:t>, определяется по формуле:</w:t>
      </w:r>
    </w:p>
    <w:p w:rsidR="000D0EBE" w:rsidRPr="00AD2D9E" w:rsidRDefault="00F93A2A" w:rsidP="00AD2D9E">
      <w:pPr>
        <w:spacing w:before="240"/>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A</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GVU</m:t>
            </m:r>
          </m:e>
          <m:sup>
            <m:r>
              <w:rPr>
                <w:rFonts w:ascii="Cambria Math" w:hAnsi="Cambria Math" w:cs="Times New Roman"/>
                <w:sz w:val="32"/>
                <w:szCs w:val="32"/>
              </w:rPr>
              <m:t>-2</m:t>
            </m:r>
          </m:sup>
        </m:sSup>
      </m:oMath>
      <w:r w:rsidR="000D0EBE" w:rsidRPr="00AD2D9E">
        <w:rPr>
          <w:rFonts w:ascii="Times New Roman" w:eastAsiaTheme="minorEastAsia" w:hAnsi="Times New Roman" w:cs="Times New Roman"/>
          <w:sz w:val="32"/>
          <w:szCs w:val="32"/>
        </w:rPr>
        <w:t>.</w:t>
      </w:r>
    </w:p>
    <w:p w:rsidR="000D0EBE" w:rsidRPr="00785BC0" w:rsidRDefault="000D0EBE" w:rsidP="0015185D">
      <w:pPr>
        <w:spacing w:after="0"/>
        <w:ind w:firstLine="709"/>
        <w:jc w:val="both"/>
        <w:rPr>
          <w:rFonts w:ascii="Times New Roman" w:eastAsiaTheme="minorEastAsia" w:hAnsi="Times New Roman" w:cs="Times New Roman"/>
          <w:spacing w:val="-8"/>
          <w:sz w:val="32"/>
          <w:szCs w:val="32"/>
        </w:rPr>
      </w:pPr>
      <w:r w:rsidRPr="00785BC0">
        <w:rPr>
          <w:rFonts w:ascii="Times New Roman" w:eastAsiaTheme="minorEastAsia" w:hAnsi="Times New Roman" w:cs="Times New Roman"/>
          <w:spacing w:val="-8"/>
          <w:sz w:val="32"/>
          <w:szCs w:val="32"/>
        </w:rPr>
        <w:t>Так как для современного возраста Вселенной (для современной эпохи Вселенной) имеет место числовое равенство гравитационной вел</w:t>
      </w:r>
      <w:r w:rsidRPr="00785BC0">
        <w:rPr>
          <w:rFonts w:ascii="Times New Roman" w:eastAsiaTheme="minorEastAsia" w:hAnsi="Times New Roman" w:cs="Times New Roman"/>
          <w:spacing w:val="-8"/>
          <w:sz w:val="32"/>
          <w:szCs w:val="32"/>
        </w:rPr>
        <w:t>и</w:t>
      </w:r>
      <w:r w:rsidRPr="00785BC0">
        <w:rPr>
          <w:rFonts w:ascii="Times New Roman" w:eastAsiaTheme="minorEastAsia" w:hAnsi="Times New Roman" w:cs="Times New Roman"/>
          <w:spacing w:val="-8"/>
          <w:sz w:val="32"/>
          <w:szCs w:val="32"/>
        </w:rPr>
        <w:t>чины Вселенной</w:t>
      </w:r>
      <w:r w:rsidRPr="00785BC0">
        <w:rPr>
          <w:rFonts w:ascii="Times New Roman" w:hAnsi="Times New Roman" w:cs="Times New Roman"/>
          <w:spacing w:val="-8"/>
          <w:sz w:val="32"/>
          <w:szCs w:val="32"/>
        </w:rPr>
        <w:t xml:space="preserve"> </w:t>
      </w:r>
      <w:r w:rsidRPr="00785BC0">
        <w:rPr>
          <w:rFonts w:ascii="Times New Roman" w:eastAsiaTheme="minorEastAsia" w:hAnsi="Times New Roman" w:cs="Times New Roman"/>
          <w:spacing w:val="-8"/>
          <w:sz w:val="32"/>
          <w:szCs w:val="32"/>
        </w:rPr>
        <w:t>(</w:t>
      </w:r>
      <w:r w:rsidRPr="00785BC0">
        <w:rPr>
          <w:rFonts w:ascii="Times New Roman" w:eastAsiaTheme="minorEastAsia" w:hAnsi="Times New Roman" w:cs="Times New Roman"/>
          <w:i/>
          <w:spacing w:val="-8"/>
          <w:sz w:val="32"/>
          <w:szCs w:val="32"/>
          <w:lang w:val="en-US"/>
        </w:rPr>
        <w:t>GVU</w:t>
      </w:r>
      <w:r w:rsidRPr="00785BC0">
        <w:rPr>
          <w:rFonts w:ascii="Times New Roman" w:eastAsiaTheme="minorEastAsia" w:hAnsi="Times New Roman" w:cs="Times New Roman"/>
          <w:spacing w:val="-8"/>
          <w:sz w:val="32"/>
          <w:szCs w:val="32"/>
        </w:rPr>
        <w:t>) и гравитационной постоянной Ньютона (</w:t>
      </w:r>
      <w:r w:rsidRPr="00785BC0">
        <w:rPr>
          <w:rFonts w:ascii="Times New Roman" w:eastAsiaTheme="minorEastAsia" w:hAnsi="Times New Roman" w:cs="Times New Roman"/>
          <w:i/>
          <w:spacing w:val="-8"/>
          <w:sz w:val="32"/>
          <w:szCs w:val="32"/>
          <w:lang w:val="en-US"/>
        </w:rPr>
        <w:t>G</w:t>
      </w:r>
      <w:r w:rsidR="00E01243" w:rsidRPr="00785BC0">
        <w:rPr>
          <w:rFonts w:ascii="Times New Roman" w:eastAsiaTheme="minorEastAsia" w:hAnsi="Times New Roman" w:cs="Times New Roman"/>
          <w:spacing w:val="-8"/>
          <w:sz w:val="32"/>
          <w:szCs w:val="32"/>
        </w:rPr>
        <w:t>), то</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Следовательно, современный возраст Вселенной (и современное природное, вселенское время) в единицах </w:t>
      </w:r>
      <w:r w:rsidRPr="003C75CB">
        <w:rPr>
          <w:rFonts w:ascii="Times New Roman" w:hAnsi="Times New Roman" w:cs="Times New Roman"/>
          <w:i/>
          <w:sz w:val="32"/>
          <w:szCs w:val="32"/>
          <w:lang w:val="en-US"/>
        </w:rPr>
        <w:t>NUT</w:t>
      </w:r>
      <w:r w:rsidRPr="003C75CB">
        <w:rPr>
          <w:rFonts w:ascii="Times New Roman" w:hAnsi="Times New Roman" w:cs="Times New Roman"/>
          <w:sz w:val="32"/>
          <w:szCs w:val="32"/>
        </w:rPr>
        <w:t>, можно вычислить по формуле:</w:t>
      </w:r>
    </w:p>
    <w:p w:rsidR="000D0EBE" w:rsidRPr="00AD2D9E" w:rsidRDefault="00F93A2A" w:rsidP="00AD2D9E">
      <w:pPr>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A</m:t>
            </m:r>
          </m:e>
        </m:d>
        <m:r>
          <w:rPr>
            <w:rFonts w:ascii="Cambria Math" w:hAnsi="Cambria Math" w:cs="Times New Roman"/>
            <w:sz w:val="32"/>
            <w:szCs w:val="32"/>
          </w:rPr>
          <m:t>=</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G</m:t>
                </m:r>
              </m:e>
            </m:d>
          </m:e>
          <m:sup>
            <m:r>
              <w:rPr>
                <w:rFonts w:ascii="Cambria Math" w:hAnsi="Cambria Math" w:cs="Times New Roman"/>
                <w:sz w:val="32"/>
                <w:szCs w:val="32"/>
              </w:rPr>
              <m:t>-2</m:t>
            </m:r>
          </m:sup>
        </m:sSup>
      </m:oMath>
      <w:r w:rsidR="000D0EBE"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даёт такой результат:</w:t>
      </w:r>
    </w:p>
    <w:p w:rsidR="000D0EBE" w:rsidRPr="00AD2D9E" w:rsidRDefault="00F93A2A" w:rsidP="00AD2D9E">
      <w:pPr>
        <w:spacing w:before="240"/>
        <w:jc w:val="center"/>
        <w:rPr>
          <w:rFonts w:ascii="Times New Roman" w:hAnsi="Times New Roman" w:cs="Times New Roman"/>
          <w:sz w:val="32"/>
          <w:szCs w:val="32"/>
        </w:rPr>
      </w:pP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A</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=2,244 856 336∙</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20</m:t>
            </m:r>
          </m:sup>
        </m:sSup>
      </m:oMath>
      <w:r w:rsidR="000D0EBE" w:rsidRPr="00AD2D9E">
        <w:rPr>
          <w:rFonts w:ascii="Times New Roman" w:eastAsiaTheme="minorEastAsia" w:hAnsi="Times New Roman" w:cs="Times New Roman"/>
          <w:sz w:val="32"/>
          <w:szCs w:val="32"/>
        </w:rPr>
        <w:t>.</w:t>
      </w:r>
    </w:p>
    <w:p w:rsidR="000D0EBE" w:rsidRPr="00785BC0" w:rsidRDefault="000D0EBE" w:rsidP="0015185D">
      <w:pPr>
        <w:spacing w:after="0"/>
        <w:ind w:firstLine="709"/>
        <w:jc w:val="both"/>
        <w:rPr>
          <w:rFonts w:ascii="Times New Roman" w:hAnsi="Times New Roman" w:cs="Times New Roman"/>
          <w:spacing w:val="-4"/>
          <w:sz w:val="32"/>
          <w:szCs w:val="32"/>
        </w:rPr>
      </w:pPr>
      <w:r w:rsidRPr="00785BC0">
        <w:rPr>
          <w:rFonts w:ascii="Times New Roman" w:hAnsi="Times New Roman" w:cs="Times New Roman"/>
          <w:spacing w:val="-4"/>
          <w:sz w:val="32"/>
          <w:szCs w:val="32"/>
        </w:rPr>
        <w:t>Значит, возраст современной Вселенной (и современное приро</w:t>
      </w:r>
      <w:r w:rsidRPr="00785BC0">
        <w:rPr>
          <w:rFonts w:ascii="Times New Roman" w:hAnsi="Times New Roman" w:cs="Times New Roman"/>
          <w:spacing w:val="-4"/>
          <w:sz w:val="32"/>
          <w:szCs w:val="32"/>
        </w:rPr>
        <w:t>д</w:t>
      </w:r>
      <w:r w:rsidRPr="00785BC0">
        <w:rPr>
          <w:rFonts w:ascii="Times New Roman" w:hAnsi="Times New Roman" w:cs="Times New Roman"/>
          <w:spacing w:val="-4"/>
          <w:sz w:val="32"/>
          <w:szCs w:val="32"/>
        </w:rPr>
        <w:t>ное, вселенское время) для первого варианта эволюции будет таким:</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2,244 856 336∙</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20</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NUT</m:t>
        </m:r>
      </m:oMath>
      <w:r w:rsidRPr="00AD2D9E">
        <w:rPr>
          <w:rFonts w:ascii="Times New Roman" w:eastAsiaTheme="minorEastAsia" w:hAnsi="Times New Roman" w:cs="Times New Roman"/>
          <w:sz w:val="32"/>
          <w:szCs w:val="32"/>
        </w:rPr>
        <w:t>,</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w:lastRenderedPageBreak/>
          <m:t>A</m:t>
        </m:r>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rPr>
          <m:t>,638 150 815∙</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18</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oMath>
      <w:r w:rsidRPr="00AD2D9E">
        <w:rPr>
          <w:rFonts w:ascii="Times New Roman" w:eastAsiaTheme="minorEastAsia" w:hAnsi="Times New Roman" w:cs="Times New Roman"/>
          <w:sz w:val="32"/>
          <w:szCs w:val="32"/>
        </w:rPr>
        <w:t>,</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=5</m:t>
        </m:r>
        <m:r>
          <m:rPr>
            <m:sty m:val="p"/>
          </m:rPr>
          <w:rPr>
            <w:rFonts w:ascii="Cambria Math" w:eastAsiaTheme="minorEastAsia" w:hAnsi="Cambria Math" w:cs="Times New Roman"/>
            <w:sz w:val="32"/>
            <w:szCs w:val="32"/>
          </w:rPr>
          <m:t>,190 986 688∙</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10</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years</m:t>
        </m:r>
      </m:oMath>
      <w:r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Абсолютный возраст нашей Вселенной в этом случае составит примерно 51,910 млрд. лет.</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Проведём аналогичные рассуждения для второго варианта, сц</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нария эволюции Вселенной. Именно этот вариант, по мнению автора, имеет место в нашей реальности, в природе.</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Второй вариант, второй сценарий эволюции Вселенной характ</w:t>
      </w:r>
      <w:r w:rsidRPr="003C75CB">
        <w:rPr>
          <w:rFonts w:ascii="Times New Roman" w:hAnsi="Times New Roman" w:cs="Times New Roman"/>
          <w:sz w:val="32"/>
          <w:szCs w:val="32"/>
        </w:rPr>
        <w:t>е</w:t>
      </w:r>
      <w:r w:rsidRPr="003C75CB">
        <w:rPr>
          <w:rFonts w:ascii="Times New Roman" w:hAnsi="Times New Roman" w:cs="Times New Roman"/>
          <w:sz w:val="32"/>
          <w:szCs w:val="32"/>
        </w:rPr>
        <w:t>ризуется следующими соотношениями, формулами.</w:t>
      </w:r>
    </w:p>
    <w:p w:rsidR="000D0EBE" w:rsidRPr="003C75CB" w:rsidRDefault="00363E73" w:rsidP="0015185D">
      <w:pPr>
        <w:spacing w:after="0"/>
        <w:ind w:firstLine="709"/>
        <w:jc w:val="both"/>
        <w:rPr>
          <w:rFonts w:ascii="Times New Roman" w:hAnsi="Times New Roman" w:cs="Times New Roman"/>
          <w:sz w:val="32"/>
          <w:szCs w:val="32"/>
        </w:rPr>
      </w:pPr>
      <w:r>
        <w:rPr>
          <w:rFonts w:ascii="Times New Roman" w:hAnsi="Times New Roman" w:cs="Times New Roman"/>
          <w:sz w:val="32"/>
          <w:szCs w:val="32"/>
        </w:rPr>
        <w:t xml:space="preserve">Главное. </w:t>
      </w:r>
      <w:r w:rsidR="000D0EBE" w:rsidRPr="003C75CB">
        <w:rPr>
          <w:rFonts w:ascii="Times New Roman" w:hAnsi="Times New Roman" w:cs="Times New Roman"/>
          <w:sz w:val="32"/>
          <w:szCs w:val="32"/>
        </w:rPr>
        <w:t>Ни квант материи, ни квант времени не изменяются со временем:</w:t>
      </w:r>
    </w:p>
    <w:p w:rsidR="000D0EBE" w:rsidRPr="00AD2D9E" w:rsidRDefault="00F93A2A" w:rsidP="00AD2D9E">
      <w:pPr>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EUM</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-1</m:t>
            </m:r>
          </m:sup>
        </m:sSup>
        <m:r>
          <w:rPr>
            <w:rFonts w:ascii="Cambria Math" w:hAnsi="Cambria Math" w:cs="Times New Roman"/>
            <w:sz w:val="32"/>
            <w:szCs w:val="32"/>
          </w:rPr>
          <m:t>≡</m:t>
        </m:r>
        <m:r>
          <m:rPr>
            <m:sty m:val="p"/>
          </m:rPr>
          <w:rPr>
            <w:rFonts w:ascii="Cambria Math" w:hAnsi="Cambria Math" w:cs="Times New Roman"/>
            <w:sz w:val="32"/>
            <w:szCs w:val="32"/>
          </w:rPr>
          <m:t>const</m:t>
        </m:r>
      </m:oMath>
      <w:r w:rsidR="000D0EBE" w:rsidRPr="00AD2D9E">
        <w:rPr>
          <w:rFonts w:ascii="Times New Roman" w:eastAsiaTheme="minorEastAsia" w:hAnsi="Times New Roman" w:cs="Times New Roman"/>
          <w:sz w:val="32"/>
          <w:szCs w:val="32"/>
        </w:rPr>
        <w:t>,</w:t>
      </w:r>
      <w:r w:rsidR="007F53CC" w:rsidRPr="00AD2D9E">
        <w:rPr>
          <w:rFonts w:ascii="Times New Roman" w:eastAsiaTheme="minorEastAsia" w:hAnsi="Times New Roman" w:cs="Times New Roman"/>
          <w:sz w:val="32"/>
          <w:szCs w:val="32"/>
        </w:rPr>
        <w:t xml:space="preserve"> </w:t>
      </w:r>
      <m:oMath>
        <m:d>
          <m:dPr>
            <m:begChr m:val="{"/>
            <m:endChr m:val="}"/>
            <m:ctrlPr>
              <w:rPr>
                <w:rFonts w:ascii="Cambria Math" w:hAnsi="Cambria Math" w:cs="Times New Roman"/>
                <w:i/>
                <w:sz w:val="32"/>
                <w:szCs w:val="32"/>
              </w:rPr>
            </m:ctrlPr>
          </m:dPr>
          <m:e>
            <m:r>
              <w:rPr>
                <w:rFonts w:ascii="Cambria Math" w:hAnsi="Cambria Math" w:cs="Times New Roman"/>
                <w:sz w:val="32"/>
                <w:szCs w:val="32"/>
              </w:rPr>
              <m:t>EUT</m:t>
            </m:r>
          </m:e>
        </m:d>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-1</m:t>
            </m:r>
          </m:sup>
        </m:sSup>
        <m:r>
          <w:rPr>
            <w:rFonts w:ascii="Cambria Math" w:hAnsi="Cambria Math" w:cs="Times New Roman"/>
            <w:sz w:val="32"/>
            <w:szCs w:val="32"/>
          </w:rPr>
          <m:t>≡</m:t>
        </m:r>
        <m:r>
          <m:rPr>
            <m:sty m:val="p"/>
          </m:rPr>
          <w:rPr>
            <w:rFonts w:ascii="Cambria Math" w:hAnsi="Cambria Math" w:cs="Times New Roman"/>
            <w:sz w:val="32"/>
            <w:szCs w:val="32"/>
          </w:rPr>
          <m:t>const</m:t>
        </m:r>
      </m:oMath>
      <w:r w:rsidR="000D0EBE"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При этом материя есть единственная субстанция природы, пе</w:t>
      </w:r>
      <w:r w:rsidRPr="003C75CB">
        <w:rPr>
          <w:rFonts w:ascii="Times New Roman" w:hAnsi="Times New Roman" w:cs="Times New Roman"/>
          <w:sz w:val="32"/>
          <w:szCs w:val="32"/>
        </w:rPr>
        <w:t>р</w:t>
      </w:r>
      <w:r w:rsidRPr="003C75CB">
        <w:rPr>
          <w:rFonts w:ascii="Times New Roman" w:hAnsi="Times New Roman" w:cs="Times New Roman"/>
          <w:sz w:val="32"/>
          <w:szCs w:val="32"/>
        </w:rPr>
        <w:t>вичная сущность, а время есть вторичная сущность (форма движения материи) и определяется, как тождественная физическая величина через материю:</w:t>
      </w:r>
    </w:p>
    <w:p w:rsidR="000D0EBE" w:rsidRPr="00AD2D9E" w:rsidRDefault="000D0EBE" w:rsidP="00AD2D9E">
      <w:pPr>
        <w:jc w:val="center"/>
        <w:rPr>
          <w:rFonts w:ascii="Times New Roman" w:eastAsiaTheme="minorEastAsia" w:hAnsi="Times New Roman" w:cs="Times New Roman"/>
          <w:sz w:val="32"/>
          <w:szCs w:val="32"/>
        </w:rPr>
      </w:pPr>
      <m:oMath>
        <m:r>
          <w:rPr>
            <w:rFonts w:ascii="Cambria Math" w:hAnsi="Cambria Math" w:cs="Times New Roman"/>
            <w:sz w:val="32"/>
            <w:szCs w:val="32"/>
          </w:rPr>
          <m:t>EUT≡</m:t>
        </m:r>
        <m:r>
          <w:rPr>
            <w:rFonts w:ascii="Cambria Math" w:hAnsi="Cambria Math" w:cs="Times New Roman"/>
            <w:sz w:val="32"/>
            <w:szCs w:val="32"/>
            <w:lang w:val="en-US"/>
          </w:rPr>
          <m:t>EUM</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-1</m:t>
            </m:r>
          </m:sup>
        </m:sSup>
        <m:r>
          <w:rPr>
            <w:rFonts w:ascii="Cambria Math" w:hAnsi="Cambria Math" w:cs="Times New Roman"/>
            <w:sz w:val="32"/>
            <w:szCs w:val="32"/>
          </w:rPr>
          <m:t xml:space="preserve"> </m:t>
        </m:r>
        <m:sSup>
          <m:sSupPr>
            <m:ctrlPr>
              <w:rPr>
                <w:rFonts w:ascii="Cambria Math" w:hAnsi="Cambria Math" w:cs="Times New Roman"/>
                <w:sz w:val="32"/>
                <w:szCs w:val="32"/>
              </w:rPr>
            </m:ctrlPr>
          </m:sSupPr>
          <m:e>
            <m:r>
              <m:rPr>
                <m:sty m:val="p"/>
              </m:rPr>
              <w:rPr>
                <w:rFonts w:ascii="Cambria Math" w:hAnsi="Cambria Math" w:cs="Times New Roman"/>
                <w:sz w:val="32"/>
                <w:szCs w:val="32"/>
              </w:rPr>
              <m:t>mer</m:t>
            </m:r>
          </m:e>
          <m:sup>
            <m:r>
              <m:rPr>
                <m:sty m:val="p"/>
              </m:rPr>
              <w:rPr>
                <w:rFonts w:ascii="Cambria Math" w:hAnsi="Cambria Math" w:cs="Times New Roman"/>
                <w:sz w:val="32"/>
                <w:szCs w:val="32"/>
              </w:rPr>
              <m:t>4</m:t>
            </m:r>
          </m:sup>
        </m:sSup>
      </m:oMath>
      <w:r w:rsidRPr="00AD2D9E">
        <w:rPr>
          <w:rFonts w:ascii="Times New Roman" w:eastAsiaTheme="minorEastAsia" w:hAnsi="Times New Roman" w:cs="Times New Roman"/>
          <w:sz w:val="32"/>
          <w:szCs w:val="32"/>
        </w:rPr>
        <w:t>.</w:t>
      </w:r>
    </w:p>
    <w:p w:rsidR="000D0EBE" w:rsidRPr="00785BC0" w:rsidRDefault="000D0EBE" w:rsidP="0015185D">
      <w:pPr>
        <w:spacing w:after="0"/>
        <w:ind w:firstLine="709"/>
        <w:jc w:val="both"/>
        <w:rPr>
          <w:rFonts w:ascii="Times New Roman" w:hAnsi="Times New Roman" w:cs="Times New Roman"/>
          <w:spacing w:val="6"/>
          <w:sz w:val="32"/>
          <w:szCs w:val="32"/>
        </w:rPr>
      </w:pPr>
      <w:r w:rsidRPr="00785BC0">
        <w:rPr>
          <w:rFonts w:ascii="Times New Roman" w:eastAsiaTheme="minorEastAsia" w:hAnsi="Times New Roman" w:cs="Times New Roman"/>
          <w:spacing w:val="6"/>
          <w:sz w:val="32"/>
          <w:szCs w:val="32"/>
        </w:rPr>
        <w:t xml:space="preserve">Но материя, движение и время – это различные природные сущности. Эти три сущности составляют триединую сущность природы. Прообразом триединой сущности природы является пульсирующий в элементарном ритме природы квант материи. </w:t>
      </w:r>
      <w:r w:rsidR="00785BC0">
        <w:rPr>
          <w:rFonts w:ascii="Times New Roman" w:eastAsiaTheme="minorEastAsia" w:hAnsi="Times New Roman" w:cs="Times New Roman"/>
          <w:spacing w:val="6"/>
          <w:sz w:val="32"/>
          <w:szCs w:val="32"/>
        </w:rPr>
        <w:br/>
      </w:r>
      <w:r w:rsidRPr="00785BC0">
        <w:rPr>
          <w:rFonts w:ascii="Times New Roman" w:eastAsiaTheme="minorEastAsia" w:hAnsi="Times New Roman" w:cs="Times New Roman"/>
          <w:spacing w:val="6"/>
          <w:sz w:val="32"/>
          <w:szCs w:val="32"/>
        </w:rPr>
        <w:t>Это планковский масштаб бытия. Прообразом триединой сущн</w:t>
      </w:r>
      <w:r w:rsidRPr="00785BC0">
        <w:rPr>
          <w:rFonts w:ascii="Times New Roman" w:eastAsiaTheme="minorEastAsia" w:hAnsi="Times New Roman" w:cs="Times New Roman"/>
          <w:spacing w:val="6"/>
          <w:sz w:val="32"/>
          <w:szCs w:val="32"/>
        </w:rPr>
        <w:t>о</w:t>
      </w:r>
      <w:r w:rsidRPr="00785BC0">
        <w:rPr>
          <w:rFonts w:ascii="Times New Roman" w:eastAsiaTheme="minorEastAsia" w:hAnsi="Times New Roman" w:cs="Times New Roman"/>
          <w:spacing w:val="6"/>
          <w:sz w:val="32"/>
          <w:szCs w:val="32"/>
        </w:rPr>
        <w:t xml:space="preserve">сти природы является также Сингулярность, излучающая материю в натуральном ритме природы. Прообразом триединой сущности природы является также и материальный </w:t>
      </w:r>
      <w:r w:rsidRPr="00785BC0">
        <w:rPr>
          <w:rFonts w:ascii="Times New Roman" w:eastAsiaTheme="minorEastAsia" w:hAnsi="Times New Roman" w:cs="Times New Roman"/>
          <w:spacing w:val="6"/>
          <w:sz w:val="32"/>
          <w:szCs w:val="32"/>
          <w:lang w:val="en-US"/>
        </w:rPr>
        <w:t>NUM</w:t>
      </w:r>
      <w:r w:rsidRPr="00785BC0">
        <w:rPr>
          <w:rFonts w:ascii="Times New Roman" w:eastAsiaTheme="minorEastAsia" w:hAnsi="Times New Roman" w:cs="Times New Roman"/>
          <w:b/>
          <w:spacing w:val="6"/>
          <w:sz w:val="32"/>
          <w:szCs w:val="32"/>
        </w:rPr>
        <w:t>-</w:t>
      </w:r>
      <w:r w:rsidRPr="00785BC0">
        <w:rPr>
          <w:rFonts w:ascii="Times New Roman" w:eastAsiaTheme="minorEastAsia" w:hAnsi="Times New Roman" w:cs="Times New Roman"/>
          <w:spacing w:val="6"/>
          <w:sz w:val="32"/>
          <w:szCs w:val="32"/>
        </w:rPr>
        <w:t>объект равномерно удаляющийся от центра Вселенной, от Сингулярности.</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Второй вариант, в первую очередь, характеризуется тем, что диаметр крупицы материи (квант длины) увеличивается согласно формуле:</w:t>
      </w:r>
    </w:p>
    <w:p w:rsidR="000D0EBE" w:rsidRPr="00AD2D9E" w:rsidRDefault="00F93A2A" w:rsidP="005915E4">
      <w:pPr>
        <w:jc w:val="right"/>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oMath>
      <w:r w:rsidR="000D0EBE" w:rsidRPr="00AD2D9E">
        <w:rPr>
          <w:rFonts w:ascii="Times New Roman" w:eastAsiaTheme="minorEastAsia" w:hAnsi="Times New Roman" w:cs="Times New Roman"/>
          <w:sz w:val="32"/>
          <w:szCs w:val="32"/>
        </w:rPr>
        <w:t>.</w:t>
      </w:r>
      <w:r w:rsidR="000D0EBE" w:rsidRPr="00AD2D9E">
        <w:rPr>
          <w:rFonts w:ascii="Times New Roman" w:eastAsiaTheme="minorEastAsia" w:hAnsi="Times New Roman" w:cs="Times New Roman"/>
          <w:sz w:val="32"/>
          <w:szCs w:val="32"/>
        </w:rPr>
        <w:tab/>
      </w:r>
      <w:r w:rsidR="001406C9" w:rsidRPr="00AD2D9E">
        <w:rPr>
          <w:rFonts w:ascii="Times New Roman" w:eastAsiaTheme="minorEastAsia" w:hAnsi="Times New Roman" w:cs="Times New Roman"/>
          <w:sz w:val="32"/>
          <w:szCs w:val="32"/>
        </w:rPr>
        <w:tab/>
      </w:r>
      <w:r w:rsidR="000D0EBE" w:rsidRPr="00AD2D9E">
        <w:rPr>
          <w:rFonts w:ascii="Times New Roman" w:eastAsiaTheme="minorEastAsia" w:hAnsi="Times New Roman" w:cs="Times New Roman"/>
          <w:sz w:val="32"/>
          <w:szCs w:val="32"/>
        </w:rPr>
        <w:tab/>
      </w:r>
      <w:r w:rsidR="001406C9" w:rsidRPr="00AD2D9E">
        <w:rPr>
          <w:rFonts w:ascii="Times New Roman" w:eastAsiaTheme="minorEastAsia" w:hAnsi="Times New Roman" w:cs="Times New Roman"/>
          <w:sz w:val="32"/>
          <w:szCs w:val="32"/>
        </w:rPr>
        <w:tab/>
      </w:r>
      <w:r w:rsidR="000D0EBE" w:rsidRPr="00AD2D9E">
        <w:rPr>
          <w:rFonts w:ascii="Times New Roman" w:eastAsiaTheme="minorEastAsia" w:hAnsi="Times New Roman" w:cs="Times New Roman"/>
          <w:sz w:val="32"/>
          <w:szCs w:val="32"/>
        </w:rPr>
        <w:t>(*35)</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Символ «*» перед номером при нумерации формул обозначает просто повторение формулы с те</w:t>
      </w:r>
      <w:r w:rsidR="007F53CC" w:rsidRPr="003C75CB">
        <w:rPr>
          <w:rFonts w:ascii="Times New Roman" w:eastAsiaTheme="minorEastAsia" w:hAnsi="Times New Roman" w:cs="Times New Roman"/>
          <w:sz w:val="32"/>
          <w:szCs w:val="32"/>
        </w:rPr>
        <w:t>м же номером.</w:t>
      </w:r>
    </w:p>
    <w:p w:rsidR="00402465"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 абсолютный возраст Вселенной или что то же самое абс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лютное время природы, Вселенной в единицах </w:t>
      </w:r>
      <w:r w:rsidRPr="00FE686C">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Для перехода от единицы </w:t>
      </w:r>
      <w:r w:rsidRPr="00FE686C">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к секунде, достаточно числовое значение возраста (или временной длительности) в </w:t>
      </w:r>
      <w:r w:rsidRPr="00FE686C">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умножить на величину постоянной тонкой структуры</w:t>
      </w:r>
      <w:r w:rsidR="00402465" w:rsidRPr="003C75CB">
        <w:rPr>
          <w:rFonts w:ascii="Times New Roman" w:eastAsiaTheme="minorEastAsia" w:hAnsi="Times New Roman" w:cs="Times New Roman"/>
          <w:sz w:val="32"/>
          <w:szCs w:val="32"/>
        </w:rPr>
        <w:t>:</w:t>
      </w:r>
    </w:p>
    <w:p w:rsidR="00402465" w:rsidRPr="00AD2D9E" w:rsidRDefault="000D0EBE" w:rsidP="005915E4">
      <w:pPr>
        <w:jc w:val="center"/>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α=</m:t>
          </m:r>
          <m:r>
            <m:rPr>
              <m:sty m:val="p"/>
            </m:rPr>
            <w:rPr>
              <w:rFonts w:ascii="Cambria Math" w:eastAsiaTheme="minorEastAsia" w:hAnsi="Cambria Math" w:cs="Times New Roman"/>
              <w:sz w:val="32"/>
              <w:szCs w:val="32"/>
            </w:rPr>
            <m:t>7,297 352 569∙</m:t>
          </m:r>
          <m:sSup>
            <m:sSupPr>
              <m:ctrlPr>
                <w:rPr>
                  <w:rFonts w:ascii="Cambria Math" w:eastAsiaTheme="minorEastAsia" w:hAnsi="Cambria Math" w:cs="Times New Roman"/>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oMath>
      </m:oMathPara>
    </w:p>
    <w:p w:rsidR="00402465" w:rsidRPr="003C75CB" w:rsidRDefault="000D0EBE" w:rsidP="00785BC0">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или </w:t>
      </w:r>
      <w:r w:rsidR="007F53CC" w:rsidRPr="003C75CB">
        <w:rPr>
          <w:rFonts w:ascii="Times New Roman" w:eastAsiaTheme="minorEastAsia" w:hAnsi="Times New Roman" w:cs="Times New Roman"/>
          <w:sz w:val="32"/>
          <w:szCs w:val="32"/>
        </w:rPr>
        <w:t>разделить на обратную величину:</w:t>
      </w:r>
    </w:p>
    <w:p w:rsidR="000D0EBE" w:rsidRPr="00AD2D9E" w:rsidRDefault="00F93A2A" w:rsidP="00AD2D9E">
      <w:pPr>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α</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m:t>
        </m:r>
        <m:r>
          <m:rPr>
            <m:sty m:val="p"/>
          </m:rPr>
          <w:rPr>
            <w:rFonts w:ascii="Cambria Math" w:eastAsiaTheme="minorEastAsia" w:hAnsi="Cambria Math" w:cs="Times New Roman"/>
            <w:sz w:val="32"/>
            <w:szCs w:val="32"/>
          </w:rPr>
          <m:t>137,035 999 084</m:t>
        </m:r>
      </m:oMath>
      <w:r w:rsidR="000D0EBE"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возраста Вселенной</w:t>
      </w:r>
      <w:r w:rsidR="001406C9" w:rsidRPr="003C75CB">
        <w:rPr>
          <w:rFonts w:ascii="Times New Roman" w:eastAsiaTheme="minorEastAsia" w:hAnsi="Times New Roman" w:cs="Times New Roman"/>
          <w:sz w:val="32"/>
          <w:szCs w:val="32"/>
        </w:rPr>
        <w:t xml:space="preserve"> (</w:t>
      </w:r>
      <w:r w:rsidR="001406C9" w:rsidRPr="003C75CB">
        <w:rPr>
          <w:rFonts w:ascii="Times New Roman" w:eastAsiaTheme="minorEastAsia" w:hAnsi="Times New Roman" w:cs="Times New Roman"/>
          <w:i/>
          <w:sz w:val="32"/>
          <w:szCs w:val="32"/>
          <w:lang w:val="en-US"/>
        </w:rPr>
        <w:t>A</w:t>
      </w:r>
      <w:r w:rsidR="001406C9"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в единицах </w:t>
      </w:r>
      <w:r w:rsidRPr="00FE686C">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з</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даются неравенствами: </w:t>
      </w:r>
      <m:oMath>
        <m:r>
          <w:rPr>
            <w:rFonts w:ascii="Cambria Math" w:eastAsiaTheme="minorEastAsia" w:hAnsi="Cambria Math" w:cs="Times New Roman"/>
            <w:sz w:val="32"/>
            <w:szCs w:val="32"/>
          </w:rPr>
          <m:t>1≤</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UCN</m:t>
        </m:r>
      </m:oMath>
      <w:r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длины (</w:t>
      </w:r>
      <w:r w:rsidRPr="003C75CB">
        <w:rPr>
          <w:rFonts w:ascii="Times New Roman" w:eastAsiaTheme="minorEastAsia" w:hAnsi="Times New Roman" w:cs="Times New Roman"/>
          <w:i/>
          <w:sz w:val="32"/>
          <w:szCs w:val="32"/>
          <w:lang w:val="en-US"/>
        </w:rPr>
        <w:t>EUL</w:t>
      </w:r>
      <w:r w:rsidRPr="003C75CB">
        <w:rPr>
          <w:rFonts w:ascii="Times New Roman" w:eastAsiaTheme="minorEastAsia" w:hAnsi="Times New Roman" w:cs="Times New Roman"/>
          <w:sz w:val="32"/>
          <w:szCs w:val="32"/>
        </w:rPr>
        <w:t>) составляют</w:t>
      </w:r>
      <w:r w:rsidR="001406C9" w:rsidRPr="003C75CB">
        <w:rPr>
          <w:rFonts w:ascii="Times New Roman" w:eastAsiaTheme="minorEastAsia" w:hAnsi="Times New Roman" w:cs="Times New Roman"/>
          <w:sz w:val="32"/>
          <w:szCs w:val="32"/>
        </w:rPr>
        <w:t xml:space="preserve"> числовой интервал</w:t>
      </w:r>
      <w:r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EUL</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-0,75</m:t>
            </m:r>
          </m:sup>
        </m:sSup>
      </m:oMath>
      <w:r w:rsidR="007F53CC"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второго варианта числовое значение массы крупицы мат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рии уменьшается</w:t>
      </w:r>
      <w:r w:rsidR="00BA403C" w:rsidRPr="003C75CB">
        <w:rPr>
          <w:rFonts w:ascii="Times New Roman" w:eastAsiaTheme="minorEastAsia" w:hAnsi="Times New Roman" w:cs="Times New Roman"/>
          <w:sz w:val="32"/>
          <w:szCs w:val="32"/>
        </w:rPr>
        <w:t>, согласно формуле</w:t>
      </w:r>
      <w:r w:rsidRPr="003C75CB">
        <w:rPr>
          <w:rFonts w:ascii="Times New Roman" w:eastAsiaTheme="minorEastAsia" w:hAnsi="Times New Roman" w:cs="Times New Roman"/>
          <w:sz w:val="32"/>
          <w:szCs w:val="32"/>
        </w:rPr>
        <w:t>:</w:t>
      </w:r>
    </w:p>
    <w:p w:rsidR="000D0EBE" w:rsidRPr="00AD2D9E" w:rsidRDefault="00F93A2A" w:rsidP="00AD2D9E">
      <w:pPr>
        <w:spacing w:before="240"/>
        <w:jc w:val="center"/>
        <w:rPr>
          <w:rFonts w:ascii="Times New Roman" w:hAnsi="Times New Roman" w:cs="Times New Roman"/>
          <w:sz w:val="32"/>
          <w:szCs w:val="32"/>
        </w:rPr>
      </w:pP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MAM</m:t>
            </m:r>
          </m:e>
        </m:d>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oMath>
      <w:r w:rsidR="000D0EBE"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кванта массы (</w:t>
      </w:r>
      <w:r w:rsidRPr="003C75CB">
        <w:rPr>
          <w:rFonts w:ascii="Times New Roman" w:eastAsiaTheme="minorEastAsia" w:hAnsi="Times New Roman" w:cs="Times New Roman"/>
          <w:i/>
          <w:sz w:val="32"/>
          <w:szCs w:val="32"/>
          <w:lang w:val="en-US"/>
        </w:rPr>
        <w:t>MAM</w:t>
      </w:r>
      <w:r w:rsidRPr="003C75CB">
        <w:rPr>
          <w:rFonts w:ascii="Times New Roman" w:eastAsiaTheme="minorEastAsia" w:hAnsi="Times New Roman" w:cs="Times New Roman"/>
          <w:sz w:val="32"/>
          <w:szCs w:val="32"/>
        </w:rPr>
        <w:t>) составляют</w:t>
      </w:r>
      <w:r w:rsidR="00BA403C" w:rsidRPr="003C75CB">
        <w:rPr>
          <w:rFonts w:ascii="Times New Roman" w:eastAsiaTheme="minorEastAsia" w:hAnsi="Times New Roman" w:cs="Times New Roman"/>
          <w:sz w:val="32"/>
          <w:szCs w:val="32"/>
        </w:rPr>
        <w:t xml:space="preserve"> числовой интервал</w:t>
      </w:r>
      <w:r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MAM</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oMath>
      <w:r w:rsidR="000954E0"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Максимальная скорость в природе для второго варианта являе</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ся возрастающей величиной:</w:t>
      </w:r>
    </w:p>
    <w:p w:rsidR="000D0EBE" w:rsidRPr="00AD2D9E" w:rsidRDefault="00F93A2A" w:rsidP="00AD2D9E">
      <w:pPr>
        <w:spacing w:before="240"/>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oMath>
      <w:r w:rsidR="000D0EBE"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Пределы изменения максимальной скорости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составляют</w:t>
      </w:r>
      <w:r w:rsidR="00BA403C" w:rsidRPr="003C75CB">
        <w:rPr>
          <w:rFonts w:ascii="Times New Roman" w:eastAsiaTheme="minorEastAsia" w:hAnsi="Times New Roman" w:cs="Times New Roman"/>
          <w:sz w:val="32"/>
          <w:szCs w:val="32"/>
        </w:rPr>
        <w:t xml:space="preserve"> числовой интервал</w:t>
      </w:r>
      <w:r w:rsidRPr="003C75CB">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0,25</m:t>
            </m:r>
          </m:sup>
        </m:sSup>
      </m:oMath>
      <w:r w:rsidR="000954E0" w:rsidRPr="003C75CB">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Гравитационная величина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определяется 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гласно формуле:</w:t>
      </w:r>
    </w:p>
    <w:p w:rsidR="000D0EBE" w:rsidRPr="00AD2D9E" w:rsidRDefault="00F93A2A" w:rsidP="00AD2D9E">
      <w:pPr>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GVU</m:t>
            </m:r>
          </m:e>
        </m:d>
        <m:r>
          <w:rPr>
            <w:rFonts w:ascii="Cambria Math" w:eastAsiaTheme="minorEastAsia" w:hAnsi="Cambria Math" w:cs="Times New Roman"/>
            <w:sz w:val="32"/>
            <w:szCs w:val="32"/>
          </w:rPr>
          <m:t>≡</m:t>
        </m:r>
        <m:rad>
          <m:radPr>
            <m:degHide m:val="1"/>
            <m:ctrlPr>
              <w:rPr>
                <w:rFonts w:ascii="Cambria Math" w:eastAsiaTheme="minorEastAsia" w:hAnsi="Cambria Math" w:cs="Times New Roman"/>
                <w:i/>
                <w:sz w:val="32"/>
                <w:szCs w:val="32"/>
                <w:lang w:val="en-US"/>
              </w:rPr>
            </m:ctrlPr>
          </m:radPr>
          <m:deg/>
          <m:e>
            <m:f>
              <m:fPr>
                <m:ctrlPr>
                  <w:rPr>
                    <w:rFonts w:ascii="Cambria Math" w:eastAsiaTheme="minorEastAsia" w:hAnsi="Cambria Math" w:cs="Times New Roman"/>
                    <w:i/>
                    <w:sz w:val="32"/>
                    <w:szCs w:val="32"/>
                    <w:lang w:val="en-US"/>
                  </w:rPr>
                </m:ctrlPr>
              </m:fPr>
              <m:num>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num>
              <m:den>
                <m:r>
                  <w:rPr>
                    <w:rFonts w:ascii="Cambria Math" w:eastAsiaTheme="minorEastAsia" w:hAnsi="Cambria Math" w:cs="Times New Roman"/>
                    <w:sz w:val="32"/>
                    <w:szCs w:val="32"/>
                    <w:lang w:val="en-US"/>
                  </w:rPr>
                  <m:t>UCN</m:t>
                </m:r>
              </m:den>
            </m:f>
          </m:e>
        </m:ra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-0,5</m:t>
            </m:r>
          </m:sup>
        </m:sSup>
      </m:oMath>
      <w:r w:rsidR="000D0EBE" w:rsidRPr="00AD2D9E">
        <w:rPr>
          <w:rFonts w:ascii="Times New Roman" w:eastAsiaTheme="minorEastAsia" w:hAnsi="Times New Roman" w:cs="Times New Roman"/>
          <w:sz w:val="32"/>
          <w:szCs w:val="32"/>
        </w:rPr>
        <w:t>,</w:t>
      </w:r>
    </w:p>
    <w:p w:rsidR="000D0EBE" w:rsidRPr="003C75CB" w:rsidRDefault="000D0EBE" w:rsidP="00785BC0">
      <w:pPr>
        <w:spacing w:after="0"/>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где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 возраст Вселенной в единицах </w:t>
      </w:r>
      <w:r w:rsidRPr="00FE686C">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Это также </w:t>
      </w:r>
      <w:r w:rsidR="00D0567E" w:rsidRPr="003C75CB">
        <w:rPr>
          <w:rFonts w:ascii="Times New Roman" w:eastAsiaTheme="minorEastAsia" w:hAnsi="Times New Roman" w:cs="Times New Roman"/>
          <w:sz w:val="32"/>
          <w:szCs w:val="32"/>
        </w:rPr>
        <w:t>возраст</w:t>
      </w:r>
      <w:r w:rsidRPr="003C75CB">
        <w:rPr>
          <w:rFonts w:ascii="Times New Roman" w:eastAsiaTheme="minorEastAsia" w:hAnsi="Times New Roman" w:cs="Times New Roman"/>
          <w:sz w:val="32"/>
          <w:szCs w:val="32"/>
        </w:rPr>
        <w:t>ающая величина.</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Согласно определяющему тождеству гравитационная величина Вселенной является безразмерной величиной:</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MAM∙</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2</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EUL</m:t>
                </m:r>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EUT</m:t>
                </m:r>
              </m:e>
              <m:sup>
                <m:r>
                  <w:rPr>
                    <w:rFonts w:ascii="Cambria Math" w:eastAsiaTheme="minorEastAsia" w:hAnsi="Cambria Math" w:cs="Times New Roman"/>
                    <w:sz w:val="32"/>
                    <w:szCs w:val="32"/>
                  </w:rPr>
                  <m:t>3</m:t>
                </m:r>
              </m:sup>
            </m:sSup>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-0,875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mer</m:t>
                        </m:r>
                      </m:e>
                      <m:sup>
                        <m:r>
                          <m:rPr>
                            <m:sty m:val="p"/>
                          </m:rPr>
                          <w:rPr>
                            <w:rFonts w:ascii="Cambria Math" w:eastAsiaTheme="minorEastAsia" w:hAnsi="Cambria Math" w:cs="Times New Roman"/>
                            <w:sz w:val="32"/>
                            <w:szCs w:val="32"/>
                          </w:rPr>
                          <m:t>3</m:t>
                        </m:r>
                      </m:sup>
                    </m:sSup>
                  </m:e>
                </m:d>
              </m:e>
              <m:sup>
                <m:r>
                  <w:rPr>
                    <w:rFonts w:ascii="Cambria Math" w:eastAsiaTheme="minorEastAsia" w:hAnsi="Cambria Math" w:cs="Times New Roman"/>
                    <w:sz w:val="32"/>
                    <w:szCs w:val="32"/>
                  </w:rPr>
                  <m:t>4</m:t>
                </m:r>
              </m:sup>
            </m:sSup>
          </m:num>
          <m:den>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mer</m:t>
                        </m:r>
                      </m:e>
                      <m:sup>
                        <m:r>
                          <m:rPr>
                            <m:sty m:val="p"/>
                          </m:rPr>
                          <w:rPr>
                            <w:rFonts w:ascii="Cambria Math" w:eastAsiaTheme="minorEastAsia" w:hAnsi="Cambria Math" w:cs="Times New Roman"/>
                            <w:sz w:val="32"/>
                            <w:szCs w:val="32"/>
                          </w:rPr>
                          <m:t>4</m:t>
                        </m:r>
                      </m:sup>
                    </m:sSup>
                  </m:e>
                </m:d>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m:t>
            </m:r>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lang w:val="en-US"/>
              </w:rPr>
            </m:ctrlPr>
          </m:sSupPr>
          <m:e>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0,5</m:t>
            </m:r>
          </m:sup>
        </m:sSup>
      </m:oMath>
      <w:r w:rsidRPr="00AD2D9E">
        <w:rPr>
          <w:rFonts w:ascii="Times New Roman" w:eastAsiaTheme="minorEastAsia" w:hAnsi="Times New Roman" w:cs="Times New Roman"/>
          <w:sz w:val="32"/>
          <w:szCs w:val="32"/>
        </w:rPr>
        <w:t>.</w:t>
      </w:r>
    </w:p>
    <w:p w:rsidR="00402465"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 изменении возраста Вселенной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от 1 до </w:t>
      </w:r>
      <w:r w:rsidRPr="003C75CB">
        <w:rPr>
          <w:rFonts w:ascii="Times New Roman" w:eastAsiaTheme="minorEastAsia" w:hAnsi="Times New Roman" w:cs="Times New Roman"/>
          <w:i/>
          <w:sz w:val="32"/>
          <w:szCs w:val="32"/>
          <w:lang w:val="en-US"/>
        </w:rPr>
        <w:t>UCN</w:t>
      </w:r>
      <w:r w:rsidRPr="003C75CB">
        <w:rPr>
          <w:rFonts w:ascii="Times New Roman" w:eastAsiaTheme="minorEastAsia" w:hAnsi="Times New Roman" w:cs="Times New Roman"/>
          <w:sz w:val="32"/>
          <w:szCs w:val="32"/>
        </w:rPr>
        <w:t>, числовое значение гравитационной величины Вселенной (</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xml:space="preserve">) </w:t>
      </w:r>
      <w:r w:rsidR="00D0567E" w:rsidRPr="003C75CB">
        <w:rPr>
          <w:rFonts w:ascii="Times New Roman" w:eastAsiaTheme="minorEastAsia" w:hAnsi="Times New Roman" w:cs="Times New Roman"/>
          <w:sz w:val="32"/>
          <w:szCs w:val="32"/>
        </w:rPr>
        <w:t>возрастает</w:t>
      </w:r>
      <w:r w:rsidRPr="003C75CB">
        <w:rPr>
          <w:rFonts w:ascii="Times New Roman" w:eastAsiaTheme="minorEastAsia" w:hAnsi="Times New Roman" w:cs="Times New Roman"/>
          <w:sz w:val="32"/>
          <w:szCs w:val="32"/>
        </w:rPr>
        <w:t xml:space="preserve"> и изменяется в пределах:</w:t>
      </w:r>
    </w:p>
    <w:p w:rsidR="000D0EBE" w:rsidRPr="00AD2D9E" w:rsidRDefault="00F93A2A" w:rsidP="00785BC0">
      <w:pPr>
        <w:spacing w:after="0"/>
        <w:jc w:val="center"/>
        <w:rPr>
          <w:rFonts w:ascii="Times New Roman" w:eastAsiaTheme="minorEastAsia" w:hAnsi="Times New Roman" w:cs="Times New Roman"/>
          <w:sz w:val="32"/>
          <w:szCs w:val="32"/>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-0,5</m:t>
            </m:r>
          </m:sup>
        </m:sSup>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GVU</m:t>
            </m:r>
          </m:e>
        </m:d>
        <m:r>
          <w:rPr>
            <w:rFonts w:ascii="Cambria Math" w:eastAsiaTheme="minorEastAsia" w:hAnsi="Cambria Math" w:cs="Times New Roman"/>
            <w:sz w:val="32"/>
            <w:szCs w:val="32"/>
          </w:rPr>
          <m:t>≤1</m:t>
        </m:r>
      </m:oMath>
      <w:r w:rsidR="00402465"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 случае второго сценария эволюции Вселенной, возраст Вс</w:t>
      </w:r>
      <w:r w:rsidRPr="003C75CB">
        <w:rPr>
          <w:rFonts w:ascii="Times New Roman" w:hAnsi="Times New Roman" w:cs="Times New Roman"/>
          <w:sz w:val="32"/>
          <w:szCs w:val="32"/>
        </w:rPr>
        <w:t>е</w:t>
      </w:r>
      <w:r w:rsidRPr="003C75CB">
        <w:rPr>
          <w:rFonts w:ascii="Times New Roman" w:hAnsi="Times New Roman" w:cs="Times New Roman"/>
          <w:sz w:val="32"/>
          <w:szCs w:val="32"/>
        </w:rPr>
        <w:t>ленной (</w:t>
      </w:r>
      <w:r w:rsidRPr="003C75CB">
        <w:rPr>
          <w:rFonts w:ascii="Times New Roman" w:hAnsi="Times New Roman" w:cs="Times New Roman"/>
          <w:i/>
          <w:sz w:val="32"/>
          <w:szCs w:val="32"/>
          <w:lang w:val="en-US"/>
        </w:rPr>
        <w:t>A</w:t>
      </w:r>
      <w:r w:rsidRPr="003C75CB">
        <w:rPr>
          <w:rFonts w:ascii="Times New Roman" w:hAnsi="Times New Roman" w:cs="Times New Roman"/>
          <w:sz w:val="32"/>
          <w:szCs w:val="32"/>
        </w:rPr>
        <w:t xml:space="preserve">) в единицах </w:t>
      </w:r>
      <w:r w:rsidRPr="00FE686C">
        <w:rPr>
          <w:rFonts w:ascii="Times New Roman" w:hAnsi="Times New Roman" w:cs="Times New Roman"/>
          <w:i/>
          <w:sz w:val="32"/>
          <w:szCs w:val="32"/>
          <w:lang w:val="en-US"/>
        </w:rPr>
        <w:t>NUT</w:t>
      </w:r>
      <w:r w:rsidR="00201581" w:rsidRPr="003C75CB">
        <w:rPr>
          <w:rFonts w:ascii="Times New Roman" w:hAnsi="Times New Roman" w:cs="Times New Roman"/>
          <w:sz w:val="32"/>
          <w:szCs w:val="32"/>
        </w:rPr>
        <w:t>, определяется по формуле:</w:t>
      </w:r>
    </w:p>
    <w:p w:rsidR="000D0EBE" w:rsidRPr="00AD2D9E" w:rsidRDefault="00F93A2A" w:rsidP="00AD2D9E">
      <w:pPr>
        <w:spacing w:before="240"/>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A</m:t>
            </m:r>
          </m:e>
        </m:d>
        <m:r>
          <w:rPr>
            <w:rFonts w:ascii="Cambria Math" w:hAnsi="Cambria Math" w:cs="Times New Roman"/>
            <w:sz w:val="32"/>
            <w:szCs w:val="32"/>
          </w:rPr>
          <m:t>≡</m:t>
        </m:r>
        <m:r>
          <w:rPr>
            <w:rFonts w:ascii="Cambria Math" w:hAnsi="Cambria Math" w:cs="Times New Roman"/>
            <w:sz w:val="32"/>
            <w:szCs w:val="32"/>
            <w:lang w:val="en-US"/>
          </w:rPr>
          <m:t>UCN</m:t>
        </m:r>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GVU</m:t>
            </m:r>
          </m:e>
          <m:sup>
            <m:r>
              <w:rPr>
                <w:rFonts w:ascii="Cambria Math" w:hAnsi="Cambria Math" w:cs="Times New Roman"/>
                <w:sz w:val="32"/>
                <w:szCs w:val="32"/>
              </w:rPr>
              <m:t>2</m:t>
            </m:r>
          </m:sup>
        </m:s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lang w:val="en-US"/>
              </w:rPr>
              <m:t>UCN</m:t>
            </m:r>
          </m:num>
          <m:den>
            <m:sSup>
              <m:sSupPr>
                <m:ctrlPr>
                  <w:rPr>
                    <w:rFonts w:ascii="Cambria Math" w:hAnsi="Cambria Math" w:cs="Times New Roman"/>
                    <w:i/>
                    <w:sz w:val="32"/>
                    <w:szCs w:val="32"/>
                  </w:rPr>
                </m:ctrlPr>
              </m:sSupPr>
              <m:e>
                <m:r>
                  <w:rPr>
                    <w:rFonts w:ascii="Cambria Math" w:hAnsi="Cambria Math" w:cs="Times New Roman"/>
                    <w:sz w:val="32"/>
                    <w:szCs w:val="32"/>
                  </w:rPr>
                  <m:t>GVU</m:t>
                </m:r>
              </m:e>
              <m:sup>
                <m:r>
                  <w:rPr>
                    <w:rFonts w:ascii="Cambria Math" w:hAnsi="Cambria Math" w:cs="Times New Roman"/>
                    <w:sz w:val="32"/>
                    <w:szCs w:val="32"/>
                  </w:rPr>
                  <m:t>-2</m:t>
                </m:r>
              </m:sup>
            </m:sSup>
          </m:den>
        </m:f>
      </m:oMath>
      <w:r w:rsidR="000D0EBE"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Так как для современного возраста Вселенной (для современной эпохи Вселенной) имеет место числовое равенство гравитационной величины Вселенной</w:t>
      </w:r>
      <w:r w:rsidRPr="003C75CB">
        <w:rPr>
          <w:rFonts w:ascii="Times New Roman" w:hAnsi="Times New Roman" w:cs="Times New Roman"/>
          <w:sz w:val="32"/>
          <w:szCs w:val="32"/>
        </w:rPr>
        <w:t xml:space="preserve"> </w:t>
      </w:r>
      <w:r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i/>
          <w:sz w:val="32"/>
          <w:szCs w:val="32"/>
          <w:lang w:val="en-US"/>
        </w:rPr>
        <w:t>GVU</w:t>
      </w:r>
      <w:r w:rsidRPr="003C75CB">
        <w:rPr>
          <w:rFonts w:ascii="Times New Roman" w:eastAsiaTheme="minorEastAsia" w:hAnsi="Times New Roman" w:cs="Times New Roman"/>
          <w:sz w:val="32"/>
          <w:szCs w:val="32"/>
        </w:rPr>
        <w:t>) и гравитационной постоянной Ньютона (</w:t>
      </w:r>
      <w:r w:rsidRPr="003C75CB">
        <w:rPr>
          <w:rFonts w:ascii="Times New Roman" w:eastAsiaTheme="minorEastAsia" w:hAnsi="Times New Roman" w:cs="Times New Roman"/>
          <w:i/>
          <w:sz w:val="32"/>
          <w:szCs w:val="32"/>
          <w:lang w:val="en-US"/>
        </w:rPr>
        <w:t>G</w:t>
      </w:r>
      <w:r w:rsidRPr="003C75CB">
        <w:rPr>
          <w:rFonts w:ascii="Times New Roman" w:eastAsiaTheme="minorEastAsia" w:hAnsi="Times New Roman" w:cs="Times New Roman"/>
          <w:sz w:val="32"/>
          <w:szCs w:val="32"/>
        </w:rPr>
        <w:t xml:space="preserve">), то </w:t>
      </w:r>
    </w:p>
    <w:p w:rsidR="000D0EBE" w:rsidRPr="00AD2D9E" w:rsidRDefault="000D0EBE" w:rsidP="00AD2D9E">
      <w:pPr>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GVU=</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GVU</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G</m:t>
            </m:r>
          </m:e>
        </m:d>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Следовательно, современный возраст Вселенной (и современное природное, вселенское время) в единицах </w:t>
      </w:r>
      <w:r w:rsidRPr="00FE686C">
        <w:rPr>
          <w:rFonts w:ascii="Times New Roman" w:hAnsi="Times New Roman" w:cs="Times New Roman"/>
          <w:i/>
          <w:sz w:val="32"/>
          <w:szCs w:val="32"/>
          <w:lang w:val="en-US"/>
        </w:rPr>
        <w:t>NUT</w:t>
      </w:r>
      <w:r w:rsidRPr="003C75CB">
        <w:rPr>
          <w:rFonts w:ascii="Times New Roman" w:hAnsi="Times New Roman" w:cs="Times New Roman"/>
          <w:sz w:val="32"/>
          <w:szCs w:val="32"/>
        </w:rPr>
        <w:t>, можно вычислить по формуле:</w:t>
      </w:r>
    </w:p>
    <w:p w:rsidR="000D0EBE" w:rsidRPr="00AD2D9E" w:rsidRDefault="00F93A2A" w:rsidP="00AD2D9E">
      <w:pPr>
        <w:jc w:val="center"/>
        <w:rPr>
          <w:rFonts w:ascii="Times New Roman" w:eastAsiaTheme="minorEastAsia" w:hAnsi="Times New Roman" w:cs="Times New Roman"/>
          <w:sz w:val="32"/>
          <w:szCs w:val="32"/>
        </w:rPr>
      </w:pPr>
      <m:oMath>
        <m:d>
          <m:dPr>
            <m:begChr m:val="{"/>
            <m:endChr m:val="}"/>
            <m:ctrlPr>
              <w:rPr>
                <w:rFonts w:ascii="Cambria Math" w:hAnsi="Cambria Math" w:cs="Times New Roman"/>
                <w:i/>
                <w:sz w:val="32"/>
                <w:szCs w:val="32"/>
              </w:rPr>
            </m:ctrlPr>
          </m:dPr>
          <m:e>
            <m:r>
              <w:rPr>
                <w:rFonts w:ascii="Cambria Math" w:hAnsi="Cambria Math" w:cs="Times New Roman"/>
                <w:sz w:val="32"/>
                <w:szCs w:val="32"/>
              </w:rPr>
              <m:t>A</m:t>
            </m:r>
          </m:e>
        </m:d>
        <m:r>
          <w:rPr>
            <w:rFonts w:ascii="Cambria Math" w:hAnsi="Cambria Math" w:cs="Times New Roman"/>
            <w:sz w:val="32"/>
            <w:szCs w:val="32"/>
          </w:rPr>
          <m:t>=UCN∙</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G</m:t>
                </m:r>
              </m:e>
            </m:d>
          </m:e>
          <m:sup>
            <m:r>
              <w:rPr>
                <w:rFonts w:ascii="Cambria Math" w:hAnsi="Cambria Math" w:cs="Times New Roman"/>
                <w:sz w:val="32"/>
                <w:szCs w:val="32"/>
              </w:rPr>
              <m:t>2</m:t>
            </m:r>
          </m:sup>
        </m:sSup>
      </m:oMath>
      <w:r w:rsidR="000D0EBE"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Это даёт такой </w:t>
      </w:r>
      <w:r w:rsidR="00BC25D1">
        <w:rPr>
          <w:rFonts w:ascii="Times New Roman" w:eastAsiaTheme="minorEastAsia" w:hAnsi="Times New Roman" w:cs="Times New Roman"/>
          <w:sz w:val="32"/>
          <w:szCs w:val="32"/>
        </w:rPr>
        <w:t xml:space="preserve">числовой </w:t>
      </w:r>
      <w:r w:rsidRPr="003C75CB">
        <w:rPr>
          <w:rFonts w:ascii="Times New Roman" w:eastAsiaTheme="minorEastAsia" w:hAnsi="Times New Roman" w:cs="Times New Roman"/>
          <w:sz w:val="32"/>
          <w:szCs w:val="32"/>
        </w:rPr>
        <w:t>результат:</w:t>
      </w:r>
    </w:p>
    <w:p w:rsidR="000D0EBE" w:rsidRPr="00AD2D9E" w:rsidRDefault="00F93A2A" w:rsidP="00AD2D9E">
      <w:pPr>
        <w:spacing w:before="240"/>
        <w:jc w:val="center"/>
        <w:rPr>
          <w:rFonts w:ascii="Times New Roman" w:hAnsi="Times New Roman" w:cs="Times New Roman"/>
          <w:sz w:val="32"/>
          <w:szCs w:val="32"/>
        </w:rPr>
      </w:pPr>
      <m:oMath>
        <m:d>
          <m:dPr>
            <m:begChr m:val="{"/>
            <m:endChr m:val="}"/>
            <m:ctrlPr>
              <w:rPr>
                <w:rFonts w:ascii="Cambria Math" w:hAnsi="Cambria Math" w:cs="Times New Roman"/>
                <w:i/>
                <w:sz w:val="32"/>
                <w:szCs w:val="32"/>
                <w:lang w:val="en-US"/>
              </w:rPr>
            </m:ctrlPr>
          </m:dPr>
          <m:e>
            <m:r>
              <w:rPr>
                <w:rFonts w:ascii="Cambria Math" w:hAnsi="Cambria Math" w:cs="Times New Roman"/>
                <w:sz w:val="32"/>
                <w:szCs w:val="32"/>
                <w:lang w:val="en-US"/>
              </w:rPr>
              <m:t>A</m:t>
            </m:r>
          </m:e>
        </m:d>
        <m:r>
          <w:rPr>
            <w:rFonts w:ascii="Cambria Math" w:hAnsi="Cambria Math" w:cs="Times New Roman"/>
            <w:sz w:val="32"/>
            <w:szCs w:val="32"/>
          </w:rPr>
          <m:t>=1,210 255 564∙</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44</m:t>
            </m:r>
          </m:sup>
        </m:sSup>
        <m:r>
          <w:rPr>
            <w:rFonts w:ascii="Cambria Math"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6,67430∙</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e>
            </m:d>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oMath>
      <w:r w:rsidR="000D0EBE" w:rsidRPr="00AD2D9E">
        <w:rPr>
          <w:rFonts w:ascii="Times New Roman" w:eastAsia="Times New Roman" w:hAnsi="Times New Roman" w:cs="Times New Roman"/>
          <w:color w:val="000000"/>
          <w:sz w:val="32"/>
          <w:szCs w:val="32"/>
          <w:lang w:eastAsia="ru-RU"/>
        </w:rPr>
        <w:t>5,391 238 383</w:t>
      </w:r>
      <m:oMath>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23</m:t>
            </m:r>
          </m:sup>
        </m:sSup>
      </m:oMath>
      <w:r w:rsidR="000D0EBE" w:rsidRPr="00AD2D9E">
        <w:rPr>
          <w:rFonts w:ascii="Times New Roman" w:eastAsiaTheme="minorEastAsia" w:hAnsi="Times New Roman" w:cs="Times New Roman"/>
          <w:sz w:val="32"/>
          <w:szCs w:val="32"/>
        </w:rPr>
        <w:t>.</w:t>
      </w:r>
    </w:p>
    <w:p w:rsidR="00FE686C" w:rsidRPr="003C75CB" w:rsidRDefault="000D0EBE" w:rsidP="00AD2D9E">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Значит, </w:t>
      </w:r>
      <w:r w:rsidR="00BA403C" w:rsidRPr="003C75CB">
        <w:rPr>
          <w:rFonts w:ascii="Times New Roman" w:hAnsi="Times New Roman" w:cs="Times New Roman"/>
          <w:sz w:val="32"/>
          <w:szCs w:val="32"/>
        </w:rPr>
        <w:t xml:space="preserve">абсолютный </w:t>
      </w:r>
      <w:r w:rsidRPr="003C75CB">
        <w:rPr>
          <w:rFonts w:ascii="Times New Roman" w:hAnsi="Times New Roman" w:cs="Times New Roman"/>
          <w:sz w:val="32"/>
          <w:szCs w:val="32"/>
        </w:rPr>
        <w:t>возраст современной Вселенной (и совр</w:t>
      </w:r>
      <w:r w:rsidRPr="003C75CB">
        <w:rPr>
          <w:rFonts w:ascii="Times New Roman" w:hAnsi="Times New Roman" w:cs="Times New Roman"/>
          <w:sz w:val="32"/>
          <w:szCs w:val="32"/>
        </w:rPr>
        <w:t>е</w:t>
      </w:r>
      <w:r w:rsidRPr="003C75CB">
        <w:rPr>
          <w:rFonts w:ascii="Times New Roman" w:hAnsi="Times New Roman" w:cs="Times New Roman"/>
          <w:sz w:val="32"/>
          <w:szCs w:val="32"/>
        </w:rPr>
        <w:t xml:space="preserve">менное </w:t>
      </w:r>
      <w:r w:rsidR="00BA403C" w:rsidRPr="003C75CB">
        <w:rPr>
          <w:rFonts w:ascii="Times New Roman" w:hAnsi="Times New Roman" w:cs="Times New Roman"/>
          <w:sz w:val="32"/>
          <w:szCs w:val="32"/>
        </w:rPr>
        <w:t xml:space="preserve">абсолютное </w:t>
      </w:r>
      <w:r w:rsidRPr="003C75CB">
        <w:rPr>
          <w:rFonts w:ascii="Times New Roman" w:hAnsi="Times New Roman" w:cs="Times New Roman"/>
          <w:sz w:val="32"/>
          <w:szCs w:val="32"/>
        </w:rPr>
        <w:t>природное, вселенское время) для второго вар</w:t>
      </w:r>
      <w:r w:rsidRPr="003C75CB">
        <w:rPr>
          <w:rFonts w:ascii="Times New Roman" w:hAnsi="Times New Roman" w:cs="Times New Roman"/>
          <w:sz w:val="32"/>
          <w:szCs w:val="32"/>
        </w:rPr>
        <w:t>и</w:t>
      </w:r>
      <w:r w:rsidRPr="003C75CB">
        <w:rPr>
          <w:rFonts w:ascii="Times New Roman" w:hAnsi="Times New Roman" w:cs="Times New Roman"/>
          <w:sz w:val="32"/>
          <w:szCs w:val="32"/>
        </w:rPr>
        <w:t>анта,</w:t>
      </w:r>
      <w:r w:rsidR="00BA403C" w:rsidRPr="003C75CB">
        <w:rPr>
          <w:rFonts w:ascii="Times New Roman" w:hAnsi="Times New Roman" w:cs="Times New Roman"/>
          <w:sz w:val="32"/>
          <w:szCs w:val="32"/>
        </w:rPr>
        <w:t xml:space="preserve"> </w:t>
      </w:r>
      <w:r w:rsidRPr="003C75CB">
        <w:rPr>
          <w:rFonts w:ascii="Times New Roman" w:hAnsi="Times New Roman" w:cs="Times New Roman"/>
          <w:sz w:val="32"/>
          <w:szCs w:val="32"/>
        </w:rPr>
        <w:t>сценария эволюции будет таким:</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=5</m:t>
        </m:r>
        <m:r>
          <m:rPr>
            <m:sty m:val="p"/>
          </m:rPr>
          <w:rPr>
            <w:rFonts w:ascii="Cambria Math" w:eastAsiaTheme="minorEastAsia" w:hAnsi="Cambria Math" w:cs="Times New Roman"/>
            <w:sz w:val="32"/>
            <w:szCs w:val="32"/>
          </w:rPr>
          <m:t>,391 238 383∙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23</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NUT</m:t>
        </m:r>
      </m:oMath>
      <w:r w:rsidRPr="00AD2D9E">
        <w:rPr>
          <w:rFonts w:ascii="Times New Roman" w:eastAsiaTheme="minorEastAsia" w:hAnsi="Times New Roman" w:cs="Times New Roman"/>
          <w:sz w:val="32"/>
          <w:szCs w:val="32"/>
        </w:rPr>
        <w:t>,</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=3</m:t>
        </m:r>
        <m:r>
          <m:rPr>
            <m:sty m:val="p"/>
          </m:rPr>
          <w:rPr>
            <w:rFonts w:ascii="Cambria Math" w:eastAsiaTheme="minorEastAsia" w:hAnsi="Cambria Math" w:cs="Times New Roman"/>
            <w:sz w:val="32"/>
            <w:szCs w:val="32"/>
          </w:rPr>
          <m:t>,934 176 727∙</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oMath>
      <w:r w:rsidRPr="00AD2D9E">
        <w:rPr>
          <w:rFonts w:ascii="Times New Roman" w:eastAsiaTheme="minorEastAsia" w:hAnsi="Times New Roman" w:cs="Times New Roman"/>
          <w:sz w:val="32"/>
          <w:szCs w:val="32"/>
        </w:rPr>
        <w:t>,</w:t>
      </w:r>
    </w:p>
    <w:p w:rsidR="000D0EBE" w:rsidRPr="00AD2D9E" w:rsidRDefault="000D0EBE" w:rsidP="00AD2D9E">
      <w:pPr>
        <w:spacing w:before="240"/>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rPr>
          <m:t>,246 665 376∙</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14</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years</m:t>
        </m:r>
      </m:oMath>
      <w:r w:rsidRPr="00AD2D9E">
        <w:rPr>
          <w:rFonts w:ascii="Times New Roman" w:eastAsiaTheme="minorEastAsia" w:hAnsi="Times New Roman" w:cs="Times New Roman"/>
          <w:sz w:val="32"/>
          <w:szCs w:val="32"/>
        </w:rPr>
        <w:t>.</w:t>
      </w:r>
    </w:p>
    <w:p w:rsidR="000D0EBE" w:rsidRPr="003C75CB" w:rsidRDefault="000D0EBE"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Абсолютный возраст нашей Вселенной в этом случае составит величину124 трлн. 666 млрд. и 538 млн. лет</w:t>
      </w:r>
      <w:r w:rsidR="00D0567E" w:rsidRPr="003C75CB">
        <w:rPr>
          <w:rFonts w:ascii="Times New Roman" w:eastAsiaTheme="minorEastAsia" w:hAnsi="Times New Roman" w:cs="Times New Roman"/>
          <w:sz w:val="32"/>
          <w:szCs w:val="32"/>
        </w:rPr>
        <w:t>.</w:t>
      </w:r>
    </w:p>
    <w:p w:rsidR="009F40E3" w:rsidRPr="003C75CB" w:rsidRDefault="00CD641D"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Отметим в</w:t>
      </w:r>
      <w:r w:rsidR="00363E73">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заключени</w:t>
      </w:r>
      <w:r w:rsidR="00BC25D1">
        <w:rPr>
          <w:rFonts w:ascii="Times New Roman" w:eastAsiaTheme="minorEastAsia" w:hAnsi="Times New Roman" w:cs="Times New Roman"/>
          <w:sz w:val="32"/>
          <w:szCs w:val="32"/>
        </w:rPr>
        <w:t>и,</w:t>
      </w:r>
      <w:r w:rsidR="00363E73">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что для обоих вариантов, сценариев </w:t>
      </w:r>
      <w:r w:rsidR="009F40E3" w:rsidRPr="003C75CB">
        <w:rPr>
          <w:rFonts w:ascii="Times New Roman" w:eastAsiaTheme="minorEastAsia" w:hAnsi="Times New Roman" w:cs="Times New Roman"/>
          <w:sz w:val="32"/>
          <w:szCs w:val="32"/>
        </w:rPr>
        <w:t>эволюционного развития Вселенной для современной эпохи Вселе</w:t>
      </w:r>
      <w:r w:rsidR="009F40E3" w:rsidRPr="003C75CB">
        <w:rPr>
          <w:rFonts w:ascii="Times New Roman" w:eastAsiaTheme="minorEastAsia" w:hAnsi="Times New Roman" w:cs="Times New Roman"/>
          <w:sz w:val="32"/>
          <w:szCs w:val="32"/>
        </w:rPr>
        <w:t>н</w:t>
      </w:r>
      <w:r w:rsidR="009F40E3" w:rsidRPr="003C75CB">
        <w:rPr>
          <w:rFonts w:ascii="Times New Roman" w:eastAsiaTheme="minorEastAsia" w:hAnsi="Times New Roman" w:cs="Times New Roman"/>
          <w:sz w:val="32"/>
          <w:szCs w:val="32"/>
        </w:rPr>
        <w:t xml:space="preserve">ной, для современного возраста Вселенной материальные </w:t>
      </w:r>
      <w:r w:rsidR="009F40E3" w:rsidRPr="003C75CB">
        <w:rPr>
          <w:rFonts w:ascii="Times New Roman" w:eastAsiaTheme="minorEastAsia" w:hAnsi="Times New Roman" w:cs="Times New Roman"/>
          <w:sz w:val="32"/>
          <w:szCs w:val="32"/>
          <w:lang w:val="en-US"/>
        </w:rPr>
        <w:t>NUM</w:t>
      </w:r>
      <w:r w:rsidR="009F40E3" w:rsidRPr="003C75CB">
        <w:rPr>
          <w:rFonts w:ascii="Times New Roman" w:eastAsiaTheme="minorEastAsia" w:hAnsi="Times New Roman" w:cs="Times New Roman"/>
          <w:b/>
          <w:sz w:val="32"/>
          <w:szCs w:val="32"/>
        </w:rPr>
        <w:t>-</w:t>
      </w:r>
      <w:r w:rsidR="009F40E3" w:rsidRPr="003C75CB">
        <w:rPr>
          <w:rFonts w:ascii="Times New Roman" w:eastAsiaTheme="minorEastAsia" w:hAnsi="Times New Roman" w:cs="Times New Roman"/>
          <w:sz w:val="32"/>
          <w:szCs w:val="32"/>
        </w:rPr>
        <w:t xml:space="preserve">объекты, излучаемые </w:t>
      </w:r>
      <w:r w:rsidR="00BC25D1">
        <w:rPr>
          <w:rFonts w:ascii="Times New Roman" w:eastAsiaTheme="minorEastAsia" w:hAnsi="Times New Roman" w:cs="Times New Roman"/>
          <w:sz w:val="32"/>
          <w:szCs w:val="32"/>
        </w:rPr>
        <w:t xml:space="preserve">в настоящее время </w:t>
      </w:r>
      <w:r w:rsidR="009F40E3" w:rsidRPr="003C75CB">
        <w:rPr>
          <w:rFonts w:ascii="Times New Roman" w:eastAsiaTheme="minorEastAsia" w:hAnsi="Times New Roman" w:cs="Times New Roman"/>
          <w:sz w:val="32"/>
          <w:szCs w:val="32"/>
        </w:rPr>
        <w:t>Сингулярностью, получают первоначальный импульс</w:t>
      </w:r>
      <w:r w:rsidR="00BC25D1">
        <w:rPr>
          <w:rFonts w:ascii="Times New Roman" w:eastAsiaTheme="minorEastAsia" w:hAnsi="Times New Roman" w:cs="Times New Roman"/>
          <w:sz w:val="32"/>
          <w:szCs w:val="32"/>
        </w:rPr>
        <w:t>. В результате этого они</w:t>
      </w:r>
      <w:r w:rsidR="009F40E3" w:rsidRPr="003C75CB">
        <w:rPr>
          <w:rFonts w:ascii="Times New Roman" w:eastAsiaTheme="minorEastAsia" w:hAnsi="Times New Roman" w:cs="Times New Roman"/>
          <w:sz w:val="32"/>
          <w:szCs w:val="32"/>
        </w:rPr>
        <w:t xml:space="preserve"> начинают двигаться по инерции прямолинейно и равномерно, в радиальном направлении прочь от центра Вселенной, от Сингулярности со скоростью равной скорости света в вакууме (</w:t>
      </w:r>
      <m:oMath>
        <m:r>
          <w:rPr>
            <w:rFonts w:ascii="Cambria Math" w:eastAsiaTheme="minorEastAsia" w:hAnsi="Cambria Math" w:cs="Times New Roman"/>
            <w:sz w:val="32"/>
            <w:szCs w:val="32"/>
            <w:lang w:val="en-US"/>
          </w:rPr>
          <m:t>c</m:t>
        </m:r>
        <m:r>
          <w:rPr>
            <w:rFonts w:ascii="Cambria Math" w:eastAsiaTheme="minorEastAsia" w:hAnsi="Cambria Math" w:cs="Times New Roman"/>
            <w:sz w:val="32"/>
            <w:szCs w:val="32"/>
          </w:rPr>
          <m:t xml:space="preserve">=299 792 458 </m:t>
        </m:r>
        <m:r>
          <m:rPr>
            <m:sty m:val="p"/>
          </m:rPr>
          <w:rPr>
            <w:rFonts w:ascii="Cambria Math" w:eastAsiaTheme="minorEastAsia" w:hAnsi="Cambria Math" w:cs="Times New Roman"/>
            <w:sz w:val="32"/>
            <w:szCs w:val="32"/>
          </w:rPr>
          <m:t xml:space="preserve">m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1</m:t>
            </m:r>
          </m:sup>
        </m:sSup>
      </m:oMath>
      <w:r w:rsidR="009F40E3" w:rsidRPr="003C75CB">
        <w:rPr>
          <w:rFonts w:ascii="Times New Roman" w:eastAsiaTheme="minorEastAsia" w:hAnsi="Times New Roman" w:cs="Times New Roman"/>
          <w:sz w:val="32"/>
          <w:szCs w:val="32"/>
        </w:rPr>
        <w:t>). Это сегодняшнее, современное значение фундаментальной физической величины ма</w:t>
      </w:r>
      <w:r w:rsidR="009F40E3" w:rsidRPr="003C75CB">
        <w:rPr>
          <w:rFonts w:ascii="Times New Roman" w:eastAsiaTheme="minorEastAsia" w:hAnsi="Times New Roman" w:cs="Times New Roman"/>
          <w:sz w:val="32"/>
          <w:szCs w:val="32"/>
        </w:rPr>
        <w:t>к</w:t>
      </w:r>
      <w:r w:rsidR="009F40E3" w:rsidRPr="003C75CB">
        <w:rPr>
          <w:rFonts w:ascii="Times New Roman" w:eastAsiaTheme="minorEastAsia" w:hAnsi="Times New Roman" w:cs="Times New Roman"/>
          <w:sz w:val="32"/>
          <w:szCs w:val="32"/>
        </w:rPr>
        <w:t>симальная скорость в природе (</w:t>
      </w:r>
      <w:r w:rsidR="009F40E3" w:rsidRPr="003C75CB">
        <w:rPr>
          <w:rFonts w:ascii="Times New Roman" w:eastAsiaTheme="minorEastAsia" w:hAnsi="Times New Roman" w:cs="Times New Roman"/>
          <w:i/>
          <w:sz w:val="32"/>
          <w:szCs w:val="32"/>
          <w:lang w:val="en-US"/>
        </w:rPr>
        <w:t>MVN</w:t>
      </w:r>
      <w:r w:rsidR="009F40E3" w:rsidRPr="003C75CB">
        <w:rPr>
          <w:rFonts w:ascii="Times New Roman" w:eastAsiaTheme="minorEastAsia" w:hAnsi="Times New Roman" w:cs="Times New Roman"/>
          <w:sz w:val="32"/>
          <w:szCs w:val="32"/>
        </w:rPr>
        <w:t>). Для второго варианта, сцен</w:t>
      </w:r>
      <w:r w:rsidR="009F40E3" w:rsidRPr="003C75CB">
        <w:rPr>
          <w:rFonts w:ascii="Times New Roman" w:eastAsiaTheme="minorEastAsia" w:hAnsi="Times New Roman" w:cs="Times New Roman"/>
          <w:sz w:val="32"/>
          <w:szCs w:val="32"/>
        </w:rPr>
        <w:t>а</w:t>
      </w:r>
      <w:r w:rsidR="009F40E3" w:rsidRPr="003C75CB">
        <w:rPr>
          <w:rFonts w:ascii="Times New Roman" w:eastAsiaTheme="minorEastAsia" w:hAnsi="Times New Roman" w:cs="Times New Roman"/>
          <w:sz w:val="32"/>
          <w:szCs w:val="32"/>
        </w:rPr>
        <w:t>рия эволюции Вселенной, который имеет место в реальности по мы</w:t>
      </w:r>
      <w:r w:rsidR="009F40E3" w:rsidRPr="003C75CB">
        <w:rPr>
          <w:rFonts w:ascii="Times New Roman" w:eastAsiaTheme="minorEastAsia" w:hAnsi="Times New Roman" w:cs="Times New Roman"/>
          <w:sz w:val="32"/>
          <w:szCs w:val="32"/>
        </w:rPr>
        <w:t>с</w:t>
      </w:r>
      <w:r w:rsidR="009F40E3" w:rsidRPr="003C75CB">
        <w:rPr>
          <w:rFonts w:ascii="Times New Roman" w:eastAsiaTheme="minorEastAsia" w:hAnsi="Times New Roman" w:cs="Times New Roman"/>
          <w:sz w:val="32"/>
          <w:szCs w:val="32"/>
        </w:rPr>
        <w:t>ли автора, эта величина (</w:t>
      </w:r>
      <w:r w:rsidR="009F40E3" w:rsidRPr="003C75CB">
        <w:rPr>
          <w:rFonts w:ascii="Times New Roman" w:eastAsiaTheme="minorEastAsia" w:hAnsi="Times New Roman" w:cs="Times New Roman"/>
          <w:i/>
          <w:sz w:val="32"/>
          <w:szCs w:val="32"/>
          <w:lang w:val="en-US"/>
        </w:rPr>
        <w:t>MVN</w:t>
      </w:r>
      <w:r w:rsidR="009F40E3" w:rsidRPr="003C75CB">
        <w:rPr>
          <w:rFonts w:ascii="Times New Roman" w:eastAsiaTheme="minorEastAsia" w:hAnsi="Times New Roman" w:cs="Times New Roman"/>
          <w:sz w:val="32"/>
          <w:szCs w:val="32"/>
        </w:rPr>
        <w:t>) бу</w:t>
      </w:r>
      <w:r w:rsidR="00A46B9A" w:rsidRPr="003C75CB">
        <w:rPr>
          <w:rFonts w:ascii="Times New Roman" w:eastAsiaTheme="minorEastAsia" w:hAnsi="Times New Roman" w:cs="Times New Roman"/>
          <w:sz w:val="32"/>
          <w:szCs w:val="32"/>
        </w:rPr>
        <w:t>дет в дальнейшем увеличиваться.</w:t>
      </w:r>
    </w:p>
    <w:p w:rsidR="00A057CE" w:rsidRPr="00785BC0" w:rsidRDefault="00785BC0" w:rsidP="00785BC0">
      <w:pPr>
        <w:pStyle w:val="1"/>
        <w:spacing w:before="240" w:after="240"/>
        <w:jc w:val="center"/>
        <w:rPr>
          <w:rFonts w:ascii="Cambria" w:eastAsia="Calibri" w:hAnsi="Cambria" w:cstheme="minorHAnsi"/>
          <w:color w:val="auto"/>
          <w:sz w:val="36"/>
        </w:rPr>
      </w:pPr>
      <w:bookmarkStart w:id="88" w:name="_Toc77097226"/>
      <w:r>
        <w:rPr>
          <w:rFonts w:ascii="Cambria" w:eastAsia="Calibri" w:hAnsi="Cambria" w:cstheme="minorHAnsi"/>
          <w:color w:val="auto"/>
          <w:sz w:val="36"/>
        </w:rPr>
        <w:t>5</w:t>
      </w:r>
      <w:r w:rsidR="00006064">
        <w:rPr>
          <w:rFonts w:ascii="Cambria" w:eastAsia="Calibri" w:hAnsi="Cambria" w:cstheme="minorHAnsi"/>
          <w:color w:val="auto"/>
          <w:sz w:val="36"/>
        </w:rPr>
        <w:t>2</w:t>
      </w:r>
      <w:r>
        <w:rPr>
          <w:rFonts w:ascii="Cambria" w:eastAsia="Calibri" w:hAnsi="Cambria" w:cstheme="minorHAnsi"/>
          <w:color w:val="auto"/>
          <w:sz w:val="36"/>
        </w:rPr>
        <w:t xml:space="preserve">. </w:t>
      </w:r>
      <w:r w:rsidR="00A057CE" w:rsidRPr="00785BC0">
        <w:rPr>
          <w:rFonts w:ascii="Cambria" w:eastAsia="Calibri" w:hAnsi="Cambria" w:cstheme="minorHAnsi"/>
          <w:color w:val="auto"/>
          <w:sz w:val="36"/>
        </w:rPr>
        <w:t xml:space="preserve">О гравитации, </w:t>
      </w:r>
      <w:r w:rsidR="0048346E">
        <w:rPr>
          <w:rFonts w:ascii="Cambria" w:eastAsia="Calibri" w:hAnsi="Cambria" w:cstheme="minorHAnsi"/>
          <w:color w:val="auto"/>
          <w:sz w:val="36"/>
        </w:rPr>
        <w:br/>
      </w:r>
      <w:r w:rsidR="00CE72E5" w:rsidRPr="00785BC0">
        <w:rPr>
          <w:rFonts w:ascii="Cambria" w:eastAsia="Calibri" w:hAnsi="Cambria" w:cstheme="minorHAnsi"/>
          <w:color w:val="auto"/>
          <w:sz w:val="36"/>
        </w:rPr>
        <w:t>о гравитационном взаимодействии</w:t>
      </w:r>
      <w:bookmarkEnd w:id="88"/>
    </w:p>
    <w:p w:rsidR="00A057CE" w:rsidRPr="003C75CB" w:rsidRDefault="00A057CE" w:rsidP="005B16B4">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Говоря о гравитации, мы подразумеваем закон гравитационного взаимодействия двух материальных тел, закон всемирного тяготения И. Ньютона.</w:t>
      </w:r>
      <w:r w:rsidR="007F32AA" w:rsidRPr="003C75CB">
        <w:rPr>
          <w:rFonts w:ascii="Times New Roman" w:eastAsia="Calibri" w:hAnsi="Times New Roman" w:cs="Times New Roman"/>
          <w:sz w:val="32"/>
          <w:szCs w:val="32"/>
        </w:rPr>
        <w:t xml:space="preserve"> </w:t>
      </w:r>
      <w:r w:rsidRPr="003C75CB">
        <w:rPr>
          <w:rFonts w:ascii="Times New Roman" w:eastAsia="Calibri" w:hAnsi="Times New Roman" w:cs="Times New Roman"/>
          <w:sz w:val="32"/>
          <w:szCs w:val="32"/>
        </w:rPr>
        <w:t>Как известно, математическое выражение закона вс</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мирного тяготения имеет вид:</w:t>
      </w:r>
    </w:p>
    <w:p w:rsidR="00A057CE" w:rsidRPr="00AD2D9E" w:rsidRDefault="00A057CE" w:rsidP="00AD2D9E">
      <w:pPr>
        <w:jc w:val="center"/>
        <w:rPr>
          <w:rFonts w:ascii="Times New Roman" w:eastAsia="Times New Roman" w:hAnsi="Times New Roman" w:cs="Times New Roman"/>
          <w:sz w:val="32"/>
          <w:szCs w:val="32"/>
        </w:rPr>
      </w:pPr>
      <m:oMath>
        <m:r>
          <w:rPr>
            <w:rFonts w:ascii="Cambria Math" w:eastAsia="Calibri" w:hAnsi="Cambria Math" w:cs="Times New Roman"/>
            <w:sz w:val="32"/>
            <w:szCs w:val="32"/>
          </w:rPr>
          <m:t>F=G∙</m:t>
        </m:r>
        <m:f>
          <m:fPr>
            <m:ctrlPr>
              <w:rPr>
                <w:rFonts w:ascii="Cambria Math" w:eastAsia="Calibri" w:hAnsi="Cambria Math" w:cs="Times New Roman"/>
                <w:i/>
                <w:sz w:val="32"/>
                <w:szCs w:val="32"/>
              </w:rPr>
            </m:ctrlPr>
          </m:fPr>
          <m:num>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m</m:t>
                </m:r>
              </m:e>
              <m:sub>
                <m:r>
                  <w:rPr>
                    <w:rFonts w:ascii="Cambria Math" w:eastAsia="Calibri" w:hAnsi="Cambria Math" w:cs="Times New Roman"/>
                    <w:sz w:val="32"/>
                    <w:szCs w:val="32"/>
                  </w:rPr>
                  <m:t>1</m:t>
                </m:r>
              </m:sub>
            </m:sSub>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m</m:t>
                </m:r>
              </m:e>
              <m:sub>
                <m:r>
                  <w:rPr>
                    <w:rFonts w:ascii="Cambria Math" w:eastAsia="Calibri" w:hAnsi="Cambria Math" w:cs="Times New Roman"/>
                    <w:sz w:val="32"/>
                    <w:szCs w:val="32"/>
                  </w:rPr>
                  <m:t>2</m:t>
                </m:r>
              </m:sub>
            </m:sSub>
          </m:num>
          <m:den>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r</m:t>
                </m:r>
              </m:e>
              <m:sup>
                <m:r>
                  <w:rPr>
                    <w:rFonts w:ascii="Cambria Math" w:eastAsia="Calibri" w:hAnsi="Cambria Math" w:cs="Times New Roman"/>
                    <w:sz w:val="32"/>
                    <w:szCs w:val="32"/>
                  </w:rPr>
                  <m:t>2</m:t>
                </m:r>
              </m:sup>
            </m:sSup>
          </m:den>
        </m:f>
      </m:oMath>
      <w:r w:rsidRPr="00AD2D9E">
        <w:rPr>
          <w:rFonts w:ascii="Times New Roman" w:eastAsia="Times New Roman" w:hAnsi="Times New Roman" w:cs="Times New Roman"/>
          <w:sz w:val="32"/>
          <w:szCs w:val="32"/>
        </w:rPr>
        <w:t>,</w:t>
      </w:r>
    </w:p>
    <w:p w:rsidR="007F32AA" w:rsidRPr="003C75CB" w:rsidRDefault="00A057CE" w:rsidP="005B16B4">
      <w:pPr>
        <w:spacing w:after="0"/>
        <w:rPr>
          <w:rFonts w:ascii="Times New Roman" w:eastAsia="Times New Roman" w:hAnsi="Times New Roman" w:cs="Times New Roman"/>
          <w:sz w:val="32"/>
          <w:szCs w:val="32"/>
        </w:rPr>
      </w:pPr>
      <w:r w:rsidRPr="003C75CB">
        <w:rPr>
          <w:rFonts w:ascii="Times New Roman" w:eastAsia="Calibri" w:hAnsi="Times New Roman" w:cs="Times New Roman"/>
          <w:sz w:val="32"/>
          <w:szCs w:val="32"/>
        </w:rPr>
        <w:t xml:space="preserve">где </w:t>
      </w:r>
      <w:r w:rsidRPr="003C75CB">
        <w:rPr>
          <w:rFonts w:ascii="Times New Roman" w:eastAsia="Calibri" w:hAnsi="Times New Roman" w:cs="Times New Roman"/>
          <w:i/>
          <w:sz w:val="32"/>
          <w:szCs w:val="32"/>
          <w:lang w:val="en-US"/>
        </w:rPr>
        <w:t>G</w:t>
      </w:r>
      <w:r w:rsidRPr="003C75CB">
        <w:rPr>
          <w:rFonts w:ascii="Times New Roman" w:eastAsia="Calibri" w:hAnsi="Times New Roman" w:cs="Times New Roman"/>
          <w:sz w:val="32"/>
          <w:szCs w:val="32"/>
        </w:rPr>
        <w:t xml:space="preserve"> – гравитационная постоянная Ньютона </w:t>
      </w:r>
      <w:r w:rsidRPr="003C75CB">
        <w:rPr>
          <w:rFonts w:ascii="Times New Roman" w:eastAsia="Times New Roman" w:hAnsi="Times New Roman" w:cs="Times New Roman"/>
          <w:sz w:val="32"/>
          <w:szCs w:val="32"/>
        </w:rPr>
        <w:t>(ГПН)</w:t>
      </w:r>
      <w:r w:rsidR="007F32AA" w:rsidRPr="003C75CB">
        <w:rPr>
          <w:rFonts w:ascii="Times New Roman" w:eastAsia="Times New Roman" w:hAnsi="Times New Roman" w:cs="Times New Roman"/>
          <w:sz w:val="32"/>
          <w:szCs w:val="32"/>
        </w:rPr>
        <w:t>:</w:t>
      </w:r>
    </w:p>
    <w:p w:rsidR="00A057CE" w:rsidRPr="00AD2D9E" w:rsidRDefault="00A057CE" w:rsidP="00AD2D9E">
      <w:pPr>
        <w:spacing w:before="240"/>
        <w:jc w:val="center"/>
        <w:rPr>
          <w:rFonts w:ascii="Times New Roman" w:eastAsia="Times New Roman" w:hAnsi="Times New Roman" w:cs="Times New Roman"/>
          <w:sz w:val="32"/>
          <w:szCs w:val="32"/>
        </w:rPr>
      </w:pPr>
      <m:oMath>
        <m:r>
          <w:rPr>
            <w:rFonts w:ascii="Cambria Math" w:eastAsia="Calibri" w:hAnsi="Cambria Math" w:cs="Times New Roman"/>
            <w:sz w:val="32"/>
            <w:szCs w:val="32"/>
          </w:rPr>
          <m:t>G=6,67430∙</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-11</m:t>
            </m:r>
          </m:sup>
        </m:sSup>
        <m:r>
          <w:rPr>
            <w:rFonts w:ascii="Cambria Math" w:eastAsia="Calibri" w:hAnsi="Cambria Math" w:cs="Times New Roman"/>
            <w:sz w:val="32"/>
            <w:szCs w:val="32"/>
          </w:rPr>
          <m:t>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m:t>
            </m:r>
          </m:e>
          <m:sup>
            <m:r>
              <m:rPr>
                <m:sty m:val="p"/>
              </m:rPr>
              <w:rPr>
                <w:rFonts w:ascii="Cambria Math" w:eastAsia="Calibri" w:hAnsi="Cambria Math" w:cs="Times New Roman"/>
                <w:sz w:val="32"/>
                <w:szCs w:val="32"/>
              </w:rPr>
              <m:t>3</m:t>
            </m:r>
          </m:sup>
        </m:sSup>
        <m:r>
          <m:rPr>
            <m:sty m:val="p"/>
          </m:rPr>
          <w:rPr>
            <w:rFonts w:ascii="Cambria Math" w:eastAsia="Calibri" w:hAnsi="Cambria Math" w:cs="Times New Roman"/>
            <w:sz w:val="32"/>
            <w:szCs w:val="32"/>
          </w:rPr>
          <m:t>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kg</m:t>
            </m:r>
          </m:e>
          <m:sup>
            <m:r>
              <m:rPr>
                <m:sty m:val="p"/>
              </m:rPr>
              <w:rPr>
                <w:rFonts w:ascii="Cambria Math" w:eastAsia="Calibri" w:hAnsi="Cambria Math" w:cs="Times New Roman"/>
                <w:sz w:val="32"/>
                <w:szCs w:val="32"/>
              </w:rPr>
              <m:t>-1</m:t>
            </m:r>
          </m:sup>
        </m:sSup>
        <m:r>
          <m:rPr>
            <m:sty m:val="p"/>
          </m:rPr>
          <w:rPr>
            <w:rFonts w:ascii="Cambria Math" w:eastAsia="Calibri" w:hAnsi="Cambria Math" w:cs="Times New Roman"/>
            <w:sz w:val="32"/>
            <w:szCs w:val="32"/>
          </w:rPr>
          <m:t>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s</m:t>
            </m:r>
          </m:e>
          <m:sup>
            <m:r>
              <m:rPr>
                <m:sty m:val="p"/>
              </m:rPr>
              <w:rPr>
                <w:rFonts w:ascii="Cambria Math" w:eastAsia="Calibri" w:hAnsi="Cambria Math" w:cs="Times New Roman"/>
                <w:sz w:val="32"/>
                <w:szCs w:val="32"/>
              </w:rPr>
              <m:t>-2</m:t>
            </m:r>
          </m:sup>
        </m:sSup>
      </m:oMath>
      <w:r w:rsidRPr="00AD2D9E">
        <w:rPr>
          <w:rFonts w:ascii="Times New Roman" w:eastAsia="Times New Roman" w:hAnsi="Times New Roman" w:cs="Times New Roman"/>
          <w:sz w:val="32"/>
          <w:szCs w:val="32"/>
        </w:rPr>
        <w:t>,</w:t>
      </w:r>
    </w:p>
    <w:p w:rsidR="00A057CE" w:rsidRPr="003C75CB" w:rsidRDefault="00F93A2A" w:rsidP="008B60EB">
      <w:pPr>
        <w:spacing w:after="0"/>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m</m:t>
            </m:r>
          </m:e>
          <m:sub>
            <m:r>
              <w:rPr>
                <w:rFonts w:ascii="Cambria Math" w:eastAsia="Calibri" w:hAnsi="Cambria Math" w:cs="Times New Roman"/>
                <w:sz w:val="32"/>
                <w:szCs w:val="32"/>
              </w:rPr>
              <m:t>1</m:t>
            </m:r>
          </m:sub>
        </m:sSub>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m</m:t>
            </m:r>
          </m:e>
          <m:sub>
            <m:r>
              <w:rPr>
                <w:rFonts w:ascii="Cambria Math" w:eastAsia="Calibri" w:hAnsi="Cambria Math" w:cs="Times New Roman"/>
                <w:sz w:val="32"/>
                <w:szCs w:val="32"/>
              </w:rPr>
              <m:t>2</m:t>
            </m:r>
          </m:sub>
        </m:sSub>
      </m:oMath>
      <w:r w:rsidR="00A057CE" w:rsidRPr="003C75CB">
        <w:rPr>
          <w:rFonts w:ascii="Times New Roman" w:eastAsia="Times New Roman" w:hAnsi="Times New Roman" w:cs="Times New Roman"/>
          <w:sz w:val="32"/>
          <w:szCs w:val="32"/>
        </w:rPr>
        <w:t xml:space="preserve"> – массы взаимодействующих тел,</w:t>
      </w:r>
    </w:p>
    <w:p w:rsidR="00A057CE" w:rsidRPr="003C75CB" w:rsidRDefault="00A057CE" w:rsidP="008B60EB">
      <w:pPr>
        <w:spacing w:after="0"/>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lang w:val="en-US"/>
        </w:rPr>
        <w:t>r</w:t>
      </w:r>
      <w:r w:rsidRPr="003C75CB">
        <w:rPr>
          <w:rFonts w:ascii="Times New Roman" w:eastAsia="Times New Roman" w:hAnsi="Times New Roman" w:cs="Times New Roman"/>
          <w:sz w:val="32"/>
          <w:szCs w:val="32"/>
        </w:rPr>
        <w:t xml:space="preserve"> – расстояние между центра</w:t>
      </w:r>
      <w:r w:rsidR="00D0567E" w:rsidRPr="003C75CB">
        <w:rPr>
          <w:rFonts w:ascii="Times New Roman" w:eastAsia="Times New Roman" w:hAnsi="Times New Roman" w:cs="Times New Roman"/>
          <w:sz w:val="32"/>
          <w:szCs w:val="32"/>
        </w:rPr>
        <w:t>ми масс взаимодействующих тел.</w:t>
      </w:r>
    </w:p>
    <w:p w:rsidR="00A057CE" w:rsidRPr="003C75CB" w:rsidRDefault="00A057CE" w:rsidP="008B60EB">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ГПН – это фундаментальная физическая величина (ФФВ), это одна из важнейших характеристик природы и в первую очередь Вс</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ленной. Значение этой фундаментальной величины рассчитано эксп</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риментальным путём. Определяющей формулы для этой фундаме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 xml:space="preserve">тальной физической величины в теории современной физики (ТСФ) нет. Это факт. Это одно из обстоятельств являющихся обязательным </w:t>
      </w:r>
      <w:r w:rsidRPr="003C75CB">
        <w:rPr>
          <w:rFonts w:ascii="Times New Roman" w:eastAsia="Calibri" w:hAnsi="Times New Roman" w:cs="Times New Roman"/>
          <w:sz w:val="32"/>
          <w:szCs w:val="32"/>
        </w:rPr>
        <w:lastRenderedPageBreak/>
        <w:t>для теории претендующей реально быть (а не просто называться) научной теорией. Этот факт свидетельствует о не научности ТСФ.</w:t>
      </w:r>
    </w:p>
    <w:p w:rsidR="00A057CE" w:rsidRPr="005B16B4" w:rsidRDefault="00A057CE" w:rsidP="005B16B4">
      <w:pPr>
        <w:spacing w:after="0"/>
        <w:ind w:firstLine="709"/>
        <w:jc w:val="both"/>
        <w:rPr>
          <w:rFonts w:ascii="Times New Roman" w:eastAsia="Calibri" w:hAnsi="Times New Roman" w:cs="Times New Roman"/>
          <w:spacing w:val="-8"/>
          <w:sz w:val="32"/>
          <w:szCs w:val="32"/>
        </w:rPr>
      </w:pPr>
      <w:r w:rsidRPr="005B16B4">
        <w:rPr>
          <w:rFonts w:ascii="Times New Roman" w:eastAsia="Calibri" w:hAnsi="Times New Roman" w:cs="Times New Roman"/>
          <w:spacing w:val="-8"/>
          <w:sz w:val="32"/>
          <w:szCs w:val="32"/>
        </w:rPr>
        <w:t>В современной физике есть множество физических величин, так называемых планковских величин</w:t>
      </w:r>
      <w:r w:rsidR="00CE72E5" w:rsidRPr="005B16B4">
        <w:rPr>
          <w:rFonts w:ascii="Times New Roman" w:eastAsia="Calibri" w:hAnsi="Times New Roman" w:cs="Times New Roman"/>
          <w:spacing w:val="-8"/>
          <w:sz w:val="32"/>
          <w:szCs w:val="32"/>
        </w:rPr>
        <w:t xml:space="preserve"> масса, длина, время и другие. </w:t>
      </w:r>
      <w:r w:rsidRPr="005B16B4">
        <w:rPr>
          <w:rFonts w:ascii="Times New Roman" w:eastAsia="Calibri" w:hAnsi="Times New Roman" w:cs="Times New Roman"/>
          <w:spacing w:val="-8"/>
          <w:sz w:val="32"/>
          <w:szCs w:val="32"/>
        </w:rPr>
        <w:t>Их зн</w:t>
      </w:r>
      <w:r w:rsidRPr="005B16B4">
        <w:rPr>
          <w:rFonts w:ascii="Times New Roman" w:eastAsia="Calibri" w:hAnsi="Times New Roman" w:cs="Times New Roman"/>
          <w:spacing w:val="-8"/>
          <w:sz w:val="32"/>
          <w:szCs w:val="32"/>
        </w:rPr>
        <w:t>а</w:t>
      </w:r>
      <w:r w:rsidRPr="005B16B4">
        <w:rPr>
          <w:rFonts w:ascii="Times New Roman" w:eastAsia="Calibri" w:hAnsi="Times New Roman" w:cs="Times New Roman"/>
          <w:spacing w:val="-8"/>
          <w:sz w:val="32"/>
          <w:szCs w:val="32"/>
        </w:rPr>
        <w:t xml:space="preserve">чения можно найти в справочниках и на сайтах в сети интернет, например на сайте </w:t>
      </w:r>
      <w:r w:rsidRPr="005B16B4">
        <w:rPr>
          <w:rFonts w:ascii="Times New Roman" w:eastAsia="Calibri" w:hAnsi="Times New Roman" w:cs="Times New Roman"/>
          <w:spacing w:val="-8"/>
          <w:sz w:val="32"/>
          <w:szCs w:val="32"/>
          <w:lang w:val="en-US"/>
        </w:rPr>
        <w:t>NIST</w:t>
      </w:r>
      <w:r w:rsidRPr="005B16B4">
        <w:rPr>
          <w:rFonts w:ascii="Times New Roman" w:eastAsia="Calibri" w:hAnsi="Times New Roman" w:cs="Times New Roman"/>
          <w:spacing w:val="-8"/>
          <w:sz w:val="32"/>
          <w:szCs w:val="32"/>
        </w:rPr>
        <w:t xml:space="preserve"> </w:t>
      </w:r>
      <w:hyperlink r:id="rId23" w:history="1">
        <w:r w:rsidR="00A46061" w:rsidRPr="005B16B4">
          <w:rPr>
            <w:rStyle w:val="a8"/>
            <w:rFonts w:ascii="Times New Roman" w:eastAsia="Calibri" w:hAnsi="Times New Roman" w:cs="Times New Roman"/>
            <w:color w:val="auto"/>
            <w:spacing w:val="-8"/>
            <w:sz w:val="32"/>
            <w:szCs w:val="32"/>
            <w:u w:val="none"/>
          </w:rPr>
          <w:t>http://physics.nist.gov/сonstants</w:t>
        </w:r>
      </w:hyperlink>
      <w:r w:rsidR="005B16B4" w:rsidRPr="005B16B4">
        <w:rPr>
          <w:rFonts w:ascii="Times New Roman" w:eastAsia="Calibri" w:hAnsi="Times New Roman" w:cs="Times New Roman"/>
          <w:spacing w:val="-8"/>
          <w:sz w:val="32"/>
          <w:szCs w:val="32"/>
        </w:rPr>
        <w:t>.</w:t>
      </w:r>
      <w:r w:rsidR="00532926" w:rsidRPr="005B16B4">
        <w:rPr>
          <w:rFonts w:ascii="Times New Roman" w:eastAsia="Calibri" w:hAnsi="Times New Roman" w:cs="Times New Roman"/>
          <w:spacing w:val="-8"/>
          <w:sz w:val="32"/>
          <w:szCs w:val="32"/>
        </w:rPr>
        <w:t xml:space="preserve"> </w:t>
      </w:r>
      <w:r w:rsidRPr="005B16B4">
        <w:rPr>
          <w:rFonts w:ascii="Times New Roman" w:eastAsia="Calibri" w:hAnsi="Times New Roman" w:cs="Times New Roman"/>
          <w:spacing w:val="-8"/>
          <w:sz w:val="32"/>
          <w:szCs w:val="32"/>
        </w:rPr>
        <w:t>Приведем их значения:</w:t>
      </w:r>
    </w:p>
    <w:p w:rsidR="00A057CE" w:rsidRPr="00AD2D9E" w:rsidRDefault="00F93A2A" w:rsidP="00AD2D9E">
      <w:pPr>
        <w:spacing w:before="240"/>
        <w:ind w:firstLine="709"/>
        <w:rPr>
          <w:rFonts w:ascii="Times New Roman" w:eastAsia="Calibri"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=2,176 434∙</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-8</m:t>
            </m:r>
          </m:sup>
        </m:sSup>
        <m:r>
          <w:rPr>
            <w:rFonts w:ascii="Cambria Math" w:eastAsia="Calibri" w:hAnsi="Cambria Math" w:cs="Times New Roman"/>
            <w:sz w:val="32"/>
            <w:szCs w:val="32"/>
          </w:rPr>
          <m:t> </m:t>
        </m:r>
        <m:r>
          <m:rPr>
            <m:sty m:val="p"/>
          </m:rPr>
          <w:rPr>
            <w:rFonts w:ascii="Cambria Math" w:eastAsia="Calibri" w:hAnsi="Cambria Math" w:cs="Times New Roman"/>
            <w:sz w:val="32"/>
            <w:szCs w:val="32"/>
          </w:rPr>
          <m:t>kg</m:t>
        </m:r>
      </m:oMath>
      <w:r w:rsidR="00A057CE" w:rsidRPr="00AD2D9E">
        <w:rPr>
          <w:rFonts w:ascii="Times New Roman" w:eastAsia="Calibri" w:hAnsi="Times New Roman" w:cs="Times New Roman"/>
          <w:sz w:val="32"/>
          <w:szCs w:val="32"/>
        </w:rPr>
        <w:t xml:space="preserve"> – планковская масса,</w:t>
      </w:r>
    </w:p>
    <w:p w:rsidR="00A057CE" w:rsidRPr="00AD2D9E" w:rsidRDefault="00F93A2A" w:rsidP="00AD2D9E">
      <w:pPr>
        <w:spacing w:before="240"/>
        <w:ind w:firstLine="709"/>
        <w:rPr>
          <w:rFonts w:ascii="Times New Roman" w:eastAsia="Calibri"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=1,616 255∙</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-35</m:t>
            </m:r>
          </m:sup>
        </m:sSup>
        <m:r>
          <w:rPr>
            <w:rFonts w:ascii="Cambria Math" w:eastAsia="Calibri" w:hAnsi="Cambria Math" w:cs="Times New Roman"/>
            <w:sz w:val="32"/>
            <w:szCs w:val="32"/>
          </w:rPr>
          <m:t> </m:t>
        </m:r>
        <m:r>
          <m:rPr>
            <m:sty m:val="p"/>
          </m:rPr>
          <w:rPr>
            <w:rFonts w:ascii="Cambria Math" w:eastAsia="Calibri" w:hAnsi="Cambria Math" w:cs="Times New Roman"/>
            <w:sz w:val="32"/>
            <w:szCs w:val="32"/>
          </w:rPr>
          <m:t>m</m:t>
        </m:r>
      </m:oMath>
      <w:r w:rsidR="00A057CE" w:rsidRPr="00AD2D9E">
        <w:rPr>
          <w:rFonts w:ascii="Times New Roman" w:eastAsia="Calibri" w:hAnsi="Times New Roman" w:cs="Times New Roman"/>
          <w:sz w:val="32"/>
          <w:szCs w:val="32"/>
        </w:rPr>
        <w:t xml:space="preserve"> – планковская длина,</w:t>
      </w:r>
    </w:p>
    <w:p w:rsidR="00A057CE" w:rsidRPr="00AD2D9E" w:rsidRDefault="00F93A2A" w:rsidP="00AD2D9E">
      <w:pPr>
        <w:spacing w:before="240" w:line="281" w:lineRule="auto"/>
        <w:ind w:firstLine="709"/>
        <w:rPr>
          <w:rFonts w:ascii="Times New Roman" w:eastAsia="Calibri"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=5,391 247∙</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-44</m:t>
            </m:r>
          </m:sup>
        </m:sSup>
        <m:r>
          <w:rPr>
            <w:rFonts w:ascii="Cambria Math" w:eastAsia="Calibri" w:hAnsi="Cambria Math" w:cs="Times New Roman"/>
            <w:sz w:val="32"/>
            <w:szCs w:val="32"/>
          </w:rPr>
          <m:t> </m:t>
        </m:r>
        <m:r>
          <m:rPr>
            <m:sty m:val="p"/>
          </m:rPr>
          <w:rPr>
            <w:rFonts w:ascii="Cambria Math" w:eastAsia="Calibri" w:hAnsi="Cambria Math" w:cs="Times New Roman"/>
            <w:sz w:val="32"/>
            <w:szCs w:val="32"/>
          </w:rPr>
          <m:t>s</m:t>
        </m:r>
      </m:oMath>
      <w:r w:rsidR="00A057CE" w:rsidRPr="00AD2D9E">
        <w:rPr>
          <w:rFonts w:ascii="Times New Roman" w:eastAsia="Calibri" w:hAnsi="Times New Roman" w:cs="Times New Roman"/>
          <w:sz w:val="32"/>
          <w:szCs w:val="32"/>
        </w:rPr>
        <w:t xml:space="preserve"> – планковское время.</w:t>
      </w:r>
    </w:p>
    <w:p w:rsidR="00A057CE" w:rsidRPr="003C75CB" w:rsidRDefault="00A057CE" w:rsidP="00F26E1F">
      <w:pPr>
        <w:spacing w:after="0" w:line="281" w:lineRule="auto"/>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В рамках теории планковских величин есть определяющая фо</w:t>
      </w:r>
      <w:r w:rsidRPr="003C75CB">
        <w:rPr>
          <w:rFonts w:ascii="Times New Roman" w:eastAsia="Calibri" w:hAnsi="Times New Roman" w:cs="Times New Roman"/>
          <w:sz w:val="32"/>
          <w:szCs w:val="32"/>
        </w:rPr>
        <w:t>р</w:t>
      </w:r>
      <w:r w:rsidRPr="003C75CB">
        <w:rPr>
          <w:rFonts w:ascii="Times New Roman" w:eastAsia="Calibri" w:hAnsi="Times New Roman" w:cs="Times New Roman"/>
          <w:sz w:val="32"/>
          <w:szCs w:val="32"/>
        </w:rPr>
        <w:t>мула для физической величины гравитационная постоянная Ньютона:</w:t>
      </w:r>
    </w:p>
    <w:p w:rsidR="00A057CE" w:rsidRPr="00AD2D9E" w:rsidRDefault="00A057CE" w:rsidP="00AD2D9E">
      <w:pPr>
        <w:spacing w:before="240" w:line="281" w:lineRule="auto"/>
        <w:jc w:val="center"/>
        <w:rPr>
          <w:rFonts w:ascii="Times New Roman" w:eastAsia="Times New Roman" w:hAnsi="Times New Roman" w:cs="Times New Roman"/>
          <w:sz w:val="32"/>
          <w:szCs w:val="32"/>
        </w:rPr>
      </w:pPr>
      <m:oMath>
        <m:r>
          <w:rPr>
            <w:rFonts w:ascii="Cambria Math" w:eastAsia="Calibri" w:hAnsi="Cambria Math" w:cs="Times New Roman"/>
            <w:sz w:val="32"/>
            <w:szCs w:val="32"/>
          </w:rPr>
          <m:t>G=</m:t>
        </m:r>
        <m:f>
          <m:fPr>
            <m:ctrlPr>
              <w:rPr>
                <w:rFonts w:ascii="Cambria Math" w:eastAsia="Calibri" w:hAnsi="Cambria Math" w:cs="Times New Roman"/>
                <w:i/>
                <w:sz w:val="32"/>
                <w:szCs w:val="32"/>
              </w:rPr>
            </m:ctrlPr>
          </m:fPr>
          <m:num>
            <m:sSubSup>
              <m:sSubSupPr>
                <m:ctrlPr>
                  <w:rPr>
                    <w:rFonts w:ascii="Cambria Math" w:eastAsia="Calibri" w:hAnsi="Cambria Math" w:cs="Times New Roman"/>
                    <w:i/>
                    <w:sz w:val="32"/>
                    <w:szCs w:val="32"/>
                  </w:rPr>
                </m:ctrlPr>
              </m:sSubSup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rPr>
                  <m:t>P</m:t>
                </m:r>
              </m:sub>
              <m:sup>
                <m:r>
                  <w:rPr>
                    <w:rFonts w:ascii="Cambria Math" w:eastAsia="Calibri" w:hAnsi="Cambria Math" w:cs="Times New Roman"/>
                    <w:sz w:val="32"/>
                    <w:szCs w:val="32"/>
                  </w:rPr>
                  <m:t>3</m:t>
                </m:r>
              </m:sup>
            </m:sSubSup>
          </m:num>
          <m:den>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r>
              <w:rPr>
                <w:rFonts w:ascii="Cambria Math" w:eastAsia="Calibri" w:hAnsi="Cambria Math" w:cs="Times New Roman"/>
                <w:sz w:val="32"/>
                <w:szCs w:val="32"/>
              </w:rPr>
              <m:t>∙</m:t>
            </m:r>
            <m:sSubSup>
              <m:sSubSupPr>
                <m:ctrlPr>
                  <w:rPr>
                    <w:rFonts w:ascii="Cambria Math" w:eastAsia="Calibri" w:hAnsi="Cambria Math" w:cs="Times New Roman"/>
                    <w:i/>
                    <w:sz w:val="32"/>
                    <w:szCs w:val="32"/>
                  </w:rPr>
                </m:ctrlPr>
              </m:sSubSupPr>
              <m:e>
                <m:r>
                  <w:rPr>
                    <w:rFonts w:ascii="Cambria Math" w:eastAsia="Calibri" w:hAnsi="Cambria Math" w:cs="Times New Roman"/>
                    <w:sz w:val="32"/>
                    <w:szCs w:val="32"/>
                  </w:rPr>
                  <m:t>t</m:t>
                </m:r>
              </m:e>
              <m:sub>
                <m:r>
                  <m:rPr>
                    <m:sty m:val="p"/>
                  </m:rPr>
                  <w:rPr>
                    <w:rFonts w:ascii="Cambria Math" w:eastAsia="Calibri" w:hAnsi="Cambria Math" w:cs="Times New Roman"/>
                    <w:sz w:val="32"/>
                    <w:szCs w:val="32"/>
                  </w:rPr>
                  <m:t>P</m:t>
                </m:r>
              </m:sub>
              <m:sup>
                <m:r>
                  <w:rPr>
                    <w:rFonts w:ascii="Cambria Math" w:eastAsia="Calibri" w:hAnsi="Cambria Math" w:cs="Times New Roman"/>
                    <w:sz w:val="32"/>
                    <w:szCs w:val="32"/>
                  </w:rPr>
                  <m:t>2</m:t>
                </m:r>
              </m:sup>
            </m:sSubSup>
          </m:den>
        </m:f>
      </m:oMath>
      <w:r w:rsidRPr="00AD2D9E">
        <w:rPr>
          <w:rFonts w:ascii="Times New Roman" w:eastAsia="Times New Roman" w:hAnsi="Times New Roman" w:cs="Times New Roman"/>
          <w:sz w:val="32"/>
          <w:szCs w:val="32"/>
        </w:rPr>
        <w:t>.</w:t>
      </w:r>
    </w:p>
    <w:p w:rsidR="00A057CE" w:rsidRPr="003C75CB" w:rsidRDefault="00A057CE" w:rsidP="00F26E1F">
      <w:pPr>
        <w:spacing w:after="0" w:line="281" w:lineRule="auto"/>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Если мы подставим в эту формулу значения планковских вел</w:t>
      </w:r>
      <w:r w:rsidRPr="003C75CB">
        <w:rPr>
          <w:rFonts w:ascii="Times New Roman" w:eastAsia="Times New Roman" w:hAnsi="Times New Roman" w:cs="Times New Roman"/>
          <w:sz w:val="32"/>
          <w:szCs w:val="32"/>
        </w:rPr>
        <w:t>и</w:t>
      </w:r>
      <w:r w:rsidRPr="003C75CB">
        <w:rPr>
          <w:rFonts w:ascii="Times New Roman" w:eastAsia="Times New Roman" w:hAnsi="Times New Roman" w:cs="Times New Roman"/>
          <w:sz w:val="32"/>
          <w:szCs w:val="32"/>
        </w:rPr>
        <w:t>чин и произведем вычисления, то мы получим значение равное эк</w:t>
      </w:r>
      <w:r w:rsidRPr="003C75CB">
        <w:rPr>
          <w:rFonts w:ascii="Times New Roman" w:eastAsia="Times New Roman" w:hAnsi="Times New Roman" w:cs="Times New Roman"/>
          <w:sz w:val="32"/>
          <w:szCs w:val="32"/>
        </w:rPr>
        <w:t>с</w:t>
      </w:r>
      <w:r w:rsidRPr="003C75CB">
        <w:rPr>
          <w:rFonts w:ascii="Times New Roman" w:eastAsia="Times New Roman" w:hAnsi="Times New Roman" w:cs="Times New Roman"/>
          <w:sz w:val="32"/>
          <w:szCs w:val="32"/>
        </w:rPr>
        <w:t>периментальному значению:</w:t>
      </w:r>
    </w:p>
    <w:p w:rsidR="00A057CE" w:rsidRPr="00AD2D9E" w:rsidRDefault="00A057CE" w:rsidP="00AD2D9E">
      <w:pPr>
        <w:spacing w:before="240" w:line="281" w:lineRule="auto"/>
        <w:jc w:val="center"/>
        <w:rPr>
          <w:rFonts w:ascii="Times New Roman" w:eastAsia="Times New Roman" w:hAnsi="Times New Roman" w:cs="Times New Roman"/>
          <w:sz w:val="32"/>
          <w:szCs w:val="32"/>
        </w:rPr>
      </w:pPr>
      <m:oMath>
        <m:r>
          <w:rPr>
            <w:rFonts w:ascii="Cambria Math" w:eastAsia="Calibri" w:hAnsi="Cambria Math" w:cs="Times New Roman"/>
            <w:sz w:val="32"/>
            <w:szCs w:val="32"/>
          </w:rPr>
          <m:t>G=6,67430∙</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-11</m:t>
            </m:r>
          </m:sup>
        </m:sSup>
        <m:r>
          <w:rPr>
            <w:rFonts w:ascii="Cambria Math" w:eastAsia="Calibri" w:hAnsi="Cambria Math" w:cs="Times New Roman"/>
            <w:sz w:val="32"/>
            <w:szCs w:val="32"/>
          </w:rPr>
          <m:t>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m</m:t>
            </m:r>
          </m:e>
          <m:sup>
            <m:r>
              <m:rPr>
                <m:sty m:val="p"/>
              </m:rPr>
              <w:rPr>
                <w:rFonts w:ascii="Cambria Math" w:eastAsia="Calibri" w:hAnsi="Cambria Math" w:cs="Times New Roman"/>
                <w:sz w:val="32"/>
                <w:szCs w:val="32"/>
              </w:rPr>
              <m:t>3</m:t>
            </m:r>
          </m:sup>
        </m:sSup>
        <m:r>
          <m:rPr>
            <m:sty m:val="p"/>
          </m:rPr>
          <w:rPr>
            <w:rFonts w:ascii="Cambria Math" w:eastAsia="Calibri" w:hAnsi="Cambria Math" w:cs="Times New Roman"/>
            <w:sz w:val="32"/>
            <w:szCs w:val="32"/>
          </w:rPr>
          <m:t>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kg</m:t>
            </m:r>
          </m:e>
          <m:sup>
            <m:r>
              <m:rPr>
                <m:sty m:val="p"/>
              </m:rPr>
              <w:rPr>
                <w:rFonts w:ascii="Cambria Math" w:eastAsia="Calibri" w:hAnsi="Cambria Math" w:cs="Times New Roman"/>
                <w:sz w:val="32"/>
                <w:szCs w:val="32"/>
              </w:rPr>
              <m:t>-1</m:t>
            </m:r>
          </m:sup>
        </m:sSup>
        <m:r>
          <m:rPr>
            <m:sty m:val="p"/>
          </m:rPr>
          <w:rPr>
            <w:rFonts w:ascii="Cambria Math" w:eastAsia="Calibri" w:hAnsi="Cambria Math" w:cs="Times New Roman"/>
            <w:sz w:val="32"/>
            <w:szCs w:val="32"/>
          </w:rPr>
          <m:t>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s</m:t>
            </m:r>
          </m:e>
          <m:sup>
            <m:r>
              <m:rPr>
                <m:sty m:val="p"/>
              </m:rPr>
              <w:rPr>
                <w:rFonts w:ascii="Cambria Math" w:eastAsia="Calibri" w:hAnsi="Cambria Math" w:cs="Times New Roman"/>
                <w:sz w:val="32"/>
                <w:szCs w:val="32"/>
              </w:rPr>
              <m:t>-2</m:t>
            </m:r>
          </m:sup>
        </m:sSup>
      </m:oMath>
      <w:r w:rsidRPr="00AD2D9E">
        <w:rPr>
          <w:rFonts w:ascii="Times New Roman" w:eastAsia="Times New Roman" w:hAnsi="Times New Roman" w:cs="Times New Roman"/>
          <w:sz w:val="32"/>
          <w:szCs w:val="32"/>
        </w:rPr>
        <w:t>.</w:t>
      </w:r>
    </w:p>
    <w:p w:rsidR="00A057CE" w:rsidRPr="003C75CB" w:rsidRDefault="00A057CE" w:rsidP="00F26E1F">
      <w:pPr>
        <w:spacing w:after="0" w:line="281" w:lineRule="auto"/>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Аналогично определяется и другая фундаментальная физическая величина, скорость света в вакууме:</w:t>
      </w:r>
    </w:p>
    <w:p w:rsidR="00A057CE" w:rsidRPr="003C75CB" w:rsidRDefault="00A057CE" w:rsidP="005915E4">
      <w:pPr>
        <w:spacing w:before="240"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c=</m:t>
        </m:r>
        <m:f>
          <m:fPr>
            <m:ctrlPr>
              <w:rPr>
                <w:rFonts w:ascii="Cambria Math" w:eastAsia="Times New Roman" w:hAnsi="Cambria Math" w:cs="Times New Roman"/>
                <w:i/>
                <w:sz w:val="32"/>
                <w:szCs w:val="32"/>
              </w:rPr>
            </m:ctrlPr>
          </m:fPr>
          <m:num>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l</m:t>
                </m:r>
              </m:e>
              <m:sub>
                <m:r>
                  <m:rPr>
                    <m:sty m:val="p"/>
                  </m:rPr>
                  <w:rPr>
                    <w:rFonts w:ascii="Cambria Math" w:eastAsia="Calibri" w:hAnsi="Cambria Math" w:cs="Times New Roman"/>
                    <w:sz w:val="32"/>
                    <w:szCs w:val="32"/>
                  </w:rPr>
                  <m:t>P</m:t>
                </m:r>
              </m:sub>
            </m:sSub>
          </m:num>
          <m:den>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t</m:t>
                </m:r>
              </m:e>
              <m:sub>
                <m:r>
                  <m:rPr>
                    <m:sty m:val="p"/>
                  </m:rPr>
                  <w:rPr>
                    <w:rFonts w:ascii="Cambria Math" w:eastAsia="Calibri" w:hAnsi="Cambria Math" w:cs="Times New Roman"/>
                    <w:sz w:val="32"/>
                    <w:szCs w:val="32"/>
                  </w:rPr>
                  <m:t>P</m:t>
                </m:r>
              </m:sub>
            </m:sSub>
          </m:den>
        </m:f>
      </m:oMath>
      <w:r w:rsidRPr="003C75CB">
        <w:rPr>
          <w:rFonts w:ascii="Times New Roman" w:eastAsia="Times New Roman" w:hAnsi="Times New Roman" w:cs="Times New Roman"/>
          <w:sz w:val="32"/>
          <w:szCs w:val="32"/>
        </w:rPr>
        <w:t>.</w:t>
      </w:r>
    </w:p>
    <w:p w:rsidR="00A057CE" w:rsidRPr="005B16B4" w:rsidRDefault="00A057CE" w:rsidP="00F26E1F">
      <w:pPr>
        <w:spacing w:after="0" w:line="281" w:lineRule="auto"/>
        <w:ind w:firstLine="709"/>
        <w:rPr>
          <w:rFonts w:ascii="Times New Roman" w:eastAsia="Times New Roman" w:hAnsi="Times New Roman" w:cs="Times New Roman"/>
          <w:spacing w:val="-4"/>
          <w:sz w:val="32"/>
          <w:szCs w:val="32"/>
        </w:rPr>
      </w:pPr>
      <w:r w:rsidRPr="005B16B4">
        <w:rPr>
          <w:rFonts w:ascii="Times New Roman" w:eastAsia="Times New Roman" w:hAnsi="Times New Roman" w:cs="Times New Roman"/>
          <w:spacing w:val="-4"/>
          <w:sz w:val="32"/>
          <w:szCs w:val="32"/>
        </w:rPr>
        <w:t>Правда, при расчете этой величины, мы получим такое значение:</w:t>
      </w:r>
    </w:p>
    <w:p w:rsidR="00A057CE" w:rsidRPr="00AD2D9E" w:rsidRDefault="00A057CE" w:rsidP="00AD2D9E">
      <w:pPr>
        <w:spacing w:before="240"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c=</m:t>
        </m:r>
        <m:r>
          <m:rPr>
            <m:sty m:val="p"/>
          </m:rPr>
          <w:rPr>
            <w:rFonts w:ascii="Cambria Math" w:eastAsia="Calibri" w:hAnsi="Cambria Math" w:cs="Times New Roman"/>
            <w:sz w:val="32"/>
            <w:szCs w:val="32"/>
          </w:rPr>
          <m:t xml:space="preserve">299 792 423 m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s</m:t>
            </m:r>
          </m:e>
          <m:sup>
            <m:r>
              <m:rPr>
                <m:sty m:val="p"/>
              </m:rPr>
              <w:rPr>
                <w:rFonts w:ascii="Cambria Math" w:eastAsia="Calibri" w:hAnsi="Cambria Math" w:cs="Times New Roman"/>
                <w:sz w:val="32"/>
                <w:szCs w:val="32"/>
              </w:rPr>
              <m:t>-1</m:t>
            </m:r>
          </m:sup>
        </m:sSup>
      </m:oMath>
      <w:r w:rsidRPr="00AD2D9E">
        <w:rPr>
          <w:rFonts w:ascii="Times New Roman" w:eastAsia="Times New Roman" w:hAnsi="Times New Roman" w:cs="Times New Roman"/>
          <w:sz w:val="32"/>
          <w:szCs w:val="32"/>
        </w:rPr>
        <w:t>.</w:t>
      </w:r>
    </w:p>
    <w:p w:rsidR="00A057CE" w:rsidRPr="003C75CB" w:rsidRDefault="00A057CE" w:rsidP="00F26E1F">
      <w:pPr>
        <w:spacing w:after="0" w:line="281" w:lineRule="auto"/>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Это значение весьма сильно отличается от экспериментально определённого значения</w:t>
      </w:r>
      <w:r w:rsidR="00BC25D1">
        <w:rPr>
          <w:rFonts w:ascii="Times New Roman" w:eastAsia="Times New Roman" w:hAnsi="Times New Roman" w:cs="Times New Roman"/>
          <w:sz w:val="32"/>
          <w:szCs w:val="32"/>
        </w:rPr>
        <w:t xml:space="preserve"> скорости света в вакууме</w:t>
      </w:r>
      <w:r w:rsidRPr="003C75CB">
        <w:rPr>
          <w:rFonts w:ascii="Times New Roman" w:eastAsia="Times New Roman" w:hAnsi="Times New Roman" w:cs="Times New Roman"/>
          <w:sz w:val="32"/>
          <w:szCs w:val="32"/>
        </w:rPr>
        <w:t>:</w:t>
      </w:r>
    </w:p>
    <w:p w:rsidR="00A057CE" w:rsidRPr="00AD2D9E" w:rsidRDefault="00A057CE" w:rsidP="00AD2D9E">
      <w:pPr>
        <w:spacing w:before="240"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c=</m:t>
        </m:r>
        <m:r>
          <m:rPr>
            <m:sty m:val="p"/>
          </m:rPr>
          <w:rPr>
            <w:rFonts w:ascii="Cambria Math" w:eastAsia="Calibri" w:hAnsi="Cambria Math" w:cs="Times New Roman"/>
            <w:sz w:val="32"/>
            <w:szCs w:val="32"/>
          </w:rPr>
          <m:t xml:space="preserve">299 792 458 m </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s</m:t>
            </m:r>
          </m:e>
          <m:sup>
            <m:r>
              <m:rPr>
                <m:sty m:val="p"/>
              </m:rPr>
              <w:rPr>
                <w:rFonts w:ascii="Cambria Math" w:eastAsia="Calibri" w:hAnsi="Cambria Math" w:cs="Times New Roman"/>
                <w:sz w:val="32"/>
                <w:szCs w:val="32"/>
              </w:rPr>
              <m:t>-1</m:t>
            </m:r>
          </m:sup>
        </m:sSup>
      </m:oMath>
      <w:r w:rsidRPr="00AD2D9E">
        <w:rPr>
          <w:rFonts w:ascii="Times New Roman" w:eastAsia="Times New Roman" w:hAnsi="Times New Roman" w:cs="Times New Roman"/>
          <w:sz w:val="32"/>
          <w:szCs w:val="32"/>
        </w:rPr>
        <w:t>.</w:t>
      </w:r>
    </w:p>
    <w:p w:rsidR="00A057CE" w:rsidRPr="003C75CB" w:rsidRDefault="00A057CE" w:rsidP="00F26E1F">
      <w:pPr>
        <w:spacing w:after="0" w:line="281" w:lineRule="auto"/>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lastRenderedPageBreak/>
        <w:t>Но эти определяющие формулы не являются официально пр</w:t>
      </w:r>
      <w:r w:rsidRPr="003C75CB">
        <w:rPr>
          <w:rFonts w:ascii="Times New Roman" w:eastAsia="Times New Roman" w:hAnsi="Times New Roman" w:cs="Times New Roman"/>
          <w:sz w:val="32"/>
          <w:szCs w:val="32"/>
        </w:rPr>
        <w:t>и</w:t>
      </w:r>
      <w:r w:rsidRPr="003C75CB">
        <w:rPr>
          <w:rFonts w:ascii="Times New Roman" w:eastAsia="Times New Roman" w:hAnsi="Times New Roman" w:cs="Times New Roman"/>
          <w:sz w:val="32"/>
          <w:szCs w:val="32"/>
        </w:rPr>
        <w:t>знанными определяющими формулами. Определяющих формул для указанных выше двух фундаментальных физических величин в те</w:t>
      </w:r>
      <w:r w:rsidRPr="003C75CB">
        <w:rPr>
          <w:rFonts w:ascii="Times New Roman" w:eastAsia="Times New Roman" w:hAnsi="Times New Roman" w:cs="Times New Roman"/>
          <w:sz w:val="32"/>
          <w:szCs w:val="32"/>
        </w:rPr>
        <w:t>о</w:t>
      </w:r>
      <w:r w:rsidRPr="003C75CB">
        <w:rPr>
          <w:rFonts w:ascii="Times New Roman" w:eastAsia="Times New Roman" w:hAnsi="Times New Roman" w:cs="Times New Roman"/>
          <w:sz w:val="32"/>
          <w:szCs w:val="32"/>
        </w:rPr>
        <w:t>рии современной физики (ТСФ) нет.</w:t>
      </w:r>
    </w:p>
    <w:p w:rsidR="00A057CE" w:rsidRPr="003C75CB" w:rsidRDefault="00A057CE" w:rsidP="00F26E1F">
      <w:pPr>
        <w:spacing w:after="0" w:line="281" w:lineRule="auto"/>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А вот в «Теории Природы» есть определяющие формулы для аналогов этих физических величин. Эти аналоги включают в себя эти две ФФВ в качестве предельного случая для современной эпохи Вс</w:t>
      </w:r>
      <w:r w:rsidRPr="003C75CB">
        <w:rPr>
          <w:rFonts w:ascii="Times New Roman" w:eastAsia="Times New Roman" w:hAnsi="Times New Roman" w:cs="Times New Roman"/>
          <w:sz w:val="32"/>
          <w:szCs w:val="32"/>
        </w:rPr>
        <w:t>е</w:t>
      </w:r>
      <w:r w:rsidRPr="003C75CB">
        <w:rPr>
          <w:rFonts w:ascii="Times New Roman" w:eastAsia="Times New Roman" w:hAnsi="Times New Roman" w:cs="Times New Roman"/>
          <w:sz w:val="32"/>
          <w:szCs w:val="32"/>
        </w:rPr>
        <w:t>ленной. Речь идёт о фундаментальных физических величинах грав</w:t>
      </w:r>
      <w:r w:rsidRPr="003C75CB">
        <w:rPr>
          <w:rFonts w:ascii="Times New Roman" w:eastAsia="Times New Roman" w:hAnsi="Times New Roman" w:cs="Times New Roman"/>
          <w:sz w:val="32"/>
          <w:szCs w:val="32"/>
        </w:rPr>
        <w:t>и</w:t>
      </w:r>
      <w:r w:rsidRPr="003C75CB">
        <w:rPr>
          <w:rFonts w:ascii="Times New Roman" w:eastAsia="Times New Roman" w:hAnsi="Times New Roman" w:cs="Times New Roman"/>
          <w:sz w:val="32"/>
          <w:szCs w:val="32"/>
        </w:rPr>
        <w:t>тационной величине Вселенной (</w:t>
      </w:r>
      <w:r w:rsidRPr="003C75CB">
        <w:rPr>
          <w:rFonts w:ascii="Times New Roman" w:eastAsia="Times New Roman" w:hAnsi="Times New Roman" w:cs="Times New Roman"/>
          <w:i/>
          <w:sz w:val="32"/>
          <w:szCs w:val="32"/>
          <w:lang w:val="en-US"/>
        </w:rPr>
        <w:t>GVU</w:t>
      </w:r>
      <w:r w:rsidRPr="003C75CB">
        <w:rPr>
          <w:rFonts w:ascii="Times New Roman" w:eastAsia="Times New Roman" w:hAnsi="Times New Roman" w:cs="Times New Roman"/>
          <w:sz w:val="32"/>
          <w:szCs w:val="32"/>
        </w:rPr>
        <w:t>) и максимальной скорости в природе (</w:t>
      </w:r>
      <w:r w:rsidRPr="003C75CB">
        <w:rPr>
          <w:rFonts w:ascii="Times New Roman" w:eastAsia="Times New Roman" w:hAnsi="Times New Roman" w:cs="Times New Roman"/>
          <w:i/>
          <w:sz w:val="32"/>
          <w:szCs w:val="32"/>
          <w:lang w:val="en-US"/>
        </w:rPr>
        <w:t>MVN</w:t>
      </w:r>
      <w:r w:rsidR="00CE72E5" w:rsidRPr="003C75CB">
        <w:rPr>
          <w:rFonts w:ascii="Times New Roman" w:eastAsia="Times New Roman" w:hAnsi="Times New Roman" w:cs="Times New Roman"/>
          <w:sz w:val="32"/>
          <w:szCs w:val="32"/>
        </w:rPr>
        <w:t>).</w:t>
      </w:r>
    </w:p>
    <w:p w:rsidR="00A057CE" w:rsidRPr="003C75CB" w:rsidRDefault="00A057CE" w:rsidP="00F26E1F">
      <w:pPr>
        <w:spacing w:after="0" w:line="281" w:lineRule="auto"/>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Вот определяющие формулы для этих фундаментальных физ</w:t>
      </w:r>
      <w:r w:rsidRPr="003C75CB">
        <w:rPr>
          <w:rFonts w:ascii="Times New Roman" w:eastAsia="Times New Roman" w:hAnsi="Times New Roman" w:cs="Times New Roman"/>
          <w:sz w:val="32"/>
          <w:szCs w:val="32"/>
        </w:rPr>
        <w:t>и</w:t>
      </w:r>
      <w:r w:rsidRPr="003C75CB">
        <w:rPr>
          <w:rFonts w:ascii="Times New Roman" w:eastAsia="Times New Roman" w:hAnsi="Times New Roman" w:cs="Times New Roman"/>
          <w:sz w:val="32"/>
          <w:szCs w:val="32"/>
        </w:rPr>
        <w:t>ческих величин:</w:t>
      </w:r>
    </w:p>
    <w:p w:rsidR="00A057CE" w:rsidRPr="00AD2D9E" w:rsidRDefault="00A057CE" w:rsidP="00AD2D9E">
      <w:pPr>
        <w:spacing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GVU≡</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3</m:t>
                </m:r>
              </m:sup>
            </m:sSup>
          </m:num>
          <m:den>
            <m:r>
              <w:rPr>
                <w:rFonts w:ascii="Cambria Math" w:eastAsia="Times New Roman" w:hAnsi="Cambria Math" w:cs="Times New Roman"/>
                <w:sz w:val="32"/>
                <w:szCs w:val="32"/>
              </w:rPr>
              <m:t>MAM∙</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oMath>
      <w:r w:rsidR="00CE72E5" w:rsidRPr="00AD2D9E">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MVN≡</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EUL</m:t>
            </m:r>
          </m:num>
          <m:den>
            <m:r>
              <w:rPr>
                <w:rFonts w:ascii="Cambria Math" w:eastAsia="Times New Roman" w:hAnsi="Cambria Math" w:cs="Times New Roman"/>
                <w:sz w:val="32"/>
                <w:szCs w:val="32"/>
              </w:rPr>
              <m:t>EUT</m:t>
            </m:r>
          </m:den>
        </m:f>
      </m:oMath>
      <w:r w:rsidRPr="00AD2D9E">
        <w:rPr>
          <w:rFonts w:ascii="Times New Roman" w:eastAsia="Times New Roman" w:hAnsi="Times New Roman" w:cs="Times New Roman"/>
          <w:sz w:val="32"/>
          <w:szCs w:val="32"/>
        </w:rPr>
        <w:t>.</w:t>
      </w:r>
    </w:p>
    <w:p w:rsidR="00A057CE" w:rsidRPr="008E6076" w:rsidRDefault="00A057CE" w:rsidP="00F26E1F">
      <w:pPr>
        <w:spacing w:after="0" w:line="281" w:lineRule="auto"/>
        <w:ind w:firstLine="709"/>
        <w:jc w:val="both"/>
        <w:rPr>
          <w:rFonts w:ascii="Times New Roman" w:eastAsia="Times New Roman" w:hAnsi="Times New Roman" w:cs="Times New Roman"/>
          <w:spacing w:val="-8"/>
          <w:sz w:val="32"/>
          <w:szCs w:val="32"/>
        </w:rPr>
      </w:pPr>
      <w:r w:rsidRPr="008E6076">
        <w:rPr>
          <w:rFonts w:ascii="Times New Roman" w:eastAsia="Times New Roman" w:hAnsi="Times New Roman" w:cs="Times New Roman"/>
          <w:spacing w:val="-8"/>
          <w:sz w:val="32"/>
          <w:szCs w:val="32"/>
        </w:rPr>
        <w:t>Ранее в тексте уже приводились значения естественных, элемента</w:t>
      </w:r>
      <w:r w:rsidRPr="008E6076">
        <w:rPr>
          <w:rFonts w:ascii="Times New Roman" w:eastAsia="Times New Roman" w:hAnsi="Times New Roman" w:cs="Times New Roman"/>
          <w:spacing w:val="-8"/>
          <w:sz w:val="32"/>
          <w:szCs w:val="32"/>
        </w:rPr>
        <w:t>р</w:t>
      </w:r>
      <w:r w:rsidRPr="008E6076">
        <w:rPr>
          <w:rFonts w:ascii="Times New Roman" w:eastAsia="Times New Roman" w:hAnsi="Times New Roman" w:cs="Times New Roman"/>
          <w:spacing w:val="-8"/>
          <w:sz w:val="32"/>
          <w:szCs w:val="32"/>
        </w:rPr>
        <w:t>ных единиц массы, длины и времени {</w:t>
      </w:r>
      <w:r w:rsidRPr="008E6076">
        <w:rPr>
          <w:rFonts w:ascii="Times New Roman" w:eastAsia="Times New Roman" w:hAnsi="Times New Roman" w:cs="Times New Roman"/>
          <w:i/>
          <w:spacing w:val="-8"/>
          <w:sz w:val="32"/>
          <w:szCs w:val="32"/>
          <w:lang w:val="en-US"/>
        </w:rPr>
        <w:t>MAM</w:t>
      </w:r>
      <w:r w:rsidRPr="008E6076">
        <w:rPr>
          <w:rFonts w:ascii="Times New Roman" w:eastAsia="Times New Roman" w:hAnsi="Times New Roman" w:cs="Times New Roman"/>
          <w:spacing w:val="-8"/>
          <w:sz w:val="32"/>
          <w:szCs w:val="32"/>
        </w:rPr>
        <w:t xml:space="preserve">, </w:t>
      </w:r>
      <w:r w:rsidRPr="008E6076">
        <w:rPr>
          <w:rFonts w:ascii="Times New Roman" w:eastAsia="Times New Roman" w:hAnsi="Times New Roman" w:cs="Times New Roman"/>
          <w:i/>
          <w:spacing w:val="-8"/>
          <w:sz w:val="32"/>
          <w:szCs w:val="32"/>
          <w:lang w:val="en-US"/>
        </w:rPr>
        <w:t>EUL</w:t>
      </w:r>
      <w:r w:rsidRPr="008E6076">
        <w:rPr>
          <w:rFonts w:ascii="Times New Roman" w:eastAsia="Times New Roman" w:hAnsi="Times New Roman" w:cs="Times New Roman"/>
          <w:spacing w:val="-8"/>
          <w:sz w:val="32"/>
          <w:szCs w:val="32"/>
        </w:rPr>
        <w:t xml:space="preserve">, </w:t>
      </w:r>
      <w:r w:rsidRPr="008E6076">
        <w:rPr>
          <w:rFonts w:ascii="Times New Roman" w:eastAsia="Times New Roman" w:hAnsi="Times New Roman" w:cs="Times New Roman"/>
          <w:i/>
          <w:spacing w:val="-8"/>
          <w:sz w:val="32"/>
          <w:szCs w:val="32"/>
          <w:lang w:val="en-US"/>
        </w:rPr>
        <w:t>EUT</w:t>
      </w:r>
      <w:r w:rsidRPr="008E6076">
        <w:rPr>
          <w:rFonts w:ascii="Times New Roman" w:eastAsia="Times New Roman" w:hAnsi="Times New Roman" w:cs="Times New Roman"/>
          <w:spacing w:val="-8"/>
          <w:sz w:val="32"/>
          <w:szCs w:val="32"/>
        </w:rPr>
        <w:t>}. Если мы по</w:t>
      </w:r>
      <w:r w:rsidRPr="008E6076">
        <w:rPr>
          <w:rFonts w:ascii="Times New Roman" w:eastAsia="Times New Roman" w:hAnsi="Times New Roman" w:cs="Times New Roman"/>
          <w:spacing w:val="-8"/>
          <w:sz w:val="32"/>
          <w:szCs w:val="32"/>
        </w:rPr>
        <w:t>д</w:t>
      </w:r>
      <w:r w:rsidRPr="008E6076">
        <w:rPr>
          <w:rFonts w:ascii="Times New Roman" w:eastAsia="Times New Roman" w:hAnsi="Times New Roman" w:cs="Times New Roman"/>
          <w:spacing w:val="-8"/>
          <w:sz w:val="32"/>
          <w:szCs w:val="32"/>
        </w:rPr>
        <w:t>ставим их значения в определяющие формулы, то получим результат, прекрасно совпадающий с экспериментальными значениями этих вел</w:t>
      </w:r>
      <w:r w:rsidRPr="008E6076">
        <w:rPr>
          <w:rFonts w:ascii="Times New Roman" w:eastAsia="Times New Roman" w:hAnsi="Times New Roman" w:cs="Times New Roman"/>
          <w:spacing w:val="-8"/>
          <w:sz w:val="32"/>
          <w:szCs w:val="32"/>
        </w:rPr>
        <w:t>и</w:t>
      </w:r>
      <w:r w:rsidRPr="008E6076">
        <w:rPr>
          <w:rFonts w:ascii="Times New Roman" w:eastAsia="Times New Roman" w:hAnsi="Times New Roman" w:cs="Times New Roman"/>
          <w:spacing w:val="-8"/>
          <w:sz w:val="32"/>
          <w:szCs w:val="32"/>
        </w:rPr>
        <w:t>чин (</w:t>
      </w:r>
      <w:r w:rsidRPr="008E6076">
        <w:rPr>
          <w:rFonts w:ascii="Times New Roman" w:eastAsia="Calibri" w:hAnsi="Times New Roman" w:cs="Times New Roman"/>
          <w:spacing w:val="-8"/>
          <w:sz w:val="32"/>
          <w:szCs w:val="32"/>
        </w:rPr>
        <w:t>гравитационная постоянная Ньютона и скорость света в вакууме</w:t>
      </w:r>
      <w:r w:rsidR="00CE72E5" w:rsidRPr="008E6076">
        <w:rPr>
          <w:rFonts w:ascii="Times New Roman" w:eastAsia="Times New Roman" w:hAnsi="Times New Roman" w:cs="Times New Roman"/>
          <w:spacing w:val="-8"/>
          <w:sz w:val="32"/>
          <w:szCs w:val="32"/>
        </w:rPr>
        <w:t>).</w:t>
      </w:r>
    </w:p>
    <w:p w:rsidR="00A057CE" w:rsidRPr="003C75CB" w:rsidRDefault="00A057CE" w:rsidP="0015185D">
      <w:pPr>
        <w:spacing w:after="0"/>
        <w:ind w:firstLine="709"/>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Согласно «Теории Природы» определяющая формула для массы крупицы материи (</w:t>
      </w:r>
      <w:r w:rsidRPr="003C75CB">
        <w:rPr>
          <w:rFonts w:ascii="Times New Roman" w:eastAsia="Times New Roman" w:hAnsi="Times New Roman" w:cs="Times New Roman"/>
          <w:i/>
          <w:sz w:val="32"/>
          <w:szCs w:val="32"/>
          <w:lang w:val="en-US"/>
        </w:rPr>
        <w:t>MAM</w:t>
      </w:r>
      <w:r w:rsidRPr="003C75CB">
        <w:rPr>
          <w:rFonts w:ascii="Times New Roman" w:eastAsia="Times New Roman" w:hAnsi="Times New Roman" w:cs="Times New Roman"/>
          <w:sz w:val="32"/>
          <w:szCs w:val="32"/>
        </w:rPr>
        <w:t>) следующая:</w:t>
      </w:r>
    </w:p>
    <w:p w:rsidR="00A057CE" w:rsidRPr="00AD2D9E" w:rsidRDefault="00A057CE" w:rsidP="00AD2D9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EUM</m:t>
            </m:r>
          </m:num>
          <m:den>
            <m:r>
              <w:rPr>
                <w:rFonts w:ascii="Cambria Math" w:eastAsia="Times New Roman" w:hAnsi="Cambria Math" w:cs="Times New Roman"/>
                <w:sz w:val="32"/>
                <w:szCs w:val="32"/>
                <w:lang w:val="en-US"/>
              </w:rPr>
              <m:t>E</m:t>
            </m:r>
            <m:r>
              <w:rPr>
                <w:rFonts w:ascii="Cambria Math" w:eastAsia="Times New Roman" w:hAnsi="Cambria Math" w:cs="Times New Roman"/>
                <w:sz w:val="32"/>
                <w:szCs w:val="32"/>
                <w:lang w:val="en-US"/>
              </w:rPr>
              <m:t>UL</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EUT</m:t>
            </m:r>
          </m:num>
          <m:den>
            <m:r>
              <w:rPr>
                <w:rFonts w:ascii="Cambria Math" w:eastAsia="Times New Roman" w:hAnsi="Cambria Math" w:cs="Times New Roman"/>
                <w:sz w:val="32"/>
                <w:szCs w:val="32"/>
                <w:lang w:val="en-US"/>
              </w:rPr>
              <m:t>EUL</m:t>
            </m:r>
          </m:den>
        </m:f>
      </m:oMath>
      <w:r w:rsidRPr="00AD2D9E">
        <w:rPr>
          <w:rFonts w:ascii="Times New Roman" w:eastAsia="Times New Roman" w:hAnsi="Times New Roman" w:cs="Times New Roman"/>
          <w:sz w:val="32"/>
          <w:szCs w:val="32"/>
        </w:rPr>
        <w:t>.</w:t>
      </w:r>
    </w:p>
    <w:p w:rsidR="00A057CE" w:rsidRPr="003C75CB" w:rsidRDefault="00A057CE" w:rsidP="005B16B4">
      <w:pPr>
        <w:spacing w:after="0"/>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 xml:space="preserve">В этой формуле </w:t>
      </w:r>
      <w:r w:rsidRPr="003C75CB">
        <w:rPr>
          <w:rFonts w:ascii="Times New Roman" w:eastAsia="Times New Roman" w:hAnsi="Times New Roman" w:cs="Times New Roman"/>
          <w:i/>
          <w:sz w:val="32"/>
          <w:szCs w:val="32"/>
          <w:lang w:val="en-US"/>
        </w:rPr>
        <w:t>EUM</w:t>
      </w:r>
      <w:r w:rsidRPr="003C75CB">
        <w:rPr>
          <w:rFonts w:ascii="Times New Roman" w:eastAsia="Times New Roman" w:hAnsi="Times New Roman" w:cs="Times New Roman"/>
          <w:sz w:val="32"/>
          <w:szCs w:val="32"/>
        </w:rPr>
        <w:t xml:space="preserve"> – квант материи, </w:t>
      </w:r>
      <w:r w:rsidRPr="003C75CB">
        <w:rPr>
          <w:rFonts w:ascii="Times New Roman" w:eastAsia="Times New Roman" w:hAnsi="Times New Roman" w:cs="Times New Roman"/>
          <w:i/>
          <w:sz w:val="32"/>
          <w:szCs w:val="32"/>
          <w:lang w:val="en-US"/>
        </w:rPr>
        <w:t>EUT</w:t>
      </w:r>
      <w:r w:rsidRPr="003C75CB">
        <w:rPr>
          <w:rFonts w:ascii="Times New Roman" w:eastAsia="Times New Roman" w:hAnsi="Times New Roman" w:cs="Times New Roman"/>
          <w:sz w:val="32"/>
          <w:szCs w:val="32"/>
        </w:rPr>
        <w:t xml:space="preserve"> – квант времени, </w:t>
      </w:r>
      <w:r w:rsidRPr="003C75CB">
        <w:rPr>
          <w:rFonts w:ascii="Times New Roman" w:eastAsia="Times New Roman" w:hAnsi="Times New Roman" w:cs="Times New Roman"/>
          <w:i/>
          <w:sz w:val="32"/>
          <w:szCs w:val="32"/>
          <w:lang w:val="en-US"/>
        </w:rPr>
        <w:t>EUL</w:t>
      </w:r>
      <w:r w:rsidRPr="003C75CB">
        <w:rPr>
          <w:rFonts w:ascii="Times New Roman" w:eastAsia="Times New Roman" w:hAnsi="Times New Roman" w:cs="Times New Roman"/>
          <w:sz w:val="32"/>
          <w:szCs w:val="32"/>
        </w:rPr>
        <w:t xml:space="preserve"> – квант длины. Причём имеет место тождество </w:t>
      </w:r>
      <m:oMath>
        <m:r>
          <w:rPr>
            <w:rFonts w:ascii="Cambria Math" w:eastAsia="Times New Roman" w:hAnsi="Cambria Math" w:cs="Times New Roman"/>
            <w:sz w:val="32"/>
            <w:szCs w:val="32"/>
          </w:rPr>
          <m:t>EUT≡</m:t>
        </m:r>
        <m:r>
          <w:rPr>
            <w:rFonts w:ascii="Cambria Math" w:eastAsia="Times New Roman" w:hAnsi="Cambria Math" w:cs="Times New Roman"/>
            <w:sz w:val="32"/>
            <w:szCs w:val="32"/>
            <w:lang w:val="en-US"/>
          </w:rPr>
          <m:t>EUM</m:t>
        </m:r>
      </m:oMath>
      <w:r w:rsidRPr="003C75CB">
        <w:rPr>
          <w:rFonts w:ascii="Times New Roman" w:eastAsia="Times New Roman" w:hAnsi="Times New Roman" w:cs="Times New Roman"/>
          <w:sz w:val="32"/>
          <w:szCs w:val="32"/>
        </w:rPr>
        <w:t xml:space="preserve"> (</w:t>
      </w:r>
      <w:r w:rsidRPr="003C75CB">
        <w:rPr>
          <w:rFonts w:ascii="Times New Roman" w:eastAsia="Times New Roman" w:hAnsi="Times New Roman" w:cs="Times New Roman"/>
          <w:b/>
          <w:sz w:val="32"/>
          <w:szCs w:val="32"/>
        </w:rPr>
        <w:t>время ≡ материя</w:t>
      </w:r>
      <w:r w:rsidRPr="003C75CB">
        <w:rPr>
          <w:rFonts w:ascii="Times New Roman" w:eastAsia="Times New Roman" w:hAnsi="Times New Roman" w:cs="Times New Roman"/>
          <w:sz w:val="32"/>
          <w:szCs w:val="32"/>
        </w:rPr>
        <w:t xml:space="preserve">). Физическую величину </w:t>
      </w:r>
      <w:r w:rsidRPr="003C75CB">
        <w:rPr>
          <w:rFonts w:ascii="Times New Roman" w:eastAsia="Times New Roman" w:hAnsi="Times New Roman" w:cs="Times New Roman"/>
          <w:i/>
          <w:sz w:val="32"/>
          <w:szCs w:val="32"/>
          <w:lang w:val="en-US"/>
        </w:rPr>
        <w:t>MAM</w:t>
      </w:r>
      <w:r w:rsidRPr="003C75CB">
        <w:rPr>
          <w:rFonts w:ascii="Times New Roman" w:eastAsia="Times New Roman" w:hAnsi="Times New Roman" w:cs="Times New Roman"/>
          <w:sz w:val="32"/>
          <w:szCs w:val="32"/>
        </w:rPr>
        <w:t xml:space="preserve"> – масса крупицы материи, будем называть также квантом массы.</w:t>
      </w:r>
    </w:p>
    <w:p w:rsidR="00A057CE" w:rsidRPr="003C75CB" w:rsidRDefault="00A057CE" w:rsidP="005B16B4">
      <w:pPr>
        <w:spacing w:after="0"/>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Масса (</w:t>
      </w:r>
      <w:r w:rsidR="007F32AA" w:rsidRPr="003C75CB">
        <w:rPr>
          <w:rFonts w:ascii="Times New Roman" w:eastAsia="Times New Roman" w:hAnsi="Times New Roman" w:cs="Times New Roman"/>
          <w:i/>
          <w:sz w:val="32"/>
          <w:szCs w:val="32"/>
          <w:lang w:val="en-US"/>
        </w:rPr>
        <w:t>MFP</w:t>
      </w:r>
      <w:r w:rsidRPr="003C75CB">
        <w:rPr>
          <w:rFonts w:ascii="Times New Roman" w:eastAsia="Times New Roman" w:hAnsi="Times New Roman" w:cs="Times New Roman"/>
          <w:sz w:val="32"/>
          <w:szCs w:val="32"/>
        </w:rPr>
        <w:t>) элементарной частицы, имеющей диаметр (</w:t>
      </w:r>
      <w:r w:rsidR="007F32AA" w:rsidRPr="003C75CB">
        <w:rPr>
          <w:rFonts w:ascii="Times New Roman" w:eastAsia="Times New Roman" w:hAnsi="Times New Roman" w:cs="Times New Roman"/>
          <w:i/>
          <w:sz w:val="32"/>
          <w:szCs w:val="32"/>
          <w:lang w:val="en-US"/>
        </w:rPr>
        <w:t>DFP</w:t>
      </w:r>
      <w:r w:rsidRPr="003C75CB">
        <w:rPr>
          <w:rFonts w:ascii="Times New Roman" w:eastAsia="Times New Roman" w:hAnsi="Times New Roman" w:cs="Times New Roman"/>
          <w:sz w:val="32"/>
          <w:szCs w:val="32"/>
        </w:rPr>
        <w:t>), определяется по аналогичной формуле:</w:t>
      </w:r>
    </w:p>
    <w:p w:rsidR="00A057CE" w:rsidRPr="00AD2D9E" w:rsidRDefault="007F32AA" w:rsidP="00AD2D9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MFP≡</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EUM</m:t>
            </m:r>
          </m:num>
          <m:den>
            <m:r>
              <w:rPr>
                <w:rFonts w:ascii="Cambria Math" w:eastAsia="Times New Roman" w:hAnsi="Cambria Math" w:cs="Times New Roman"/>
                <w:sz w:val="32"/>
                <w:szCs w:val="32"/>
              </w:rPr>
              <m:t>DFP</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EUT</m:t>
            </m:r>
          </m:num>
          <m:den>
            <m:r>
              <w:rPr>
                <w:rFonts w:ascii="Cambria Math" w:eastAsia="Times New Roman" w:hAnsi="Cambria Math" w:cs="Times New Roman"/>
                <w:sz w:val="32"/>
                <w:szCs w:val="32"/>
              </w:rPr>
              <m:t>DFP</m:t>
            </m:r>
          </m:den>
        </m:f>
      </m:oMath>
      <w:r w:rsidR="00A057CE" w:rsidRPr="00AD2D9E">
        <w:rPr>
          <w:rFonts w:ascii="Times New Roman" w:eastAsia="Times New Roman" w:hAnsi="Times New Roman" w:cs="Times New Roman"/>
          <w:sz w:val="32"/>
          <w:szCs w:val="32"/>
        </w:rPr>
        <w:t>.</w:t>
      </w:r>
    </w:p>
    <w:p w:rsidR="00A057CE" w:rsidRPr="003C75CB" w:rsidRDefault="00A057CE" w:rsidP="005B16B4">
      <w:pPr>
        <w:spacing w:after="0"/>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 xml:space="preserve">Сила гравитационного взаимодействия двух крупиц материи, находящихся на расстоянии </w:t>
      </w:r>
      <w:r w:rsidRPr="00FE686C">
        <w:rPr>
          <w:rFonts w:ascii="Times New Roman" w:eastAsia="Times New Roman" w:hAnsi="Times New Roman" w:cs="Times New Roman"/>
          <w:i/>
          <w:sz w:val="32"/>
          <w:szCs w:val="32"/>
          <w:lang w:val="en-US"/>
        </w:rPr>
        <w:t>EUL</w:t>
      </w:r>
      <w:r w:rsidRPr="003C75CB">
        <w:rPr>
          <w:rFonts w:ascii="Times New Roman" w:eastAsia="Times New Roman" w:hAnsi="Times New Roman" w:cs="Times New Roman"/>
          <w:sz w:val="32"/>
          <w:szCs w:val="32"/>
        </w:rPr>
        <w:t>, будет равна планковской силе:</w:t>
      </w:r>
    </w:p>
    <w:p w:rsidR="00AD2D9E" w:rsidRPr="00AD2D9E" w:rsidRDefault="00A057CE" w:rsidP="00AD2D9E">
      <w:pPr>
        <w:spacing w:before="240"/>
        <w:ind w:left="-142"/>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w:lastRenderedPageBreak/>
          <m:t>F=GVU∙</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MAM∙MA</m:t>
            </m:r>
            <m:r>
              <w:rPr>
                <w:rFonts w:ascii="Cambria Math" w:eastAsia="Times New Roman" w:hAnsi="Cambria Math" w:cs="Times New Roman"/>
                <w:sz w:val="32"/>
                <w:szCs w:val="32"/>
              </w:rPr>
              <m:t>M</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3</m:t>
                </m:r>
              </m:sup>
            </m:sSup>
          </m:num>
          <m:den>
            <m:r>
              <w:rPr>
                <w:rFonts w:ascii="Cambria Math" w:eastAsia="Times New Roman" w:hAnsi="Cambria Math" w:cs="Times New Roman"/>
                <w:sz w:val="32"/>
                <w:szCs w:val="32"/>
              </w:rPr>
              <m:t>MAM∙</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MAM∙MAM</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oMath>
      <w:r w:rsidR="000E3B16">
        <w:rPr>
          <w:rFonts w:ascii="Times New Roman" w:eastAsia="Times New Roman" w:hAnsi="Times New Roman" w:cs="Times New Roman"/>
          <w:sz w:val="32"/>
          <w:szCs w:val="32"/>
        </w:rPr>
        <w:t xml:space="preserve"> </w:t>
      </w:r>
    </w:p>
    <w:p w:rsidR="00A057CE" w:rsidRPr="00AD2D9E" w:rsidRDefault="00F93A2A" w:rsidP="00AD2D9E">
      <w:pPr>
        <w:spacing w:before="240"/>
        <w:ind w:left="-142"/>
        <w:jc w:val="center"/>
        <w:rPr>
          <w:rFonts w:ascii="Times New Roman" w:eastAsia="Times New Roman" w:hAnsi="Times New Roman" w:cs="Times New Roman"/>
          <w:sz w:val="32"/>
          <w:szCs w:val="32"/>
        </w:rPr>
      </w:pP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UCN</m:t>
            </m:r>
          </m:e>
        </m:d>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N</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F</m:t>
            </m:r>
          </m:e>
          <m:sub>
            <m:r>
              <m:rPr>
                <m:sty m:val="p"/>
              </m:rPr>
              <w:rPr>
                <w:rFonts w:ascii="Cambria Math" w:eastAsia="Times New Roman" w:hAnsi="Cambria Math" w:cs="Times New Roman"/>
                <w:sz w:val="32"/>
                <w:szCs w:val="32"/>
              </w:rPr>
              <m:t>P</m:t>
            </m:r>
          </m:sub>
        </m:sSub>
      </m:oMath>
      <w:r w:rsidR="00A057CE" w:rsidRPr="00AD2D9E">
        <w:rPr>
          <w:rFonts w:ascii="Times New Roman" w:eastAsia="Times New Roman" w:hAnsi="Times New Roman" w:cs="Times New Roman"/>
          <w:sz w:val="32"/>
          <w:szCs w:val="32"/>
        </w:rPr>
        <w:t>.</w:t>
      </w:r>
    </w:p>
    <w:p w:rsidR="00A057CE" w:rsidRPr="003C75CB" w:rsidRDefault="00A057CE" w:rsidP="005B16B4">
      <w:pPr>
        <w:spacing w:after="0"/>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 xml:space="preserve">Пусть крупицы материи разнесены на расстояние </w:t>
      </w:r>
      <w:r w:rsidRPr="003C75CB">
        <w:rPr>
          <w:rFonts w:ascii="Times New Roman" w:eastAsia="Times New Roman" w:hAnsi="Times New Roman" w:cs="Times New Roman"/>
          <w:i/>
          <w:sz w:val="32"/>
          <w:szCs w:val="32"/>
          <w:lang w:val="en-US"/>
        </w:rPr>
        <w:t>r</w:t>
      </w:r>
      <w:r w:rsidRPr="003C75CB">
        <w:rPr>
          <w:rFonts w:ascii="Times New Roman" w:eastAsia="Times New Roman" w:hAnsi="Times New Roman" w:cs="Times New Roman"/>
          <w:sz w:val="32"/>
          <w:szCs w:val="32"/>
        </w:rPr>
        <w:t xml:space="preserve"> и пусть </w:t>
      </w:r>
      <m:oMath>
        <m:r>
          <w:rPr>
            <w:rFonts w:ascii="Cambria Math" w:eastAsia="Times New Roman" w:hAnsi="Cambria Math" w:cs="Times New Roman"/>
            <w:sz w:val="32"/>
            <w:szCs w:val="32"/>
            <w:lang w:val="en-US"/>
          </w:rPr>
          <m:t>r</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r</m:t>
            </m:r>
          </m:sub>
        </m:sSub>
        <m:r>
          <w:rPr>
            <w:rFonts w:ascii="Cambria Math" w:eastAsia="Times New Roman" w:hAnsi="Cambria Math" w:cs="Times New Roman"/>
            <w:sz w:val="32"/>
            <w:szCs w:val="32"/>
          </w:rPr>
          <m:t>∙EUL</m:t>
        </m:r>
      </m:oMath>
      <w:r w:rsidRPr="003C75CB">
        <w:rPr>
          <w:rFonts w:ascii="Times New Roman" w:eastAsia="Times New Roman" w:hAnsi="Times New Roman" w:cs="Times New Roman"/>
          <w:sz w:val="32"/>
          <w:szCs w:val="32"/>
        </w:rPr>
        <w:t>. Тогда сила гравитационного взаимодействия будет ра</w:t>
      </w:r>
      <w:r w:rsidRPr="003C75CB">
        <w:rPr>
          <w:rFonts w:ascii="Times New Roman" w:eastAsia="Times New Roman" w:hAnsi="Times New Roman" w:cs="Times New Roman"/>
          <w:sz w:val="32"/>
          <w:szCs w:val="32"/>
        </w:rPr>
        <w:t>в</w:t>
      </w:r>
      <w:r w:rsidRPr="003C75CB">
        <w:rPr>
          <w:rFonts w:ascii="Times New Roman" w:eastAsia="Times New Roman" w:hAnsi="Times New Roman" w:cs="Times New Roman"/>
          <w:sz w:val="32"/>
          <w:szCs w:val="32"/>
        </w:rPr>
        <w:t>на:</w:t>
      </w:r>
    </w:p>
    <w:p w:rsidR="00A057CE" w:rsidRPr="00AD2D9E" w:rsidRDefault="00A057CE" w:rsidP="00AD2D9E">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F=GVU∙</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MAM∙MAM</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3</m:t>
                </m:r>
              </m:sup>
            </m:sSup>
          </m:num>
          <m:den>
            <m:r>
              <w:rPr>
                <w:rFonts w:ascii="Cambria Math" w:eastAsia="Times New Roman" w:hAnsi="Cambria Math" w:cs="Times New Roman"/>
                <w:sz w:val="32"/>
                <w:szCs w:val="32"/>
              </w:rPr>
              <m:t>MAM∙</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MAM∙MAM</m:t>
            </m:r>
          </m:num>
          <m:den>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Sub>
                    <m:r>
                      <w:rPr>
                        <w:rFonts w:ascii="Cambria Math" w:eastAsia="Times New Roman" w:hAnsi="Cambria Math" w:cs="Times New Roman"/>
                        <w:sz w:val="32"/>
                        <w:szCs w:val="32"/>
                      </w:rPr>
                      <m:t>∙EUL</m:t>
                    </m:r>
                  </m:e>
                </m:d>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F</m:t>
            </m:r>
          </m:e>
          <m:sub>
            <m:r>
              <m:rPr>
                <m:sty m:val="p"/>
              </m:rPr>
              <w:rPr>
                <w:rFonts w:ascii="Cambria Math" w:eastAsia="Times New Roman" w:hAnsi="Cambria Math" w:cs="Times New Roman"/>
                <w:sz w:val="32"/>
                <w:szCs w:val="32"/>
              </w:rPr>
              <m:t>P</m:t>
            </m:r>
          </m:sub>
        </m:sSub>
      </m:oMath>
      <w:r w:rsidRPr="00AD2D9E">
        <w:rPr>
          <w:rFonts w:ascii="Times New Roman" w:eastAsia="Times New Roman" w:hAnsi="Times New Roman" w:cs="Times New Roman"/>
          <w:sz w:val="32"/>
          <w:szCs w:val="32"/>
        </w:rPr>
        <w:t>.</w:t>
      </w:r>
    </w:p>
    <w:p w:rsidR="00A057CE" w:rsidRPr="003C75CB" w:rsidRDefault="00A057CE" w:rsidP="005B16B4">
      <w:pPr>
        <w:spacing w:after="0"/>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 xml:space="preserve">Рассмотрим теперь две элементарные частицы (ЭЧ) с массами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 xml:space="preserve"> и </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w:rPr>
                <w:rFonts w:ascii="Cambria Math" w:eastAsia="Times New Roman" w:hAnsi="Cambria Math" w:cs="Times New Roman"/>
                <w:sz w:val="32"/>
                <w:szCs w:val="32"/>
              </w:rPr>
              <m:t>2</m:t>
            </m:r>
          </m:sub>
        </m:sSub>
      </m:oMath>
      <w:r w:rsidRPr="003C75CB">
        <w:rPr>
          <w:rFonts w:ascii="Times New Roman" w:eastAsia="Times New Roman" w:hAnsi="Times New Roman" w:cs="Times New Roman"/>
          <w:sz w:val="32"/>
          <w:szCs w:val="32"/>
        </w:rPr>
        <w:t xml:space="preserve">, находящиеся на расстоянии </w:t>
      </w:r>
      <w:r w:rsidRPr="003C75CB">
        <w:rPr>
          <w:rFonts w:ascii="Times New Roman" w:eastAsia="Times New Roman" w:hAnsi="Times New Roman" w:cs="Times New Roman"/>
          <w:i/>
          <w:sz w:val="32"/>
          <w:szCs w:val="32"/>
          <w:lang w:val="en-US"/>
        </w:rPr>
        <w:t>r</w:t>
      </w:r>
      <w:r w:rsidRPr="003C75CB">
        <w:rPr>
          <w:rFonts w:ascii="Times New Roman" w:eastAsia="Times New Roman" w:hAnsi="Times New Roman" w:cs="Times New Roman"/>
          <w:sz w:val="32"/>
          <w:szCs w:val="32"/>
        </w:rPr>
        <w:t xml:space="preserve"> друг от друга. Пусть имеют место равенства:</w:t>
      </w:r>
    </w:p>
    <w:p w:rsidR="00A057CE" w:rsidRPr="00AD2D9E" w:rsidRDefault="00F93A2A" w:rsidP="00AD2D9E">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∙MAM</m:t>
        </m:r>
      </m:oMath>
      <w:r w:rsidR="00A057CE" w:rsidRPr="00AD2D9E">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w:rPr>
                <w:rFonts w:ascii="Cambria Math" w:eastAsia="Times New Roman" w:hAnsi="Cambria Math" w:cs="Times New Roman"/>
                <w:sz w:val="32"/>
                <w:szCs w:val="32"/>
              </w:rPr>
              <m:t>2</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2</m:t>
            </m:r>
          </m:sub>
        </m:sSub>
        <m:r>
          <w:rPr>
            <w:rFonts w:ascii="Cambria Math" w:eastAsia="Times New Roman" w:hAnsi="Cambria Math" w:cs="Times New Roman"/>
            <w:sz w:val="32"/>
            <w:szCs w:val="32"/>
          </w:rPr>
          <m:t>∙MAM</m:t>
        </m:r>
      </m:oMath>
      <w:r w:rsidR="00A057CE" w:rsidRPr="00AD2D9E">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r=</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Sub>
        <m:r>
          <w:rPr>
            <w:rFonts w:ascii="Cambria Math" w:eastAsia="Times New Roman" w:hAnsi="Cambria Math" w:cs="Times New Roman"/>
            <w:sz w:val="32"/>
            <w:szCs w:val="32"/>
          </w:rPr>
          <m:t>∙EUL</m:t>
        </m:r>
      </m:oMath>
      <w:r w:rsidR="00A057CE" w:rsidRPr="00AD2D9E">
        <w:rPr>
          <w:rFonts w:ascii="Times New Roman" w:eastAsia="Times New Roman" w:hAnsi="Times New Roman" w:cs="Times New Roman"/>
          <w:sz w:val="32"/>
          <w:szCs w:val="32"/>
        </w:rPr>
        <w:t>.</w:t>
      </w:r>
    </w:p>
    <w:p w:rsidR="00A057CE" w:rsidRPr="003C75CB" w:rsidRDefault="00A057CE" w:rsidP="0015185D">
      <w:pPr>
        <w:spacing w:after="0"/>
        <w:ind w:firstLine="709"/>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Тогда сила гравитационного взаимодействия между этими эл</w:t>
      </w:r>
      <w:r w:rsidRPr="003C75CB">
        <w:rPr>
          <w:rFonts w:ascii="Times New Roman" w:eastAsia="Times New Roman" w:hAnsi="Times New Roman" w:cs="Times New Roman"/>
          <w:sz w:val="32"/>
          <w:szCs w:val="32"/>
        </w:rPr>
        <w:t>е</w:t>
      </w:r>
      <w:r w:rsidRPr="003C75CB">
        <w:rPr>
          <w:rFonts w:ascii="Times New Roman" w:eastAsia="Times New Roman" w:hAnsi="Times New Roman" w:cs="Times New Roman"/>
          <w:sz w:val="32"/>
          <w:szCs w:val="32"/>
        </w:rPr>
        <w:t>ментарными частицами будет равна:</w:t>
      </w:r>
    </w:p>
    <w:p w:rsidR="00AD2D9E" w:rsidRPr="00AD2D9E" w:rsidRDefault="00A057CE" w:rsidP="00AD2D9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F=GVU∙</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=GVU∙</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∙MAM∙</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2</m:t>
                </m:r>
              </m:sub>
            </m:sSub>
            <m:r>
              <w:rPr>
                <w:rFonts w:ascii="Cambria Math" w:eastAsia="Times New Roman" w:hAnsi="Cambria Math" w:cs="Times New Roman"/>
                <w:sz w:val="32"/>
                <w:szCs w:val="32"/>
              </w:rPr>
              <m:t>∙MAM</m:t>
            </m:r>
          </m:num>
          <m:den>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m:rPr>
                            <m:sty m:val="p"/>
                          </m:rPr>
                          <w:rPr>
                            <w:rFonts w:ascii="Cambria Math" w:eastAsia="Times New Roman" w:hAnsi="Cambria Math" w:cs="Times New Roman"/>
                            <w:sz w:val="32"/>
                            <w:szCs w:val="32"/>
                          </w:rPr>
                          <m:t>r</m:t>
                        </m:r>
                      </m:sub>
                    </m:sSub>
                    <m:r>
                      <w:rPr>
                        <w:rFonts w:ascii="Cambria Math" w:eastAsia="Times New Roman" w:hAnsi="Cambria Math" w:cs="Times New Roman"/>
                        <w:sz w:val="32"/>
                        <w:szCs w:val="32"/>
                      </w:rPr>
                      <m:t>∙EUL</m:t>
                    </m:r>
                  </m:e>
                </m:d>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oMath>
      <w:r w:rsidR="00AD2D9E">
        <w:rPr>
          <w:rFonts w:ascii="Times New Roman" w:eastAsia="Times New Roman" w:hAnsi="Times New Roman" w:cs="Times New Roman"/>
          <w:sz w:val="32"/>
          <w:szCs w:val="32"/>
        </w:rPr>
        <w:t xml:space="preserve"> </w:t>
      </w:r>
    </w:p>
    <w:p w:rsidR="00A057CE" w:rsidRPr="00AD2D9E" w:rsidRDefault="00F93A2A" w:rsidP="00AD2D9E">
      <w:pPr>
        <w:spacing w:before="240"/>
        <w:jc w:val="center"/>
        <w:rPr>
          <w:rFonts w:ascii="Times New Roman" w:eastAsia="Times New Roman" w:hAnsi="Times New Roman" w:cs="Times New Roman"/>
          <w:sz w:val="32"/>
          <w:szCs w:val="32"/>
        </w:rPr>
      </w:pPr>
      <m:oMath>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2</m:t>
                </m:r>
              </m:sub>
            </m:sSub>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∙GVU∙</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MAM∙MAM</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1</m:t>
                </m:r>
              </m:sub>
            </m:sSub>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Cambria Math" w:cs="Times New Roman"/>
                    <w:sz w:val="32"/>
                    <w:szCs w:val="32"/>
                  </w:rPr>
                  <m:t>2</m:t>
                </m:r>
              </m:sub>
            </m:sSub>
          </m:num>
          <m:den>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lang w:val="en-US"/>
                  </w:rPr>
                  <m:t>k</m:t>
                </m:r>
              </m:e>
              <m:sub>
                <m:r>
                  <m:rPr>
                    <m:sty m:val="p"/>
                  </m:rPr>
                  <w:rPr>
                    <w:rFonts w:ascii="Cambria Math" w:eastAsia="Times New Roman" w:hAnsi="Cambria Math" w:cs="Times New Roman"/>
                    <w:sz w:val="32"/>
                    <w:szCs w:val="32"/>
                  </w:rPr>
                  <m:t>r</m:t>
                </m:r>
              </m:sub>
              <m:sup>
                <m:r>
                  <w:rPr>
                    <w:rFonts w:ascii="Cambria Math" w:eastAsia="Times New Roman" w:hAnsi="Cambria Math" w:cs="Times New Roman"/>
                    <w:sz w:val="32"/>
                    <w:szCs w:val="32"/>
                  </w:rPr>
                  <m:t>2</m:t>
                </m:r>
              </m:sup>
            </m:sSubSup>
          </m:den>
        </m:f>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F</m:t>
            </m:r>
          </m:e>
          <m:sub>
            <m:r>
              <m:rPr>
                <m:sty m:val="p"/>
              </m:rPr>
              <w:rPr>
                <w:rFonts w:ascii="Cambria Math" w:eastAsia="Times New Roman" w:hAnsi="Cambria Math" w:cs="Times New Roman"/>
                <w:sz w:val="32"/>
                <w:szCs w:val="32"/>
              </w:rPr>
              <m:t>P</m:t>
            </m:r>
          </m:sub>
        </m:sSub>
      </m:oMath>
      <w:r w:rsidR="00A057CE" w:rsidRPr="00AD2D9E">
        <w:rPr>
          <w:rFonts w:ascii="Times New Roman" w:eastAsia="Times New Roman" w:hAnsi="Times New Roman" w:cs="Times New Roman"/>
          <w:sz w:val="32"/>
          <w:szCs w:val="32"/>
        </w:rPr>
        <w:t>.</w:t>
      </w:r>
    </w:p>
    <w:p w:rsidR="00A057CE" w:rsidRPr="003C75CB" w:rsidRDefault="00A057CE" w:rsidP="005B16B4">
      <w:pPr>
        <w:spacing w:after="0"/>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Это тоже вполне определенная доля планковской силы.</w:t>
      </w:r>
    </w:p>
    <w:p w:rsidR="00A057CE" w:rsidRPr="008E6076" w:rsidRDefault="00A057CE" w:rsidP="005B16B4">
      <w:pPr>
        <w:spacing w:after="0"/>
        <w:ind w:firstLine="709"/>
        <w:jc w:val="both"/>
        <w:rPr>
          <w:rFonts w:ascii="Times New Roman" w:eastAsia="Times New Roman" w:hAnsi="Times New Roman" w:cs="Times New Roman"/>
          <w:spacing w:val="-4"/>
          <w:sz w:val="32"/>
          <w:szCs w:val="32"/>
        </w:rPr>
      </w:pPr>
      <w:r w:rsidRPr="008E6076">
        <w:rPr>
          <w:rFonts w:ascii="Times New Roman" w:eastAsia="Times New Roman" w:hAnsi="Times New Roman" w:cs="Times New Roman"/>
          <w:spacing w:val="-4"/>
          <w:sz w:val="32"/>
          <w:szCs w:val="32"/>
        </w:rPr>
        <w:t xml:space="preserve">Рассмотрим теперь два материальных тела массой </w:t>
      </w:r>
      <m:oMath>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lang w:val="en-US"/>
              </w:rPr>
              <m:t>m</m:t>
            </m:r>
          </m:e>
          <m:sub>
            <m:r>
              <w:rPr>
                <w:rFonts w:ascii="Cambria Math" w:eastAsia="Times New Roman" w:hAnsi="Cambria Math" w:cs="Times New Roman"/>
                <w:spacing w:val="-4"/>
                <w:sz w:val="32"/>
                <w:szCs w:val="32"/>
              </w:rPr>
              <m:t>1</m:t>
            </m:r>
          </m:sub>
        </m:sSub>
        <m:r>
          <w:rPr>
            <w:rFonts w:ascii="Cambria Math" w:eastAsia="Times New Roman" w:hAnsi="Cambria Math" w:cs="Times New Roman"/>
            <w:spacing w:val="-4"/>
            <w:sz w:val="32"/>
            <w:szCs w:val="32"/>
          </w:rPr>
          <m:t xml:space="preserve"> и </m:t>
        </m:r>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lang w:val="en-US"/>
              </w:rPr>
              <m:t>m</m:t>
            </m:r>
          </m:e>
          <m:sub>
            <m:r>
              <w:rPr>
                <w:rFonts w:ascii="Cambria Math" w:eastAsia="Times New Roman" w:hAnsi="Cambria Math" w:cs="Times New Roman"/>
                <w:spacing w:val="-4"/>
                <w:sz w:val="32"/>
                <w:szCs w:val="32"/>
              </w:rPr>
              <m:t>2</m:t>
            </m:r>
          </m:sub>
        </m:sSub>
      </m:oMath>
      <w:r w:rsidRPr="008E6076">
        <w:rPr>
          <w:rFonts w:ascii="Times New Roman" w:eastAsia="Times New Roman" w:hAnsi="Times New Roman" w:cs="Times New Roman"/>
          <w:spacing w:val="-4"/>
          <w:sz w:val="32"/>
          <w:szCs w:val="32"/>
        </w:rPr>
        <w:t>. Пусть одно из ни</w:t>
      </w:r>
      <w:r w:rsidR="00EB1F6D" w:rsidRPr="008E6076">
        <w:rPr>
          <w:rFonts w:ascii="Times New Roman" w:eastAsia="Times New Roman" w:hAnsi="Times New Roman" w:cs="Times New Roman"/>
          <w:spacing w:val="-4"/>
          <w:sz w:val="32"/>
          <w:szCs w:val="32"/>
        </w:rPr>
        <w:t>х состоит (в конечном счёте) из</w:t>
      </w:r>
      <w:r w:rsidRPr="008E6076">
        <w:rPr>
          <w:rFonts w:ascii="Times New Roman" w:eastAsia="Times New Roman" w:hAnsi="Times New Roman" w:cs="Times New Roman"/>
          <w:spacing w:val="-4"/>
          <w:sz w:val="32"/>
          <w:szCs w:val="32"/>
        </w:rPr>
        <w:t xml:space="preserve"> </w:t>
      </w:r>
      <m:oMath>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rPr>
              <m:t>s</m:t>
            </m:r>
          </m:e>
          <m:sub>
            <m:r>
              <w:rPr>
                <w:rFonts w:ascii="Cambria Math" w:eastAsia="Times New Roman" w:hAnsi="Cambria Math" w:cs="Times New Roman"/>
                <w:spacing w:val="-4"/>
                <w:sz w:val="32"/>
                <w:szCs w:val="32"/>
              </w:rPr>
              <m:t>1</m:t>
            </m:r>
          </m:sub>
        </m:sSub>
      </m:oMath>
      <w:r w:rsidRPr="008E6076">
        <w:rPr>
          <w:rFonts w:ascii="Times New Roman" w:eastAsia="Times New Roman" w:hAnsi="Times New Roman" w:cs="Times New Roman"/>
          <w:spacing w:val="-4"/>
          <w:sz w:val="32"/>
          <w:szCs w:val="32"/>
        </w:rPr>
        <w:t xml:space="preserve"> элементарных частиц, а второе из </w:t>
      </w:r>
      <m:oMath>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rPr>
              <m:t>s</m:t>
            </m:r>
          </m:e>
          <m:sub>
            <m:r>
              <w:rPr>
                <w:rFonts w:ascii="Cambria Math" w:eastAsia="Times New Roman" w:hAnsi="Cambria Math" w:cs="Times New Roman"/>
                <w:spacing w:val="-4"/>
                <w:sz w:val="32"/>
                <w:szCs w:val="32"/>
              </w:rPr>
              <m:t>2</m:t>
            </m:r>
          </m:sub>
        </m:sSub>
      </m:oMath>
      <w:r w:rsidRPr="008E6076">
        <w:rPr>
          <w:rFonts w:ascii="Times New Roman" w:eastAsia="Times New Roman" w:hAnsi="Times New Roman" w:cs="Times New Roman"/>
          <w:spacing w:val="-4"/>
          <w:sz w:val="32"/>
          <w:szCs w:val="32"/>
        </w:rPr>
        <w:t xml:space="preserve"> элементарных частиц. Тогда у нас будет </w:t>
      </w:r>
      <m:oMath>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lang w:val="en-US"/>
              </w:rPr>
              <m:t>s</m:t>
            </m:r>
          </m:e>
          <m:sub>
            <m:r>
              <w:rPr>
                <w:rFonts w:ascii="Cambria Math" w:eastAsia="Times New Roman" w:hAnsi="Cambria Math" w:cs="Times New Roman"/>
                <w:spacing w:val="-4"/>
                <w:sz w:val="32"/>
                <w:szCs w:val="32"/>
              </w:rPr>
              <m:t>1</m:t>
            </m:r>
          </m:sub>
        </m:sSub>
        <m:r>
          <w:rPr>
            <w:rFonts w:ascii="Cambria Math" w:eastAsia="Times New Roman" w:hAnsi="Cambria Math" w:cs="Times New Roman"/>
            <w:spacing w:val="-4"/>
            <w:sz w:val="32"/>
            <w:szCs w:val="32"/>
          </w:rPr>
          <m:t>∙</m:t>
        </m:r>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rPr>
              <m:t>s</m:t>
            </m:r>
          </m:e>
          <m:sub>
            <m:r>
              <w:rPr>
                <w:rFonts w:ascii="Cambria Math" w:eastAsia="Times New Roman" w:hAnsi="Cambria Math" w:cs="Times New Roman"/>
                <w:spacing w:val="-4"/>
                <w:sz w:val="32"/>
                <w:szCs w:val="32"/>
              </w:rPr>
              <m:t>2</m:t>
            </m:r>
          </m:sub>
        </m:sSub>
      </m:oMath>
      <w:r w:rsidRPr="008E6076">
        <w:rPr>
          <w:rFonts w:ascii="Times New Roman" w:eastAsia="Times New Roman" w:hAnsi="Times New Roman" w:cs="Times New Roman"/>
          <w:spacing w:val="-4"/>
          <w:sz w:val="32"/>
          <w:szCs w:val="32"/>
        </w:rPr>
        <w:t xml:space="preserve"> гравитац</w:t>
      </w:r>
      <w:r w:rsidRPr="008E6076">
        <w:rPr>
          <w:rFonts w:ascii="Times New Roman" w:eastAsia="Times New Roman" w:hAnsi="Times New Roman" w:cs="Times New Roman"/>
          <w:spacing w:val="-4"/>
          <w:sz w:val="32"/>
          <w:szCs w:val="32"/>
        </w:rPr>
        <w:t>и</w:t>
      </w:r>
      <w:r w:rsidRPr="008E6076">
        <w:rPr>
          <w:rFonts w:ascii="Times New Roman" w:eastAsia="Times New Roman" w:hAnsi="Times New Roman" w:cs="Times New Roman"/>
          <w:spacing w:val="-4"/>
          <w:sz w:val="32"/>
          <w:szCs w:val="32"/>
        </w:rPr>
        <w:t>онно</w:t>
      </w:r>
      <w:r w:rsidRPr="008E6076">
        <w:rPr>
          <w:rFonts w:ascii="Times New Roman" w:eastAsia="Times New Roman" w:hAnsi="Times New Roman" w:cs="Times New Roman"/>
          <w:b/>
          <w:spacing w:val="-4"/>
          <w:sz w:val="32"/>
          <w:szCs w:val="32"/>
        </w:rPr>
        <w:t>-</w:t>
      </w:r>
      <w:r w:rsidRPr="008E6076">
        <w:rPr>
          <w:rFonts w:ascii="Times New Roman" w:eastAsia="Times New Roman" w:hAnsi="Times New Roman" w:cs="Times New Roman"/>
          <w:spacing w:val="-4"/>
          <w:sz w:val="32"/>
          <w:szCs w:val="32"/>
        </w:rPr>
        <w:t xml:space="preserve">взаимодействующих пар элементарных частиц. Суммарная сила всех этих составляющих </w:t>
      </w:r>
      <m:oMath>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lang w:val="en-US"/>
              </w:rPr>
              <m:t>s</m:t>
            </m:r>
          </m:e>
          <m:sub>
            <m:r>
              <w:rPr>
                <w:rFonts w:ascii="Cambria Math" w:eastAsia="Times New Roman" w:hAnsi="Cambria Math" w:cs="Times New Roman"/>
                <w:spacing w:val="-4"/>
                <w:sz w:val="32"/>
                <w:szCs w:val="32"/>
              </w:rPr>
              <m:t>1</m:t>
            </m:r>
          </m:sub>
        </m:sSub>
        <m:r>
          <w:rPr>
            <w:rFonts w:ascii="Cambria Math" w:eastAsia="Times New Roman" w:hAnsi="Cambria Math" w:cs="Times New Roman"/>
            <w:spacing w:val="-4"/>
            <w:sz w:val="32"/>
            <w:szCs w:val="32"/>
          </w:rPr>
          <m:t>∙</m:t>
        </m:r>
        <m:sSub>
          <m:sSubPr>
            <m:ctrlPr>
              <w:rPr>
                <w:rFonts w:ascii="Cambria Math" w:eastAsia="Times New Roman" w:hAnsi="Cambria Math" w:cs="Times New Roman"/>
                <w:i/>
                <w:spacing w:val="-4"/>
                <w:sz w:val="32"/>
                <w:szCs w:val="32"/>
              </w:rPr>
            </m:ctrlPr>
          </m:sSubPr>
          <m:e>
            <m:r>
              <w:rPr>
                <w:rFonts w:ascii="Cambria Math" w:eastAsia="Times New Roman" w:hAnsi="Cambria Math" w:cs="Times New Roman"/>
                <w:spacing w:val="-4"/>
                <w:sz w:val="32"/>
                <w:szCs w:val="32"/>
              </w:rPr>
              <m:t>s</m:t>
            </m:r>
          </m:e>
          <m:sub>
            <m:r>
              <w:rPr>
                <w:rFonts w:ascii="Cambria Math" w:eastAsia="Times New Roman" w:hAnsi="Cambria Math" w:cs="Times New Roman"/>
                <w:spacing w:val="-4"/>
                <w:sz w:val="32"/>
                <w:szCs w:val="32"/>
              </w:rPr>
              <m:t>2</m:t>
            </m:r>
          </m:sub>
        </m:sSub>
      </m:oMath>
      <w:r w:rsidRPr="008E6076">
        <w:rPr>
          <w:rFonts w:ascii="Times New Roman" w:eastAsia="Times New Roman" w:hAnsi="Times New Roman" w:cs="Times New Roman"/>
          <w:spacing w:val="-4"/>
          <w:sz w:val="32"/>
          <w:szCs w:val="32"/>
        </w:rPr>
        <w:t xml:space="preserve"> сил гравитационного взаимодействия составит общую силу гравитационного взаимодействия между этими двумя материальными телами. Эта сила также будет составлять (и б</w:t>
      </w:r>
      <w:r w:rsidRPr="008E6076">
        <w:rPr>
          <w:rFonts w:ascii="Times New Roman" w:eastAsia="Times New Roman" w:hAnsi="Times New Roman" w:cs="Times New Roman"/>
          <w:spacing w:val="-4"/>
          <w:sz w:val="32"/>
          <w:szCs w:val="32"/>
        </w:rPr>
        <w:t>у</w:t>
      </w:r>
      <w:r w:rsidRPr="008E6076">
        <w:rPr>
          <w:rFonts w:ascii="Times New Roman" w:eastAsia="Times New Roman" w:hAnsi="Times New Roman" w:cs="Times New Roman"/>
          <w:spacing w:val="-4"/>
          <w:sz w:val="32"/>
          <w:szCs w:val="32"/>
        </w:rPr>
        <w:t>дет равна ей) вполне опре</w:t>
      </w:r>
      <w:r w:rsidR="00201581" w:rsidRPr="008E6076">
        <w:rPr>
          <w:rFonts w:ascii="Times New Roman" w:eastAsia="Times New Roman" w:hAnsi="Times New Roman" w:cs="Times New Roman"/>
          <w:spacing w:val="-4"/>
          <w:sz w:val="32"/>
          <w:szCs w:val="32"/>
        </w:rPr>
        <w:t>деленную долю планковской силы.</w:t>
      </w:r>
    </w:p>
    <w:p w:rsidR="003744AF" w:rsidRPr="003C75CB" w:rsidRDefault="003744AF" w:rsidP="005F5B17">
      <w:pPr>
        <w:spacing w:after="0" w:line="269" w:lineRule="auto"/>
        <w:ind w:firstLine="709"/>
        <w:jc w:val="both"/>
        <w:rPr>
          <w:rFonts w:ascii="Times New Roman" w:eastAsia="Times New Roman" w:hAnsi="Times New Roman" w:cs="Times New Roman"/>
          <w:sz w:val="32"/>
          <w:szCs w:val="32"/>
        </w:rPr>
      </w:pPr>
      <w:r w:rsidRPr="003C75CB">
        <w:rPr>
          <w:rFonts w:ascii="Times New Roman" w:eastAsia="Times New Roman" w:hAnsi="Times New Roman" w:cs="Times New Roman"/>
          <w:sz w:val="32"/>
          <w:szCs w:val="32"/>
        </w:rPr>
        <w:t>Как было ранее установлено, имеется прямая связь между зн</w:t>
      </w:r>
      <w:r w:rsidRPr="003C75CB">
        <w:rPr>
          <w:rFonts w:ascii="Times New Roman" w:eastAsia="Times New Roman" w:hAnsi="Times New Roman" w:cs="Times New Roman"/>
          <w:sz w:val="32"/>
          <w:szCs w:val="32"/>
        </w:rPr>
        <w:t>а</w:t>
      </w:r>
      <w:r w:rsidRPr="003C75CB">
        <w:rPr>
          <w:rFonts w:ascii="Times New Roman" w:eastAsia="Times New Roman" w:hAnsi="Times New Roman" w:cs="Times New Roman"/>
          <w:sz w:val="32"/>
          <w:szCs w:val="32"/>
        </w:rPr>
        <w:t>чениями физических величин: (1) абсолютное природное вселенское время, она же абсолютный возраст Вселенной (</w:t>
      </w:r>
      <w:r w:rsidRPr="003C75CB">
        <w:rPr>
          <w:rFonts w:ascii="Times New Roman" w:eastAsia="Times New Roman" w:hAnsi="Times New Roman" w:cs="Times New Roman"/>
          <w:i/>
          <w:sz w:val="32"/>
          <w:szCs w:val="32"/>
          <w:lang w:val="en-US"/>
        </w:rPr>
        <w:t>A</w:t>
      </w:r>
      <w:r w:rsidRPr="003C75CB">
        <w:rPr>
          <w:rFonts w:ascii="Times New Roman" w:eastAsia="Times New Roman" w:hAnsi="Times New Roman" w:cs="Times New Roman"/>
          <w:sz w:val="32"/>
          <w:szCs w:val="32"/>
        </w:rPr>
        <w:t xml:space="preserve">) в единицах </w:t>
      </w:r>
      <w:r w:rsidRPr="00FE686C">
        <w:rPr>
          <w:rFonts w:ascii="Times New Roman" w:eastAsia="Times New Roman" w:hAnsi="Times New Roman" w:cs="Times New Roman"/>
          <w:i/>
          <w:sz w:val="32"/>
          <w:szCs w:val="32"/>
          <w:lang w:val="en-US"/>
        </w:rPr>
        <w:t>NUT</w:t>
      </w:r>
      <w:r w:rsidRPr="003C75CB">
        <w:rPr>
          <w:rFonts w:ascii="Times New Roman" w:eastAsia="Times New Roman" w:hAnsi="Times New Roman" w:cs="Times New Roman"/>
          <w:sz w:val="32"/>
          <w:szCs w:val="32"/>
        </w:rPr>
        <w:t xml:space="preserve"> и </w:t>
      </w:r>
      <w:r w:rsidRPr="003C75CB">
        <w:rPr>
          <w:rFonts w:ascii="Times New Roman" w:eastAsia="Times New Roman" w:hAnsi="Times New Roman" w:cs="Times New Roman"/>
          <w:sz w:val="32"/>
          <w:szCs w:val="32"/>
        </w:rPr>
        <w:lastRenderedPageBreak/>
        <w:t>(2) безразмерной величиной – гравитационной величиной Вселенной (</w:t>
      </w:r>
      <w:r w:rsidRPr="003C75CB">
        <w:rPr>
          <w:rFonts w:ascii="Times New Roman" w:eastAsia="Times New Roman" w:hAnsi="Times New Roman" w:cs="Times New Roman"/>
          <w:i/>
          <w:sz w:val="32"/>
          <w:szCs w:val="32"/>
          <w:lang w:val="en-US"/>
        </w:rPr>
        <w:t>GVU</w:t>
      </w:r>
      <w:r w:rsidRPr="003C75CB">
        <w:rPr>
          <w:rFonts w:ascii="Times New Roman" w:eastAsia="Times New Roman" w:hAnsi="Times New Roman" w:cs="Times New Roman"/>
          <w:sz w:val="32"/>
          <w:szCs w:val="32"/>
        </w:rPr>
        <w:t>). Это такая связь (для второг</w:t>
      </w:r>
      <w:r w:rsidR="00CE72E5" w:rsidRPr="003C75CB">
        <w:rPr>
          <w:rFonts w:ascii="Times New Roman" w:eastAsia="Times New Roman" w:hAnsi="Times New Roman" w:cs="Times New Roman"/>
          <w:sz w:val="32"/>
          <w:szCs w:val="32"/>
        </w:rPr>
        <w:t>о варианта эволюции Вселенной):</w:t>
      </w:r>
    </w:p>
    <w:p w:rsidR="003744AF" w:rsidRPr="00AD2D9E" w:rsidRDefault="00F93A2A" w:rsidP="00AD2D9E">
      <w:pPr>
        <w:spacing w:before="240" w:line="269" w:lineRule="auto"/>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A</m:t>
            </m:r>
          </m:e>
        </m:d>
        <m:r>
          <w:rPr>
            <w:rFonts w:ascii="Cambria Math" w:eastAsia="Times New Roman" w:hAnsi="Cambria Math" w:cs="Times New Roman"/>
            <w:sz w:val="32"/>
            <w:szCs w:val="32"/>
          </w:rPr>
          <m:t>=UCN∙</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GVU</m:t>
            </m:r>
          </m:e>
          <m:sup>
            <m:r>
              <w:rPr>
                <w:rFonts w:ascii="Cambria Math" w:eastAsia="Times New Roman" w:hAnsi="Cambria Math" w:cs="Times New Roman"/>
                <w:sz w:val="32"/>
                <w:szCs w:val="32"/>
              </w:rPr>
              <m:t>2</m:t>
            </m:r>
          </m:sup>
        </m:sSup>
      </m:oMath>
      <w:r w:rsidR="003744AF" w:rsidRPr="00AD2D9E">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GVU=</m:t>
        </m:r>
        <m:rad>
          <m:radPr>
            <m:degHide m:val="1"/>
            <m:ctrlPr>
              <w:rPr>
                <w:rFonts w:ascii="Cambria Math" w:eastAsia="Times New Roman" w:hAnsi="Cambria Math" w:cs="Times New Roman"/>
                <w:i/>
                <w:sz w:val="32"/>
                <w:szCs w:val="32"/>
              </w:rPr>
            </m:ctrlPr>
          </m:radPr>
          <m:deg/>
          <m:e>
            <m:f>
              <m:fPr>
                <m:ctrlPr>
                  <w:rPr>
                    <w:rFonts w:ascii="Cambria Math" w:eastAsia="Times New Roman" w:hAnsi="Cambria Math" w:cs="Times New Roman"/>
                    <w:i/>
                    <w:sz w:val="32"/>
                    <w:szCs w:val="32"/>
                  </w:rPr>
                </m:ctrlPr>
              </m:fPr>
              <m:num>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A</m:t>
                    </m:r>
                  </m:e>
                </m:d>
              </m:num>
              <m:den>
                <m:r>
                  <w:rPr>
                    <w:rFonts w:ascii="Cambria Math" w:eastAsia="Times New Roman" w:hAnsi="Cambria Math" w:cs="Times New Roman"/>
                    <w:sz w:val="32"/>
                    <w:szCs w:val="32"/>
                  </w:rPr>
                  <m:t>UCN</m:t>
                </m:r>
              </m:den>
            </m:f>
          </m:e>
        </m:rad>
      </m:oMath>
      <w:r w:rsidR="003744AF" w:rsidRPr="00AD2D9E">
        <w:rPr>
          <w:rFonts w:ascii="Times New Roman" w:eastAsia="Times New Roman" w:hAnsi="Times New Roman" w:cs="Times New Roman"/>
          <w:sz w:val="32"/>
          <w:szCs w:val="32"/>
        </w:rPr>
        <w:t>.</w:t>
      </w:r>
    </w:p>
    <w:p w:rsidR="003744AF" w:rsidRPr="005B16B4" w:rsidRDefault="003744AF" w:rsidP="005F5B17">
      <w:pPr>
        <w:spacing w:after="0" w:line="269" w:lineRule="auto"/>
        <w:ind w:firstLine="709"/>
        <w:jc w:val="both"/>
        <w:rPr>
          <w:rFonts w:ascii="Times New Roman" w:eastAsia="Times New Roman" w:hAnsi="Times New Roman" w:cs="Times New Roman"/>
          <w:spacing w:val="-2"/>
          <w:sz w:val="32"/>
          <w:szCs w:val="32"/>
        </w:rPr>
      </w:pPr>
      <w:r w:rsidRPr="005B16B4">
        <w:rPr>
          <w:rFonts w:ascii="Times New Roman" w:eastAsia="Times New Roman" w:hAnsi="Times New Roman" w:cs="Times New Roman"/>
          <w:spacing w:val="-2"/>
          <w:sz w:val="32"/>
          <w:szCs w:val="32"/>
        </w:rPr>
        <w:t>Но в силу принципа тождества времени и материи (</w:t>
      </w:r>
      <w:r w:rsidRPr="005B16B4">
        <w:rPr>
          <w:rFonts w:ascii="Times New Roman" w:eastAsia="Times New Roman" w:hAnsi="Times New Roman" w:cs="Times New Roman"/>
          <w:b/>
          <w:spacing w:val="-2"/>
          <w:sz w:val="32"/>
          <w:szCs w:val="32"/>
        </w:rPr>
        <w:t>время</w:t>
      </w:r>
      <w:r w:rsidR="00766288" w:rsidRPr="005B16B4">
        <w:rPr>
          <w:rFonts w:ascii="Times New Roman" w:eastAsia="Times New Roman" w:hAnsi="Times New Roman" w:cs="Times New Roman"/>
          <w:b/>
          <w:spacing w:val="-2"/>
          <w:sz w:val="32"/>
          <w:szCs w:val="32"/>
        </w:rPr>
        <w:t xml:space="preserve"> </w:t>
      </w:r>
      <w:r w:rsidRPr="005B16B4">
        <w:rPr>
          <w:rFonts w:ascii="Times New Roman" w:eastAsia="Times New Roman" w:hAnsi="Times New Roman" w:cs="Times New Roman"/>
          <w:b/>
          <w:spacing w:val="-2"/>
          <w:sz w:val="32"/>
          <w:szCs w:val="32"/>
        </w:rPr>
        <w:t>≡</w:t>
      </w:r>
      <w:r w:rsidR="00766288" w:rsidRPr="005B16B4">
        <w:rPr>
          <w:rFonts w:ascii="Times New Roman" w:eastAsia="Times New Roman" w:hAnsi="Times New Roman" w:cs="Times New Roman"/>
          <w:b/>
          <w:spacing w:val="-2"/>
          <w:sz w:val="32"/>
          <w:szCs w:val="32"/>
        </w:rPr>
        <w:t xml:space="preserve"> </w:t>
      </w:r>
      <w:r w:rsidRPr="005B16B4">
        <w:rPr>
          <w:rFonts w:ascii="Times New Roman" w:eastAsia="Times New Roman" w:hAnsi="Times New Roman" w:cs="Times New Roman"/>
          <w:b/>
          <w:spacing w:val="-2"/>
          <w:sz w:val="32"/>
          <w:szCs w:val="32"/>
        </w:rPr>
        <w:t>м</w:t>
      </w:r>
      <w:r w:rsidRPr="005B16B4">
        <w:rPr>
          <w:rFonts w:ascii="Times New Roman" w:eastAsia="Times New Roman" w:hAnsi="Times New Roman" w:cs="Times New Roman"/>
          <w:b/>
          <w:spacing w:val="-2"/>
          <w:sz w:val="32"/>
          <w:szCs w:val="32"/>
        </w:rPr>
        <w:t>а</w:t>
      </w:r>
      <w:r w:rsidRPr="005B16B4">
        <w:rPr>
          <w:rFonts w:ascii="Times New Roman" w:eastAsia="Times New Roman" w:hAnsi="Times New Roman" w:cs="Times New Roman"/>
          <w:b/>
          <w:spacing w:val="-2"/>
          <w:sz w:val="32"/>
          <w:szCs w:val="32"/>
        </w:rPr>
        <w:t>терия</w:t>
      </w:r>
      <w:r w:rsidRPr="005B16B4">
        <w:rPr>
          <w:rFonts w:ascii="Times New Roman" w:eastAsia="Times New Roman" w:hAnsi="Times New Roman" w:cs="Times New Roman"/>
          <w:spacing w:val="-2"/>
          <w:sz w:val="32"/>
          <w:szCs w:val="32"/>
        </w:rPr>
        <w:t>), мы имеем, равенство числовых значений для абсолютного природного вселенского времени (</w:t>
      </w:r>
      <w:r w:rsidRPr="005B16B4">
        <w:rPr>
          <w:rFonts w:ascii="Times New Roman" w:eastAsia="Times New Roman" w:hAnsi="Times New Roman" w:cs="Times New Roman"/>
          <w:i/>
          <w:spacing w:val="-2"/>
          <w:sz w:val="32"/>
          <w:szCs w:val="32"/>
          <w:lang w:val="en-US"/>
        </w:rPr>
        <w:t>A</w:t>
      </w:r>
      <w:r w:rsidRPr="005B16B4">
        <w:rPr>
          <w:rFonts w:ascii="Times New Roman" w:eastAsia="Times New Roman" w:hAnsi="Times New Roman" w:cs="Times New Roman"/>
          <w:spacing w:val="-2"/>
          <w:sz w:val="32"/>
          <w:szCs w:val="32"/>
        </w:rPr>
        <w:t>, он же абсолютный возраст Вс</w:t>
      </w:r>
      <w:r w:rsidRPr="005B16B4">
        <w:rPr>
          <w:rFonts w:ascii="Times New Roman" w:eastAsia="Times New Roman" w:hAnsi="Times New Roman" w:cs="Times New Roman"/>
          <w:spacing w:val="-2"/>
          <w:sz w:val="32"/>
          <w:szCs w:val="32"/>
        </w:rPr>
        <w:t>е</w:t>
      </w:r>
      <w:r w:rsidRPr="005B16B4">
        <w:rPr>
          <w:rFonts w:ascii="Times New Roman" w:eastAsia="Times New Roman" w:hAnsi="Times New Roman" w:cs="Times New Roman"/>
          <w:spacing w:val="-2"/>
          <w:sz w:val="32"/>
          <w:szCs w:val="32"/>
        </w:rPr>
        <w:t>ленной) и количеством материи (</w:t>
      </w:r>
      <w:r w:rsidRPr="005B16B4">
        <w:rPr>
          <w:rFonts w:ascii="Times New Roman" w:eastAsia="Times New Roman" w:hAnsi="Times New Roman" w:cs="Times New Roman"/>
          <w:i/>
          <w:spacing w:val="-2"/>
          <w:sz w:val="32"/>
          <w:szCs w:val="32"/>
          <w:lang w:val="en-US"/>
        </w:rPr>
        <w:t>M</w:t>
      </w:r>
      <w:r w:rsidRPr="005B16B4">
        <w:rPr>
          <w:rFonts w:ascii="Times New Roman" w:eastAsia="Times New Roman" w:hAnsi="Times New Roman" w:cs="Times New Roman"/>
          <w:spacing w:val="-2"/>
          <w:sz w:val="32"/>
          <w:szCs w:val="32"/>
        </w:rPr>
        <w:t xml:space="preserve">) в единицах </w:t>
      </w:r>
      <w:r w:rsidRPr="00FE686C">
        <w:rPr>
          <w:rFonts w:ascii="Times New Roman" w:eastAsia="Times New Roman" w:hAnsi="Times New Roman" w:cs="Times New Roman"/>
          <w:i/>
          <w:spacing w:val="-2"/>
          <w:sz w:val="32"/>
          <w:szCs w:val="32"/>
          <w:lang w:val="en-US"/>
        </w:rPr>
        <w:t>NUM</w:t>
      </w:r>
      <w:r w:rsidRPr="005B16B4">
        <w:rPr>
          <w:rFonts w:ascii="Times New Roman" w:eastAsia="Times New Roman" w:hAnsi="Times New Roman" w:cs="Times New Roman"/>
          <w:spacing w:val="-2"/>
          <w:sz w:val="32"/>
          <w:szCs w:val="32"/>
        </w:rPr>
        <w:t xml:space="preserve">, излученной Сингулярностью к рассматриваемому моменту времени: </w:t>
      </w:r>
      <m:oMath>
        <m:d>
          <m:dPr>
            <m:begChr m:val="{"/>
            <m:endChr m:val="}"/>
            <m:ctrlPr>
              <w:rPr>
                <w:rFonts w:ascii="Cambria Math" w:eastAsia="Times New Roman" w:hAnsi="Cambria Math" w:cs="Times New Roman"/>
                <w:i/>
                <w:spacing w:val="-2"/>
                <w:sz w:val="32"/>
                <w:szCs w:val="32"/>
                <w:lang w:val="en-US"/>
              </w:rPr>
            </m:ctrlPr>
          </m:dPr>
          <m:e>
            <m:r>
              <w:rPr>
                <w:rFonts w:ascii="Cambria Math" w:eastAsia="Times New Roman" w:hAnsi="Cambria Math" w:cs="Times New Roman"/>
                <w:spacing w:val="-2"/>
                <w:sz w:val="32"/>
                <w:szCs w:val="32"/>
                <w:lang w:val="en-US"/>
              </w:rPr>
              <m:t>A</m:t>
            </m:r>
          </m:e>
        </m:d>
        <m:r>
          <w:rPr>
            <w:rFonts w:ascii="Cambria Math" w:eastAsia="Times New Roman" w:hAnsi="Cambria Math" w:cs="Times New Roman"/>
            <w:spacing w:val="-2"/>
            <w:sz w:val="32"/>
            <w:szCs w:val="32"/>
          </w:rPr>
          <m:t>=</m:t>
        </m:r>
        <m:d>
          <m:dPr>
            <m:begChr m:val="{"/>
            <m:endChr m:val="}"/>
            <m:ctrlPr>
              <w:rPr>
                <w:rFonts w:ascii="Cambria Math" w:eastAsia="Times New Roman" w:hAnsi="Cambria Math" w:cs="Times New Roman"/>
                <w:i/>
                <w:spacing w:val="-2"/>
                <w:sz w:val="32"/>
                <w:szCs w:val="32"/>
                <w:lang w:val="en-US"/>
              </w:rPr>
            </m:ctrlPr>
          </m:dPr>
          <m:e>
            <m:r>
              <w:rPr>
                <w:rFonts w:ascii="Cambria Math" w:eastAsia="Times New Roman" w:hAnsi="Cambria Math" w:cs="Times New Roman"/>
                <w:spacing w:val="-2"/>
                <w:sz w:val="32"/>
                <w:szCs w:val="32"/>
                <w:lang w:val="en-US"/>
              </w:rPr>
              <m:t>M</m:t>
            </m:r>
          </m:e>
        </m:d>
      </m:oMath>
      <w:r w:rsidRPr="005B16B4">
        <w:rPr>
          <w:rFonts w:ascii="Times New Roman" w:eastAsia="Times New Roman" w:hAnsi="Times New Roman" w:cs="Times New Roman"/>
          <w:spacing w:val="-2"/>
          <w:sz w:val="32"/>
          <w:szCs w:val="32"/>
        </w:rPr>
        <w:t xml:space="preserve">. Поэтому предыдущие формулы, можно переписать </w:t>
      </w:r>
      <w:r w:rsidR="00EB1F6D" w:rsidRPr="005B16B4">
        <w:rPr>
          <w:rFonts w:ascii="Times New Roman" w:eastAsia="Times New Roman" w:hAnsi="Times New Roman" w:cs="Times New Roman"/>
          <w:spacing w:val="-2"/>
          <w:sz w:val="32"/>
          <w:szCs w:val="32"/>
        </w:rPr>
        <w:t>в следующем виде:</w:t>
      </w:r>
    </w:p>
    <w:p w:rsidR="003744AF" w:rsidRPr="00AD2D9E" w:rsidRDefault="00F93A2A" w:rsidP="00AD2D9E">
      <w:pPr>
        <w:spacing w:before="240" w:line="269" w:lineRule="auto"/>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M</m:t>
            </m:r>
          </m:e>
        </m:d>
        <m:r>
          <w:rPr>
            <w:rFonts w:ascii="Cambria Math" w:eastAsia="Times New Roman" w:hAnsi="Cambria Math" w:cs="Times New Roman"/>
            <w:sz w:val="32"/>
            <w:szCs w:val="32"/>
          </w:rPr>
          <m:t>=UCN∙</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GVU</m:t>
            </m:r>
          </m:e>
          <m:sup>
            <m:r>
              <w:rPr>
                <w:rFonts w:ascii="Cambria Math" w:eastAsia="Times New Roman" w:hAnsi="Cambria Math" w:cs="Times New Roman"/>
                <w:sz w:val="32"/>
                <w:szCs w:val="32"/>
              </w:rPr>
              <m:t>2</m:t>
            </m:r>
          </m:sup>
        </m:sSup>
      </m:oMath>
      <w:r w:rsidR="003744AF" w:rsidRPr="00AD2D9E">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GVU=</m:t>
        </m:r>
        <m:rad>
          <m:radPr>
            <m:degHide m:val="1"/>
            <m:ctrlPr>
              <w:rPr>
                <w:rFonts w:ascii="Cambria Math" w:eastAsia="Times New Roman" w:hAnsi="Cambria Math" w:cs="Times New Roman"/>
                <w:i/>
                <w:sz w:val="32"/>
                <w:szCs w:val="32"/>
              </w:rPr>
            </m:ctrlPr>
          </m:radPr>
          <m:deg/>
          <m:e>
            <m:f>
              <m:fPr>
                <m:ctrlPr>
                  <w:rPr>
                    <w:rFonts w:ascii="Cambria Math" w:eastAsia="Times New Roman" w:hAnsi="Cambria Math" w:cs="Times New Roman"/>
                    <w:i/>
                    <w:sz w:val="32"/>
                    <w:szCs w:val="32"/>
                  </w:rPr>
                </m:ctrlPr>
              </m:fPr>
              <m:num>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num>
              <m:den>
                <m:r>
                  <w:rPr>
                    <w:rFonts w:ascii="Cambria Math" w:eastAsia="Times New Roman" w:hAnsi="Cambria Math" w:cs="Times New Roman"/>
                    <w:sz w:val="32"/>
                    <w:szCs w:val="32"/>
                  </w:rPr>
                  <m:t>UCN</m:t>
                </m:r>
              </m:den>
            </m:f>
          </m:e>
        </m:rad>
      </m:oMath>
      <w:r w:rsidR="003744AF" w:rsidRPr="00AD2D9E">
        <w:rPr>
          <w:rFonts w:ascii="Times New Roman" w:eastAsia="Times New Roman" w:hAnsi="Times New Roman" w:cs="Times New Roman"/>
          <w:sz w:val="32"/>
          <w:szCs w:val="32"/>
        </w:rPr>
        <w:t>.</w:t>
      </w:r>
    </w:p>
    <w:p w:rsidR="003744AF" w:rsidRDefault="003744AF" w:rsidP="005F5B17">
      <w:pPr>
        <w:spacing w:after="0" w:line="269" w:lineRule="auto"/>
        <w:ind w:firstLine="709"/>
        <w:jc w:val="both"/>
        <w:rPr>
          <w:rFonts w:ascii="Times New Roman" w:eastAsia="Times New Roman" w:hAnsi="Times New Roman" w:cs="Times New Roman"/>
          <w:spacing w:val="-4"/>
          <w:sz w:val="32"/>
          <w:szCs w:val="32"/>
        </w:rPr>
      </w:pPr>
      <w:r w:rsidRPr="008E6076">
        <w:rPr>
          <w:rFonts w:ascii="Times New Roman" w:eastAsia="Times New Roman" w:hAnsi="Times New Roman" w:cs="Times New Roman"/>
          <w:spacing w:val="-4"/>
          <w:sz w:val="32"/>
          <w:szCs w:val="32"/>
        </w:rPr>
        <w:t xml:space="preserve">Величина </w:t>
      </w:r>
      <w:r w:rsidR="0050743A" w:rsidRPr="008E6076">
        <w:rPr>
          <w:rFonts w:ascii="Times New Roman" w:eastAsia="Times New Roman" w:hAnsi="Times New Roman" w:cs="Times New Roman"/>
          <w:i/>
          <w:spacing w:val="-4"/>
          <w:sz w:val="32"/>
          <w:szCs w:val="32"/>
          <w:lang w:val="en-US"/>
        </w:rPr>
        <w:t>M</w:t>
      </w:r>
      <w:r w:rsidR="00E67174" w:rsidRPr="008E6076">
        <w:rPr>
          <w:rFonts w:ascii="Times New Roman" w:eastAsia="Times New Roman" w:hAnsi="Times New Roman" w:cs="Times New Roman"/>
          <w:i/>
          <w:spacing w:val="-4"/>
          <w:sz w:val="32"/>
          <w:szCs w:val="32"/>
        </w:rPr>
        <w:t xml:space="preserve"> </w:t>
      </w:r>
      <w:r w:rsidR="00E67174" w:rsidRPr="008E6076">
        <w:rPr>
          <w:rFonts w:ascii="Times New Roman" w:eastAsia="Times New Roman" w:hAnsi="Times New Roman" w:cs="Times New Roman"/>
          <w:spacing w:val="-4"/>
          <w:sz w:val="32"/>
          <w:szCs w:val="32"/>
        </w:rPr>
        <w:t xml:space="preserve">это </w:t>
      </w:r>
      <w:r w:rsidRPr="008E6076">
        <w:rPr>
          <w:rFonts w:ascii="Times New Roman" w:eastAsia="Times New Roman" w:hAnsi="Times New Roman" w:cs="Times New Roman"/>
          <w:spacing w:val="-4"/>
          <w:sz w:val="32"/>
          <w:szCs w:val="32"/>
        </w:rPr>
        <w:t>количеств</w:t>
      </w:r>
      <w:r w:rsidR="00E67174" w:rsidRPr="008E6076">
        <w:rPr>
          <w:rFonts w:ascii="Times New Roman" w:eastAsia="Times New Roman" w:hAnsi="Times New Roman" w:cs="Times New Roman"/>
          <w:spacing w:val="-4"/>
          <w:sz w:val="32"/>
          <w:szCs w:val="32"/>
        </w:rPr>
        <w:t>о</w:t>
      </w:r>
      <w:r w:rsidRPr="008E6076">
        <w:rPr>
          <w:rFonts w:ascii="Times New Roman" w:eastAsia="Times New Roman" w:hAnsi="Times New Roman" w:cs="Times New Roman"/>
          <w:spacing w:val="-4"/>
          <w:sz w:val="32"/>
          <w:szCs w:val="32"/>
        </w:rPr>
        <w:t xml:space="preserve"> материи</w:t>
      </w:r>
      <w:r w:rsidR="00BF58DC" w:rsidRPr="008E6076">
        <w:rPr>
          <w:rFonts w:ascii="Times New Roman" w:eastAsia="Times New Roman" w:hAnsi="Times New Roman" w:cs="Times New Roman"/>
          <w:spacing w:val="-4"/>
          <w:sz w:val="32"/>
          <w:szCs w:val="32"/>
        </w:rPr>
        <w:t xml:space="preserve"> в единицах </w:t>
      </w:r>
      <w:r w:rsidR="00BF58DC" w:rsidRPr="00FE686C">
        <w:rPr>
          <w:rFonts w:ascii="Times New Roman" w:eastAsia="Times New Roman" w:hAnsi="Times New Roman" w:cs="Times New Roman"/>
          <w:i/>
          <w:spacing w:val="-4"/>
          <w:sz w:val="32"/>
          <w:szCs w:val="32"/>
          <w:lang w:val="en-US"/>
        </w:rPr>
        <w:t>NUM</w:t>
      </w:r>
      <w:r w:rsidRPr="008E6076">
        <w:rPr>
          <w:rFonts w:ascii="Times New Roman" w:eastAsia="Times New Roman" w:hAnsi="Times New Roman" w:cs="Times New Roman"/>
          <w:spacing w:val="-4"/>
          <w:sz w:val="32"/>
          <w:szCs w:val="32"/>
        </w:rPr>
        <w:t xml:space="preserve">, </w:t>
      </w:r>
      <w:r w:rsidR="00201581" w:rsidRPr="008E6076">
        <w:rPr>
          <w:rFonts w:ascii="Times New Roman" w:eastAsia="Times New Roman" w:hAnsi="Times New Roman" w:cs="Times New Roman"/>
          <w:spacing w:val="-4"/>
          <w:sz w:val="32"/>
          <w:szCs w:val="32"/>
        </w:rPr>
        <w:t xml:space="preserve">которое </w:t>
      </w:r>
      <w:r w:rsidRPr="008E6076">
        <w:rPr>
          <w:rFonts w:ascii="Times New Roman" w:eastAsia="Times New Roman" w:hAnsi="Times New Roman" w:cs="Times New Roman"/>
          <w:spacing w:val="-4"/>
          <w:sz w:val="32"/>
          <w:szCs w:val="32"/>
        </w:rPr>
        <w:t>излучен</w:t>
      </w:r>
      <w:r w:rsidR="00201581" w:rsidRPr="008E6076">
        <w:rPr>
          <w:rFonts w:ascii="Times New Roman" w:eastAsia="Times New Roman" w:hAnsi="Times New Roman" w:cs="Times New Roman"/>
          <w:spacing w:val="-4"/>
          <w:sz w:val="32"/>
          <w:szCs w:val="32"/>
        </w:rPr>
        <w:t>о</w:t>
      </w:r>
      <w:r w:rsidRPr="008E6076">
        <w:rPr>
          <w:rFonts w:ascii="Times New Roman" w:eastAsia="Times New Roman" w:hAnsi="Times New Roman" w:cs="Times New Roman"/>
          <w:spacing w:val="-4"/>
          <w:sz w:val="32"/>
          <w:szCs w:val="32"/>
        </w:rPr>
        <w:t xml:space="preserve"> Сингулярностью</w:t>
      </w:r>
      <w:r w:rsidR="002F185E" w:rsidRPr="008E6076">
        <w:rPr>
          <w:rFonts w:ascii="Times New Roman" w:eastAsia="Times New Roman" w:hAnsi="Times New Roman" w:cs="Times New Roman"/>
          <w:spacing w:val="-4"/>
          <w:sz w:val="32"/>
          <w:szCs w:val="32"/>
        </w:rPr>
        <w:t>,</w:t>
      </w:r>
      <w:r w:rsidRPr="008E6076">
        <w:rPr>
          <w:rFonts w:ascii="Times New Roman" w:eastAsia="Times New Roman" w:hAnsi="Times New Roman" w:cs="Times New Roman"/>
          <w:spacing w:val="-4"/>
          <w:sz w:val="32"/>
          <w:szCs w:val="32"/>
        </w:rPr>
        <w:t xml:space="preserve"> </w:t>
      </w:r>
      <w:r w:rsidR="00E67174" w:rsidRPr="008E6076">
        <w:rPr>
          <w:rFonts w:ascii="Times New Roman" w:eastAsia="Times New Roman" w:hAnsi="Times New Roman" w:cs="Times New Roman"/>
          <w:spacing w:val="-4"/>
          <w:sz w:val="32"/>
          <w:szCs w:val="32"/>
        </w:rPr>
        <w:t xml:space="preserve">к моменту времени, </w:t>
      </w:r>
      <w:r w:rsidR="00201581" w:rsidRPr="008E6076">
        <w:rPr>
          <w:rFonts w:ascii="Times New Roman" w:eastAsia="Times New Roman" w:hAnsi="Times New Roman" w:cs="Times New Roman"/>
          <w:spacing w:val="-4"/>
          <w:sz w:val="32"/>
          <w:szCs w:val="32"/>
        </w:rPr>
        <w:t>к</w:t>
      </w:r>
      <w:r w:rsidR="002F185E" w:rsidRPr="008E6076">
        <w:rPr>
          <w:rFonts w:ascii="Times New Roman" w:eastAsia="Times New Roman" w:hAnsi="Times New Roman" w:cs="Times New Roman"/>
          <w:spacing w:val="-4"/>
          <w:sz w:val="32"/>
          <w:szCs w:val="32"/>
        </w:rPr>
        <w:t>огда возраст Вселе</w:t>
      </w:r>
      <w:r w:rsidR="002F185E" w:rsidRPr="008E6076">
        <w:rPr>
          <w:rFonts w:ascii="Times New Roman" w:eastAsia="Times New Roman" w:hAnsi="Times New Roman" w:cs="Times New Roman"/>
          <w:spacing w:val="-4"/>
          <w:sz w:val="32"/>
          <w:szCs w:val="32"/>
        </w:rPr>
        <w:t>н</w:t>
      </w:r>
      <w:r w:rsidR="002F185E" w:rsidRPr="008E6076">
        <w:rPr>
          <w:rFonts w:ascii="Times New Roman" w:eastAsia="Times New Roman" w:hAnsi="Times New Roman" w:cs="Times New Roman"/>
          <w:spacing w:val="-4"/>
          <w:sz w:val="32"/>
          <w:szCs w:val="32"/>
        </w:rPr>
        <w:t>ной равен</w:t>
      </w:r>
      <w:r w:rsidR="00201581" w:rsidRPr="008E6076">
        <w:rPr>
          <w:rFonts w:ascii="Times New Roman" w:eastAsia="Times New Roman" w:hAnsi="Times New Roman" w:cs="Times New Roman"/>
          <w:spacing w:val="-4"/>
          <w:sz w:val="32"/>
          <w:szCs w:val="32"/>
        </w:rPr>
        <w:t xml:space="preserve"> </w:t>
      </w:r>
      <w:r w:rsidR="00201581" w:rsidRPr="008E6076">
        <w:rPr>
          <w:rFonts w:ascii="Times New Roman" w:eastAsia="Times New Roman" w:hAnsi="Times New Roman" w:cs="Times New Roman"/>
          <w:i/>
          <w:spacing w:val="-4"/>
          <w:sz w:val="32"/>
          <w:szCs w:val="32"/>
          <w:lang w:val="en-US"/>
        </w:rPr>
        <w:t>A</w:t>
      </w:r>
      <w:r w:rsidR="00BF58DC" w:rsidRPr="008E6076">
        <w:rPr>
          <w:rFonts w:ascii="Times New Roman" w:eastAsia="Times New Roman" w:hAnsi="Times New Roman" w:cs="Times New Roman"/>
          <w:spacing w:val="-4"/>
          <w:sz w:val="32"/>
          <w:szCs w:val="32"/>
        </w:rPr>
        <w:t xml:space="preserve"> в единицах</w:t>
      </w:r>
      <w:r w:rsidR="00201581" w:rsidRPr="008E6076">
        <w:rPr>
          <w:rFonts w:ascii="Times New Roman" w:eastAsia="Times New Roman" w:hAnsi="Times New Roman" w:cs="Times New Roman"/>
          <w:spacing w:val="-4"/>
          <w:sz w:val="32"/>
          <w:szCs w:val="32"/>
        </w:rPr>
        <w:t xml:space="preserve"> </w:t>
      </w:r>
      <w:r w:rsidR="00E67174" w:rsidRPr="00FE686C">
        <w:rPr>
          <w:rFonts w:ascii="Times New Roman" w:eastAsia="Times New Roman" w:hAnsi="Times New Roman" w:cs="Times New Roman"/>
          <w:i/>
          <w:spacing w:val="-4"/>
          <w:sz w:val="32"/>
          <w:szCs w:val="32"/>
          <w:lang w:val="en-US"/>
        </w:rPr>
        <w:t>NUT</w:t>
      </w:r>
      <w:r w:rsidR="00E67174" w:rsidRPr="008E6076">
        <w:rPr>
          <w:rFonts w:ascii="Times New Roman" w:eastAsia="Times New Roman" w:hAnsi="Times New Roman" w:cs="Times New Roman"/>
          <w:spacing w:val="-4"/>
          <w:sz w:val="32"/>
          <w:szCs w:val="32"/>
        </w:rPr>
        <w:t xml:space="preserve"> </w:t>
      </w:r>
      <w:r w:rsidR="00201581" w:rsidRPr="008E6076">
        <w:rPr>
          <w:rFonts w:ascii="Times New Roman" w:eastAsia="Times New Roman" w:hAnsi="Times New Roman" w:cs="Times New Roman"/>
          <w:spacing w:val="-4"/>
          <w:sz w:val="32"/>
          <w:szCs w:val="32"/>
        </w:rPr>
        <w:t>(</w:t>
      </w:r>
      <w:r w:rsidR="00E67174" w:rsidRPr="008E6076">
        <w:rPr>
          <w:rFonts w:ascii="Times New Roman" w:eastAsia="Times New Roman" w:hAnsi="Times New Roman" w:cs="Times New Roman"/>
          <w:spacing w:val="-4"/>
          <w:sz w:val="32"/>
          <w:szCs w:val="32"/>
        </w:rPr>
        <w:t>{</w:t>
      </w:r>
      <w:r w:rsidR="00201581" w:rsidRPr="008E6076">
        <w:rPr>
          <w:rFonts w:ascii="Times New Roman" w:eastAsia="Times New Roman" w:hAnsi="Times New Roman" w:cs="Times New Roman"/>
          <w:i/>
          <w:spacing w:val="-4"/>
          <w:sz w:val="32"/>
          <w:szCs w:val="32"/>
          <w:lang w:val="en-US"/>
        </w:rPr>
        <w:t>A</w:t>
      </w:r>
      <w:r w:rsidR="00E67174" w:rsidRPr="008E6076">
        <w:rPr>
          <w:rFonts w:ascii="Times New Roman" w:eastAsia="Times New Roman" w:hAnsi="Times New Roman" w:cs="Times New Roman"/>
          <w:spacing w:val="-4"/>
          <w:sz w:val="32"/>
          <w:szCs w:val="32"/>
        </w:rPr>
        <w:t>}={</w:t>
      </w:r>
      <w:r w:rsidR="00201581" w:rsidRPr="008E6076">
        <w:rPr>
          <w:rFonts w:ascii="Times New Roman" w:eastAsia="Times New Roman" w:hAnsi="Times New Roman" w:cs="Times New Roman"/>
          <w:i/>
          <w:spacing w:val="-4"/>
          <w:sz w:val="32"/>
          <w:szCs w:val="32"/>
          <w:lang w:val="en-US"/>
        </w:rPr>
        <w:t>M</w:t>
      </w:r>
      <w:r w:rsidR="00E67174" w:rsidRPr="008E6076">
        <w:rPr>
          <w:rFonts w:ascii="Times New Roman" w:eastAsia="Times New Roman" w:hAnsi="Times New Roman" w:cs="Times New Roman"/>
          <w:spacing w:val="-4"/>
          <w:sz w:val="32"/>
          <w:szCs w:val="32"/>
        </w:rPr>
        <w:t xml:space="preserve">}). А </w:t>
      </w:r>
      <w:r w:rsidRPr="008E6076">
        <w:rPr>
          <w:rFonts w:ascii="Times New Roman" w:eastAsia="Times New Roman" w:hAnsi="Times New Roman" w:cs="Times New Roman"/>
          <w:spacing w:val="-4"/>
          <w:sz w:val="32"/>
          <w:szCs w:val="32"/>
        </w:rPr>
        <w:t>обще</w:t>
      </w:r>
      <w:r w:rsidR="00E67174" w:rsidRPr="008E6076">
        <w:rPr>
          <w:rFonts w:ascii="Times New Roman" w:eastAsia="Times New Roman" w:hAnsi="Times New Roman" w:cs="Times New Roman"/>
          <w:spacing w:val="-4"/>
          <w:sz w:val="32"/>
          <w:szCs w:val="32"/>
        </w:rPr>
        <w:t>е</w:t>
      </w:r>
      <w:r w:rsidRPr="008E6076">
        <w:rPr>
          <w:rFonts w:ascii="Times New Roman" w:eastAsia="Times New Roman" w:hAnsi="Times New Roman" w:cs="Times New Roman"/>
          <w:spacing w:val="-4"/>
          <w:sz w:val="32"/>
          <w:szCs w:val="32"/>
        </w:rPr>
        <w:t xml:space="preserve"> количеств</w:t>
      </w:r>
      <w:r w:rsidR="00E67174" w:rsidRPr="008E6076">
        <w:rPr>
          <w:rFonts w:ascii="Times New Roman" w:eastAsia="Times New Roman" w:hAnsi="Times New Roman" w:cs="Times New Roman"/>
          <w:spacing w:val="-4"/>
          <w:sz w:val="32"/>
          <w:szCs w:val="32"/>
        </w:rPr>
        <w:t>о</w:t>
      </w:r>
      <w:r w:rsidRPr="008E6076">
        <w:rPr>
          <w:rFonts w:ascii="Times New Roman" w:eastAsia="Times New Roman" w:hAnsi="Times New Roman" w:cs="Times New Roman"/>
          <w:spacing w:val="-4"/>
          <w:sz w:val="32"/>
          <w:szCs w:val="32"/>
        </w:rPr>
        <w:t xml:space="preserve"> материи во Вселенной, в природе</w:t>
      </w:r>
      <w:r w:rsidR="00E67174" w:rsidRPr="008E6076">
        <w:rPr>
          <w:rFonts w:ascii="Times New Roman" w:eastAsia="Times New Roman" w:hAnsi="Times New Roman" w:cs="Times New Roman"/>
          <w:spacing w:val="-4"/>
          <w:sz w:val="32"/>
          <w:szCs w:val="32"/>
        </w:rPr>
        <w:t xml:space="preserve"> равно </w:t>
      </w:r>
      <w:r w:rsidR="00E67174" w:rsidRPr="008E6076">
        <w:rPr>
          <w:rFonts w:ascii="Times New Roman" w:eastAsia="Times New Roman" w:hAnsi="Times New Roman" w:cs="Times New Roman"/>
          <w:i/>
          <w:spacing w:val="-4"/>
          <w:sz w:val="32"/>
          <w:szCs w:val="32"/>
          <w:lang w:val="en-US"/>
        </w:rPr>
        <w:t>UCN</w:t>
      </w:r>
      <w:r w:rsidR="00E67174" w:rsidRPr="008E6076">
        <w:rPr>
          <w:rFonts w:ascii="Times New Roman" w:eastAsia="Times New Roman" w:hAnsi="Times New Roman" w:cs="Times New Roman"/>
          <w:i/>
          <w:spacing w:val="-4"/>
          <w:sz w:val="32"/>
          <w:szCs w:val="32"/>
        </w:rPr>
        <w:t xml:space="preserve"> </w:t>
      </w:r>
      <w:r w:rsidR="00BF58DC" w:rsidRPr="008E6076">
        <w:rPr>
          <w:rFonts w:ascii="Times New Roman" w:eastAsia="Times New Roman" w:hAnsi="Times New Roman" w:cs="Times New Roman"/>
          <w:spacing w:val="-4"/>
          <w:sz w:val="32"/>
          <w:szCs w:val="32"/>
        </w:rPr>
        <w:t xml:space="preserve">в единицах </w:t>
      </w:r>
      <w:r w:rsidR="00E67174" w:rsidRPr="00FE686C">
        <w:rPr>
          <w:rFonts w:ascii="Times New Roman" w:eastAsia="Times New Roman" w:hAnsi="Times New Roman" w:cs="Times New Roman"/>
          <w:i/>
          <w:spacing w:val="-4"/>
          <w:sz w:val="32"/>
          <w:szCs w:val="32"/>
          <w:lang w:val="en-US"/>
        </w:rPr>
        <w:t>NUM</w:t>
      </w:r>
      <w:r w:rsidRPr="008E6076">
        <w:rPr>
          <w:rFonts w:ascii="Times New Roman" w:eastAsia="Times New Roman" w:hAnsi="Times New Roman" w:cs="Times New Roman"/>
          <w:spacing w:val="-4"/>
          <w:sz w:val="32"/>
          <w:szCs w:val="32"/>
        </w:rPr>
        <w:t xml:space="preserve">. </w:t>
      </w:r>
      <w:r w:rsidR="00E67174" w:rsidRPr="008E6076">
        <w:rPr>
          <w:rFonts w:ascii="Times New Roman" w:eastAsia="Times New Roman" w:hAnsi="Times New Roman" w:cs="Times New Roman"/>
          <w:spacing w:val="-4"/>
          <w:sz w:val="32"/>
          <w:szCs w:val="32"/>
        </w:rPr>
        <w:t>Так вот мы ра</w:t>
      </w:r>
      <w:r w:rsidR="00E67174" w:rsidRPr="008E6076">
        <w:rPr>
          <w:rFonts w:ascii="Times New Roman" w:eastAsia="Times New Roman" w:hAnsi="Times New Roman" w:cs="Times New Roman"/>
          <w:spacing w:val="-4"/>
          <w:sz w:val="32"/>
          <w:szCs w:val="32"/>
        </w:rPr>
        <w:t>с</w:t>
      </w:r>
      <w:r w:rsidR="00E67174" w:rsidRPr="008E6076">
        <w:rPr>
          <w:rFonts w:ascii="Times New Roman" w:eastAsia="Times New Roman" w:hAnsi="Times New Roman" w:cs="Times New Roman"/>
          <w:spacing w:val="-4"/>
          <w:sz w:val="32"/>
          <w:szCs w:val="32"/>
        </w:rPr>
        <w:t xml:space="preserve">сматриваем отношение числовых </w:t>
      </w:r>
      <w:r w:rsidR="00BF58DC" w:rsidRPr="008E6076">
        <w:rPr>
          <w:rFonts w:ascii="Times New Roman" w:eastAsia="Times New Roman" w:hAnsi="Times New Roman" w:cs="Times New Roman"/>
          <w:spacing w:val="-4"/>
          <w:sz w:val="32"/>
          <w:szCs w:val="32"/>
        </w:rPr>
        <w:t xml:space="preserve">значений </w:t>
      </w:r>
      <w:r w:rsidR="00E67174" w:rsidRPr="008E6076">
        <w:rPr>
          <w:rFonts w:ascii="Times New Roman" w:eastAsia="Times New Roman" w:hAnsi="Times New Roman" w:cs="Times New Roman"/>
          <w:spacing w:val="-4"/>
          <w:sz w:val="32"/>
          <w:szCs w:val="32"/>
        </w:rPr>
        <w:t xml:space="preserve">этих величин </w:t>
      </w:r>
      <m:oMath>
        <m:f>
          <m:fPr>
            <m:ctrlPr>
              <w:rPr>
                <w:rFonts w:ascii="Cambria Math" w:eastAsia="Times New Roman" w:hAnsi="Cambria Math" w:cs="Times New Roman"/>
                <w:i/>
                <w:spacing w:val="-4"/>
                <w:sz w:val="32"/>
                <w:szCs w:val="32"/>
              </w:rPr>
            </m:ctrlPr>
          </m:fPr>
          <m:num>
            <m:d>
              <m:dPr>
                <m:begChr m:val="{"/>
                <m:endChr m:val="}"/>
                <m:ctrlPr>
                  <w:rPr>
                    <w:rFonts w:ascii="Cambria Math" w:eastAsia="Times New Roman" w:hAnsi="Cambria Math" w:cs="Times New Roman"/>
                    <w:i/>
                    <w:spacing w:val="-4"/>
                    <w:sz w:val="32"/>
                    <w:szCs w:val="32"/>
                  </w:rPr>
                </m:ctrlPr>
              </m:dPr>
              <m:e>
                <m:r>
                  <w:rPr>
                    <w:rFonts w:ascii="Cambria Math" w:eastAsia="Times New Roman" w:hAnsi="Cambria Math" w:cs="Times New Roman"/>
                    <w:spacing w:val="-4"/>
                    <w:sz w:val="32"/>
                    <w:szCs w:val="32"/>
                  </w:rPr>
                  <m:t>M</m:t>
                </m:r>
              </m:e>
            </m:d>
          </m:num>
          <m:den>
            <m:r>
              <w:rPr>
                <w:rFonts w:ascii="Cambria Math" w:eastAsia="Times New Roman" w:hAnsi="Cambria Math" w:cs="Times New Roman"/>
                <w:spacing w:val="-4"/>
                <w:sz w:val="32"/>
                <w:szCs w:val="32"/>
              </w:rPr>
              <m:t>UCN</m:t>
            </m:r>
          </m:den>
        </m:f>
      </m:oMath>
      <w:r w:rsidR="00E67174" w:rsidRPr="008E6076">
        <w:rPr>
          <w:rFonts w:ascii="Times New Roman" w:eastAsia="Times New Roman" w:hAnsi="Times New Roman" w:cs="Times New Roman"/>
          <w:spacing w:val="-4"/>
          <w:sz w:val="32"/>
          <w:szCs w:val="32"/>
        </w:rPr>
        <w:t xml:space="preserve">. </w:t>
      </w:r>
      <w:r w:rsidRPr="008E6076">
        <w:rPr>
          <w:rFonts w:ascii="Times New Roman" w:eastAsia="Times New Roman" w:hAnsi="Times New Roman" w:cs="Times New Roman"/>
          <w:spacing w:val="-4"/>
          <w:sz w:val="32"/>
          <w:szCs w:val="32"/>
        </w:rPr>
        <w:t>А корень квадратный из этого отношения и есть гравитационная величина Вс</w:t>
      </w:r>
      <w:r w:rsidRPr="008E6076">
        <w:rPr>
          <w:rFonts w:ascii="Times New Roman" w:eastAsia="Times New Roman" w:hAnsi="Times New Roman" w:cs="Times New Roman"/>
          <w:spacing w:val="-4"/>
          <w:sz w:val="32"/>
          <w:szCs w:val="32"/>
        </w:rPr>
        <w:t>е</w:t>
      </w:r>
      <w:r w:rsidRPr="008E6076">
        <w:rPr>
          <w:rFonts w:ascii="Times New Roman" w:eastAsia="Times New Roman" w:hAnsi="Times New Roman" w:cs="Times New Roman"/>
          <w:spacing w:val="-4"/>
          <w:sz w:val="32"/>
          <w:szCs w:val="32"/>
        </w:rPr>
        <w:t>ленной. Вот таким образом оказывается связанной с материей фунд</w:t>
      </w:r>
      <w:r w:rsidRPr="008E6076">
        <w:rPr>
          <w:rFonts w:ascii="Times New Roman" w:eastAsia="Times New Roman" w:hAnsi="Times New Roman" w:cs="Times New Roman"/>
          <w:spacing w:val="-4"/>
          <w:sz w:val="32"/>
          <w:szCs w:val="32"/>
        </w:rPr>
        <w:t>а</w:t>
      </w:r>
      <w:r w:rsidRPr="008E6076">
        <w:rPr>
          <w:rFonts w:ascii="Times New Roman" w:eastAsia="Times New Roman" w:hAnsi="Times New Roman" w:cs="Times New Roman"/>
          <w:spacing w:val="-4"/>
          <w:sz w:val="32"/>
          <w:szCs w:val="32"/>
        </w:rPr>
        <w:t>ментальная физическая величина гравитационная величина Вселенной. Вот простой физический смысл фундаментальной физической велич</w:t>
      </w:r>
      <w:r w:rsidRPr="008E6076">
        <w:rPr>
          <w:rFonts w:ascii="Times New Roman" w:eastAsia="Times New Roman" w:hAnsi="Times New Roman" w:cs="Times New Roman"/>
          <w:spacing w:val="-4"/>
          <w:sz w:val="32"/>
          <w:szCs w:val="32"/>
        </w:rPr>
        <w:t>и</w:t>
      </w:r>
      <w:r w:rsidRPr="008E6076">
        <w:rPr>
          <w:rFonts w:ascii="Times New Roman" w:eastAsia="Times New Roman" w:hAnsi="Times New Roman" w:cs="Times New Roman"/>
          <w:spacing w:val="-4"/>
          <w:sz w:val="32"/>
          <w:szCs w:val="32"/>
        </w:rPr>
        <w:t>ны гравитационной величины Вселенной. Это вывод, достижение и р</w:t>
      </w:r>
      <w:r w:rsidRPr="008E6076">
        <w:rPr>
          <w:rFonts w:ascii="Times New Roman" w:eastAsia="Times New Roman" w:hAnsi="Times New Roman" w:cs="Times New Roman"/>
          <w:spacing w:val="-4"/>
          <w:sz w:val="32"/>
          <w:szCs w:val="32"/>
        </w:rPr>
        <w:t>е</w:t>
      </w:r>
      <w:r w:rsidRPr="008E6076">
        <w:rPr>
          <w:rFonts w:ascii="Times New Roman" w:eastAsia="Times New Roman" w:hAnsi="Times New Roman" w:cs="Times New Roman"/>
          <w:spacing w:val="-4"/>
          <w:sz w:val="32"/>
          <w:szCs w:val="32"/>
        </w:rPr>
        <w:t>зультат «Теории Природы», которая по существу есть новая марксис</w:t>
      </w:r>
      <w:r w:rsidRPr="008E6076">
        <w:rPr>
          <w:rFonts w:ascii="Times New Roman" w:eastAsia="Times New Roman" w:hAnsi="Times New Roman" w:cs="Times New Roman"/>
          <w:spacing w:val="-4"/>
          <w:sz w:val="32"/>
          <w:szCs w:val="32"/>
        </w:rPr>
        <w:t>т</w:t>
      </w:r>
      <w:r w:rsidRPr="008E6076">
        <w:rPr>
          <w:rFonts w:ascii="Times New Roman" w:eastAsia="Times New Roman" w:hAnsi="Times New Roman" w:cs="Times New Roman"/>
          <w:spacing w:val="-4"/>
          <w:sz w:val="32"/>
          <w:szCs w:val="32"/>
        </w:rPr>
        <w:t>ско</w:t>
      </w:r>
      <w:r w:rsidRPr="008E6076">
        <w:rPr>
          <w:rFonts w:ascii="Times New Roman" w:eastAsia="Times New Roman" w:hAnsi="Times New Roman" w:cs="Times New Roman"/>
          <w:b/>
          <w:spacing w:val="-4"/>
          <w:sz w:val="32"/>
          <w:szCs w:val="32"/>
        </w:rPr>
        <w:t>-</w:t>
      </w:r>
      <w:r w:rsidRPr="008E6076">
        <w:rPr>
          <w:rFonts w:ascii="Times New Roman" w:eastAsia="Times New Roman" w:hAnsi="Times New Roman" w:cs="Times New Roman"/>
          <w:spacing w:val="-4"/>
          <w:sz w:val="32"/>
          <w:szCs w:val="32"/>
        </w:rPr>
        <w:t>ленинская, диалектико</w:t>
      </w:r>
      <w:r w:rsidRPr="008E6076">
        <w:rPr>
          <w:rFonts w:ascii="Times New Roman" w:eastAsia="Times New Roman" w:hAnsi="Times New Roman" w:cs="Times New Roman"/>
          <w:b/>
          <w:spacing w:val="-4"/>
          <w:sz w:val="32"/>
          <w:szCs w:val="32"/>
        </w:rPr>
        <w:t>-</w:t>
      </w:r>
      <w:r w:rsidRPr="008E6076">
        <w:rPr>
          <w:rFonts w:ascii="Times New Roman" w:eastAsia="Times New Roman" w:hAnsi="Times New Roman" w:cs="Times New Roman"/>
          <w:spacing w:val="-4"/>
          <w:sz w:val="32"/>
          <w:szCs w:val="32"/>
        </w:rPr>
        <w:t>материалистическая</w:t>
      </w:r>
      <w:r w:rsidR="00E67174" w:rsidRPr="008E6076">
        <w:rPr>
          <w:rFonts w:ascii="Times New Roman" w:eastAsia="Times New Roman" w:hAnsi="Times New Roman" w:cs="Times New Roman"/>
          <w:spacing w:val="-4"/>
          <w:sz w:val="32"/>
          <w:szCs w:val="32"/>
        </w:rPr>
        <w:t>, научная</w:t>
      </w:r>
      <w:r w:rsidRPr="008E6076">
        <w:rPr>
          <w:rFonts w:ascii="Times New Roman" w:eastAsia="Times New Roman" w:hAnsi="Times New Roman" w:cs="Times New Roman"/>
          <w:spacing w:val="-4"/>
          <w:sz w:val="32"/>
          <w:szCs w:val="32"/>
        </w:rPr>
        <w:t xml:space="preserve"> физика</w:t>
      </w:r>
      <w:r w:rsidR="00E67174" w:rsidRPr="008E6076">
        <w:rPr>
          <w:rFonts w:ascii="Times New Roman" w:eastAsia="Times New Roman" w:hAnsi="Times New Roman" w:cs="Times New Roman"/>
          <w:spacing w:val="-4"/>
          <w:sz w:val="32"/>
          <w:szCs w:val="32"/>
        </w:rPr>
        <w:t>, ко</w:t>
      </w:r>
      <w:r w:rsidR="00E67174" w:rsidRPr="008E6076">
        <w:rPr>
          <w:rFonts w:ascii="Times New Roman" w:eastAsia="Times New Roman" w:hAnsi="Times New Roman" w:cs="Times New Roman"/>
          <w:spacing w:val="-4"/>
          <w:sz w:val="32"/>
          <w:szCs w:val="32"/>
        </w:rPr>
        <w:t>с</w:t>
      </w:r>
      <w:r w:rsidR="00E67174" w:rsidRPr="008E6076">
        <w:rPr>
          <w:rFonts w:ascii="Times New Roman" w:eastAsia="Times New Roman" w:hAnsi="Times New Roman" w:cs="Times New Roman"/>
          <w:spacing w:val="-4"/>
          <w:sz w:val="32"/>
          <w:szCs w:val="32"/>
        </w:rPr>
        <w:t>могония</w:t>
      </w:r>
      <w:r w:rsidRPr="008E6076">
        <w:rPr>
          <w:rFonts w:ascii="Times New Roman" w:eastAsia="Times New Roman" w:hAnsi="Times New Roman" w:cs="Times New Roman"/>
          <w:spacing w:val="-4"/>
          <w:sz w:val="32"/>
          <w:szCs w:val="32"/>
        </w:rPr>
        <w:t xml:space="preserve"> и космология. Ещё раз убедительным образом подтверждается принцип философии диалектического материализма, что природа едина и её единство состоит в её материальности. О неразрывном единстве времени и материи м</w:t>
      </w:r>
      <w:r w:rsidR="00A46B9A" w:rsidRPr="008E6076">
        <w:rPr>
          <w:rFonts w:ascii="Times New Roman" w:eastAsia="Times New Roman" w:hAnsi="Times New Roman" w:cs="Times New Roman"/>
          <w:spacing w:val="-4"/>
          <w:sz w:val="32"/>
          <w:szCs w:val="32"/>
        </w:rPr>
        <w:t>ы также уже много раз говорили.</w:t>
      </w:r>
    </w:p>
    <w:p w:rsidR="00095591" w:rsidRPr="005B16B4" w:rsidRDefault="00095591" w:rsidP="00095591">
      <w:pPr>
        <w:pStyle w:val="1"/>
        <w:spacing w:before="240" w:after="240" w:line="269" w:lineRule="auto"/>
        <w:jc w:val="center"/>
        <w:rPr>
          <w:rFonts w:ascii="Cambria" w:eastAsia="Calibri" w:hAnsi="Cambria" w:cstheme="minorHAnsi"/>
          <w:color w:val="auto"/>
          <w:sz w:val="36"/>
        </w:rPr>
      </w:pPr>
      <w:bookmarkStart w:id="89" w:name="_Toc77097227"/>
      <w:r>
        <w:rPr>
          <w:rFonts w:ascii="Cambria" w:eastAsia="Calibri" w:hAnsi="Cambria" w:cstheme="minorHAnsi"/>
          <w:color w:val="auto"/>
          <w:sz w:val="36"/>
        </w:rPr>
        <w:t xml:space="preserve">53. </w:t>
      </w:r>
      <w:r w:rsidRPr="005B16B4">
        <w:rPr>
          <w:rFonts w:ascii="Cambria" w:eastAsia="Calibri" w:hAnsi="Cambria" w:cstheme="minorHAnsi"/>
          <w:color w:val="auto"/>
          <w:sz w:val="36"/>
        </w:rPr>
        <w:t>О диаметре Вселенной и скорости ее расширения</w:t>
      </w:r>
      <w:bookmarkEnd w:id="89"/>
    </w:p>
    <w:p w:rsidR="00095591" w:rsidRDefault="000D0EBE" w:rsidP="005F5B1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Согласно представленной в «Теории Природы» модели </w:t>
      </w:r>
      <w:r w:rsidR="003C12B7" w:rsidRPr="003C75CB">
        <w:rPr>
          <w:rFonts w:ascii="Times New Roman" w:eastAsiaTheme="minorEastAsia" w:hAnsi="Times New Roman" w:cs="Times New Roman"/>
          <w:sz w:val="32"/>
          <w:szCs w:val="32"/>
        </w:rPr>
        <w:t>мир</w:t>
      </w:r>
      <w:r w:rsidR="003C12B7"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устройства, развития</w:t>
      </w:r>
      <w:r w:rsidR="003C12B7" w:rsidRPr="003C75CB">
        <w:rPr>
          <w:rFonts w:ascii="Times New Roman" w:eastAsiaTheme="minorEastAsia" w:hAnsi="Times New Roman" w:cs="Times New Roman"/>
          <w:sz w:val="32"/>
          <w:szCs w:val="32"/>
        </w:rPr>
        <w:t xml:space="preserve"> и</w:t>
      </w:r>
      <w:r w:rsidRPr="003C75CB">
        <w:rPr>
          <w:rFonts w:ascii="Times New Roman" w:eastAsiaTheme="minorEastAsia" w:hAnsi="Times New Roman" w:cs="Times New Roman"/>
          <w:sz w:val="32"/>
          <w:szCs w:val="32"/>
        </w:rPr>
        <w:t xml:space="preserve"> эволюции</w:t>
      </w:r>
      <w:r w:rsidR="003C12B7"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3C12B7" w:rsidRPr="003C75CB">
        <w:rPr>
          <w:rFonts w:ascii="Times New Roman" w:eastAsiaTheme="minorEastAsia" w:hAnsi="Times New Roman" w:cs="Times New Roman"/>
          <w:sz w:val="32"/>
          <w:szCs w:val="32"/>
        </w:rPr>
        <w:t xml:space="preserve">наша </w:t>
      </w:r>
      <w:r w:rsidRPr="003C75CB">
        <w:rPr>
          <w:rFonts w:ascii="Times New Roman" w:eastAsiaTheme="minorEastAsia" w:hAnsi="Times New Roman" w:cs="Times New Roman"/>
          <w:sz w:val="32"/>
          <w:szCs w:val="32"/>
        </w:rPr>
        <w:t>Вселенная расширяется</w:t>
      </w:r>
      <w:r w:rsidR="003C12B7" w:rsidRPr="003C75CB">
        <w:rPr>
          <w:rFonts w:ascii="Times New Roman" w:eastAsiaTheme="minorEastAsia" w:hAnsi="Times New Roman" w:cs="Times New Roman"/>
          <w:sz w:val="32"/>
          <w:szCs w:val="32"/>
        </w:rPr>
        <w:t>.</w:t>
      </w:r>
    </w:p>
    <w:p w:rsidR="003C12B7" w:rsidRPr="003C75CB" w:rsidRDefault="003C12B7" w:rsidP="005F5B1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Встает вопрос: «С какой скоростью расширяется наша Вселе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ная»?!</w:t>
      </w:r>
    </w:p>
    <w:p w:rsidR="00F973B0" w:rsidRPr="003C75CB" w:rsidRDefault="003C12B7" w:rsidP="001D4DCD">
      <w:pPr>
        <w:spacing w:before="240"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первого варианта максимальная скорость в природе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xml:space="preserve">) является убывающей величиной. </w:t>
      </w:r>
      <w:r w:rsidR="00536A86" w:rsidRPr="003C75CB">
        <w:rPr>
          <w:rFonts w:ascii="Times New Roman" w:eastAsiaTheme="minorEastAsia" w:hAnsi="Times New Roman" w:cs="Times New Roman"/>
          <w:sz w:val="32"/>
          <w:szCs w:val="32"/>
        </w:rPr>
        <w:t>Она определяется формулой:</w:t>
      </w:r>
    </w:p>
    <w:p w:rsidR="00F973B0" w:rsidRPr="00562C5B" w:rsidRDefault="00F93A2A" w:rsidP="00562C5B">
      <w:pPr>
        <w:spacing w:before="240" w:after="0"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MVN</m:t>
            </m:r>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oMath>
      <w:r w:rsidR="00F973B0" w:rsidRPr="00562C5B">
        <w:rPr>
          <w:rFonts w:ascii="Times New Roman" w:eastAsiaTheme="minorEastAsia" w:hAnsi="Times New Roman" w:cs="Times New Roman"/>
          <w:sz w:val="32"/>
          <w:szCs w:val="32"/>
        </w:rPr>
        <w:t>.</w:t>
      </w:r>
    </w:p>
    <w:p w:rsidR="003C12B7" w:rsidRPr="003C75CB" w:rsidRDefault="003C12B7" w:rsidP="005F5B1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 как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объекты при своём излучении получают первон</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чальный импульс и начинают двигаться с максимальной в природе скоростью (</w:t>
      </w:r>
      <w:r w:rsidRPr="003C75CB">
        <w:rPr>
          <w:rFonts w:ascii="Times New Roman" w:eastAsiaTheme="minorEastAsia" w:hAnsi="Times New Roman" w:cs="Times New Roman"/>
          <w:i/>
          <w:sz w:val="32"/>
          <w:szCs w:val="32"/>
          <w:lang w:val="en-US"/>
        </w:rPr>
        <w:t>MVN</w:t>
      </w:r>
      <w:r w:rsidRPr="003C75CB">
        <w:rPr>
          <w:rFonts w:ascii="Times New Roman" w:eastAsiaTheme="minorEastAsia" w:hAnsi="Times New Roman" w:cs="Times New Roman"/>
          <w:sz w:val="32"/>
          <w:szCs w:val="32"/>
        </w:rPr>
        <w:t xml:space="preserve">), то скорость расширения Вселенной будет равна скорости первого излученного из Сингулярности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объекта</w:t>
      </w:r>
      <w:r w:rsidR="00F973B0" w:rsidRPr="003C75CB">
        <w:rPr>
          <w:rFonts w:ascii="Times New Roman" w:eastAsiaTheme="minorEastAsia" w:hAnsi="Times New Roman" w:cs="Times New Roman"/>
          <w:sz w:val="32"/>
          <w:szCs w:val="32"/>
        </w:rPr>
        <w:t xml:space="preserve">. Эта скорость будет равна величине: </w:t>
      </w:r>
    </w:p>
    <w:p w:rsidR="00F973B0" w:rsidRPr="00470453" w:rsidRDefault="00F93A2A" w:rsidP="00470453">
      <w:pPr>
        <w:spacing w:before="240"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VRU</m:t>
            </m:r>
          </m:e>
        </m:d>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rPr>
                  <m:t>1</m:t>
                </m:r>
              </m:e>
            </m:d>
          </m:e>
        </m:d>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eastAsiaTheme="minorEastAsia" w:hAnsi="Cambria Math" w:cs="Times New Roman"/>
            <w:sz w:val="32"/>
            <w:szCs w:val="32"/>
          </w:rPr>
          <m:t>=1,048 864 224∙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oMath>
      <w:r w:rsidR="00F973B0" w:rsidRPr="00470453">
        <w:rPr>
          <w:rFonts w:ascii="Times New Roman" w:eastAsiaTheme="minorEastAsia" w:hAnsi="Times New Roman" w:cs="Times New Roman"/>
          <w:sz w:val="32"/>
          <w:szCs w:val="32"/>
        </w:rPr>
        <w:t>.</w:t>
      </w:r>
    </w:p>
    <w:p w:rsidR="00F973B0" w:rsidRPr="003C75CB" w:rsidRDefault="00F973B0" w:rsidP="005F5B1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Это значит, что </w:t>
      </w:r>
      <w:r w:rsidR="003627D4" w:rsidRPr="003C75CB">
        <w:rPr>
          <w:rFonts w:ascii="Times New Roman" w:eastAsiaTheme="minorEastAsia" w:hAnsi="Times New Roman" w:cs="Times New Roman"/>
          <w:sz w:val="32"/>
          <w:szCs w:val="32"/>
        </w:rPr>
        <w:t xml:space="preserve">в СИ </w:t>
      </w:r>
      <w:r w:rsidRPr="003C75CB">
        <w:rPr>
          <w:rFonts w:ascii="Times New Roman" w:eastAsiaTheme="minorEastAsia" w:hAnsi="Times New Roman" w:cs="Times New Roman"/>
          <w:sz w:val="32"/>
          <w:szCs w:val="32"/>
        </w:rPr>
        <w:t>скорость расширения Вселенной (</w:t>
      </w:r>
      <w:r w:rsidRPr="003C75CB">
        <w:rPr>
          <w:rFonts w:ascii="Times New Roman" w:eastAsiaTheme="minorEastAsia" w:hAnsi="Times New Roman" w:cs="Times New Roman"/>
          <w:i/>
          <w:sz w:val="32"/>
          <w:szCs w:val="32"/>
          <w:lang w:val="en-US"/>
        </w:rPr>
        <w:t>VRU</w:t>
      </w:r>
      <w:r w:rsidRPr="003C75CB">
        <w:rPr>
          <w:rFonts w:ascii="Times New Roman" w:eastAsiaTheme="minorEastAsia" w:hAnsi="Times New Roman" w:cs="Times New Roman"/>
          <w:sz w:val="32"/>
          <w:szCs w:val="32"/>
        </w:rPr>
        <w:t>) для первого варианта эволюции будет равна величине:</w:t>
      </w:r>
    </w:p>
    <w:p w:rsidR="00F973B0" w:rsidRPr="00470453" w:rsidRDefault="00F973B0" w:rsidP="00470453">
      <w:pPr>
        <w:spacing w:before="240" w:line="269"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VRU</m:t>
        </m:r>
        <m:r>
          <w:rPr>
            <w:rFonts w:ascii="Cambria Math" w:eastAsiaTheme="minorEastAsia" w:hAnsi="Cambria Math" w:cs="Times New Roman"/>
            <w:sz w:val="32"/>
            <w:szCs w:val="32"/>
          </w:rPr>
          <m:t>=</m:t>
        </m:r>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rPr>
                  <m:t>1</m:t>
                </m:r>
              </m:e>
            </m:d>
          </m:e>
        </m:d>
        <m:r>
          <w:rPr>
            <w:rFonts w:ascii="Cambria Math" w:eastAsiaTheme="minorEastAsia" w:hAnsi="Cambria Math" w:cs="Times New Roman"/>
            <w:sz w:val="32"/>
            <w:szCs w:val="32"/>
          </w:rPr>
          <m:t>=1,048 864 224∙</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11</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 xml:space="preserve">m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-1</m:t>
            </m:r>
          </m:sup>
        </m:sSup>
      </m:oMath>
      <w:r w:rsidRPr="00470453">
        <w:rPr>
          <w:rFonts w:ascii="Times New Roman" w:eastAsiaTheme="minorEastAsia" w:hAnsi="Times New Roman" w:cs="Times New Roman"/>
          <w:sz w:val="32"/>
          <w:szCs w:val="32"/>
        </w:rPr>
        <w:t>.</w:t>
      </w:r>
    </w:p>
    <w:p w:rsidR="00F973B0" w:rsidRPr="003C75CB" w:rsidRDefault="00F973B0" w:rsidP="005F5B1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 как все последующие излученные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объекты имеют меньшую скорость движения, то все они никогда не догонят первый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объект. Это значит, что первый излучённый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 вс</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гда определяет внешнюю границу Вселенной.</w:t>
      </w:r>
    </w:p>
    <w:p w:rsidR="008C29F2" w:rsidRPr="008E6076" w:rsidRDefault="003627D4" w:rsidP="005F5B17">
      <w:pPr>
        <w:spacing w:after="0" w:line="269" w:lineRule="auto"/>
        <w:ind w:firstLine="709"/>
        <w:jc w:val="both"/>
        <w:rPr>
          <w:rFonts w:ascii="Times New Roman" w:eastAsiaTheme="minorEastAsia" w:hAnsi="Times New Roman" w:cs="Times New Roman"/>
          <w:spacing w:val="-8"/>
          <w:sz w:val="32"/>
          <w:szCs w:val="32"/>
        </w:rPr>
      </w:pPr>
      <w:r w:rsidRPr="008E6076">
        <w:rPr>
          <w:rFonts w:ascii="Times New Roman" w:eastAsiaTheme="minorEastAsia" w:hAnsi="Times New Roman" w:cs="Times New Roman"/>
          <w:spacing w:val="-8"/>
          <w:sz w:val="32"/>
          <w:szCs w:val="32"/>
        </w:rPr>
        <w:t>Так определенная</w:t>
      </w:r>
      <w:r w:rsidR="008C29F2" w:rsidRPr="008E6076">
        <w:rPr>
          <w:rFonts w:ascii="Times New Roman" w:eastAsiaTheme="minorEastAsia" w:hAnsi="Times New Roman" w:cs="Times New Roman"/>
          <w:spacing w:val="-8"/>
          <w:sz w:val="32"/>
          <w:szCs w:val="32"/>
        </w:rPr>
        <w:t xml:space="preserve"> скорость </w:t>
      </w:r>
      <m:oMath>
        <m:r>
          <w:rPr>
            <w:rFonts w:ascii="Cambria Math" w:eastAsiaTheme="minorEastAsia" w:hAnsi="Cambria Math" w:cs="Times New Roman"/>
            <w:spacing w:val="-8"/>
            <w:sz w:val="32"/>
            <w:szCs w:val="32"/>
            <w:lang w:val="en-US"/>
          </w:rPr>
          <m:t>VRU</m:t>
        </m:r>
      </m:oMath>
      <w:r w:rsidR="008C29F2" w:rsidRPr="008E6076">
        <w:rPr>
          <w:rFonts w:ascii="Times New Roman" w:eastAsiaTheme="minorEastAsia" w:hAnsi="Times New Roman" w:cs="Times New Roman"/>
          <w:spacing w:val="-8"/>
          <w:sz w:val="32"/>
          <w:szCs w:val="32"/>
        </w:rPr>
        <w:t xml:space="preserve"> есть скорость расширения Вселе</w:t>
      </w:r>
      <w:r w:rsidR="008C29F2" w:rsidRPr="008E6076">
        <w:rPr>
          <w:rFonts w:ascii="Times New Roman" w:eastAsiaTheme="minorEastAsia" w:hAnsi="Times New Roman" w:cs="Times New Roman"/>
          <w:spacing w:val="-8"/>
          <w:sz w:val="32"/>
          <w:szCs w:val="32"/>
        </w:rPr>
        <w:t>н</w:t>
      </w:r>
      <w:r w:rsidR="008C29F2" w:rsidRPr="008E6076">
        <w:rPr>
          <w:rFonts w:ascii="Times New Roman" w:eastAsiaTheme="minorEastAsia" w:hAnsi="Times New Roman" w:cs="Times New Roman"/>
          <w:spacing w:val="-8"/>
          <w:sz w:val="32"/>
          <w:szCs w:val="32"/>
        </w:rPr>
        <w:t>ной и скорость движения первого излученного</w:t>
      </w:r>
      <w:r w:rsidR="001C784D" w:rsidRPr="008E6076">
        <w:rPr>
          <w:rFonts w:ascii="Times New Roman" w:eastAsiaTheme="minorEastAsia" w:hAnsi="Times New Roman" w:cs="Times New Roman"/>
          <w:spacing w:val="-8"/>
          <w:sz w:val="32"/>
          <w:szCs w:val="32"/>
        </w:rPr>
        <w:t xml:space="preserve"> Сингулярностью </w:t>
      </w:r>
      <w:r w:rsidR="008C29F2" w:rsidRPr="008E6076">
        <w:rPr>
          <w:rFonts w:ascii="Times New Roman" w:eastAsiaTheme="minorEastAsia" w:hAnsi="Times New Roman" w:cs="Times New Roman"/>
          <w:spacing w:val="-8"/>
          <w:sz w:val="32"/>
          <w:szCs w:val="32"/>
          <w:lang w:val="en-US"/>
        </w:rPr>
        <w:t>NUM</w:t>
      </w:r>
      <w:r w:rsidR="008C29F2" w:rsidRPr="008E6076">
        <w:rPr>
          <w:rFonts w:ascii="Times New Roman" w:eastAsiaTheme="minorEastAsia" w:hAnsi="Times New Roman" w:cs="Times New Roman"/>
          <w:b/>
          <w:spacing w:val="-8"/>
          <w:sz w:val="32"/>
          <w:szCs w:val="32"/>
        </w:rPr>
        <w:t>-</w:t>
      </w:r>
      <w:r w:rsidR="008C29F2" w:rsidRPr="008E6076">
        <w:rPr>
          <w:rFonts w:ascii="Times New Roman" w:eastAsiaTheme="minorEastAsia" w:hAnsi="Times New Roman" w:cs="Times New Roman"/>
          <w:spacing w:val="-8"/>
          <w:sz w:val="32"/>
          <w:szCs w:val="32"/>
        </w:rPr>
        <w:t xml:space="preserve">объекта для первого варианта эволюции Вселенной. Эта </w:t>
      </w:r>
      <w:r w:rsidRPr="008E6076">
        <w:rPr>
          <w:rFonts w:ascii="Times New Roman" w:eastAsiaTheme="minorEastAsia" w:hAnsi="Times New Roman" w:cs="Times New Roman"/>
          <w:spacing w:val="-8"/>
          <w:sz w:val="32"/>
          <w:szCs w:val="32"/>
        </w:rPr>
        <w:t xml:space="preserve">же скорость </w:t>
      </w:r>
      <w:r w:rsidR="001C784D" w:rsidRPr="008E6076">
        <w:rPr>
          <w:rFonts w:ascii="Times New Roman" w:eastAsiaTheme="minorEastAsia" w:hAnsi="Times New Roman" w:cs="Times New Roman"/>
          <w:spacing w:val="-8"/>
          <w:sz w:val="32"/>
          <w:szCs w:val="32"/>
        </w:rPr>
        <w:t>б</w:t>
      </w:r>
      <w:r w:rsidR="001C784D" w:rsidRPr="008E6076">
        <w:rPr>
          <w:rFonts w:ascii="Times New Roman" w:eastAsiaTheme="minorEastAsia" w:hAnsi="Times New Roman" w:cs="Times New Roman"/>
          <w:spacing w:val="-8"/>
          <w:sz w:val="32"/>
          <w:szCs w:val="32"/>
        </w:rPr>
        <w:t>у</w:t>
      </w:r>
      <w:r w:rsidR="001C784D" w:rsidRPr="008E6076">
        <w:rPr>
          <w:rFonts w:ascii="Times New Roman" w:eastAsiaTheme="minorEastAsia" w:hAnsi="Times New Roman" w:cs="Times New Roman"/>
          <w:spacing w:val="-8"/>
          <w:sz w:val="32"/>
          <w:szCs w:val="32"/>
        </w:rPr>
        <w:t>дет</w:t>
      </w:r>
      <w:r w:rsidRPr="008E6076">
        <w:rPr>
          <w:rFonts w:ascii="Times New Roman" w:eastAsiaTheme="minorEastAsia" w:hAnsi="Times New Roman" w:cs="Times New Roman"/>
          <w:spacing w:val="-8"/>
          <w:sz w:val="32"/>
          <w:szCs w:val="32"/>
        </w:rPr>
        <w:t xml:space="preserve"> и</w:t>
      </w:r>
      <w:r w:rsidR="001C784D" w:rsidRPr="008E6076">
        <w:rPr>
          <w:rFonts w:ascii="Times New Roman" w:eastAsiaTheme="minorEastAsia" w:hAnsi="Times New Roman" w:cs="Times New Roman"/>
          <w:spacing w:val="-8"/>
          <w:sz w:val="32"/>
          <w:szCs w:val="32"/>
        </w:rPr>
        <w:t xml:space="preserve"> </w:t>
      </w:r>
      <w:r w:rsidR="008C29F2" w:rsidRPr="008E6076">
        <w:rPr>
          <w:rFonts w:ascii="Times New Roman" w:eastAsiaTheme="minorEastAsia" w:hAnsi="Times New Roman" w:cs="Times New Roman"/>
          <w:spacing w:val="-8"/>
          <w:sz w:val="32"/>
          <w:szCs w:val="32"/>
        </w:rPr>
        <w:t>современн</w:t>
      </w:r>
      <w:r w:rsidR="001C784D" w:rsidRPr="008E6076">
        <w:rPr>
          <w:rFonts w:ascii="Times New Roman" w:eastAsiaTheme="minorEastAsia" w:hAnsi="Times New Roman" w:cs="Times New Roman"/>
          <w:spacing w:val="-8"/>
          <w:sz w:val="32"/>
          <w:szCs w:val="32"/>
        </w:rPr>
        <w:t>ой</w:t>
      </w:r>
      <w:r w:rsidR="008C29F2" w:rsidRPr="008E6076">
        <w:rPr>
          <w:rFonts w:ascii="Times New Roman" w:eastAsiaTheme="minorEastAsia" w:hAnsi="Times New Roman" w:cs="Times New Roman"/>
          <w:spacing w:val="-8"/>
          <w:sz w:val="32"/>
          <w:szCs w:val="32"/>
        </w:rPr>
        <w:t xml:space="preserve"> скорость</w:t>
      </w:r>
      <w:r w:rsidR="001C784D" w:rsidRPr="008E6076">
        <w:rPr>
          <w:rFonts w:ascii="Times New Roman" w:eastAsiaTheme="minorEastAsia" w:hAnsi="Times New Roman" w:cs="Times New Roman"/>
          <w:spacing w:val="-8"/>
          <w:sz w:val="32"/>
          <w:szCs w:val="32"/>
        </w:rPr>
        <w:t>ю</w:t>
      </w:r>
      <w:r w:rsidR="008C29F2" w:rsidRPr="008E6076">
        <w:rPr>
          <w:rFonts w:ascii="Times New Roman" w:eastAsiaTheme="minorEastAsia" w:hAnsi="Times New Roman" w:cs="Times New Roman"/>
          <w:spacing w:val="-8"/>
          <w:sz w:val="32"/>
          <w:szCs w:val="32"/>
        </w:rPr>
        <w:t xml:space="preserve"> расширения Вселенной </w:t>
      </w:r>
      <w:r w:rsidR="001C784D" w:rsidRPr="008E6076">
        <w:rPr>
          <w:rFonts w:ascii="Times New Roman" w:eastAsiaTheme="minorEastAsia" w:hAnsi="Times New Roman" w:cs="Times New Roman"/>
          <w:spacing w:val="-8"/>
          <w:sz w:val="32"/>
          <w:szCs w:val="32"/>
        </w:rPr>
        <w:t>в случае реализ</w:t>
      </w:r>
      <w:r w:rsidR="001C784D" w:rsidRPr="008E6076">
        <w:rPr>
          <w:rFonts w:ascii="Times New Roman" w:eastAsiaTheme="minorEastAsia" w:hAnsi="Times New Roman" w:cs="Times New Roman"/>
          <w:spacing w:val="-8"/>
          <w:sz w:val="32"/>
          <w:szCs w:val="32"/>
        </w:rPr>
        <w:t>а</w:t>
      </w:r>
      <w:r w:rsidR="001C784D" w:rsidRPr="008E6076">
        <w:rPr>
          <w:rFonts w:ascii="Times New Roman" w:eastAsiaTheme="minorEastAsia" w:hAnsi="Times New Roman" w:cs="Times New Roman"/>
          <w:spacing w:val="-8"/>
          <w:sz w:val="32"/>
          <w:szCs w:val="32"/>
        </w:rPr>
        <w:t>ции</w:t>
      </w:r>
      <w:r w:rsidR="008C29F2" w:rsidRPr="008E6076">
        <w:rPr>
          <w:rFonts w:ascii="Times New Roman" w:eastAsiaTheme="minorEastAsia" w:hAnsi="Times New Roman" w:cs="Times New Roman"/>
          <w:spacing w:val="-8"/>
          <w:sz w:val="32"/>
          <w:szCs w:val="32"/>
        </w:rPr>
        <w:t xml:space="preserve"> первого сценария эволюции Вселенной. </w:t>
      </w:r>
      <w:r w:rsidRPr="008E6076">
        <w:rPr>
          <w:rFonts w:ascii="Times New Roman" w:eastAsiaTheme="minorEastAsia" w:hAnsi="Times New Roman" w:cs="Times New Roman"/>
          <w:spacing w:val="-8"/>
          <w:sz w:val="32"/>
          <w:szCs w:val="32"/>
        </w:rPr>
        <w:t>Понятно, что э</w:t>
      </w:r>
      <w:r w:rsidR="008C29F2" w:rsidRPr="008E6076">
        <w:rPr>
          <w:rFonts w:ascii="Times New Roman" w:eastAsiaTheme="minorEastAsia" w:hAnsi="Times New Roman" w:cs="Times New Roman"/>
          <w:spacing w:val="-8"/>
          <w:sz w:val="32"/>
          <w:szCs w:val="32"/>
        </w:rPr>
        <w:t>то сверхс</w:t>
      </w:r>
      <w:r w:rsidR="00FF11FE" w:rsidRPr="008E6076">
        <w:rPr>
          <w:rFonts w:ascii="Times New Roman" w:eastAsiaTheme="minorEastAsia" w:hAnsi="Times New Roman" w:cs="Times New Roman"/>
          <w:spacing w:val="-8"/>
          <w:sz w:val="32"/>
          <w:szCs w:val="32"/>
        </w:rPr>
        <w:t>в</w:t>
      </w:r>
      <w:r w:rsidR="00FF11FE" w:rsidRPr="008E6076">
        <w:rPr>
          <w:rFonts w:ascii="Times New Roman" w:eastAsiaTheme="minorEastAsia" w:hAnsi="Times New Roman" w:cs="Times New Roman"/>
          <w:spacing w:val="-8"/>
          <w:sz w:val="32"/>
          <w:szCs w:val="32"/>
        </w:rPr>
        <w:t>е</w:t>
      </w:r>
      <w:r w:rsidR="00FF11FE" w:rsidRPr="008E6076">
        <w:rPr>
          <w:rFonts w:ascii="Times New Roman" w:eastAsiaTheme="minorEastAsia" w:hAnsi="Times New Roman" w:cs="Times New Roman"/>
          <w:spacing w:val="-8"/>
          <w:sz w:val="32"/>
          <w:szCs w:val="32"/>
        </w:rPr>
        <w:t xml:space="preserve">товая скорость. Эта скорость </w:t>
      </w:r>
      <w:r w:rsidR="001C784D" w:rsidRPr="008E6076">
        <w:rPr>
          <w:rFonts w:ascii="Times New Roman" w:eastAsiaTheme="minorEastAsia" w:hAnsi="Times New Roman" w:cs="Times New Roman"/>
          <w:spacing w:val="-8"/>
          <w:sz w:val="32"/>
          <w:szCs w:val="32"/>
        </w:rPr>
        <w:t>почти в 350 (точнее в 349,86) раз</w:t>
      </w:r>
      <w:r w:rsidR="008C29F2" w:rsidRPr="008E6076">
        <w:rPr>
          <w:rFonts w:ascii="Times New Roman" w:eastAsiaTheme="minorEastAsia" w:hAnsi="Times New Roman" w:cs="Times New Roman"/>
          <w:spacing w:val="-8"/>
          <w:sz w:val="32"/>
          <w:szCs w:val="32"/>
        </w:rPr>
        <w:t xml:space="preserve"> превышает</w:t>
      </w:r>
      <w:r w:rsidR="001C784D" w:rsidRPr="008E6076">
        <w:rPr>
          <w:rFonts w:ascii="Times New Roman" w:eastAsiaTheme="minorEastAsia" w:hAnsi="Times New Roman" w:cs="Times New Roman"/>
          <w:spacing w:val="-8"/>
          <w:sz w:val="32"/>
          <w:szCs w:val="32"/>
        </w:rPr>
        <w:t xml:space="preserve"> </w:t>
      </w:r>
      <w:r w:rsidR="008C29F2" w:rsidRPr="008E6076">
        <w:rPr>
          <w:rFonts w:ascii="Times New Roman" w:eastAsiaTheme="minorEastAsia" w:hAnsi="Times New Roman" w:cs="Times New Roman"/>
          <w:spacing w:val="-8"/>
          <w:sz w:val="32"/>
          <w:szCs w:val="32"/>
        </w:rPr>
        <w:t>скорость света в вакууме</w:t>
      </w:r>
      <w:r w:rsidRPr="008E6076">
        <w:rPr>
          <w:rFonts w:ascii="Times New Roman" w:eastAsiaTheme="minorEastAsia" w:hAnsi="Times New Roman" w:cs="Times New Roman"/>
          <w:spacing w:val="-8"/>
          <w:sz w:val="32"/>
          <w:szCs w:val="32"/>
        </w:rPr>
        <w:t xml:space="preserve"> для современной эпохи Вселенной</w:t>
      </w:r>
      <w:r w:rsidR="008C29F2" w:rsidRPr="008E6076">
        <w:rPr>
          <w:rFonts w:ascii="Times New Roman" w:eastAsiaTheme="minorEastAsia" w:hAnsi="Times New Roman" w:cs="Times New Roman"/>
          <w:spacing w:val="-8"/>
          <w:sz w:val="32"/>
          <w:szCs w:val="32"/>
        </w:rPr>
        <w:t xml:space="preserve">. </w:t>
      </w:r>
      <w:r w:rsidRPr="008E6076">
        <w:rPr>
          <w:rFonts w:ascii="Times New Roman" w:eastAsiaTheme="minorEastAsia" w:hAnsi="Times New Roman" w:cs="Times New Roman"/>
          <w:spacing w:val="-8"/>
          <w:sz w:val="32"/>
          <w:szCs w:val="32"/>
        </w:rPr>
        <w:t>Но э</w:t>
      </w:r>
      <w:r w:rsidR="001C784D" w:rsidRPr="008E6076">
        <w:rPr>
          <w:rFonts w:ascii="Times New Roman" w:eastAsiaTheme="minorEastAsia" w:hAnsi="Times New Roman" w:cs="Times New Roman"/>
          <w:spacing w:val="-8"/>
          <w:sz w:val="32"/>
          <w:szCs w:val="32"/>
        </w:rPr>
        <w:t>то один из аргументов против первого варианта эволюции Вселенной.</w:t>
      </w:r>
    </w:p>
    <w:p w:rsidR="00F973B0" w:rsidRPr="003C75CB" w:rsidRDefault="00F973B0" w:rsidP="005F5B17">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При такой скорости расширения мы получим (без учета разм</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ров Сингулярности), что для первого варианта эволюции </w:t>
      </w:r>
      <w:r w:rsidR="00B47188" w:rsidRPr="003C75CB">
        <w:rPr>
          <w:rFonts w:ascii="Times New Roman" w:eastAsiaTheme="minorEastAsia" w:hAnsi="Times New Roman" w:cs="Times New Roman"/>
          <w:sz w:val="32"/>
          <w:szCs w:val="32"/>
        </w:rPr>
        <w:t xml:space="preserve">Вселенной </w:t>
      </w:r>
      <w:r w:rsidRPr="003C75CB">
        <w:rPr>
          <w:rFonts w:ascii="Times New Roman" w:eastAsiaTheme="minorEastAsia" w:hAnsi="Times New Roman" w:cs="Times New Roman"/>
          <w:sz w:val="32"/>
          <w:szCs w:val="32"/>
        </w:rPr>
        <w:t>диаметр Вселенной (</w:t>
      </w:r>
      <w:r w:rsidRPr="003C75CB">
        <w:rPr>
          <w:rFonts w:ascii="Times New Roman" w:eastAsiaTheme="minorEastAsia" w:hAnsi="Times New Roman" w:cs="Times New Roman"/>
          <w:i/>
          <w:sz w:val="32"/>
          <w:szCs w:val="32"/>
          <w:lang w:val="en-US"/>
        </w:rPr>
        <w:t>DUN</w:t>
      </w:r>
      <w:r w:rsidRPr="003C75CB">
        <w:rPr>
          <w:rFonts w:ascii="Times New Roman" w:eastAsiaTheme="minorEastAsia" w:hAnsi="Times New Roman" w:cs="Times New Roman"/>
          <w:sz w:val="32"/>
          <w:szCs w:val="32"/>
        </w:rPr>
        <w:t>) равняется, равен (или будет равен) соо</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ветственно величинам:</w:t>
      </w:r>
    </w:p>
    <w:p w:rsidR="00F973B0" w:rsidRPr="003C75CB" w:rsidRDefault="00F973B0" w:rsidP="005F5B17">
      <w:pPr>
        <w:spacing w:after="0" w:line="269" w:lineRule="auto"/>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w:lastRenderedPageBreak/>
          <m:t>DUN</m:t>
        </m:r>
        <m:r>
          <w:rPr>
            <w:rFonts w:ascii="Cambria Math" w:eastAsiaTheme="minorEastAsia" w:hAnsi="Cambria Math" w:cs="Times New Roman"/>
            <w:sz w:val="32"/>
            <w:szCs w:val="32"/>
          </w:rPr>
          <m:t>=</m:t>
        </m:r>
        <m:r>
          <w:rPr>
            <w:rFonts w:ascii="Cambria Math" w:hAnsi="Cambria Math" w:cs="Times New Roman"/>
            <w:sz w:val="32"/>
            <w:szCs w:val="32"/>
          </w:rPr>
          <m:t>2∙</m:t>
        </m:r>
        <m:r>
          <w:rPr>
            <w:rFonts w:ascii="Cambria Math" w:hAnsi="Cambria Math" w:cs="Times New Roman"/>
            <w:sz w:val="32"/>
            <w:szCs w:val="32"/>
            <w:lang w:val="en-US"/>
          </w:rPr>
          <m:t>MVN</m:t>
        </m:r>
        <m:d>
          <m:dPr>
            <m:ctrlPr>
              <w:rPr>
                <w:rFonts w:ascii="Cambria Math" w:hAnsi="Cambria Math" w:cs="Times New Roman"/>
                <w:i/>
                <w:sz w:val="32"/>
                <w:szCs w:val="32"/>
                <w:lang w:val="en-US"/>
              </w:rPr>
            </m:ctrlPr>
          </m:dPr>
          <m:e>
            <m:r>
              <w:rPr>
                <w:rFonts w:ascii="Cambria Math" w:hAnsi="Cambria Math" w:cs="Times New Roman"/>
                <w:sz w:val="32"/>
                <w:szCs w:val="32"/>
              </w:rPr>
              <m:t>1</m:t>
            </m:r>
          </m:e>
        </m:d>
        <m:r>
          <w:rPr>
            <w:rFonts w:ascii="Cambria Math" w:hAnsi="Cambria Math" w:cs="Times New Roman"/>
            <w:sz w:val="32"/>
            <w:szCs w:val="32"/>
          </w:rPr>
          <m:t>∙</m:t>
        </m:r>
        <m:r>
          <w:rPr>
            <w:rFonts w:ascii="Cambria Math" w:hAnsi="Cambria Math" w:cs="Times New Roman"/>
            <w:sz w:val="32"/>
            <w:szCs w:val="32"/>
            <w:lang w:val="en-US"/>
          </w:rPr>
          <m:t>A</m:t>
        </m:r>
      </m:oMath>
      <w:r w:rsidRPr="003C75CB">
        <w:rPr>
          <w:rFonts w:ascii="Times New Roman" w:eastAsiaTheme="minorEastAsia" w:hAnsi="Times New Roman" w:cs="Times New Roman"/>
          <w:sz w:val="32"/>
          <w:szCs w:val="32"/>
        </w:rPr>
        <w:t xml:space="preserve"> – </w:t>
      </w:r>
      <w:r w:rsidR="00B47188" w:rsidRPr="003C75CB">
        <w:rPr>
          <w:rFonts w:ascii="Times New Roman" w:eastAsiaTheme="minorEastAsia" w:hAnsi="Times New Roman" w:cs="Times New Roman"/>
          <w:sz w:val="32"/>
          <w:szCs w:val="32"/>
        </w:rPr>
        <w:t xml:space="preserve">это </w:t>
      </w:r>
      <w:r w:rsidRPr="003C75CB">
        <w:rPr>
          <w:rFonts w:ascii="Times New Roman" w:eastAsiaTheme="minorEastAsia" w:hAnsi="Times New Roman" w:cs="Times New Roman"/>
          <w:sz w:val="32"/>
          <w:szCs w:val="32"/>
        </w:rPr>
        <w:t>для Вселенной с возрастом</w:t>
      </w:r>
      <w:r w:rsidR="00B47188" w:rsidRPr="003C75CB">
        <w:rPr>
          <w:rFonts w:ascii="Times New Roman" w:eastAsiaTheme="minorEastAsia" w:hAnsi="Times New Roman" w:cs="Times New Roman"/>
          <w:sz w:val="32"/>
          <w:szCs w:val="32"/>
        </w:rPr>
        <w:t xml:space="preserve"> равным</w:t>
      </w:r>
      <w:r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NUT</m:t>
        </m:r>
      </m:oMath>
      <w:r w:rsidRPr="003C75CB">
        <w:rPr>
          <w:rFonts w:ascii="Times New Roman" w:eastAsiaTheme="minorEastAsia" w:hAnsi="Times New Roman" w:cs="Times New Roman"/>
          <w:sz w:val="32"/>
          <w:szCs w:val="32"/>
        </w:rPr>
        <w:t xml:space="preserve">, диаметр </w:t>
      </w:r>
      <w:r w:rsidR="00B47188" w:rsidRPr="003C75CB">
        <w:rPr>
          <w:rFonts w:ascii="Times New Roman" w:eastAsiaTheme="minorEastAsia" w:hAnsi="Times New Roman" w:cs="Times New Roman"/>
          <w:sz w:val="32"/>
          <w:szCs w:val="32"/>
        </w:rPr>
        <w:t xml:space="preserve">в этом выражении </w:t>
      </w:r>
      <w:r w:rsidR="00FE686C">
        <w:rPr>
          <w:rFonts w:ascii="Times New Roman" w:eastAsiaTheme="minorEastAsia" w:hAnsi="Times New Roman" w:cs="Times New Roman"/>
          <w:sz w:val="32"/>
          <w:szCs w:val="32"/>
        </w:rPr>
        <w:t>будет</w:t>
      </w:r>
      <w:r w:rsidRPr="003C75CB">
        <w:rPr>
          <w:rFonts w:ascii="Times New Roman" w:eastAsiaTheme="minorEastAsia" w:hAnsi="Times New Roman" w:cs="Times New Roman"/>
          <w:sz w:val="32"/>
          <w:szCs w:val="32"/>
        </w:rPr>
        <w:t xml:space="preserve"> в альфа</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метрах (α</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w:t>
      </w:r>
    </w:p>
    <w:p w:rsidR="00F973B0" w:rsidRPr="003C75CB" w:rsidRDefault="00F973B0" w:rsidP="005F5B17">
      <w:pPr>
        <w:spacing w:after="0" w:line="269" w:lineRule="auto"/>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DUN</m:t>
        </m:r>
        <m:r>
          <w:rPr>
            <w:rFonts w:ascii="Cambria Math" w:eastAsiaTheme="minorEastAsia" w:hAnsi="Cambria Math" w:cs="Times New Roman"/>
            <w:sz w:val="32"/>
            <w:szCs w:val="32"/>
          </w:rPr>
          <m:t>=</m:t>
        </m:r>
        <m:r>
          <w:rPr>
            <w:rFonts w:ascii="Cambria Math" w:hAnsi="Cambria Math" w:cs="Times New Roman"/>
            <w:sz w:val="32"/>
            <w:szCs w:val="32"/>
          </w:rPr>
          <m:t>2∙</m:t>
        </m:r>
        <m:r>
          <w:rPr>
            <w:rFonts w:ascii="Cambria Math" w:hAnsi="Cambria Math" w:cs="Times New Roman"/>
            <w:sz w:val="32"/>
            <w:szCs w:val="32"/>
            <w:lang w:val="en-US"/>
          </w:rPr>
          <m:t>MVN</m:t>
        </m:r>
        <m:d>
          <m:dPr>
            <m:ctrlPr>
              <w:rPr>
                <w:rFonts w:ascii="Cambria Math" w:hAnsi="Cambria Math" w:cs="Times New Roman"/>
                <w:i/>
                <w:sz w:val="32"/>
                <w:szCs w:val="32"/>
                <w:lang w:val="en-US"/>
              </w:rPr>
            </m:ctrlPr>
          </m:dPr>
          <m:e>
            <m:r>
              <w:rPr>
                <w:rFonts w:ascii="Cambria Math" w:hAnsi="Cambria Math" w:cs="Times New Roman"/>
                <w:sz w:val="32"/>
                <w:szCs w:val="32"/>
              </w:rPr>
              <m:t>1</m:t>
            </m:r>
          </m:e>
        </m:d>
        <m:r>
          <w:rPr>
            <w:rFonts w:ascii="Cambria Math" w:hAnsi="Cambria Math" w:cs="Times New Roman"/>
            <w:sz w:val="32"/>
            <w:szCs w:val="32"/>
          </w:rPr>
          <m:t>∙</m:t>
        </m:r>
        <m:r>
          <w:rPr>
            <w:rFonts w:ascii="Cambria Math" w:hAnsi="Cambria Math" w:cs="Times New Roman"/>
            <w:sz w:val="32"/>
            <w:szCs w:val="32"/>
            <w:lang w:val="en-US"/>
          </w:rPr>
          <m:t>α</m:t>
        </m:r>
        <m:r>
          <w:rPr>
            <w:rFonts w:ascii="Cambria Math" w:hAnsi="Cambria Math" w:cs="Times New Roman"/>
            <w:sz w:val="32"/>
            <w:szCs w:val="32"/>
          </w:rPr>
          <m:t>∙</m:t>
        </m:r>
        <m:r>
          <w:rPr>
            <w:rFonts w:ascii="Cambria Math" w:hAnsi="Cambria Math" w:cs="Times New Roman"/>
            <w:sz w:val="32"/>
            <w:szCs w:val="32"/>
            <w:lang w:val="en-US"/>
          </w:rPr>
          <m:t>A</m:t>
        </m:r>
      </m:oMath>
      <w:r w:rsidRPr="003C75CB">
        <w:rPr>
          <w:rFonts w:ascii="Times New Roman" w:eastAsiaTheme="minorEastAsia" w:hAnsi="Times New Roman" w:cs="Times New Roman"/>
          <w:sz w:val="32"/>
          <w:szCs w:val="32"/>
        </w:rPr>
        <w:t xml:space="preserve"> – </w:t>
      </w:r>
      <w:r w:rsidR="00B47188" w:rsidRPr="003C75CB">
        <w:rPr>
          <w:rFonts w:ascii="Times New Roman" w:eastAsiaTheme="minorEastAsia" w:hAnsi="Times New Roman" w:cs="Times New Roman"/>
          <w:sz w:val="32"/>
          <w:szCs w:val="32"/>
        </w:rPr>
        <w:t xml:space="preserve">это </w:t>
      </w:r>
      <w:r w:rsidRPr="003C75CB">
        <w:rPr>
          <w:rFonts w:ascii="Times New Roman" w:eastAsiaTheme="minorEastAsia" w:hAnsi="Times New Roman" w:cs="Times New Roman"/>
          <w:sz w:val="32"/>
          <w:szCs w:val="32"/>
        </w:rPr>
        <w:t>для Вселенной с возрастом</w:t>
      </w:r>
      <w:r w:rsidR="00B47188" w:rsidRPr="003C75CB">
        <w:rPr>
          <w:rFonts w:ascii="Times New Roman" w:eastAsiaTheme="minorEastAsia" w:hAnsi="Times New Roman" w:cs="Times New Roman"/>
          <w:sz w:val="32"/>
          <w:szCs w:val="32"/>
        </w:rPr>
        <w:t xml:space="preserve"> ра</w:t>
      </w:r>
      <w:r w:rsidR="00B47188" w:rsidRPr="003C75CB">
        <w:rPr>
          <w:rFonts w:ascii="Times New Roman" w:eastAsiaTheme="minorEastAsia" w:hAnsi="Times New Roman" w:cs="Times New Roman"/>
          <w:sz w:val="32"/>
          <w:szCs w:val="32"/>
        </w:rPr>
        <w:t>в</w:t>
      </w:r>
      <w:r w:rsidR="00B47188" w:rsidRPr="003C75CB">
        <w:rPr>
          <w:rFonts w:ascii="Times New Roman" w:eastAsiaTheme="minorEastAsia" w:hAnsi="Times New Roman" w:cs="Times New Roman"/>
          <w:sz w:val="32"/>
          <w:szCs w:val="32"/>
        </w:rPr>
        <w:t>ным величине</w:t>
      </w:r>
      <w:r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NUT</m:t>
        </m:r>
        <m:r>
          <w:rPr>
            <w:rFonts w:ascii="Cambria Math" w:eastAsiaTheme="minorEastAsia" w:hAnsi="Cambria Math" w:cs="Times New Roman"/>
            <w:sz w:val="32"/>
            <w:szCs w:val="32"/>
          </w:rPr>
          <m:t>=</m:t>
        </m:r>
        <m:r>
          <w:rPr>
            <w:rFonts w:ascii="Cambria Math" w:hAnsi="Cambria Math" w:cs="Times New Roman"/>
            <w:sz w:val="32"/>
            <w:szCs w:val="32"/>
            <w:lang w:val="en-US"/>
          </w:rPr>
          <m:t>α</m:t>
        </m:r>
        <m:r>
          <w:rPr>
            <w:rFonts w:ascii="Cambria Math" w:hAnsi="Cambria Math" w:cs="Times New Roman"/>
            <w:sz w:val="32"/>
            <w:szCs w:val="32"/>
          </w:rPr>
          <m:t>∙</m:t>
        </m:r>
        <m:r>
          <w:rPr>
            <w:rFonts w:ascii="Cambria Math" w:hAnsi="Cambria Math" w:cs="Times New Roman"/>
            <w:sz w:val="32"/>
            <w:szCs w:val="32"/>
            <w:lang w:val="en-US"/>
          </w:rPr>
          <m:t>A</m:t>
        </m:r>
        <m:r>
          <w:rPr>
            <w:rFonts w:ascii="Cambria Math" w:hAnsi="Cambria Math" w:cs="Times New Roman"/>
            <w:sz w:val="32"/>
            <w:szCs w:val="32"/>
          </w:rPr>
          <m:t xml:space="preserve"> </m:t>
        </m:r>
        <m:r>
          <m:rPr>
            <m:sty m:val="p"/>
          </m:rPr>
          <w:rPr>
            <w:rFonts w:ascii="Cambria Math" w:hAnsi="Cambria Math" w:cs="Times New Roman"/>
            <w:sz w:val="32"/>
            <w:szCs w:val="32"/>
            <w:lang w:val="en-US"/>
          </w:rPr>
          <m:t>s</m:t>
        </m:r>
      </m:oMath>
      <w:r w:rsidRPr="003C75CB">
        <w:rPr>
          <w:rFonts w:ascii="Times New Roman" w:eastAsiaTheme="minorEastAsia" w:hAnsi="Times New Roman" w:cs="Times New Roman"/>
          <w:sz w:val="32"/>
          <w:szCs w:val="32"/>
        </w:rPr>
        <w:t xml:space="preserve">, диаметр </w:t>
      </w:r>
      <w:r w:rsidR="00B47188" w:rsidRPr="003C75CB">
        <w:rPr>
          <w:rFonts w:ascii="Times New Roman" w:eastAsiaTheme="minorEastAsia" w:hAnsi="Times New Roman" w:cs="Times New Roman"/>
          <w:sz w:val="32"/>
          <w:szCs w:val="32"/>
        </w:rPr>
        <w:t xml:space="preserve">в этом выражении </w:t>
      </w:r>
      <w:r w:rsidR="00FE686C">
        <w:rPr>
          <w:rFonts w:ascii="Times New Roman" w:eastAsiaTheme="minorEastAsia" w:hAnsi="Times New Roman" w:cs="Times New Roman"/>
          <w:sz w:val="32"/>
          <w:szCs w:val="32"/>
        </w:rPr>
        <w:t>будет</w:t>
      </w:r>
      <w:r w:rsidRPr="003C75CB">
        <w:rPr>
          <w:rFonts w:ascii="Times New Roman" w:eastAsiaTheme="minorEastAsia" w:hAnsi="Times New Roman" w:cs="Times New Roman"/>
          <w:sz w:val="32"/>
          <w:szCs w:val="32"/>
        </w:rPr>
        <w:t xml:space="preserve"> в обычных метрах (</w:t>
      </w:r>
      <w:r w:rsidRPr="003C75CB">
        <w:rPr>
          <w:rFonts w:ascii="Times New Roman" w:eastAsiaTheme="minorEastAsia" w:hAnsi="Times New Roman" w:cs="Times New Roman"/>
          <w:sz w:val="32"/>
          <w:szCs w:val="32"/>
          <w:lang w:val="en-US"/>
        </w:rPr>
        <w:t>m</w:t>
      </w:r>
      <w:r w:rsidRPr="003C75CB">
        <w:rPr>
          <w:rFonts w:ascii="Times New Roman" w:eastAsiaTheme="minorEastAsia" w:hAnsi="Times New Roman" w:cs="Times New Roman"/>
          <w:sz w:val="32"/>
          <w:szCs w:val="32"/>
        </w:rPr>
        <w:t>)</w:t>
      </w:r>
      <w:r w:rsidR="00B47188" w:rsidRPr="003C75CB">
        <w:rPr>
          <w:rFonts w:ascii="Times New Roman" w:eastAsiaTheme="minorEastAsia" w:hAnsi="Times New Roman" w:cs="Times New Roman"/>
          <w:sz w:val="32"/>
          <w:szCs w:val="32"/>
        </w:rPr>
        <w:t>.</w:t>
      </w:r>
    </w:p>
    <w:p w:rsidR="00B47188" w:rsidRPr="003C75CB" w:rsidRDefault="00B47188" w:rsidP="009E63A8">
      <w:pPr>
        <w:spacing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Конкретно, диаметр Вселенной будет равен:</w:t>
      </w:r>
    </w:p>
    <w:p w:rsidR="00F973B0" w:rsidRPr="003C75CB" w:rsidRDefault="00F973B0" w:rsidP="009E63A8">
      <w:pPr>
        <w:spacing w:line="269" w:lineRule="auto"/>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DUN</m:t>
        </m:r>
        <m:r>
          <w:rPr>
            <w:rFonts w:ascii="Cambria Math" w:eastAsiaTheme="minorEastAsia" w:hAnsi="Cambria Math" w:cs="Times New Roman"/>
            <w:sz w:val="32"/>
            <w:szCs w:val="32"/>
          </w:rPr>
          <m:t>=</m:t>
        </m:r>
        <m:r>
          <w:rPr>
            <w:rFonts w:ascii="Cambria Math" w:hAnsi="Cambria Math" w:cs="Times New Roman"/>
            <w:sz w:val="32"/>
            <w:szCs w:val="32"/>
          </w:rPr>
          <m:t>2∙</m:t>
        </m:r>
        <m:r>
          <w:rPr>
            <w:rFonts w:ascii="Cambria Math" w:hAnsi="Cambria Math" w:cs="Times New Roman"/>
            <w:sz w:val="32"/>
            <w:szCs w:val="32"/>
            <w:lang w:val="en-US"/>
          </w:rPr>
          <m:t>MVN</m:t>
        </m:r>
        <m:d>
          <m:dPr>
            <m:ctrlPr>
              <w:rPr>
                <w:rFonts w:ascii="Cambria Math" w:hAnsi="Cambria Math" w:cs="Times New Roman"/>
                <w:i/>
                <w:sz w:val="32"/>
                <w:szCs w:val="32"/>
                <w:lang w:val="en-US"/>
              </w:rPr>
            </m:ctrlPr>
          </m:dPr>
          <m:e>
            <m:r>
              <w:rPr>
                <w:rFonts w:ascii="Cambria Math" w:hAnsi="Cambria Math" w:cs="Times New Roman"/>
                <w:sz w:val="32"/>
                <w:szCs w:val="32"/>
              </w:rPr>
              <m:t>1</m:t>
            </m:r>
          </m:e>
        </m:d>
        <m:r>
          <w:rPr>
            <w:rFonts w:ascii="Cambria Math" w:hAnsi="Cambria Math" w:cs="Times New Roman"/>
            <w:sz w:val="32"/>
            <w:szCs w:val="32"/>
          </w:rPr>
          <m:t>∙</m:t>
        </m:r>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rPr>
          <m:t>,638 151∙</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18</m:t>
            </m:r>
          </m:sup>
        </m:sSup>
        <m:r>
          <w:rPr>
            <w:rFonts w:ascii="Cambria Math" w:eastAsiaTheme="minorEastAsia" w:hAnsi="Cambria Math" w:cs="Times New Roman"/>
            <w:sz w:val="32"/>
            <w:szCs w:val="32"/>
          </w:rPr>
          <m:t>=3,436 396∙</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29</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m</m:t>
        </m:r>
      </m:oMath>
      <w:r w:rsidRPr="003C75CB">
        <w:rPr>
          <w:rFonts w:ascii="Times New Roman" w:eastAsiaTheme="minorEastAsia" w:hAnsi="Times New Roman" w:cs="Times New Roman"/>
          <w:sz w:val="32"/>
          <w:szCs w:val="32"/>
        </w:rPr>
        <w:t xml:space="preserve"> – для современно</w:t>
      </w:r>
      <w:r w:rsidR="00B47188" w:rsidRPr="003C75CB">
        <w:rPr>
          <w:rFonts w:ascii="Times New Roman" w:eastAsiaTheme="minorEastAsia" w:hAnsi="Times New Roman" w:cs="Times New Roman"/>
          <w:sz w:val="32"/>
          <w:szCs w:val="32"/>
        </w:rPr>
        <w:t>го этапа эволюции</w:t>
      </w:r>
      <w:r w:rsidRPr="003C75CB">
        <w:rPr>
          <w:rFonts w:ascii="Times New Roman" w:eastAsiaTheme="minorEastAsia" w:hAnsi="Times New Roman" w:cs="Times New Roman"/>
          <w:sz w:val="32"/>
          <w:szCs w:val="32"/>
        </w:rPr>
        <w:t xml:space="preserve"> Вселенной (</w:t>
      </w:r>
      <w:r w:rsidR="00B47188" w:rsidRPr="003C75CB">
        <w:rPr>
          <w:rFonts w:ascii="Times New Roman" w:eastAsiaTheme="minorEastAsia" w:hAnsi="Times New Roman" w:cs="Times New Roman"/>
          <w:sz w:val="32"/>
          <w:szCs w:val="32"/>
        </w:rPr>
        <w:t xml:space="preserve">для возраста Вселенной равного </w:t>
      </w:r>
      <m:oMath>
        <m:r>
          <w:rPr>
            <w:rFonts w:ascii="Cambria Math" w:hAnsi="Cambria Math" w:cs="Times New Roman"/>
            <w:sz w:val="32"/>
            <w:szCs w:val="32"/>
            <w:lang w:val="en-US"/>
          </w:rPr>
          <m:t>α</m:t>
        </m:r>
        <m:r>
          <w:rPr>
            <w:rFonts w:ascii="Cambria Math" w:hAnsi="Cambria Math" w:cs="Times New Roman"/>
            <w:sz w:val="32"/>
            <w:szCs w:val="32"/>
          </w:rPr>
          <m:t>∙</m:t>
        </m:r>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=1</m:t>
        </m:r>
        <m:r>
          <m:rPr>
            <m:sty m:val="p"/>
          </m:rPr>
          <w:rPr>
            <w:rFonts w:ascii="Cambria Math" w:eastAsiaTheme="minorEastAsia" w:hAnsi="Cambria Math" w:cs="Times New Roman"/>
            <w:sz w:val="32"/>
            <w:szCs w:val="32"/>
          </w:rPr>
          <m:t>,638 151∙</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18</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s</m:t>
        </m:r>
      </m:oMath>
      <w:r w:rsidRPr="003C75CB">
        <w:rPr>
          <w:rFonts w:ascii="Times New Roman" w:eastAsiaTheme="minorEastAsia" w:hAnsi="Times New Roman" w:cs="Times New Roman"/>
          <w:sz w:val="32"/>
          <w:szCs w:val="32"/>
        </w:rPr>
        <w:t>),</w:t>
      </w:r>
    </w:p>
    <w:p w:rsidR="00F973B0" w:rsidRPr="003C75CB" w:rsidRDefault="00F973B0" w:rsidP="005F5B17">
      <w:pPr>
        <w:spacing w:after="0" w:line="269" w:lineRule="auto"/>
        <w:ind w:firstLine="709"/>
        <w:jc w:val="both"/>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DUN</m:t>
        </m:r>
        <m:r>
          <w:rPr>
            <w:rFonts w:ascii="Cambria Math" w:eastAsiaTheme="minorEastAsia" w:hAnsi="Cambria Math" w:cs="Times New Roman"/>
            <w:sz w:val="32"/>
            <w:szCs w:val="32"/>
          </w:rPr>
          <m:t>=</m:t>
        </m:r>
        <m:r>
          <w:rPr>
            <w:rFonts w:ascii="Cambria Math" w:hAnsi="Cambria Math" w:cs="Times New Roman"/>
            <w:sz w:val="32"/>
            <w:szCs w:val="32"/>
          </w:rPr>
          <m:t>2∙</m:t>
        </m:r>
        <m:r>
          <w:rPr>
            <w:rFonts w:ascii="Cambria Math" w:hAnsi="Cambria Math" w:cs="Times New Roman"/>
            <w:sz w:val="32"/>
            <w:szCs w:val="32"/>
            <w:lang w:val="en-US"/>
          </w:rPr>
          <m:t>MVN</m:t>
        </m:r>
        <m:d>
          <m:dPr>
            <m:ctrlPr>
              <w:rPr>
                <w:rFonts w:ascii="Cambria Math" w:hAnsi="Cambria Math" w:cs="Times New Roman"/>
                <w:i/>
                <w:sz w:val="32"/>
                <w:szCs w:val="32"/>
                <w:lang w:val="en-US"/>
              </w:rPr>
            </m:ctrlPr>
          </m:dPr>
          <m:e>
            <m:r>
              <w:rPr>
                <w:rFonts w:ascii="Cambria Math" w:hAnsi="Cambria Math" w:cs="Times New Roman"/>
                <w:sz w:val="32"/>
                <w:szCs w:val="32"/>
              </w:rPr>
              <m:t>1</m:t>
            </m:r>
          </m:e>
        </m:d>
        <m:r>
          <w:rPr>
            <w:rFonts w:ascii="Cambria Math" w:hAnsi="Cambria Math" w:cs="Times New Roman"/>
            <w:sz w:val="32"/>
            <w:szCs w:val="32"/>
          </w:rPr>
          <m:t>∙α∙UCN=1,852 643∙</m:t>
        </m:r>
        <m:sSup>
          <m:sSupPr>
            <m:ctrlPr>
              <w:rPr>
                <w:rFonts w:ascii="Cambria Math" w:hAnsi="Cambria Math" w:cs="Times New Roman"/>
                <w:i/>
                <w:sz w:val="32"/>
                <w:szCs w:val="32"/>
              </w:rPr>
            </m:ctrlPr>
          </m:sSupPr>
          <m:e>
            <m:r>
              <w:rPr>
                <w:rFonts w:ascii="Cambria Math" w:hAnsi="Cambria Math" w:cs="Times New Roman"/>
                <w:sz w:val="32"/>
                <w:szCs w:val="32"/>
              </w:rPr>
              <m:t>10</m:t>
            </m:r>
          </m:e>
          <m:sup>
            <m:r>
              <w:rPr>
                <w:rFonts w:ascii="Cambria Math" w:hAnsi="Cambria Math" w:cs="Times New Roman"/>
                <w:sz w:val="32"/>
                <w:szCs w:val="32"/>
              </w:rPr>
              <m:t>53</m:t>
            </m:r>
          </m:sup>
        </m:sSup>
        <m:r>
          <w:rPr>
            <w:rFonts w:ascii="Cambria Math" w:hAnsi="Cambria Math" w:cs="Times New Roman"/>
            <w:sz w:val="32"/>
            <w:szCs w:val="32"/>
          </w:rPr>
          <m:t xml:space="preserve"> </m:t>
        </m:r>
        <m:r>
          <m:rPr>
            <m:sty m:val="p"/>
          </m:rPr>
          <w:rPr>
            <w:rFonts w:ascii="Cambria Math" w:hAnsi="Cambria Math" w:cs="Times New Roman"/>
            <w:sz w:val="32"/>
            <w:szCs w:val="32"/>
          </w:rPr>
          <m:t>m</m:t>
        </m:r>
      </m:oMath>
      <w:r w:rsidRPr="003C75CB">
        <w:rPr>
          <w:rFonts w:ascii="Times New Roman" w:eastAsiaTheme="minorEastAsia" w:hAnsi="Times New Roman" w:cs="Times New Roman"/>
          <w:sz w:val="32"/>
          <w:szCs w:val="32"/>
        </w:rPr>
        <w:t xml:space="preserve"> – </w:t>
      </w:r>
      <w:r w:rsidR="00B47188" w:rsidRPr="003C75CB">
        <w:rPr>
          <w:rFonts w:ascii="Times New Roman" w:eastAsiaTheme="minorEastAsia" w:hAnsi="Times New Roman" w:cs="Times New Roman"/>
          <w:sz w:val="32"/>
          <w:szCs w:val="32"/>
        </w:rPr>
        <w:t>в момент</w:t>
      </w:r>
      <w:r w:rsidRPr="003C75CB">
        <w:rPr>
          <w:rFonts w:ascii="Times New Roman" w:eastAsiaTheme="minorEastAsia" w:hAnsi="Times New Roman" w:cs="Times New Roman"/>
          <w:sz w:val="32"/>
          <w:szCs w:val="32"/>
        </w:rPr>
        <w:t xml:space="preserve"> заверш</w:t>
      </w:r>
      <w:r w:rsidR="00B47188" w:rsidRPr="003C75CB">
        <w:rPr>
          <w:rFonts w:ascii="Times New Roman" w:eastAsiaTheme="minorEastAsia" w:hAnsi="Times New Roman" w:cs="Times New Roman"/>
          <w:sz w:val="32"/>
          <w:szCs w:val="32"/>
        </w:rPr>
        <w:t xml:space="preserve">ения </w:t>
      </w:r>
      <w:r w:rsidRPr="003C75CB">
        <w:rPr>
          <w:rFonts w:ascii="Times New Roman" w:eastAsiaTheme="minorEastAsia" w:hAnsi="Times New Roman" w:cs="Times New Roman"/>
          <w:sz w:val="32"/>
          <w:szCs w:val="32"/>
        </w:rPr>
        <w:t>эволюции Вселенной.</w:t>
      </w:r>
    </w:p>
    <w:p w:rsidR="003A6E95" w:rsidRPr="003C75CB" w:rsidRDefault="00F973B0" w:rsidP="009E63A8">
      <w:pPr>
        <w:spacing w:before="240"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Для второго варианта, сценария эволюции Вселенной, мы знаем, что </w:t>
      </w:r>
      <w:r w:rsidR="003A6E95" w:rsidRPr="003C75CB">
        <w:rPr>
          <w:rFonts w:ascii="Times New Roman" w:eastAsiaTheme="minorEastAsia" w:hAnsi="Times New Roman" w:cs="Times New Roman"/>
          <w:sz w:val="32"/>
          <w:szCs w:val="32"/>
        </w:rPr>
        <w:t>максимальная скорость в природе является возрастающей вел</w:t>
      </w:r>
      <w:r w:rsidR="003A6E95" w:rsidRPr="003C75CB">
        <w:rPr>
          <w:rFonts w:ascii="Times New Roman" w:eastAsiaTheme="minorEastAsia" w:hAnsi="Times New Roman" w:cs="Times New Roman"/>
          <w:sz w:val="32"/>
          <w:szCs w:val="32"/>
        </w:rPr>
        <w:t>и</w:t>
      </w:r>
      <w:r w:rsidR="003A6E95" w:rsidRPr="003C75CB">
        <w:rPr>
          <w:rFonts w:ascii="Times New Roman" w:eastAsiaTheme="minorEastAsia" w:hAnsi="Times New Roman" w:cs="Times New Roman"/>
          <w:sz w:val="32"/>
          <w:szCs w:val="32"/>
        </w:rPr>
        <w:t>чиной:</w:t>
      </w:r>
    </w:p>
    <w:p w:rsidR="003A6E95" w:rsidRPr="00470453" w:rsidRDefault="003A6E95" w:rsidP="00470453">
      <w:pPr>
        <w:spacing w:line="269"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MVN≡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oMath>
      <w:r w:rsidRPr="00470453">
        <w:rPr>
          <w:rFonts w:ascii="Times New Roman" w:eastAsiaTheme="minorEastAsia" w:hAnsi="Times New Roman" w:cs="Times New Roman"/>
          <w:sz w:val="32"/>
          <w:szCs w:val="32"/>
        </w:rPr>
        <w:t>.</w:t>
      </w:r>
    </w:p>
    <w:p w:rsidR="00F973B0" w:rsidRPr="003C75CB" w:rsidRDefault="003A6E95" w:rsidP="00470453">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Первый излученный Сингулярностью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 будет дв</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гаться со скоростью:</w:t>
      </w:r>
    </w:p>
    <w:p w:rsidR="003A6E95" w:rsidRPr="00470453" w:rsidRDefault="00F93A2A" w:rsidP="00470453">
      <w:pPr>
        <w:spacing w:before="240"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MVN</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rPr>
                  <m:t>1</m:t>
                </m:r>
              </m:e>
            </m:d>
          </m:e>
        </m:d>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0,25</m:t>
            </m:r>
          </m:sup>
        </m:sSup>
        <m:r>
          <w:rPr>
            <w:rFonts w:ascii="Cambria Math" w:eastAsiaTheme="minorEastAsia" w:hAnsi="Cambria Math" w:cs="Times New Roman"/>
            <w:sz w:val="32"/>
            <w:szCs w:val="32"/>
          </w:rPr>
          <m:t>=3,238 617∙</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5</m:t>
            </m:r>
          </m:sup>
        </m:sSup>
        <m:r>
          <w:rPr>
            <w:rFonts w:ascii="Cambria Math" w:eastAsiaTheme="minorEastAsia" w:hAnsi="Cambria Math" w:cs="Times New Roman"/>
            <w:sz w:val="32"/>
            <w:szCs w:val="32"/>
          </w:rPr>
          <m:t>=323 861,7</m:t>
        </m:r>
      </m:oMath>
      <w:r w:rsidR="003A6E95" w:rsidRPr="00470453">
        <w:rPr>
          <w:rFonts w:ascii="Times New Roman" w:eastAsiaTheme="minorEastAsia" w:hAnsi="Times New Roman" w:cs="Times New Roman"/>
          <w:sz w:val="32"/>
          <w:szCs w:val="32"/>
        </w:rPr>
        <w:t>.</w:t>
      </w:r>
    </w:p>
    <w:p w:rsidR="000436DE" w:rsidRPr="003C75CB" w:rsidRDefault="000436DE" w:rsidP="00470453">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СИ эта скорость равна: </w:t>
      </w:r>
    </w:p>
    <w:p w:rsidR="000436DE" w:rsidRPr="00470453" w:rsidRDefault="009B670B" w:rsidP="00470453">
      <w:pPr>
        <w:spacing w:before="240" w:line="269"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lang w:val="en-US"/>
          </w:rPr>
          <m:t>MVN</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rPr>
              <m:t>1</m:t>
            </m:r>
          </m:e>
        </m:d>
        <m:r>
          <w:rPr>
            <w:rFonts w:ascii="Cambria Math" w:eastAsiaTheme="minorEastAsia" w:hAnsi="Cambria Math" w:cs="Times New Roman"/>
            <w:sz w:val="32"/>
            <w:szCs w:val="32"/>
          </w:rPr>
          <m:t>=3,238 617∙</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5</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 xml:space="preserve">m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-1</m:t>
            </m:r>
          </m:sup>
        </m:sSup>
        <m:r>
          <w:rPr>
            <w:rFonts w:ascii="Cambria Math" w:eastAsiaTheme="minorEastAsia" w:hAnsi="Cambria Math" w:cs="Times New Roman"/>
            <w:sz w:val="32"/>
            <w:szCs w:val="32"/>
          </w:rPr>
          <m:t xml:space="preserve">=323 861,7 </m:t>
        </m:r>
        <m:r>
          <m:rPr>
            <m:sty m:val="p"/>
          </m:rPr>
          <w:rPr>
            <w:rFonts w:ascii="Cambria Math" w:eastAsiaTheme="minorEastAsia" w:hAnsi="Cambria Math" w:cs="Times New Roman"/>
            <w:sz w:val="32"/>
            <w:szCs w:val="32"/>
          </w:rPr>
          <m:t xml:space="preserve">m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s</m:t>
            </m:r>
          </m:e>
          <m:sup>
            <m:r>
              <m:rPr>
                <m:sty m:val="p"/>
              </m:rPr>
              <w:rPr>
                <w:rFonts w:ascii="Cambria Math" w:eastAsiaTheme="minorEastAsia" w:hAnsi="Cambria Math" w:cs="Times New Roman"/>
                <w:sz w:val="32"/>
                <w:szCs w:val="32"/>
              </w:rPr>
              <m:t>-1</m:t>
            </m:r>
          </m:sup>
        </m:sSup>
      </m:oMath>
      <w:r w:rsidR="000436DE" w:rsidRPr="00470453">
        <w:rPr>
          <w:rFonts w:ascii="Times New Roman" w:eastAsiaTheme="minorEastAsia" w:hAnsi="Times New Roman" w:cs="Times New Roman"/>
          <w:sz w:val="32"/>
          <w:szCs w:val="32"/>
        </w:rPr>
        <w:t>.</w:t>
      </w:r>
    </w:p>
    <w:p w:rsidR="000D0EBE" w:rsidRPr="00470453" w:rsidRDefault="003A6E95" w:rsidP="00AA0067">
      <w:pPr>
        <w:spacing w:before="24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 эт</w:t>
      </w:r>
      <w:r w:rsidR="000D0EBE" w:rsidRPr="003C75CB">
        <w:rPr>
          <w:rFonts w:ascii="Times New Roman" w:eastAsiaTheme="minorEastAsia" w:hAnsi="Times New Roman" w:cs="Times New Roman"/>
          <w:sz w:val="32"/>
          <w:szCs w:val="32"/>
        </w:rPr>
        <w:t xml:space="preserve">о </w:t>
      </w:r>
      <w:r w:rsidRPr="003C75CB">
        <w:rPr>
          <w:rFonts w:ascii="Times New Roman" w:eastAsiaTheme="minorEastAsia" w:hAnsi="Times New Roman" w:cs="Times New Roman"/>
          <w:sz w:val="32"/>
          <w:szCs w:val="32"/>
        </w:rPr>
        <w:t xml:space="preserve">не </w:t>
      </w:r>
      <w:r w:rsidR="000D0EBE" w:rsidRPr="003C75CB">
        <w:rPr>
          <w:rFonts w:ascii="Times New Roman" w:eastAsiaTheme="minorEastAsia" w:hAnsi="Times New Roman" w:cs="Times New Roman"/>
          <w:sz w:val="32"/>
          <w:szCs w:val="32"/>
        </w:rPr>
        <w:t>значит, что скорость расширения Вселенной (</w:t>
      </w:r>
      <w:r w:rsidR="000D0EBE" w:rsidRPr="003C75CB">
        <w:rPr>
          <w:rFonts w:ascii="Times New Roman" w:eastAsiaTheme="minorEastAsia" w:hAnsi="Times New Roman" w:cs="Times New Roman"/>
          <w:i/>
          <w:sz w:val="32"/>
          <w:szCs w:val="32"/>
          <w:lang w:val="en-US"/>
        </w:rPr>
        <w:t>VRU</w:t>
      </w:r>
      <w:r w:rsidR="000D0EBE" w:rsidRPr="003C75CB">
        <w:rPr>
          <w:rFonts w:ascii="Times New Roman" w:eastAsiaTheme="minorEastAsia" w:hAnsi="Times New Roman" w:cs="Times New Roman"/>
          <w:sz w:val="32"/>
          <w:szCs w:val="32"/>
        </w:rPr>
        <w:t xml:space="preserve">) для второго варианта эволюции </w:t>
      </w:r>
      <w:r w:rsidR="00B47188" w:rsidRPr="003C75CB">
        <w:rPr>
          <w:rFonts w:ascii="Times New Roman" w:eastAsiaTheme="minorEastAsia" w:hAnsi="Times New Roman" w:cs="Times New Roman"/>
          <w:sz w:val="32"/>
          <w:szCs w:val="32"/>
        </w:rPr>
        <w:t xml:space="preserve">постоянно </w:t>
      </w:r>
      <w:r w:rsidR="000D0EBE" w:rsidRPr="003C75CB">
        <w:rPr>
          <w:rFonts w:ascii="Times New Roman" w:eastAsiaTheme="minorEastAsia" w:hAnsi="Times New Roman" w:cs="Times New Roman"/>
          <w:sz w:val="32"/>
          <w:szCs w:val="32"/>
        </w:rPr>
        <w:t xml:space="preserve">будет равна </w:t>
      </w:r>
      <w:r w:rsidR="000436DE" w:rsidRPr="003C75CB">
        <w:rPr>
          <w:rFonts w:ascii="Times New Roman" w:eastAsiaTheme="minorEastAsia" w:hAnsi="Times New Roman" w:cs="Times New Roman"/>
          <w:sz w:val="32"/>
          <w:szCs w:val="32"/>
        </w:rPr>
        <w:t>этой скорости</w:t>
      </w:r>
      <w:r w:rsidR="00AA0067">
        <w:rPr>
          <w:rFonts w:ascii="Times New Roman" w:eastAsiaTheme="minorEastAsia" w:hAnsi="Times New Roman" w:cs="Times New Roman"/>
          <w:sz w:val="32"/>
          <w:szCs w:val="32"/>
        </w:rPr>
        <w:t>.</w:t>
      </w:r>
      <w:r w:rsidR="00B47188" w:rsidRPr="003C75CB">
        <w:rPr>
          <w:rFonts w:ascii="Times New Roman" w:eastAsiaTheme="minorEastAsia" w:hAnsi="Times New Roman" w:cs="Times New Roman"/>
          <w:sz w:val="32"/>
          <w:szCs w:val="32"/>
        </w:rPr>
        <w:t xml:space="preserve"> </w:t>
      </w:r>
    </w:p>
    <w:p w:rsidR="003019A7" w:rsidRDefault="000D0EBE">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Так как все последующие излученные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объекты имеют большую скорость движения</w:t>
      </w:r>
      <w:r w:rsidR="00B47188" w:rsidRPr="003C75CB">
        <w:rPr>
          <w:rFonts w:ascii="Times New Roman" w:eastAsiaTheme="minorEastAsia" w:hAnsi="Times New Roman" w:cs="Times New Roman"/>
          <w:sz w:val="32"/>
          <w:szCs w:val="32"/>
        </w:rPr>
        <w:t xml:space="preserve"> (равную возрастающей </w:t>
      </w:r>
      <w:r w:rsidR="00EE44BA" w:rsidRPr="003C75CB">
        <w:rPr>
          <w:rFonts w:ascii="Times New Roman" w:eastAsiaTheme="minorEastAsia" w:hAnsi="Times New Roman" w:cs="Times New Roman"/>
          <w:sz w:val="32"/>
          <w:szCs w:val="32"/>
        </w:rPr>
        <w:t xml:space="preserve">величине </w:t>
      </w:r>
      <w:r w:rsidR="00B47188" w:rsidRPr="003C75CB">
        <w:rPr>
          <w:rFonts w:ascii="Times New Roman" w:eastAsiaTheme="minorEastAsia" w:hAnsi="Times New Roman" w:cs="Times New Roman"/>
          <w:i/>
          <w:sz w:val="32"/>
          <w:szCs w:val="32"/>
          <w:lang w:val="en-US"/>
        </w:rPr>
        <w:t>MVN</w:t>
      </w:r>
      <w:r w:rsidR="00B47188" w:rsidRPr="003C75CB">
        <w:rPr>
          <w:rFonts w:ascii="Times New Roman" w:eastAsiaTheme="minorEastAsia" w:hAnsi="Times New Roman" w:cs="Times New Roman"/>
          <w:sz w:val="32"/>
          <w:szCs w:val="32"/>
        </w:rPr>
        <w:t xml:space="preserve"> в момент излучения)</w:t>
      </w:r>
      <w:r w:rsidRPr="003C75CB">
        <w:rPr>
          <w:rFonts w:ascii="Times New Roman" w:eastAsiaTheme="minorEastAsia" w:hAnsi="Times New Roman" w:cs="Times New Roman"/>
          <w:sz w:val="32"/>
          <w:szCs w:val="32"/>
        </w:rPr>
        <w:t xml:space="preserve">, то нельзя утверждать, что первый излучённый </w:t>
      </w:r>
      <w:r w:rsidRPr="003C75CB">
        <w:rPr>
          <w:rFonts w:ascii="Times New Roman" w:eastAsiaTheme="minorEastAsia" w:hAnsi="Times New Roman" w:cs="Times New Roman"/>
          <w:sz w:val="32"/>
          <w:szCs w:val="32"/>
          <w:lang w:val="en-US"/>
        </w:rPr>
        <w:t>NUM</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объект всегда определяет внешнюю границу Вселенной. </w:t>
      </w:r>
      <w:r w:rsidR="003A6E95" w:rsidRPr="003C75CB">
        <w:rPr>
          <w:rFonts w:ascii="Times New Roman" w:eastAsiaTheme="minorEastAsia" w:hAnsi="Times New Roman" w:cs="Times New Roman"/>
          <w:sz w:val="32"/>
          <w:szCs w:val="32"/>
        </w:rPr>
        <w:t xml:space="preserve">Это не </w:t>
      </w:r>
      <w:r w:rsidR="003A6E95" w:rsidRPr="005B16B4">
        <w:rPr>
          <w:rFonts w:ascii="Times New Roman" w:eastAsiaTheme="minorEastAsia" w:hAnsi="Times New Roman" w:cs="Times New Roman"/>
          <w:spacing w:val="-4"/>
          <w:sz w:val="32"/>
          <w:szCs w:val="32"/>
        </w:rPr>
        <w:t xml:space="preserve">так. Позднее излученные </w:t>
      </w:r>
      <w:r w:rsidR="003A6E95" w:rsidRPr="005B16B4">
        <w:rPr>
          <w:rFonts w:ascii="Times New Roman" w:eastAsiaTheme="minorEastAsia" w:hAnsi="Times New Roman" w:cs="Times New Roman"/>
          <w:spacing w:val="-4"/>
          <w:sz w:val="32"/>
          <w:szCs w:val="32"/>
          <w:lang w:val="en-US"/>
        </w:rPr>
        <w:t>NUM</w:t>
      </w:r>
      <w:r w:rsidR="003A6E95" w:rsidRPr="005B16B4">
        <w:rPr>
          <w:rFonts w:ascii="Times New Roman" w:eastAsiaTheme="minorEastAsia" w:hAnsi="Times New Roman" w:cs="Times New Roman"/>
          <w:b/>
          <w:spacing w:val="-4"/>
          <w:sz w:val="32"/>
          <w:szCs w:val="32"/>
        </w:rPr>
        <w:t>-</w:t>
      </w:r>
      <w:r w:rsidR="003A6E95" w:rsidRPr="005B16B4">
        <w:rPr>
          <w:rFonts w:ascii="Times New Roman" w:eastAsiaTheme="minorEastAsia" w:hAnsi="Times New Roman" w:cs="Times New Roman"/>
          <w:spacing w:val="-4"/>
          <w:sz w:val="32"/>
          <w:szCs w:val="32"/>
        </w:rPr>
        <w:t>объекты, имеют большую скорость удаления от Сингулярности, от центра Вселенной. Поэтому они, в ко</w:t>
      </w:r>
      <w:r w:rsidR="003A6E95" w:rsidRPr="005B16B4">
        <w:rPr>
          <w:rFonts w:ascii="Times New Roman" w:eastAsiaTheme="minorEastAsia" w:hAnsi="Times New Roman" w:cs="Times New Roman"/>
          <w:spacing w:val="-4"/>
          <w:sz w:val="32"/>
          <w:szCs w:val="32"/>
        </w:rPr>
        <w:t>н</w:t>
      </w:r>
      <w:r w:rsidR="003A6E95" w:rsidRPr="005B16B4">
        <w:rPr>
          <w:rFonts w:ascii="Times New Roman" w:eastAsiaTheme="minorEastAsia" w:hAnsi="Times New Roman" w:cs="Times New Roman"/>
          <w:spacing w:val="-4"/>
          <w:sz w:val="32"/>
          <w:szCs w:val="32"/>
        </w:rPr>
        <w:t xml:space="preserve">це концов, </w:t>
      </w:r>
      <w:r w:rsidR="00EE44BA" w:rsidRPr="005B16B4">
        <w:rPr>
          <w:rFonts w:ascii="Times New Roman" w:eastAsiaTheme="minorEastAsia" w:hAnsi="Times New Roman" w:cs="Times New Roman"/>
          <w:spacing w:val="-4"/>
          <w:sz w:val="32"/>
          <w:szCs w:val="32"/>
        </w:rPr>
        <w:t xml:space="preserve">принципиально </w:t>
      </w:r>
      <w:r w:rsidR="003A6E95" w:rsidRPr="005B16B4">
        <w:rPr>
          <w:rFonts w:ascii="Times New Roman" w:eastAsiaTheme="minorEastAsia" w:hAnsi="Times New Roman" w:cs="Times New Roman"/>
          <w:spacing w:val="-4"/>
          <w:sz w:val="32"/>
          <w:szCs w:val="32"/>
        </w:rPr>
        <w:t>могут догнать и перегнать первый излуче</w:t>
      </w:r>
      <w:r w:rsidR="003A6E95" w:rsidRPr="005B16B4">
        <w:rPr>
          <w:rFonts w:ascii="Times New Roman" w:eastAsiaTheme="minorEastAsia" w:hAnsi="Times New Roman" w:cs="Times New Roman"/>
          <w:spacing w:val="-4"/>
          <w:sz w:val="32"/>
          <w:szCs w:val="32"/>
        </w:rPr>
        <w:t>н</w:t>
      </w:r>
      <w:r w:rsidR="003A6E95" w:rsidRPr="005B16B4">
        <w:rPr>
          <w:rFonts w:ascii="Times New Roman" w:eastAsiaTheme="minorEastAsia" w:hAnsi="Times New Roman" w:cs="Times New Roman"/>
          <w:spacing w:val="-4"/>
          <w:sz w:val="32"/>
          <w:szCs w:val="32"/>
        </w:rPr>
        <w:t xml:space="preserve">ный </w:t>
      </w:r>
      <w:r w:rsidR="003A6E95" w:rsidRPr="005B16B4">
        <w:rPr>
          <w:rFonts w:ascii="Times New Roman" w:eastAsiaTheme="minorEastAsia" w:hAnsi="Times New Roman" w:cs="Times New Roman"/>
          <w:spacing w:val="-4"/>
          <w:sz w:val="32"/>
          <w:szCs w:val="32"/>
          <w:lang w:val="en-US"/>
        </w:rPr>
        <w:t>NUM</w:t>
      </w:r>
      <w:r w:rsidR="003A6E95" w:rsidRPr="005B16B4">
        <w:rPr>
          <w:rFonts w:ascii="Times New Roman" w:eastAsiaTheme="minorEastAsia" w:hAnsi="Times New Roman" w:cs="Times New Roman"/>
          <w:b/>
          <w:spacing w:val="-4"/>
          <w:sz w:val="32"/>
          <w:szCs w:val="32"/>
        </w:rPr>
        <w:t>-</w:t>
      </w:r>
      <w:r w:rsidR="003A6E95" w:rsidRPr="005B16B4">
        <w:rPr>
          <w:rFonts w:ascii="Times New Roman" w:eastAsiaTheme="minorEastAsia" w:hAnsi="Times New Roman" w:cs="Times New Roman"/>
          <w:spacing w:val="-4"/>
          <w:sz w:val="32"/>
          <w:szCs w:val="32"/>
        </w:rPr>
        <w:t xml:space="preserve">объект. А их в свою очередь могут догнать и перегнать ещё </w:t>
      </w:r>
      <w:r w:rsidR="003A6E95" w:rsidRPr="005B16B4">
        <w:rPr>
          <w:rFonts w:ascii="Times New Roman" w:eastAsiaTheme="minorEastAsia" w:hAnsi="Times New Roman" w:cs="Times New Roman"/>
          <w:spacing w:val="-4"/>
          <w:sz w:val="32"/>
          <w:szCs w:val="32"/>
        </w:rPr>
        <w:lastRenderedPageBreak/>
        <w:t xml:space="preserve">более поздние </w:t>
      </w:r>
      <w:r w:rsidR="003A6E95" w:rsidRPr="005B16B4">
        <w:rPr>
          <w:rFonts w:ascii="Times New Roman" w:eastAsiaTheme="minorEastAsia" w:hAnsi="Times New Roman" w:cs="Times New Roman"/>
          <w:spacing w:val="-4"/>
          <w:sz w:val="32"/>
          <w:szCs w:val="32"/>
          <w:lang w:val="en-US"/>
        </w:rPr>
        <w:t>NUM</w:t>
      </w:r>
      <w:r w:rsidR="003A6E95" w:rsidRPr="005B16B4">
        <w:rPr>
          <w:rFonts w:ascii="Times New Roman" w:eastAsiaTheme="minorEastAsia" w:hAnsi="Times New Roman" w:cs="Times New Roman"/>
          <w:b/>
          <w:spacing w:val="-4"/>
          <w:sz w:val="32"/>
          <w:szCs w:val="32"/>
        </w:rPr>
        <w:t>-</w:t>
      </w:r>
      <w:r w:rsidR="003A6E95" w:rsidRPr="005B16B4">
        <w:rPr>
          <w:rFonts w:ascii="Times New Roman" w:eastAsiaTheme="minorEastAsia" w:hAnsi="Times New Roman" w:cs="Times New Roman"/>
          <w:spacing w:val="-4"/>
          <w:sz w:val="32"/>
          <w:szCs w:val="32"/>
        </w:rPr>
        <w:t xml:space="preserve">объекты. </w:t>
      </w:r>
      <w:r w:rsidRPr="005B16B4">
        <w:rPr>
          <w:rFonts w:ascii="Times New Roman" w:eastAsiaTheme="minorEastAsia" w:hAnsi="Times New Roman" w:cs="Times New Roman"/>
          <w:spacing w:val="-4"/>
          <w:sz w:val="32"/>
          <w:szCs w:val="32"/>
        </w:rPr>
        <w:t>Здесь нужны дополнительные более тщательные исследования и качественные расчеты.</w:t>
      </w:r>
      <w:r w:rsidR="001E08CB" w:rsidRPr="005B16B4">
        <w:rPr>
          <w:rFonts w:ascii="Times New Roman" w:eastAsiaTheme="minorEastAsia" w:hAnsi="Times New Roman" w:cs="Times New Roman"/>
          <w:spacing w:val="-4"/>
          <w:sz w:val="32"/>
          <w:szCs w:val="32"/>
        </w:rPr>
        <w:t xml:space="preserve"> Проведём их.</w:t>
      </w:r>
    </w:p>
    <w:p w:rsidR="00470453" w:rsidRDefault="000D0EBE">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 сути дела, мы должны найти максимум следующих функций:</w:t>
      </w:r>
    </w:p>
    <w:p w:rsidR="00027773" w:rsidRPr="00027773" w:rsidRDefault="000D0EBE" w:rsidP="001D4DCD">
      <w:pPr>
        <w:spacing w:after="0"/>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DUN1</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r>
            <w:rPr>
              <w:rFonts w:ascii="Cambria Math" w:eastAsiaTheme="minorEastAsia" w:hAnsi="Cambria Math" w:cs="Times New Roman"/>
              <w:sz w:val="32"/>
              <w:szCs w:val="32"/>
            </w:rPr>
            <m:t>=2∙MVN</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-A</m:t>
              </m:r>
            </m:e>
          </m:d>
          <m:r>
            <w:rPr>
              <w:rFonts w:ascii="Cambria Math" w:eastAsiaTheme="minorEastAsia" w:hAnsi="Cambria Math" w:cs="Times New Roman"/>
              <w:sz w:val="32"/>
              <w:szCs w:val="32"/>
            </w:rPr>
            <m:t>=2∙</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A</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r>
            <w:rPr>
              <w:rFonts w:ascii="Cambria Math" w:hAnsi="Cambria Math" w:cs="Times New Roman"/>
              <w:sz w:val="32"/>
              <w:szCs w:val="32"/>
            </w:rPr>
            <m:t>∙</m:t>
          </m:r>
        </m:oMath>
      </m:oMathPara>
    </w:p>
    <w:p w:rsidR="00402465" w:rsidRPr="00470453" w:rsidRDefault="00F93A2A" w:rsidP="001D4DCD">
      <w:pPr>
        <w:spacing w:after="0"/>
        <w:jc w:val="center"/>
        <w:rPr>
          <w:rFonts w:ascii="Times New Roman" w:eastAsiaTheme="minorEastAsia" w:hAnsi="Times New Roman" w:cs="Times New Roman"/>
          <w:sz w:val="32"/>
          <w:szCs w:val="32"/>
        </w:rPr>
      </w:pPr>
      <m:oMath>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-A</m:t>
            </m:r>
          </m:e>
        </m:d>
      </m:oMath>
      <w:r w:rsidR="000D0EBE" w:rsidRPr="00470453">
        <w:rPr>
          <w:rFonts w:ascii="Times New Roman" w:eastAsiaTheme="minorEastAsia" w:hAnsi="Times New Roman" w:cs="Times New Roman"/>
          <w:sz w:val="32"/>
          <w:szCs w:val="32"/>
        </w:rPr>
        <w:t>,</w:t>
      </w:r>
    </w:p>
    <w:p w:rsidR="000D0EBE" w:rsidRPr="003C75CB" w:rsidRDefault="003E701F" w:rsidP="00470453">
      <w:pPr>
        <w:spacing w:after="0" w:line="269" w:lineRule="auto"/>
        <w:jc w:val="both"/>
        <w:rPr>
          <w:rFonts w:ascii="Times New Roman" w:eastAsiaTheme="minorEastAsia" w:hAnsi="Times New Roman" w:cs="Times New Roman"/>
          <w:i/>
          <w:sz w:val="32"/>
          <w:szCs w:val="32"/>
        </w:rPr>
      </w:pPr>
      <w:r>
        <w:rPr>
          <w:rFonts w:ascii="Times New Roman" w:eastAsiaTheme="minorEastAsia" w:hAnsi="Times New Roman" w:cs="Times New Roman"/>
          <w:sz w:val="32"/>
          <w:szCs w:val="32"/>
        </w:rPr>
        <w:t>п</w:t>
      </w:r>
      <w:r w:rsidR="000D0EBE" w:rsidRPr="003C75CB">
        <w:rPr>
          <w:rFonts w:ascii="Times New Roman" w:eastAsiaTheme="minorEastAsia" w:hAnsi="Times New Roman" w:cs="Times New Roman"/>
          <w:sz w:val="32"/>
          <w:szCs w:val="32"/>
        </w:rPr>
        <w:t>ри</w:t>
      </w:r>
      <w:r>
        <w:rPr>
          <w:rFonts w:ascii="Times New Roman" w:eastAsiaTheme="minorEastAsia" w:hAnsi="Times New Roman" w:cs="Times New Roman"/>
          <w:sz w:val="32"/>
          <w:szCs w:val="32"/>
        </w:rPr>
        <w:t xml:space="preserve"> этом</w:t>
      </w:r>
      <w:r w:rsidR="000D0EBE" w:rsidRPr="003C75C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1≤A≤</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oMath>
      <w:r w:rsidR="000D0EBE" w:rsidRPr="003C75CB">
        <w:rPr>
          <w:rFonts w:ascii="Times New Roman" w:eastAsiaTheme="minorEastAsia" w:hAnsi="Times New Roman" w:cs="Times New Roman"/>
          <w:sz w:val="32"/>
          <w:szCs w:val="32"/>
        </w:rPr>
        <w:t xml:space="preserve">, где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oMath>
      <w:r w:rsidR="000D0EBE" w:rsidRPr="003C75CB">
        <w:rPr>
          <w:rFonts w:ascii="Times New Roman" w:eastAsiaTheme="minorEastAsia" w:hAnsi="Times New Roman" w:cs="Times New Roman"/>
          <w:sz w:val="32"/>
          <w:szCs w:val="32"/>
        </w:rPr>
        <w:t xml:space="preserve"> современный возраст Вселенной</w:t>
      </w:r>
      <w:r>
        <w:rPr>
          <w:rFonts w:ascii="Times New Roman" w:eastAsiaTheme="minorEastAsia" w:hAnsi="Times New Roman" w:cs="Times New Roman"/>
          <w:sz w:val="32"/>
          <w:szCs w:val="32"/>
        </w:rPr>
        <w:t xml:space="preserve"> в единицах </w:t>
      </w:r>
      <w:r w:rsidRPr="003E701F">
        <w:rPr>
          <w:rFonts w:ascii="Times New Roman" w:eastAsiaTheme="minorEastAsia" w:hAnsi="Times New Roman" w:cs="Times New Roman"/>
          <w:i/>
          <w:sz w:val="32"/>
          <w:szCs w:val="32"/>
          <w:lang w:val="en-US"/>
        </w:rPr>
        <w:t>NUT</w:t>
      </w:r>
      <w:r w:rsidR="000D0EBE" w:rsidRPr="003C75CB">
        <w:rPr>
          <w:rFonts w:ascii="Times New Roman" w:eastAsiaTheme="minorEastAsia" w:hAnsi="Times New Roman" w:cs="Times New Roman"/>
          <w:sz w:val="32"/>
          <w:szCs w:val="32"/>
        </w:rPr>
        <w:t>,</w:t>
      </w:r>
    </w:p>
    <w:p w:rsidR="00027773" w:rsidRPr="00027773" w:rsidRDefault="000D0EBE" w:rsidP="001D4DCD">
      <w:pPr>
        <w:spacing w:after="0" w:line="269" w:lineRule="auto"/>
        <w:jc w:val="center"/>
        <w:rPr>
          <w:rFonts w:ascii="Times New Roman" w:eastAsiaTheme="minorEastAsia" w:hAnsi="Times New Roman" w:cs="Times New Roman"/>
          <w:i/>
          <w:sz w:val="32"/>
          <w:szCs w:val="32"/>
        </w:rPr>
      </w:pPr>
      <m:oMathPara>
        <m:oMath>
          <m:r>
            <w:rPr>
              <w:rFonts w:ascii="Cambria Math" w:eastAsiaTheme="minorEastAsia" w:hAnsi="Cambria Math" w:cs="Times New Roman"/>
              <w:sz w:val="32"/>
              <w:szCs w:val="32"/>
            </w:rPr>
            <m:t>DUN2</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=2∙MVN</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A</m:t>
              </m:r>
            </m:e>
          </m:d>
          <m:r>
            <w:rPr>
              <w:rFonts w:ascii="Cambria Math" w:eastAsiaTheme="minorEastAsia" w:hAnsi="Cambria Math" w:cs="Times New Roman"/>
              <w:sz w:val="32"/>
              <w:szCs w:val="32"/>
            </w:rPr>
            <m:t>∙</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UCN-A</m:t>
              </m:r>
            </m:e>
          </m:d>
          <m:r>
            <w:rPr>
              <w:rFonts w:ascii="Cambria Math" w:eastAsiaTheme="minorEastAsia" w:hAnsi="Cambria Math" w:cs="Times New Roman"/>
              <w:sz w:val="32"/>
              <w:szCs w:val="32"/>
            </w:rPr>
            <m:t>=2∙</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A</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UCN</m:t>
              </m:r>
            </m:e>
            <m:sup>
              <m:r>
                <w:rPr>
                  <w:rFonts w:ascii="Cambria Math" w:hAnsi="Cambria Math" w:cs="Times New Roman"/>
                  <w:sz w:val="32"/>
                  <w:szCs w:val="32"/>
                </w:rPr>
                <m:t>0,125</m:t>
              </m:r>
            </m:sup>
          </m:sSup>
          <m:r>
            <w:rPr>
              <w:rFonts w:ascii="Cambria Math" w:eastAsiaTheme="minorEastAsia" w:hAnsi="Cambria Math" w:cs="Times New Roman"/>
              <w:sz w:val="32"/>
              <w:szCs w:val="32"/>
            </w:rPr>
            <m:t>∙</m:t>
          </m:r>
        </m:oMath>
      </m:oMathPara>
    </w:p>
    <w:p w:rsidR="00402465" w:rsidRPr="00470453" w:rsidRDefault="000D0EBE" w:rsidP="001D4DCD">
      <w:pPr>
        <w:spacing w:after="0" w:line="269"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(UCN-A)</m:t>
        </m:r>
      </m:oMath>
      <w:r w:rsidRPr="00470453">
        <w:rPr>
          <w:rFonts w:ascii="Times New Roman" w:eastAsiaTheme="minorEastAsia" w:hAnsi="Times New Roman" w:cs="Times New Roman"/>
          <w:sz w:val="32"/>
          <w:szCs w:val="32"/>
        </w:rPr>
        <w:t>,</w:t>
      </w:r>
    </w:p>
    <w:p w:rsidR="000436DE" w:rsidRPr="003E701F" w:rsidRDefault="000D0EBE">
      <w:pPr>
        <w:spacing w:after="0" w:line="269" w:lineRule="auto"/>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при </w:t>
      </w:r>
      <w:r w:rsidR="003E701F">
        <w:rPr>
          <w:rFonts w:ascii="Times New Roman" w:eastAsiaTheme="minorEastAsia" w:hAnsi="Times New Roman" w:cs="Times New Roman"/>
          <w:sz w:val="32"/>
          <w:szCs w:val="32"/>
        </w:rPr>
        <w:t xml:space="preserve">этом </w:t>
      </w:r>
      <m:oMath>
        <m:r>
          <w:rPr>
            <w:rFonts w:ascii="Cambria Math" w:eastAsiaTheme="minorEastAsia" w:hAnsi="Cambria Math" w:cs="Times New Roman"/>
            <w:sz w:val="32"/>
            <w:szCs w:val="32"/>
          </w:rPr>
          <m:t>1≤A≤UCN</m:t>
        </m:r>
      </m:oMath>
      <w:r w:rsidR="000436DE" w:rsidRPr="003C75CB">
        <w:rPr>
          <w:rFonts w:ascii="Times New Roman" w:eastAsiaTheme="minorEastAsia" w:hAnsi="Times New Roman" w:cs="Times New Roman"/>
          <w:sz w:val="32"/>
          <w:szCs w:val="32"/>
        </w:rPr>
        <w:t>.</w:t>
      </w:r>
    </w:p>
    <w:p w:rsidR="0033565B" w:rsidRDefault="0033565B" w:rsidP="001D4DCD">
      <w:pPr>
        <w:spacing w:after="0" w:line="269"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t xml:space="preserve">Аргументами обеих функций </w:t>
      </w:r>
      <w:r w:rsidR="003E701F">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DUN1</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r>
          <w:rPr>
            <w:rFonts w:ascii="Cambria Math" w:eastAsiaTheme="minorEastAsia" w:hAnsi="Cambria Math" w:cs="Times New Roman"/>
            <w:sz w:val="32"/>
            <w:szCs w:val="32"/>
          </w:rPr>
          <m:t>,DUN2</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oMath>
      <w:r w:rsidR="003E701F">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будет </w:t>
      </w:r>
      <w:r w:rsidR="003E701F">
        <w:rPr>
          <w:rFonts w:ascii="Times New Roman" w:eastAsiaTheme="minorEastAsia" w:hAnsi="Times New Roman" w:cs="Times New Roman"/>
          <w:sz w:val="32"/>
          <w:szCs w:val="32"/>
        </w:rPr>
        <w:t>абс</w:t>
      </w:r>
      <w:r w:rsidR="003E701F">
        <w:rPr>
          <w:rFonts w:ascii="Times New Roman" w:eastAsiaTheme="minorEastAsia" w:hAnsi="Times New Roman" w:cs="Times New Roman"/>
          <w:sz w:val="32"/>
          <w:szCs w:val="32"/>
        </w:rPr>
        <w:t>о</w:t>
      </w:r>
      <w:r w:rsidR="003E701F">
        <w:rPr>
          <w:rFonts w:ascii="Times New Roman" w:eastAsiaTheme="minorEastAsia" w:hAnsi="Times New Roman" w:cs="Times New Roman"/>
          <w:sz w:val="32"/>
          <w:szCs w:val="32"/>
        </w:rPr>
        <w:t xml:space="preserve">лютный </w:t>
      </w:r>
      <w:r>
        <w:rPr>
          <w:rFonts w:ascii="Times New Roman" w:eastAsiaTheme="minorEastAsia" w:hAnsi="Times New Roman" w:cs="Times New Roman"/>
          <w:sz w:val="32"/>
          <w:szCs w:val="32"/>
        </w:rPr>
        <w:t xml:space="preserve">возраст Вселенной или </w:t>
      </w:r>
      <w:r w:rsidR="003E701F">
        <w:rPr>
          <w:rFonts w:ascii="Times New Roman" w:eastAsiaTheme="minorEastAsia" w:hAnsi="Times New Roman" w:cs="Times New Roman"/>
          <w:sz w:val="32"/>
          <w:szCs w:val="32"/>
        </w:rPr>
        <w:t xml:space="preserve">абсолютное </w:t>
      </w:r>
      <w:r>
        <w:rPr>
          <w:rFonts w:ascii="Times New Roman" w:eastAsiaTheme="minorEastAsia" w:hAnsi="Times New Roman" w:cs="Times New Roman"/>
          <w:sz w:val="32"/>
          <w:szCs w:val="32"/>
        </w:rPr>
        <w:t xml:space="preserve">вселенское природное время </w:t>
      </w:r>
      <w:r w:rsidRPr="0033565B">
        <w:rPr>
          <w:rFonts w:ascii="Times New Roman" w:eastAsiaTheme="minorEastAsia" w:hAnsi="Times New Roman" w:cs="Times New Roman"/>
          <w:i/>
          <w:sz w:val="32"/>
          <w:szCs w:val="32"/>
          <w:lang w:val="en-US"/>
        </w:rPr>
        <w:t>A</w:t>
      </w:r>
      <w:r>
        <w:rPr>
          <w:rFonts w:ascii="Times New Roman" w:eastAsiaTheme="minorEastAsia" w:hAnsi="Times New Roman" w:cs="Times New Roman"/>
          <w:sz w:val="32"/>
          <w:szCs w:val="32"/>
        </w:rPr>
        <w:t>, выраженное</w:t>
      </w:r>
      <w:r w:rsidRPr="0033565B">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в натуральных единицах времени (</w:t>
      </w:r>
      <w:r w:rsidRPr="00FE686C">
        <w:rPr>
          <w:rFonts w:ascii="Times New Roman" w:eastAsiaTheme="minorEastAsia" w:hAnsi="Times New Roman" w:cs="Times New Roman"/>
          <w:i/>
          <w:sz w:val="32"/>
          <w:szCs w:val="32"/>
          <w:lang w:val="en-US"/>
        </w:rPr>
        <w:t>NUT</w:t>
      </w:r>
      <w:r>
        <w:rPr>
          <w:rFonts w:ascii="Times New Roman" w:eastAsiaTheme="minorEastAsia" w:hAnsi="Times New Roman" w:cs="Times New Roman"/>
          <w:sz w:val="32"/>
          <w:szCs w:val="32"/>
        </w:rPr>
        <w:t xml:space="preserve">). </w:t>
      </w:r>
    </w:p>
    <w:p w:rsidR="000436DE" w:rsidRPr="003C75CB" w:rsidRDefault="000436DE" w:rsidP="009E63A8">
      <w:pPr>
        <w:spacing w:after="0" w:line="269" w:lineRule="auto"/>
        <w:ind w:firstLine="709"/>
        <w:jc w:val="both"/>
        <w:rPr>
          <w:rFonts w:ascii="Times New Roman" w:eastAsiaTheme="minorEastAsia" w:hAnsi="Times New Roman" w:cs="Times New Roman"/>
          <w:i/>
          <w:sz w:val="32"/>
          <w:szCs w:val="32"/>
        </w:rPr>
      </w:pPr>
      <w:r w:rsidRPr="003C75CB">
        <w:rPr>
          <w:rFonts w:ascii="Times New Roman" w:eastAsiaTheme="minorEastAsia" w:hAnsi="Times New Roman" w:cs="Times New Roman"/>
          <w:sz w:val="32"/>
          <w:szCs w:val="32"/>
        </w:rPr>
        <w:t xml:space="preserve">Максимум первой функции </w:t>
      </w:r>
      <m:oMath>
        <m:r>
          <w:rPr>
            <w:rFonts w:ascii="Cambria Math" w:eastAsiaTheme="minorEastAsia" w:hAnsi="Cambria Math" w:cs="Times New Roman"/>
            <w:sz w:val="32"/>
            <w:szCs w:val="32"/>
          </w:rPr>
          <m:t>DUN1</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oMath>
      <w:r w:rsidRPr="003C75CB">
        <w:rPr>
          <w:rFonts w:ascii="Times New Roman" w:eastAsiaTheme="minorEastAsia" w:hAnsi="Times New Roman" w:cs="Times New Roman"/>
          <w:sz w:val="32"/>
          <w:szCs w:val="32"/>
        </w:rPr>
        <w:t xml:space="preserve"> даст нам диаметр совр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менной Вселенной. Максимум второй функции </w:t>
      </w:r>
      <m:oMath>
        <m:r>
          <w:rPr>
            <w:rFonts w:ascii="Cambria Math" w:eastAsiaTheme="minorEastAsia" w:hAnsi="Cambria Math" w:cs="Times New Roman"/>
            <w:sz w:val="32"/>
            <w:szCs w:val="32"/>
          </w:rPr>
          <m:t>DUN2</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oMath>
      <w:r w:rsidRPr="003C75CB">
        <w:rPr>
          <w:rFonts w:ascii="Times New Roman" w:eastAsiaTheme="minorEastAsia" w:hAnsi="Times New Roman" w:cs="Times New Roman"/>
          <w:sz w:val="32"/>
          <w:szCs w:val="32"/>
        </w:rPr>
        <w:t xml:space="preserve"> даст нам диаметр Вселенной в момент завершения эволюции, то есть </w:t>
      </w:r>
      <w:r w:rsidR="001E08CB" w:rsidRPr="003C75CB">
        <w:rPr>
          <w:rFonts w:ascii="Times New Roman" w:eastAsiaTheme="minorEastAsia" w:hAnsi="Times New Roman" w:cs="Times New Roman"/>
          <w:sz w:val="32"/>
          <w:szCs w:val="32"/>
        </w:rPr>
        <w:t>макс</w:t>
      </w:r>
      <w:r w:rsidR="001E08CB" w:rsidRPr="003C75CB">
        <w:rPr>
          <w:rFonts w:ascii="Times New Roman" w:eastAsiaTheme="minorEastAsia" w:hAnsi="Times New Roman" w:cs="Times New Roman"/>
          <w:sz w:val="32"/>
          <w:szCs w:val="32"/>
        </w:rPr>
        <w:t>и</w:t>
      </w:r>
      <w:r w:rsidR="001E08CB" w:rsidRPr="003C75CB">
        <w:rPr>
          <w:rFonts w:ascii="Times New Roman" w:eastAsiaTheme="minorEastAsia" w:hAnsi="Times New Roman" w:cs="Times New Roman"/>
          <w:sz w:val="32"/>
          <w:szCs w:val="32"/>
        </w:rPr>
        <w:t>мальный диаметр Вселенной.</w:t>
      </w:r>
    </w:p>
    <w:p w:rsidR="000D0EBE" w:rsidRPr="003C75CB" w:rsidRDefault="000D0EBE"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Аргументом </w:t>
      </w:r>
      <w:r w:rsidR="000436DE" w:rsidRPr="003C75CB">
        <w:rPr>
          <w:rFonts w:ascii="Times New Roman" w:eastAsiaTheme="minorEastAsia" w:hAnsi="Times New Roman" w:cs="Times New Roman"/>
          <w:sz w:val="32"/>
          <w:szCs w:val="32"/>
        </w:rPr>
        <w:t>у этих</w:t>
      </w:r>
      <w:r w:rsidR="003E701F">
        <w:rPr>
          <w:rFonts w:ascii="Times New Roman" w:eastAsiaTheme="minorEastAsia" w:hAnsi="Times New Roman" w:cs="Times New Roman"/>
          <w:sz w:val="32"/>
          <w:szCs w:val="32"/>
        </w:rPr>
        <w:t xml:space="preserve"> двух</w:t>
      </w:r>
      <w:r w:rsidR="000436DE" w:rsidRPr="003C75CB">
        <w:rPr>
          <w:rFonts w:ascii="Times New Roman" w:eastAsiaTheme="minorEastAsia" w:hAnsi="Times New Roman" w:cs="Times New Roman"/>
          <w:sz w:val="32"/>
          <w:szCs w:val="32"/>
        </w:rPr>
        <w:t xml:space="preserve"> функций</w:t>
      </w:r>
      <w:r w:rsidRPr="003C75CB">
        <w:rPr>
          <w:rFonts w:ascii="Times New Roman" w:eastAsiaTheme="minorEastAsia" w:hAnsi="Times New Roman" w:cs="Times New Roman"/>
          <w:sz w:val="32"/>
          <w:szCs w:val="32"/>
        </w:rPr>
        <w:t xml:space="preserve"> является </w:t>
      </w:r>
      <w:r w:rsidRPr="003C75CB">
        <w:rPr>
          <w:rFonts w:ascii="Times New Roman" w:eastAsiaTheme="minorEastAsia" w:hAnsi="Times New Roman" w:cs="Times New Roman"/>
          <w:i/>
          <w:sz w:val="32"/>
          <w:szCs w:val="32"/>
          <w:lang w:val="en-US"/>
        </w:rPr>
        <w:t>A</w:t>
      </w:r>
      <w:r w:rsidRPr="003C75CB">
        <w:rPr>
          <w:rFonts w:ascii="Times New Roman" w:eastAsiaTheme="minorEastAsia" w:hAnsi="Times New Roman" w:cs="Times New Roman"/>
          <w:sz w:val="32"/>
          <w:szCs w:val="32"/>
        </w:rPr>
        <w:t xml:space="preserve"> – возраст Вселе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 xml:space="preserve">ной или абсолютное природное, вселенское время, учитываемое в </w:t>
      </w:r>
      <w:r w:rsidRPr="00FE686C">
        <w:rPr>
          <w:rFonts w:ascii="Times New Roman" w:eastAsiaTheme="minorEastAsia" w:hAnsi="Times New Roman" w:cs="Times New Roman"/>
          <w:i/>
          <w:sz w:val="32"/>
          <w:szCs w:val="32"/>
          <w:lang w:val="en-US"/>
        </w:rPr>
        <w:t>NUT</w:t>
      </w:r>
      <w:r w:rsidRPr="003C75CB">
        <w:rPr>
          <w:rFonts w:ascii="Times New Roman" w:eastAsiaTheme="minorEastAsia" w:hAnsi="Times New Roman" w:cs="Times New Roman"/>
          <w:sz w:val="32"/>
          <w:szCs w:val="32"/>
        </w:rPr>
        <w:t xml:space="preserve">. Максимум ищется по </w:t>
      </w:r>
      <w:r w:rsidRPr="003C75CB">
        <w:rPr>
          <w:rFonts w:ascii="Times New Roman" w:eastAsiaTheme="minorEastAsia" w:hAnsi="Times New Roman" w:cs="Times New Roman"/>
          <w:i/>
          <w:sz w:val="32"/>
          <w:szCs w:val="32"/>
          <w:lang w:val="en-US"/>
        </w:rPr>
        <w:t>A</w:t>
      </w:r>
      <w:r w:rsidR="001E08CB" w:rsidRPr="003C75CB">
        <w:rPr>
          <w:rFonts w:ascii="Times New Roman" w:eastAsiaTheme="minorEastAsia" w:hAnsi="Times New Roman" w:cs="Times New Roman"/>
          <w:sz w:val="32"/>
          <w:szCs w:val="32"/>
        </w:rPr>
        <w:t>.</w:t>
      </w:r>
    </w:p>
    <w:p w:rsidR="000D0EBE" w:rsidRPr="003C75CB" w:rsidRDefault="000D0EBE"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Здесь обозначено: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=5</m:t>
        </m:r>
        <m:r>
          <m:rPr>
            <m:sty m:val="p"/>
          </m:rPr>
          <w:rPr>
            <w:rFonts w:ascii="Cambria Math" w:eastAsiaTheme="minorEastAsia" w:hAnsi="Cambria Math" w:cs="Times New Roman"/>
            <w:sz w:val="32"/>
            <w:szCs w:val="32"/>
          </w:rPr>
          <m:t>,391 238 383∙</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10</m:t>
            </m:r>
          </m:e>
          <m:sup>
            <m:r>
              <w:rPr>
                <w:rFonts w:ascii="Cambria Math" w:eastAsiaTheme="minorEastAsia" w:hAnsi="Cambria Math" w:cs="Times New Roman"/>
                <w:sz w:val="32"/>
                <w:szCs w:val="32"/>
              </w:rPr>
              <m:t>23</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lang w:val="en-US"/>
          </w:rPr>
          <m:t>NUT</m:t>
        </m:r>
      </m:oMath>
      <w:r w:rsidRPr="003C75CB">
        <w:rPr>
          <w:rFonts w:ascii="Times New Roman" w:eastAsiaTheme="minorEastAsia" w:hAnsi="Times New Roman" w:cs="Times New Roman"/>
          <w:sz w:val="32"/>
          <w:szCs w:val="32"/>
        </w:rPr>
        <w:t xml:space="preserve"> – совр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менный возраст Вселенной.</w:t>
      </w:r>
    </w:p>
    <w:p w:rsidR="000D0EBE" w:rsidRPr="003C75CB" w:rsidRDefault="000D0EBE" w:rsidP="00470453">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первой функции</w:t>
      </w:r>
      <m:oMath>
        <m:r>
          <w:rPr>
            <w:rFonts w:ascii="Cambria Math" w:eastAsiaTheme="minorEastAsia" w:hAnsi="Cambria Math" w:cs="Times New Roman"/>
            <w:sz w:val="32"/>
            <w:szCs w:val="32"/>
          </w:rPr>
          <m:t xml:space="preserve"> DUN1</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oMath>
      <w:r w:rsidR="003E6BD5" w:rsidRPr="003C75CB">
        <w:rPr>
          <w:rFonts w:ascii="Times New Roman" w:eastAsiaTheme="minorEastAsia" w:hAnsi="Times New Roman" w:cs="Times New Roman"/>
          <w:sz w:val="32"/>
          <w:szCs w:val="32"/>
        </w:rPr>
        <w:t>, что не сложно подсчитать,</w:t>
      </w:r>
      <w:r w:rsidRPr="003C75CB">
        <w:rPr>
          <w:rFonts w:ascii="Times New Roman" w:eastAsiaTheme="minorEastAsia" w:hAnsi="Times New Roman" w:cs="Times New Roman"/>
          <w:sz w:val="32"/>
          <w:szCs w:val="32"/>
        </w:rPr>
        <w:t xml:space="preserve"> ма</w:t>
      </w:r>
      <w:r w:rsidRPr="003C75CB">
        <w:rPr>
          <w:rFonts w:ascii="Times New Roman" w:eastAsiaTheme="minorEastAsia" w:hAnsi="Times New Roman" w:cs="Times New Roman"/>
          <w:sz w:val="32"/>
          <w:szCs w:val="32"/>
        </w:rPr>
        <w:t>к</w:t>
      </w:r>
      <w:r w:rsidRPr="003C75CB">
        <w:rPr>
          <w:rFonts w:ascii="Times New Roman" w:eastAsiaTheme="minorEastAsia" w:hAnsi="Times New Roman" w:cs="Times New Roman"/>
          <w:sz w:val="32"/>
          <w:szCs w:val="32"/>
        </w:rPr>
        <w:t xml:space="preserve">симум достигается при значении </w:t>
      </w:r>
      <m:oMath>
        <m:r>
          <w:rPr>
            <w:rFonts w:ascii="Cambria Math" w:eastAsiaTheme="minorEastAsia" w:hAnsi="Cambria Math" w:cs="Times New Roman"/>
            <w:sz w:val="32"/>
            <w:szCs w:val="32"/>
          </w:rPr>
          <m:t>A=</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/9</m:t>
        </m:r>
      </m:oMath>
      <w:r w:rsidRPr="003C75CB">
        <w:rPr>
          <w:rFonts w:ascii="Times New Roman" w:eastAsiaTheme="minorEastAsia" w:hAnsi="Times New Roman" w:cs="Times New Roman"/>
          <w:sz w:val="32"/>
          <w:szCs w:val="32"/>
        </w:rPr>
        <w:t>. В этом случае макс</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мальное значение равно:</w:t>
      </w:r>
    </w:p>
    <w:p w:rsidR="000D0EBE" w:rsidRPr="00470453" w:rsidRDefault="00F93A2A" w:rsidP="00470453">
      <w:pPr>
        <w:spacing w:before="240"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DUN</m:t>
                </m:r>
              </m:e>
              <m:sub>
                <m:r>
                  <m:rPr>
                    <m:sty m:val="p"/>
                  </m:rPr>
                  <w:rPr>
                    <w:rFonts w:ascii="Cambria Math" w:eastAsiaTheme="minorEastAsia" w:hAnsi="Cambria Math" w:cs="Times New Roman"/>
                    <w:sz w:val="32"/>
                    <w:szCs w:val="32"/>
                  </w:rPr>
                  <m:t>UTD</m:t>
                </m:r>
              </m:sub>
            </m:sSub>
          </m:e>
        </m:d>
        <m:r>
          <w:rPr>
            <w:rFonts w:ascii="Cambria Math" w:eastAsiaTheme="minorEastAsia" w:hAnsi="Cambria Math" w:cs="Times New Roman"/>
            <w:sz w:val="32"/>
            <w:szCs w:val="32"/>
          </w:rPr>
          <m:t>=DUN1</m:t>
        </m:r>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/9</m:t>
            </m:r>
          </m:e>
        </m:d>
        <m:r>
          <w:rPr>
            <w:rFonts w:ascii="Cambria Math" w:eastAsiaTheme="minorEastAsia" w:hAnsi="Cambria Math" w:cs="Times New Roman"/>
            <w:sz w:val="32"/>
            <w:szCs w:val="32"/>
          </w:rPr>
          <m:t>=2∙</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9</m:t>
                </m:r>
              </m:e>
              <m:sup>
                <m:r>
                  <w:rPr>
                    <w:rFonts w:ascii="Cambria Math" w:eastAsiaTheme="minorEastAsia" w:hAnsi="Cambria Math" w:cs="Times New Roman"/>
                    <w:sz w:val="32"/>
                    <w:szCs w:val="32"/>
                  </w:rPr>
                  <m:t>1,125</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e>
                </m:d>
              </m:e>
            </m:d>
          </m:e>
          <m:sup>
            <m:r>
              <w:rPr>
                <w:rFonts w:ascii="Cambria Math" w:eastAsiaTheme="minorEastAsia" w:hAnsi="Cambria Math" w:cs="Times New Roman"/>
                <w:sz w:val="32"/>
                <w:szCs w:val="32"/>
              </w:rPr>
              <m:t>1,125</m:t>
            </m:r>
          </m:sup>
        </m:sSup>
      </m:oMath>
      <w:r w:rsidR="000D0EBE" w:rsidRPr="00470453">
        <w:rPr>
          <w:rFonts w:ascii="Times New Roman" w:eastAsiaTheme="minorEastAsia" w:hAnsi="Times New Roman" w:cs="Times New Roman"/>
          <w:sz w:val="32"/>
          <w:szCs w:val="32"/>
        </w:rPr>
        <w:t>.</w:t>
      </w:r>
    </w:p>
    <w:p w:rsidR="000D0EBE" w:rsidRPr="003C75CB" w:rsidRDefault="000D0EBE"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будет значение в абсолютной системе единиц. Вычислени</w:t>
      </w:r>
      <w:r w:rsidR="00290137">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дают следующий результат</w:t>
      </w:r>
      <w:r w:rsidR="003E6BD5" w:rsidRPr="003C75CB">
        <w:rPr>
          <w:rFonts w:ascii="Times New Roman" w:eastAsiaTheme="minorEastAsia" w:hAnsi="Times New Roman" w:cs="Times New Roman"/>
          <w:sz w:val="32"/>
          <w:szCs w:val="32"/>
        </w:rPr>
        <w:t xml:space="preserve"> в абсолютной системе единиц</w:t>
      </w:r>
      <w:r w:rsidRPr="003C75CB">
        <w:rPr>
          <w:rFonts w:ascii="Times New Roman" w:eastAsiaTheme="minorEastAsia" w:hAnsi="Times New Roman" w:cs="Times New Roman"/>
          <w:sz w:val="32"/>
          <w:szCs w:val="32"/>
        </w:rPr>
        <w:t>:</w:t>
      </w:r>
    </w:p>
    <w:p w:rsidR="000D0EBE" w:rsidRPr="00470453" w:rsidRDefault="00F93A2A" w:rsidP="00470453">
      <w:pPr>
        <w:spacing w:before="240" w:line="269"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DUN</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=DUN1</m:t>
        </m:r>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/9</m:t>
            </m:r>
          </m:e>
        </m:d>
        <m:r>
          <w:rPr>
            <w:rFonts w:ascii="Cambria Math" w:eastAsiaTheme="minorEastAsia" w:hAnsi="Cambria Math" w:cs="Times New Roman"/>
            <w:sz w:val="32"/>
            <w:szCs w:val="32"/>
          </w:rPr>
          <m:t>=2,183 264 725∙</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32</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mer</m:t>
            </m:r>
          </m:e>
          <m:sup>
            <m:r>
              <w:rPr>
                <w:rFonts w:ascii="Cambria Math" w:eastAsiaTheme="minorEastAsia" w:hAnsi="Cambria Math" w:cs="Times New Roman"/>
                <w:sz w:val="32"/>
                <w:szCs w:val="32"/>
              </w:rPr>
              <m:t>3</m:t>
            </m:r>
          </m:sup>
        </m:sSup>
      </m:oMath>
      <w:r w:rsidR="000D0EBE" w:rsidRPr="00470453">
        <w:rPr>
          <w:rFonts w:ascii="Times New Roman" w:eastAsiaTheme="minorEastAsia" w:hAnsi="Times New Roman" w:cs="Times New Roman"/>
          <w:sz w:val="32"/>
          <w:szCs w:val="32"/>
        </w:rPr>
        <w:t>.</w:t>
      </w:r>
    </w:p>
    <w:p w:rsidR="000D0EBE" w:rsidRPr="003C75CB" w:rsidRDefault="000D0EBE"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 СИ это будет</w:t>
      </w:r>
      <w:r w:rsidR="003E6BD5" w:rsidRPr="003C75CB">
        <w:rPr>
          <w:rFonts w:ascii="Times New Roman" w:eastAsiaTheme="minorEastAsia" w:hAnsi="Times New Roman" w:cs="Times New Roman"/>
          <w:sz w:val="32"/>
          <w:szCs w:val="32"/>
        </w:rPr>
        <w:t xml:space="preserve"> (надо этот результат умножить на ПТС α)</w:t>
      </w:r>
      <w:r w:rsidRPr="003C75CB">
        <w:rPr>
          <w:rFonts w:ascii="Times New Roman" w:eastAsiaTheme="minorEastAsia" w:hAnsi="Times New Roman" w:cs="Times New Roman"/>
          <w:sz w:val="32"/>
          <w:szCs w:val="32"/>
        </w:rPr>
        <w:t>:</w:t>
      </w:r>
    </w:p>
    <w:p w:rsidR="000D0EBE" w:rsidRPr="00470453" w:rsidRDefault="00F93A2A" w:rsidP="00470453">
      <w:pPr>
        <w:spacing w:before="240" w:line="269"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DUN</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=DUN1</m:t>
        </m:r>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r>
              <w:rPr>
                <w:rFonts w:ascii="Cambria Math" w:eastAsiaTheme="minorEastAsia" w:hAnsi="Cambria Math" w:cs="Times New Roman"/>
                <w:sz w:val="32"/>
                <w:szCs w:val="32"/>
              </w:rPr>
              <m:t>/9</m:t>
            </m:r>
          </m:e>
        </m:d>
        <m:r>
          <w:rPr>
            <w:rFonts w:ascii="Cambria Math" w:eastAsiaTheme="minorEastAsia" w:hAnsi="Cambria Math" w:cs="Times New Roman"/>
            <w:sz w:val="32"/>
            <w:szCs w:val="32"/>
          </w:rPr>
          <m:t>=1,593 205 247∙</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30</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m</m:t>
        </m:r>
      </m:oMath>
      <w:r w:rsidR="000D0EBE" w:rsidRPr="00470453">
        <w:rPr>
          <w:rFonts w:ascii="Times New Roman" w:eastAsiaTheme="minorEastAsia" w:hAnsi="Times New Roman" w:cs="Times New Roman"/>
          <w:sz w:val="32"/>
          <w:szCs w:val="32"/>
        </w:rPr>
        <w:t>.</w:t>
      </w:r>
    </w:p>
    <w:p w:rsidR="000D0EBE" w:rsidRPr="003C75CB" w:rsidRDefault="00BC651D"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Это есть значени</w:t>
      </w:r>
      <w:r w:rsidR="00290137">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диаметра современной Вселенной, рассчита</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 xml:space="preserve">ные для второго </w:t>
      </w:r>
      <w:r w:rsidR="003E6BD5" w:rsidRPr="003C75CB">
        <w:rPr>
          <w:rFonts w:ascii="Times New Roman" w:eastAsiaTheme="minorEastAsia" w:hAnsi="Times New Roman" w:cs="Times New Roman"/>
          <w:sz w:val="32"/>
          <w:szCs w:val="32"/>
        </w:rPr>
        <w:t xml:space="preserve">варианта, </w:t>
      </w:r>
      <w:r w:rsidR="000D0EBE" w:rsidRPr="003C75CB">
        <w:rPr>
          <w:rFonts w:ascii="Times New Roman" w:eastAsiaTheme="minorEastAsia" w:hAnsi="Times New Roman" w:cs="Times New Roman"/>
          <w:sz w:val="32"/>
          <w:szCs w:val="32"/>
        </w:rPr>
        <w:t>сценария эволюции</w:t>
      </w:r>
      <w:r w:rsidR="003E6BD5" w:rsidRPr="003C75CB">
        <w:rPr>
          <w:rFonts w:ascii="Times New Roman" w:eastAsiaTheme="minorEastAsia" w:hAnsi="Times New Roman" w:cs="Times New Roman"/>
          <w:sz w:val="32"/>
          <w:szCs w:val="32"/>
        </w:rPr>
        <w:t xml:space="preserve"> Вселенной</w:t>
      </w:r>
      <w:r w:rsidR="001E08CB" w:rsidRPr="003C75CB">
        <w:rPr>
          <w:rFonts w:ascii="Times New Roman" w:eastAsiaTheme="minorEastAsia" w:hAnsi="Times New Roman" w:cs="Times New Roman"/>
          <w:sz w:val="32"/>
          <w:szCs w:val="32"/>
        </w:rPr>
        <w:t>.</w:t>
      </w:r>
    </w:p>
    <w:p w:rsidR="000D0EBE" w:rsidRPr="003C75CB" w:rsidRDefault="000D0EBE"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значение всего в 4,6 раза больше аналогичного показателя для первого варианта</w:t>
      </w:r>
      <w:r w:rsidR="003E6BD5" w:rsidRPr="003C75CB">
        <w:rPr>
          <w:rFonts w:ascii="Times New Roman" w:eastAsiaTheme="minorEastAsia" w:hAnsi="Times New Roman" w:cs="Times New Roman"/>
          <w:sz w:val="32"/>
          <w:szCs w:val="32"/>
        </w:rPr>
        <w:t xml:space="preserve"> эволюции</w:t>
      </w:r>
      <w:r w:rsidR="001E08CB" w:rsidRPr="003C75CB">
        <w:rPr>
          <w:rFonts w:ascii="Times New Roman" w:eastAsiaTheme="minorEastAsia" w:hAnsi="Times New Roman" w:cs="Times New Roman"/>
          <w:sz w:val="32"/>
          <w:szCs w:val="32"/>
        </w:rPr>
        <w:t>.</w:t>
      </w:r>
    </w:p>
    <w:p w:rsidR="000D0EBE" w:rsidRPr="003C75CB" w:rsidRDefault="000D0EBE" w:rsidP="00470453">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второй функции</w:t>
      </w:r>
      <m:oMath>
        <m:r>
          <w:rPr>
            <w:rFonts w:ascii="Cambria Math" w:eastAsiaTheme="minorEastAsia" w:hAnsi="Cambria Math" w:cs="Times New Roman"/>
            <w:sz w:val="32"/>
            <w:szCs w:val="32"/>
          </w:rPr>
          <m:t xml:space="preserve"> DUN2</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oMath>
      <w:r w:rsidRPr="003C75CB">
        <w:rPr>
          <w:rFonts w:ascii="Times New Roman" w:eastAsiaTheme="minorEastAsia" w:hAnsi="Times New Roman" w:cs="Times New Roman"/>
          <w:sz w:val="32"/>
          <w:szCs w:val="32"/>
        </w:rPr>
        <w:t xml:space="preserve"> максимум достигается при зн</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чении </w:t>
      </w:r>
      <m:oMath>
        <m:r>
          <w:rPr>
            <w:rFonts w:ascii="Cambria Math" w:eastAsiaTheme="minorEastAsia" w:hAnsi="Cambria Math" w:cs="Times New Roman"/>
            <w:sz w:val="32"/>
            <w:szCs w:val="32"/>
          </w:rPr>
          <m:t>A=</m:t>
        </m:r>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/9</m:t>
        </m:r>
      </m:oMath>
      <w:r w:rsidRPr="003C75CB">
        <w:rPr>
          <w:rFonts w:ascii="Times New Roman" w:eastAsiaTheme="minorEastAsia" w:hAnsi="Times New Roman" w:cs="Times New Roman"/>
          <w:sz w:val="32"/>
          <w:szCs w:val="32"/>
        </w:rPr>
        <w:t>. В этом случае максимальное значение равно:</w:t>
      </w:r>
    </w:p>
    <w:p w:rsidR="000D0EBE" w:rsidRPr="00470453" w:rsidRDefault="00F93A2A" w:rsidP="00470453">
      <w:pPr>
        <w:spacing w:before="240" w:line="269"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DUN</m:t>
                </m:r>
              </m:e>
              <m:sub>
                <m:r>
                  <m:rPr>
                    <m:sty m:val="p"/>
                  </m:rPr>
                  <w:rPr>
                    <w:rFonts w:ascii="Cambria Math" w:eastAsiaTheme="minorEastAsia" w:hAnsi="Cambria Math" w:cs="Times New Roman"/>
                    <w:sz w:val="32"/>
                    <w:szCs w:val="32"/>
                  </w:rPr>
                  <m:t>UCN</m:t>
                </m:r>
              </m:sub>
            </m:sSub>
          </m:e>
        </m:d>
        <m:r>
          <w:rPr>
            <w:rFonts w:ascii="Cambria Math" w:eastAsiaTheme="minorEastAsia" w:hAnsi="Cambria Math" w:cs="Times New Roman"/>
            <w:sz w:val="32"/>
            <w:szCs w:val="32"/>
          </w:rPr>
          <m:t>=DUN2</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/9</m:t>
            </m:r>
          </m:e>
        </m:d>
        <m:r>
          <w:rPr>
            <w:rFonts w:ascii="Cambria Math" w:eastAsiaTheme="minorEastAsia" w:hAnsi="Cambria Math" w:cs="Times New Roman"/>
            <w:sz w:val="32"/>
            <w:szCs w:val="32"/>
          </w:rPr>
          <m:t>=2∙</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9</m:t>
                </m:r>
              </m:e>
              <m:sup>
                <m:r>
                  <w:rPr>
                    <w:rFonts w:ascii="Cambria Math" w:eastAsiaTheme="minorEastAsia" w:hAnsi="Cambria Math" w:cs="Times New Roman"/>
                    <w:sz w:val="32"/>
                    <w:szCs w:val="32"/>
                  </w:rPr>
                  <m:t>1,125</m:t>
                </m:r>
              </m:sup>
            </m:sSup>
          </m:den>
        </m:f>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UCN</m:t>
            </m:r>
          </m:e>
          <m:sup>
            <m:r>
              <w:rPr>
                <w:rFonts w:ascii="Cambria Math" w:eastAsiaTheme="minorEastAsia" w:hAnsi="Cambria Math" w:cs="Times New Roman"/>
                <w:sz w:val="32"/>
                <w:szCs w:val="32"/>
              </w:rPr>
              <m:t>1,25</m:t>
            </m:r>
          </m:sup>
        </m:sSup>
      </m:oMath>
      <w:r w:rsidR="000D0EBE" w:rsidRPr="00470453">
        <w:rPr>
          <w:rFonts w:ascii="Times New Roman" w:eastAsiaTheme="minorEastAsia" w:hAnsi="Times New Roman" w:cs="Times New Roman"/>
          <w:sz w:val="32"/>
          <w:szCs w:val="32"/>
        </w:rPr>
        <w:t>.</w:t>
      </w:r>
    </w:p>
    <w:p w:rsidR="000D0EBE" w:rsidRPr="003C75CB" w:rsidRDefault="000D0EBE" w:rsidP="00470453">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Это будет значение в абсолютной системе единиц. Вычислени</w:t>
      </w:r>
      <w:r w:rsidR="00290137">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дают следующий результат</w:t>
      </w:r>
      <w:r w:rsidR="00290137" w:rsidRPr="00290137">
        <w:rPr>
          <w:rFonts w:ascii="Times New Roman" w:eastAsiaTheme="minorEastAsia" w:hAnsi="Times New Roman" w:cs="Times New Roman"/>
          <w:sz w:val="32"/>
          <w:szCs w:val="32"/>
        </w:rPr>
        <w:t xml:space="preserve"> </w:t>
      </w:r>
      <w:r w:rsidR="00290137" w:rsidRPr="003C75CB">
        <w:rPr>
          <w:rFonts w:ascii="Times New Roman" w:eastAsiaTheme="minorEastAsia" w:hAnsi="Times New Roman" w:cs="Times New Roman"/>
          <w:sz w:val="32"/>
          <w:szCs w:val="32"/>
        </w:rPr>
        <w:t>в абсолютной системе единиц</w:t>
      </w:r>
      <w:r w:rsidRPr="003C75CB">
        <w:rPr>
          <w:rFonts w:ascii="Times New Roman" w:eastAsiaTheme="minorEastAsia" w:hAnsi="Times New Roman" w:cs="Times New Roman"/>
          <w:sz w:val="32"/>
          <w:szCs w:val="32"/>
        </w:rPr>
        <w:t>:</w:t>
      </w:r>
    </w:p>
    <w:p w:rsidR="000D0EBE" w:rsidRPr="00470453" w:rsidRDefault="00F93A2A" w:rsidP="0053299D">
      <w:pPr>
        <w:spacing w:before="240" w:line="269"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DUN</m:t>
            </m:r>
          </m:e>
          <m:sub>
            <m:r>
              <m:rPr>
                <m:sty m:val="p"/>
              </m:rPr>
              <w:rPr>
                <w:rFonts w:ascii="Cambria Math" w:eastAsiaTheme="minorEastAsia" w:hAnsi="Cambria Math" w:cs="Times New Roman"/>
                <w:sz w:val="32"/>
                <w:szCs w:val="32"/>
              </w:rPr>
              <m:t>UCN</m:t>
            </m:r>
          </m:sub>
        </m:sSub>
        <m:r>
          <w:rPr>
            <w:rFonts w:ascii="Cambria Math" w:eastAsiaTheme="minorEastAsia" w:hAnsi="Cambria Math" w:cs="Times New Roman"/>
            <w:sz w:val="32"/>
            <w:szCs w:val="32"/>
          </w:rPr>
          <m:t>=DUN2</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/9</m:t>
            </m:r>
          </m:e>
        </m:d>
        <m:r>
          <w:rPr>
            <w:rFonts w:ascii="Cambria Math" w:eastAsiaTheme="minorEastAsia" w:hAnsi="Cambria Math" w:cs="Times New Roman"/>
            <w:sz w:val="32"/>
            <w:szCs w:val="32"/>
          </w:rPr>
          <m:t>=</m:t>
        </m:r>
        <m:r>
          <w:rPr>
            <w:rFonts w:ascii="Cambria Math" w:eastAsia="Times New Roman" w:hAnsi="Cambria Math" w:cs="Times New Roman"/>
            <w:sz w:val="32"/>
            <w:szCs w:val="32"/>
          </w:rPr>
          <m:t>1,714 721 209∙</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55</m:t>
            </m:r>
          </m:sup>
        </m:sSup>
        <m: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rPr>
            </m:ctrlPr>
          </m:sSupPr>
          <m:e>
            <m:r>
              <m:rPr>
                <m:sty m:val="p"/>
              </m:rPr>
              <w:rPr>
                <w:rFonts w:ascii="Cambria Math" w:eastAsiaTheme="minorEastAsia" w:hAnsi="Cambria Math" w:cs="Times New Roman"/>
                <w:sz w:val="32"/>
                <w:szCs w:val="32"/>
              </w:rPr>
              <m:t>mer</m:t>
            </m:r>
          </m:e>
          <m:sup>
            <m:r>
              <w:rPr>
                <w:rFonts w:ascii="Cambria Math" w:eastAsiaTheme="minorEastAsia" w:hAnsi="Cambria Math" w:cs="Times New Roman"/>
                <w:sz w:val="32"/>
                <w:szCs w:val="32"/>
              </w:rPr>
              <m:t>3</m:t>
            </m:r>
          </m:sup>
        </m:sSup>
      </m:oMath>
      <w:r w:rsidR="000D0EBE" w:rsidRPr="00470453">
        <w:rPr>
          <w:rFonts w:ascii="Times New Roman" w:eastAsiaTheme="minorEastAsia" w:hAnsi="Times New Roman" w:cs="Times New Roman"/>
          <w:sz w:val="32"/>
          <w:szCs w:val="32"/>
        </w:rPr>
        <w:t>.</w:t>
      </w:r>
    </w:p>
    <w:p w:rsidR="000D0EBE" w:rsidRPr="004B2ADF" w:rsidRDefault="000D0EBE" w:rsidP="000949CE">
      <w:pPr>
        <w:spacing w:after="0" w:line="269" w:lineRule="auto"/>
        <w:ind w:firstLine="709"/>
        <w:jc w:val="both"/>
        <w:rPr>
          <w:rFonts w:ascii="Times New Roman" w:eastAsiaTheme="minorEastAsia" w:hAnsi="Times New Roman" w:cs="Times New Roman"/>
          <w:sz w:val="32"/>
          <w:szCs w:val="32"/>
        </w:rPr>
      </w:pPr>
      <w:r w:rsidRPr="004B2ADF">
        <w:rPr>
          <w:rFonts w:ascii="Times New Roman" w:eastAsiaTheme="minorEastAsia" w:hAnsi="Times New Roman" w:cs="Times New Roman"/>
          <w:sz w:val="32"/>
          <w:szCs w:val="32"/>
        </w:rPr>
        <w:t>В СИ это будет</w:t>
      </w:r>
      <w:r w:rsidR="003E6BD5" w:rsidRPr="004B2ADF">
        <w:rPr>
          <w:rFonts w:ascii="Times New Roman" w:eastAsiaTheme="minorEastAsia" w:hAnsi="Times New Roman" w:cs="Times New Roman"/>
          <w:sz w:val="32"/>
          <w:szCs w:val="32"/>
        </w:rPr>
        <w:t xml:space="preserve"> (надо этот результат умножить на ПТС α):</w:t>
      </w:r>
    </w:p>
    <w:p w:rsidR="000D0EBE" w:rsidRPr="000949CE" w:rsidRDefault="00F93A2A" w:rsidP="000949CE">
      <w:pPr>
        <w:spacing w:before="240" w:line="269"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DUN</m:t>
            </m:r>
          </m:e>
          <m:sub>
            <m:r>
              <m:rPr>
                <m:sty m:val="p"/>
              </m:rPr>
              <w:rPr>
                <w:rFonts w:ascii="Cambria Math" w:eastAsiaTheme="minorEastAsia" w:hAnsi="Cambria Math" w:cs="Times New Roman"/>
                <w:sz w:val="32"/>
                <w:szCs w:val="32"/>
              </w:rPr>
              <m:t>UCN</m:t>
            </m:r>
          </m:sub>
        </m:sSub>
        <m:r>
          <w:rPr>
            <w:rFonts w:ascii="Cambria Math" w:eastAsiaTheme="minorEastAsia" w:hAnsi="Cambria Math" w:cs="Times New Roman"/>
            <w:sz w:val="32"/>
            <w:szCs w:val="32"/>
          </w:rPr>
          <m:t>=DUN2</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UCN</m:t>
            </m:r>
            <m:r>
              <w:rPr>
                <w:rFonts w:ascii="Cambria Math" w:eastAsiaTheme="minorEastAsia" w:hAnsi="Cambria Math" w:cs="Times New Roman"/>
                <w:sz w:val="32"/>
                <w:szCs w:val="32"/>
              </w:rPr>
              <m:t>/9</m:t>
            </m:r>
          </m:e>
        </m:d>
        <m:r>
          <w:rPr>
            <w:rFonts w:ascii="Cambria Math" w:eastAsiaTheme="minorEastAsia" w:hAnsi="Cambria Math" w:cs="Times New Roman"/>
            <w:sz w:val="32"/>
            <w:szCs w:val="32"/>
          </w:rPr>
          <m:t>=</m:t>
        </m:r>
        <m:r>
          <w:rPr>
            <w:rFonts w:ascii="Cambria Math" w:eastAsia="Times New Roman" w:hAnsi="Cambria Math" w:cs="Times New Roman"/>
            <w:sz w:val="32"/>
            <w:szCs w:val="32"/>
          </w:rPr>
          <m:t>1,251 292 522∙</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53</m:t>
            </m:r>
          </m:sup>
        </m:sSup>
        <m:r>
          <w:rPr>
            <w:rFonts w:ascii="Cambria Math" w:eastAsiaTheme="minorEastAsia" w:hAnsi="Cambria Math" w:cs="Times New Roman"/>
            <w:sz w:val="32"/>
            <w:szCs w:val="32"/>
          </w:rPr>
          <m:t xml:space="preserve"> </m:t>
        </m:r>
        <m:r>
          <m:rPr>
            <m:sty m:val="p"/>
          </m:rPr>
          <w:rPr>
            <w:rFonts w:ascii="Cambria Math" w:eastAsiaTheme="minorEastAsia" w:hAnsi="Cambria Math" w:cs="Times New Roman"/>
            <w:sz w:val="32"/>
            <w:szCs w:val="32"/>
          </w:rPr>
          <m:t>m</m:t>
        </m:r>
      </m:oMath>
      <w:r w:rsidR="000D0EBE" w:rsidRPr="000949CE">
        <w:rPr>
          <w:rFonts w:ascii="Times New Roman" w:eastAsiaTheme="minorEastAsia" w:hAnsi="Times New Roman" w:cs="Times New Roman"/>
          <w:sz w:val="32"/>
          <w:szCs w:val="32"/>
        </w:rPr>
        <w:t>.</w:t>
      </w:r>
    </w:p>
    <w:p w:rsidR="000D0EBE" w:rsidRPr="003C75CB" w:rsidRDefault="000D0EBE"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Это </w:t>
      </w:r>
      <w:r w:rsidR="00290137">
        <w:rPr>
          <w:rFonts w:ascii="Times New Roman" w:eastAsiaTheme="minorEastAsia" w:hAnsi="Times New Roman" w:cs="Times New Roman"/>
          <w:sz w:val="32"/>
          <w:szCs w:val="32"/>
        </w:rPr>
        <w:t xml:space="preserve">и </w:t>
      </w:r>
      <w:r w:rsidRPr="003C75CB">
        <w:rPr>
          <w:rFonts w:ascii="Times New Roman" w:eastAsiaTheme="minorEastAsia" w:hAnsi="Times New Roman" w:cs="Times New Roman"/>
          <w:sz w:val="32"/>
          <w:szCs w:val="32"/>
        </w:rPr>
        <w:t>есть значени</w:t>
      </w:r>
      <w:r w:rsidR="00290137">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 диаметра Вселенной в конце</w:t>
      </w:r>
      <w:r w:rsidR="003E6BD5" w:rsidRPr="003C75CB">
        <w:rPr>
          <w:rFonts w:ascii="Times New Roman" w:eastAsiaTheme="minorEastAsia" w:hAnsi="Times New Roman" w:cs="Times New Roman"/>
          <w:sz w:val="32"/>
          <w:szCs w:val="32"/>
        </w:rPr>
        <w:t xml:space="preserve"> ее</w:t>
      </w:r>
      <w:r w:rsidRPr="003C75CB">
        <w:rPr>
          <w:rFonts w:ascii="Times New Roman" w:eastAsiaTheme="minorEastAsia" w:hAnsi="Times New Roman" w:cs="Times New Roman"/>
          <w:sz w:val="32"/>
          <w:szCs w:val="32"/>
        </w:rPr>
        <w:t xml:space="preserve"> эволюции</w:t>
      </w:r>
      <w:r w:rsidR="003E6BD5" w:rsidRPr="003C75CB">
        <w:rPr>
          <w:rFonts w:ascii="Times New Roman" w:eastAsiaTheme="minorEastAsia" w:hAnsi="Times New Roman" w:cs="Times New Roman"/>
          <w:sz w:val="32"/>
          <w:szCs w:val="32"/>
        </w:rPr>
        <w:t>, рассчитанные</w:t>
      </w:r>
      <w:r w:rsidRPr="003C75CB">
        <w:rPr>
          <w:rFonts w:ascii="Times New Roman" w:eastAsiaTheme="minorEastAsia" w:hAnsi="Times New Roman" w:cs="Times New Roman"/>
          <w:sz w:val="32"/>
          <w:szCs w:val="32"/>
        </w:rPr>
        <w:t xml:space="preserve"> для второго сценария</w:t>
      </w:r>
      <w:r w:rsidR="003E6BD5" w:rsidRPr="003C75CB">
        <w:rPr>
          <w:rFonts w:ascii="Times New Roman" w:eastAsiaTheme="minorEastAsia" w:hAnsi="Times New Roman" w:cs="Times New Roman"/>
          <w:sz w:val="32"/>
          <w:szCs w:val="32"/>
        </w:rPr>
        <w:t xml:space="preserve"> эволюции</w:t>
      </w:r>
      <w:r w:rsidRPr="003C75CB">
        <w:rPr>
          <w:rFonts w:ascii="Times New Roman" w:eastAsiaTheme="minorEastAsia" w:hAnsi="Times New Roman" w:cs="Times New Roman"/>
          <w:sz w:val="32"/>
          <w:szCs w:val="32"/>
        </w:rPr>
        <w:t>.</w:t>
      </w:r>
    </w:p>
    <w:p w:rsidR="000D0EBE" w:rsidRPr="003C75CB" w:rsidRDefault="000D0EBE"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По первому </w:t>
      </w:r>
      <w:r w:rsidR="003E6BD5" w:rsidRPr="003C75CB">
        <w:rPr>
          <w:rFonts w:ascii="Times New Roman" w:eastAsiaTheme="minorEastAsia" w:hAnsi="Times New Roman" w:cs="Times New Roman"/>
          <w:sz w:val="32"/>
          <w:szCs w:val="32"/>
        </w:rPr>
        <w:t>сценарию</w:t>
      </w:r>
      <w:r w:rsidRPr="003C75CB">
        <w:rPr>
          <w:rFonts w:ascii="Times New Roman" w:eastAsiaTheme="minorEastAsia" w:hAnsi="Times New Roman" w:cs="Times New Roman"/>
          <w:sz w:val="32"/>
          <w:szCs w:val="32"/>
        </w:rPr>
        <w:t xml:space="preserve"> </w:t>
      </w:r>
      <w:r w:rsidR="003E6BD5" w:rsidRPr="003C75CB">
        <w:rPr>
          <w:rFonts w:ascii="Times New Roman" w:eastAsiaTheme="minorEastAsia" w:hAnsi="Times New Roman" w:cs="Times New Roman"/>
          <w:sz w:val="32"/>
          <w:szCs w:val="32"/>
        </w:rPr>
        <w:t xml:space="preserve">расчёты дают </w:t>
      </w:r>
      <w:r w:rsidRPr="003C75CB">
        <w:rPr>
          <w:rFonts w:ascii="Times New Roman" w:eastAsiaTheme="minorEastAsia" w:hAnsi="Times New Roman" w:cs="Times New Roman"/>
          <w:sz w:val="32"/>
          <w:szCs w:val="32"/>
        </w:rPr>
        <w:t>значение в 1,5 раза бол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 xml:space="preserve">шее. Но порядок </w:t>
      </w:r>
      <w:r w:rsidR="003E6BD5" w:rsidRPr="003C75CB">
        <w:rPr>
          <w:rFonts w:ascii="Times New Roman" w:eastAsiaTheme="minorEastAsia" w:hAnsi="Times New Roman" w:cs="Times New Roman"/>
          <w:sz w:val="32"/>
          <w:szCs w:val="32"/>
        </w:rPr>
        <w:t xml:space="preserve">значений </w:t>
      </w:r>
      <w:r w:rsidRPr="003C75CB">
        <w:rPr>
          <w:rFonts w:ascii="Times New Roman" w:eastAsiaTheme="minorEastAsia" w:hAnsi="Times New Roman" w:cs="Times New Roman"/>
          <w:sz w:val="32"/>
          <w:szCs w:val="32"/>
        </w:rPr>
        <w:t>величин один и тот же!</w:t>
      </w:r>
    </w:p>
    <w:p w:rsidR="00EB4200" w:rsidRPr="003C75CB" w:rsidRDefault="001C784D"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Согласно формуле </w:t>
      </w:r>
      <m:oMath>
        <m:r>
          <w:rPr>
            <w:rFonts w:ascii="Cambria Math" w:eastAsiaTheme="minorEastAsia" w:hAnsi="Cambria Math" w:cs="Times New Roman"/>
            <w:sz w:val="32"/>
            <w:szCs w:val="32"/>
          </w:rPr>
          <m:t>MVN≡</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A</m:t>
                </m:r>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0,125</m:t>
            </m:r>
          </m:sup>
        </m:sSup>
      </m:oMath>
      <w:r w:rsidR="00EB4200" w:rsidRPr="003C75CB">
        <w:rPr>
          <w:rFonts w:ascii="Times New Roman" w:eastAsiaTheme="minorEastAsia" w:hAnsi="Times New Roman" w:cs="Times New Roman"/>
          <w:sz w:val="32"/>
          <w:szCs w:val="32"/>
        </w:rPr>
        <w:t xml:space="preserve"> для максимальной скорости в природе, определим величину скорости расширения Вс</w:t>
      </w:r>
      <w:r w:rsidR="00EB4200" w:rsidRPr="003C75CB">
        <w:rPr>
          <w:rFonts w:ascii="Times New Roman" w:eastAsiaTheme="minorEastAsia" w:hAnsi="Times New Roman" w:cs="Times New Roman"/>
          <w:sz w:val="32"/>
          <w:szCs w:val="32"/>
        </w:rPr>
        <w:t>е</w:t>
      </w:r>
      <w:r w:rsidR="00EB4200" w:rsidRPr="003C75CB">
        <w:rPr>
          <w:rFonts w:ascii="Times New Roman" w:eastAsiaTheme="minorEastAsia" w:hAnsi="Times New Roman" w:cs="Times New Roman"/>
          <w:sz w:val="32"/>
          <w:szCs w:val="32"/>
        </w:rPr>
        <w:t>ленной.</w:t>
      </w:r>
    </w:p>
    <w:p w:rsidR="00EB4200" w:rsidRPr="003C75CB" w:rsidRDefault="00EB4200"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современного возраста Вселенной эта скорость будет равна:</w:t>
      </w:r>
    </w:p>
    <w:p w:rsidR="00EB4200" w:rsidRPr="000949CE" w:rsidRDefault="00F93A2A" w:rsidP="003E701F">
      <w:pPr>
        <w:spacing w:before="240" w:after="0" w:line="269"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VRU</m:t>
            </m:r>
          </m:e>
          <m:sub>
            <m:r>
              <m:rPr>
                <m:sty m:val="p"/>
              </m:rPr>
              <w:rPr>
                <w:rFonts w:ascii="Cambria Math" w:eastAsiaTheme="minorEastAsia" w:hAnsi="Cambria Math" w:cs="Times New Roman"/>
                <w:sz w:val="32"/>
                <w:szCs w:val="32"/>
                <w:lang w:val="en-US"/>
              </w:rPr>
              <m:t>UTD</m:t>
            </m:r>
          </m:sub>
        </m:sSub>
        <m:r>
          <w:rPr>
            <w:rFonts w:ascii="Cambria Math" w:eastAsiaTheme="minorEastAsia" w:hAnsi="Cambria Math" w:cs="Times New Roman"/>
            <w:sz w:val="32"/>
            <w:szCs w:val="32"/>
          </w:rPr>
          <m:t xml:space="preserve">=MVN </m:t>
        </m:r>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num>
              <m:den>
                <m:r>
                  <w:rPr>
                    <w:rFonts w:ascii="Cambria Math" w:eastAsiaTheme="minorEastAsia" w:hAnsi="Cambria Math" w:cs="Times New Roman"/>
                    <w:sz w:val="32"/>
                    <w:szCs w:val="32"/>
                  </w:rPr>
                  <m:t>9</m:t>
                </m:r>
              </m:den>
            </m:f>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m:rPr>
                            <m:sty m:val="p"/>
                          </m:rPr>
                          <w:rPr>
                            <w:rFonts w:ascii="Cambria Math" w:eastAsiaTheme="minorEastAsia" w:hAnsi="Cambria Math" w:cs="Times New Roman"/>
                            <w:sz w:val="32"/>
                            <w:szCs w:val="32"/>
                          </w:rPr>
                          <m:t>UTD</m:t>
                        </m:r>
                      </m:sub>
                    </m:sSub>
                  </m:num>
                  <m:den>
                    <m:r>
                      <w:rPr>
                        <w:rFonts w:ascii="Cambria Math" w:eastAsiaTheme="minorEastAsia" w:hAnsi="Cambria Math" w:cs="Times New Roman"/>
                        <w:sz w:val="32"/>
                        <w:szCs w:val="32"/>
                      </w:rPr>
                      <m:t>9</m:t>
                    </m:r>
                  </m:den>
                </m:f>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 xml:space="preserve">=227 793 008 </m:t>
        </m:r>
        <m:r>
          <m:rPr>
            <m:sty m:val="p"/>
          </m:rPr>
          <w:rPr>
            <w:rFonts w:ascii="Cambria Math" w:eastAsiaTheme="minorEastAsia" w:hAnsi="Cambria Math" w:cs="Times New Roman"/>
            <w:sz w:val="32"/>
            <w:szCs w:val="32"/>
            <w:lang w:val="en-US"/>
          </w:rPr>
          <m:t>m</m:t>
        </m:r>
        <m:r>
          <m:rPr>
            <m:sty m:val="p"/>
          </m:rPr>
          <w:rPr>
            <w:rFonts w:ascii="Cambria Math" w:eastAsiaTheme="minorEastAsia" w:hAnsi="Cambria Math" w:cs="Times New Roman"/>
            <w:sz w:val="32"/>
            <w:szCs w:val="32"/>
          </w:rPr>
          <m:t xml:space="preserve"> </m:t>
        </m:r>
        <m:sSup>
          <m:sSupPr>
            <m:ctrlPr>
              <w:rPr>
                <w:rFonts w:ascii="Cambria Math" w:eastAsiaTheme="minorEastAsia" w:hAnsi="Cambria Math" w:cs="Times New Roman"/>
                <w:sz w:val="32"/>
                <w:szCs w:val="32"/>
                <w:lang w:val="en-US"/>
              </w:rPr>
            </m:ctrlPr>
          </m:sSupPr>
          <m:e>
            <m:r>
              <m:rPr>
                <m:sty m:val="p"/>
              </m:rPr>
              <w:rPr>
                <w:rFonts w:ascii="Cambria Math" w:eastAsiaTheme="minorEastAsia" w:hAnsi="Cambria Math" w:cs="Times New Roman"/>
                <w:sz w:val="32"/>
                <w:szCs w:val="32"/>
                <w:lang w:val="en-US"/>
              </w:rPr>
              <m:t>s</m:t>
            </m:r>
          </m:e>
          <m:sup>
            <m:r>
              <m:rPr>
                <m:sty m:val="p"/>
              </m:rPr>
              <w:rPr>
                <w:rFonts w:ascii="Cambria Math" w:eastAsiaTheme="minorEastAsia" w:hAnsi="Cambria Math" w:cs="Times New Roman"/>
                <w:sz w:val="32"/>
                <w:szCs w:val="32"/>
              </w:rPr>
              <m:t>-1</m:t>
            </m:r>
          </m:sup>
        </m:sSup>
      </m:oMath>
      <w:r w:rsidR="005823FD" w:rsidRPr="000949CE">
        <w:rPr>
          <w:rFonts w:ascii="Times New Roman" w:eastAsiaTheme="minorEastAsia" w:hAnsi="Times New Roman" w:cs="Times New Roman"/>
          <w:sz w:val="32"/>
          <w:szCs w:val="32"/>
        </w:rPr>
        <w:t>.</w:t>
      </w:r>
    </w:p>
    <w:p w:rsidR="001C784D" w:rsidRPr="003C75CB" w:rsidRDefault="005823FD" w:rsidP="009E63A8">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Для времени завершения эволюции Вселенной эта скорость б</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дет равна:</w:t>
      </w:r>
    </w:p>
    <w:p w:rsidR="000949CE" w:rsidRPr="000949CE" w:rsidRDefault="00F93A2A" w:rsidP="003E701F">
      <w:pPr>
        <w:spacing w:line="269" w:lineRule="auto"/>
        <w:jc w:val="center"/>
        <w:rPr>
          <w:rFonts w:ascii="Times New Roman" w:eastAsiaTheme="minorEastAsia" w:hAnsi="Times New Roman" w:cs="Times New Roman"/>
          <w:sz w:val="32"/>
          <w:szCs w:val="32"/>
        </w:rPr>
      </w:pP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VRU</m:t>
            </m:r>
          </m:e>
          <m:sub>
            <m:r>
              <m:rPr>
                <m:sty m:val="p"/>
              </m:rPr>
              <w:rPr>
                <w:rFonts w:ascii="Cambria Math" w:eastAsiaTheme="minorEastAsia" w:hAnsi="Cambria Math" w:cs="Times New Roman"/>
                <w:sz w:val="32"/>
                <w:szCs w:val="32"/>
                <w:lang w:val="en-US"/>
              </w:rPr>
              <m:t>END</m:t>
            </m:r>
          </m:sub>
        </m:sSub>
        <m:r>
          <w:rPr>
            <w:rFonts w:ascii="Cambria Math" w:eastAsiaTheme="minorEastAsia" w:hAnsi="Cambria Math" w:cs="Times New Roman"/>
            <w:sz w:val="32"/>
            <w:szCs w:val="32"/>
          </w:rPr>
          <m:t xml:space="preserve">=MVN </m:t>
        </m:r>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UCN</m:t>
                </m:r>
              </m:num>
              <m:den>
                <m:r>
                  <w:rPr>
                    <w:rFonts w:ascii="Cambria Math" w:eastAsiaTheme="minorEastAsia" w:hAnsi="Cambria Math" w:cs="Times New Roman"/>
                    <w:sz w:val="32"/>
                    <w:szCs w:val="32"/>
                  </w:rPr>
                  <m:t>9</m:t>
                </m:r>
              </m:den>
            </m:f>
          </m:e>
        </m:d>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d>
              <m:dPr>
                <m:begChr m:val="{"/>
                <m:endChr m:val="}"/>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UCN</m:t>
                    </m:r>
                  </m:num>
                  <m:den>
                    <m:r>
                      <w:rPr>
                        <w:rFonts w:ascii="Cambria Math" w:eastAsiaTheme="minorEastAsia" w:hAnsi="Cambria Math" w:cs="Times New Roman"/>
                        <w:sz w:val="32"/>
                        <w:szCs w:val="32"/>
                      </w:rPr>
                      <m:t>9</m:t>
                    </m:r>
                  </m:den>
                </m:f>
              </m:e>
            </m:d>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UCN</m:t>
            </m:r>
          </m:e>
          <m:sup>
            <m:r>
              <w:rPr>
                <w:rFonts w:ascii="Cambria Math" w:eastAsiaTheme="minorEastAsia" w:hAnsi="Cambria Math" w:cs="Times New Roman"/>
                <w:sz w:val="32"/>
                <w:szCs w:val="32"/>
              </w:rPr>
              <m:t>0,125</m:t>
            </m:r>
          </m:sup>
        </m:sSup>
        <m:r>
          <w:rPr>
            <w:rFonts w:ascii="Cambria Math" w:eastAsiaTheme="minorEastAsia" w:hAnsi="Cambria Math" w:cs="Times New Roman"/>
            <w:sz w:val="32"/>
            <w:szCs w:val="32"/>
          </w:rPr>
          <m:t>=</m:t>
        </m:r>
      </m:oMath>
      <w:r w:rsidR="000949CE" w:rsidRPr="000949CE">
        <w:rPr>
          <w:rFonts w:ascii="Times New Roman" w:eastAsiaTheme="minorEastAsia" w:hAnsi="Times New Roman" w:cs="Times New Roman"/>
          <w:sz w:val="32"/>
          <w:szCs w:val="32"/>
        </w:rPr>
        <w:t xml:space="preserve"> </w:t>
      </w:r>
    </w:p>
    <w:p w:rsidR="000949CE" w:rsidRPr="000949CE" w:rsidRDefault="000949CE" w:rsidP="003E701F">
      <w:pPr>
        <w:spacing w:line="269" w:lineRule="auto"/>
        <w:jc w:val="center"/>
        <w:rPr>
          <w:rFonts w:ascii="Times New Roman" w:eastAsiaTheme="minorEastAsia" w:hAnsi="Times New Roman" w:cs="Times New Roman"/>
          <w:sz w:val="32"/>
          <w:szCs w:val="32"/>
        </w:rPr>
      </w:pPr>
      <m:oMath>
        <m:r>
          <w:rPr>
            <w:rFonts w:ascii="Cambria Math" w:eastAsiaTheme="minorEastAsia" w:hAnsi="Cambria Math" w:cs="Times New Roman"/>
            <w:sz w:val="32"/>
            <w:szCs w:val="32"/>
          </w:rPr>
          <m:t>7,969 644 665∙</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10</m:t>
            </m:r>
          </m:sup>
        </m:sSup>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m</m:t>
        </m:r>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s</m:t>
            </m:r>
          </m:e>
          <m:sup>
            <m:r>
              <w:rPr>
                <w:rFonts w:ascii="Cambria Math" w:eastAsiaTheme="minorEastAsia" w:hAnsi="Cambria Math" w:cs="Times New Roman"/>
                <w:sz w:val="32"/>
                <w:szCs w:val="32"/>
              </w:rPr>
              <m:t>-1</m:t>
            </m:r>
          </m:sup>
        </m:sSup>
      </m:oMath>
      <w:r>
        <w:rPr>
          <w:rFonts w:ascii="Times New Roman" w:eastAsiaTheme="minorEastAsia" w:hAnsi="Times New Roman" w:cs="Times New Roman"/>
          <w:sz w:val="32"/>
          <w:szCs w:val="32"/>
        </w:rPr>
        <w:t xml:space="preserve"> </w:t>
      </w:r>
    </w:p>
    <w:p w:rsidR="0075478F" w:rsidRPr="00F803E4" w:rsidRDefault="00EE44BA" w:rsidP="003E701F">
      <w:pPr>
        <w:spacing w:after="0" w:line="269"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Последняя</w:t>
      </w:r>
      <w:r w:rsidR="00FF11FE" w:rsidRPr="003C75CB">
        <w:rPr>
          <w:rFonts w:ascii="Times New Roman" w:eastAsiaTheme="minorEastAsia" w:hAnsi="Times New Roman" w:cs="Times New Roman"/>
          <w:sz w:val="32"/>
          <w:szCs w:val="32"/>
        </w:rPr>
        <w:t xml:space="preserve"> скорость </w:t>
      </w:r>
      <w:r w:rsidRPr="003C75CB">
        <w:rPr>
          <w:rFonts w:ascii="Times New Roman" w:eastAsiaTheme="minorEastAsia" w:hAnsi="Times New Roman" w:cs="Times New Roman"/>
          <w:sz w:val="32"/>
          <w:szCs w:val="32"/>
        </w:rPr>
        <w:t>(</w:t>
      </w: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VRU</m:t>
            </m:r>
          </m:e>
          <m:sub>
            <m:r>
              <m:rPr>
                <m:sty m:val="p"/>
              </m:rPr>
              <w:rPr>
                <w:rFonts w:ascii="Cambria Math" w:eastAsiaTheme="minorEastAsia" w:hAnsi="Cambria Math" w:cs="Times New Roman"/>
                <w:sz w:val="32"/>
                <w:szCs w:val="32"/>
                <w:lang w:val="en-US"/>
              </w:rPr>
              <m:t>END</m:t>
            </m:r>
          </m:sub>
        </m:sSub>
      </m:oMath>
      <w:r w:rsidRPr="003C75CB">
        <w:rPr>
          <w:rFonts w:ascii="Times New Roman" w:eastAsiaTheme="minorEastAsia" w:hAnsi="Times New Roman" w:cs="Times New Roman"/>
          <w:sz w:val="32"/>
          <w:szCs w:val="32"/>
        </w:rPr>
        <w:t xml:space="preserve">) </w:t>
      </w:r>
      <w:r w:rsidR="00FF11FE" w:rsidRPr="003C75CB">
        <w:rPr>
          <w:rFonts w:ascii="Times New Roman" w:eastAsiaTheme="minorEastAsia" w:hAnsi="Times New Roman" w:cs="Times New Roman"/>
          <w:sz w:val="32"/>
          <w:szCs w:val="32"/>
        </w:rPr>
        <w:t>будет превышать скорость света в вакууме в 266 (точнее в 265,84) раз.</w:t>
      </w:r>
    </w:p>
    <w:p w:rsidR="000D0EBE" w:rsidRPr="003C75CB" w:rsidRDefault="000D0EBE" w:rsidP="0015185D">
      <w:pPr>
        <w:spacing w:after="0"/>
        <w:ind w:firstLine="709"/>
        <w:jc w:val="right"/>
        <w:rPr>
          <w:rFonts w:ascii="Times New Roman" w:eastAsiaTheme="minorEastAsia" w:hAnsi="Times New Roman" w:cs="Times New Roman"/>
          <w:sz w:val="32"/>
          <w:szCs w:val="32"/>
        </w:rPr>
      </w:pPr>
      <w:r w:rsidRPr="003C75CB">
        <w:rPr>
          <w:rFonts w:ascii="Times New Roman" w:eastAsiaTheme="minorEastAsia" w:hAnsi="Times New Roman" w:cs="Times New Roman"/>
          <w:i/>
          <w:sz w:val="32"/>
          <w:szCs w:val="32"/>
        </w:rPr>
        <w:lastRenderedPageBreak/>
        <w:t xml:space="preserve">Таблица </w:t>
      </w:r>
      <w:r w:rsidR="00265187" w:rsidRPr="003C75CB">
        <w:rPr>
          <w:rFonts w:ascii="Times New Roman" w:eastAsiaTheme="minorEastAsia" w:hAnsi="Times New Roman" w:cs="Times New Roman"/>
          <w:i/>
          <w:sz w:val="32"/>
          <w:szCs w:val="32"/>
        </w:rPr>
        <w:t>7</w:t>
      </w:r>
      <w:r w:rsidR="00BC651D" w:rsidRPr="003C75CB">
        <w:rPr>
          <w:rFonts w:ascii="Times New Roman" w:eastAsiaTheme="minorEastAsia" w:hAnsi="Times New Roman" w:cs="Times New Roman"/>
          <w:i/>
          <w:sz w:val="32"/>
          <w:szCs w:val="32"/>
          <w:lang w:val="en-US"/>
        </w:rPr>
        <w:t>a</w:t>
      </w:r>
    </w:p>
    <w:p w:rsidR="00BC651D" w:rsidRPr="003C75CB" w:rsidRDefault="00BC651D" w:rsidP="005B16B4">
      <w:pPr>
        <w:spacing w:after="0"/>
        <w:jc w:val="center"/>
        <w:rPr>
          <w:rFonts w:ascii="Times New Roman" w:eastAsia="Times New Roman" w:hAnsi="Times New Roman" w:cs="Times New Roman"/>
          <w:b/>
          <w:sz w:val="32"/>
          <w:szCs w:val="32"/>
        </w:rPr>
      </w:pPr>
      <w:r w:rsidRPr="003C75CB">
        <w:rPr>
          <w:rFonts w:ascii="Times New Roman" w:eastAsia="Times New Roman" w:hAnsi="Times New Roman" w:cs="Times New Roman"/>
          <w:b/>
          <w:sz w:val="32"/>
          <w:szCs w:val="32"/>
        </w:rPr>
        <w:t>Краткие сведения о современной Вселенной</w:t>
      </w:r>
    </w:p>
    <w:p w:rsidR="00BC651D" w:rsidRPr="003C75CB" w:rsidRDefault="00BC651D" w:rsidP="005B16B4">
      <w:pPr>
        <w:tabs>
          <w:tab w:val="left" w:pos="426"/>
        </w:tabs>
        <w:spacing w:after="0"/>
        <w:jc w:val="center"/>
        <w:rPr>
          <w:rFonts w:ascii="Times New Roman" w:eastAsia="Calibri" w:hAnsi="Times New Roman" w:cs="Times New Roman"/>
          <w:b/>
          <w:sz w:val="32"/>
          <w:szCs w:val="32"/>
          <w:lang w:val="en-US"/>
        </w:rPr>
      </w:pPr>
      <w:r w:rsidRPr="003C75CB">
        <w:rPr>
          <w:rFonts w:ascii="Times New Roman" w:eastAsia="Calibri" w:hAnsi="Times New Roman" w:cs="Times New Roman"/>
          <w:b/>
          <w:sz w:val="32"/>
          <w:szCs w:val="32"/>
          <w:lang w:val="en-US"/>
        </w:rPr>
        <w:t>(</w:t>
      </w:r>
      <w:r w:rsidRPr="003C75CB">
        <w:rPr>
          <w:rFonts w:ascii="Times New Roman" w:eastAsia="Calibri" w:hAnsi="Times New Roman" w:cs="Times New Roman"/>
          <w:b/>
          <w:sz w:val="32"/>
          <w:szCs w:val="32"/>
        </w:rPr>
        <w:t>1-й вариант</w:t>
      </w:r>
      <w:r w:rsidRPr="003C75CB">
        <w:rPr>
          <w:rFonts w:ascii="Times New Roman" w:eastAsia="Calibri" w:hAnsi="Times New Roman" w:cs="Times New Roman"/>
          <w:b/>
          <w:sz w:val="32"/>
          <w:szCs w:val="32"/>
          <w:lang w:val="en-US"/>
        </w:rPr>
        <w:t xml:space="preserve"> </w:t>
      </w:r>
      <w:r w:rsidRPr="003C75CB">
        <w:rPr>
          <w:rFonts w:ascii="Times New Roman" w:eastAsia="Calibri" w:hAnsi="Times New Roman" w:cs="Times New Roman"/>
          <w:b/>
          <w:sz w:val="32"/>
          <w:szCs w:val="32"/>
        </w:rPr>
        <w:t>эволюции Вселенной</w:t>
      </w:r>
      <w:r w:rsidRPr="003C75CB">
        <w:rPr>
          <w:rFonts w:ascii="Times New Roman" w:eastAsia="Calibri" w:hAnsi="Times New Roman" w:cs="Times New Roman"/>
          <w:b/>
          <w:sz w:val="32"/>
          <w:szCs w:val="32"/>
          <w:lang w:val="en-US"/>
        </w:rPr>
        <w:t>)</w:t>
      </w:r>
    </w:p>
    <w:tbl>
      <w:tblPr>
        <w:tblStyle w:val="a7"/>
        <w:tblW w:w="0" w:type="auto"/>
        <w:jc w:val="center"/>
        <w:tblLayout w:type="fixed"/>
        <w:tblLook w:val="04A0" w:firstRow="1" w:lastRow="0" w:firstColumn="1" w:lastColumn="0" w:noHBand="0" w:noVBand="1"/>
      </w:tblPr>
      <w:tblGrid>
        <w:gridCol w:w="2376"/>
        <w:gridCol w:w="1418"/>
        <w:gridCol w:w="3118"/>
        <w:gridCol w:w="2942"/>
      </w:tblGrid>
      <w:tr w:rsidR="00144943" w:rsidRPr="005B16B4" w:rsidTr="0063667B">
        <w:trPr>
          <w:jc w:val="center"/>
        </w:trPr>
        <w:tc>
          <w:tcPr>
            <w:tcW w:w="2376" w:type="dxa"/>
            <w:vAlign w:val="center"/>
          </w:tcPr>
          <w:p w:rsidR="00144943" w:rsidRPr="005B16B4" w:rsidRDefault="00144943" w:rsidP="00144943">
            <w:pPr>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1418" w:type="dxa"/>
            <w:vAlign w:val="center"/>
          </w:tcPr>
          <w:p w:rsidR="00144943" w:rsidRPr="00144943" w:rsidRDefault="00144943" w:rsidP="00144943">
            <w:pPr>
              <w:jc w:val="center"/>
              <w:rPr>
                <w:rFonts w:ascii="Times New Roman" w:hAnsi="Times New Roman" w:cs="Times New Roman"/>
                <w:sz w:val="28"/>
                <w:szCs w:val="28"/>
              </w:rPr>
            </w:pPr>
            <w:r>
              <w:rPr>
                <w:rFonts w:ascii="Times New Roman" w:hAnsi="Times New Roman" w:cs="Times New Roman"/>
                <w:sz w:val="28"/>
                <w:szCs w:val="28"/>
              </w:rPr>
              <w:t>Обозн</w:t>
            </w:r>
            <w:r>
              <w:rPr>
                <w:rFonts w:ascii="Times New Roman" w:hAnsi="Times New Roman" w:cs="Times New Roman"/>
                <w:sz w:val="28"/>
                <w:szCs w:val="28"/>
              </w:rPr>
              <w:t>а</w:t>
            </w:r>
            <w:r>
              <w:rPr>
                <w:rFonts w:ascii="Times New Roman" w:hAnsi="Times New Roman" w:cs="Times New Roman"/>
                <w:sz w:val="28"/>
                <w:szCs w:val="28"/>
              </w:rPr>
              <w:t>чение</w:t>
            </w:r>
          </w:p>
        </w:tc>
        <w:tc>
          <w:tcPr>
            <w:tcW w:w="3118" w:type="dxa"/>
            <w:vAlign w:val="center"/>
          </w:tcPr>
          <w:p w:rsidR="00144943" w:rsidRPr="005B16B4" w:rsidRDefault="00144943" w:rsidP="00144943">
            <w:pPr>
              <w:jc w:val="center"/>
              <w:rPr>
                <w:rFonts w:ascii="Times New Roman" w:hAnsi="Times New Roman" w:cs="Times New Roman"/>
                <w:sz w:val="28"/>
                <w:szCs w:val="28"/>
              </w:rPr>
            </w:pPr>
            <w:r w:rsidRPr="005B16B4">
              <w:rPr>
                <w:rFonts w:ascii="Times New Roman" w:hAnsi="Times New Roman" w:cs="Times New Roman"/>
                <w:sz w:val="28"/>
                <w:szCs w:val="28"/>
              </w:rPr>
              <w:t>АСЕ (</w:t>
            </w:r>
            <w:r w:rsidRPr="005B16B4">
              <w:rPr>
                <w:rFonts w:ascii="Times New Roman" w:hAnsi="Times New Roman" w:cs="Times New Roman"/>
                <w:sz w:val="28"/>
                <w:szCs w:val="28"/>
                <w:lang w:val="en-US"/>
              </w:rPr>
              <w:t>α</w:t>
            </w:r>
            <w:r w:rsidRPr="005B16B4">
              <w:rPr>
                <w:rFonts w:ascii="Times New Roman" w:hAnsi="Times New Roman" w:cs="Times New Roman"/>
                <w:b/>
                <w:sz w:val="28"/>
                <w:szCs w:val="28"/>
              </w:rPr>
              <w:t>-</w:t>
            </w:r>
            <w:r w:rsidRPr="005B16B4">
              <w:rPr>
                <w:rFonts w:ascii="Times New Roman" w:hAnsi="Times New Roman" w:cs="Times New Roman"/>
                <w:sz w:val="28"/>
                <w:szCs w:val="28"/>
                <w:lang w:val="en-US"/>
              </w:rPr>
              <w:t>kg</w:t>
            </w:r>
            <w:r w:rsidRPr="005B16B4">
              <w:rPr>
                <w:rFonts w:ascii="Times New Roman" w:hAnsi="Times New Roman" w:cs="Times New Roman"/>
                <w:sz w:val="28"/>
                <w:szCs w:val="28"/>
              </w:rPr>
              <w:t xml:space="preserve">, </w:t>
            </w:r>
            <w:r w:rsidRPr="005B16B4">
              <w:rPr>
                <w:rFonts w:ascii="Times New Roman" w:hAnsi="Times New Roman" w:cs="Times New Roman"/>
                <w:sz w:val="28"/>
                <w:szCs w:val="28"/>
                <w:lang w:val="en-US"/>
              </w:rPr>
              <w:t>α</w:t>
            </w:r>
            <w:r w:rsidRPr="005B16B4">
              <w:rPr>
                <w:rFonts w:ascii="Times New Roman" w:hAnsi="Times New Roman" w:cs="Times New Roman"/>
                <w:b/>
                <w:sz w:val="28"/>
                <w:szCs w:val="28"/>
              </w:rPr>
              <w:t>-</w:t>
            </w:r>
            <w:r w:rsidRPr="005B16B4">
              <w:rPr>
                <w:rFonts w:ascii="Times New Roman" w:hAnsi="Times New Roman" w:cs="Times New Roman"/>
                <w:sz w:val="28"/>
                <w:szCs w:val="28"/>
                <w:lang w:val="en-US"/>
              </w:rPr>
              <w:t>m</w:t>
            </w:r>
            <w:r w:rsidRPr="005B16B4">
              <w:rPr>
                <w:rFonts w:ascii="Times New Roman" w:hAnsi="Times New Roman" w:cs="Times New Roman"/>
                <w:sz w:val="28"/>
                <w:szCs w:val="28"/>
              </w:rPr>
              <w:t xml:space="preserve">, </w:t>
            </w:r>
            <w:r w:rsidRPr="005B16B4">
              <w:rPr>
                <w:rFonts w:ascii="Times New Roman" w:hAnsi="Times New Roman" w:cs="Times New Roman"/>
                <w:sz w:val="28"/>
                <w:szCs w:val="28"/>
                <w:lang w:val="en-US"/>
              </w:rPr>
              <w:t>α</w:t>
            </w:r>
            <w:r w:rsidRPr="005B16B4">
              <w:rPr>
                <w:rFonts w:ascii="Times New Roman" w:hAnsi="Times New Roman" w:cs="Times New Roman"/>
                <w:b/>
                <w:sz w:val="28"/>
                <w:szCs w:val="28"/>
              </w:rPr>
              <w:t>-</w:t>
            </w:r>
            <w:r w:rsidRPr="005B16B4">
              <w:rPr>
                <w:rFonts w:ascii="Times New Roman" w:hAnsi="Times New Roman" w:cs="Times New Roman"/>
                <w:sz w:val="28"/>
                <w:szCs w:val="28"/>
                <w:lang w:val="en-US"/>
              </w:rPr>
              <w:t>s</w:t>
            </w:r>
            <w:r w:rsidRPr="005B16B4">
              <w:rPr>
                <w:rFonts w:ascii="Times New Roman" w:hAnsi="Times New Roman" w:cs="Times New Roman"/>
                <w:sz w:val="28"/>
                <w:szCs w:val="28"/>
              </w:rPr>
              <w:t xml:space="preserve"> или степени </w:t>
            </w:r>
            <w:r w:rsidRPr="005B16B4">
              <w:rPr>
                <w:rFonts w:ascii="Times New Roman" w:hAnsi="Times New Roman" w:cs="Times New Roman"/>
                <w:sz w:val="28"/>
                <w:szCs w:val="28"/>
                <w:lang w:val="en-US"/>
              </w:rPr>
              <w:t>mer</w:t>
            </w:r>
            <w:r w:rsidRPr="005B16B4">
              <w:rPr>
                <w:rFonts w:ascii="Times New Roman" w:hAnsi="Times New Roman" w:cs="Times New Roman"/>
                <w:sz w:val="28"/>
                <w:szCs w:val="28"/>
              </w:rPr>
              <w:t>)</w:t>
            </w:r>
          </w:p>
        </w:tc>
        <w:tc>
          <w:tcPr>
            <w:tcW w:w="2942" w:type="dxa"/>
            <w:vAlign w:val="center"/>
          </w:tcPr>
          <w:p w:rsidR="00144943" w:rsidRPr="005B16B4" w:rsidRDefault="00144943" w:rsidP="00144943">
            <w:pPr>
              <w:jc w:val="center"/>
              <w:rPr>
                <w:rFonts w:ascii="Times New Roman" w:hAnsi="Times New Roman" w:cs="Times New Roman"/>
                <w:sz w:val="28"/>
                <w:szCs w:val="28"/>
                <w:lang w:val="en-US"/>
              </w:rPr>
            </w:pPr>
            <w:r w:rsidRPr="005B16B4">
              <w:rPr>
                <w:rFonts w:ascii="Times New Roman" w:hAnsi="Times New Roman" w:cs="Times New Roman"/>
                <w:sz w:val="28"/>
                <w:szCs w:val="28"/>
              </w:rPr>
              <w:t xml:space="preserve">СИ </w:t>
            </w:r>
            <w:r w:rsidRPr="005B16B4">
              <w:rPr>
                <w:rFonts w:ascii="Times New Roman" w:hAnsi="Times New Roman" w:cs="Times New Roman"/>
                <w:sz w:val="28"/>
                <w:szCs w:val="28"/>
                <w:lang w:val="en-US"/>
              </w:rPr>
              <w:t>(</w:t>
            </w:r>
            <w:r w:rsidRPr="005B16B4">
              <w:rPr>
                <w:rFonts w:ascii="Times New Roman" w:hAnsi="Times New Roman" w:cs="Times New Roman"/>
                <w:sz w:val="28"/>
                <w:szCs w:val="28"/>
              </w:rPr>
              <w:t>kg, m, s)</w:t>
            </w:r>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Уникальная ко</w:t>
            </w:r>
            <w:r w:rsidRPr="005B16B4">
              <w:rPr>
                <w:rFonts w:ascii="Times New Roman" w:hAnsi="Times New Roman" w:cs="Times New Roman"/>
                <w:sz w:val="28"/>
                <w:szCs w:val="28"/>
              </w:rPr>
              <w:t>н</w:t>
            </w:r>
            <w:r w:rsidRPr="005B16B4">
              <w:rPr>
                <w:rFonts w:ascii="Times New Roman" w:hAnsi="Times New Roman" w:cs="Times New Roman"/>
                <w:sz w:val="28"/>
                <w:szCs w:val="28"/>
              </w:rPr>
              <w:t>станта природы</w:t>
            </w:r>
          </w:p>
        </w:tc>
        <w:tc>
          <w:tcPr>
            <w:tcW w:w="1418" w:type="dxa"/>
            <w:vAlign w:val="center"/>
          </w:tcPr>
          <w:p w:rsidR="005F5B17" w:rsidRPr="005B16B4" w:rsidRDefault="005F5B17" w:rsidP="005F5B17">
            <w:pPr>
              <w:rPr>
                <w:rFonts w:ascii="Times New Roman" w:hAnsi="Times New Roman" w:cs="Times New Roman"/>
                <w:i/>
                <w:sz w:val="28"/>
                <w:szCs w:val="28"/>
                <w:lang w:val="en-US"/>
              </w:rPr>
            </w:pPr>
            <w:r w:rsidRPr="005B16B4">
              <w:rPr>
                <w:rFonts w:ascii="Times New Roman" w:hAnsi="Times New Roman" w:cs="Times New Roman"/>
                <w:i/>
                <w:sz w:val="28"/>
                <w:szCs w:val="28"/>
                <w:lang w:val="en-US"/>
              </w:rPr>
              <w:t>UCN</w:t>
            </w:r>
          </w:p>
        </w:tc>
        <w:tc>
          <w:tcPr>
            <w:tcW w:w="3118" w:type="dxa"/>
            <w:vAlign w:val="center"/>
          </w:tcPr>
          <w:p w:rsidR="005F5B17" w:rsidRPr="005F5B17"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1,210 255 564∙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44</m:t>
                    </m:r>
                  </m:sup>
                </m:sSup>
              </m:oMath>
            </m:oMathPara>
          </w:p>
        </w:tc>
        <w:tc>
          <w:tcPr>
            <w:tcW w:w="2942" w:type="dxa"/>
            <w:tcMar>
              <w:left w:w="28" w:type="dxa"/>
              <w:right w:w="28" w:type="dxa"/>
            </w:tcMar>
            <w:vAlign w:val="center"/>
          </w:tcPr>
          <w:p w:rsidR="005F5B17" w:rsidRPr="005F5B17"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1,210 255 564∙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44</m:t>
                    </m:r>
                  </m:sup>
                </m:sSup>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Квант материи</w:t>
            </w:r>
          </w:p>
        </w:tc>
        <w:tc>
          <w:tcPr>
            <w:tcW w:w="1418" w:type="dxa"/>
            <w:vAlign w:val="center"/>
          </w:tcPr>
          <w:p w:rsidR="005F5B17" w:rsidRPr="005B16B4" w:rsidRDefault="005F5B17" w:rsidP="005F5B17">
            <w:pPr>
              <w:rPr>
                <w:rFonts w:ascii="Times New Roman" w:hAnsi="Times New Roman" w:cs="Times New Roman"/>
                <w:i/>
                <w:sz w:val="28"/>
                <w:szCs w:val="28"/>
                <w:lang w:val="en-US"/>
              </w:rPr>
            </w:pPr>
            <w:r w:rsidRPr="005B16B4">
              <w:rPr>
                <w:rFonts w:ascii="Times New Roman" w:hAnsi="Times New Roman" w:cs="Times New Roman"/>
                <w:i/>
                <w:sz w:val="28"/>
                <w:szCs w:val="28"/>
                <w:lang w:val="en-US"/>
              </w:rPr>
              <w:t>EUM</w:t>
            </w:r>
          </w:p>
        </w:tc>
        <w:tc>
          <w:tcPr>
            <w:tcW w:w="3118" w:type="dxa"/>
            <w:tcMar>
              <w:left w:w="28" w:type="dxa"/>
              <w:right w:w="28" w:type="dxa"/>
            </w:tcMar>
            <w:vAlign w:val="center"/>
          </w:tcPr>
          <w:p w:rsidR="005F5B17" w:rsidRPr="005F5B17" w:rsidRDefault="005F5B17" w:rsidP="005F5B17">
            <w:pPr>
              <w:jc w:val="right"/>
              <w:rPr>
                <w:rFonts w:ascii="Times New Roman" w:eastAsiaTheme="minorEastAsia" w:hAnsi="Times New Roman" w:cs="Times New Roman"/>
                <w:sz w:val="26"/>
                <w:szCs w:val="26"/>
              </w:rPr>
            </w:pPr>
            <m:oMathPara>
              <m:oMathParaPr>
                <m:jc m:val="right"/>
              </m:oMathParaPr>
              <m:oMath>
                <m:r>
                  <w:rPr>
                    <w:rFonts w:ascii="Cambria Math" w:hAnsi="Cambria Math" w:cs="Times New Roman"/>
                    <w:sz w:val="26"/>
                    <w:szCs w:val="26"/>
                  </w:rPr>
                  <m:t>8,262 717 640∙</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-45</m:t>
                    </m:r>
                  </m:sup>
                </m:sSup>
                <m:sSup>
                  <m:sSupPr>
                    <m:ctrlPr>
                      <w:rPr>
                        <w:rFonts w:ascii="Cambria Math" w:eastAsiaTheme="minorEastAsia" w:hAnsi="Cambria Math" w:cs="Times New Roman"/>
                        <w:sz w:val="26"/>
                        <w:szCs w:val="26"/>
                        <w:lang w:val="en-US"/>
                      </w:rPr>
                    </m:ctrlPr>
                  </m:sSupPr>
                  <m:e>
                    <m:r>
                      <m:rPr>
                        <m:sty m:val="p"/>
                      </m:rPr>
                      <w:rPr>
                        <w:rFonts w:ascii="Cambria Math" w:eastAsiaTheme="minorEastAsia" w:hAnsi="Cambria Math" w:cs="Times New Roman"/>
                        <w:sz w:val="26"/>
                        <w:szCs w:val="26"/>
                        <w:lang w:val="en-US"/>
                      </w:rPr>
                      <m:t>mer</m:t>
                    </m:r>
                  </m:e>
                  <m:sup>
                    <m:r>
                      <m:rPr>
                        <m:sty m:val="p"/>
                      </m:rPr>
                      <w:rPr>
                        <w:rFonts w:ascii="Cambria Math" w:eastAsiaTheme="minorEastAsia" w:hAnsi="Cambria Math" w:cs="Times New Roman"/>
                        <w:sz w:val="26"/>
                        <w:szCs w:val="26"/>
                        <w:lang w:val="en-US"/>
                      </w:rPr>
                      <m:t>4</m:t>
                    </m:r>
                  </m:sup>
                </m:sSup>
              </m:oMath>
            </m:oMathPara>
          </w:p>
        </w:tc>
        <w:tc>
          <w:tcPr>
            <w:tcW w:w="2942" w:type="dxa"/>
            <w:tcMar>
              <w:left w:w="28" w:type="dxa"/>
              <w:right w:w="28" w:type="dxa"/>
            </w:tcMar>
            <w:vAlign w:val="center"/>
          </w:tcPr>
          <w:p w:rsidR="005F5B17" w:rsidRPr="0063667B" w:rsidRDefault="005F5B17" w:rsidP="003B2DF5">
            <w:pPr>
              <w:jc w:val="right"/>
              <w:rPr>
                <w:rFonts w:ascii="Times New Roman" w:eastAsiaTheme="minorEastAsia" w:hAnsi="Times New Roman" w:cs="Times New Roman"/>
                <w:sz w:val="26"/>
                <w:szCs w:val="26"/>
                <w:lang w:val="en-US"/>
              </w:rPr>
            </w:pPr>
            <m:oMath>
              <m:r>
                <w:rPr>
                  <w:rFonts w:ascii="Cambria Math" w:hAnsi="Cambria Math" w:cs="Times New Roman"/>
                  <w:sz w:val="26"/>
                  <w:szCs w:val="26"/>
                </w:rPr>
                <m:t>8,262 717640∙</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-45</m:t>
                  </m:r>
                </m:sup>
              </m:sSup>
            </m:oMath>
            <w:r w:rsidR="0063667B" w:rsidRPr="003B2DF5">
              <w:rPr>
                <w:rFonts w:ascii="Times New Roman" w:eastAsiaTheme="minorEastAsia" w:hAnsi="Times New Roman" w:cs="Times New Roman"/>
                <w:lang w:val="en-US"/>
              </w:rPr>
              <w:t>NUM</w:t>
            </w:r>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Квант времени</w:t>
            </w:r>
          </w:p>
        </w:tc>
        <w:tc>
          <w:tcPr>
            <w:tcW w:w="1418" w:type="dxa"/>
            <w:vAlign w:val="center"/>
          </w:tcPr>
          <w:p w:rsidR="005F5B17" w:rsidRPr="005B16B4" w:rsidRDefault="005F5B17" w:rsidP="005F5B17">
            <w:pPr>
              <w:rPr>
                <w:rFonts w:ascii="Times New Roman" w:hAnsi="Times New Roman" w:cs="Times New Roman"/>
                <w:i/>
                <w:sz w:val="28"/>
                <w:szCs w:val="28"/>
                <w:lang w:val="en-US"/>
              </w:rPr>
            </w:pPr>
            <w:r w:rsidRPr="005B16B4">
              <w:rPr>
                <w:rFonts w:ascii="Times New Roman" w:hAnsi="Times New Roman" w:cs="Times New Roman"/>
                <w:i/>
                <w:sz w:val="28"/>
                <w:szCs w:val="28"/>
                <w:lang w:val="en-US"/>
              </w:rPr>
              <w:t>EUT</w:t>
            </w:r>
          </w:p>
        </w:tc>
        <w:tc>
          <w:tcPr>
            <w:tcW w:w="3118" w:type="dxa"/>
            <w:tcMar>
              <w:left w:w="28" w:type="dxa"/>
              <w:right w:w="28" w:type="dxa"/>
            </w:tcMar>
            <w:vAlign w:val="center"/>
          </w:tcPr>
          <w:p w:rsidR="005F5B17" w:rsidRPr="005F5B17" w:rsidRDefault="005F5B17" w:rsidP="005F5B17">
            <w:pPr>
              <w:jc w:val="right"/>
              <w:rPr>
                <w:rFonts w:ascii="Times New Roman" w:eastAsiaTheme="minorEastAsia" w:hAnsi="Times New Roman" w:cs="Times New Roman"/>
                <w:sz w:val="26"/>
                <w:szCs w:val="26"/>
              </w:rPr>
            </w:pPr>
            <m:oMathPara>
              <m:oMathParaPr>
                <m:jc m:val="right"/>
              </m:oMathParaPr>
              <m:oMath>
                <m:r>
                  <w:rPr>
                    <w:rFonts w:ascii="Cambria Math" w:hAnsi="Cambria Math" w:cs="Times New Roman"/>
                    <w:sz w:val="26"/>
                    <w:szCs w:val="26"/>
                  </w:rPr>
                  <m:t>8,262 717 640∙</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-45</m:t>
                    </m:r>
                  </m:sup>
                </m:sSup>
                <m:sSup>
                  <m:sSupPr>
                    <m:ctrlPr>
                      <w:rPr>
                        <w:rFonts w:ascii="Cambria Math" w:eastAsiaTheme="minorEastAsia" w:hAnsi="Cambria Math" w:cs="Times New Roman"/>
                        <w:sz w:val="26"/>
                        <w:szCs w:val="26"/>
                        <w:lang w:val="en-US"/>
                      </w:rPr>
                    </m:ctrlPr>
                  </m:sSupPr>
                  <m:e>
                    <m:r>
                      <m:rPr>
                        <m:sty m:val="p"/>
                      </m:rPr>
                      <w:rPr>
                        <w:rFonts w:ascii="Cambria Math" w:eastAsiaTheme="minorEastAsia" w:hAnsi="Cambria Math" w:cs="Times New Roman"/>
                        <w:sz w:val="26"/>
                        <w:szCs w:val="26"/>
                        <w:lang w:val="en-US"/>
                      </w:rPr>
                      <m:t>mer</m:t>
                    </m:r>
                  </m:e>
                  <m:sup>
                    <m:r>
                      <m:rPr>
                        <m:sty m:val="p"/>
                      </m:rPr>
                      <w:rPr>
                        <w:rFonts w:ascii="Cambria Math" w:eastAsiaTheme="minorEastAsia" w:hAnsi="Cambria Math" w:cs="Times New Roman"/>
                        <w:sz w:val="26"/>
                        <w:szCs w:val="26"/>
                        <w:lang w:val="en-US"/>
                      </w:rPr>
                      <m:t>4</m:t>
                    </m:r>
                  </m:sup>
                </m:sSup>
              </m:oMath>
            </m:oMathPara>
          </w:p>
        </w:tc>
        <w:tc>
          <w:tcPr>
            <w:tcW w:w="2942" w:type="dxa"/>
            <w:tcMar>
              <w:left w:w="28" w:type="dxa"/>
              <w:right w:w="28" w:type="dxa"/>
            </w:tcMar>
            <w:vAlign w:val="center"/>
          </w:tcPr>
          <w:p w:rsidR="005F5B17" w:rsidRPr="005F5B17" w:rsidRDefault="005F5B17" w:rsidP="005F5B17">
            <w:pPr>
              <w:jc w:val="right"/>
              <w:rPr>
                <w:sz w:val="26"/>
                <w:szCs w:val="26"/>
              </w:rPr>
            </w:pPr>
            <m:oMathPara>
              <m:oMathParaPr>
                <m:jc m:val="right"/>
              </m:oMathParaPr>
              <m:oMath>
                <m:r>
                  <w:rPr>
                    <w:rFonts w:ascii="Cambria Math" w:hAnsi="Cambria Math"/>
                    <w:sz w:val="26"/>
                    <w:szCs w:val="26"/>
                  </w:rPr>
                  <m:t>6,029 596 380∙</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-47</m:t>
                    </m:r>
                  </m:sup>
                </m:sSup>
                <m:r>
                  <w:rPr>
                    <w:rFonts w:ascii="Cambria Math" w:hAnsi="Cambria Math"/>
                    <w:sz w:val="26"/>
                    <w:szCs w:val="26"/>
                  </w:rPr>
                  <m:t xml:space="preserve"> </m:t>
                </m:r>
                <m:r>
                  <m:rPr>
                    <m:sty m:val="p"/>
                  </m:rPr>
                  <w:rPr>
                    <w:rFonts w:ascii="Cambria Math" w:hAnsi="Cambria Math"/>
                    <w:sz w:val="26"/>
                    <w:szCs w:val="26"/>
                  </w:rPr>
                  <m:t>s</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Квант длины</w:t>
            </w:r>
          </w:p>
        </w:tc>
        <w:tc>
          <w:tcPr>
            <w:tcW w:w="1418" w:type="dxa"/>
            <w:vAlign w:val="center"/>
          </w:tcPr>
          <w:p w:rsidR="005F5B17" w:rsidRPr="005B16B4" w:rsidRDefault="005F5B17" w:rsidP="005F5B17">
            <w:pPr>
              <w:rPr>
                <w:rFonts w:ascii="Times New Roman" w:hAnsi="Times New Roman" w:cs="Times New Roman"/>
                <w:i/>
                <w:sz w:val="28"/>
                <w:szCs w:val="28"/>
                <w:lang w:val="en-US"/>
              </w:rPr>
            </w:pPr>
            <w:r w:rsidRPr="005B16B4">
              <w:rPr>
                <w:rFonts w:ascii="Times New Roman" w:hAnsi="Times New Roman" w:cs="Times New Roman"/>
                <w:i/>
                <w:sz w:val="28"/>
                <w:szCs w:val="28"/>
                <w:lang w:val="en-US"/>
              </w:rPr>
              <w:t>EUL</w:t>
            </w:r>
          </w:p>
        </w:tc>
        <w:tc>
          <w:tcPr>
            <w:tcW w:w="3118" w:type="dxa"/>
            <w:tcMar>
              <w:left w:w="28" w:type="dxa"/>
              <w:right w:w="28" w:type="dxa"/>
            </w:tcMar>
            <w:vAlign w:val="center"/>
          </w:tcPr>
          <w:p w:rsidR="005F5B17" w:rsidRPr="005F5B17" w:rsidRDefault="005F5B17" w:rsidP="005F5B17">
            <w:pPr>
              <w:jc w:val="right"/>
              <w:rPr>
                <w:rFonts w:ascii="Times New Roman" w:eastAsiaTheme="minorEastAsia" w:hAnsi="Times New Roman" w:cs="Times New Roman"/>
                <w:sz w:val="26"/>
                <w:szCs w:val="26"/>
              </w:rPr>
            </w:pPr>
            <m:oMathPara>
              <m:oMathParaPr>
                <m:jc m:val="right"/>
              </m:oMathParaPr>
              <m:oMath>
                <m:r>
                  <w:rPr>
                    <w:rFonts w:ascii="Cambria Math" w:hAnsi="Cambria Math" w:cs="Times New Roman"/>
                    <w:sz w:val="26"/>
                    <w:szCs w:val="26"/>
                  </w:rPr>
                  <m:t>2,477 100 431∙</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-36</m:t>
                    </m:r>
                  </m:sup>
                </m:sSup>
                <m:sSup>
                  <m:sSupPr>
                    <m:ctrlPr>
                      <w:rPr>
                        <w:rFonts w:ascii="Cambria Math" w:eastAsiaTheme="minorEastAsia" w:hAnsi="Cambria Math" w:cs="Times New Roman"/>
                        <w:sz w:val="26"/>
                        <w:szCs w:val="26"/>
                        <w:lang w:val="en-US"/>
                      </w:rPr>
                    </m:ctrlPr>
                  </m:sSupPr>
                  <m:e>
                    <m:r>
                      <m:rPr>
                        <m:sty m:val="p"/>
                      </m:rPr>
                      <w:rPr>
                        <w:rFonts w:ascii="Cambria Math" w:eastAsiaTheme="minorEastAsia" w:hAnsi="Cambria Math" w:cs="Times New Roman"/>
                        <w:sz w:val="26"/>
                        <w:szCs w:val="26"/>
                        <w:lang w:val="en-US"/>
                      </w:rPr>
                      <m:t>mer</m:t>
                    </m:r>
                  </m:e>
                  <m:sup>
                    <m:r>
                      <m:rPr>
                        <m:sty m:val="p"/>
                      </m:rPr>
                      <w:rPr>
                        <w:rFonts w:ascii="Cambria Math" w:eastAsiaTheme="minorEastAsia" w:hAnsi="Cambria Math" w:cs="Times New Roman"/>
                        <w:sz w:val="26"/>
                        <w:szCs w:val="26"/>
                        <w:lang w:val="en-US"/>
                      </w:rPr>
                      <m:t>3</m:t>
                    </m:r>
                  </m:sup>
                </m:sSup>
              </m:oMath>
            </m:oMathPara>
          </w:p>
        </w:tc>
        <w:tc>
          <w:tcPr>
            <w:tcW w:w="2942" w:type="dxa"/>
            <w:tcMar>
              <w:left w:w="28" w:type="dxa"/>
              <w:right w:w="28" w:type="dxa"/>
            </w:tcMar>
            <w:vAlign w:val="center"/>
          </w:tcPr>
          <w:p w:rsidR="005F5B17" w:rsidRPr="005F5B17" w:rsidRDefault="005F5B17" w:rsidP="005F5B17">
            <w:pPr>
              <w:jc w:val="right"/>
              <w:rPr>
                <w:sz w:val="26"/>
                <w:szCs w:val="26"/>
              </w:rPr>
            </w:pPr>
            <m:oMathPara>
              <m:oMathParaPr>
                <m:jc m:val="right"/>
              </m:oMathParaPr>
              <m:oMath>
                <m:r>
                  <w:rPr>
                    <w:rFonts w:ascii="Cambria Math" w:hAnsi="Cambria Math"/>
                    <w:sz w:val="26"/>
                    <w:szCs w:val="26"/>
                  </w:rPr>
                  <m:t>1,807 627 519∙</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-38</m:t>
                    </m:r>
                  </m:sup>
                </m:sSup>
                <m:r>
                  <w:rPr>
                    <w:rFonts w:ascii="Cambria Math" w:hAnsi="Cambria Math"/>
                    <w:sz w:val="26"/>
                    <w:szCs w:val="26"/>
                  </w:rPr>
                  <m:t xml:space="preserve"> </m:t>
                </m:r>
                <m:r>
                  <m:rPr>
                    <m:sty m:val="p"/>
                  </m:rPr>
                  <w:rPr>
                    <w:rFonts w:ascii="Cambria Math" w:hAnsi="Cambria Math"/>
                    <w:sz w:val="26"/>
                    <w:szCs w:val="26"/>
                  </w:rPr>
                  <m:t>m</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Квант заряда</w:t>
            </w:r>
          </w:p>
        </w:tc>
        <w:tc>
          <w:tcPr>
            <w:tcW w:w="1418" w:type="dxa"/>
            <w:vAlign w:val="center"/>
          </w:tcPr>
          <w:p w:rsidR="005F5B17" w:rsidRPr="005B16B4" w:rsidRDefault="005F5B17" w:rsidP="005F5B17">
            <w:pPr>
              <w:rPr>
                <w:rFonts w:ascii="Times New Roman" w:hAnsi="Times New Roman" w:cs="Times New Roman"/>
                <w:i/>
                <w:sz w:val="28"/>
                <w:szCs w:val="28"/>
                <w:lang w:val="en-US"/>
              </w:rPr>
            </w:pPr>
            <w:r w:rsidRPr="005B16B4">
              <w:rPr>
                <w:rFonts w:ascii="Times New Roman" w:hAnsi="Times New Roman" w:cs="Times New Roman"/>
                <w:i/>
                <w:sz w:val="28"/>
                <w:szCs w:val="28"/>
                <w:lang w:val="en-US"/>
              </w:rPr>
              <w:t>EUE</w:t>
            </w:r>
          </w:p>
        </w:tc>
        <w:tc>
          <w:tcPr>
            <w:tcW w:w="3118" w:type="dxa"/>
            <w:tcMar>
              <w:left w:w="28" w:type="dxa"/>
              <w:right w:w="28" w:type="dxa"/>
            </w:tcMar>
            <w:vAlign w:val="center"/>
          </w:tcPr>
          <w:p w:rsidR="005F5B17" w:rsidRPr="005F5B17" w:rsidRDefault="005F5B17" w:rsidP="005F5B17">
            <w:pPr>
              <w:jc w:val="right"/>
              <w:rPr>
                <w:rFonts w:ascii="Times New Roman" w:eastAsiaTheme="minorEastAsia" w:hAnsi="Times New Roman" w:cs="Times New Roman"/>
                <w:sz w:val="26"/>
                <w:szCs w:val="26"/>
              </w:rPr>
            </w:pPr>
            <m:oMathPara>
              <m:oMathParaPr>
                <m:jc m:val="right"/>
              </m:oMathParaPr>
              <m:oMath>
                <m:r>
                  <w:rPr>
                    <w:rFonts w:ascii="Cambria Math" w:hAnsi="Cambria Math" w:cs="Times New Roman"/>
                    <w:sz w:val="26"/>
                    <w:szCs w:val="26"/>
                  </w:rPr>
                  <m:t>9,089 949 197∙</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-23</m:t>
                    </m:r>
                  </m:sup>
                </m:sSup>
                <m:sSup>
                  <m:sSupPr>
                    <m:ctrlPr>
                      <w:rPr>
                        <w:rFonts w:ascii="Cambria Math" w:eastAsiaTheme="minorEastAsia" w:hAnsi="Cambria Math" w:cs="Times New Roman"/>
                        <w:sz w:val="26"/>
                        <w:szCs w:val="26"/>
                        <w:lang w:val="en-US"/>
                      </w:rPr>
                    </m:ctrlPr>
                  </m:sSupPr>
                  <m:e>
                    <m:r>
                      <m:rPr>
                        <m:sty m:val="p"/>
                      </m:rPr>
                      <w:rPr>
                        <w:rFonts w:ascii="Cambria Math" w:eastAsiaTheme="minorEastAsia" w:hAnsi="Cambria Math" w:cs="Times New Roman"/>
                        <w:sz w:val="26"/>
                        <w:szCs w:val="26"/>
                        <w:lang w:val="en-US"/>
                      </w:rPr>
                      <m:t>mer</m:t>
                    </m:r>
                  </m:e>
                  <m:sup>
                    <m:r>
                      <m:rPr>
                        <m:sty m:val="p"/>
                      </m:rPr>
                      <w:rPr>
                        <w:rFonts w:ascii="Cambria Math" w:eastAsiaTheme="minorEastAsia" w:hAnsi="Cambria Math" w:cs="Times New Roman"/>
                        <w:sz w:val="26"/>
                        <w:szCs w:val="26"/>
                        <w:lang w:val="en-US"/>
                      </w:rPr>
                      <m:t>2</m:t>
                    </m:r>
                  </m:sup>
                </m:sSup>
              </m:oMath>
            </m:oMathPara>
          </w:p>
        </w:tc>
        <w:tc>
          <w:tcPr>
            <w:tcW w:w="2942" w:type="dxa"/>
            <w:tcMar>
              <w:left w:w="28" w:type="dxa"/>
              <w:right w:w="28" w:type="dxa"/>
            </w:tcMar>
            <w:vAlign w:val="center"/>
          </w:tcPr>
          <w:p w:rsidR="005F5B17" w:rsidRPr="005F5B17" w:rsidRDefault="005F5B17" w:rsidP="005F5B17">
            <w:pPr>
              <w:jc w:val="right"/>
              <w:rPr>
                <w:sz w:val="26"/>
                <w:szCs w:val="26"/>
                <w:lang w:val="en-US"/>
              </w:rPr>
            </w:pPr>
            <m:oMathPara>
              <m:oMathParaPr>
                <m:jc m:val="right"/>
              </m:oMathParaPr>
              <m:oMath>
                <m:r>
                  <w:rPr>
                    <w:rFonts w:ascii="Cambria Math" w:hAnsi="Cambria Math"/>
                    <w:sz w:val="26"/>
                    <w:szCs w:val="26"/>
                  </w:rPr>
                  <m:t>6,633 256 412∙</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-25</m:t>
                    </m:r>
                  </m:sup>
                </m:sSup>
                <m:r>
                  <m:rPr>
                    <m:sty m:val="p"/>
                  </m:rPr>
                  <w:rPr>
                    <w:rFonts w:ascii="Cambria Math" w:hAnsi="Cambria Math"/>
                    <w:sz w:val="26"/>
                    <w:szCs w:val="26"/>
                  </w:rPr>
                  <m:t xml:space="preserve"> C</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Квант массы</w:t>
            </w:r>
          </w:p>
        </w:tc>
        <w:tc>
          <w:tcPr>
            <w:tcW w:w="1418" w:type="dxa"/>
            <w:vAlign w:val="center"/>
          </w:tcPr>
          <w:p w:rsidR="005F5B17" w:rsidRPr="005B16B4" w:rsidRDefault="005F5B17" w:rsidP="005F5B17">
            <w:pPr>
              <w:rPr>
                <w:rFonts w:ascii="Times New Roman" w:hAnsi="Times New Roman" w:cs="Times New Roman"/>
                <w:i/>
                <w:sz w:val="28"/>
                <w:szCs w:val="28"/>
                <w:lang w:val="en-US"/>
              </w:rPr>
            </w:pPr>
            <w:r w:rsidRPr="005B16B4">
              <w:rPr>
                <w:rFonts w:ascii="Times New Roman" w:hAnsi="Times New Roman" w:cs="Times New Roman"/>
                <w:i/>
                <w:sz w:val="28"/>
                <w:szCs w:val="28"/>
                <w:lang w:val="en-US"/>
              </w:rPr>
              <w:t>MAM</w:t>
            </w:r>
          </w:p>
        </w:tc>
        <w:tc>
          <w:tcPr>
            <w:tcW w:w="3118" w:type="dxa"/>
            <w:vAlign w:val="center"/>
          </w:tcPr>
          <w:p w:rsidR="005F5B17" w:rsidRPr="005F5B17" w:rsidRDefault="005F5B17" w:rsidP="005F5B17">
            <w:pPr>
              <w:jc w:val="right"/>
              <w:rPr>
                <w:rFonts w:ascii="Times New Roman" w:eastAsiaTheme="minorEastAsia" w:hAnsi="Times New Roman" w:cs="Times New Roman"/>
                <w:i/>
                <w:sz w:val="26"/>
                <w:szCs w:val="26"/>
                <w:lang w:val="en-US"/>
              </w:rPr>
            </w:pPr>
            <m:oMathPara>
              <m:oMathParaPr>
                <m:jc m:val="right"/>
              </m:oMathParaPr>
              <m:oMath>
                <m:r>
                  <w:rPr>
                    <w:rFonts w:ascii="Cambria Math" w:hAnsi="Cambria Math" w:cs="Times New Roman"/>
                    <w:sz w:val="26"/>
                    <w:szCs w:val="26"/>
                  </w:rPr>
                  <m:t>3,335 640 952∙</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-9</m:t>
                    </m:r>
                  </m:sup>
                </m:sSup>
                <m:r>
                  <w:rPr>
                    <w:rFonts w:ascii="Cambria Math" w:hAnsi="Cambria Math" w:cs="Times New Roman"/>
                    <w:sz w:val="26"/>
                    <w:szCs w:val="26"/>
                  </w:rPr>
                  <m:t xml:space="preserve"> </m:t>
                </m:r>
                <m:r>
                  <m:rPr>
                    <m:sty m:val="p"/>
                  </m:rPr>
                  <w:rPr>
                    <w:rFonts w:ascii="Cambria Math" w:hAnsi="Cambria Math" w:cs="Times New Roman"/>
                    <w:sz w:val="26"/>
                    <w:szCs w:val="26"/>
                    <w:lang w:val="en-US"/>
                  </w:rPr>
                  <m:t>mer</m:t>
                </m:r>
              </m:oMath>
            </m:oMathPara>
          </w:p>
        </w:tc>
        <w:tc>
          <w:tcPr>
            <w:tcW w:w="2942" w:type="dxa"/>
            <w:tcMar>
              <w:left w:w="28" w:type="dxa"/>
              <w:right w:w="28" w:type="dxa"/>
            </w:tcMar>
            <w:vAlign w:val="center"/>
          </w:tcPr>
          <w:p w:rsidR="005F5B17" w:rsidRPr="005F5B17" w:rsidRDefault="005F5B17" w:rsidP="005F5B17">
            <w:pPr>
              <w:jc w:val="right"/>
              <w:rPr>
                <w:rFonts w:ascii="Times New Roman" w:eastAsiaTheme="minorEastAsia" w:hAnsi="Times New Roman" w:cs="Times New Roman"/>
                <w:sz w:val="26"/>
                <w:szCs w:val="26"/>
                <w:lang w:val="en-US"/>
              </w:rPr>
            </w:pPr>
            <m:oMathPara>
              <m:oMathParaPr>
                <m:jc m:val="right"/>
              </m:oMathParaPr>
              <m:oMath>
                <m:r>
                  <w:rPr>
                    <w:rFonts w:ascii="Cambria Math" w:hAnsi="Cambria Math"/>
                    <w:sz w:val="26"/>
                    <w:szCs w:val="26"/>
                  </w:rPr>
                  <m:t>2,434 134 807∙</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-11</m:t>
                    </m:r>
                  </m:sup>
                </m:sSup>
                <m:r>
                  <m:rPr>
                    <m:sty m:val="p"/>
                  </m:rPr>
                  <w:rPr>
                    <w:rFonts w:ascii="Cambria Math" w:hAnsi="Cambria Math"/>
                    <w:sz w:val="26"/>
                    <w:szCs w:val="26"/>
                  </w:rPr>
                  <m:t xml:space="preserve"> kg</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1B4059">
            <w:pPr>
              <w:rPr>
                <w:rFonts w:ascii="Times New Roman" w:hAnsi="Times New Roman" w:cs="Times New Roman"/>
                <w:sz w:val="28"/>
                <w:szCs w:val="28"/>
              </w:rPr>
            </w:pPr>
            <w:r w:rsidRPr="005B16B4">
              <w:rPr>
                <w:rFonts w:ascii="Times New Roman" w:hAnsi="Times New Roman" w:cs="Times New Roman"/>
                <w:sz w:val="28"/>
                <w:szCs w:val="28"/>
              </w:rPr>
              <w:t>Максимальная скорость в природе</w:t>
            </w:r>
          </w:p>
        </w:tc>
        <w:tc>
          <w:tcPr>
            <w:tcW w:w="1418" w:type="dxa"/>
            <w:vAlign w:val="center"/>
          </w:tcPr>
          <w:p w:rsidR="005F5B17" w:rsidRPr="00FB3B99" w:rsidRDefault="00F93A2A" w:rsidP="005F5B17">
            <w:pPr>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MVN</m:t>
                    </m:r>
                  </m:e>
                  <m:sub>
                    <m:r>
                      <m:rPr>
                        <m:sty m:val="p"/>
                      </m:rPr>
                      <w:rPr>
                        <w:rFonts w:ascii="Cambria Math" w:hAnsi="Cambria Math" w:cs="Times New Roman"/>
                        <w:sz w:val="28"/>
                        <w:szCs w:val="28"/>
                        <w:lang w:val="en-US"/>
                      </w:rPr>
                      <m:t>UTD</m:t>
                    </m:r>
                  </m:sub>
                </m:sSub>
              </m:oMath>
            </m:oMathPara>
          </w:p>
        </w:tc>
        <w:tc>
          <w:tcPr>
            <w:tcW w:w="3118" w:type="dxa"/>
            <w:vAlign w:val="center"/>
          </w:tcPr>
          <w:p w:rsidR="005F5B17" w:rsidRPr="00FB3B99"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299</m:t>
                </m:r>
                <m:r>
                  <w:rPr>
                    <w:rFonts w:ascii="Cambria Math" w:hAnsi="Cambria Math" w:cs="Times New Roman"/>
                    <w:sz w:val="26"/>
                    <w:szCs w:val="26"/>
                    <w:lang w:val="en-US"/>
                  </w:rPr>
                  <m:t> </m:t>
                </m:r>
                <m:r>
                  <w:rPr>
                    <w:rFonts w:ascii="Cambria Math" w:hAnsi="Cambria Math" w:cs="Times New Roman"/>
                    <w:sz w:val="26"/>
                    <w:szCs w:val="26"/>
                  </w:rPr>
                  <m:t>792</m:t>
                </m:r>
                <m:r>
                  <w:rPr>
                    <w:rFonts w:ascii="Cambria Math" w:hAnsi="Cambria Math" w:cs="Times New Roman"/>
                    <w:sz w:val="26"/>
                    <w:szCs w:val="26"/>
                    <w:lang w:val="en-US"/>
                  </w:rPr>
                  <m:t> </m:t>
                </m:r>
                <m:r>
                  <w:rPr>
                    <w:rFonts w:ascii="Cambria Math" w:hAnsi="Cambria Math" w:cs="Times New Roman"/>
                    <w:sz w:val="26"/>
                    <w:szCs w:val="26"/>
                  </w:rPr>
                  <m:t xml:space="preserve">458 </m:t>
                </m:r>
                <m:sSup>
                  <m:sSupPr>
                    <m:ctrlPr>
                      <w:rPr>
                        <w:rFonts w:ascii="Cambria Math" w:hAnsi="Cambria Math" w:cs="Times New Roman"/>
                        <w:sz w:val="26"/>
                        <w:szCs w:val="26"/>
                        <w:lang w:val="en-US"/>
                      </w:rPr>
                    </m:ctrlPr>
                  </m:sSupPr>
                  <m:e>
                    <m:r>
                      <m:rPr>
                        <m:sty m:val="p"/>
                      </m:rPr>
                      <w:rPr>
                        <w:rFonts w:ascii="Cambria Math" w:hAnsi="Cambria Math" w:cs="Times New Roman"/>
                        <w:sz w:val="26"/>
                        <w:szCs w:val="26"/>
                        <w:lang w:val="en-US"/>
                      </w:rPr>
                      <m:t>mer</m:t>
                    </m:r>
                  </m:e>
                  <m:sup>
                    <m:r>
                      <w:rPr>
                        <w:rFonts w:ascii="Cambria Math" w:hAnsi="Cambria Math" w:cs="Times New Roman"/>
                        <w:sz w:val="26"/>
                        <w:szCs w:val="26"/>
                      </w:rPr>
                      <m:t>-1</m:t>
                    </m:r>
                  </m:sup>
                </m:sSup>
              </m:oMath>
            </m:oMathPara>
          </w:p>
        </w:tc>
        <w:tc>
          <w:tcPr>
            <w:tcW w:w="2942" w:type="dxa"/>
            <w:tcMar>
              <w:left w:w="28" w:type="dxa"/>
              <w:right w:w="28" w:type="dxa"/>
            </w:tcMar>
            <w:vAlign w:val="center"/>
          </w:tcPr>
          <w:p w:rsidR="005F5B17" w:rsidRPr="00FB3B99"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299</m:t>
                </m:r>
                <m:r>
                  <w:rPr>
                    <w:rFonts w:ascii="Cambria Math" w:hAnsi="Cambria Math" w:cs="Times New Roman"/>
                    <w:sz w:val="26"/>
                    <w:szCs w:val="26"/>
                    <w:lang w:val="en-US"/>
                  </w:rPr>
                  <m:t> </m:t>
                </m:r>
                <m:r>
                  <w:rPr>
                    <w:rFonts w:ascii="Cambria Math" w:hAnsi="Cambria Math" w:cs="Times New Roman"/>
                    <w:sz w:val="26"/>
                    <w:szCs w:val="26"/>
                  </w:rPr>
                  <m:t>792</m:t>
                </m:r>
                <m:r>
                  <w:rPr>
                    <w:rFonts w:ascii="Cambria Math" w:hAnsi="Cambria Math" w:cs="Times New Roman"/>
                    <w:sz w:val="26"/>
                    <w:szCs w:val="26"/>
                    <w:lang w:val="en-US"/>
                  </w:rPr>
                  <m:t> </m:t>
                </m:r>
                <m:r>
                  <w:rPr>
                    <w:rFonts w:ascii="Cambria Math" w:hAnsi="Cambria Math" w:cs="Times New Roman"/>
                    <w:sz w:val="26"/>
                    <w:szCs w:val="26"/>
                  </w:rPr>
                  <m:t>458</m:t>
                </m:r>
                <m:r>
                  <w:rPr>
                    <w:rFonts w:ascii="Cambria Math" w:eastAsiaTheme="minorEastAsia" w:hAnsi="Cambria Math" w:cs="Times New Roman"/>
                    <w:sz w:val="26"/>
                    <w:szCs w:val="26"/>
                  </w:rPr>
                  <m:t xml:space="preserve"> </m:t>
                </m:r>
                <m:r>
                  <m:rPr>
                    <m:sty m:val="p"/>
                  </m:rPr>
                  <w:rPr>
                    <w:rFonts w:ascii="Cambria Math" w:eastAsiaTheme="minorEastAsia" w:hAnsi="Cambria Math" w:cs="Times New Roman"/>
                    <w:sz w:val="26"/>
                    <w:szCs w:val="26"/>
                    <w:lang w:val="en-US"/>
                  </w:rPr>
                  <m:t>m</m:t>
                </m:r>
                <m:r>
                  <m:rPr>
                    <m:sty m:val="p"/>
                  </m:rPr>
                  <w:rPr>
                    <w:rFonts w:ascii="Cambria Math" w:eastAsiaTheme="minorEastAsia" w:hAnsi="Cambria Math" w:cs="Times New Roman"/>
                    <w:sz w:val="26"/>
                    <w:szCs w:val="26"/>
                  </w:rPr>
                  <m:t xml:space="preserve"> </m:t>
                </m:r>
                <m:sSup>
                  <m:sSupPr>
                    <m:ctrlPr>
                      <w:rPr>
                        <w:rFonts w:ascii="Cambria Math" w:eastAsiaTheme="minorEastAsia" w:hAnsi="Cambria Math" w:cs="Times New Roman"/>
                        <w:sz w:val="26"/>
                        <w:szCs w:val="26"/>
                        <w:lang w:val="en-US"/>
                      </w:rPr>
                    </m:ctrlPr>
                  </m:sSupPr>
                  <m:e>
                    <m:r>
                      <m:rPr>
                        <m:sty m:val="p"/>
                      </m:rPr>
                      <w:rPr>
                        <w:rFonts w:ascii="Cambria Math" w:eastAsiaTheme="minorEastAsia" w:hAnsi="Cambria Math" w:cs="Times New Roman"/>
                        <w:sz w:val="26"/>
                        <w:szCs w:val="26"/>
                        <w:lang w:val="en-US"/>
                      </w:rPr>
                      <m:t>s</m:t>
                    </m:r>
                  </m:e>
                  <m:sup>
                    <m:r>
                      <m:rPr>
                        <m:sty m:val="p"/>
                      </m:rPr>
                      <w:rPr>
                        <w:rFonts w:ascii="Cambria Math" w:eastAsiaTheme="minorEastAsia" w:hAnsi="Cambria Math" w:cs="Times New Roman"/>
                        <w:sz w:val="26"/>
                        <w:szCs w:val="26"/>
                      </w:rPr>
                      <m:t>-1</m:t>
                    </m:r>
                  </m:sup>
                </m:sSup>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1B4059">
            <w:pPr>
              <w:rPr>
                <w:rFonts w:ascii="Times New Roman" w:hAnsi="Times New Roman" w:cs="Times New Roman"/>
                <w:sz w:val="28"/>
                <w:szCs w:val="28"/>
              </w:rPr>
            </w:pPr>
            <w:r w:rsidRPr="005B16B4">
              <w:rPr>
                <w:rFonts w:ascii="Times New Roman" w:hAnsi="Times New Roman" w:cs="Times New Roman"/>
                <w:sz w:val="28"/>
                <w:szCs w:val="28"/>
              </w:rPr>
              <w:t>Гравитационная величина Вселе</w:t>
            </w:r>
            <w:r w:rsidRPr="005B16B4">
              <w:rPr>
                <w:rFonts w:ascii="Times New Roman" w:hAnsi="Times New Roman" w:cs="Times New Roman"/>
                <w:sz w:val="28"/>
                <w:szCs w:val="28"/>
              </w:rPr>
              <w:t>н</w:t>
            </w:r>
            <w:r w:rsidRPr="005B16B4">
              <w:rPr>
                <w:rFonts w:ascii="Times New Roman" w:hAnsi="Times New Roman" w:cs="Times New Roman"/>
                <w:sz w:val="28"/>
                <w:szCs w:val="28"/>
              </w:rPr>
              <w:t xml:space="preserve">ной </w:t>
            </w:r>
          </w:p>
        </w:tc>
        <w:tc>
          <w:tcPr>
            <w:tcW w:w="1418" w:type="dxa"/>
            <w:vAlign w:val="center"/>
          </w:tcPr>
          <w:p w:rsidR="005F5B17" w:rsidRPr="00FB3B99" w:rsidRDefault="00F93A2A" w:rsidP="005F5B17">
            <w:pPr>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GVU</m:t>
                    </m:r>
                  </m:e>
                  <m:sub>
                    <m:r>
                      <m:rPr>
                        <m:sty m:val="p"/>
                      </m:rPr>
                      <w:rPr>
                        <w:rFonts w:ascii="Cambria Math" w:hAnsi="Cambria Math" w:cs="Times New Roman"/>
                        <w:sz w:val="28"/>
                        <w:szCs w:val="28"/>
                        <w:lang w:val="en-US"/>
                      </w:rPr>
                      <m:t>UTD</m:t>
                    </m:r>
                  </m:sub>
                </m:sSub>
              </m:oMath>
            </m:oMathPara>
          </w:p>
        </w:tc>
        <w:tc>
          <w:tcPr>
            <w:tcW w:w="3118" w:type="dxa"/>
            <w:vAlign w:val="center"/>
          </w:tcPr>
          <w:p w:rsidR="005F5B17" w:rsidRPr="00FB3B99"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6,67430∙</m:t>
                </m:r>
                <m:sSup>
                  <m:sSupPr>
                    <m:ctrlPr>
                      <w:rPr>
                        <w:rFonts w:ascii="Cambria Math" w:hAnsi="Cambria Math" w:cs="Times New Roman"/>
                        <w:i/>
                        <w:sz w:val="26"/>
                        <w:szCs w:val="26"/>
                        <w:lang w:val="en-US"/>
                      </w:rPr>
                    </m:ctrlPr>
                  </m:sSupPr>
                  <m:e>
                    <m:r>
                      <w:rPr>
                        <w:rFonts w:ascii="Cambria Math" w:hAnsi="Cambria Math" w:cs="Times New Roman"/>
                        <w:sz w:val="26"/>
                        <w:szCs w:val="26"/>
                      </w:rPr>
                      <m:t>10</m:t>
                    </m:r>
                  </m:e>
                  <m:sup>
                    <m:r>
                      <w:rPr>
                        <w:rFonts w:ascii="Cambria Math" w:hAnsi="Cambria Math" w:cs="Times New Roman"/>
                        <w:sz w:val="26"/>
                        <w:szCs w:val="26"/>
                      </w:rPr>
                      <m:t>-11</m:t>
                    </m:r>
                  </m:sup>
                </m:sSup>
              </m:oMath>
            </m:oMathPara>
          </w:p>
        </w:tc>
        <w:tc>
          <w:tcPr>
            <w:tcW w:w="2942" w:type="dxa"/>
            <w:tcMar>
              <w:left w:w="28" w:type="dxa"/>
              <w:right w:w="28" w:type="dxa"/>
            </w:tcMar>
            <w:vAlign w:val="center"/>
          </w:tcPr>
          <w:p w:rsidR="005F5B17" w:rsidRPr="005F5B17" w:rsidRDefault="005F5B17" w:rsidP="003B2DF5">
            <w:pPr>
              <w:jc w:val="right"/>
              <w:rPr>
                <w:rFonts w:ascii="Times New Roman" w:hAnsi="Times New Roman" w:cs="Times New Roman"/>
                <w:sz w:val="26"/>
                <w:szCs w:val="26"/>
                <w:lang w:val="en-US"/>
              </w:rPr>
            </w:pPr>
            <m:oMathPara>
              <m:oMathParaPr>
                <m:jc m:val="right"/>
              </m:oMathParaPr>
              <m:oMath>
                <m:r>
                  <w:rPr>
                    <w:rFonts w:ascii="Cambria Math" w:hAnsi="Cambria Math" w:cs="Times New Roman"/>
                    <w:sz w:val="25"/>
                    <w:szCs w:val="25"/>
                  </w:rPr>
                  <m:t>6,67430∙</m:t>
                </m:r>
                <m:sSup>
                  <m:sSupPr>
                    <m:ctrlPr>
                      <w:rPr>
                        <w:rFonts w:ascii="Cambria Math" w:hAnsi="Cambria Math" w:cs="Times New Roman"/>
                        <w:i/>
                        <w:sz w:val="25"/>
                        <w:szCs w:val="25"/>
                        <w:lang w:val="en-US"/>
                      </w:rPr>
                    </m:ctrlPr>
                  </m:sSupPr>
                  <m:e>
                    <m:r>
                      <w:rPr>
                        <w:rFonts w:ascii="Cambria Math" w:hAnsi="Cambria Math" w:cs="Times New Roman"/>
                        <w:sz w:val="25"/>
                        <w:szCs w:val="25"/>
                      </w:rPr>
                      <m:t>10</m:t>
                    </m:r>
                  </m:e>
                  <m:sup>
                    <m:r>
                      <w:rPr>
                        <w:rFonts w:ascii="Cambria Math" w:hAnsi="Cambria Math" w:cs="Times New Roman"/>
                        <w:sz w:val="25"/>
                        <w:szCs w:val="25"/>
                      </w:rPr>
                      <m:t>-11</m:t>
                    </m:r>
                  </m:sup>
                </m:sSup>
                <m:sSup>
                  <m:sSupPr>
                    <m:ctrlPr>
                      <w:rPr>
                        <w:rFonts w:ascii="Cambria Math" w:eastAsiaTheme="minorEastAsia" w:hAnsi="Cambria Math" w:cs="Times New Roman"/>
                        <w:sz w:val="25"/>
                        <w:szCs w:val="25"/>
                        <w:lang w:val="en-US"/>
                      </w:rPr>
                    </m:ctrlPr>
                  </m:sSupPr>
                  <m:e>
                    <m:r>
                      <m:rPr>
                        <m:sty m:val="p"/>
                      </m:rPr>
                      <w:rPr>
                        <w:rFonts w:ascii="Cambria Math" w:eastAsiaTheme="minorEastAsia" w:hAnsi="Cambria Math" w:cs="Times New Roman"/>
                        <w:sz w:val="25"/>
                        <w:szCs w:val="25"/>
                        <w:lang w:val="en-US"/>
                      </w:rPr>
                      <m:t>m</m:t>
                    </m:r>
                  </m:e>
                  <m:sup>
                    <m:r>
                      <m:rPr>
                        <m:sty m:val="p"/>
                      </m:rPr>
                      <w:rPr>
                        <w:rFonts w:ascii="Cambria Math" w:eastAsiaTheme="minorEastAsia" w:hAnsi="Cambria Math" w:cs="Times New Roman"/>
                        <w:sz w:val="25"/>
                        <w:szCs w:val="25"/>
                      </w:rPr>
                      <m:t>3</m:t>
                    </m:r>
                  </m:sup>
                </m:sSup>
                <m:sSup>
                  <m:sSupPr>
                    <m:ctrlPr>
                      <w:rPr>
                        <w:rFonts w:ascii="Cambria Math" w:eastAsiaTheme="minorEastAsia" w:hAnsi="Cambria Math" w:cs="Times New Roman"/>
                        <w:sz w:val="25"/>
                        <w:szCs w:val="25"/>
                        <w:lang w:val="en-US"/>
                      </w:rPr>
                    </m:ctrlPr>
                  </m:sSupPr>
                  <m:e>
                    <m:r>
                      <m:rPr>
                        <m:sty m:val="p"/>
                      </m:rPr>
                      <w:rPr>
                        <w:rFonts w:ascii="Cambria Math" w:eastAsiaTheme="minorEastAsia" w:hAnsi="Cambria Math" w:cs="Times New Roman"/>
                        <w:sz w:val="25"/>
                        <w:szCs w:val="25"/>
                        <w:lang w:val="en-US"/>
                      </w:rPr>
                      <m:t>kg</m:t>
                    </m:r>
                  </m:e>
                  <m:sup>
                    <m:r>
                      <m:rPr>
                        <m:sty m:val="p"/>
                      </m:rPr>
                      <w:rPr>
                        <w:rFonts w:ascii="Cambria Math" w:eastAsiaTheme="minorEastAsia" w:hAnsi="Cambria Math" w:cs="Times New Roman"/>
                        <w:sz w:val="25"/>
                        <w:szCs w:val="25"/>
                        <w:lang w:val="en-US"/>
                      </w:rPr>
                      <m:t>-1</m:t>
                    </m:r>
                  </m:sup>
                </m:sSup>
                <m:sSup>
                  <m:sSupPr>
                    <m:ctrlPr>
                      <w:rPr>
                        <w:rFonts w:ascii="Cambria Math" w:eastAsiaTheme="minorEastAsia" w:hAnsi="Cambria Math" w:cs="Times New Roman"/>
                        <w:sz w:val="25"/>
                        <w:szCs w:val="25"/>
                        <w:lang w:val="en-US"/>
                      </w:rPr>
                    </m:ctrlPr>
                  </m:sSupPr>
                  <m:e>
                    <m:r>
                      <m:rPr>
                        <m:sty m:val="p"/>
                      </m:rPr>
                      <w:rPr>
                        <w:rFonts w:ascii="Cambria Math" w:eastAsiaTheme="minorEastAsia" w:hAnsi="Cambria Math" w:cs="Times New Roman"/>
                        <w:sz w:val="25"/>
                        <w:szCs w:val="25"/>
                        <w:lang w:val="en-US"/>
                      </w:rPr>
                      <m:t>s</m:t>
                    </m:r>
                  </m:e>
                  <m:sup>
                    <m:r>
                      <m:rPr>
                        <m:sty m:val="p"/>
                      </m:rPr>
                      <w:rPr>
                        <w:rFonts w:ascii="Cambria Math" w:eastAsiaTheme="minorEastAsia" w:hAnsi="Cambria Math" w:cs="Times New Roman"/>
                        <w:sz w:val="25"/>
                        <w:szCs w:val="25"/>
                        <w:lang w:val="en-US"/>
                      </w:rPr>
                      <m:t>-2</m:t>
                    </m:r>
                  </m:sup>
                </m:sSup>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1B4059">
            <w:pPr>
              <w:rPr>
                <w:rFonts w:ascii="Times New Roman" w:hAnsi="Times New Roman" w:cs="Times New Roman"/>
                <w:sz w:val="28"/>
                <w:szCs w:val="28"/>
              </w:rPr>
            </w:pPr>
            <w:r w:rsidRPr="005B16B4">
              <w:rPr>
                <w:rFonts w:ascii="Times New Roman" w:hAnsi="Times New Roman" w:cs="Times New Roman"/>
                <w:sz w:val="28"/>
                <w:szCs w:val="28"/>
              </w:rPr>
              <w:t>Гравитационная постоянная Нь</w:t>
            </w:r>
            <w:r w:rsidRPr="005B16B4">
              <w:rPr>
                <w:rFonts w:ascii="Times New Roman" w:hAnsi="Times New Roman" w:cs="Times New Roman"/>
                <w:sz w:val="28"/>
                <w:szCs w:val="28"/>
              </w:rPr>
              <w:t>ю</w:t>
            </w:r>
            <w:r w:rsidRPr="005B16B4">
              <w:rPr>
                <w:rFonts w:ascii="Times New Roman" w:hAnsi="Times New Roman" w:cs="Times New Roman"/>
                <w:sz w:val="28"/>
                <w:szCs w:val="28"/>
              </w:rPr>
              <w:t xml:space="preserve">тона </w:t>
            </w:r>
          </w:p>
        </w:tc>
        <w:tc>
          <w:tcPr>
            <w:tcW w:w="1418" w:type="dxa"/>
            <w:vAlign w:val="center"/>
          </w:tcPr>
          <w:p w:rsidR="005F5B17" w:rsidRPr="00FB3B99" w:rsidRDefault="005F5B17" w:rsidP="005F5B17">
            <w:pPr>
              <w:rPr>
                <w:rFonts w:ascii="Times New Roman" w:hAnsi="Times New Roman" w:cs="Times New Roman"/>
                <w:i/>
                <w:sz w:val="28"/>
                <w:szCs w:val="28"/>
              </w:rPr>
            </w:pPr>
            <w:r w:rsidRPr="005B16B4">
              <w:rPr>
                <w:rFonts w:ascii="Times New Roman" w:hAnsi="Times New Roman" w:cs="Times New Roman"/>
                <w:i/>
                <w:sz w:val="28"/>
                <w:szCs w:val="28"/>
                <w:lang w:val="en-US"/>
              </w:rPr>
              <w:t>G</w:t>
            </w:r>
          </w:p>
        </w:tc>
        <w:tc>
          <w:tcPr>
            <w:tcW w:w="3118" w:type="dxa"/>
            <w:vAlign w:val="center"/>
          </w:tcPr>
          <w:p w:rsidR="005F5B17" w:rsidRPr="00FB3B99"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6,67430∙</m:t>
                </m:r>
                <m:sSup>
                  <m:sSupPr>
                    <m:ctrlPr>
                      <w:rPr>
                        <w:rFonts w:ascii="Cambria Math" w:hAnsi="Cambria Math" w:cs="Times New Roman"/>
                        <w:i/>
                        <w:sz w:val="26"/>
                        <w:szCs w:val="26"/>
                        <w:lang w:val="en-US"/>
                      </w:rPr>
                    </m:ctrlPr>
                  </m:sSupPr>
                  <m:e>
                    <m:r>
                      <w:rPr>
                        <w:rFonts w:ascii="Cambria Math" w:hAnsi="Cambria Math" w:cs="Times New Roman"/>
                        <w:sz w:val="26"/>
                        <w:szCs w:val="26"/>
                      </w:rPr>
                      <m:t>10</m:t>
                    </m:r>
                  </m:e>
                  <m:sup>
                    <m:r>
                      <w:rPr>
                        <w:rFonts w:ascii="Cambria Math" w:hAnsi="Cambria Math" w:cs="Times New Roman"/>
                        <w:sz w:val="26"/>
                        <w:szCs w:val="26"/>
                      </w:rPr>
                      <m:t>-11</m:t>
                    </m:r>
                  </m:sup>
                </m:sSup>
              </m:oMath>
            </m:oMathPara>
          </w:p>
        </w:tc>
        <w:tc>
          <w:tcPr>
            <w:tcW w:w="2942" w:type="dxa"/>
            <w:tcMar>
              <w:left w:w="28" w:type="dxa"/>
              <w:right w:w="28" w:type="dxa"/>
            </w:tcMar>
            <w:vAlign w:val="center"/>
          </w:tcPr>
          <w:p w:rsidR="005F5B17" w:rsidRPr="00B774B2" w:rsidRDefault="005F5B17" w:rsidP="003B2DF5">
            <w:pPr>
              <w:jc w:val="right"/>
              <w:rPr>
                <w:rFonts w:ascii="Times New Roman" w:hAnsi="Times New Roman" w:cs="Times New Roman"/>
                <w:sz w:val="25"/>
                <w:szCs w:val="25"/>
              </w:rPr>
            </w:pPr>
            <m:oMathPara>
              <m:oMathParaPr>
                <m:jc m:val="right"/>
              </m:oMathParaPr>
              <m:oMath>
                <m:r>
                  <w:rPr>
                    <w:rFonts w:ascii="Cambria Math" w:hAnsi="Cambria Math" w:cs="Times New Roman"/>
                    <w:sz w:val="25"/>
                    <w:szCs w:val="25"/>
                  </w:rPr>
                  <m:t>6,67430∙</m:t>
                </m:r>
                <m:sSup>
                  <m:sSupPr>
                    <m:ctrlPr>
                      <w:rPr>
                        <w:rFonts w:ascii="Cambria Math" w:hAnsi="Cambria Math" w:cs="Times New Roman"/>
                        <w:i/>
                        <w:sz w:val="25"/>
                        <w:szCs w:val="25"/>
                        <w:lang w:val="en-US"/>
                      </w:rPr>
                    </m:ctrlPr>
                  </m:sSupPr>
                  <m:e>
                    <m:r>
                      <w:rPr>
                        <w:rFonts w:ascii="Cambria Math" w:hAnsi="Cambria Math" w:cs="Times New Roman"/>
                        <w:sz w:val="25"/>
                        <w:szCs w:val="25"/>
                      </w:rPr>
                      <m:t>10</m:t>
                    </m:r>
                  </m:e>
                  <m:sup>
                    <m:r>
                      <w:rPr>
                        <w:rFonts w:ascii="Cambria Math" w:hAnsi="Cambria Math" w:cs="Times New Roman"/>
                        <w:sz w:val="25"/>
                        <w:szCs w:val="25"/>
                      </w:rPr>
                      <m:t>-11</m:t>
                    </m:r>
                  </m:sup>
                </m:sSup>
                <m:sSup>
                  <m:sSupPr>
                    <m:ctrlPr>
                      <w:rPr>
                        <w:rFonts w:ascii="Cambria Math" w:eastAsiaTheme="minorEastAsia" w:hAnsi="Cambria Math" w:cs="Times New Roman"/>
                        <w:sz w:val="25"/>
                        <w:szCs w:val="25"/>
                        <w:lang w:val="en-US"/>
                      </w:rPr>
                    </m:ctrlPr>
                  </m:sSupPr>
                  <m:e>
                    <m:r>
                      <m:rPr>
                        <m:sty m:val="p"/>
                      </m:rPr>
                      <w:rPr>
                        <w:rFonts w:ascii="Cambria Math" w:eastAsiaTheme="minorEastAsia" w:hAnsi="Cambria Math" w:cs="Times New Roman"/>
                        <w:sz w:val="25"/>
                        <w:szCs w:val="25"/>
                        <w:lang w:val="en-US"/>
                      </w:rPr>
                      <m:t>m</m:t>
                    </m:r>
                  </m:e>
                  <m:sup>
                    <m:r>
                      <m:rPr>
                        <m:sty m:val="p"/>
                      </m:rPr>
                      <w:rPr>
                        <w:rFonts w:ascii="Cambria Math" w:eastAsiaTheme="minorEastAsia" w:hAnsi="Cambria Math" w:cs="Times New Roman"/>
                        <w:sz w:val="25"/>
                        <w:szCs w:val="25"/>
                      </w:rPr>
                      <m:t>3</m:t>
                    </m:r>
                  </m:sup>
                </m:sSup>
                <m:sSup>
                  <m:sSupPr>
                    <m:ctrlPr>
                      <w:rPr>
                        <w:rFonts w:ascii="Cambria Math" w:eastAsiaTheme="minorEastAsia" w:hAnsi="Cambria Math" w:cs="Times New Roman"/>
                        <w:sz w:val="25"/>
                        <w:szCs w:val="25"/>
                        <w:lang w:val="en-US"/>
                      </w:rPr>
                    </m:ctrlPr>
                  </m:sSupPr>
                  <m:e>
                    <m:r>
                      <m:rPr>
                        <m:sty m:val="p"/>
                      </m:rPr>
                      <w:rPr>
                        <w:rFonts w:ascii="Cambria Math" w:eastAsiaTheme="minorEastAsia" w:hAnsi="Cambria Math" w:cs="Times New Roman"/>
                        <w:sz w:val="25"/>
                        <w:szCs w:val="25"/>
                        <w:lang w:val="en-US"/>
                      </w:rPr>
                      <m:t>kg</m:t>
                    </m:r>
                  </m:e>
                  <m:sup>
                    <m:r>
                      <m:rPr>
                        <m:sty m:val="p"/>
                      </m:rPr>
                      <w:rPr>
                        <w:rFonts w:ascii="Cambria Math" w:eastAsiaTheme="minorEastAsia" w:hAnsi="Cambria Math" w:cs="Times New Roman"/>
                        <w:sz w:val="25"/>
                        <w:szCs w:val="25"/>
                      </w:rPr>
                      <m:t>-1</m:t>
                    </m:r>
                  </m:sup>
                </m:sSup>
                <m:sSup>
                  <m:sSupPr>
                    <m:ctrlPr>
                      <w:rPr>
                        <w:rFonts w:ascii="Cambria Math" w:eastAsiaTheme="minorEastAsia" w:hAnsi="Cambria Math" w:cs="Times New Roman"/>
                        <w:sz w:val="25"/>
                        <w:szCs w:val="25"/>
                        <w:lang w:val="en-US"/>
                      </w:rPr>
                    </m:ctrlPr>
                  </m:sSupPr>
                  <m:e>
                    <m:r>
                      <m:rPr>
                        <m:sty m:val="p"/>
                      </m:rPr>
                      <w:rPr>
                        <w:rFonts w:ascii="Cambria Math" w:eastAsiaTheme="minorEastAsia" w:hAnsi="Cambria Math" w:cs="Times New Roman"/>
                        <w:sz w:val="25"/>
                        <w:szCs w:val="25"/>
                        <w:lang w:val="en-US"/>
                      </w:rPr>
                      <m:t>s</m:t>
                    </m:r>
                  </m:e>
                  <m:sup>
                    <m:r>
                      <m:rPr>
                        <m:sty m:val="p"/>
                      </m:rPr>
                      <w:rPr>
                        <w:rFonts w:ascii="Cambria Math" w:eastAsiaTheme="minorEastAsia" w:hAnsi="Cambria Math" w:cs="Times New Roman"/>
                        <w:sz w:val="25"/>
                        <w:szCs w:val="25"/>
                      </w:rPr>
                      <m:t>-2</m:t>
                    </m:r>
                  </m:sup>
                </m:sSup>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63667B">
            <w:pPr>
              <w:rPr>
                <w:rFonts w:ascii="Times New Roman" w:hAnsi="Times New Roman" w:cs="Times New Roman"/>
                <w:sz w:val="28"/>
                <w:szCs w:val="28"/>
              </w:rPr>
            </w:pPr>
            <w:r w:rsidRPr="005B16B4">
              <w:rPr>
                <w:rFonts w:ascii="Times New Roman" w:hAnsi="Times New Roman" w:cs="Times New Roman"/>
                <w:sz w:val="28"/>
                <w:szCs w:val="28"/>
              </w:rPr>
              <w:t>Скорость расш</w:t>
            </w:r>
            <w:r w:rsidRPr="005B16B4">
              <w:rPr>
                <w:rFonts w:ascii="Times New Roman" w:hAnsi="Times New Roman" w:cs="Times New Roman"/>
                <w:sz w:val="28"/>
                <w:szCs w:val="28"/>
              </w:rPr>
              <w:t>и</w:t>
            </w:r>
            <w:r w:rsidRPr="005B16B4">
              <w:rPr>
                <w:rFonts w:ascii="Times New Roman" w:hAnsi="Times New Roman" w:cs="Times New Roman"/>
                <w:sz w:val="28"/>
                <w:szCs w:val="28"/>
              </w:rPr>
              <w:t>рения современной Вселенной</w:t>
            </w:r>
          </w:p>
        </w:tc>
        <w:tc>
          <w:tcPr>
            <w:tcW w:w="1418" w:type="dxa"/>
            <w:vAlign w:val="center"/>
          </w:tcPr>
          <w:p w:rsidR="005F5B17" w:rsidRPr="00FB3B99" w:rsidRDefault="00F93A2A" w:rsidP="005F5B17">
            <w:pPr>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VRU</m:t>
                    </m:r>
                  </m:e>
                  <m:sub>
                    <m:r>
                      <m:rPr>
                        <m:sty m:val="p"/>
                      </m:rPr>
                      <w:rPr>
                        <w:rFonts w:ascii="Cambria Math" w:hAnsi="Cambria Math" w:cs="Times New Roman"/>
                        <w:sz w:val="28"/>
                        <w:szCs w:val="28"/>
                        <w:lang w:val="en-US"/>
                      </w:rPr>
                      <m:t>UTD</m:t>
                    </m:r>
                  </m:sub>
                </m:sSub>
              </m:oMath>
            </m:oMathPara>
          </w:p>
        </w:tc>
        <w:tc>
          <w:tcPr>
            <w:tcW w:w="3118" w:type="dxa"/>
            <w:tcMar>
              <w:left w:w="0" w:type="dxa"/>
              <w:right w:w="0" w:type="dxa"/>
            </w:tcMar>
            <w:vAlign w:val="center"/>
          </w:tcPr>
          <w:p w:rsidR="005F5B17" w:rsidRPr="0063667B" w:rsidRDefault="005F5B17" w:rsidP="005F5B17">
            <w:pPr>
              <w:jc w:val="right"/>
              <w:rPr>
                <w:rFonts w:ascii="Times New Roman" w:eastAsiaTheme="minorEastAsia" w:hAnsi="Times New Roman" w:cs="Times New Roman"/>
                <w:sz w:val="26"/>
                <w:szCs w:val="26"/>
                <w:lang w:val="en-US"/>
              </w:rPr>
            </w:pPr>
            <m:oMathPara>
              <m:oMathParaPr>
                <m:jc m:val="right"/>
              </m:oMathParaPr>
              <m:oMath>
                <m:r>
                  <w:rPr>
                    <w:rFonts w:ascii="Cambria Math" w:hAnsi="Cambria Math" w:cs="Times New Roman"/>
                    <w:sz w:val="26"/>
                    <w:szCs w:val="26"/>
                  </w:rPr>
                  <m:t>1,048 864 224∙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11</m:t>
                    </m:r>
                  </m:sup>
                </m:sSup>
                <m:sSup>
                  <m:sSupPr>
                    <m:ctrlPr>
                      <w:rPr>
                        <w:rFonts w:ascii="Cambria Math" w:eastAsiaTheme="minorEastAsia" w:hAnsi="Cambria Math" w:cs="Times New Roman"/>
                        <w:sz w:val="26"/>
                        <w:szCs w:val="26"/>
                        <w:lang w:val="en-US"/>
                      </w:rPr>
                    </m:ctrlPr>
                  </m:sSupPr>
                  <m:e>
                    <m:r>
                      <m:rPr>
                        <m:sty m:val="p"/>
                      </m:rPr>
                      <w:rPr>
                        <w:rFonts w:ascii="Cambria Math" w:eastAsiaTheme="minorEastAsia" w:hAnsi="Cambria Math" w:cs="Times New Roman"/>
                        <w:sz w:val="26"/>
                        <w:szCs w:val="26"/>
                        <w:lang w:val="en-US"/>
                      </w:rPr>
                      <m:t>mer</m:t>
                    </m:r>
                  </m:e>
                  <m:sup>
                    <m:r>
                      <m:rPr>
                        <m:sty m:val="p"/>
                      </m:rPr>
                      <w:rPr>
                        <w:rFonts w:ascii="Cambria Math" w:eastAsiaTheme="minorEastAsia" w:hAnsi="Cambria Math" w:cs="Times New Roman"/>
                        <w:sz w:val="26"/>
                        <w:szCs w:val="26"/>
                        <w:lang w:val="en-US"/>
                      </w:rPr>
                      <m:t>-1</m:t>
                    </m:r>
                  </m:sup>
                </m:sSup>
              </m:oMath>
            </m:oMathPara>
          </w:p>
        </w:tc>
        <w:tc>
          <w:tcPr>
            <w:tcW w:w="2942" w:type="dxa"/>
            <w:tcMar>
              <w:left w:w="28" w:type="dxa"/>
              <w:right w:w="28" w:type="dxa"/>
            </w:tcMar>
            <w:vAlign w:val="center"/>
          </w:tcPr>
          <w:p w:rsidR="005F5B17" w:rsidRPr="005F5B17"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1,048 864 224∙</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11</m:t>
                    </m:r>
                  </m:sup>
                </m:sSup>
                <m:r>
                  <m:rPr>
                    <m:sty m:val="p"/>
                  </m:rPr>
                  <w:rPr>
                    <w:rFonts w:ascii="Cambria Math" w:eastAsiaTheme="minorEastAsia" w:hAnsi="Cambria Math" w:cs="Times New Roman"/>
                    <w:sz w:val="26"/>
                    <w:szCs w:val="26"/>
                  </w:rPr>
                  <m:t>m</m:t>
                </m:r>
                <m:sSup>
                  <m:sSupPr>
                    <m:ctrlPr>
                      <w:rPr>
                        <w:rFonts w:ascii="Cambria Math" w:eastAsiaTheme="minorEastAsia" w:hAnsi="Cambria Math" w:cs="Times New Roman"/>
                        <w:sz w:val="26"/>
                        <w:szCs w:val="26"/>
                      </w:rPr>
                    </m:ctrlPr>
                  </m:sSupPr>
                  <m:e>
                    <m:r>
                      <m:rPr>
                        <m:sty m:val="p"/>
                      </m:rPr>
                      <w:rPr>
                        <w:rFonts w:ascii="Cambria Math" w:eastAsiaTheme="minorEastAsia" w:hAnsi="Cambria Math" w:cs="Times New Roman"/>
                        <w:sz w:val="26"/>
                        <w:szCs w:val="26"/>
                      </w:rPr>
                      <m:t>s</m:t>
                    </m:r>
                  </m:e>
                  <m:sup>
                    <m:r>
                      <m:rPr>
                        <m:sty m:val="p"/>
                      </m:rPr>
                      <w:rPr>
                        <w:rFonts w:ascii="Cambria Math" w:eastAsiaTheme="minorEastAsia" w:hAnsi="Cambria Math" w:cs="Times New Roman"/>
                        <w:sz w:val="26"/>
                        <w:szCs w:val="26"/>
                      </w:rPr>
                      <m:t>-1</m:t>
                    </m:r>
                  </m:sup>
                </m:sSup>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Диаметр совр</w:t>
            </w:r>
            <w:r w:rsidRPr="005B16B4">
              <w:rPr>
                <w:rFonts w:ascii="Times New Roman" w:hAnsi="Times New Roman" w:cs="Times New Roman"/>
                <w:sz w:val="28"/>
                <w:szCs w:val="28"/>
              </w:rPr>
              <w:t>е</w:t>
            </w:r>
            <w:r w:rsidRPr="005B16B4">
              <w:rPr>
                <w:rFonts w:ascii="Times New Roman" w:hAnsi="Times New Roman" w:cs="Times New Roman"/>
                <w:sz w:val="28"/>
                <w:szCs w:val="28"/>
              </w:rPr>
              <w:t>менной Вселенной</w:t>
            </w:r>
          </w:p>
        </w:tc>
        <w:tc>
          <w:tcPr>
            <w:tcW w:w="1418" w:type="dxa"/>
            <w:vAlign w:val="center"/>
          </w:tcPr>
          <w:p w:rsidR="005F5B17" w:rsidRPr="005B16B4" w:rsidRDefault="005F5B17" w:rsidP="005F5B17">
            <w:pPr>
              <w:rPr>
                <w:rFonts w:ascii="Times New Roman" w:hAnsi="Times New Roman" w:cs="Times New Roman"/>
                <w:i/>
                <w:sz w:val="28"/>
                <w:szCs w:val="28"/>
              </w:rPr>
            </w:pPr>
            <w:r w:rsidRPr="005B16B4">
              <w:rPr>
                <w:rFonts w:ascii="Times New Roman" w:hAnsi="Times New Roman" w:cs="Times New Roman"/>
                <w:i/>
                <w:sz w:val="28"/>
                <w:szCs w:val="28"/>
                <w:lang w:val="en-US"/>
              </w:rPr>
              <w:t>DUN</w:t>
            </w:r>
            <w:r w:rsidRPr="005B16B4">
              <w:rPr>
                <w:rFonts w:ascii="Times New Roman" w:hAnsi="Times New Roman" w:cs="Times New Roman"/>
                <w:sz w:val="28"/>
                <w:szCs w:val="28"/>
                <w:vertAlign w:val="subscript"/>
                <w:lang w:val="en-US"/>
              </w:rPr>
              <w:t>UTD</w:t>
            </w:r>
          </w:p>
        </w:tc>
        <w:tc>
          <w:tcPr>
            <w:tcW w:w="3118" w:type="dxa"/>
            <w:vAlign w:val="center"/>
          </w:tcPr>
          <w:p w:rsidR="005F5B17" w:rsidRPr="005F5B17" w:rsidRDefault="005F5B17" w:rsidP="005F5B17">
            <w:pPr>
              <w:jc w:val="right"/>
              <w:rPr>
                <w:rFonts w:ascii="Times New Roman" w:eastAsiaTheme="minorEastAsia" w:hAnsi="Times New Roman" w:cs="Times New Roman"/>
                <w:sz w:val="26"/>
                <w:szCs w:val="26"/>
                <w:lang w:val="en-US"/>
              </w:rPr>
            </w:pPr>
            <m:oMathPara>
              <m:oMathParaPr>
                <m:jc m:val="right"/>
              </m:oMathParaPr>
              <m:oMath>
                <m:r>
                  <w:rPr>
                    <w:rFonts w:ascii="Cambria Math" w:hAnsi="Cambria Math" w:cs="Times New Roman"/>
                    <w:sz w:val="26"/>
                    <w:szCs w:val="26"/>
                  </w:rPr>
                  <m:t>4,709 098 996∙</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31</m:t>
                    </m:r>
                  </m:sup>
                </m:sSup>
                <m:r>
                  <m:rPr>
                    <m:sty m:val="p"/>
                  </m:rPr>
                  <w:rPr>
                    <w:rFonts w:ascii="Cambria Math" w:hAnsi="Cambria Math" w:cs="Times New Roman"/>
                    <w:sz w:val="26"/>
                    <w:szCs w:val="26"/>
                  </w:rPr>
                  <m:t>αm</m:t>
                </m:r>
              </m:oMath>
            </m:oMathPara>
          </w:p>
        </w:tc>
        <w:tc>
          <w:tcPr>
            <w:tcW w:w="2942" w:type="dxa"/>
            <w:tcMar>
              <w:left w:w="28" w:type="dxa"/>
              <w:right w:w="28" w:type="dxa"/>
            </w:tcMar>
            <w:vAlign w:val="center"/>
          </w:tcPr>
          <w:p w:rsidR="005F5B17" w:rsidRPr="005F5B17" w:rsidRDefault="005F5B17" w:rsidP="005F5B17">
            <w:pPr>
              <w:jc w:val="right"/>
              <w:rPr>
                <w:rFonts w:ascii="Times New Roman" w:hAnsi="Times New Roman" w:cs="Times New Roman"/>
                <w:sz w:val="26"/>
                <w:szCs w:val="26"/>
                <w:lang w:val="en-US"/>
              </w:rPr>
            </w:pPr>
            <m:oMathPara>
              <m:oMathParaPr>
                <m:jc m:val="right"/>
              </m:oMathParaPr>
              <m:oMath>
                <m:r>
                  <w:rPr>
                    <w:rFonts w:ascii="Cambria Math" w:hAnsi="Cambria Math" w:cs="Times New Roman"/>
                    <w:sz w:val="26"/>
                    <w:szCs w:val="26"/>
                  </w:rPr>
                  <m:t>3,436 395 566∙</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29</m:t>
                    </m:r>
                  </m:sup>
                </m:sSup>
                <m:r>
                  <w:rPr>
                    <w:rFonts w:ascii="Cambria Math" w:hAnsi="Cambria Math" w:cs="Times New Roman"/>
                    <w:sz w:val="26"/>
                    <w:szCs w:val="26"/>
                  </w:rPr>
                  <m:t xml:space="preserve"> </m:t>
                </m:r>
                <m:r>
                  <m:rPr>
                    <m:sty m:val="p"/>
                  </m:rPr>
                  <w:rPr>
                    <w:rFonts w:ascii="Cambria Math" w:hAnsi="Cambria Math" w:cs="Times New Roman"/>
                    <w:sz w:val="26"/>
                    <w:szCs w:val="26"/>
                    <w:lang w:val="en-US"/>
                  </w:rPr>
                  <m:t>m</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B6003F">
            <w:pPr>
              <w:rPr>
                <w:rFonts w:ascii="Times New Roman" w:hAnsi="Times New Roman" w:cs="Times New Roman"/>
                <w:sz w:val="28"/>
                <w:szCs w:val="28"/>
              </w:rPr>
            </w:pPr>
            <w:r w:rsidRPr="005B16B4">
              <w:rPr>
                <w:rFonts w:ascii="Times New Roman" w:hAnsi="Times New Roman" w:cs="Times New Roman"/>
                <w:sz w:val="28"/>
                <w:szCs w:val="28"/>
              </w:rPr>
              <w:t>Максимальный диаметр Вселе</w:t>
            </w:r>
            <w:r w:rsidRPr="005B16B4">
              <w:rPr>
                <w:rFonts w:ascii="Times New Roman" w:hAnsi="Times New Roman" w:cs="Times New Roman"/>
                <w:sz w:val="28"/>
                <w:szCs w:val="28"/>
              </w:rPr>
              <w:t>н</w:t>
            </w:r>
            <w:r w:rsidRPr="005B16B4">
              <w:rPr>
                <w:rFonts w:ascii="Times New Roman" w:hAnsi="Times New Roman" w:cs="Times New Roman"/>
                <w:sz w:val="28"/>
                <w:szCs w:val="28"/>
              </w:rPr>
              <w:t xml:space="preserve">ной </w:t>
            </w:r>
          </w:p>
        </w:tc>
        <w:tc>
          <w:tcPr>
            <w:tcW w:w="1418" w:type="dxa"/>
            <w:vAlign w:val="center"/>
          </w:tcPr>
          <w:p w:rsidR="005F5B17" w:rsidRPr="00FB3B99" w:rsidRDefault="005F5B17" w:rsidP="005F5B17">
            <w:pPr>
              <w:rPr>
                <w:rFonts w:ascii="Times New Roman" w:hAnsi="Times New Roman" w:cs="Times New Roman"/>
                <w:i/>
                <w:sz w:val="28"/>
                <w:szCs w:val="28"/>
              </w:rPr>
            </w:pPr>
            <w:r w:rsidRPr="005B16B4">
              <w:rPr>
                <w:rFonts w:ascii="Times New Roman" w:hAnsi="Times New Roman" w:cs="Times New Roman"/>
                <w:i/>
                <w:sz w:val="28"/>
                <w:szCs w:val="28"/>
                <w:lang w:val="en-US"/>
              </w:rPr>
              <w:t>DUN</w:t>
            </w:r>
            <w:r w:rsidRPr="005B16B4">
              <w:rPr>
                <w:rFonts w:ascii="Times New Roman" w:hAnsi="Times New Roman" w:cs="Times New Roman"/>
                <w:sz w:val="28"/>
                <w:szCs w:val="28"/>
                <w:vertAlign w:val="subscript"/>
                <w:lang w:val="en-US"/>
              </w:rPr>
              <w:t>UCN</w:t>
            </w:r>
          </w:p>
        </w:tc>
        <w:tc>
          <w:tcPr>
            <w:tcW w:w="3118" w:type="dxa"/>
            <w:vAlign w:val="center"/>
          </w:tcPr>
          <w:p w:rsidR="005F5B17" w:rsidRPr="00FB3B99" w:rsidRDefault="005F5B17" w:rsidP="005F5B17">
            <w:pPr>
              <w:jc w:val="right"/>
              <w:rPr>
                <w:rFonts w:ascii="Times New Roman" w:eastAsiaTheme="minorEastAsia" w:hAnsi="Times New Roman" w:cs="Times New Roman"/>
                <w:sz w:val="26"/>
                <w:szCs w:val="26"/>
              </w:rPr>
            </w:pPr>
            <m:oMathPara>
              <m:oMathParaPr>
                <m:jc m:val="right"/>
              </m:oMathParaPr>
              <m:oMath>
                <m:r>
                  <w:rPr>
                    <w:rFonts w:ascii="Cambria Math" w:hAnsi="Cambria Math" w:cs="Times New Roman"/>
                    <w:sz w:val="26"/>
                    <w:szCs w:val="26"/>
                  </w:rPr>
                  <m:t>2,538 787 526∙</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55</m:t>
                    </m:r>
                  </m:sup>
                </m:sSup>
                <m:r>
                  <m:rPr>
                    <m:sty m:val="p"/>
                  </m:rPr>
                  <w:rPr>
                    <w:rFonts w:ascii="Cambria Math" w:hAnsi="Cambria Math" w:cs="Times New Roman"/>
                    <w:sz w:val="26"/>
                    <w:szCs w:val="26"/>
                  </w:rPr>
                  <m:t>α</m:t>
                </m:r>
                <m:r>
                  <m:rPr>
                    <m:sty m:val="p"/>
                  </m:rPr>
                  <w:rPr>
                    <w:rFonts w:ascii="Cambria Math" w:hAnsi="Cambria Math" w:cs="Times New Roman"/>
                    <w:sz w:val="26"/>
                    <w:szCs w:val="26"/>
                    <w:lang w:val="en-US"/>
                  </w:rPr>
                  <m:t>m</m:t>
                </m:r>
              </m:oMath>
            </m:oMathPara>
          </w:p>
        </w:tc>
        <w:tc>
          <w:tcPr>
            <w:tcW w:w="2942" w:type="dxa"/>
            <w:tcMar>
              <w:left w:w="28" w:type="dxa"/>
              <w:right w:w="28" w:type="dxa"/>
            </w:tcMar>
            <w:vAlign w:val="center"/>
          </w:tcPr>
          <w:p w:rsidR="005F5B17" w:rsidRPr="005F5B17"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1,852 642 767∙</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53</m:t>
                    </m:r>
                  </m:sup>
                </m:sSup>
                <m:r>
                  <w:rPr>
                    <w:rFonts w:ascii="Cambria Math" w:hAnsi="Cambria Math" w:cs="Times New Roman"/>
                    <w:sz w:val="26"/>
                    <w:szCs w:val="26"/>
                  </w:rPr>
                  <m:t xml:space="preserve"> </m:t>
                </m:r>
                <m:r>
                  <m:rPr>
                    <m:sty m:val="p"/>
                  </m:rPr>
                  <w:rPr>
                    <w:rFonts w:ascii="Cambria Math" w:hAnsi="Cambria Math" w:cs="Times New Roman"/>
                    <w:sz w:val="26"/>
                    <w:szCs w:val="26"/>
                  </w:rPr>
                  <m:t>m</m:t>
                </m:r>
              </m:oMath>
            </m:oMathPara>
          </w:p>
        </w:tc>
      </w:tr>
      <w:tr w:rsidR="005F5B17" w:rsidRPr="005B16B4" w:rsidTr="003B2DF5">
        <w:trPr>
          <w:jc w:val="center"/>
        </w:trPr>
        <w:tc>
          <w:tcPr>
            <w:tcW w:w="2376" w:type="dxa"/>
            <w:tcMar>
              <w:left w:w="28" w:type="dxa"/>
              <w:right w:w="28" w:type="dxa"/>
            </w:tcMar>
            <w:vAlign w:val="center"/>
          </w:tcPr>
          <w:p w:rsidR="005F5B17" w:rsidRPr="00FB3B99" w:rsidRDefault="00B6003F" w:rsidP="00B6003F">
            <w:pPr>
              <w:rPr>
                <w:rFonts w:ascii="Times New Roman" w:hAnsi="Times New Roman" w:cs="Times New Roman"/>
                <w:sz w:val="28"/>
                <w:szCs w:val="28"/>
              </w:rPr>
            </w:pPr>
            <w:r>
              <w:rPr>
                <w:rFonts w:ascii="Times New Roman" w:hAnsi="Times New Roman" w:cs="Times New Roman"/>
                <w:sz w:val="28"/>
                <w:szCs w:val="28"/>
              </w:rPr>
              <w:t>Современный в</w:t>
            </w:r>
            <w:r w:rsidR="005F5B17" w:rsidRPr="005B16B4">
              <w:rPr>
                <w:rFonts w:ascii="Times New Roman" w:hAnsi="Times New Roman" w:cs="Times New Roman"/>
                <w:sz w:val="28"/>
                <w:szCs w:val="28"/>
              </w:rPr>
              <w:t>о</w:t>
            </w:r>
            <w:r w:rsidR="005F5B17" w:rsidRPr="005B16B4">
              <w:rPr>
                <w:rFonts w:ascii="Times New Roman" w:hAnsi="Times New Roman" w:cs="Times New Roman"/>
                <w:sz w:val="28"/>
                <w:szCs w:val="28"/>
              </w:rPr>
              <w:t>з</w:t>
            </w:r>
            <w:r w:rsidR="005F5B17" w:rsidRPr="005B16B4">
              <w:rPr>
                <w:rFonts w:ascii="Times New Roman" w:hAnsi="Times New Roman" w:cs="Times New Roman"/>
                <w:sz w:val="28"/>
                <w:szCs w:val="28"/>
              </w:rPr>
              <w:t>раст Вселенной</w:t>
            </w:r>
          </w:p>
        </w:tc>
        <w:tc>
          <w:tcPr>
            <w:tcW w:w="1418" w:type="dxa"/>
            <w:tcMar>
              <w:left w:w="0" w:type="dxa"/>
              <w:right w:w="0" w:type="dxa"/>
            </w:tcMar>
            <w:vAlign w:val="center"/>
          </w:tcPr>
          <w:p w:rsidR="005F5B17" w:rsidRPr="009B67D3" w:rsidRDefault="00F93A2A" w:rsidP="005F5B17">
            <w:pPr>
              <w:rPr>
                <w:rFonts w:ascii="Times New Roman" w:hAnsi="Times New Roman" w:cs="Times New Roman"/>
                <w:sz w:val="27"/>
                <w:szCs w:val="27"/>
              </w:rPr>
            </w:pPr>
            <m:oMathPara>
              <m:oMathParaPr>
                <m:jc m:val="left"/>
              </m:oMathParaPr>
              <m:oMath>
                <m:d>
                  <m:dPr>
                    <m:begChr m:val="{"/>
                    <m:endChr m:val="}"/>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lang w:val="en-US"/>
                      </w:rPr>
                    </m:ctrlPr>
                  </m:sSupPr>
                  <m:e>
                    <m:d>
                      <m:dPr>
                        <m:begChr m:val="{"/>
                        <m:endChr m:val="}"/>
                        <m:ctrlPr>
                          <w:rPr>
                            <w:rFonts w:ascii="Cambria Math" w:eastAsiaTheme="minorEastAsia" w:hAnsi="Cambria Math" w:cs="Times New Roman"/>
                            <w:i/>
                            <w:sz w:val="27"/>
                            <w:szCs w:val="27"/>
                            <w:lang w:val="en-US"/>
                          </w:rPr>
                        </m:ctrlPr>
                      </m:dPr>
                      <m:e>
                        <m:r>
                          <w:rPr>
                            <w:rFonts w:ascii="Cambria Math" w:eastAsiaTheme="minorEastAsia" w:hAnsi="Cambria Math" w:cs="Times New Roman"/>
                            <w:sz w:val="27"/>
                            <w:szCs w:val="27"/>
                            <w:lang w:val="en-US"/>
                          </w:rPr>
                          <m:t>G</m:t>
                        </m:r>
                      </m:e>
                    </m:d>
                  </m:e>
                  <m:sup>
                    <m:r>
                      <w:rPr>
                        <w:rFonts w:ascii="Cambria Math" w:eastAsiaTheme="minorEastAsia" w:hAnsi="Cambria Math" w:cs="Times New Roman"/>
                        <w:sz w:val="27"/>
                        <w:szCs w:val="27"/>
                      </w:rPr>
                      <m:t>-2</m:t>
                    </m:r>
                  </m:sup>
                </m:sSup>
              </m:oMath>
            </m:oMathPara>
          </w:p>
        </w:tc>
        <w:tc>
          <w:tcPr>
            <w:tcW w:w="3118" w:type="dxa"/>
            <w:tcMar>
              <w:left w:w="28" w:type="dxa"/>
              <w:right w:w="28" w:type="dxa"/>
            </w:tcMar>
            <w:vAlign w:val="center"/>
          </w:tcPr>
          <w:p w:rsidR="005F5B17" w:rsidRPr="00FB3B99" w:rsidRDefault="005F5B17" w:rsidP="005F5B17">
            <w:pPr>
              <w:jc w:val="right"/>
              <w:rPr>
                <w:rFonts w:ascii="Times New Roman" w:eastAsiaTheme="minorEastAsia" w:hAnsi="Times New Roman" w:cs="Times New Roman"/>
                <w:sz w:val="26"/>
                <w:szCs w:val="26"/>
              </w:rPr>
            </w:pPr>
            <m:oMathPara>
              <m:oMathParaPr>
                <m:jc m:val="right"/>
              </m:oMathParaPr>
              <m:oMath>
                <m:r>
                  <m:rPr>
                    <m:sty m:val="p"/>
                  </m:rPr>
                  <w:rPr>
                    <w:rFonts w:ascii="Cambria Math" w:hAnsi="Cambria Math" w:cs="Times New Roman"/>
                    <w:sz w:val="26"/>
                    <w:szCs w:val="26"/>
                  </w:rPr>
                  <m:t>2,244 856 336∙</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w:rPr>
                        <w:rFonts w:ascii="Cambria Math" w:hAnsi="Cambria Math" w:cs="Times New Roman"/>
                        <w:sz w:val="26"/>
                        <w:szCs w:val="26"/>
                      </w:rPr>
                      <m:t>20</m:t>
                    </m:r>
                  </m:sup>
                </m:sSup>
                <m:sSup>
                  <m:sSupPr>
                    <m:ctrlPr>
                      <w:rPr>
                        <w:rFonts w:ascii="Cambria Math" w:hAnsi="Cambria Math" w:cs="Times New Roman"/>
                        <w:sz w:val="26"/>
                        <w:szCs w:val="26"/>
                        <w:lang w:val="en-US"/>
                      </w:rPr>
                    </m:ctrlPr>
                  </m:sSupPr>
                  <m:e>
                    <m:r>
                      <m:rPr>
                        <m:sty m:val="p"/>
                      </m:rPr>
                      <w:rPr>
                        <w:rFonts w:ascii="Cambria Math" w:hAnsi="Cambria Math" w:cs="Times New Roman"/>
                        <w:sz w:val="26"/>
                        <w:szCs w:val="26"/>
                        <w:lang w:val="en-US"/>
                      </w:rPr>
                      <m:t>mer</m:t>
                    </m:r>
                  </m:e>
                  <m:sup>
                    <m:r>
                      <m:rPr>
                        <m:sty m:val="p"/>
                      </m:rPr>
                      <w:rPr>
                        <w:rFonts w:ascii="Cambria Math" w:hAnsi="Cambria Math" w:cs="Times New Roman"/>
                        <w:sz w:val="26"/>
                        <w:szCs w:val="26"/>
                      </w:rPr>
                      <m:t>4</m:t>
                    </m:r>
                  </m:sup>
                </m:sSup>
              </m:oMath>
            </m:oMathPara>
          </w:p>
        </w:tc>
        <w:tc>
          <w:tcPr>
            <w:tcW w:w="2942" w:type="dxa"/>
            <w:tcMar>
              <w:left w:w="28" w:type="dxa"/>
              <w:right w:w="28" w:type="dxa"/>
            </w:tcMar>
            <w:vAlign w:val="center"/>
          </w:tcPr>
          <w:p w:rsidR="005F5B17" w:rsidRPr="005F5B17" w:rsidRDefault="005F5B17" w:rsidP="005F5B17">
            <w:pPr>
              <w:jc w:val="right"/>
              <w:rPr>
                <w:rFonts w:ascii="Times New Roman" w:eastAsiaTheme="minorEastAsia" w:hAnsi="Times New Roman" w:cs="Times New Roman"/>
                <w:sz w:val="26"/>
                <w:szCs w:val="26"/>
                <w:lang w:val="en-US"/>
              </w:rPr>
            </w:pPr>
            <m:oMathPara>
              <m:oMathParaPr>
                <m:jc m:val="right"/>
              </m:oMathParaPr>
              <m:oMath>
                <m:r>
                  <m:rPr>
                    <m:sty m:val="p"/>
                  </m:rPr>
                  <w:rPr>
                    <w:rFonts w:ascii="Cambria Math" w:hAnsi="Cambria Math" w:cs="Times New Roman"/>
                    <w:sz w:val="26"/>
                    <w:szCs w:val="26"/>
                  </w:rPr>
                  <m:t>2,244 856 336∙</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w:rPr>
                        <w:rFonts w:ascii="Cambria Math" w:hAnsi="Cambria Math" w:cs="Times New Roman"/>
                        <w:sz w:val="26"/>
                        <w:szCs w:val="26"/>
                      </w:rPr>
                      <m:t>20</m:t>
                    </m:r>
                  </m:sup>
                </m:sSup>
                <m:r>
                  <w:rPr>
                    <w:rFonts w:ascii="Cambria Math" w:eastAsiaTheme="minorEastAsia" w:hAnsi="Cambria Math" w:cs="Times New Roman"/>
                    <w:sz w:val="26"/>
                    <w:szCs w:val="26"/>
                    <w:lang w:val="en-US"/>
                  </w:rPr>
                  <m:t xml:space="preserve"> </m:t>
                </m:r>
                <m:r>
                  <m:rPr>
                    <m:sty m:val="p"/>
                  </m:rPr>
                  <w:rPr>
                    <w:rFonts w:ascii="Cambria Math" w:eastAsiaTheme="minorEastAsia" w:hAnsi="Cambria Math" w:cs="Times New Roman"/>
                    <w:sz w:val="26"/>
                    <w:szCs w:val="26"/>
                    <w:lang w:val="en-US"/>
                  </w:rPr>
                  <m:t>NUT</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возраст в секундах</w:t>
            </w:r>
          </w:p>
        </w:tc>
        <w:tc>
          <w:tcPr>
            <w:tcW w:w="1418" w:type="dxa"/>
            <w:vAlign w:val="center"/>
          </w:tcPr>
          <w:p w:rsidR="005F5B17" w:rsidRPr="005B16B4" w:rsidRDefault="005F5B17" w:rsidP="005F5B17">
            <w:pPr>
              <w:rPr>
                <w:rFonts w:ascii="Times New Roman" w:hAnsi="Times New Roman" w:cs="Times New Roman"/>
                <w:i/>
                <w:sz w:val="28"/>
                <w:szCs w:val="28"/>
                <w:lang w:val="en-US"/>
              </w:rPr>
            </w:pPr>
          </w:p>
        </w:tc>
        <w:tc>
          <w:tcPr>
            <w:tcW w:w="3118" w:type="dxa"/>
            <w:vAlign w:val="center"/>
          </w:tcPr>
          <w:p w:rsidR="005F5B17" w:rsidRPr="005F5B17" w:rsidRDefault="005F5B17" w:rsidP="005F5B17">
            <w:pPr>
              <w:jc w:val="right"/>
              <w:rPr>
                <w:rFonts w:ascii="Times New Roman" w:hAnsi="Times New Roman" w:cs="Times New Roman"/>
                <w:sz w:val="26"/>
                <w:szCs w:val="26"/>
              </w:rPr>
            </w:pPr>
          </w:p>
        </w:tc>
        <w:tc>
          <w:tcPr>
            <w:tcW w:w="2942" w:type="dxa"/>
            <w:tcMar>
              <w:left w:w="28" w:type="dxa"/>
              <w:right w:w="28" w:type="dxa"/>
            </w:tcMar>
            <w:vAlign w:val="center"/>
          </w:tcPr>
          <w:p w:rsidR="005F5B17" w:rsidRPr="005F5B17" w:rsidRDefault="005F5B17" w:rsidP="005F5B17">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1</m:t>
                </m:r>
                <m:r>
                  <m:rPr>
                    <m:sty m:val="p"/>
                  </m:rPr>
                  <w:rPr>
                    <w:rFonts w:ascii="Cambria Math" w:hAnsi="Cambria Math" w:cs="Times New Roman"/>
                    <w:sz w:val="26"/>
                    <w:szCs w:val="26"/>
                  </w:rPr>
                  <m:t>,638 150 815∙</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w:rPr>
                        <w:rFonts w:ascii="Cambria Math" w:hAnsi="Cambria Math" w:cs="Times New Roman"/>
                        <w:sz w:val="26"/>
                        <w:szCs w:val="26"/>
                      </w:rPr>
                      <m:t>18</m:t>
                    </m:r>
                  </m:sup>
                </m:sSup>
                <m:r>
                  <w:rPr>
                    <w:rFonts w:ascii="Cambria Math" w:hAnsi="Cambria Math" w:cs="Times New Roman"/>
                    <w:sz w:val="26"/>
                    <w:szCs w:val="26"/>
                  </w:rPr>
                  <m:t xml:space="preserve"> </m:t>
                </m:r>
                <m:r>
                  <m:rPr>
                    <m:sty m:val="p"/>
                  </m:rPr>
                  <w:rPr>
                    <w:rFonts w:ascii="Cambria Math" w:hAnsi="Cambria Math" w:cs="Times New Roman"/>
                    <w:sz w:val="26"/>
                    <w:szCs w:val="26"/>
                  </w:rPr>
                  <m:t>s</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возраст в годах</w:t>
            </w:r>
          </w:p>
        </w:tc>
        <w:tc>
          <w:tcPr>
            <w:tcW w:w="1418" w:type="dxa"/>
            <w:vAlign w:val="center"/>
          </w:tcPr>
          <w:p w:rsidR="005F5B17" w:rsidRPr="005B16B4" w:rsidRDefault="005F5B17" w:rsidP="005F5B17">
            <w:pPr>
              <w:rPr>
                <w:rFonts w:ascii="Times New Roman" w:hAnsi="Times New Roman" w:cs="Times New Roman"/>
                <w:i/>
                <w:sz w:val="28"/>
                <w:szCs w:val="28"/>
                <w:lang w:val="en-US"/>
              </w:rPr>
            </w:pPr>
          </w:p>
        </w:tc>
        <w:tc>
          <w:tcPr>
            <w:tcW w:w="3118" w:type="dxa"/>
            <w:vAlign w:val="center"/>
          </w:tcPr>
          <w:p w:rsidR="005F5B17" w:rsidRPr="005F5B17" w:rsidRDefault="005F5B17" w:rsidP="005F5B17">
            <w:pPr>
              <w:jc w:val="right"/>
              <w:rPr>
                <w:rFonts w:ascii="Times New Roman" w:hAnsi="Times New Roman" w:cs="Times New Roman"/>
                <w:sz w:val="26"/>
                <w:szCs w:val="26"/>
              </w:rPr>
            </w:pPr>
          </w:p>
        </w:tc>
        <w:tc>
          <w:tcPr>
            <w:tcW w:w="2942" w:type="dxa"/>
            <w:tcMar>
              <w:left w:w="28" w:type="dxa"/>
              <w:right w:w="28" w:type="dxa"/>
            </w:tcMar>
            <w:vAlign w:val="center"/>
          </w:tcPr>
          <w:p w:rsidR="005F5B17" w:rsidRPr="005F5B17" w:rsidRDefault="005F5B17" w:rsidP="00B774B2">
            <w:pPr>
              <w:jc w:val="right"/>
              <w:rPr>
                <w:rFonts w:ascii="Times New Roman" w:hAnsi="Times New Roman" w:cs="Times New Roman"/>
                <w:sz w:val="26"/>
                <w:szCs w:val="26"/>
              </w:rPr>
            </w:pPr>
            <m:oMathPara>
              <m:oMathParaPr>
                <m:jc m:val="right"/>
              </m:oMathParaPr>
              <m:oMath>
                <m:r>
                  <w:rPr>
                    <w:rFonts w:ascii="Cambria Math" w:hAnsi="Cambria Math" w:cs="Times New Roman"/>
                    <w:sz w:val="26"/>
                    <w:szCs w:val="26"/>
                  </w:rPr>
                  <m:t>5</m:t>
                </m:r>
                <m:r>
                  <m:rPr>
                    <m:sty m:val="p"/>
                  </m:rPr>
                  <w:rPr>
                    <w:rFonts w:ascii="Cambria Math" w:hAnsi="Cambria Math" w:cs="Times New Roman"/>
                    <w:sz w:val="26"/>
                    <w:szCs w:val="26"/>
                  </w:rPr>
                  <m:t>,190 986 688∙</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w:rPr>
                        <w:rFonts w:ascii="Cambria Math" w:hAnsi="Cambria Math" w:cs="Times New Roman"/>
                        <w:sz w:val="26"/>
                        <w:szCs w:val="26"/>
                      </w:rPr>
                      <m:t>10</m:t>
                    </m:r>
                  </m:sup>
                </m:sSup>
                <m:r>
                  <w:rPr>
                    <w:rFonts w:ascii="Cambria Math" w:eastAsiaTheme="minorEastAsia" w:hAnsi="Cambria Math" w:cs="Times New Roman"/>
                    <w:sz w:val="26"/>
                    <w:szCs w:val="26"/>
                  </w:rPr>
                  <m:t xml:space="preserve"> </m:t>
                </m:r>
                <m:r>
                  <m:rPr>
                    <m:sty m:val="p"/>
                  </m:rPr>
                  <w:rPr>
                    <w:rFonts w:ascii="Cambria Math" w:eastAsiaTheme="minorEastAsia" w:hAnsi="Cambria Math" w:cs="Times New Roman"/>
                    <w:sz w:val="26"/>
                    <w:szCs w:val="26"/>
                  </w:rPr>
                  <m:t>y</m:t>
                </m:r>
              </m:oMath>
            </m:oMathPara>
          </w:p>
        </w:tc>
      </w:tr>
      <w:tr w:rsidR="005F5B17" w:rsidRPr="005B16B4" w:rsidTr="003B2DF5">
        <w:trPr>
          <w:jc w:val="center"/>
        </w:trPr>
        <w:tc>
          <w:tcPr>
            <w:tcW w:w="2376" w:type="dxa"/>
            <w:tcMar>
              <w:left w:w="28" w:type="dxa"/>
              <w:right w:w="28" w:type="dxa"/>
            </w:tcMar>
            <w:vAlign w:val="center"/>
          </w:tcPr>
          <w:p w:rsidR="005F5B17" w:rsidRPr="005B16B4" w:rsidRDefault="005F5B17" w:rsidP="00FB3B99">
            <w:pPr>
              <w:rPr>
                <w:rFonts w:ascii="Times New Roman" w:hAnsi="Times New Roman" w:cs="Times New Roman"/>
                <w:sz w:val="28"/>
                <w:szCs w:val="28"/>
              </w:rPr>
            </w:pPr>
            <w:r w:rsidRPr="005B16B4">
              <w:rPr>
                <w:rFonts w:ascii="Times New Roman" w:hAnsi="Times New Roman" w:cs="Times New Roman"/>
                <w:sz w:val="28"/>
                <w:szCs w:val="28"/>
              </w:rPr>
              <w:t>Количество изл</w:t>
            </w:r>
            <w:r w:rsidRPr="005B16B4">
              <w:rPr>
                <w:rFonts w:ascii="Times New Roman" w:hAnsi="Times New Roman" w:cs="Times New Roman"/>
                <w:sz w:val="28"/>
                <w:szCs w:val="28"/>
              </w:rPr>
              <w:t>у</w:t>
            </w:r>
            <w:r w:rsidRPr="005B16B4">
              <w:rPr>
                <w:rFonts w:ascii="Times New Roman" w:hAnsi="Times New Roman" w:cs="Times New Roman"/>
                <w:sz w:val="28"/>
                <w:szCs w:val="28"/>
              </w:rPr>
              <w:t xml:space="preserve">чённой материи </w:t>
            </w:r>
          </w:p>
        </w:tc>
        <w:tc>
          <w:tcPr>
            <w:tcW w:w="1418" w:type="dxa"/>
            <w:vAlign w:val="center"/>
          </w:tcPr>
          <w:p w:rsidR="005F5B17" w:rsidRPr="005B16B4" w:rsidRDefault="005F5B17" w:rsidP="005F5B17">
            <w:pPr>
              <w:rPr>
                <w:rFonts w:ascii="Times New Roman" w:hAnsi="Times New Roman" w:cs="Times New Roman"/>
                <w:i/>
                <w:sz w:val="28"/>
                <w:szCs w:val="28"/>
                <w:lang w:val="en-US"/>
              </w:rPr>
            </w:pPr>
            <w:r w:rsidRPr="005B16B4">
              <w:rPr>
                <w:rFonts w:ascii="Times New Roman" w:hAnsi="Times New Roman" w:cs="Times New Roman"/>
                <w:i/>
                <w:sz w:val="28"/>
                <w:szCs w:val="28"/>
                <w:lang w:val="en-US"/>
              </w:rPr>
              <w:t>M=A</w:t>
            </w:r>
          </w:p>
        </w:tc>
        <w:tc>
          <w:tcPr>
            <w:tcW w:w="3118" w:type="dxa"/>
            <w:vAlign w:val="center"/>
          </w:tcPr>
          <w:p w:rsidR="005F5B17" w:rsidRPr="005F5B17" w:rsidRDefault="005F5B17" w:rsidP="005F5B17">
            <w:pPr>
              <w:jc w:val="right"/>
              <w:rPr>
                <w:rFonts w:ascii="Times New Roman" w:eastAsiaTheme="minorEastAsia" w:hAnsi="Times New Roman" w:cs="Times New Roman"/>
                <w:sz w:val="26"/>
                <w:szCs w:val="26"/>
              </w:rPr>
            </w:pPr>
            <m:oMathPara>
              <m:oMathParaPr>
                <m:jc m:val="right"/>
              </m:oMathParaPr>
              <m:oMath>
                <m:r>
                  <m:rPr>
                    <m:sty m:val="p"/>
                  </m:rPr>
                  <w:rPr>
                    <w:rFonts w:ascii="Cambria Math" w:hAnsi="Cambria Math" w:cs="Times New Roman"/>
                    <w:sz w:val="26"/>
                    <w:szCs w:val="26"/>
                  </w:rPr>
                  <m:t>2,244 856 336∙</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w:rPr>
                        <w:rFonts w:ascii="Cambria Math" w:hAnsi="Cambria Math" w:cs="Times New Roman"/>
                        <w:sz w:val="26"/>
                        <w:szCs w:val="26"/>
                      </w:rPr>
                      <m:t>20</m:t>
                    </m:r>
                  </m:sup>
                </m:sSup>
                <m:sSup>
                  <m:sSupPr>
                    <m:ctrlPr>
                      <w:rPr>
                        <w:rFonts w:ascii="Cambria Math" w:hAnsi="Cambria Math" w:cs="Times New Roman"/>
                        <w:sz w:val="26"/>
                        <w:szCs w:val="26"/>
                        <w:lang w:val="en-US"/>
                      </w:rPr>
                    </m:ctrlPr>
                  </m:sSupPr>
                  <m:e>
                    <m:r>
                      <m:rPr>
                        <m:sty m:val="p"/>
                      </m:rPr>
                      <w:rPr>
                        <w:rFonts w:ascii="Cambria Math" w:hAnsi="Cambria Math" w:cs="Times New Roman"/>
                        <w:sz w:val="26"/>
                        <w:szCs w:val="26"/>
                        <w:lang w:val="en-US"/>
                      </w:rPr>
                      <m:t>mer</m:t>
                    </m:r>
                  </m:e>
                  <m:sup>
                    <m:r>
                      <m:rPr>
                        <m:sty m:val="p"/>
                      </m:rPr>
                      <w:rPr>
                        <w:rFonts w:ascii="Cambria Math" w:hAnsi="Cambria Math" w:cs="Times New Roman"/>
                        <w:sz w:val="26"/>
                        <w:szCs w:val="26"/>
                        <w:lang w:val="en-US"/>
                      </w:rPr>
                      <m:t>4</m:t>
                    </m:r>
                  </m:sup>
                </m:sSup>
              </m:oMath>
            </m:oMathPara>
          </w:p>
        </w:tc>
        <w:tc>
          <w:tcPr>
            <w:tcW w:w="2942" w:type="dxa"/>
            <w:tcMar>
              <w:left w:w="28" w:type="dxa"/>
              <w:right w:w="28" w:type="dxa"/>
            </w:tcMar>
            <w:vAlign w:val="center"/>
          </w:tcPr>
          <w:p w:rsidR="005F5B17" w:rsidRPr="005F5B17" w:rsidRDefault="005F5B17" w:rsidP="005F5B17">
            <w:pPr>
              <w:jc w:val="right"/>
              <w:rPr>
                <w:rFonts w:ascii="Times New Roman" w:eastAsiaTheme="minorEastAsia" w:hAnsi="Times New Roman" w:cs="Times New Roman"/>
                <w:sz w:val="26"/>
                <w:szCs w:val="26"/>
                <w:lang w:val="en-US"/>
              </w:rPr>
            </w:pPr>
            <m:oMathPara>
              <m:oMathParaPr>
                <m:jc m:val="right"/>
              </m:oMathParaPr>
              <m:oMath>
                <m:r>
                  <m:rPr>
                    <m:sty m:val="p"/>
                  </m:rPr>
                  <w:rPr>
                    <w:rFonts w:ascii="Cambria Math" w:hAnsi="Cambria Math" w:cs="Times New Roman"/>
                    <w:sz w:val="26"/>
                    <w:szCs w:val="26"/>
                  </w:rPr>
                  <m:t>2,244 856 336∙</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w:rPr>
                        <w:rFonts w:ascii="Cambria Math" w:hAnsi="Cambria Math" w:cs="Times New Roman"/>
                        <w:sz w:val="26"/>
                        <w:szCs w:val="26"/>
                      </w:rPr>
                      <m:t>20</m:t>
                    </m:r>
                  </m:sup>
                </m:sSup>
                <m:r>
                  <m:rPr>
                    <m:sty m:val="p"/>
                  </m:rPr>
                  <w:rPr>
                    <w:rFonts w:ascii="Cambria Math" w:hAnsi="Cambria Math" w:cs="Times New Roman"/>
                    <w:sz w:val="26"/>
                    <w:szCs w:val="26"/>
                  </w:rPr>
                  <m:t>NUM</m:t>
                </m:r>
              </m:oMath>
            </m:oMathPara>
          </w:p>
        </w:tc>
      </w:tr>
    </w:tbl>
    <w:p w:rsidR="0063667B" w:rsidRDefault="0063667B" w:rsidP="0015185D">
      <w:pPr>
        <w:spacing w:after="0"/>
        <w:ind w:firstLine="709"/>
        <w:jc w:val="both"/>
        <w:rPr>
          <w:rFonts w:ascii="Times New Roman" w:hAnsi="Times New Roman" w:cs="Times New Roman"/>
          <w:sz w:val="28"/>
          <w:szCs w:val="32"/>
        </w:rPr>
      </w:pPr>
    </w:p>
    <w:p w:rsidR="007A071A" w:rsidRPr="00E62E6D" w:rsidRDefault="007A071A" w:rsidP="0015185D">
      <w:pPr>
        <w:spacing w:after="0"/>
        <w:ind w:firstLine="709"/>
        <w:jc w:val="both"/>
        <w:rPr>
          <w:rFonts w:ascii="Times New Roman" w:hAnsi="Times New Roman" w:cs="Times New Roman"/>
          <w:sz w:val="32"/>
          <w:szCs w:val="32"/>
        </w:rPr>
      </w:pPr>
      <w:r w:rsidRPr="00E62E6D">
        <w:rPr>
          <w:rFonts w:ascii="Times New Roman" w:hAnsi="Times New Roman" w:cs="Times New Roman"/>
          <w:sz w:val="32"/>
          <w:szCs w:val="32"/>
        </w:rPr>
        <w:t>Примечания</w:t>
      </w:r>
      <w:r w:rsidR="00494026" w:rsidRPr="00E62E6D">
        <w:rPr>
          <w:rFonts w:ascii="Times New Roman" w:hAnsi="Times New Roman" w:cs="Times New Roman"/>
          <w:sz w:val="32"/>
          <w:szCs w:val="32"/>
        </w:rPr>
        <w:t xml:space="preserve"> к таблице 7</w:t>
      </w:r>
      <w:r w:rsidR="00494026" w:rsidRPr="00E62E6D">
        <w:rPr>
          <w:rFonts w:ascii="Times New Roman" w:hAnsi="Times New Roman" w:cs="Times New Roman"/>
          <w:sz w:val="32"/>
          <w:szCs w:val="32"/>
          <w:lang w:val="en-US"/>
        </w:rPr>
        <w:t>a</w:t>
      </w:r>
      <w:r w:rsidRPr="00E62E6D">
        <w:rPr>
          <w:rFonts w:ascii="Times New Roman" w:hAnsi="Times New Roman" w:cs="Times New Roman"/>
          <w:sz w:val="32"/>
          <w:szCs w:val="32"/>
        </w:rPr>
        <w:t>.</w:t>
      </w:r>
      <w:r w:rsidR="003353C3" w:rsidRPr="00E62E6D">
        <w:rPr>
          <w:rFonts w:ascii="Times New Roman" w:hAnsi="Times New Roman" w:cs="Times New Roman"/>
          <w:sz w:val="32"/>
          <w:szCs w:val="32"/>
        </w:rPr>
        <w:t xml:space="preserve"> </w:t>
      </w:r>
      <w:r w:rsidR="00494026" w:rsidRPr="00E62E6D">
        <w:rPr>
          <w:rFonts w:ascii="Times New Roman" w:hAnsi="Times New Roman" w:cs="Times New Roman"/>
          <w:sz w:val="32"/>
          <w:szCs w:val="32"/>
        </w:rPr>
        <w:t xml:space="preserve"> Уникальная константа природы </w:t>
      </w:r>
      <w:r w:rsidR="00494026" w:rsidRPr="00DE4F35">
        <w:rPr>
          <w:rFonts w:ascii="Times New Roman" w:hAnsi="Times New Roman" w:cs="Times New Roman"/>
          <w:i/>
          <w:sz w:val="32"/>
          <w:szCs w:val="32"/>
          <w:lang w:val="en-US"/>
        </w:rPr>
        <w:t>UCN</w:t>
      </w:r>
      <w:r w:rsidR="00494026" w:rsidRPr="00E62E6D">
        <w:rPr>
          <w:rFonts w:ascii="Times New Roman" w:hAnsi="Times New Roman" w:cs="Times New Roman"/>
          <w:sz w:val="32"/>
          <w:szCs w:val="32"/>
        </w:rPr>
        <w:t xml:space="preserve"> (она же константа Юсупова Роберта) вычисляется по простой форм</w:t>
      </w:r>
      <w:r w:rsidR="00494026" w:rsidRPr="00E62E6D">
        <w:rPr>
          <w:rFonts w:ascii="Times New Roman" w:hAnsi="Times New Roman" w:cs="Times New Roman"/>
          <w:sz w:val="32"/>
          <w:szCs w:val="32"/>
        </w:rPr>
        <w:t>у</w:t>
      </w:r>
      <w:r w:rsidR="00494026" w:rsidRPr="00E62E6D">
        <w:rPr>
          <w:rFonts w:ascii="Times New Roman" w:hAnsi="Times New Roman" w:cs="Times New Roman"/>
          <w:sz w:val="32"/>
          <w:szCs w:val="32"/>
        </w:rPr>
        <w:t xml:space="preserve">ле. </w:t>
      </w:r>
      <w:r w:rsidR="00B73629" w:rsidRPr="00E62E6D">
        <w:rPr>
          <w:rFonts w:ascii="Times New Roman" w:hAnsi="Times New Roman" w:cs="Times New Roman"/>
          <w:sz w:val="32"/>
          <w:szCs w:val="32"/>
        </w:rPr>
        <w:t xml:space="preserve">Вот эта формула: </w:t>
      </w:r>
      <m:oMath>
        <m:r>
          <w:rPr>
            <w:rFonts w:ascii="Cambria Math" w:hAnsi="Cambria Math" w:cs="Times New Roman"/>
            <w:sz w:val="32"/>
            <w:szCs w:val="32"/>
          </w:rPr>
          <m:t>UCN=</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c</m:t>
                </m:r>
              </m:e>
            </m:d>
          </m:e>
          <m:sup>
            <m:r>
              <w:rPr>
                <w:rFonts w:ascii="Cambria Math" w:hAnsi="Cambria Math" w:cs="Times New Roman"/>
                <w:sz w:val="32"/>
                <w:szCs w:val="32"/>
              </w:rPr>
              <m:t>4</m:t>
            </m:r>
          </m:sup>
        </m:sSup>
        <m:r>
          <w:rPr>
            <w:rFonts w:ascii="Cambria Math" w:hAnsi="Cambria Math" w:cs="Times New Roman"/>
            <w:sz w:val="32"/>
            <w:szCs w:val="32"/>
          </w:rPr>
          <m:t>∙</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G</m:t>
                </m:r>
              </m:e>
            </m:d>
          </m:e>
          <m:sup>
            <m:r>
              <w:rPr>
                <w:rFonts w:ascii="Cambria Math" w:hAnsi="Cambria Math" w:cs="Times New Roman"/>
                <w:sz w:val="32"/>
                <w:szCs w:val="32"/>
              </w:rPr>
              <m:t>-1</m:t>
            </m:r>
          </m:sup>
        </m:sSup>
      </m:oMath>
      <w:r w:rsidR="00B73629" w:rsidRPr="00E62E6D">
        <w:rPr>
          <w:rFonts w:ascii="Times New Roman" w:eastAsiaTheme="minorEastAsia" w:hAnsi="Times New Roman" w:cs="Times New Roman"/>
          <w:sz w:val="32"/>
          <w:szCs w:val="32"/>
        </w:rPr>
        <w:t xml:space="preserve">. </w:t>
      </w:r>
      <w:r w:rsidR="00494026" w:rsidRPr="00E62E6D">
        <w:rPr>
          <w:rFonts w:ascii="Times New Roman" w:hAnsi="Times New Roman" w:cs="Times New Roman"/>
          <w:sz w:val="32"/>
          <w:szCs w:val="32"/>
        </w:rPr>
        <w:t xml:space="preserve">Ее числовое значение равно планковской силе в СИ. </w:t>
      </w:r>
      <w:r w:rsidRPr="00E62E6D">
        <w:rPr>
          <w:rFonts w:ascii="Times New Roman" w:hAnsi="Times New Roman" w:cs="Times New Roman"/>
          <w:sz w:val="32"/>
          <w:szCs w:val="32"/>
        </w:rPr>
        <w:t>Диаметр Вселенной указан без учета диаме</w:t>
      </w:r>
      <w:r w:rsidRPr="00E62E6D">
        <w:rPr>
          <w:rFonts w:ascii="Times New Roman" w:hAnsi="Times New Roman" w:cs="Times New Roman"/>
          <w:sz w:val="32"/>
          <w:szCs w:val="32"/>
        </w:rPr>
        <w:t>т</w:t>
      </w:r>
      <w:r w:rsidRPr="00E62E6D">
        <w:rPr>
          <w:rFonts w:ascii="Times New Roman" w:hAnsi="Times New Roman" w:cs="Times New Roman"/>
          <w:sz w:val="32"/>
          <w:szCs w:val="32"/>
        </w:rPr>
        <w:t xml:space="preserve">ра Сингулярности. Автору </w:t>
      </w:r>
      <w:r w:rsidR="00B73629" w:rsidRPr="00E62E6D">
        <w:rPr>
          <w:rFonts w:ascii="Times New Roman" w:hAnsi="Times New Roman" w:cs="Times New Roman"/>
          <w:sz w:val="32"/>
          <w:szCs w:val="32"/>
        </w:rPr>
        <w:t>на момент издания книги н</w:t>
      </w:r>
      <w:r w:rsidRPr="00E62E6D">
        <w:rPr>
          <w:rFonts w:ascii="Times New Roman" w:hAnsi="Times New Roman" w:cs="Times New Roman"/>
          <w:sz w:val="32"/>
          <w:szCs w:val="32"/>
        </w:rPr>
        <w:t>еизвест</w:t>
      </w:r>
      <w:r w:rsidR="000739B4" w:rsidRPr="00E62E6D">
        <w:rPr>
          <w:rFonts w:ascii="Times New Roman" w:hAnsi="Times New Roman" w:cs="Times New Roman"/>
          <w:sz w:val="32"/>
          <w:szCs w:val="32"/>
        </w:rPr>
        <w:t>ен</w:t>
      </w:r>
      <w:r w:rsidR="005F5B17" w:rsidRPr="00E62E6D">
        <w:rPr>
          <w:rFonts w:ascii="Times New Roman" w:hAnsi="Times New Roman" w:cs="Times New Roman"/>
          <w:sz w:val="32"/>
          <w:szCs w:val="32"/>
        </w:rPr>
        <w:t xml:space="preserve"> ди</w:t>
      </w:r>
      <w:r w:rsidR="005F5B17" w:rsidRPr="00E62E6D">
        <w:rPr>
          <w:rFonts w:ascii="Times New Roman" w:hAnsi="Times New Roman" w:cs="Times New Roman"/>
          <w:sz w:val="32"/>
          <w:szCs w:val="32"/>
        </w:rPr>
        <w:t>а</w:t>
      </w:r>
      <w:r w:rsidR="005F5B17" w:rsidRPr="00E62E6D">
        <w:rPr>
          <w:rFonts w:ascii="Times New Roman" w:hAnsi="Times New Roman" w:cs="Times New Roman"/>
          <w:sz w:val="32"/>
          <w:szCs w:val="32"/>
        </w:rPr>
        <w:t>метр Сингулярности</w:t>
      </w:r>
      <w:r w:rsidR="00B774B2" w:rsidRPr="00E62E6D">
        <w:rPr>
          <w:rFonts w:ascii="Times New Roman" w:hAnsi="Times New Roman" w:cs="Times New Roman"/>
          <w:sz w:val="32"/>
          <w:szCs w:val="32"/>
        </w:rPr>
        <w:t>.</w:t>
      </w:r>
    </w:p>
    <w:p w:rsidR="00BC651D" w:rsidRPr="003C75CB" w:rsidRDefault="00BC651D" w:rsidP="0015185D">
      <w:pPr>
        <w:spacing w:after="0"/>
        <w:ind w:firstLine="709"/>
        <w:jc w:val="right"/>
        <w:rPr>
          <w:rFonts w:ascii="Times New Roman" w:eastAsiaTheme="minorEastAsia" w:hAnsi="Times New Roman" w:cs="Times New Roman"/>
          <w:sz w:val="32"/>
          <w:szCs w:val="32"/>
        </w:rPr>
      </w:pPr>
      <w:r w:rsidRPr="003C75CB">
        <w:rPr>
          <w:rFonts w:ascii="Times New Roman" w:eastAsiaTheme="minorEastAsia" w:hAnsi="Times New Roman" w:cs="Times New Roman"/>
          <w:i/>
          <w:sz w:val="32"/>
          <w:szCs w:val="32"/>
        </w:rPr>
        <w:lastRenderedPageBreak/>
        <w:t>Таблица 7</w:t>
      </w:r>
      <w:r w:rsidRPr="003C75CB">
        <w:rPr>
          <w:rFonts w:ascii="Times New Roman" w:eastAsiaTheme="minorEastAsia" w:hAnsi="Times New Roman" w:cs="Times New Roman"/>
          <w:i/>
          <w:sz w:val="32"/>
          <w:szCs w:val="32"/>
          <w:lang w:val="en-US"/>
        </w:rPr>
        <w:t>b</w:t>
      </w:r>
    </w:p>
    <w:p w:rsidR="00BC651D" w:rsidRPr="003C75CB" w:rsidRDefault="00BC651D" w:rsidP="00963EA0">
      <w:pPr>
        <w:spacing w:after="0"/>
        <w:jc w:val="center"/>
        <w:rPr>
          <w:rFonts w:ascii="Times New Roman" w:eastAsia="Times New Roman" w:hAnsi="Times New Roman" w:cs="Times New Roman"/>
          <w:b/>
          <w:sz w:val="32"/>
          <w:szCs w:val="32"/>
        </w:rPr>
      </w:pPr>
      <w:r w:rsidRPr="003C75CB">
        <w:rPr>
          <w:rFonts w:ascii="Times New Roman" w:eastAsia="Times New Roman" w:hAnsi="Times New Roman" w:cs="Times New Roman"/>
          <w:b/>
          <w:sz w:val="32"/>
          <w:szCs w:val="32"/>
        </w:rPr>
        <w:t>Краткие сведения о современной Вселенной</w:t>
      </w:r>
    </w:p>
    <w:p w:rsidR="00BC651D" w:rsidRPr="003C75CB" w:rsidRDefault="00BC651D" w:rsidP="00963EA0">
      <w:pPr>
        <w:tabs>
          <w:tab w:val="left" w:pos="426"/>
        </w:tabs>
        <w:spacing w:after="0"/>
        <w:jc w:val="center"/>
        <w:rPr>
          <w:rFonts w:ascii="Times New Roman" w:eastAsia="Calibri" w:hAnsi="Times New Roman" w:cs="Times New Roman"/>
          <w:b/>
          <w:sz w:val="32"/>
          <w:szCs w:val="32"/>
          <w:lang w:val="en-US"/>
        </w:rPr>
      </w:pPr>
      <w:r w:rsidRPr="003C75CB">
        <w:rPr>
          <w:rFonts w:ascii="Times New Roman" w:eastAsia="Calibri" w:hAnsi="Times New Roman" w:cs="Times New Roman"/>
          <w:b/>
          <w:sz w:val="32"/>
          <w:szCs w:val="32"/>
          <w:lang w:val="en-US"/>
        </w:rPr>
        <w:t>(2</w:t>
      </w:r>
      <w:r w:rsidRPr="003C75CB">
        <w:rPr>
          <w:rFonts w:ascii="Times New Roman" w:eastAsia="Calibri" w:hAnsi="Times New Roman" w:cs="Times New Roman"/>
          <w:b/>
          <w:sz w:val="32"/>
          <w:szCs w:val="32"/>
        </w:rPr>
        <w:t>-й вариант</w:t>
      </w:r>
      <w:r w:rsidRPr="003C75CB">
        <w:rPr>
          <w:rFonts w:ascii="Times New Roman" w:eastAsia="Calibri" w:hAnsi="Times New Roman" w:cs="Times New Roman"/>
          <w:b/>
          <w:sz w:val="32"/>
          <w:szCs w:val="32"/>
          <w:lang w:val="en-US"/>
        </w:rPr>
        <w:t xml:space="preserve"> </w:t>
      </w:r>
      <w:r w:rsidRPr="003C75CB">
        <w:rPr>
          <w:rFonts w:ascii="Times New Roman" w:eastAsia="Calibri" w:hAnsi="Times New Roman" w:cs="Times New Roman"/>
          <w:b/>
          <w:sz w:val="32"/>
          <w:szCs w:val="32"/>
        </w:rPr>
        <w:t>эволюции Вселенной</w:t>
      </w:r>
      <w:r w:rsidRPr="003C75CB">
        <w:rPr>
          <w:rFonts w:ascii="Times New Roman" w:eastAsia="Calibri" w:hAnsi="Times New Roman" w:cs="Times New Roman"/>
          <w:b/>
          <w:sz w:val="32"/>
          <w:szCs w:val="32"/>
          <w:lang w:val="en-US"/>
        </w:rPr>
        <w:t>)</w:t>
      </w:r>
    </w:p>
    <w:tbl>
      <w:tblPr>
        <w:tblStyle w:val="7"/>
        <w:tblW w:w="9810" w:type="dxa"/>
        <w:jc w:val="center"/>
        <w:tblLayout w:type="fixed"/>
        <w:tblLook w:val="04A0" w:firstRow="1" w:lastRow="0" w:firstColumn="1" w:lastColumn="0" w:noHBand="0" w:noVBand="1"/>
      </w:tblPr>
      <w:tblGrid>
        <w:gridCol w:w="2354"/>
        <w:gridCol w:w="1418"/>
        <w:gridCol w:w="3061"/>
        <w:gridCol w:w="2977"/>
      </w:tblGrid>
      <w:tr w:rsidR="004B2ADF" w:rsidRPr="004B2ADF" w:rsidTr="004B2ADF">
        <w:trPr>
          <w:jc w:val="center"/>
        </w:trPr>
        <w:tc>
          <w:tcPr>
            <w:tcW w:w="2354" w:type="dxa"/>
            <w:vAlign w:val="center"/>
          </w:tcPr>
          <w:p w:rsidR="004B2ADF" w:rsidRPr="004B2ADF" w:rsidRDefault="004B2ADF" w:rsidP="004B2ADF">
            <w:pPr>
              <w:jc w:val="cente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Наименование</w:t>
            </w:r>
          </w:p>
        </w:tc>
        <w:tc>
          <w:tcPr>
            <w:tcW w:w="1418" w:type="dxa"/>
            <w:vAlign w:val="center"/>
          </w:tcPr>
          <w:p w:rsidR="004B2ADF" w:rsidRPr="004B2ADF" w:rsidRDefault="004B2ADF" w:rsidP="004B2ADF">
            <w:pPr>
              <w:jc w:val="cente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Обозн</w:t>
            </w:r>
            <w:r w:rsidRPr="004B2ADF">
              <w:rPr>
                <w:rFonts w:ascii="Times New Roman" w:eastAsia="Times New Roman" w:hAnsi="Times New Roman" w:cs="Times New Roman"/>
                <w:sz w:val="28"/>
                <w:szCs w:val="28"/>
              </w:rPr>
              <w:t>а</w:t>
            </w:r>
            <w:r w:rsidRPr="004B2ADF">
              <w:rPr>
                <w:rFonts w:ascii="Times New Roman" w:eastAsia="Times New Roman" w:hAnsi="Times New Roman" w:cs="Times New Roman"/>
                <w:sz w:val="28"/>
                <w:szCs w:val="28"/>
              </w:rPr>
              <w:t>чение</w:t>
            </w:r>
          </w:p>
        </w:tc>
        <w:tc>
          <w:tcPr>
            <w:tcW w:w="3061" w:type="dxa"/>
            <w:vAlign w:val="center"/>
          </w:tcPr>
          <w:p w:rsidR="004B2ADF" w:rsidRPr="004B2ADF" w:rsidRDefault="004B2ADF" w:rsidP="004B2ADF">
            <w:pPr>
              <w:jc w:val="cente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АСЕ (</w:t>
            </w:r>
            <w:r w:rsidRPr="004B2ADF">
              <w:rPr>
                <w:rFonts w:ascii="Times New Roman" w:eastAsia="Times New Roman" w:hAnsi="Times New Roman" w:cs="Times New Roman"/>
                <w:sz w:val="28"/>
                <w:szCs w:val="28"/>
                <w:lang w:val="en-US"/>
              </w:rPr>
              <w:t>α</w:t>
            </w:r>
            <w:r w:rsidRPr="004B2ADF">
              <w:rPr>
                <w:rFonts w:ascii="Times New Roman" w:eastAsia="Times New Roman" w:hAnsi="Times New Roman" w:cs="Times New Roman"/>
                <w:b/>
                <w:sz w:val="28"/>
                <w:szCs w:val="28"/>
              </w:rPr>
              <w:t>-</w:t>
            </w:r>
            <w:r w:rsidRPr="004B2ADF">
              <w:rPr>
                <w:rFonts w:ascii="Times New Roman" w:eastAsia="Times New Roman" w:hAnsi="Times New Roman" w:cs="Times New Roman"/>
                <w:sz w:val="28"/>
                <w:szCs w:val="28"/>
                <w:lang w:val="en-US"/>
              </w:rPr>
              <w:t>kg</w:t>
            </w:r>
            <w:r w:rsidRPr="004B2ADF">
              <w:rPr>
                <w:rFonts w:ascii="Times New Roman" w:eastAsia="Times New Roman" w:hAnsi="Times New Roman" w:cs="Times New Roman"/>
                <w:sz w:val="28"/>
                <w:szCs w:val="28"/>
              </w:rPr>
              <w:t xml:space="preserve">, </w:t>
            </w:r>
            <w:r w:rsidRPr="004B2ADF">
              <w:rPr>
                <w:rFonts w:ascii="Times New Roman" w:eastAsia="Times New Roman" w:hAnsi="Times New Roman" w:cs="Times New Roman"/>
                <w:sz w:val="28"/>
                <w:szCs w:val="28"/>
                <w:lang w:val="en-US"/>
              </w:rPr>
              <w:t>α</w:t>
            </w:r>
            <w:r w:rsidRPr="004B2ADF">
              <w:rPr>
                <w:rFonts w:ascii="Times New Roman" w:eastAsia="Times New Roman" w:hAnsi="Times New Roman" w:cs="Times New Roman"/>
                <w:b/>
                <w:sz w:val="28"/>
                <w:szCs w:val="28"/>
              </w:rPr>
              <w:t>-</w:t>
            </w:r>
            <w:r w:rsidRPr="004B2ADF">
              <w:rPr>
                <w:rFonts w:ascii="Times New Roman" w:eastAsia="Times New Roman" w:hAnsi="Times New Roman" w:cs="Times New Roman"/>
                <w:sz w:val="28"/>
                <w:szCs w:val="28"/>
                <w:lang w:val="en-US"/>
              </w:rPr>
              <w:t>m</w:t>
            </w:r>
            <w:r w:rsidRPr="004B2ADF">
              <w:rPr>
                <w:rFonts w:ascii="Times New Roman" w:eastAsia="Times New Roman" w:hAnsi="Times New Roman" w:cs="Times New Roman"/>
                <w:sz w:val="28"/>
                <w:szCs w:val="28"/>
              </w:rPr>
              <w:t xml:space="preserve">, </w:t>
            </w:r>
            <w:r w:rsidRPr="004B2ADF">
              <w:rPr>
                <w:rFonts w:ascii="Times New Roman" w:eastAsia="Times New Roman" w:hAnsi="Times New Roman" w:cs="Times New Roman"/>
                <w:sz w:val="28"/>
                <w:szCs w:val="28"/>
                <w:lang w:val="en-US"/>
              </w:rPr>
              <w:t>α</w:t>
            </w:r>
            <w:r w:rsidRPr="004B2ADF">
              <w:rPr>
                <w:rFonts w:ascii="Times New Roman" w:eastAsia="Times New Roman" w:hAnsi="Times New Roman" w:cs="Times New Roman"/>
                <w:b/>
                <w:sz w:val="28"/>
                <w:szCs w:val="28"/>
              </w:rPr>
              <w:t>-</w:t>
            </w:r>
            <w:r w:rsidRPr="004B2ADF">
              <w:rPr>
                <w:rFonts w:ascii="Times New Roman" w:eastAsia="Times New Roman" w:hAnsi="Times New Roman" w:cs="Times New Roman"/>
                <w:sz w:val="28"/>
                <w:szCs w:val="28"/>
                <w:lang w:val="en-US"/>
              </w:rPr>
              <w:t>s</w:t>
            </w:r>
            <w:r w:rsidRPr="004B2ADF">
              <w:rPr>
                <w:rFonts w:ascii="Times New Roman" w:eastAsia="Times New Roman" w:hAnsi="Times New Roman" w:cs="Times New Roman"/>
                <w:sz w:val="28"/>
                <w:szCs w:val="28"/>
              </w:rPr>
              <w:t xml:space="preserve"> или степени </w:t>
            </w:r>
            <w:r w:rsidRPr="004B2ADF">
              <w:rPr>
                <w:rFonts w:ascii="Times New Roman" w:eastAsia="Times New Roman" w:hAnsi="Times New Roman" w:cs="Times New Roman"/>
                <w:sz w:val="28"/>
                <w:szCs w:val="28"/>
                <w:lang w:val="en-US"/>
              </w:rPr>
              <w:t>mer</w:t>
            </w:r>
            <w:r w:rsidRPr="004B2ADF">
              <w:rPr>
                <w:rFonts w:ascii="Times New Roman" w:eastAsia="Times New Roman" w:hAnsi="Times New Roman" w:cs="Times New Roman"/>
                <w:sz w:val="28"/>
                <w:szCs w:val="28"/>
              </w:rPr>
              <w:t>)</w:t>
            </w:r>
          </w:p>
        </w:tc>
        <w:tc>
          <w:tcPr>
            <w:tcW w:w="2977" w:type="dxa"/>
            <w:vAlign w:val="center"/>
          </w:tcPr>
          <w:p w:rsidR="004B2ADF" w:rsidRPr="004B2ADF" w:rsidRDefault="004B2ADF" w:rsidP="004B2ADF">
            <w:pPr>
              <w:jc w:val="center"/>
              <w:rPr>
                <w:rFonts w:ascii="Times New Roman" w:eastAsia="Times New Roman" w:hAnsi="Times New Roman" w:cs="Times New Roman"/>
                <w:sz w:val="28"/>
                <w:szCs w:val="28"/>
                <w:lang w:val="en-US"/>
              </w:rPr>
            </w:pPr>
            <w:r w:rsidRPr="004B2ADF">
              <w:rPr>
                <w:rFonts w:ascii="Times New Roman" w:eastAsia="Times New Roman" w:hAnsi="Times New Roman" w:cs="Times New Roman"/>
                <w:sz w:val="28"/>
                <w:szCs w:val="28"/>
              </w:rPr>
              <w:t xml:space="preserve">СИ </w:t>
            </w:r>
            <w:r w:rsidRPr="004B2ADF">
              <w:rPr>
                <w:rFonts w:ascii="Times New Roman" w:eastAsia="Times New Roman" w:hAnsi="Times New Roman" w:cs="Times New Roman"/>
                <w:sz w:val="28"/>
                <w:szCs w:val="28"/>
                <w:lang w:val="en-US"/>
              </w:rPr>
              <w:t>(</w:t>
            </w:r>
            <w:r w:rsidRPr="004B2ADF">
              <w:rPr>
                <w:rFonts w:ascii="Times New Roman" w:eastAsia="Times New Roman" w:hAnsi="Times New Roman" w:cs="Times New Roman"/>
                <w:sz w:val="28"/>
                <w:szCs w:val="28"/>
              </w:rPr>
              <w:t>kg, m, s)</w:t>
            </w:r>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Уникальная кон-станта природы</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UCN</w:t>
            </w:r>
          </w:p>
        </w:tc>
        <w:tc>
          <w:tcPr>
            <w:tcW w:w="3061" w:type="dxa"/>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1,210 255 564∙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44</m:t>
                    </m:r>
                  </m:sup>
                </m:sSup>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1,210 255 564∙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44</m:t>
                    </m:r>
                  </m:sup>
                </m:sSup>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Квант материи</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EUM</w:t>
            </w: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8,262 717 640∙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-45</m:t>
                    </m:r>
                  </m:sup>
                </m:sSup>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m:rPr>
                        <m:sty m:val="p"/>
                      </m:rPr>
                      <w:rPr>
                        <w:rFonts w:ascii="Cambria Math" w:eastAsia="Times New Roman" w:hAnsi="Cambria Math" w:cs="Times New Roman"/>
                        <w:sz w:val="26"/>
                        <w:szCs w:val="26"/>
                        <w:lang w:val="en-US"/>
                      </w:rPr>
                      <m:t>4</m:t>
                    </m:r>
                  </m:sup>
                </m:sSup>
              </m:oMath>
            </m:oMathPara>
          </w:p>
        </w:tc>
        <w:tc>
          <w:tcPr>
            <w:tcW w:w="2977" w:type="dxa"/>
            <w:tcMar>
              <w:left w:w="28" w:type="dxa"/>
              <w:right w:w="0" w:type="dxa"/>
            </w:tcMar>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m:rPr>
                    <m:sty m:val="p"/>
                  </m:rPr>
                  <w:rPr>
                    <w:rFonts w:ascii="Cambria Math" w:eastAsia="Times New Roman" w:hAnsi="Cambria Math" w:cs="Times New Roman"/>
                    <w:sz w:val="26"/>
                    <w:szCs w:val="26"/>
                  </w:rPr>
                  <m:t>8,262 717640∙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-45</m:t>
                    </m:r>
                  </m:sup>
                </m:sSup>
                <m:r>
                  <m:rPr>
                    <m:sty m:val="p"/>
                  </m:rPr>
                  <w:rPr>
                    <w:rFonts w:ascii="Cambria Math" w:eastAsia="Times New Roman" w:hAnsi="Cambria Math" w:cs="Times New Roman"/>
                    <w:sz w:val="26"/>
                    <w:szCs w:val="26"/>
                  </w:rPr>
                  <m:t>NUM</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Квант времени</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EUT</w:t>
            </w: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8,262 717 640∙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-45</m:t>
                    </m:r>
                  </m:sup>
                </m:sSup>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m:rPr>
                        <m:sty m:val="p"/>
                      </m:rPr>
                      <w:rPr>
                        <w:rFonts w:ascii="Cambria Math" w:eastAsia="Times New Roman" w:hAnsi="Cambria Math" w:cs="Times New Roman"/>
                        <w:sz w:val="26"/>
                        <w:szCs w:val="26"/>
                        <w:lang w:val="en-US"/>
                      </w:rPr>
                      <m:t>4</m:t>
                    </m:r>
                  </m:sup>
                </m:sSup>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6,029 596 380∙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-47</m:t>
                    </m:r>
                  </m:sup>
                </m:sSup>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s</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Квант длины</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EUL</w:t>
            </w: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2,477 100 431∙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-36</m:t>
                    </m:r>
                  </m:sup>
                </m:sSup>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m:rPr>
                        <m:sty m:val="p"/>
                      </m:rPr>
                      <w:rPr>
                        <w:rFonts w:ascii="Cambria Math" w:eastAsia="Times New Roman" w:hAnsi="Cambria Math" w:cs="Times New Roman"/>
                        <w:sz w:val="26"/>
                        <w:szCs w:val="26"/>
                        <w:lang w:val="en-US"/>
                      </w:rPr>
                      <m:t>3</m:t>
                    </m:r>
                  </m:sup>
                </m:sSup>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1,807 627 519∙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-38</m:t>
                    </m:r>
                  </m:sup>
                </m:sSup>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m</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Квант заряда</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EUE</w:t>
            </w: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9,089 949 197∙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-23</m:t>
                    </m:r>
                  </m:sup>
                </m:sSup>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m:rPr>
                        <m:sty m:val="p"/>
                      </m:rPr>
                      <w:rPr>
                        <w:rFonts w:ascii="Cambria Math" w:eastAsia="Times New Roman" w:hAnsi="Cambria Math" w:cs="Times New Roman"/>
                        <w:sz w:val="26"/>
                        <w:szCs w:val="26"/>
                        <w:lang w:val="en-US"/>
                      </w:rPr>
                      <m:t>2</m:t>
                    </m:r>
                  </m:sup>
                </m:sSup>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6,633 256 412∙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-25</m:t>
                    </m:r>
                  </m:sup>
                </m:sSup>
                <m:r>
                  <m:rPr>
                    <m:sty m:val="p"/>
                  </m:rPr>
                  <w:rPr>
                    <w:rFonts w:ascii="Cambria Math" w:eastAsia="Times New Roman" w:hAnsi="Cambria Math" w:cs="Times New Roman"/>
                    <w:sz w:val="26"/>
                    <w:szCs w:val="26"/>
                  </w:rPr>
                  <m:t xml:space="preserve"> C</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Квант массы</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MAM</w:t>
            </w:r>
          </w:p>
        </w:tc>
        <w:tc>
          <w:tcPr>
            <w:tcW w:w="3061" w:type="dxa"/>
            <w:vAlign w:val="center"/>
          </w:tcPr>
          <w:p w:rsidR="004B2ADF" w:rsidRPr="004B2ADF" w:rsidRDefault="004B2ADF" w:rsidP="004B2ADF">
            <w:pPr>
              <w:jc w:val="right"/>
              <w:rPr>
                <w:rFonts w:ascii="Times New Roman" w:eastAsia="Times New Roman" w:hAnsi="Times New Roman" w:cs="Times New Roman"/>
                <w:i/>
                <w:sz w:val="26"/>
                <w:szCs w:val="26"/>
                <w:lang w:val="en-US"/>
              </w:rPr>
            </w:pPr>
            <m:oMathPara>
              <m:oMathParaPr>
                <m:jc m:val="right"/>
              </m:oMathParaPr>
              <m:oMath>
                <m:r>
                  <w:rPr>
                    <w:rFonts w:ascii="Cambria Math" w:eastAsia="Times New Roman" w:hAnsi="Cambria Math" w:cs="Times New Roman"/>
                    <w:sz w:val="26"/>
                    <w:szCs w:val="26"/>
                  </w:rPr>
                  <m:t>3,335 640 952∙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-9</m:t>
                    </m:r>
                  </m:sup>
                </m:sSup>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lang w:val="en-US"/>
                  </w:rPr>
                  <m:t>mer</m:t>
                </m:r>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2,434 134 807∙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-11</m:t>
                    </m:r>
                  </m:sup>
                </m:sSup>
                <m:r>
                  <m:rPr>
                    <m:sty m:val="p"/>
                  </m:rPr>
                  <w:rPr>
                    <w:rFonts w:ascii="Cambria Math" w:eastAsia="Times New Roman" w:hAnsi="Cambria Math" w:cs="Times New Roman"/>
                    <w:sz w:val="26"/>
                    <w:szCs w:val="26"/>
                  </w:rPr>
                  <m:t xml:space="preserve"> kg</m:t>
                </m:r>
              </m:oMath>
            </m:oMathPara>
          </w:p>
        </w:tc>
      </w:tr>
      <w:tr w:rsidR="004B2ADF" w:rsidRPr="004B2ADF" w:rsidTr="004B2ADF">
        <w:trPr>
          <w:jc w:val="center"/>
        </w:trPr>
        <w:tc>
          <w:tcPr>
            <w:tcW w:w="2354" w:type="dxa"/>
            <w:tcMar>
              <w:left w:w="0" w:type="dxa"/>
              <w:right w:w="0"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Максимальная скорость в природе</w:t>
            </w:r>
          </w:p>
        </w:tc>
        <w:tc>
          <w:tcPr>
            <w:tcW w:w="1418" w:type="dxa"/>
            <w:vAlign w:val="center"/>
          </w:tcPr>
          <w:p w:rsidR="004B2ADF" w:rsidRPr="004B2ADF" w:rsidRDefault="00F93A2A" w:rsidP="004B2ADF">
            <w:pP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MVN</m:t>
                    </m:r>
                  </m:e>
                  <m:sub>
                    <m:r>
                      <m:rPr>
                        <m:sty m:val="p"/>
                      </m:rPr>
                      <w:rPr>
                        <w:rFonts w:ascii="Cambria Math" w:eastAsia="Times New Roman" w:hAnsi="Cambria Math" w:cs="Times New Roman"/>
                        <w:sz w:val="28"/>
                        <w:szCs w:val="28"/>
                        <w:lang w:val="en-US"/>
                      </w:rPr>
                      <m:t>UTD</m:t>
                    </m:r>
                  </m:sub>
                </m:sSub>
              </m:oMath>
            </m:oMathPara>
          </w:p>
        </w:tc>
        <w:tc>
          <w:tcPr>
            <w:tcW w:w="3061"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lang w:val="en-US"/>
                  </w:rPr>
                  <m:t xml:space="preserve">299 792 458 </m:t>
                </m:r>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w:rPr>
                        <w:rFonts w:ascii="Cambria Math" w:eastAsia="Times New Roman" w:hAnsi="Cambria Math" w:cs="Times New Roman"/>
                        <w:sz w:val="26"/>
                        <w:szCs w:val="26"/>
                        <w:lang w:val="en-US"/>
                      </w:rPr>
                      <m:t>-1</m:t>
                    </m:r>
                  </m:sup>
                </m:sSup>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lang w:val="en-US"/>
                  </w:rPr>
                  <m:t xml:space="preserve">299 792 458 </m:t>
                </m:r>
                <m:r>
                  <m:rPr>
                    <m:sty m:val="p"/>
                  </m:rPr>
                  <w:rPr>
                    <w:rFonts w:ascii="Cambria Math" w:eastAsia="Times New Roman" w:hAnsi="Cambria Math" w:cs="Times New Roman"/>
                    <w:sz w:val="26"/>
                    <w:szCs w:val="26"/>
                    <w:lang w:val="en-US"/>
                  </w:rPr>
                  <m:t xml:space="preserve">m </m:t>
                </m:r>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s</m:t>
                    </m:r>
                  </m:e>
                  <m:sup>
                    <m:r>
                      <m:rPr>
                        <m:sty m:val="p"/>
                      </m:rPr>
                      <w:rPr>
                        <w:rFonts w:ascii="Cambria Math" w:eastAsia="Times New Roman" w:hAnsi="Cambria Math" w:cs="Times New Roman"/>
                        <w:sz w:val="26"/>
                        <w:szCs w:val="26"/>
                        <w:lang w:val="en-US"/>
                      </w:rPr>
                      <m:t>-1</m:t>
                    </m:r>
                  </m:sup>
                </m:sSup>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 xml:space="preserve">Гравитационная величина Вселен-ной </w:t>
            </w:r>
          </w:p>
        </w:tc>
        <w:tc>
          <w:tcPr>
            <w:tcW w:w="1418" w:type="dxa"/>
            <w:vAlign w:val="center"/>
          </w:tcPr>
          <w:p w:rsidR="004B2ADF" w:rsidRPr="004B2ADF" w:rsidRDefault="00F93A2A" w:rsidP="004B2ADF">
            <w:pP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GVU</m:t>
                    </m:r>
                  </m:e>
                  <m:sub>
                    <m:r>
                      <m:rPr>
                        <m:sty m:val="p"/>
                      </m:rPr>
                      <w:rPr>
                        <w:rFonts w:ascii="Cambria Math" w:eastAsia="Times New Roman" w:hAnsi="Cambria Math" w:cs="Times New Roman"/>
                        <w:sz w:val="28"/>
                        <w:szCs w:val="28"/>
                        <w:lang w:val="en-US"/>
                      </w:rPr>
                      <m:t>UTD</m:t>
                    </m:r>
                  </m:sub>
                </m:sSub>
              </m:oMath>
            </m:oMathPara>
          </w:p>
        </w:tc>
        <w:tc>
          <w:tcPr>
            <w:tcW w:w="3061"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lang w:val="en-US"/>
                  </w:rPr>
                  <m:t>6,67430∙</m:t>
                </m:r>
                <m:sSup>
                  <m:sSupPr>
                    <m:ctrlPr>
                      <w:rPr>
                        <w:rFonts w:ascii="Cambria Math" w:eastAsia="Times New Roman" w:hAnsi="Cambria Math" w:cs="Times New Roman"/>
                        <w:i/>
                        <w:sz w:val="26"/>
                        <w:szCs w:val="26"/>
                        <w:lang w:val="en-US"/>
                      </w:rPr>
                    </m:ctrlPr>
                  </m:sSupPr>
                  <m:e>
                    <m:r>
                      <w:rPr>
                        <w:rFonts w:ascii="Cambria Math" w:eastAsia="Times New Roman" w:hAnsi="Cambria Math" w:cs="Times New Roman"/>
                        <w:sz w:val="26"/>
                        <w:szCs w:val="26"/>
                        <w:lang w:val="en-US"/>
                      </w:rPr>
                      <m:t>10</m:t>
                    </m:r>
                  </m:e>
                  <m:sup>
                    <m:r>
                      <w:rPr>
                        <w:rFonts w:ascii="Cambria Math" w:eastAsia="Times New Roman" w:hAnsi="Cambria Math" w:cs="Times New Roman"/>
                        <w:sz w:val="26"/>
                        <w:szCs w:val="26"/>
                        <w:lang w:val="en-US"/>
                      </w:rPr>
                      <m:t>-11</m:t>
                    </m:r>
                  </m:sup>
                </m:sSup>
              </m:oMath>
            </m:oMathPara>
          </w:p>
        </w:tc>
        <w:tc>
          <w:tcPr>
            <w:tcW w:w="2977"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5"/>
                <w:szCs w:val="25"/>
                <w:lang w:val="en-US"/>
              </w:rPr>
            </w:pPr>
            <m:oMathPara>
              <m:oMathParaPr>
                <m:jc m:val="right"/>
              </m:oMathParaPr>
              <m:oMath>
                <m:r>
                  <w:rPr>
                    <w:rFonts w:ascii="Cambria Math" w:eastAsia="Times New Roman" w:hAnsi="Cambria Math" w:cs="Times New Roman"/>
                    <w:sz w:val="25"/>
                    <w:szCs w:val="25"/>
                    <w:lang w:val="en-US"/>
                  </w:rPr>
                  <m:t>6,67430∙</m:t>
                </m:r>
                <m:sSup>
                  <m:sSupPr>
                    <m:ctrlPr>
                      <w:rPr>
                        <w:rFonts w:ascii="Cambria Math" w:eastAsia="Times New Roman" w:hAnsi="Cambria Math" w:cs="Times New Roman"/>
                        <w:i/>
                        <w:sz w:val="25"/>
                        <w:szCs w:val="25"/>
                        <w:lang w:val="en-US"/>
                      </w:rPr>
                    </m:ctrlPr>
                  </m:sSupPr>
                  <m:e>
                    <m:r>
                      <w:rPr>
                        <w:rFonts w:ascii="Cambria Math" w:eastAsia="Times New Roman" w:hAnsi="Cambria Math" w:cs="Times New Roman"/>
                        <w:sz w:val="25"/>
                        <w:szCs w:val="25"/>
                        <w:lang w:val="en-US"/>
                      </w:rPr>
                      <m:t>10</m:t>
                    </m:r>
                  </m:e>
                  <m:sup>
                    <m:r>
                      <w:rPr>
                        <w:rFonts w:ascii="Cambria Math" w:eastAsia="Times New Roman" w:hAnsi="Cambria Math" w:cs="Times New Roman"/>
                        <w:sz w:val="25"/>
                        <w:szCs w:val="25"/>
                        <w:lang w:val="en-US"/>
                      </w:rPr>
                      <m:t>-11</m:t>
                    </m:r>
                  </m:sup>
                </m:sSup>
                <m:sSup>
                  <m:sSupPr>
                    <m:ctrlPr>
                      <w:rPr>
                        <w:rFonts w:ascii="Cambria Math" w:eastAsia="Times New Roman" w:hAnsi="Cambria Math" w:cs="Times New Roman"/>
                        <w:sz w:val="25"/>
                        <w:szCs w:val="25"/>
                        <w:lang w:val="en-US"/>
                      </w:rPr>
                    </m:ctrlPr>
                  </m:sSupPr>
                  <m:e>
                    <m:r>
                      <m:rPr>
                        <m:sty m:val="p"/>
                      </m:rPr>
                      <w:rPr>
                        <w:rFonts w:ascii="Cambria Math" w:eastAsia="Times New Roman" w:hAnsi="Cambria Math" w:cs="Times New Roman"/>
                        <w:sz w:val="25"/>
                        <w:szCs w:val="25"/>
                        <w:lang w:val="en-US"/>
                      </w:rPr>
                      <m:t>m</m:t>
                    </m:r>
                  </m:e>
                  <m:sup>
                    <m:r>
                      <m:rPr>
                        <m:sty m:val="p"/>
                      </m:rPr>
                      <w:rPr>
                        <w:rFonts w:ascii="Cambria Math" w:eastAsia="Times New Roman" w:hAnsi="Cambria Math" w:cs="Times New Roman"/>
                        <w:sz w:val="25"/>
                        <w:szCs w:val="25"/>
                        <w:lang w:val="en-US"/>
                      </w:rPr>
                      <m:t>3</m:t>
                    </m:r>
                  </m:sup>
                </m:sSup>
                <m:sSup>
                  <m:sSupPr>
                    <m:ctrlPr>
                      <w:rPr>
                        <w:rFonts w:ascii="Cambria Math" w:eastAsia="Times New Roman" w:hAnsi="Cambria Math" w:cs="Times New Roman"/>
                        <w:sz w:val="25"/>
                        <w:szCs w:val="25"/>
                        <w:lang w:val="en-US"/>
                      </w:rPr>
                    </m:ctrlPr>
                  </m:sSupPr>
                  <m:e>
                    <m:r>
                      <m:rPr>
                        <m:sty m:val="p"/>
                      </m:rPr>
                      <w:rPr>
                        <w:rFonts w:ascii="Cambria Math" w:eastAsia="Times New Roman" w:hAnsi="Cambria Math" w:cs="Times New Roman"/>
                        <w:sz w:val="25"/>
                        <w:szCs w:val="25"/>
                        <w:lang w:val="en-US"/>
                      </w:rPr>
                      <m:t>kg</m:t>
                    </m:r>
                  </m:e>
                  <m:sup>
                    <m:r>
                      <m:rPr>
                        <m:sty m:val="p"/>
                      </m:rPr>
                      <w:rPr>
                        <w:rFonts w:ascii="Cambria Math" w:eastAsia="Times New Roman" w:hAnsi="Cambria Math" w:cs="Times New Roman"/>
                        <w:sz w:val="25"/>
                        <w:szCs w:val="25"/>
                        <w:lang w:val="en-US"/>
                      </w:rPr>
                      <m:t>-1</m:t>
                    </m:r>
                  </m:sup>
                </m:sSup>
                <m:sSup>
                  <m:sSupPr>
                    <m:ctrlPr>
                      <w:rPr>
                        <w:rFonts w:ascii="Cambria Math" w:eastAsia="Times New Roman" w:hAnsi="Cambria Math" w:cs="Times New Roman"/>
                        <w:sz w:val="25"/>
                        <w:szCs w:val="25"/>
                        <w:lang w:val="en-US"/>
                      </w:rPr>
                    </m:ctrlPr>
                  </m:sSupPr>
                  <m:e>
                    <m:r>
                      <m:rPr>
                        <m:sty m:val="p"/>
                      </m:rPr>
                      <w:rPr>
                        <w:rFonts w:ascii="Cambria Math" w:eastAsia="Times New Roman" w:hAnsi="Cambria Math" w:cs="Times New Roman"/>
                        <w:sz w:val="25"/>
                        <w:szCs w:val="25"/>
                        <w:lang w:val="en-US"/>
                      </w:rPr>
                      <m:t>s</m:t>
                    </m:r>
                  </m:e>
                  <m:sup>
                    <m:r>
                      <m:rPr>
                        <m:sty m:val="p"/>
                      </m:rPr>
                      <w:rPr>
                        <w:rFonts w:ascii="Cambria Math" w:eastAsia="Times New Roman" w:hAnsi="Cambria Math" w:cs="Times New Roman"/>
                        <w:sz w:val="25"/>
                        <w:szCs w:val="25"/>
                        <w:lang w:val="en-US"/>
                      </w:rPr>
                      <m:t>-2</m:t>
                    </m:r>
                  </m:sup>
                </m:sSup>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 xml:space="preserve">Гравитационная постоянная Нью-тона </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G</w:t>
            </w:r>
          </w:p>
        </w:tc>
        <w:tc>
          <w:tcPr>
            <w:tcW w:w="3061"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lang w:val="en-US"/>
                  </w:rPr>
                  <m:t>6,67430∙</m:t>
                </m:r>
                <m:sSup>
                  <m:sSupPr>
                    <m:ctrlPr>
                      <w:rPr>
                        <w:rFonts w:ascii="Cambria Math" w:eastAsia="Times New Roman" w:hAnsi="Cambria Math" w:cs="Times New Roman"/>
                        <w:i/>
                        <w:sz w:val="26"/>
                        <w:szCs w:val="26"/>
                        <w:lang w:val="en-US"/>
                      </w:rPr>
                    </m:ctrlPr>
                  </m:sSupPr>
                  <m:e>
                    <m:r>
                      <w:rPr>
                        <w:rFonts w:ascii="Cambria Math" w:eastAsia="Times New Roman" w:hAnsi="Cambria Math" w:cs="Times New Roman"/>
                        <w:sz w:val="26"/>
                        <w:szCs w:val="26"/>
                        <w:lang w:val="en-US"/>
                      </w:rPr>
                      <m:t>10</m:t>
                    </m:r>
                  </m:e>
                  <m:sup>
                    <m:r>
                      <w:rPr>
                        <w:rFonts w:ascii="Cambria Math" w:eastAsia="Times New Roman" w:hAnsi="Cambria Math" w:cs="Times New Roman"/>
                        <w:sz w:val="26"/>
                        <w:szCs w:val="26"/>
                        <w:lang w:val="en-US"/>
                      </w:rPr>
                      <m:t>-11</m:t>
                    </m:r>
                  </m:sup>
                </m:sSup>
              </m:oMath>
            </m:oMathPara>
          </w:p>
        </w:tc>
        <w:tc>
          <w:tcPr>
            <w:tcW w:w="2977"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5"/>
                <w:szCs w:val="25"/>
                <w:lang w:val="en-US"/>
              </w:rPr>
            </w:pPr>
            <m:oMathPara>
              <m:oMathParaPr>
                <m:jc m:val="right"/>
              </m:oMathParaPr>
              <m:oMath>
                <m:r>
                  <w:rPr>
                    <w:rFonts w:ascii="Cambria Math" w:eastAsia="Times New Roman" w:hAnsi="Cambria Math" w:cs="Times New Roman"/>
                    <w:sz w:val="25"/>
                    <w:szCs w:val="25"/>
                    <w:lang w:val="en-US"/>
                  </w:rPr>
                  <m:t>6,67430∙</m:t>
                </m:r>
                <m:sSup>
                  <m:sSupPr>
                    <m:ctrlPr>
                      <w:rPr>
                        <w:rFonts w:ascii="Cambria Math" w:eastAsia="Times New Roman" w:hAnsi="Cambria Math" w:cs="Times New Roman"/>
                        <w:i/>
                        <w:sz w:val="25"/>
                        <w:szCs w:val="25"/>
                        <w:lang w:val="en-US"/>
                      </w:rPr>
                    </m:ctrlPr>
                  </m:sSupPr>
                  <m:e>
                    <m:r>
                      <w:rPr>
                        <w:rFonts w:ascii="Cambria Math" w:eastAsia="Times New Roman" w:hAnsi="Cambria Math" w:cs="Times New Roman"/>
                        <w:sz w:val="25"/>
                        <w:szCs w:val="25"/>
                        <w:lang w:val="en-US"/>
                      </w:rPr>
                      <m:t>10</m:t>
                    </m:r>
                  </m:e>
                  <m:sup>
                    <m:r>
                      <w:rPr>
                        <w:rFonts w:ascii="Cambria Math" w:eastAsia="Times New Roman" w:hAnsi="Cambria Math" w:cs="Times New Roman"/>
                        <w:sz w:val="25"/>
                        <w:szCs w:val="25"/>
                        <w:lang w:val="en-US"/>
                      </w:rPr>
                      <m:t>-11</m:t>
                    </m:r>
                  </m:sup>
                </m:sSup>
                <m:sSup>
                  <m:sSupPr>
                    <m:ctrlPr>
                      <w:rPr>
                        <w:rFonts w:ascii="Cambria Math" w:eastAsia="Times New Roman" w:hAnsi="Cambria Math" w:cs="Times New Roman"/>
                        <w:sz w:val="25"/>
                        <w:szCs w:val="25"/>
                        <w:lang w:val="en-US"/>
                      </w:rPr>
                    </m:ctrlPr>
                  </m:sSupPr>
                  <m:e>
                    <m:r>
                      <m:rPr>
                        <m:sty m:val="p"/>
                      </m:rPr>
                      <w:rPr>
                        <w:rFonts w:ascii="Cambria Math" w:eastAsia="Times New Roman" w:hAnsi="Cambria Math" w:cs="Times New Roman"/>
                        <w:sz w:val="25"/>
                        <w:szCs w:val="25"/>
                        <w:lang w:val="en-US"/>
                      </w:rPr>
                      <m:t>m</m:t>
                    </m:r>
                  </m:e>
                  <m:sup>
                    <m:r>
                      <m:rPr>
                        <m:sty m:val="p"/>
                      </m:rPr>
                      <w:rPr>
                        <w:rFonts w:ascii="Cambria Math" w:eastAsia="Times New Roman" w:hAnsi="Cambria Math" w:cs="Times New Roman"/>
                        <w:sz w:val="25"/>
                        <w:szCs w:val="25"/>
                        <w:lang w:val="en-US"/>
                      </w:rPr>
                      <m:t>3</m:t>
                    </m:r>
                  </m:sup>
                </m:sSup>
                <m:sSup>
                  <m:sSupPr>
                    <m:ctrlPr>
                      <w:rPr>
                        <w:rFonts w:ascii="Cambria Math" w:eastAsia="Times New Roman" w:hAnsi="Cambria Math" w:cs="Times New Roman"/>
                        <w:sz w:val="25"/>
                        <w:szCs w:val="25"/>
                        <w:lang w:val="en-US"/>
                      </w:rPr>
                    </m:ctrlPr>
                  </m:sSupPr>
                  <m:e>
                    <m:r>
                      <m:rPr>
                        <m:sty m:val="p"/>
                      </m:rPr>
                      <w:rPr>
                        <w:rFonts w:ascii="Cambria Math" w:eastAsia="Times New Roman" w:hAnsi="Cambria Math" w:cs="Times New Roman"/>
                        <w:sz w:val="25"/>
                        <w:szCs w:val="25"/>
                        <w:lang w:val="en-US"/>
                      </w:rPr>
                      <m:t>kg</m:t>
                    </m:r>
                  </m:e>
                  <m:sup>
                    <m:r>
                      <m:rPr>
                        <m:sty m:val="p"/>
                      </m:rPr>
                      <w:rPr>
                        <w:rFonts w:ascii="Cambria Math" w:eastAsia="Times New Roman" w:hAnsi="Cambria Math" w:cs="Times New Roman"/>
                        <w:sz w:val="25"/>
                        <w:szCs w:val="25"/>
                        <w:lang w:val="en-US"/>
                      </w:rPr>
                      <m:t>-1</m:t>
                    </m:r>
                  </m:sup>
                </m:sSup>
                <m:sSup>
                  <m:sSupPr>
                    <m:ctrlPr>
                      <w:rPr>
                        <w:rFonts w:ascii="Cambria Math" w:eastAsia="Times New Roman" w:hAnsi="Cambria Math" w:cs="Times New Roman"/>
                        <w:sz w:val="25"/>
                        <w:szCs w:val="25"/>
                        <w:lang w:val="en-US"/>
                      </w:rPr>
                    </m:ctrlPr>
                  </m:sSupPr>
                  <m:e>
                    <m:r>
                      <m:rPr>
                        <m:sty m:val="p"/>
                      </m:rPr>
                      <w:rPr>
                        <w:rFonts w:ascii="Cambria Math" w:eastAsia="Times New Roman" w:hAnsi="Cambria Math" w:cs="Times New Roman"/>
                        <w:sz w:val="25"/>
                        <w:szCs w:val="25"/>
                        <w:lang w:val="en-US"/>
                      </w:rPr>
                      <m:t>s</m:t>
                    </m:r>
                  </m:e>
                  <m:sup>
                    <m:r>
                      <m:rPr>
                        <m:sty m:val="p"/>
                      </m:rPr>
                      <w:rPr>
                        <w:rFonts w:ascii="Cambria Math" w:eastAsia="Times New Roman" w:hAnsi="Cambria Math" w:cs="Times New Roman"/>
                        <w:sz w:val="25"/>
                        <w:szCs w:val="25"/>
                        <w:lang w:val="en-US"/>
                      </w:rPr>
                      <m:t>-2</m:t>
                    </m:r>
                  </m:sup>
                </m:sSup>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highlight w:val="yellow"/>
              </w:rPr>
            </w:pPr>
            <w:r w:rsidRPr="004B2ADF">
              <w:rPr>
                <w:rFonts w:ascii="Times New Roman" w:eastAsia="Times New Roman" w:hAnsi="Times New Roman" w:cs="Times New Roman"/>
                <w:sz w:val="28"/>
                <w:szCs w:val="28"/>
              </w:rPr>
              <w:t>Скорость расши-рения современ-ной Вселенной</w:t>
            </w:r>
          </w:p>
        </w:tc>
        <w:tc>
          <w:tcPr>
            <w:tcW w:w="1418" w:type="dxa"/>
            <w:vAlign w:val="center"/>
          </w:tcPr>
          <w:p w:rsidR="004B2ADF" w:rsidRPr="004B2ADF" w:rsidRDefault="00F93A2A" w:rsidP="004B2ADF">
            <w:pP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VRU</m:t>
                    </m:r>
                  </m:e>
                  <m:sub>
                    <m:r>
                      <m:rPr>
                        <m:sty m:val="p"/>
                      </m:rPr>
                      <w:rPr>
                        <w:rFonts w:ascii="Cambria Math" w:eastAsia="Times New Roman" w:hAnsi="Cambria Math" w:cs="Times New Roman"/>
                        <w:sz w:val="28"/>
                        <w:szCs w:val="28"/>
                        <w:lang w:val="en-US"/>
                      </w:rPr>
                      <m:t>UTD</m:t>
                    </m:r>
                  </m:sub>
                </m:sSub>
              </m:oMath>
            </m:oMathPara>
          </w:p>
        </w:tc>
        <w:tc>
          <w:tcPr>
            <w:tcW w:w="3061"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 xml:space="preserve">227 793 008 </m:t>
                </m:r>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w:rPr>
                        <w:rFonts w:ascii="Cambria Math" w:eastAsia="Times New Roman" w:hAnsi="Cambria Math" w:cs="Times New Roman"/>
                        <w:sz w:val="26"/>
                        <w:szCs w:val="26"/>
                        <w:lang w:val="en-US"/>
                      </w:rPr>
                      <m:t>-1</m:t>
                    </m:r>
                  </m:sup>
                </m:sSup>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rPr>
            </w:pPr>
            <m:oMathPara>
              <m:oMathParaPr>
                <m:jc m:val="right"/>
              </m:oMathParaPr>
              <m:oMath>
                <m:r>
                  <w:rPr>
                    <w:rFonts w:ascii="Cambria Math" w:eastAsia="Times New Roman" w:hAnsi="Cambria Math" w:cs="Times New Roman"/>
                    <w:sz w:val="26"/>
                    <w:szCs w:val="26"/>
                  </w:rPr>
                  <m:t xml:space="preserve">227 793 008  </m:t>
                </m:r>
                <m:r>
                  <m:rPr>
                    <m:sty m:val="p"/>
                  </m:rPr>
                  <w:rPr>
                    <w:rFonts w:ascii="Cambria Math" w:eastAsia="Times New Roman" w:hAnsi="Cambria Math" w:cs="Times New Roman"/>
                    <w:sz w:val="26"/>
                    <w:szCs w:val="26"/>
                  </w:rPr>
                  <m:t xml:space="preserve">m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s</m:t>
                    </m:r>
                  </m:e>
                  <m:sup>
                    <m:r>
                      <m:rPr>
                        <m:sty m:val="p"/>
                      </m:rPr>
                      <w:rPr>
                        <w:rFonts w:ascii="Cambria Math" w:eastAsia="Times New Roman" w:hAnsi="Cambria Math" w:cs="Times New Roman"/>
                        <w:sz w:val="26"/>
                        <w:szCs w:val="26"/>
                      </w:rPr>
                      <m:t>-1</m:t>
                    </m:r>
                  </m:sup>
                </m:sSup>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Диаметр совре-менной Вселенной</w:t>
            </w:r>
          </w:p>
        </w:tc>
        <w:tc>
          <w:tcPr>
            <w:tcW w:w="1418" w:type="dxa"/>
            <w:vAlign w:val="center"/>
          </w:tcPr>
          <w:p w:rsidR="004B2ADF" w:rsidRPr="004B2ADF" w:rsidRDefault="004B2ADF" w:rsidP="004B2ADF">
            <w:pPr>
              <w:rPr>
                <w:rFonts w:ascii="Times New Roman" w:eastAsia="Times New Roman" w:hAnsi="Times New Roman" w:cs="Times New Roman"/>
                <w:i/>
                <w:sz w:val="28"/>
                <w:szCs w:val="28"/>
              </w:rPr>
            </w:pPr>
            <w:r w:rsidRPr="004B2ADF">
              <w:rPr>
                <w:rFonts w:ascii="Times New Roman" w:eastAsia="Times New Roman" w:hAnsi="Times New Roman" w:cs="Times New Roman"/>
                <w:i/>
                <w:sz w:val="28"/>
                <w:szCs w:val="28"/>
                <w:lang w:val="en-US"/>
              </w:rPr>
              <w:t>DUN</w:t>
            </w:r>
            <w:r w:rsidRPr="004B2ADF">
              <w:rPr>
                <w:rFonts w:ascii="Times New Roman" w:eastAsia="Times New Roman" w:hAnsi="Times New Roman" w:cs="Times New Roman"/>
                <w:sz w:val="28"/>
                <w:szCs w:val="28"/>
                <w:vertAlign w:val="subscript"/>
                <w:lang w:val="en-US"/>
              </w:rPr>
              <w:t>UTD</w:t>
            </w: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i/>
                <w:sz w:val="26"/>
                <w:szCs w:val="26"/>
                <w:lang w:val="en-US"/>
              </w:rPr>
            </w:pPr>
            <m:oMathPara>
              <m:oMath>
                <m:r>
                  <w:rPr>
                    <w:rFonts w:ascii="Cambria Math" w:eastAsia="Times New Roman" w:hAnsi="Cambria Math" w:cs="Times New Roman"/>
                    <w:sz w:val="26"/>
                    <w:szCs w:val="26"/>
                  </w:rPr>
                  <m:t>2,183 264 725∙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32</m:t>
                    </m:r>
                  </m:sup>
                </m:sSup>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 xml:space="preserve"> mer</m:t>
                    </m:r>
                  </m:e>
                  <m:sup>
                    <m:r>
                      <m:rPr>
                        <m:sty m:val="p"/>
                      </m:rPr>
                      <w:rPr>
                        <w:rFonts w:ascii="Cambria Math" w:eastAsia="Times New Roman" w:hAnsi="Cambria Math" w:cs="Times New Roman"/>
                        <w:sz w:val="26"/>
                        <w:szCs w:val="26"/>
                        <w:lang w:val="en-US"/>
                      </w:rPr>
                      <m:t>3</m:t>
                    </m:r>
                  </m:sup>
                </m:sSup>
              </m:oMath>
            </m:oMathPara>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1,593 205 247∙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30</m:t>
                    </m:r>
                  </m:sup>
                </m:sSup>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m</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 xml:space="preserve">Максимальный диаметр Вселен-ной </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DUN</w:t>
            </w:r>
            <w:r w:rsidRPr="004B2ADF">
              <w:rPr>
                <w:rFonts w:ascii="Times New Roman" w:eastAsia="Times New Roman" w:hAnsi="Times New Roman" w:cs="Times New Roman"/>
                <w:sz w:val="28"/>
                <w:szCs w:val="28"/>
                <w:vertAlign w:val="subscript"/>
                <w:lang w:val="en-US"/>
              </w:rPr>
              <w:t>UCN</w:t>
            </w:r>
          </w:p>
        </w:tc>
        <w:tc>
          <w:tcPr>
            <w:tcW w:w="3061" w:type="dxa"/>
            <w:tcMar>
              <w:left w:w="28" w:type="dxa"/>
              <w:right w:w="28" w:type="dxa"/>
            </w:tcMar>
            <w:vAlign w:val="center"/>
          </w:tcPr>
          <w:p w:rsidR="004B2ADF" w:rsidRPr="004B2ADF" w:rsidRDefault="004B2ADF" w:rsidP="004B2ADF">
            <w:pPr>
              <w:jc w:val="right"/>
              <w:rPr>
                <w:rFonts w:ascii="Times New Roman" w:eastAsia="Calibri" w:hAnsi="Times New Roman" w:cs="Times New Roman"/>
                <w:sz w:val="26"/>
                <w:szCs w:val="26"/>
                <w:lang w:val="en-US"/>
              </w:rPr>
            </w:pPr>
            <m:oMathPara>
              <m:oMathParaPr>
                <m:jc m:val="right"/>
              </m:oMathParaPr>
              <m:oMath>
                <m:r>
                  <w:rPr>
                    <w:rFonts w:ascii="Cambria Math" w:eastAsia="Times New Roman" w:hAnsi="Cambria Math" w:cs="Times New Roman"/>
                    <w:sz w:val="26"/>
                    <w:szCs w:val="26"/>
                  </w:rPr>
                  <m:t>1,714 721 209∙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55</m:t>
                    </m:r>
                  </m:sup>
                </m:sSup>
                <m: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mer</m:t>
                    </m:r>
                  </m:e>
                  <m:sup>
                    <m:r>
                      <w:rPr>
                        <w:rFonts w:ascii="Cambria Math" w:eastAsia="Times New Roman" w:hAnsi="Cambria Math" w:cs="Times New Roman"/>
                        <w:sz w:val="26"/>
                        <w:szCs w:val="26"/>
                      </w:rPr>
                      <m:t>3</m:t>
                    </m:r>
                  </m:sup>
                </m:sSup>
              </m:oMath>
            </m:oMathPara>
          </w:p>
        </w:tc>
        <w:tc>
          <w:tcPr>
            <w:tcW w:w="2977" w:type="dxa"/>
            <w:vAlign w:val="center"/>
          </w:tcPr>
          <w:p w:rsidR="004B2ADF" w:rsidRPr="004B2ADF" w:rsidRDefault="004B2ADF" w:rsidP="004B2ADF">
            <w:pPr>
              <w:jc w:val="right"/>
              <w:rPr>
                <w:rFonts w:ascii="Times New Roman" w:eastAsia="Calibri" w:hAnsi="Times New Roman" w:cs="Times New Roman"/>
                <w:sz w:val="26"/>
                <w:szCs w:val="26"/>
                <w:lang w:val="en-US"/>
              </w:rPr>
            </w:pPr>
            <m:oMathPara>
              <m:oMathParaPr>
                <m:jc m:val="right"/>
              </m:oMathParaPr>
              <m:oMath>
                <m:r>
                  <w:rPr>
                    <w:rFonts w:ascii="Cambria Math" w:eastAsia="Times New Roman" w:hAnsi="Cambria Math" w:cs="Times New Roman"/>
                    <w:sz w:val="26"/>
                    <w:szCs w:val="26"/>
                  </w:rPr>
                  <m:t>1,251 292 522∙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m:t>
                    </m:r>
                  </m:e>
                  <m:sup>
                    <m:r>
                      <w:rPr>
                        <w:rFonts w:ascii="Cambria Math" w:eastAsia="Times New Roman" w:hAnsi="Cambria Math" w:cs="Times New Roman"/>
                        <w:sz w:val="26"/>
                        <w:szCs w:val="26"/>
                      </w:rPr>
                      <m:t>53</m:t>
                    </m:r>
                  </m:sup>
                </m:sSup>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m</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Современный воз-раст Вселенной</w:t>
            </w:r>
          </w:p>
        </w:tc>
        <w:tc>
          <w:tcPr>
            <w:tcW w:w="1418" w:type="dxa"/>
            <w:tcMar>
              <w:left w:w="0" w:type="dxa"/>
              <w:right w:w="0" w:type="dxa"/>
            </w:tcMar>
            <w:vAlign w:val="center"/>
          </w:tcPr>
          <w:p w:rsidR="004B2ADF" w:rsidRPr="004B2ADF" w:rsidRDefault="00F93A2A" w:rsidP="004B2ADF">
            <w:pPr>
              <w:spacing w:line="360" w:lineRule="auto"/>
              <w:rPr>
                <w:rFonts w:ascii="Times New Roman" w:eastAsia="Times New Roman" w:hAnsi="Times New Roman" w:cs="Times New Roman"/>
                <w:sz w:val="26"/>
                <w:szCs w:val="26"/>
                <w:lang w:val="en-US"/>
              </w:rPr>
            </w:pPr>
            <m:oMathPara>
              <m:oMathParaPr>
                <m:jc m:val="left"/>
              </m:oMathParaPr>
              <m:oMath>
                <m:d>
                  <m:dPr>
                    <m:begChr m:val="{"/>
                    <m:endChr m:val="}"/>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A</m:t>
                    </m:r>
                  </m:e>
                </m:d>
                <m:r>
                  <w:rPr>
                    <w:rFonts w:ascii="Cambria Math" w:eastAsia="Times New Roman" w:hAnsi="Cambria Math" w:cs="Times New Roman"/>
                    <w:sz w:val="26"/>
                    <w:szCs w:val="26"/>
                  </w:rPr>
                  <m:t>≡</m:t>
                </m:r>
                <m:r>
                  <w:rPr>
                    <w:rFonts w:ascii="Cambria Math" w:eastAsia="Times New Roman" w:hAnsi="Cambria Math" w:cs="Times New Roman"/>
                    <w:sz w:val="26"/>
                    <w:szCs w:val="26"/>
                    <w:lang w:val="en-US"/>
                  </w:rPr>
                  <m:t>UCN∙</m:t>
                </m:r>
              </m:oMath>
            </m:oMathPara>
          </w:p>
          <w:p w:rsidR="004B2ADF" w:rsidRPr="004B2ADF" w:rsidRDefault="00F93A2A" w:rsidP="004B2ADF">
            <w:pPr>
              <w:rPr>
                <w:rFonts w:ascii="Times New Roman" w:eastAsia="Times New Roman" w:hAnsi="Times New Roman" w:cs="Times New Roman"/>
                <w:sz w:val="28"/>
                <w:szCs w:val="28"/>
              </w:rPr>
            </w:pPr>
            <m:oMathPara>
              <m:oMathParaPr>
                <m:jc m:val="right"/>
              </m:oMathParaPr>
              <m:oMath>
                <m:sSup>
                  <m:sSupPr>
                    <m:ctrlPr>
                      <w:rPr>
                        <w:rFonts w:ascii="Cambria Math" w:eastAsia="Times New Roman" w:hAnsi="Cambria Math" w:cs="Times New Roman"/>
                        <w:i/>
                        <w:sz w:val="26"/>
                        <w:szCs w:val="26"/>
                      </w:rPr>
                    </m:ctrlPr>
                  </m:sSupPr>
                  <m:e>
                    <m:d>
                      <m:dPr>
                        <m:begChr m:val="{"/>
                        <m:endChr m:val="}"/>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G</m:t>
                        </m:r>
                      </m:e>
                    </m:d>
                  </m:e>
                  <m:sup>
                    <m:r>
                      <w:rPr>
                        <w:rFonts w:ascii="Cambria Math" w:eastAsia="Times New Roman" w:hAnsi="Cambria Math" w:cs="Times New Roman"/>
                        <w:sz w:val="26"/>
                        <w:szCs w:val="26"/>
                      </w:rPr>
                      <m:t>2</m:t>
                    </m:r>
                  </m:sup>
                </m:sSup>
              </m:oMath>
            </m:oMathPara>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5</m:t>
                </m:r>
                <m:r>
                  <m:rPr>
                    <m:sty m:val="p"/>
                  </m:rPr>
                  <w:rPr>
                    <w:rFonts w:ascii="Cambria Math" w:eastAsia="Times New Roman" w:hAnsi="Cambria Math" w:cs="Times New Roman"/>
                    <w:sz w:val="26"/>
                    <w:szCs w:val="26"/>
                  </w:rPr>
                  <m:t>,391 238 383∙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w:rPr>
                        <w:rFonts w:ascii="Cambria Math" w:eastAsia="Times New Roman" w:hAnsi="Cambria Math" w:cs="Times New Roman"/>
                        <w:sz w:val="26"/>
                        <w:szCs w:val="26"/>
                      </w:rPr>
                      <m:t>23</m:t>
                    </m:r>
                  </m:sup>
                </m:sSup>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m:rPr>
                        <m:sty m:val="p"/>
                      </m:rPr>
                      <w:rPr>
                        <w:rFonts w:ascii="Cambria Math" w:eastAsia="Times New Roman" w:hAnsi="Cambria Math" w:cs="Times New Roman"/>
                        <w:sz w:val="26"/>
                        <w:szCs w:val="26"/>
                        <w:lang w:val="en-US"/>
                      </w:rPr>
                      <m:t>4</m:t>
                    </m:r>
                  </m:sup>
                </m:sSup>
              </m:oMath>
            </m:oMathPara>
          </w:p>
        </w:tc>
        <w:tc>
          <w:tcPr>
            <w:tcW w:w="2977" w:type="dxa"/>
            <w:tcMar>
              <w:left w:w="57" w:type="dxa"/>
              <w:right w:w="57" w:type="dxa"/>
            </w:tcMar>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5</m:t>
                </m:r>
                <m:r>
                  <m:rPr>
                    <m:sty m:val="p"/>
                  </m:rPr>
                  <w:rPr>
                    <w:rFonts w:ascii="Cambria Math" w:eastAsia="Times New Roman" w:hAnsi="Cambria Math" w:cs="Times New Roman"/>
                    <w:sz w:val="26"/>
                    <w:szCs w:val="26"/>
                  </w:rPr>
                  <m:t>,391 238 383∙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w:rPr>
                        <w:rFonts w:ascii="Cambria Math" w:eastAsia="Times New Roman" w:hAnsi="Cambria Math" w:cs="Times New Roman"/>
                        <w:sz w:val="26"/>
                        <w:szCs w:val="26"/>
                      </w:rPr>
                      <m:t>23</m:t>
                    </m:r>
                  </m:sup>
                </m:sSup>
                <m:r>
                  <m:rPr>
                    <m:sty m:val="p"/>
                  </m:rPr>
                  <w:rPr>
                    <w:rFonts w:ascii="Cambria Math" w:eastAsia="Times New Roman" w:hAnsi="Cambria Math" w:cs="Times New Roman"/>
                    <w:sz w:val="26"/>
                    <w:szCs w:val="26"/>
                  </w:rPr>
                  <m:t>NUT</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возраст в секундах</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rPr>
            </w:pPr>
          </w:p>
        </w:tc>
        <w:tc>
          <w:tcPr>
            <w:tcW w:w="2977" w:type="dxa"/>
            <w:vAlign w:val="center"/>
          </w:tcPr>
          <w:p w:rsidR="004B2ADF" w:rsidRPr="004B2ADF" w:rsidRDefault="004B2ADF" w:rsidP="004B2ADF">
            <w:pPr>
              <w:jc w:val="right"/>
              <w:rPr>
                <w:rFonts w:ascii="Times New Roman" w:eastAsia="Times New Roman" w:hAnsi="Times New Roman" w:cs="Times New Roman"/>
                <w:i/>
                <w:sz w:val="26"/>
                <w:szCs w:val="26"/>
                <w:lang w:val="en-US"/>
              </w:rPr>
            </w:pPr>
            <m:oMathPara>
              <m:oMathParaPr>
                <m:jc m:val="right"/>
              </m:oMathParaPr>
              <m:oMath>
                <m:r>
                  <w:rPr>
                    <w:rFonts w:ascii="Cambria Math" w:eastAsia="Times New Roman" w:hAnsi="Cambria Math" w:cs="Times New Roman"/>
                    <w:sz w:val="26"/>
                    <w:szCs w:val="26"/>
                  </w:rPr>
                  <m:t>3</m:t>
                </m:r>
                <m:r>
                  <m:rPr>
                    <m:sty m:val="p"/>
                  </m:rPr>
                  <w:rPr>
                    <w:rFonts w:ascii="Cambria Math" w:eastAsia="Times New Roman" w:hAnsi="Cambria Math" w:cs="Times New Roman"/>
                    <w:sz w:val="26"/>
                    <w:szCs w:val="26"/>
                  </w:rPr>
                  <m:t>,934 176 727∙</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w:rPr>
                        <w:rFonts w:ascii="Cambria Math" w:eastAsia="Times New Roman" w:hAnsi="Cambria Math" w:cs="Times New Roman"/>
                        <w:sz w:val="26"/>
                        <w:szCs w:val="26"/>
                      </w:rPr>
                      <m:t>21</m:t>
                    </m:r>
                  </m:sup>
                </m:sSup>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lang w:val="en-US"/>
                  </w:rPr>
                  <m:t>s</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rPr>
            </w:pPr>
            <w:r w:rsidRPr="004B2ADF">
              <w:rPr>
                <w:rFonts w:ascii="Times New Roman" w:eastAsia="Times New Roman" w:hAnsi="Times New Roman" w:cs="Times New Roman"/>
                <w:sz w:val="28"/>
                <w:szCs w:val="28"/>
              </w:rPr>
              <w:t>возраст в годах</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rPr>
            </w:pPr>
          </w:p>
        </w:tc>
        <w:tc>
          <w:tcPr>
            <w:tcW w:w="2977" w:type="dxa"/>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1</m:t>
                </m:r>
                <m:r>
                  <m:rPr>
                    <m:sty m:val="p"/>
                  </m:rPr>
                  <w:rPr>
                    <w:rFonts w:ascii="Cambria Math" w:eastAsia="Times New Roman" w:hAnsi="Cambria Math" w:cs="Times New Roman"/>
                    <w:sz w:val="26"/>
                    <w:szCs w:val="26"/>
                  </w:rPr>
                  <m:t>,246 665 376∙</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w:rPr>
                        <w:rFonts w:ascii="Cambria Math" w:eastAsia="Times New Roman" w:hAnsi="Cambria Math" w:cs="Times New Roman"/>
                        <w:sz w:val="26"/>
                        <w:szCs w:val="26"/>
                      </w:rPr>
                      <m:t>14</m:t>
                    </m:r>
                  </m:sup>
                </m:sSup>
                <m:r>
                  <w:rPr>
                    <w:rFonts w:ascii="Cambria Math" w:eastAsia="Times New Roman" w:hAnsi="Cambria Math" w:cs="Times New Roman"/>
                    <w:sz w:val="26"/>
                    <w:szCs w:val="26"/>
                  </w:rPr>
                  <m:t xml:space="preserve"> </m:t>
                </m:r>
                <m:r>
                  <m:rPr>
                    <m:sty m:val="p"/>
                  </m:rPr>
                  <w:rPr>
                    <w:rFonts w:ascii="Cambria Math" w:eastAsia="Times New Roman" w:hAnsi="Cambria Math" w:cs="Times New Roman"/>
                    <w:sz w:val="26"/>
                    <w:szCs w:val="26"/>
                  </w:rPr>
                  <m:t>y</m:t>
                </m:r>
              </m:oMath>
            </m:oMathPara>
          </w:p>
        </w:tc>
      </w:tr>
      <w:tr w:rsidR="004B2ADF" w:rsidRPr="004B2ADF" w:rsidTr="004B2ADF">
        <w:trPr>
          <w:jc w:val="center"/>
        </w:trPr>
        <w:tc>
          <w:tcPr>
            <w:tcW w:w="2354" w:type="dxa"/>
            <w:tcMar>
              <w:left w:w="28" w:type="dxa"/>
              <w:right w:w="28" w:type="dxa"/>
            </w:tcMar>
            <w:vAlign w:val="center"/>
          </w:tcPr>
          <w:p w:rsidR="004B2ADF" w:rsidRPr="004B2ADF" w:rsidRDefault="004B2ADF" w:rsidP="004B2ADF">
            <w:pPr>
              <w:rPr>
                <w:rFonts w:ascii="Times New Roman" w:eastAsia="Times New Roman" w:hAnsi="Times New Roman" w:cs="Times New Roman"/>
                <w:sz w:val="28"/>
                <w:szCs w:val="28"/>
                <w:lang w:val="en-US"/>
              </w:rPr>
            </w:pPr>
            <w:r w:rsidRPr="004B2ADF">
              <w:rPr>
                <w:rFonts w:ascii="Times New Roman" w:eastAsia="Times New Roman" w:hAnsi="Times New Roman" w:cs="Times New Roman"/>
                <w:sz w:val="28"/>
                <w:szCs w:val="28"/>
              </w:rPr>
              <w:t>Количество излу-чённой материи</w:t>
            </w:r>
          </w:p>
        </w:tc>
        <w:tc>
          <w:tcPr>
            <w:tcW w:w="1418" w:type="dxa"/>
            <w:vAlign w:val="center"/>
          </w:tcPr>
          <w:p w:rsidR="004B2ADF" w:rsidRPr="004B2ADF" w:rsidRDefault="004B2ADF" w:rsidP="004B2ADF">
            <w:pPr>
              <w:rPr>
                <w:rFonts w:ascii="Times New Roman" w:eastAsia="Times New Roman" w:hAnsi="Times New Roman" w:cs="Times New Roman"/>
                <w:i/>
                <w:sz w:val="28"/>
                <w:szCs w:val="28"/>
                <w:lang w:val="en-US"/>
              </w:rPr>
            </w:pPr>
            <w:r w:rsidRPr="004B2ADF">
              <w:rPr>
                <w:rFonts w:ascii="Times New Roman" w:eastAsia="Times New Roman" w:hAnsi="Times New Roman" w:cs="Times New Roman"/>
                <w:i/>
                <w:sz w:val="28"/>
                <w:szCs w:val="28"/>
                <w:lang w:val="en-US"/>
              </w:rPr>
              <w:t>M=A</w:t>
            </w:r>
          </w:p>
        </w:tc>
        <w:tc>
          <w:tcPr>
            <w:tcW w:w="3061"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5</m:t>
                </m:r>
                <m:r>
                  <m:rPr>
                    <m:sty m:val="p"/>
                  </m:rPr>
                  <w:rPr>
                    <w:rFonts w:ascii="Cambria Math" w:eastAsia="Times New Roman" w:hAnsi="Cambria Math" w:cs="Times New Roman"/>
                    <w:sz w:val="26"/>
                    <w:szCs w:val="26"/>
                  </w:rPr>
                  <m:t>,391 238 383∙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w:rPr>
                        <w:rFonts w:ascii="Cambria Math" w:eastAsia="Times New Roman" w:hAnsi="Cambria Math" w:cs="Times New Roman"/>
                        <w:sz w:val="26"/>
                        <w:szCs w:val="26"/>
                      </w:rPr>
                      <m:t>23</m:t>
                    </m:r>
                  </m:sup>
                </m:sSup>
                <m:sSup>
                  <m:sSupPr>
                    <m:ctrlPr>
                      <w:rPr>
                        <w:rFonts w:ascii="Cambria Math" w:eastAsia="Times New Roman" w:hAnsi="Cambria Math" w:cs="Times New Roman"/>
                        <w:sz w:val="26"/>
                        <w:szCs w:val="26"/>
                        <w:lang w:val="en-US"/>
                      </w:rPr>
                    </m:ctrlPr>
                  </m:sSupPr>
                  <m:e>
                    <m:r>
                      <m:rPr>
                        <m:sty m:val="p"/>
                      </m:rPr>
                      <w:rPr>
                        <w:rFonts w:ascii="Cambria Math" w:eastAsia="Times New Roman" w:hAnsi="Cambria Math" w:cs="Times New Roman"/>
                        <w:sz w:val="26"/>
                        <w:szCs w:val="26"/>
                        <w:lang w:val="en-US"/>
                      </w:rPr>
                      <m:t>mer</m:t>
                    </m:r>
                  </m:e>
                  <m:sup>
                    <m:r>
                      <m:rPr>
                        <m:sty m:val="p"/>
                      </m:rPr>
                      <w:rPr>
                        <w:rFonts w:ascii="Cambria Math" w:eastAsia="Times New Roman" w:hAnsi="Cambria Math" w:cs="Times New Roman"/>
                        <w:sz w:val="26"/>
                        <w:szCs w:val="26"/>
                        <w:lang w:val="en-US"/>
                      </w:rPr>
                      <m:t>4</m:t>
                    </m:r>
                  </m:sup>
                </m:sSup>
              </m:oMath>
            </m:oMathPara>
          </w:p>
        </w:tc>
        <w:tc>
          <w:tcPr>
            <w:tcW w:w="2977" w:type="dxa"/>
            <w:tcMar>
              <w:left w:w="28" w:type="dxa"/>
              <w:right w:w="28" w:type="dxa"/>
            </w:tcMar>
            <w:vAlign w:val="center"/>
          </w:tcPr>
          <w:p w:rsidR="004B2ADF" w:rsidRPr="004B2ADF" w:rsidRDefault="004B2ADF" w:rsidP="004B2ADF">
            <w:pPr>
              <w:jc w:val="right"/>
              <w:rPr>
                <w:rFonts w:ascii="Times New Roman" w:eastAsia="Times New Roman" w:hAnsi="Times New Roman" w:cs="Times New Roman"/>
                <w:sz w:val="26"/>
                <w:szCs w:val="26"/>
                <w:lang w:val="en-US"/>
              </w:rPr>
            </w:pPr>
            <m:oMathPara>
              <m:oMathParaPr>
                <m:jc m:val="right"/>
              </m:oMathParaPr>
              <m:oMath>
                <m:r>
                  <w:rPr>
                    <w:rFonts w:ascii="Cambria Math" w:eastAsia="Times New Roman" w:hAnsi="Cambria Math" w:cs="Times New Roman"/>
                    <w:sz w:val="26"/>
                    <w:szCs w:val="26"/>
                  </w:rPr>
                  <m:t>5</m:t>
                </m:r>
                <m:r>
                  <m:rPr>
                    <m:sty m:val="p"/>
                  </m:rPr>
                  <w:rPr>
                    <w:rFonts w:ascii="Cambria Math" w:eastAsia="Times New Roman" w:hAnsi="Cambria Math" w:cs="Times New Roman"/>
                    <w:sz w:val="26"/>
                    <w:szCs w:val="26"/>
                  </w:rPr>
                  <m:t>,391 238 383∙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w:rPr>
                        <w:rFonts w:ascii="Cambria Math" w:eastAsia="Times New Roman" w:hAnsi="Cambria Math" w:cs="Times New Roman"/>
                        <w:sz w:val="26"/>
                        <w:szCs w:val="26"/>
                      </w:rPr>
                      <m:t>23</m:t>
                    </m:r>
                  </m:sup>
                </m:sSup>
                <m:r>
                  <m:rPr>
                    <m:sty m:val="p"/>
                  </m:rPr>
                  <w:rPr>
                    <w:rFonts w:ascii="Cambria Math" w:eastAsia="Times New Roman" w:hAnsi="Cambria Math" w:cs="Times New Roman"/>
                    <w:sz w:val="26"/>
                    <w:szCs w:val="26"/>
                  </w:rPr>
                  <m:t>NUM</m:t>
                </m:r>
              </m:oMath>
            </m:oMathPara>
          </w:p>
        </w:tc>
      </w:tr>
    </w:tbl>
    <w:p w:rsidR="00B774B2" w:rsidRDefault="00B774B2" w:rsidP="0015185D">
      <w:pPr>
        <w:spacing w:after="0"/>
        <w:ind w:firstLine="709"/>
        <w:jc w:val="both"/>
        <w:rPr>
          <w:rFonts w:ascii="Times New Roman" w:hAnsi="Times New Roman" w:cs="Times New Roman"/>
          <w:sz w:val="28"/>
          <w:szCs w:val="32"/>
          <w:lang w:val="en-US"/>
        </w:rPr>
      </w:pPr>
    </w:p>
    <w:p w:rsidR="00BC651D" w:rsidRPr="00F803E4" w:rsidRDefault="00B73629" w:rsidP="0015185D">
      <w:pPr>
        <w:spacing w:after="0"/>
        <w:ind w:firstLine="709"/>
        <w:jc w:val="both"/>
        <w:rPr>
          <w:rFonts w:ascii="Times New Roman" w:hAnsi="Times New Roman" w:cs="Times New Roman"/>
          <w:sz w:val="32"/>
          <w:szCs w:val="32"/>
        </w:rPr>
      </w:pPr>
      <w:r w:rsidRPr="00E62E6D">
        <w:rPr>
          <w:rFonts w:ascii="Times New Roman" w:hAnsi="Times New Roman" w:cs="Times New Roman"/>
          <w:sz w:val="32"/>
          <w:szCs w:val="32"/>
        </w:rPr>
        <w:t>Примечания к таблице 7</w:t>
      </w:r>
      <w:r w:rsidRPr="00E62E6D">
        <w:rPr>
          <w:rFonts w:ascii="Times New Roman" w:hAnsi="Times New Roman" w:cs="Times New Roman"/>
          <w:sz w:val="32"/>
          <w:szCs w:val="32"/>
          <w:lang w:val="en-US"/>
        </w:rPr>
        <w:t>b</w:t>
      </w:r>
      <w:r w:rsidRPr="00E62E6D">
        <w:rPr>
          <w:rFonts w:ascii="Times New Roman" w:hAnsi="Times New Roman" w:cs="Times New Roman"/>
          <w:sz w:val="32"/>
          <w:szCs w:val="32"/>
        </w:rPr>
        <w:t xml:space="preserve">. Уникальная константа природы </w:t>
      </w:r>
      <w:r w:rsidRPr="00DE4F35">
        <w:rPr>
          <w:rFonts w:ascii="Times New Roman" w:hAnsi="Times New Roman" w:cs="Times New Roman"/>
          <w:i/>
          <w:sz w:val="32"/>
          <w:szCs w:val="32"/>
          <w:lang w:val="en-US"/>
        </w:rPr>
        <w:t>UCN</w:t>
      </w:r>
      <w:r w:rsidRPr="00E62E6D">
        <w:rPr>
          <w:rFonts w:ascii="Times New Roman" w:hAnsi="Times New Roman" w:cs="Times New Roman"/>
          <w:sz w:val="32"/>
          <w:szCs w:val="32"/>
        </w:rPr>
        <w:t xml:space="preserve"> (она же константа Юсупова Роберта) вычисляется по простой форм</w:t>
      </w:r>
      <w:r w:rsidRPr="00E62E6D">
        <w:rPr>
          <w:rFonts w:ascii="Times New Roman" w:hAnsi="Times New Roman" w:cs="Times New Roman"/>
          <w:sz w:val="32"/>
          <w:szCs w:val="32"/>
        </w:rPr>
        <w:t>у</w:t>
      </w:r>
      <w:r w:rsidRPr="00E62E6D">
        <w:rPr>
          <w:rFonts w:ascii="Times New Roman" w:hAnsi="Times New Roman" w:cs="Times New Roman"/>
          <w:sz w:val="32"/>
          <w:szCs w:val="32"/>
        </w:rPr>
        <w:t xml:space="preserve">ле. Вот эта формула: </w:t>
      </w:r>
      <m:oMath>
        <m:r>
          <w:rPr>
            <w:rFonts w:ascii="Cambria Math" w:hAnsi="Cambria Math" w:cs="Times New Roman"/>
            <w:sz w:val="32"/>
            <w:szCs w:val="32"/>
          </w:rPr>
          <m:t>UCN=</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c</m:t>
                </m:r>
              </m:e>
            </m:d>
          </m:e>
          <m:sup>
            <m:r>
              <w:rPr>
                <w:rFonts w:ascii="Cambria Math" w:hAnsi="Cambria Math" w:cs="Times New Roman"/>
                <w:sz w:val="32"/>
                <w:szCs w:val="32"/>
              </w:rPr>
              <m:t>4</m:t>
            </m:r>
          </m:sup>
        </m:sSup>
        <m:r>
          <w:rPr>
            <w:rFonts w:ascii="Cambria Math" w:hAnsi="Cambria Math" w:cs="Times New Roman"/>
            <w:sz w:val="32"/>
            <w:szCs w:val="32"/>
          </w:rPr>
          <m:t>∙</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r>
                  <w:rPr>
                    <w:rFonts w:ascii="Cambria Math" w:hAnsi="Cambria Math" w:cs="Times New Roman"/>
                    <w:sz w:val="32"/>
                    <w:szCs w:val="32"/>
                  </w:rPr>
                  <m:t>G</m:t>
                </m:r>
              </m:e>
            </m:d>
          </m:e>
          <m:sup>
            <m:r>
              <w:rPr>
                <w:rFonts w:ascii="Cambria Math" w:hAnsi="Cambria Math" w:cs="Times New Roman"/>
                <w:sz w:val="32"/>
                <w:szCs w:val="32"/>
              </w:rPr>
              <m:t>-1</m:t>
            </m:r>
          </m:sup>
        </m:sSup>
      </m:oMath>
      <w:r w:rsidRPr="00E62E6D">
        <w:rPr>
          <w:rFonts w:ascii="Times New Roman" w:eastAsiaTheme="minorEastAsia" w:hAnsi="Times New Roman" w:cs="Times New Roman"/>
          <w:sz w:val="32"/>
          <w:szCs w:val="32"/>
        </w:rPr>
        <w:t xml:space="preserve">. </w:t>
      </w:r>
      <w:r w:rsidRPr="00E62E6D">
        <w:rPr>
          <w:rFonts w:ascii="Times New Roman" w:hAnsi="Times New Roman" w:cs="Times New Roman"/>
          <w:sz w:val="32"/>
          <w:szCs w:val="32"/>
        </w:rPr>
        <w:t>Ее числовое значение равно планковской силе в СИ. Диаметр Вселенной указан без учета диаме</w:t>
      </w:r>
      <w:r w:rsidRPr="00E62E6D">
        <w:rPr>
          <w:rFonts w:ascii="Times New Roman" w:hAnsi="Times New Roman" w:cs="Times New Roman"/>
          <w:sz w:val="32"/>
          <w:szCs w:val="32"/>
        </w:rPr>
        <w:t>т</w:t>
      </w:r>
      <w:r w:rsidRPr="00E62E6D">
        <w:rPr>
          <w:rFonts w:ascii="Times New Roman" w:hAnsi="Times New Roman" w:cs="Times New Roman"/>
          <w:sz w:val="32"/>
          <w:szCs w:val="32"/>
        </w:rPr>
        <w:t>ра Сингулярности. Автору на момент издания книги неизвестен ди</w:t>
      </w:r>
      <w:r w:rsidRPr="00E62E6D">
        <w:rPr>
          <w:rFonts w:ascii="Times New Roman" w:hAnsi="Times New Roman" w:cs="Times New Roman"/>
          <w:sz w:val="32"/>
          <w:szCs w:val="32"/>
        </w:rPr>
        <w:t>а</w:t>
      </w:r>
      <w:r w:rsidRPr="00E62E6D">
        <w:rPr>
          <w:rFonts w:ascii="Times New Roman" w:hAnsi="Times New Roman" w:cs="Times New Roman"/>
          <w:sz w:val="32"/>
          <w:szCs w:val="32"/>
        </w:rPr>
        <w:t>метр Сингулярности</w:t>
      </w:r>
      <w:r w:rsidR="001B4059" w:rsidRPr="00E62E6D">
        <w:rPr>
          <w:rFonts w:ascii="Times New Roman" w:hAnsi="Times New Roman" w:cs="Times New Roman"/>
          <w:sz w:val="32"/>
          <w:szCs w:val="32"/>
        </w:rPr>
        <w:t>.</w:t>
      </w:r>
    </w:p>
    <w:p w:rsidR="00164D59" w:rsidRDefault="00164D59" w:rsidP="0075478F">
      <w:pPr>
        <w:spacing w:after="0" w:line="269"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32"/>
          <w:szCs w:val="32"/>
        </w:rPr>
        <w:lastRenderedPageBreak/>
        <w:t xml:space="preserve">В приведенных выше таблицах </w:t>
      </w:r>
      <w:r w:rsidRPr="00164D59">
        <w:rPr>
          <w:rFonts w:ascii="Times New Roman" w:eastAsiaTheme="minorEastAsia" w:hAnsi="Times New Roman" w:cs="Times New Roman"/>
          <w:sz w:val="32"/>
          <w:szCs w:val="32"/>
        </w:rPr>
        <w:t>7</w:t>
      </w:r>
      <w:r>
        <w:rPr>
          <w:rFonts w:ascii="Times New Roman" w:eastAsiaTheme="minorEastAsia" w:hAnsi="Times New Roman" w:cs="Times New Roman"/>
          <w:sz w:val="32"/>
          <w:szCs w:val="32"/>
          <w:lang w:val="en-US"/>
        </w:rPr>
        <w:t>a</w:t>
      </w:r>
      <w:r w:rsidRPr="00164D59">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 xml:space="preserve">и </w:t>
      </w:r>
      <w:r w:rsidRPr="00164D59">
        <w:rPr>
          <w:rFonts w:ascii="Times New Roman" w:eastAsiaTheme="minorEastAsia" w:hAnsi="Times New Roman" w:cs="Times New Roman"/>
          <w:sz w:val="32"/>
          <w:szCs w:val="32"/>
        </w:rPr>
        <w:t>7</w:t>
      </w:r>
      <w:r>
        <w:rPr>
          <w:rFonts w:ascii="Times New Roman" w:eastAsiaTheme="minorEastAsia" w:hAnsi="Times New Roman" w:cs="Times New Roman"/>
          <w:sz w:val="32"/>
          <w:szCs w:val="32"/>
          <w:lang w:val="en-US"/>
        </w:rPr>
        <w:t>b</w:t>
      </w:r>
      <w:r w:rsidRPr="00164D59">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с</w:t>
      </w:r>
      <w:r w:rsidR="0075478F" w:rsidRPr="003C75CB">
        <w:rPr>
          <w:rFonts w:ascii="Times New Roman" w:eastAsiaTheme="minorEastAsia" w:hAnsi="Times New Roman" w:cs="Times New Roman"/>
          <w:sz w:val="32"/>
          <w:szCs w:val="32"/>
        </w:rPr>
        <w:t>об</w:t>
      </w:r>
      <w:r>
        <w:rPr>
          <w:rFonts w:ascii="Times New Roman" w:eastAsiaTheme="minorEastAsia" w:hAnsi="Times New Roman" w:cs="Times New Roman"/>
          <w:sz w:val="32"/>
          <w:szCs w:val="32"/>
        </w:rPr>
        <w:t>раны и</w:t>
      </w:r>
      <w:r w:rsidR="0075478F" w:rsidRPr="003C75CB">
        <w:rPr>
          <w:rFonts w:ascii="Times New Roman" w:eastAsiaTheme="minorEastAsia" w:hAnsi="Times New Roman" w:cs="Times New Roman"/>
          <w:sz w:val="32"/>
          <w:szCs w:val="32"/>
        </w:rPr>
        <w:t xml:space="preserve"> представ</w:t>
      </w:r>
      <w:r>
        <w:rPr>
          <w:rFonts w:ascii="Times New Roman" w:eastAsiaTheme="minorEastAsia" w:hAnsi="Times New Roman" w:cs="Times New Roman"/>
          <w:sz w:val="32"/>
          <w:szCs w:val="32"/>
        </w:rPr>
        <w:t xml:space="preserve">лены </w:t>
      </w:r>
      <w:r w:rsidR="006C14A7">
        <w:rPr>
          <w:rFonts w:ascii="Times New Roman" w:eastAsiaTheme="minorEastAsia" w:hAnsi="Times New Roman" w:cs="Times New Roman"/>
          <w:sz w:val="32"/>
          <w:szCs w:val="32"/>
        </w:rPr>
        <w:t xml:space="preserve">воедино </w:t>
      </w:r>
      <w:r w:rsidR="0075478F" w:rsidRPr="003C75CB">
        <w:rPr>
          <w:rFonts w:ascii="Times New Roman" w:eastAsiaTheme="minorEastAsia" w:hAnsi="Times New Roman" w:cs="Times New Roman"/>
          <w:sz w:val="32"/>
          <w:szCs w:val="32"/>
        </w:rPr>
        <w:t xml:space="preserve">приведённые </w:t>
      </w:r>
      <w:r>
        <w:rPr>
          <w:rFonts w:ascii="Times New Roman" w:eastAsiaTheme="minorEastAsia" w:hAnsi="Times New Roman" w:cs="Times New Roman"/>
          <w:sz w:val="32"/>
          <w:szCs w:val="32"/>
        </w:rPr>
        <w:t>ранее краткие</w:t>
      </w:r>
      <w:r w:rsidR="0075478F" w:rsidRPr="003C75CB">
        <w:rPr>
          <w:rFonts w:ascii="Times New Roman" w:eastAsiaTheme="minorEastAsia" w:hAnsi="Times New Roman" w:cs="Times New Roman"/>
          <w:sz w:val="32"/>
          <w:szCs w:val="32"/>
        </w:rPr>
        <w:t xml:space="preserve"> сведения </w:t>
      </w:r>
      <w:r>
        <w:rPr>
          <w:rFonts w:ascii="Times New Roman" w:eastAsiaTheme="minorEastAsia" w:hAnsi="Times New Roman" w:cs="Times New Roman"/>
          <w:sz w:val="32"/>
          <w:szCs w:val="32"/>
        </w:rPr>
        <w:t>о характеристиках Вс</w:t>
      </w:r>
      <w:r>
        <w:rPr>
          <w:rFonts w:ascii="Times New Roman" w:eastAsiaTheme="minorEastAsia" w:hAnsi="Times New Roman" w:cs="Times New Roman"/>
          <w:sz w:val="32"/>
          <w:szCs w:val="32"/>
        </w:rPr>
        <w:t>е</w:t>
      </w:r>
      <w:r>
        <w:rPr>
          <w:rFonts w:ascii="Times New Roman" w:eastAsiaTheme="minorEastAsia" w:hAnsi="Times New Roman" w:cs="Times New Roman"/>
          <w:sz w:val="32"/>
          <w:szCs w:val="32"/>
        </w:rPr>
        <w:t>ленной для современной эпохи, для современного возраста Вселе</w:t>
      </w:r>
      <w:r>
        <w:rPr>
          <w:rFonts w:ascii="Times New Roman" w:eastAsiaTheme="minorEastAsia" w:hAnsi="Times New Roman" w:cs="Times New Roman"/>
          <w:sz w:val="32"/>
          <w:szCs w:val="32"/>
        </w:rPr>
        <w:t>н</w:t>
      </w:r>
      <w:r>
        <w:rPr>
          <w:rFonts w:ascii="Times New Roman" w:eastAsiaTheme="minorEastAsia" w:hAnsi="Times New Roman" w:cs="Times New Roman"/>
          <w:sz w:val="32"/>
          <w:szCs w:val="32"/>
        </w:rPr>
        <w:t xml:space="preserve">ной. В таблице </w:t>
      </w:r>
      <w:r w:rsidRPr="00164D59">
        <w:rPr>
          <w:rFonts w:ascii="Times New Roman" w:eastAsiaTheme="minorEastAsia" w:hAnsi="Times New Roman" w:cs="Times New Roman"/>
          <w:sz w:val="32"/>
          <w:szCs w:val="32"/>
        </w:rPr>
        <w:t>7</w:t>
      </w:r>
      <w:r>
        <w:rPr>
          <w:rFonts w:ascii="Times New Roman" w:eastAsiaTheme="minorEastAsia" w:hAnsi="Times New Roman" w:cs="Times New Roman"/>
          <w:sz w:val="32"/>
          <w:szCs w:val="32"/>
          <w:lang w:val="en-US"/>
        </w:rPr>
        <w:t>a</w:t>
      </w:r>
      <w:r w:rsidRPr="00164D59">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представлены сведения для первого варианта эв</w:t>
      </w:r>
      <w:r>
        <w:rPr>
          <w:rFonts w:ascii="Times New Roman" w:eastAsiaTheme="minorEastAsia" w:hAnsi="Times New Roman" w:cs="Times New Roman"/>
          <w:sz w:val="32"/>
          <w:szCs w:val="32"/>
        </w:rPr>
        <w:t>о</w:t>
      </w:r>
      <w:r>
        <w:rPr>
          <w:rFonts w:ascii="Times New Roman" w:eastAsiaTheme="minorEastAsia" w:hAnsi="Times New Roman" w:cs="Times New Roman"/>
          <w:sz w:val="32"/>
          <w:szCs w:val="32"/>
        </w:rPr>
        <w:t xml:space="preserve">люции Вселенной. В таблице </w:t>
      </w:r>
      <w:r w:rsidRPr="00164D59">
        <w:rPr>
          <w:rFonts w:ascii="Times New Roman" w:eastAsiaTheme="minorEastAsia" w:hAnsi="Times New Roman" w:cs="Times New Roman"/>
          <w:sz w:val="32"/>
          <w:szCs w:val="32"/>
        </w:rPr>
        <w:t>7</w:t>
      </w:r>
      <w:r>
        <w:rPr>
          <w:rFonts w:ascii="Times New Roman" w:eastAsiaTheme="minorEastAsia" w:hAnsi="Times New Roman" w:cs="Times New Roman"/>
          <w:sz w:val="32"/>
          <w:szCs w:val="32"/>
          <w:lang w:val="en-US"/>
        </w:rPr>
        <w:t>b</w:t>
      </w:r>
      <w:r w:rsidRPr="00164D59">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представлены сведения для второго варианта эволюции Вселенной.</w:t>
      </w:r>
      <w:r w:rsidR="006C14A7">
        <w:rPr>
          <w:rFonts w:ascii="Times New Roman" w:eastAsiaTheme="minorEastAsia" w:hAnsi="Times New Roman" w:cs="Times New Roman"/>
          <w:sz w:val="32"/>
          <w:szCs w:val="32"/>
        </w:rPr>
        <w:t xml:space="preserve"> Как понимает автор, в реальности, в природе, являющейся объективной реальностью, осуществляется, развертывается, имеет место второй вариант эволюции Вселенной.</w:t>
      </w:r>
    </w:p>
    <w:p w:rsidR="00A608C7" w:rsidRPr="00FB3B99" w:rsidRDefault="00FB3B99" w:rsidP="00FB3B99">
      <w:pPr>
        <w:pStyle w:val="1"/>
        <w:spacing w:before="240" w:after="240" w:line="269" w:lineRule="auto"/>
        <w:jc w:val="center"/>
        <w:rPr>
          <w:rFonts w:ascii="Cambria" w:eastAsia="Calibri" w:hAnsi="Cambria" w:cstheme="minorHAnsi"/>
          <w:color w:val="auto"/>
          <w:sz w:val="36"/>
        </w:rPr>
      </w:pPr>
      <w:bookmarkStart w:id="90" w:name="_Toc77097228"/>
      <w:r>
        <w:rPr>
          <w:rFonts w:ascii="Cambria" w:eastAsia="Calibri" w:hAnsi="Cambria" w:cstheme="minorHAnsi"/>
          <w:color w:val="auto"/>
          <w:sz w:val="36"/>
        </w:rPr>
        <w:t>5</w:t>
      </w:r>
      <w:r w:rsidR="00006064">
        <w:rPr>
          <w:rFonts w:ascii="Cambria" w:eastAsia="Calibri" w:hAnsi="Cambria" w:cstheme="minorHAnsi"/>
          <w:color w:val="auto"/>
          <w:sz w:val="36"/>
        </w:rPr>
        <w:t>4</w:t>
      </w:r>
      <w:r>
        <w:rPr>
          <w:rFonts w:ascii="Cambria" w:eastAsia="Calibri" w:hAnsi="Cambria" w:cstheme="minorHAnsi"/>
          <w:color w:val="auto"/>
          <w:sz w:val="36"/>
        </w:rPr>
        <w:t xml:space="preserve">. </w:t>
      </w:r>
      <w:r w:rsidR="00A608C7" w:rsidRPr="00FB3B99">
        <w:rPr>
          <w:rFonts w:ascii="Cambria" w:eastAsia="Calibri" w:hAnsi="Cambria" w:cstheme="minorHAnsi"/>
          <w:color w:val="auto"/>
          <w:sz w:val="36"/>
        </w:rPr>
        <w:t>О фиксации в природе</w:t>
      </w:r>
      <w:bookmarkEnd w:id="90"/>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Любой материальный процесс, происходящий в природе, пре</w:t>
      </w:r>
      <w:r w:rsidRPr="003C75CB">
        <w:rPr>
          <w:rFonts w:ascii="Times New Roman" w:eastAsia="Calibri" w:hAnsi="Times New Roman" w:cs="Times New Roman"/>
          <w:sz w:val="32"/>
          <w:szCs w:val="32"/>
        </w:rPr>
        <w:t>д</w:t>
      </w:r>
      <w:r w:rsidRPr="003C75CB">
        <w:rPr>
          <w:rFonts w:ascii="Times New Roman" w:eastAsia="Calibri" w:hAnsi="Times New Roman" w:cs="Times New Roman"/>
          <w:sz w:val="32"/>
          <w:szCs w:val="32"/>
        </w:rPr>
        <w:t>ставляет собой задаваемую и определяемую этим процессом посл</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довательность своих фиксированных состояний (положений, моме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тов, реальных «кадров») проходимых в последовательные же моме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ты времени. Реальный природный процесс – это последовательная смена одного фиксированного состояния другим. Процесс – это н</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прерывное, длящееся, развивающееся во времени существование. Процесс – это непрерывное, непрерывающееся существование. Фи</w:t>
      </w:r>
      <w:r w:rsidRPr="003C75CB">
        <w:rPr>
          <w:rFonts w:ascii="Times New Roman" w:eastAsia="Calibri" w:hAnsi="Times New Roman" w:cs="Times New Roman"/>
          <w:sz w:val="32"/>
          <w:szCs w:val="32"/>
        </w:rPr>
        <w:t>к</w:t>
      </w:r>
      <w:r w:rsidRPr="003C75CB">
        <w:rPr>
          <w:rFonts w:ascii="Times New Roman" w:eastAsia="Calibri" w:hAnsi="Times New Roman" w:cs="Times New Roman"/>
          <w:sz w:val="32"/>
          <w:szCs w:val="32"/>
        </w:rPr>
        <w:t xml:space="preserve">сированные состояния процесса – это мгновенные </w:t>
      </w:r>
      <w:r w:rsidR="00B43AF6">
        <w:rPr>
          <w:rFonts w:ascii="Times New Roman" w:eastAsia="Calibri" w:hAnsi="Times New Roman" w:cs="Times New Roman"/>
          <w:sz w:val="32"/>
          <w:szCs w:val="32"/>
        </w:rPr>
        <w:t xml:space="preserve">моменты </w:t>
      </w:r>
      <w:r w:rsidRPr="003C75CB">
        <w:rPr>
          <w:rFonts w:ascii="Times New Roman" w:eastAsia="Calibri" w:hAnsi="Times New Roman" w:cs="Times New Roman"/>
          <w:sz w:val="32"/>
          <w:szCs w:val="32"/>
        </w:rPr>
        <w:t>сущ</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ствования</w:t>
      </w:r>
      <w:r w:rsidR="00B43AF6">
        <w:rPr>
          <w:rFonts w:ascii="Times New Roman" w:eastAsia="Calibri" w:hAnsi="Times New Roman" w:cs="Times New Roman"/>
          <w:sz w:val="32"/>
          <w:szCs w:val="32"/>
        </w:rPr>
        <w:t xml:space="preserve"> в фиксированные моменты времени природы</w:t>
      </w:r>
      <w:r w:rsidRPr="003C75CB">
        <w:rPr>
          <w:rFonts w:ascii="Times New Roman" w:eastAsia="Calibri" w:hAnsi="Times New Roman" w:cs="Times New Roman"/>
          <w:sz w:val="32"/>
          <w:szCs w:val="32"/>
        </w:rPr>
        <w:t xml:space="preserve">, </w:t>
      </w:r>
      <w:r w:rsidR="00B43AF6">
        <w:rPr>
          <w:rFonts w:ascii="Times New Roman" w:eastAsia="Calibri" w:hAnsi="Times New Roman" w:cs="Times New Roman"/>
          <w:sz w:val="32"/>
          <w:szCs w:val="32"/>
        </w:rPr>
        <w:t>это дискре</w:t>
      </w:r>
      <w:r w:rsidR="00B43AF6">
        <w:rPr>
          <w:rFonts w:ascii="Times New Roman" w:eastAsia="Calibri" w:hAnsi="Times New Roman" w:cs="Times New Roman"/>
          <w:sz w:val="32"/>
          <w:szCs w:val="32"/>
        </w:rPr>
        <w:t>т</w:t>
      </w:r>
      <w:r w:rsidR="00B43AF6">
        <w:rPr>
          <w:rFonts w:ascii="Times New Roman" w:eastAsia="Calibri" w:hAnsi="Times New Roman" w:cs="Times New Roman"/>
          <w:sz w:val="32"/>
          <w:szCs w:val="32"/>
        </w:rPr>
        <w:t xml:space="preserve">ные моменты существования, это </w:t>
      </w:r>
      <w:r w:rsidRPr="003C75CB">
        <w:rPr>
          <w:rFonts w:ascii="Times New Roman" w:eastAsia="Calibri" w:hAnsi="Times New Roman" w:cs="Times New Roman"/>
          <w:sz w:val="32"/>
          <w:szCs w:val="32"/>
        </w:rPr>
        <w:t xml:space="preserve">точечные во времени </w:t>
      </w:r>
      <w:r w:rsidR="00B43AF6">
        <w:rPr>
          <w:rFonts w:ascii="Times New Roman" w:eastAsia="Calibri" w:hAnsi="Times New Roman" w:cs="Times New Roman"/>
          <w:sz w:val="32"/>
          <w:szCs w:val="32"/>
        </w:rPr>
        <w:t xml:space="preserve">(на «стреле времени») моменты </w:t>
      </w:r>
      <w:r w:rsidRPr="003C75CB">
        <w:rPr>
          <w:rFonts w:ascii="Times New Roman" w:eastAsia="Calibri" w:hAnsi="Times New Roman" w:cs="Times New Roman"/>
          <w:sz w:val="32"/>
          <w:szCs w:val="32"/>
        </w:rPr>
        <w:t>существования, это существования с нулевой длительностью, это существования в конкретный момент или в ко</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кретный</w:t>
      </w:r>
      <w:r w:rsidR="00B43AF6">
        <w:rPr>
          <w:rFonts w:ascii="Times New Roman" w:eastAsia="Calibri" w:hAnsi="Times New Roman" w:cs="Times New Roman"/>
          <w:sz w:val="32"/>
          <w:szCs w:val="32"/>
        </w:rPr>
        <w:t>, дискретный</w:t>
      </w:r>
      <w:r w:rsidRPr="003C75CB">
        <w:rPr>
          <w:rFonts w:ascii="Times New Roman" w:eastAsia="Calibri" w:hAnsi="Times New Roman" w:cs="Times New Roman"/>
          <w:sz w:val="32"/>
          <w:szCs w:val="32"/>
        </w:rPr>
        <w:t xml:space="preserve"> миг времени. Один момент или миг или точе</w:t>
      </w:r>
      <w:r w:rsidRPr="003C75CB">
        <w:rPr>
          <w:rFonts w:ascii="Times New Roman" w:eastAsia="Calibri" w:hAnsi="Times New Roman" w:cs="Times New Roman"/>
          <w:sz w:val="32"/>
          <w:szCs w:val="32"/>
        </w:rPr>
        <w:t>ч</w:t>
      </w:r>
      <w:r w:rsidRPr="003C75CB">
        <w:rPr>
          <w:rFonts w:ascii="Times New Roman" w:eastAsia="Calibri" w:hAnsi="Times New Roman" w:cs="Times New Roman"/>
          <w:sz w:val="32"/>
          <w:szCs w:val="32"/>
        </w:rPr>
        <w:t xml:space="preserve">ное существование – это существование с длительностью </w:t>
      </w:r>
      <w:r w:rsidR="00B43AF6">
        <w:rPr>
          <w:rFonts w:ascii="Times New Roman" w:eastAsia="Calibri" w:hAnsi="Times New Roman" w:cs="Times New Roman"/>
          <w:sz w:val="32"/>
          <w:szCs w:val="32"/>
        </w:rPr>
        <w:t xml:space="preserve">равной </w:t>
      </w:r>
      <w:r w:rsidRPr="003C75CB">
        <w:rPr>
          <w:rFonts w:ascii="Times New Roman" w:eastAsia="Calibri" w:hAnsi="Times New Roman" w:cs="Times New Roman"/>
          <w:sz w:val="32"/>
          <w:szCs w:val="32"/>
        </w:rPr>
        <w:t xml:space="preserve">0. </w:t>
      </w:r>
      <w:r w:rsidR="00611127">
        <w:rPr>
          <w:rFonts w:ascii="Times New Roman" w:eastAsia="Calibri" w:hAnsi="Times New Roman" w:cs="Times New Roman"/>
          <w:sz w:val="32"/>
          <w:szCs w:val="32"/>
        </w:rPr>
        <w:br/>
      </w:r>
      <w:r w:rsidR="00B43AF6">
        <w:rPr>
          <w:rFonts w:ascii="Times New Roman" w:eastAsia="Calibri" w:hAnsi="Times New Roman" w:cs="Times New Roman"/>
          <w:sz w:val="32"/>
          <w:szCs w:val="32"/>
        </w:rPr>
        <w:t>И п</w:t>
      </w:r>
      <w:r w:rsidRPr="003C75CB">
        <w:rPr>
          <w:rFonts w:ascii="Times New Roman" w:eastAsia="Calibri" w:hAnsi="Times New Roman" w:cs="Times New Roman"/>
          <w:sz w:val="32"/>
          <w:szCs w:val="32"/>
        </w:rPr>
        <w:t xml:space="preserve">оскольку в природе </w:t>
      </w:r>
      <w:r w:rsidR="00B43AF6">
        <w:rPr>
          <w:rFonts w:ascii="Times New Roman" w:eastAsia="Calibri" w:hAnsi="Times New Roman" w:cs="Times New Roman"/>
          <w:sz w:val="32"/>
          <w:szCs w:val="32"/>
        </w:rPr>
        <w:t xml:space="preserve">реально </w:t>
      </w:r>
      <w:r w:rsidRPr="003C75CB">
        <w:rPr>
          <w:rFonts w:ascii="Times New Roman" w:eastAsia="Calibri" w:hAnsi="Times New Roman" w:cs="Times New Roman"/>
          <w:sz w:val="32"/>
          <w:szCs w:val="32"/>
        </w:rPr>
        <w:t>существуют фиксированные состо</w:t>
      </w:r>
      <w:r w:rsidRPr="003C75CB">
        <w:rPr>
          <w:rFonts w:ascii="Times New Roman" w:eastAsia="Calibri" w:hAnsi="Times New Roman" w:cs="Times New Roman"/>
          <w:sz w:val="32"/>
          <w:szCs w:val="32"/>
        </w:rPr>
        <w:t>я</w:t>
      </w:r>
      <w:r w:rsidRPr="003C75CB">
        <w:rPr>
          <w:rFonts w:ascii="Times New Roman" w:eastAsia="Calibri" w:hAnsi="Times New Roman" w:cs="Times New Roman"/>
          <w:sz w:val="32"/>
          <w:szCs w:val="32"/>
        </w:rPr>
        <w:t xml:space="preserve">ния </w:t>
      </w:r>
      <w:r w:rsidR="00B43AF6">
        <w:rPr>
          <w:rFonts w:ascii="Times New Roman" w:eastAsia="Calibri" w:hAnsi="Times New Roman" w:cs="Times New Roman"/>
          <w:sz w:val="32"/>
          <w:szCs w:val="32"/>
        </w:rPr>
        <w:t xml:space="preserve">любого природного </w:t>
      </w:r>
      <w:r w:rsidRPr="003C75CB">
        <w:rPr>
          <w:rFonts w:ascii="Times New Roman" w:eastAsia="Calibri" w:hAnsi="Times New Roman" w:cs="Times New Roman"/>
          <w:sz w:val="32"/>
          <w:szCs w:val="32"/>
        </w:rPr>
        <w:t>процесса, постольку в нашем сознании сущ</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ствуют фиксированные «кадры» (образы, отображения) этого проце</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са. Так как в природе все тела материальны и все материальные тела состоят, в конечном счете, из реальных, дискретных, материальных элементарных частиц (ЭЧ), в основе которых лежит пульсирующий в элементарном ритме природы квант материи, то  в пределе всех пр</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 xml:space="preserve">цессов </w:t>
      </w:r>
      <w:r w:rsidR="00B43AF6">
        <w:rPr>
          <w:rFonts w:ascii="Times New Roman" w:eastAsia="Calibri" w:hAnsi="Times New Roman" w:cs="Times New Roman"/>
          <w:sz w:val="32"/>
          <w:szCs w:val="32"/>
        </w:rPr>
        <w:t xml:space="preserve">природы </w:t>
      </w:r>
      <w:r w:rsidRPr="003C75CB">
        <w:rPr>
          <w:rFonts w:ascii="Times New Roman" w:eastAsia="Calibri" w:hAnsi="Times New Roman" w:cs="Times New Roman"/>
          <w:sz w:val="32"/>
          <w:szCs w:val="32"/>
        </w:rPr>
        <w:t>лежит фундаментальный процесс природы, процесс пульсации квантов материи. В своём предельном изначальном сост</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lastRenderedPageBreak/>
        <w:t xml:space="preserve">янии каждый процесс сводится к множеству процессов пульсации квантов материи. </w:t>
      </w:r>
      <w:r w:rsidR="00034A34" w:rsidRPr="003C75CB">
        <w:rPr>
          <w:rFonts w:ascii="Times New Roman" w:eastAsia="Calibri" w:hAnsi="Times New Roman" w:cs="Times New Roman"/>
          <w:sz w:val="32"/>
          <w:szCs w:val="32"/>
        </w:rPr>
        <w:t xml:space="preserve">Все пульсации квантов материи во всей Вселенной происходят в едином синхронном ритме и темпе. </w:t>
      </w:r>
      <w:r w:rsidRPr="003C75CB">
        <w:rPr>
          <w:rFonts w:ascii="Times New Roman" w:eastAsia="Calibri" w:hAnsi="Times New Roman" w:cs="Times New Roman"/>
          <w:sz w:val="32"/>
          <w:szCs w:val="32"/>
        </w:rPr>
        <w:t xml:space="preserve">В основе всех </w:t>
      </w:r>
      <w:r w:rsidR="00034A34" w:rsidRPr="003C75CB">
        <w:rPr>
          <w:rFonts w:ascii="Times New Roman" w:eastAsia="Calibri" w:hAnsi="Times New Roman" w:cs="Times New Roman"/>
          <w:sz w:val="32"/>
          <w:szCs w:val="32"/>
        </w:rPr>
        <w:t>пр</w:t>
      </w:r>
      <w:r w:rsidR="00034A34" w:rsidRPr="003C75CB">
        <w:rPr>
          <w:rFonts w:ascii="Times New Roman" w:eastAsia="Calibri" w:hAnsi="Times New Roman" w:cs="Times New Roman"/>
          <w:sz w:val="32"/>
          <w:szCs w:val="32"/>
        </w:rPr>
        <w:t>и</w:t>
      </w:r>
      <w:r w:rsidR="00034A34" w:rsidRPr="003C75CB">
        <w:rPr>
          <w:rFonts w:ascii="Times New Roman" w:eastAsia="Calibri" w:hAnsi="Times New Roman" w:cs="Times New Roman"/>
          <w:sz w:val="32"/>
          <w:szCs w:val="32"/>
        </w:rPr>
        <w:t xml:space="preserve">родных </w:t>
      </w:r>
      <w:r w:rsidRPr="003C75CB">
        <w:rPr>
          <w:rFonts w:ascii="Times New Roman" w:eastAsia="Calibri" w:hAnsi="Times New Roman" w:cs="Times New Roman"/>
          <w:sz w:val="32"/>
          <w:szCs w:val="32"/>
        </w:rPr>
        <w:t>процессов (и это заложено самой природой) лежит элеме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 xml:space="preserve">тарный процесс пульсации кванта материи. Элементарной частью этого </w:t>
      </w:r>
      <w:r w:rsidRPr="00737686">
        <w:rPr>
          <w:rFonts w:ascii="Times New Roman" w:eastAsia="Calibri" w:hAnsi="Times New Roman" w:cs="Times New Roman"/>
          <w:spacing w:val="-2"/>
          <w:sz w:val="32"/>
          <w:szCs w:val="32"/>
        </w:rPr>
        <w:t xml:space="preserve">элементарного в природе процесса или неделимым </w:t>
      </w:r>
      <w:r w:rsidR="00B43AF6">
        <w:rPr>
          <w:rFonts w:ascii="Times New Roman" w:eastAsia="Calibri" w:hAnsi="Times New Roman" w:cs="Times New Roman"/>
          <w:spacing w:val="-2"/>
          <w:sz w:val="32"/>
          <w:szCs w:val="32"/>
        </w:rPr>
        <w:t xml:space="preserve">далее </w:t>
      </w:r>
      <w:r w:rsidRPr="00737686">
        <w:rPr>
          <w:rFonts w:ascii="Times New Roman" w:eastAsia="Calibri" w:hAnsi="Times New Roman" w:cs="Times New Roman"/>
          <w:spacing w:val="-2"/>
          <w:sz w:val="32"/>
          <w:szCs w:val="32"/>
        </w:rPr>
        <w:t>эл</w:t>
      </w:r>
      <w:r w:rsidRPr="00737686">
        <w:rPr>
          <w:rFonts w:ascii="Times New Roman" w:eastAsia="Calibri" w:hAnsi="Times New Roman" w:cs="Times New Roman"/>
          <w:spacing w:val="-2"/>
          <w:sz w:val="32"/>
          <w:szCs w:val="32"/>
        </w:rPr>
        <w:t>е</w:t>
      </w:r>
      <w:r w:rsidRPr="00737686">
        <w:rPr>
          <w:rFonts w:ascii="Times New Roman" w:eastAsia="Calibri" w:hAnsi="Times New Roman" w:cs="Times New Roman"/>
          <w:spacing w:val="-2"/>
          <w:sz w:val="32"/>
          <w:szCs w:val="32"/>
        </w:rPr>
        <w:t xml:space="preserve">ментом этого </w:t>
      </w:r>
      <w:r w:rsidR="00034A34" w:rsidRPr="00737686">
        <w:rPr>
          <w:rFonts w:ascii="Times New Roman" w:eastAsia="Calibri" w:hAnsi="Times New Roman" w:cs="Times New Roman"/>
          <w:spacing w:val="-2"/>
          <w:sz w:val="32"/>
          <w:szCs w:val="32"/>
        </w:rPr>
        <w:t xml:space="preserve">фундаментального </w:t>
      </w:r>
      <w:r w:rsidRPr="00737686">
        <w:rPr>
          <w:rFonts w:ascii="Times New Roman" w:eastAsia="Calibri" w:hAnsi="Times New Roman" w:cs="Times New Roman"/>
          <w:spacing w:val="-2"/>
          <w:sz w:val="32"/>
          <w:szCs w:val="32"/>
        </w:rPr>
        <w:t xml:space="preserve">процесса является </w:t>
      </w:r>
      <w:r w:rsidR="00034A34" w:rsidRPr="00737686">
        <w:rPr>
          <w:rFonts w:ascii="Times New Roman" w:eastAsia="Calibri" w:hAnsi="Times New Roman" w:cs="Times New Roman"/>
          <w:spacing w:val="-2"/>
          <w:sz w:val="32"/>
          <w:szCs w:val="32"/>
        </w:rPr>
        <w:t xml:space="preserve">единичный </w:t>
      </w:r>
      <w:r w:rsidRPr="00737686">
        <w:rPr>
          <w:rFonts w:ascii="Times New Roman" w:eastAsia="Calibri" w:hAnsi="Times New Roman" w:cs="Times New Roman"/>
          <w:spacing w:val="-2"/>
          <w:sz w:val="32"/>
          <w:szCs w:val="32"/>
        </w:rPr>
        <w:t xml:space="preserve">такт (цикл, акт) пульсации. </w:t>
      </w:r>
      <w:r w:rsidR="00034A34" w:rsidRPr="00737686">
        <w:rPr>
          <w:rFonts w:ascii="Times New Roman" w:eastAsia="Calibri" w:hAnsi="Times New Roman" w:cs="Times New Roman"/>
          <w:spacing w:val="-2"/>
          <w:sz w:val="32"/>
          <w:szCs w:val="32"/>
        </w:rPr>
        <w:t>М</w:t>
      </w:r>
      <w:r w:rsidRPr="00737686">
        <w:rPr>
          <w:rFonts w:ascii="Times New Roman" w:eastAsia="Calibri" w:hAnsi="Times New Roman" w:cs="Times New Roman"/>
          <w:spacing w:val="-2"/>
          <w:sz w:val="32"/>
          <w:szCs w:val="32"/>
        </w:rPr>
        <w:t>ы говорим в этом случае о кванте пульсации. Квант пульсации – это единое</w:t>
      </w:r>
      <w:r w:rsidR="00034A34" w:rsidRPr="00737686">
        <w:rPr>
          <w:rFonts w:ascii="Times New Roman" w:eastAsia="Calibri" w:hAnsi="Times New Roman" w:cs="Times New Roman"/>
          <w:spacing w:val="-2"/>
          <w:sz w:val="32"/>
          <w:szCs w:val="32"/>
        </w:rPr>
        <w:t>, нерасторжимое, неразложимое далее на элементы (этих элементов просто нет)</w:t>
      </w:r>
      <w:r w:rsidRPr="00737686">
        <w:rPr>
          <w:rFonts w:ascii="Times New Roman" w:eastAsia="Calibri" w:hAnsi="Times New Roman" w:cs="Times New Roman"/>
          <w:spacing w:val="-2"/>
          <w:sz w:val="32"/>
          <w:szCs w:val="32"/>
        </w:rPr>
        <w:t xml:space="preserve"> целое</w:t>
      </w:r>
      <w:r w:rsidR="00034A34" w:rsidRPr="00737686">
        <w:rPr>
          <w:rFonts w:ascii="Times New Roman" w:eastAsia="Calibri" w:hAnsi="Times New Roman" w:cs="Times New Roman"/>
          <w:spacing w:val="-2"/>
          <w:sz w:val="32"/>
          <w:szCs w:val="32"/>
        </w:rPr>
        <w:t>.</w:t>
      </w:r>
      <w:r w:rsidRPr="00737686">
        <w:rPr>
          <w:rFonts w:ascii="Times New Roman" w:eastAsia="Calibri" w:hAnsi="Times New Roman" w:cs="Times New Roman"/>
          <w:spacing w:val="-2"/>
          <w:sz w:val="32"/>
          <w:szCs w:val="32"/>
        </w:rPr>
        <w:t xml:space="preserve"> </w:t>
      </w:r>
      <w:r w:rsidR="00034A34" w:rsidRPr="00737686">
        <w:rPr>
          <w:rFonts w:ascii="Times New Roman" w:eastAsia="Calibri" w:hAnsi="Times New Roman" w:cs="Times New Roman"/>
          <w:spacing w:val="-2"/>
          <w:sz w:val="32"/>
          <w:szCs w:val="32"/>
        </w:rPr>
        <w:t xml:space="preserve">Это </w:t>
      </w:r>
      <w:r w:rsidR="00B43AF6">
        <w:rPr>
          <w:rFonts w:ascii="Times New Roman" w:eastAsia="Calibri" w:hAnsi="Times New Roman" w:cs="Times New Roman"/>
          <w:spacing w:val="-2"/>
          <w:sz w:val="32"/>
          <w:szCs w:val="32"/>
        </w:rPr>
        <w:t xml:space="preserve">неразрывное </w:t>
      </w:r>
      <w:r w:rsidR="00034A34" w:rsidRPr="00737686">
        <w:rPr>
          <w:rFonts w:ascii="Times New Roman" w:eastAsia="Calibri" w:hAnsi="Times New Roman" w:cs="Times New Roman"/>
          <w:spacing w:val="-2"/>
          <w:sz w:val="32"/>
          <w:szCs w:val="32"/>
        </w:rPr>
        <w:t xml:space="preserve">целое не имеет частей, элементов. </w:t>
      </w:r>
      <w:r w:rsidR="00F506C8" w:rsidRPr="00737686">
        <w:rPr>
          <w:rFonts w:ascii="Times New Roman" w:eastAsia="Calibri" w:hAnsi="Times New Roman" w:cs="Times New Roman"/>
          <w:spacing w:val="-2"/>
          <w:sz w:val="32"/>
          <w:szCs w:val="32"/>
        </w:rPr>
        <w:t>Квант пульсации</w:t>
      </w:r>
      <w:r w:rsidR="00F506C8" w:rsidRPr="003C75CB">
        <w:rPr>
          <w:rFonts w:ascii="Times New Roman" w:eastAsia="Calibri" w:hAnsi="Times New Roman" w:cs="Times New Roman"/>
          <w:sz w:val="32"/>
          <w:szCs w:val="32"/>
        </w:rPr>
        <w:t xml:space="preserve"> – это непрерывное де</w:t>
      </w:r>
      <w:r w:rsidR="00F506C8" w:rsidRPr="003C75CB">
        <w:rPr>
          <w:rFonts w:ascii="Times New Roman" w:eastAsia="Calibri" w:hAnsi="Times New Roman" w:cs="Times New Roman"/>
          <w:sz w:val="32"/>
          <w:szCs w:val="32"/>
        </w:rPr>
        <w:t>й</w:t>
      </w:r>
      <w:r w:rsidR="00F506C8" w:rsidRPr="003C75CB">
        <w:rPr>
          <w:rFonts w:ascii="Times New Roman" w:eastAsia="Calibri" w:hAnsi="Times New Roman" w:cs="Times New Roman"/>
          <w:sz w:val="32"/>
          <w:szCs w:val="32"/>
        </w:rPr>
        <w:t>ствие. Это действие, этот квант действия характеризуется и проявл</w:t>
      </w:r>
      <w:r w:rsidR="00F506C8" w:rsidRPr="003C75CB">
        <w:rPr>
          <w:rFonts w:ascii="Times New Roman" w:eastAsia="Calibri" w:hAnsi="Times New Roman" w:cs="Times New Roman"/>
          <w:sz w:val="32"/>
          <w:szCs w:val="32"/>
        </w:rPr>
        <w:t>я</w:t>
      </w:r>
      <w:r w:rsidR="00F506C8" w:rsidRPr="003C75CB">
        <w:rPr>
          <w:rFonts w:ascii="Times New Roman" w:eastAsia="Calibri" w:hAnsi="Times New Roman" w:cs="Times New Roman"/>
          <w:sz w:val="32"/>
          <w:szCs w:val="32"/>
        </w:rPr>
        <w:t>ется, является, «отмечается» в природе своей завершенностью, зако</w:t>
      </w:r>
      <w:r w:rsidR="00F506C8" w:rsidRPr="003C75CB">
        <w:rPr>
          <w:rFonts w:ascii="Times New Roman" w:eastAsia="Calibri" w:hAnsi="Times New Roman" w:cs="Times New Roman"/>
          <w:sz w:val="32"/>
          <w:szCs w:val="32"/>
        </w:rPr>
        <w:t>н</w:t>
      </w:r>
      <w:r w:rsidR="00F506C8" w:rsidRPr="003C75CB">
        <w:rPr>
          <w:rFonts w:ascii="Times New Roman" w:eastAsia="Calibri" w:hAnsi="Times New Roman" w:cs="Times New Roman"/>
          <w:sz w:val="32"/>
          <w:szCs w:val="32"/>
        </w:rPr>
        <w:t>ченностью, исполнением, то есть в целом. Это и есть реальная пр</w:t>
      </w:r>
      <w:r w:rsidR="00F506C8" w:rsidRPr="003C75CB">
        <w:rPr>
          <w:rFonts w:ascii="Times New Roman" w:eastAsia="Calibri" w:hAnsi="Times New Roman" w:cs="Times New Roman"/>
          <w:sz w:val="32"/>
          <w:szCs w:val="32"/>
        </w:rPr>
        <w:t>и</w:t>
      </w:r>
      <w:r w:rsidR="00F506C8" w:rsidRPr="003C75CB">
        <w:rPr>
          <w:rFonts w:ascii="Times New Roman" w:eastAsia="Calibri" w:hAnsi="Times New Roman" w:cs="Times New Roman"/>
          <w:sz w:val="32"/>
          <w:szCs w:val="32"/>
        </w:rPr>
        <w:t xml:space="preserve">родная фиксация свершившегося явления, кванта действия, кванта пульсации. </w:t>
      </w:r>
      <w:r w:rsidRPr="003C75CB">
        <w:rPr>
          <w:rFonts w:ascii="Times New Roman" w:eastAsia="Calibri" w:hAnsi="Times New Roman" w:cs="Times New Roman"/>
          <w:sz w:val="32"/>
          <w:szCs w:val="32"/>
        </w:rPr>
        <w:t>Квант пульсации кванта материи – это законченный, свершившийся элементарный акт внутреннего движения материи. Как невозможно разделить квант материи на более мелкие части, точно также невозможно разложить на более мелкие части и квант пульсации, квант действия</w:t>
      </w:r>
      <w:r w:rsidR="00B43AF6">
        <w:rPr>
          <w:rFonts w:ascii="Times New Roman" w:eastAsia="Calibri" w:hAnsi="Times New Roman" w:cs="Times New Roman"/>
          <w:sz w:val="32"/>
          <w:szCs w:val="32"/>
        </w:rPr>
        <w:t xml:space="preserve"> и квант времени</w:t>
      </w:r>
      <w:r w:rsidRPr="003C75CB">
        <w:rPr>
          <w:rFonts w:ascii="Times New Roman" w:eastAsia="Calibri" w:hAnsi="Times New Roman" w:cs="Times New Roman"/>
          <w:sz w:val="32"/>
          <w:szCs w:val="32"/>
        </w:rPr>
        <w:t>. Квант материи – это м</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нимальная (в количестве) в природе материя, это фиксированная м</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нимальная материальная плоть в природе. Меньшего количества м</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терии в природе не бывает. Это закон природы. Это закон неуничт</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 xml:space="preserve">жимости материи. Это закон предельного </w:t>
      </w:r>
      <w:r w:rsidR="008003BA">
        <w:rPr>
          <w:rFonts w:ascii="Times New Roman" w:eastAsia="Calibri" w:hAnsi="Times New Roman" w:cs="Times New Roman"/>
          <w:sz w:val="32"/>
          <w:szCs w:val="32"/>
        </w:rPr>
        <w:t xml:space="preserve">конечного </w:t>
      </w:r>
      <w:r w:rsidRPr="003C75CB">
        <w:rPr>
          <w:rFonts w:ascii="Times New Roman" w:eastAsia="Calibri" w:hAnsi="Times New Roman" w:cs="Times New Roman"/>
          <w:sz w:val="32"/>
          <w:szCs w:val="32"/>
        </w:rPr>
        <w:t>деления, дроб</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мости, дробления материи. Это закон сохранения материи. Это факт природы.  Вот отсюда следует существование минимальной длител</w:t>
      </w:r>
      <w:r w:rsidRPr="003C75CB">
        <w:rPr>
          <w:rFonts w:ascii="Times New Roman" w:eastAsia="Calibri" w:hAnsi="Times New Roman" w:cs="Times New Roman"/>
          <w:sz w:val="32"/>
          <w:szCs w:val="32"/>
        </w:rPr>
        <w:t>ь</w:t>
      </w:r>
      <w:r w:rsidRPr="003C75CB">
        <w:rPr>
          <w:rFonts w:ascii="Times New Roman" w:eastAsia="Calibri" w:hAnsi="Times New Roman" w:cs="Times New Roman"/>
          <w:sz w:val="32"/>
          <w:szCs w:val="32"/>
        </w:rPr>
        <w:t>ности в природе – кванта времени. Вот отсюда следует существов</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 xml:space="preserve">ние минимального кванта действия в природе. Квант действия – это элементарное </w:t>
      </w:r>
      <w:r w:rsidR="008003BA">
        <w:rPr>
          <w:rFonts w:ascii="Times New Roman" w:eastAsia="Calibri" w:hAnsi="Times New Roman" w:cs="Times New Roman"/>
          <w:sz w:val="32"/>
          <w:szCs w:val="32"/>
        </w:rPr>
        <w:t xml:space="preserve">(далее не разложимое) </w:t>
      </w:r>
      <w:r w:rsidRPr="003C75CB">
        <w:rPr>
          <w:rFonts w:ascii="Times New Roman" w:eastAsia="Calibri" w:hAnsi="Times New Roman" w:cs="Times New Roman"/>
          <w:sz w:val="32"/>
          <w:szCs w:val="32"/>
        </w:rPr>
        <w:t>движение материи. Квант де</w:t>
      </w:r>
      <w:r w:rsidRPr="003C75CB">
        <w:rPr>
          <w:rFonts w:ascii="Times New Roman" w:eastAsia="Calibri" w:hAnsi="Times New Roman" w:cs="Times New Roman"/>
          <w:sz w:val="32"/>
          <w:szCs w:val="32"/>
        </w:rPr>
        <w:t>й</w:t>
      </w:r>
      <w:r w:rsidRPr="003C75CB">
        <w:rPr>
          <w:rFonts w:ascii="Times New Roman" w:eastAsia="Calibri" w:hAnsi="Times New Roman" w:cs="Times New Roman"/>
          <w:sz w:val="32"/>
          <w:szCs w:val="32"/>
        </w:rPr>
        <w:t>ствия – это завершенное, выполненное,</w:t>
      </w:r>
      <w:r w:rsidR="008003BA">
        <w:rPr>
          <w:rFonts w:ascii="Times New Roman" w:eastAsia="Calibri" w:hAnsi="Times New Roman" w:cs="Times New Roman"/>
          <w:sz w:val="32"/>
          <w:szCs w:val="32"/>
        </w:rPr>
        <w:t xml:space="preserve"> исполненное,</w:t>
      </w:r>
      <w:r w:rsidRPr="003C75CB">
        <w:rPr>
          <w:rFonts w:ascii="Times New Roman" w:eastAsia="Calibri" w:hAnsi="Times New Roman" w:cs="Times New Roman"/>
          <w:sz w:val="32"/>
          <w:szCs w:val="32"/>
        </w:rPr>
        <w:t xml:space="preserve"> состоявшееся действие. Его результат, его исполнение проявляется явственно, пр</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 xml:space="preserve">является (является) именно в фиксации этого результата. </w:t>
      </w:r>
      <w:r w:rsidR="008003BA">
        <w:rPr>
          <w:rFonts w:ascii="Times New Roman" w:eastAsia="Calibri" w:hAnsi="Times New Roman" w:cs="Times New Roman"/>
          <w:sz w:val="32"/>
          <w:szCs w:val="32"/>
        </w:rPr>
        <w:t>Действия в природе исполняются. Но</w:t>
      </w:r>
      <w:r w:rsidRPr="003C75CB">
        <w:rPr>
          <w:rFonts w:ascii="Times New Roman" w:eastAsia="Calibri" w:hAnsi="Times New Roman" w:cs="Times New Roman"/>
          <w:sz w:val="32"/>
          <w:szCs w:val="32"/>
        </w:rPr>
        <w:t xml:space="preserve"> фиксируется </w:t>
      </w:r>
      <w:r w:rsidR="008003BA">
        <w:rPr>
          <w:rFonts w:ascii="Times New Roman" w:eastAsia="Calibri" w:hAnsi="Times New Roman" w:cs="Times New Roman"/>
          <w:sz w:val="32"/>
          <w:szCs w:val="32"/>
        </w:rPr>
        <w:t xml:space="preserve">в природе </w:t>
      </w:r>
      <w:r w:rsidRPr="003C75CB">
        <w:rPr>
          <w:rFonts w:ascii="Times New Roman" w:eastAsia="Calibri" w:hAnsi="Times New Roman" w:cs="Times New Roman"/>
          <w:sz w:val="32"/>
          <w:szCs w:val="32"/>
        </w:rPr>
        <w:t>только результат окончани</w:t>
      </w:r>
      <w:r w:rsidR="00B43AF6">
        <w:rPr>
          <w:rFonts w:ascii="Times New Roman" w:eastAsia="Calibri" w:hAnsi="Times New Roman" w:cs="Times New Roman"/>
          <w:sz w:val="32"/>
          <w:szCs w:val="32"/>
        </w:rPr>
        <w:t>я</w:t>
      </w:r>
      <w:r w:rsidRPr="003C75CB">
        <w:rPr>
          <w:rFonts w:ascii="Times New Roman" w:eastAsia="Calibri" w:hAnsi="Times New Roman" w:cs="Times New Roman"/>
          <w:sz w:val="32"/>
          <w:szCs w:val="32"/>
        </w:rPr>
        <w:t>, завершени</w:t>
      </w:r>
      <w:r w:rsidR="00B43AF6">
        <w:rPr>
          <w:rFonts w:ascii="Times New Roman" w:eastAsia="Calibri" w:hAnsi="Times New Roman" w:cs="Times New Roman"/>
          <w:sz w:val="32"/>
          <w:szCs w:val="32"/>
        </w:rPr>
        <w:t>я</w:t>
      </w:r>
      <w:r w:rsidRPr="003C75CB">
        <w:rPr>
          <w:rFonts w:ascii="Times New Roman" w:eastAsia="Calibri" w:hAnsi="Times New Roman" w:cs="Times New Roman"/>
          <w:sz w:val="32"/>
          <w:szCs w:val="32"/>
        </w:rPr>
        <w:t xml:space="preserve"> элементарного действия, </w:t>
      </w:r>
      <w:r w:rsidR="00B43AF6">
        <w:rPr>
          <w:rFonts w:ascii="Times New Roman" w:eastAsia="Calibri" w:hAnsi="Times New Roman" w:cs="Times New Roman"/>
          <w:sz w:val="32"/>
          <w:szCs w:val="32"/>
        </w:rPr>
        <w:t xml:space="preserve">исполнения </w:t>
      </w:r>
      <w:r w:rsidRPr="003C75CB">
        <w:rPr>
          <w:rFonts w:ascii="Times New Roman" w:eastAsia="Calibri" w:hAnsi="Times New Roman" w:cs="Times New Roman"/>
          <w:sz w:val="32"/>
          <w:szCs w:val="32"/>
        </w:rPr>
        <w:t xml:space="preserve">кванта </w:t>
      </w:r>
      <w:r w:rsidRPr="003C75CB">
        <w:rPr>
          <w:rFonts w:ascii="Times New Roman" w:eastAsia="Calibri" w:hAnsi="Times New Roman" w:cs="Times New Roman"/>
          <w:sz w:val="32"/>
          <w:szCs w:val="32"/>
        </w:rPr>
        <w:lastRenderedPageBreak/>
        <w:t xml:space="preserve">действия. А квант действия </w:t>
      </w:r>
      <w:r w:rsidR="008003BA">
        <w:rPr>
          <w:rFonts w:ascii="Times New Roman" w:eastAsia="Calibri" w:hAnsi="Times New Roman" w:cs="Times New Roman"/>
          <w:sz w:val="32"/>
          <w:szCs w:val="32"/>
        </w:rPr>
        <w:t xml:space="preserve">напрямую, непосредственно </w:t>
      </w:r>
      <w:r w:rsidRPr="003C75CB">
        <w:rPr>
          <w:rFonts w:ascii="Times New Roman" w:eastAsia="Calibri" w:hAnsi="Times New Roman" w:cs="Times New Roman"/>
          <w:sz w:val="32"/>
          <w:szCs w:val="32"/>
        </w:rPr>
        <w:t>связан с квантом материи и с квантом времени, связан неразрывно, связан о</w:t>
      </w:r>
      <w:r w:rsidRPr="003C75CB">
        <w:rPr>
          <w:rFonts w:ascii="Times New Roman" w:eastAsia="Calibri" w:hAnsi="Times New Roman" w:cs="Times New Roman"/>
          <w:sz w:val="32"/>
          <w:szCs w:val="32"/>
        </w:rPr>
        <w:t>р</w:t>
      </w:r>
      <w:r w:rsidRPr="003C75CB">
        <w:rPr>
          <w:rFonts w:ascii="Times New Roman" w:eastAsia="Calibri" w:hAnsi="Times New Roman" w:cs="Times New Roman"/>
          <w:sz w:val="32"/>
          <w:szCs w:val="32"/>
        </w:rPr>
        <w:t>ганически.</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Понятие фиксации – это важнейшее понятие самой природы. Мы говорим о фиксации в применении ко многим вещам и проце</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сам, явлениям. Фиксация действия. Фиксация события на кадре кин</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плёнки. Фиксация момента времени. Фиксация состояния. Фиксация начала действия. Фиксация завершения действия. Фиксация заверш</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 xml:space="preserve">ния акта. Фиксация начала процесса. Фиксация завершения процесса. Фиксация свершившегося факта. Достаточно этого перечисления. </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Мы </w:t>
      </w:r>
      <w:r w:rsidR="00BC62EC">
        <w:rPr>
          <w:rFonts w:ascii="Times New Roman" w:eastAsia="Calibri" w:hAnsi="Times New Roman" w:cs="Times New Roman"/>
          <w:sz w:val="32"/>
          <w:szCs w:val="32"/>
        </w:rPr>
        <w:t xml:space="preserve">подспудно, неосознанно </w:t>
      </w:r>
      <w:r w:rsidRPr="003C75CB">
        <w:rPr>
          <w:rFonts w:ascii="Times New Roman" w:eastAsia="Calibri" w:hAnsi="Times New Roman" w:cs="Times New Roman"/>
          <w:sz w:val="32"/>
          <w:szCs w:val="32"/>
        </w:rPr>
        <w:t>фиксируем внимание на каком</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либо природном процессе, явлении тем, что мы как бы «фотограф</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 xml:space="preserve">руем» </w:t>
      </w:r>
      <w:r w:rsidR="00BC62EC">
        <w:rPr>
          <w:rFonts w:ascii="Times New Roman" w:eastAsia="Calibri" w:hAnsi="Times New Roman" w:cs="Times New Roman"/>
          <w:sz w:val="32"/>
          <w:szCs w:val="32"/>
        </w:rPr>
        <w:t xml:space="preserve">«на пленку нашего сознания» </w:t>
      </w:r>
      <w:r w:rsidRPr="003C75CB">
        <w:rPr>
          <w:rFonts w:ascii="Times New Roman" w:eastAsia="Calibri" w:hAnsi="Times New Roman" w:cs="Times New Roman"/>
          <w:sz w:val="32"/>
          <w:szCs w:val="32"/>
        </w:rPr>
        <w:t>мгновенный образ этого проце</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 xml:space="preserve">са в различные моменты времени. В нашем сознании </w:t>
      </w:r>
      <w:r w:rsidR="00B43AF6">
        <w:rPr>
          <w:rFonts w:ascii="Times New Roman" w:eastAsia="Calibri" w:hAnsi="Times New Roman" w:cs="Times New Roman"/>
          <w:sz w:val="32"/>
          <w:szCs w:val="32"/>
        </w:rPr>
        <w:t xml:space="preserve">реальный </w:t>
      </w:r>
      <w:r w:rsidRPr="003C75CB">
        <w:rPr>
          <w:rFonts w:ascii="Times New Roman" w:eastAsia="Calibri" w:hAnsi="Times New Roman" w:cs="Times New Roman"/>
          <w:sz w:val="32"/>
          <w:szCs w:val="32"/>
        </w:rPr>
        <w:t>пр</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 xml:space="preserve">цесс отображается </w:t>
      </w:r>
      <w:r w:rsidR="00BC62EC">
        <w:rPr>
          <w:rFonts w:ascii="Times New Roman" w:eastAsia="Calibri" w:hAnsi="Times New Roman" w:cs="Times New Roman"/>
          <w:sz w:val="32"/>
          <w:szCs w:val="32"/>
        </w:rPr>
        <w:t>«</w:t>
      </w:r>
      <w:r w:rsidRPr="003C75CB">
        <w:rPr>
          <w:rFonts w:ascii="Times New Roman" w:eastAsia="Calibri" w:hAnsi="Times New Roman" w:cs="Times New Roman"/>
          <w:sz w:val="32"/>
          <w:szCs w:val="32"/>
        </w:rPr>
        <w:t>покадрово</w:t>
      </w:r>
      <w:r w:rsidR="00BC62EC">
        <w:rPr>
          <w:rFonts w:ascii="Times New Roman" w:eastAsia="Calibri" w:hAnsi="Times New Roman" w:cs="Times New Roman"/>
          <w:sz w:val="32"/>
          <w:szCs w:val="32"/>
        </w:rPr>
        <w:t>»</w:t>
      </w:r>
      <w:r w:rsidRPr="003C75CB">
        <w:rPr>
          <w:rFonts w:ascii="Times New Roman" w:eastAsia="Calibri" w:hAnsi="Times New Roman" w:cs="Times New Roman"/>
          <w:sz w:val="32"/>
          <w:szCs w:val="32"/>
        </w:rPr>
        <w:t xml:space="preserve">, </w:t>
      </w:r>
      <w:r w:rsidR="00BC62EC">
        <w:rPr>
          <w:rFonts w:ascii="Times New Roman" w:eastAsia="Calibri" w:hAnsi="Times New Roman" w:cs="Times New Roman"/>
          <w:sz w:val="32"/>
          <w:szCs w:val="32"/>
        </w:rPr>
        <w:t xml:space="preserve">дискретными, </w:t>
      </w:r>
      <w:r w:rsidRPr="003C75CB">
        <w:rPr>
          <w:rFonts w:ascii="Times New Roman" w:eastAsia="Calibri" w:hAnsi="Times New Roman" w:cs="Times New Roman"/>
          <w:sz w:val="32"/>
          <w:szCs w:val="32"/>
        </w:rPr>
        <w:t>фиксированными</w:t>
      </w:r>
      <w:r w:rsidR="00BC62EC">
        <w:rPr>
          <w:rFonts w:ascii="Times New Roman" w:eastAsia="Calibri" w:hAnsi="Times New Roman" w:cs="Times New Roman"/>
          <w:sz w:val="32"/>
          <w:szCs w:val="32"/>
        </w:rPr>
        <w:t>,</w:t>
      </w:r>
      <w:r w:rsidRPr="003C75CB">
        <w:rPr>
          <w:rFonts w:ascii="Times New Roman" w:eastAsia="Calibri" w:hAnsi="Times New Roman" w:cs="Times New Roman"/>
          <w:sz w:val="32"/>
          <w:szCs w:val="32"/>
        </w:rPr>
        <w:t xml:space="preserve"> мгновенными кадрами, последовательностью этих кадров. Но за эт</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t xml:space="preserve">ми «кадрами» (идеальными образами) нашего сознания в природе стоят реальные </w:t>
      </w:r>
      <w:r w:rsidR="00CD325F">
        <w:rPr>
          <w:rFonts w:ascii="Times New Roman" w:eastAsia="Calibri" w:hAnsi="Times New Roman" w:cs="Times New Roman"/>
          <w:sz w:val="32"/>
          <w:szCs w:val="32"/>
        </w:rPr>
        <w:t xml:space="preserve">прообразы, – это </w:t>
      </w:r>
      <w:r w:rsidRPr="003C75CB">
        <w:rPr>
          <w:rFonts w:ascii="Times New Roman" w:eastAsia="Calibri" w:hAnsi="Times New Roman" w:cs="Times New Roman"/>
          <w:sz w:val="32"/>
          <w:szCs w:val="32"/>
        </w:rPr>
        <w:t>фиксированные</w:t>
      </w:r>
      <w:r w:rsidR="00CD325F">
        <w:rPr>
          <w:rFonts w:ascii="Times New Roman" w:eastAsia="Calibri" w:hAnsi="Times New Roman" w:cs="Times New Roman"/>
          <w:sz w:val="32"/>
          <w:szCs w:val="32"/>
        </w:rPr>
        <w:t xml:space="preserve"> в природе</w:t>
      </w:r>
      <w:r w:rsidRPr="003C75CB">
        <w:rPr>
          <w:rFonts w:ascii="Times New Roman" w:eastAsia="Calibri" w:hAnsi="Times New Roman" w:cs="Times New Roman"/>
          <w:sz w:val="32"/>
          <w:szCs w:val="32"/>
        </w:rPr>
        <w:t xml:space="preserve"> состояния реального процесса или явления. И эти фиксированные состояния, их последовательность, последовательность их </w:t>
      </w:r>
      <w:r w:rsidR="00BC62EC">
        <w:rPr>
          <w:rFonts w:ascii="Times New Roman" w:eastAsia="Calibri" w:hAnsi="Times New Roman" w:cs="Times New Roman"/>
          <w:sz w:val="32"/>
          <w:szCs w:val="32"/>
        </w:rPr>
        <w:t xml:space="preserve">реального </w:t>
      </w:r>
      <w:r w:rsidRPr="003C75CB">
        <w:rPr>
          <w:rFonts w:ascii="Times New Roman" w:eastAsia="Calibri" w:hAnsi="Times New Roman" w:cs="Times New Roman"/>
          <w:sz w:val="32"/>
          <w:szCs w:val="32"/>
        </w:rPr>
        <w:t>про</w:t>
      </w:r>
      <w:r w:rsidR="00BC62EC">
        <w:rPr>
          <w:rFonts w:ascii="Times New Roman" w:eastAsia="Calibri" w:hAnsi="Times New Roman" w:cs="Times New Roman"/>
          <w:sz w:val="32"/>
          <w:szCs w:val="32"/>
        </w:rPr>
        <w:t>явления</w:t>
      </w:r>
      <w:r w:rsidRPr="003C75CB">
        <w:rPr>
          <w:rFonts w:ascii="Times New Roman" w:eastAsia="Calibri" w:hAnsi="Times New Roman" w:cs="Times New Roman"/>
          <w:sz w:val="32"/>
          <w:szCs w:val="32"/>
        </w:rPr>
        <w:t xml:space="preserve"> и образуют сам процесс. </w:t>
      </w:r>
      <w:r w:rsidR="00BC62EC">
        <w:rPr>
          <w:rFonts w:ascii="Times New Roman" w:eastAsia="Calibri" w:hAnsi="Times New Roman" w:cs="Times New Roman"/>
          <w:sz w:val="32"/>
          <w:szCs w:val="32"/>
        </w:rPr>
        <w:t>Эти реальные состояния</w:t>
      </w:r>
      <w:r w:rsidRPr="003C75CB">
        <w:rPr>
          <w:rFonts w:ascii="Times New Roman" w:eastAsia="Calibri" w:hAnsi="Times New Roman" w:cs="Times New Roman"/>
          <w:sz w:val="32"/>
          <w:szCs w:val="32"/>
        </w:rPr>
        <w:t xml:space="preserve"> как бы вычленены из </w:t>
      </w:r>
      <w:r w:rsidR="00BC62EC">
        <w:rPr>
          <w:rFonts w:ascii="Times New Roman" w:eastAsia="Calibri" w:hAnsi="Times New Roman" w:cs="Times New Roman"/>
          <w:sz w:val="32"/>
          <w:szCs w:val="32"/>
        </w:rPr>
        <w:t xml:space="preserve">происходящего </w:t>
      </w:r>
      <w:r w:rsidRPr="003C75CB">
        <w:rPr>
          <w:rFonts w:ascii="Times New Roman" w:eastAsia="Calibri" w:hAnsi="Times New Roman" w:cs="Times New Roman"/>
          <w:sz w:val="32"/>
          <w:szCs w:val="32"/>
        </w:rPr>
        <w:t xml:space="preserve">реального </w:t>
      </w:r>
      <w:r w:rsidR="00CD325F">
        <w:rPr>
          <w:rFonts w:ascii="Times New Roman" w:eastAsia="Calibri" w:hAnsi="Times New Roman" w:cs="Times New Roman"/>
          <w:sz w:val="32"/>
          <w:szCs w:val="32"/>
        </w:rPr>
        <w:t xml:space="preserve">непрерывного </w:t>
      </w:r>
      <w:r w:rsidRPr="003C75CB">
        <w:rPr>
          <w:rFonts w:ascii="Times New Roman" w:eastAsia="Calibri" w:hAnsi="Times New Roman" w:cs="Times New Roman"/>
          <w:sz w:val="32"/>
          <w:szCs w:val="32"/>
        </w:rPr>
        <w:t xml:space="preserve">процесса и представлены мгновенными </w:t>
      </w:r>
      <w:r w:rsidR="00CD325F">
        <w:rPr>
          <w:rFonts w:ascii="Times New Roman" w:eastAsia="Calibri" w:hAnsi="Times New Roman" w:cs="Times New Roman"/>
          <w:sz w:val="32"/>
          <w:szCs w:val="32"/>
        </w:rPr>
        <w:t xml:space="preserve">фиксированными, дискретными </w:t>
      </w:r>
      <w:r w:rsidRPr="003C75CB">
        <w:rPr>
          <w:rFonts w:ascii="Times New Roman" w:eastAsia="Calibri" w:hAnsi="Times New Roman" w:cs="Times New Roman"/>
          <w:sz w:val="32"/>
          <w:szCs w:val="32"/>
        </w:rPr>
        <w:t xml:space="preserve">состояниями этого процесса. </w:t>
      </w:r>
      <w:r w:rsidR="00CD325F">
        <w:rPr>
          <w:rFonts w:ascii="Times New Roman" w:eastAsia="Calibri" w:hAnsi="Times New Roman" w:cs="Times New Roman"/>
          <w:sz w:val="32"/>
          <w:szCs w:val="32"/>
        </w:rPr>
        <w:t xml:space="preserve">Идеальные образы этих </w:t>
      </w:r>
      <w:r w:rsidR="00BC62EC">
        <w:rPr>
          <w:rFonts w:ascii="Times New Roman" w:eastAsia="Calibri" w:hAnsi="Times New Roman" w:cs="Times New Roman"/>
          <w:sz w:val="32"/>
          <w:szCs w:val="32"/>
        </w:rPr>
        <w:t xml:space="preserve">реальных </w:t>
      </w:r>
      <w:r w:rsidR="00CD325F">
        <w:rPr>
          <w:rFonts w:ascii="Times New Roman" w:eastAsia="Calibri" w:hAnsi="Times New Roman" w:cs="Times New Roman"/>
          <w:sz w:val="32"/>
          <w:szCs w:val="32"/>
        </w:rPr>
        <w:t xml:space="preserve">состояний </w:t>
      </w:r>
      <w:r w:rsidR="00BC62EC">
        <w:rPr>
          <w:rFonts w:ascii="Times New Roman" w:eastAsia="Calibri" w:hAnsi="Times New Roman" w:cs="Times New Roman"/>
          <w:sz w:val="32"/>
          <w:szCs w:val="32"/>
        </w:rPr>
        <w:t>процесса пр</w:t>
      </w:r>
      <w:r w:rsidR="00BC62EC">
        <w:rPr>
          <w:rFonts w:ascii="Times New Roman" w:eastAsia="Calibri" w:hAnsi="Times New Roman" w:cs="Times New Roman"/>
          <w:sz w:val="32"/>
          <w:szCs w:val="32"/>
        </w:rPr>
        <w:t>и</w:t>
      </w:r>
      <w:r w:rsidR="00BC62EC">
        <w:rPr>
          <w:rFonts w:ascii="Times New Roman" w:eastAsia="Calibri" w:hAnsi="Times New Roman" w:cs="Times New Roman"/>
          <w:sz w:val="32"/>
          <w:szCs w:val="32"/>
        </w:rPr>
        <w:t xml:space="preserve">роды </w:t>
      </w:r>
      <w:r w:rsidR="00CD325F">
        <w:rPr>
          <w:rFonts w:ascii="Times New Roman" w:eastAsia="Calibri" w:hAnsi="Times New Roman" w:cs="Times New Roman"/>
          <w:sz w:val="32"/>
          <w:szCs w:val="32"/>
        </w:rPr>
        <w:t>отображаются в нашем сознании.</w:t>
      </w:r>
    </w:p>
    <w:p w:rsidR="00A608C7" w:rsidRPr="00516ECF" w:rsidRDefault="00A608C7" w:rsidP="0015185D">
      <w:pPr>
        <w:spacing w:after="0"/>
        <w:ind w:firstLine="709"/>
        <w:jc w:val="both"/>
        <w:rPr>
          <w:rFonts w:ascii="Times New Roman" w:eastAsia="Calibri" w:hAnsi="Times New Roman" w:cs="Times New Roman"/>
          <w:sz w:val="32"/>
          <w:szCs w:val="32"/>
        </w:rPr>
      </w:pPr>
      <w:r w:rsidRPr="00516ECF">
        <w:rPr>
          <w:rFonts w:ascii="Times New Roman" w:eastAsia="Calibri" w:hAnsi="Times New Roman" w:cs="Times New Roman"/>
          <w:sz w:val="32"/>
          <w:szCs w:val="32"/>
        </w:rPr>
        <w:t>Если мы смотрим фильм (видео), то перед нами мелькают в быстром темпе кадры. Эту смену кадров мы воспринимаем, как н</w:t>
      </w:r>
      <w:r w:rsidRPr="00516ECF">
        <w:rPr>
          <w:rFonts w:ascii="Times New Roman" w:eastAsia="Calibri" w:hAnsi="Times New Roman" w:cs="Times New Roman"/>
          <w:sz w:val="32"/>
          <w:szCs w:val="32"/>
        </w:rPr>
        <w:t>е</w:t>
      </w:r>
      <w:r w:rsidRPr="00516ECF">
        <w:rPr>
          <w:rFonts w:ascii="Times New Roman" w:eastAsia="Calibri" w:hAnsi="Times New Roman" w:cs="Times New Roman"/>
          <w:sz w:val="32"/>
          <w:szCs w:val="32"/>
        </w:rPr>
        <w:t>прерывный процесс. Но каждый кадр – это зафиксированный момент в реальном процессе. Каждый кадр – это одно мгновение, один миг в реально происходящем непрерывном процессе. Последовательность кадров фильма (видео) строго выдержанная и строго соответствует последовательности соответствующего реально протекающего (им</w:t>
      </w:r>
      <w:r w:rsidRPr="00516ECF">
        <w:rPr>
          <w:rFonts w:ascii="Times New Roman" w:eastAsia="Calibri" w:hAnsi="Times New Roman" w:cs="Times New Roman"/>
          <w:sz w:val="32"/>
          <w:szCs w:val="32"/>
        </w:rPr>
        <w:t>е</w:t>
      </w:r>
      <w:r w:rsidRPr="00516ECF">
        <w:rPr>
          <w:rFonts w:ascii="Times New Roman" w:eastAsia="Calibri" w:hAnsi="Times New Roman" w:cs="Times New Roman"/>
          <w:sz w:val="32"/>
          <w:szCs w:val="32"/>
        </w:rPr>
        <w:t>ющего место или имевшего места в прошлом) какого</w:t>
      </w:r>
      <w:r w:rsidRPr="00516ECF">
        <w:rPr>
          <w:rFonts w:ascii="Times New Roman" w:eastAsia="Calibri" w:hAnsi="Times New Roman" w:cs="Times New Roman"/>
          <w:b/>
          <w:sz w:val="32"/>
          <w:szCs w:val="32"/>
        </w:rPr>
        <w:t>-</w:t>
      </w:r>
      <w:r w:rsidR="005261D5" w:rsidRPr="00516ECF">
        <w:rPr>
          <w:rFonts w:ascii="Times New Roman" w:eastAsia="Calibri" w:hAnsi="Times New Roman" w:cs="Times New Roman"/>
          <w:sz w:val="32"/>
          <w:szCs w:val="32"/>
        </w:rPr>
        <w:t xml:space="preserve">либо (любого) </w:t>
      </w:r>
      <w:r w:rsidRPr="00516ECF">
        <w:rPr>
          <w:rFonts w:ascii="Times New Roman" w:eastAsia="Calibri" w:hAnsi="Times New Roman" w:cs="Times New Roman"/>
          <w:sz w:val="32"/>
          <w:szCs w:val="32"/>
        </w:rPr>
        <w:t>непрерывного процесса, действия, явления, события. Это очень пр</w:t>
      </w:r>
      <w:r w:rsidRPr="00516ECF">
        <w:rPr>
          <w:rFonts w:ascii="Times New Roman" w:eastAsia="Calibri" w:hAnsi="Times New Roman" w:cs="Times New Roman"/>
          <w:sz w:val="32"/>
          <w:szCs w:val="32"/>
        </w:rPr>
        <w:t>о</w:t>
      </w:r>
      <w:r w:rsidRPr="00516ECF">
        <w:rPr>
          <w:rFonts w:ascii="Times New Roman" w:eastAsia="Calibri" w:hAnsi="Times New Roman" w:cs="Times New Roman"/>
          <w:sz w:val="32"/>
          <w:szCs w:val="32"/>
        </w:rPr>
        <w:lastRenderedPageBreak/>
        <w:t xml:space="preserve">стая ситуация. С одной стороны имеет место, происходит некоторое </w:t>
      </w:r>
      <w:r w:rsidR="00CD325F">
        <w:rPr>
          <w:rFonts w:ascii="Times New Roman" w:eastAsia="Calibri" w:hAnsi="Times New Roman" w:cs="Times New Roman"/>
          <w:sz w:val="32"/>
          <w:szCs w:val="32"/>
        </w:rPr>
        <w:t xml:space="preserve">реальное </w:t>
      </w:r>
      <w:r w:rsidRPr="00516ECF">
        <w:rPr>
          <w:rFonts w:ascii="Times New Roman" w:eastAsia="Calibri" w:hAnsi="Times New Roman" w:cs="Times New Roman"/>
          <w:sz w:val="32"/>
          <w:szCs w:val="32"/>
        </w:rPr>
        <w:t>событие (явление</w:t>
      </w:r>
      <w:r w:rsidR="00CD325F">
        <w:rPr>
          <w:rFonts w:ascii="Times New Roman" w:eastAsia="Calibri" w:hAnsi="Times New Roman" w:cs="Times New Roman"/>
          <w:sz w:val="32"/>
          <w:szCs w:val="32"/>
        </w:rPr>
        <w:t>,</w:t>
      </w:r>
      <w:r w:rsidRPr="00516ECF">
        <w:rPr>
          <w:rFonts w:ascii="Times New Roman" w:eastAsia="Calibri" w:hAnsi="Times New Roman" w:cs="Times New Roman"/>
          <w:sz w:val="32"/>
          <w:szCs w:val="32"/>
        </w:rPr>
        <w:t xml:space="preserve"> процесс). В своем развитии, протекании, проявлении, становлении любой реальный процесс, процесс, прои</w:t>
      </w:r>
      <w:r w:rsidRPr="00516ECF">
        <w:rPr>
          <w:rFonts w:ascii="Times New Roman" w:eastAsia="Calibri" w:hAnsi="Times New Roman" w:cs="Times New Roman"/>
          <w:sz w:val="32"/>
          <w:szCs w:val="32"/>
        </w:rPr>
        <w:t>с</w:t>
      </w:r>
      <w:r w:rsidRPr="00516ECF">
        <w:rPr>
          <w:rFonts w:ascii="Times New Roman" w:eastAsia="Calibri" w:hAnsi="Times New Roman" w:cs="Times New Roman"/>
          <w:sz w:val="32"/>
          <w:szCs w:val="32"/>
        </w:rPr>
        <w:t>ходящий в природе, последовательно проходит  все свои стадии. Л</w:t>
      </w:r>
      <w:r w:rsidRPr="00516ECF">
        <w:rPr>
          <w:rFonts w:ascii="Times New Roman" w:eastAsia="Calibri" w:hAnsi="Times New Roman" w:cs="Times New Roman"/>
          <w:sz w:val="32"/>
          <w:szCs w:val="32"/>
        </w:rPr>
        <w:t>ю</w:t>
      </w:r>
      <w:r w:rsidRPr="00516ECF">
        <w:rPr>
          <w:rFonts w:ascii="Times New Roman" w:eastAsia="Calibri" w:hAnsi="Times New Roman" w:cs="Times New Roman"/>
          <w:sz w:val="32"/>
          <w:szCs w:val="32"/>
        </w:rPr>
        <w:t>бой процесс имеющий место, происходящий в природе – это дляще</w:t>
      </w:r>
      <w:r w:rsidRPr="00516ECF">
        <w:rPr>
          <w:rFonts w:ascii="Times New Roman" w:eastAsia="Calibri" w:hAnsi="Times New Roman" w:cs="Times New Roman"/>
          <w:sz w:val="32"/>
          <w:szCs w:val="32"/>
        </w:rPr>
        <w:t>е</w:t>
      </w:r>
      <w:r w:rsidRPr="00516ECF">
        <w:rPr>
          <w:rFonts w:ascii="Times New Roman" w:eastAsia="Calibri" w:hAnsi="Times New Roman" w:cs="Times New Roman"/>
          <w:sz w:val="32"/>
          <w:szCs w:val="32"/>
        </w:rPr>
        <w:t xml:space="preserve">ся во времени непрерывное явление, событие. Но мы, наблюдая этот процесс, по своим физиологическим особенностям воспринимаем его и отображаем в своем сознании, как последовательность </w:t>
      </w:r>
      <w:r w:rsidR="00BC62EC">
        <w:rPr>
          <w:rFonts w:ascii="Times New Roman" w:eastAsia="Calibri" w:hAnsi="Times New Roman" w:cs="Times New Roman"/>
          <w:sz w:val="32"/>
          <w:szCs w:val="32"/>
        </w:rPr>
        <w:t xml:space="preserve">дискретных </w:t>
      </w:r>
      <w:r w:rsidRPr="00516ECF">
        <w:rPr>
          <w:rFonts w:ascii="Times New Roman" w:eastAsia="Calibri" w:hAnsi="Times New Roman" w:cs="Times New Roman"/>
          <w:sz w:val="32"/>
          <w:szCs w:val="32"/>
        </w:rPr>
        <w:t>фиксированных состояний этого процесса. Эта последовательность кадров соответствует протеканию самого процесса. Физиологические особенности нашего организма (что общеизвестно) устроены так, что мы воспринимаем и отображаем в нашем сознании последовател</w:t>
      </w:r>
      <w:r w:rsidRPr="00516ECF">
        <w:rPr>
          <w:rFonts w:ascii="Times New Roman" w:eastAsia="Calibri" w:hAnsi="Times New Roman" w:cs="Times New Roman"/>
          <w:sz w:val="32"/>
          <w:szCs w:val="32"/>
        </w:rPr>
        <w:t>ь</w:t>
      </w:r>
      <w:r w:rsidRPr="00516ECF">
        <w:rPr>
          <w:rFonts w:ascii="Times New Roman" w:eastAsia="Calibri" w:hAnsi="Times New Roman" w:cs="Times New Roman"/>
          <w:sz w:val="32"/>
          <w:szCs w:val="32"/>
        </w:rPr>
        <w:t xml:space="preserve">ность, череду </w:t>
      </w:r>
      <w:r w:rsidR="00BC62EC">
        <w:rPr>
          <w:rFonts w:ascii="Times New Roman" w:eastAsia="Calibri" w:hAnsi="Times New Roman" w:cs="Times New Roman"/>
          <w:sz w:val="32"/>
          <w:szCs w:val="32"/>
        </w:rPr>
        <w:t xml:space="preserve">дискретных </w:t>
      </w:r>
      <w:r w:rsidRPr="00516ECF">
        <w:rPr>
          <w:rFonts w:ascii="Times New Roman" w:eastAsia="Calibri" w:hAnsi="Times New Roman" w:cs="Times New Roman"/>
          <w:sz w:val="32"/>
          <w:szCs w:val="32"/>
        </w:rPr>
        <w:t>состояний любого процесса с частотой 24 кадра (фиксированных момента, мига) в секунду. Мы можем гов</w:t>
      </w:r>
      <w:r w:rsidRPr="00516ECF">
        <w:rPr>
          <w:rFonts w:ascii="Times New Roman" w:eastAsia="Calibri" w:hAnsi="Times New Roman" w:cs="Times New Roman"/>
          <w:sz w:val="32"/>
          <w:szCs w:val="32"/>
        </w:rPr>
        <w:t>о</w:t>
      </w:r>
      <w:r w:rsidRPr="00516ECF">
        <w:rPr>
          <w:rFonts w:ascii="Times New Roman" w:eastAsia="Calibri" w:hAnsi="Times New Roman" w:cs="Times New Roman"/>
          <w:sz w:val="32"/>
          <w:szCs w:val="32"/>
        </w:rPr>
        <w:t xml:space="preserve">рить, что наше сознание </w:t>
      </w:r>
      <w:r w:rsidR="00BC62EC">
        <w:rPr>
          <w:rFonts w:ascii="Times New Roman" w:eastAsia="Calibri" w:hAnsi="Times New Roman" w:cs="Times New Roman"/>
          <w:sz w:val="32"/>
          <w:szCs w:val="32"/>
        </w:rPr>
        <w:t xml:space="preserve">«работает» </w:t>
      </w:r>
      <w:r w:rsidRPr="00516ECF">
        <w:rPr>
          <w:rFonts w:ascii="Times New Roman" w:eastAsia="Calibri" w:hAnsi="Times New Roman" w:cs="Times New Roman"/>
          <w:sz w:val="32"/>
          <w:szCs w:val="32"/>
        </w:rPr>
        <w:t>дискретно, покадрово. Единицей дискретности является кадр с частотой 24 кадра в секунду. Вот это дискретное, покадровое отображение реального происходящего в п</w:t>
      </w:r>
      <w:r w:rsidR="00242BF2">
        <w:rPr>
          <w:rFonts w:ascii="Times New Roman" w:eastAsia="Calibri" w:hAnsi="Times New Roman" w:cs="Times New Roman"/>
          <w:sz w:val="32"/>
          <w:szCs w:val="32"/>
        </w:rPr>
        <w:t xml:space="preserve">рироде непрерывного процесса в </w:t>
      </w:r>
      <w:r w:rsidRPr="00516ECF">
        <w:rPr>
          <w:rFonts w:ascii="Times New Roman" w:eastAsia="Calibri" w:hAnsi="Times New Roman" w:cs="Times New Roman"/>
          <w:sz w:val="32"/>
          <w:szCs w:val="32"/>
        </w:rPr>
        <w:t>нашем сознании отображается</w:t>
      </w:r>
      <w:r w:rsidR="00CD325F">
        <w:rPr>
          <w:rFonts w:ascii="Times New Roman" w:eastAsia="Calibri" w:hAnsi="Times New Roman" w:cs="Times New Roman"/>
          <w:sz w:val="32"/>
          <w:szCs w:val="32"/>
        </w:rPr>
        <w:t>,</w:t>
      </w:r>
      <w:r w:rsidRPr="00516ECF">
        <w:rPr>
          <w:rFonts w:ascii="Times New Roman" w:eastAsia="Calibri" w:hAnsi="Times New Roman" w:cs="Times New Roman"/>
          <w:sz w:val="32"/>
          <w:szCs w:val="32"/>
        </w:rPr>
        <w:t xml:space="preserve"> как непрерывная картинка. Технические средства, находящиеся в расп</w:t>
      </w:r>
      <w:r w:rsidRPr="00516ECF">
        <w:rPr>
          <w:rFonts w:ascii="Times New Roman" w:eastAsia="Calibri" w:hAnsi="Times New Roman" w:cs="Times New Roman"/>
          <w:sz w:val="32"/>
          <w:szCs w:val="32"/>
        </w:rPr>
        <w:t>о</w:t>
      </w:r>
      <w:r w:rsidRPr="00516ECF">
        <w:rPr>
          <w:rFonts w:ascii="Times New Roman" w:eastAsia="Calibri" w:hAnsi="Times New Roman" w:cs="Times New Roman"/>
          <w:sz w:val="32"/>
          <w:szCs w:val="32"/>
        </w:rPr>
        <w:t>ряжении современного человека, позволяют любой процесс фиксир</w:t>
      </w:r>
      <w:r w:rsidRPr="00516ECF">
        <w:rPr>
          <w:rFonts w:ascii="Times New Roman" w:eastAsia="Calibri" w:hAnsi="Times New Roman" w:cs="Times New Roman"/>
          <w:sz w:val="32"/>
          <w:szCs w:val="32"/>
        </w:rPr>
        <w:t>о</w:t>
      </w:r>
      <w:r w:rsidRPr="00516ECF">
        <w:rPr>
          <w:rFonts w:ascii="Times New Roman" w:eastAsia="Calibri" w:hAnsi="Times New Roman" w:cs="Times New Roman"/>
          <w:sz w:val="32"/>
          <w:szCs w:val="32"/>
        </w:rPr>
        <w:t xml:space="preserve">вать с частотой в несколько миллионов кадров в секунду. </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Понятно, что все вышеприведенное относительно покадрового, дискретного разбиения любого реального непрерывного процесса происходящего, имеющего место в природе на фиксированные кадры</w:t>
      </w:r>
      <w:r w:rsidR="00BC62EC">
        <w:rPr>
          <w:rFonts w:ascii="Times New Roman" w:eastAsia="Calibri" w:hAnsi="Times New Roman" w:cs="Times New Roman"/>
          <w:sz w:val="32"/>
          <w:szCs w:val="32"/>
        </w:rPr>
        <w:t xml:space="preserve"> (состояния)</w:t>
      </w:r>
      <w:r w:rsidRPr="003C75CB">
        <w:rPr>
          <w:rFonts w:ascii="Times New Roman" w:eastAsia="Calibri" w:hAnsi="Times New Roman" w:cs="Times New Roman"/>
          <w:sz w:val="32"/>
          <w:szCs w:val="32"/>
        </w:rPr>
        <w:t>, есть отображение этого процесса в нашем сознании или на носителях технических средств. Можно сказать, что любое явл</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 xml:space="preserve">ние, любой процесс, происходящий в природе, предстаёт пред нами в виде последовательности </w:t>
      </w:r>
      <w:r w:rsidR="00BF11BB">
        <w:rPr>
          <w:rFonts w:ascii="Times New Roman" w:eastAsia="Calibri" w:hAnsi="Times New Roman" w:cs="Times New Roman"/>
          <w:sz w:val="32"/>
          <w:szCs w:val="32"/>
        </w:rPr>
        <w:t xml:space="preserve">дискретных </w:t>
      </w:r>
      <w:r w:rsidRPr="003C75CB">
        <w:rPr>
          <w:rFonts w:ascii="Times New Roman" w:eastAsia="Calibri" w:hAnsi="Times New Roman" w:cs="Times New Roman"/>
          <w:sz w:val="32"/>
          <w:szCs w:val="32"/>
        </w:rPr>
        <w:t>кадров, отображающих соо</w:t>
      </w:r>
      <w:r w:rsidRPr="003C75CB">
        <w:rPr>
          <w:rFonts w:ascii="Times New Roman" w:eastAsia="Calibri" w:hAnsi="Times New Roman" w:cs="Times New Roman"/>
          <w:sz w:val="32"/>
          <w:szCs w:val="32"/>
        </w:rPr>
        <w:t>т</w:t>
      </w:r>
      <w:r w:rsidRPr="003C75CB">
        <w:rPr>
          <w:rFonts w:ascii="Times New Roman" w:eastAsia="Calibri" w:hAnsi="Times New Roman" w:cs="Times New Roman"/>
          <w:sz w:val="32"/>
          <w:szCs w:val="32"/>
        </w:rPr>
        <w:t>ветствующую последовательность фиксированных, дискретных р</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альных состояний самого реального  процесса. Частоту кадров, ч</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стоту дискретности отображения, мы задаем сами в технических средствах отображения и визуализации или она является свойством нашей физиологии. Но, а как обстоит дело в самой природе, в нашей объективной реальности? Как сам реальный процесс протекает в пр</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lastRenderedPageBreak/>
        <w:t>роде и как он проявляется (является, предстает пред нами в виде я</w:t>
      </w:r>
      <w:r w:rsidRPr="003C75CB">
        <w:rPr>
          <w:rFonts w:ascii="Times New Roman" w:eastAsia="Calibri" w:hAnsi="Times New Roman" w:cs="Times New Roman"/>
          <w:sz w:val="32"/>
          <w:szCs w:val="32"/>
        </w:rPr>
        <w:t>в</w:t>
      </w:r>
      <w:r w:rsidRPr="003C75CB">
        <w:rPr>
          <w:rFonts w:ascii="Times New Roman" w:eastAsia="Calibri" w:hAnsi="Times New Roman" w:cs="Times New Roman"/>
          <w:sz w:val="32"/>
          <w:szCs w:val="32"/>
        </w:rPr>
        <w:t>ления) в природе</w:t>
      </w:r>
      <w:r w:rsidR="00CD325F">
        <w:rPr>
          <w:rFonts w:ascii="Times New Roman" w:eastAsia="Calibri" w:hAnsi="Times New Roman" w:cs="Times New Roman"/>
          <w:sz w:val="32"/>
          <w:szCs w:val="32"/>
        </w:rPr>
        <w:t>?</w:t>
      </w:r>
      <w:r w:rsidRPr="003C75CB">
        <w:rPr>
          <w:rFonts w:ascii="Times New Roman" w:eastAsia="Calibri" w:hAnsi="Times New Roman" w:cs="Times New Roman"/>
          <w:sz w:val="32"/>
          <w:szCs w:val="32"/>
        </w:rPr>
        <w:t xml:space="preserve"> </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Автор предполагает и это является его гипотезой, что любое я</w:t>
      </w:r>
      <w:r w:rsidRPr="003C75CB">
        <w:rPr>
          <w:rFonts w:ascii="Times New Roman" w:eastAsia="Calibri" w:hAnsi="Times New Roman" w:cs="Times New Roman"/>
          <w:sz w:val="32"/>
          <w:szCs w:val="32"/>
        </w:rPr>
        <w:t>в</w:t>
      </w:r>
      <w:r w:rsidRPr="003C75CB">
        <w:rPr>
          <w:rFonts w:ascii="Times New Roman" w:eastAsia="Calibri" w:hAnsi="Times New Roman" w:cs="Times New Roman"/>
          <w:sz w:val="32"/>
          <w:szCs w:val="32"/>
        </w:rPr>
        <w:t>ление, процесс, событие, происходящее в природе, являются непр</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рывным действием. Но оно это явление (процесс, событие) состоит из последовательности минимальных элементарных действий, квантов действий, более не разложимых на другие действия. Выполнение элементарного действия, кванта действия фиксируется в природе. Эта фиксация однозначно привязана и может быть осуществлена только и единственно только в привязке к фиксированным моментам времени. А эти моменты времени есть отметки на стреле времени соотве</w:t>
      </w:r>
      <w:r w:rsidRPr="003C75CB">
        <w:rPr>
          <w:rFonts w:ascii="Times New Roman" w:eastAsia="Calibri" w:hAnsi="Times New Roman" w:cs="Times New Roman"/>
          <w:sz w:val="32"/>
          <w:szCs w:val="32"/>
        </w:rPr>
        <w:t>т</w:t>
      </w:r>
      <w:r w:rsidRPr="003C75CB">
        <w:rPr>
          <w:rFonts w:ascii="Times New Roman" w:eastAsia="Calibri" w:hAnsi="Times New Roman" w:cs="Times New Roman"/>
          <w:sz w:val="32"/>
          <w:szCs w:val="32"/>
        </w:rPr>
        <w:t>ствующие окончанию очередного кванта времени и началу следу</w:t>
      </w:r>
      <w:r w:rsidRPr="003C75CB">
        <w:rPr>
          <w:rFonts w:ascii="Times New Roman" w:eastAsia="Calibri" w:hAnsi="Times New Roman" w:cs="Times New Roman"/>
          <w:sz w:val="32"/>
          <w:szCs w:val="32"/>
        </w:rPr>
        <w:t>ю</w:t>
      </w:r>
      <w:r w:rsidRPr="003C75CB">
        <w:rPr>
          <w:rFonts w:ascii="Times New Roman" w:eastAsia="Calibri" w:hAnsi="Times New Roman" w:cs="Times New Roman"/>
          <w:sz w:val="32"/>
          <w:szCs w:val="32"/>
        </w:rPr>
        <w:t>щего кванта времени.  Реальное время природы квантуется. Время разбивается на кванты времени. Время представлено последовател</w:t>
      </w:r>
      <w:r w:rsidRPr="003C75CB">
        <w:rPr>
          <w:rFonts w:ascii="Times New Roman" w:eastAsia="Calibri" w:hAnsi="Times New Roman" w:cs="Times New Roman"/>
          <w:sz w:val="32"/>
          <w:szCs w:val="32"/>
        </w:rPr>
        <w:t>ь</w:t>
      </w:r>
      <w:r w:rsidRPr="003C75CB">
        <w:rPr>
          <w:rFonts w:ascii="Times New Roman" w:eastAsia="Calibri" w:hAnsi="Times New Roman" w:cs="Times New Roman"/>
          <w:sz w:val="32"/>
          <w:szCs w:val="32"/>
        </w:rPr>
        <w:t xml:space="preserve">ностью квантов. Квант времени имеет </w:t>
      </w:r>
      <w:r w:rsidR="00CD325F">
        <w:rPr>
          <w:rFonts w:ascii="Times New Roman" w:eastAsia="Calibri" w:hAnsi="Times New Roman" w:cs="Times New Roman"/>
          <w:sz w:val="32"/>
          <w:szCs w:val="32"/>
        </w:rPr>
        <w:t xml:space="preserve">своё </w:t>
      </w:r>
      <w:r w:rsidRPr="003C75CB">
        <w:rPr>
          <w:rFonts w:ascii="Times New Roman" w:eastAsia="Calibri" w:hAnsi="Times New Roman" w:cs="Times New Roman"/>
          <w:sz w:val="32"/>
          <w:szCs w:val="32"/>
        </w:rPr>
        <w:t>начало, длительность пр</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текания и</w:t>
      </w:r>
      <w:r w:rsidR="00CD325F">
        <w:rPr>
          <w:rFonts w:ascii="Times New Roman" w:eastAsia="Calibri" w:hAnsi="Times New Roman" w:cs="Times New Roman"/>
          <w:sz w:val="32"/>
          <w:szCs w:val="32"/>
        </w:rPr>
        <w:t xml:space="preserve"> своё завершение, окончание</w:t>
      </w:r>
      <w:r w:rsidRPr="003C75CB">
        <w:rPr>
          <w:rFonts w:ascii="Times New Roman" w:eastAsia="Calibri" w:hAnsi="Times New Roman" w:cs="Times New Roman"/>
          <w:sz w:val="32"/>
          <w:szCs w:val="32"/>
        </w:rPr>
        <w:t>. Фиксируемыми моментами времени могут быть только начало и</w:t>
      </w:r>
      <w:r w:rsidR="00CD325F">
        <w:rPr>
          <w:rFonts w:ascii="Times New Roman" w:eastAsia="Calibri" w:hAnsi="Times New Roman" w:cs="Times New Roman"/>
          <w:sz w:val="32"/>
          <w:szCs w:val="32"/>
        </w:rPr>
        <w:t>ли</w:t>
      </w:r>
      <w:r w:rsidRPr="003C75CB">
        <w:rPr>
          <w:rFonts w:ascii="Times New Roman" w:eastAsia="Calibri" w:hAnsi="Times New Roman" w:cs="Times New Roman"/>
          <w:sz w:val="32"/>
          <w:szCs w:val="32"/>
        </w:rPr>
        <w:t xml:space="preserve"> конец кванта времени. Пр</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межуточные состояния кванта времени не фиксируются</w:t>
      </w:r>
      <w:r w:rsidR="00CD325F">
        <w:rPr>
          <w:rFonts w:ascii="Times New Roman" w:eastAsia="Calibri" w:hAnsi="Times New Roman" w:cs="Times New Roman"/>
          <w:sz w:val="32"/>
          <w:szCs w:val="32"/>
        </w:rPr>
        <w:t xml:space="preserve"> в природе</w:t>
      </w:r>
      <w:r w:rsidRPr="003C75CB">
        <w:rPr>
          <w:rFonts w:ascii="Times New Roman" w:eastAsia="Calibri" w:hAnsi="Times New Roman" w:cs="Times New Roman"/>
          <w:sz w:val="32"/>
          <w:szCs w:val="32"/>
        </w:rPr>
        <w:t>. Фиксируется завершенность кванта времени. Завершенности кванта времени соответствует завершенность элементарного действия. Эл</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ментарные действия в природе – это состоявшийся полный такт (цикл, акт) пульсации кванта материи или состоявшийся акт внешн</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го элементарного перемещения кванта материи. Элементарные де</w:t>
      </w:r>
      <w:r w:rsidRPr="003C75CB">
        <w:rPr>
          <w:rFonts w:ascii="Times New Roman" w:eastAsia="Calibri" w:hAnsi="Times New Roman" w:cs="Times New Roman"/>
          <w:sz w:val="32"/>
          <w:szCs w:val="32"/>
        </w:rPr>
        <w:t>й</w:t>
      </w:r>
      <w:r w:rsidRPr="003C75CB">
        <w:rPr>
          <w:rFonts w:ascii="Times New Roman" w:eastAsia="Calibri" w:hAnsi="Times New Roman" w:cs="Times New Roman"/>
          <w:sz w:val="32"/>
          <w:szCs w:val="32"/>
        </w:rPr>
        <w:t>ствия – это кванты действия. Фиксируются в природе на квантовом масштабе бытия только завершенные элементарные действия, только свершившиеся кванты действия. Промежуточные состояния элеме</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 xml:space="preserve">тарных действий, квантов действий не фиксируются. Промежуточные состояния проходятся </w:t>
      </w:r>
      <w:r w:rsidR="00CD325F">
        <w:rPr>
          <w:rFonts w:ascii="Times New Roman" w:eastAsia="Calibri" w:hAnsi="Times New Roman" w:cs="Times New Roman"/>
          <w:sz w:val="32"/>
          <w:szCs w:val="32"/>
        </w:rPr>
        <w:t xml:space="preserve">непрерывно </w:t>
      </w:r>
      <w:r w:rsidRPr="003C75CB">
        <w:rPr>
          <w:rFonts w:ascii="Times New Roman" w:eastAsia="Calibri" w:hAnsi="Times New Roman" w:cs="Times New Roman"/>
          <w:sz w:val="32"/>
          <w:szCs w:val="32"/>
        </w:rPr>
        <w:t>без фиксации. Это и промежуто</w:t>
      </w:r>
      <w:r w:rsidRPr="003C75CB">
        <w:rPr>
          <w:rFonts w:ascii="Times New Roman" w:eastAsia="Calibri" w:hAnsi="Times New Roman" w:cs="Times New Roman"/>
          <w:sz w:val="32"/>
          <w:szCs w:val="32"/>
        </w:rPr>
        <w:t>ч</w:t>
      </w:r>
      <w:r w:rsidRPr="003C75CB">
        <w:rPr>
          <w:rFonts w:ascii="Times New Roman" w:eastAsia="Calibri" w:hAnsi="Times New Roman" w:cs="Times New Roman"/>
          <w:sz w:val="32"/>
          <w:szCs w:val="32"/>
        </w:rPr>
        <w:t xml:space="preserve">ные состояния квантов действия, это и промежуточные моменты кванта времени. Фиксируется </w:t>
      </w:r>
      <w:r w:rsidR="00CD325F">
        <w:rPr>
          <w:rFonts w:ascii="Times New Roman" w:eastAsia="Calibri" w:hAnsi="Times New Roman" w:cs="Times New Roman"/>
          <w:sz w:val="32"/>
          <w:szCs w:val="32"/>
        </w:rPr>
        <w:t xml:space="preserve">только </w:t>
      </w:r>
      <w:r w:rsidRPr="003C75CB">
        <w:rPr>
          <w:rFonts w:ascii="Times New Roman" w:eastAsia="Calibri" w:hAnsi="Times New Roman" w:cs="Times New Roman"/>
          <w:sz w:val="32"/>
          <w:szCs w:val="32"/>
        </w:rPr>
        <w:t xml:space="preserve">полнота, завершенность, кванта действия. И фиксация эта происходит в момент завершения кванта времени. Вот так устроена природа. Это просто. Это элементарно. Ведь сама природа проста. Любой процесс в микромире – это </w:t>
      </w:r>
      <w:r w:rsidR="00CD325F">
        <w:rPr>
          <w:rFonts w:ascii="Times New Roman" w:eastAsia="Calibri" w:hAnsi="Times New Roman" w:cs="Times New Roman"/>
          <w:sz w:val="32"/>
          <w:szCs w:val="32"/>
        </w:rPr>
        <w:t>непр</w:t>
      </w:r>
      <w:r w:rsidR="00CD325F">
        <w:rPr>
          <w:rFonts w:ascii="Times New Roman" w:eastAsia="Calibri" w:hAnsi="Times New Roman" w:cs="Times New Roman"/>
          <w:sz w:val="32"/>
          <w:szCs w:val="32"/>
        </w:rPr>
        <w:t>е</w:t>
      </w:r>
      <w:r w:rsidR="00CD325F">
        <w:rPr>
          <w:rFonts w:ascii="Times New Roman" w:eastAsia="Calibri" w:hAnsi="Times New Roman" w:cs="Times New Roman"/>
          <w:sz w:val="32"/>
          <w:szCs w:val="32"/>
        </w:rPr>
        <w:t xml:space="preserve">рывный процесс. Но одновременно это </w:t>
      </w:r>
      <w:r w:rsidRPr="003C75CB">
        <w:rPr>
          <w:rFonts w:ascii="Times New Roman" w:eastAsia="Calibri" w:hAnsi="Times New Roman" w:cs="Times New Roman"/>
          <w:sz w:val="32"/>
          <w:szCs w:val="32"/>
        </w:rPr>
        <w:t>последовательная смена одн</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lastRenderedPageBreak/>
        <w:t>го реального фиксированного состояния другим</w:t>
      </w:r>
      <w:r w:rsidR="00CD325F">
        <w:rPr>
          <w:rFonts w:ascii="Times New Roman" w:eastAsia="Calibri" w:hAnsi="Times New Roman" w:cs="Times New Roman"/>
          <w:sz w:val="32"/>
          <w:szCs w:val="32"/>
        </w:rPr>
        <w:t>, непосредственно следующим,</w:t>
      </w:r>
      <w:r w:rsidRPr="003C75CB">
        <w:rPr>
          <w:rFonts w:ascii="Times New Roman" w:eastAsia="Calibri" w:hAnsi="Times New Roman" w:cs="Times New Roman"/>
          <w:sz w:val="32"/>
          <w:szCs w:val="32"/>
        </w:rPr>
        <w:t xml:space="preserve"> фиксированным состоянием. В микромире все процессы связаны с перемещением, движением, пульсацией квантов материи. Других процессов в микромире </w:t>
      </w:r>
      <w:r w:rsidR="00A0088B">
        <w:rPr>
          <w:rFonts w:ascii="Times New Roman" w:eastAsia="Calibri" w:hAnsi="Times New Roman" w:cs="Times New Roman"/>
          <w:sz w:val="32"/>
          <w:szCs w:val="32"/>
        </w:rPr>
        <w:t xml:space="preserve">просто </w:t>
      </w:r>
      <w:r w:rsidRPr="003C75CB">
        <w:rPr>
          <w:rFonts w:ascii="Times New Roman" w:eastAsia="Calibri" w:hAnsi="Times New Roman" w:cs="Times New Roman"/>
          <w:sz w:val="32"/>
          <w:szCs w:val="32"/>
        </w:rPr>
        <w:t>нет</w:t>
      </w:r>
      <w:r w:rsidR="00AF5170">
        <w:rPr>
          <w:rFonts w:ascii="Times New Roman" w:eastAsia="Calibri" w:hAnsi="Times New Roman" w:cs="Times New Roman"/>
          <w:sz w:val="32"/>
          <w:szCs w:val="32"/>
        </w:rPr>
        <w:t>, если не учитывать пр</w:t>
      </w:r>
      <w:r w:rsidR="00AF5170">
        <w:rPr>
          <w:rFonts w:ascii="Times New Roman" w:eastAsia="Calibri" w:hAnsi="Times New Roman" w:cs="Times New Roman"/>
          <w:sz w:val="32"/>
          <w:szCs w:val="32"/>
        </w:rPr>
        <w:t>о</w:t>
      </w:r>
      <w:r w:rsidR="00AF5170">
        <w:rPr>
          <w:rFonts w:ascii="Times New Roman" w:eastAsia="Calibri" w:hAnsi="Times New Roman" w:cs="Times New Roman"/>
          <w:sz w:val="32"/>
          <w:szCs w:val="32"/>
        </w:rPr>
        <w:t xml:space="preserve">цесс излучения материи Сингулярностью. </w:t>
      </w:r>
      <w:r w:rsidRPr="003C75CB">
        <w:rPr>
          <w:rFonts w:ascii="Times New Roman" w:eastAsia="Calibri" w:hAnsi="Times New Roman" w:cs="Times New Roman"/>
          <w:sz w:val="32"/>
          <w:szCs w:val="32"/>
        </w:rPr>
        <w:t>Ведь природа проста. Пульсация кванта материи – это строго периодический, гармонич</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ский ритмический процесс. Единицей пульсации является такт (цикл, акт) пульсации. Это и есть элементарное действие</w:t>
      </w:r>
      <w:r w:rsidR="00A0088B">
        <w:rPr>
          <w:rFonts w:ascii="Times New Roman" w:eastAsia="Calibri" w:hAnsi="Times New Roman" w:cs="Times New Roman"/>
          <w:sz w:val="32"/>
          <w:szCs w:val="32"/>
        </w:rPr>
        <w:t xml:space="preserve"> совершаемое ква</w:t>
      </w:r>
      <w:r w:rsidR="00A0088B">
        <w:rPr>
          <w:rFonts w:ascii="Times New Roman" w:eastAsia="Calibri" w:hAnsi="Times New Roman" w:cs="Times New Roman"/>
          <w:sz w:val="32"/>
          <w:szCs w:val="32"/>
        </w:rPr>
        <w:t>н</w:t>
      </w:r>
      <w:r w:rsidR="00A0088B">
        <w:rPr>
          <w:rFonts w:ascii="Times New Roman" w:eastAsia="Calibri" w:hAnsi="Times New Roman" w:cs="Times New Roman"/>
          <w:sz w:val="32"/>
          <w:szCs w:val="32"/>
        </w:rPr>
        <w:t>том материи</w:t>
      </w:r>
      <w:r w:rsidRPr="003C75CB">
        <w:rPr>
          <w:rFonts w:ascii="Times New Roman" w:eastAsia="Calibri" w:hAnsi="Times New Roman" w:cs="Times New Roman"/>
          <w:sz w:val="32"/>
          <w:szCs w:val="32"/>
        </w:rPr>
        <w:t>. Это внутренне действие. Это квант действия. Это эл</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ментарное действие (квант действия) осуществляется за элементарное время (квант времени). Точно также процесс внешнего перемещение кванта материи</w:t>
      </w:r>
      <w:r w:rsidR="00A0088B">
        <w:rPr>
          <w:rFonts w:ascii="Times New Roman" w:eastAsia="Calibri" w:hAnsi="Times New Roman" w:cs="Times New Roman"/>
          <w:sz w:val="32"/>
          <w:szCs w:val="32"/>
        </w:rPr>
        <w:t xml:space="preserve"> есть непрерывный процесс. Но он</w:t>
      </w:r>
      <w:r w:rsidRPr="003C75CB">
        <w:rPr>
          <w:rFonts w:ascii="Times New Roman" w:eastAsia="Calibri" w:hAnsi="Times New Roman" w:cs="Times New Roman"/>
          <w:sz w:val="32"/>
          <w:szCs w:val="32"/>
        </w:rPr>
        <w:t xml:space="preserve"> является состо</w:t>
      </w:r>
      <w:r w:rsidRPr="003C75CB">
        <w:rPr>
          <w:rFonts w:ascii="Times New Roman" w:eastAsia="Calibri" w:hAnsi="Times New Roman" w:cs="Times New Roman"/>
          <w:sz w:val="32"/>
          <w:szCs w:val="32"/>
        </w:rPr>
        <w:t>я</w:t>
      </w:r>
      <w:r w:rsidRPr="003C75CB">
        <w:rPr>
          <w:rFonts w:ascii="Times New Roman" w:eastAsia="Calibri" w:hAnsi="Times New Roman" w:cs="Times New Roman"/>
          <w:sz w:val="32"/>
          <w:szCs w:val="32"/>
        </w:rPr>
        <w:t xml:space="preserve">щим или </w:t>
      </w:r>
      <w:r w:rsidR="00AF5170">
        <w:rPr>
          <w:rFonts w:ascii="Times New Roman" w:eastAsia="Calibri" w:hAnsi="Times New Roman" w:cs="Times New Roman"/>
          <w:sz w:val="32"/>
          <w:szCs w:val="32"/>
        </w:rPr>
        <w:t xml:space="preserve">он </w:t>
      </w:r>
      <w:r w:rsidRPr="003C75CB">
        <w:rPr>
          <w:rFonts w:ascii="Times New Roman" w:eastAsia="Calibri" w:hAnsi="Times New Roman" w:cs="Times New Roman"/>
          <w:sz w:val="32"/>
          <w:szCs w:val="32"/>
        </w:rPr>
        <w:t xml:space="preserve">складывается из </w:t>
      </w:r>
      <w:r w:rsidR="00A0088B">
        <w:rPr>
          <w:rFonts w:ascii="Times New Roman" w:eastAsia="Calibri" w:hAnsi="Times New Roman" w:cs="Times New Roman"/>
          <w:sz w:val="32"/>
          <w:szCs w:val="32"/>
        </w:rPr>
        <w:t xml:space="preserve">последовательности </w:t>
      </w:r>
      <w:r w:rsidRPr="003C75CB">
        <w:rPr>
          <w:rFonts w:ascii="Times New Roman" w:eastAsia="Calibri" w:hAnsi="Times New Roman" w:cs="Times New Roman"/>
          <w:sz w:val="32"/>
          <w:szCs w:val="32"/>
        </w:rPr>
        <w:t xml:space="preserve">элементарных </w:t>
      </w:r>
      <w:r w:rsidRPr="00516ECF">
        <w:rPr>
          <w:rFonts w:ascii="Times New Roman" w:eastAsia="Calibri" w:hAnsi="Times New Roman" w:cs="Times New Roman"/>
          <w:spacing w:val="2"/>
          <w:sz w:val="32"/>
          <w:szCs w:val="32"/>
        </w:rPr>
        <w:t>п</w:t>
      </w:r>
      <w:r w:rsidRPr="00516ECF">
        <w:rPr>
          <w:rFonts w:ascii="Times New Roman" w:eastAsia="Calibri" w:hAnsi="Times New Roman" w:cs="Times New Roman"/>
          <w:spacing w:val="2"/>
          <w:sz w:val="32"/>
          <w:szCs w:val="32"/>
        </w:rPr>
        <w:t>е</w:t>
      </w:r>
      <w:r w:rsidRPr="00516ECF">
        <w:rPr>
          <w:rFonts w:ascii="Times New Roman" w:eastAsia="Calibri" w:hAnsi="Times New Roman" w:cs="Times New Roman"/>
          <w:spacing w:val="2"/>
          <w:sz w:val="32"/>
          <w:szCs w:val="32"/>
        </w:rPr>
        <w:t>ремещений (квант</w:t>
      </w:r>
      <w:r w:rsidR="00A0088B">
        <w:rPr>
          <w:rFonts w:ascii="Times New Roman" w:eastAsia="Calibri" w:hAnsi="Times New Roman" w:cs="Times New Roman"/>
          <w:spacing w:val="2"/>
          <w:sz w:val="32"/>
          <w:szCs w:val="32"/>
        </w:rPr>
        <w:t>ов</w:t>
      </w:r>
      <w:r w:rsidRPr="00516ECF">
        <w:rPr>
          <w:rFonts w:ascii="Times New Roman" w:eastAsia="Calibri" w:hAnsi="Times New Roman" w:cs="Times New Roman"/>
          <w:spacing w:val="2"/>
          <w:sz w:val="32"/>
          <w:szCs w:val="32"/>
        </w:rPr>
        <w:t xml:space="preserve"> перемещения). Это тоже элементарное де</w:t>
      </w:r>
      <w:r w:rsidRPr="00516ECF">
        <w:rPr>
          <w:rFonts w:ascii="Times New Roman" w:eastAsia="Calibri" w:hAnsi="Times New Roman" w:cs="Times New Roman"/>
          <w:spacing w:val="2"/>
          <w:sz w:val="32"/>
          <w:szCs w:val="32"/>
        </w:rPr>
        <w:t>й</w:t>
      </w:r>
      <w:r w:rsidRPr="00516ECF">
        <w:rPr>
          <w:rFonts w:ascii="Times New Roman" w:eastAsia="Calibri" w:hAnsi="Times New Roman" w:cs="Times New Roman"/>
          <w:spacing w:val="2"/>
          <w:sz w:val="32"/>
          <w:szCs w:val="32"/>
        </w:rPr>
        <w:t>ствие, квант действия. Это внешнее элементарное перемещение, элементарное действие (квант действия) осуществляется  за элеме</w:t>
      </w:r>
      <w:r w:rsidRPr="00516ECF">
        <w:rPr>
          <w:rFonts w:ascii="Times New Roman" w:eastAsia="Calibri" w:hAnsi="Times New Roman" w:cs="Times New Roman"/>
          <w:spacing w:val="2"/>
          <w:sz w:val="32"/>
          <w:szCs w:val="32"/>
        </w:rPr>
        <w:t>н</w:t>
      </w:r>
      <w:r w:rsidRPr="00516ECF">
        <w:rPr>
          <w:rFonts w:ascii="Times New Roman" w:eastAsia="Calibri" w:hAnsi="Times New Roman" w:cs="Times New Roman"/>
          <w:spacing w:val="2"/>
          <w:sz w:val="32"/>
          <w:szCs w:val="32"/>
        </w:rPr>
        <w:t>тарное время, за квант времени. Так вот квант времени определяет собой фиксируемые моменты времени на стреле времени. Фиксир</w:t>
      </w:r>
      <w:r w:rsidRPr="00516ECF">
        <w:rPr>
          <w:rFonts w:ascii="Times New Roman" w:eastAsia="Calibri" w:hAnsi="Times New Roman" w:cs="Times New Roman"/>
          <w:spacing w:val="2"/>
          <w:sz w:val="32"/>
          <w:szCs w:val="32"/>
        </w:rPr>
        <w:t>у</w:t>
      </w:r>
      <w:r w:rsidRPr="00516ECF">
        <w:rPr>
          <w:rFonts w:ascii="Times New Roman" w:eastAsia="Calibri" w:hAnsi="Times New Roman" w:cs="Times New Roman"/>
          <w:spacing w:val="2"/>
          <w:sz w:val="32"/>
          <w:szCs w:val="32"/>
        </w:rPr>
        <w:t>емый момент времени на стреле времени соответствует окончанию, завершению очередного кванта времени и одновременно началу сл</w:t>
      </w:r>
      <w:r w:rsidRPr="00516ECF">
        <w:rPr>
          <w:rFonts w:ascii="Times New Roman" w:eastAsia="Calibri" w:hAnsi="Times New Roman" w:cs="Times New Roman"/>
          <w:spacing w:val="2"/>
          <w:sz w:val="32"/>
          <w:szCs w:val="32"/>
        </w:rPr>
        <w:t>е</w:t>
      </w:r>
      <w:r w:rsidRPr="00516ECF">
        <w:rPr>
          <w:rFonts w:ascii="Times New Roman" w:eastAsia="Calibri" w:hAnsi="Times New Roman" w:cs="Times New Roman"/>
          <w:spacing w:val="2"/>
          <w:sz w:val="32"/>
          <w:szCs w:val="32"/>
        </w:rPr>
        <w:t>дующего кванта времени. Эти фиксируемые моменты времени на стреле времени также соответствуют завершению элементарного действия, кванта действия, завершению очередного такта (цикла, а</w:t>
      </w:r>
      <w:r w:rsidRPr="00516ECF">
        <w:rPr>
          <w:rFonts w:ascii="Times New Roman" w:eastAsia="Calibri" w:hAnsi="Times New Roman" w:cs="Times New Roman"/>
          <w:spacing w:val="2"/>
          <w:sz w:val="32"/>
          <w:szCs w:val="32"/>
        </w:rPr>
        <w:t>к</w:t>
      </w:r>
      <w:r w:rsidRPr="00516ECF">
        <w:rPr>
          <w:rFonts w:ascii="Times New Roman" w:eastAsia="Calibri" w:hAnsi="Times New Roman" w:cs="Times New Roman"/>
          <w:spacing w:val="2"/>
          <w:sz w:val="32"/>
          <w:szCs w:val="32"/>
        </w:rPr>
        <w:t>та) пульсации кванта материи, или элементарного внешнего пер</w:t>
      </w:r>
      <w:r w:rsidRPr="00516ECF">
        <w:rPr>
          <w:rFonts w:ascii="Times New Roman" w:eastAsia="Calibri" w:hAnsi="Times New Roman" w:cs="Times New Roman"/>
          <w:spacing w:val="2"/>
          <w:sz w:val="32"/>
          <w:szCs w:val="32"/>
        </w:rPr>
        <w:t>е</w:t>
      </w:r>
      <w:r w:rsidRPr="00516ECF">
        <w:rPr>
          <w:rFonts w:ascii="Times New Roman" w:eastAsia="Calibri" w:hAnsi="Times New Roman" w:cs="Times New Roman"/>
          <w:spacing w:val="2"/>
          <w:sz w:val="32"/>
          <w:szCs w:val="32"/>
        </w:rPr>
        <w:t>мещения кванта материи. Завершенность действия фиксируется природой. Завершенность одного такта (цикла, акта) пульсации кванта материи характеризуется тем обстоятельством, что квант м</w:t>
      </w:r>
      <w:r w:rsidRPr="00516ECF">
        <w:rPr>
          <w:rFonts w:ascii="Times New Roman" w:eastAsia="Calibri" w:hAnsi="Times New Roman" w:cs="Times New Roman"/>
          <w:spacing w:val="2"/>
          <w:sz w:val="32"/>
          <w:szCs w:val="32"/>
        </w:rPr>
        <w:t>а</w:t>
      </w:r>
      <w:r w:rsidRPr="00516ECF">
        <w:rPr>
          <w:rFonts w:ascii="Times New Roman" w:eastAsia="Calibri" w:hAnsi="Times New Roman" w:cs="Times New Roman"/>
          <w:spacing w:val="2"/>
          <w:sz w:val="32"/>
          <w:szCs w:val="32"/>
        </w:rPr>
        <w:t>терии становится на один миг элементарной частицей. Квант пре</w:t>
      </w:r>
      <w:r w:rsidRPr="00516ECF">
        <w:rPr>
          <w:rFonts w:ascii="Times New Roman" w:eastAsia="Calibri" w:hAnsi="Times New Roman" w:cs="Times New Roman"/>
          <w:spacing w:val="2"/>
          <w:sz w:val="32"/>
          <w:szCs w:val="32"/>
        </w:rPr>
        <w:t>д</w:t>
      </w:r>
      <w:r w:rsidRPr="00516ECF">
        <w:rPr>
          <w:rFonts w:ascii="Times New Roman" w:eastAsia="Calibri" w:hAnsi="Times New Roman" w:cs="Times New Roman"/>
          <w:spacing w:val="2"/>
          <w:sz w:val="32"/>
          <w:szCs w:val="32"/>
        </w:rPr>
        <w:t>стаёт всего на один миг, момент в пределах кванта времени, а точнее в момент завершения кванта времени в ипостаси «элементарная ч</w:t>
      </w:r>
      <w:r w:rsidRPr="00516ECF">
        <w:rPr>
          <w:rFonts w:ascii="Times New Roman" w:eastAsia="Calibri" w:hAnsi="Times New Roman" w:cs="Times New Roman"/>
          <w:spacing w:val="2"/>
          <w:sz w:val="32"/>
          <w:szCs w:val="32"/>
        </w:rPr>
        <w:t>а</w:t>
      </w:r>
      <w:r w:rsidRPr="00516ECF">
        <w:rPr>
          <w:rFonts w:ascii="Times New Roman" w:eastAsia="Calibri" w:hAnsi="Times New Roman" w:cs="Times New Roman"/>
          <w:spacing w:val="2"/>
          <w:sz w:val="32"/>
          <w:szCs w:val="32"/>
        </w:rPr>
        <w:t xml:space="preserve">стица». Это и есть фиксированное состояние кванта материи. </w:t>
      </w:r>
      <w:r w:rsidR="00AF5170">
        <w:rPr>
          <w:rFonts w:ascii="Times New Roman" w:eastAsia="Calibri" w:hAnsi="Times New Roman" w:cs="Times New Roman"/>
          <w:spacing w:val="2"/>
          <w:sz w:val="32"/>
          <w:szCs w:val="32"/>
        </w:rPr>
        <w:t>Это и есть элементарная фиксация завершенности элементарного де</w:t>
      </w:r>
      <w:r w:rsidR="00AF5170">
        <w:rPr>
          <w:rFonts w:ascii="Times New Roman" w:eastAsia="Calibri" w:hAnsi="Times New Roman" w:cs="Times New Roman"/>
          <w:spacing w:val="2"/>
          <w:sz w:val="32"/>
          <w:szCs w:val="32"/>
        </w:rPr>
        <w:t>й</w:t>
      </w:r>
      <w:r w:rsidR="00AF5170">
        <w:rPr>
          <w:rFonts w:ascii="Times New Roman" w:eastAsia="Calibri" w:hAnsi="Times New Roman" w:cs="Times New Roman"/>
          <w:spacing w:val="2"/>
          <w:sz w:val="32"/>
          <w:szCs w:val="32"/>
        </w:rPr>
        <w:t xml:space="preserve">ствия. </w:t>
      </w:r>
      <w:r w:rsidRPr="00516ECF">
        <w:rPr>
          <w:rFonts w:ascii="Times New Roman" w:eastAsia="Calibri" w:hAnsi="Times New Roman" w:cs="Times New Roman"/>
          <w:spacing w:val="2"/>
          <w:sz w:val="32"/>
          <w:szCs w:val="32"/>
        </w:rPr>
        <w:t>Вот это фиксированное состояние пульсирующего кванта м</w:t>
      </w:r>
      <w:r w:rsidRPr="00516ECF">
        <w:rPr>
          <w:rFonts w:ascii="Times New Roman" w:eastAsia="Calibri" w:hAnsi="Times New Roman" w:cs="Times New Roman"/>
          <w:spacing w:val="2"/>
          <w:sz w:val="32"/>
          <w:szCs w:val="32"/>
        </w:rPr>
        <w:t>а</w:t>
      </w:r>
      <w:r w:rsidRPr="00516ECF">
        <w:rPr>
          <w:rFonts w:ascii="Times New Roman" w:eastAsia="Calibri" w:hAnsi="Times New Roman" w:cs="Times New Roman"/>
          <w:spacing w:val="2"/>
          <w:sz w:val="32"/>
          <w:szCs w:val="32"/>
        </w:rPr>
        <w:t xml:space="preserve">терии и фиксируют своими приборами физики экспериментаторы, </w:t>
      </w:r>
      <w:r w:rsidRPr="00516ECF">
        <w:rPr>
          <w:rFonts w:ascii="Times New Roman" w:eastAsia="Calibri" w:hAnsi="Times New Roman" w:cs="Times New Roman"/>
          <w:spacing w:val="2"/>
          <w:sz w:val="32"/>
          <w:szCs w:val="32"/>
        </w:rPr>
        <w:lastRenderedPageBreak/>
        <w:t>как  проявление элементарной частицы (ЭЧ). Вот почему в природе фиксируются элементарные частицы и не фиксируются промеж</w:t>
      </w:r>
      <w:r w:rsidRPr="00516ECF">
        <w:rPr>
          <w:rFonts w:ascii="Times New Roman" w:eastAsia="Calibri" w:hAnsi="Times New Roman" w:cs="Times New Roman"/>
          <w:spacing w:val="2"/>
          <w:sz w:val="32"/>
          <w:szCs w:val="32"/>
        </w:rPr>
        <w:t>у</w:t>
      </w:r>
      <w:r w:rsidRPr="00516ECF">
        <w:rPr>
          <w:rFonts w:ascii="Times New Roman" w:eastAsia="Calibri" w:hAnsi="Times New Roman" w:cs="Times New Roman"/>
          <w:spacing w:val="2"/>
          <w:sz w:val="32"/>
          <w:szCs w:val="32"/>
        </w:rPr>
        <w:t>точные состояния пульсирующего в ритме природы кванта материи. Экспериментальная физика дает нам отрицательный ответ насчёт фиксации</w:t>
      </w:r>
      <w:r w:rsidRPr="003C75CB">
        <w:rPr>
          <w:rFonts w:ascii="Times New Roman" w:eastAsia="Calibri" w:hAnsi="Times New Roman" w:cs="Times New Roman"/>
          <w:sz w:val="32"/>
          <w:szCs w:val="32"/>
        </w:rPr>
        <w:t xml:space="preserve"> промежуточных состояний пульсирующего кванта мат</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 xml:space="preserve">рии. </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Завершенность одного элементарного внешнего перемещения кванта материи характеризуется тем обстоятельством, что квант м</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 xml:space="preserve">терии сместился на элементарное расстояние </w:t>
      </w:r>
      <w:r w:rsidR="00AF5170">
        <w:rPr>
          <w:rFonts w:ascii="Times New Roman" w:eastAsia="Calibri" w:hAnsi="Times New Roman" w:cs="Times New Roman"/>
          <w:sz w:val="32"/>
          <w:szCs w:val="32"/>
        </w:rPr>
        <w:t xml:space="preserve">(квант длины) </w:t>
      </w:r>
      <w:r w:rsidRPr="003C75CB">
        <w:rPr>
          <w:rFonts w:ascii="Times New Roman" w:eastAsia="Calibri" w:hAnsi="Times New Roman" w:cs="Times New Roman"/>
          <w:sz w:val="32"/>
          <w:szCs w:val="32"/>
        </w:rPr>
        <w:t xml:space="preserve">от своего предыдущего местонахождения за квант времени и находится в этот момент, момент завершения кванта времени в новом месте. Это и есть фиксация выполнения элементарного внешнего перемещения (кванта внешнего перемещения, кванта действия). Понятно, что все элементарные действия </w:t>
      </w:r>
      <w:r w:rsidR="00AF5170">
        <w:rPr>
          <w:rFonts w:ascii="Times New Roman" w:eastAsia="Calibri" w:hAnsi="Times New Roman" w:cs="Times New Roman"/>
          <w:sz w:val="32"/>
          <w:szCs w:val="32"/>
        </w:rPr>
        <w:t xml:space="preserve">происходят и </w:t>
      </w:r>
      <w:r w:rsidRPr="003C75CB">
        <w:rPr>
          <w:rFonts w:ascii="Times New Roman" w:eastAsia="Calibri" w:hAnsi="Times New Roman" w:cs="Times New Roman"/>
          <w:sz w:val="32"/>
          <w:szCs w:val="32"/>
        </w:rPr>
        <w:t xml:space="preserve">завершаются за один квант времени. И этим </w:t>
      </w:r>
      <w:r w:rsidR="00AF5170">
        <w:rPr>
          <w:rFonts w:ascii="Times New Roman" w:eastAsia="Calibri" w:hAnsi="Times New Roman" w:cs="Times New Roman"/>
          <w:sz w:val="32"/>
          <w:szCs w:val="32"/>
        </w:rPr>
        <w:t>завершением о</w:t>
      </w:r>
      <w:r w:rsidRPr="003C75CB">
        <w:rPr>
          <w:rFonts w:ascii="Times New Roman" w:eastAsia="Calibri" w:hAnsi="Times New Roman" w:cs="Times New Roman"/>
          <w:sz w:val="32"/>
          <w:szCs w:val="32"/>
        </w:rPr>
        <w:t>ни фиксируют своё новое состояние. Вот так по сути дела и следует рассматривать понятие фиксации в природе. Самым важным является то, что фиксация элементарных действий осуществляется в пределах одного кванта времени. Начало кванта времени соответствует началу действия. Всё зафиксировано. Далее в течение кванта времени реально осуществляется, происходит это элементарное действие</w:t>
      </w:r>
      <w:r w:rsidR="00A0088B">
        <w:rPr>
          <w:rFonts w:ascii="Times New Roman" w:eastAsia="Calibri" w:hAnsi="Times New Roman" w:cs="Times New Roman"/>
          <w:sz w:val="32"/>
          <w:szCs w:val="32"/>
        </w:rPr>
        <w:t xml:space="preserve">, непрерывное по </w:t>
      </w:r>
      <w:r w:rsidR="00AF5170">
        <w:rPr>
          <w:rFonts w:ascii="Times New Roman" w:eastAsia="Calibri" w:hAnsi="Times New Roman" w:cs="Times New Roman"/>
          <w:sz w:val="32"/>
          <w:szCs w:val="32"/>
        </w:rPr>
        <w:t xml:space="preserve">своей </w:t>
      </w:r>
      <w:r w:rsidR="00A0088B">
        <w:rPr>
          <w:rFonts w:ascii="Times New Roman" w:eastAsia="Calibri" w:hAnsi="Times New Roman" w:cs="Times New Roman"/>
          <w:sz w:val="32"/>
          <w:szCs w:val="32"/>
        </w:rPr>
        <w:t>сути</w:t>
      </w:r>
      <w:r w:rsidRPr="003C75CB">
        <w:rPr>
          <w:rFonts w:ascii="Times New Roman" w:eastAsia="Calibri" w:hAnsi="Times New Roman" w:cs="Times New Roman"/>
          <w:sz w:val="32"/>
          <w:szCs w:val="32"/>
        </w:rPr>
        <w:t>. И по заве</w:t>
      </w:r>
      <w:r w:rsidRPr="003C75CB">
        <w:rPr>
          <w:rFonts w:ascii="Times New Roman" w:eastAsia="Calibri" w:hAnsi="Times New Roman" w:cs="Times New Roman"/>
          <w:sz w:val="32"/>
          <w:szCs w:val="32"/>
        </w:rPr>
        <w:t>р</w:t>
      </w:r>
      <w:r w:rsidRPr="003C75CB">
        <w:rPr>
          <w:rFonts w:ascii="Times New Roman" w:eastAsia="Calibri" w:hAnsi="Times New Roman" w:cs="Times New Roman"/>
          <w:sz w:val="32"/>
          <w:szCs w:val="32"/>
        </w:rPr>
        <w:t xml:space="preserve">шении кванта времени, завершается  это элементарное действие. И это завершение фиксируется в природе. Действие исполнено, квант времени истёк, и этот факт завершенности, полноты, исполнения фиксируется самой природой. </w:t>
      </w:r>
      <w:r w:rsidR="00AF5170">
        <w:rPr>
          <w:rFonts w:ascii="Times New Roman" w:eastAsia="Calibri" w:hAnsi="Times New Roman" w:cs="Times New Roman"/>
          <w:sz w:val="32"/>
          <w:szCs w:val="32"/>
        </w:rPr>
        <w:t xml:space="preserve">Квант материи предстаёт пред нами в ипостаси «элементарной частицы», например. </w:t>
      </w:r>
      <w:r w:rsidR="004B5B68">
        <w:rPr>
          <w:rFonts w:ascii="Times New Roman" w:eastAsia="Calibri" w:hAnsi="Times New Roman" w:cs="Times New Roman"/>
          <w:sz w:val="32"/>
          <w:szCs w:val="32"/>
        </w:rPr>
        <w:t>Ипостась «элемента</w:t>
      </w:r>
      <w:r w:rsidR="004B5B68">
        <w:rPr>
          <w:rFonts w:ascii="Times New Roman" w:eastAsia="Calibri" w:hAnsi="Times New Roman" w:cs="Times New Roman"/>
          <w:sz w:val="32"/>
          <w:szCs w:val="32"/>
        </w:rPr>
        <w:t>р</w:t>
      </w:r>
      <w:r w:rsidR="004B5B68">
        <w:rPr>
          <w:rFonts w:ascii="Times New Roman" w:eastAsia="Calibri" w:hAnsi="Times New Roman" w:cs="Times New Roman"/>
          <w:sz w:val="32"/>
          <w:szCs w:val="32"/>
        </w:rPr>
        <w:t xml:space="preserve">ной частицы» и является фиксацией завершенности элементарного </w:t>
      </w:r>
      <w:r w:rsidR="00980E23">
        <w:rPr>
          <w:rFonts w:ascii="Times New Roman" w:eastAsia="Calibri" w:hAnsi="Times New Roman" w:cs="Times New Roman"/>
          <w:sz w:val="32"/>
          <w:szCs w:val="32"/>
        </w:rPr>
        <w:t xml:space="preserve">кванта </w:t>
      </w:r>
      <w:r w:rsidR="004B5B68">
        <w:rPr>
          <w:rFonts w:ascii="Times New Roman" w:eastAsia="Calibri" w:hAnsi="Times New Roman" w:cs="Times New Roman"/>
          <w:sz w:val="32"/>
          <w:szCs w:val="32"/>
        </w:rPr>
        <w:t>действия (</w:t>
      </w:r>
      <w:r w:rsidR="00980E23">
        <w:rPr>
          <w:rFonts w:ascii="Times New Roman" w:eastAsia="Calibri" w:hAnsi="Times New Roman" w:cs="Times New Roman"/>
          <w:sz w:val="32"/>
          <w:szCs w:val="32"/>
        </w:rPr>
        <w:t>такта</w:t>
      </w:r>
      <w:r w:rsidR="004B5B68">
        <w:rPr>
          <w:rFonts w:ascii="Times New Roman" w:eastAsia="Calibri" w:hAnsi="Times New Roman" w:cs="Times New Roman"/>
          <w:sz w:val="32"/>
          <w:szCs w:val="32"/>
        </w:rPr>
        <w:t xml:space="preserve"> </w:t>
      </w:r>
      <w:r w:rsidR="00980E23">
        <w:rPr>
          <w:rFonts w:ascii="Times New Roman" w:eastAsia="Calibri" w:hAnsi="Times New Roman" w:cs="Times New Roman"/>
          <w:sz w:val="32"/>
          <w:szCs w:val="32"/>
        </w:rPr>
        <w:t>пульсации</w:t>
      </w:r>
      <w:r w:rsidR="004B5B68">
        <w:rPr>
          <w:rFonts w:ascii="Times New Roman" w:eastAsia="Calibri" w:hAnsi="Times New Roman" w:cs="Times New Roman"/>
          <w:sz w:val="32"/>
          <w:szCs w:val="32"/>
        </w:rPr>
        <w:t>) на планковском масштабе бытия.</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На макроуровне, на вселенском масштабе, на уровне Сингуля</w:t>
      </w:r>
      <w:r w:rsidRPr="003C75CB">
        <w:rPr>
          <w:rFonts w:ascii="Times New Roman" w:eastAsia="Calibri" w:hAnsi="Times New Roman" w:cs="Times New Roman"/>
          <w:sz w:val="32"/>
          <w:szCs w:val="32"/>
        </w:rPr>
        <w:t>р</w:t>
      </w:r>
      <w:r w:rsidRPr="003C75CB">
        <w:rPr>
          <w:rFonts w:ascii="Times New Roman" w:eastAsia="Calibri" w:hAnsi="Times New Roman" w:cs="Times New Roman"/>
          <w:sz w:val="32"/>
          <w:szCs w:val="32"/>
        </w:rPr>
        <w:t>ности, также есть свои фиксированные состояния и фиксированные моменты времени. Эти фиксированные состояния соответствуют и</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 xml:space="preserve">полнению акта излучения материи (в виде </w:t>
      </w:r>
      <w:r w:rsidRPr="003C75CB">
        <w:rPr>
          <w:rFonts w:ascii="Times New Roman" w:eastAsia="Calibri" w:hAnsi="Times New Roman" w:cs="Times New Roman"/>
          <w:sz w:val="32"/>
          <w:szCs w:val="32"/>
          <w:lang w:val="en-US"/>
        </w:rPr>
        <w:t>NUM</w:t>
      </w:r>
      <w:r w:rsidRPr="003C75CB">
        <w:rPr>
          <w:rFonts w:ascii="Times New Roman" w:eastAsia="Calibri" w:hAnsi="Times New Roman" w:cs="Times New Roman"/>
          <w:b/>
          <w:sz w:val="32"/>
          <w:szCs w:val="32"/>
        </w:rPr>
        <w:t>-</w:t>
      </w:r>
      <w:r w:rsidRPr="003C75CB">
        <w:rPr>
          <w:rFonts w:ascii="Times New Roman" w:eastAsia="Calibri" w:hAnsi="Times New Roman" w:cs="Times New Roman"/>
          <w:sz w:val="32"/>
          <w:szCs w:val="32"/>
        </w:rPr>
        <w:t>объектов) из Синг</w:t>
      </w:r>
      <w:r w:rsidRPr="003C75CB">
        <w:rPr>
          <w:rFonts w:ascii="Times New Roman" w:eastAsia="Calibri" w:hAnsi="Times New Roman" w:cs="Times New Roman"/>
          <w:sz w:val="32"/>
          <w:szCs w:val="32"/>
        </w:rPr>
        <w:t>у</w:t>
      </w:r>
      <w:r w:rsidRPr="003C75CB">
        <w:rPr>
          <w:rFonts w:ascii="Times New Roman" w:eastAsia="Calibri" w:hAnsi="Times New Roman" w:cs="Times New Roman"/>
          <w:sz w:val="32"/>
          <w:szCs w:val="32"/>
        </w:rPr>
        <w:t>лярности. Эти фиксированные состояния  органически связаны с з</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вершением</w:t>
      </w:r>
      <w:r w:rsidR="00A0088B">
        <w:rPr>
          <w:rFonts w:ascii="Times New Roman" w:eastAsia="Calibri" w:hAnsi="Times New Roman" w:cs="Times New Roman"/>
          <w:sz w:val="32"/>
          <w:szCs w:val="32"/>
        </w:rPr>
        <w:t xml:space="preserve"> длительности</w:t>
      </w:r>
      <w:r w:rsidRPr="003C75CB">
        <w:rPr>
          <w:rFonts w:ascii="Times New Roman" w:eastAsia="Calibri" w:hAnsi="Times New Roman" w:cs="Times New Roman"/>
          <w:sz w:val="32"/>
          <w:szCs w:val="32"/>
        </w:rPr>
        <w:t xml:space="preserve"> натуральной единицы времени </w:t>
      </w:r>
      <w:r w:rsidRPr="00101AEF">
        <w:rPr>
          <w:rFonts w:ascii="Times New Roman" w:eastAsia="Calibri" w:hAnsi="Times New Roman" w:cs="Times New Roman"/>
          <w:i/>
          <w:sz w:val="32"/>
          <w:szCs w:val="32"/>
          <w:lang w:val="en-US"/>
        </w:rPr>
        <w:t>NUT</w:t>
      </w:r>
      <w:r w:rsidRPr="003C75CB">
        <w:rPr>
          <w:rFonts w:ascii="Times New Roman" w:eastAsia="Calibri" w:hAnsi="Times New Roman" w:cs="Times New Roman"/>
          <w:sz w:val="32"/>
          <w:szCs w:val="32"/>
        </w:rPr>
        <w:t>.  Мо</w:t>
      </w:r>
      <w:r w:rsidRPr="003C75CB">
        <w:rPr>
          <w:rFonts w:ascii="Times New Roman" w:eastAsia="Calibri" w:hAnsi="Times New Roman" w:cs="Times New Roman"/>
          <w:sz w:val="32"/>
          <w:szCs w:val="32"/>
        </w:rPr>
        <w:t>ж</w:t>
      </w:r>
      <w:r w:rsidRPr="003C75CB">
        <w:rPr>
          <w:rFonts w:ascii="Times New Roman" w:eastAsia="Calibri" w:hAnsi="Times New Roman" w:cs="Times New Roman"/>
          <w:sz w:val="32"/>
          <w:szCs w:val="32"/>
        </w:rPr>
        <w:lastRenderedPageBreak/>
        <w:t xml:space="preserve">но и в этом случае говорить о разбиении стрелы времени на строго фиксированные промежутки времени, равные </w:t>
      </w:r>
      <w:r w:rsidR="00A0088B">
        <w:rPr>
          <w:rFonts w:ascii="Times New Roman" w:eastAsia="Calibri" w:hAnsi="Times New Roman" w:cs="Times New Roman"/>
          <w:sz w:val="32"/>
          <w:szCs w:val="32"/>
        </w:rPr>
        <w:t xml:space="preserve">по </w:t>
      </w:r>
      <w:r w:rsidRPr="003C75CB">
        <w:rPr>
          <w:rFonts w:ascii="Times New Roman" w:eastAsia="Calibri" w:hAnsi="Times New Roman" w:cs="Times New Roman"/>
          <w:sz w:val="32"/>
          <w:szCs w:val="32"/>
        </w:rPr>
        <w:t xml:space="preserve">длительности </w:t>
      </w:r>
      <w:r w:rsidRPr="00101AEF">
        <w:rPr>
          <w:rFonts w:ascii="Times New Roman" w:eastAsia="Calibri" w:hAnsi="Times New Roman" w:cs="Times New Roman"/>
          <w:i/>
          <w:sz w:val="32"/>
          <w:szCs w:val="32"/>
          <w:lang w:val="en-US"/>
        </w:rPr>
        <w:t>NUT</w:t>
      </w:r>
      <w:r w:rsidRPr="003C75CB">
        <w:rPr>
          <w:rFonts w:ascii="Times New Roman" w:eastAsia="Calibri" w:hAnsi="Times New Roman" w:cs="Times New Roman"/>
          <w:sz w:val="32"/>
          <w:szCs w:val="32"/>
        </w:rPr>
        <w:t xml:space="preserve">. Но мы уже знаем, что 1 </w:t>
      </w:r>
      <w:r w:rsidRPr="00081450">
        <w:rPr>
          <w:rFonts w:ascii="Times New Roman" w:eastAsia="Calibri" w:hAnsi="Times New Roman" w:cs="Times New Roman"/>
          <w:i/>
          <w:sz w:val="32"/>
          <w:szCs w:val="32"/>
          <w:lang w:val="en-US"/>
        </w:rPr>
        <w:t>NUT</w:t>
      </w:r>
      <w:r w:rsidRPr="003C75CB">
        <w:rPr>
          <w:rFonts w:ascii="Times New Roman" w:eastAsia="Calibri" w:hAnsi="Times New Roman" w:cs="Times New Roman"/>
          <w:sz w:val="32"/>
          <w:szCs w:val="32"/>
        </w:rPr>
        <w:t xml:space="preserve"> это последовательность </w:t>
      </w:r>
      <w:r w:rsidRPr="00101AEF">
        <w:rPr>
          <w:rFonts w:ascii="Times New Roman" w:eastAsia="Calibri" w:hAnsi="Times New Roman" w:cs="Times New Roman"/>
          <w:i/>
          <w:sz w:val="32"/>
          <w:szCs w:val="32"/>
          <w:lang w:val="en-US"/>
        </w:rPr>
        <w:t>UCN</w:t>
      </w:r>
      <w:r w:rsidRPr="003C75CB">
        <w:rPr>
          <w:rFonts w:ascii="Times New Roman" w:eastAsia="Calibri" w:hAnsi="Times New Roman" w:cs="Times New Roman"/>
          <w:sz w:val="32"/>
          <w:szCs w:val="32"/>
        </w:rPr>
        <w:t xml:space="preserve"> квантов времени</w:t>
      </w:r>
      <w:r w:rsidR="00671BDD">
        <w:rPr>
          <w:rFonts w:ascii="Times New Roman" w:eastAsia="Calibri" w:hAnsi="Times New Roman" w:cs="Times New Roman"/>
          <w:sz w:val="32"/>
          <w:szCs w:val="32"/>
        </w:rPr>
        <w:t xml:space="preserve"> </w:t>
      </w:r>
      <w:r w:rsidR="00671BDD" w:rsidRPr="00671BDD">
        <w:rPr>
          <w:rFonts w:ascii="Times New Roman" w:eastAsia="Calibri" w:hAnsi="Times New Roman" w:cs="Times New Roman"/>
          <w:sz w:val="32"/>
          <w:szCs w:val="32"/>
        </w:rPr>
        <w:t>(</w:t>
      </w:r>
      <w:r w:rsidR="00671BDD" w:rsidRPr="00671BDD">
        <w:rPr>
          <w:rFonts w:ascii="Times New Roman" w:eastAsia="Calibri" w:hAnsi="Times New Roman" w:cs="Times New Roman"/>
          <w:i/>
          <w:sz w:val="32"/>
          <w:szCs w:val="32"/>
          <w:lang w:val="en-US"/>
        </w:rPr>
        <w:t>EUT</w:t>
      </w:r>
      <w:r w:rsidR="00671BDD" w:rsidRPr="00671BDD">
        <w:rPr>
          <w:rFonts w:ascii="Times New Roman" w:eastAsia="Calibri" w:hAnsi="Times New Roman" w:cs="Times New Roman"/>
          <w:sz w:val="32"/>
          <w:szCs w:val="32"/>
        </w:rPr>
        <w:t>)</w:t>
      </w:r>
      <w:r w:rsidRPr="003C75CB">
        <w:rPr>
          <w:rFonts w:ascii="Times New Roman" w:eastAsia="Calibri" w:hAnsi="Times New Roman" w:cs="Times New Roman"/>
          <w:sz w:val="32"/>
          <w:szCs w:val="32"/>
        </w:rPr>
        <w:t>. И фиксированные моменты времени, соответству</w:t>
      </w:r>
      <w:r w:rsidRPr="003C75CB">
        <w:rPr>
          <w:rFonts w:ascii="Times New Roman" w:eastAsia="Calibri" w:hAnsi="Times New Roman" w:cs="Times New Roman"/>
          <w:sz w:val="32"/>
          <w:szCs w:val="32"/>
        </w:rPr>
        <w:t>ю</w:t>
      </w:r>
      <w:r w:rsidRPr="003C75CB">
        <w:rPr>
          <w:rFonts w:ascii="Times New Roman" w:eastAsia="Calibri" w:hAnsi="Times New Roman" w:cs="Times New Roman"/>
          <w:sz w:val="32"/>
          <w:szCs w:val="32"/>
        </w:rPr>
        <w:t xml:space="preserve">щие началу или окончанию </w:t>
      </w:r>
      <w:r w:rsidRPr="00101AEF">
        <w:rPr>
          <w:rFonts w:ascii="Times New Roman" w:eastAsia="Calibri" w:hAnsi="Times New Roman" w:cs="Times New Roman"/>
          <w:i/>
          <w:sz w:val="32"/>
          <w:szCs w:val="32"/>
          <w:lang w:val="en-US"/>
        </w:rPr>
        <w:t>NUT</w:t>
      </w:r>
      <w:r w:rsidRPr="003C75CB">
        <w:rPr>
          <w:rFonts w:ascii="Times New Roman" w:eastAsia="Calibri" w:hAnsi="Times New Roman" w:cs="Times New Roman"/>
          <w:sz w:val="32"/>
          <w:szCs w:val="32"/>
        </w:rPr>
        <w:t xml:space="preserve">, есть в то же время фиксированные моменты начала или конца соответствующих квантов времени. </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Еще на более высоком уровне, на уровне всей завершенной эв</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люции  Вселенной, фиксированным состоянием является первон</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 xml:space="preserve">чальная Сингулярность, заполненная материей и готовая к новому процессу излучения материи. Это фиксированное состояние является началом  и концом эволюции всех вселенных. Единицей, единичным актом, единичным элементарным завершенным актом на этом уровне является весь процесс </w:t>
      </w:r>
      <w:r w:rsidR="00A0088B">
        <w:rPr>
          <w:rFonts w:ascii="Times New Roman" w:eastAsia="Calibri" w:hAnsi="Times New Roman" w:cs="Times New Roman"/>
          <w:sz w:val="32"/>
          <w:szCs w:val="32"/>
        </w:rPr>
        <w:t xml:space="preserve">полной </w:t>
      </w:r>
      <w:r w:rsidRPr="003C75CB">
        <w:rPr>
          <w:rFonts w:ascii="Times New Roman" w:eastAsia="Calibri" w:hAnsi="Times New Roman" w:cs="Times New Roman"/>
          <w:sz w:val="32"/>
          <w:szCs w:val="32"/>
        </w:rPr>
        <w:t>эволюции вселенной</w:t>
      </w:r>
      <w:r w:rsidR="00671BDD">
        <w:rPr>
          <w:rFonts w:ascii="Times New Roman" w:eastAsia="Calibri" w:hAnsi="Times New Roman" w:cs="Times New Roman"/>
          <w:sz w:val="32"/>
          <w:szCs w:val="32"/>
        </w:rPr>
        <w:t>, рассматрива</w:t>
      </w:r>
      <w:r w:rsidR="00671BDD">
        <w:rPr>
          <w:rFonts w:ascii="Times New Roman" w:eastAsia="Calibri" w:hAnsi="Times New Roman" w:cs="Times New Roman"/>
          <w:sz w:val="32"/>
          <w:szCs w:val="32"/>
        </w:rPr>
        <w:t>е</w:t>
      </w:r>
      <w:r w:rsidR="00671BDD">
        <w:rPr>
          <w:rFonts w:ascii="Times New Roman" w:eastAsia="Calibri" w:hAnsi="Times New Roman" w:cs="Times New Roman"/>
          <w:sz w:val="32"/>
          <w:szCs w:val="32"/>
        </w:rPr>
        <w:t>мый, как единое завершенное целое</w:t>
      </w:r>
      <w:r w:rsidRPr="003C75CB">
        <w:rPr>
          <w:rFonts w:ascii="Times New Roman" w:eastAsia="Calibri" w:hAnsi="Times New Roman" w:cs="Times New Roman"/>
          <w:sz w:val="32"/>
          <w:szCs w:val="32"/>
        </w:rPr>
        <w:t>. Завершение эволюции нашей Вселенной и любой иной вселенной завершается выполнением пр</w:t>
      </w:r>
      <w:r w:rsidRPr="003C75CB">
        <w:rPr>
          <w:rFonts w:ascii="Times New Roman" w:eastAsia="Calibri" w:hAnsi="Times New Roman" w:cs="Times New Roman"/>
          <w:sz w:val="32"/>
          <w:szCs w:val="32"/>
        </w:rPr>
        <w:t>о</w:t>
      </w:r>
      <w:r w:rsidRPr="003C75CB">
        <w:rPr>
          <w:rFonts w:ascii="Times New Roman" w:eastAsia="Calibri" w:hAnsi="Times New Roman" w:cs="Times New Roman"/>
          <w:sz w:val="32"/>
          <w:szCs w:val="32"/>
        </w:rPr>
        <w:t xml:space="preserve">цедуры </w:t>
      </w:r>
      <w:r w:rsidR="0028391F">
        <w:rPr>
          <w:rFonts w:ascii="Times New Roman" w:eastAsia="Calibri" w:hAnsi="Times New Roman" w:cs="Times New Roman"/>
          <w:sz w:val="32"/>
          <w:szCs w:val="32"/>
        </w:rPr>
        <w:t>«</w:t>
      </w:r>
      <w:r w:rsidRPr="003C75CB">
        <w:rPr>
          <w:rFonts w:ascii="Times New Roman" w:eastAsia="Calibri" w:hAnsi="Times New Roman" w:cs="Times New Roman"/>
          <w:sz w:val="32"/>
          <w:szCs w:val="32"/>
        </w:rPr>
        <w:t>Большого Схлопа</w:t>
      </w:r>
      <w:r w:rsidR="0028391F">
        <w:rPr>
          <w:rFonts w:ascii="Times New Roman" w:eastAsia="Calibri" w:hAnsi="Times New Roman" w:cs="Times New Roman"/>
          <w:sz w:val="32"/>
          <w:szCs w:val="32"/>
        </w:rPr>
        <w:t>»</w:t>
      </w:r>
      <w:r w:rsidR="00671BDD">
        <w:rPr>
          <w:rFonts w:ascii="Times New Roman" w:eastAsia="Calibri" w:hAnsi="Times New Roman" w:cs="Times New Roman"/>
          <w:sz w:val="32"/>
          <w:szCs w:val="32"/>
        </w:rPr>
        <w:t xml:space="preserve"> (БС)</w:t>
      </w:r>
      <w:r w:rsidRPr="003C75CB">
        <w:rPr>
          <w:rFonts w:ascii="Times New Roman" w:eastAsia="Calibri" w:hAnsi="Times New Roman" w:cs="Times New Roman"/>
          <w:sz w:val="32"/>
          <w:szCs w:val="32"/>
        </w:rPr>
        <w:t xml:space="preserve">. И это фиксируется образованием первоначальной Сингулярности, заполненной материей.  </w:t>
      </w:r>
    </w:p>
    <w:p w:rsidR="00C34083" w:rsidRPr="003C75CB" w:rsidRDefault="00C34083"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Первоначальная Сингулярность – характерный, явственный </w:t>
      </w:r>
      <w:r w:rsidR="00671BDD">
        <w:rPr>
          <w:rFonts w:ascii="Times New Roman" w:eastAsia="Calibri" w:hAnsi="Times New Roman" w:cs="Times New Roman"/>
          <w:sz w:val="32"/>
          <w:szCs w:val="32"/>
        </w:rPr>
        <w:t>признак</w:t>
      </w:r>
      <w:r w:rsidRPr="003C75CB">
        <w:rPr>
          <w:rFonts w:ascii="Times New Roman" w:eastAsia="Calibri" w:hAnsi="Times New Roman" w:cs="Times New Roman"/>
          <w:sz w:val="32"/>
          <w:szCs w:val="32"/>
        </w:rPr>
        <w:t xml:space="preserve"> фиксации в природе.</w:t>
      </w:r>
    </w:p>
    <w:p w:rsidR="00A608C7" w:rsidRPr="003C75CB" w:rsidRDefault="00A608C7" w:rsidP="0015185D">
      <w:pPr>
        <w:spacing w:after="0"/>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Вот так устроен механизм фиксации в природе. Это многоуро</w:t>
      </w:r>
      <w:r w:rsidRPr="003C75CB">
        <w:rPr>
          <w:rFonts w:ascii="Times New Roman" w:eastAsia="Calibri" w:hAnsi="Times New Roman" w:cs="Times New Roman"/>
          <w:sz w:val="32"/>
          <w:szCs w:val="32"/>
        </w:rPr>
        <w:t>в</w:t>
      </w:r>
      <w:r w:rsidRPr="003C75CB">
        <w:rPr>
          <w:rFonts w:ascii="Times New Roman" w:eastAsia="Calibri" w:hAnsi="Times New Roman" w:cs="Times New Roman"/>
          <w:sz w:val="32"/>
          <w:szCs w:val="32"/>
        </w:rPr>
        <w:t xml:space="preserve">невый, иерархический механизм фиксации. </w:t>
      </w:r>
    </w:p>
    <w:p w:rsidR="009352A7" w:rsidRPr="003C75CB" w:rsidRDefault="009352A7" w:rsidP="00671BDD">
      <w:pPr>
        <w:spacing w:before="240" w:after="0" w:line="281" w:lineRule="auto"/>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 xml:space="preserve">Некоторые дополнения и замечания. Реальные фиксированные состояния </w:t>
      </w:r>
      <w:r w:rsidR="00841C2F" w:rsidRPr="003C75CB">
        <w:rPr>
          <w:rFonts w:ascii="Times New Roman" w:eastAsia="Calibri" w:hAnsi="Times New Roman" w:cs="Times New Roman"/>
          <w:sz w:val="32"/>
          <w:szCs w:val="32"/>
        </w:rPr>
        <w:t>любого процесса в природе соответствуют фиксированным моментам реального природного абсолютного времени. Реальность времени не подлежит сомнению. Вся эволюция природы, вся эвол</w:t>
      </w:r>
      <w:r w:rsidR="00841C2F" w:rsidRPr="003C75CB">
        <w:rPr>
          <w:rFonts w:ascii="Times New Roman" w:eastAsia="Calibri" w:hAnsi="Times New Roman" w:cs="Times New Roman"/>
          <w:sz w:val="32"/>
          <w:szCs w:val="32"/>
        </w:rPr>
        <w:t>ю</w:t>
      </w:r>
      <w:r w:rsidR="00841C2F" w:rsidRPr="003C75CB">
        <w:rPr>
          <w:rFonts w:ascii="Times New Roman" w:eastAsia="Calibri" w:hAnsi="Times New Roman" w:cs="Times New Roman"/>
          <w:sz w:val="32"/>
          <w:szCs w:val="32"/>
        </w:rPr>
        <w:t>ция Вселенной происходит и проходит, совершается, осуществляется во времени, существует во времени. Все процессы в природе прои</w:t>
      </w:r>
      <w:r w:rsidR="00841C2F" w:rsidRPr="003C75CB">
        <w:rPr>
          <w:rFonts w:ascii="Times New Roman" w:eastAsia="Calibri" w:hAnsi="Times New Roman" w:cs="Times New Roman"/>
          <w:sz w:val="32"/>
          <w:szCs w:val="32"/>
        </w:rPr>
        <w:t>с</w:t>
      </w:r>
      <w:r w:rsidR="00841C2F" w:rsidRPr="003C75CB">
        <w:rPr>
          <w:rFonts w:ascii="Times New Roman" w:eastAsia="Calibri" w:hAnsi="Times New Roman" w:cs="Times New Roman"/>
          <w:sz w:val="32"/>
          <w:szCs w:val="32"/>
        </w:rPr>
        <w:t>ходят, развиваются, проявляют</w:t>
      </w:r>
      <w:r w:rsidR="00242BF2">
        <w:rPr>
          <w:rFonts w:ascii="Times New Roman" w:eastAsia="Calibri" w:hAnsi="Times New Roman" w:cs="Times New Roman"/>
          <w:sz w:val="32"/>
          <w:szCs w:val="32"/>
        </w:rPr>
        <w:t>ся, осуществляются, существуют</w:t>
      </w:r>
      <w:r w:rsidR="00841C2F" w:rsidRPr="003C75CB">
        <w:rPr>
          <w:rFonts w:ascii="Times New Roman" w:eastAsia="Calibri" w:hAnsi="Times New Roman" w:cs="Times New Roman"/>
          <w:sz w:val="32"/>
          <w:szCs w:val="32"/>
        </w:rPr>
        <w:t xml:space="preserve"> </w:t>
      </w:r>
      <w:r w:rsidR="00671BDD">
        <w:rPr>
          <w:rFonts w:ascii="Times New Roman" w:eastAsia="Calibri" w:hAnsi="Times New Roman" w:cs="Times New Roman"/>
          <w:sz w:val="32"/>
          <w:szCs w:val="32"/>
        </w:rPr>
        <w:t xml:space="preserve">только </w:t>
      </w:r>
      <w:r w:rsidR="00841C2F" w:rsidRPr="003C75CB">
        <w:rPr>
          <w:rFonts w:ascii="Times New Roman" w:eastAsia="Calibri" w:hAnsi="Times New Roman" w:cs="Times New Roman"/>
          <w:sz w:val="32"/>
          <w:szCs w:val="32"/>
        </w:rPr>
        <w:t xml:space="preserve">во времени. </w:t>
      </w:r>
    </w:p>
    <w:p w:rsidR="00D4273B" w:rsidRDefault="00841C2F" w:rsidP="00F26E1F">
      <w:pPr>
        <w:spacing w:after="0" w:line="281" w:lineRule="auto"/>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Время – это одна из важнейших, фундаментальных сущностей природы. Время – это объективная реальность. Время природы орг</w:t>
      </w:r>
      <w:r w:rsidRPr="003C75CB">
        <w:rPr>
          <w:rFonts w:ascii="Times New Roman" w:eastAsia="Calibri" w:hAnsi="Times New Roman" w:cs="Times New Roman"/>
          <w:sz w:val="32"/>
          <w:szCs w:val="32"/>
        </w:rPr>
        <w:t>а</w:t>
      </w:r>
      <w:r w:rsidRPr="003C75CB">
        <w:rPr>
          <w:rFonts w:ascii="Times New Roman" w:eastAsia="Calibri" w:hAnsi="Times New Roman" w:cs="Times New Roman"/>
          <w:sz w:val="32"/>
          <w:szCs w:val="32"/>
        </w:rPr>
        <w:t>нически неразрывно связано с материей (это уникальная и еди</w:t>
      </w:r>
      <w:r w:rsidRPr="003C75CB">
        <w:rPr>
          <w:rFonts w:ascii="Times New Roman" w:eastAsia="Calibri" w:hAnsi="Times New Roman" w:cs="Times New Roman"/>
          <w:sz w:val="32"/>
          <w:szCs w:val="32"/>
        </w:rPr>
        <w:t>н</w:t>
      </w:r>
      <w:r w:rsidRPr="003C75CB">
        <w:rPr>
          <w:rFonts w:ascii="Times New Roman" w:eastAsia="Calibri" w:hAnsi="Times New Roman" w:cs="Times New Roman"/>
          <w:sz w:val="32"/>
          <w:szCs w:val="32"/>
        </w:rPr>
        <w:t>ственная субстанция природы) и её движением. Движение – это атр</w:t>
      </w:r>
      <w:r w:rsidRPr="003C75CB">
        <w:rPr>
          <w:rFonts w:ascii="Times New Roman" w:eastAsia="Calibri" w:hAnsi="Times New Roman" w:cs="Times New Roman"/>
          <w:sz w:val="32"/>
          <w:szCs w:val="32"/>
        </w:rPr>
        <w:t>и</w:t>
      </w:r>
      <w:r w:rsidRPr="003C75CB">
        <w:rPr>
          <w:rFonts w:ascii="Times New Roman" w:eastAsia="Calibri" w:hAnsi="Times New Roman" w:cs="Times New Roman"/>
          <w:sz w:val="32"/>
          <w:szCs w:val="32"/>
        </w:rPr>
        <w:lastRenderedPageBreak/>
        <w:t>бут материи, главное свойство материи. А время – это форма сущ</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ствования движущейся материи. И движение</w:t>
      </w:r>
      <w:r w:rsidR="00516ECF">
        <w:rPr>
          <w:rFonts w:ascii="Times New Roman" w:eastAsia="Calibri" w:hAnsi="Times New Roman" w:cs="Times New Roman"/>
          <w:sz w:val="32"/>
          <w:szCs w:val="32"/>
        </w:rPr>
        <w:t>,</w:t>
      </w:r>
      <w:r w:rsidRPr="003C75CB">
        <w:rPr>
          <w:rFonts w:ascii="Times New Roman" w:eastAsia="Calibri" w:hAnsi="Times New Roman" w:cs="Times New Roman"/>
          <w:sz w:val="32"/>
          <w:szCs w:val="32"/>
        </w:rPr>
        <w:t xml:space="preserve"> и время</w:t>
      </w:r>
      <w:r w:rsidR="00516ECF">
        <w:rPr>
          <w:rFonts w:ascii="Times New Roman" w:eastAsia="Calibri" w:hAnsi="Times New Roman" w:cs="Times New Roman"/>
          <w:sz w:val="32"/>
          <w:szCs w:val="32"/>
        </w:rPr>
        <w:t xml:space="preserve"> –</w:t>
      </w:r>
      <w:r w:rsidRPr="003C75CB">
        <w:rPr>
          <w:rFonts w:ascii="Times New Roman" w:eastAsia="Calibri" w:hAnsi="Times New Roman" w:cs="Times New Roman"/>
          <w:sz w:val="32"/>
          <w:szCs w:val="32"/>
        </w:rPr>
        <w:t xml:space="preserve"> </w:t>
      </w:r>
      <w:r w:rsidR="00B2599C" w:rsidRPr="003C75CB">
        <w:rPr>
          <w:rFonts w:ascii="Times New Roman" w:eastAsia="Calibri" w:hAnsi="Times New Roman" w:cs="Times New Roman"/>
          <w:sz w:val="32"/>
          <w:szCs w:val="32"/>
        </w:rPr>
        <w:t xml:space="preserve">это </w:t>
      </w:r>
      <w:r w:rsidRPr="003C75CB">
        <w:rPr>
          <w:rFonts w:ascii="Times New Roman" w:eastAsia="Calibri" w:hAnsi="Times New Roman" w:cs="Times New Roman"/>
          <w:sz w:val="32"/>
          <w:szCs w:val="32"/>
        </w:rPr>
        <w:t>непр</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 xml:space="preserve">рывные сущности природы.  </w:t>
      </w:r>
    </w:p>
    <w:p w:rsidR="00D4273B" w:rsidRDefault="00B2599C" w:rsidP="00F26E1F">
      <w:pPr>
        <w:spacing w:after="0" w:line="281" w:lineRule="auto"/>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На уровне основ мироздания, природы, на квантовом уровне р</w:t>
      </w:r>
      <w:r w:rsidRPr="003C75CB">
        <w:rPr>
          <w:rFonts w:ascii="Times New Roman" w:eastAsia="Calibri" w:hAnsi="Times New Roman" w:cs="Times New Roman"/>
          <w:sz w:val="32"/>
          <w:szCs w:val="32"/>
        </w:rPr>
        <w:t>е</w:t>
      </w:r>
      <w:r w:rsidRPr="003C75CB">
        <w:rPr>
          <w:rFonts w:ascii="Times New Roman" w:eastAsia="Calibri" w:hAnsi="Times New Roman" w:cs="Times New Roman"/>
          <w:sz w:val="32"/>
          <w:szCs w:val="32"/>
        </w:rPr>
        <w:t>альности, на планко</w:t>
      </w:r>
      <w:r w:rsidR="00377F1C" w:rsidRPr="003C75CB">
        <w:rPr>
          <w:rFonts w:ascii="Times New Roman" w:eastAsia="Calibri" w:hAnsi="Times New Roman" w:cs="Times New Roman"/>
          <w:sz w:val="32"/>
          <w:szCs w:val="32"/>
        </w:rPr>
        <w:t>в</w:t>
      </w:r>
      <w:r w:rsidRPr="003C75CB">
        <w:rPr>
          <w:rFonts w:ascii="Times New Roman" w:eastAsia="Calibri" w:hAnsi="Times New Roman" w:cs="Times New Roman"/>
          <w:sz w:val="32"/>
          <w:szCs w:val="32"/>
        </w:rPr>
        <w:t>ском мас</w:t>
      </w:r>
      <w:r w:rsidR="00377F1C" w:rsidRPr="003C75CB">
        <w:rPr>
          <w:rFonts w:ascii="Times New Roman" w:eastAsia="Calibri" w:hAnsi="Times New Roman" w:cs="Times New Roman"/>
          <w:sz w:val="32"/>
          <w:szCs w:val="32"/>
        </w:rPr>
        <w:t>ш</w:t>
      </w:r>
      <w:r w:rsidRPr="003C75CB">
        <w:rPr>
          <w:rFonts w:ascii="Times New Roman" w:eastAsia="Calibri" w:hAnsi="Times New Roman" w:cs="Times New Roman"/>
          <w:sz w:val="32"/>
          <w:szCs w:val="32"/>
        </w:rPr>
        <w:t xml:space="preserve">табе бытия </w:t>
      </w:r>
      <w:r w:rsidR="00377F1C" w:rsidRPr="003C75CB">
        <w:rPr>
          <w:rFonts w:ascii="Times New Roman" w:eastAsia="Calibri" w:hAnsi="Times New Roman" w:cs="Times New Roman"/>
          <w:sz w:val="32"/>
          <w:szCs w:val="32"/>
        </w:rPr>
        <w:t>существуют кванты мат</w:t>
      </w:r>
      <w:r w:rsidR="00377F1C" w:rsidRPr="003C75CB">
        <w:rPr>
          <w:rFonts w:ascii="Times New Roman" w:eastAsia="Calibri" w:hAnsi="Times New Roman" w:cs="Times New Roman"/>
          <w:sz w:val="32"/>
          <w:szCs w:val="32"/>
        </w:rPr>
        <w:t>е</w:t>
      </w:r>
      <w:r w:rsidR="00377F1C" w:rsidRPr="003C75CB">
        <w:rPr>
          <w:rFonts w:ascii="Times New Roman" w:eastAsia="Calibri" w:hAnsi="Times New Roman" w:cs="Times New Roman"/>
          <w:sz w:val="32"/>
          <w:szCs w:val="32"/>
        </w:rPr>
        <w:t>рии – минимальные материальные образования, объекты, тела, част</w:t>
      </w:r>
      <w:r w:rsidR="00377F1C" w:rsidRPr="003C75CB">
        <w:rPr>
          <w:rFonts w:ascii="Times New Roman" w:eastAsia="Calibri" w:hAnsi="Times New Roman" w:cs="Times New Roman"/>
          <w:sz w:val="32"/>
          <w:szCs w:val="32"/>
        </w:rPr>
        <w:t>и</w:t>
      </w:r>
      <w:r w:rsidR="00377F1C" w:rsidRPr="003C75CB">
        <w:rPr>
          <w:rFonts w:ascii="Times New Roman" w:eastAsia="Calibri" w:hAnsi="Times New Roman" w:cs="Times New Roman"/>
          <w:sz w:val="32"/>
          <w:szCs w:val="32"/>
        </w:rPr>
        <w:t>цы. Это не застывшая материальная твердь. Это находящаяся в п</w:t>
      </w:r>
      <w:r w:rsidR="00377F1C" w:rsidRPr="003C75CB">
        <w:rPr>
          <w:rFonts w:ascii="Times New Roman" w:eastAsia="Calibri" w:hAnsi="Times New Roman" w:cs="Times New Roman"/>
          <w:sz w:val="32"/>
          <w:szCs w:val="32"/>
        </w:rPr>
        <w:t>о</w:t>
      </w:r>
      <w:r w:rsidR="00377F1C" w:rsidRPr="003C75CB">
        <w:rPr>
          <w:rFonts w:ascii="Times New Roman" w:eastAsia="Calibri" w:hAnsi="Times New Roman" w:cs="Times New Roman"/>
          <w:sz w:val="32"/>
          <w:szCs w:val="32"/>
        </w:rPr>
        <w:t>стоянном внутреннем движении, пульсации, квантовом всплеске м</w:t>
      </w:r>
      <w:r w:rsidR="00377F1C" w:rsidRPr="003C75CB">
        <w:rPr>
          <w:rFonts w:ascii="Times New Roman" w:eastAsia="Calibri" w:hAnsi="Times New Roman" w:cs="Times New Roman"/>
          <w:sz w:val="32"/>
          <w:szCs w:val="32"/>
        </w:rPr>
        <w:t>и</w:t>
      </w:r>
      <w:r w:rsidR="00377F1C" w:rsidRPr="003C75CB">
        <w:rPr>
          <w:rFonts w:ascii="Times New Roman" w:eastAsia="Calibri" w:hAnsi="Times New Roman" w:cs="Times New Roman"/>
          <w:sz w:val="32"/>
          <w:szCs w:val="32"/>
        </w:rPr>
        <w:t xml:space="preserve">нимальная материя, минимальная материальная подвижная плоть. Квант материи – это пульсирующая в ритме природы минимальная </w:t>
      </w:r>
      <w:r w:rsidR="00242BF2">
        <w:rPr>
          <w:rFonts w:ascii="Times New Roman" w:eastAsia="Calibri" w:hAnsi="Times New Roman" w:cs="Times New Roman"/>
          <w:sz w:val="32"/>
          <w:szCs w:val="32"/>
        </w:rPr>
        <w:br/>
      </w:r>
      <w:r w:rsidR="00377F1C" w:rsidRPr="003C75CB">
        <w:rPr>
          <w:rFonts w:ascii="Times New Roman" w:eastAsia="Calibri" w:hAnsi="Times New Roman" w:cs="Times New Roman"/>
          <w:sz w:val="32"/>
          <w:szCs w:val="32"/>
        </w:rPr>
        <w:t>(в количественном отношении) в природе материальная плоть</w:t>
      </w:r>
      <w:r w:rsidR="00914246" w:rsidRPr="003C75CB">
        <w:rPr>
          <w:rFonts w:ascii="Times New Roman" w:eastAsia="Calibri" w:hAnsi="Times New Roman" w:cs="Times New Roman"/>
          <w:sz w:val="32"/>
          <w:szCs w:val="32"/>
        </w:rPr>
        <w:t>. Пул</w:t>
      </w:r>
      <w:r w:rsidR="00914246" w:rsidRPr="003C75CB">
        <w:rPr>
          <w:rFonts w:ascii="Times New Roman" w:eastAsia="Calibri" w:hAnsi="Times New Roman" w:cs="Times New Roman"/>
          <w:sz w:val="32"/>
          <w:szCs w:val="32"/>
        </w:rPr>
        <w:t>ь</w:t>
      </w:r>
      <w:r w:rsidR="00914246" w:rsidRPr="003C75CB">
        <w:rPr>
          <w:rFonts w:ascii="Times New Roman" w:eastAsia="Calibri" w:hAnsi="Times New Roman" w:cs="Times New Roman"/>
          <w:sz w:val="32"/>
          <w:szCs w:val="32"/>
        </w:rPr>
        <w:t>сация – это внутренняя форма движения материи, материи кванта м</w:t>
      </w:r>
      <w:r w:rsidR="00914246" w:rsidRPr="003C75CB">
        <w:rPr>
          <w:rFonts w:ascii="Times New Roman" w:eastAsia="Calibri" w:hAnsi="Times New Roman" w:cs="Times New Roman"/>
          <w:sz w:val="32"/>
          <w:szCs w:val="32"/>
        </w:rPr>
        <w:t>а</w:t>
      </w:r>
      <w:r w:rsidR="00914246" w:rsidRPr="003C75CB">
        <w:rPr>
          <w:rFonts w:ascii="Times New Roman" w:eastAsia="Calibri" w:hAnsi="Times New Roman" w:cs="Times New Roman"/>
          <w:sz w:val="32"/>
          <w:szCs w:val="32"/>
        </w:rPr>
        <w:t xml:space="preserve">терии (как частицы), просто кванта материи (как содержимого). </w:t>
      </w:r>
      <w:r w:rsidR="00FD37EF" w:rsidRPr="003C75CB">
        <w:rPr>
          <w:rFonts w:ascii="Times New Roman" w:eastAsia="Calibri" w:hAnsi="Times New Roman" w:cs="Times New Roman"/>
          <w:sz w:val="32"/>
          <w:szCs w:val="32"/>
        </w:rPr>
        <w:t>Один такт (цикл, акт) пульсации – это элемент процесса пульсации. Это элементарный акт движения. Это квант движения, это квант пульс</w:t>
      </w:r>
      <w:r w:rsidR="00FD37EF" w:rsidRPr="003C75CB">
        <w:rPr>
          <w:rFonts w:ascii="Times New Roman" w:eastAsia="Calibri" w:hAnsi="Times New Roman" w:cs="Times New Roman"/>
          <w:sz w:val="32"/>
          <w:szCs w:val="32"/>
        </w:rPr>
        <w:t>а</w:t>
      </w:r>
      <w:r w:rsidR="00FD37EF" w:rsidRPr="003C75CB">
        <w:rPr>
          <w:rFonts w:ascii="Times New Roman" w:eastAsia="Calibri" w:hAnsi="Times New Roman" w:cs="Times New Roman"/>
          <w:sz w:val="32"/>
          <w:szCs w:val="32"/>
        </w:rPr>
        <w:t>ции. Это квант действия. Длительность исполнения кванта пульсации равна длительности кванта времени. Только в рамках кванта времени осуществляется, выполняется</w:t>
      </w:r>
      <w:r w:rsidR="00BC6648" w:rsidRPr="003C75CB">
        <w:rPr>
          <w:rFonts w:ascii="Times New Roman" w:eastAsia="Calibri" w:hAnsi="Times New Roman" w:cs="Times New Roman"/>
          <w:sz w:val="32"/>
          <w:szCs w:val="32"/>
        </w:rPr>
        <w:t>, происходит квант пульсации, квант кругооборота материи, квант действия, квант внутреннего движения. Объектом является квант материи. А природная реальная фиксация исполнения кванта пульсации, кванта действия осуществляется по окончании</w:t>
      </w:r>
      <w:r w:rsidR="00FD37EF" w:rsidRPr="003C75CB">
        <w:rPr>
          <w:rFonts w:ascii="Times New Roman" w:eastAsia="Calibri" w:hAnsi="Times New Roman" w:cs="Times New Roman"/>
          <w:sz w:val="32"/>
          <w:szCs w:val="32"/>
        </w:rPr>
        <w:t xml:space="preserve">  </w:t>
      </w:r>
      <w:r w:rsidR="00BC6648" w:rsidRPr="003C75CB">
        <w:rPr>
          <w:rFonts w:ascii="Times New Roman" w:eastAsia="Calibri" w:hAnsi="Times New Roman" w:cs="Times New Roman"/>
          <w:sz w:val="32"/>
          <w:szCs w:val="32"/>
        </w:rPr>
        <w:t>кванта времени, в момент завершения кванта времени. Момент завершения кванта времени одновременно является моме</w:t>
      </w:r>
      <w:r w:rsidR="00BC6648" w:rsidRPr="003C75CB">
        <w:rPr>
          <w:rFonts w:ascii="Times New Roman" w:eastAsia="Calibri" w:hAnsi="Times New Roman" w:cs="Times New Roman"/>
          <w:sz w:val="32"/>
          <w:szCs w:val="32"/>
        </w:rPr>
        <w:t>н</w:t>
      </w:r>
      <w:r w:rsidR="00BC6648" w:rsidRPr="003C75CB">
        <w:rPr>
          <w:rFonts w:ascii="Times New Roman" w:eastAsia="Calibri" w:hAnsi="Times New Roman" w:cs="Times New Roman"/>
          <w:sz w:val="32"/>
          <w:szCs w:val="32"/>
        </w:rPr>
        <w:t xml:space="preserve">том начала очередного, следующего по счету кванта времени. </w:t>
      </w:r>
      <w:r w:rsidR="00FE362B" w:rsidRPr="003C75CB">
        <w:rPr>
          <w:rFonts w:ascii="Times New Roman" w:eastAsia="Calibri" w:hAnsi="Times New Roman" w:cs="Times New Roman"/>
          <w:sz w:val="32"/>
          <w:szCs w:val="32"/>
        </w:rPr>
        <w:t>На этом примере реального пульсирующего в ритме природы (элеме</w:t>
      </w:r>
      <w:r w:rsidR="00FE362B" w:rsidRPr="003C75CB">
        <w:rPr>
          <w:rFonts w:ascii="Times New Roman" w:eastAsia="Calibri" w:hAnsi="Times New Roman" w:cs="Times New Roman"/>
          <w:sz w:val="32"/>
          <w:szCs w:val="32"/>
        </w:rPr>
        <w:t>н</w:t>
      </w:r>
      <w:r w:rsidR="00FE362B" w:rsidRPr="003C75CB">
        <w:rPr>
          <w:rFonts w:ascii="Times New Roman" w:eastAsia="Calibri" w:hAnsi="Times New Roman" w:cs="Times New Roman"/>
          <w:sz w:val="32"/>
          <w:szCs w:val="32"/>
        </w:rPr>
        <w:t>тарный ритм, такт ритма равен кванту времени) кванта материи пре</w:t>
      </w:r>
      <w:r w:rsidR="00FE362B" w:rsidRPr="003C75CB">
        <w:rPr>
          <w:rFonts w:ascii="Times New Roman" w:eastAsia="Calibri" w:hAnsi="Times New Roman" w:cs="Times New Roman"/>
          <w:sz w:val="32"/>
          <w:szCs w:val="32"/>
        </w:rPr>
        <w:t>д</w:t>
      </w:r>
      <w:r w:rsidR="00FE362B" w:rsidRPr="003C75CB">
        <w:rPr>
          <w:rFonts w:ascii="Times New Roman" w:eastAsia="Calibri" w:hAnsi="Times New Roman" w:cs="Times New Roman"/>
          <w:sz w:val="32"/>
          <w:szCs w:val="32"/>
        </w:rPr>
        <w:t>ставлено реальное соитие в одно неразрывное целое материи, движ</w:t>
      </w:r>
      <w:r w:rsidR="00FE362B" w:rsidRPr="003C75CB">
        <w:rPr>
          <w:rFonts w:ascii="Times New Roman" w:eastAsia="Calibri" w:hAnsi="Times New Roman" w:cs="Times New Roman"/>
          <w:sz w:val="32"/>
          <w:szCs w:val="32"/>
        </w:rPr>
        <w:t>е</w:t>
      </w:r>
      <w:r w:rsidR="00FE362B" w:rsidRPr="003C75CB">
        <w:rPr>
          <w:rFonts w:ascii="Times New Roman" w:eastAsia="Calibri" w:hAnsi="Times New Roman" w:cs="Times New Roman"/>
          <w:sz w:val="32"/>
          <w:szCs w:val="32"/>
        </w:rPr>
        <w:t>ния и времени. Материя, как субстанция природы, в этом случае, в этом примере представлена квантом материи. Движение в этом пр</w:t>
      </w:r>
      <w:r w:rsidR="00FE362B" w:rsidRPr="003C75CB">
        <w:rPr>
          <w:rFonts w:ascii="Times New Roman" w:eastAsia="Calibri" w:hAnsi="Times New Roman" w:cs="Times New Roman"/>
          <w:sz w:val="32"/>
          <w:szCs w:val="32"/>
        </w:rPr>
        <w:t>и</w:t>
      </w:r>
      <w:r w:rsidR="00FE362B" w:rsidRPr="003C75CB">
        <w:rPr>
          <w:rFonts w:ascii="Times New Roman" w:eastAsia="Calibri" w:hAnsi="Times New Roman" w:cs="Times New Roman"/>
          <w:sz w:val="32"/>
          <w:szCs w:val="32"/>
        </w:rPr>
        <w:t>мере представлено квантом пульсации. А время в этом примере пре</w:t>
      </w:r>
      <w:r w:rsidR="00FE362B" w:rsidRPr="003C75CB">
        <w:rPr>
          <w:rFonts w:ascii="Times New Roman" w:eastAsia="Calibri" w:hAnsi="Times New Roman" w:cs="Times New Roman"/>
          <w:sz w:val="32"/>
          <w:szCs w:val="32"/>
        </w:rPr>
        <w:t>д</w:t>
      </w:r>
      <w:r w:rsidR="00FE362B" w:rsidRPr="003C75CB">
        <w:rPr>
          <w:rFonts w:ascii="Times New Roman" w:eastAsia="Calibri" w:hAnsi="Times New Roman" w:cs="Times New Roman"/>
          <w:sz w:val="32"/>
          <w:szCs w:val="32"/>
        </w:rPr>
        <w:t xml:space="preserve">ставлено квантом </w:t>
      </w:r>
      <w:r w:rsidR="00A0088B">
        <w:rPr>
          <w:rFonts w:ascii="Times New Roman" w:eastAsia="Calibri" w:hAnsi="Times New Roman" w:cs="Times New Roman"/>
          <w:sz w:val="32"/>
          <w:szCs w:val="32"/>
        </w:rPr>
        <w:t>времени</w:t>
      </w:r>
      <w:r w:rsidR="00FE362B" w:rsidRPr="003C75CB">
        <w:rPr>
          <w:rFonts w:ascii="Times New Roman" w:eastAsia="Calibri" w:hAnsi="Times New Roman" w:cs="Times New Roman"/>
          <w:sz w:val="32"/>
          <w:szCs w:val="32"/>
        </w:rPr>
        <w:t>. Это триединая сущность природ</w:t>
      </w:r>
      <w:r w:rsidR="00101AEF">
        <w:rPr>
          <w:rFonts w:ascii="Times New Roman" w:eastAsia="Calibri" w:hAnsi="Times New Roman" w:cs="Times New Roman"/>
          <w:sz w:val="32"/>
          <w:szCs w:val="32"/>
        </w:rPr>
        <w:t>ы</w:t>
      </w:r>
      <w:r w:rsidR="00FE362B" w:rsidRPr="003C75CB">
        <w:rPr>
          <w:rFonts w:ascii="Times New Roman" w:eastAsia="Calibri" w:hAnsi="Times New Roman" w:cs="Times New Roman"/>
          <w:sz w:val="32"/>
          <w:szCs w:val="32"/>
        </w:rPr>
        <w:t xml:space="preserve"> на планковском масштабе бытия, которую условно можно представить так: «</w:t>
      </w:r>
      <w:r w:rsidR="00FE362B" w:rsidRPr="003C75CB">
        <w:rPr>
          <w:rFonts w:ascii="Times New Roman" w:eastAsia="Calibri" w:hAnsi="Times New Roman" w:cs="Times New Roman"/>
          <w:b/>
          <w:sz w:val="32"/>
          <w:szCs w:val="32"/>
        </w:rPr>
        <w:t>квант материи + квант пульсации + квант времени</w:t>
      </w:r>
      <w:r w:rsidR="00FE362B" w:rsidRPr="003C75CB">
        <w:rPr>
          <w:rFonts w:ascii="Times New Roman" w:eastAsia="Calibri" w:hAnsi="Times New Roman" w:cs="Times New Roman"/>
          <w:sz w:val="32"/>
          <w:szCs w:val="32"/>
        </w:rPr>
        <w:t xml:space="preserve">» или </w:t>
      </w:r>
      <w:r w:rsidR="00FE362B" w:rsidRPr="003C75CB">
        <w:rPr>
          <w:rFonts w:ascii="Times New Roman" w:eastAsia="Calibri" w:hAnsi="Times New Roman" w:cs="Times New Roman"/>
          <w:sz w:val="32"/>
          <w:szCs w:val="32"/>
        </w:rPr>
        <w:lastRenderedPageBreak/>
        <w:t>«</w:t>
      </w:r>
      <w:r w:rsidR="00FE362B" w:rsidRPr="003C75CB">
        <w:rPr>
          <w:rFonts w:ascii="Times New Roman" w:eastAsia="Calibri" w:hAnsi="Times New Roman" w:cs="Times New Roman"/>
          <w:b/>
          <w:sz w:val="32"/>
          <w:szCs w:val="32"/>
        </w:rPr>
        <w:t>материя + движение + время</w:t>
      </w:r>
      <w:r w:rsidR="00FE362B" w:rsidRPr="003C75CB">
        <w:rPr>
          <w:rFonts w:ascii="Times New Roman" w:eastAsia="Calibri" w:hAnsi="Times New Roman" w:cs="Times New Roman"/>
          <w:sz w:val="32"/>
          <w:szCs w:val="32"/>
        </w:rPr>
        <w:t xml:space="preserve">». </w:t>
      </w:r>
      <w:r w:rsidR="00BD716A" w:rsidRPr="003C75CB">
        <w:rPr>
          <w:rFonts w:ascii="Times New Roman" w:eastAsia="Calibri" w:hAnsi="Times New Roman" w:cs="Times New Roman"/>
          <w:sz w:val="32"/>
          <w:szCs w:val="32"/>
        </w:rPr>
        <w:t xml:space="preserve">Материя, движение </w:t>
      </w:r>
      <w:r w:rsidR="00A0088B">
        <w:rPr>
          <w:rFonts w:ascii="Times New Roman" w:eastAsia="Calibri" w:hAnsi="Times New Roman" w:cs="Times New Roman"/>
          <w:sz w:val="32"/>
          <w:szCs w:val="32"/>
        </w:rPr>
        <w:t>и</w:t>
      </w:r>
      <w:r w:rsidR="00BD716A" w:rsidRPr="003C75CB">
        <w:rPr>
          <w:rFonts w:ascii="Times New Roman" w:eastAsia="Calibri" w:hAnsi="Times New Roman" w:cs="Times New Roman"/>
          <w:sz w:val="32"/>
          <w:szCs w:val="32"/>
        </w:rPr>
        <w:t xml:space="preserve"> время сущ</w:t>
      </w:r>
      <w:r w:rsidR="00BD716A" w:rsidRPr="003C75CB">
        <w:rPr>
          <w:rFonts w:ascii="Times New Roman" w:eastAsia="Calibri" w:hAnsi="Times New Roman" w:cs="Times New Roman"/>
          <w:sz w:val="32"/>
          <w:szCs w:val="32"/>
        </w:rPr>
        <w:t>е</w:t>
      </w:r>
      <w:r w:rsidR="00BD716A" w:rsidRPr="003C75CB">
        <w:rPr>
          <w:rFonts w:ascii="Times New Roman" w:eastAsia="Calibri" w:hAnsi="Times New Roman" w:cs="Times New Roman"/>
          <w:sz w:val="32"/>
          <w:szCs w:val="32"/>
        </w:rPr>
        <w:t>ствуют неразрывно.</w:t>
      </w:r>
      <w:r w:rsidR="00D4273B">
        <w:rPr>
          <w:rFonts w:ascii="Times New Roman" w:eastAsia="Calibri" w:hAnsi="Times New Roman" w:cs="Times New Roman"/>
          <w:sz w:val="32"/>
          <w:szCs w:val="32"/>
        </w:rPr>
        <w:t xml:space="preserve"> Пульсирующий в элементарном ритме природы квант материи – это триединая, неразрывная, органическая сущность природы. </w:t>
      </w:r>
    </w:p>
    <w:p w:rsidR="00841C2F" w:rsidRPr="003C75CB" w:rsidRDefault="00BD716A" w:rsidP="00F26E1F">
      <w:pPr>
        <w:spacing w:after="0" w:line="281" w:lineRule="auto"/>
        <w:ind w:firstLine="709"/>
        <w:jc w:val="both"/>
        <w:rPr>
          <w:rFonts w:ascii="Times New Roman" w:eastAsia="Calibri" w:hAnsi="Times New Roman" w:cs="Times New Roman"/>
          <w:sz w:val="32"/>
          <w:szCs w:val="32"/>
        </w:rPr>
      </w:pPr>
      <w:r w:rsidRPr="003C75CB">
        <w:rPr>
          <w:rFonts w:ascii="Times New Roman" w:eastAsia="Calibri" w:hAnsi="Times New Roman" w:cs="Times New Roman"/>
          <w:sz w:val="32"/>
          <w:szCs w:val="32"/>
        </w:rPr>
        <w:t>Аналогичные рассуждения применимы и для вселенского ма</w:t>
      </w:r>
      <w:r w:rsidRPr="003C75CB">
        <w:rPr>
          <w:rFonts w:ascii="Times New Roman" w:eastAsia="Calibri" w:hAnsi="Times New Roman" w:cs="Times New Roman"/>
          <w:sz w:val="32"/>
          <w:szCs w:val="32"/>
        </w:rPr>
        <w:t>с</w:t>
      </w:r>
      <w:r w:rsidRPr="003C75CB">
        <w:rPr>
          <w:rFonts w:ascii="Times New Roman" w:eastAsia="Calibri" w:hAnsi="Times New Roman" w:cs="Times New Roman"/>
          <w:sz w:val="32"/>
          <w:szCs w:val="32"/>
        </w:rPr>
        <w:t>штаба, для Сингулярности и для процесса излучения материи Синг</w:t>
      </w:r>
      <w:r w:rsidRPr="003C75CB">
        <w:rPr>
          <w:rFonts w:ascii="Times New Roman" w:eastAsia="Calibri" w:hAnsi="Times New Roman" w:cs="Times New Roman"/>
          <w:sz w:val="32"/>
          <w:szCs w:val="32"/>
        </w:rPr>
        <w:t>у</w:t>
      </w:r>
      <w:r w:rsidRPr="003C75CB">
        <w:rPr>
          <w:rFonts w:ascii="Times New Roman" w:eastAsia="Calibri" w:hAnsi="Times New Roman" w:cs="Times New Roman"/>
          <w:sz w:val="32"/>
          <w:szCs w:val="32"/>
        </w:rPr>
        <w:t>лярностью. Но масштаб там более крупный</w:t>
      </w:r>
      <w:r w:rsidR="00C34083" w:rsidRPr="003C75CB">
        <w:rPr>
          <w:rFonts w:ascii="Times New Roman" w:eastAsia="Calibri" w:hAnsi="Times New Roman" w:cs="Times New Roman"/>
          <w:sz w:val="32"/>
          <w:szCs w:val="32"/>
        </w:rPr>
        <w:t>, космологический</w:t>
      </w:r>
      <w:r w:rsidRPr="003C75CB">
        <w:rPr>
          <w:rFonts w:ascii="Times New Roman" w:eastAsia="Calibri" w:hAnsi="Times New Roman" w:cs="Times New Roman"/>
          <w:sz w:val="32"/>
          <w:szCs w:val="32"/>
        </w:rPr>
        <w:t>. Коэ</w:t>
      </w:r>
      <w:r w:rsidRPr="003C75CB">
        <w:rPr>
          <w:rFonts w:ascii="Times New Roman" w:eastAsia="Calibri" w:hAnsi="Times New Roman" w:cs="Times New Roman"/>
          <w:sz w:val="32"/>
          <w:szCs w:val="32"/>
        </w:rPr>
        <w:t>ф</w:t>
      </w:r>
      <w:r w:rsidRPr="003C75CB">
        <w:rPr>
          <w:rFonts w:ascii="Times New Roman" w:eastAsia="Calibri" w:hAnsi="Times New Roman" w:cs="Times New Roman"/>
          <w:sz w:val="32"/>
          <w:szCs w:val="32"/>
        </w:rPr>
        <w:t xml:space="preserve">фициентом перехода от микроуровня, от планковского масштаба на вселенский масштаб служит уникальная константа природы </w:t>
      </w:r>
      <m:oMath>
        <m:r>
          <w:rPr>
            <w:rFonts w:ascii="Cambria Math" w:eastAsia="Calibri" w:hAnsi="Cambria Math" w:cs="Times New Roman"/>
            <w:sz w:val="32"/>
            <w:szCs w:val="32"/>
            <w:lang w:val="en-US"/>
          </w:rPr>
          <m:t>UCN</m:t>
        </m:r>
        <m:r>
          <w:rPr>
            <w:rFonts w:ascii="Cambria Math" w:eastAsia="Calibri" w:hAnsi="Cambria Math" w:cs="Times New Roman"/>
            <w:sz w:val="32"/>
            <w:szCs w:val="32"/>
          </w:rPr>
          <m:t>=1,21026∙</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44</m:t>
            </m:r>
          </m:sup>
        </m:sSup>
      </m:oMath>
      <w:r w:rsidRPr="003C75CB">
        <w:rPr>
          <w:rFonts w:ascii="Times New Roman" w:eastAsia="Calibri" w:hAnsi="Times New Roman" w:cs="Times New Roman"/>
          <w:sz w:val="32"/>
          <w:szCs w:val="32"/>
        </w:rPr>
        <w:t>.</w:t>
      </w:r>
    </w:p>
    <w:p w:rsidR="00F93ED8" w:rsidRPr="00945480" w:rsidRDefault="00F93ED8" w:rsidP="00F26E1F">
      <w:pPr>
        <w:spacing w:after="0" w:line="281" w:lineRule="auto"/>
        <w:ind w:firstLine="709"/>
        <w:jc w:val="both"/>
        <w:rPr>
          <w:rFonts w:ascii="Times New Roman" w:eastAsia="Calibri" w:hAnsi="Times New Roman" w:cs="Times New Roman"/>
          <w:spacing w:val="-2"/>
          <w:sz w:val="32"/>
          <w:szCs w:val="32"/>
        </w:rPr>
      </w:pPr>
      <w:r w:rsidRPr="00945480">
        <w:rPr>
          <w:rFonts w:ascii="Times New Roman" w:eastAsia="Calibri" w:hAnsi="Times New Roman" w:cs="Times New Roman"/>
          <w:spacing w:val="-2"/>
          <w:sz w:val="32"/>
          <w:szCs w:val="32"/>
        </w:rPr>
        <w:t xml:space="preserve">Существование, осуществление, </w:t>
      </w:r>
      <w:r w:rsidR="007831A3" w:rsidRPr="00945480">
        <w:rPr>
          <w:rFonts w:ascii="Times New Roman" w:eastAsia="Calibri" w:hAnsi="Times New Roman" w:cs="Times New Roman"/>
          <w:spacing w:val="-2"/>
          <w:sz w:val="32"/>
          <w:szCs w:val="32"/>
        </w:rPr>
        <w:t xml:space="preserve">развертывание, реализация, </w:t>
      </w:r>
      <w:r w:rsidRPr="00945480">
        <w:rPr>
          <w:rFonts w:ascii="Times New Roman" w:eastAsia="Calibri" w:hAnsi="Times New Roman" w:cs="Times New Roman"/>
          <w:spacing w:val="-2"/>
          <w:sz w:val="32"/>
          <w:szCs w:val="32"/>
        </w:rPr>
        <w:t>р</w:t>
      </w:r>
      <w:r w:rsidRPr="00945480">
        <w:rPr>
          <w:rFonts w:ascii="Times New Roman" w:eastAsia="Calibri" w:hAnsi="Times New Roman" w:cs="Times New Roman"/>
          <w:spacing w:val="-2"/>
          <w:sz w:val="32"/>
          <w:szCs w:val="32"/>
        </w:rPr>
        <w:t>е</w:t>
      </w:r>
      <w:r w:rsidRPr="00945480">
        <w:rPr>
          <w:rFonts w:ascii="Times New Roman" w:eastAsia="Calibri" w:hAnsi="Times New Roman" w:cs="Times New Roman"/>
          <w:spacing w:val="-2"/>
          <w:sz w:val="32"/>
          <w:szCs w:val="32"/>
        </w:rPr>
        <w:t>альное выполнение элементарного действия, кванта действия – это н</w:t>
      </w:r>
      <w:r w:rsidRPr="00945480">
        <w:rPr>
          <w:rFonts w:ascii="Times New Roman" w:eastAsia="Calibri" w:hAnsi="Times New Roman" w:cs="Times New Roman"/>
          <w:spacing w:val="-2"/>
          <w:sz w:val="32"/>
          <w:szCs w:val="32"/>
        </w:rPr>
        <w:t>е</w:t>
      </w:r>
      <w:r w:rsidRPr="00945480">
        <w:rPr>
          <w:rFonts w:ascii="Times New Roman" w:eastAsia="Calibri" w:hAnsi="Times New Roman" w:cs="Times New Roman"/>
          <w:spacing w:val="-2"/>
          <w:sz w:val="32"/>
          <w:szCs w:val="32"/>
        </w:rPr>
        <w:t xml:space="preserve">прерывный </w:t>
      </w:r>
      <w:r w:rsidR="00D4273B">
        <w:rPr>
          <w:rFonts w:ascii="Times New Roman" w:eastAsia="Calibri" w:hAnsi="Times New Roman" w:cs="Times New Roman"/>
          <w:spacing w:val="-2"/>
          <w:sz w:val="32"/>
          <w:szCs w:val="32"/>
        </w:rPr>
        <w:t xml:space="preserve">по своей сути </w:t>
      </w:r>
      <w:r w:rsidRPr="00945480">
        <w:rPr>
          <w:rFonts w:ascii="Times New Roman" w:eastAsia="Calibri" w:hAnsi="Times New Roman" w:cs="Times New Roman"/>
          <w:spacing w:val="-2"/>
          <w:sz w:val="32"/>
          <w:szCs w:val="32"/>
        </w:rPr>
        <w:t>процесс</w:t>
      </w:r>
      <w:r w:rsidR="00D4273B">
        <w:rPr>
          <w:rFonts w:ascii="Times New Roman" w:eastAsia="Calibri" w:hAnsi="Times New Roman" w:cs="Times New Roman"/>
          <w:spacing w:val="-2"/>
          <w:sz w:val="32"/>
          <w:szCs w:val="32"/>
        </w:rPr>
        <w:t>, происходящий</w:t>
      </w:r>
      <w:r w:rsidRPr="00945480">
        <w:rPr>
          <w:rFonts w:ascii="Times New Roman" w:eastAsia="Calibri" w:hAnsi="Times New Roman" w:cs="Times New Roman"/>
          <w:spacing w:val="-2"/>
          <w:sz w:val="32"/>
          <w:szCs w:val="32"/>
        </w:rPr>
        <w:t xml:space="preserve"> в пределах непр</w:t>
      </w:r>
      <w:r w:rsidRPr="00945480">
        <w:rPr>
          <w:rFonts w:ascii="Times New Roman" w:eastAsia="Calibri" w:hAnsi="Times New Roman" w:cs="Times New Roman"/>
          <w:spacing w:val="-2"/>
          <w:sz w:val="32"/>
          <w:szCs w:val="32"/>
        </w:rPr>
        <w:t>е</w:t>
      </w:r>
      <w:r w:rsidRPr="00945480">
        <w:rPr>
          <w:rFonts w:ascii="Times New Roman" w:eastAsia="Calibri" w:hAnsi="Times New Roman" w:cs="Times New Roman"/>
          <w:spacing w:val="-2"/>
          <w:sz w:val="32"/>
          <w:szCs w:val="32"/>
        </w:rPr>
        <w:t xml:space="preserve">рывного кванта времени. </w:t>
      </w:r>
      <w:r w:rsidR="00D4273B">
        <w:rPr>
          <w:rFonts w:ascii="Times New Roman" w:eastAsia="Calibri" w:hAnsi="Times New Roman" w:cs="Times New Roman"/>
          <w:spacing w:val="-2"/>
          <w:sz w:val="32"/>
          <w:szCs w:val="32"/>
        </w:rPr>
        <w:t xml:space="preserve">Мы не можем принципиально «заглянуть» вовнутрь кванта времени. Это закон и запрет природы. </w:t>
      </w:r>
      <w:r w:rsidRPr="00945480">
        <w:rPr>
          <w:rFonts w:ascii="Times New Roman" w:eastAsia="Calibri" w:hAnsi="Times New Roman" w:cs="Times New Roman"/>
          <w:spacing w:val="-2"/>
          <w:sz w:val="32"/>
          <w:szCs w:val="32"/>
        </w:rPr>
        <w:t>Ни один вну</w:t>
      </w:r>
      <w:r w:rsidRPr="00945480">
        <w:rPr>
          <w:rFonts w:ascii="Times New Roman" w:eastAsia="Calibri" w:hAnsi="Times New Roman" w:cs="Times New Roman"/>
          <w:spacing w:val="-2"/>
          <w:sz w:val="32"/>
          <w:szCs w:val="32"/>
        </w:rPr>
        <w:t>т</w:t>
      </w:r>
      <w:r w:rsidRPr="00945480">
        <w:rPr>
          <w:rFonts w:ascii="Times New Roman" w:eastAsia="Calibri" w:hAnsi="Times New Roman" w:cs="Times New Roman"/>
          <w:spacing w:val="-2"/>
          <w:sz w:val="32"/>
          <w:szCs w:val="32"/>
        </w:rPr>
        <w:t>ренний момент времени в пределах кванта времени не является фи</w:t>
      </w:r>
      <w:r w:rsidRPr="00945480">
        <w:rPr>
          <w:rFonts w:ascii="Times New Roman" w:eastAsia="Calibri" w:hAnsi="Times New Roman" w:cs="Times New Roman"/>
          <w:spacing w:val="-2"/>
          <w:sz w:val="32"/>
          <w:szCs w:val="32"/>
        </w:rPr>
        <w:t>к</w:t>
      </w:r>
      <w:r w:rsidRPr="00945480">
        <w:rPr>
          <w:rFonts w:ascii="Times New Roman" w:eastAsia="Calibri" w:hAnsi="Times New Roman" w:cs="Times New Roman"/>
          <w:spacing w:val="-2"/>
          <w:sz w:val="32"/>
          <w:szCs w:val="32"/>
        </w:rPr>
        <w:t xml:space="preserve">сированным в природе моментом времени. Поэтому нет </w:t>
      </w:r>
      <w:r w:rsidR="00DF6406" w:rsidRPr="00945480">
        <w:rPr>
          <w:rFonts w:ascii="Times New Roman" w:eastAsia="Calibri" w:hAnsi="Times New Roman" w:cs="Times New Roman"/>
          <w:spacing w:val="-2"/>
          <w:sz w:val="32"/>
          <w:szCs w:val="32"/>
        </w:rPr>
        <w:t xml:space="preserve">в природе </w:t>
      </w:r>
      <w:r w:rsidRPr="00945480">
        <w:rPr>
          <w:rFonts w:ascii="Times New Roman" w:eastAsia="Calibri" w:hAnsi="Times New Roman" w:cs="Times New Roman"/>
          <w:spacing w:val="-2"/>
          <w:sz w:val="32"/>
          <w:szCs w:val="32"/>
        </w:rPr>
        <w:t>н</w:t>
      </w:r>
      <w:r w:rsidRPr="00945480">
        <w:rPr>
          <w:rFonts w:ascii="Times New Roman" w:eastAsia="Calibri" w:hAnsi="Times New Roman" w:cs="Times New Roman"/>
          <w:spacing w:val="-2"/>
          <w:sz w:val="32"/>
          <w:szCs w:val="32"/>
        </w:rPr>
        <w:t>и</w:t>
      </w:r>
      <w:r w:rsidRPr="00945480">
        <w:rPr>
          <w:rFonts w:ascii="Times New Roman" w:eastAsia="Calibri" w:hAnsi="Times New Roman" w:cs="Times New Roman"/>
          <w:spacing w:val="-2"/>
          <w:sz w:val="32"/>
          <w:szCs w:val="32"/>
        </w:rPr>
        <w:t xml:space="preserve">какой фиксации промежуточных состояний </w:t>
      </w:r>
      <w:r w:rsidR="00DF6406" w:rsidRPr="00945480">
        <w:rPr>
          <w:rFonts w:ascii="Times New Roman" w:eastAsia="Calibri" w:hAnsi="Times New Roman" w:cs="Times New Roman"/>
          <w:spacing w:val="-2"/>
          <w:sz w:val="32"/>
          <w:szCs w:val="32"/>
        </w:rPr>
        <w:t xml:space="preserve">элементарного </w:t>
      </w:r>
      <w:r w:rsidRPr="00945480">
        <w:rPr>
          <w:rFonts w:ascii="Times New Roman" w:eastAsia="Calibri" w:hAnsi="Times New Roman" w:cs="Times New Roman"/>
          <w:spacing w:val="-2"/>
          <w:sz w:val="32"/>
          <w:szCs w:val="32"/>
        </w:rPr>
        <w:t>процесса</w:t>
      </w:r>
      <w:r w:rsidR="00DF6406" w:rsidRPr="00945480">
        <w:rPr>
          <w:rFonts w:ascii="Times New Roman" w:eastAsia="Calibri" w:hAnsi="Times New Roman" w:cs="Times New Roman"/>
          <w:spacing w:val="-2"/>
          <w:sz w:val="32"/>
          <w:szCs w:val="32"/>
        </w:rPr>
        <w:t>, единичного такта, или промежуточного состояния кванта действия, кванта пульсации.</w:t>
      </w:r>
      <w:r w:rsidRPr="00945480">
        <w:rPr>
          <w:rFonts w:ascii="Times New Roman" w:eastAsia="Calibri" w:hAnsi="Times New Roman" w:cs="Times New Roman"/>
          <w:spacing w:val="-2"/>
          <w:sz w:val="32"/>
          <w:szCs w:val="32"/>
        </w:rPr>
        <w:t xml:space="preserve"> </w:t>
      </w:r>
      <w:r w:rsidR="00DF6406" w:rsidRPr="00945480">
        <w:rPr>
          <w:rFonts w:ascii="Times New Roman" w:eastAsia="Calibri" w:hAnsi="Times New Roman" w:cs="Times New Roman"/>
          <w:spacing w:val="-2"/>
          <w:sz w:val="32"/>
          <w:szCs w:val="32"/>
        </w:rPr>
        <w:t>Фиксированными моментами времени в природе являются исключительно только моменты окончания кванта времени (и начала следующего, очередного кванта времени). Поэтому фикс</w:t>
      </w:r>
      <w:r w:rsidR="00DF6406" w:rsidRPr="00945480">
        <w:rPr>
          <w:rFonts w:ascii="Times New Roman" w:eastAsia="Calibri" w:hAnsi="Times New Roman" w:cs="Times New Roman"/>
          <w:spacing w:val="-2"/>
          <w:sz w:val="32"/>
          <w:szCs w:val="32"/>
        </w:rPr>
        <w:t>и</w:t>
      </w:r>
      <w:r w:rsidR="00DF6406" w:rsidRPr="00945480">
        <w:rPr>
          <w:rFonts w:ascii="Times New Roman" w:eastAsia="Calibri" w:hAnsi="Times New Roman" w:cs="Times New Roman"/>
          <w:spacing w:val="-2"/>
          <w:sz w:val="32"/>
          <w:szCs w:val="32"/>
        </w:rPr>
        <w:t xml:space="preserve">руются в природе только состояния процесса, элементарного процесса, кванта действия, кванта пульсации, кванта движения </w:t>
      </w:r>
      <w:r w:rsidR="00671BDD">
        <w:rPr>
          <w:rFonts w:ascii="Times New Roman" w:eastAsia="Calibri" w:hAnsi="Times New Roman" w:cs="Times New Roman"/>
          <w:spacing w:val="-2"/>
          <w:sz w:val="32"/>
          <w:szCs w:val="32"/>
        </w:rPr>
        <w:t xml:space="preserve">и </w:t>
      </w:r>
      <w:r w:rsidR="00DF6406" w:rsidRPr="00945480">
        <w:rPr>
          <w:rFonts w:ascii="Times New Roman" w:eastAsia="Calibri" w:hAnsi="Times New Roman" w:cs="Times New Roman"/>
          <w:spacing w:val="-2"/>
          <w:sz w:val="32"/>
          <w:szCs w:val="32"/>
        </w:rPr>
        <w:t>только в м</w:t>
      </w:r>
      <w:r w:rsidR="00DF6406" w:rsidRPr="00945480">
        <w:rPr>
          <w:rFonts w:ascii="Times New Roman" w:eastAsia="Calibri" w:hAnsi="Times New Roman" w:cs="Times New Roman"/>
          <w:spacing w:val="-2"/>
          <w:sz w:val="32"/>
          <w:szCs w:val="32"/>
        </w:rPr>
        <w:t>о</w:t>
      </w:r>
      <w:r w:rsidR="00DF6406" w:rsidRPr="00945480">
        <w:rPr>
          <w:rFonts w:ascii="Times New Roman" w:eastAsia="Calibri" w:hAnsi="Times New Roman" w:cs="Times New Roman"/>
          <w:spacing w:val="-2"/>
          <w:sz w:val="32"/>
          <w:szCs w:val="32"/>
        </w:rPr>
        <w:t xml:space="preserve">менты окончания кванта времени. </w:t>
      </w:r>
      <w:r w:rsidR="007831A3" w:rsidRPr="00945480">
        <w:rPr>
          <w:rFonts w:ascii="Times New Roman" w:eastAsia="Calibri" w:hAnsi="Times New Roman" w:cs="Times New Roman"/>
          <w:spacing w:val="-2"/>
          <w:sz w:val="32"/>
          <w:szCs w:val="32"/>
        </w:rPr>
        <w:t>Природа проста в своей основе.</w:t>
      </w:r>
    </w:p>
    <w:p w:rsidR="000A30C1" w:rsidRPr="00945480" w:rsidRDefault="00945480" w:rsidP="00945480">
      <w:pPr>
        <w:pStyle w:val="1"/>
        <w:spacing w:before="240" w:after="240" w:line="269" w:lineRule="auto"/>
        <w:jc w:val="center"/>
        <w:rPr>
          <w:rFonts w:ascii="Cambria" w:eastAsia="Calibri" w:hAnsi="Cambria" w:cstheme="minorHAnsi"/>
          <w:color w:val="auto"/>
          <w:sz w:val="36"/>
        </w:rPr>
      </w:pPr>
      <w:bookmarkStart w:id="91" w:name="_Toc77097229"/>
      <w:r>
        <w:rPr>
          <w:rFonts w:ascii="Cambria" w:eastAsia="Calibri" w:hAnsi="Cambria" w:cstheme="minorHAnsi"/>
          <w:color w:val="auto"/>
          <w:sz w:val="36"/>
        </w:rPr>
        <w:t>5</w:t>
      </w:r>
      <w:r w:rsidR="00006064">
        <w:rPr>
          <w:rFonts w:ascii="Cambria" w:eastAsia="Calibri" w:hAnsi="Cambria" w:cstheme="minorHAnsi"/>
          <w:color w:val="auto"/>
          <w:sz w:val="36"/>
        </w:rPr>
        <w:t>5</w:t>
      </w:r>
      <w:r>
        <w:rPr>
          <w:rFonts w:ascii="Cambria" w:eastAsia="Calibri" w:hAnsi="Cambria" w:cstheme="minorHAnsi"/>
          <w:color w:val="auto"/>
          <w:sz w:val="36"/>
        </w:rPr>
        <w:t xml:space="preserve">. </w:t>
      </w:r>
      <w:r w:rsidR="000A30C1" w:rsidRPr="00945480">
        <w:rPr>
          <w:rFonts w:ascii="Cambria" w:eastAsia="Calibri" w:hAnsi="Cambria" w:cstheme="minorHAnsi"/>
          <w:color w:val="auto"/>
          <w:sz w:val="36"/>
        </w:rPr>
        <w:t>Место и роль физики в современном обществе</w:t>
      </w:r>
      <w:bookmarkEnd w:id="91"/>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Физика сегодня – это главная арена борьбы и противостояния, противодействия</w:t>
      </w:r>
      <w:r w:rsidR="0028391F">
        <w:rPr>
          <w:rFonts w:ascii="Times New Roman" w:eastAsiaTheme="minorEastAsia" w:hAnsi="Times New Roman" w:cs="Times New Roman"/>
          <w:sz w:val="32"/>
          <w:szCs w:val="32"/>
        </w:rPr>
        <w:t xml:space="preserve"> и противоборства</w:t>
      </w:r>
      <w:r w:rsidRPr="003C75CB">
        <w:rPr>
          <w:rFonts w:ascii="Times New Roman" w:eastAsiaTheme="minorEastAsia" w:hAnsi="Times New Roman" w:cs="Times New Roman"/>
          <w:sz w:val="32"/>
          <w:szCs w:val="32"/>
        </w:rPr>
        <w:t xml:space="preserve"> полярных сил в обществе</w:t>
      </w:r>
      <w:r w:rsidR="007F32AA"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Во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первых, это силы реакции и мракобесия, </w:t>
      </w:r>
      <w:r w:rsidR="00301583">
        <w:rPr>
          <w:rFonts w:ascii="Times New Roman" w:eastAsiaTheme="minorEastAsia" w:hAnsi="Times New Roman" w:cs="Times New Roman"/>
          <w:sz w:val="32"/>
          <w:szCs w:val="32"/>
        </w:rPr>
        <w:t xml:space="preserve">зловещие </w:t>
      </w:r>
      <w:r w:rsidRPr="003C75CB">
        <w:rPr>
          <w:rFonts w:ascii="Times New Roman" w:eastAsiaTheme="minorEastAsia" w:hAnsi="Times New Roman" w:cs="Times New Roman"/>
          <w:sz w:val="32"/>
          <w:szCs w:val="32"/>
        </w:rPr>
        <w:t xml:space="preserve">силы </w:t>
      </w:r>
      <w:r w:rsidR="0077754C" w:rsidRPr="0077754C">
        <w:rPr>
          <w:rFonts w:ascii="Times New Roman" w:eastAsiaTheme="minorEastAsia" w:hAnsi="Times New Roman" w:cs="Times New Roman"/>
          <w:b/>
          <w:sz w:val="32"/>
          <w:szCs w:val="32"/>
        </w:rPr>
        <w:t>антимат</w:t>
      </w:r>
      <w:r w:rsidR="0077754C" w:rsidRPr="0077754C">
        <w:rPr>
          <w:rFonts w:ascii="Times New Roman" w:eastAsiaTheme="minorEastAsia" w:hAnsi="Times New Roman" w:cs="Times New Roman"/>
          <w:b/>
          <w:sz w:val="32"/>
          <w:szCs w:val="32"/>
        </w:rPr>
        <w:t>е</w:t>
      </w:r>
      <w:r w:rsidR="0077754C" w:rsidRPr="0077754C">
        <w:rPr>
          <w:rFonts w:ascii="Times New Roman" w:eastAsiaTheme="minorEastAsia" w:hAnsi="Times New Roman" w:cs="Times New Roman"/>
          <w:b/>
          <w:sz w:val="32"/>
          <w:szCs w:val="32"/>
        </w:rPr>
        <w:t>риализм</w:t>
      </w:r>
      <w:r w:rsidRPr="003C75CB">
        <w:rPr>
          <w:rFonts w:ascii="Times New Roman" w:eastAsiaTheme="minorEastAsia" w:hAnsi="Times New Roman" w:cs="Times New Roman"/>
          <w:sz w:val="32"/>
          <w:szCs w:val="32"/>
        </w:rPr>
        <w:t xml:space="preserve">а, силы противостоящие природе, </w:t>
      </w:r>
      <w:r w:rsidR="00301583">
        <w:rPr>
          <w:rFonts w:ascii="Times New Roman" w:eastAsiaTheme="minorEastAsia" w:hAnsi="Times New Roman" w:cs="Times New Roman"/>
          <w:sz w:val="32"/>
          <w:szCs w:val="32"/>
        </w:rPr>
        <w:t>противопоставляющие с</w:t>
      </w:r>
      <w:r w:rsidR="00301583">
        <w:rPr>
          <w:rFonts w:ascii="Times New Roman" w:eastAsiaTheme="minorEastAsia" w:hAnsi="Times New Roman" w:cs="Times New Roman"/>
          <w:sz w:val="32"/>
          <w:szCs w:val="32"/>
        </w:rPr>
        <w:t>е</w:t>
      </w:r>
      <w:r w:rsidR="00301583">
        <w:rPr>
          <w:rFonts w:ascii="Times New Roman" w:eastAsiaTheme="minorEastAsia" w:hAnsi="Times New Roman" w:cs="Times New Roman"/>
          <w:sz w:val="32"/>
          <w:szCs w:val="32"/>
        </w:rPr>
        <w:t>бя истине и правде. Э</w:t>
      </w:r>
      <w:r w:rsidRPr="003C75CB">
        <w:rPr>
          <w:rFonts w:ascii="Times New Roman" w:eastAsiaTheme="minorEastAsia" w:hAnsi="Times New Roman" w:cs="Times New Roman"/>
          <w:sz w:val="32"/>
          <w:szCs w:val="32"/>
        </w:rPr>
        <w:t>то силы, проповедующие, распространяющие и пропагандирующие различные формы лжи. К этим силам</w:t>
      </w:r>
      <w:r w:rsidR="001C751A" w:rsidRPr="003C75CB">
        <w:rPr>
          <w:rFonts w:ascii="Times New Roman" w:eastAsiaTheme="minorEastAsia" w:hAnsi="Times New Roman" w:cs="Times New Roman"/>
          <w:sz w:val="32"/>
          <w:szCs w:val="32"/>
        </w:rPr>
        <w:t xml:space="preserve"> («</w:t>
      </w:r>
      <w:r w:rsidR="00301583">
        <w:rPr>
          <w:rFonts w:ascii="Times New Roman" w:eastAsiaTheme="minorEastAsia" w:hAnsi="Times New Roman" w:cs="Times New Roman"/>
          <w:sz w:val="32"/>
          <w:szCs w:val="32"/>
        </w:rPr>
        <w:t xml:space="preserve">темным </w:t>
      </w:r>
      <w:r w:rsidR="001C751A" w:rsidRPr="003C75CB">
        <w:rPr>
          <w:rFonts w:ascii="Times New Roman" w:eastAsiaTheme="minorEastAsia" w:hAnsi="Times New Roman" w:cs="Times New Roman"/>
          <w:sz w:val="32"/>
          <w:szCs w:val="32"/>
        </w:rPr>
        <w:lastRenderedPageBreak/>
        <w:t xml:space="preserve">силам зла») </w:t>
      </w:r>
      <w:r w:rsidRPr="003C75CB">
        <w:rPr>
          <w:rFonts w:ascii="Times New Roman" w:eastAsiaTheme="minorEastAsia" w:hAnsi="Times New Roman" w:cs="Times New Roman"/>
          <w:sz w:val="32"/>
          <w:szCs w:val="32"/>
        </w:rPr>
        <w:t>относ</w:t>
      </w:r>
      <w:r w:rsidR="001C751A"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тся </w:t>
      </w:r>
      <w:r w:rsidR="001C751A" w:rsidRPr="003C75CB">
        <w:rPr>
          <w:rFonts w:ascii="Times New Roman" w:eastAsiaTheme="minorEastAsia" w:hAnsi="Times New Roman" w:cs="Times New Roman"/>
          <w:sz w:val="32"/>
          <w:szCs w:val="32"/>
        </w:rPr>
        <w:t xml:space="preserve">в частности </w:t>
      </w:r>
      <w:r w:rsidRPr="003C75CB">
        <w:rPr>
          <w:rFonts w:ascii="Times New Roman" w:eastAsiaTheme="minorEastAsia" w:hAnsi="Times New Roman" w:cs="Times New Roman"/>
          <w:sz w:val="32"/>
          <w:szCs w:val="32"/>
        </w:rPr>
        <w:t>парти</w:t>
      </w:r>
      <w:r w:rsidR="001C751A"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попов, священнослужит</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лей и парти</w:t>
      </w:r>
      <w:r w:rsidR="001C751A"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буржуазно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идеалистическ</w:t>
      </w:r>
      <w:r w:rsidR="001C751A" w:rsidRPr="003C75CB">
        <w:rPr>
          <w:rFonts w:ascii="Times New Roman" w:eastAsiaTheme="minorEastAsia" w:hAnsi="Times New Roman" w:cs="Times New Roman"/>
          <w:sz w:val="32"/>
          <w:szCs w:val="32"/>
        </w:rPr>
        <w:t>ой философии (БИФ), партия буржуазны</w:t>
      </w:r>
      <w:r w:rsidRPr="003C75CB">
        <w:rPr>
          <w:rFonts w:ascii="Times New Roman" w:eastAsiaTheme="minorEastAsia" w:hAnsi="Times New Roman" w:cs="Times New Roman"/>
          <w:sz w:val="32"/>
          <w:szCs w:val="32"/>
        </w:rPr>
        <w:t xml:space="preserve">х философов. В арсенале этих сил находятся </w:t>
      </w:r>
      <w:r w:rsidR="005E55E7">
        <w:rPr>
          <w:rFonts w:ascii="Times New Roman" w:eastAsiaTheme="minorEastAsia" w:hAnsi="Times New Roman" w:cs="Times New Roman"/>
          <w:sz w:val="32"/>
          <w:szCs w:val="32"/>
        </w:rPr>
        <w:t>многочи</w:t>
      </w:r>
      <w:r w:rsidR="005E55E7">
        <w:rPr>
          <w:rFonts w:ascii="Times New Roman" w:eastAsiaTheme="minorEastAsia" w:hAnsi="Times New Roman" w:cs="Times New Roman"/>
          <w:sz w:val="32"/>
          <w:szCs w:val="32"/>
        </w:rPr>
        <w:t>с</w:t>
      </w:r>
      <w:r w:rsidR="005E55E7">
        <w:rPr>
          <w:rFonts w:ascii="Times New Roman" w:eastAsiaTheme="minorEastAsia" w:hAnsi="Times New Roman" w:cs="Times New Roman"/>
          <w:sz w:val="32"/>
          <w:szCs w:val="32"/>
        </w:rPr>
        <w:t xml:space="preserve">ленные, хорошо оснащенные и вооруженные </w:t>
      </w:r>
      <w:r w:rsidRPr="003C75CB">
        <w:rPr>
          <w:rFonts w:ascii="Times New Roman" w:eastAsiaTheme="minorEastAsia" w:hAnsi="Times New Roman" w:cs="Times New Roman"/>
          <w:sz w:val="32"/>
          <w:szCs w:val="32"/>
        </w:rPr>
        <w:t>отряды буржуазных СМИ.</w:t>
      </w:r>
      <w:r w:rsidR="005E55E7">
        <w:rPr>
          <w:rFonts w:ascii="Times New Roman" w:eastAsiaTheme="minorEastAsia" w:hAnsi="Times New Roman" w:cs="Times New Roman"/>
          <w:sz w:val="32"/>
          <w:szCs w:val="32"/>
        </w:rPr>
        <w:t xml:space="preserve"> В</w:t>
      </w:r>
      <w:r w:rsidR="00301583">
        <w:rPr>
          <w:rFonts w:ascii="Times New Roman" w:eastAsiaTheme="minorEastAsia" w:hAnsi="Times New Roman" w:cs="Times New Roman"/>
          <w:sz w:val="32"/>
          <w:szCs w:val="32"/>
        </w:rPr>
        <w:t>се</w:t>
      </w:r>
      <w:r w:rsidRPr="003C75CB">
        <w:rPr>
          <w:rFonts w:ascii="Times New Roman" w:eastAsiaTheme="minorEastAsia" w:hAnsi="Times New Roman" w:cs="Times New Roman"/>
          <w:sz w:val="32"/>
          <w:szCs w:val="32"/>
        </w:rPr>
        <w:t xml:space="preserve"> эт</w:t>
      </w:r>
      <w:r w:rsidR="00301583">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 силы, взя</w:t>
      </w:r>
      <w:r w:rsidR="00301583">
        <w:rPr>
          <w:rFonts w:ascii="Times New Roman" w:eastAsiaTheme="minorEastAsia" w:hAnsi="Times New Roman" w:cs="Times New Roman"/>
          <w:sz w:val="32"/>
          <w:szCs w:val="32"/>
        </w:rPr>
        <w:t>ли</w:t>
      </w:r>
      <w:r w:rsidRPr="003C75CB">
        <w:rPr>
          <w:rFonts w:ascii="Times New Roman" w:eastAsiaTheme="minorEastAsia" w:hAnsi="Times New Roman" w:cs="Times New Roman"/>
          <w:sz w:val="32"/>
          <w:szCs w:val="32"/>
        </w:rPr>
        <w:t xml:space="preserve"> ложь на своё вооружение. Это силы, кот</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рые в</w:t>
      </w:r>
      <w:r w:rsidR="00301583">
        <w:rPr>
          <w:rFonts w:ascii="Times New Roman" w:eastAsiaTheme="minorEastAsia" w:hAnsi="Times New Roman" w:cs="Times New Roman"/>
          <w:sz w:val="32"/>
          <w:szCs w:val="32"/>
        </w:rPr>
        <w:t>ывели и подняли</w:t>
      </w:r>
      <w:r w:rsidRPr="003C75CB">
        <w:rPr>
          <w:rFonts w:ascii="Times New Roman" w:eastAsiaTheme="minorEastAsia" w:hAnsi="Times New Roman" w:cs="Times New Roman"/>
          <w:sz w:val="32"/>
          <w:szCs w:val="32"/>
        </w:rPr>
        <w:t xml:space="preserve"> различные формы лжи на государственный уровень. Все эти реакционные силы и отряды, сообщества возглавл</w:t>
      </w:r>
      <w:r w:rsidRPr="003C75CB">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ет </w:t>
      </w:r>
      <w:r w:rsidR="00301583">
        <w:rPr>
          <w:rFonts w:ascii="Times New Roman" w:eastAsiaTheme="minorEastAsia" w:hAnsi="Times New Roman" w:cs="Times New Roman"/>
          <w:sz w:val="32"/>
          <w:szCs w:val="32"/>
        </w:rPr>
        <w:t xml:space="preserve">единая </w:t>
      </w:r>
      <w:r w:rsidRPr="003C75CB">
        <w:rPr>
          <w:rFonts w:ascii="Times New Roman" w:eastAsiaTheme="minorEastAsia" w:hAnsi="Times New Roman" w:cs="Times New Roman"/>
          <w:sz w:val="32"/>
          <w:szCs w:val="32"/>
        </w:rPr>
        <w:t xml:space="preserve">партия власти, партия буржуазии. Это враги прогресса, прогрессивного развития общества, значит, это враги всего народа. Ложь этой партии нужна </w:t>
      </w:r>
      <w:r w:rsidR="00301583">
        <w:rPr>
          <w:rFonts w:ascii="Times New Roman" w:eastAsiaTheme="minorEastAsia" w:hAnsi="Times New Roman" w:cs="Times New Roman"/>
          <w:sz w:val="32"/>
          <w:szCs w:val="32"/>
        </w:rPr>
        <w:t xml:space="preserve">ей самой, </w:t>
      </w:r>
      <w:r w:rsidRPr="003C75CB">
        <w:rPr>
          <w:rFonts w:ascii="Times New Roman" w:eastAsiaTheme="minorEastAsia" w:hAnsi="Times New Roman" w:cs="Times New Roman"/>
          <w:sz w:val="32"/>
          <w:szCs w:val="32"/>
        </w:rPr>
        <w:t xml:space="preserve">как воздух. </w:t>
      </w:r>
      <w:r w:rsidR="005E55E7">
        <w:rPr>
          <w:rFonts w:ascii="Times New Roman" w:eastAsiaTheme="minorEastAsia" w:hAnsi="Times New Roman" w:cs="Times New Roman"/>
          <w:sz w:val="32"/>
          <w:szCs w:val="32"/>
        </w:rPr>
        <w:t>Ведь с</w:t>
      </w:r>
      <w:r w:rsidRPr="003C75CB">
        <w:rPr>
          <w:rFonts w:ascii="Times New Roman" w:eastAsiaTheme="minorEastAsia" w:hAnsi="Times New Roman" w:cs="Times New Roman"/>
          <w:sz w:val="32"/>
          <w:szCs w:val="32"/>
        </w:rPr>
        <w:t xml:space="preserve"> помощью лжи можно охмырить и оболванить, держать под контролем миллион</w:t>
      </w:r>
      <w:r w:rsidR="005E55E7">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ы</w:t>
      </w:r>
      <w:r w:rsidR="005E55E7">
        <w:rPr>
          <w:rFonts w:ascii="Times New Roman" w:eastAsiaTheme="minorEastAsia" w:hAnsi="Times New Roman" w:cs="Times New Roman"/>
          <w:sz w:val="32"/>
          <w:szCs w:val="32"/>
        </w:rPr>
        <w:t>е массы</w:t>
      </w:r>
      <w:r w:rsidRPr="003C75CB">
        <w:rPr>
          <w:rFonts w:ascii="Times New Roman" w:eastAsiaTheme="minorEastAsia" w:hAnsi="Times New Roman" w:cs="Times New Roman"/>
          <w:sz w:val="32"/>
          <w:szCs w:val="32"/>
        </w:rPr>
        <w:t xml:space="preserve"> людей. </w:t>
      </w:r>
      <w:r w:rsidR="005E55E7">
        <w:rPr>
          <w:rFonts w:ascii="Times New Roman" w:eastAsiaTheme="minorEastAsia" w:hAnsi="Times New Roman" w:cs="Times New Roman"/>
          <w:sz w:val="32"/>
          <w:szCs w:val="32"/>
        </w:rPr>
        <w:t>Многочисленные п</w:t>
      </w:r>
      <w:r w:rsidRPr="003C75CB">
        <w:rPr>
          <w:rFonts w:ascii="Times New Roman" w:eastAsiaTheme="minorEastAsia" w:hAnsi="Times New Roman" w:cs="Times New Roman"/>
          <w:sz w:val="32"/>
          <w:szCs w:val="32"/>
        </w:rPr>
        <w:t>ример</w:t>
      </w:r>
      <w:r w:rsidR="005E55E7">
        <w:rPr>
          <w:rFonts w:ascii="Times New Roman" w:eastAsiaTheme="minorEastAsia" w:hAnsi="Times New Roman" w:cs="Times New Roman"/>
          <w:sz w:val="32"/>
          <w:szCs w:val="32"/>
        </w:rPr>
        <w:t>ы</w:t>
      </w:r>
      <w:r w:rsidRPr="003C75CB">
        <w:rPr>
          <w:rFonts w:ascii="Times New Roman" w:eastAsiaTheme="minorEastAsia" w:hAnsi="Times New Roman" w:cs="Times New Roman"/>
          <w:sz w:val="32"/>
          <w:szCs w:val="32"/>
        </w:rPr>
        <w:t xml:space="preserve"> </w:t>
      </w:r>
      <w:r w:rsidR="005E55E7">
        <w:rPr>
          <w:rFonts w:ascii="Times New Roman" w:eastAsiaTheme="minorEastAsia" w:hAnsi="Times New Roman" w:cs="Times New Roman"/>
          <w:sz w:val="32"/>
          <w:szCs w:val="32"/>
        </w:rPr>
        <w:t>применения и использов</w:t>
      </w:r>
      <w:r w:rsidR="005E55E7">
        <w:rPr>
          <w:rFonts w:ascii="Times New Roman" w:eastAsiaTheme="minorEastAsia" w:hAnsi="Times New Roman" w:cs="Times New Roman"/>
          <w:sz w:val="32"/>
          <w:szCs w:val="32"/>
        </w:rPr>
        <w:t>а</w:t>
      </w:r>
      <w:r w:rsidR="005E55E7">
        <w:rPr>
          <w:rFonts w:ascii="Times New Roman" w:eastAsiaTheme="minorEastAsia" w:hAnsi="Times New Roman" w:cs="Times New Roman"/>
          <w:sz w:val="32"/>
          <w:szCs w:val="32"/>
        </w:rPr>
        <w:t xml:space="preserve">ния лжи </w:t>
      </w:r>
      <w:r w:rsidRPr="003C75CB">
        <w:rPr>
          <w:rFonts w:ascii="Times New Roman" w:eastAsiaTheme="minorEastAsia" w:hAnsi="Times New Roman" w:cs="Times New Roman"/>
          <w:sz w:val="32"/>
          <w:szCs w:val="32"/>
        </w:rPr>
        <w:t>показыва</w:t>
      </w:r>
      <w:r w:rsidR="006666FE" w:rsidRPr="003C75CB">
        <w:rPr>
          <w:rFonts w:ascii="Times New Roman" w:eastAsiaTheme="minorEastAsia" w:hAnsi="Times New Roman" w:cs="Times New Roman"/>
          <w:sz w:val="32"/>
          <w:szCs w:val="32"/>
        </w:rPr>
        <w:t>ют</w:t>
      </w:r>
      <w:r w:rsidRPr="003C75CB">
        <w:rPr>
          <w:rFonts w:ascii="Times New Roman" w:eastAsiaTheme="minorEastAsia" w:hAnsi="Times New Roman" w:cs="Times New Roman"/>
          <w:sz w:val="32"/>
          <w:szCs w:val="32"/>
        </w:rPr>
        <w:t xml:space="preserve"> </w:t>
      </w:r>
      <w:r w:rsidR="006666FE" w:rsidRPr="003C75CB">
        <w:rPr>
          <w:rFonts w:ascii="Times New Roman" w:eastAsiaTheme="minorEastAsia" w:hAnsi="Times New Roman" w:cs="Times New Roman"/>
          <w:sz w:val="32"/>
          <w:szCs w:val="32"/>
        </w:rPr>
        <w:t xml:space="preserve">буржуазная партия (партия власти), </w:t>
      </w:r>
      <w:r w:rsidRPr="003C75CB">
        <w:rPr>
          <w:rFonts w:ascii="Times New Roman" w:eastAsiaTheme="minorEastAsia" w:hAnsi="Times New Roman" w:cs="Times New Roman"/>
          <w:sz w:val="32"/>
          <w:szCs w:val="32"/>
        </w:rPr>
        <w:t>партия це</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ковников</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попов, партия религии. </w:t>
      </w:r>
      <w:r w:rsidR="00301583">
        <w:rPr>
          <w:rFonts w:ascii="Times New Roman" w:eastAsiaTheme="minorEastAsia" w:hAnsi="Times New Roman" w:cs="Times New Roman"/>
          <w:sz w:val="32"/>
          <w:szCs w:val="32"/>
        </w:rPr>
        <w:t>Здесь же и партия буржуазно</w:t>
      </w:r>
      <w:r w:rsidR="00301583" w:rsidRPr="00301583">
        <w:rPr>
          <w:rFonts w:ascii="Times New Roman" w:eastAsiaTheme="minorEastAsia" w:hAnsi="Times New Roman" w:cs="Times New Roman"/>
          <w:b/>
          <w:sz w:val="32"/>
          <w:szCs w:val="32"/>
        </w:rPr>
        <w:t>-</w:t>
      </w:r>
      <w:r w:rsidR="00301583">
        <w:rPr>
          <w:rFonts w:ascii="Times New Roman" w:eastAsiaTheme="minorEastAsia" w:hAnsi="Times New Roman" w:cs="Times New Roman"/>
          <w:sz w:val="32"/>
          <w:szCs w:val="32"/>
        </w:rPr>
        <w:t xml:space="preserve">идеалистической философии и философов. </w:t>
      </w:r>
      <w:r w:rsidR="005E55E7">
        <w:rPr>
          <w:rFonts w:ascii="Times New Roman" w:eastAsiaTheme="minorEastAsia" w:hAnsi="Times New Roman" w:cs="Times New Roman"/>
          <w:sz w:val="32"/>
          <w:szCs w:val="32"/>
        </w:rPr>
        <w:t xml:space="preserve">Сюда же, в этот лагерь, входит и партия современных физиков. Ложь – главное оружие всех этих разношерстных сил, отрядов, партий. </w:t>
      </w:r>
      <w:r w:rsidRPr="003C75CB">
        <w:rPr>
          <w:rFonts w:ascii="Times New Roman" w:eastAsiaTheme="minorEastAsia" w:hAnsi="Times New Roman" w:cs="Times New Roman"/>
          <w:sz w:val="32"/>
          <w:szCs w:val="32"/>
        </w:rPr>
        <w:t xml:space="preserve">Это первый лагерь. </w:t>
      </w:r>
      <w:r w:rsidR="005E55E7">
        <w:rPr>
          <w:rFonts w:ascii="Times New Roman" w:eastAsiaTheme="minorEastAsia" w:hAnsi="Times New Roman" w:cs="Times New Roman"/>
          <w:sz w:val="32"/>
          <w:szCs w:val="32"/>
        </w:rPr>
        <w:t xml:space="preserve">Это лагерь сил современной реакции и мракобесия. </w:t>
      </w:r>
      <w:r w:rsidRPr="003C75CB">
        <w:rPr>
          <w:rFonts w:ascii="Times New Roman" w:eastAsiaTheme="minorEastAsia" w:hAnsi="Times New Roman" w:cs="Times New Roman"/>
          <w:sz w:val="32"/>
          <w:szCs w:val="32"/>
        </w:rPr>
        <w:t>Но ему противостоит  второй лагерь. Это силы прогресса, процветания, истины, это силы сторонников философии диалектического материализма. А филос</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фия диамата есть философия самой природы. Ведь природа в своей ос</w:t>
      </w:r>
      <w:r w:rsidR="001E08CB" w:rsidRPr="003C75CB">
        <w:rPr>
          <w:rFonts w:ascii="Times New Roman" w:eastAsiaTheme="minorEastAsia" w:hAnsi="Times New Roman" w:cs="Times New Roman"/>
          <w:sz w:val="32"/>
          <w:szCs w:val="32"/>
        </w:rPr>
        <w:t>нове материальна и диалектична.</w:t>
      </w:r>
    </w:p>
    <w:p w:rsidR="00AD6079" w:rsidRDefault="000A30C1" w:rsidP="0015185D">
      <w:pPr>
        <w:spacing w:after="0"/>
        <w:ind w:firstLine="709"/>
        <w:jc w:val="both"/>
        <w:rPr>
          <w:rFonts w:ascii="Times New Roman" w:eastAsiaTheme="minorEastAsia" w:hAnsi="Times New Roman" w:cs="Times New Roman"/>
          <w:spacing w:val="4"/>
          <w:sz w:val="32"/>
          <w:szCs w:val="32"/>
        </w:rPr>
      </w:pPr>
      <w:r w:rsidRPr="003C75CB">
        <w:rPr>
          <w:rFonts w:ascii="Times New Roman" w:eastAsiaTheme="minorEastAsia" w:hAnsi="Times New Roman" w:cs="Times New Roman"/>
          <w:sz w:val="32"/>
          <w:szCs w:val="32"/>
        </w:rPr>
        <w:t>Физика сегодня перестала существовать, как нау</w:t>
      </w:r>
      <w:r w:rsidR="001C751A" w:rsidRPr="003C75CB">
        <w:rPr>
          <w:rFonts w:ascii="Times New Roman" w:eastAsiaTheme="minorEastAsia" w:hAnsi="Times New Roman" w:cs="Times New Roman"/>
          <w:sz w:val="32"/>
          <w:szCs w:val="32"/>
        </w:rPr>
        <w:t>ка. Физика с</w:t>
      </w:r>
      <w:r w:rsidR="001C751A" w:rsidRPr="003C75CB">
        <w:rPr>
          <w:rFonts w:ascii="Times New Roman" w:eastAsiaTheme="minorEastAsia" w:hAnsi="Times New Roman" w:cs="Times New Roman"/>
          <w:sz w:val="32"/>
          <w:szCs w:val="32"/>
        </w:rPr>
        <w:t>е</w:t>
      </w:r>
      <w:r w:rsidR="001C751A" w:rsidRPr="003C75CB">
        <w:rPr>
          <w:rFonts w:ascii="Times New Roman" w:eastAsiaTheme="minorEastAsia" w:hAnsi="Times New Roman" w:cs="Times New Roman"/>
          <w:sz w:val="32"/>
          <w:szCs w:val="32"/>
        </w:rPr>
        <w:t xml:space="preserve">годня взята в плен </w:t>
      </w:r>
      <w:r w:rsidRPr="003C75CB">
        <w:rPr>
          <w:rFonts w:ascii="Times New Roman" w:eastAsiaTheme="minorEastAsia" w:hAnsi="Times New Roman" w:cs="Times New Roman"/>
          <w:sz w:val="32"/>
          <w:szCs w:val="32"/>
        </w:rPr>
        <w:t xml:space="preserve">и поставлена на вооружение и услужение силам реакции, мракобесия, лжи и зла. </w:t>
      </w:r>
      <w:r w:rsidR="001C751A" w:rsidRPr="003C75CB">
        <w:rPr>
          <w:rFonts w:ascii="Times New Roman" w:eastAsiaTheme="minorEastAsia" w:hAnsi="Times New Roman" w:cs="Times New Roman"/>
          <w:sz w:val="32"/>
          <w:szCs w:val="32"/>
        </w:rPr>
        <w:t>Современная физика находится, о</w:t>
      </w:r>
      <w:r w:rsidR="001C751A" w:rsidRPr="003C75CB">
        <w:rPr>
          <w:rFonts w:ascii="Times New Roman" w:eastAsiaTheme="minorEastAsia" w:hAnsi="Times New Roman" w:cs="Times New Roman"/>
          <w:sz w:val="32"/>
          <w:szCs w:val="32"/>
        </w:rPr>
        <w:t>б</w:t>
      </w:r>
      <w:r w:rsidR="001C751A" w:rsidRPr="003C75CB">
        <w:rPr>
          <w:rFonts w:ascii="Times New Roman" w:eastAsiaTheme="minorEastAsia" w:hAnsi="Times New Roman" w:cs="Times New Roman"/>
          <w:sz w:val="32"/>
          <w:szCs w:val="32"/>
        </w:rPr>
        <w:t>разно выражаясь</w:t>
      </w:r>
      <w:r w:rsidR="005D0E9F" w:rsidRPr="003C75CB">
        <w:rPr>
          <w:rFonts w:ascii="Times New Roman" w:eastAsiaTheme="minorEastAsia" w:hAnsi="Times New Roman" w:cs="Times New Roman"/>
          <w:sz w:val="32"/>
          <w:szCs w:val="32"/>
        </w:rPr>
        <w:t>,</w:t>
      </w:r>
      <w:r w:rsidR="001C751A" w:rsidRPr="003C75CB">
        <w:rPr>
          <w:rFonts w:ascii="Times New Roman" w:eastAsiaTheme="minorEastAsia" w:hAnsi="Times New Roman" w:cs="Times New Roman"/>
          <w:sz w:val="32"/>
          <w:szCs w:val="32"/>
        </w:rPr>
        <w:t xml:space="preserve"> «под колпаком у Мюллера»</w:t>
      </w:r>
      <w:r w:rsidR="005D0E9F" w:rsidRPr="003C75CB">
        <w:rPr>
          <w:rFonts w:ascii="Times New Roman" w:eastAsiaTheme="minorEastAsia" w:hAnsi="Times New Roman" w:cs="Times New Roman"/>
          <w:sz w:val="32"/>
          <w:szCs w:val="32"/>
        </w:rPr>
        <w:t>, если под «Мюллером» подразумевать современную буржуазную власть и политическую</w:t>
      </w:r>
      <w:r w:rsidR="005E55E7">
        <w:rPr>
          <w:rFonts w:ascii="Times New Roman" w:eastAsiaTheme="minorEastAsia" w:hAnsi="Times New Roman" w:cs="Times New Roman"/>
          <w:sz w:val="32"/>
          <w:szCs w:val="32"/>
        </w:rPr>
        <w:t>,</w:t>
      </w:r>
      <w:r w:rsidR="005D0E9F" w:rsidRPr="003C75CB">
        <w:rPr>
          <w:rFonts w:ascii="Times New Roman" w:eastAsiaTheme="minorEastAsia" w:hAnsi="Times New Roman" w:cs="Times New Roman"/>
          <w:sz w:val="32"/>
          <w:szCs w:val="32"/>
        </w:rPr>
        <w:t xml:space="preserve"> и государственную</w:t>
      </w:r>
      <w:r w:rsidR="005E55E7">
        <w:rPr>
          <w:rFonts w:ascii="Times New Roman" w:eastAsiaTheme="minorEastAsia" w:hAnsi="Times New Roman" w:cs="Times New Roman"/>
          <w:sz w:val="32"/>
          <w:szCs w:val="32"/>
        </w:rPr>
        <w:t>,</w:t>
      </w:r>
      <w:r w:rsidR="005D0E9F" w:rsidRPr="003C75CB">
        <w:rPr>
          <w:rFonts w:ascii="Times New Roman" w:eastAsiaTheme="minorEastAsia" w:hAnsi="Times New Roman" w:cs="Times New Roman"/>
          <w:sz w:val="32"/>
          <w:szCs w:val="32"/>
        </w:rPr>
        <w:t xml:space="preserve"> и </w:t>
      </w:r>
      <w:r w:rsidR="005E55E7">
        <w:rPr>
          <w:rFonts w:ascii="Times New Roman" w:eastAsiaTheme="minorEastAsia" w:hAnsi="Times New Roman" w:cs="Times New Roman"/>
          <w:sz w:val="32"/>
          <w:szCs w:val="32"/>
        </w:rPr>
        <w:t xml:space="preserve">духовную, </w:t>
      </w:r>
      <w:r w:rsidR="005D0E9F" w:rsidRPr="003C75CB">
        <w:rPr>
          <w:rFonts w:ascii="Times New Roman" w:eastAsiaTheme="minorEastAsia" w:hAnsi="Times New Roman" w:cs="Times New Roman"/>
          <w:sz w:val="32"/>
          <w:szCs w:val="32"/>
        </w:rPr>
        <w:t>и религиозную</w:t>
      </w:r>
      <w:r w:rsidR="005E55E7">
        <w:rPr>
          <w:rFonts w:ascii="Times New Roman" w:eastAsiaTheme="minorEastAsia" w:hAnsi="Times New Roman" w:cs="Times New Roman"/>
          <w:sz w:val="32"/>
          <w:szCs w:val="32"/>
        </w:rPr>
        <w:t>,</w:t>
      </w:r>
      <w:r w:rsidR="005D0E9F" w:rsidRPr="003C75CB">
        <w:rPr>
          <w:rFonts w:ascii="Times New Roman" w:eastAsiaTheme="minorEastAsia" w:hAnsi="Times New Roman" w:cs="Times New Roman"/>
          <w:sz w:val="32"/>
          <w:szCs w:val="32"/>
        </w:rPr>
        <w:t xml:space="preserve"> и буржуазно</w:t>
      </w:r>
      <w:r w:rsidR="005D0E9F" w:rsidRPr="003C75CB">
        <w:rPr>
          <w:rFonts w:ascii="Times New Roman" w:eastAsiaTheme="minorEastAsia" w:hAnsi="Times New Roman" w:cs="Times New Roman"/>
          <w:b/>
          <w:sz w:val="32"/>
          <w:szCs w:val="32"/>
        </w:rPr>
        <w:t>-</w:t>
      </w:r>
      <w:r w:rsidR="005D0E9F" w:rsidRPr="00F26E1F">
        <w:rPr>
          <w:rFonts w:ascii="Times New Roman" w:eastAsiaTheme="minorEastAsia" w:hAnsi="Times New Roman" w:cs="Times New Roman"/>
          <w:spacing w:val="4"/>
          <w:sz w:val="32"/>
          <w:szCs w:val="32"/>
        </w:rPr>
        <w:t>идеалистическую философскую</w:t>
      </w:r>
      <w:r w:rsidR="00776FB0">
        <w:rPr>
          <w:rFonts w:ascii="Times New Roman" w:eastAsiaTheme="minorEastAsia" w:hAnsi="Times New Roman" w:cs="Times New Roman"/>
          <w:spacing w:val="4"/>
          <w:sz w:val="32"/>
          <w:szCs w:val="32"/>
        </w:rPr>
        <w:t>,</w:t>
      </w:r>
      <w:r w:rsidR="00776FB0" w:rsidRPr="00776FB0">
        <w:rPr>
          <w:rFonts w:ascii="Times New Roman" w:eastAsiaTheme="minorEastAsia" w:hAnsi="Times New Roman" w:cs="Times New Roman"/>
          <w:sz w:val="32"/>
          <w:szCs w:val="32"/>
        </w:rPr>
        <w:t xml:space="preserve"> </w:t>
      </w:r>
      <w:r w:rsidR="00776FB0">
        <w:rPr>
          <w:rFonts w:ascii="Times New Roman" w:eastAsiaTheme="minorEastAsia" w:hAnsi="Times New Roman" w:cs="Times New Roman"/>
          <w:sz w:val="32"/>
          <w:szCs w:val="32"/>
        </w:rPr>
        <w:t xml:space="preserve">и </w:t>
      </w:r>
      <w:r w:rsidR="00776FB0" w:rsidRPr="003C75CB">
        <w:rPr>
          <w:rFonts w:ascii="Times New Roman" w:eastAsiaTheme="minorEastAsia" w:hAnsi="Times New Roman" w:cs="Times New Roman"/>
          <w:sz w:val="32"/>
          <w:szCs w:val="32"/>
        </w:rPr>
        <w:t>физическую</w:t>
      </w:r>
      <w:r w:rsidR="001C751A" w:rsidRPr="00F26E1F">
        <w:rPr>
          <w:rFonts w:ascii="Times New Roman" w:eastAsiaTheme="minorEastAsia" w:hAnsi="Times New Roman" w:cs="Times New Roman"/>
          <w:spacing w:val="4"/>
          <w:sz w:val="32"/>
          <w:szCs w:val="32"/>
        </w:rPr>
        <w:t xml:space="preserve">. </w:t>
      </w:r>
      <w:r w:rsidRPr="00F26E1F">
        <w:rPr>
          <w:rFonts w:ascii="Times New Roman" w:eastAsiaTheme="minorEastAsia" w:hAnsi="Times New Roman" w:cs="Times New Roman"/>
          <w:spacing w:val="4"/>
          <w:sz w:val="32"/>
          <w:szCs w:val="32"/>
        </w:rPr>
        <w:t>Физика</w:t>
      </w:r>
      <w:r w:rsidR="001C751A" w:rsidRPr="00F26E1F">
        <w:rPr>
          <w:rFonts w:ascii="Times New Roman" w:eastAsiaTheme="minorEastAsia" w:hAnsi="Times New Roman" w:cs="Times New Roman"/>
          <w:spacing w:val="4"/>
          <w:sz w:val="32"/>
          <w:szCs w:val="32"/>
        </w:rPr>
        <w:t xml:space="preserve">, как </w:t>
      </w:r>
      <w:r w:rsidR="00776FB0">
        <w:rPr>
          <w:rFonts w:ascii="Times New Roman" w:eastAsiaTheme="minorEastAsia" w:hAnsi="Times New Roman" w:cs="Times New Roman"/>
          <w:spacing w:val="4"/>
          <w:sz w:val="32"/>
          <w:szCs w:val="32"/>
        </w:rPr>
        <w:t xml:space="preserve">всем </w:t>
      </w:r>
      <w:r w:rsidR="001C751A" w:rsidRPr="00F26E1F">
        <w:rPr>
          <w:rFonts w:ascii="Times New Roman" w:eastAsiaTheme="minorEastAsia" w:hAnsi="Times New Roman" w:cs="Times New Roman"/>
          <w:spacing w:val="4"/>
          <w:sz w:val="32"/>
          <w:szCs w:val="32"/>
        </w:rPr>
        <w:t>известно,</w:t>
      </w:r>
      <w:r w:rsidRPr="00F26E1F">
        <w:rPr>
          <w:rFonts w:ascii="Times New Roman" w:eastAsiaTheme="minorEastAsia" w:hAnsi="Times New Roman" w:cs="Times New Roman"/>
          <w:spacing w:val="4"/>
          <w:sz w:val="32"/>
          <w:szCs w:val="32"/>
        </w:rPr>
        <w:t xml:space="preserve"> теснейшим образом связана с философией. Существует множество подтверждений этому факту. Их можно найти в научной литературе</w:t>
      </w:r>
      <w:r w:rsidR="00776FB0">
        <w:rPr>
          <w:rFonts w:ascii="Times New Roman" w:eastAsiaTheme="minorEastAsia" w:hAnsi="Times New Roman" w:cs="Times New Roman"/>
          <w:spacing w:val="4"/>
          <w:sz w:val="32"/>
          <w:szCs w:val="32"/>
        </w:rPr>
        <w:t>, всюду</w:t>
      </w:r>
      <w:r w:rsidRPr="00F26E1F">
        <w:rPr>
          <w:rFonts w:ascii="Times New Roman" w:eastAsiaTheme="minorEastAsia" w:hAnsi="Times New Roman" w:cs="Times New Roman"/>
          <w:spacing w:val="4"/>
          <w:sz w:val="32"/>
          <w:szCs w:val="32"/>
        </w:rPr>
        <w:t>. Но эту связь затушевывают, тщательно скрыв</w:t>
      </w:r>
      <w:r w:rsidRPr="00F26E1F">
        <w:rPr>
          <w:rFonts w:ascii="Times New Roman" w:eastAsiaTheme="minorEastAsia" w:hAnsi="Times New Roman" w:cs="Times New Roman"/>
          <w:spacing w:val="4"/>
          <w:sz w:val="32"/>
          <w:szCs w:val="32"/>
        </w:rPr>
        <w:t>а</w:t>
      </w:r>
      <w:r w:rsidRPr="00F26E1F">
        <w:rPr>
          <w:rFonts w:ascii="Times New Roman" w:eastAsiaTheme="minorEastAsia" w:hAnsi="Times New Roman" w:cs="Times New Roman"/>
          <w:spacing w:val="4"/>
          <w:sz w:val="32"/>
          <w:szCs w:val="32"/>
        </w:rPr>
        <w:t>ют реакционные силы в самой физике и в её окружении. Этим м</w:t>
      </w:r>
      <w:r w:rsidRPr="00F26E1F">
        <w:rPr>
          <w:rFonts w:ascii="Times New Roman" w:eastAsiaTheme="minorEastAsia" w:hAnsi="Times New Roman" w:cs="Times New Roman"/>
          <w:spacing w:val="4"/>
          <w:sz w:val="32"/>
          <w:szCs w:val="32"/>
        </w:rPr>
        <w:t>а</w:t>
      </w:r>
      <w:r w:rsidRPr="00F26E1F">
        <w:rPr>
          <w:rFonts w:ascii="Times New Roman" w:eastAsiaTheme="minorEastAsia" w:hAnsi="Times New Roman" w:cs="Times New Roman"/>
          <w:spacing w:val="4"/>
          <w:sz w:val="32"/>
          <w:szCs w:val="32"/>
        </w:rPr>
        <w:t>невром силы реакции и мракобесия, пытаются искусственно нав</w:t>
      </w:r>
      <w:r w:rsidRPr="00F26E1F">
        <w:rPr>
          <w:rFonts w:ascii="Times New Roman" w:eastAsiaTheme="minorEastAsia" w:hAnsi="Times New Roman" w:cs="Times New Roman"/>
          <w:spacing w:val="4"/>
          <w:sz w:val="32"/>
          <w:szCs w:val="32"/>
        </w:rPr>
        <w:t>я</w:t>
      </w:r>
      <w:r w:rsidRPr="00F26E1F">
        <w:rPr>
          <w:rFonts w:ascii="Times New Roman" w:eastAsiaTheme="minorEastAsia" w:hAnsi="Times New Roman" w:cs="Times New Roman"/>
          <w:spacing w:val="4"/>
          <w:sz w:val="32"/>
          <w:szCs w:val="32"/>
        </w:rPr>
        <w:lastRenderedPageBreak/>
        <w:t>зать обществу ложную идею о якобы существующей независимости физики</w:t>
      </w:r>
      <w:r w:rsidR="00E31334">
        <w:rPr>
          <w:rFonts w:ascii="Times New Roman" w:eastAsiaTheme="minorEastAsia" w:hAnsi="Times New Roman" w:cs="Times New Roman"/>
          <w:spacing w:val="4"/>
          <w:sz w:val="32"/>
          <w:szCs w:val="32"/>
        </w:rPr>
        <w:t>, физиков</w:t>
      </w:r>
      <w:r w:rsidRPr="00F26E1F">
        <w:rPr>
          <w:rFonts w:ascii="Times New Roman" w:eastAsiaTheme="minorEastAsia" w:hAnsi="Times New Roman" w:cs="Times New Roman"/>
          <w:spacing w:val="4"/>
          <w:sz w:val="32"/>
          <w:szCs w:val="32"/>
        </w:rPr>
        <w:t xml:space="preserve"> от философии, </w:t>
      </w:r>
      <w:r w:rsidR="00776FB0">
        <w:rPr>
          <w:rFonts w:ascii="Times New Roman" w:eastAsiaTheme="minorEastAsia" w:hAnsi="Times New Roman" w:cs="Times New Roman"/>
          <w:spacing w:val="4"/>
          <w:sz w:val="32"/>
          <w:szCs w:val="32"/>
        </w:rPr>
        <w:t>независимости физики</w:t>
      </w:r>
      <w:r w:rsidR="00E31334">
        <w:rPr>
          <w:rFonts w:ascii="Times New Roman" w:eastAsiaTheme="minorEastAsia" w:hAnsi="Times New Roman" w:cs="Times New Roman"/>
          <w:spacing w:val="4"/>
          <w:sz w:val="32"/>
          <w:szCs w:val="32"/>
        </w:rPr>
        <w:t>, партии ф</w:t>
      </w:r>
      <w:r w:rsidR="00E31334">
        <w:rPr>
          <w:rFonts w:ascii="Times New Roman" w:eastAsiaTheme="minorEastAsia" w:hAnsi="Times New Roman" w:cs="Times New Roman"/>
          <w:spacing w:val="4"/>
          <w:sz w:val="32"/>
          <w:szCs w:val="32"/>
        </w:rPr>
        <w:t>и</w:t>
      </w:r>
      <w:r w:rsidR="00E31334">
        <w:rPr>
          <w:rFonts w:ascii="Times New Roman" w:eastAsiaTheme="minorEastAsia" w:hAnsi="Times New Roman" w:cs="Times New Roman"/>
          <w:spacing w:val="4"/>
          <w:sz w:val="32"/>
          <w:szCs w:val="32"/>
        </w:rPr>
        <w:t>зиков</w:t>
      </w:r>
      <w:r w:rsidR="00776FB0">
        <w:rPr>
          <w:rFonts w:ascii="Times New Roman" w:eastAsiaTheme="minorEastAsia" w:hAnsi="Times New Roman" w:cs="Times New Roman"/>
          <w:spacing w:val="4"/>
          <w:sz w:val="32"/>
          <w:szCs w:val="32"/>
        </w:rPr>
        <w:t xml:space="preserve"> от </w:t>
      </w:r>
      <w:r w:rsidRPr="00F26E1F">
        <w:rPr>
          <w:rFonts w:ascii="Times New Roman" w:eastAsiaTheme="minorEastAsia" w:hAnsi="Times New Roman" w:cs="Times New Roman"/>
          <w:spacing w:val="4"/>
          <w:sz w:val="32"/>
          <w:szCs w:val="32"/>
        </w:rPr>
        <w:t>идеологии и политики</w:t>
      </w:r>
      <w:r w:rsidR="00776FB0">
        <w:rPr>
          <w:rFonts w:ascii="Times New Roman" w:eastAsiaTheme="minorEastAsia" w:hAnsi="Times New Roman" w:cs="Times New Roman"/>
          <w:spacing w:val="4"/>
          <w:sz w:val="32"/>
          <w:szCs w:val="32"/>
        </w:rPr>
        <w:t xml:space="preserve">, проводимой </w:t>
      </w:r>
      <w:r w:rsidRPr="00F26E1F">
        <w:rPr>
          <w:rFonts w:ascii="Times New Roman" w:eastAsiaTheme="minorEastAsia" w:hAnsi="Times New Roman" w:cs="Times New Roman"/>
          <w:spacing w:val="4"/>
          <w:sz w:val="32"/>
          <w:szCs w:val="32"/>
        </w:rPr>
        <w:t>в буржуазных странах буржуазн</w:t>
      </w:r>
      <w:r w:rsidR="00776FB0">
        <w:rPr>
          <w:rFonts w:ascii="Times New Roman" w:eastAsiaTheme="minorEastAsia" w:hAnsi="Times New Roman" w:cs="Times New Roman"/>
          <w:spacing w:val="4"/>
          <w:sz w:val="32"/>
          <w:szCs w:val="32"/>
        </w:rPr>
        <w:t>ыми</w:t>
      </w:r>
      <w:r w:rsidRPr="00F26E1F">
        <w:rPr>
          <w:rFonts w:ascii="Times New Roman" w:eastAsiaTheme="minorEastAsia" w:hAnsi="Times New Roman" w:cs="Times New Roman"/>
          <w:spacing w:val="4"/>
          <w:sz w:val="32"/>
          <w:szCs w:val="32"/>
        </w:rPr>
        <w:t xml:space="preserve"> парти</w:t>
      </w:r>
      <w:r w:rsidR="00776FB0">
        <w:rPr>
          <w:rFonts w:ascii="Times New Roman" w:eastAsiaTheme="minorEastAsia" w:hAnsi="Times New Roman" w:cs="Times New Roman"/>
          <w:spacing w:val="4"/>
          <w:sz w:val="32"/>
          <w:szCs w:val="32"/>
        </w:rPr>
        <w:t>ям</w:t>
      </w:r>
      <w:r w:rsidRPr="00F26E1F">
        <w:rPr>
          <w:rFonts w:ascii="Times New Roman" w:eastAsiaTheme="minorEastAsia" w:hAnsi="Times New Roman" w:cs="Times New Roman"/>
          <w:spacing w:val="4"/>
          <w:sz w:val="32"/>
          <w:szCs w:val="32"/>
        </w:rPr>
        <w:t>и, парти</w:t>
      </w:r>
      <w:r w:rsidR="00776FB0">
        <w:rPr>
          <w:rFonts w:ascii="Times New Roman" w:eastAsiaTheme="minorEastAsia" w:hAnsi="Times New Roman" w:cs="Times New Roman"/>
          <w:spacing w:val="4"/>
          <w:sz w:val="32"/>
          <w:szCs w:val="32"/>
        </w:rPr>
        <w:t>ям</w:t>
      </w:r>
      <w:r w:rsidRPr="00F26E1F">
        <w:rPr>
          <w:rFonts w:ascii="Times New Roman" w:eastAsiaTheme="minorEastAsia" w:hAnsi="Times New Roman" w:cs="Times New Roman"/>
          <w:spacing w:val="4"/>
          <w:sz w:val="32"/>
          <w:szCs w:val="32"/>
        </w:rPr>
        <w:t xml:space="preserve">и власти. </w:t>
      </w:r>
      <w:r w:rsidR="00776FB0">
        <w:rPr>
          <w:rFonts w:ascii="Times New Roman" w:eastAsiaTheme="minorEastAsia" w:hAnsi="Times New Roman" w:cs="Times New Roman"/>
          <w:spacing w:val="4"/>
          <w:sz w:val="32"/>
          <w:szCs w:val="32"/>
        </w:rPr>
        <w:t>Ведь м</w:t>
      </w:r>
      <w:r w:rsidRPr="00F26E1F">
        <w:rPr>
          <w:rFonts w:ascii="Times New Roman" w:eastAsiaTheme="minorEastAsia" w:hAnsi="Times New Roman" w:cs="Times New Roman"/>
          <w:spacing w:val="4"/>
          <w:sz w:val="32"/>
          <w:szCs w:val="32"/>
        </w:rPr>
        <w:t>ожно будет</w:t>
      </w:r>
      <w:r w:rsidR="00776FB0">
        <w:rPr>
          <w:rFonts w:ascii="Times New Roman" w:eastAsiaTheme="minorEastAsia" w:hAnsi="Times New Roman" w:cs="Times New Roman"/>
          <w:spacing w:val="4"/>
          <w:sz w:val="32"/>
          <w:szCs w:val="32"/>
        </w:rPr>
        <w:t xml:space="preserve"> </w:t>
      </w:r>
      <w:r w:rsidR="006F76FE">
        <w:rPr>
          <w:rFonts w:ascii="Times New Roman" w:eastAsiaTheme="minorEastAsia" w:hAnsi="Times New Roman" w:cs="Times New Roman"/>
          <w:spacing w:val="4"/>
          <w:sz w:val="32"/>
          <w:szCs w:val="32"/>
        </w:rPr>
        <w:t>с</w:t>
      </w:r>
      <w:r w:rsidR="006F76FE">
        <w:rPr>
          <w:rFonts w:ascii="Times New Roman" w:eastAsiaTheme="minorEastAsia" w:hAnsi="Times New Roman" w:cs="Times New Roman"/>
          <w:spacing w:val="4"/>
          <w:sz w:val="32"/>
          <w:szCs w:val="32"/>
        </w:rPr>
        <w:t>о</w:t>
      </w:r>
      <w:r w:rsidR="006F76FE">
        <w:rPr>
          <w:rFonts w:ascii="Times New Roman" w:eastAsiaTheme="minorEastAsia" w:hAnsi="Times New Roman" w:cs="Times New Roman"/>
          <w:spacing w:val="4"/>
          <w:sz w:val="32"/>
          <w:szCs w:val="32"/>
        </w:rPr>
        <w:t xml:space="preserve">временным реакционерам и мракобесам </w:t>
      </w:r>
      <w:r w:rsidR="00776FB0">
        <w:rPr>
          <w:rFonts w:ascii="Times New Roman" w:eastAsiaTheme="minorEastAsia" w:hAnsi="Times New Roman" w:cs="Times New Roman"/>
          <w:spacing w:val="4"/>
          <w:sz w:val="32"/>
          <w:szCs w:val="32"/>
        </w:rPr>
        <w:t xml:space="preserve">в случае </w:t>
      </w:r>
      <w:r w:rsidR="006F76FE">
        <w:rPr>
          <w:rFonts w:ascii="Times New Roman" w:eastAsiaTheme="minorEastAsia" w:hAnsi="Times New Roman" w:cs="Times New Roman"/>
          <w:spacing w:val="4"/>
          <w:sz w:val="32"/>
          <w:szCs w:val="32"/>
        </w:rPr>
        <w:t>надобности легко и просто</w:t>
      </w:r>
      <w:r w:rsidR="006F76FE" w:rsidRPr="006F76FE">
        <w:rPr>
          <w:rFonts w:ascii="Times New Roman" w:eastAsiaTheme="minorEastAsia" w:hAnsi="Times New Roman" w:cs="Times New Roman"/>
          <w:spacing w:val="4"/>
          <w:sz w:val="32"/>
          <w:szCs w:val="32"/>
        </w:rPr>
        <w:t xml:space="preserve"> </w:t>
      </w:r>
      <w:r w:rsidR="006F76FE" w:rsidRPr="00F26E1F">
        <w:rPr>
          <w:rFonts w:ascii="Times New Roman" w:eastAsiaTheme="minorEastAsia" w:hAnsi="Times New Roman" w:cs="Times New Roman"/>
          <w:spacing w:val="4"/>
          <w:sz w:val="32"/>
          <w:szCs w:val="32"/>
        </w:rPr>
        <w:t xml:space="preserve">получить от современной партии физиков </w:t>
      </w:r>
      <w:r w:rsidR="006F76FE">
        <w:rPr>
          <w:rFonts w:ascii="Times New Roman" w:eastAsiaTheme="minorEastAsia" w:hAnsi="Times New Roman" w:cs="Times New Roman"/>
          <w:spacing w:val="4"/>
          <w:sz w:val="32"/>
          <w:szCs w:val="32"/>
        </w:rPr>
        <w:t>нужное реакц</w:t>
      </w:r>
      <w:r w:rsidR="006F76FE">
        <w:rPr>
          <w:rFonts w:ascii="Times New Roman" w:eastAsiaTheme="minorEastAsia" w:hAnsi="Times New Roman" w:cs="Times New Roman"/>
          <w:spacing w:val="4"/>
          <w:sz w:val="32"/>
          <w:szCs w:val="32"/>
        </w:rPr>
        <w:t>и</w:t>
      </w:r>
      <w:r w:rsidR="006F76FE">
        <w:rPr>
          <w:rFonts w:ascii="Times New Roman" w:eastAsiaTheme="minorEastAsia" w:hAnsi="Times New Roman" w:cs="Times New Roman"/>
          <w:spacing w:val="4"/>
          <w:sz w:val="32"/>
          <w:szCs w:val="32"/>
        </w:rPr>
        <w:t xml:space="preserve">онерам </w:t>
      </w:r>
      <w:r w:rsidR="006F76FE" w:rsidRPr="00F26E1F">
        <w:rPr>
          <w:rFonts w:ascii="Times New Roman" w:eastAsiaTheme="minorEastAsia" w:hAnsi="Times New Roman" w:cs="Times New Roman"/>
          <w:spacing w:val="4"/>
          <w:sz w:val="32"/>
          <w:szCs w:val="32"/>
        </w:rPr>
        <w:t>«научное» обоснование</w:t>
      </w:r>
      <w:r w:rsidR="006F76FE">
        <w:rPr>
          <w:rFonts w:ascii="Times New Roman" w:eastAsiaTheme="minorEastAsia" w:hAnsi="Times New Roman" w:cs="Times New Roman"/>
          <w:spacing w:val="4"/>
          <w:sz w:val="32"/>
          <w:szCs w:val="32"/>
        </w:rPr>
        <w:t xml:space="preserve"> и заключение</w:t>
      </w:r>
      <w:r w:rsidR="006F76FE" w:rsidRPr="00F26E1F">
        <w:rPr>
          <w:rFonts w:ascii="Times New Roman" w:eastAsiaTheme="minorEastAsia" w:hAnsi="Times New Roman" w:cs="Times New Roman"/>
          <w:spacing w:val="4"/>
          <w:sz w:val="32"/>
          <w:szCs w:val="32"/>
        </w:rPr>
        <w:t xml:space="preserve"> для опровержения д</w:t>
      </w:r>
      <w:r w:rsidR="006F76FE" w:rsidRPr="00F26E1F">
        <w:rPr>
          <w:rFonts w:ascii="Times New Roman" w:eastAsiaTheme="minorEastAsia" w:hAnsi="Times New Roman" w:cs="Times New Roman"/>
          <w:spacing w:val="4"/>
          <w:sz w:val="32"/>
          <w:szCs w:val="32"/>
        </w:rPr>
        <w:t>о</w:t>
      </w:r>
      <w:r w:rsidR="006F76FE" w:rsidRPr="00F26E1F">
        <w:rPr>
          <w:rFonts w:ascii="Times New Roman" w:eastAsiaTheme="minorEastAsia" w:hAnsi="Times New Roman" w:cs="Times New Roman"/>
          <w:spacing w:val="4"/>
          <w:sz w:val="32"/>
          <w:szCs w:val="32"/>
        </w:rPr>
        <w:t>водов и аргументации оппонентов.</w:t>
      </w:r>
      <w:r w:rsidR="006F76FE">
        <w:rPr>
          <w:rFonts w:ascii="Times New Roman" w:eastAsiaTheme="minorEastAsia" w:hAnsi="Times New Roman" w:cs="Times New Roman"/>
          <w:spacing w:val="4"/>
          <w:sz w:val="32"/>
          <w:szCs w:val="32"/>
        </w:rPr>
        <w:t xml:space="preserve"> Есть два взгляда на природу, на её законы. Это взгляд буржуазии, </w:t>
      </w:r>
      <w:r w:rsidR="006F76FE" w:rsidRPr="00F26E1F">
        <w:rPr>
          <w:rFonts w:ascii="Times New Roman" w:eastAsiaTheme="minorEastAsia" w:hAnsi="Times New Roman" w:cs="Times New Roman"/>
          <w:spacing w:val="4"/>
          <w:sz w:val="32"/>
          <w:szCs w:val="32"/>
        </w:rPr>
        <w:t xml:space="preserve">буржуазных профессоров, </w:t>
      </w:r>
      <w:r w:rsidR="006F76FE">
        <w:rPr>
          <w:rFonts w:ascii="Times New Roman" w:eastAsiaTheme="minorEastAsia" w:hAnsi="Times New Roman" w:cs="Times New Roman"/>
          <w:spacing w:val="4"/>
          <w:sz w:val="32"/>
          <w:szCs w:val="32"/>
        </w:rPr>
        <w:t>бурж</w:t>
      </w:r>
      <w:r w:rsidR="006F76FE">
        <w:rPr>
          <w:rFonts w:ascii="Times New Roman" w:eastAsiaTheme="minorEastAsia" w:hAnsi="Times New Roman" w:cs="Times New Roman"/>
          <w:spacing w:val="4"/>
          <w:sz w:val="32"/>
          <w:szCs w:val="32"/>
        </w:rPr>
        <w:t>у</w:t>
      </w:r>
      <w:r w:rsidR="006F76FE">
        <w:rPr>
          <w:rFonts w:ascii="Times New Roman" w:eastAsiaTheme="minorEastAsia" w:hAnsi="Times New Roman" w:cs="Times New Roman"/>
          <w:spacing w:val="4"/>
          <w:sz w:val="32"/>
          <w:szCs w:val="32"/>
        </w:rPr>
        <w:t xml:space="preserve">азных </w:t>
      </w:r>
      <w:r w:rsidR="006F76FE" w:rsidRPr="00F26E1F">
        <w:rPr>
          <w:rFonts w:ascii="Times New Roman" w:eastAsiaTheme="minorEastAsia" w:hAnsi="Times New Roman" w:cs="Times New Roman"/>
          <w:spacing w:val="4"/>
          <w:sz w:val="32"/>
          <w:szCs w:val="32"/>
        </w:rPr>
        <w:t>идеологов</w:t>
      </w:r>
      <w:r w:rsidR="006F76FE">
        <w:rPr>
          <w:rFonts w:ascii="Times New Roman" w:eastAsiaTheme="minorEastAsia" w:hAnsi="Times New Roman" w:cs="Times New Roman"/>
          <w:spacing w:val="4"/>
          <w:sz w:val="32"/>
          <w:szCs w:val="32"/>
        </w:rPr>
        <w:t>, религиозных адептов, философов</w:t>
      </w:r>
      <w:r w:rsidR="006F76FE" w:rsidRPr="00E31334">
        <w:rPr>
          <w:rFonts w:ascii="Times New Roman" w:eastAsiaTheme="minorEastAsia" w:hAnsi="Times New Roman" w:cs="Times New Roman"/>
          <w:b/>
          <w:spacing w:val="4"/>
          <w:sz w:val="32"/>
          <w:szCs w:val="32"/>
        </w:rPr>
        <w:t>-</w:t>
      </w:r>
      <w:r w:rsidR="006F76FE">
        <w:rPr>
          <w:rFonts w:ascii="Times New Roman" w:eastAsiaTheme="minorEastAsia" w:hAnsi="Times New Roman" w:cs="Times New Roman"/>
          <w:spacing w:val="4"/>
          <w:sz w:val="32"/>
          <w:szCs w:val="32"/>
        </w:rPr>
        <w:t>идеалистов</w:t>
      </w:r>
      <w:r w:rsidR="006F76FE" w:rsidRPr="00F26E1F">
        <w:rPr>
          <w:rFonts w:ascii="Times New Roman" w:eastAsiaTheme="minorEastAsia" w:hAnsi="Times New Roman" w:cs="Times New Roman"/>
          <w:spacing w:val="4"/>
          <w:sz w:val="32"/>
          <w:szCs w:val="32"/>
        </w:rPr>
        <w:t xml:space="preserve"> </w:t>
      </w:r>
      <w:r w:rsidR="006F76FE">
        <w:rPr>
          <w:rFonts w:ascii="Times New Roman" w:eastAsiaTheme="minorEastAsia" w:hAnsi="Times New Roman" w:cs="Times New Roman"/>
          <w:spacing w:val="4"/>
          <w:sz w:val="32"/>
          <w:szCs w:val="32"/>
        </w:rPr>
        <w:t xml:space="preserve">с одной стороны. </w:t>
      </w:r>
      <w:r w:rsidR="00AD6079">
        <w:rPr>
          <w:rFonts w:ascii="Times New Roman" w:eastAsiaTheme="minorEastAsia" w:hAnsi="Times New Roman" w:cs="Times New Roman"/>
          <w:spacing w:val="4"/>
          <w:sz w:val="32"/>
          <w:szCs w:val="32"/>
        </w:rPr>
        <w:t xml:space="preserve">Это сторона реакционеров. </w:t>
      </w:r>
      <w:r w:rsidR="006F76FE">
        <w:rPr>
          <w:rFonts w:ascii="Times New Roman" w:eastAsiaTheme="minorEastAsia" w:hAnsi="Times New Roman" w:cs="Times New Roman"/>
          <w:spacing w:val="4"/>
          <w:sz w:val="32"/>
          <w:szCs w:val="32"/>
        </w:rPr>
        <w:t xml:space="preserve">С другой стороны это взгляд </w:t>
      </w:r>
      <w:r w:rsidR="006F76FE" w:rsidRPr="00F26E1F">
        <w:rPr>
          <w:rFonts w:ascii="Times New Roman" w:eastAsiaTheme="minorEastAsia" w:hAnsi="Times New Roman" w:cs="Times New Roman"/>
          <w:spacing w:val="4"/>
          <w:sz w:val="32"/>
          <w:szCs w:val="32"/>
        </w:rPr>
        <w:t>диалектически</w:t>
      </w:r>
      <w:r w:rsidR="006F76FE">
        <w:rPr>
          <w:rFonts w:ascii="Times New Roman" w:eastAsiaTheme="minorEastAsia" w:hAnsi="Times New Roman" w:cs="Times New Roman"/>
          <w:spacing w:val="4"/>
          <w:sz w:val="32"/>
          <w:szCs w:val="32"/>
        </w:rPr>
        <w:t>х</w:t>
      </w:r>
      <w:r w:rsidR="006F76FE" w:rsidRPr="00F26E1F">
        <w:rPr>
          <w:rFonts w:ascii="Times New Roman" w:eastAsiaTheme="minorEastAsia" w:hAnsi="Times New Roman" w:cs="Times New Roman"/>
          <w:spacing w:val="4"/>
          <w:sz w:val="32"/>
          <w:szCs w:val="32"/>
        </w:rPr>
        <w:t xml:space="preserve"> материалист</w:t>
      </w:r>
      <w:r w:rsidR="006F76FE">
        <w:rPr>
          <w:rFonts w:ascii="Times New Roman" w:eastAsiaTheme="minorEastAsia" w:hAnsi="Times New Roman" w:cs="Times New Roman"/>
          <w:spacing w:val="4"/>
          <w:sz w:val="32"/>
          <w:szCs w:val="32"/>
        </w:rPr>
        <w:t>ов</w:t>
      </w:r>
      <w:r w:rsidR="006F76FE" w:rsidRPr="00F26E1F">
        <w:rPr>
          <w:rFonts w:ascii="Times New Roman" w:eastAsiaTheme="minorEastAsia" w:hAnsi="Times New Roman" w:cs="Times New Roman"/>
          <w:spacing w:val="4"/>
          <w:sz w:val="32"/>
          <w:szCs w:val="32"/>
        </w:rPr>
        <w:t>, марксист</w:t>
      </w:r>
      <w:r w:rsidR="006F76FE">
        <w:rPr>
          <w:rFonts w:ascii="Times New Roman" w:eastAsiaTheme="minorEastAsia" w:hAnsi="Times New Roman" w:cs="Times New Roman"/>
          <w:spacing w:val="4"/>
          <w:sz w:val="32"/>
          <w:szCs w:val="32"/>
        </w:rPr>
        <w:t>ов, независимых исследователей природы.</w:t>
      </w:r>
      <w:r w:rsidR="00AD6079">
        <w:rPr>
          <w:rFonts w:ascii="Times New Roman" w:eastAsiaTheme="minorEastAsia" w:hAnsi="Times New Roman" w:cs="Times New Roman"/>
          <w:spacing w:val="4"/>
          <w:sz w:val="32"/>
          <w:szCs w:val="32"/>
        </w:rPr>
        <w:t xml:space="preserve"> Это сторона сторонников прогрессивного развития общества.</w:t>
      </w:r>
      <w:r w:rsidR="006F76FE">
        <w:rPr>
          <w:rFonts w:ascii="Times New Roman" w:eastAsiaTheme="minorEastAsia" w:hAnsi="Times New Roman" w:cs="Times New Roman"/>
          <w:spacing w:val="4"/>
          <w:sz w:val="32"/>
          <w:szCs w:val="32"/>
        </w:rPr>
        <w:t xml:space="preserve"> А </w:t>
      </w:r>
      <w:r w:rsidR="00AD6079">
        <w:rPr>
          <w:rFonts w:ascii="Times New Roman" w:eastAsiaTheme="minorEastAsia" w:hAnsi="Times New Roman" w:cs="Times New Roman"/>
          <w:spacing w:val="4"/>
          <w:sz w:val="32"/>
          <w:szCs w:val="32"/>
        </w:rPr>
        <w:t xml:space="preserve">якобы независимым </w:t>
      </w:r>
      <w:r w:rsidR="006F76FE">
        <w:rPr>
          <w:rFonts w:ascii="Times New Roman" w:eastAsiaTheme="minorEastAsia" w:hAnsi="Times New Roman" w:cs="Times New Roman"/>
          <w:spacing w:val="4"/>
          <w:sz w:val="32"/>
          <w:szCs w:val="32"/>
        </w:rPr>
        <w:t xml:space="preserve">арбитром в </w:t>
      </w:r>
      <w:r w:rsidR="00AD6079">
        <w:rPr>
          <w:rFonts w:ascii="Times New Roman" w:eastAsiaTheme="minorEastAsia" w:hAnsi="Times New Roman" w:cs="Times New Roman"/>
          <w:spacing w:val="4"/>
          <w:sz w:val="32"/>
          <w:szCs w:val="32"/>
        </w:rPr>
        <w:t>этом прот</w:t>
      </w:r>
      <w:r w:rsidR="00AD6079">
        <w:rPr>
          <w:rFonts w:ascii="Times New Roman" w:eastAsiaTheme="minorEastAsia" w:hAnsi="Times New Roman" w:cs="Times New Roman"/>
          <w:spacing w:val="4"/>
          <w:sz w:val="32"/>
          <w:szCs w:val="32"/>
        </w:rPr>
        <w:t>и</w:t>
      </w:r>
      <w:r w:rsidR="00AD6079">
        <w:rPr>
          <w:rFonts w:ascii="Times New Roman" w:eastAsiaTheme="minorEastAsia" w:hAnsi="Times New Roman" w:cs="Times New Roman"/>
          <w:spacing w:val="4"/>
          <w:sz w:val="32"/>
          <w:szCs w:val="32"/>
        </w:rPr>
        <w:t xml:space="preserve">востоянии, споре можно назвать современную партию физиков. </w:t>
      </w:r>
      <w:r w:rsidR="006F76FE">
        <w:rPr>
          <w:rFonts w:ascii="Times New Roman" w:eastAsiaTheme="minorEastAsia" w:hAnsi="Times New Roman" w:cs="Times New Roman"/>
          <w:spacing w:val="4"/>
          <w:sz w:val="32"/>
          <w:szCs w:val="32"/>
        </w:rPr>
        <w:t xml:space="preserve"> </w:t>
      </w:r>
      <w:r w:rsidR="00AD6079">
        <w:rPr>
          <w:rFonts w:ascii="Times New Roman" w:eastAsiaTheme="minorEastAsia" w:hAnsi="Times New Roman" w:cs="Times New Roman"/>
          <w:spacing w:val="4"/>
          <w:sz w:val="32"/>
          <w:szCs w:val="32"/>
        </w:rPr>
        <w:t>Но это ложь, это ещё одна ложь, независимыми от философии и иде</w:t>
      </w:r>
      <w:r w:rsidR="00AD6079">
        <w:rPr>
          <w:rFonts w:ascii="Times New Roman" w:eastAsiaTheme="minorEastAsia" w:hAnsi="Times New Roman" w:cs="Times New Roman"/>
          <w:spacing w:val="4"/>
          <w:sz w:val="32"/>
          <w:szCs w:val="32"/>
        </w:rPr>
        <w:t>о</w:t>
      </w:r>
      <w:r w:rsidR="00AD6079">
        <w:rPr>
          <w:rFonts w:ascii="Times New Roman" w:eastAsiaTheme="minorEastAsia" w:hAnsi="Times New Roman" w:cs="Times New Roman"/>
          <w:spacing w:val="4"/>
          <w:sz w:val="32"/>
          <w:szCs w:val="32"/>
        </w:rPr>
        <w:t>логии (политики) физики, партия физиков в классовом обществе быть не могут. И заключение современной партии физиков будет, как не трудно понять, оправдательным для современных реакци</w:t>
      </w:r>
      <w:r w:rsidR="00AD6079">
        <w:rPr>
          <w:rFonts w:ascii="Times New Roman" w:eastAsiaTheme="minorEastAsia" w:hAnsi="Times New Roman" w:cs="Times New Roman"/>
          <w:spacing w:val="4"/>
          <w:sz w:val="32"/>
          <w:szCs w:val="32"/>
        </w:rPr>
        <w:t>о</w:t>
      </w:r>
      <w:r w:rsidR="00AD6079">
        <w:rPr>
          <w:rFonts w:ascii="Times New Roman" w:eastAsiaTheme="minorEastAsia" w:hAnsi="Times New Roman" w:cs="Times New Roman"/>
          <w:spacing w:val="4"/>
          <w:sz w:val="32"/>
          <w:szCs w:val="32"/>
        </w:rPr>
        <w:t>неров и мракобесов. И это мы реально наблюдаем в настоящее вр</w:t>
      </w:r>
      <w:r w:rsidR="00AD6079">
        <w:rPr>
          <w:rFonts w:ascii="Times New Roman" w:eastAsiaTheme="minorEastAsia" w:hAnsi="Times New Roman" w:cs="Times New Roman"/>
          <w:spacing w:val="4"/>
          <w:sz w:val="32"/>
          <w:szCs w:val="32"/>
        </w:rPr>
        <w:t>е</w:t>
      </w:r>
      <w:r w:rsidR="00AD6079">
        <w:rPr>
          <w:rFonts w:ascii="Times New Roman" w:eastAsiaTheme="minorEastAsia" w:hAnsi="Times New Roman" w:cs="Times New Roman"/>
          <w:spacing w:val="4"/>
          <w:sz w:val="32"/>
          <w:szCs w:val="32"/>
        </w:rPr>
        <w:t xml:space="preserve">мя.   </w:t>
      </w:r>
    </w:p>
    <w:p w:rsidR="000A30C1" w:rsidRPr="003C75CB" w:rsidRDefault="00CB4EB8"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Вот это и есть то место и та роль в обществе, в общественном сознании, которые отведены современной физике буржуазной парт</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ей, буржуазной идеологией, буржуазно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идеалистической философ</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ей. </w:t>
      </w:r>
      <w:r w:rsidR="000A30C1" w:rsidRPr="003C75CB">
        <w:rPr>
          <w:rFonts w:ascii="Times New Roman" w:eastAsiaTheme="minorEastAsia" w:hAnsi="Times New Roman" w:cs="Times New Roman"/>
          <w:sz w:val="32"/>
          <w:szCs w:val="32"/>
        </w:rPr>
        <w:t>Современная партия физиков не в состоянии дать всему обществу аргументированный, правильный, адекватный, истинный, соотве</w:t>
      </w:r>
      <w:r w:rsidR="000A30C1" w:rsidRPr="003C75CB">
        <w:rPr>
          <w:rFonts w:ascii="Times New Roman" w:eastAsiaTheme="minorEastAsia" w:hAnsi="Times New Roman" w:cs="Times New Roman"/>
          <w:sz w:val="32"/>
          <w:szCs w:val="32"/>
        </w:rPr>
        <w:t>т</w:t>
      </w:r>
      <w:r w:rsidR="000A30C1" w:rsidRPr="003C75CB">
        <w:rPr>
          <w:rFonts w:ascii="Times New Roman" w:eastAsiaTheme="minorEastAsia" w:hAnsi="Times New Roman" w:cs="Times New Roman"/>
          <w:sz w:val="32"/>
          <w:szCs w:val="32"/>
        </w:rPr>
        <w:t>ствующий природе анализ по вопросу материальности и диалекти</w:t>
      </w:r>
      <w:r w:rsidR="000A30C1" w:rsidRPr="003C75CB">
        <w:rPr>
          <w:rFonts w:ascii="Times New Roman" w:eastAsiaTheme="minorEastAsia" w:hAnsi="Times New Roman" w:cs="Times New Roman"/>
          <w:sz w:val="32"/>
          <w:szCs w:val="32"/>
        </w:rPr>
        <w:t>ч</w:t>
      </w:r>
      <w:r w:rsidR="000A30C1" w:rsidRPr="003C75CB">
        <w:rPr>
          <w:rFonts w:ascii="Times New Roman" w:eastAsiaTheme="minorEastAsia" w:hAnsi="Times New Roman" w:cs="Times New Roman"/>
          <w:sz w:val="32"/>
          <w:szCs w:val="32"/>
        </w:rPr>
        <w:t>ности природы. Даже сделать вывод и материальности содержимого ЭЧ современные физики не в состоянии.  Современная физика нах</w:t>
      </w:r>
      <w:r w:rsidR="000A30C1" w:rsidRPr="003C75CB">
        <w:rPr>
          <w:rFonts w:ascii="Times New Roman" w:eastAsiaTheme="minorEastAsia" w:hAnsi="Times New Roman" w:cs="Times New Roman"/>
          <w:sz w:val="32"/>
          <w:szCs w:val="32"/>
        </w:rPr>
        <w:t>о</w:t>
      </w:r>
      <w:r w:rsidR="000A30C1" w:rsidRPr="003C75CB">
        <w:rPr>
          <w:rFonts w:ascii="Times New Roman" w:eastAsiaTheme="minorEastAsia" w:hAnsi="Times New Roman" w:cs="Times New Roman"/>
          <w:sz w:val="32"/>
          <w:szCs w:val="32"/>
        </w:rPr>
        <w:t xml:space="preserve">дится в глубочайшем, глобальном, фундаментальном, </w:t>
      </w:r>
      <w:r w:rsidR="007F32AA" w:rsidRPr="003C75CB">
        <w:rPr>
          <w:rFonts w:ascii="Times New Roman" w:eastAsiaTheme="minorEastAsia" w:hAnsi="Times New Roman" w:cs="Times New Roman"/>
          <w:sz w:val="32"/>
          <w:szCs w:val="32"/>
        </w:rPr>
        <w:t xml:space="preserve">тяжелом, </w:t>
      </w:r>
      <w:r w:rsidR="000A30C1" w:rsidRPr="003C75CB">
        <w:rPr>
          <w:rFonts w:ascii="Times New Roman" w:eastAsiaTheme="minorEastAsia" w:hAnsi="Times New Roman" w:cs="Times New Roman"/>
          <w:sz w:val="32"/>
          <w:szCs w:val="32"/>
        </w:rPr>
        <w:t>с</w:t>
      </w:r>
      <w:r w:rsidR="000A30C1" w:rsidRPr="003C75CB">
        <w:rPr>
          <w:rFonts w:ascii="Times New Roman" w:eastAsiaTheme="minorEastAsia" w:hAnsi="Times New Roman" w:cs="Times New Roman"/>
          <w:sz w:val="32"/>
          <w:szCs w:val="32"/>
        </w:rPr>
        <w:t>и</w:t>
      </w:r>
      <w:r w:rsidR="000A30C1" w:rsidRPr="003C75CB">
        <w:rPr>
          <w:rFonts w:ascii="Times New Roman" w:eastAsiaTheme="minorEastAsia" w:hAnsi="Times New Roman" w:cs="Times New Roman"/>
          <w:sz w:val="32"/>
          <w:szCs w:val="32"/>
        </w:rPr>
        <w:t xml:space="preserve">стемном кризисе. </w:t>
      </w:r>
      <w:r w:rsidRPr="003C75CB">
        <w:rPr>
          <w:rFonts w:ascii="Times New Roman" w:eastAsiaTheme="minorEastAsia" w:hAnsi="Times New Roman" w:cs="Times New Roman"/>
          <w:sz w:val="32"/>
          <w:szCs w:val="32"/>
        </w:rPr>
        <w:t xml:space="preserve">Этот кризис на руку силам реакции и мракобесия. </w:t>
      </w:r>
      <w:r w:rsidR="000A30C1" w:rsidRPr="003C75CB">
        <w:rPr>
          <w:rFonts w:ascii="Times New Roman" w:eastAsiaTheme="minorEastAsia" w:hAnsi="Times New Roman" w:cs="Times New Roman"/>
          <w:sz w:val="32"/>
          <w:szCs w:val="32"/>
        </w:rPr>
        <w:t xml:space="preserve">Этот кризис длится с начала </w:t>
      </w:r>
      <w:r w:rsidR="000A30C1" w:rsidRPr="003C75CB">
        <w:rPr>
          <w:rFonts w:ascii="Times New Roman" w:eastAsiaTheme="minorEastAsia" w:hAnsi="Times New Roman" w:cs="Times New Roman"/>
          <w:sz w:val="32"/>
          <w:szCs w:val="32"/>
          <w:lang w:val="en-US"/>
        </w:rPr>
        <w:t>XX</w:t>
      </w:r>
      <w:r w:rsidR="000A30C1" w:rsidRPr="003C75CB">
        <w:rPr>
          <w:rFonts w:ascii="Times New Roman" w:eastAsiaTheme="minorEastAsia" w:hAnsi="Times New Roman" w:cs="Times New Roman"/>
          <w:sz w:val="32"/>
          <w:szCs w:val="32"/>
        </w:rPr>
        <w:t xml:space="preserve"> века. Это большая беда современной физики. Но это же и большая вина всей современной партии физиков. Этот кризис напрямую связан с </w:t>
      </w:r>
      <w:r w:rsidR="0089407A" w:rsidRPr="003C75CB">
        <w:rPr>
          <w:rFonts w:ascii="Times New Roman" w:eastAsiaTheme="minorEastAsia" w:hAnsi="Times New Roman" w:cs="Times New Roman"/>
          <w:sz w:val="32"/>
          <w:szCs w:val="32"/>
        </w:rPr>
        <w:t xml:space="preserve">государственной </w:t>
      </w:r>
      <w:r w:rsidR="000A30C1" w:rsidRPr="003C75CB">
        <w:rPr>
          <w:rFonts w:ascii="Times New Roman" w:eastAsiaTheme="minorEastAsia" w:hAnsi="Times New Roman" w:cs="Times New Roman"/>
          <w:sz w:val="32"/>
          <w:szCs w:val="32"/>
        </w:rPr>
        <w:t>буржуазной идеол</w:t>
      </w:r>
      <w:r w:rsidR="000A30C1" w:rsidRPr="003C75CB">
        <w:rPr>
          <w:rFonts w:ascii="Times New Roman" w:eastAsiaTheme="minorEastAsia" w:hAnsi="Times New Roman" w:cs="Times New Roman"/>
          <w:sz w:val="32"/>
          <w:szCs w:val="32"/>
        </w:rPr>
        <w:t>о</w:t>
      </w:r>
      <w:r w:rsidR="000A30C1" w:rsidRPr="003C75CB">
        <w:rPr>
          <w:rFonts w:ascii="Times New Roman" w:eastAsiaTheme="minorEastAsia" w:hAnsi="Times New Roman" w:cs="Times New Roman"/>
          <w:sz w:val="32"/>
          <w:szCs w:val="32"/>
        </w:rPr>
        <w:lastRenderedPageBreak/>
        <w:t>гией и с государственной буржуазно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и</w:t>
      </w:r>
      <w:r w:rsidR="0089407A" w:rsidRPr="003C75CB">
        <w:rPr>
          <w:rFonts w:ascii="Times New Roman" w:eastAsiaTheme="minorEastAsia" w:hAnsi="Times New Roman" w:cs="Times New Roman"/>
          <w:sz w:val="32"/>
          <w:szCs w:val="32"/>
        </w:rPr>
        <w:t xml:space="preserve">деалистической философией (БИФ), </w:t>
      </w:r>
      <w:r w:rsidR="00AD6079">
        <w:rPr>
          <w:rFonts w:ascii="Times New Roman" w:eastAsiaTheme="minorEastAsia" w:hAnsi="Times New Roman" w:cs="Times New Roman"/>
          <w:sz w:val="32"/>
          <w:szCs w:val="32"/>
        </w:rPr>
        <w:t>которы</w:t>
      </w:r>
      <w:r w:rsidR="008D0246">
        <w:rPr>
          <w:rFonts w:ascii="Times New Roman" w:eastAsiaTheme="minorEastAsia" w:hAnsi="Times New Roman" w:cs="Times New Roman"/>
          <w:sz w:val="32"/>
          <w:szCs w:val="32"/>
        </w:rPr>
        <w:t>м</w:t>
      </w:r>
      <w:r w:rsidR="0089407A" w:rsidRPr="003C75CB">
        <w:rPr>
          <w:rFonts w:ascii="Times New Roman" w:eastAsiaTheme="minorEastAsia" w:hAnsi="Times New Roman" w:cs="Times New Roman"/>
          <w:sz w:val="32"/>
          <w:szCs w:val="32"/>
        </w:rPr>
        <w:t xml:space="preserve"> сегодня</w:t>
      </w:r>
      <w:r w:rsidR="000A30C1" w:rsidRPr="003C75CB">
        <w:rPr>
          <w:rFonts w:ascii="Times New Roman" w:eastAsiaTheme="minorEastAsia" w:hAnsi="Times New Roman" w:cs="Times New Roman"/>
          <w:sz w:val="32"/>
          <w:szCs w:val="32"/>
        </w:rPr>
        <w:t xml:space="preserve"> </w:t>
      </w:r>
      <w:r w:rsidR="008D0246">
        <w:rPr>
          <w:rFonts w:ascii="Times New Roman" w:eastAsiaTheme="minorEastAsia" w:hAnsi="Times New Roman" w:cs="Times New Roman"/>
          <w:sz w:val="32"/>
          <w:szCs w:val="32"/>
        </w:rPr>
        <w:t>подчинена</w:t>
      </w:r>
      <w:r w:rsidR="000A30C1" w:rsidRPr="003C75CB">
        <w:rPr>
          <w:rFonts w:ascii="Times New Roman" w:eastAsiaTheme="minorEastAsia" w:hAnsi="Times New Roman" w:cs="Times New Roman"/>
          <w:sz w:val="32"/>
          <w:szCs w:val="32"/>
        </w:rPr>
        <w:t xml:space="preserve"> современн</w:t>
      </w:r>
      <w:r w:rsidR="008D0246">
        <w:rPr>
          <w:rFonts w:ascii="Times New Roman" w:eastAsiaTheme="minorEastAsia" w:hAnsi="Times New Roman" w:cs="Times New Roman"/>
          <w:sz w:val="32"/>
          <w:szCs w:val="32"/>
        </w:rPr>
        <w:t>ая</w:t>
      </w:r>
      <w:r w:rsidR="000A30C1" w:rsidRPr="003C75CB">
        <w:rPr>
          <w:rFonts w:ascii="Times New Roman" w:eastAsiaTheme="minorEastAsia" w:hAnsi="Times New Roman" w:cs="Times New Roman"/>
          <w:sz w:val="32"/>
          <w:szCs w:val="32"/>
        </w:rPr>
        <w:t xml:space="preserve"> физик</w:t>
      </w:r>
      <w:r w:rsidR="008D0246">
        <w:rPr>
          <w:rFonts w:ascii="Times New Roman" w:eastAsiaTheme="minorEastAsia" w:hAnsi="Times New Roman" w:cs="Times New Roman"/>
          <w:sz w:val="32"/>
          <w:szCs w:val="32"/>
        </w:rPr>
        <w:t>а</w:t>
      </w:r>
      <w:r w:rsidR="000A30C1" w:rsidRPr="003C75CB">
        <w:rPr>
          <w:rFonts w:ascii="Times New Roman" w:eastAsiaTheme="minorEastAsia" w:hAnsi="Times New Roman" w:cs="Times New Roman"/>
          <w:sz w:val="32"/>
          <w:szCs w:val="32"/>
        </w:rPr>
        <w:t>. Буржуазная идеология и находящаяся</w:t>
      </w:r>
      <w:r w:rsidR="0089407A" w:rsidRPr="003C75CB">
        <w:rPr>
          <w:rFonts w:ascii="Times New Roman" w:eastAsiaTheme="minorEastAsia" w:hAnsi="Times New Roman" w:cs="Times New Roman"/>
          <w:sz w:val="32"/>
          <w:szCs w:val="32"/>
        </w:rPr>
        <w:t xml:space="preserve"> в сфере её влияния</w:t>
      </w:r>
      <w:r w:rsidR="000A30C1" w:rsidRPr="003C75CB">
        <w:rPr>
          <w:rFonts w:ascii="Times New Roman" w:eastAsiaTheme="minorEastAsia" w:hAnsi="Times New Roman" w:cs="Times New Roman"/>
          <w:sz w:val="32"/>
          <w:szCs w:val="32"/>
        </w:rPr>
        <w:t xml:space="preserve"> БИФ диктуют </w:t>
      </w:r>
      <w:r w:rsidR="0089407A" w:rsidRPr="003C75CB">
        <w:rPr>
          <w:rFonts w:ascii="Times New Roman" w:eastAsiaTheme="minorEastAsia" w:hAnsi="Times New Roman" w:cs="Times New Roman"/>
          <w:sz w:val="32"/>
          <w:szCs w:val="32"/>
        </w:rPr>
        <w:t xml:space="preserve">сегодня </w:t>
      </w:r>
      <w:r w:rsidR="000A30C1" w:rsidRPr="003C75CB">
        <w:rPr>
          <w:rFonts w:ascii="Times New Roman" w:eastAsiaTheme="minorEastAsia" w:hAnsi="Times New Roman" w:cs="Times New Roman"/>
          <w:sz w:val="32"/>
          <w:szCs w:val="32"/>
        </w:rPr>
        <w:t xml:space="preserve">образ поведения </w:t>
      </w:r>
      <w:r w:rsidR="008D0246">
        <w:rPr>
          <w:rFonts w:ascii="Times New Roman" w:eastAsiaTheme="minorEastAsia" w:hAnsi="Times New Roman" w:cs="Times New Roman"/>
          <w:sz w:val="32"/>
          <w:szCs w:val="32"/>
        </w:rPr>
        <w:t xml:space="preserve">физикам, </w:t>
      </w:r>
      <w:r w:rsidR="000A30C1" w:rsidRPr="003C75CB">
        <w:rPr>
          <w:rFonts w:ascii="Times New Roman" w:eastAsiaTheme="minorEastAsia" w:hAnsi="Times New Roman" w:cs="Times New Roman"/>
          <w:sz w:val="32"/>
          <w:szCs w:val="32"/>
        </w:rPr>
        <w:t xml:space="preserve">современной </w:t>
      </w:r>
      <w:r w:rsidR="003A69C7">
        <w:rPr>
          <w:rFonts w:ascii="Times New Roman" w:eastAsiaTheme="minorEastAsia" w:hAnsi="Times New Roman" w:cs="Times New Roman"/>
          <w:sz w:val="32"/>
          <w:szCs w:val="32"/>
        </w:rPr>
        <w:t xml:space="preserve">партии </w:t>
      </w:r>
      <w:r w:rsidR="000A30C1" w:rsidRPr="003C75CB">
        <w:rPr>
          <w:rFonts w:ascii="Times New Roman" w:eastAsiaTheme="minorEastAsia" w:hAnsi="Times New Roman" w:cs="Times New Roman"/>
          <w:sz w:val="32"/>
          <w:szCs w:val="32"/>
        </w:rPr>
        <w:t>физик</w:t>
      </w:r>
      <w:r w:rsidR="003A69C7">
        <w:rPr>
          <w:rFonts w:ascii="Times New Roman" w:eastAsiaTheme="minorEastAsia" w:hAnsi="Times New Roman" w:cs="Times New Roman"/>
          <w:sz w:val="32"/>
          <w:szCs w:val="32"/>
        </w:rPr>
        <w:t>ов</w:t>
      </w:r>
      <w:r w:rsidR="000A30C1" w:rsidRPr="003C75CB">
        <w:rPr>
          <w:rFonts w:ascii="Times New Roman" w:eastAsiaTheme="minorEastAsia" w:hAnsi="Times New Roman" w:cs="Times New Roman"/>
          <w:sz w:val="32"/>
          <w:szCs w:val="32"/>
        </w:rPr>
        <w:t>. Буржуазно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идеалистическая философия, ложная в своей основе, является фил</w:t>
      </w:r>
      <w:r w:rsidR="000A30C1" w:rsidRPr="003C75CB">
        <w:rPr>
          <w:rFonts w:ascii="Times New Roman" w:eastAsiaTheme="minorEastAsia" w:hAnsi="Times New Roman" w:cs="Times New Roman"/>
          <w:sz w:val="32"/>
          <w:szCs w:val="32"/>
        </w:rPr>
        <w:t>о</w:t>
      </w:r>
      <w:r w:rsidR="000A30C1" w:rsidRPr="003C75CB">
        <w:rPr>
          <w:rFonts w:ascii="Times New Roman" w:eastAsiaTheme="minorEastAsia" w:hAnsi="Times New Roman" w:cs="Times New Roman"/>
          <w:sz w:val="32"/>
          <w:szCs w:val="32"/>
        </w:rPr>
        <w:t>софским стержнем современной физики.</w:t>
      </w:r>
      <w:r w:rsidR="003A69C7">
        <w:rPr>
          <w:rFonts w:ascii="Times New Roman" w:eastAsiaTheme="minorEastAsia" w:hAnsi="Times New Roman" w:cs="Times New Roman"/>
          <w:sz w:val="32"/>
          <w:szCs w:val="32"/>
        </w:rPr>
        <w:t xml:space="preserve"> Это факт.</w:t>
      </w:r>
      <w:r w:rsidR="000A30C1" w:rsidRPr="003C75CB">
        <w:rPr>
          <w:rFonts w:ascii="Times New Roman" w:eastAsiaTheme="minorEastAsia" w:hAnsi="Times New Roman" w:cs="Times New Roman"/>
          <w:sz w:val="32"/>
          <w:szCs w:val="32"/>
        </w:rPr>
        <w:t xml:space="preserve"> Вот</w:t>
      </w:r>
      <w:r w:rsidR="0089407A" w:rsidRPr="003C75CB">
        <w:rPr>
          <w:rFonts w:ascii="Times New Roman" w:eastAsiaTheme="minorEastAsia" w:hAnsi="Times New Roman" w:cs="Times New Roman"/>
          <w:sz w:val="32"/>
          <w:szCs w:val="32"/>
        </w:rPr>
        <w:t xml:space="preserve"> эта власть над физикой является сегодня </w:t>
      </w:r>
      <w:r w:rsidR="000A30C1" w:rsidRPr="003C75CB">
        <w:rPr>
          <w:rFonts w:ascii="Times New Roman" w:eastAsiaTheme="minorEastAsia" w:hAnsi="Times New Roman" w:cs="Times New Roman"/>
          <w:sz w:val="32"/>
          <w:szCs w:val="32"/>
        </w:rPr>
        <w:t>основн</w:t>
      </w:r>
      <w:r w:rsidR="0089407A" w:rsidRPr="003C75CB">
        <w:rPr>
          <w:rFonts w:ascii="Times New Roman" w:eastAsiaTheme="minorEastAsia" w:hAnsi="Times New Roman" w:cs="Times New Roman"/>
          <w:sz w:val="32"/>
          <w:szCs w:val="32"/>
        </w:rPr>
        <w:t>ой</w:t>
      </w:r>
      <w:r w:rsidR="000A30C1" w:rsidRPr="003C75CB">
        <w:rPr>
          <w:rFonts w:ascii="Times New Roman" w:eastAsiaTheme="minorEastAsia" w:hAnsi="Times New Roman" w:cs="Times New Roman"/>
          <w:sz w:val="32"/>
          <w:szCs w:val="32"/>
        </w:rPr>
        <w:t xml:space="preserve"> причин</w:t>
      </w:r>
      <w:r w:rsidR="0089407A" w:rsidRPr="003C75CB">
        <w:rPr>
          <w:rFonts w:ascii="Times New Roman" w:eastAsiaTheme="minorEastAsia" w:hAnsi="Times New Roman" w:cs="Times New Roman"/>
          <w:sz w:val="32"/>
          <w:szCs w:val="32"/>
        </w:rPr>
        <w:t>ой</w:t>
      </w:r>
      <w:r w:rsidR="000A30C1" w:rsidRPr="003C75CB">
        <w:rPr>
          <w:rFonts w:ascii="Times New Roman" w:eastAsiaTheme="minorEastAsia" w:hAnsi="Times New Roman" w:cs="Times New Roman"/>
          <w:sz w:val="32"/>
          <w:szCs w:val="32"/>
        </w:rPr>
        <w:t xml:space="preserve"> </w:t>
      </w:r>
      <w:r w:rsidR="0089407A" w:rsidRPr="003C75CB">
        <w:rPr>
          <w:rFonts w:ascii="Times New Roman" w:eastAsiaTheme="minorEastAsia" w:hAnsi="Times New Roman" w:cs="Times New Roman"/>
          <w:sz w:val="32"/>
          <w:szCs w:val="32"/>
        </w:rPr>
        <w:t>«</w:t>
      </w:r>
      <w:r w:rsidR="000A30C1" w:rsidRPr="003C75CB">
        <w:rPr>
          <w:rFonts w:ascii="Times New Roman" w:eastAsiaTheme="minorEastAsia" w:hAnsi="Times New Roman" w:cs="Times New Roman"/>
          <w:sz w:val="32"/>
          <w:szCs w:val="32"/>
        </w:rPr>
        <w:t>недуга</w:t>
      </w:r>
      <w:r w:rsidR="0089407A" w:rsidRPr="003C75CB">
        <w:rPr>
          <w:rFonts w:ascii="Times New Roman" w:eastAsiaTheme="minorEastAsia" w:hAnsi="Times New Roman" w:cs="Times New Roman"/>
          <w:sz w:val="32"/>
          <w:szCs w:val="32"/>
        </w:rPr>
        <w:t>», недомог</w:t>
      </w:r>
      <w:r w:rsidR="0089407A" w:rsidRPr="003C75CB">
        <w:rPr>
          <w:rFonts w:ascii="Times New Roman" w:eastAsiaTheme="minorEastAsia" w:hAnsi="Times New Roman" w:cs="Times New Roman"/>
          <w:sz w:val="32"/>
          <w:szCs w:val="32"/>
        </w:rPr>
        <w:t>а</w:t>
      </w:r>
      <w:r w:rsidR="0089407A" w:rsidRPr="003C75CB">
        <w:rPr>
          <w:rFonts w:ascii="Times New Roman" w:eastAsiaTheme="minorEastAsia" w:hAnsi="Times New Roman" w:cs="Times New Roman"/>
          <w:sz w:val="32"/>
          <w:szCs w:val="32"/>
        </w:rPr>
        <w:t>ния</w:t>
      </w:r>
      <w:r w:rsidR="003A69C7">
        <w:rPr>
          <w:rFonts w:ascii="Times New Roman" w:eastAsiaTheme="minorEastAsia" w:hAnsi="Times New Roman" w:cs="Times New Roman"/>
          <w:sz w:val="32"/>
          <w:szCs w:val="32"/>
        </w:rPr>
        <w:t>, болезней, кризиса</w:t>
      </w:r>
      <w:r w:rsidR="0089407A" w:rsidRPr="003C75CB">
        <w:rPr>
          <w:rFonts w:ascii="Times New Roman" w:eastAsiaTheme="minorEastAsia" w:hAnsi="Times New Roman" w:cs="Times New Roman"/>
          <w:sz w:val="32"/>
          <w:szCs w:val="32"/>
        </w:rPr>
        <w:t xml:space="preserve"> современной</w:t>
      </w:r>
      <w:r w:rsidR="000A30C1" w:rsidRPr="003C75CB">
        <w:rPr>
          <w:rFonts w:ascii="Times New Roman" w:eastAsiaTheme="minorEastAsia" w:hAnsi="Times New Roman" w:cs="Times New Roman"/>
          <w:sz w:val="32"/>
          <w:szCs w:val="32"/>
        </w:rPr>
        <w:t xml:space="preserve"> физики. Приверженность бурж</w:t>
      </w:r>
      <w:r w:rsidR="000A30C1" w:rsidRPr="003C75CB">
        <w:rPr>
          <w:rFonts w:ascii="Times New Roman" w:eastAsiaTheme="minorEastAsia" w:hAnsi="Times New Roman" w:cs="Times New Roman"/>
          <w:sz w:val="32"/>
          <w:szCs w:val="32"/>
        </w:rPr>
        <w:t>у</w:t>
      </w:r>
      <w:r w:rsidR="000A30C1" w:rsidRPr="003C75CB">
        <w:rPr>
          <w:rFonts w:ascii="Times New Roman" w:eastAsiaTheme="minorEastAsia" w:hAnsi="Times New Roman" w:cs="Times New Roman"/>
          <w:sz w:val="32"/>
          <w:szCs w:val="32"/>
        </w:rPr>
        <w:t>азной идеологии, подчинение буржуазно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идеалистической филос</w:t>
      </w:r>
      <w:r w:rsidR="000A30C1" w:rsidRPr="003C75CB">
        <w:rPr>
          <w:rFonts w:ascii="Times New Roman" w:eastAsiaTheme="minorEastAsia" w:hAnsi="Times New Roman" w:cs="Times New Roman"/>
          <w:sz w:val="32"/>
          <w:szCs w:val="32"/>
        </w:rPr>
        <w:t>о</w:t>
      </w:r>
      <w:r w:rsidR="000A30C1" w:rsidRPr="003C75CB">
        <w:rPr>
          <w:rFonts w:ascii="Times New Roman" w:eastAsiaTheme="minorEastAsia" w:hAnsi="Times New Roman" w:cs="Times New Roman"/>
          <w:sz w:val="32"/>
          <w:szCs w:val="32"/>
        </w:rPr>
        <w:t xml:space="preserve">фии со стороны партии современных физиков – вот </w:t>
      </w:r>
      <w:r w:rsidR="0089407A" w:rsidRPr="003C75CB">
        <w:rPr>
          <w:rFonts w:ascii="Times New Roman" w:eastAsiaTheme="minorEastAsia" w:hAnsi="Times New Roman" w:cs="Times New Roman"/>
          <w:sz w:val="32"/>
          <w:szCs w:val="32"/>
        </w:rPr>
        <w:t xml:space="preserve">главное, </w:t>
      </w:r>
      <w:r w:rsidR="000A30C1" w:rsidRPr="003C75CB">
        <w:rPr>
          <w:rFonts w:ascii="Times New Roman" w:eastAsiaTheme="minorEastAsia" w:hAnsi="Times New Roman" w:cs="Times New Roman"/>
          <w:sz w:val="32"/>
          <w:szCs w:val="32"/>
        </w:rPr>
        <w:t>что х</w:t>
      </w:r>
      <w:r w:rsidR="000A30C1" w:rsidRPr="003C75CB">
        <w:rPr>
          <w:rFonts w:ascii="Times New Roman" w:eastAsiaTheme="minorEastAsia" w:hAnsi="Times New Roman" w:cs="Times New Roman"/>
          <w:sz w:val="32"/>
          <w:szCs w:val="32"/>
        </w:rPr>
        <w:t>а</w:t>
      </w:r>
      <w:r w:rsidR="000A30C1" w:rsidRPr="003C75CB">
        <w:rPr>
          <w:rFonts w:ascii="Times New Roman" w:eastAsiaTheme="minorEastAsia" w:hAnsi="Times New Roman" w:cs="Times New Roman"/>
          <w:sz w:val="32"/>
          <w:szCs w:val="32"/>
        </w:rPr>
        <w:t>рактеризует и определяет состояние современной физики. Как и</w:t>
      </w:r>
      <w:r w:rsidR="000A30C1" w:rsidRPr="003C75CB">
        <w:rPr>
          <w:rFonts w:ascii="Times New Roman" w:eastAsiaTheme="minorEastAsia" w:hAnsi="Times New Roman" w:cs="Times New Roman"/>
          <w:sz w:val="32"/>
          <w:szCs w:val="32"/>
        </w:rPr>
        <w:t>з</w:t>
      </w:r>
      <w:r w:rsidR="000A30C1" w:rsidRPr="003C75CB">
        <w:rPr>
          <w:rFonts w:ascii="Times New Roman" w:eastAsiaTheme="minorEastAsia" w:hAnsi="Times New Roman" w:cs="Times New Roman"/>
          <w:sz w:val="32"/>
          <w:szCs w:val="32"/>
        </w:rPr>
        <w:t xml:space="preserve">вестно, знаменем БИФ является </w:t>
      </w:r>
      <w:r w:rsidR="0077754C" w:rsidRPr="0077754C">
        <w:rPr>
          <w:rFonts w:ascii="Times New Roman" w:eastAsiaTheme="minorEastAsia" w:hAnsi="Times New Roman" w:cs="Times New Roman"/>
          <w:b/>
          <w:sz w:val="32"/>
          <w:szCs w:val="32"/>
        </w:rPr>
        <w:t>антиматериализм</w:t>
      </w:r>
      <w:r w:rsidR="000A30C1" w:rsidRPr="003C75CB">
        <w:rPr>
          <w:rFonts w:ascii="Times New Roman" w:eastAsiaTheme="minorEastAsia" w:hAnsi="Times New Roman" w:cs="Times New Roman"/>
          <w:sz w:val="32"/>
          <w:szCs w:val="32"/>
        </w:rPr>
        <w:t>. Это отрицание материи, либо ведущей роли материи в природе. Находящаяся в кр</w:t>
      </w:r>
      <w:r w:rsidR="000A30C1" w:rsidRPr="003C75CB">
        <w:rPr>
          <w:rFonts w:ascii="Times New Roman" w:eastAsiaTheme="minorEastAsia" w:hAnsi="Times New Roman" w:cs="Times New Roman"/>
          <w:sz w:val="32"/>
          <w:szCs w:val="32"/>
        </w:rPr>
        <w:t>и</w:t>
      </w:r>
      <w:r w:rsidR="000A30C1" w:rsidRPr="003C75CB">
        <w:rPr>
          <w:rFonts w:ascii="Times New Roman" w:eastAsiaTheme="minorEastAsia" w:hAnsi="Times New Roman" w:cs="Times New Roman"/>
          <w:sz w:val="32"/>
          <w:szCs w:val="32"/>
        </w:rPr>
        <w:t>зисе современная физика, под гнетом буржуазно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 xml:space="preserve">идеалистической философии, стоит фактически на позициях </w:t>
      </w:r>
      <w:r w:rsidR="0077754C" w:rsidRPr="0077754C">
        <w:rPr>
          <w:rFonts w:ascii="Times New Roman" w:eastAsiaTheme="minorEastAsia" w:hAnsi="Times New Roman" w:cs="Times New Roman"/>
          <w:b/>
          <w:sz w:val="32"/>
          <w:szCs w:val="32"/>
        </w:rPr>
        <w:t>антиматериализм</w:t>
      </w:r>
      <w:r w:rsidR="000A30C1" w:rsidRPr="008D0246">
        <w:rPr>
          <w:rFonts w:ascii="Times New Roman" w:eastAsiaTheme="minorEastAsia" w:hAnsi="Times New Roman" w:cs="Times New Roman"/>
          <w:b/>
          <w:sz w:val="32"/>
          <w:szCs w:val="32"/>
        </w:rPr>
        <w:t>а</w:t>
      </w:r>
      <w:r w:rsidR="000A30C1" w:rsidRPr="003C75CB">
        <w:rPr>
          <w:rFonts w:ascii="Times New Roman" w:eastAsiaTheme="minorEastAsia" w:hAnsi="Times New Roman" w:cs="Times New Roman"/>
          <w:sz w:val="32"/>
          <w:szCs w:val="32"/>
        </w:rPr>
        <w:t>. М</w:t>
      </w:r>
      <w:r w:rsidR="000A30C1" w:rsidRPr="003C75CB">
        <w:rPr>
          <w:rFonts w:ascii="Times New Roman" w:eastAsiaTheme="minorEastAsia" w:hAnsi="Times New Roman" w:cs="Times New Roman"/>
          <w:sz w:val="32"/>
          <w:szCs w:val="32"/>
        </w:rPr>
        <w:t>а</w:t>
      </w:r>
      <w:r w:rsidR="000A30C1" w:rsidRPr="003C75CB">
        <w:rPr>
          <w:rFonts w:ascii="Times New Roman" w:eastAsiaTheme="minorEastAsia" w:hAnsi="Times New Roman" w:cs="Times New Roman"/>
          <w:sz w:val="32"/>
          <w:szCs w:val="32"/>
        </w:rPr>
        <w:t>терия фактически не признана в современной физике в качестве о</w:t>
      </w:r>
      <w:r w:rsidR="000A30C1" w:rsidRPr="003C75CB">
        <w:rPr>
          <w:rFonts w:ascii="Times New Roman" w:eastAsiaTheme="minorEastAsia" w:hAnsi="Times New Roman" w:cs="Times New Roman"/>
          <w:sz w:val="32"/>
          <w:szCs w:val="32"/>
        </w:rPr>
        <w:t>с</w:t>
      </w:r>
      <w:r w:rsidR="000A30C1" w:rsidRPr="003C75CB">
        <w:rPr>
          <w:rFonts w:ascii="Times New Roman" w:eastAsiaTheme="minorEastAsia" w:hAnsi="Times New Roman" w:cs="Times New Roman"/>
          <w:sz w:val="32"/>
          <w:szCs w:val="32"/>
        </w:rPr>
        <w:t xml:space="preserve">новы природы. </w:t>
      </w:r>
      <w:r w:rsidR="0089407A" w:rsidRPr="003C75CB">
        <w:rPr>
          <w:rFonts w:ascii="Times New Roman" w:eastAsiaTheme="minorEastAsia" w:hAnsi="Times New Roman" w:cs="Times New Roman"/>
          <w:sz w:val="32"/>
          <w:szCs w:val="32"/>
        </w:rPr>
        <w:t>Материя всячески поносится, бичуется представит</w:t>
      </w:r>
      <w:r w:rsidR="0089407A" w:rsidRPr="003C75CB">
        <w:rPr>
          <w:rFonts w:ascii="Times New Roman" w:eastAsiaTheme="minorEastAsia" w:hAnsi="Times New Roman" w:cs="Times New Roman"/>
          <w:sz w:val="32"/>
          <w:szCs w:val="32"/>
        </w:rPr>
        <w:t>е</w:t>
      </w:r>
      <w:r w:rsidR="0089407A" w:rsidRPr="003C75CB">
        <w:rPr>
          <w:rFonts w:ascii="Times New Roman" w:eastAsiaTheme="minorEastAsia" w:hAnsi="Times New Roman" w:cs="Times New Roman"/>
          <w:sz w:val="32"/>
          <w:szCs w:val="32"/>
        </w:rPr>
        <w:t xml:space="preserve">лями партии физиков. </w:t>
      </w:r>
      <w:r w:rsidR="000A30C1" w:rsidRPr="003C75CB">
        <w:rPr>
          <w:rFonts w:ascii="Times New Roman" w:eastAsiaTheme="minorEastAsia" w:hAnsi="Times New Roman" w:cs="Times New Roman"/>
          <w:sz w:val="32"/>
          <w:szCs w:val="32"/>
        </w:rPr>
        <w:t>Речь идёт именно о фактическом признании материи природы в основах физики. Этого фактического признания реально нет. Есть разговоры физиков, что природа материальна, что физика – это наука, изучающая природу, материю и её основные формы движения. Есть признание (слоган): «материя – это вещество и поля». Но всё это только слова, всё это только пустые разговоры, уводящие в сторону от существа вопроса, от существа дела, от фа</w:t>
      </w:r>
      <w:r w:rsidR="000A30C1" w:rsidRPr="003C75CB">
        <w:rPr>
          <w:rFonts w:ascii="Times New Roman" w:eastAsiaTheme="minorEastAsia" w:hAnsi="Times New Roman" w:cs="Times New Roman"/>
          <w:sz w:val="32"/>
          <w:szCs w:val="32"/>
        </w:rPr>
        <w:t>к</w:t>
      </w:r>
      <w:r w:rsidR="000A30C1" w:rsidRPr="003C75CB">
        <w:rPr>
          <w:rFonts w:ascii="Times New Roman" w:eastAsiaTheme="minorEastAsia" w:hAnsi="Times New Roman" w:cs="Times New Roman"/>
          <w:sz w:val="32"/>
          <w:szCs w:val="32"/>
        </w:rPr>
        <w:t>тического решения вопроса о материи в недрах физики. Фактическим признанием материи природы в основах физики может быть еди</w:t>
      </w:r>
      <w:r w:rsidR="000A30C1" w:rsidRPr="003C75CB">
        <w:rPr>
          <w:rFonts w:ascii="Times New Roman" w:eastAsiaTheme="minorEastAsia" w:hAnsi="Times New Roman" w:cs="Times New Roman"/>
          <w:sz w:val="32"/>
          <w:szCs w:val="32"/>
        </w:rPr>
        <w:t>н</w:t>
      </w:r>
      <w:r w:rsidR="000A30C1" w:rsidRPr="003C75CB">
        <w:rPr>
          <w:rFonts w:ascii="Times New Roman" w:eastAsiaTheme="minorEastAsia" w:hAnsi="Times New Roman" w:cs="Times New Roman"/>
          <w:sz w:val="32"/>
          <w:szCs w:val="32"/>
        </w:rPr>
        <w:t>ственно только введение материи в лоно физики в качестве основной физической величины. В основах современной физики лежат семь основных физических величин (ОФВ): масса, длина, время, сила тока, термодинамическая температура, количество вещества, сила света. Материи в этом списке ОФВ нет. Это факт. Это многозначительный факт. Это главный, знаковый факт современной физики. Этот факт, во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первых, свидетельствует о явной, реальной антиматериалистич</w:t>
      </w:r>
      <w:r w:rsidR="000A30C1" w:rsidRPr="003C75CB">
        <w:rPr>
          <w:rFonts w:ascii="Times New Roman" w:eastAsiaTheme="minorEastAsia" w:hAnsi="Times New Roman" w:cs="Times New Roman"/>
          <w:sz w:val="32"/>
          <w:szCs w:val="32"/>
        </w:rPr>
        <w:t>е</w:t>
      </w:r>
      <w:r w:rsidR="000A30C1" w:rsidRPr="003C75CB">
        <w:rPr>
          <w:rFonts w:ascii="Times New Roman" w:eastAsiaTheme="minorEastAsia" w:hAnsi="Times New Roman" w:cs="Times New Roman"/>
          <w:sz w:val="32"/>
          <w:szCs w:val="32"/>
        </w:rPr>
        <w:t>ской направленности современной физики. Это связано с приверже</w:t>
      </w:r>
      <w:r w:rsidR="000A30C1" w:rsidRPr="003C75CB">
        <w:rPr>
          <w:rFonts w:ascii="Times New Roman" w:eastAsiaTheme="minorEastAsia" w:hAnsi="Times New Roman" w:cs="Times New Roman"/>
          <w:sz w:val="32"/>
          <w:szCs w:val="32"/>
        </w:rPr>
        <w:t>н</w:t>
      </w:r>
      <w:r w:rsidR="000A30C1" w:rsidRPr="003C75CB">
        <w:rPr>
          <w:rFonts w:ascii="Times New Roman" w:eastAsiaTheme="minorEastAsia" w:hAnsi="Times New Roman" w:cs="Times New Roman"/>
          <w:sz w:val="32"/>
          <w:szCs w:val="32"/>
        </w:rPr>
        <w:lastRenderedPageBreak/>
        <w:t>ностью современной физики буржуазно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идеалистической, антимат</w:t>
      </w:r>
      <w:r w:rsidR="000A30C1" w:rsidRPr="003C75CB">
        <w:rPr>
          <w:rFonts w:ascii="Times New Roman" w:eastAsiaTheme="minorEastAsia" w:hAnsi="Times New Roman" w:cs="Times New Roman"/>
          <w:sz w:val="32"/>
          <w:szCs w:val="32"/>
        </w:rPr>
        <w:t>е</w:t>
      </w:r>
      <w:r w:rsidR="000A30C1" w:rsidRPr="003C75CB">
        <w:rPr>
          <w:rFonts w:ascii="Times New Roman" w:eastAsiaTheme="minorEastAsia" w:hAnsi="Times New Roman" w:cs="Times New Roman"/>
          <w:sz w:val="32"/>
          <w:szCs w:val="32"/>
        </w:rPr>
        <w:t>риалистической, ложной в своей основе философии, которая по</w:t>
      </w:r>
      <w:r w:rsidR="000A30C1" w:rsidRPr="003C75CB">
        <w:rPr>
          <w:rFonts w:ascii="Times New Roman" w:eastAsiaTheme="minorEastAsia" w:hAnsi="Times New Roman" w:cs="Times New Roman"/>
          <w:sz w:val="32"/>
          <w:szCs w:val="32"/>
        </w:rPr>
        <w:t>д</w:t>
      </w:r>
      <w:r w:rsidR="000A30C1" w:rsidRPr="003C75CB">
        <w:rPr>
          <w:rFonts w:ascii="Times New Roman" w:eastAsiaTheme="minorEastAsia" w:hAnsi="Times New Roman" w:cs="Times New Roman"/>
          <w:sz w:val="32"/>
          <w:szCs w:val="32"/>
        </w:rPr>
        <w:t xml:space="preserve">спудно властвует над умами и сознанием современных физиков. Это не зависит от того признают ли сами физики факт связи философии и физики или нет. Дух антиматериализма, «вирус </w:t>
      </w:r>
      <w:r w:rsidR="0077754C" w:rsidRPr="0077754C">
        <w:rPr>
          <w:rFonts w:ascii="Times New Roman" w:eastAsiaTheme="minorEastAsia" w:hAnsi="Times New Roman" w:cs="Times New Roman"/>
          <w:b/>
          <w:sz w:val="32"/>
          <w:szCs w:val="32"/>
        </w:rPr>
        <w:t>антиматериализм</w:t>
      </w:r>
      <w:r w:rsidR="000A30C1" w:rsidRPr="008D0246">
        <w:rPr>
          <w:rFonts w:ascii="Times New Roman" w:eastAsiaTheme="minorEastAsia" w:hAnsi="Times New Roman" w:cs="Times New Roman"/>
          <w:b/>
          <w:sz w:val="32"/>
          <w:szCs w:val="32"/>
        </w:rPr>
        <w:t>а</w:t>
      </w:r>
      <w:r w:rsidR="000A30C1" w:rsidRPr="003C75CB">
        <w:rPr>
          <w:rFonts w:ascii="Times New Roman" w:eastAsiaTheme="minorEastAsia" w:hAnsi="Times New Roman" w:cs="Times New Roman"/>
          <w:sz w:val="32"/>
          <w:szCs w:val="32"/>
        </w:rPr>
        <w:t>» проник в современную физику через буржуазно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идеалистическую, ложную в своей основе философию. Во</w:t>
      </w:r>
      <w:r w:rsidR="000A30C1" w:rsidRPr="003C75CB">
        <w:rPr>
          <w:rFonts w:ascii="Times New Roman" w:eastAsiaTheme="minorEastAsia" w:hAnsi="Times New Roman" w:cs="Times New Roman"/>
          <w:b/>
          <w:sz w:val="32"/>
          <w:szCs w:val="32"/>
        </w:rPr>
        <w:t>-</w:t>
      </w:r>
      <w:r w:rsidR="000A30C1" w:rsidRPr="003C75CB">
        <w:rPr>
          <w:rFonts w:ascii="Times New Roman" w:eastAsiaTheme="minorEastAsia" w:hAnsi="Times New Roman" w:cs="Times New Roman"/>
          <w:sz w:val="32"/>
          <w:szCs w:val="32"/>
        </w:rPr>
        <w:t>вторых, факт отсутствия м</w:t>
      </w:r>
      <w:r w:rsidR="000A30C1" w:rsidRPr="003C75CB">
        <w:rPr>
          <w:rFonts w:ascii="Times New Roman" w:eastAsiaTheme="minorEastAsia" w:hAnsi="Times New Roman" w:cs="Times New Roman"/>
          <w:sz w:val="32"/>
          <w:szCs w:val="32"/>
        </w:rPr>
        <w:t>а</w:t>
      </w:r>
      <w:r w:rsidR="000A30C1" w:rsidRPr="003C75CB">
        <w:rPr>
          <w:rFonts w:ascii="Times New Roman" w:eastAsiaTheme="minorEastAsia" w:hAnsi="Times New Roman" w:cs="Times New Roman"/>
          <w:sz w:val="32"/>
          <w:szCs w:val="32"/>
        </w:rPr>
        <w:t>терии в списке ОФВ в современной физике, напрямую свидетел</w:t>
      </w:r>
      <w:r w:rsidR="000A30C1" w:rsidRPr="003C75CB">
        <w:rPr>
          <w:rFonts w:ascii="Times New Roman" w:eastAsiaTheme="minorEastAsia" w:hAnsi="Times New Roman" w:cs="Times New Roman"/>
          <w:sz w:val="32"/>
          <w:szCs w:val="32"/>
        </w:rPr>
        <w:t>ь</w:t>
      </w:r>
      <w:r w:rsidR="000A30C1" w:rsidRPr="003C75CB">
        <w:rPr>
          <w:rFonts w:ascii="Times New Roman" w:eastAsiaTheme="minorEastAsia" w:hAnsi="Times New Roman" w:cs="Times New Roman"/>
          <w:sz w:val="32"/>
          <w:szCs w:val="32"/>
        </w:rPr>
        <w:t>ствует о неправильном, неверном, неадекватном, а значит, ложном отражении природы, действительности, предметной области физики в самой теории физики, в её понятийном аппарате. Ложь присутствует в основах физики. Эта ложь представлена, проявляет себя в форме отсутствия материи в списке ОФВ.</w:t>
      </w:r>
      <w:r w:rsidR="003A69C7">
        <w:rPr>
          <w:rFonts w:ascii="Times New Roman" w:eastAsiaTheme="minorEastAsia" w:hAnsi="Times New Roman" w:cs="Times New Roman"/>
          <w:sz w:val="32"/>
          <w:szCs w:val="32"/>
        </w:rPr>
        <w:t xml:space="preserve"> </w:t>
      </w:r>
      <w:r w:rsidR="000A30C1" w:rsidRPr="003C75CB">
        <w:rPr>
          <w:rFonts w:ascii="Times New Roman" w:eastAsiaTheme="minorEastAsia" w:hAnsi="Times New Roman" w:cs="Times New Roman"/>
          <w:sz w:val="32"/>
          <w:szCs w:val="32"/>
        </w:rPr>
        <w:t>А список основных физических величин (ОФВ), как раз и является основой, ф</w:t>
      </w:r>
      <w:r w:rsidR="001E08CB" w:rsidRPr="003C75CB">
        <w:rPr>
          <w:rFonts w:ascii="Times New Roman" w:eastAsiaTheme="minorEastAsia" w:hAnsi="Times New Roman" w:cs="Times New Roman"/>
          <w:sz w:val="32"/>
          <w:szCs w:val="32"/>
        </w:rPr>
        <w:t>ундаментом совреме</w:t>
      </w:r>
      <w:r w:rsidR="001E08CB" w:rsidRPr="003C75CB">
        <w:rPr>
          <w:rFonts w:ascii="Times New Roman" w:eastAsiaTheme="minorEastAsia" w:hAnsi="Times New Roman" w:cs="Times New Roman"/>
          <w:sz w:val="32"/>
          <w:szCs w:val="32"/>
        </w:rPr>
        <w:t>н</w:t>
      </w:r>
      <w:r w:rsidR="001E08CB" w:rsidRPr="003C75CB">
        <w:rPr>
          <w:rFonts w:ascii="Times New Roman" w:eastAsiaTheme="minorEastAsia" w:hAnsi="Times New Roman" w:cs="Times New Roman"/>
          <w:sz w:val="32"/>
          <w:szCs w:val="32"/>
        </w:rPr>
        <w:t>ной физики.</w:t>
      </w:r>
    </w:p>
    <w:p w:rsidR="003A69C7"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Школа современной физики в России находится в глубоком упадке и деградации. Это факт. Этот факт подтверждает и судьба «Теории Природы» (ТП). ТП в первом рабочем </w:t>
      </w:r>
      <w:r w:rsidR="003A69C7">
        <w:rPr>
          <w:rFonts w:ascii="Times New Roman" w:eastAsiaTheme="minorEastAsia" w:hAnsi="Times New Roman" w:cs="Times New Roman"/>
          <w:sz w:val="32"/>
          <w:szCs w:val="32"/>
        </w:rPr>
        <w:t>состоянии была гот</w:t>
      </w:r>
      <w:r w:rsidR="003A69C7">
        <w:rPr>
          <w:rFonts w:ascii="Times New Roman" w:eastAsiaTheme="minorEastAsia" w:hAnsi="Times New Roman" w:cs="Times New Roman"/>
          <w:sz w:val="32"/>
          <w:szCs w:val="32"/>
        </w:rPr>
        <w:t>о</w:t>
      </w:r>
      <w:r w:rsidR="003A69C7">
        <w:rPr>
          <w:rFonts w:ascii="Times New Roman" w:eastAsiaTheme="minorEastAsia" w:hAnsi="Times New Roman" w:cs="Times New Roman"/>
          <w:sz w:val="32"/>
          <w:szCs w:val="32"/>
        </w:rPr>
        <w:t xml:space="preserve">ва </w:t>
      </w:r>
      <w:r w:rsidRPr="003C75CB">
        <w:rPr>
          <w:rFonts w:ascii="Times New Roman" w:eastAsiaTheme="minorEastAsia" w:hAnsi="Times New Roman" w:cs="Times New Roman"/>
          <w:sz w:val="32"/>
          <w:szCs w:val="32"/>
        </w:rPr>
        <w:t>в 2013 году.</w:t>
      </w:r>
      <w:r w:rsidR="003A69C7">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С тех пор статьи по ТП неоднократно посылались в редакции физических журналов РФ. Неизменно следовал отказ. Ин</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гда в отказе указывались какие-то причины. Но это были смехотво</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 xml:space="preserve">ные, несерьезные причины, чтобы оправдать отказ, это были </w:t>
      </w:r>
      <w:r w:rsidR="003A69C7">
        <w:rPr>
          <w:rFonts w:ascii="Times New Roman" w:eastAsiaTheme="minorEastAsia" w:hAnsi="Times New Roman" w:cs="Times New Roman"/>
          <w:sz w:val="32"/>
          <w:szCs w:val="32"/>
        </w:rPr>
        <w:t>просто б</w:t>
      </w:r>
      <w:r w:rsidRPr="003C75CB">
        <w:rPr>
          <w:rFonts w:ascii="Times New Roman" w:eastAsiaTheme="minorEastAsia" w:hAnsi="Times New Roman" w:cs="Times New Roman"/>
          <w:sz w:val="32"/>
          <w:szCs w:val="32"/>
        </w:rPr>
        <w:t>анальные отписки.</w:t>
      </w:r>
      <w:r w:rsidR="003A69C7">
        <w:rPr>
          <w:rFonts w:ascii="Times New Roman" w:eastAsiaTheme="minorEastAsia" w:hAnsi="Times New Roman" w:cs="Times New Roman"/>
          <w:sz w:val="32"/>
          <w:szCs w:val="32"/>
        </w:rPr>
        <w:t xml:space="preserve"> </w:t>
      </w:r>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ТП – это революция в физике. Не видеть, не замечать эту рев</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люцию просто невозможно. Но партия современных физиков РФ не видит эту революцию в упор вот уже восьмой год. Всё это как раз и является признаком деградации, и глубокого паралича современной физической школы. Эта школа находится под эгидой и властью бу</w:t>
      </w:r>
      <w:r w:rsidRPr="003C75CB">
        <w:rPr>
          <w:rFonts w:ascii="Times New Roman" w:eastAsiaTheme="minorEastAsia" w:hAnsi="Times New Roman" w:cs="Times New Roman"/>
          <w:sz w:val="32"/>
          <w:szCs w:val="32"/>
        </w:rPr>
        <w:t>р</w:t>
      </w:r>
      <w:r w:rsidRPr="003C75CB">
        <w:rPr>
          <w:rFonts w:ascii="Times New Roman" w:eastAsiaTheme="minorEastAsia" w:hAnsi="Times New Roman" w:cs="Times New Roman"/>
          <w:sz w:val="32"/>
          <w:szCs w:val="32"/>
        </w:rPr>
        <w:t>жуазно</w:t>
      </w:r>
      <w:r w:rsidRPr="003A69C7">
        <w:rPr>
          <w:rFonts w:ascii="Times New Roman" w:eastAsiaTheme="minorEastAsia" w:hAnsi="Times New Roman" w:cs="Times New Roman"/>
          <w:b/>
          <w:sz w:val="32"/>
          <w:szCs w:val="32"/>
        </w:rPr>
        <w:t>-</w:t>
      </w:r>
      <w:r w:rsidRPr="005261D5">
        <w:rPr>
          <w:rFonts w:ascii="Times New Roman" w:eastAsiaTheme="minorEastAsia" w:hAnsi="Times New Roman" w:cs="Times New Roman"/>
          <w:spacing w:val="-4"/>
          <w:sz w:val="32"/>
          <w:szCs w:val="32"/>
        </w:rPr>
        <w:t>идеалистической философии. А БИФ – это составная часть буржуазной идеологии. Нити ведут к буржуазной государственной вл</w:t>
      </w:r>
      <w:r w:rsidRPr="005261D5">
        <w:rPr>
          <w:rFonts w:ascii="Times New Roman" w:eastAsiaTheme="minorEastAsia" w:hAnsi="Times New Roman" w:cs="Times New Roman"/>
          <w:spacing w:val="-4"/>
          <w:sz w:val="32"/>
          <w:szCs w:val="32"/>
        </w:rPr>
        <w:t>а</w:t>
      </w:r>
      <w:r w:rsidRPr="005261D5">
        <w:rPr>
          <w:rFonts w:ascii="Times New Roman" w:eastAsiaTheme="minorEastAsia" w:hAnsi="Times New Roman" w:cs="Times New Roman"/>
          <w:spacing w:val="-4"/>
          <w:sz w:val="32"/>
          <w:szCs w:val="32"/>
        </w:rPr>
        <w:t xml:space="preserve">сти. Вот именно эта власть и является главным препятствием на пути научного прогресса в физике. А препятствование научному прогрессу – это как раз и есть мракобесие. </w:t>
      </w:r>
      <w:r w:rsidR="00101AEF">
        <w:rPr>
          <w:rFonts w:ascii="Times New Roman" w:eastAsiaTheme="minorEastAsia" w:hAnsi="Times New Roman" w:cs="Times New Roman"/>
          <w:spacing w:val="-4"/>
          <w:sz w:val="32"/>
          <w:szCs w:val="32"/>
        </w:rPr>
        <w:t>Вос</w:t>
      </w:r>
      <w:r w:rsidRPr="005261D5">
        <w:rPr>
          <w:rFonts w:ascii="Times New Roman" w:eastAsiaTheme="minorEastAsia" w:hAnsi="Times New Roman" w:cs="Times New Roman"/>
          <w:spacing w:val="-4"/>
          <w:sz w:val="32"/>
          <w:szCs w:val="32"/>
        </w:rPr>
        <w:t>емь лет  не замечается</w:t>
      </w:r>
      <w:r w:rsidRPr="003C75CB">
        <w:rPr>
          <w:rFonts w:ascii="Times New Roman" w:eastAsiaTheme="minorEastAsia" w:hAnsi="Times New Roman" w:cs="Times New Roman"/>
          <w:sz w:val="32"/>
          <w:szCs w:val="32"/>
        </w:rPr>
        <w:t xml:space="preserve"> прогресс, 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 xml:space="preserve">волюция в физике, совершенная «Теорией Природы». Здесь главная </w:t>
      </w:r>
      <w:r w:rsidRPr="003C75CB">
        <w:rPr>
          <w:rFonts w:ascii="Times New Roman" w:eastAsiaTheme="minorEastAsia" w:hAnsi="Times New Roman" w:cs="Times New Roman"/>
          <w:sz w:val="32"/>
          <w:szCs w:val="32"/>
        </w:rPr>
        <w:lastRenderedPageBreak/>
        <w:t>роль принадлежит партии современных физиков. Партия совреме</w:t>
      </w:r>
      <w:r w:rsidRPr="003C75CB">
        <w:rPr>
          <w:rFonts w:ascii="Times New Roman" w:eastAsiaTheme="minorEastAsia" w:hAnsi="Times New Roman" w:cs="Times New Roman"/>
          <w:sz w:val="32"/>
          <w:szCs w:val="32"/>
        </w:rPr>
        <w:t>н</w:t>
      </w:r>
      <w:r w:rsidRPr="003C75CB">
        <w:rPr>
          <w:rFonts w:ascii="Times New Roman" w:eastAsiaTheme="minorEastAsia" w:hAnsi="Times New Roman" w:cs="Times New Roman"/>
          <w:sz w:val="32"/>
          <w:szCs w:val="32"/>
        </w:rPr>
        <w:t>ных физиков предстает пред нами, на фоне непризнания и отрицания «Теории Природы», как негодный продукт негодного буржуазного общества. Вот таковы современные реалии. Но так жить нельзя. 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волюция в физике, несомненно, станет детонатором к революции в обществе. Социалистическая революция обязательно будет. Только социалистическая революция сможет очистить общество от насло</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ния различного рода нечисти, от оголтелой реакции и мракобесия, сможет открыть путь научному прогрессу в физике, дать простор 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волюции в физике, которую совершила «Теория Природы», поставить достижения и открытия ТП на службу всему народу!</w:t>
      </w:r>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Ложь – вот главное оружие современных сил реакции и мрак</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бесия. Ложь востребована партией буржуазной власти. Ложь возв</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дена, поднята на государственный уровень. Буржуазное государство погрязло во лжи. Буржуазная партия, партия власти не может обо</w:t>
      </w:r>
      <w:r w:rsidRPr="003C75CB">
        <w:rPr>
          <w:rFonts w:ascii="Times New Roman" w:eastAsiaTheme="minorEastAsia" w:hAnsi="Times New Roman" w:cs="Times New Roman"/>
          <w:sz w:val="32"/>
          <w:szCs w:val="32"/>
        </w:rPr>
        <w:t>й</w:t>
      </w:r>
      <w:r w:rsidRPr="003C75CB">
        <w:rPr>
          <w:rFonts w:ascii="Times New Roman" w:eastAsiaTheme="minorEastAsia" w:hAnsi="Times New Roman" w:cs="Times New Roman"/>
          <w:sz w:val="32"/>
          <w:szCs w:val="32"/>
        </w:rPr>
        <w:t>тись без лжи. Приверженность буржуазной власти лжи стала мног</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 xml:space="preserve">факторной, стала </w:t>
      </w:r>
      <w:r w:rsidR="003A69C7">
        <w:rPr>
          <w:rFonts w:ascii="Times New Roman" w:eastAsiaTheme="minorEastAsia" w:hAnsi="Times New Roman" w:cs="Times New Roman"/>
          <w:sz w:val="32"/>
          <w:szCs w:val="32"/>
        </w:rPr>
        <w:t xml:space="preserve">просто </w:t>
      </w:r>
      <w:r w:rsidRPr="003C75CB">
        <w:rPr>
          <w:rFonts w:ascii="Times New Roman" w:eastAsiaTheme="minorEastAsia" w:hAnsi="Times New Roman" w:cs="Times New Roman"/>
          <w:sz w:val="32"/>
          <w:szCs w:val="32"/>
        </w:rPr>
        <w:t>маниакальной. Это один из признаков назр</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вающей революционной ситуации.</w:t>
      </w:r>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Ложь лежит в основах религиозных учений – это ложь о сущ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ствовании бога.</w:t>
      </w:r>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Ложь лежит в основах буржуазно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идеалистической философии – это ложь о примате идеального начала над материальным началом.</w:t>
      </w:r>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Ложь лежит в основах буржуазной идеологии – это ложь о незыблемости и вечности буржуазного строя, о буржуазных ценн</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с</w:t>
      </w:r>
      <w:r w:rsidR="00E154E2" w:rsidRPr="003C75CB">
        <w:rPr>
          <w:rFonts w:ascii="Times New Roman" w:eastAsiaTheme="minorEastAsia" w:hAnsi="Times New Roman" w:cs="Times New Roman"/>
          <w:sz w:val="32"/>
          <w:szCs w:val="32"/>
        </w:rPr>
        <w:t>тях, о буржуазном образе жизни.</w:t>
      </w:r>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Ложь лежит в основах современной физики. Ложь в физике означает, что материя природы неадекватно отражена, вернее никак, совсем не отражена в основах физики, материя не отражена адеква</w:t>
      </w:r>
      <w:r w:rsidRPr="003C75CB">
        <w:rPr>
          <w:rFonts w:ascii="Times New Roman" w:eastAsiaTheme="minorEastAsia" w:hAnsi="Times New Roman" w:cs="Times New Roman"/>
          <w:sz w:val="32"/>
          <w:szCs w:val="32"/>
        </w:rPr>
        <w:t>т</w:t>
      </w:r>
      <w:r w:rsidRPr="003C75CB">
        <w:rPr>
          <w:rFonts w:ascii="Times New Roman" w:eastAsiaTheme="minorEastAsia" w:hAnsi="Times New Roman" w:cs="Times New Roman"/>
          <w:sz w:val="32"/>
          <w:szCs w:val="32"/>
        </w:rPr>
        <w:t>ным образом в качестве основной физической величины в поняти</w:t>
      </w:r>
      <w:r w:rsidRPr="003C75CB">
        <w:rPr>
          <w:rFonts w:ascii="Times New Roman" w:eastAsiaTheme="minorEastAsia" w:hAnsi="Times New Roman" w:cs="Times New Roman"/>
          <w:sz w:val="32"/>
          <w:szCs w:val="32"/>
        </w:rPr>
        <w:t>й</w:t>
      </w:r>
      <w:r w:rsidRPr="003C75CB">
        <w:rPr>
          <w:rFonts w:ascii="Times New Roman" w:eastAsiaTheme="minorEastAsia" w:hAnsi="Times New Roman" w:cs="Times New Roman"/>
          <w:sz w:val="32"/>
          <w:szCs w:val="32"/>
        </w:rPr>
        <w:t>ном аппарате физики.</w:t>
      </w:r>
    </w:p>
    <w:p w:rsidR="000A30C1" w:rsidRPr="003C75CB" w:rsidRDefault="000A30C1"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Ложь лежит в основах современной теории относительности (ОТО) – это </w:t>
      </w:r>
      <w:r w:rsidR="003A69C7">
        <w:rPr>
          <w:rFonts w:ascii="Times New Roman" w:eastAsiaTheme="minorEastAsia" w:hAnsi="Times New Roman" w:cs="Times New Roman"/>
          <w:sz w:val="32"/>
          <w:szCs w:val="32"/>
        </w:rPr>
        <w:t>непризнание</w:t>
      </w:r>
      <w:r w:rsidRPr="003C75CB">
        <w:rPr>
          <w:rFonts w:ascii="Times New Roman" w:eastAsiaTheme="minorEastAsia" w:hAnsi="Times New Roman" w:cs="Times New Roman"/>
          <w:sz w:val="32"/>
          <w:szCs w:val="32"/>
        </w:rPr>
        <w:t xml:space="preserve"> существовани</w:t>
      </w:r>
      <w:r w:rsidR="003A69C7">
        <w:rPr>
          <w:rFonts w:ascii="Times New Roman" w:eastAsiaTheme="minorEastAsia" w:hAnsi="Times New Roman" w:cs="Times New Roman"/>
          <w:sz w:val="32"/>
          <w:szCs w:val="32"/>
        </w:rPr>
        <w:t>я</w:t>
      </w:r>
      <w:r w:rsidRPr="003C75CB">
        <w:rPr>
          <w:rFonts w:ascii="Times New Roman" w:eastAsiaTheme="minorEastAsia" w:hAnsi="Times New Roman" w:cs="Times New Roman"/>
          <w:sz w:val="32"/>
          <w:szCs w:val="32"/>
        </w:rPr>
        <w:t xml:space="preserve"> материи</w:t>
      </w:r>
      <w:r w:rsidR="00170E52">
        <w:rPr>
          <w:rFonts w:ascii="Times New Roman" w:eastAsiaTheme="minorEastAsia" w:hAnsi="Times New Roman" w:cs="Times New Roman"/>
          <w:sz w:val="32"/>
          <w:szCs w:val="32"/>
        </w:rPr>
        <w:t xml:space="preserve"> природы</w:t>
      </w:r>
      <w:r w:rsidRPr="003C75CB">
        <w:rPr>
          <w:rFonts w:ascii="Times New Roman" w:eastAsiaTheme="minorEastAsia" w:hAnsi="Times New Roman" w:cs="Times New Roman"/>
          <w:sz w:val="32"/>
          <w:szCs w:val="32"/>
        </w:rPr>
        <w:t xml:space="preserve"> (материя не отражена должным образом в основах физики!), </w:t>
      </w:r>
      <w:r w:rsidR="00170E52">
        <w:rPr>
          <w:rFonts w:ascii="Times New Roman" w:eastAsiaTheme="minorEastAsia" w:hAnsi="Times New Roman" w:cs="Times New Roman"/>
          <w:sz w:val="32"/>
          <w:szCs w:val="32"/>
        </w:rPr>
        <w:t xml:space="preserve">это </w:t>
      </w:r>
      <w:r w:rsidRPr="003C75CB">
        <w:rPr>
          <w:rFonts w:ascii="Times New Roman" w:eastAsiaTheme="minorEastAsia" w:hAnsi="Times New Roman" w:cs="Times New Roman"/>
          <w:sz w:val="32"/>
          <w:szCs w:val="32"/>
        </w:rPr>
        <w:t>ложь о сущ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lastRenderedPageBreak/>
        <w:t>ствовании четырёхмерного пространства</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времени, </w:t>
      </w:r>
      <w:r w:rsidR="00170E52">
        <w:rPr>
          <w:rFonts w:ascii="Times New Roman" w:eastAsiaTheme="minorEastAsia" w:hAnsi="Times New Roman" w:cs="Times New Roman"/>
          <w:sz w:val="32"/>
          <w:szCs w:val="32"/>
        </w:rPr>
        <w:t xml:space="preserve">это </w:t>
      </w:r>
      <w:r w:rsidRPr="003C75CB">
        <w:rPr>
          <w:rFonts w:ascii="Times New Roman" w:eastAsiaTheme="minorEastAsia" w:hAnsi="Times New Roman" w:cs="Times New Roman"/>
          <w:sz w:val="32"/>
          <w:szCs w:val="32"/>
        </w:rPr>
        <w:t>ложь о сущ</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ствовании неразрывной связи между пространством и временем.</w:t>
      </w:r>
    </w:p>
    <w:p w:rsidR="000A30C1" w:rsidRPr="00516ECF" w:rsidRDefault="000A30C1" w:rsidP="00265BA1">
      <w:pPr>
        <w:spacing w:after="0" w:line="281" w:lineRule="auto"/>
        <w:ind w:firstLine="709"/>
        <w:jc w:val="both"/>
        <w:rPr>
          <w:rFonts w:ascii="Times New Roman" w:eastAsiaTheme="minorEastAsia" w:hAnsi="Times New Roman" w:cs="Times New Roman"/>
          <w:spacing w:val="2"/>
          <w:sz w:val="32"/>
          <w:szCs w:val="32"/>
        </w:rPr>
      </w:pPr>
      <w:r w:rsidRPr="00516ECF">
        <w:rPr>
          <w:rFonts w:ascii="Times New Roman" w:eastAsiaTheme="minorEastAsia" w:hAnsi="Times New Roman" w:cs="Times New Roman"/>
          <w:spacing w:val="2"/>
          <w:sz w:val="32"/>
          <w:szCs w:val="32"/>
        </w:rPr>
        <w:t>Вся эта ложь, все эти формы лжи, приняты на вооружение па</w:t>
      </w:r>
      <w:r w:rsidRPr="00516ECF">
        <w:rPr>
          <w:rFonts w:ascii="Times New Roman" w:eastAsiaTheme="minorEastAsia" w:hAnsi="Times New Roman" w:cs="Times New Roman"/>
          <w:spacing w:val="2"/>
          <w:sz w:val="32"/>
          <w:szCs w:val="32"/>
        </w:rPr>
        <w:t>р</w:t>
      </w:r>
      <w:r w:rsidRPr="00516ECF">
        <w:rPr>
          <w:rFonts w:ascii="Times New Roman" w:eastAsiaTheme="minorEastAsia" w:hAnsi="Times New Roman" w:cs="Times New Roman"/>
          <w:spacing w:val="2"/>
          <w:sz w:val="32"/>
          <w:szCs w:val="32"/>
        </w:rPr>
        <w:t>тией буржуазии, партией власти. Вся эта ложь поощряется партией власти и финансируется буржуазным государством. Вся эта ложь направлена на укрепление буржуазного строя. Вся эта ложь одн</w:t>
      </w:r>
      <w:r w:rsidRPr="00516ECF">
        <w:rPr>
          <w:rFonts w:ascii="Times New Roman" w:eastAsiaTheme="minorEastAsia" w:hAnsi="Times New Roman" w:cs="Times New Roman"/>
          <w:spacing w:val="2"/>
          <w:sz w:val="32"/>
          <w:szCs w:val="32"/>
        </w:rPr>
        <w:t>о</w:t>
      </w:r>
      <w:r w:rsidRPr="00516ECF">
        <w:rPr>
          <w:rFonts w:ascii="Times New Roman" w:eastAsiaTheme="minorEastAsia" w:hAnsi="Times New Roman" w:cs="Times New Roman"/>
          <w:spacing w:val="2"/>
          <w:sz w:val="32"/>
          <w:szCs w:val="32"/>
        </w:rPr>
        <w:t>временно направлена на оболванивание людей, граждан, на превр</w:t>
      </w:r>
      <w:r w:rsidRPr="00516ECF">
        <w:rPr>
          <w:rFonts w:ascii="Times New Roman" w:eastAsiaTheme="minorEastAsia" w:hAnsi="Times New Roman" w:cs="Times New Roman"/>
          <w:spacing w:val="2"/>
          <w:sz w:val="32"/>
          <w:szCs w:val="32"/>
        </w:rPr>
        <w:t>а</w:t>
      </w:r>
      <w:r w:rsidRPr="00516ECF">
        <w:rPr>
          <w:rFonts w:ascii="Times New Roman" w:eastAsiaTheme="minorEastAsia" w:hAnsi="Times New Roman" w:cs="Times New Roman"/>
          <w:spacing w:val="2"/>
          <w:sz w:val="32"/>
          <w:szCs w:val="32"/>
        </w:rPr>
        <w:t>щение их в морально</w:t>
      </w:r>
      <w:r w:rsidRPr="00516ECF">
        <w:rPr>
          <w:rFonts w:ascii="Times New Roman" w:eastAsiaTheme="minorEastAsia" w:hAnsi="Times New Roman" w:cs="Times New Roman"/>
          <w:b/>
          <w:spacing w:val="2"/>
          <w:sz w:val="32"/>
          <w:szCs w:val="32"/>
        </w:rPr>
        <w:t>-</w:t>
      </w:r>
      <w:r w:rsidRPr="00516ECF">
        <w:rPr>
          <w:rFonts w:ascii="Times New Roman" w:eastAsiaTheme="minorEastAsia" w:hAnsi="Times New Roman" w:cs="Times New Roman"/>
          <w:spacing w:val="2"/>
          <w:sz w:val="32"/>
          <w:szCs w:val="32"/>
        </w:rPr>
        <w:t>психологических рабов, в быдло, послушное буржуазии, правящему классу и партии буржуазии. Вот суть глубоко антинародной политики любого буржуазного государства. Физика сегодня стала главной ареной борьбы между силами прогресса, б</w:t>
      </w:r>
      <w:r w:rsidRPr="00516ECF">
        <w:rPr>
          <w:rFonts w:ascii="Times New Roman" w:eastAsiaTheme="minorEastAsia" w:hAnsi="Times New Roman" w:cs="Times New Roman"/>
          <w:spacing w:val="2"/>
          <w:sz w:val="32"/>
          <w:szCs w:val="32"/>
        </w:rPr>
        <w:t>у</w:t>
      </w:r>
      <w:r w:rsidRPr="00516ECF">
        <w:rPr>
          <w:rFonts w:ascii="Times New Roman" w:eastAsiaTheme="minorEastAsia" w:hAnsi="Times New Roman" w:cs="Times New Roman"/>
          <w:spacing w:val="2"/>
          <w:sz w:val="32"/>
          <w:szCs w:val="32"/>
        </w:rPr>
        <w:t>дущего, истины, социализма, с одной стороны, и силами буржуазии, лжи, реакции и мракобесия с другой. Идёт противостояние сил зла и добра, сил истины и лжи, буржуазной партии и партии народа, инт</w:t>
      </w:r>
      <w:r w:rsidRPr="00516ECF">
        <w:rPr>
          <w:rFonts w:ascii="Times New Roman" w:eastAsiaTheme="minorEastAsia" w:hAnsi="Times New Roman" w:cs="Times New Roman"/>
          <w:spacing w:val="2"/>
          <w:sz w:val="32"/>
          <w:szCs w:val="32"/>
        </w:rPr>
        <w:t>е</w:t>
      </w:r>
      <w:r w:rsidRPr="00516ECF">
        <w:rPr>
          <w:rFonts w:ascii="Times New Roman" w:eastAsiaTheme="minorEastAsia" w:hAnsi="Times New Roman" w:cs="Times New Roman"/>
          <w:spacing w:val="2"/>
          <w:sz w:val="32"/>
          <w:szCs w:val="32"/>
        </w:rPr>
        <w:t>ресы которого представляют сегодня партия марксистов</w:t>
      </w:r>
      <w:r w:rsidRPr="00516ECF">
        <w:rPr>
          <w:rFonts w:ascii="Times New Roman" w:eastAsiaTheme="minorEastAsia" w:hAnsi="Times New Roman" w:cs="Times New Roman"/>
          <w:b/>
          <w:spacing w:val="2"/>
          <w:sz w:val="32"/>
          <w:szCs w:val="32"/>
        </w:rPr>
        <w:t>-</w:t>
      </w:r>
      <w:r w:rsidRPr="00516ECF">
        <w:rPr>
          <w:rFonts w:ascii="Times New Roman" w:eastAsiaTheme="minorEastAsia" w:hAnsi="Times New Roman" w:cs="Times New Roman"/>
          <w:spacing w:val="2"/>
          <w:sz w:val="32"/>
          <w:szCs w:val="32"/>
        </w:rPr>
        <w:t xml:space="preserve">ленинцев, </w:t>
      </w:r>
      <w:r w:rsidR="00DA3DCD">
        <w:rPr>
          <w:rFonts w:ascii="Times New Roman" w:eastAsiaTheme="minorEastAsia" w:hAnsi="Times New Roman" w:cs="Times New Roman"/>
          <w:spacing w:val="2"/>
          <w:sz w:val="32"/>
          <w:szCs w:val="32"/>
        </w:rPr>
        <w:t xml:space="preserve">диалектических материалистов, </w:t>
      </w:r>
      <w:r w:rsidRPr="00516ECF">
        <w:rPr>
          <w:rFonts w:ascii="Times New Roman" w:eastAsiaTheme="minorEastAsia" w:hAnsi="Times New Roman" w:cs="Times New Roman"/>
          <w:spacing w:val="2"/>
          <w:sz w:val="32"/>
          <w:szCs w:val="32"/>
        </w:rPr>
        <w:t>нарождающаяся партия революци</w:t>
      </w:r>
      <w:r w:rsidRPr="00516ECF">
        <w:rPr>
          <w:rFonts w:ascii="Times New Roman" w:eastAsiaTheme="minorEastAsia" w:hAnsi="Times New Roman" w:cs="Times New Roman"/>
          <w:spacing w:val="2"/>
          <w:sz w:val="32"/>
          <w:szCs w:val="32"/>
        </w:rPr>
        <w:t>о</w:t>
      </w:r>
      <w:r w:rsidRPr="00516ECF">
        <w:rPr>
          <w:rFonts w:ascii="Times New Roman" w:eastAsiaTheme="minorEastAsia" w:hAnsi="Times New Roman" w:cs="Times New Roman"/>
          <w:spacing w:val="2"/>
          <w:sz w:val="32"/>
          <w:szCs w:val="32"/>
        </w:rPr>
        <w:t>неров. Смена прогнившей, глубоко чуждой истинным интересам народа, общественной формации, смена антинародного, человекон</w:t>
      </w:r>
      <w:r w:rsidRPr="00516ECF">
        <w:rPr>
          <w:rFonts w:ascii="Times New Roman" w:eastAsiaTheme="minorEastAsia" w:hAnsi="Times New Roman" w:cs="Times New Roman"/>
          <w:spacing w:val="2"/>
          <w:sz w:val="32"/>
          <w:szCs w:val="32"/>
        </w:rPr>
        <w:t>е</w:t>
      </w:r>
      <w:r w:rsidRPr="00516ECF">
        <w:rPr>
          <w:rFonts w:ascii="Times New Roman" w:eastAsiaTheme="minorEastAsia" w:hAnsi="Times New Roman" w:cs="Times New Roman"/>
          <w:spacing w:val="2"/>
          <w:sz w:val="32"/>
          <w:szCs w:val="32"/>
        </w:rPr>
        <w:t>навистнического строя возможна, как показывает история, только в результате социалистической революции. Но её проведение нах</w:t>
      </w:r>
      <w:r w:rsidRPr="00516ECF">
        <w:rPr>
          <w:rFonts w:ascii="Times New Roman" w:eastAsiaTheme="minorEastAsia" w:hAnsi="Times New Roman" w:cs="Times New Roman"/>
          <w:spacing w:val="2"/>
          <w:sz w:val="32"/>
          <w:szCs w:val="32"/>
        </w:rPr>
        <w:t>о</w:t>
      </w:r>
      <w:r w:rsidRPr="00516ECF">
        <w:rPr>
          <w:rFonts w:ascii="Times New Roman" w:eastAsiaTheme="minorEastAsia" w:hAnsi="Times New Roman" w:cs="Times New Roman"/>
          <w:spacing w:val="2"/>
          <w:sz w:val="32"/>
          <w:szCs w:val="32"/>
        </w:rPr>
        <w:t>дится в полной ком</w:t>
      </w:r>
      <w:r w:rsidR="001E08CB" w:rsidRPr="00516ECF">
        <w:rPr>
          <w:rFonts w:ascii="Times New Roman" w:eastAsiaTheme="minorEastAsia" w:hAnsi="Times New Roman" w:cs="Times New Roman"/>
          <w:spacing w:val="2"/>
          <w:sz w:val="32"/>
          <w:szCs w:val="32"/>
        </w:rPr>
        <w:t>петенции партии революционеров.</w:t>
      </w:r>
    </w:p>
    <w:p w:rsidR="00C32BF0" w:rsidRPr="00945480" w:rsidRDefault="00945480" w:rsidP="00945480">
      <w:pPr>
        <w:pStyle w:val="1"/>
        <w:spacing w:before="240" w:after="240" w:line="269" w:lineRule="auto"/>
        <w:jc w:val="center"/>
        <w:rPr>
          <w:rFonts w:ascii="Cambria" w:eastAsia="Calibri" w:hAnsi="Cambria" w:cstheme="minorHAnsi"/>
          <w:color w:val="auto"/>
          <w:sz w:val="36"/>
        </w:rPr>
      </w:pPr>
      <w:bookmarkStart w:id="92" w:name="_Toc77097230"/>
      <w:r>
        <w:rPr>
          <w:rFonts w:ascii="Cambria" w:eastAsia="Calibri" w:hAnsi="Cambria" w:cstheme="minorHAnsi"/>
          <w:color w:val="auto"/>
          <w:sz w:val="36"/>
        </w:rPr>
        <w:t>5</w:t>
      </w:r>
      <w:r w:rsidR="00006064">
        <w:rPr>
          <w:rFonts w:ascii="Cambria" w:eastAsia="Calibri" w:hAnsi="Cambria" w:cstheme="minorHAnsi"/>
          <w:color w:val="auto"/>
          <w:sz w:val="36"/>
        </w:rPr>
        <w:t>6</w:t>
      </w:r>
      <w:r>
        <w:rPr>
          <w:rFonts w:ascii="Cambria" w:eastAsia="Calibri" w:hAnsi="Cambria" w:cstheme="minorHAnsi"/>
          <w:color w:val="auto"/>
          <w:sz w:val="36"/>
        </w:rPr>
        <w:t xml:space="preserve">. </w:t>
      </w:r>
      <w:r w:rsidR="00C32BF0" w:rsidRPr="00945480">
        <w:rPr>
          <w:rFonts w:ascii="Cambria" w:eastAsia="Calibri" w:hAnsi="Cambria" w:cstheme="minorHAnsi"/>
          <w:color w:val="auto"/>
          <w:sz w:val="36"/>
        </w:rPr>
        <w:t>Современная физика и «Теория Природы»</w:t>
      </w:r>
      <w:bookmarkEnd w:id="92"/>
    </w:p>
    <w:p w:rsidR="00661BA9" w:rsidRPr="003C75CB" w:rsidRDefault="00661BA9" w:rsidP="00265BA1">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«Теория Природы» – это</w:t>
      </w:r>
      <w:r w:rsidR="00181B53">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новая</w:t>
      </w:r>
      <w:r w:rsidR="00181B53">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451F9F" w:rsidRPr="003C75CB">
        <w:rPr>
          <w:rFonts w:ascii="Times New Roman" w:eastAsiaTheme="minorEastAsia" w:hAnsi="Times New Roman" w:cs="Times New Roman"/>
          <w:sz w:val="32"/>
          <w:szCs w:val="32"/>
        </w:rPr>
        <w:t xml:space="preserve">научная, </w:t>
      </w:r>
      <w:r w:rsidRPr="003C75CB">
        <w:rPr>
          <w:rFonts w:ascii="Times New Roman" w:eastAsiaTheme="minorEastAsia" w:hAnsi="Times New Roman" w:cs="Times New Roman"/>
          <w:sz w:val="32"/>
          <w:szCs w:val="32"/>
        </w:rPr>
        <w:t>революционная, мар</w:t>
      </w:r>
      <w:r w:rsidRPr="003C75CB">
        <w:rPr>
          <w:rFonts w:ascii="Times New Roman" w:eastAsiaTheme="minorEastAsia" w:hAnsi="Times New Roman" w:cs="Times New Roman"/>
          <w:sz w:val="32"/>
          <w:szCs w:val="32"/>
        </w:rPr>
        <w:t>к</w:t>
      </w:r>
      <w:r w:rsidRPr="003C75CB">
        <w:rPr>
          <w:rFonts w:ascii="Times New Roman" w:eastAsiaTheme="minorEastAsia" w:hAnsi="Times New Roman" w:cs="Times New Roman"/>
          <w:sz w:val="32"/>
          <w:szCs w:val="32"/>
        </w:rPr>
        <w:t>систско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ленинская, диалектико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материалистическая физика</w:t>
      </w:r>
      <w:r w:rsidR="0043216E" w:rsidRPr="003C75CB">
        <w:rPr>
          <w:rFonts w:ascii="Times New Roman" w:eastAsiaTheme="minorEastAsia" w:hAnsi="Times New Roman" w:cs="Times New Roman"/>
          <w:sz w:val="32"/>
          <w:szCs w:val="32"/>
        </w:rPr>
        <w:t>,</w:t>
      </w:r>
      <w:r w:rsidR="00181B53">
        <w:rPr>
          <w:rFonts w:ascii="Times New Roman" w:eastAsiaTheme="minorEastAsia" w:hAnsi="Times New Roman" w:cs="Times New Roman"/>
          <w:sz w:val="32"/>
          <w:szCs w:val="32"/>
        </w:rPr>
        <w:t xml:space="preserve"> </w:t>
      </w:r>
      <w:r w:rsidR="0043216E" w:rsidRPr="003C75CB">
        <w:rPr>
          <w:rFonts w:ascii="Times New Roman" w:eastAsiaTheme="minorEastAsia" w:hAnsi="Times New Roman" w:cs="Times New Roman"/>
          <w:sz w:val="32"/>
          <w:szCs w:val="32"/>
        </w:rPr>
        <w:t>косм</w:t>
      </w:r>
      <w:r w:rsidR="0043216E" w:rsidRPr="003C75CB">
        <w:rPr>
          <w:rFonts w:ascii="Times New Roman" w:eastAsiaTheme="minorEastAsia" w:hAnsi="Times New Roman" w:cs="Times New Roman"/>
          <w:sz w:val="32"/>
          <w:szCs w:val="32"/>
        </w:rPr>
        <w:t>о</w:t>
      </w:r>
      <w:r w:rsidR="0043216E" w:rsidRPr="003C75CB">
        <w:rPr>
          <w:rFonts w:ascii="Times New Roman" w:eastAsiaTheme="minorEastAsia" w:hAnsi="Times New Roman" w:cs="Times New Roman"/>
          <w:sz w:val="32"/>
          <w:szCs w:val="32"/>
        </w:rPr>
        <w:t>гония</w:t>
      </w:r>
      <w:r w:rsidRPr="003C75CB">
        <w:rPr>
          <w:rFonts w:ascii="Times New Roman" w:eastAsiaTheme="minorEastAsia" w:hAnsi="Times New Roman" w:cs="Times New Roman"/>
          <w:sz w:val="32"/>
          <w:szCs w:val="32"/>
        </w:rPr>
        <w:t xml:space="preserve"> и космология.</w:t>
      </w:r>
      <w:r w:rsidR="00181B53">
        <w:rPr>
          <w:rFonts w:ascii="Times New Roman" w:eastAsiaTheme="minorEastAsia" w:hAnsi="Times New Roman" w:cs="Times New Roman"/>
          <w:sz w:val="32"/>
          <w:szCs w:val="32"/>
        </w:rPr>
        <w:t xml:space="preserve"> </w:t>
      </w:r>
    </w:p>
    <w:p w:rsidR="003624BD" w:rsidRPr="003C75CB" w:rsidRDefault="003624BD" w:rsidP="00265BA1">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«Теория Природы» – это</w:t>
      </w:r>
      <w:r w:rsidR="00181B53">
        <w:rPr>
          <w:rFonts w:ascii="Times New Roman" w:eastAsiaTheme="minorEastAsia" w:hAnsi="Times New Roman" w:cs="Times New Roman"/>
          <w:sz w:val="32"/>
          <w:szCs w:val="32"/>
        </w:rPr>
        <w:t>,</w:t>
      </w:r>
      <w:r w:rsidR="00093917" w:rsidRPr="003C75CB">
        <w:rPr>
          <w:rFonts w:ascii="Times New Roman" w:eastAsiaTheme="minorEastAsia" w:hAnsi="Times New Roman" w:cs="Times New Roman"/>
          <w:sz w:val="32"/>
          <w:szCs w:val="32"/>
        </w:rPr>
        <w:t xml:space="preserve"> </w:t>
      </w:r>
      <w:r w:rsidR="008F48AD">
        <w:rPr>
          <w:rFonts w:ascii="Times New Roman" w:eastAsiaTheme="minorEastAsia" w:hAnsi="Times New Roman" w:cs="Times New Roman"/>
          <w:sz w:val="32"/>
          <w:szCs w:val="32"/>
        </w:rPr>
        <w:t>несомненно</w:t>
      </w:r>
      <w:r w:rsidR="00181B53">
        <w:rPr>
          <w:rFonts w:ascii="Times New Roman" w:eastAsiaTheme="minorEastAsia" w:hAnsi="Times New Roman" w:cs="Times New Roman"/>
          <w:sz w:val="32"/>
          <w:szCs w:val="32"/>
        </w:rPr>
        <w:t>,</w:t>
      </w:r>
      <w:r w:rsidR="008F48AD">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советск</w:t>
      </w:r>
      <w:r w:rsidR="008F48AD">
        <w:rPr>
          <w:rFonts w:ascii="Times New Roman" w:eastAsiaTheme="minorEastAsia" w:hAnsi="Times New Roman" w:cs="Times New Roman"/>
          <w:sz w:val="32"/>
          <w:szCs w:val="32"/>
        </w:rPr>
        <w:t>ая</w:t>
      </w:r>
      <w:r w:rsidRPr="003C75CB">
        <w:rPr>
          <w:rFonts w:ascii="Times New Roman" w:eastAsiaTheme="minorEastAsia" w:hAnsi="Times New Roman" w:cs="Times New Roman"/>
          <w:sz w:val="32"/>
          <w:szCs w:val="32"/>
        </w:rPr>
        <w:t xml:space="preserve"> физик</w:t>
      </w:r>
      <w:r w:rsidR="008F48AD">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 xml:space="preserve">, как дань великой стране </w:t>
      </w:r>
      <w:r w:rsidR="008F48AD">
        <w:rPr>
          <w:rFonts w:ascii="Times New Roman" w:eastAsiaTheme="minorEastAsia" w:hAnsi="Times New Roman" w:cs="Times New Roman"/>
          <w:sz w:val="32"/>
          <w:szCs w:val="32"/>
        </w:rPr>
        <w:t xml:space="preserve">победившего </w:t>
      </w:r>
      <w:r w:rsidRPr="003C75CB">
        <w:rPr>
          <w:rFonts w:ascii="Times New Roman" w:eastAsiaTheme="minorEastAsia" w:hAnsi="Times New Roman" w:cs="Times New Roman"/>
          <w:sz w:val="32"/>
          <w:szCs w:val="32"/>
        </w:rPr>
        <w:t>социализма.</w:t>
      </w:r>
    </w:p>
    <w:p w:rsidR="00661BA9" w:rsidRPr="003C75CB" w:rsidRDefault="00661BA9" w:rsidP="00265BA1">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«Теория Природы» это антирелигиозная, анти</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идеалистическая, анти</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буржуазная </w:t>
      </w:r>
      <w:r w:rsidR="0083613C" w:rsidRPr="003C75CB">
        <w:rPr>
          <w:rFonts w:ascii="Times New Roman" w:eastAsiaTheme="minorEastAsia" w:hAnsi="Times New Roman" w:cs="Times New Roman"/>
          <w:sz w:val="32"/>
          <w:szCs w:val="32"/>
        </w:rPr>
        <w:t xml:space="preserve">новая </w:t>
      </w:r>
      <w:r w:rsidRPr="003C75CB">
        <w:rPr>
          <w:rFonts w:ascii="Times New Roman" w:eastAsiaTheme="minorEastAsia" w:hAnsi="Times New Roman" w:cs="Times New Roman"/>
          <w:sz w:val="32"/>
          <w:szCs w:val="32"/>
        </w:rPr>
        <w:t>научная теория физики</w:t>
      </w:r>
      <w:r w:rsidR="0043216E" w:rsidRPr="003C75CB">
        <w:rPr>
          <w:rFonts w:ascii="Times New Roman" w:eastAsiaTheme="minorEastAsia" w:hAnsi="Times New Roman" w:cs="Times New Roman"/>
          <w:sz w:val="32"/>
          <w:szCs w:val="32"/>
        </w:rPr>
        <w:t>, космогонии</w:t>
      </w:r>
      <w:r w:rsidRPr="003C75CB">
        <w:rPr>
          <w:rFonts w:ascii="Times New Roman" w:eastAsiaTheme="minorEastAsia" w:hAnsi="Times New Roman" w:cs="Times New Roman"/>
          <w:sz w:val="32"/>
          <w:szCs w:val="32"/>
        </w:rPr>
        <w:t xml:space="preserve"> и косм</w:t>
      </w:r>
      <w:r w:rsidRPr="003C75CB">
        <w:rPr>
          <w:rFonts w:ascii="Times New Roman" w:eastAsiaTheme="minorEastAsia" w:hAnsi="Times New Roman" w:cs="Times New Roman"/>
          <w:sz w:val="32"/>
          <w:szCs w:val="32"/>
        </w:rPr>
        <w:t>о</w:t>
      </w:r>
      <w:r w:rsidRPr="003C75CB">
        <w:rPr>
          <w:rFonts w:ascii="Times New Roman" w:eastAsiaTheme="minorEastAsia" w:hAnsi="Times New Roman" w:cs="Times New Roman"/>
          <w:sz w:val="32"/>
          <w:szCs w:val="32"/>
        </w:rPr>
        <w:t>логии</w:t>
      </w:r>
      <w:r w:rsidR="0023346A"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противостоящая современным силам реакции</w:t>
      </w:r>
      <w:r w:rsidR="0083613C"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мракобесия</w:t>
      </w:r>
      <w:r w:rsidR="008F48AD">
        <w:rPr>
          <w:rFonts w:ascii="Times New Roman" w:eastAsiaTheme="minorEastAsia" w:hAnsi="Times New Roman" w:cs="Times New Roman"/>
          <w:sz w:val="32"/>
          <w:szCs w:val="32"/>
        </w:rPr>
        <w:t>.</w:t>
      </w:r>
    </w:p>
    <w:p w:rsidR="00C34696" w:rsidRPr="00265BA1" w:rsidRDefault="00C34696" w:rsidP="00265BA1">
      <w:pPr>
        <w:spacing w:after="0" w:line="281" w:lineRule="auto"/>
        <w:ind w:firstLine="709"/>
        <w:jc w:val="both"/>
        <w:rPr>
          <w:rFonts w:ascii="Times New Roman" w:eastAsiaTheme="minorEastAsia" w:hAnsi="Times New Roman" w:cs="Times New Roman"/>
          <w:spacing w:val="4"/>
          <w:sz w:val="32"/>
          <w:szCs w:val="32"/>
        </w:rPr>
      </w:pPr>
      <w:r w:rsidRPr="00265BA1">
        <w:rPr>
          <w:rFonts w:ascii="Times New Roman" w:eastAsiaTheme="minorEastAsia" w:hAnsi="Times New Roman" w:cs="Times New Roman"/>
          <w:spacing w:val="4"/>
          <w:sz w:val="32"/>
          <w:szCs w:val="32"/>
        </w:rPr>
        <w:t xml:space="preserve">«Теория Природы» </w:t>
      </w:r>
      <w:r w:rsidR="0083613C" w:rsidRPr="00265BA1">
        <w:rPr>
          <w:rFonts w:ascii="Times New Roman" w:eastAsiaTheme="minorEastAsia" w:hAnsi="Times New Roman" w:cs="Times New Roman"/>
          <w:spacing w:val="4"/>
          <w:sz w:val="32"/>
          <w:szCs w:val="32"/>
        </w:rPr>
        <w:t>–</w:t>
      </w:r>
      <w:r w:rsidRPr="00265BA1">
        <w:rPr>
          <w:rFonts w:ascii="Times New Roman" w:eastAsiaTheme="minorEastAsia" w:hAnsi="Times New Roman" w:cs="Times New Roman"/>
          <w:spacing w:val="4"/>
          <w:sz w:val="32"/>
          <w:szCs w:val="32"/>
        </w:rPr>
        <w:t xml:space="preserve"> это </w:t>
      </w:r>
      <w:r w:rsidR="0083613C" w:rsidRPr="00265BA1">
        <w:rPr>
          <w:rFonts w:ascii="Times New Roman" w:eastAsiaTheme="minorEastAsia" w:hAnsi="Times New Roman" w:cs="Times New Roman"/>
          <w:spacing w:val="4"/>
          <w:sz w:val="32"/>
          <w:szCs w:val="32"/>
        </w:rPr>
        <w:t xml:space="preserve">новая </w:t>
      </w:r>
      <w:r w:rsidR="00451F9F" w:rsidRPr="00265BA1">
        <w:rPr>
          <w:rFonts w:ascii="Times New Roman" w:eastAsiaTheme="minorEastAsia" w:hAnsi="Times New Roman" w:cs="Times New Roman"/>
          <w:spacing w:val="4"/>
          <w:sz w:val="32"/>
          <w:szCs w:val="32"/>
        </w:rPr>
        <w:t xml:space="preserve">научная </w:t>
      </w:r>
      <w:r w:rsidRPr="00265BA1">
        <w:rPr>
          <w:rFonts w:ascii="Times New Roman" w:eastAsiaTheme="minorEastAsia" w:hAnsi="Times New Roman" w:cs="Times New Roman"/>
          <w:spacing w:val="4"/>
          <w:sz w:val="32"/>
          <w:szCs w:val="32"/>
        </w:rPr>
        <w:t xml:space="preserve">теория </w:t>
      </w:r>
      <w:r w:rsidR="00451F9F" w:rsidRPr="00265BA1">
        <w:rPr>
          <w:rFonts w:ascii="Times New Roman" w:eastAsiaTheme="minorEastAsia" w:hAnsi="Times New Roman" w:cs="Times New Roman"/>
          <w:spacing w:val="4"/>
          <w:sz w:val="32"/>
          <w:szCs w:val="32"/>
        </w:rPr>
        <w:t>физики</w:t>
      </w:r>
      <w:r w:rsidR="0043216E" w:rsidRPr="00265BA1">
        <w:rPr>
          <w:rFonts w:ascii="Times New Roman" w:eastAsiaTheme="minorEastAsia" w:hAnsi="Times New Roman" w:cs="Times New Roman"/>
          <w:spacing w:val="4"/>
          <w:sz w:val="32"/>
          <w:szCs w:val="32"/>
        </w:rPr>
        <w:t>, косм</w:t>
      </w:r>
      <w:r w:rsidR="0043216E" w:rsidRPr="00265BA1">
        <w:rPr>
          <w:rFonts w:ascii="Times New Roman" w:eastAsiaTheme="minorEastAsia" w:hAnsi="Times New Roman" w:cs="Times New Roman"/>
          <w:spacing w:val="4"/>
          <w:sz w:val="32"/>
          <w:szCs w:val="32"/>
        </w:rPr>
        <w:t>о</w:t>
      </w:r>
      <w:r w:rsidR="0043216E" w:rsidRPr="00265BA1">
        <w:rPr>
          <w:rFonts w:ascii="Times New Roman" w:eastAsiaTheme="minorEastAsia" w:hAnsi="Times New Roman" w:cs="Times New Roman"/>
          <w:spacing w:val="4"/>
          <w:sz w:val="32"/>
          <w:szCs w:val="32"/>
        </w:rPr>
        <w:t>гонии</w:t>
      </w:r>
      <w:r w:rsidR="00451F9F" w:rsidRPr="00265BA1">
        <w:rPr>
          <w:rFonts w:ascii="Times New Roman" w:eastAsiaTheme="minorEastAsia" w:hAnsi="Times New Roman" w:cs="Times New Roman"/>
          <w:spacing w:val="4"/>
          <w:sz w:val="32"/>
          <w:szCs w:val="32"/>
        </w:rPr>
        <w:t xml:space="preserve"> и космологии, </w:t>
      </w:r>
      <w:r w:rsidRPr="00265BA1">
        <w:rPr>
          <w:rFonts w:ascii="Times New Roman" w:eastAsiaTheme="minorEastAsia" w:hAnsi="Times New Roman" w:cs="Times New Roman"/>
          <w:spacing w:val="4"/>
          <w:sz w:val="32"/>
          <w:szCs w:val="32"/>
        </w:rPr>
        <w:t xml:space="preserve">вскрывающая и разоблачающая </w:t>
      </w:r>
      <w:r w:rsidR="0023346A" w:rsidRPr="00265BA1">
        <w:rPr>
          <w:rFonts w:ascii="Times New Roman" w:eastAsiaTheme="minorEastAsia" w:hAnsi="Times New Roman" w:cs="Times New Roman"/>
          <w:spacing w:val="4"/>
          <w:sz w:val="32"/>
          <w:szCs w:val="32"/>
        </w:rPr>
        <w:t>государстве</w:t>
      </w:r>
      <w:r w:rsidR="0023346A" w:rsidRPr="00265BA1">
        <w:rPr>
          <w:rFonts w:ascii="Times New Roman" w:eastAsiaTheme="minorEastAsia" w:hAnsi="Times New Roman" w:cs="Times New Roman"/>
          <w:spacing w:val="4"/>
          <w:sz w:val="32"/>
          <w:szCs w:val="32"/>
        </w:rPr>
        <w:t>н</w:t>
      </w:r>
      <w:r w:rsidR="0023346A" w:rsidRPr="00265BA1">
        <w:rPr>
          <w:rFonts w:ascii="Times New Roman" w:eastAsiaTheme="minorEastAsia" w:hAnsi="Times New Roman" w:cs="Times New Roman"/>
          <w:spacing w:val="4"/>
          <w:sz w:val="32"/>
          <w:szCs w:val="32"/>
        </w:rPr>
        <w:lastRenderedPageBreak/>
        <w:t xml:space="preserve">ную </w:t>
      </w:r>
      <w:r w:rsidRPr="00265BA1">
        <w:rPr>
          <w:rFonts w:ascii="Times New Roman" w:eastAsiaTheme="minorEastAsia" w:hAnsi="Times New Roman" w:cs="Times New Roman"/>
          <w:spacing w:val="4"/>
          <w:sz w:val="32"/>
          <w:szCs w:val="32"/>
        </w:rPr>
        <w:t>ложь, принятую на вооружение современной партией буржу</w:t>
      </w:r>
      <w:r w:rsidRPr="00265BA1">
        <w:rPr>
          <w:rFonts w:ascii="Times New Roman" w:eastAsiaTheme="minorEastAsia" w:hAnsi="Times New Roman" w:cs="Times New Roman"/>
          <w:spacing w:val="4"/>
          <w:sz w:val="32"/>
          <w:szCs w:val="32"/>
        </w:rPr>
        <w:t>а</w:t>
      </w:r>
      <w:r w:rsidRPr="00265BA1">
        <w:rPr>
          <w:rFonts w:ascii="Times New Roman" w:eastAsiaTheme="minorEastAsia" w:hAnsi="Times New Roman" w:cs="Times New Roman"/>
          <w:spacing w:val="4"/>
          <w:sz w:val="32"/>
          <w:szCs w:val="32"/>
        </w:rPr>
        <w:t xml:space="preserve">зии, </w:t>
      </w:r>
      <w:r w:rsidR="0023346A" w:rsidRPr="00265BA1">
        <w:rPr>
          <w:rFonts w:ascii="Times New Roman" w:eastAsiaTheme="minorEastAsia" w:hAnsi="Times New Roman" w:cs="Times New Roman"/>
          <w:spacing w:val="4"/>
          <w:sz w:val="32"/>
          <w:szCs w:val="32"/>
        </w:rPr>
        <w:t xml:space="preserve">антинародной </w:t>
      </w:r>
      <w:r w:rsidRPr="00265BA1">
        <w:rPr>
          <w:rFonts w:ascii="Times New Roman" w:eastAsiaTheme="minorEastAsia" w:hAnsi="Times New Roman" w:cs="Times New Roman"/>
          <w:spacing w:val="4"/>
          <w:sz w:val="32"/>
          <w:szCs w:val="32"/>
        </w:rPr>
        <w:t>партией власти.</w:t>
      </w:r>
      <w:r w:rsidR="00002B69" w:rsidRPr="00265BA1">
        <w:rPr>
          <w:rFonts w:ascii="Times New Roman" w:eastAsiaTheme="minorEastAsia" w:hAnsi="Times New Roman" w:cs="Times New Roman"/>
          <w:spacing w:val="4"/>
          <w:sz w:val="32"/>
          <w:szCs w:val="32"/>
        </w:rPr>
        <w:t xml:space="preserve"> Придание различным формам лжи государственного статуса – это современная форма </w:t>
      </w:r>
      <w:r w:rsidR="00060E3F" w:rsidRPr="00265BA1">
        <w:rPr>
          <w:rFonts w:ascii="Times New Roman" w:eastAsiaTheme="minorEastAsia" w:hAnsi="Times New Roman" w:cs="Times New Roman"/>
          <w:spacing w:val="4"/>
          <w:sz w:val="32"/>
          <w:szCs w:val="32"/>
        </w:rPr>
        <w:t>буржуазн</w:t>
      </w:r>
      <w:r w:rsidR="00060E3F" w:rsidRPr="00265BA1">
        <w:rPr>
          <w:rFonts w:ascii="Times New Roman" w:eastAsiaTheme="minorEastAsia" w:hAnsi="Times New Roman" w:cs="Times New Roman"/>
          <w:spacing w:val="4"/>
          <w:sz w:val="32"/>
          <w:szCs w:val="32"/>
        </w:rPr>
        <w:t>о</w:t>
      </w:r>
      <w:r w:rsidR="00060E3F" w:rsidRPr="00265BA1">
        <w:rPr>
          <w:rFonts w:ascii="Times New Roman" w:eastAsiaTheme="minorEastAsia" w:hAnsi="Times New Roman" w:cs="Times New Roman"/>
          <w:spacing w:val="4"/>
          <w:sz w:val="32"/>
          <w:szCs w:val="32"/>
        </w:rPr>
        <w:t xml:space="preserve">го </w:t>
      </w:r>
      <w:r w:rsidR="00002B69" w:rsidRPr="00265BA1">
        <w:rPr>
          <w:rFonts w:ascii="Times New Roman" w:eastAsiaTheme="minorEastAsia" w:hAnsi="Times New Roman" w:cs="Times New Roman"/>
          <w:spacing w:val="4"/>
          <w:sz w:val="32"/>
          <w:szCs w:val="32"/>
        </w:rPr>
        <w:t>государственного морально</w:t>
      </w:r>
      <w:r w:rsidR="00002B69" w:rsidRPr="00265BA1">
        <w:rPr>
          <w:rFonts w:ascii="Times New Roman" w:eastAsiaTheme="minorEastAsia" w:hAnsi="Times New Roman" w:cs="Times New Roman"/>
          <w:b/>
          <w:spacing w:val="4"/>
          <w:sz w:val="32"/>
          <w:szCs w:val="32"/>
        </w:rPr>
        <w:t>-</w:t>
      </w:r>
      <w:r w:rsidR="00002B69" w:rsidRPr="00265BA1">
        <w:rPr>
          <w:rFonts w:ascii="Times New Roman" w:eastAsiaTheme="minorEastAsia" w:hAnsi="Times New Roman" w:cs="Times New Roman"/>
          <w:spacing w:val="4"/>
          <w:sz w:val="32"/>
          <w:szCs w:val="32"/>
        </w:rPr>
        <w:t>психологического террора против собственного народа.</w:t>
      </w:r>
    </w:p>
    <w:p w:rsidR="0083613C" w:rsidRPr="003C75CB" w:rsidRDefault="0083613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«Теория Природы» – это научная теория физики</w:t>
      </w:r>
      <w:r w:rsidR="0043216E" w:rsidRPr="003C75CB">
        <w:rPr>
          <w:rFonts w:ascii="Times New Roman" w:eastAsiaTheme="minorEastAsia" w:hAnsi="Times New Roman" w:cs="Times New Roman"/>
          <w:sz w:val="32"/>
          <w:szCs w:val="32"/>
        </w:rPr>
        <w:t>, космогонии</w:t>
      </w:r>
      <w:r w:rsidRPr="003C75CB">
        <w:rPr>
          <w:rFonts w:ascii="Times New Roman" w:eastAsiaTheme="minorEastAsia" w:hAnsi="Times New Roman" w:cs="Times New Roman"/>
          <w:sz w:val="32"/>
          <w:szCs w:val="32"/>
        </w:rPr>
        <w:t xml:space="preserve"> и космологии, дающая нам истинное знание основ и законов природы, мироздания, законов эволюции Вселенной.</w:t>
      </w:r>
    </w:p>
    <w:p w:rsidR="0083613C" w:rsidRPr="003C75CB" w:rsidRDefault="0083613C"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«Теория Природы» – это глубоко партийная наука, её партией является диалектический материализм,</w:t>
      </w:r>
      <w:r w:rsidR="001E08CB" w:rsidRPr="003C75CB">
        <w:rPr>
          <w:rFonts w:ascii="Times New Roman" w:eastAsiaTheme="minorEastAsia" w:hAnsi="Times New Roman" w:cs="Times New Roman"/>
          <w:sz w:val="32"/>
          <w:szCs w:val="32"/>
        </w:rPr>
        <w:t xml:space="preserve"> а это философия самой пр</w:t>
      </w:r>
      <w:r w:rsidR="001E08CB" w:rsidRPr="003C75CB">
        <w:rPr>
          <w:rFonts w:ascii="Times New Roman" w:eastAsiaTheme="minorEastAsia" w:hAnsi="Times New Roman" w:cs="Times New Roman"/>
          <w:sz w:val="32"/>
          <w:szCs w:val="32"/>
        </w:rPr>
        <w:t>и</w:t>
      </w:r>
      <w:r w:rsidR="001E08CB" w:rsidRPr="003C75CB">
        <w:rPr>
          <w:rFonts w:ascii="Times New Roman" w:eastAsiaTheme="minorEastAsia" w:hAnsi="Times New Roman" w:cs="Times New Roman"/>
          <w:sz w:val="32"/>
          <w:szCs w:val="32"/>
        </w:rPr>
        <w:t>роды.</w:t>
      </w:r>
    </w:p>
    <w:p w:rsidR="00D21DF4" w:rsidRPr="00945480" w:rsidRDefault="003D4809" w:rsidP="0015185D">
      <w:pPr>
        <w:spacing w:after="0"/>
        <w:ind w:firstLine="709"/>
        <w:jc w:val="both"/>
        <w:rPr>
          <w:rFonts w:ascii="Times New Roman" w:eastAsiaTheme="minorEastAsia" w:hAnsi="Times New Roman" w:cs="Times New Roman"/>
          <w:spacing w:val="-4"/>
          <w:sz w:val="32"/>
          <w:szCs w:val="32"/>
        </w:rPr>
      </w:pPr>
      <w:r w:rsidRPr="00945480">
        <w:rPr>
          <w:rFonts w:ascii="Times New Roman" w:eastAsiaTheme="minorEastAsia" w:hAnsi="Times New Roman" w:cs="Times New Roman"/>
          <w:spacing w:val="-4"/>
          <w:sz w:val="32"/>
          <w:szCs w:val="32"/>
        </w:rPr>
        <w:t xml:space="preserve"> </w:t>
      </w:r>
      <w:r w:rsidR="00D21DF4" w:rsidRPr="00945480">
        <w:rPr>
          <w:rFonts w:ascii="Times New Roman" w:eastAsiaTheme="minorEastAsia" w:hAnsi="Times New Roman" w:cs="Times New Roman"/>
          <w:spacing w:val="-4"/>
          <w:sz w:val="32"/>
          <w:szCs w:val="32"/>
        </w:rPr>
        <w:t>«Теория Природы» – это революция в современной физике</w:t>
      </w:r>
      <w:r w:rsidR="0043216E" w:rsidRPr="00945480">
        <w:rPr>
          <w:rFonts w:ascii="Times New Roman" w:eastAsiaTheme="minorEastAsia" w:hAnsi="Times New Roman" w:cs="Times New Roman"/>
          <w:spacing w:val="-4"/>
          <w:sz w:val="32"/>
          <w:szCs w:val="32"/>
        </w:rPr>
        <w:t>, ко</w:t>
      </w:r>
      <w:r w:rsidR="0043216E" w:rsidRPr="00945480">
        <w:rPr>
          <w:rFonts w:ascii="Times New Roman" w:eastAsiaTheme="minorEastAsia" w:hAnsi="Times New Roman" w:cs="Times New Roman"/>
          <w:spacing w:val="-4"/>
          <w:sz w:val="32"/>
          <w:szCs w:val="32"/>
        </w:rPr>
        <w:t>с</w:t>
      </w:r>
      <w:r w:rsidR="0043216E" w:rsidRPr="00945480">
        <w:rPr>
          <w:rFonts w:ascii="Times New Roman" w:eastAsiaTheme="minorEastAsia" w:hAnsi="Times New Roman" w:cs="Times New Roman"/>
          <w:spacing w:val="-4"/>
          <w:sz w:val="32"/>
          <w:szCs w:val="32"/>
        </w:rPr>
        <w:t>могонии</w:t>
      </w:r>
      <w:r w:rsidR="00002B69" w:rsidRPr="00945480">
        <w:rPr>
          <w:rFonts w:ascii="Times New Roman" w:eastAsiaTheme="minorEastAsia" w:hAnsi="Times New Roman" w:cs="Times New Roman"/>
          <w:spacing w:val="-4"/>
          <w:sz w:val="32"/>
          <w:szCs w:val="32"/>
        </w:rPr>
        <w:t xml:space="preserve"> и космологии</w:t>
      </w:r>
      <w:r w:rsidR="00D21DF4" w:rsidRPr="00945480">
        <w:rPr>
          <w:rFonts w:ascii="Times New Roman" w:eastAsiaTheme="minorEastAsia" w:hAnsi="Times New Roman" w:cs="Times New Roman"/>
          <w:spacing w:val="-4"/>
          <w:sz w:val="32"/>
          <w:szCs w:val="32"/>
        </w:rPr>
        <w:t>.</w:t>
      </w:r>
      <w:r w:rsidR="0023346A" w:rsidRPr="00945480">
        <w:rPr>
          <w:rFonts w:ascii="Times New Roman" w:eastAsiaTheme="minorEastAsia" w:hAnsi="Times New Roman" w:cs="Times New Roman"/>
          <w:spacing w:val="-4"/>
          <w:sz w:val="32"/>
          <w:szCs w:val="32"/>
        </w:rPr>
        <w:t xml:space="preserve"> Это революция в науке, о которой говорили и говорят прогрессивные физики и ученые, естествоиспытатели. Эта р</w:t>
      </w:r>
      <w:r w:rsidR="0023346A" w:rsidRPr="00945480">
        <w:rPr>
          <w:rFonts w:ascii="Times New Roman" w:eastAsiaTheme="minorEastAsia" w:hAnsi="Times New Roman" w:cs="Times New Roman"/>
          <w:spacing w:val="-4"/>
          <w:sz w:val="32"/>
          <w:szCs w:val="32"/>
        </w:rPr>
        <w:t>е</w:t>
      </w:r>
      <w:r w:rsidR="0023346A" w:rsidRPr="00945480">
        <w:rPr>
          <w:rFonts w:ascii="Times New Roman" w:eastAsiaTheme="minorEastAsia" w:hAnsi="Times New Roman" w:cs="Times New Roman"/>
          <w:spacing w:val="-4"/>
          <w:sz w:val="32"/>
          <w:szCs w:val="32"/>
        </w:rPr>
        <w:t>волюция свершилась в 2013 году. Но физическая власть эту революцию не замечает до сих пор, 8 лет спустя. Такова современная физическая буржуазно</w:t>
      </w:r>
      <w:r w:rsidR="0023346A" w:rsidRPr="008F48AD">
        <w:rPr>
          <w:rFonts w:ascii="Times New Roman" w:eastAsiaTheme="minorEastAsia" w:hAnsi="Times New Roman" w:cs="Times New Roman"/>
          <w:b/>
          <w:spacing w:val="-4"/>
          <w:sz w:val="32"/>
          <w:szCs w:val="32"/>
        </w:rPr>
        <w:t>-</w:t>
      </w:r>
      <w:r w:rsidR="0023346A" w:rsidRPr="00945480">
        <w:rPr>
          <w:rFonts w:ascii="Times New Roman" w:eastAsiaTheme="minorEastAsia" w:hAnsi="Times New Roman" w:cs="Times New Roman"/>
          <w:spacing w:val="-4"/>
          <w:sz w:val="32"/>
          <w:szCs w:val="32"/>
        </w:rPr>
        <w:t>идеалистическая власть, таковы современные реалии. Реа</w:t>
      </w:r>
      <w:r w:rsidR="0023346A" w:rsidRPr="00945480">
        <w:rPr>
          <w:rFonts w:ascii="Times New Roman" w:eastAsiaTheme="minorEastAsia" w:hAnsi="Times New Roman" w:cs="Times New Roman"/>
          <w:spacing w:val="-4"/>
          <w:sz w:val="32"/>
          <w:szCs w:val="32"/>
        </w:rPr>
        <w:t>к</w:t>
      </w:r>
      <w:r w:rsidR="0023346A" w:rsidRPr="00945480">
        <w:rPr>
          <w:rFonts w:ascii="Times New Roman" w:eastAsiaTheme="minorEastAsia" w:hAnsi="Times New Roman" w:cs="Times New Roman"/>
          <w:spacing w:val="-4"/>
          <w:sz w:val="32"/>
          <w:szCs w:val="32"/>
        </w:rPr>
        <w:t>ция и мракобесие торжествуют в стране, в науке, в физике.</w:t>
      </w:r>
    </w:p>
    <w:p w:rsidR="003D4809" w:rsidRPr="003C75CB" w:rsidRDefault="003D4809" w:rsidP="003D4809">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«Теория Природы» – это пламенный призыв к революционным, социалистическим преобразованиям в обществе во имя прогресса, во имя торжества истинных ценностей всего прогрессивного человеч</w:t>
      </w:r>
      <w:r w:rsidRPr="003C75CB">
        <w:rPr>
          <w:rFonts w:ascii="Times New Roman" w:eastAsiaTheme="minorEastAsia" w:hAnsi="Times New Roman" w:cs="Times New Roman"/>
          <w:sz w:val="32"/>
          <w:szCs w:val="32"/>
        </w:rPr>
        <w:t>е</w:t>
      </w:r>
      <w:r w:rsidRPr="003C75CB">
        <w:rPr>
          <w:rFonts w:ascii="Times New Roman" w:eastAsiaTheme="minorEastAsia" w:hAnsi="Times New Roman" w:cs="Times New Roman"/>
          <w:sz w:val="32"/>
          <w:szCs w:val="32"/>
        </w:rPr>
        <w:t>ства на благо всего народа.</w:t>
      </w:r>
    </w:p>
    <w:p w:rsidR="008F48AD" w:rsidRDefault="00451206" w:rsidP="00265BA1">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 xml:space="preserve">В то же время современная физика, физика </w:t>
      </w:r>
      <w:r w:rsidRPr="003C75CB">
        <w:rPr>
          <w:rFonts w:ascii="Times New Roman" w:eastAsiaTheme="minorEastAsia" w:hAnsi="Times New Roman" w:cs="Times New Roman"/>
          <w:sz w:val="32"/>
          <w:szCs w:val="32"/>
          <w:lang w:val="en-US"/>
        </w:rPr>
        <w:t>XX</w:t>
      </w:r>
      <w:r w:rsidRPr="003C75CB">
        <w:rPr>
          <w:rFonts w:ascii="Times New Roman" w:eastAsiaTheme="minorEastAsia" w:hAnsi="Times New Roman" w:cs="Times New Roman"/>
          <w:sz w:val="32"/>
          <w:szCs w:val="32"/>
        </w:rPr>
        <w:t xml:space="preserve"> и начала </w:t>
      </w:r>
      <w:r w:rsidRPr="003C75CB">
        <w:rPr>
          <w:rFonts w:ascii="Times New Roman" w:eastAsiaTheme="minorEastAsia" w:hAnsi="Times New Roman" w:cs="Times New Roman"/>
          <w:sz w:val="32"/>
          <w:szCs w:val="32"/>
          <w:lang w:val="en-US"/>
        </w:rPr>
        <w:t>XXI</w:t>
      </w:r>
      <w:r w:rsidRPr="003C75CB">
        <w:rPr>
          <w:rFonts w:ascii="Times New Roman" w:eastAsiaTheme="minorEastAsia" w:hAnsi="Times New Roman" w:cs="Times New Roman"/>
          <w:sz w:val="32"/>
          <w:szCs w:val="32"/>
        </w:rPr>
        <w:t xml:space="preserve"> вв. является ложной в своих основах теорией, не являющейся по бол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шому счёту научной теорией. Эта буржуазно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идеалистическая, ант</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 xml:space="preserve">материалистическая физика. Партия физиков в своём подавляющем большинстве, противопоставляет своё мировоззрение природе. </w:t>
      </w:r>
      <w:r w:rsidR="00945480">
        <w:rPr>
          <w:rFonts w:ascii="Times New Roman" w:eastAsiaTheme="minorEastAsia" w:hAnsi="Times New Roman" w:cs="Times New Roman"/>
          <w:sz w:val="32"/>
          <w:szCs w:val="32"/>
        </w:rPr>
        <w:br/>
      </w:r>
      <w:r w:rsidRPr="003C75CB">
        <w:rPr>
          <w:rFonts w:ascii="Times New Roman" w:eastAsiaTheme="minorEastAsia" w:hAnsi="Times New Roman" w:cs="Times New Roman"/>
          <w:sz w:val="32"/>
          <w:szCs w:val="32"/>
        </w:rPr>
        <w:t>Но полностью не считаться с природой не получается. Природа зая</w:t>
      </w:r>
      <w:r w:rsidRPr="003C75CB">
        <w:rPr>
          <w:rFonts w:ascii="Times New Roman" w:eastAsiaTheme="minorEastAsia" w:hAnsi="Times New Roman" w:cs="Times New Roman"/>
          <w:sz w:val="32"/>
          <w:szCs w:val="32"/>
        </w:rPr>
        <w:t>в</w:t>
      </w:r>
      <w:r w:rsidRPr="003C75CB">
        <w:rPr>
          <w:rFonts w:ascii="Times New Roman" w:eastAsiaTheme="minorEastAsia" w:hAnsi="Times New Roman" w:cs="Times New Roman"/>
          <w:sz w:val="32"/>
          <w:szCs w:val="32"/>
        </w:rPr>
        <w:t>ляет со всей решимостью о своей материальности и диалектичности. Несмотря на реакционную сущность своей буржуазно</w:t>
      </w:r>
      <w:r w:rsidR="00254178"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идеалисти</w:t>
      </w:r>
      <w:r w:rsidR="00945480">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ческой философии, материалистические тенденции пробива</w:t>
      </w:r>
      <w:r w:rsidR="008F48AD">
        <w:rPr>
          <w:rFonts w:ascii="Times New Roman" w:eastAsiaTheme="minorEastAsia" w:hAnsi="Times New Roman" w:cs="Times New Roman"/>
          <w:sz w:val="32"/>
          <w:szCs w:val="32"/>
        </w:rPr>
        <w:t>ются</w:t>
      </w:r>
      <w:r w:rsidRPr="003C75CB">
        <w:rPr>
          <w:rFonts w:ascii="Times New Roman" w:eastAsiaTheme="minorEastAsia" w:hAnsi="Times New Roman" w:cs="Times New Roman"/>
          <w:sz w:val="32"/>
          <w:szCs w:val="32"/>
        </w:rPr>
        <w:t xml:space="preserve"> в современной физике. Такие результаты, как</w:t>
      </w:r>
      <w:r w:rsidR="00254178" w:rsidRPr="003C75CB">
        <w:rPr>
          <w:rFonts w:ascii="Times New Roman" w:eastAsiaTheme="minorEastAsia" w:hAnsi="Times New Roman" w:cs="Times New Roman"/>
          <w:sz w:val="32"/>
          <w:szCs w:val="32"/>
        </w:rPr>
        <w:t>, например,</w:t>
      </w:r>
      <w:r w:rsidRPr="003C75CB">
        <w:rPr>
          <w:rFonts w:ascii="Times New Roman" w:eastAsiaTheme="minorEastAsia" w:hAnsi="Times New Roman" w:cs="Times New Roman"/>
          <w:sz w:val="32"/>
          <w:szCs w:val="32"/>
        </w:rPr>
        <w:t xml:space="preserve"> </w:t>
      </w:r>
      <w:r w:rsidR="00254178" w:rsidRPr="003C75CB">
        <w:rPr>
          <w:rFonts w:ascii="Times New Roman" w:eastAsiaTheme="minorEastAsia" w:hAnsi="Times New Roman" w:cs="Times New Roman"/>
          <w:sz w:val="32"/>
          <w:szCs w:val="32"/>
        </w:rPr>
        <w:t>экспериме</w:t>
      </w:r>
      <w:r w:rsidR="00254178" w:rsidRPr="003C75CB">
        <w:rPr>
          <w:rFonts w:ascii="Times New Roman" w:eastAsiaTheme="minorEastAsia" w:hAnsi="Times New Roman" w:cs="Times New Roman"/>
          <w:sz w:val="32"/>
          <w:szCs w:val="32"/>
        </w:rPr>
        <w:t>н</w:t>
      </w:r>
      <w:r w:rsidR="00254178" w:rsidRPr="003C75CB">
        <w:rPr>
          <w:rFonts w:ascii="Times New Roman" w:eastAsiaTheme="minorEastAsia" w:hAnsi="Times New Roman" w:cs="Times New Roman"/>
          <w:sz w:val="32"/>
          <w:szCs w:val="32"/>
        </w:rPr>
        <w:t>тальные определения скорости света в вакууме, гравитационной п</w:t>
      </w:r>
      <w:r w:rsidR="00254178" w:rsidRPr="003C75CB">
        <w:rPr>
          <w:rFonts w:ascii="Times New Roman" w:eastAsiaTheme="minorEastAsia" w:hAnsi="Times New Roman" w:cs="Times New Roman"/>
          <w:sz w:val="32"/>
          <w:szCs w:val="32"/>
        </w:rPr>
        <w:t>о</w:t>
      </w:r>
      <w:r w:rsidR="00254178" w:rsidRPr="003C75CB">
        <w:rPr>
          <w:rFonts w:ascii="Times New Roman" w:eastAsiaTheme="minorEastAsia" w:hAnsi="Times New Roman" w:cs="Times New Roman"/>
          <w:sz w:val="32"/>
          <w:szCs w:val="32"/>
        </w:rPr>
        <w:t>стоянной Ньютона, величины элементарного заряда, в общем</w:t>
      </w:r>
      <w:r w:rsidR="008F48AD">
        <w:rPr>
          <w:rFonts w:ascii="Times New Roman" w:eastAsiaTheme="minorEastAsia" w:hAnsi="Times New Roman" w:cs="Times New Roman"/>
          <w:sz w:val="32"/>
          <w:szCs w:val="32"/>
        </w:rPr>
        <w:t>,</w:t>
      </w:r>
      <w:r w:rsidR="00254178" w:rsidRPr="003C75CB">
        <w:rPr>
          <w:rFonts w:ascii="Times New Roman" w:eastAsiaTheme="minorEastAsia" w:hAnsi="Times New Roman" w:cs="Times New Roman"/>
          <w:sz w:val="32"/>
          <w:szCs w:val="32"/>
        </w:rPr>
        <w:t xml:space="preserve"> соо</w:t>
      </w:r>
      <w:r w:rsidR="00254178" w:rsidRPr="003C75CB">
        <w:rPr>
          <w:rFonts w:ascii="Times New Roman" w:eastAsiaTheme="minorEastAsia" w:hAnsi="Times New Roman" w:cs="Times New Roman"/>
          <w:sz w:val="32"/>
          <w:szCs w:val="32"/>
        </w:rPr>
        <w:t>т</w:t>
      </w:r>
      <w:r w:rsidR="00254178" w:rsidRPr="003C75CB">
        <w:rPr>
          <w:rFonts w:ascii="Times New Roman" w:eastAsiaTheme="minorEastAsia" w:hAnsi="Times New Roman" w:cs="Times New Roman"/>
          <w:sz w:val="32"/>
          <w:szCs w:val="32"/>
        </w:rPr>
        <w:lastRenderedPageBreak/>
        <w:t xml:space="preserve">ветствуют природе и правильно отражают материальные свойства природы. </w:t>
      </w:r>
      <w:r w:rsidR="003D4809">
        <w:rPr>
          <w:rFonts w:ascii="Times New Roman" w:eastAsiaTheme="minorEastAsia" w:hAnsi="Times New Roman" w:cs="Times New Roman"/>
          <w:sz w:val="32"/>
          <w:szCs w:val="32"/>
        </w:rPr>
        <w:t>Накоплены «горы»</w:t>
      </w:r>
      <w:r w:rsidR="00254178" w:rsidRPr="003C75CB">
        <w:rPr>
          <w:rFonts w:ascii="Times New Roman" w:eastAsiaTheme="minorEastAsia" w:hAnsi="Times New Roman" w:cs="Times New Roman"/>
          <w:sz w:val="32"/>
          <w:szCs w:val="32"/>
        </w:rPr>
        <w:t xml:space="preserve"> </w:t>
      </w:r>
      <w:r w:rsidR="003D4809">
        <w:rPr>
          <w:rFonts w:ascii="Times New Roman" w:eastAsiaTheme="minorEastAsia" w:hAnsi="Times New Roman" w:cs="Times New Roman"/>
          <w:sz w:val="32"/>
          <w:szCs w:val="32"/>
        </w:rPr>
        <w:t xml:space="preserve">фактического материала в ходе </w:t>
      </w:r>
      <w:r w:rsidR="00254178" w:rsidRPr="003C75CB">
        <w:rPr>
          <w:rFonts w:ascii="Times New Roman" w:eastAsiaTheme="minorEastAsia" w:hAnsi="Times New Roman" w:cs="Times New Roman"/>
          <w:sz w:val="32"/>
          <w:szCs w:val="32"/>
        </w:rPr>
        <w:t>эксп</w:t>
      </w:r>
      <w:r w:rsidR="00254178" w:rsidRPr="003C75CB">
        <w:rPr>
          <w:rFonts w:ascii="Times New Roman" w:eastAsiaTheme="minorEastAsia" w:hAnsi="Times New Roman" w:cs="Times New Roman"/>
          <w:sz w:val="32"/>
          <w:szCs w:val="32"/>
        </w:rPr>
        <w:t>е</w:t>
      </w:r>
      <w:r w:rsidR="00254178" w:rsidRPr="003C75CB">
        <w:rPr>
          <w:rFonts w:ascii="Times New Roman" w:eastAsiaTheme="minorEastAsia" w:hAnsi="Times New Roman" w:cs="Times New Roman"/>
          <w:sz w:val="32"/>
          <w:szCs w:val="32"/>
        </w:rPr>
        <w:t>риментального исследования элементарных частиц</w:t>
      </w:r>
      <w:r w:rsidR="00DD6614" w:rsidRPr="003C75CB">
        <w:rPr>
          <w:rFonts w:ascii="Times New Roman" w:eastAsiaTheme="minorEastAsia" w:hAnsi="Times New Roman" w:cs="Times New Roman"/>
          <w:sz w:val="32"/>
          <w:szCs w:val="32"/>
        </w:rPr>
        <w:t xml:space="preserve"> (ЭЧ)</w:t>
      </w:r>
      <w:r w:rsidR="00254178" w:rsidRPr="003C75CB">
        <w:rPr>
          <w:rFonts w:ascii="Times New Roman" w:eastAsiaTheme="minorEastAsia" w:hAnsi="Times New Roman" w:cs="Times New Roman"/>
          <w:sz w:val="32"/>
          <w:szCs w:val="32"/>
        </w:rPr>
        <w:t xml:space="preserve">, являющихся основой </w:t>
      </w:r>
      <w:r w:rsidR="00DD6614" w:rsidRPr="003C75CB">
        <w:rPr>
          <w:rFonts w:ascii="Times New Roman" w:eastAsiaTheme="minorEastAsia" w:hAnsi="Times New Roman" w:cs="Times New Roman"/>
          <w:sz w:val="32"/>
          <w:szCs w:val="32"/>
        </w:rPr>
        <w:t xml:space="preserve">нашего </w:t>
      </w:r>
      <w:r w:rsidR="00254178" w:rsidRPr="003C75CB">
        <w:rPr>
          <w:rFonts w:ascii="Times New Roman" w:eastAsiaTheme="minorEastAsia" w:hAnsi="Times New Roman" w:cs="Times New Roman"/>
          <w:sz w:val="32"/>
          <w:szCs w:val="32"/>
        </w:rPr>
        <w:t>материального мира. Сегодня открыто, исследовано и изучено нескольк</w:t>
      </w:r>
      <w:r w:rsidR="00DD6614" w:rsidRPr="003C75CB">
        <w:rPr>
          <w:rFonts w:ascii="Times New Roman" w:eastAsiaTheme="minorEastAsia" w:hAnsi="Times New Roman" w:cs="Times New Roman"/>
          <w:sz w:val="32"/>
          <w:szCs w:val="32"/>
        </w:rPr>
        <w:t>о</w:t>
      </w:r>
      <w:r w:rsidR="00254178" w:rsidRPr="003C75CB">
        <w:rPr>
          <w:rFonts w:ascii="Times New Roman" w:eastAsiaTheme="minorEastAsia" w:hAnsi="Times New Roman" w:cs="Times New Roman"/>
          <w:sz w:val="32"/>
          <w:szCs w:val="32"/>
        </w:rPr>
        <w:t xml:space="preserve"> сотен ЭЧ. </w:t>
      </w:r>
      <w:r w:rsidR="00DD6614" w:rsidRPr="003C75CB">
        <w:rPr>
          <w:rFonts w:ascii="Times New Roman" w:eastAsiaTheme="minorEastAsia" w:hAnsi="Times New Roman" w:cs="Times New Roman"/>
          <w:sz w:val="32"/>
          <w:szCs w:val="32"/>
        </w:rPr>
        <w:t>Имеется, накоплен громадный факт</w:t>
      </w:r>
      <w:r w:rsidR="00DD6614" w:rsidRPr="003C75CB">
        <w:rPr>
          <w:rFonts w:ascii="Times New Roman" w:eastAsiaTheme="minorEastAsia" w:hAnsi="Times New Roman" w:cs="Times New Roman"/>
          <w:sz w:val="32"/>
          <w:szCs w:val="32"/>
        </w:rPr>
        <w:t>и</w:t>
      </w:r>
      <w:r w:rsidR="00DD6614" w:rsidRPr="003C75CB">
        <w:rPr>
          <w:rFonts w:ascii="Times New Roman" w:eastAsiaTheme="minorEastAsia" w:hAnsi="Times New Roman" w:cs="Times New Roman"/>
          <w:sz w:val="32"/>
          <w:szCs w:val="32"/>
        </w:rPr>
        <w:t xml:space="preserve">ческий материал по элементарным частицам. </w:t>
      </w:r>
      <w:r w:rsidR="003D4809">
        <w:rPr>
          <w:rFonts w:ascii="Times New Roman" w:eastAsiaTheme="minorEastAsia" w:hAnsi="Times New Roman" w:cs="Times New Roman"/>
          <w:sz w:val="32"/>
          <w:szCs w:val="32"/>
        </w:rPr>
        <w:t xml:space="preserve">Пришло время </w:t>
      </w:r>
      <w:r w:rsidR="00DD6614" w:rsidRPr="003C75CB">
        <w:rPr>
          <w:rFonts w:ascii="Times New Roman" w:eastAsiaTheme="minorEastAsia" w:hAnsi="Times New Roman" w:cs="Times New Roman"/>
          <w:sz w:val="32"/>
          <w:szCs w:val="32"/>
        </w:rPr>
        <w:t>делать выводы и заключения. Современные физики правильно констатир</w:t>
      </w:r>
      <w:r w:rsidR="00DD6614" w:rsidRPr="003C75CB">
        <w:rPr>
          <w:rFonts w:ascii="Times New Roman" w:eastAsiaTheme="minorEastAsia" w:hAnsi="Times New Roman" w:cs="Times New Roman"/>
          <w:sz w:val="32"/>
          <w:szCs w:val="32"/>
        </w:rPr>
        <w:t>у</w:t>
      </w:r>
      <w:r w:rsidR="00DD6614" w:rsidRPr="003C75CB">
        <w:rPr>
          <w:rFonts w:ascii="Times New Roman" w:eastAsiaTheme="minorEastAsia" w:hAnsi="Times New Roman" w:cs="Times New Roman"/>
          <w:sz w:val="32"/>
          <w:szCs w:val="32"/>
        </w:rPr>
        <w:t xml:space="preserve">ют, что элементарные частицы являются реально существующими дискретными материальными телами. </w:t>
      </w:r>
      <w:r w:rsidR="003D4809">
        <w:rPr>
          <w:rFonts w:ascii="Times New Roman" w:eastAsiaTheme="minorEastAsia" w:hAnsi="Times New Roman" w:cs="Times New Roman"/>
          <w:sz w:val="32"/>
          <w:szCs w:val="32"/>
        </w:rPr>
        <w:t>Это только одна часть истины.</w:t>
      </w:r>
    </w:p>
    <w:p w:rsidR="00DD6614" w:rsidRPr="003C75CB" w:rsidRDefault="00254178" w:rsidP="00265BA1">
      <w:pPr>
        <w:spacing w:after="0" w:line="281" w:lineRule="auto"/>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Но главный</w:t>
      </w:r>
      <w:r w:rsidR="00DD6614" w:rsidRPr="003C75CB">
        <w:rPr>
          <w:rFonts w:ascii="Times New Roman" w:eastAsiaTheme="minorEastAsia" w:hAnsi="Times New Roman" w:cs="Times New Roman"/>
          <w:sz w:val="32"/>
          <w:szCs w:val="32"/>
        </w:rPr>
        <w:t xml:space="preserve">, фундаментальный </w:t>
      </w:r>
      <w:r w:rsidRPr="003C75CB">
        <w:rPr>
          <w:rFonts w:ascii="Times New Roman" w:eastAsiaTheme="minorEastAsia" w:hAnsi="Times New Roman" w:cs="Times New Roman"/>
          <w:sz w:val="32"/>
          <w:szCs w:val="32"/>
        </w:rPr>
        <w:t>вывод</w:t>
      </w:r>
      <w:r w:rsidR="00C858C4">
        <w:rPr>
          <w:rFonts w:ascii="Times New Roman" w:eastAsiaTheme="minorEastAsia" w:hAnsi="Times New Roman" w:cs="Times New Roman"/>
          <w:sz w:val="32"/>
          <w:szCs w:val="32"/>
        </w:rPr>
        <w:t>, связанный с существов</w:t>
      </w:r>
      <w:r w:rsidR="00C858C4">
        <w:rPr>
          <w:rFonts w:ascii="Times New Roman" w:eastAsiaTheme="minorEastAsia" w:hAnsi="Times New Roman" w:cs="Times New Roman"/>
          <w:sz w:val="32"/>
          <w:szCs w:val="32"/>
        </w:rPr>
        <w:t>а</w:t>
      </w:r>
      <w:r w:rsidR="00C858C4">
        <w:rPr>
          <w:rFonts w:ascii="Times New Roman" w:eastAsiaTheme="minorEastAsia" w:hAnsi="Times New Roman" w:cs="Times New Roman"/>
          <w:sz w:val="32"/>
          <w:szCs w:val="32"/>
        </w:rPr>
        <w:t xml:space="preserve">нием </w:t>
      </w:r>
      <w:r w:rsidR="00DD6614" w:rsidRPr="003C75CB">
        <w:rPr>
          <w:rFonts w:ascii="Times New Roman" w:eastAsiaTheme="minorEastAsia" w:hAnsi="Times New Roman" w:cs="Times New Roman"/>
          <w:sz w:val="32"/>
          <w:szCs w:val="32"/>
        </w:rPr>
        <w:t>элементарны</w:t>
      </w:r>
      <w:r w:rsidR="00C858C4">
        <w:rPr>
          <w:rFonts w:ascii="Times New Roman" w:eastAsiaTheme="minorEastAsia" w:hAnsi="Times New Roman" w:cs="Times New Roman"/>
          <w:sz w:val="32"/>
          <w:szCs w:val="32"/>
        </w:rPr>
        <w:t>х</w:t>
      </w:r>
      <w:r w:rsidR="00DD6614" w:rsidRPr="003C75CB">
        <w:rPr>
          <w:rFonts w:ascii="Times New Roman" w:eastAsiaTheme="minorEastAsia" w:hAnsi="Times New Roman" w:cs="Times New Roman"/>
          <w:sz w:val="32"/>
          <w:szCs w:val="32"/>
        </w:rPr>
        <w:t xml:space="preserve"> частиц</w:t>
      </w:r>
      <w:r w:rsidR="003D4809">
        <w:rPr>
          <w:rFonts w:ascii="Times New Roman" w:eastAsiaTheme="minorEastAsia" w:hAnsi="Times New Roman" w:cs="Times New Roman"/>
          <w:sz w:val="32"/>
          <w:szCs w:val="32"/>
        </w:rPr>
        <w:t>,</w:t>
      </w:r>
      <w:r w:rsidR="00DD6614" w:rsidRPr="003C75CB">
        <w:rPr>
          <w:rFonts w:ascii="Times New Roman" w:eastAsiaTheme="minorEastAsia" w:hAnsi="Times New Roman" w:cs="Times New Roman"/>
          <w:sz w:val="32"/>
          <w:szCs w:val="32"/>
        </w:rPr>
        <w:t xml:space="preserve"> </w:t>
      </w:r>
      <w:r w:rsidRPr="003C75CB">
        <w:rPr>
          <w:rFonts w:ascii="Times New Roman" w:eastAsiaTheme="minorEastAsia" w:hAnsi="Times New Roman" w:cs="Times New Roman"/>
          <w:sz w:val="32"/>
          <w:szCs w:val="32"/>
        </w:rPr>
        <w:t xml:space="preserve">партия </w:t>
      </w:r>
      <w:r w:rsidR="00DD6614" w:rsidRPr="003C75CB">
        <w:rPr>
          <w:rFonts w:ascii="Times New Roman" w:eastAsiaTheme="minorEastAsia" w:hAnsi="Times New Roman" w:cs="Times New Roman"/>
          <w:sz w:val="32"/>
          <w:szCs w:val="32"/>
        </w:rPr>
        <w:t xml:space="preserve">современных </w:t>
      </w:r>
      <w:r w:rsidRPr="003C75CB">
        <w:rPr>
          <w:rFonts w:ascii="Times New Roman" w:eastAsiaTheme="minorEastAsia" w:hAnsi="Times New Roman" w:cs="Times New Roman"/>
          <w:sz w:val="32"/>
          <w:szCs w:val="32"/>
        </w:rPr>
        <w:t xml:space="preserve">физиков </w:t>
      </w:r>
      <w:r w:rsidR="00DD6614" w:rsidRPr="003C75CB">
        <w:rPr>
          <w:rFonts w:ascii="Times New Roman" w:eastAsiaTheme="minorEastAsia" w:hAnsi="Times New Roman" w:cs="Times New Roman"/>
          <w:sz w:val="32"/>
          <w:szCs w:val="32"/>
        </w:rPr>
        <w:t xml:space="preserve">сделать </w:t>
      </w:r>
      <w:r w:rsidR="003D4809">
        <w:rPr>
          <w:rFonts w:ascii="Times New Roman" w:eastAsiaTheme="minorEastAsia" w:hAnsi="Times New Roman" w:cs="Times New Roman"/>
          <w:sz w:val="32"/>
          <w:szCs w:val="32"/>
        </w:rPr>
        <w:t>н</w:t>
      </w:r>
      <w:r w:rsidR="003D4809">
        <w:rPr>
          <w:rFonts w:ascii="Times New Roman" w:eastAsiaTheme="minorEastAsia" w:hAnsi="Times New Roman" w:cs="Times New Roman"/>
          <w:sz w:val="32"/>
          <w:szCs w:val="32"/>
        </w:rPr>
        <w:t>и</w:t>
      </w:r>
      <w:r w:rsidR="003D4809">
        <w:rPr>
          <w:rFonts w:ascii="Times New Roman" w:eastAsiaTheme="minorEastAsia" w:hAnsi="Times New Roman" w:cs="Times New Roman"/>
          <w:sz w:val="32"/>
          <w:szCs w:val="32"/>
        </w:rPr>
        <w:t xml:space="preserve">как </w:t>
      </w:r>
      <w:r w:rsidR="00DD6614" w:rsidRPr="003C75CB">
        <w:rPr>
          <w:rFonts w:ascii="Times New Roman" w:eastAsiaTheme="minorEastAsia" w:hAnsi="Times New Roman" w:cs="Times New Roman"/>
          <w:sz w:val="32"/>
          <w:szCs w:val="32"/>
        </w:rPr>
        <w:t xml:space="preserve">не может. Этот </w:t>
      </w:r>
      <w:r w:rsidR="00C858C4">
        <w:rPr>
          <w:rFonts w:ascii="Times New Roman" w:eastAsiaTheme="minorEastAsia" w:hAnsi="Times New Roman" w:cs="Times New Roman"/>
          <w:sz w:val="32"/>
          <w:szCs w:val="32"/>
        </w:rPr>
        <w:t xml:space="preserve">простой </w:t>
      </w:r>
      <w:r w:rsidR="00DD6614" w:rsidRPr="003C75CB">
        <w:rPr>
          <w:rFonts w:ascii="Times New Roman" w:eastAsiaTheme="minorEastAsia" w:hAnsi="Times New Roman" w:cs="Times New Roman"/>
          <w:sz w:val="32"/>
          <w:szCs w:val="32"/>
        </w:rPr>
        <w:t xml:space="preserve">вывод гласит, что содержимое ЭЧ есть «чистая» материя природы. </w:t>
      </w:r>
      <w:r w:rsidR="00450076" w:rsidRPr="003C75CB">
        <w:rPr>
          <w:rFonts w:ascii="Times New Roman" w:eastAsiaTheme="minorEastAsia" w:hAnsi="Times New Roman" w:cs="Times New Roman"/>
          <w:sz w:val="32"/>
          <w:szCs w:val="32"/>
        </w:rPr>
        <w:t>Но б</w:t>
      </w:r>
      <w:r w:rsidR="00DD6614" w:rsidRPr="003C75CB">
        <w:rPr>
          <w:rFonts w:ascii="Times New Roman" w:eastAsiaTheme="minorEastAsia" w:hAnsi="Times New Roman" w:cs="Times New Roman"/>
          <w:sz w:val="32"/>
          <w:szCs w:val="32"/>
        </w:rPr>
        <w:t>уржуазно</w:t>
      </w:r>
      <w:r w:rsidR="00DD6614" w:rsidRPr="003C75CB">
        <w:rPr>
          <w:rFonts w:ascii="Times New Roman" w:eastAsiaTheme="minorEastAsia" w:hAnsi="Times New Roman" w:cs="Times New Roman"/>
          <w:b/>
          <w:sz w:val="32"/>
          <w:szCs w:val="32"/>
        </w:rPr>
        <w:t>-</w:t>
      </w:r>
      <w:r w:rsidR="00DD6614" w:rsidRPr="003C75CB">
        <w:rPr>
          <w:rFonts w:ascii="Times New Roman" w:eastAsiaTheme="minorEastAsia" w:hAnsi="Times New Roman" w:cs="Times New Roman"/>
          <w:sz w:val="32"/>
          <w:szCs w:val="32"/>
        </w:rPr>
        <w:t>идеалистическая</w:t>
      </w:r>
      <w:r w:rsidR="00450076" w:rsidRPr="003C75CB">
        <w:rPr>
          <w:rFonts w:ascii="Times New Roman" w:eastAsiaTheme="minorEastAsia" w:hAnsi="Times New Roman" w:cs="Times New Roman"/>
          <w:sz w:val="32"/>
          <w:szCs w:val="32"/>
        </w:rPr>
        <w:t>, ложная в своей основе</w:t>
      </w:r>
      <w:r w:rsidR="00DD6614" w:rsidRPr="003C75CB">
        <w:rPr>
          <w:rFonts w:ascii="Times New Roman" w:eastAsiaTheme="minorEastAsia" w:hAnsi="Times New Roman" w:cs="Times New Roman"/>
          <w:sz w:val="32"/>
          <w:szCs w:val="32"/>
        </w:rPr>
        <w:t xml:space="preserve"> ф</w:t>
      </w:r>
      <w:r w:rsidR="00450076" w:rsidRPr="003C75CB">
        <w:rPr>
          <w:rFonts w:ascii="Times New Roman" w:eastAsiaTheme="minorEastAsia" w:hAnsi="Times New Roman" w:cs="Times New Roman"/>
          <w:sz w:val="32"/>
          <w:szCs w:val="32"/>
        </w:rPr>
        <w:t xml:space="preserve">илософия </w:t>
      </w:r>
      <w:r w:rsidR="00DD6614" w:rsidRPr="003C75CB">
        <w:rPr>
          <w:rFonts w:ascii="Times New Roman" w:eastAsiaTheme="minorEastAsia" w:hAnsi="Times New Roman" w:cs="Times New Roman"/>
          <w:sz w:val="32"/>
          <w:szCs w:val="32"/>
        </w:rPr>
        <w:t>глубоко</w:t>
      </w:r>
      <w:r w:rsidR="00450076" w:rsidRPr="003C75CB">
        <w:rPr>
          <w:rFonts w:ascii="Times New Roman" w:eastAsiaTheme="minorEastAsia" w:hAnsi="Times New Roman" w:cs="Times New Roman"/>
          <w:sz w:val="32"/>
          <w:szCs w:val="32"/>
        </w:rPr>
        <w:t xml:space="preserve"> проникла</w:t>
      </w:r>
      <w:r w:rsidR="00DD6614" w:rsidRPr="003C75CB">
        <w:rPr>
          <w:rFonts w:ascii="Times New Roman" w:eastAsiaTheme="minorEastAsia" w:hAnsi="Times New Roman" w:cs="Times New Roman"/>
          <w:sz w:val="32"/>
          <w:szCs w:val="32"/>
        </w:rPr>
        <w:t xml:space="preserve"> в сознание современных физиков</w:t>
      </w:r>
      <w:r w:rsidR="00450076" w:rsidRPr="003C75CB">
        <w:rPr>
          <w:rFonts w:ascii="Times New Roman" w:eastAsiaTheme="minorEastAsia" w:hAnsi="Times New Roman" w:cs="Times New Roman"/>
          <w:sz w:val="32"/>
          <w:szCs w:val="32"/>
        </w:rPr>
        <w:t xml:space="preserve">. Но ложное в своей основе </w:t>
      </w:r>
      <w:r w:rsidR="00DD6614" w:rsidRPr="003C75CB">
        <w:rPr>
          <w:rFonts w:ascii="Times New Roman" w:eastAsiaTheme="minorEastAsia" w:hAnsi="Times New Roman" w:cs="Times New Roman"/>
          <w:sz w:val="32"/>
          <w:szCs w:val="32"/>
        </w:rPr>
        <w:t>буржуазно</w:t>
      </w:r>
      <w:r w:rsidR="00DD6614" w:rsidRPr="003C75CB">
        <w:rPr>
          <w:rFonts w:ascii="Times New Roman" w:eastAsiaTheme="minorEastAsia" w:hAnsi="Times New Roman" w:cs="Times New Roman"/>
          <w:b/>
          <w:sz w:val="32"/>
          <w:szCs w:val="32"/>
        </w:rPr>
        <w:t>-</w:t>
      </w:r>
      <w:r w:rsidR="00DD6614" w:rsidRPr="003C75CB">
        <w:rPr>
          <w:rFonts w:ascii="Times New Roman" w:eastAsiaTheme="minorEastAsia" w:hAnsi="Times New Roman" w:cs="Times New Roman"/>
          <w:sz w:val="32"/>
          <w:szCs w:val="32"/>
        </w:rPr>
        <w:t>идеалистическое м</w:t>
      </w:r>
      <w:r w:rsidR="00DD6614" w:rsidRPr="003C75CB">
        <w:rPr>
          <w:rFonts w:ascii="Times New Roman" w:eastAsiaTheme="minorEastAsia" w:hAnsi="Times New Roman" w:cs="Times New Roman"/>
          <w:sz w:val="32"/>
          <w:szCs w:val="32"/>
        </w:rPr>
        <w:t>и</w:t>
      </w:r>
      <w:r w:rsidR="00DD6614" w:rsidRPr="003C75CB">
        <w:rPr>
          <w:rFonts w:ascii="Times New Roman" w:eastAsiaTheme="minorEastAsia" w:hAnsi="Times New Roman" w:cs="Times New Roman"/>
          <w:sz w:val="32"/>
          <w:szCs w:val="32"/>
        </w:rPr>
        <w:t>ровоззрение и миропонимание укорени</w:t>
      </w:r>
      <w:r w:rsidR="00450076" w:rsidRPr="003C75CB">
        <w:rPr>
          <w:rFonts w:ascii="Times New Roman" w:eastAsiaTheme="minorEastAsia" w:hAnsi="Times New Roman" w:cs="Times New Roman"/>
          <w:sz w:val="32"/>
          <w:szCs w:val="32"/>
        </w:rPr>
        <w:t>лось</w:t>
      </w:r>
      <w:r w:rsidR="00DD6614" w:rsidRPr="003C75CB">
        <w:rPr>
          <w:rFonts w:ascii="Times New Roman" w:eastAsiaTheme="minorEastAsia" w:hAnsi="Times New Roman" w:cs="Times New Roman"/>
          <w:sz w:val="32"/>
          <w:szCs w:val="32"/>
        </w:rPr>
        <w:t xml:space="preserve"> в </w:t>
      </w:r>
      <w:r w:rsidR="00450076" w:rsidRPr="003C75CB">
        <w:rPr>
          <w:rFonts w:ascii="Times New Roman" w:eastAsiaTheme="minorEastAsia" w:hAnsi="Times New Roman" w:cs="Times New Roman"/>
          <w:sz w:val="32"/>
          <w:szCs w:val="32"/>
        </w:rPr>
        <w:t>мозгах</w:t>
      </w:r>
      <w:r w:rsidR="00DD6614" w:rsidRPr="003C75CB">
        <w:rPr>
          <w:rFonts w:ascii="Times New Roman" w:eastAsiaTheme="minorEastAsia" w:hAnsi="Times New Roman" w:cs="Times New Roman"/>
          <w:sz w:val="32"/>
          <w:szCs w:val="32"/>
        </w:rPr>
        <w:t xml:space="preserve"> современных физиков</w:t>
      </w:r>
      <w:r w:rsidR="00450076" w:rsidRPr="003C75CB">
        <w:rPr>
          <w:rFonts w:ascii="Times New Roman" w:eastAsiaTheme="minorEastAsia" w:hAnsi="Times New Roman" w:cs="Times New Roman"/>
          <w:sz w:val="32"/>
          <w:szCs w:val="32"/>
        </w:rPr>
        <w:t xml:space="preserve">. Приверженность партии современных физиков </w:t>
      </w:r>
      <w:r w:rsidR="003D4809">
        <w:rPr>
          <w:rFonts w:ascii="Times New Roman" w:eastAsiaTheme="minorEastAsia" w:hAnsi="Times New Roman" w:cs="Times New Roman"/>
          <w:sz w:val="32"/>
          <w:szCs w:val="32"/>
        </w:rPr>
        <w:t xml:space="preserve">ложной идее </w:t>
      </w:r>
      <w:r w:rsidR="0077754C" w:rsidRPr="0077754C">
        <w:rPr>
          <w:rFonts w:ascii="Times New Roman" w:eastAsiaTheme="minorEastAsia" w:hAnsi="Times New Roman" w:cs="Times New Roman"/>
          <w:b/>
          <w:sz w:val="32"/>
          <w:szCs w:val="32"/>
        </w:rPr>
        <w:t>антиматериализм</w:t>
      </w:r>
      <w:r w:rsidR="003D4809">
        <w:rPr>
          <w:rFonts w:ascii="Times New Roman" w:eastAsiaTheme="minorEastAsia" w:hAnsi="Times New Roman" w:cs="Times New Roman"/>
          <w:b/>
          <w:sz w:val="32"/>
          <w:szCs w:val="32"/>
        </w:rPr>
        <w:t>а</w:t>
      </w:r>
      <w:r w:rsidR="00450076" w:rsidRPr="003C75CB">
        <w:rPr>
          <w:rFonts w:ascii="Times New Roman" w:eastAsiaTheme="minorEastAsia" w:hAnsi="Times New Roman" w:cs="Times New Roman"/>
          <w:sz w:val="32"/>
          <w:szCs w:val="32"/>
        </w:rPr>
        <w:t xml:space="preserve"> привита партией буржуазно</w:t>
      </w:r>
      <w:r w:rsidR="00450076" w:rsidRPr="00C858C4">
        <w:rPr>
          <w:rFonts w:ascii="Times New Roman" w:eastAsiaTheme="minorEastAsia" w:hAnsi="Times New Roman" w:cs="Times New Roman"/>
          <w:b/>
          <w:sz w:val="32"/>
          <w:szCs w:val="32"/>
        </w:rPr>
        <w:t>-</w:t>
      </w:r>
      <w:r w:rsidR="00450076" w:rsidRPr="003C75CB">
        <w:rPr>
          <w:rFonts w:ascii="Times New Roman" w:eastAsiaTheme="minorEastAsia" w:hAnsi="Times New Roman" w:cs="Times New Roman"/>
          <w:sz w:val="32"/>
          <w:szCs w:val="32"/>
        </w:rPr>
        <w:t>идеалистической философии и школой «физического» идеализма, комфортно разм</w:t>
      </w:r>
      <w:r w:rsidR="00450076" w:rsidRPr="003C75CB">
        <w:rPr>
          <w:rFonts w:ascii="Times New Roman" w:eastAsiaTheme="minorEastAsia" w:hAnsi="Times New Roman" w:cs="Times New Roman"/>
          <w:sz w:val="32"/>
          <w:szCs w:val="32"/>
        </w:rPr>
        <w:t>е</w:t>
      </w:r>
      <w:r w:rsidR="00450076" w:rsidRPr="003C75CB">
        <w:rPr>
          <w:rFonts w:ascii="Times New Roman" w:eastAsiaTheme="minorEastAsia" w:hAnsi="Times New Roman" w:cs="Times New Roman"/>
          <w:sz w:val="32"/>
          <w:szCs w:val="32"/>
        </w:rPr>
        <w:t>стившейся во владениях современной физики. Всё это и не позволяет (более того, запрещает) сов</w:t>
      </w:r>
      <w:r w:rsidR="00DD6614" w:rsidRPr="003C75CB">
        <w:rPr>
          <w:rFonts w:ascii="Times New Roman" w:eastAsiaTheme="minorEastAsia" w:hAnsi="Times New Roman" w:cs="Times New Roman"/>
          <w:sz w:val="32"/>
          <w:szCs w:val="32"/>
        </w:rPr>
        <w:t>ременны</w:t>
      </w:r>
      <w:r w:rsidR="00450076" w:rsidRPr="003C75CB">
        <w:rPr>
          <w:rFonts w:ascii="Times New Roman" w:eastAsiaTheme="minorEastAsia" w:hAnsi="Times New Roman" w:cs="Times New Roman"/>
          <w:sz w:val="32"/>
          <w:szCs w:val="32"/>
        </w:rPr>
        <w:t>м</w:t>
      </w:r>
      <w:r w:rsidR="00DD6614" w:rsidRPr="003C75CB">
        <w:rPr>
          <w:rFonts w:ascii="Times New Roman" w:eastAsiaTheme="minorEastAsia" w:hAnsi="Times New Roman" w:cs="Times New Roman"/>
          <w:sz w:val="32"/>
          <w:szCs w:val="32"/>
        </w:rPr>
        <w:t xml:space="preserve"> физик</w:t>
      </w:r>
      <w:r w:rsidR="00450076" w:rsidRPr="003C75CB">
        <w:rPr>
          <w:rFonts w:ascii="Times New Roman" w:eastAsiaTheme="minorEastAsia" w:hAnsi="Times New Roman" w:cs="Times New Roman"/>
          <w:sz w:val="32"/>
          <w:szCs w:val="32"/>
        </w:rPr>
        <w:t>ам</w:t>
      </w:r>
      <w:r w:rsidR="00DD6614" w:rsidRPr="003C75CB">
        <w:rPr>
          <w:rFonts w:ascii="Times New Roman" w:eastAsiaTheme="minorEastAsia" w:hAnsi="Times New Roman" w:cs="Times New Roman"/>
          <w:sz w:val="32"/>
          <w:szCs w:val="32"/>
        </w:rPr>
        <w:t xml:space="preserve"> </w:t>
      </w:r>
      <w:r w:rsidR="00450076" w:rsidRPr="003C75CB">
        <w:rPr>
          <w:rFonts w:ascii="Times New Roman" w:eastAsiaTheme="minorEastAsia" w:hAnsi="Times New Roman" w:cs="Times New Roman"/>
          <w:sz w:val="32"/>
          <w:szCs w:val="32"/>
        </w:rPr>
        <w:t>с</w:t>
      </w:r>
      <w:r w:rsidR="00DD6614" w:rsidRPr="003C75CB">
        <w:rPr>
          <w:rFonts w:ascii="Times New Roman" w:eastAsiaTheme="minorEastAsia" w:hAnsi="Times New Roman" w:cs="Times New Roman"/>
          <w:sz w:val="32"/>
          <w:szCs w:val="32"/>
        </w:rPr>
        <w:t xml:space="preserve">делать этот </w:t>
      </w:r>
      <w:r w:rsidR="00450076" w:rsidRPr="003C75CB">
        <w:rPr>
          <w:rFonts w:ascii="Times New Roman" w:eastAsiaTheme="minorEastAsia" w:hAnsi="Times New Roman" w:cs="Times New Roman"/>
          <w:sz w:val="32"/>
          <w:szCs w:val="32"/>
        </w:rPr>
        <w:t>правил</w:t>
      </w:r>
      <w:r w:rsidR="00450076" w:rsidRPr="003C75CB">
        <w:rPr>
          <w:rFonts w:ascii="Times New Roman" w:eastAsiaTheme="minorEastAsia" w:hAnsi="Times New Roman" w:cs="Times New Roman"/>
          <w:sz w:val="32"/>
          <w:szCs w:val="32"/>
        </w:rPr>
        <w:t>ь</w:t>
      </w:r>
      <w:r w:rsidR="00450076" w:rsidRPr="003C75CB">
        <w:rPr>
          <w:rFonts w:ascii="Times New Roman" w:eastAsiaTheme="minorEastAsia" w:hAnsi="Times New Roman" w:cs="Times New Roman"/>
          <w:sz w:val="32"/>
          <w:szCs w:val="32"/>
        </w:rPr>
        <w:t xml:space="preserve">ный материалистический </w:t>
      </w:r>
      <w:r w:rsidR="00DD6614" w:rsidRPr="003C75CB">
        <w:rPr>
          <w:rFonts w:ascii="Times New Roman" w:eastAsiaTheme="minorEastAsia" w:hAnsi="Times New Roman" w:cs="Times New Roman"/>
          <w:sz w:val="32"/>
          <w:szCs w:val="32"/>
        </w:rPr>
        <w:t>вывод</w:t>
      </w:r>
      <w:r w:rsidR="00450076" w:rsidRPr="003C75CB">
        <w:rPr>
          <w:rFonts w:ascii="Times New Roman" w:eastAsiaTheme="minorEastAsia" w:hAnsi="Times New Roman" w:cs="Times New Roman"/>
          <w:sz w:val="32"/>
          <w:szCs w:val="32"/>
        </w:rPr>
        <w:t xml:space="preserve"> о содержимом ЭЧ</w:t>
      </w:r>
      <w:r w:rsidR="00DD6614" w:rsidRPr="003C75CB">
        <w:rPr>
          <w:rFonts w:ascii="Times New Roman" w:eastAsiaTheme="minorEastAsia" w:hAnsi="Times New Roman" w:cs="Times New Roman"/>
          <w:sz w:val="32"/>
          <w:szCs w:val="32"/>
        </w:rPr>
        <w:t xml:space="preserve">. </w:t>
      </w:r>
      <w:r w:rsidR="00F66418" w:rsidRPr="003C75CB">
        <w:rPr>
          <w:rFonts w:ascii="Times New Roman" w:eastAsiaTheme="minorEastAsia" w:hAnsi="Times New Roman" w:cs="Times New Roman"/>
          <w:sz w:val="32"/>
          <w:szCs w:val="32"/>
        </w:rPr>
        <w:t>Современная ф</w:t>
      </w:r>
      <w:r w:rsidR="00F66418" w:rsidRPr="003C75CB">
        <w:rPr>
          <w:rFonts w:ascii="Times New Roman" w:eastAsiaTheme="minorEastAsia" w:hAnsi="Times New Roman" w:cs="Times New Roman"/>
          <w:sz w:val="32"/>
          <w:szCs w:val="32"/>
        </w:rPr>
        <w:t>и</w:t>
      </w:r>
      <w:r w:rsidR="00F66418" w:rsidRPr="003C75CB">
        <w:rPr>
          <w:rFonts w:ascii="Times New Roman" w:eastAsiaTheme="minorEastAsia" w:hAnsi="Times New Roman" w:cs="Times New Roman"/>
          <w:sz w:val="32"/>
          <w:szCs w:val="32"/>
        </w:rPr>
        <w:t>зика не является наукой. Материя</w:t>
      </w:r>
      <w:r w:rsidR="003D4809">
        <w:rPr>
          <w:rFonts w:ascii="Times New Roman" w:eastAsiaTheme="minorEastAsia" w:hAnsi="Times New Roman" w:cs="Times New Roman"/>
          <w:sz w:val="32"/>
          <w:szCs w:val="32"/>
        </w:rPr>
        <w:t xml:space="preserve"> природы</w:t>
      </w:r>
      <w:r w:rsidR="00F66418" w:rsidRPr="003C75CB">
        <w:rPr>
          <w:rFonts w:ascii="Times New Roman" w:eastAsiaTheme="minorEastAsia" w:hAnsi="Times New Roman" w:cs="Times New Roman"/>
          <w:sz w:val="32"/>
          <w:szCs w:val="32"/>
        </w:rPr>
        <w:t xml:space="preserve"> партией, классом физиков не признана основой природы. Материя природы не введена в лоно физики в качестве основной физической величины. Это большая беда современной физики. </w:t>
      </w:r>
      <w:r w:rsidR="003D4809">
        <w:rPr>
          <w:rFonts w:ascii="Times New Roman" w:eastAsiaTheme="minorEastAsia" w:hAnsi="Times New Roman" w:cs="Times New Roman"/>
          <w:sz w:val="32"/>
          <w:szCs w:val="32"/>
        </w:rPr>
        <w:t>Но э</w:t>
      </w:r>
      <w:r w:rsidR="00F66418" w:rsidRPr="003C75CB">
        <w:rPr>
          <w:rFonts w:ascii="Times New Roman" w:eastAsiaTheme="minorEastAsia" w:hAnsi="Times New Roman" w:cs="Times New Roman"/>
          <w:sz w:val="32"/>
          <w:szCs w:val="32"/>
        </w:rPr>
        <w:t xml:space="preserve">то </w:t>
      </w:r>
      <w:r w:rsidR="003D4809">
        <w:rPr>
          <w:rFonts w:ascii="Times New Roman" w:eastAsiaTheme="minorEastAsia" w:hAnsi="Times New Roman" w:cs="Times New Roman"/>
          <w:sz w:val="32"/>
          <w:szCs w:val="32"/>
        </w:rPr>
        <w:t xml:space="preserve">же и </w:t>
      </w:r>
      <w:r w:rsidR="00F66418" w:rsidRPr="003C75CB">
        <w:rPr>
          <w:rFonts w:ascii="Times New Roman" w:eastAsiaTheme="minorEastAsia" w:hAnsi="Times New Roman" w:cs="Times New Roman"/>
          <w:sz w:val="32"/>
          <w:szCs w:val="32"/>
        </w:rPr>
        <w:t xml:space="preserve">большая вина всей современной партии физиков. </w:t>
      </w:r>
      <w:r w:rsidR="005363FC" w:rsidRPr="003C75CB">
        <w:rPr>
          <w:rFonts w:ascii="Times New Roman" w:eastAsiaTheme="minorEastAsia" w:hAnsi="Times New Roman" w:cs="Times New Roman"/>
          <w:sz w:val="32"/>
          <w:szCs w:val="32"/>
        </w:rPr>
        <w:t xml:space="preserve">Вот что ложь, идеализм, </w:t>
      </w:r>
      <w:r w:rsidR="003D4809">
        <w:rPr>
          <w:rFonts w:ascii="Times New Roman" w:eastAsiaTheme="minorEastAsia" w:hAnsi="Times New Roman" w:cs="Times New Roman"/>
          <w:sz w:val="32"/>
          <w:szCs w:val="32"/>
        </w:rPr>
        <w:t xml:space="preserve">иступленная </w:t>
      </w:r>
      <w:r w:rsidR="005363FC" w:rsidRPr="003C75CB">
        <w:rPr>
          <w:rFonts w:ascii="Times New Roman" w:eastAsiaTheme="minorEastAsia" w:hAnsi="Times New Roman" w:cs="Times New Roman"/>
          <w:sz w:val="32"/>
          <w:szCs w:val="32"/>
        </w:rPr>
        <w:t>божественная вера сотворили с массовым сознанием подавляющего большинства современных физиков. Физики предались идеализму, антиматери</w:t>
      </w:r>
      <w:r w:rsidR="005363FC" w:rsidRPr="003C75CB">
        <w:rPr>
          <w:rFonts w:ascii="Times New Roman" w:eastAsiaTheme="minorEastAsia" w:hAnsi="Times New Roman" w:cs="Times New Roman"/>
          <w:sz w:val="32"/>
          <w:szCs w:val="32"/>
        </w:rPr>
        <w:t>а</w:t>
      </w:r>
      <w:r w:rsidR="005363FC" w:rsidRPr="003C75CB">
        <w:rPr>
          <w:rFonts w:ascii="Times New Roman" w:eastAsiaTheme="minorEastAsia" w:hAnsi="Times New Roman" w:cs="Times New Roman"/>
          <w:sz w:val="32"/>
          <w:szCs w:val="32"/>
        </w:rPr>
        <w:t>лизму</w:t>
      </w:r>
      <w:r w:rsidR="003D4809">
        <w:rPr>
          <w:rFonts w:ascii="Times New Roman" w:eastAsiaTheme="minorEastAsia" w:hAnsi="Times New Roman" w:cs="Times New Roman"/>
          <w:sz w:val="32"/>
          <w:szCs w:val="32"/>
        </w:rPr>
        <w:t>, религиозному фанатизму</w:t>
      </w:r>
      <w:r w:rsidR="005363FC" w:rsidRPr="003C75CB">
        <w:rPr>
          <w:rFonts w:ascii="Times New Roman" w:eastAsiaTheme="minorEastAsia" w:hAnsi="Times New Roman" w:cs="Times New Roman"/>
          <w:sz w:val="32"/>
          <w:szCs w:val="32"/>
        </w:rPr>
        <w:t>. Физик</w:t>
      </w:r>
      <w:r w:rsidR="00C858C4">
        <w:rPr>
          <w:rFonts w:ascii="Times New Roman" w:eastAsiaTheme="minorEastAsia" w:hAnsi="Times New Roman" w:cs="Times New Roman"/>
          <w:sz w:val="32"/>
          <w:szCs w:val="32"/>
        </w:rPr>
        <w:t>и</w:t>
      </w:r>
      <w:r w:rsidR="005363FC" w:rsidRPr="003C75CB">
        <w:rPr>
          <w:rFonts w:ascii="Times New Roman" w:eastAsiaTheme="minorEastAsia" w:hAnsi="Times New Roman" w:cs="Times New Roman"/>
          <w:sz w:val="32"/>
          <w:szCs w:val="32"/>
        </w:rPr>
        <w:t xml:space="preserve"> отдалилась от природы.  Вину </w:t>
      </w:r>
      <w:r w:rsidR="003D4809">
        <w:rPr>
          <w:rFonts w:ascii="Times New Roman" w:eastAsiaTheme="minorEastAsia" w:hAnsi="Times New Roman" w:cs="Times New Roman"/>
          <w:sz w:val="32"/>
          <w:szCs w:val="32"/>
        </w:rPr>
        <w:t xml:space="preserve">партии </w:t>
      </w:r>
      <w:r w:rsidR="005363FC" w:rsidRPr="003C75CB">
        <w:rPr>
          <w:rFonts w:ascii="Times New Roman" w:eastAsiaTheme="minorEastAsia" w:hAnsi="Times New Roman" w:cs="Times New Roman"/>
          <w:sz w:val="32"/>
          <w:szCs w:val="32"/>
        </w:rPr>
        <w:t>физиков за кризисное состояние современной физики</w:t>
      </w:r>
      <w:r w:rsidR="00F66418" w:rsidRPr="003C75CB">
        <w:rPr>
          <w:rFonts w:ascii="Times New Roman" w:eastAsiaTheme="minorEastAsia" w:hAnsi="Times New Roman" w:cs="Times New Roman"/>
          <w:sz w:val="32"/>
          <w:szCs w:val="32"/>
        </w:rPr>
        <w:t xml:space="preserve"> </w:t>
      </w:r>
      <w:r w:rsidR="005363FC" w:rsidRPr="003C75CB">
        <w:rPr>
          <w:rFonts w:ascii="Times New Roman" w:eastAsiaTheme="minorEastAsia" w:hAnsi="Times New Roman" w:cs="Times New Roman"/>
          <w:sz w:val="32"/>
          <w:szCs w:val="32"/>
        </w:rPr>
        <w:t>разделяют в полной мере партия буржуазных философов</w:t>
      </w:r>
      <w:r w:rsidR="005363FC" w:rsidRPr="003C75CB">
        <w:rPr>
          <w:rFonts w:ascii="Times New Roman" w:eastAsiaTheme="minorEastAsia" w:hAnsi="Times New Roman" w:cs="Times New Roman"/>
          <w:b/>
          <w:sz w:val="32"/>
          <w:szCs w:val="32"/>
        </w:rPr>
        <w:t>-</w:t>
      </w:r>
      <w:r w:rsidR="005363FC" w:rsidRPr="003C75CB">
        <w:rPr>
          <w:rFonts w:ascii="Times New Roman" w:eastAsiaTheme="minorEastAsia" w:hAnsi="Times New Roman" w:cs="Times New Roman"/>
          <w:sz w:val="32"/>
          <w:szCs w:val="32"/>
        </w:rPr>
        <w:t xml:space="preserve">идеалистов </w:t>
      </w:r>
      <w:r w:rsidR="005363FC" w:rsidRPr="003C75CB">
        <w:rPr>
          <w:rFonts w:ascii="Times New Roman" w:eastAsiaTheme="minorEastAsia" w:hAnsi="Times New Roman" w:cs="Times New Roman"/>
          <w:sz w:val="32"/>
          <w:szCs w:val="32"/>
        </w:rPr>
        <w:lastRenderedPageBreak/>
        <w:t>и их спонсор партия буржуазии, партия власти. Ведь философия я</w:t>
      </w:r>
      <w:r w:rsidR="005363FC" w:rsidRPr="003C75CB">
        <w:rPr>
          <w:rFonts w:ascii="Times New Roman" w:eastAsiaTheme="minorEastAsia" w:hAnsi="Times New Roman" w:cs="Times New Roman"/>
          <w:sz w:val="32"/>
          <w:szCs w:val="32"/>
        </w:rPr>
        <w:t>в</w:t>
      </w:r>
      <w:r w:rsidR="005363FC" w:rsidRPr="003C75CB">
        <w:rPr>
          <w:rFonts w:ascii="Times New Roman" w:eastAsiaTheme="minorEastAsia" w:hAnsi="Times New Roman" w:cs="Times New Roman"/>
          <w:sz w:val="32"/>
          <w:szCs w:val="32"/>
        </w:rPr>
        <w:t>ляется частью идеологии в любом обществе.</w:t>
      </w:r>
    </w:p>
    <w:p w:rsidR="0018406B" w:rsidRPr="003C75CB" w:rsidRDefault="0018406B" w:rsidP="00265BA1">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Современная, ненаучная, ложная в своей основе, буржуазно</w:t>
      </w:r>
      <w:r w:rsidRPr="003C75CB">
        <w:rPr>
          <w:rFonts w:ascii="Times New Roman" w:hAnsi="Times New Roman" w:cs="Times New Roman"/>
          <w:b/>
          <w:sz w:val="32"/>
          <w:szCs w:val="32"/>
        </w:rPr>
        <w:t>-</w:t>
      </w:r>
      <w:r w:rsidRPr="003C75CB">
        <w:rPr>
          <w:rFonts w:ascii="Times New Roman" w:hAnsi="Times New Roman" w:cs="Times New Roman"/>
          <w:sz w:val="32"/>
          <w:szCs w:val="32"/>
        </w:rPr>
        <w:t>идеалистическая физика, явл</w:t>
      </w:r>
      <w:r w:rsidR="0043216E" w:rsidRPr="003C75CB">
        <w:rPr>
          <w:rFonts w:ascii="Times New Roman" w:hAnsi="Times New Roman" w:cs="Times New Roman"/>
          <w:sz w:val="32"/>
          <w:szCs w:val="32"/>
        </w:rPr>
        <w:t>яющаяся антиматериалистической псе</w:t>
      </w:r>
      <w:r w:rsidR="0043216E" w:rsidRPr="003C75CB">
        <w:rPr>
          <w:rFonts w:ascii="Times New Roman" w:hAnsi="Times New Roman" w:cs="Times New Roman"/>
          <w:sz w:val="32"/>
          <w:szCs w:val="32"/>
        </w:rPr>
        <w:t>в</w:t>
      </w:r>
      <w:r w:rsidR="0043216E" w:rsidRPr="003C75CB">
        <w:rPr>
          <w:rFonts w:ascii="Times New Roman" w:hAnsi="Times New Roman" w:cs="Times New Roman"/>
          <w:sz w:val="32"/>
          <w:szCs w:val="32"/>
        </w:rPr>
        <w:t>до</w:t>
      </w:r>
      <w:r w:rsidRPr="003C75CB">
        <w:rPr>
          <w:rFonts w:ascii="Times New Roman" w:hAnsi="Times New Roman" w:cs="Times New Roman"/>
          <w:sz w:val="32"/>
          <w:szCs w:val="32"/>
        </w:rPr>
        <w:t>научной погремушкой в руках современных сил реакции и мрак</w:t>
      </w:r>
      <w:r w:rsidRPr="003C75CB">
        <w:rPr>
          <w:rFonts w:ascii="Times New Roman" w:hAnsi="Times New Roman" w:cs="Times New Roman"/>
          <w:sz w:val="32"/>
          <w:szCs w:val="32"/>
        </w:rPr>
        <w:t>о</w:t>
      </w:r>
      <w:r w:rsidRPr="003C75CB">
        <w:rPr>
          <w:rFonts w:ascii="Times New Roman" w:hAnsi="Times New Roman" w:cs="Times New Roman"/>
          <w:sz w:val="32"/>
          <w:szCs w:val="32"/>
        </w:rPr>
        <w:t>бесия, должна уйти с арены и освободить место, дать простор разв</w:t>
      </w:r>
      <w:r w:rsidRPr="003C75CB">
        <w:rPr>
          <w:rFonts w:ascii="Times New Roman" w:hAnsi="Times New Roman" w:cs="Times New Roman"/>
          <w:sz w:val="32"/>
          <w:szCs w:val="32"/>
        </w:rPr>
        <w:t>и</w:t>
      </w:r>
      <w:r w:rsidRPr="003C75CB">
        <w:rPr>
          <w:rFonts w:ascii="Times New Roman" w:hAnsi="Times New Roman" w:cs="Times New Roman"/>
          <w:sz w:val="32"/>
          <w:szCs w:val="32"/>
        </w:rPr>
        <w:t xml:space="preserve">тию истинной, </w:t>
      </w:r>
      <w:r w:rsidR="0043216E" w:rsidRPr="003C75CB">
        <w:rPr>
          <w:rFonts w:ascii="Times New Roman" w:hAnsi="Times New Roman" w:cs="Times New Roman"/>
          <w:sz w:val="32"/>
          <w:szCs w:val="32"/>
        </w:rPr>
        <w:t xml:space="preserve">революционной </w:t>
      </w:r>
      <w:r w:rsidRPr="003C75CB">
        <w:rPr>
          <w:rFonts w:ascii="Times New Roman" w:hAnsi="Times New Roman" w:cs="Times New Roman"/>
          <w:sz w:val="32"/>
          <w:szCs w:val="32"/>
        </w:rPr>
        <w:t>марксистско</w:t>
      </w:r>
      <w:r w:rsidRPr="003C75CB">
        <w:rPr>
          <w:rFonts w:ascii="Times New Roman" w:hAnsi="Times New Roman" w:cs="Times New Roman"/>
          <w:b/>
          <w:sz w:val="32"/>
          <w:szCs w:val="32"/>
        </w:rPr>
        <w:t>-</w:t>
      </w:r>
      <w:r w:rsidRPr="003C75CB">
        <w:rPr>
          <w:rFonts w:ascii="Times New Roman" w:hAnsi="Times New Roman" w:cs="Times New Roman"/>
          <w:sz w:val="32"/>
          <w:szCs w:val="32"/>
        </w:rPr>
        <w:t>ленинской</w:t>
      </w:r>
      <w:r w:rsidR="0043216E" w:rsidRPr="003C75CB">
        <w:rPr>
          <w:rFonts w:ascii="Times New Roman" w:hAnsi="Times New Roman" w:cs="Times New Roman"/>
          <w:sz w:val="32"/>
          <w:szCs w:val="32"/>
        </w:rPr>
        <w:t>,</w:t>
      </w:r>
      <w:r w:rsidRPr="003C75CB">
        <w:rPr>
          <w:rFonts w:ascii="Times New Roman" w:hAnsi="Times New Roman" w:cs="Times New Roman"/>
          <w:sz w:val="32"/>
          <w:szCs w:val="32"/>
        </w:rPr>
        <w:t xml:space="preserve"> диалектико</w:t>
      </w:r>
      <w:r w:rsidRPr="003C75CB">
        <w:rPr>
          <w:rFonts w:ascii="Times New Roman" w:hAnsi="Times New Roman" w:cs="Times New Roman"/>
          <w:b/>
          <w:sz w:val="32"/>
          <w:szCs w:val="32"/>
        </w:rPr>
        <w:t>-</w:t>
      </w:r>
      <w:r w:rsidRPr="003C75CB">
        <w:rPr>
          <w:rFonts w:ascii="Times New Roman" w:hAnsi="Times New Roman" w:cs="Times New Roman"/>
          <w:sz w:val="32"/>
          <w:szCs w:val="32"/>
        </w:rPr>
        <w:t xml:space="preserve">материалистической </w:t>
      </w:r>
      <w:r w:rsidR="00503DB9" w:rsidRPr="003C75CB">
        <w:rPr>
          <w:rFonts w:ascii="Times New Roman" w:hAnsi="Times New Roman" w:cs="Times New Roman"/>
          <w:sz w:val="32"/>
          <w:szCs w:val="32"/>
        </w:rPr>
        <w:t xml:space="preserve">научной </w:t>
      </w:r>
      <w:r w:rsidRPr="003C75CB">
        <w:rPr>
          <w:rFonts w:ascii="Times New Roman" w:hAnsi="Times New Roman" w:cs="Times New Roman"/>
          <w:sz w:val="32"/>
          <w:szCs w:val="32"/>
        </w:rPr>
        <w:t>физике</w:t>
      </w:r>
      <w:r w:rsidR="00503DB9" w:rsidRPr="003C75CB">
        <w:rPr>
          <w:rFonts w:ascii="Times New Roman" w:hAnsi="Times New Roman" w:cs="Times New Roman"/>
          <w:sz w:val="32"/>
          <w:szCs w:val="32"/>
        </w:rPr>
        <w:t>, космогонии</w:t>
      </w:r>
      <w:r w:rsidRPr="003C75CB">
        <w:rPr>
          <w:rFonts w:ascii="Times New Roman" w:hAnsi="Times New Roman" w:cs="Times New Roman"/>
          <w:sz w:val="32"/>
          <w:szCs w:val="32"/>
        </w:rPr>
        <w:t xml:space="preserve"> и космологии (МЛДМ</w:t>
      </w:r>
      <w:r w:rsidR="00503DB9" w:rsidRPr="003C75CB">
        <w:rPr>
          <w:rFonts w:ascii="Times New Roman" w:hAnsi="Times New Roman" w:cs="Times New Roman"/>
          <w:sz w:val="32"/>
          <w:szCs w:val="32"/>
        </w:rPr>
        <w:t>Н</w:t>
      </w:r>
      <w:r w:rsidRPr="003C75CB">
        <w:rPr>
          <w:rFonts w:ascii="Times New Roman" w:hAnsi="Times New Roman" w:cs="Times New Roman"/>
          <w:sz w:val="32"/>
          <w:szCs w:val="32"/>
        </w:rPr>
        <w:t>Ф</w:t>
      </w:r>
      <w:r w:rsidR="00503DB9" w:rsidRPr="003C75CB">
        <w:rPr>
          <w:rFonts w:ascii="Times New Roman" w:hAnsi="Times New Roman" w:cs="Times New Roman"/>
          <w:sz w:val="32"/>
          <w:szCs w:val="32"/>
        </w:rPr>
        <w:t>К</w:t>
      </w:r>
      <w:r w:rsidRPr="003C75CB">
        <w:rPr>
          <w:rFonts w:ascii="Times New Roman" w:hAnsi="Times New Roman" w:cs="Times New Roman"/>
          <w:sz w:val="32"/>
          <w:szCs w:val="32"/>
        </w:rPr>
        <w:t>К), чью позицию представляет «Теория Природы».</w:t>
      </w:r>
    </w:p>
    <w:p w:rsidR="00740781" w:rsidRPr="00945480" w:rsidRDefault="00945480" w:rsidP="00945480">
      <w:pPr>
        <w:pStyle w:val="1"/>
        <w:spacing w:before="240" w:after="240" w:line="269" w:lineRule="auto"/>
        <w:jc w:val="center"/>
        <w:rPr>
          <w:rFonts w:ascii="Cambria" w:eastAsia="Calibri" w:hAnsi="Cambria" w:cstheme="minorHAnsi"/>
          <w:color w:val="auto"/>
          <w:sz w:val="36"/>
        </w:rPr>
      </w:pPr>
      <w:bookmarkStart w:id="93" w:name="_Toc77097231"/>
      <w:r>
        <w:rPr>
          <w:rFonts w:ascii="Cambria" w:eastAsia="Calibri" w:hAnsi="Cambria" w:cstheme="minorHAnsi"/>
          <w:color w:val="auto"/>
          <w:sz w:val="36"/>
        </w:rPr>
        <w:t>5</w:t>
      </w:r>
      <w:r w:rsidR="00006064">
        <w:rPr>
          <w:rFonts w:ascii="Cambria" w:eastAsia="Calibri" w:hAnsi="Cambria" w:cstheme="minorHAnsi"/>
          <w:color w:val="auto"/>
          <w:sz w:val="36"/>
        </w:rPr>
        <w:t>7</w:t>
      </w:r>
      <w:r>
        <w:rPr>
          <w:rFonts w:ascii="Cambria" w:eastAsia="Calibri" w:hAnsi="Cambria" w:cstheme="minorHAnsi"/>
          <w:color w:val="auto"/>
          <w:sz w:val="36"/>
        </w:rPr>
        <w:t>.</w:t>
      </w:r>
      <w:r w:rsidR="00A50550" w:rsidRPr="00945480">
        <w:rPr>
          <w:rFonts w:ascii="Cambria" w:eastAsia="Calibri" w:hAnsi="Cambria" w:cstheme="minorHAnsi"/>
          <w:color w:val="auto"/>
          <w:sz w:val="36"/>
        </w:rPr>
        <w:t xml:space="preserve"> </w:t>
      </w:r>
      <w:r w:rsidR="000B41C9" w:rsidRPr="00945480">
        <w:rPr>
          <w:rFonts w:ascii="Cambria" w:eastAsia="Calibri" w:hAnsi="Cambria" w:cstheme="minorHAnsi"/>
          <w:color w:val="auto"/>
          <w:sz w:val="36"/>
        </w:rPr>
        <w:t>П</w:t>
      </w:r>
      <w:r w:rsidR="00740781" w:rsidRPr="00945480">
        <w:rPr>
          <w:rFonts w:ascii="Cambria" w:eastAsia="Calibri" w:hAnsi="Cambria" w:cstheme="minorHAnsi"/>
          <w:color w:val="auto"/>
          <w:sz w:val="36"/>
        </w:rPr>
        <w:t>роблем</w:t>
      </w:r>
      <w:r w:rsidR="000B41C9" w:rsidRPr="00945480">
        <w:rPr>
          <w:rFonts w:ascii="Cambria" w:eastAsia="Calibri" w:hAnsi="Cambria" w:cstheme="minorHAnsi"/>
          <w:color w:val="auto"/>
          <w:sz w:val="36"/>
        </w:rPr>
        <w:t>ы</w:t>
      </w:r>
      <w:r w:rsidR="00740781" w:rsidRPr="00945480">
        <w:rPr>
          <w:rFonts w:ascii="Cambria" w:eastAsia="Calibri" w:hAnsi="Cambria" w:cstheme="minorHAnsi"/>
          <w:color w:val="auto"/>
          <w:sz w:val="36"/>
        </w:rPr>
        <w:t>, решённы</w:t>
      </w:r>
      <w:r w:rsidR="000B41C9" w:rsidRPr="00945480">
        <w:rPr>
          <w:rFonts w:ascii="Cambria" w:eastAsia="Calibri" w:hAnsi="Cambria" w:cstheme="minorHAnsi"/>
          <w:color w:val="auto"/>
          <w:sz w:val="36"/>
        </w:rPr>
        <w:t>е</w:t>
      </w:r>
      <w:r w:rsidR="00740781" w:rsidRPr="00945480">
        <w:rPr>
          <w:rFonts w:ascii="Cambria" w:eastAsia="Calibri" w:hAnsi="Cambria" w:cstheme="minorHAnsi"/>
          <w:color w:val="auto"/>
          <w:sz w:val="36"/>
        </w:rPr>
        <w:t xml:space="preserve"> «Теори</w:t>
      </w:r>
      <w:r w:rsidR="00C2111C">
        <w:rPr>
          <w:rFonts w:ascii="Cambria" w:eastAsia="Calibri" w:hAnsi="Cambria" w:cstheme="minorHAnsi"/>
          <w:color w:val="auto"/>
          <w:sz w:val="36"/>
        </w:rPr>
        <w:t>ей</w:t>
      </w:r>
      <w:r w:rsidR="00740781" w:rsidRPr="00945480">
        <w:rPr>
          <w:rFonts w:ascii="Cambria" w:eastAsia="Calibri" w:hAnsi="Cambria" w:cstheme="minorHAnsi"/>
          <w:color w:val="auto"/>
          <w:sz w:val="36"/>
        </w:rPr>
        <w:t xml:space="preserve"> Природы»</w:t>
      </w:r>
      <w:bookmarkEnd w:id="93"/>
    </w:p>
    <w:p w:rsidR="00A1166B" w:rsidRPr="00A1166B" w:rsidRDefault="00A1166B" w:rsidP="00A1166B">
      <w:pPr>
        <w:spacing w:after="0"/>
        <w:ind w:firstLine="708"/>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В рамках «Теории Природы» решены многие проблемы. Это проблемы физики, естествознания, космологии, философии диале</w:t>
      </w:r>
      <w:r w:rsidRPr="00A1166B">
        <w:rPr>
          <w:rFonts w:ascii="Times New Roman" w:eastAsia="Times New Roman" w:hAnsi="Times New Roman" w:cs="Times New Roman"/>
          <w:sz w:val="32"/>
          <w:szCs w:val="32"/>
        </w:rPr>
        <w:t>к</w:t>
      </w:r>
      <w:r w:rsidRPr="00A1166B">
        <w:rPr>
          <w:rFonts w:ascii="Times New Roman" w:eastAsia="Times New Roman" w:hAnsi="Times New Roman" w:cs="Times New Roman"/>
          <w:sz w:val="32"/>
          <w:szCs w:val="32"/>
        </w:rPr>
        <w:t>тического материализма.</w:t>
      </w:r>
    </w:p>
    <w:p w:rsidR="00A1166B" w:rsidRPr="00A1166B" w:rsidRDefault="00A1166B" w:rsidP="005D6818">
      <w:pPr>
        <w:ind w:firstLine="567"/>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Надо сказать в первую очередь, о проблеме четырёх естестве</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ных (натуральных) элементарных единиц</w:t>
      </w:r>
      <w:r w:rsidR="009B670B">
        <w:rPr>
          <w:rFonts w:ascii="Times New Roman" w:eastAsia="Times New Roman" w:hAnsi="Times New Roman" w:cs="Times New Roman"/>
          <w:sz w:val="32"/>
          <w:szCs w:val="32"/>
        </w:rPr>
        <w:t>ах</w:t>
      </w:r>
      <w:r w:rsidRPr="00A1166B">
        <w:rPr>
          <w:rFonts w:ascii="Times New Roman" w:eastAsia="Times New Roman" w:hAnsi="Times New Roman" w:cs="Times New Roman"/>
          <w:sz w:val="32"/>
          <w:szCs w:val="32"/>
        </w:rPr>
        <w:t xml:space="preserve"> массы, элементарного з</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ряда, длины и времени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EUE</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которая перв</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 xml:space="preserve">начально не включала элементарный заряд </w:t>
      </w:r>
      <w:r w:rsidRPr="00A1166B">
        <w:rPr>
          <w:rFonts w:ascii="Times New Roman" w:eastAsia="Times New Roman" w:hAnsi="Times New Roman" w:cs="Times New Roman"/>
          <w:i/>
          <w:sz w:val="32"/>
          <w:szCs w:val="32"/>
          <w:lang w:val="en-US"/>
        </w:rPr>
        <w:t>EUE</w:t>
      </w:r>
      <w:r w:rsidRPr="00A1166B">
        <w:rPr>
          <w:rFonts w:ascii="Times New Roman" w:eastAsia="Times New Roman" w:hAnsi="Times New Roman" w:cs="Times New Roman"/>
          <w:sz w:val="32"/>
          <w:szCs w:val="32"/>
        </w:rPr>
        <w:t xml:space="preserve"> и была проблемой трёх естественных (натуральных) элементарных единиц массы, дл</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ны, времени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w:t>
      </w:r>
    </w:p>
    <w:p w:rsidR="00A1166B" w:rsidRPr="00A1166B" w:rsidRDefault="00A1166B" w:rsidP="005D6818">
      <w:pPr>
        <w:ind w:firstLine="567"/>
        <w:jc w:val="both"/>
        <w:rPr>
          <w:rFonts w:ascii="Times New Roman" w:eastAsia="Times New Roman" w:hAnsi="Times New Roman" w:cs="Times New Roman"/>
          <w:i/>
          <w:sz w:val="32"/>
          <w:szCs w:val="32"/>
        </w:rPr>
      </w:pPr>
      <w:r w:rsidRPr="00A1166B">
        <w:rPr>
          <w:rFonts w:ascii="Times New Roman" w:eastAsia="Times New Roman" w:hAnsi="Times New Roman" w:cs="Times New Roman"/>
          <w:sz w:val="32"/>
          <w:szCs w:val="32"/>
        </w:rPr>
        <w:t>Пояснение. Первоначально были найдены определяющие форм</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лы для трёх естественных элементарных единиц массы, длины, вр</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мени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Были определены коэффициенты, в</w:t>
      </w:r>
      <w:r w:rsidRPr="00A1166B">
        <w:rPr>
          <w:rFonts w:ascii="Times New Roman" w:eastAsia="Times New Roman" w:hAnsi="Times New Roman" w:cs="Times New Roman"/>
          <w:sz w:val="32"/>
          <w:szCs w:val="32"/>
        </w:rPr>
        <w:t>ы</w:t>
      </w:r>
      <w:r w:rsidRPr="00A1166B">
        <w:rPr>
          <w:rFonts w:ascii="Times New Roman" w:eastAsia="Times New Roman" w:hAnsi="Times New Roman" w:cs="Times New Roman"/>
          <w:sz w:val="32"/>
          <w:szCs w:val="32"/>
        </w:rPr>
        <w:t xml:space="preserve">ражающие эти естественные единицы в системе СИ{1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Всё это явилось результатом решения системы трёх не сложных, пр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стых уравнений с тремя неизвестными коэффициентами. При соста</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лении системы этих уравнений  первоначально было четыре неи</w:t>
      </w:r>
      <w:r w:rsidRPr="00A1166B">
        <w:rPr>
          <w:rFonts w:ascii="Times New Roman" w:eastAsia="Times New Roman" w:hAnsi="Times New Roman" w:cs="Times New Roman"/>
          <w:sz w:val="32"/>
          <w:szCs w:val="32"/>
        </w:rPr>
        <w:t>з</w:t>
      </w:r>
      <w:r w:rsidRPr="00A1166B">
        <w:rPr>
          <w:rFonts w:ascii="Times New Roman" w:eastAsia="Times New Roman" w:hAnsi="Times New Roman" w:cs="Times New Roman"/>
          <w:sz w:val="32"/>
          <w:szCs w:val="32"/>
        </w:rPr>
        <w:t>вестных величины. Относительно четвертой величины была выдв</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нута гипотеза </w:t>
      </w:r>
      <w:r w:rsidR="009B670B">
        <w:rPr>
          <w:rFonts w:ascii="Times New Roman" w:eastAsia="Times New Roman" w:hAnsi="Times New Roman" w:cs="Times New Roman"/>
          <w:sz w:val="32"/>
          <w:szCs w:val="32"/>
        </w:rPr>
        <w:t xml:space="preserve">о </w:t>
      </w:r>
      <w:r w:rsidRPr="00A1166B">
        <w:rPr>
          <w:rFonts w:ascii="Times New Roman" w:eastAsia="Times New Roman" w:hAnsi="Times New Roman" w:cs="Times New Roman"/>
          <w:sz w:val="32"/>
          <w:szCs w:val="32"/>
        </w:rPr>
        <w:t>ее равенств</w:t>
      </w:r>
      <w:r w:rsidR="009B670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 постоянной тонкой структуры. Найде</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ные в результате решения такой системы все три коэффициента с</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держали в своём выражении множителем постоянную тонкой стру</w:t>
      </w:r>
      <w:r w:rsidRPr="00A1166B">
        <w:rPr>
          <w:rFonts w:ascii="Times New Roman" w:eastAsia="Times New Roman" w:hAnsi="Times New Roman" w:cs="Times New Roman"/>
          <w:sz w:val="32"/>
          <w:szCs w:val="32"/>
        </w:rPr>
        <w:t>к</w:t>
      </w:r>
      <w:r w:rsidRPr="00A1166B">
        <w:rPr>
          <w:rFonts w:ascii="Times New Roman" w:eastAsia="Times New Roman" w:hAnsi="Times New Roman" w:cs="Times New Roman"/>
          <w:sz w:val="32"/>
          <w:szCs w:val="32"/>
        </w:rPr>
        <w:t>туры. Другими множителями были числовые значения в СИ физич</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ских величин скорость света в вакууме и гравитационная постоянная </w:t>
      </w:r>
      <w:r w:rsidRPr="00A1166B">
        <w:rPr>
          <w:rFonts w:ascii="Times New Roman" w:eastAsia="Times New Roman" w:hAnsi="Times New Roman" w:cs="Times New Roman"/>
          <w:sz w:val="32"/>
          <w:szCs w:val="32"/>
        </w:rPr>
        <w:lastRenderedPageBreak/>
        <w:t xml:space="preserve">Ньютона. Было совершенно понятно, что естественные элементарные единицы массы, длины, времени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никак не з</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вязаны на постоянную тонкой структуры, и не зависят от неё. А вот единицы СИ{1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xml:space="preserve">} в своих выражениях через естественную систему единиц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xml:space="preserve">}, имели множитель </w:t>
      </w:r>
      <m:oMath>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α</m:t>
            </m:r>
          </m:e>
          <m:sup>
            <m:r>
              <w:rPr>
                <w:rFonts w:ascii="Cambria Math" w:eastAsia="Times New Roman" w:hAnsi="Cambria Math" w:cs="Times New Roman"/>
                <w:sz w:val="28"/>
                <w:szCs w:val="32"/>
              </w:rPr>
              <m:t>-1</m:t>
            </m:r>
          </m:sup>
        </m:sSup>
      </m:oMath>
      <w:r w:rsidRPr="00A1166B">
        <w:rPr>
          <w:rFonts w:ascii="Times New Roman" w:eastAsia="Times New Roman" w:hAnsi="Times New Roman" w:cs="Times New Roman"/>
          <w:sz w:val="32"/>
          <w:szCs w:val="32"/>
        </w:rPr>
        <w:t xml:space="preserve">. Это прямо указывало на определенную зависимость единиц СИ{1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xml:space="preserve">} от постоянной тонкой структуры. Соответственно в выражениях естественных единиц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xml:space="preserve">} через единицы СИ{1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xml:space="preserve">} присутствовал множитель </w:t>
      </w:r>
      <m:oMath>
        <m:r>
          <w:rPr>
            <w:rFonts w:ascii="Cambria Math" w:eastAsia="Times New Roman" w:hAnsi="Cambria Math" w:cs="Times New Roman"/>
            <w:sz w:val="32"/>
            <w:szCs w:val="32"/>
          </w:rPr>
          <m:t>α</m:t>
        </m:r>
      </m:oMath>
      <w:r w:rsidRPr="00A1166B">
        <w:rPr>
          <w:rFonts w:ascii="Times New Roman" w:eastAsia="Times New Roman" w:hAnsi="Times New Roman" w:cs="Times New Roman"/>
          <w:sz w:val="32"/>
          <w:szCs w:val="32"/>
        </w:rPr>
        <w:t xml:space="preserve">. Но если, например, 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з</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висит от ПТС (</w:t>
      </w:r>
      <m:oMath>
        <m:sSup>
          <m:sSupPr>
            <m:ctrlPr>
              <w:rPr>
                <w:rFonts w:ascii="Cambria Math" w:eastAsia="Times New Roman" w:hAnsi="Cambria Math" w:cs="Times New Roman"/>
                <w:i/>
                <w:sz w:val="28"/>
                <w:szCs w:val="32"/>
              </w:rPr>
            </m:ctrlPr>
          </m:sSupPr>
          <m:e>
            <m:r>
              <w:rPr>
                <w:rFonts w:ascii="Cambria Math" w:eastAsia="Times New Roman" w:hAnsi="Cambria Math" w:cs="Times New Roman"/>
                <w:sz w:val="28"/>
                <w:szCs w:val="32"/>
              </w:rPr>
              <m:t>α</m:t>
            </m:r>
          </m:e>
          <m:sup>
            <m:r>
              <w:rPr>
                <w:rFonts w:ascii="Cambria Math" w:eastAsia="Times New Roman" w:hAnsi="Cambria Math" w:cs="Times New Roman"/>
                <w:sz w:val="28"/>
                <w:szCs w:val="32"/>
              </w:rPr>
              <m:t>-1</m:t>
            </m:r>
          </m:sup>
        </m:sSup>
      </m:oMath>
      <w:r w:rsidRPr="00A1166B">
        <w:rPr>
          <w:rFonts w:ascii="Times New Roman" w:eastAsia="Times New Roman" w:hAnsi="Times New Roman" w:cs="Times New Roman"/>
          <w:sz w:val="32"/>
          <w:szCs w:val="32"/>
        </w:rPr>
        <w:t xml:space="preserve">), то </w:t>
      </w:r>
      <m:oMath>
        <m:r>
          <w:rPr>
            <w:rFonts w:ascii="Cambria Math" w:eastAsia="Times New Roman" w:hAnsi="Cambria Math" w:cs="Times New Roman"/>
            <w:sz w:val="32"/>
            <w:szCs w:val="32"/>
          </w:rPr>
          <m:t xml:space="preserve">α </m:t>
        </m:r>
        <m:r>
          <m:rPr>
            <m:sty m:val="p"/>
          </m:rPr>
          <w:rPr>
            <w:rFonts w:ascii="Cambria Math" w:eastAsia="Times New Roman" w:hAnsi="Cambria Math" w:cs="Times New Roman"/>
            <w:sz w:val="32"/>
            <w:szCs w:val="32"/>
            <w:lang w:val="en-US"/>
          </w:rPr>
          <m:t>kg</m:t>
        </m:r>
      </m:oMath>
      <w:r w:rsidRPr="00A1166B">
        <w:rPr>
          <w:rFonts w:ascii="Times New Roman" w:eastAsia="Times New Roman" w:hAnsi="Times New Roman" w:cs="Times New Roman"/>
          <w:sz w:val="32"/>
          <w:szCs w:val="32"/>
        </w:rPr>
        <w:t xml:space="preserve"> уже не зависит от ПТС.</w:t>
      </w:r>
    </w:p>
    <w:p w:rsidR="00A1166B" w:rsidRPr="00A1166B" w:rsidRDefault="00A1166B" w:rsidP="00D43A43">
      <w:pPr>
        <w:spacing w:after="0"/>
        <w:ind w:firstLine="567"/>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О решенных проблемах говорилось в предыдущих частях основ</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тельно. Можно только попробовать перечислить эти проблемы. При этом, конечно же, надо отдавать себе отчет в том, что «Теория Пр</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роды» является марксистско</w:t>
      </w:r>
      <w:r w:rsidRPr="00A1166B">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ленинской, диалектико</w:t>
      </w:r>
      <w:r w:rsidRPr="00A1166B">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материалистической физикой, космогонией. ТП – это анти-буржуазная, анти</w:t>
      </w:r>
      <w:r w:rsidRPr="00A1166B">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идеалистическая, антирелигиозная теория. Конечно же, вопросы всего естествознания и вопросы философии также лежат в области интересов ТП. «Теория Природы» – это истинная и научная теория об основах мироздания и всей природы. В рамках «Теории Природы» решены, следующие проблемы и вопросы:</w:t>
      </w:r>
    </w:p>
    <w:p w:rsidR="00A1166B" w:rsidRPr="00A1166B" w:rsidRDefault="00A1166B" w:rsidP="00AA36A4">
      <w:pPr>
        <w:numPr>
          <w:ilvl w:val="0"/>
          <w:numId w:val="3"/>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Проблема естественных элементарных единиц массы, длины и времени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xml:space="preserve">}. Найдены коэффициенты связи этих величин с СИ{1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Вычислены их числовые значения. Установлена зависимость единиц СИ от постоянной тонкой структ</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ры (</w:t>
      </w:r>
      <m:oMath>
        <m:r>
          <w:rPr>
            <w:rFonts w:ascii="Cambria Math" w:eastAsia="Times New Roman" w:hAnsi="Cambria Math" w:cs="Times New Roman"/>
            <w:sz w:val="32"/>
            <w:szCs w:val="32"/>
          </w:rPr>
          <m:t>α=7, 297 352 66930∙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oMath>
      <w:r w:rsidR="00831B98">
        <w:rPr>
          <w:rFonts w:ascii="Times New Roman" w:eastAsia="Times New Roman" w:hAnsi="Times New Roman" w:cs="Times New Roman"/>
          <w:sz w:val="32"/>
          <w:szCs w:val="32"/>
        </w:rPr>
        <w:t>).</w:t>
      </w:r>
    </w:p>
    <w:p w:rsidR="00A1166B" w:rsidRPr="00A1166B" w:rsidRDefault="00A1166B" w:rsidP="00A1166B">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Вот решение в СИ:</w:t>
      </w:r>
    </w:p>
    <w:p w:rsidR="00A1166B" w:rsidRPr="00A1166B" w:rsidRDefault="00F93A2A" w:rsidP="005D6818">
      <w:pPr>
        <w:tabs>
          <w:tab w:val="left" w:pos="993"/>
          <w:tab w:val="left" w:pos="1276"/>
        </w:tabs>
        <w:spacing w:before="240"/>
        <w:jc w:val="center"/>
        <w:rPr>
          <w:rFonts w:ascii="Times New Roman" w:eastAsia="Times New Roman"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kg</m:t>
                </m:r>
                <m:r>
                  <w:rPr>
                    <w:rFonts w:ascii="Cambria Math" w:eastAsia="Calibri"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MAM</m:t>
                </m:r>
              </m:e>
              <m:e>
                <m:r>
                  <m:rPr>
                    <m:sty m:val="p"/>
                  </m:rPr>
                  <w:rPr>
                    <w:rFonts w:ascii="Cambria Math" w:eastAsia="Calibri" w:hAnsi="Cambria Math" w:cs="Times New Roman"/>
                    <w:sz w:val="32"/>
                    <w:szCs w:val="32"/>
                  </w:rPr>
                  <m:t>1 m</m:t>
                </m:r>
                <m:r>
                  <w:rPr>
                    <w:rFonts w:ascii="Cambria Math" w:eastAsia="Calibri"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3</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EUL</m:t>
                </m:r>
              </m:e>
              <m:e>
                <m:r>
                  <m:rPr>
                    <m:sty m:val="p"/>
                  </m:rPr>
                  <w:rPr>
                    <w:rFonts w:ascii="Cambria Math" w:eastAsia="Calibri" w:hAnsi="Cambria Math" w:cs="Times New Roman"/>
                    <w:sz w:val="32"/>
                    <w:szCs w:val="32"/>
                  </w:rPr>
                  <m:t>1 s</m:t>
                </m:r>
                <m:r>
                  <w:rPr>
                    <w:rFonts w:ascii="Cambria Math" w:eastAsia="Calibri"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EUT</m:t>
                </m:r>
              </m:e>
            </m:eqArr>
          </m:e>
        </m:d>
      </m:oMath>
      <w:r w:rsidR="00A1166B" w:rsidRPr="00A1166B">
        <w:rPr>
          <w:rFonts w:ascii="Times New Roman" w:eastAsia="Calibri" w:hAnsi="Times New Roman" w:cs="Times New Roman"/>
          <w:sz w:val="32"/>
          <w:szCs w:val="32"/>
        </w:rPr>
        <w:t xml:space="preserve"> </w:t>
      </w:r>
      <w:r w:rsidR="00A1166B" w:rsidRPr="00A1166B">
        <w:rPr>
          <w:rFonts w:ascii="Times New Roman" w:eastAsia="Calibri" w:hAnsi="Times New Roman" w:cs="Times New Roman"/>
          <w:sz w:val="32"/>
          <w:szCs w:val="32"/>
        </w:rPr>
        <w:tab/>
      </w: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MAM</m:t>
                </m:r>
                <m:r>
                  <w:rPr>
                    <w:rFonts w:ascii="Cambria Math" w:eastAsia="Calibri" w:hAnsi="Cambria Math" w:cs="Times New Roman"/>
                    <w:sz w:val="32"/>
                    <w:szCs w:val="32"/>
                  </w:rPr>
                  <m:t>=</m:t>
                </m:r>
                <m:r>
                  <w:rPr>
                    <w:rFonts w:ascii="Cambria Math" w:eastAsia="Calibri" w:hAnsi="Cambria Math" w:cs="Times New Roman"/>
                    <w:sz w:val="32"/>
                    <w:szCs w:val="32"/>
                    <w:lang w:val="en-US"/>
                  </w:rPr>
                  <m:t>α</m:t>
                </m:r>
                <m:sSup>
                  <m:sSupPr>
                    <m:ctrlPr>
                      <w:rPr>
                        <w:rFonts w:ascii="Cambria Math" w:eastAsia="Calibri" w:hAnsi="Cambria Math" w:cs="Times New Roman"/>
                        <w:i/>
                        <w:sz w:val="32"/>
                        <w:szCs w:val="32"/>
                        <w:lang w:val="en-US"/>
                      </w:rPr>
                    </m:ctrlPr>
                  </m:sSupPr>
                  <m:e>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kg</m:t>
                </m:r>
              </m:e>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EUL</m:t>
                </m:r>
                <m:r>
                  <w:rPr>
                    <w:rFonts w:ascii="Cambria Math" w:eastAsia="Calibri" w:hAnsi="Cambria Math" w:cs="Times New Roman"/>
                    <w:sz w:val="32"/>
                    <w:szCs w:val="32"/>
                  </w:rPr>
                  <m:t>=</m:t>
                </m:r>
                <m:r>
                  <w:rPr>
                    <w:rFonts w:ascii="Cambria Math" w:eastAsia="Calibri" w:hAnsi="Cambria Math" w:cs="Times New Roman"/>
                    <w:sz w:val="32"/>
                    <w:szCs w:val="32"/>
                    <w:lang w:val="en-US"/>
                  </w:rPr>
                  <m:t>α</m:t>
                </m:r>
                <m:sSup>
                  <m:sSupPr>
                    <m:ctrlPr>
                      <w:rPr>
                        <w:rFonts w:ascii="Cambria Math" w:eastAsia="Calibri" w:hAnsi="Cambria Math" w:cs="Times New Roman"/>
                        <w:i/>
                        <w:sz w:val="32"/>
                        <w:szCs w:val="32"/>
                        <w:lang w:val="en-US"/>
                      </w:rPr>
                    </m:ctrlPr>
                  </m:sSupPr>
                  <m:e>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-3</m:t>
                    </m:r>
                  </m:sup>
                </m:sSup>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G</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rPr>
                  <m:t>m</m:t>
                </m:r>
              </m:e>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EUT</m:t>
                </m:r>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α</m:t>
                </m:r>
                <m:sSup>
                  <m:sSupPr>
                    <m:ctrlPr>
                      <w:rPr>
                        <w:rFonts w:ascii="Cambria Math" w:eastAsia="Calibri" w:hAnsi="Cambria Math" w:cs="Times New Roman"/>
                        <w:i/>
                        <w:sz w:val="32"/>
                        <w:szCs w:val="32"/>
                        <w:lang w:val="en-US"/>
                      </w:rPr>
                    </m:ctrlPr>
                  </m:sSupPr>
                  <m:e>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-4</m:t>
                    </m:r>
                  </m:sup>
                </m:sSup>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G</m:t>
                    </m:r>
                  </m:e>
                </m:d>
                <m:r>
                  <m:rPr>
                    <m:sty m:val="p"/>
                  </m:rPr>
                  <w:rPr>
                    <w:rFonts w:ascii="Cambria Math" w:eastAsia="Calibri" w:hAnsi="Cambria Math" w:cs="Times New Roman"/>
                    <w:sz w:val="32"/>
                    <w:szCs w:val="32"/>
                  </w:rPr>
                  <m:t xml:space="preserve"> s</m:t>
                </m:r>
              </m:e>
            </m:eqArr>
          </m:e>
        </m:d>
      </m:oMath>
      <w:r w:rsidR="005D6818">
        <w:rPr>
          <w:rFonts w:ascii="Times New Roman" w:eastAsia="Calibri" w:hAnsi="Times New Roman" w:cs="Times New Roman"/>
          <w:sz w:val="32"/>
          <w:szCs w:val="32"/>
        </w:rPr>
        <w:t xml:space="preserve"> ,</w:t>
      </w:r>
    </w:p>
    <w:p w:rsidR="005D6818" w:rsidRPr="005D6818" w:rsidRDefault="00F93A2A" w:rsidP="001C628F">
      <w:pPr>
        <w:tabs>
          <w:tab w:val="left" w:pos="1276"/>
        </w:tabs>
        <w:spacing w:before="240" w:line="360" w:lineRule="auto"/>
        <w:contextualSpacing/>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sz w:val="32"/>
                    <w:szCs w:val="32"/>
                  </w:rPr>
                </m:ctrlPr>
              </m:eqArrPr>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kg</m:t>
                </m:r>
                <m:r>
                  <m:rPr>
                    <m:sty m:val="p"/>
                  </m:rPr>
                  <w:rPr>
                    <w:rFonts w:ascii="Cambria Math" w:eastAsia="Calibri" w:hAnsi="Cambria Math" w:cs="Times New Roman"/>
                    <w:sz w:val="32"/>
                    <w:szCs w:val="32"/>
                  </w:rPr>
                  <m:t>=4,108 235 900∙</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10</m:t>
                    </m:r>
                  </m:sup>
                </m:sSup>
                <m:r>
                  <m:rPr>
                    <m:sty m:val="p"/>
                  </m:rPr>
                  <w:rPr>
                    <w:rFonts w:ascii="Cambria Math" w:eastAsia="Calibri" w:hAnsi="Cambria Math" w:cs="Times New Roman"/>
                    <w:sz w:val="32"/>
                    <w:szCs w:val="32"/>
                  </w:rPr>
                  <m:t xml:space="preserve"> </m:t>
                </m:r>
                <m:r>
                  <m:rPr>
                    <m:sty m:val="p"/>
                  </m:rPr>
                  <w:rPr>
                    <w:rFonts w:ascii="Cambria Math" w:eastAsia="Times New Roman" w:hAnsi="Cambria Math" w:cs="Times New Roman"/>
                    <w:sz w:val="32"/>
                    <w:szCs w:val="32"/>
                    <w:lang w:val="en-US"/>
                  </w:rPr>
                  <m:t>MAM</m:t>
                </m:r>
              </m:e>
              <m:e>
                <m:r>
                  <m:rPr>
                    <m:sty m:val="p"/>
                  </m:rPr>
                  <w:rPr>
                    <w:rFonts w:ascii="Cambria Math" w:eastAsia="Calibri" w:hAnsi="Cambria Math" w:cs="Times New Roman"/>
                    <w:sz w:val="32"/>
                    <w:szCs w:val="32"/>
                  </w:rPr>
                  <m:t>1 m=5,532 113 166∙</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37</m:t>
                    </m:r>
                  </m:sup>
                </m:sSup>
                <m:r>
                  <m:rPr>
                    <m:sty m:val="p"/>
                  </m:rPr>
                  <w:rPr>
                    <w:rFonts w:ascii="Cambria Math" w:eastAsia="Calibri" w:hAnsi="Cambria Math" w:cs="Times New Roman"/>
                    <w:sz w:val="32"/>
                    <w:szCs w:val="32"/>
                  </w:rPr>
                  <m:t xml:space="preserve"> </m:t>
                </m:r>
                <m:r>
                  <m:rPr>
                    <m:sty m:val="p"/>
                  </m:rPr>
                  <w:rPr>
                    <w:rFonts w:ascii="Cambria Math" w:eastAsia="Times New Roman" w:hAnsi="Cambria Math" w:cs="Times New Roman"/>
                    <w:sz w:val="32"/>
                    <w:szCs w:val="32"/>
                    <w:lang w:val="en-US"/>
                  </w:rPr>
                  <m:t>EUL</m:t>
                </m:r>
              </m:e>
              <m:e>
                <m:r>
                  <m:rPr>
                    <m:sty m:val="p"/>
                  </m:rPr>
                  <w:rPr>
                    <w:rFonts w:ascii="Cambria Math" w:eastAsia="Calibri" w:hAnsi="Cambria Math" w:cs="Times New Roman"/>
                    <w:sz w:val="32"/>
                    <w:szCs w:val="32"/>
                  </w:rPr>
                  <m:t>1 s=1,658 485 804∙</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46</m:t>
                    </m:r>
                  </m:sup>
                </m:sSup>
                <m:r>
                  <m:rPr>
                    <m:sty m:val="p"/>
                  </m:rPr>
                  <w:rPr>
                    <w:rFonts w:ascii="Cambria Math" w:eastAsia="Calibri" w:hAnsi="Cambria Math" w:cs="Times New Roman"/>
                    <w:sz w:val="32"/>
                    <w:szCs w:val="32"/>
                  </w:rPr>
                  <m:t xml:space="preserve"> </m:t>
                </m:r>
                <m:r>
                  <m:rPr>
                    <m:sty m:val="p"/>
                  </m:rPr>
                  <w:rPr>
                    <w:rFonts w:ascii="Cambria Math" w:eastAsia="Times New Roman" w:hAnsi="Cambria Math" w:cs="Times New Roman"/>
                    <w:sz w:val="32"/>
                    <w:szCs w:val="32"/>
                    <w:lang w:val="en-US"/>
                  </w:rPr>
                  <m:t>EUT</m:t>
                </m:r>
              </m:e>
            </m:eqArr>
          </m:e>
        </m:d>
      </m:oMath>
      <w:r w:rsidR="00A1166B" w:rsidRPr="00A1166B">
        <w:rPr>
          <w:rFonts w:ascii="Times New Roman" w:eastAsia="Times New Roman" w:hAnsi="Times New Roman" w:cs="Times New Roman"/>
          <w:sz w:val="32"/>
          <w:szCs w:val="32"/>
        </w:rPr>
        <w:t xml:space="preserve"> </w:t>
      </w:r>
      <w:r w:rsidR="005D6818" w:rsidRPr="005D6818">
        <w:rPr>
          <w:rFonts w:ascii="Times New Roman" w:eastAsia="Times New Roman" w:hAnsi="Times New Roman" w:cs="Times New Roman"/>
          <w:sz w:val="32"/>
          <w:szCs w:val="32"/>
        </w:rPr>
        <w:t xml:space="preserve">и </w:t>
      </w:r>
    </w:p>
    <w:p w:rsidR="00A1166B" w:rsidRPr="00A1166B" w:rsidRDefault="00F93A2A" w:rsidP="001C628F">
      <w:pPr>
        <w:tabs>
          <w:tab w:val="left" w:pos="1276"/>
        </w:tabs>
        <w:spacing w:before="240" w:line="360" w:lineRule="auto"/>
        <w:contextualSpacing/>
        <w:jc w:val="center"/>
        <w:rPr>
          <w:rFonts w:ascii="Times New Roman" w:eastAsia="Times New Roman"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sz w:val="32"/>
                    <w:szCs w:val="32"/>
                  </w:rPr>
                </m:ctrlPr>
              </m:eqArrPr>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MAM</m:t>
                </m:r>
                <m:r>
                  <m:rPr>
                    <m:sty m:val="p"/>
                  </m:rPr>
                  <w:rPr>
                    <w:rFonts w:ascii="Cambria Math" w:eastAsia="Calibri" w:hAnsi="Cambria Math" w:cs="Times New Roman"/>
                    <w:sz w:val="32"/>
                    <w:szCs w:val="32"/>
                  </w:rPr>
                  <m:t>=2,434 134 807∙</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-11</m:t>
                    </m:r>
                  </m:sup>
                </m:sSup>
                <m:r>
                  <m:rPr>
                    <m:sty m:val="p"/>
                  </m:rPr>
                  <w:rPr>
                    <w:rFonts w:ascii="Cambria Math" w:eastAsia="Calibri" w:hAnsi="Cambria Math" w:cs="Times New Roman"/>
                    <w:sz w:val="32"/>
                    <w:szCs w:val="32"/>
                  </w:rPr>
                  <m:t xml:space="preserve"> kg</m:t>
                </m: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EUL</m:t>
                </m:r>
                <m:r>
                  <m:rPr>
                    <m:sty m:val="p"/>
                  </m:rPr>
                  <w:rPr>
                    <w:rFonts w:ascii="Cambria Math" w:eastAsia="Calibri" w:hAnsi="Cambria Math" w:cs="Times New Roman"/>
                    <w:sz w:val="32"/>
                    <w:szCs w:val="32"/>
                  </w:rPr>
                  <m:t>=1,807 627 519∙</m:t>
                </m:r>
                <m:sSup>
                  <m:sSupPr>
                    <m:ctrlPr>
                      <w:rPr>
                        <w:rFonts w:ascii="Cambria Math" w:eastAsia="Calibri" w:hAnsi="Cambria Math" w:cs="Times New Roman"/>
                        <w:sz w:val="32"/>
                        <w:szCs w:val="32"/>
                        <w:lang w:val="en-US"/>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-38</m:t>
                    </m:r>
                  </m:sup>
                </m:sSup>
                <m:r>
                  <m:rPr>
                    <m:sty m:val="p"/>
                  </m:rP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m:t>
                </m: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EUT</m:t>
                </m:r>
                <m:r>
                  <m:rPr>
                    <m:sty m:val="p"/>
                  </m:rPr>
                  <w:rPr>
                    <w:rFonts w:ascii="Cambria Math" w:eastAsia="Calibri" w:hAnsi="Cambria Math" w:cs="Times New Roman"/>
                    <w:sz w:val="32"/>
                    <w:szCs w:val="32"/>
                  </w:rPr>
                  <m:t>=6,029 596 380∙</m:t>
                </m:r>
                <m:sSup>
                  <m:sSupPr>
                    <m:ctrlPr>
                      <w:rPr>
                        <w:rFonts w:ascii="Cambria Math" w:eastAsia="Calibri" w:hAnsi="Cambria Math" w:cs="Times New Roman"/>
                        <w:sz w:val="32"/>
                        <w:szCs w:val="32"/>
                        <w:lang w:val="en-US"/>
                      </w:rPr>
                    </m:ctrlPr>
                  </m:sSupPr>
                  <m:e>
                    <m:r>
                      <m:rPr>
                        <m:sty m:val="p"/>
                      </m:rPr>
                      <w:rPr>
                        <w:rFonts w:ascii="Cambria Math" w:eastAsia="Calibri" w:hAnsi="Cambria Math" w:cs="Times New Roman"/>
                        <w:sz w:val="32"/>
                        <w:szCs w:val="32"/>
                      </w:rPr>
                      <m:t>10</m:t>
                    </m:r>
                  </m:e>
                  <m:sup>
                    <m:r>
                      <m:rPr>
                        <m:sty m:val="p"/>
                      </m:rPr>
                      <w:rPr>
                        <w:rFonts w:ascii="Cambria Math" w:eastAsia="Calibri" w:hAnsi="Cambria Math" w:cs="Times New Roman"/>
                        <w:sz w:val="32"/>
                        <w:szCs w:val="32"/>
                      </w:rPr>
                      <m:t>-47</m:t>
                    </m:r>
                  </m:sup>
                </m:sSup>
                <m:r>
                  <m:rPr>
                    <m:sty m:val="p"/>
                  </m:rP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s</m:t>
                </m:r>
              </m:e>
            </m:eqArr>
          </m:e>
        </m:d>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426"/>
          <w:tab w:val="left" w:pos="993"/>
          <w:tab w:val="left" w:pos="1276"/>
        </w:tabs>
        <w:spacing w:before="240" w:line="360" w:lineRule="auto"/>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А вот решение в абсолютной системе единиц АСЕ,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СИ:</w:t>
      </w:r>
    </w:p>
    <w:p w:rsidR="00A1166B" w:rsidRPr="00A1166B" w:rsidRDefault="00F93A2A" w:rsidP="005D6818">
      <w:pPr>
        <w:tabs>
          <w:tab w:val="left" w:pos="993"/>
          <w:tab w:val="left" w:pos="1276"/>
        </w:tabs>
        <w:spacing w:before="240" w:after="0" w:line="360" w:lineRule="auto"/>
        <w:jc w:val="center"/>
        <w:rPr>
          <w:rFonts w:ascii="Times New Roman" w:eastAsia="Times New Roman"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r>
                  <m:rPr>
                    <m:sty m:val="p"/>
                  </m:rPr>
                  <w:rPr>
                    <w:rFonts w:ascii="Cambria Math" w:eastAsia="Calibri" w:hAnsi="Cambria Math" w:cs="Times New Roman"/>
                    <w:sz w:val="32"/>
                    <w:szCs w:val="32"/>
                  </w:rPr>
                  <m:t xml:space="preserve">α </m:t>
                </m:r>
                <m:r>
                  <m:rPr>
                    <m:sty m:val="p"/>
                  </m:rPr>
                  <w:rPr>
                    <w:rFonts w:ascii="Cambria Math" w:eastAsia="Calibri" w:hAnsi="Cambria Math" w:cs="Times New Roman"/>
                    <w:sz w:val="32"/>
                    <w:szCs w:val="32"/>
                    <w:lang w:val="en-US"/>
                  </w:rPr>
                  <m:t>kg</m:t>
                </m:r>
                <m:r>
                  <w:rPr>
                    <w:rFonts w:ascii="Cambria Math" w:eastAsia="Calibri"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MAM</m:t>
                </m:r>
              </m:e>
              <m:e>
                <m:r>
                  <m:rPr>
                    <m:sty m:val="p"/>
                  </m:rPr>
                  <w:rPr>
                    <w:rFonts w:ascii="Cambria Math" w:eastAsia="Calibri" w:hAnsi="Cambria Math" w:cs="Times New Roman"/>
                    <w:sz w:val="32"/>
                    <w:szCs w:val="32"/>
                  </w:rPr>
                  <m:t>α m</m:t>
                </m:r>
                <m:r>
                  <w:rPr>
                    <w:rFonts w:ascii="Cambria Math" w:eastAsia="Calibri"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3</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EUL</m:t>
                </m:r>
              </m:e>
              <m:e>
                <m:r>
                  <m:rPr>
                    <m:sty m:val="p"/>
                  </m:rPr>
                  <w:rPr>
                    <w:rFonts w:ascii="Cambria Math" w:eastAsia="Calibri" w:hAnsi="Cambria Math" w:cs="Times New Roman"/>
                    <w:sz w:val="32"/>
                    <w:szCs w:val="32"/>
                  </w:rPr>
                  <m:t>α s</m:t>
                </m:r>
                <m:r>
                  <w:rPr>
                    <w:rFonts w:ascii="Cambria Math" w:eastAsia="Calibri"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EUT</m:t>
                </m:r>
              </m:e>
            </m:eqArr>
          </m:e>
        </m:d>
      </m:oMath>
      <w:r w:rsidR="00A1166B" w:rsidRPr="00A1166B">
        <w:rPr>
          <w:rFonts w:ascii="Times New Roman" w:eastAsia="Calibri" w:hAnsi="Times New Roman" w:cs="Times New Roman"/>
          <w:sz w:val="32"/>
          <w:szCs w:val="32"/>
        </w:rPr>
        <w:t xml:space="preserve"> </w:t>
      </w:r>
      <w:r w:rsidR="00A1166B" w:rsidRPr="00A1166B">
        <w:rPr>
          <w:rFonts w:ascii="Times New Roman" w:eastAsia="Calibri" w:hAnsi="Times New Roman" w:cs="Times New Roman"/>
          <w:sz w:val="32"/>
          <w:szCs w:val="32"/>
        </w:rPr>
        <w:tab/>
      </w: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MAM</m:t>
                </m:r>
                <m:r>
                  <w:rPr>
                    <w:rFonts w:ascii="Cambria Math" w:eastAsia="Calibri" w:hAnsi="Cambria Math" w:cs="Times New Roman"/>
                    <w:sz w:val="32"/>
                    <w:szCs w:val="32"/>
                  </w:rPr>
                  <m:t>=</m:t>
                </m:r>
                <m:sSup>
                  <m:sSupPr>
                    <m:ctrlPr>
                      <w:rPr>
                        <w:rFonts w:ascii="Cambria Math" w:eastAsia="Calibri" w:hAnsi="Cambria Math" w:cs="Times New Roman"/>
                        <w:i/>
                        <w:sz w:val="32"/>
                        <w:szCs w:val="32"/>
                        <w:lang w:val="en-US"/>
                      </w:rPr>
                    </m:ctrlPr>
                  </m:sSupPr>
                  <m:e>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α </m:t>
                </m:r>
                <m:r>
                  <m:rPr>
                    <m:sty m:val="p"/>
                  </m:rPr>
                  <w:rPr>
                    <w:rFonts w:ascii="Cambria Math" w:eastAsia="Calibri" w:hAnsi="Cambria Math" w:cs="Times New Roman"/>
                    <w:sz w:val="32"/>
                    <w:szCs w:val="32"/>
                    <w:lang w:val="en-US"/>
                  </w:rPr>
                  <m:t>kg</m:t>
                </m:r>
              </m:e>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EUL</m:t>
                </m:r>
                <m:r>
                  <w:rPr>
                    <w:rFonts w:ascii="Cambria Math" w:eastAsia="Calibri" w:hAnsi="Cambria Math" w:cs="Times New Roman"/>
                    <w:sz w:val="32"/>
                    <w:szCs w:val="32"/>
                  </w:rPr>
                  <m:t>=</m:t>
                </m:r>
                <m:sSup>
                  <m:sSupPr>
                    <m:ctrlPr>
                      <w:rPr>
                        <w:rFonts w:ascii="Cambria Math" w:eastAsia="Calibri" w:hAnsi="Cambria Math" w:cs="Times New Roman"/>
                        <w:i/>
                        <w:sz w:val="32"/>
                        <w:szCs w:val="32"/>
                        <w:lang w:val="en-US"/>
                      </w:rPr>
                    </m:ctrlPr>
                  </m:sSupPr>
                  <m:e>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-3</m:t>
                    </m:r>
                  </m:sup>
                </m:sSup>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G</m:t>
                    </m:r>
                  </m:e>
                </m:d>
                <m:r>
                  <w:rPr>
                    <w:rFonts w:ascii="Cambria Math" w:eastAsia="Calibri" w:hAnsi="Cambria Math" w:cs="Times New Roman"/>
                    <w:sz w:val="32"/>
                    <w:szCs w:val="32"/>
                  </w:rPr>
                  <m:t xml:space="preserve"> α </m:t>
                </m:r>
                <m:r>
                  <m:rPr>
                    <m:sty m:val="p"/>
                  </m:rPr>
                  <w:rPr>
                    <w:rFonts w:ascii="Cambria Math" w:eastAsia="Calibri" w:hAnsi="Cambria Math" w:cs="Times New Roman"/>
                    <w:sz w:val="32"/>
                    <w:szCs w:val="32"/>
                  </w:rPr>
                  <m:t>m</m:t>
                </m:r>
              </m:e>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EUT</m:t>
                </m:r>
                <m:r>
                  <w:rPr>
                    <w:rFonts w:ascii="Cambria Math" w:eastAsia="Calibri" w:hAnsi="Cambria Math" w:cs="Times New Roman"/>
                    <w:sz w:val="32"/>
                    <w:szCs w:val="32"/>
                  </w:rPr>
                  <m:t xml:space="preserve">= </m:t>
                </m:r>
                <m:sSup>
                  <m:sSupPr>
                    <m:ctrlPr>
                      <w:rPr>
                        <w:rFonts w:ascii="Cambria Math" w:eastAsia="Calibri" w:hAnsi="Cambria Math" w:cs="Times New Roman"/>
                        <w:i/>
                        <w:sz w:val="32"/>
                        <w:szCs w:val="32"/>
                        <w:lang w:val="en-US"/>
                      </w:rPr>
                    </m:ctrlPr>
                  </m:sSupPr>
                  <m:e>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c</m:t>
                        </m:r>
                      </m:e>
                    </m:d>
                  </m:e>
                  <m:sup>
                    <m:r>
                      <w:rPr>
                        <w:rFonts w:ascii="Cambria Math" w:eastAsia="Calibri" w:hAnsi="Cambria Math" w:cs="Times New Roman"/>
                        <w:sz w:val="32"/>
                        <w:szCs w:val="32"/>
                      </w:rPr>
                      <m:t>-4</m:t>
                    </m:r>
                  </m:sup>
                </m:sSup>
                <m:d>
                  <m:dPr>
                    <m:begChr m:val="{"/>
                    <m:endChr m:val="}"/>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G</m:t>
                    </m:r>
                  </m:e>
                </m:d>
                <m:r>
                  <m:rPr>
                    <m:sty m:val="p"/>
                  </m:rPr>
                  <w:rPr>
                    <w:rFonts w:ascii="Cambria Math" w:eastAsia="Calibri" w:hAnsi="Cambria Math" w:cs="Times New Roman"/>
                    <w:sz w:val="32"/>
                    <w:szCs w:val="32"/>
                  </w:rPr>
                  <m:t xml:space="preserve"> α s</m:t>
                </m:r>
              </m:e>
            </m:eqArr>
          </m:e>
        </m:d>
      </m:oMath>
      <w:r w:rsidR="00A1166B" w:rsidRPr="00A1166B">
        <w:rPr>
          <w:rFonts w:ascii="Times New Roman" w:eastAsia="Calibri" w:hAnsi="Times New Roman" w:cs="Times New Roman"/>
          <w:sz w:val="32"/>
          <w:szCs w:val="32"/>
        </w:rPr>
        <w:t xml:space="preserve"> ,</w:t>
      </w:r>
    </w:p>
    <w:p w:rsidR="005D6818" w:rsidRPr="005D6818" w:rsidRDefault="00F93A2A" w:rsidP="005D6818">
      <w:pPr>
        <w:tabs>
          <w:tab w:val="left" w:pos="993"/>
          <w:tab w:val="left" w:pos="1276"/>
        </w:tabs>
        <w:jc w:val="center"/>
        <w:rPr>
          <w:rFonts w:ascii="Times New Roman" w:eastAsia="Calibri" w:hAnsi="Times New Roman" w:cs="Times New Roman"/>
          <w:sz w:val="32"/>
          <w:szCs w:val="32"/>
        </w:rPr>
      </w:pP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r>
                  <m:rPr>
                    <m:sty m:val="p"/>
                  </m:rPr>
                  <w:rPr>
                    <w:rFonts w:ascii="Cambria Math" w:eastAsia="Calibri" w:hAnsi="Cambria Math" w:cs="Times New Roman"/>
                    <w:sz w:val="32"/>
                    <w:szCs w:val="32"/>
                  </w:rPr>
                  <m:t xml:space="preserve">α </m:t>
                </m:r>
                <m:r>
                  <m:rPr>
                    <m:sty m:val="p"/>
                  </m:rPr>
                  <w:rPr>
                    <w:rFonts w:ascii="Cambria Math" w:eastAsia="Calibri" w:hAnsi="Cambria Math" w:cs="Times New Roman"/>
                    <w:sz w:val="32"/>
                    <w:szCs w:val="32"/>
                    <w:lang w:val="en-US"/>
                  </w:rPr>
                  <m:t>kg</m:t>
                </m:r>
                <m:r>
                  <w:rPr>
                    <w:rFonts w:ascii="Cambria Math" w:eastAsia="Calibri" w:hAnsi="Cambria Math" w:cs="Times New Roman"/>
                    <w:sz w:val="32"/>
                    <w:szCs w:val="32"/>
                  </w:rPr>
                  <m:t>=</m:t>
                </m:r>
                <m:r>
                  <w:rPr>
                    <w:rFonts w:ascii="Cambria Math" w:eastAsia="Times New Roman" w:hAnsi="Cambria Math" w:cs="Times New Roman"/>
                    <w:sz w:val="32"/>
                    <w:szCs w:val="32"/>
                  </w:rPr>
                  <m:t>299 792 458</m:t>
                </m:r>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MAM</m:t>
                </m:r>
              </m:e>
              <m:e>
                <m:r>
                  <m:rPr>
                    <m:sty m:val="p"/>
                  </m:rPr>
                  <w:rPr>
                    <w:rFonts w:ascii="Cambria Math" w:eastAsia="Calibri" w:hAnsi="Cambria Math" w:cs="Times New Roman"/>
                    <w:sz w:val="32"/>
                    <w:szCs w:val="32"/>
                  </w:rPr>
                  <m:t>α m</m:t>
                </m:r>
                <m:r>
                  <w:rPr>
                    <w:rFonts w:ascii="Cambria Math" w:eastAsia="Calibri" w:hAnsi="Cambria Math" w:cs="Times New Roman"/>
                    <w:sz w:val="32"/>
                    <w:szCs w:val="32"/>
                  </w:rPr>
                  <m:t>=</m:t>
                </m:r>
                <m:r>
                  <w:rPr>
                    <w:rFonts w:ascii="Cambria Math" w:eastAsia="Times New Roman" w:hAnsi="Cambria Math" w:cs="Times New Roman"/>
                    <w:sz w:val="32"/>
                    <w:szCs w:val="32"/>
                  </w:rPr>
                  <m:t>4,036 978 023∙</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35</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EUL</m:t>
                </m:r>
              </m:e>
              <m:e>
                <m:r>
                  <m:rPr>
                    <m:sty m:val="p"/>
                  </m:rPr>
                  <w:rPr>
                    <w:rFonts w:ascii="Cambria Math" w:eastAsia="Calibri" w:hAnsi="Cambria Math" w:cs="Times New Roman"/>
                    <w:sz w:val="32"/>
                    <w:szCs w:val="32"/>
                  </w:rPr>
                  <m:t>α s</m:t>
                </m:r>
                <m:r>
                  <w:rPr>
                    <w:rFonts w:ascii="Cambria Math" w:eastAsia="Calibri" w:hAnsi="Cambria Math" w:cs="Times New Roman"/>
                    <w:sz w:val="32"/>
                    <w:szCs w:val="32"/>
                  </w:rPr>
                  <m:t>=</m:t>
                </m:r>
                <m:r>
                  <w:rPr>
                    <w:rFonts w:ascii="Cambria Math" w:eastAsia="Times New Roman" w:hAnsi="Cambria Math" w:cs="Times New Roman"/>
                    <w:sz w:val="32"/>
                    <w:szCs w:val="32"/>
                  </w:rPr>
                  <m:t>1,210 255 564∙</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44</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EUT</m:t>
                </m:r>
              </m:e>
            </m:eqArr>
          </m:e>
        </m:d>
      </m:oMath>
      <w:r w:rsidR="005D6818">
        <w:rPr>
          <w:rFonts w:ascii="Times New Roman" w:eastAsia="Calibri" w:hAnsi="Times New Roman" w:cs="Times New Roman"/>
          <w:sz w:val="32"/>
          <w:szCs w:val="32"/>
        </w:rPr>
        <w:t xml:space="preserve"> </w:t>
      </w:r>
      <w:r w:rsidR="005D6818" w:rsidRPr="005D6818">
        <w:rPr>
          <w:rFonts w:ascii="Times New Roman" w:eastAsia="Calibri" w:hAnsi="Times New Roman" w:cs="Times New Roman"/>
          <w:sz w:val="32"/>
          <w:szCs w:val="32"/>
        </w:rPr>
        <w:t xml:space="preserve">, </w:t>
      </w:r>
    </w:p>
    <w:p w:rsidR="00A1166B" w:rsidRPr="00A1166B" w:rsidRDefault="00A1166B" w:rsidP="005D6818">
      <w:pPr>
        <w:tabs>
          <w:tab w:val="left" w:pos="993"/>
          <w:tab w:val="left" w:pos="1276"/>
        </w:tabs>
        <w:spacing w:before="240"/>
        <w:jc w:val="center"/>
        <w:rPr>
          <w:rFonts w:ascii="Times New Roman" w:eastAsia="Calibri" w:hAnsi="Times New Roman" w:cs="Times New Roman"/>
          <w:sz w:val="32"/>
          <w:szCs w:val="32"/>
        </w:rPr>
      </w:pPr>
      <w:r w:rsidRPr="00A1166B">
        <w:rPr>
          <w:rFonts w:ascii="Times New Roman" w:eastAsia="Calibri" w:hAnsi="Times New Roman" w:cs="Times New Roman"/>
          <w:sz w:val="32"/>
          <w:szCs w:val="32"/>
        </w:rPr>
        <w:t xml:space="preserve">  </w:t>
      </w:r>
      <m:oMath>
        <m:d>
          <m:dPr>
            <m:begChr m:val="{"/>
            <m:endChr m:val=""/>
            <m:ctrlPr>
              <w:rPr>
                <w:rFonts w:ascii="Cambria Math" w:eastAsia="Calibri" w:hAnsi="Cambria Math" w:cs="Times New Roman"/>
                <w:i/>
                <w:sz w:val="32"/>
                <w:szCs w:val="32"/>
              </w:rPr>
            </m:ctrlPr>
          </m:dPr>
          <m:e>
            <m:eqArr>
              <m:eqArrPr>
                <m:ctrlPr>
                  <w:rPr>
                    <w:rFonts w:ascii="Cambria Math" w:eastAsia="Calibri" w:hAnsi="Cambria Math" w:cs="Times New Roman"/>
                    <w:i/>
                    <w:sz w:val="32"/>
                    <w:szCs w:val="32"/>
                  </w:rPr>
                </m:ctrlPr>
              </m:eqArrPr>
              <m:e>
                <m: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MAM</m:t>
                </m:r>
                <m:r>
                  <w:rPr>
                    <w:rFonts w:ascii="Cambria Math" w:eastAsia="Calibri" w:hAnsi="Cambria Math" w:cs="Times New Roman"/>
                    <w:sz w:val="32"/>
                    <w:szCs w:val="32"/>
                  </w:rPr>
                  <m:t>=3,335 640 952∙</m:t>
                </m:r>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-9</m:t>
                    </m:r>
                  </m:sup>
                </m:sSup>
                <m:r>
                  <w:rPr>
                    <w:rFonts w:ascii="Cambria Math" w:eastAsia="Calibri" w:hAnsi="Cambria Math" w:cs="Times New Roman"/>
                    <w:sz w:val="32"/>
                    <w:szCs w:val="32"/>
                  </w:rPr>
                  <m:t xml:space="preserve"> α </m:t>
                </m:r>
                <m:r>
                  <m:rPr>
                    <m:sty m:val="p"/>
                  </m:rPr>
                  <w:rPr>
                    <w:rFonts w:ascii="Cambria Math" w:eastAsia="Calibri" w:hAnsi="Cambria Math" w:cs="Times New Roman"/>
                    <w:sz w:val="32"/>
                    <w:szCs w:val="32"/>
                    <w:lang w:val="en-US"/>
                  </w:rPr>
                  <m:t>kg</m:t>
                </m:r>
              </m:e>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EUL</m:t>
                </m:r>
                <m:r>
                  <w:rPr>
                    <w:rFonts w:ascii="Cambria Math" w:eastAsia="Calibri" w:hAnsi="Cambria Math" w:cs="Times New Roman"/>
                    <w:sz w:val="32"/>
                    <w:szCs w:val="32"/>
                  </w:rPr>
                  <m:t>=2,477 100 431∙</m:t>
                </m:r>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-36</m:t>
                    </m:r>
                  </m:sup>
                </m:sSup>
                <m:r>
                  <w:rPr>
                    <w:rFonts w:ascii="Cambria Math" w:eastAsia="Calibri" w:hAnsi="Cambria Math" w:cs="Times New Roman"/>
                    <w:sz w:val="32"/>
                    <w:szCs w:val="32"/>
                  </w:rPr>
                  <m:t xml:space="preserve"> α </m:t>
                </m:r>
                <m:r>
                  <m:rPr>
                    <m:sty m:val="p"/>
                  </m:rPr>
                  <w:rPr>
                    <w:rFonts w:ascii="Cambria Math" w:eastAsia="Calibri" w:hAnsi="Cambria Math" w:cs="Times New Roman"/>
                    <w:sz w:val="32"/>
                    <w:szCs w:val="32"/>
                  </w:rPr>
                  <m:t>m</m:t>
                </m:r>
              </m:e>
              <m:e>
                <m:r>
                  <m:rPr>
                    <m:sty m:val="p"/>
                  </m:rPr>
                  <w:rPr>
                    <w:rFonts w:ascii="Cambria Math" w:eastAsia="Calibri" w:hAnsi="Cambria Math" w:cs="Times New Roman"/>
                    <w:sz w:val="32"/>
                    <w:szCs w:val="32"/>
                  </w:rPr>
                  <m:t xml:space="preserve">1 </m:t>
                </m:r>
                <m:r>
                  <m:rPr>
                    <m:sty m:val="p"/>
                  </m:rPr>
                  <w:rPr>
                    <w:rFonts w:ascii="Cambria Math" w:eastAsia="Calibri" w:hAnsi="Cambria Math" w:cs="Times New Roman"/>
                    <w:sz w:val="32"/>
                    <w:szCs w:val="32"/>
                    <w:lang w:val="en-US"/>
                  </w:rPr>
                  <m:t>EUT</m:t>
                </m:r>
                <m:r>
                  <w:rPr>
                    <w:rFonts w:ascii="Cambria Math" w:eastAsia="Calibri" w:hAnsi="Cambria Math" w:cs="Times New Roman"/>
                    <w:sz w:val="32"/>
                    <w:szCs w:val="32"/>
                  </w:rPr>
                  <m:t>= 8,262 717 640∙</m:t>
                </m:r>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-45</m:t>
                    </m:r>
                  </m:sup>
                </m:sSup>
                <m:r>
                  <m:rPr>
                    <m:sty m:val="p"/>
                  </m:rPr>
                  <w:rPr>
                    <w:rFonts w:ascii="Cambria Math" w:eastAsia="Calibri" w:hAnsi="Cambria Math" w:cs="Times New Roman"/>
                    <w:sz w:val="32"/>
                    <w:szCs w:val="32"/>
                  </w:rPr>
                  <m:t xml:space="preserve"> α s</m:t>
                </m:r>
              </m:e>
            </m:eqArr>
          </m:e>
        </m:d>
      </m:oMath>
      <w:r w:rsidRPr="00A1166B">
        <w:rPr>
          <w:rFonts w:ascii="Times New Roman" w:eastAsia="Calibri" w:hAnsi="Times New Roman" w:cs="Times New Roman"/>
          <w:sz w:val="32"/>
          <w:szCs w:val="32"/>
        </w:rPr>
        <w:t>.</w:t>
      </w:r>
    </w:p>
    <w:p w:rsidR="00A1166B" w:rsidRPr="00A1166B" w:rsidRDefault="00A1166B" w:rsidP="00AA36A4">
      <w:pPr>
        <w:numPr>
          <w:ilvl w:val="0"/>
          <w:numId w:val="3"/>
        </w:numPr>
        <w:tabs>
          <w:tab w:val="left" w:pos="1276"/>
        </w:tabs>
        <w:spacing w:after="0" w:line="269" w:lineRule="auto"/>
        <w:ind w:left="0" w:firstLine="709"/>
        <w:contextualSpacing/>
        <w:jc w:val="both"/>
        <w:rPr>
          <w:rFonts w:ascii="Times New Roman" w:eastAsia="Times New Roman" w:hAnsi="Times New Roman" w:cs="Times New Roman"/>
          <w:spacing w:val="-6"/>
          <w:sz w:val="32"/>
          <w:szCs w:val="32"/>
        </w:rPr>
      </w:pPr>
      <w:r w:rsidRPr="00A1166B">
        <w:rPr>
          <w:rFonts w:ascii="Times New Roman" w:eastAsia="Times New Roman" w:hAnsi="Times New Roman" w:cs="Times New Roman"/>
          <w:spacing w:val="-6"/>
          <w:sz w:val="32"/>
          <w:szCs w:val="32"/>
        </w:rPr>
        <w:t>Проблема естественных элементарных единиц массы, элеме</w:t>
      </w:r>
      <w:r w:rsidRPr="00A1166B">
        <w:rPr>
          <w:rFonts w:ascii="Times New Roman" w:eastAsia="Times New Roman" w:hAnsi="Times New Roman" w:cs="Times New Roman"/>
          <w:spacing w:val="-6"/>
          <w:sz w:val="32"/>
          <w:szCs w:val="32"/>
        </w:rPr>
        <w:t>н</w:t>
      </w:r>
      <w:r w:rsidRPr="00A1166B">
        <w:rPr>
          <w:rFonts w:ascii="Times New Roman" w:eastAsia="Times New Roman" w:hAnsi="Times New Roman" w:cs="Times New Roman"/>
          <w:spacing w:val="-6"/>
          <w:sz w:val="32"/>
          <w:szCs w:val="32"/>
        </w:rPr>
        <w:t xml:space="preserve">тарного электрического заряда, длины и времени </w:t>
      </w:r>
      <w:r w:rsidR="00C8274E">
        <w:rPr>
          <w:rFonts w:ascii="Times New Roman" w:eastAsia="Times New Roman" w:hAnsi="Times New Roman" w:cs="Times New Roman"/>
          <w:spacing w:val="-6"/>
          <w:sz w:val="32"/>
          <w:szCs w:val="32"/>
          <w:lang w:val="en-US"/>
        </w:rPr>
        <w:t>N</w:t>
      </w:r>
      <w:r w:rsidR="00980E23">
        <w:rPr>
          <w:rFonts w:ascii="Times New Roman" w:eastAsia="Times New Roman" w:hAnsi="Times New Roman" w:cs="Times New Roman"/>
          <w:spacing w:val="-6"/>
          <w:sz w:val="32"/>
          <w:szCs w:val="32"/>
          <w:lang w:val="en-US"/>
        </w:rPr>
        <w:t>S</w:t>
      </w:r>
      <w:r w:rsidR="00C8274E">
        <w:rPr>
          <w:rFonts w:ascii="Times New Roman" w:eastAsia="Times New Roman" w:hAnsi="Times New Roman" w:cs="Times New Roman"/>
          <w:spacing w:val="-6"/>
          <w:sz w:val="32"/>
          <w:szCs w:val="32"/>
          <w:lang w:val="en-US"/>
        </w:rPr>
        <w:t>U</w:t>
      </w:r>
      <w:r w:rsidRPr="00A1166B">
        <w:rPr>
          <w:rFonts w:ascii="Times New Roman" w:eastAsia="Times New Roman" w:hAnsi="Times New Roman" w:cs="Times New Roman"/>
          <w:spacing w:val="-6"/>
          <w:sz w:val="32"/>
          <w:szCs w:val="32"/>
        </w:rPr>
        <w:t xml:space="preserve">{MAM, EUE, EUL, EUT}. Найдены коэффициенты связи этих величин с СИ{1 kg, 1 C, 1 m, 1 s}. Вычислены их числовые значения. Установлена зависимость единиц СИ от постоянной тонкой структуры </w:t>
      </w:r>
      <w:r w:rsidRPr="00A1166B">
        <w:rPr>
          <w:rFonts w:ascii="Times New Roman" w:eastAsia="Times New Roman" w:hAnsi="Times New Roman" w:cs="Times New Roman"/>
          <w:spacing w:val="-10"/>
          <w:sz w:val="32"/>
          <w:szCs w:val="32"/>
        </w:rPr>
        <w:t>(</w:t>
      </w:r>
      <m:oMath>
        <m:r>
          <w:rPr>
            <w:rFonts w:ascii="Cambria Math" w:eastAsia="Times New Roman" w:hAnsi="Cambria Math" w:cs="Times New Roman"/>
            <w:spacing w:val="-10"/>
            <w:sz w:val="32"/>
            <w:szCs w:val="32"/>
          </w:rPr>
          <m:t>α=7, 297 352 66930∙</m:t>
        </m:r>
        <m:sSup>
          <m:sSupPr>
            <m:ctrlPr>
              <w:rPr>
                <w:rFonts w:ascii="Cambria Math" w:eastAsia="Times New Roman" w:hAnsi="Cambria Math" w:cs="Times New Roman"/>
                <w:i/>
                <w:spacing w:val="-10"/>
                <w:sz w:val="32"/>
                <w:szCs w:val="32"/>
              </w:rPr>
            </m:ctrlPr>
          </m:sSupPr>
          <m:e>
            <m:r>
              <w:rPr>
                <w:rFonts w:ascii="Cambria Math" w:eastAsia="Times New Roman" w:hAnsi="Cambria Math" w:cs="Times New Roman"/>
                <w:spacing w:val="-10"/>
                <w:sz w:val="32"/>
                <w:szCs w:val="32"/>
              </w:rPr>
              <m:t>10</m:t>
            </m:r>
          </m:e>
          <m:sup>
            <m:r>
              <w:rPr>
                <w:rFonts w:ascii="Cambria Math" w:eastAsia="Times New Roman" w:hAnsi="Cambria Math" w:cs="Times New Roman"/>
                <w:spacing w:val="-10"/>
                <w:sz w:val="32"/>
                <w:szCs w:val="32"/>
              </w:rPr>
              <m:t>-3</m:t>
            </m:r>
          </m:sup>
        </m:sSup>
      </m:oMath>
      <w:r w:rsidR="00831B98">
        <w:rPr>
          <w:rFonts w:ascii="Times New Roman" w:eastAsia="Times New Roman" w:hAnsi="Times New Roman" w:cs="Times New Roman"/>
          <w:spacing w:val="-10"/>
          <w:sz w:val="32"/>
          <w:szCs w:val="32"/>
        </w:rPr>
        <w:t>).</w:t>
      </w:r>
    </w:p>
    <w:p w:rsidR="00A1166B" w:rsidRPr="00A1166B" w:rsidRDefault="00A1166B" w:rsidP="00B633D4">
      <w:pPr>
        <w:tabs>
          <w:tab w:val="left" w:pos="993"/>
          <w:tab w:val="left" w:pos="1276"/>
        </w:tabs>
        <w:spacing w:line="269" w:lineRule="auto"/>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Вот решение в СИ:</w:t>
      </w:r>
    </w:p>
    <w:p w:rsidR="00A1166B" w:rsidRDefault="00F93A2A" w:rsidP="005D6818">
      <w:pPr>
        <w:tabs>
          <w:tab w:val="left" w:pos="993"/>
          <w:tab w:val="left" w:pos="1276"/>
        </w:tabs>
        <w:spacing w:line="269" w:lineRule="auto"/>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G</m:t>
                        </m:r>
                      </m:e>
                    </m:d>
                  </m:e>
                  <m:sup>
                    <m:r>
                      <w:rPr>
                        <w:rFonts w:ascii="Cambria Math" w:eastAsia="Times New Roman" w:hAnsi="Cambria Math" w:cs="Times New Roman"/>
                        <w:sz w:val="32"/>
                        <w:szCs w:val="32"/>
                      </w:rPr>
                      <m:t>0,25</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0,25</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MAM</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rPr>
                  <m:t>C</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EUE</m:t>
                </m:r>
                <m:ctrlPr>
                  <w:rPr>
                    <w:rFonts w:ascii="Cambria Math" w:eastAsia="Cambria Math" w:hAnsi="Cambria Math" w:cs="Cambria Math"/>
                    <w:sz w:val="32"/>
                    <w:szCs w:val="32"/>
                  </w:rPr>
                </m:ctrlPr>
              </m:e>
              <m:e>
                <m:r>
                  <m:rPr>
                    <m:sty m:val="p"/>
                  </m:rPr>
                  <w:rPr>
                    <w:rFonts w:ascii="Cambria Math" w:eastAsia="Times New Roman" w:hAnsi="Cambria Math" w:cs="Times New Roman"/>
                    <w:sz w:val="32"/>
                    <w:szCs w:val="32"/>
                  </w:rPr>
                  <m:t>1 m</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-0,25</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0,75</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EUL</m:t>
                </m:r>
              </m:e>
              <m:e>
                <m:r>
                  <m:rPr>
                    <m:sty m:val="p"/>
                  </m:rPr>
                  <w:rPr>
                    <w:rFonts w:ascii="Cambria Math" w:eastAsia="Times New Roman" w:hAnsi="Cambria Math" w:cs="Times New Roman"/>
                    <w:sz w:val="32"/>
                    <w:szCs w:val="32"/>
                  </w:rPr>
                  <m:t>1 s</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UCN </m:t>
                </m:r>
                <m:r>
                  <m:rPr>
                    <m:sty m:val="p"/>
                  </m:rPr>
                  <w:rPr>
                    <w:rFonts w:ascii="Cambria Math" w:eastAsia="Times New Roman" w:hAnsi="Cambria Math" w:cs="Times New Roman"/>
                    <w:sz w:val="32"/>
                    <w:szCs w:val="32"/>
                    <w:lang w:val="en-US"/>
                  </w:rPr>
                  <m:t>EUT</m:t>
                </m:r>
              </m:e>
            </m:eqArr>
          </m:e>
        </m:d>
      </m:oMath>
      <w:r w:rsidR="00A1166B" w:rsidRPr="00A1166B">
        <w:rPr>
          <w:rFonts w:ascii="Times New Roman" w:eastAsia="Times New Roman" w:hAnsi="Times New Roman" w:cs="Times New Roman"/>
          <w:sz w:val="32"/>
          <w:szCs w:val="32"/>
        </w:rPr>
        <w:t xml:space="preserve"> и </w:t>
      </w: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G</m:t>
                        </m:r>
                      </m:e>
                    </m:d>
                  </m:e>
                  <m:sup>
                    <m:r>
                      <w:rPr>
                        <w:rFonts w:ascii="Cambria Math" w:eastAsia="Times New Roman" w:hAnsi="Cambria Math" w:cs="Times New Roman"/>
                        <w:sz w:val="32"/>
                        <w:szCs w:val="32"/>
                      </w:rPr>
                      <m:t>-0,25</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-0,25</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kg</m:t>
                </m: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EUE</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C</m:t>
                </m:r>
                <m:ctrlPr>
                  <w:rPr>
                    <w:rFonts w:ascii="Cambria Math" w:eastAsia="Cambria Math" w:hAnsi="Cambria Math" w:cs="Cambria Math"/>
                    <w:i/>
                    <w:sz w:val="32"/>
                    <w:szCs w:val="32"/>
                  </w:rPr>
                </m:ctrlP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0,25</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-0,75</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m</m:t>
                </m: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 xml:space="preserve"> s</m:t>
                </m:r>
              </m:e>
            </m:eqArr>
          </m:e>
        </m:d>
      </m:oMath>
      <w:r w:rsidR="00F805D3">
        <w:rPr>
          <w:rFonts w:ascii="Times New Roman" w:eastAsia="Times New Roman" w:hAnsi="Times New Roman" w:cs="Times New Roman"/>
          <w:sz w:val="32"/>
          <w:szCs w:val="32"/>
        </w:rPr>
        <w:t>.</w:t>
      </w:r>
    </w:p>
    <w:p w:rsidR="00F805D3" w:rsidRPr="00A1166B" w:rsidRDefault="00F805D3" w:rsidP="001D4DCD">
      <w:pPr>
        <w:tabs>
          <w:tab w:val="left" w:pos="993"/>
          <w:tab w:val="left" w:pos="1276"/>
        </w:tabs>
        <w:spacing w:line="269"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А вот числовые значения в СИ этих же физических величин, единиц </w:t>
      </w:r>
      <w:r w:rsidRPr="00A1166B">
        <w:rPr>
          <w:rFonts w:ascii="Times New Roman" w:eastAsia="Times New Roman" w:hAnsi="Times New Roman" w:cs="Times New Roman"/>
          <w:spacing w:val="-6"/>
          <w:sz w:val="32"/>
          <w:szCs w:val="32"/>
        </w:rPr>
        <w:t>СИ{1 kg, 1 C, 1 m, 1 s}</w:t>
      </w:r>
      <w:r>
        <w:rPr>
          <w:rFonts w:ascii="Times New Roman" w:eastAsia="Times New Roman" w:hAnsi="Times New Roman" w:cs="Times New Roman"/>
          <w:spacing w:val="-6"/>
          <w:sz w:val="32"/>
          <w:szCs w:val="32"/>
        </w:rPr>
        <w:t xml:space="preserve"> и </w:t>
      </w:r>
      <w:r>
        <w:rPr>
          <w:rFonts w:ascii="Times New Roman" w:eastAsia="Times New Roman" w:hAnsi="Times New Roman" w:cs="Times New Roman"/>
          <w:sz w:val="32"/>
          <w:szCs w:val="32"/>
        </w:rPr>
        <w:t xml:space="preserve"> </w:t>
      </w:r>
      <w:r w:rsidR="004B7B5F" w:rsidRPr="00A1166B">
        <w:rPr>
          <w:rFonts w:ascii="Times New Roman" w:eastAsia="Times New Roman" w:hAnsi="Times New Roman" w:cs="Times New Roman"/>
          <w:spacing w:val="-6"/>
          <w:sz w:val="32"/>
          <w:szCs w:val="32"/>
        </w:rPr>
        <w:t xml:space="preserve">элементарных единиц массы, элементарного электрического заряда, длины и времени </w:t>
      </w:r>
      <w:r w:rsidR="004B7B5F">
        <w:rPr>
          <w:rFonts w:ascii="Times New Roman" w:eastAsia="Times New Roman" w:hAnsi="Times New Roman" w:cs="Times New Roman"/>
          <w:spacing w:val="-6"/>
          <w:sz w:val="32"/>
          <w:szCs w:val="32"/>
          <w:lang w:val="en-US"/>
        </w:rPr>
        <w:t>NSU</w:t>
      </w:r>
      <w:r w:rsidR="004B7B5F" w:rsidRPr="00A1166B">
        <w:rPr>
          <w:rFonts w:ascii="Times New Roman" w:eastAsia="Times New Roman" w:hAnsi="Times New Roman" w:cs="Times New Roman"/>
          <w:spacing w:val="-6"/>
          <w:sz w:val="32"/>
          <w:szCs w:val="32"/>
        </w:rPr>
        <w:t>{MAM, EUE, EUL, EUT}</w:t>
      </w:r>
      <w:r w:rsidR="004B7B5F">
        <w:rPr>
          <w:rFonts w:ascii="Times New Roman" w:eastAsia="Times New Roman" w:hAnsi="Times New Roman" w:cs="Times New Roman"/>
          <w:spacing w:val="-6"/>
          <w:sz w:val="32"/>
          <w:szCs w:val="32"/>
        </w:rPr>
        <w:t>:</w:t>
      </w:r>
    </w:p>
    <w:p w:rsidR="005D6818" w:rsidRDefault="00F93A2A" w:rsidP="005D6818">
      <w:pPr>
        <w:tabs>
          <w:tab w:val="left" w:pos="993"/>
          <w:tab w:val="left" w:pos="1276"/>
        </w:tabs>
        <w:spacing w:line="269" w:lineRule="auto"/>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4,108 235 900∙</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10</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MAM</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C</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1,507 555 170∙</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24</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EUE</m:t>
                </m:r>
                <m:ctrlPr>
                  <w:rPr>
                    <w:rFonts w:ascii="Cambria Math" w:eastAsia="Cambria Math" w:hAnsi="Cambria Math" w:cs="Cambria Math"/>
                    <w:sz w:val="32"/>
                    <w:szCs w:val="32"/>
                  </w:rPr>
                </m:ctrlP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5,532 113 166∙</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37</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EUL</m:t>
                </m:r>
              </m:e>
              <m:e>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1,658 485 804∙</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46</m:t>
                    </m:r>
                  </m:sup>
                </m:sSup>
                <m:r>
                  <m:rPr>
                    <m:sty m:val="p"/>
                  </m:rPr>
                  <w:rPr>
                    <w:rFonts w:ascii="Cambria Math" w:eastAsia="Calibri" w:hAnsi="Cambria Math" w:cs="Times New Roman"/>
                    <w:sz w:val="32"/>
                    <w:szCs w:val="32"/>
                  </w:rPr>
                  <m:t xml:space="preserve"> </m:t>
                </m:r>
                <m:r>
                  <m:rPr>
                    <m:sty m:val="p"/>
                  </m:rPr>
                  <w:rPr>
                    <w:rFonts w:ascii="Cambria Math" w:eastAsia="Times New Roman" w:hAnsi="Cambria Math" w:cs="Times New Roman"/>
                    <w:sz w:val="32"/>
                    <w:szCs w:val="32"/>
                    <w:lang w:val="en-US"/>
                  </w:rPr>
                  <m:t>EUT</m:t>
                </m:r>
              </m:e>
            </m:eqArr>
          </m:e>
        </m:d>
      </m:oMath>
      <w:r w:rsidR="00A1166B" w:rsidRPr="00A1166B">
        <w:rPr>
          <w:rFonts w:ascii="Times New Roman" w:eastAsia="Times New Roman" w:hAnsi="Times New Roman" w:cs="Times New Roman"/>
          <w:sz w:val="32"/>
          <w:szCs w:val="32"/>
        </w:rPr>
        <w:t xml:space="preserve">и </w:t>
      </w:r>
    </w:p>
    <w:p w:rsidR="00A1166B" w:rsidRPr="00A1166B" w:rsidRDefault="00F93A2A" w:rsidP="005D6818">
      <w:pPr>
        <w:tabs>
          <w:tab w:val="left" w:pos="993"/>
          <w:tab w:val="left" w:pos="1276"/>
        </w:tabs>
        <w:spacing w:line="269" w:lineRule="auto"/>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eqArr>
              <m:eqArrPr>
                <m:ctrlPr>
                  <w:rPr>
                    <w:rFonts w:ascii="Cambria Math" w:eastAsia="Times New Roman" w:hAnsi="Cambria Math" w:cs="Times New Roman"/>
                    <w:i/>
                    <w:sz w:val="32"/>
                    <w:szCs w:val="32"/>
                  </w:rPr>
                </m:ctrlPr>
              </m:eqArrPr>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2,434 134 807∙</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-11</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kg</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EUE</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6,633 256 412∙</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-25</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C</m:t>
                </m:r>
                <m:ctrlPr>
                  <w:rPr>
                    <w:rFonts w:ascii="Cambria Math" w:eastAsia="Cambria Math" w:hAnsi="Cambria Math" w:cs="Cambria Math"/>
                    <w:i/>
                    <w:sz w:val="32"/>
                    <w:szCs w:val="32"/>
                  </w:rPr>
                </m:ctrlP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r>
                  <m:rPr>
                    <m:sty m:val="p"/>
                  </m:rPr>
                  <w:rPr>
                    <w:rFonts w:ascii="Cambria Math" w:eastAsia="Calibri" w:hAnsi="Cambria Math" w:cs="Times New Roman"/>
                    <w:sz w:val="32"/>
                    <w:szCs w:val="32"/>
                  </w:rPr>
                  <m:t>1,807 627 519∙</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-38</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e>
              <m:e>
                <m: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 xml:space="preserve">= </m:t>
                </m:r>
                <m:r>
                  <m:rPr>
                    <m:sty m:val="p"/>
                  </m:rPr>
                  <w:rPr>
                    <w:rFonts w:ascii="Cambria Math" w:eastAsia="Calibri" w:hAnsi="Cambria Math" w:cs="Times New Roman"/>
                    <w:sz w:val="32"/>
                    <w:szCs w:val="32"/>
                  </w:rPr>
                  <m:t>6,029 596 380∙</m:t>
                </m:r>
                <m:sSup>
                  <m:sSupPr>
                    <m:ctrlPr>
                      <w:rPr>
                        <w:rFonts w:ascii="Cambria Math" w:eastAsia="Calibri" w:hAnsi="Cambria Math" w:cs="Times New Roman"/>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-47</m:t>
                    </m:r>
                  </m:sup>
                </m:sSup>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s</m:t>
                </m:r>
              </m:e>
            </m:eqArr>
          </m:e>
        </m:d>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426"/>
          <w:tab w:val="left" w:pos="993"/>
          <w:tab w:val="left" w:pos="1276"/>
        </w:tabs>
        <w:spacing w:after="0" w:line="269" w:lineRule="auto"/>
        <w:contextualSpacing/>
        <w:jc w:val="both"/>
        <w:rPr>
          <w:rFonts w:ascii="Times New Roman" w:eastAsia="Times New Roman" w:hAnsi="Times New Roman" w:cs="Times New Roman"/>
          <w:spacing w:val="-4"/>
          <w:sz w:val="32"/>
          <w:szCs w:val="32"/>
        </w:rPr>
      </w:pPr>
      <w:r w:rsidRPr="00A1166B">
        <w:rPr>
          <w:rFonts w:ascii="Times New Roman" w:eastAsia="Times New Roman" w:hAnsi="Times New Roman" w:cs="Times New Roman"/>
          <w:spacing w:val="-4"/>
          <w:sz w:val="32"/>
          <w:szCs w:val="32"/>
        </w:rPr>
        <w:t xml:space="preserve">А вот решение в абсолютной системе единиц АСЕ, </w:t>
      </w:r>
      <w:r w:rsidRPr="00A1166B">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-СИ:</w:t>
      </w:r>
    </w:p>
    <w:p w:rsidR="00A1166B" w:rsidRPr="00A1166B" w:rsidRDefault="00F93A2A" w:rsidP="005D6818">
      <w:pPr>
        <w:tabs>
          <w:tab w:val="left" w:pos="993"/>
          <w:tab w:val="left" w:pos="1276"/>
        </w:tabs>
        <w:spacing w:before="240" w:line="269" w:lineRule="auto"/>
        <w:jc w:val="center"/>
        <w:rPr>
          <w:rFonts w:ascii="Times New Roman" w:eastAsia="Times New Roman" w:hAnsi="Times New Roman" w:cs="Times New Roman"/>
          <w:sz w:val="31"/>
          <w:szCs w:val="31"/>
        </w:rPr>
      </w:pPr>
      <m:oMath>
        <m:d>
          <m:dPr>
            <m:begChr m:val="{"/>
            <m:endChr m:val=""/>
            <m:ctrlPr>
              <w:rPr>
                <w:rFonts w:ascii="Cambria Math" w:eastAsia="Times New Roman" w:hAnsi="Cambria Math" w:cs="Times New Roman"/>
                <w:i/>
                <w:sz w:val="31"/>
                <w:szCs w:val="31"/>
              </w:rPr>
            </m:ctrlPr>
          </m:dPr>
          <m:e>
            <m:eqArr>
              <m:eqArrPr>
                <m:ctrlPr>
                  <w:rPr>
                    <w:rFonts w:ascii="Cambria Math" w:eastAsia="Times New Roman" w:hAnsi="Cambria Math" w:cs="Times New Roman"/>
                    <w:i/>
                    <w:sz w:val="31"/>
                    <w:szCs w:val="31"/>
                  </w:rPr>
                </m:ctrlPr>
              </m:eqArrPr>
              <m:e>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lang w:val="en-US"/>
                  </w:rPr>
                  <m:t>kg</m:t>
                </m:r>
                <m:r>
                  <w:rPr>
                    <w:rFonts w:ascii="Cambria Math" w:eastAsia="Times New Roman" w:hAnsi="Cambria Math" w:cs="Times New Roman"/>
                    <w:sz w:val="31"/>
                    <w:szCs w:val="31"/>
                  </w:rPr>
                  <m:t>=</m:t>
                </m:r>
                <m:sSup>
                  <m:sSupPr>
                    <m:ctrlPr>
                      <w:rPr>
                        <w:rFonts w:ascii="Cambria Math" w:eastAsia="Times New Roman" w:hAnsi="Cambria Math" w:cs="Times New Roman"/>
                        <w:i/>
                        <w:sz w:val="31"/>
                        <w:szCs w:val="31"/>
                      </w:rPr>
                    </m:ctrlPr>
                  </m:sSupPr>
                  <m:e>
                    <m:d>
                      <m:dPr>
                        <m:begChr m:val="{"/>
                        <m:endChr m:val="}"/>
                        <m:ctrlPr>
                          <w:rPr>
                            <w:rFonts w:ascii="Cambria Math" w:eastAsia="Times New Roman" w:hAnsi="Cambria Math" w:cs="Times New Roman"/>
                            <w:i/>
                            <w:sz w:val="31"/>
                            <w:szCs w:val="31"/>
                          </w:rPr>
                        </m:ctrlPr>
                      </m:dPr>
                      <m:e>
                        <m:r>
                          <w:rPr>
                            <w:rFonts w:ascii="Cambria Math" w:eastAsia="Times New Roman" w:hAnsi="Cambria Math" w:cs="Times New Roman"/>
                            <w:sz w:val="31"/>
                            <w:szCs w:val="31"/>
                            <w:lang w:val="en-US"/>
                          </w:rPr>
                          <m:t>G</m:t>
                        </m:r>
                      </m:e>
                    </m:d>
                  </m:e>
                  <m:sup>
                    <m:r>
                      <w:rPr>
                        <w:rFonts w:ascii="Cambria Math" w:eastAsia="Times New Roman" w:hAnsi="Cambria Math" w:cs="Times New Roman"/>
                        <w:sz w:val="31"/>
                        <w:szCs w:val="31"/>
                      </w:rPr>
                      <m:t>0,25</m:t>
                    </m:r>
                  </m:sup>
                </m:sSup>
                <m:sSup>
                  <m:sSupPr>
                    <m:ctrlPr>
                      <w:rPr>
                        <w:rFonts w:ascii="Cambria Math" w:eastAsia="Times New Roman" w:hAnsi="Cambria Math" w:cs="Times New Roman"/>
                        <w:i/>
                        <w:sz w:val="31"/>
                        <w:szCs w:val="31"/>
                      </w:rPr>
                    </m:ctrlPr>
                  </m:sSupPr>
                  <m:e>
                    <m:r>
                      <w:rPr>
                        <w:rFonts w:ascii="Cambria Math" w:eastAsia="Times New Roman" w:hAnsi="Cambria Math" w:cs="Times New Roman"/>
                        <w:sz w:val="31"/>
                        <w:szCs w:val="31"/>
                      </w:rPr>
                      <m:t>UCN</m:t>
                    </m:r>
                  </m:e>
                  <m:sup>
                    <m:r>
                      <w:rPr>
                        <w:rFonts w:ascii="Cambria Math" w:eastAsia="Times New Roman" w:hAnsi="Cambria Math" w:cs="Times New Roman"/>
                        <w:sz w:val="31"/>
                        <w:szCs w:val="31"/>
                      </w:rPr>
                      <m:t>0,25</m:t>
                    </m:r>
                  </m:sup>
                </m:sSup>
                <m:r>
                  <w:rPr>
                    <w:rFonts w:ascii="Cambria Math" w:eastAsia="Times New Roman" w:hAnsi="Cambria Math" w:cs="Times New Roman"/>
                    <w:sz w:val="31"/>
                    <w:szCs w:val="31"/>
                  </w:rPr>
                  <m:t xml:space="preserve"> </m:t>
                </m:r>
                <m:r>
                  <m:rPr>
                    <m:sty m:val="p"/>
                  </m:rPr>
                  <w:rPr>
                    <w:rFonts w:ascii="Cambria Math" w:eastAsia="Times New Roman" w:hAnsi="Cambria Math" w:cs="Times New Roman"/>
                    <w:sz w:val="31"/>
                    <w:szCs w:val="31"/>
                    <w:lang w:val="en-US"/>
                  </w:rPr>
                  <m:t>MAM</m:t>
                </m:r>
              </m:e>
              <m:e>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rPr>
                  <m:t>C</m:t>
                </m:r>
                <m:r>
                  <w:rPr>
                    <w:rFonts w:ascii="Cambria Math" w:eastAsia="Times New Roman" w:hAnsi="Cambria Math" w:cs="Times New Roman"/>
                    <w:sz w:val="31"/>
                    <w:szCs w:val="31"/>
                  </w:rPr>
                  <m:t>=</m:t>
                </m:r>
                <m:sSup>
                  <m:sSupPr>
                    <m:ctrlPr>
                      <w:rPr>
                        <w:rFonts w:ascii="Cambria Math" w:eastAsia="Times New Roman" w:hAnsi="Cambria Math" w:cs="Times New Roman"/>
                        <w:i/>
                        <w:sz w:val="31"/>
                        <w:szCs w:val="31"/>
                      </w:rPr>
                    </m:ctrlPr>
                  </m:sSupPr>
                  <m:e>
                    <m:r>
                      <w:rPr>
                        <w:rFonts w:ascii="Cambria Math" w:eastAsia="Times New Roman" w:hAnsi="Cambria Math" w:cs="Times New Roman"/>
                        <w:sz w:val="31"/>
                        <w:szCs w:val="31"/>
                      </w:rPr>
                      <m:t>UCN</m:t>
                    </m:r>
                  </m:e>
                  <m:sup>
                    <m:r>
                      <w:rPr>
                        <w:rFonts w:ascii="Cambria Math" w:eastAsia="Times New Roman" w:hAnsi="Cambria Math" w:cs="Times New Roman"/>
                        <w:sz w:val="31"/>
                        <w:szCs w:val="31"/>
                      </w:rPr>
                      <m:t>0,25</m:t>
                    </m:r>
                  </m:sup>
                </m:sSup>
                <m:r>
                  <w:rPr>
                    <w:rFonts w:ascii="Cambria Math" w:eastAsia="Times New Roman" w:hAnsi="Cambria Math" w:cs="Times New Roman"/>
                    <w:sz w:val="31"/>
                    <w:szCs w:val="31"/>
                  </w:rPr>
                  <m:t xml:space="preserve"> </m:t>
                </m:r>
                <m:r>
                  <m:rPr>
                    <m:sty m:val="p"/>
                  </m:rPr>
                  <w:rPr>
                    <w:rFonts w:ascii="Cambria Math" w:eastAsia="Times New Roman" w:hAnsi="Cambria Math" w:cs="Times New Roman"/>
                    <w:sz w:val="31"/>
                    <w:szCs w:val="31"/>
                  </w:rPr>
                  <m:t>EU</m:t>
                </m:r>
                <m:r>
                  <m:rPr>
                    <m:sty m:val="p"/>
                  </m:rPr>
                  <w:rPr>
                    <w:rFonts w:ascii="Cambria Math" w:eastAsia="Times New Roman" w:hAnsi="Cambria Math" w:cs="Times New Roman"/>
                    <w:sz w:val="31"/>
                    <w:szCs w:val="31"/>
                    <w:lang w:val="en-US"/>
                  </w:rPr>
                  <m:t>E</m:t>
                </m:r>
                <m:ctrlPr>
                  <w:rPr>
                    <w:rFonts w:ascii="Cambria Math" w:eastAsia="Cambria Math" w:hAnsi="Cambria Math" w:cs="Cambria Math"/>
                    <w:sz w:val="31"/>
                    <w:szCs w:val="31"/>
                  </w:rPr>
                </m:ctrlPr>
              </m:e>
              <m:e>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rPr>
                  <m:t>m</m:t>
                </m:r>
                <m:r>
                  <w:rPr>
                    <w:rFonts w:ascii="Cambria Math" w:eastAsia="Times New Roman" w:hAnsi="Cambria Math" w:cs="Times New Roman"/>
                    <w:sz w:val="31"/>
                    <w:szCs w:val="31"/>
                  </w:rPr>
                  <m:t>=</m:t>
                </m:r>
                <m:sSup>
                  <m:sSupPr>
                    <m:ctrlPr>
                      <w:rPr>
                        <w:rFonts w:ascii="Cambria Math" w:eastAsia="Times New Roman" w:hAnsi="Cambria Math" w:cs="Times New Roman"/>
                        <w:i/>
                        <w:sz w:val="31"/>
                        <w:szCs w:val="31"/>
                      </w:rPr>
                    </m:ctrlPr>
                  </m:sSupPr>
                  <m:e>
                    <m:d>
                      <m:dPr>
                        <m:begChr m:val="{"/>
                        <m:endChr m:val="}"/>
                        <m:ctrlPr>
                          <w:rPr>
                            <w:rFonts w:ascii="Cambria Math" w:eastAsia="Times New Roman" w:hAnsi="Cambria Math" w:cs="Times New Roman"/>
                            <w:i/>
                            <w:sz w:val="31"/>
                            <w:szCs w:val="31"/>
                          </w:rPr>
                        </m:ctrlPr>
                      </m:dPr>
                      <m:e>
                        <m:r>
                          <w:rPr>
                            <w:rFonts w:ascii="Cambria Math" w:eastAsia="Times New Roman" w:hAnsi="Cambria Math" w:cs="Times New Roman"/>
                            <w:sz w:val="31"/>
                            <w:szCs w:val="31"/>
                          </w:rPr>
                          <m:t>G</m:t>
                        </m:r>
                      </m:e>
                    </m:d>
                  </m:e>
                  <m:sup>
                    <m:r>
                      <w:rPr>
                        <w:rFonts w:ascii="Cambria Math" w:eastAsia="Times New Roman" w:hAnsi="Cambria Math" w:cs="Times New Roman"/>
                        <w:sz w:val="31"/>
                        <w:szCs w:val="31"/>
                      </w:rPr>
                      <m:t>-0,25</m:t>
                    </m:r>
                  </m:sup>
                </m:sSup>
                <m:sSup>
                  <m:sSupPr>
                    <m:ctrlPr>
                      <w:rPr>
                        <w:rFonts w:ascii="Cambria Math" w:eastAsia="Times New Roman" w:hAnsi="Cambria Math" w:cs="Times New Roman"/>
                        <w:i/>
                        <w:sz w:val="31"/>
                        <w:szCs w:val="31"/>
                      </w:rPr>
                    </m:ctrlPr>
                  </m:sSupPr>
                  <m:e>
                    <m:r>
                      <w:rPr>
                        <w:rFonts w:ascii="Cambria Math" w:eastAsia="Times New Roman" w:hAnsi="Cambria Math" w:cs="Times New Roman"/>
                        <w:sz w:val="31"/>
                        <w:szCs w:val="31"/>
                      </w:rPr>
                      <m:t>UCN</m:t>
                    </m:r>
                  </m:e>
                  <m:sup>
                    <m:r>
                      <w:rPr>
                        <w:rFonts w:ascii="Cambria Math" w:eastAsia="Times New Roman" w:hAnsi="Cambria Math" w:cs="Times New Roman"/>
                        <w:sz w:val="31"/>
                        <w:szCs w:val="31"/>
                      </w:rPr>
                      <m:t>0,75</m:t>
                    </m:r>
                  </m:sup>
                </m:sSup>
                <m:r>
                  <w:rPr>
                    <w:rFonts w:ascii="Cambria Math" w:eastAsia="Times New Roman" w:hAnsi="Cambria Math" w:cs="Times New Roman"/>
                    <w:sz w:val="31"/>
                    <w:szCs w:val="31"/>
                  </w:rPr>
                  <m:t xml:space="preserve"> </m:t>
                </m:r>
                <m:r>
                  <m:rPr>
                    <m:sty m:val="p"/>
                  </m:rPr>
                  <w:rPr>
                    <w:rFonts w:ascii="Cambria Math" w:eastAsia="Times New Roman" w:hAnsi="Cambria Math" w:cs="Times New Roman"/>
                    <w:sz w:val="31"/>
                    <w:szCs w:val="31"/>
                    <w:lang w:val="en-US"/>
                  </w:rPr>
                  <m:t>EUL</m:t>
                </m:r>
              </m:e>
              <m:e>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rPr>
                  <m:t>s</m:t>
                </m:r>
                <m:r>
                  <w:rPr>
                    <w:rFonts w:ascii="Cambria Math" w:eastAsia="Times New Roman" w:hAnsi="Cambria Math" w:cs="Times New Roman"/>
                    <w:sz w:val="31"/>
                    <w:szCs w:val="31"/>
                  </w:rPr>
                  <m:t xml:space="preserve">=UCN </m:t>
                </m:r>
                <m:r>
                  <m:rPr>
                    <m:sty m:val="p"/>
                  </m:rPr>
                  <w:rPr>
                    <w:rFonts w:ascii="Cambria Math" w:eastAsia="Times New Roman" w:hAnsi="Cambria Math" w:cs="Times New Roman"/>
                    <w:sz w:val="31"/>
                    <w:szCs w:val="31"/>
                    <w:lang w:val="en-US"/>
                  </w:rPr>
                  <m:t>EUT</m:t>
                </m:r>
              </m:e>
            </m:eqArr>
          </m:e>
        </m:d>
      </m:oMath>
      <w:r w:rsidR="00A1166B" w:rsidRPr="00A1166B">
        <w:rPr>
          <w:rFonts w:ascii="Times New Roman" w:eastAsia="Times New Roman" w:hAnsi="Times New Roman" w:cs="Times New Roman"/>
          <w:sz w:val="31"/>
          <w:szCs w:val="31"/>
        </w:rPr>
        <w:t xml:space="preserve"> и </w:t>
      </w:r>
      <m:oMath>
        <m:d>
          <m:dPr>
            <m:begChr m:val="{"/>
            <m:endChr m:val=""/>
            <m:ctrlPr>
              <w:rPr>
                <w:rFonts w:ascii="Cambria Math" w:eastAsia="Times New Roman" w:hAnsi="Cambria Math" w:cs="Times New Roman"/>
                <w:i/>
                <w:sz w:val="31"/>
                <w:szCs w:val="31"/>
              </w:rPr>
            </m:ctrlPr>
          </m:dPr>
          <m:e>
            <m:eqArr>
              <m:eqArrPr>
                <m:ctrlPr>
                  <w:rPr>
                    <w:rFonts w:ascii="Cambria Math" w:eastAsia="Times New Roman" w:hAnsi="Cambria Math" w:cs="Times New Roman"/>
                    <w:i/>
                    <w:sz w:val="31"/>
                    <w:szCs w:val="31"/>
                  </w:rPr>
                </m:ctrlPr>
              </m:eqArrPr>
              <m:e>
                <m:r>
                  <m:rPr>
                    <m:sty m:val="p"/>
                  </m:rPr>
                  <w:rPr>
                    <w:rFonts w:ascii="Cambria Math" w:eastAsia="Times New Roman" w:hAnsi="Cambria Math" w:cs="Times New Roman"/>
                    <w:sz w:val="31"/>
                    <w:szCs w:val="31"/>
                  </w:rPr>
                  <m:t xml:space="preserve">1 </m:t>
                </m:r>
                <m:r>
                  <m:rPr>
                    <m:sty m:val="p"/>
                  </m:rPr>
                  <w:rPr>
                    <w:rFonts w:ascii="Cambria Math" w:eastAsia="Times New Roman" w:hAnsi="Cambria Math" w:cs="Times New Roman"/>
                    <w:sz w:val="31"/>
                    <w:szCs w:val="31"/>
                    <w:lang w:val="en-US"/>
                  </w:rPr>
                  <m:t>MAM</m:t>
                </m:r>
                <m:r>
                  <w:rPr>
                    <w:rFonts w:ascii="Cambria Math" w:eastAsia="Times New Roman" w:hAnsi="Cambria Math" w:cs="Times New Roman"/>
                    <w:sz w:val="31"/>
                    <w:szCs w:val="31"/>
                  </w:rPr>
                  <m:t>=</m:t>
                </m:r>
                <m:sSup>
                  <m:sSupPr>
                    <m:ctrlPr>
                      <w:rPr>
                        <w:rFonts w:ascii="Cambria Math" w:eastAsia="Times New Roman" w:hAnsi="Cambria Math" w:cs="Times New Roman"/>
                        <w:i/>
                        <w:sz w:val="31"/>
                        <w:szCs w:val="31"/>
                      </w:rPr>
                    </m:ctrlPr>
                  </m:sSupPr>
                  <m:e>
                    <m:sSup>
                      <m:sSupPr>
                        <m:ctrlPr>
                          <w:rPr>
                            <w:rFonts w:ascii="Cambria Math" w:eastAsia="Times New Roman" w:hAnsi="Cambria Math" w:cs="Times New Roman"/>
                            <w:i/>
                            <w:sz w:val="31"/>
                            <w:szCs w:val="31"/>
                          </w:rPr>
                        </m:ctrlPr>
                      </m:sSupPr>
                      <m:e>
                        <m:d>
                          <m:dPr>
                            <m:begChr m:val="{"/>
                            <m:endChr m:val="}"/>
                            <m:ctrlPr>
                              <w:rPr>
                                <w:rFonts w:ascii="Cambria Math" w:eastAsia="Times New Roman" w:hAnsi="Cambria Math" w:cs="Times New Roman"/>
                                <w:i/>
                                <w:sz w:val="31"/>
                                <w:szCs w:val="31"/>
                              </w:rPr>
                            </m:ctrlPr>
                          </m:dPr>
                          <m:e>
                            <m:r>
                              <w:rPr>
                                <w:rFonts w:ascii="Cambria Math" w:eastAsia="Times New Roman" w:hAnsi="Cambria Math" w:cs="Times New Roman"/>
                                <w:sz w:val="31"/>
                                <w:szCs w:val="31"/>
                              </w:rPr>
                              <m:t>G</m:t>
                            </m:r>
                          </m:e>
                        </m:d>
                      </m:e>
                      <m:sup>
                        <m:r>
                          <w:rPr>
                            <w:rFonts w:ascii="Cambria Math" w:eastAsia="Times New Roman" w:hAnsi="Cambria Math" w:cs="Times New Roman"/>
                            <w:sz w:val="31"/>
                            <w:szCs w:val="31"/>
                          </w:rPr>
                          <m:t>-0,25</m:t>
                        </m:r>
                      </m:sup>
                    </m:sSup>
                    <m:r>
                      <w:rPr>
                        <w:rFonts w:ascii="Cambria Math" w:eastAsia="Times New Roman" w:hAnsi="Cambria Math" w:cs="Times New Roman"/>
                        <w:sz w:val="31"/>
                        <w:szCs w:val="31"/>
                      </w:rPr>
                      <m:t>UCN</m:t>
                    </m:r>
                  </m:e>
                  <m:sup>
                    <m:r>
                      <w:rPr>
                        <w:rFonts w:ascii="Cambria Math" w:eastAsia="Times New Roman" w:hAnsi="Cambria Math" w:cs="Times New Roman"/>
                        <w:sz w:val="31"/>
                        <w:szCs w:val="31"/>
                      </w:rPr>
                      <m:t>-0,25</m:t>
                    </m:r>
                  </m:sup>
                </m:sSup>
                <m:r>
                  <w:rPr>
                    <w:rFonts w:ascii="Cambria Math" w:eastAsia="Times New Roman" w:hAnsi="Cambria Math" w:cs="Times New Roman"/>
                    <w:sz w:val="31"/>
                    <w:szCs w:val="31"/>
                  </w:rPr>
                  <m:t xml:space="preserve"> </m:t>
                </m:r>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lang w:val="en-US"/>
                  </w:rPr>
                  <m:t>kg</m:t>
                </m:r>
              </m:e>
              <m:e>
                <m:r>
                  <m:rPr>
                    <m:sty m:val="p"/>
                  </m:rPr>
                  <w:rPr>
                    <w:rFonts w:ascii="Cambria Math" w:eastAsia="Times New Roman" w:hAnsi="Cambria Math" w:cs="Times New Roman"/>
                    <w:sz w:val="31"/>
                    <w:szCs w:val="31"/>
                  </w:rPr>
                  <m:t xml:space="preserve">1 </m:t>
                </m:r>
                <m:r>
                  <m:rPr>
                    <m:sty m:val="p"/>
                  </m:rPr>
                  <w:rPr>
                    <w:rFonts w:ascii="Cambria Math" w:eastAsia="Times New Roman" w:hAnsi="Cambria Math" w:cs="Times New Roman"/>
                    <w:sz w:val="31"/>
                    <w:szCs w:val="31"/>
                    <w:lang w:val="en-US"/>
                  </w:rPr>
                  <m:t>EUE</m:t>
                </m:r>
                <m:r>
                  <w:rPr>
                    <w:rFonts w:ascii="Cambria Math" w:eastAsia="Times New Roman" w:hAnsi="Cambria Math" w:cs="Times New Roman"/>
                    <w:sz w:val="31"/>
                    <w:szCs w:val="31"/>
                  </w:rPr>
                  <m:t>=</m:t>
                </m:r>
                <m:sSup>
                  <m:sSupPr>
                    <m:ctrlPr>
                      <w:rPr>
                        <w:rFonts w:ascii="Cambria Math" w:eastAsia="Times New Roman" w:hAnsi="Cambria Math" w:cs="Times New Roman"/>
                        <w:i/>
                        <w:sz w:val="31"/>
                        <w:szCs w:val="31"/>
                      </w:rPr>
                    </m:ctrlPr>
                  </m:sSupPr>
                  <m:e>
                    <m:r>
                      <w:rPr>
                        <w:rFonts w:ascii="Cambria Math" w:eastAsia="Times New Roman" w:hAnsi="Cambria Math" w:cs="Times New Roman"/>
                        <w:sz w:val="31"/>
                        <w:szCs w:val="31"/>
                        <w:lang w:val="en-US"/>
                      </w:rPr>
                      <m:t>UCN</m:t>
                    </m:r>
                  </m:e>
                  <m:sup>
                    <m:r>
                      <w:rPr>
                        <w:rFonts w:ascii="Cambria Math" w:eastAsia="Times New Roman" w:hAnsi="Cambria Math" w:cs="Times New Roman"/>
                        <w:sz w:val="31"/>
                        <w:szCs w:val="31"/>
                      </w:rPr>
                      <m:t>-0,5</m:t>
                    </m:r>
                  </m:sup>
                </m:sSup>
                <m:r>
                  <w:rPr>
                    <w:rFonts w:ascii="Cambria Math" w:eastAsia="Times New Roman" w:hAnsi="Cambria Math" w:cs="Times New Roman"/>
                    <w:sz w:val="31"/>
                    <w:szCs w:val="31"/>
                  </w:rPr>
                  <m:t xml:space="preserve"> </m:t>
                </m:r>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rPr>
                  <m:t>C</m:t>
                </m:r>
                <m:ctrlPr>
                  <w:rPr>
                    <w:rFonts w:ascii="Cambria Math" w:eastAsia="Cambria Math" w:hAnsi="Cambria Math" w:cs="Cambria Math"/>
                    <w:i/>
                    <w:sz w:val="31"/>
                    <w:szCs w:val="31"/>
                  </w:rPr>
                </m:ctrlPr>
              </m:e>
              <m:e>
                <m:r>
                  <m:rPr>
                    <m:sty m:val="p"/>
                  </m:rPr>
                  <w:rPr>
                    <w:rFonts w:ascii="Cambria Math" w:eastAsia="Times New Roman" w:hAnsi="Cambria Math" w:cs="Times New Roman"/>
                    <w:sz w:val="31"/>
                    <w:szCs w:val="31"/>
                  </w:rPr>
                  <m:t xml:space="preserve">1 </m:t>
                </m:r>
                <m:r>
                  <m:rPr>
                    <m:sty m:val="p"/>
                  </m:rPr>
                  <w:rPr>
                    <w:rFonts w:ascii="Cambria Math" w:eastAsia="Times New Roman" w:hAnsi="Cambria Math" w:cs="Times New Roman"/>
                    <w:sz w:val="31"/>
                    <w:szCs w:val="31"/>
                    <w:lang w:val="en-US"/>
                  </w:rPr>
                  <m:t>EUL</m:t>
                </m:r>
                <m:r>
                  <w:rPr>
                    <w:rFonts w:ascii="Cambria Math" w:eastAsia="Times New Roman" w:hAnsi="Cambria Math" w:cs="Times New Roman"/>
                    <w:sz w:val="31"/>
                    <w:szCs w:val="31"/>
                  </w:rPr>
                  <m:t>=</m:t>
                </m:r>
                <m:sSup>
                  <m:sSupPr>
                    <m:ctrlPr>
                      <w:rPr>
                        <w:rFonts w:ascii="Cambria Math" w:eastAsia="Times New Roman" w:hAnsi="Cambria Math" w:cs="Times New Roman"/>
                        <w:i/>
                        <w:sz w:val="31"/>
                        <w:szCs w:val="31"/>
                      </w:rPr>
                    </m:ctrlPr>
                  </m:sSupPr>
                  <m:e>
                    <m:d>
                      <m:dPr>
                        <m:begChr m:val="{"/>
                        <m:endChr m:val="}"/>
                        <m:ctrlPr>
                          <w:rPr>
                            <w:rFonts w:ascii="Cambria Math" w:eastAsia="Times New Roman" w:hAnsi="Cambria Math" w:cs="Times New Roman"/>
                            <w:i/>
                            <w:sz w:val="31"/>
                            <w:szCs w:val="31"/>
                          </w:rPr>
                        </m:ctrlPr>
                      </m:dPr>
                      <m:e>
                        <m:r>
                          <w:rPr>
                            <w:rFonts w:ascii="Cambria Math" w:eastAsia="Times New Roman" w:hAnsi="Cambria Math" w:cs="Times New Roman"/>
                            <w:sz w:val="31"/>
                            <w:szCs w:val="31"/>
                          </w:rPr>
                          <m:t>G</m:t>
                        </m:r>
                      </m:e>
                    </m:d>
                  </m:e>
                  <m:sup>
                    <m:r>
                      <w:rPr>
                        <w:rFonts w:ascii="Cambria Math" w:eastAsia="Times New Roman" w:hAnsi="Cambria Math" w:cs="Times New Roman"/>
                        <w:sz w:val="31"/>
                        <w:szCs w:val="31"/>
                      </w:rPr>
                      <m:t>0,25</m:t>
                    </m:r>
                  </m:sup>
                </m:sSup>
                <m:sSup>
                  <m:sSupPr>
                    <m:ctrlPr>
                      <w:rPr>
                        <w:rFonts w:ascii="Cambria Math" w:eastAsia="Times New Roman" w:hAnsi="Cambria Math" w:cs="Times New Roman"/>
                        <w:i/>
                        <w:sz w:val="31"/>
                        <w:szCs w:val="31"/>
                      </w:rPr>
                    </m:ctrlPr>
                  </m:sSupPr>
                  <m:e>
                    <m:r>
                      <w:rPr>
                        <w:rFonts w:ascii="Cambria Math" w:eastAsia="Times New Roman" w:hAnsi="Cambria Math" w:cs="Times New Roman"/>
                        <w:sz w:val="31"/>
                        <w:szCs w:val="31"/>
                      </w:rPr>
                      <m:t>UCN</m:t>
                    </m:r>
                  </m:e>
                  <m:sup>
                    <m:r>
                      <w:rPr>
                        <w:rFonts w:ascii="Cambria Math" w:eastAsia="Times New Roman" w:hAnsi="Cambria Math" w:cs="Times New Roman"/>
                        <w:sz w:val="31"/>
                        <w:szCs w:val="31"/>
                      </w:rPr>
                      <m:t>-0,75</m:t>
                    </m:r>
                  </m:sup>
                </m:sSup>
                <m:r>
                  <w:rPr>
                    <w:rFonts w:ascii="Cambria Math" w:eastAsia="Times New Roman" w:hAnsi="Cambria Math" w:cs="Times New Roman"/>
                    <w:sz w:val="31"/>
                    <w:szCs w:val="31"/>
                  </w:rPr>
                  <m:t xml:space="preserve"> </m:t>
                </m:r>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rPr>
                  <m:t>m</m:t>
                </m:r>
              </m:e>
              <m:e>
                <m:r>
                  <m:rPr>
                    <m:sty m:val="p"/>
                  </m:rPr>
                  <w:rPr>
                    <w:rFonts w:ascii="Cambria Math" w:eastAsia="Times New Roman" w:hAnsi="Cambria Math" w:cs="Times New Roman"/>
                    <w:sz w:val="31"/>
                    <w:szCs w:val="31"/>
                  </w:rPr>
                  <m:t xml:space="preserve">1 </m:t>
                </m:r>
                <m:r>
                  <m:rPr>
                    <m:sty m:val="p"/>
                  </m:rPr>
                  <w:rPr>
                    <w:rFonts w:ascii="Cambria Math" w:eastAsia="Times New Roman" w:hAnsi="Cambria Math" w:cs="Times New Roman"/>
                    <w:sz w:val="31"/>
                    <w:szCs w:val="31"/>
                    <w:lang w:val="en-US"/>
                  </w:rPr>
                  <m:t>EUT</m:t>
                </m:r>
                <m:r>
                  <w:rPr>
                    <w:rFonts w:ascii="Cambria Math" w:eastAsia="Times New Roman" w:hAnsi="Cambria Math" w:cs="Times New Roman"/>
                    <w:sz w:val="31"/>
                    <w:szCs w:val="31"/>
                  </w:rPr>
                  <m:t xml:space="preserve">= </m:t>
                </m:r>
                <m:sSup>
                  <m:sSupPr>
                    <m:ctrlPr>
                      <w:rPr>
                        <w:rFonts w:ascii="Cambria Math" w:eastAsia="Times New Roman" w:hAnsi="Cambria Math" w:cs="Times New Roman"/>
                        <w:i/>
                        <w:sz w:val="31"/>
                        <w:szCs w:val="31"/>
                      </w:rPr>
                    </m:ctrlPr>
                  </m:sSupPr>
                  <m:e>
                    <m:r>
                      <w:rPr>
                        <w:rFonts w:ascii="Cambria Math" w:eastAsia="Times New Roman" w:hAnsi="Cambria Math" w:cs="Times New Roman"/>
                        <w:sz w:val="31"/>
                        <w:szCs w:val="31"/>
                        <w:lang w:val="en-US"/>
                      </w:rPr>
                      <m:t>UCN</m:t>
                    </m:r>
                  </m:e>
                  <m:sup>
                    <m:r>
                      <w:rPr>
                        <w:rFonts w:ascii="Cambria Math" w:eastAsia="Times New Roman" w:hAnsi="Cambria Math" w:cs="Times New Roman"/>
                        <w:sz w:val="31"/>
                        <w:szCs w:val="31"/>
                      </w:rPr>
                      <m:t>-1</m:t>
                    </m:r>
                  </m:sup>
                </m:sSup>
                <m:r>
                  <m:rPr>
                    <m:sty m:val="p"/>
                  </m:rPr>
                  <w:rPr>
                    <w:rFonts w:ascii="Cambria Math" w:eastAsia="Times New Roman" w:hAnsi="Cambria Math" w:cs="Times New Roman"/>
                    <w:sz w:val="31"/>
                    <w:szCs w:val="31"/>
                  </w:rPr>
                  <m:t xml:space="preserve"> </m:t>
                </m:r>
                <m:r>
                  <w:rPr>
                    <w:rFonts w:ascii="Cambria Math" w:eastAsia="Times New Roman" w:hAnsi="Cambria Math" w:cs="Times New Roman"/>
                    <w:sz w:val="31"/>
                    <w:szCs w:val="31"/>
                    <w:lang w:val="en-US"/>
                  </w:rPr>
                  <m:t>α</m:t>
                </m:r>
                <m:r>
                  <m:rPr>
                    <m:sty m:val="p"/>
                  </m:rPr>
                  <w:rPr>
                    <w:rFonts w:ascii="Cambria Math" w:eastAsia="Times New Roman" w:hAnsi="Cambria Math" w:cs="Times New Roman"/>
                    <w:sz w:val="31"/>
                    <w:szCs w:val="31"/>
                  </w:rPr>
                  <m:t>s</m:t>
                </m:r>
              </m:e>
            </m:eqArr>
          </m:e>
        </m:d>
      </m:oMath>
      <w:r w:rsidR="00A1166B" w:rsidRPr="00A1166B">
        <w:rPr>
          <w:rFonts w:ascii="Times New Roman" w:eastAsia="Times New Roman" w:hAnsi="Times New Roman" w:cs="Times New Roman"/>
          <w:sz w:val="31"/>
          <w:szCs w:val="31"/>
        </w:rPr>
        <w:t>,</w:t>
      </w:r>
    </w:p>
    <w:p w:rsidR="005D6818" w:rsidRPr="005D6818" w:rsidRDefault="00F93A2A" w:rsidP="005D6818">
      <w:pPr>
        <w:tabs>
          <w:tab w:val="left" w:pos="426"/>
          <w:tab w:val="left" w:pos="993"/>
          <w:tab w:val="left" w:pos="1276"/>
        </w:tabs>
        <w:spacing w:before="240" w:line="360" w:lineRule="auto"/>
        <w:contextualSpacing/>
        <w:jc w:val="center"/>
        <w:rPr>
          <w:rFonts w:ascii="Times New Roman" w:eastAsia="Times New Roman" w:hAnsi="Times New Roman" w:cs="Times New Roman"/>
          <w:sz w:val="30"/>
          <w:szCs w:val="30"/>
        </w:rPr>
      </w:pPr>
      <m:oMath>
        <m:d>
          <m:dPr>
            <m:begChr m:val="{"/>
            <m:endChr m:val=""/>
            <m:ctrlPr>
              <w:rPr>
                <w:rFonts w:ascii="Cambria Math" w:eastAsia="Times New Roman" w:hAnsi="Cambria Math" w:cs="Times New Roman"/>
                <w:i/>
                <w:sz w:val="30"/>
                <w:szCs w:val="30"/>
              </w:rPr>
            </m:ctrlPr>
          </m:dPr>
          <m:e>
            <m:eqArr>
              <m:eqArrPr>
                <m:ctrlPr>
                  <w:rPr>
                    <w:rFonts w:ascii="Cambria Math" w:eastAsia="Times New Roman" w:hAnsi="Cambria Math" w:cs="Times New Roman"/>
                    <w:i/>
                    <w:sz w:val="30"/>
                    <w:szCs w:val="30"/>
                  </w:rPr>
                </m:ctrlPr>
              </m:eqArrPr>
              <m:e>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lang w:val="en-US"/>
                  </w:rPr>
                  <m:t>kg</m:t>
                </m:r>
                <m:r>
                  <w:rPr>
                    <w:rFonts w:ascii="Cambria Math" w:eastAsia="Times New Roman" w:hAnsi="Cambria Math" w:cs="Times New Roman"/>
                    <w:sz w:val="30"/>
                    <w:szCs w:val="30"/>
                  </w:rPr>
                  <m:t>=</m:t>
                </m:r>
                <m:r>
                  <m:rPr>
                    <m:sty m:val="p"/>
                  </m:rPr>
                  <w:rPr>
                    <w:rFonts w:ascii="Cambria Math" w:eastAsia="Calibri" w:hAnsi="Cambria Math" w:cs="Times New Roman"/>
                    <w:sz w:val="30"/>
                    <w:szCs w:val="30"/>
                  </w:rPr>
                  <m:t>299 792 458</m:t>
                </m:r>
                <m:r>
                  <w:rPr>
                    <w:rFonts w:ascii="Cambria Math" w:eastAsia="Times New Roman" w:hAnsi="Cambria Math" w:cs="Times New Roman"/>
                    <w:sz w:val="30"/>
                    <w:szCs w:val="30"/>
                  </w:rPr>
                  <m:t xml:space="preserve"> </m:t>
                </m:r>
                <m:r>
                  <m:rPr>
                    <m:sty m:val="p"/>
                  </m:rPr>
                  <w:rPr>
                    <w:rFonts w:ascii="Cambria Math" w:eastAsia="Times New Roman" w:hAnsi="Cambria Math" w:cs="Times New Roman"/>
                    <w:sz w:val="30"/>
                    <w:szCs w:val="30"/>
                    <w:lang w:val="en-US"/>
                  </w:rPr>
                  <m:t>MAM</m:t>
                </m:r>
              </m:e>
              <m:e>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rPr>
                  <m:t>C</m:t>
                </m:r>
                <m:r>
                  <w:rPr>
                    <w:rFonts w:ascii="Cambria Math" w:eastAsia="Times New Roman" w:hAnsi="Cambria Math" w:cs="Times New Roman"/>
                    <w:sz w:val="30"/>
                    <w:szCs w:val="30"/>
                  </w:rPr>
                  <m:t>=</m:t>
                </m:r>
                <m:r>
                  <m:rPr>
                    <m:sty m:val="p"/>
                  </m:rPr>
                  <w:rPr>
                    <w:rFonts w:ascii="Cambria Math" w:eastAsia="Calibri" w:hAnsi="Cambria Math" w:cs="Times New Roman"/>
                    <w:sz w:val="30"/>
                    <w:szCs w:val="30"/>
                  </w:rPr>
                  <m:t>1,100 116 159∙</m:t>
                </m:r>
                <m:sSup>
                  <m:sSupPr>
                    <m:ctrlPr>
                      <w:rPr>
                        <w:rFonts w:ascii="Cambria Math" w:eastAsia="Calibri" w:hAnsi="Cambria Math" w:cs="Times New Roman"/>
                        <w:sz w:val="30"/>
                        <w:szCs w:val="30"/>
                        <w:lang w:val="en-US"/>
                      </w:rPr>
                    </m:ctrlPr>
                  </m:sSupPr>
                  <m:e>
                    <m:r>
                      <w:rPr>
                        <w:rFonts w:ascii="Cambria Math" w:eastAsia="Calibri" w:hAnsi="Cambria Math" w:cs="Times New Roman"/>
                        <w:sz w:val="30"/>
                        <w:szCs w:val="30"/>
                      </w:rPr>
                      <m:t>10</m:t>
                    </m:r>
                  </m:e>
                  <m:sup>
                    <m:r>
                      <w:rPr>
                        <w:rFonts w:ascii="Cambria Math" w:eastAsia="Calibri" w:hAnsi="Cambria Math" w:cs="Times New Roman"/>
                        <w:sz w:val="30"/>
                        <w:szCs w:val="30"/>
                      </w:rPr>
                      <m:t>22</m:t>
                    </m:r>
                  </m:sup>
                </m:sSup>
                <m:r>
                  <w:rPr>
                    <w:rFonts w:ascii="Cambria Math" w:eastAsia="Times New Roman" w:hAnsi="Cambria Math" w:cs="Times New Roman"/>
                    <w:sz w:val="30"/>
                    <w:szCs w:val="30"/>
                  </w:rPr>
                  <m:t xml:space="preserve"> </m:t>
                </m:r>
                <m:r>
                  <m:rPr>
                    <m:sty m:val="p"/>
                  </m:rPr>
                  <w:rPr>
                    <w:rFonts w:ascii="Cambria Math" w:eastAsia="Times New Roman" w:hAnsi="Cambria Math" w:cs="Times New Roman"/>
                    <w:sz w:val="30"/>
                    <w:szCs w:val="30"/>
                  </w:rPr>
                  <m:t>EUE</m:t>
                </m:r>
                <m:ctrlPr>
                  <w:rPr>
                    <w:rFonts w:ascii="Cambria Math" w:eastAsia="Cambria Math" w:hAnsi="Cambria Math" w:cs="Cambria Math"/>
                    <w:sz w:val="30"/>
                    <w:szCs w:val="30"/>
                  </w:rPr>
                </m:ctrlPr>
              </m:e>
              <m:e>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rPr>
                  <m:t>m</m:t>
                </m:r>
                <m:r>
                  <w:rPr>
                    <w:rFonts w:ascii="Cambria Math" w:eastAsia="Times New Roman" w:hAnsi="Cambria Math" w:cs="Times New Roman"/>
                    <w:sz w:val="30"/>
                    <w:szCs w:val="30"/>
                  </w:rPr>
                  <m:t>=</m:t>
                </m:r>
                <m:r>
                  <m:rPr>
                    <m:sty m:val="p"/>
                  </m:rPr>
                  <w:rPr>
                    <w:rFonts w:ascii="Cambria Math" w:eastAsia="Calibri" w:hAnsi="Cambria Math" w:cs="Times New Roman"/>
                    <w:sz w:val="30"/>
                    <w:szCs w:val="30"/>
                  </w:rPr>
                  <m:t>4,036 978 023∙</m:t>
                </m:r>
                <m:sSup>
                  <m:sSupPr>
                    <m:ctrlPr>
                      <w:rPr>
                        <w:rFonts w:ascii="Cambria Math" w:eastAsia="Calibri" w:hAnsi="Cambria Math" w:cs="Times New Roman"/>
                        <w:sz w:val="30"/>
                        <w:szCs w:val="30"/>
                        <w:lang w:val="en-US"/>
                      </w:rPr>
                    </m:ctrlPr>
                  </m:sSupPr>
                  <m:e>
                    <m:r>
                      <w:rPr>
                        <w:rFonts w:ascii="Cambria Math" w:eastAsia="Calibri" w:hAnsi="Cambria Math" w:cs="Times New Roman"/>
                        <w:sz w:val="30"/>
                        <w:szCs w:val="30"/>
                      </w:rPr>
                      <m:t>10</m:t>
                    </m:r>
                  </m:e>
                  <m:sup>
                    <m:r>
                      <w:rPr>
                        <w:rFonts w:ascii="Cambria Math" w:eastAsia="Calibri" w:hAnsi="Cambria Math" w:cs="Times New Roman"/>
                        <w:sz w:val="30"/>
                        <w:szCs w:val="30"/>
                      </w:rPr>
                      <m:t>35</m:t>
                    </m:r>
                  </m:sup>
                </m:sSup>
                <m:r>
                  <w:rPr>
                    <w:rFonts w:ascii="Cambria Math" w:eastAsia="Times New Roman" w:hAnsi="Cambria Math" w:cs="Times New Roman"/>
                    <w:sz w:val="30"/>
                    <w:szCs w:val="30"/>
                  </w:rPr>
                  <m:t xml:space="preserve"> </m:t>
                </m:r>
                <m:r>
                  <m:rPr>
                    <m:sty m:val="p"/>
                  </m:rPr>
                  <w:rPr>
                    <w:rFonts w:ascii="Cambria Math" w:eastAsia="Times New Roman" w:hAnsi="Cambria Math" w:cs="Times New Roman"/>
                    <w:sz w:val="30"/>
                    <w:szCs w:val="30"/>
                    <w:lang w:val="en-US"/>
                  </w:rPr>
                  <m:t>EUL</m:t>
                </m:r>
              </m:e>
              <m:e>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rPr>
                  <m:t>s</m:t>
                </m:r>
                <m:r>
                  <w:rPr>
                    <w:rFonts w:ascii="Cambria Math" w:eastAsia="Times New Roman" w:hAnsi="Cambria Math" w:cs="Times New Roman"/>
                    <w:sz w:val="30"/>
                    <w:szCs w:val="30"/>
                  </w:rPr>
                  <m:t>=</m:t>
                </m:r>
                <m:r>
                  <m:rPr>
                    <m:sty m:val="p"/>
                  </m:rPr>
                  <w:rPr>
                    <w:rFonts w:ascii="Cambria Math" w:eastAsia="Calibri" w:hAnsi="Cambria Math" w:cs="Times New Roman"/>
                    <w:sz w:val="30"/>
                    <w:szCs w:val="30"/>
                  </w:rPr>
                  <m:t>1,210 255 564∙</m:t>
                </m:r>
                <m:sSup>
                  <m:sSupPr>
                    <m:ctrlPr>
                      <w:rPr>
                        <w:rFonts w:ascii="Cambria Math" w:eastAsia="Calibri" w:hAnsi="Cambria Math" w:cs="Times New Roman"/>
                        <w:sz w:val="30"/>
                        <w:szCs w:val="30"/>
                        <w:lang w:val="en-US"/>
                      </w:rPr>
                    </m:ctrlPr>
                  </m:sSupPr>
                  <m:e>
                    <m:r>
                      <w:rPr>
                        <w:rFonts w:ascii="Cambria Math" w:eastAsia="Calibri" w:hAnsi="Cambria Math" w:cs="Times New Roman"/>
                        <w:sz w:val="30"/>
                        <w:szCs w:val="30"/>
                      </w:rPr>
                      <m:t>10</m:t>
                    </m:r>
                  </m:e>
                  <m:sup>
                    <m:r>
                      <w:rPr>
                        <w:rFonts w:ascii="Cambria Math" w:eastAsia="Calibri" w:hAnsi="Cambria Math" w:cs="Times New Roman"/>
                        <w:sz w:val="30"/>
                        <w:szCs w:val="30"/>
                      </w:rPr>
                      <m:t>44</m:t>
                    </m:r>
                  </m:sup>
                </m:sSup>
                <m:r>
                  <w:rPr>
                    <w:rFonts w:ascii="Cambria Math" w:eastAsia="Times New Roman" w:hAnsi="Cambria Math" w:cs="Times New Roman"/>
                    <w:sz w:val="30"/>
                    <w:szCs w:val="30"/>
                  </w:rPr>
                  <m:t xml:space="preserve"> </m:t>
                </m:r>
                <m:r>
                  <m:rPr>
                    <m:sty m:val="p"/>
                  </m:rPr>
                  <w:rPr>
                    <w:rFonts w:ascii="Cambria Math" w:eastAsia="Times New Roman" w:hAnsi="Cambria Math" w:cs="Times New Roman"/>
                    <w:sz w:val="30"/>
                    <w:szCs w:val="30"/>
                    <w:lang w:val="en-US"/>
                  </w:rPr>
                  <m:t>EUT</m:t>
                </m:r>
              </m:e>
            </m:eqArr>
          </m:e>
        </m:d>
      </m:oMath>
      <w:r w:rsidR="005D6818">
        <w:rPr>
          <w:rFonts w:ascii="Times New Roman" w:eastAsia="Times New Roman" w:hAnsi="Times New Roman" w:cs="Times New Roman"/>
          <w:sz w:val="30"/>
          <w:szCs w:val="30"/>
        </w:rPr>
        <w:t xml:space="preserve"> и</w:t>
      </w:r>
    </w:p>
    <w:p w:rsidR="00A1166B" w:rsidRPr="00A1166B" w:rsidRDefault="00F93A2A" w:rsidP="005D6818">
      <w:pPr>
        <w:tabs>
          <w:tab w:val="left" w:pos="426"/>
          <w:tab w:val="left" w:pos="993"/>
          <w:tab w:val="left" w:pos="1276"/>
        </w:tabs>
        <w:spacing w:before="240" w:line="480" w:lineRule="auto"/>
        <w:contextualSpacing/>
        <w:jc w:val="center"/>
        <w:rPr>
          <w:rFonts w:ascii="Times New Roman" w:eastAsia="Times New Roman" w:hAnsi="Times New Roman" w:cs="Times New Roman"/>
          <w:sz w:val="30"/>
          <w:szCs w:val="30"/>
        </w:rPr>
      </w:pPr>
      <m:oMath>
        <m:d>
          <m:dPr>
            <m:begChr m:val="{"/>
            <m:endChr m:val=""/>
            <m:ctrlPr>
              <w:rPr>
                <w:rFonts w:ascii="Cambria Math" w:eastAsia="Times New Roman" w:hAnsi="Cambria Math" w:cs="Times New Roman"/>
                <w:i/>
                <w:sz w:val="30"/>
                <w:szCs w:val="30"/>
              </w:rPr>
            </m:ctrlPr>
          </m:dPr>
          <m:e>
            <m:eqArr>
              <m:eqArrPr>
                <m:ctrlPr>
                  <w:rPr>
                    <w:rFonts w:ascii="Cambria Math" w:eastAsia="Times New Roman" w:hAnsi="Cambria Math" w:cs="Times New Roman"/>
                    <w:i/>
                    <w:sz w:val="30"/>
                    <w:szCs w:val="30"/>
                  </w:rPr>
                </m:ctrlPr>
              </m:eqArrPr>
              <m:e>
                <m:r>
                  <w:rPr>
                    <w:rFonts w:ascii="Cambria Math" w:eastAsia="Times New Roman" w:hAnsi="Cambria Math" w:cs="Times New Roman"/>
                    <w:sz w:val="30"/>
                    <w:szCs w:val="30"/>
                  </w:rPr>
                  <m:t xml:space="preserve">1 </m:t>
                </m:r>
                <m:r>
                  <m:rPr>
                    <m:sty m:val="p"/>
                  </m:rPr>
                  <w:rPr>
                    <w:rFonts w:ascii="Cambria Math" w:eastAsia="Times New Roman" w:hAnsi="Cambria Math" w:cs="Times New Roman"/>
                    <w:sz w:val="30"/>
                    <w:szCs w:val="30"/>
                    <w:lang w:val="en-US"/>
                  </w:rPr>
                  <m:t>MAM</m:t>
                </m:r>
                <m:r>
                  <w:rPr>
                    <w:rFonts w:ascii="Cambria Math" w:eastAsia="Times New Roman" w:hAnsi="Cambria Math" w:cs="Times New Roman"/>
                    <w:sz w:val="30"/>
                    <w:szCs w:val="30"/>
                  </w:rPr>
                  <m:t>=</m:t>
                </m:r>
                <m:r>
                  <m:rPr>
                    <m:sty m:val="p"/>
                  </m:rPr>
                  <w:rPr>
                    <w:rFonts w:ascii="Cambria Math" w:eastAsia="Calibri" w:hAnsi="Cambria Math" w:cs="Times New Roman"/>
                    <w:sz w:val="30"/>
                    <w:szCs w:val="30"/>
                  </w:rPr>
                  <m:t>3,335 640 952∙</m:t>
                </m:r>
                <m:sSup>
                  <m:sSupPr>
                    <m:ctrlPr>
                      <w:rPr>
                        <w:rFonts w:ascii="Cambria Math" w:eastAsia="Calibri" w:hAnsi="Cambria Math" w:cs="Times New Roman"/>
                        <w:sz w:val="30"/>
                        <w:szCs w:val="30"/>
                        <w:lang w:val="en-US"/>
                      </w:rPr>
                    </m:ctrlPr>
                  </m:sSupPr>
                  <m:e>
                    <m:r>
                      <w:rPr>
                        <w:rFonts w:ascii="Cambria Math" w:eastAsia="Calibri" w:hAnsi="Cambria Math" w:cs="Times New Roman"/>
                        <w:sz w:val="30"/>
                        <w:szCs w:val="30"/>
                      </w:rPr>
                      <m:t>10</m:t>
                    </m:r>
                  </m:e>
                  <m:sup>
                    <m:r>
                      <w:rPr>
                        <w:rFonts w:ascii="Cambria Math" w:eastAsia="Calibri" w:hAnsi="Cambria Math" w:cs="Times New Roman"/>
                        <w:sz w:val="30"/>
                        <w:szCs w:val="30"/>
                      </w:rPr>
                      <m:t>-9</m:t>
                    </m:r>
                  </m:sup>
                </m:sSup>
                <m:r>
                  <w:rPr>
                    <w:rFonts w:ascii="Cambria Math" w:eastAsia="Times New Roman" w:hAnsi="Cambria Math" w:cs="Times New Roman"/>
                    <w:sz w:val="30"/>
                    <w:szCs w:val="30"/>
                  </w:rPr>
                  <m:t xml:space="preserve"> </m:t>
                </m:r>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lang w:val="en-US"/>
                  </w:rPr>
                  <m:t>kg</m:t>
                </m:r>
              </m:e>
              <m:e>
                <m:r>
                  <w:rPr>
                    <w:rFonts w:ascii="Cambria Math" w:eastAsia="Times New Roman" w:hAnsi="Cambria Math" w:cs="Times New Roman"/>
                    <w:sz w:val="30"/>
                    <w:szCs w:val="30"/>
                  </w:rPr>
                  <m:t xml:space="preserve">1 </m:t>
                </m:r>
                <m:r>
                  <m:rPr>
                    <m:sty m:val="p"/>
                  </m:rPr>
                  <w:rPr>
                    <w:rFonts w:ascii="Cambria Math" w:eastAsia="Times New Roman" w:hAnsi="Cambria Math" w:cs="Times New Roman"/>
                    <w:sz w:val="30"/>
                    <w:szCs w:val="30"/>
                    <w:lang w:val="en-US"/>
                  </w:rPr>
                  <m:t>EUE</m:t>
                </m:r>
                <m:r>
                  <w:rPr>
                    <w:rFonts w:ascii="Cambria Math" w:eastAsia="Times New Roman" w:hAnsi="Cambria Math" w:cs="Times New Roman"/>
                    <w:sz w:val="30"/>
                    <w:szCs w:val="30"/>
                  </w:rPr>
                  <m:t>=</m:t>
                </m:r>
                <m:r>
                  <m:rPr>
                    <m:sty m:val="p"/>
                  </m:rPr>
                  <w:rPr>
                    <w:rFonts w:ascii="Cambria Math" w:eastAsia="Calibri" w:hAnsi="Cambria Math" w:cs="Times New Roman"/>
                    <w:sz w:val="30"/>
                    <w:szCs w:val="30"/>
                  </w:rPr>
                  <m:t>9,089 949 197∙</m:t>
                </m:r>
                <m:sSup>
                  <m:sSupPr>
                    <m:ctrlPr>
                      <w:rPr>
                        <w:rFonts w:ascii="Cambria Math" w:eastAsia="Calibri" w:hAnsi="Cambria Math" w:cs="Times New Roman"/>
                        <w:sz w:val="30"/>
                        <w:szCs w:val="30"/>
                        <w:lang w:val="en-US"/>
                      </w:rPr>
                    </m:ctrlPr>
                  </m:sSupPr>
                  <m:e>
                    <m:r>
                      <w:rPr>
                        <w:rFonts w:ascii="Cambria Math" w:eastAsia="Calibri" w:hAnsi="Cambria Math" w:cs="Times New Roman"/>
                        <w:sz w:val="30"/>
                        <w:szCs w:val="30"/>
                      </w:rPr>
                      <m:t>10</m:t>
                    </m:r>
                  </m:e>
                  <m:sup>
                    <m:r>
                      <w:rPr>
                        <w:rFonts w:ascii="Cambria Math" w:eastAsia="Calibri" w:hAnsi="Cambria Math" w:cs="Times New Roman"/>
                        <w:sz w:val="30"/>
                        <w:szCs w:val="30"/>
                      </w:rPr>
                      <m:t>-23</m:t>
                    </m:r>
                  </m:sup>
                </m:sSup>
                <m:r>
                  <w:rPr>
                    <w:rFonts w:ascii="Cambria Math" w:eastAsia="Times New Roman" w:hAnsi="Cambria Math" w:cs="Times New Roman"/>
                    <w:sz w:val="30"/>
                    <w:szCs w:val="30"/>
                  </w:rPr>
                  <m:t xml:space="preserve"> </m:t>
                </m:r>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rPr>
                  <m:t>C</m:t>
                </m:r>
                <m:ctrlPr>
                  <w:rPr>
                    <w:rFonts w:ascii="Cambria Math" w:eastAsia="Cambria Math" w:hAnsi="Cambria Math" w:cs="Cambria Math"/>
                    <w:i/>
                    <w:sz w:val="30"/>
                    <w:szCs w:val="30"/>
                  </w:rPr>
                </m:ctrlPr>
              </m:e>
              <m:e>
                <m:r>
                  <w:rPr>
                    <w:rFonts w:ascii="Cambria Math" w:eastAsia="Times New Roman" w:hAnsi="Cambria Math" w:cs="Times New Roman"/>
                    <w:sz w:val="30"/>
                    <w:szCs w:val="30"/>
                  </w:rPr>
                  <m:t xml:space="preserve">1 </m:t>
                </m:r>
                <m:r>
                  <m:rPr>
                    <m:sty m:val="p"/>
                  </m:rPr>
                  <w:rPr>
                    <w:rFonts w:ascii="Cambria Math" w:eastAsia="Times New Roman" w:hAnsi="Cambria Math" w:cs="Times New Roman"/>
                    <w:sz w:val="30"/>
                    <w:szCs w:val="30"/>
                    <w:lang w:val="en-US"/>
                  </w:rPr>
                  <m:t>EUL</m:t>
                </m:r>
                <m:r>
                  <w:rPr>
                    <w:rFonts w:ascii="Cambria Math" w:eastAsia="Times New Roman" w:hAnsi="Cambria Math" w:cs="Times New Roman"/>
                    <w:sz w:val="30"/>
                    <w:szCs w:val="30"/>
                  </w:rPr>
                  <m:t>=</m:t>
                </m:r>
                <m:r>
                  <m:rPr>
                    <m:sty m:val="p"/>
                  </m:rPr>
                  <w:rPr>
                    <w:rFonts w:ascii="Cambria Math" w:eastAsia="Calibri" w:hAnsi="Cambria Math" w:cs="Times New Roman"/>
                    <w:sz w:val="30"/>
                    <w:szCs w:val="30"/>
                  </w:rPr>
                  <m:t>2,477 100 431∙</m:t>
                </m:r>
                <m:sSup>
                  <m:sSupPr>
                    <m:ctrlPr>
                      <w:rPr>
                        <w:rFonts w:ascii="Cambria Math" w:eastAsia="Calibri" w:hAnsi="Cambria Math" w:cs="Times New Roman"/>
                        <w:sz w:val="30"/>
                        <w:szCs w:val="30"/>
                        <w:lang w:val="en-US"/>
                      </w:rPr>
                    </m:ctrlPr>
                  </m:sSupPr>
                  <m:e>
                    <m:r>
                      <w:rPr>
                        <w:rFonts w:ascii="Cambria Math" w:eastAsia="Calibri" w:hAnsi="Cambria Math" w:cs="Times New Roman"/>
                        <w:sz w:val="30"/>
                        <w:szCs w:val="30"/>
                      </w:rPr>
                      <m:t>10</m:t>
                    </m:r>
                  </m:e>
                  <m:sup>
                    <m:r>
                      <w:rPr>
                        <w:rFonts w:ascii="Cambria Math" w:eastAsia="Calibri" w:hAnsi="Cambria Math" w:cs="Times New Roman"/>
                        <w:sz w:val="30"/>
                        <w:szCs w:val="30"/>
                      </w:rPr>
                      <m:t>-36</m:t>
                    </m:r>
                  </m:sup>
                </m:sSup>
                <m:r>
                  <w:rPr>
                    <w:rFonts w:ascii="Cambria Math" w:eastAsia="Times New Roman" w:hAnsi="Cambria Math" w:cs="Times New Roman"/>
                    <w:sz w:val="30"/>
                    <w:szCs w:val="30"/>
                  </w:rPr>
                  <m:t xml:space="preserve"> </m:t>
                </m:r>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rPr>
                  <m:t>m</m:t>
                </m:r>
              </m:e>
              <m:e>
                <m:r>
                  <w:rPr>
                    <w:rFonts w:ascii="Cambria Math" w:eastAsia="Times New Roman" w:hAnsi="Cambria Math" w:cs="Times New Roman"/>
                    <w:sz w:val="30"/>
                    <w:szCs w:val="30"/>
                  </w:rPr>
                  <m:t xml:space="preserve">1 </m:t>
                </m:r>
                <m:r>
                  <m:rPr>
                    <m:sty m:val="p"/>
                  </m:rPr>
                  <w:rPr>
                    <w:rFonts w:ascii="Cambria Math" w:eastAsia="Times New Roman" w:hAnsi="Cambria Math" w:cs="Times New Roman"/>
                    <w:sz w:val="30"/>
                    <w:szCs w:val="30"/>
                    <w:lang w:val="en-US"/>
                  </w:rPr>
                  <m:t>EUT</m:t>
                </m:r>
                <m:r>
                  <w:rPr>
                    <w:rFonts w:ascii="Cambria Math" w:eastAsia="Times New Roman" w:hAnsi="Cambria Math" w:cs="Times New Roman"/>
                    <w:sz w:val="30"/>
                    <w:szCs w:val="30"/>
                  </w:rPr>
                  <m:t xml:space="preserve">= </m:t>
                </m:r>
                <m:r>
                  <m:rPr>
                    <m:sty m:val="p"/>
                  </m:rPr>
                  <w:rPr>
                    <w:rFonts w:ascii="Cambria Math" w:eastAsia="Calibri" w:hAnsi="Cambria Math" w:cs="Times New Roman"/>
                    <w:sz w:val="30"/>
                    <w:szCs w:val="30"/>
                  </w:rPr>
                  <m:t>8,262 717 640∙</m:t>
                </m:r>
                <m:sSup>
                  <m:sSupPr>
                    <m:ctrlPr>
                      <w:rPr>
                        <w:rFonts w:ascii="Cambria Math" w:eastAsia="Calibri" w:hAnsi="Cambria Math" w:cs="Times New Roman"/>
                        <w:sz w:val="30"/>
                        <w:szCs w:val="30"/>
                      </w:rPr>
                    </m:ctrlPr>
                  </m:sSupPr>
                  <m:e>
                    <m:r>
                      <w:rPr>
                        <w:rFonts w:ascii="Cambria Math" w:eastAsia="Calibri" w:hAnsi="Cambria Math" w:cs="Times New Roman"/>
                        <w:sz w:val="30"/>
                        <w:szCs w:val="30"/>
                      </w:rPr>
                      <m:t>10</m:t>
                    </m:r>
                  </m:e>
                  <m:sup>
                    <m:r>
                      <w:rPr>
                        <w:rFonts w:ascii="Cambria Math" w:eastAsia="Calibri" w:hAnsi="Cambria Math" w:cs="Times New Roman"/>
                        <w:sz w:val="30"/>
                        <w:szCs w:val="30"/>
                      </w:rPr>
                      <m:t>-45</m:t>
                    </m:r>
                  </m:sup>
                </m:sSup>
                <m:r>
                  <m:rPr>
                    <m:sty m:val="p"/>
                  </m:rPr>
                  <w:rPr>
                    <w:rFonts w:ascii="Cambria Math" w:eastAsia="Times New Roman" w:hAnsi="Cambria Math" w:cs="Times New Roman"/>
                    <w:sz w:val="30"/>
                    <w:szCs w:val="30"/>
                  </w:rPr>
                  <m:t xml:space="preserve"> </m:t>
                </m:r>
                <m:r>
                  <w:rPr>
                    <w:rFonts w:ascii="Cambria Math" w:eastAsia="Times New Roman" w:hAnsi="Cambria Math" w:cs="Times New Roman"/>
                    <w:sz w:val="30"/>
                    <w:szCs w:val="30"/>
                    <w:lang w:val="en-US"/>
                  </w:rPr>
                  <m:t>α</m:t>
                </m:r>
                <m:r>
                  <m:rPr>
                    <m:sty m:val="p"/>
                  </m:rPr>
                  <w:rPr>
                    <w:rFonts w:ascii="Cambria Math" w:eastAsia="Times New Roman" w:hAnsi="Cambria Math" w:cs="Times New Roman"/>
                    <w:sz w:val="30"/>
                    <w:szCs w:val="30"/>
                  </w:rPr>
                  <m:t>s</m:t>
                </m:r>
              </m:e>
            </m:eqArr>
          </m:e>
        </m:d>
      </m:oMath>
      <w:r w:rsidR="00A1166B" w:rsidRPr="00A1166B">
        <w:rPr>
          <w:rFonts w:ascii="Times New Roman" w:eastAsia="Times New Roman" w:hAnsi="Times New Roman" w:cs="Times New Roman"/>
          <w:sz w:val="30"/>
          <w:szCs w:val="30"/>
        </w:rPr>
        <w:t>.</w:t>
      </w:r>
    </w:p>
    <w:p w:rsidR="00A1166B" w:rsidRDefault="00A1166B" w:rsidP="00D43A43">
      <w:pPr>
        <w:numPr>
          <w:ilvl w:val="0"/>
          <w:numId w:val="3"/>
        </w:numPr>
        <w:tabs>
          <w:tab w:val="left" w:pos="1276"/>
        </w:tabs>
        <w:spacing w:before="240" w:after="0" w:line="269" w:lineRule="auto"/>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Проблема абсолютной системы единиц (АСЕ) или системы единиц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СИ{</w:t>
      </w:r>
      <w:r w:rsidRPr="009E3D4C">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kg, </w:t>
      </w:r>
      <w:r w:rsidRPr="009E3D4C">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C</w:t>
      </w:r>
      <w:r w:rsidRPr="00A1166B">
        <w:rPr>
          <w:rFonts w:ascii="Times New Roman" w:eastAsia="Times New Roman" w:hAnsi="Times New Roman" w:cs="Times New Roman"/>
          <w:sz w:val="32"/>
          <w:szCs w:val="32"/>
        </w:rPr>
        <w:t xml:space="preserve">, </w:t>
      </w:r>
      <w:r w:rsidRPr="009E3D4C">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m, </w:t>
      </w:r>
      <w:r w:rsidRPr="009E3D4C">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s}. Это независимая от постоянной тонкой структуры, ПТС (</w:t>
      </w:r>
      <w:r w:rsidRPr="001D4DCD">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система единиц. Это пропорциональная для СИ{1 kg, 1 C, 1 m, 1 s} система единиц. Её «собственная» пост</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 xml:space="preserve">янная тонкой структуры равна безразмерной единице.  В этом плане абсолютная система единиц </w:t>
      </w:r>
      <w:r w:rsidR="009B670B">
        <w:rPr>
          <w:rFonts w:ascii="Times New Roman" w:eastAsia="Times New Roman" w:hAnsi="Times New Roman" w:cs="Times New Roman"/>
          <w:sz w:val="32"/>
          <w:szCs w:val="32"/>
        </w:rPr>
        <w:t>подобна</w:t>
      </w:r>
      <w:r w:rsidRPr="00A1166B">
        <w:rPr>
          <w:rFonts w:ascii="Times New Roman" w:eastAsia="Times New Roman" w:hAnsi="Times New Roman" w:cs="Times New Roman"/>
          <w:sz w:val="32"/>
          <w:szCs w:val="32"/>
        </w:rPr>
        <w:t xml:space="preserve"> естественной элементарной с</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стем</w:t>
      </w:r>
      <w:r w:rsidR="009B670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 единиц массы, элементарного заряда, длины, времени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{MAM, EUE, EUL, EUT}.</w:t>
      </w:r>
    </w:p>
    <w:p w:rsidR="00A1166B" w:rsidRPr="00D1310B" w:rsidRDefault="00A1166B" w:rsidP="00D43A43">
      <w:pPr>
        <w:pStyle w:val="a3"/>
        <w:numPr>
          <w:ilvl w:val="0"/>
          <w:numId w:val="3"/>
        </w:numPr>
        <w:tabs>
          <w:tab w:val="left" w:pos="1276"/>
        </w:tabs>
        <w:spacing w:after="0" w:line="269" w:lineRule="auto"/>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t xml:space="preserve">Проблема зависимости в совокупности физических величин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D1310B">
        <w:rPr>
          <w:rFonts w:ascii="Times New Roman" w:eastAsia="Times New Roman" w:hAnsi="Times New Roman" w:cs="Times New Roman"/>
          <w:sz w:val="32"/>
          <w:szCs w:val="32"/>
        </w:rPr>
        <w:t>{</w:t>
      </w:r>
      <w:r w:rsidRPr="00D1310B">
        <w:rPr>
          <w:rFonts w:ascii="Times New Roman" w:eastAsia="Times New Roman" w:hAnsi="Times New Roman" w:cs="Times New Roman"/>
          <w:sz w:val="32"/>
          <w:szCs w:val="32"/>
          <w:lang w:val="en-US"/>
        </w:rPr>
        <w:t>MAM</w:t>
      </w:r>
      <w:r w:rsidRPr="00D1310B">
        <w:rPr>
          <w:rFonts w:ascii="Times New Roman" w:eastAsia="Times New Roman" w:hAnsi="Times New Roman" w:cs="Times New Roman"/>
          <w:sz w:val="32"/>
          <w:szCs w:val="32"/>
        </w:rPr>
        <w:t xml:space="preserve">, </w:t>
      </w:r>
      <w:r w:rsidRPr="00D1310B">
        <w:rPr>
          <w:rFonts w:ascii="Times New Roman" w:eastAsia="Times New Roman" w:hAnsi="Times New Roman" w:cs="Times New Roman"/>
          <w:sz w:val="32"/>
          <w:szCs w:val="32"/>
          <w:lang w:val="en-US"/>
        </w:rPr>
        <w:t>EUL</w:t>
      </w:r>
      <w:r w:rsidRPr="00D1310B">
        <w:rPr>
          <w:rFonts w:ascii="Times New Roman" w:eastAsia="Times New Roman" w:hAnsi="Times New Roman" w:cs="Times New Roman"/>
          <w:sz w:val="32"/>
          <w:szCs w:val="32"/>
        </w:rPr>
        <w:t xml:space="preserve">, </w:t>
      </w:r>
      <w:r w:rsidRPr="00D1310B">
        <w:rPr>
          <w:rFonts w:ascii="Times New Roman" w:eastAsia="Times New Roman" w:hAnsi="Times New Roman" w:cs="Times New Roman"/>
          <w:sz w:val="32"/>
          <w:szCs w:val="32"/>
          <w:lang w:val="en-US"/>
        </w:rPr>
        <w:t>EUT</w:t>
      </w:r>
      <w:r w:rsidRPr="00D1310B">
        <w:rPr>
          <w:rFonts w:ascii="Times New Roman" w:eastAsia="Times New Roman" w:hAnsi="Times New Roman" w:cs="Times New Roman"/>
          <w:sz w:val="32"/>
          <w:szCs w:val="32"/>
        </w:rPr>
        <w:t>}, которая выражается физическим тожд</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ством:</w:t>
      </w:r>
      <w:r w:rsidR="00D43A43">
        <w:rPr>
          <w:rFonts w:ascii="Times New Roman" w:eastAsia="Times New Roman" w:hAnsi="Times New Roman" w:cs="Times New Roman"/>
          <w:sz w:val="32"/>
          <w:szCs w:val="32"/>
        </w:rPr>
        <w:t xml:space="preserve"> </w:t>
      </w:r>
    </w:p>
    <w:p w:rsidR="00D43A43" w:rsidRDefault="00F93A2A" w:rsidP="00D43A43">
      <w:pPr>
        <w:tabs>
          <w:tab w:val="left" w:pos="426"/>
          <w:tab w:val="left" w:pos="993"/>
          <w:tab w:val="left" w:pos="1276"/>
        </w:tabs>
        <w:spacing w:before="240" w:line="480" w:lineRule="auto"/>
        <w:contextualSpacing/>
        <w:jc w:val="center"/>
        <w:rPr>
          <w:rFonts w:ascii="Times New Roman" w:eastAsia="Times New Roman" w:hAnsi="Times New Roman" w:cs="Times New Roman"/>
          <w:sz w:val="32"/>
          <w:szCs w:val="32"/>
        </w:rPr>
      </w:pP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≡1</m:t>
        </m:r>
      </m:oMath>
      <w:r w:rsidR="00D43A43">
        <w:rPr>
          <w:rFonts w:ascii="Times New Roman" w:eastAsia="Times New Roman" w:hAnsi="Times New Roman" w:cs="Times New Roman"/>
          <w:sz w:val="32"/>
          <w:szCs w:val="32"/>
        </w:rPr>
        <w:t>.</w:t>
      </w:r>
    </w:p>
    <w:p w:rsidR="00A1166B" w:rsidRDefault="00A1166B" w:rsidP="00D43A43">
      <w:pPr>
        <w:tabs>
          <w:tab w:val="left" w:pos="426"/>
          <w:tab w:val="left" w:pos="993"/>
          <w:tab w:val="left" w:pos="1276"/>
        </w:tabs>
        <w:spacing w:before="240" w:after="0" w:line="269" w:lineRule="auto"/>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где единица справа я</w:t>
      </w:r>
      <w:r w:rsidR="00D1310B">
        <w:rPr>
          <w:rFonts w:ascii="Times New Roman" w:eastAsia="Times New Roman" w:hAnsi="Times New Roman" w:cs="Times New Roman"/>
          <w:sz w:val="32"/>
          <w:szCs w:val="32"/>
        </w:rPr>
        <w:t>вляется безразмерной величиной.</w:t>
      </w:r>
    </w:p>
    <w:p w:rsidR="00A1166B" w:rsidRPr="00D1310B" w:rsidRDefault="00A1166B" w:rsidP="00D43A43">
      <w:pPr>
        <w:pStyle w:val="a3"/>
        <w:numPr>
          <w:ilvl w:val="0"/>
          <w:numId w:val="3"/>
        </w:numPr>
        <w:tabs>
          <w:tab w:val="left" w:pos="1276"/>
        </w:tabs>
        <w:spacing w:after="0" w:line="269" w:lineRule="auto"/>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lastRenderedPageBreak/>
        <w:t xml:space="preserve">Проблема зависимости в совокупности физических величин  {1 </w:t>
      </w:r>
      <w:r w:rsidRPr="00D1310B">
        <w:rPr>
          <w:rFonts w:ascii="Times New Roman" w:eastAsia="Times New Roman" w:hAnsi="Times New Roman" w:cs="Times New Roman"/>
          <w:sz w:val="32"/>
          <w:szCs w:val="32"/>
          <w:lang w:val="en-US"/>
        </w:rPr>
        <w:t>kg</w:t>
      </w:r>
      <w:r w:rsidRPr="00D1310B">
        <w:rPr>
          <w:rFonts w:ascii="Times New Roman" w:eastAsia="Times New Roman" w:hAnsi="Times New Roman" w:cs="Times New Roman"/>
          <w:sz w:val="32"/>
          <w:szCs w:val="32"/>
        </w:rPr>
        <w:t xml:space="preserve">, 1 </w:t>
      </w:r>
      <w:r w:rsidRPr="00D1310B">
        <w:rPr>
          <w:rFonts w:ascii="Times New Roman" w:eastAsia="Times New Roman" w:hAnsi="Times New Roman" w:cs="Times New Roman"/>
          <w:sz w:val="32"/>
          <w:szCs w:val="32"/>
          <w:lang w:val="en-US"/>
        </w:rPr>
        <w:t>m</w:t>
      </w:r>
      <w:r w:rsidRPr="00D1310B">
        <w:rPr>
          <w:rFonts w:ascii="Times New Roman" w:eastAsia="Times New Roman" w:hAnsi="Times New Roman" w:cs="Times New Roman"/>
          <w:sz w:val="32"/>
          <w:szCs w:val="32"/>
        </w:rPr>
        <w:t xml:space="preserve">, 1 </w:t>
      </w:r>
      <w:r w:rsidRPr="00D1310B">
        <w:rPr>
          <w:rFonts w:ascii="Times New Roman" w:eastAsia="Times New Roman" w:hAnsi="Times New Roman" w:cs="Times New Roman"/>
          <w:sz w:val="32"/>
          <w:szCs w:val="32"/>
          <w:lang w:val="en-US"/>
        </w:rPr>
        <w:t>s</w:t>
      </w:r>
      <w:r w:rsidRPr="00D1310B">
        <w:rPr>
          <w:rFonts w:ascii="Times New Roman" w:eastAsia="Times New Roman" w:hAnsi="Times New Roman" w:cs="Times New Roman"/>
          <w:sz w:val="32"/>
          <w:szCs w:val="32"/>
        </w:rPr>
        <w:t>}, которая вы</w:t>
      </w:r>
      <w:r w:rsidR="00831B98">
        <w:rPr>
          <w:rFonts w:ascii="Times New Roman" w:eastAsia="Times New Roman" w:hAnsi="Times New Roman" w:cs="Times New Roman"/>
          <w:sz w:val="32"/>
          <w:szCs w:val="32"/>
        </w:rPr>
        <w:t>ражается физическим тождеством:</w:t>
      </w:r>
    </w:p>
    <w:p w:rsidR="00A1166B" w:rsidRPr="00A1166B" w:rsidRDefault="00F93A2A" w:rsidP="00A1166B">
      <w:pPr>
        <w:tabs>
          <w:tab w:val="left" w:pos="426"/>
          <w:tab w:val="left" w:pos="993"/>
          <w:tab w:val="left" w:pos="1276"/>
        </w:tabs>
        <w:spacing w:before="240"/>
        <w:ind w:firstLine="709"/>
        <w:jc w:val="center"/>
        <w:rPr>
          <w:rFonts w:ascii="Times New Roman" w:eastAsia="Times New Roman" w:hAnsi="Times New Roman" w:cs="Times New Roman"/>
          <w:sz w:val="32"/>
          <w:szCs w:val="32"/>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rPr>
              <m:t>1 s</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00A1166B" w:rsidRPr="00A1166B">
        <w:rPr>
          <w:rFonts w:ascii="Times New Roman" w:eastAsia="Times New Roman" w:hAnsi="Times New Roman" w:cs="Times New Roman"/>
          <w:sz w:val="32"/>
          <w:szCs w:val="32"/>
        </w:rPr>
        <w:t>.</w:t>
      </w:r>
    </w:p>
    <w:p w:rsidR="00A1166B" w:rsidRPr="00A1166B" w:rsidRDefault="00A1166B" w:rsidP="00D43A43">
      <w:pPr>
        <w:tabs>
          <w:tab w:val="left" w:pos="426"/>
          <w:tab w:val="left" w:pos="993"/>
          <w:tab w:val="left" w:pos="1276"/>
        </w:tabs>
        <w:spacing w:after="0"/>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 сути дела это определение физической величины постоянной то</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 xml:space="preserve">кой структуры. </w:t>
      </w:r>
    </w:p>
    <w:p w:rsidR="00A1166B" w:rsidRPr="00A1166B" w:rsidRDefault="00A1166B" w:rsidP="00AA36A4">
      <w:pPr>
        <w:numPr>
          <w:ilvl w:val="0"/>
          <w:numId w:val="3"/>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постоянной тонкой структуры.</w:t>
      </w:r>
    </w:p>
    <w:p w:rsidR="00A1166B" w:rsidRPr="00A1166B" w:rsidRDefault="00A1166B" w:rsidP="00D43A43">
      <w:pPr>
        <w:tabs>
          <w:tab w:val="left" w:pos="426"/>
          <w:tab w:val="left" w:pos="993"/>
          <w:tab w:val="left" w:pos="1276"/>
        </w:tabs>
        <w:spacing w:before="240" w:after="0" w:line="360" w:lineRule="auto"/>
        <w:ind w:left="1429"/>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α≡</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rPr>
              <m:t>1 kg∙1 m</m:t>
            </m:r>
          </m:den>
        </m:f>
      </m:oMath>
      <w:r w:rsidRPr="00A1166B">
        <w:rPr>
          <w:rFonts w:ascii="Times New Roman" w:eastAsia="Times New Roman" w:hAnsi="Times New Roman" w:cs="Times New Roman"/>
          <w:sz w:val="32"/>
          <w:szCs w:val="32"/>
        </w:rPr>
        <w:t>.</w:t>
      </w:r>
    </w:p>
    <w:p w:rsidR="00A1166B" w:rsidRDefault="00A1166B" w:rsidP="00D43A43">
      <w:pPr>
        <w:tabs>
          <w:tab w:val="left" w:pos="426"/>
          <w:tab w:val="left" w:pos="993"/>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ПТС есть представленная в правой части тождества зависимость между единицами СИ{1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C</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s</w:t>
      </w:r>
      <w:r w:rsidR="00831B98">
        <w:rPr>
          <w:rFonts w:ascii="Times New Roman" w:eastAsia="Times New Roman" w:hAnsi="Times New Roman" w:cs="Times New Roman"/>
          <w:sz w:val="32"/>
          <w:szCs w:val="32"/>
        </w:rPr>
        <w:t>}.</w:t>
      </w:r>
    </w:p>
    <w:p w:rsidR="00A1166B" w:rsidRPr="00D1310B" w:rsidRDefault="00A1166B" w:rsidP="00D43A43">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t xml:space="preserve">Проблема «собственной» постоянной тонкой структуры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oMath>
      <w:r w:rsidRPr="00D1310B">
        <w:rPr>
          <w:rFonts w:ascii="Times New Roman" w:eastAsia="Times New Roman" w:hAnsi="Times New Roman" w:cs="Times New Roman"/>
          <w:sz w:val="32"/>
          <w:szCs w:val="32"/>
        </w:rPr>
        <w:t xml:space="preserve"> для произвольно случайно выбранной системы единиц массы, длины и времени </w:t>
      </w:r>
      <w:r w:rsidR="009B670B">
        <w:rPr>
          <w:rFonts w:ascii="Times New Roman" w:eastAsia="Times New Roman" w:hAnsi="Times New Roman" w:cs="Times New Roman"/>
          <w:sz w:val="32"/>
          <w:szCs w:val="32"/>
          <w:lang w:val="en-US"/>
        </w:rPr>
        <w:t>pqr</w:t>
      </w:r>
      <w:r w:rsidRPr="00D1310B">
        <w:rPr>
          <w:rFonts w:ascii="Times New Roman" w:eastAsia="Times New Roman" w:hAnsi="Times New Roman" w:cs="Times New Roman"/>
          <w:sz w:val="32"/>
          <w:szCs w:val="32"/>
        </w:rPr>
        <w:t xml:space="preserve">{1 </w:t>
      </w:r>
      <w:r w:rsidR="009B670B">
        <w:rPr>
          <w:rFonts w:ascii="Times New Roman" w:eastAsia="Times New Roman" w:hAnsi="Times New Roman" w:cs="Times New Roman"/>
          <w:sz w:val="32"/>
          <w:szCs w:val="32"/>
          <w:lang w:val="en-US"/>
        </w:rPr>
        <w:t>p</w:t>
      </w:r>
      <w:r w:rsidRPr="00D1310B">
        <w:rPr>
          <w:rFonts w:ascii="Times New Roman" w:eastAsia="Times New Roman" w:hAnsi="Times New Roman" w:cs="Times New Roman"/>
          <w:sz w:val="32"/>
          <w:szCs w:val="32"/>
        </w:rPr>
        <w:t xml:space="preserve">, 1 </w:t>
      </w:r>
      <w:r w:rsidR="009B670B">
        <w:rPr>
          <w:rFonts w:ascii="Times New Roman" w:eastAsia="Times New Roman" w:hAnsi="Times New Roman" w:cs="Times New Roman"/>
          <w:sz w:val="32"/>
          <w:szCs w:val="32"/>
          <w:lang w:val="en-US"/>
        </w:rPr>
        <w:t>q</w:t>
      </w:r>
      <w:r w:rsidRPr="00D1310B">
        <w:rPr>
          <w:rFonts w:ascii="Times New Roman" w:eastAsia="Times New Roman" w:hAnsi="Times New Roman" w:cs="Times New Roman"/>
          <w:sz w:val="32"/>
          <w:szCs w:val="32"/>
        </w:rPr>
        <w:t xml:space="preserve">, 1 </w:t>
      </w:r>
      <w:r w:rsidR="009B670B">
        <w:rPr>
          <w:rFonts w:ascii="Times New Roman" w:eastAsia="Times New Roman" w:hAnsi="Times New Roman" w:cs="Times New Roman"/>
          <w:sz w:val="32"/>
          <w:szCs w:val="32"/>
          <w:lang w:val="en-US"/>
        </w:rPr>
        <w:t>r</w:t>
      </w:r>
      <w:r w:rsidRPr="00D1310B">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e>
          <m:sub>
            <m:r>
              <m:rPr>
                <m:sty m:val="p"/>
              </m:rPr>
              <w:rPr>
                <w:rFonts w:ascii="Cambria Math" w:eastAsia="Times New Roman" w:hAnsi="Cambria Math" w:cs="Times New Roman"/>
                <w:sz w:val="32"/>
                <w:szCs w:val="32"/>
                <w:lang w:val="en-US"/>
              </w:rPr>
              <m:t>pqr</m:t>
            </m:r>
          </m:sub>
        </m:sSub>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 r</m:t>
            </m:r>
          </m:num>
          <m:den>
            <m:r>
              <m:rPr>
                <m:sty m:val="p"/>
              </m:rPr>
              <w:rPr>
                <w:rFonts w:ascii="Cambria Math" w:eastAsia="Times New Roman" w:hAnsi="Cambria Math" w:cs="Times New Roman"/>
                <w:sz w:val="32"/>
                <w:szCs w:val="32"/>
              </w:rPr>
              <m:t>1 p∙1 q</m:t>
            </m:r>
          </m:den>
        </m:f>
      </m:oMath>
      <w:r w:rsidRPr="00D1310B">
        <w:rPr>
          <w:rFonts w:ascii="Times New Roman" w:eastAsia="Times New Roman" w:hAnsi="Times New Roman" w:cs="Times New Roman"/>
          <w:sz w:val="32"/>
          <w:szCs w:val="32"/>
        </w:rPr>
        <w:t>. Эта формула выр</w:t>
      </w:r>
      <w:r w:rsidRPr="00D1310B">
        <w:rPr>
          <w:rFonts w:ascii="Times New Roman" w:eastAsia="Times New Roman" w:hAnsi="Times New Roman" w:cs="Times New Roman"/>
          <w:sz w:val="32"/>
          <w:szCs w:val="32"/>
        </w:rPr>
        <w:t>а</w:t>
      </w:r>
      <w:r w:rsidRPr="00D1310B">
        <w:rPr>
          <w:rFonts w:ascii="Times New Roman" w:eastAsia="Times New Roman" w:hAnsi="Times New Roman" w:cs="Times New Roman"/>
          <w:sz w:val="32"/>
          <w:szCs w:val="32"/>
        </w:rPr>
        <w:t xml:space="preserve">жает зависимость в совокупности между тремя единицами (массы, длины и времени) какой-либо системы единиц </w:t>
      </w:r>
      <w:r w:rsidR="009B670B">
        <w:rPr>
          <w:rFonts w:ascii="Times New Roman" w:eastAsia="Times New Roman" w:hAnsi="Times New Roman" w:cs="Times New Roman"/>
          <w:sz w:val="32"/>
          <w:szCs w:val="32"/>
          <w:lang w:val="en-US"/>
        </w:rPr>
        <w:t>pqr</w:t>
      </w:r>
      <w:r w:rsidRPr="00D1310B">
        <w:rPr>
          <w:rFonts w:ascii="Times New Roman" w:eastAsia="Times New Roman" w:hAnsi="Times New Roman" w:cs="Times New Roman"/>
          <w:sz w:val="32"/>
          <w:szCs w:val="32"/>
        </w:rPr>
        <w:t xml:space="preserve">{1 </w:t>
      </w:r>
      <w:r w:rsidR="009B670B">
        <w:rPr>
          <w:rFonts w:ascii="Times New Roman" w:eastAsia="Times New Roman" w:hAnsi="Times New Roman" w:cs="Times New Roman"/>
          <w:sz w:val="32"/>
          <w:szCs w:val="32"/>
          <w:lang w:val="en-US"/>
        </w:rPr>
        <w:t>p</w:t>
      </w:r>
      <w:r w:rsidRPr="00D1310B">
        <w:rPr>
          <w:rFonts w:ascii="Times New Roman" w:eastAsia="Times New Roman" w:hAnsi="Times New Roman" w:cs="Times New Roman"/>
          <w:sz w:val="32"/>
          <w:szCs w:val="32"/>
        </w:rPr>
        <w:t xml:space="preserve">, </w:t>
      </w:r>
      <w:r w:rsidR="009B670B">
        <w:rPr>
          <w:rFonts w:ascii="Times New Roman" w:eastAsia="Times New Roman" w:hAnsi="Times New Roman" w:cs="Times New Roman"/>
          <w:sz w:val="32"/>
          <w:szCs w:val="32"/>
          <w:lang w:val="en-US"/>
        </w:rPr>
        <w:t>q</w:t>
      </w:r>
      <w:r w:rsidRPr="00D1310B">
        <w:rPr>
          <w:rFonts w:ascii="Times New Roman" w:eastAsia="Times New Roman" w:hAnsi="Times New Roman" w:cs="Times New Roman"/>
          <w:sz w:val="32"/>
          <w:szCs w:val="32"/>
        </w:rPr>
        <w:t xml:space="preserve"> </w:t>
      </w:r>
      <w:r w:rsidRPr="00D1310B">
        <w:rPr>
          <w:rFonts w:ascii="Times New Roman" w:eastAsia="Times New Roman" w:hAnsi="Times New Roman" w:cs="Times New Roman"/>
          <w:sz w:val="32"/>
          <w:szCs w:val="32"/>
          <w:lang w:val="en-US"/>
        </w:rPr>
        <w:t>l</w:t>
      </w:r>
      <w:r w:rsidRPr="00D1310B">
        <w:rPr>
          <w:rFonts w:ascii="Times New Roman" w:eastAsia="Times New Roman" w:hAnsi="Times New Roman" w:cs="Times New Roman"/>
          <w:sz w:val="32"/>
          <w:szCs w:val="32"/>
        </w:rPr>
        <w:t xml:space="preserve">, 1 </w:t>
      </w:r>
      <w:r w:rsidR="009B670B">
        <w:rPr>
          <w:rFonts w:ascii="Times New Roman" w:eastAsia="Times New Roman" w:hAnsi="Times New Roman" w:cs="Times New Roman"/>
          <w:sz w:val="32"/>
          <w:szCs w:val="32"/>
          <w:lang w:val="en-US"/>
        </w:rPr>
        <w:t>r</w:t>
      </w:r>
      <w:r w:rsidRPr="00D1310B">
        <w:rPr>
          <w:rFonts w:ascii="Times New Roman" w:eastAsia="Times New Roman" w:hAnsi="Times New Roman" w:cs="Times New Roman"/>
          <w:sz w:val="32"/>
          <w:szCs w:val="32"/>
        </w:rPr>
        <w:t>}.</w:t>
      </w:r>
    </w:p>
    <w:p w:rsidR="00A1166B" w:rsidRDefault="00A1166B" w:rsidP="00D43A43">
      <w:pPr>
        <w:numPr>
          <w:ilvl w:val="0"/>
          <w:numId w:val="3"/>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крупицы материи, как минимальной материал</w:t>
      </w:r>
      <w:r w:rsidRPr="00A1166B">
        <w:rPr>
          <w:rFonts w:ascii="Times New Roman" w:eastAsia="Times New Roman" w:hAnsi="Times New Roman" w:cs="Times New Roman"/>
          <w:sz w:val="32"/>
          <w:szCs w:val="32"/>
        </w:rPr>
        <w:t>ь</w:t>
      </w:r>
      <w:r w:rsidRPr="00A1166B">
        <w:rPr>
          <w:rFonts w:ascii="Times New Roman" w:eastAsia="Times New Roman" w:hAnsi="Times New Roman" w:cs="Times New Roman"/>
          <w:sz w:val="32"/>
          <w:szCs w:val="32"/>
        </w:rPr>
        <w:t>ной частицы, как материального носителя естественных элемента</w:t>
      </w:r>
      <w:r w:rsidRPr="00A1166B">
        <w:rPr>
          <w:rFonts w:ascii="Times New Roman" w:eastAsia="Times New Roman" w:hAnsi="Times New Roman" w:cs="Times New Roman"/>
          <w:sz w:val="32"/>
          <w:szCs w:val="32"/>
        </w:rPr>
        <w:t>р</w:t>
      </w:r>
      <w:r w:rsidRPr="00A1166B">
        <w:rPr>
          <w:rFonts w:ascii="Times New Roman" w:eastAsia="Times New Roman" w:hAnsi="Times New Roman" w:cs="Times New Roman"/>
          <w:sz w:val="32"/>
          <w:szCs w:val="32"/>
        </w:rPr>
        <w:t xml:space="preserve">ных единиц </w:t>
      </w:r>
      <w:r w:rsidR="00C8274E">
        <w:rPr>
          <w:rFonts w:ascii="Times New Roman" w:eastAsia="Times New Roman" w:hAnsi="Times New Roman" w:cs="Times New Roman"/>
          <w:sz w:val="32"/>
          <w:szCs w:val="32"/>
          <w:lang w:val="en-US"/>
        </w:rPr>
        <w:t>N</w:t>
      </w:r>
      <w:r w:rsidR="00980E23">
        <w:rPr>
          <w:rFonts w:ascii="Times New Roman" w:eastAsia="Times New Roman" w:hAnsi="Times New Roman" w:cs="Times New Roman"/>
          <w:sz w:val="32"/>
          <w:szCs w:val="32"/>
          <w:lang w:val="en-US"/>
        </w:rPr>
        <w:t>S</w:t>
      </w:r>
      <w:r w:rsidR="00C8274E">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При этом диаметр крупицы м</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терии есть естественная элементарная единица длины, квант длины (</w:t>
      </w:r>
      <w:r w:rsidRPr="00A1166B">
        <w:rPr>
          <w:rFonts w:ascii="Times New Roman" w:eastAsia="Times New Roman" w:hAnsi="Times New Roman" w:cs="Times New Roman"/>
          <w:i/>
          <w:sz w:val="32"/>
          <w:szCs w:val="32"/>
          <w:lang w:val="en-US"/>
        </w:rPr>
        <w:t>EUL</w:t>
      </w:r>
      <w:r w:rsidRPr="00A1166B">
        <w:rPr>
          <w:rFonts w:ascii="Times New Roman" w:eastAsia="Times New Roman" w:hAnsi="Times New Roman" w:cs="Times New Roman"/>
          <w:sz w:val="32"/>
          <w:szCs w:val="32"/>
        </w:rPr>
        <w:t>), а масса крупицы материи есть естественная элементарная ед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ница массы, квант массы (</w:t>
      </w:r>
      <w:r w:rsidRPr="00A1166B">
        <w:rPr>
          <w:rFonts w:ascii="Times New Roman" w:eastAsia="Times New Roman" w:hAnsi="Times New Roman" w:cs="Times New Roman"/>
          <w:i/>
          <w:sz w:val="32"/>
          <w:szCs w:val="32"/>
          <w:lang w:val="en-US"/>
        </w:rPr>
        <w:t>MAM</w:t>
      </w:r>
      <w:r w:rsidRPr="00A1166B">
        <w:rPr>
          <w:rFonts w:ascii="Times New Roman" w:eastAsia="Times New Roman" w:hAnsi="Times New Roman" w:cs="Times New Roman"/>
          <w:sz w:val="32"/>
          <w:szCs w:val="32"/>
        </w:rPr>
        <w:t>).</w:t>
      </w:r>
    </w:p>
    <w:p w:rsidR="00A1166B" w:rsidRPr="00D1310B" w:rsidRDefault="00A1166B" w:rsidP="00D43A43">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t>Проблема импульса крупицы материи: импульс крупицы материи есть величина равная безразмерной единиц</w:t>
      </w:r>
      <w:r w:rsidR="009E3D4C">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w:t>
      </w:r>
    </w:p>
    <w:p w:rsidR="00A1166B" w:rsidRDefault="00A1166B" w:rsidP="00D43A43">
      <w:pPr>
        <w:tabs>
          <w:tab w:val="left" w:pos="426"/>
          <w:tab w:val="left" w:pos="993"/>
          <w:tab w:val="left" w:pos="1276"/>
        </w:tabs>
        <w:spacing w:before="240" w:after="0" w:line="360" w:lineRule="auto"/>
        <w:ind w:firstLine="709"/>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IMP=</m:t>
        </m:r>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EUL</m:t>
            </m:r>
          </m:num>
          <m:den>
            <m:r>
              <w:rPr>
                <w:rFonts w:ascii="Cambria Math" w:eastAsia="Times New Roman" w:hAnsi="Cambria Math" w:cs="Times New Roman"/>
                <w:sz w:val="32"/>
                <w:szCs w:val="32"/>
              </w:rPr>
              <m:t>EUT</m:t>
            </m:r>
          </m:den>
        </m:f>
        <m:r>
          <w:rPr>
            <w:rFonts w:ascii="Cambria Math" w:eastAsia="Times New Roman" w:hAnsi="Cambria Math" w:cs="Times New Roman"/>
            <w:sz w:val="32"/>
            <w:szCs w:val="32"/>
          </w:rPr>
          <m:t>≡1</m:t>
        </m:r>
      </m:oMath>
      <w:r w:rsidRPr="00A1166B">
        <w:rPr>
          <w:rFonts w:ascii="Times New Roman" w:eastAsia="Times New Roman" w:hAnsi="Times New Roman" w:cs="Times New Roman"/>
          <w:sz w:val="32"/>
          <w:szCs w:val="32"/>
          <w:lang w:val="en-US"/>
        </w:rPr>
        <w:t>.</w:t>
      </w:r>
    </w:p>
    <w:p w:rsidR="00A1166B" w:rsidRPr="00D1310B" w:rsidRDefault="00A1166B" w:rsidP="00D43A43">
      <w:pPr>
        <w:pStyle w:val="a3"/>
        <w:numPr>
          <w:ilvl w:val="0"/>
          <w:numId w:val="3"/>
        </w:numPr>
        <w:tabs>
          <w:tab w:val="left" w:pos="426"/>
          <w:tab w:val="left" w:pos="993"/>
          <w:tab w:val="left" w:pos="1276"/>
        </w:tabs>
        <w:spacing w:after="0"/>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t>Проблема конкретного представления материи в природе. Проблема доказательства существования материи в природе. Соде</w:t>
      </w:r>
      <w:r w:rsidRPr="00D1310B">
        <w:rPr>
          <w:rFonts w:ascii="Times New Roman" w:eastAsia="Times New Roman" w:hAnsi="Times New Roman" w:cs="Times New Roman"/>
          <w:sz w:val="32"/>
          <w:szCs w:val="32"/>
        </w:rPr>
        <w:t>р</w:t>
      </w:r>
      <w:r w:rsidRPr="00D1310B">
        <w:rPr>
          <w:rFonts w:ascii="Times New Roman" w:eastAsia="Times New Roman" w:hAnsi="Times New Roman" w:cs="Times New Roman"/>
          <w:sz w:val="32"/>
          <w:szCs w:val="32"/>
        </w:rPr>
        <w:t>жимое реально существующих дискретных материальных элемента</w:t>
      </w:r>
      <w:r w:rsidRPr="00D1310B">
        <w:rPr>
          <w:rFonts w:ascii="Times New Roman" w:eastAsia="Times New Roman" w:hAnsi="Times New Roman" w:cs="Times New Roman"/>
          <w:sz w:val="32"/>
          <w:szCs w:val="32"/>
        </w:rPr>
        <w:t>р</w:t>
      </w:r>
      <w:r w:rsidRPr="00D1310B">
        <w:rPr>
          <w:rFonts w:ascii="Times New Roman" w:eastAsia="Times New Roman" w:hAnsi="Times New Roman" w:cs="Times New Roman"/>
          <w:sz w:val="32"/>
          <w:szCs w:val="32"/>
        </w:rPr>
        <w:t>ных частиц (ЭЧ) есть «чистая», конкретная материя природы. Доказ</w:t>
      </w:r>
      <w:r w:rsidRPr="00D1310B">
        <w:rPr>
          <w:rFonts w:ascii="Times New Roman" w:eastAsia="Times New Roman" w:hAnsi="Times New Roman" w:cs="Times New Roman"/>
          <w:sz w:val="32"/>
          <w:szCs w:val="32"/>
        </w:rPr>
        <w:t>а</w:t>
      </w:r>
      <w:r w:rsidRPr="00D1310B">
        <w:rPr>
          <w:rFonts w:ascii="Times New Roman" w:eastAsia="Times New Roman" w:hAnsi="Times New Roman" w:cs="Times New Roman"/>
          <w:sz w:val="32"/>
          <w:szCs w:val="32"/>
        </w:rPr>
        <w:t>тельство реального существования в природе дискретных материал</w:t>
      </w:r>
      <w:r w:rsidRPr="00D1310B">
        <w:rPr>
          <w:rFonts w:ascii="Times New Roman" w:eastAsia="Times New Roman" w:hAnsi="Times New Roman" w:cs="Times New Roman"/>
          <w:sz w:val="32"/>
          <w:szCs w:val="32"/>
        </w:rPr>
        <w:t>ь</w:t>
      </w:r>
      <w:r w:rsidRPr="00D1310B">
        <w:rPr>
          <w:rFonts w:ascii="Times New Roman" w:eastAsia="Times New Roman" w:hAnsi="Times New Roman" w:cs="Times New Roman"/>
          <w:sz w:val="32"/>
          <w:szCs w:val="32"/>
        </w:rPr>
        <w:t>ных элементарных частиц дают, предоставляют нам физики, физики-экспериментаторы. Так как ЭЧ существуют реально, то это и есть д</w:t>
      </w:r>
      <w:r w:rsidRPr="00D1310B">
        <w:rPr>
          <w:rFonts w:ascii="Times New Roman" w:eastAsia="Times New Roman" w:hAnsi="Times New Roman" w:cs="Times New Roman"/>
          <w:sz w:val="32"/>
          <w:szCs w:val="32"/>
        </w:rPr>
        <w:t>о</w:t>
      </w:r>
      <w:r w:rsidRPr="00D1310B">
        <w:rPr>
          <w:rFonts w:ascii="Times New Roman" w:eastAsia="Times New Roman" w:hAnsi="Times New Roman" w:cs="Times New Roman"/>
          <w:sz w:val="32"/>
          <w:szCs w:val="32"/>
        </w:rPr>
        <w:lastRenderedPageBreak/>
        <w:t>казательство существования их содержимого, которое есть материя, «чистая», конкретная материя природы.</w:t>
      </w:r>
    </w:p>
    <w:p w:rsidR="00A1166B" w:rsidRDefault="00A1166B" w:rsidP="00D43A43">
      <w:pPr>
        <w:numPr>
          <w:ilvl w:val="0"/>
          <w:numId w:val="3"/>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кванта материи. Материя природы представлена квантами материи. Квант материи (</w:t>
      </w:r>
      <w:r w:rsidRPr="00A1166B">
        <w:rPr>
          <w:rFonts w:ascii="Times New Roman" w:eastAsia="Times New Roman" w:hAnsi="Times New Roman" w:cs="Times New Roman"/>
          <w:i/>
          <w:sz w:val="32"/>
          <w:szCs w:val="32"/>
          <w:lang w:val="en-US"/>
        </w:rPr>
        <w:t>EUM</w:t>
      </w:r>
      <w:r w:rsidRPr="00A1166B">
        <w:rPr>
          <w:rFonts w:ascii="Times New Roman" w:eastAsia="Times New Roman" w:hAnsi="Times New Roman" w:cs="Times New Roman"/>
          <w:sz w:val="32"/>
          <w:szCs w:val="32"/>
        </w:rPr>
        <w:t>) – это минимальное в прир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де количество материи. Именно материя природы, квант материи п</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рождает материальную частицу квант материи. Для кванта материи имеет место не просто единство, а слияние, соитие в одной сущности формы и содержания. В основе этой единой сущности находится м</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терия, квант материи. Для кванта материи имеет место символич</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ское тождество: «</w:t>
      </w:r>
      <w:r w:rsidRPr="001D4DCD">
        <w:rPr>
          <w:rFonts w:ascii="Times New Roman" w:eastAsia="Times New Roman" w:hAnsi="Times New Roman" w:cs="Times New Roman"/>
          <w:b/>
          <w:sz w:val="32"/>
          <w:szCs w:val="32"/>
        </w:rPr>
        <w:t>форма = содержание = материя (квант мат</w:t>
      </w:r>
      <w:r w:rsidRPr="001D4DCD">
        <w:rPr>
          <w:rFonts w:ascii="Times New Roman" w:eastAsia="Times New Roman" w:hAnsi="Times New Roman" w:cs="Times New Roman"/>
          <w:b/>
          <w:sz w:val="32"/>
          <w:szCs w:val="32"/>
        </w:rPr>
        <w:t>е</w:t>
      </w:r>
      <w:r w:rsidRPr="001D4DCD">
        <w:rPr>
          <w:rFonts w:ascii="Times New Roman" w:eastAsia="Times New Roman" w:hAnsi="Times New Roman" w:cs="Times New Roman"/>
          <w:b/>
          <w:sz w:val="32"/>
          <w:szCs w:val="32"/>
        </w:rPr>
        <w:t>рии)</w:t>
      </w:r>
      <w:r w:rsidRPr="00A1166B">
        <w:rPr>
          <w:rFonts w:ascii="Times New Roman" w:eastAsia="Times New Roman" w:hAnsi="Times New Roman" w:cs="Times New Roman"/>
          <w:sz w:val="32"/>
          <w:szCs w:val="32"/>
        </w:rPr>
        <w:t>». Материя лежит в основе, материя (квант материи) порождает квант материи, как материальную частицу. Квант материи предста</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ляет собой пульсирующую в ритме природы материальную плоть. Пульсация кванта материи – это фундаментальная элементарная форма движения материи в природе, это внутренне движение мат</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рии. Пульсация кванта материи – это строго периодический, гарм</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нический, ритмический процесс сжатия-вздутия кванта материи, как частицы. Условно можно себе представлять квант материи, как мат</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риальный шарик. Этот материальный шарик находится в непреры</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ном, постоянном, непрекращающемся  процессе попеременного внутреннего сжатия до минимального размера и последующего взрывного расширения до максимального размера. О внутреннем расширении кванта материи можно говорить, как о квантовом всплеске материи (кванта материи). Один такт (цикл) этого элеме</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тарного фундаментального процесса пульсации кванта материи пре</w:t>
      </w:r>
      <w:r w:rsidRPr="00A1166B">
        <w:rPr>
          <w:rFonts w:ascii="Times New Roman" w:eastAsia="Times New Roman" w:hAnsi="Times New Roman" w:cs="Times New Roman"/>
          <w:sz w:val="32"/>
          <w:szCs w:val="32"/>
        </w:rPr>
        <w:t>д</w:t>
      </w:r>
      <w:r w:rsidRPr="00A1166B">
        <w:rPr>
          <w:rFonts w:ascii="Times New Roman" w:eastAsia="Times New Roman" w:hAnsi="Times New Roman" w:cs="Times New Roman"/>
          <w:sz w:val="32"/>
          <w:szCs w:val="32"/>
        </w:rPr>
        <w:t>ставляет собой квант внутреннего элементарного действия. Все ква</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ты материи в природе пульсируют строго синхронно (синфазно) в едином природном ритме и темпе. Минимальное состояние пульс</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рующего кванта материи есть крупица материи. Максимальное с</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стояние кванта материи есть элементарная частица. Пульсирующий квант материи – это материальный «первокирпичик» мироздания, природы. Пульсирующий в ритме природы квант материи «порожд</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ет» и крупицу материи (К</w:t>
      </w:r>
      <w:r w:rsidR="00D1310B">
        <w:rPr>
          <w:rFonts w:ascii="Times New Roman" w:eastAsia="Times New Roman" w:hAnsi="Times New Roman" w:cs="Times New Roman"/>
          <w:sz w:val="32"/>
          <w:szCs w:val="32"/>
        </w:rPr>
        <w:t>М) и элементарную частицу (ЭЧ).</w:t>
      </w:r>
    </w:p>
    <w:p w:rsidR="00A1166B" w:rsidRPr="00D1310B" w:rsidRDefault="00A1166B" w:rsidP="00D43A43">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lastRenderedPageBreak/>
        <w:t>Проблема непрерывного и дискретного в природе. Сосред</w:t>
      </w:r>
      <w:r w:rsidRPr="00D1310B">
        <w:rPr>
          <w:rFonts w:ascii="Times New Roman" w:eastAsia="Times New Roman" w:hAnsi="Times New Roman" w:cs="Times New Roman"/>
          <w:sz w:val="32"/>
          <w:szCs w:val="32"/>
        </w:rPr>
        <w:t>о</w:t>
      </w:r>
      <w:r w:rsidRPr="00D1310B">
        <w:rPr>
          <w:rFonts w:ascii="Times New Roman" w:eastAsia="Times New Roman" w:hAnsi="Times New Roman" w:cs="Times New Roman"/>
          <w:sz w:val="32"/>
          <w:szCs w:val="32"/>
        </w:rPr>
        <w:t>точим своё внимание на пульсирующем в ритме природы кванте м</w:t>
      </w:r>
      <w:r w:rsidRPr="00D1310B">
        <w:rPr>
          <w:rFonts w:ascii="Times New Roman" w:eastAsia="Times New Roman" w:hAnsi="Times New Roman" w:cs="Times New Roman"/>
          <w:sz w:val="32"/>
          <w:szCs w:val="32"/>
        </w:rPr>
        <w:t>а</w:t>
      </w:r>
      <w:r w:rsidRPr="00D1310B">
        <w:rPr>
          <w:rFonts w:ascii="Times New Roman" w:eastAsia="Times New Roman" w:hAnsi="Times New Roman" w:cs="Times New Roman"/>
          <w:sz w:val="32"/>
          <w:szCs w:val="32"/>
        </w:rPr>
        <w:t>терии.  Квант материи существует  непрерывным образом во времени природы. Существование кванта материи непрерывно во времени. Само время природы также представляет собой непрерывную су</w:t>
      </w:r>
      <w:r w:rsidRPr="00D1310B">
        <w:rPr>
          <w:rFonts w:ascii="Times New Roman" w:eastAsia="Times New Roman" w:hAnsi="Times New Roman" w:cs="Times New Roman"/>
          <w:sz w:val="32"/>
          <w:szCs w:val="32"/>
        </w:rPr>
        <w:t>щ</w:t>
      </w:r>
      <w:r w:rsidRPr="00D1310B">
        <w:rPr>
          <w:rFonts w:ascii="Times New Roman" w:eastAsia="Times New Roman" w:hAnsi="Times New Roman" w:cs="Times New Roman"/>
          <w:sz w:val="32"/>
          <w:szCs w:val="32"/>
        </w:rPr>
        <w:t>ность. И движение материи также представляет собой непрерывную сущность. Пульсация кванта материи, как элементарная форма дв</w:t>
      </w:r>
      <w:r w:rsidRPr="00D1310B">
        <w:rPr>
          <w:rFonts w:ascii="Times New Roman" w:eastAsia="Times New Roman" w:hAnsi="Times New Roman" w:cs="Times New Roman"/>
          <w:sz w:val="32"/>
          <w:szCs w:val="32"/>
        </w:rPr>
        <w:t>и</w:t>
      </w:r>
      <w:r w:rsidRPr="00D1310B">
        <w:rPr>
          <w:rFonts w:ascii="Times New Roman" w:eastAsia="Times New Roman" w:hAnsi="Times New Roman" w:cs="Times New Roman"/>
          <w:sz w:val="32"/>
          <w:szCs w:val="32"/>
        </w:rPr>
        <w:t>жения, также представляет собой непрерывную сущность. Но в ка</w:t>
      </w:r>
      <w:r w:rsidRPr="00D1310B">
        <w:rPr>
          <w:rFonts w:ascii="Times New Roman" w:eastAsia="Times New Roman" w:hAnsi="Times New Roman" w:cs="Times New Roman"/>
          <w:sz w:val="32"/>
          <w:szCs w:val="32"/>
        </w:rPr>
        <w:t>ж</w:t>
      </w:r>
      <w:r w:rsidRPr="00D1310B">
        <w:rPr>
          <w:rFonts w:ascii="Times New Roman" w:eastAsia="Times New Roman" w:hAnsi="Times New Roman" w:cs="Times New Roman"/>
          <w:sz w:val="32"/>
          <w:szCs w:val="32"/>
        </w:rPr>
        <w:t>дом своём промежуточном состоянии квант материи пребывает всего один миг, один момент времени. Длительность одного такта пульс</w:t>
      </w:r>
      <w:r w:rsidRPr="00D1310B">
        <w:rPr>
          <w:rFonts w:ascii="Times New Roman" w:eastAsia="Times New Roman" w:hAnsi="Times New Roman" w:cs="Times New Roman"/>
          <w:sz w:val="32"/>
          <w:szCs w:val="32"/>
        </w:rPr>
        <w:t>а</w:t>
      </w:r>
      <w:r w:rsidRPr="00D1310B">
        <w:rPr>
          <w:rFonts w:ascii="Times New Roman" w:eastAsia="Times New Roman" w:hAnsi="Times New Roman" w:cs="Times New Roman"/>
          <w:sz w:val="32"/>
          <w:szCs w:val="32"/>
        </w:rPr>
        <w:t>ции кванта материи (</w:t>
      </w:r>
      <w:r w:rsidRPr="00D1310B">
        <w:rPr>
          <w:rFonts w:ascii="Times New Roman" w:eastAsia="Times New Roman" w:hAnsi="Times New Roman" w:cs="Times New Roman"/>
          <w:i/>
          <w:sz w:val="32"/>
          <w:szCs w:val="32"/>
          <w:lang w:val="en-US"/>
        </w:rPr>
        <w:t>EUM</w:t>
      </w:r>
      <w:r w:rsidRPr="00D1310B">
        <w:rPr>
          <w:rFonts w:ascii="Times New Roman" w:eastAsia="Times New Roman" w:hAnsi="Times New Roman" w:cs="Times New Roman"/>
          <w:sz w:val="32"/>
          <w:szCs w:val="32"/>
        </w:rPr>
        <w:t>) равна одному кванту времени (</w:t>
      </w:r>
      <w:r w:rsidRPr="00D1310B">
        <w:rPr>
          <w:rFonts w:ascii="Times New Roman" w:eastAsia="Times New Roman" w:hAnsi="Times New Roman" w:cs="Times New Roman"/>
          <w:i/>
          <w:sz w:val="32"/>
          <w:szCs w:val="32"/>
          <w:lang w:val="en-US"/>
        </w:rPr>
        <w:t>EUT</w:t>
      </w:r>
      <w:r w:rsidRPr="00D1310B">
        <w:rPr>
          <w:rFonts w:ascii="Times New Roman" w:eastAsia="Times New Roman" w:hAnsi="Times New Roman" w:cs="Times New Roman"/>
          <w:sz w:val="32"/>
          <w:szCs w:val="32"/>
        </w:rPr>
        <w:t>). Это ненулевая длительность. Длительность одного мига, момента врем</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ни равна 0. Пребывание кванта материи в любом своём промежуто</w:t>
      </w:r>
      <w:r w:rsidRPr="00D1310B">
        <w:rPr>
          <w:rFonts w:ascii="Times New Roman" w:eastAsia="Times New Roman" w:hAnsi="Times New Roman" w:cs="Times New Roman"/>
          <w:sz w:val="32"/>
          <w:szCs w:val="32"/>
        </w:rPr>
        <w:t>ч</w:t>
      </w:r>
      <w:r w:rsidRPr="00D1310B">
        <w:rPr>
          <w:rFonts w:ascii="Times New Roman" w:eastAsia="Times New Roman" w:hAnsi="Times New Roman" w:cs="Times New Roman"/>
          <w:sz w:val="32"/>
          <w:szCs w:val="32"/>
        </w:rPr>
        <w:t xml:space="preserve">ном </w:t>
      </w:r>
      <w:r w:rsidRPr="00D1310B">
        <w:rPr>
          <w:rFonts w:ascii="Times New Roman" w:eastAsia="Times New Roman" w:hAnsi="Times New Roman" w:cs="Times New Roman"/>
          <w:spacing w:val="4"/>
          <w:sz w:val="32"/>
          <w:szCs w:val="32"/>
        </w:rPr>
        <w:t>состоянии или в состоянии (в ипостаси) «крупица материи», в состоянии «элементарная частица» длится один миг, один момент времени. Длительность каждого этого отдельного дискретного пр</w:t>
      </w:r>
      <w:r w:rsidRPr="00D1310B">
        <w:rPr>
          <w:rFonts w:ascii="Times New Roman" w:eastAsia="Times New Roman" w:hAnsi="Times New Roman" w:cs="Times New Roman"/>
          <w:spacing w:val="4"/>
          <w:sz w:val="32"/>
          <w:szCs w:val="32"/>
        </w:rPr>
        <w:t>е</w:t>
      </w:r>
      <w:r w:rsidRPr="00D1310B">
        <w:rPr>
          <w:rFonts w:ascii="Times New Roman" w:eastAsia="Times New Roman" w:hAnsi="Times New Roman" w:cs="Times New Roman"/>
          <w:spacing w:val="4"/>
          <w:sz w:val="32"/>
          <w:szCs w:val="32"/>
        </w:rPr>
        <w:t>бывания равна 0. Так что крупица материи и элементарная частица существуют  всего ничего – один миг, один момент времени, дл</w:t>
      </w:r>
      <w:r w:rsidRPr="00D1310B">
        <w:rPr>
          <w:rFonts w:ascii="Times New Roman" w:eastAsia="Times New Roman" w:hAnsi="Times New Roman" w:cs="Times New Roman"/>
          <w:spacing w:val="4"/>
          <w:sz w:val="32"/>
          <w:szCs w:val="32"/>
        </w:rPr>
        <w:t>и</w:t>
      </w:r>
      <w:r w:rsidRPr="00D1310B">
        <w:rPr>
          <w:rFonts w:ascii="Times New Roman" w:eastAsia="Times New Roman" w:hAnsi="Times New Roman" w:cs="Times New Roman"/>
          <w:spacing w:val="4"/>
          <w:sz w:val="32"/>
          <w:szCs w:val="32"/>
        </w:rPr>
        <w:t>тельностью 0 в пределах одного кванта времени. Это дискретная форма существования. Существование крупицы материи и элеме</w:t>
      </w:r>
      <w:r w:rsidRPr="00D1310B">
        <w:rPr>
          <w:rFonts w:ascii="Times New Roman" w:eastAsia="Times New Roman" w:hAnsi="Times New Roman" w:cs="Times New Roman"/>
          <w:spacing w:val="4"/>
          <w:sz w:val="32"/>
          <w:szCs w:val="32"/>
        </w:rPr>
        <w:t>н</w:t>
      </w:r>
      <w:r w:rsidRPr="00D1310B">
        <w:rPr>
          <w:rFonts w:ascii="Times New Roman" w:eastAsia="Times New Roman" w:hAnsi="Times New Roman" w:cs="Times New Roman"/>
          <w:spacing w:val="4"/>
          <w:sz w:val="32"/>
          <w:szCs w:val="32"/>
        </w:rPr>
        <w:t>тарной частицы – это всего лишь один дискретный миг, момент в непрерывном существовании пульсирующего в ритме природы кванта материи. Это один элементарный акт реального существов</w:t>
      </w:r>
      <w:r w:rsidRPr="00D1310B">
        <w:rPr>
          <w:rFonts w:ascii="Times New Roman" w:eastAsia="Times New Roman" w:hAnsi="Times New Roman" w:cs="Times New Roman"/>
          <w:spacing w:val="4"/>
          <w:sz w:val="32"/>
          <w:szCs w:val="32"/>
        </w:rPr>
        <w:t>а</w:t>
      </w:r>
      <w:r w:rsidRPr="00D1310B">
        <w:rPr>
          <w:rFonts w:ascii="Times New Roman" w:eastAsia="Times New Roman" w:hAnsi="Times New Roman" w:cs="Times New Roman"/>
          <w:spacing w:val="4"/>
          <w:sz w:val="32"/>
          <w:szCs w:val="32"/>
        </w:rPr>
        <w:t>ния.  Но так как каждый квант времени сменяется следующим ква</w:t>
      </w:r>
      <w:r w:rsidRPr="00D1310B">
        <w:rPr>
          <w:rFonts w:ascii="Times New Roman" w:eastAsia="Times New Roman" w:hAnsi="Times New Roman" w:cs="Times New Roman"/>
          <w:spacing w:val="4"/>
          <w:sz w:val="32"/>
          <w:szCs w:val="32"/>
        </w:rPr>
        <w:t>н</w:t>
      </w:r>
      <w:r w:rsidRPr="00D1310B">
        <w:rPr>
          <w:rFonts w:ascii="Times New Roman" w:eastAsia="Times New Roman" w:hAnsi="Times New Roman" w:cs="Times New Roman"/>
          <w:spacing w:val="4"/>
          <w:sz w:val="32"/>
          <w:szCs w:val="32"/>
        </w:rPr>
        <w:t>том времени в непрерывном процессе течения времени природы, то существование элементарной частицы (ЭЧ), например, представл</w:t>
      </w:r>
      <w:r w:rsidRPr="00D1310B">
        <w:rPr>
          <w:rFonts w:ascii="Times New Roman" w:eastAsia="Times New Roman" w:hAnsi="Times New Roman" w:cs="Times New Roman"/>
          <w:spacing w:val="4"/>
          <w:sz w:val="32"/>
          <w:szCs w:val="32"/>
        </w:rPr>
        <w:t>я</w:t>
      </w:r>
      <w:r w:rsidRPr="00D1310B">
        <w:rPr>
          <w:rFonts w:ascii="Times New Roman" w:eastAsia="Times New Roman" w:hAnsi="Times New Roman" w:cs="Times New Roman"/>
          <w:spacing w:val="4"/>
          <w:sz w:val="32"/>
          <w:szCs w:val="32"/>
        </w:rPr>
        <w:t>ет собой дискретную последовательность этих элементарных актов, непрерывно сменяющих друг друга. Итак, само существование в природе имеет две формы: непрерывную и дискретную. Непреры</w:t>
      </w:r>
      <w:r w:rsidRPr="00D1310B">
        <w:rPr>
          <w:rFonts w:ascii="Times New Roman" w:eastAsia="Times New Roman" w:hAnsi="Times New Roman" w:cs="Times New Roman"/>
          <w:spacing w:val="4"/>
          <w:sz w:val="32"/>
          <w:szCs w:val="32"/>
        </w:rPr>
        <w:t>в</w:t>
      </w:r>
      <w:r w:rsidRPr="00D1310B">
        <w:rPr>
          <w:rFonts w:ascii="Times New Roman" w:eastAsia="Times New Roman" w:hAnsi="Times New Roman" w:cs="Times New Roman"/>
          <w:spacing w:val="4"/>
          <w:sz w:val="32"/>
          <w:szCs w:val="32"/>
        </w:rPr>
        <w:t>но в природе существует время. Непрерывно в природе осущест</w:t>
      </w:r>
      <w:r w:rsidRPr="00D1310B">
        <w:rPr>
          <w:rFonts w:ascii="Times New Roman" w:eastAsia="Times New Roman" w:hAnsi="Times New Roman" w:cs="Times New Roman"/>
          <w:spacing w:val="4"/>
          <w:sz w:val="32"/>
          <w:szCs w:val="32"/>
        </w:rPr>
        <w:t>в</w:t>
      </w:r>
      <w:r w:rsidRPr="00D1310B">
        <w:rPr>
          <w:rFonts w:ascii="Times New Roman" w:eastAsia="Times New Roman" w:hAnsi="Times New Roman" w:cs="Times New Roman"/>
          <w:spacing w:val="4"/>
          <w:sz w:val="32"/>
          <w:szCs w:val="32"/>
        </w:rPr>
        <w:t>ляется движение материи, пульсация кванта материи. Дискретно в природе существуют крупицы материи, элементарные частицы.  На уровне основ мироздания имеет место в реальности (и мы это в</w:t>
      </w:r>
      <w:r w:rsidRPr="00D1310B">
        <w:rPr>
          <w:rFonts w:ascii="Times New Roman" w:eastAsia="Times New Roman" w:hAnsi="Times New Roman" w:cs="Times New Roman"/>
          <w:spacing w:val="4"/>
          <w:sz w:val="32"/>
          <w:szCs w:val="32"/>
        </w:rPr>
        <w:t>и</w:t>
      </w:r>
      <w:r w:rsidRPr="00D1310B">
        <w:rPr>
          <w:rFonts w:ascii="Times New Roman" w:eastAsia="Times New Roman" w:hAnsi="Times New Roman" w:cs="Times New Roman"/>
          <w:spacing w:val="4"/>
          <w:sz w:val="32"/>
          <w:szCs w:val="32"/>
        </w:rPr>
        <w:lastRenderedPageBreak/>
        <w:t>дим) диалектико-материалистическое единство непрерывного и дискретного. Это ещё одна суть природы.</w:t>
      </w:r>
    </w:p>
    <w:p w:rsidR="00A1166B" w:rsidRPr="00A1166B" w:rsidRDefault="00A1166B" w:rsidP="00AA36A4">
      <w:pPr>
        <w:numPr>
          <w:ilvl w:val="0"/>
          <w:numId w:val="3"/>
        </w:numPr>
        <w:tabs>
          <w:tab w:val="left" w:pos="1276"/>
        </w:tabs>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уникальной (универсальной) единственной ко</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 xml:space="preserve">станты природы (Вселенной): </w:t>
      </w:r>
      <m:oMath>
        <m:r>
          <w:rPr>
            <w:rFonts w:ascii="Cambria Math" w:eastAsia="Times New Roman" w:hAnsi="Cambria Math" w:cs="Times New Roman"/>
            <w:sz w:val="32"/>
            <w:szCs w:val="32"/>
          </w:rPr>
          <m:t>UCN=</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=1,21026∙</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44</m:t>
            </m:r>
          </m:sup>
        </m:sSup>
      </m:oMath>
      <w:r w:rsidRPr="00A1166B">
        <w:rPr>
          <w:rFonts w:ascii="Times New Roman" w:eastAsia="Times New Roman" w:hAnsi="Times New Roman" w:cs="Times New Roman"/>
          <w:sz w:val="32"/>
          <w:szCs w:val="32"/>
        </w:rPr>
        <w:t xml:space="preserve">. </w:t>
      </w:r>
      <w:r w:rsidR="00A96F45" w:rsidRPr="00A1166B">
        <w:rPr>
          <w:rFonts w:ascii="Times New Roman" w:eastAsia="Times New Roman" w:hAnsi="Times New Roman" w:cs="Times New Roman"/>
          <w:sz w:val="32"/>
          <w:szCs w:val="32"/>
        </w:rPr>
        <w:t xml:space="preserve">По праву </w:t>
      </w:r>
      <w:r w:rsidR="00A96F45">
        <w:rPr>
          <w:rFonts w:ascii="Times New Roman" w:eastAsia="Times New Roman" w:hAnsi="Times New Roman" w:cs="Times New Roman"/>
          <w:sz w:val="32"/>
          <w:szCs w:val="32"/>
        </w:rPr>
        <w:t xml:space="preserve">первооткрывателя и </w:t>
      </w:r>
      <w:r w:rsidR="00A96F45" w:rsidRPr="00A1166B">
        <w:rPr>
          <w:rFonts w:ascii="Times New Roman" w:eastAsia="Times New Roman" w:hAnsi="Times New Roman" w:cs="Times New Roman"/>
          <w:sz w:val="32"/>
          <w:szCs w:val="32"/>
        </w:rPr>
        <w:t>авторства</w:t>
      </w:r>
      <w:r w:rsidR="00A96F45">
        <w:rPr>
          <w:rFonts w:ascii="Times New Roman" w:eastAsia="Times New Roman" w:hAnsi="Times New Roman" w:cs="Times New Roman"/>
          <w:sz w:val="32"/>
          <w:szCs w:val="32"/>
        </w:rPr>
        <w:t xml:space="preserve"> эта константа природы</w:t>
      </w:r>
      <w:r w:rsidR="00A96F45" w:rsidRPr="00A1166B">
        <w:rPr>
          <w:rFonts w:ascii="Times New Roman" w:eastAsia="Times New Roman" w:hAnsi="Times New Roman" w:cs="Times New Roman"/>
          <w:sz w:val="32"/>
          <w:szCs w:val="32"/>
        </w:rPr>
        <w:t xml:space="preserve"> </w:t>
      </w:r>
      <w:r w:rsidR="00A96F45">
        <w:rPr>
          <w:rFonts w:ascii="Times New Roman" w:eastAsia="Times New Roman" w:hAnsi="Times New Roman" w:cs="Times New Roman"/>
          <w:sz w:val="32"/>
          <w:szCs w:val="32"/>
        </w:rPr>
        <w:t>наз</w:t>
      </w:r>
      <w:r w:rsidR="00A96F45">
        <w:rPr>
          <w:rFonts w:ascii="Times New Roman" w:eastAsia="Times New Roman" w:hAnsi="Times New Roman" w:cs="Times New Roman"/>
          <w:sz w:val="32"/>
          <w:szCs w:val="32"/>
        </w:rPr>
        <w:t>ы</w:t>
      </w:r>
      <w:r w:rsidR="00A96F45">
        <w:rPr>
          <w:rFonts w:ascii="Times New Roman" w:eastAsia="Times New Roman" w:hAnsi="Times New Roman" w:cs="Times New Roman"/>
          <w:sz w:val="32"/>
          <w:szCs w:val="32"/>
        </w:rPr>
        <w:t>вается</w:t>
      </w:r>
      <w:r w:rsidR="00A96F45" w:rsidRPr="00A1166B">
        <w:rPr>
          <w:rFonts w:ascii="Times New Roman" w:eastAsia="Times New Roman" w:hAnsi="Times New Roman" w:cs="Times New Roman"/>
          <w:sz w:val="32"/>
          <w:szCs w:val="32"/>
        </w:rPr>
        <w:t xml:space="preserve"> констант</w:t>
      </w:r>
      <w:r w:rsidR="00A96F45">
        <w:rPr>
          <w:rFonts w:ascii="Times New Roman" w:eastAsia="Times New Roman" w:hAnsi="Times New Roman" w:cs="Times New Roman"/>
          <w:sz w:val="32"/>
          <w:szCs w:val="32"/>
        </w:rPr>
        <w:t>ой</w:t>
      </w:r>
      <w:r w:rsidR="00A96F45" w:rsidRPr="00A1166B">
        <w:rPr>
          <w:rFonts w:ascii="Times New Roman" w:eastAsia="Times New Roman" w:hAnsi="Times New Roman" w:cs="Times New Roman"/>
          <w:sz w:val="32"/>
          <w:szCs w:val="32"/>
        </w:rPr>
        <w:t xml:space="preserve"> Юсупова Роберта.</w:t>
      </w:r>
      <w:r w:rsidR="00A96F45">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 xml:space="preserve">В этой формуле </w:t>
      </w:r>
      <w:r w:rsidR="00A96F45">
        <w:rPr>
          <w:rFonts w:ascii="Times New Roman" w:eastAsia="Times New Roman" w:hAnsi="Times New Roman" w:cs="Times New Roman"/>
          <w:sz w:val="32"/>
          <w:szCs w:val="32"/>
        </w:rPr>
        <w:t>задействованы</w:t>
      </w:r>
      <w:r w:rsidRPr="00A1166B">
        <w:rPr>
          <w:rFonts w:ascii="Times New Roman" w:eastAsia="Times New Roman" w:hAnsi="Times New Roman" w:cs="Times New Roman"/>
          <w:sz w:val="32"/>
          <w:szCs w:val="32"/>
        </w:rPr>
        <w:t xml:space="preserve"> две фундаментальные физические величины</w:t>
      </w:r>
      <w:r w:rsidR="00A96F45">
        <w:rPr>
          <w:rFonts w:ascii="Times New Roman" w:eastAsia="Times New Roman" w:hAnsi="Times New Roman" w:cs="Times New Roman"/>
          <w:sz w:val="32"/>
          <w:szCs w:val="32"/>
        </w:rPr>
        <w:t>, представленные</w:t>
      </w:r>
      <w:r w:rsidRPr="00A1166B">
        <w:rPr>
          <w:rFonts w:ascii="Times New Roman" w:eastAsia="Times New Roman" w:hAnsi="Times New Roman" w:cs="Times New Roman"/>
          <w:sz w:val="32"/>
          <w:szCs w:val="32"/>
        </w:rPr>
        <w:t xml:space="preserve"> в СИ:</w:t>
      </w:r>
    </w:p>
    <w:p w:rsidR="00A1166B" w:rsidRPr="00A1166B" w:rsidRDefault="00A1166B" w:rsidP="00A1166B">
      <w:pPr>
        <w:tabs>
          <w:tab w:val="left" w:pos="426"/>
          <w:tab w:val="left" w:pos="993"/>
          <w:tab w:val="left" w:pos="1276"/>
        </w:tabs>
        <w:spacing w:after="0"/>
        <w:ind w:firstLine="709"/>
        <w:contextualSpacing/>
        <w:rPr>
          <w:rFonts w:ascii="Times New Roman" w:eastAsia="Times New Roman" w:hAnsi="Times New Roman" w:cs="Times New Roman"/>
          <w:sz w:val="32"/>
          <w:szCs w:val="32"/>
        </w:rPr>
      </w:pPr>
      <m:oMath>
        <m:r>
          <w:rPr>
            <w:rFonts w:ascii="Cambria Math" w:eastAsia="Times New Roman" w:hAnsi="Cambria Math" w:cs="Times New Roman"/>
            <w:sz w:val="32"/>
            <w:szCs w:val="32"/>
          </w:rPr>
          <m:t xml:space="preserve">c=299 792 458 </m:t>
        </m:r>
        <m:r>
          <m:rPr>
            <m:sty m:val="p"/>
          </m:rPr>
          <w:rPr>
            <w:rFonts w:ascii="Cambria Math" w:eastAsia="Times New Roman" w:hAnsi="Cambria Math" w:cs="Times New Roman"/>
            <w:sz w:val="32"/>
            <w:szCs w:val="32"/>
          </w:rPr>
          <m:t xml:space="preserve">m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-1</m:t>
            </m:r>
          </m:sup>
        </m:sSup>
      </m:oMath>
      <w:r w:rsidRPr="00A1166B">
        <w:rPr>
          <w:rFonts w:ascii="Times New Roman" w:eastAsia="Times New Roman" w:hAnsi="Times New Roman" w:cs="Times New Roman"/>
          <w:sz w:val="32"/>
          <w:szCs w:val="32"/>
        </w:rPr>
        <w:t xml:space="preserve"> – скорость света в вакууме</w:t>
      </w:r>
      <w:r w:rsidR="00A96F45">
        <w:rPr>
          <w:rFonts w:ascii="Times New Roman" w:eastAsia="Times New Roman" w:hAnsi="Times New Roman" w:cs="Times New Roman"/>
          <w:sz w:val="32"/>
          <w:szCs w:val="32"/>
        </w:rPr>
        <w:t xml:space="preserve"> и</w:t>
      </w:r>
    </w:p>
    <w:p w:rsidR="00A1166B" w:rsidRPr="00A1166B" w:rsidRDefault="00A1166B" w:rsidP="00A1166B">
      <w:pPr>
        <w:tabs>
          <w:tab w:val="left" w:pos="426"/>
          <w:tab w:val="left" w:pos="993"/>
          <w:tab w:val="left" w:pos="1276"/>
        </w:tabs>
        <w:spacing w:after="0"/>
        <w:ind w:firstLine="709"/>
        <w:contextualSpacing/>
        <w:rPr>
          <w:rFonts w:ascii="Times New Roman" w:eastAsia="Times New Roman" w:hAnsi="Times New Roman" w:cs="Times New Roman"/>
          <w:sz w:val="32"/>
          <w:szCs w:val="32"/>
        </w:rPr>
      </w:pPr>
      <m:oMath>
        <m:r>
          <w:rPr>
            <w:rFonts w:ascii="Cambria Math" w:eastAsia="Times New Roman" w:hAnsi="Cambria Math" w:cs="Times New Roman"/>
            <w:sz w:val="32"/>
            <w:szCs w:val="32"/>
          </w:rPr>
          <m:t>G=6,67430∙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m:t>
            </m:r>
          </m:sup>
        </m:sSup>
        <m:r>
          <w:rPr>
            <w:rFonts w:ascii="Cambria Math" w:eastAsia="Times New Roman" w:hAnsi="Cambria Math" w:cs="Times New Roman"/>
            <w:sz w:val="32"/>
            <w:szCs w:val="32"/>
          </w:rPr>
          <m:t xml:space="preserve">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3</m:t>
            </m:r>
          </m:sup>
        </m:sSup>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kg</m:t>
            </m:r>
          </m:e>
          <m:sup>
            <m:r>
              <m:rPr>
                <m:sty m:val="p"/>
              </m:rPr>
              <w:rPr>
                <w:rFonts w:ascii="Cambria Math" w:eastAsia="Times New Roman" w:hAnsi="Cambria Math" w:cs="Times New Roman"/>
                <w:sz w:val="32"/>
                <w:szCs w:val="32"/>
              </w:rPr>
              <m:t>-1</m:t>
            </m:r>
          </m:sup>
        </m:sSup>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oMath>
      <w:r w:rsidRPr="00A1166B">
        <w:rPr>
          <w:rFonts w:ascii="Times New Roman" w:eastAsia="Times New Roman" w:hAnsi="Times New Roman" w:cs="Times New Roman"/>
          <w:sz w:val="32"/>
          <w:szCs w:val="32"/>
        </w:rPr>
        <w:t xml:space="preserve"> – гравитационная постоянная Ньютона.</w:t>
      </w:r>
    </w:p>
    <w:p w:rsidR="00A1166B" w:rsidRPr="00D1310B" w:rsidRDefault="00A1166B" w:rsidP="00A34218">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t>Проблема связи времени и материи в природе: «</w:t>
      </w:r>
      <w:r w:rsidRPr="00A34218">
        <w:rPr>
          <w:rFonts w:ascii="Times New Roman" w:eastAsia="Times New Roman" w:hAnsi="Times New Roman" w:cs="Times New Roman"/>
          <w:b/>
          <w:sz w:val="32"/>
          <w:szCs w:val="32"/>
        </w:rPr>
        <w:t>время ≡ материя</w:t>
      </w:r>
      <w:r w:rsidRPr="00D1310B">
        <w:rPr>
          <w:rFonts w:ascii="Times New Roman" w:eastAsia="Times New Roman" w:hAnsi="Times New Roman" w:cs="Times New Roman"/>
          <w:sz w:val="32"/>
          <w:szCs w:val="32"/>
        </w:rPr>
        <w:t>». На языке физики время есть физическая величина тожд</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ственная материи, как физической величине. Для планковского ма</w:t>
      </w:r>
      <w:r w:rsidRPr="00D1310B">
        <w:rPr>
          <w:rFonts w:ascii="Times New Roman" w:eastAsia="Times New Roman" w:hAnsi="Times New Roman" w:cs="Times New Roman"/>
          <w:sz w:val="32"/>
          <w:szCs w:val="32"/>
        </w:rPr>
        <w:t>с</w:t>
      </w:r>
      <w:r w:rsidRPr="00D1310B">
        <w:rPr>
          <w:rFonts w:ascii="Times New Roman" w:eastAsia="Times New Roman" w:hAnsi="Times New Roman" w:cs="Times New Roman"/>
          <w:sz w:val="32"/>
          <w:szCs w:val="32"/>
        </w:rPr>
        <w:t xml:space="preserve">штаба бытия это такое физическое тождество: </w:t>
      </w:r>
      <w:r w:rsidRPr="00D1310B">
        <w:rPr>
          <w:rFonts w:ascii="Times New Roman" w:eastAsia="Times New Roman" w:hAnsi="Times New Roman" w:cs="Times New Roman"/>
          <w:i/>
          <w:sz w:val="32"/>
          <w:szCs w:val="32"/>
          <w:lang w:val="en-US"/>
        </w:rPr>
        <w:t>EUT</w:t>
      </w:r>
      <w:r w:rsidRPr="00D1310B">
        <w:rPr>
          <w:rFonts w:ascii="Times New Roman" w:eastAsia="Times New Roman" w:hAnsi="Times New Roman" w:cs="Times New Roman"/>
          <w:i/>
          <w:sz w:val="32"/>
          <w:szCs w:val="32"/>
        </w:rPr>
        <w:t>≡</w:t>
      </w:r>
      <w:r w:rsidRPr="00D1310B">
        <w:rPr>
          <w:rFonts w:ascii="Times New Roman" w:eastAsia="Times New Roman" w:hAnsi="Times New Roman" w:cs="Times New Roman"/>
          <w:i/>
          <w:sz w:val="32"/>
          <w:szCs w:val="32"/>
          <w:lang w:val="en-US"/>
        </w:rPr>
        <w:t>EUM</w:t>
      </w:r>
      <w:r w:rsidRPr="00D1310B">
        <w:rPr>
          <w:rFonts w:ascii="Times New Roman" w:eastAsia="Times New Roman" w:hAnsi="Times New Roman" w:cs="Times New Roman"/>
          <w:sz w:val="32"/>
          <w:szCs w:val="32"/>
        </w:rPr>
        <w:t>, квант вр</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мени есть квант материи. Н</w:t>
      </w:r>
      <w:r w:rsidR="00A34218">
        <w:rPr>
          <w:rFonts w:ascii="Times New Roman" w:eastAsia="Times New Roman" w:hAnsi="Times New Roman" w:cs="Times New Roman"/>
          <w:sz w:val="32"/>
          <w:szCs w:val="32"/>
        </w:rPr>
        <w:t>о всегда н</w:t>
      </w:r>
      <w:r w:rsidRPr="00D1310B">
        <w:rPr>
          <w:rFonts w:ascii="Times New Roman" w:eastAsia="Times New Roman" w:hAnsi="Times New Roman" w:cs="Times New Roman"/>
          <w:sz w:val="32"/>
          <w:szCs w:val="32"/>
        </w:rPr>
        <w:t xml:space="preserve">адо </w:t>
      </w:r>
      <w:r w:rsidR="00A34218">
        <w:rPr>
          <w:rFonts w:ascii="Times New Roman" w:eastAsia="Times New Roman" w:hAnsi="Times New Roman" w:cs="Times New Roman"/>
          <w:sz w:val="32"/>
          <w:szCs w:val="32"/>
        </w:rPr>
        <w:t xml:space="preserve">помнить и </w:t>
      </w:r>
      <w:r w:rsidRPr="00D1310B">
        <w:rPr>
          <w:rFonts w:ascii="Times New Roman" w:eastAsia="Times New Roman" w:hAnsi="Times New Roman" w:cs="Times New Roman"/>
          <w:sz w:val="32"/>
          <w:szCs w:val="32"/>
        </w:rPr>
        <w:t>понимать, что материя и время это разные природные сущности. Но они настолько органически неразрывно связаны между собой</w:t>
      </w:r>
      <w:r w:rsidR="00A34218">
        <w:rPr>
          <w:rFonts w:ascii="Times New Roman" w:eastAsia="Times New Roman" w:hAnsi="Times New Roman" w:cs="Times New Roman"/>
          <w:sz w:val="32"/>
          <w:szCs w:val="32"/>
        </w:rPr>
        <w:t xml:space="preserve"> в природе</w:t>
      </w:r>
      <w:r w:rsidRPr="00D1310B">
        <w:rPr>
          <w:rFonts w:ascii="Times New Roman" w:eastAsia="Times New Roman" w:hAnsi="Times New Roman" w:cs="Times New Roman"/>
          <w:sz w:val="32"/>
          <w:szCs w:val="32"/>
        </w:rPr>
        <w:t>, что это в</w:t>
      </w:r>
      <w:r w:rsidRPr="00D1310B">
        <w:rPr>
          <w:rFonts w:ascii="Times New Roman" w:eastAsia="Times New Roman" w:hAnsi="Times New Roman" w:cs="Times New Roman"/>
          <w:sz w:val="32"/>
          <w:szCs w:val="32"/>
        </w:rPr>
        <w:t>ы</w:t>
      </w:r>
      <w:r w:rsidRPr="00D1310B">
        <w:rPr>
          <w:rFonts w:ascii="Times New Roman" w:eastAsia="Times New Roman" w:hAnsi="Times New Roman" w:cs="Times New Roman"/>
          <w:sz w:val="32"/>
          <w:szCs w:val="32"/>
        </w:rPr>
        <w:t>ражается в тождестве их фи</w:t>
      </w:r>
      <w:r w:rsidR="00831B98">
        <w:rPr>
          <w:rFonts w:ascii="Times New Roman" w:eastAsia="Times New Roman" w:hAnsi="Times New Roman" w:cs="Times New Roman"/>
          <w:sz w:val="32"/>
          <w:szCs w:val="32"/>
        </w:rPr>
        <w:t>зических величин.</w:t>
      </w:r>
    </w:p>
    <w:p w:rsidR="00A1166B" w:rsidRPr="00A1166B" w:rsidRDefault="00A1166B" w:rsidP="00AA36A4">
      <w:pPr>
        <w:numPr>
          <w:ilvl w:val="0"/>
          <w:numId w:val="3"/>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количества для минимального в природе колич</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ства материи. Проблема количества материи в кванте материи реш</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ется так:</w:t>
      </w:r>
    </w:p>
    <w:p w:rsidR="00A1166B" w:rsidRDefault="00F93A2A" w:rsidP="00A1166B">
      <w:pPr>
        <w:tabs>
          <w:tab w:val="left" w:pos="426"/>
          <w:tab w:val="left" w:pos="993"/>
          <w:tab w:val="left" w:pos="1276"/>
        </w:tabs>
        <w:spacing w:before="240"/>
        <w:ind w:firstLine="709"/>
        <w:contextualSpacing/>
        <w:jc w:val="center"/>
        <w:rPr>
          <w:rFonts w:ascii="Times New Roman" w:eastAsia="Times New Roman" w:hAnsi="Times New Roman" w:cs="Times New Roman"/>
          <w:sz w:val="32"/>
          <w:szCs w:val="32"/>
          <w:lang w:val="en-US"/>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oMath>
      <w:r w:rsidR="00A1166B" w:rsidRPr="00A1166B">
        <w:rPr>
          <w:rFonts w:ascii="Times New Roman" w:eastAsia="Times New Roman" w:hAnsi="Times New Roman" w:cs="Times New Roman"/>
          <w:sz w:val="32"/>
          <w:szCs w:val="32"/>
        </w:rPr>
        <w:t>.</w:t>
      </w:r>
    </w:p>
    <w:p w:rsidR="00BF74CD" w:rsidRPr="00BF74CD" w:rsidRDefault="00BF74CD" w:rsidP="00A1166B">
      <w:pPr>
        <w:tabs>
          <w:tab w:val="left" w:pos="426"/>
          <w:tab w:val="left" w:pos="993"/>
          <w:tab w:val="left" w:pos="1276"/>
        </w:tabs>
        <w:spacing w:before="240"/>
        <w:ind w:firstLine="709"/>
        <w:contextualSpacing/>
        <w:jc w:val="center"/>
        <w:rPr>
          <w:rFonts w:ascii="Times New Roman" w:eastAsia="Times New Roman" w:hAnsi="Times New Roman" w:cs="Times New Roman"/>
          <w:sz w:val="16"/>
          <w:szCs w:val="16"/>
          <w:lang w:val="en-US"/>
        </w:rPr>
      </w:pPr>
    </w:p>
    <w:p w:rsidR="00A1166B" w:rsidRDefault="00A1166B" w:rsidP="00A1166B">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Это абсолютная величина, это значение в абсолютной системе ед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ниц (АСЕ или в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СИ).</w:t>
      </w:r>
    </w:p>
    <w:p w:rsidR="00A1166B" w:rsidRDefault="00A1166B" w:rsidP="00A34218">
      <w:pPr>
        <w:pStyle w:val="a3"/>
        <w:numPr>
          <w:ilvl w:val="0"/>
          <w:numId w:val="3"/>
        </w:numPr>
        <w:tabs>
          <w:tab w:val="left" w:pos="426"/>
          <w:tab w:val="left" w:pos="993"/>
          <w:tab w:val="left" w:pos="1276"/>
        </w:tabs>
        <w:spacing w:after="0"/>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t>Проблема количественной оценки величины кванта времени (</w:t>
      </w:r>
      <w:r w:rsidRPr="001D4DCD">
        <w:rPr>
          <w:rFonts w:ascii="Times New Roman" w:eastAsia="Times New Roman" w:hAnsi="Times New Roman" w:cs="Times New Roman"/>
          <w:i/>
          <w:sz w:val="32"/>
          <w:szCs w:val="32"/>
          <w:lang w:val="en-US"/>
        </w:rPr>
        <w:t>EUT</w:t>
      </w:r>
      <w:r w:rsidRPr="00D1310B">
        <w:rPr>
          <w:rFonts w:ascii="Times New Roman" w:eastAsia="Times New Roman" w:hAnsi="Times New Roman" w:cs="Times New Roman"/>
          <w:sz w:val="32"/>
          <w:szCs w:val="32"/>
        </w:rPr>
        <w:t xml:space="preserve">). </w:t>
      </w:r>
      <w:r w:rsidR="00A34218">
        <w:rPr>
          <w:rFonts w:ascii="Times New Roman" w:eastAsia="Times New Roman" w:hAnsi="Times New Roman" w:cs="Times New Roman"/>
          <w:sz w:val="32"/>
          <w:szCs w:val="32"/>
        </w:rPr>
        <w:t xml:space="preserve">В силу </w:t>
      </w:r>
      <w:r w:rsidRPr="00D1310B">
        <w:rPr>
          <w:rFonts w:ascii="Times New Roman" w:eastAsia="Times New Roman" w:hAnsi="Times New Roman" w:cs="Times New Roman"/>
          <w:sz w:val="32"/>
          <w:szCs w:val="32"/>
        </w:rPr>
        <w:t>тождеств</w:t>
      </w:r>
      <w:r w:rsidR="00A34218">
        <w:rPr>
          <w:rFonts w:ascii="Times New Roman" w:eastAsia="Times New Roman" w:hAnsi="Times New Roman" w:cs="Times New Roman"/>
          <w:sz w:val="32"/>
          <w:szCs w:val="32"/>
        </w:rPr>
        <w:t>а</w:t>
      </w:r>
      <w:r w:rsidRPr="00D1310B">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EUT≡EUM</m:t>
        </m:r>
      </m:oMath>
      <w:r w:rsidR="00831B98">
        <w:rPr>
          <w:rFonts w:ascii="Times New Roman" w:eastAsia="Times New Roman" w:hAnsi="Times New Roman" w:cs="Times New Roman"/>
          <w:sz w:val="32"/>
          <w:szCs w:val="32"/>
        </w:rPr>
        <w:t xml:space="preserve">, </w:t>
      </w:r>
      <w:r w:rsidR="00A34218">
        <w:rPr>
          <w:rFonts w:ascii="Times New Roman" w:eastAsia="Times New Roman" w:hAnsi="Times New Roman" w:cs="Times New Roman"/>
          <w:sz w:val="32"/>
          <w:szCs w:val="32"/>
        </w:rPr>
        <w:t>имеем следующее:</w:t>
      </w:r>
    </w:p>
    <w:p w:rsidR="00A1166B" w:rsidRDefault="00F93A2A" w:rsidP="00A34218">
      <w:pPr>
        <w:tabs>
          <w:tab w:val="left" w:pos="426"/>
          <w:tab w:val="left" w:pos="993"/>
          <w:tab w:val="left" w:pos="1276"/>
        </w:tabs>
        <w:spacing w:before="240" w:after="0"/>
        <w:ind w:firstLine="709"/>
        <w:contextualSpacing/>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oMath>
      <w:r w:rsidR="00A1166B" w:rsidRPr="00A1166B">
        <w:rPr>
          <w:rFonts w:ascii="Times New Roman" w:eastAsia="Times New Roman" w:hAnsi="Times New Roman" w:cs="Times New Roman"/>
          <w:sz w:val="32"/>
          <w:szCs w:val="32"/>
        </w:rPr>
        <w:t>.</w:t>
      </w:r>
    </w:p>
    <w:p w:rsidR="00A34218" w:rsidRPr="00A34218" w:rsidRDefault="00A34218" w:rsidP="00A34218">
      <w:pPr>
        <w:tabs>
          <w:tab w:val="left" w:pos="426"/>
          <w:tab w:val="left" w:pos="993"/>
          <w:tab w:val="left" w:pos="1276"/>
        </w:tabs>
        <w:ind w:firstLine="709"/>
        <w:contextualSpacing/>
        <w:jc w:val="center"/>
        <w:rPr>
          <w:rFonts w:ascii="Times New Roman" w:eastAsia="Times New Roman" w:hAnsi="Times New Roman" w:cs="Times New Roman"/>
          <w:sz w:val="16"/>
          <w:szCs w:val="16"/>
        </w:rPr>
      </w:pPr>
    </w:p>
    <w:p w:rsidR="00573C11" w:rsidRPr="00902088" w:rsidRDefault="00A1166B" w:rsidP="00A34218">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Это абсолютная величина, это значение в абсолютной системе ед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ниц (АСЕ или в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СИ). В С</w:t>
      </w:r>
      <w:r w:rsidR="00831B98">
        <w:rPr>
          <w:rFonts w:ascii="Times New Roman" w:eastAsia="Times New Roman" w:hAnsi="Times New Roman" w:cs="Times New Roman"/>
          <w:sz w:val="32"/>
          <w:szCs w:val="32"/>
        </w:rPr>
        <w:t xml:space="preserve">И квант времени </w:t>
      </w:r>
      <w:r w:rsidR="00A55EF2">
        <w:rPr>
          <w:rFonts w:ascii="Times New Roman" w:eastAsia="Times New Roman" w:hAnsi="Times New Roman" w:cs="Times New Roman"/>
          <w:sz w:val="32"/>
          <w:szCs w:val="32"/>
        </w:rPr>
        <w:t>(</w:t>
      </w:r>
      <w:r w:rsidR="00A55EF2" w:rsidRPr="00A55EF2">
        <w:rPr>
          <w:rFonts w:ascii="Times New Roman" w:eastAsia="Times New Roman" w:hAnsi="Times New Roman" w:cs="Times New Roman"/>
          <w:i/>
          <w:sz w:val="32"/>
          <w:szCs w:val="32"/>
          <w:lang w:val="en-US"/>
        </w:rPr>
        <w:t>EUT</w:t>
      </w:r>
      <w:r w:rsidR="00A55EF2" w:rsidRPr="00902088">
        <w:rPr>
          <w:rFonts w:ascii="Times New Roman" w:eastAsia="Times New Roman" w:hAnsi="Times New Roman" w:cs="Times New Roman"/>
          <w:sz w:val="32"/>
          <w:szCs w:val="32"/>
        </w:rPr>
        <w:t xml:space="preserve">) </w:t>
      </w:r>
      <w:r w:rsidR="00831B98">
        <w:rPr>
          <w:rFonts w:ascii="Times New Roman" w:eastAsia="Times New Roman" w:hAnsi="Times New Roman" w:cs="Times New Roman"/>
          <w:sz w:val="32"/>
          <w:szCs w:val="32"/>
        </w:rPr>
        <w:t>равен величине:</w:t>
      </w:r>
    </w:p>
    <w:p w:rsidR="00A55EF2" w:rsidRPr="00902088" w:rsidRDefault="00A55EF2" w:rsidP="00A34218">
      <w:pPr>
        <w:tabs>
          <w:tab w:val="left" w:pos="426"/>
          <w:tab w:val="left" w:pos="993"/>
          <w:tab w:val="left" w:pos="1276"/>
        </w:tabs>
        <w:spacing w:before="240" w:after="0"/>
        <w:contextualSpacing/>
        <w:jc w:val="both"/>
        <w:rPr>
          <w:rFonts w:ascii="Times New Roman" w:eastAsia="Times New Roman" w:hAnsi="Times New Roman" w:cs="Times New Roman"/>
          <w:sz w:val="16"/>
          <w:szCs w:val="16"/>
        </w:rPr>
      </w:pPr>
    </w:p>
    <w:p w:rsidR="00A1166B" w:rsidRDefault="00A1166B" w:rsidP="00A55EF2">
      <w:pPr>
        <w:tabs>
          <w:tab w:val="left" w:pos="426"/>
          <w:tab w:val="left" w:pos="993"/>
          <w:tab w:val="left" w:pos="1276"/>
        </w:tabs>
        <w:spacing w:before="240"/>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α∙UCN</m:t>
            </m:r>
          </m:e>
          <m:sup>
            <m: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rPr>
          <m:t>=6,029 596 380∙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-47</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oMath>
      <w:r w:rsidRPr="00A1166B">
        <w:rPr>
          <w:rFonts w:ascii="Times New Roman" w:eastAsia="Times New Roman" w:hAnsi="Times New Roman" w:cs="Times New Roman"/>
          <w:sz w:val="32"/>
          <w:szCs w:val="32"/>
        </w:rPr>
        <w:t>.</w:t>
      </w:r>
    </w:p>
    <w:p w:rsidR="00A1166B" w:rsidRPr="00D1310B" w:rsidRDefault="00A1166B" w:rsidP="00BF74CD">
      <w:pPr>
        <w:pStyle w:val="a3"/>
        <w:numPr>
          <w:ilvl w:val="0"/>
          <w:numId w:val="3"/>
        </w:numPr>
        <w:tabs>
          <w:tab w:val="left" w:pos="426"/>
          <w:tab w:val="left" w:pos="993"/>
          <w:tab w:val="left" w:pos="1276"/>
        </w:tabs>
        <w:spacing w:after="0"/>
        <w:ind w:left="0" w:firstLine="709"/>
        <w:jc w:val="both"/>
        <w:rPr>
          <w:rFonts w:ascii="Times New Roman" w:eastAsia="Times New Roman" w:hAnsi="Times New Roman" w:cs="Times New Roman"/>
          <w:sz w:val="32"/>
          <w:szCs w:val="32"/>
        </w:rPr>
      </w:pPr>
      <w:r w:rsidRPr="00D1310B">
        <w:rPr>
          <w:rFonts w:ascii="Times New Roman" w:eastAsia="Times New Roman" w:hAnsi="Times New Roman" w:cs="Times New Roman"/>
          <w:sz w:val="32"/>
          <w:szCs w:val="32"/>
        </w:rPr>
        <w:lastRenderedPageBreak/>
        <w:t>Проблема фиксированных моментов времени природы. Или проблема квантования времени природы. Решение этой проблемы с</w:t>
      </w:r>
      <w:r w:rsidRPr="00D1310B">
        <w:rPr>
          <w:rFonts w:ascii="Times New Roman" w:eastAsia="Times New Roman" w:hAnsi="Times New Roman" w:cs="Times New Roman"/>
          <w:sz w:val="32"/>
          <w:szCs w:val="32"/>
        </w:rPr>
        <w:t>о</w:t>
      </w:r>
      <w:r w:rsidRPr="00D1310B">
        <w:rPr>
          <w:rFonts w:ascii="Times New Roman" w:eastAsia="Times New Roman" w:hAnsi="Times New Roman" w:cs="Times New Roman"/>
          <w:sz w:val="32"/>
          <w:szCs w:val="32"/>
        </w:rPr>
        <w:t>стоит в том, что непрерывно текущее время (очень удобно говорить о стреле времени) разбивается квантами времени на отдельные време</w:t>
      </w:r>
      <w:r w:rsidRPr="00D1310B">
        <w:rPr>
          <w:rFonts w:ascii="Times New Roman" w:eastAsia="Times New Roman" w:hAnsi="Times New Roman" w:cs="Times New Roman"/>
          <w:sz w:val="32"/>
          <w:szCs w:val="32"/>
        </w:rPr>
        <w:t>н</w:t>
      </w:r>
      <w:r w:rsidRPr="00D1310B">
        <w:rPr>
          <w:rFonts w:ascii="Times New Roman" w:eastAsia="Times New Roman" w:hAnsi="Times New Roman" w:cs="Times New Roman"/>
          <w:sz w:val="32"/>
          <w:szCs w:val="32"/>
        </w:rPr>
        <w:t>ные промежутки. Квант времени – это минимальная фиксируемая временная длительность в природе. Фиксируется в природе результат минимального действия. Фиксируется в природе конечный итог м</w:t>
      </w:r>
      <w:r w:rsidRPr="00D1310B">
        <w:rPr>
          <w:rFonts w:ascii="Times New Roman" w:eastAsia="Times New Roman" w:hAnsi="Times New Roman" w:cs="Times New Roman"/>
          <w:sz w:val="32"/>
          <w:szCs w:val="32"/>
        </w:rPr>
        <w:t>и</w:t>
      </w:r>
      <w:r w:rsidRPr="00D1310B">
        <w:rPr>
          <w:rFonts w:ascii="Times New Roman" w:eastAsia="Times New Roman" w:hAnsi="Times New Roman" w:cs="Times New Roman"/>
          <w:sz w:val="32"/>
          <w:szCs w:val="32"/>
        </w:rPr>
        <w:t>нимального действия. Любое минимальное действие в природе, квант действия, выполняется за квант времени. Так устроена природа. Т</w:t>
      </w:r>
      <w:r w:rsidRPr="00D1310B">
        <w:rPr>
          <w:rFonts w:ascii="Times New Roman" w:eastAsia="Times New Roman" w:hAnsi="Times New Roman" w:cs="Times New Roman"/>
          <w:sz w:val="32"/>
          <w:szCs w:val="32"/>
        </w:rPr>
        <w:t>а</w:t>
      </w:r>
      <w:r w:rsidRPr="00D1310B">
        <w:rPr>
          <w:rFonts w:ascii="Times New Roman" w:eastAsia="Times New Roman" w:hAnsi="Times New Roman" w:cs="Times New Roman"/>
          <w:sz w:val="32"/>
          <w:szCs w:val="32"/>
        </w:rPr>
        <w:t>ковы реалии природы. Таковы законы природы. Так, например, один такт (цикл) внутренней пульсации кванта материи, выполняется за время, за длительность одного кванта времени. Но сам процесс в</w:t>
      </w:r>
      <w:r w:rsidRPr="00D1310B">
        <w:rPr>
          <w:rFonts w:ascii="Times New Roman" w:eastAsia="Times New Roman" w:hAnsi="Times New Roman" w:cs="Times New Roman"/>
          <w:sz w:val="32"/>
          <w:szCs w:val="32"/>
        </w:rPr>
        <w:t>ы</w:t>
      </w:r>
      <w:r w:rsidRPr="00D1310B">
        <w:rPr>
          <w:rFonts w:ascii="Times New Roman" w:eastAsia="Times New Roman" w:hAnsi="Times New Roman" w:cs="Times New Roman"/>
          <w:sz w:val="32"/>
          <w:szCs w:val="32"/>
        </w:rPr>
        <w:t>полнения этого непрерывного акта пульсации (кванта действия) как бы скрыт природой от «наблюдения», от «наблюдателя». Природой предоставляется для созерцания, наблюдения только завершенное действие, завершенный, свершившийся акт, результат единичного такта (цикла) пульсации кванта материи. «Заглянуть во внутрь такта (цикла) процесса  пульсации», «увидеть содержание такта процесса» (а это квант элементарного действия) природа не позволяет. Нельзя «разорвать» на более мелкие части материи квант материи. Это закон сохранения, закон неуничтожаемости материи. Нельзя «разделить» на более мелкие действия квант элементарного действия. Нельзя «разр</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зать» на более мелкие длительности квант времени. Это предельные понятия, соответствующие предельным реальным прообразам, сост</w:t>
      </w:r>
      <w:r w:rsidRPr="00D1310B">
        <w:rPr>
          <w:rFonts w:ascii="Times New Roman" w:eastAsia="Times New Roman" w:hAnsi="Times New Roman" w:cs="Times New Roman"/>
          <w:sz w:val="32"/>
          <w:szCs w:val="32"/>
        </w:rPr>
        <w:t>о</w:t>
      </w:r>
      <w:r w:rsidRPr="00D1310B">
        <w:rPr>
          <w:rFonts w:ascii="Times New Roman" w:eastAsia="Times New Roman" w:hAnsi="Times New Roman" w:cs="Times New Roman"/>
          <w:sz w:val="32"/>
          <w:szCs w:val="32"/>
        </w:rPr>
        <w:t xml:space="preserve">яниям. Это пределы природы. Это запреты природы. Это ограничения природы. Это законы природы. Один такт пульсации кванта материи </w:t>
      </w:r>
      <w:r w:rsidR="009B670B">
        <w:rPr>
          <w:rFonts w:ascii="Times New Roman" w:eastAsia="Times New Roman" w:hAnsi="Times New Roman" w:cs="Times New Roman"/>
          <w:sz w:val="32"/>
          <w:szCs w:val="32"/>
        </w:rPr>
        <w:t>объ</w:t>
      </w:r>
      <w:r w:rsidRPr="00D1310B">
        <w:rPr>
          <w:rFonts w:ascii="Times New Roman" w:eastAsia="Times New Roman" w:hAnsi="Times New Roman" w:cs="Times New Roman"/>
          <w:sz w:val="32"/>
          <w:szCs w:val="32"/>
        </w:rPr>
        <w:t>единяет в себе все эти три момента: квант материи, квант пульс</w:t>
      </w:r>
      <w:r w:rsidRPr="00D1310B">
        <w:rPr>
          <w:rFonts w:ascii="Times New Roman" w:eastAsia="Times New Roman" w:hAnsi="Times New Roman" w:cs="Times New Roman"/>
          <w:sz w:val="32"/>
          <w:szCs w:val="32"/>
        </w:rPr>
        <w:t>а</w:t>
      </w:r>
      <w:r w:rsidRPr="00D1310B">
        <w:rPr>
          <w:rFonts w:ascii="Times New Roman" w:eastAsia="Times New Roman" w:hAnsi="Times New Roman" w:cs="Times New Roman"/>
          <w:sz w:val="32"/>
          <w:szCs w:val="32"/>
        </w:rPr>
        <w:t>ции (квант элементарного действия)</w:t>
      </w:r>
      <w:r w:rsidR="009B670B">
        <w:rPr>
          <w:rFonts w:ascii="Times New Roman" w:eastAsia="Times New Roman" w:hAnsi="Times New Roman" w:cs="Times New Roman"/>
          <w:sz w:val="32"/>
          <w:szCs w:val="32"/>
        </w:rPr>
        <w:t xml:space="preserve"> и </w:t>
      </w:r>
      <w:r w:rsidRPr="00D1310B">
        <w:rPr>
          <w:rFonts w:ascii="Times New Roman" w:eastAsia="Times New Roman" w:hAnsi="Times New Roman" w:cs="Times New Roman"/>
          <w:sz w:val="32"/>
          <w:szCs w:val="32"/>
        </w:rPr>
        <w:t>квант времени в единое целое. Здесь частей уже нет. Это реальный предел природы. В предполож</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нии бесконечной делимости материальных тел (это ложное предп</w:t>
      </w:r>
      <w:r w:rsidRPr="00D1310B">
        <w:rPr>
          <w:rFonts w:ascii="Times New Roman" w:eastAsia="Times New Roman" w:hAnsi="Times New Roman" w:cs="Times New Roman"/>
          <w:sz w:val="32"/>
          <w:szCs w:val="32"/>
        </w:rPr>
        <w:t>о</w:t>
      </w:r>
      <w:r w:rsidRPr="00D1310B">
        <w:rPr>
          <w:rFonts w:ascii="Times New Roman" w:eastAsia="Times New Roman" w:hAnsi="Times New Roman" w:cs="Times New Roman"/>
          <w:sz w:val="32"/>
          <w:szCs w:val="32"/>
        </w:rPr>
        <w:t>ложение) мы бы не смогли прийти ни к какому конечному и опред</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ленному пределу в природе. «Наблюдать в целом, в охвате» весь пр</w:t>
      </w:r>
      <w:r w:rsidRPr="00D1310B">
        <w:rPr>
          <w:rFonts w:ascii="Times New Roman" w:eastAsia="Times New Roman" w:hAnsi="Times New Roman" w:cs="Times New Roman"/>
          <w:sz w:val="32"/>
          <w:szCs w:val="32"/>
        </w:rPr>
        <w:t>о</w:t>
      </w:r>
      <w:r w:rsidRPr="00D1310B">
        <w:rPr>
          <w:rFonts w:ascii="Times New Roman" w:eastAsia="Times New Roman" w:hAnsi="Times New Roman" w:cs="Times New Roman"/>
          <w:sz w:val="32"/>
          <w:szCs w:val="32"/>
        </w:rPr>
        <w:t xml:space="preserve">цесс осуществления, развертывания одного такта пульсации кванта материи принципиально невозможно. «Наблюдать» пульсирующий в </w:t>
      </w:r>
      <w:r w:rsidRPr="00D1310B">
        <w:rPr>
          <w:rFonts w:ascii="Times New Roman" w:eastAsia="Times New Roman" w:hAnsi="Times New Roman" w:cs="Times New Roman"/>
          <w:sz w:val="32"/>
          <w:szCs w:val="32"/>
        </w:rPr>
        <w:lastRenderedPageBreak/>
        <w:t>ритме природы квант материи принципиально можно только в ко</w:t>
      </w:r>
      <w:r w:rsidRPr="00D1310B">
        <w:rPr>
          <w:rFonts w:ascii="Times New Roman" w:eastAsia="Times New Roman" w:hAnsi="Times New Roman" w:cs="Times New Roman"/>
          <w:sz w:val="32"/>
          <w:szCs w:val="32"/>
        </w:rPr>
        <w:t>н</w:t>
      </w:r>
      <w:r w:rsidRPr="00D1310B">
        <w:rPr>
          <w:rFonts w:ascii="Times New Roman" w:eastAsia="Times New Roman" w:hAnsi="Times New Roman" w:cs="Times New Roman"/>
          <w:sz w:val="32"/>
          <w:szCs w:val="32"/>
        </w:rPr>
        <w:t>кретные фиксированные дискретные моменты времени природы. Это моменты времени, когда квант материи предстаёт в ипостаси «эл</w:t>
      </w:r>
      <w:r w:rsidRPr="00D1310B">
        <w:rPr>
          <w:rFonts w:ascii="Times New Roman" w:eastAsia="Times New Roman" w:hAnsi="Times New Roman" w:cs="Times New Roman"/>
          <w:sz w:val="32"/>
          <w:szCs w:val="32"/>
        </w:rPr>
        <w:t>е</w:t>
      </w:r>
      <w:r w:rsidRPr="00D1310B">
        <w:rPr>
          <w:rFonts w:ascii="Times New Roman" w:eastAsia="Times New Roman" w:hAnsi="Times New Roman" w:cs="Times New Roman"/>
          <w:sz w:val="32"/>
          <w:szCs w:val="32"/>
        </w:rPr>
        <w:t>ментарная частица». Это моменты времени соответствующие око</w:t>
      </w:r>
      <w:r w:rsidRPr="00D1310B">
        <w:rPr>
          <w:rFonts w:ascii="Times New Roman" w:eastAsia="Times New Roman" w:hAnsi="Times New Roman" w:cs="Times New Roman"/>
          <w:sz w:val="32"/>
          <w:szCs w:val="32"/>
        </w:rPr>
        <w:t>н</w:t>
      </w:r>
      <w:r w:rsidRPr="00D1310B">
        <w:rPr>
          <w:rFonts w:ascii="Times New Roman" w:eastAsia="Times New Roman" w:hAnsi="Times New Roman" w:cs="Times New Roman"/>
          <w:sz w:val="32"/>
          <w:szCs w:val="32"/>
        </w:rPr>
        <w:t>чанию кванта времени и началу следующего кванта времени. Вот эти моменты времени на «стреле времени» и являются фиксированными в природе моментами времени. Именно в эти фиксированные ди</w:t>
      </w:r>
      <w:r w:rsidRPr="00D1310B">
        <w:rPr>
          <w:rFonts w:ascii="Times New Roman" w:eastAsia="Times New Roman" w:hAnsi="Times New Roman" w:cs="Times New Roman"/>
          <w:sz w:val="32"/>
          <w:szCs w:val="32"/>
        </w:rPr>
        <w:t>с</w:t>
      </w:r>
      <w:r w:rsidRPr="00D1310B">
        <w:rPr>
          <w:rFonts w:ascii="Times New Roman" w:eastAsia="Times New Roman" w:hAnsi="Times New Roman" w:cs="Times New Roman"/>
          <w:sz w:val="32"/>
          <w:szCs w:val="32"/>
        </w:rPr>
        <w:t>кретные моменты времени и существуют элементарные частицы (со всеми их свойствами: массой, длиной диаметра и пр.). Именно в эти фиксированные дискретные моменты времени можно «наблюдать» существование элементарных частиц. Это важнейшая проблема м</w:t>
      </w:r>
      <w:r w:rsidRPr="00D1310B">
        <w:rPr>
          <w:rFonts w:ascii="Times New Roman" w:eastAsia="Times New Roman" w:hAnsi="Times New Roman" w:cs="Times New Roman"/>
          <w:sz w:val="32"/>
          <w:szCs w:val="32"/>
        </w:rPr>
        <w:t>и</w:t>
      </w:r>
      <w:r w:rsidRPr="00D1310B">
        <w:rPr>
          <w:rFonts w:ascii="Times New Roman" w:eastAsia="Times New Roman" w:hAnsi="Times New Roman" w:cs="Times New Roman"/>
          <w:sz w:val="32"/>
          <w:szCs w:val="32"/>
        </w:rPr>
        <w:t>роздания, решенная в рамках «Теории Природ</w:t>
      </w:r>
      <w:r w:rsidR="00831B98">
        <w:rPr>
          <w:rFonts w:ascii="Times New Roman" w:eastAsia="Times New Roman" w:hAnsi="Times New Roman" w:cs="Times New Roman"/>
          <w:sz w:val="32"/>
          <w:szCs w:val="32"/>
        </w:rPr>
        <w:t>ы».</w:t>
      </w:r>
    </w:p>
    <w:p w:rsidR="00A1166B" w:rsidRDefault="00A1166B" w:rsidP="00AA36A4">
      <w:pPr>
        <w:numPr>
          <w:ilvl w:val="0"/>
          <w:numId w:val="3"/>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ввода в лоно физики материи как основной физ</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ческой величины. Вместе с материей в лоно физики в качестве осно</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ной физической величины (безразмерной) вводится уникальная ко</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 xml:space="preserve">станта природы </w:t>
      </w:r>
      <m:oMath>
        <m:r>
          <w:rPr>
            <w:rFonts w:ascii="Cambria Math" w:eastAsia="Times New Roman" w:hAnsi="Cambria Math" w:cs="Times New Roman"/>
            <w:sz w:val="32"/>
            <w:szCs w:val="32"/>
          </w:rPr>
          <m:t>UCN=1,21026∙</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44</m:t>
            </m:r>
          </m:sup>
        </m:sSup>
      </m:oMath>
      <w:r w:rsidRPr="00A1166B">
        <w:rPr>
          <w:rFonts w:ascii="Times New Roman" w:eastAsia="Times New Roman" w:hAnsi="Times New Roman" w:cs="Times New Roman"/>
          <w:sz w:val="32"/>
          <w:szCs w:val="32"/>
        </w:rPr>
        <w:t>. Сразу же в состав основных физических величин включается время. И квант материи и квант вр</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мени уже имеют своё количественное выражение</w:t>
      </w:r>
      <w:r w:rsidR="008A740D">
        <w:rPr>
          <w:rFonts w:ascii="Times New Roman" w:eastAsia="Times New Roman" w:hAnsi="Times New Roman" w:cs="Times New Roman"/>
          <w:sz w:val="32"/>
          <w:szCs w:val="32"/>
        </w:rPr>
        <w:t>:</w:t>
      </w:r>
    </w:p>
    <w:p w:rsidR="008A740D" w:rsidRPr="008A740D" w:rsidRDefault="008A740D" w:rsidP="008A740D">
      <w:pPr>
        <w:tabs>
          <w:tab w:val="left" w:pos="1276"/>
        </w:tabs>
        <w:spacing w:after="0"/>
        <w:contextualSpacing/>
        <w:jc w:val="both"/>
        <w:rPr>
          <w:rFonts w:ascii="Times New Roman" w:eastAsia="Times New Roman" w:hAnsi="Times New Roman" w:cs="Times New Roman"/>
          <w:sz w:val="16"/>
          <w:szCs w:val="16"/>
        </w:rPr>
      </w:pPr>
    </w:p>
    <w:p w:rsidR="00A1166B" w:rsidRDefault="00F93A2A" w:rsidP="008A740D">
      <w:pPr>
        <w:tabs>
          <w:tab w:val="left" w:pos="426"/>
          <w:tab w:val="left" w:pos="993"/>
          <w:tab w:val="left" w:pos="1276"/>
        </w:tabs>
        <w:spacing w:before="240"/>
        <w:ind w:firstLine="709"/>
        <w:contextualSpacing/>
        <w:jc w:val="center"/>
        <w:rPr>
          <w:rFonts w:ascii="Times New Roman" w:eastAsia="Times New Roman" w:hAnsi="Times New Roman" w:cs="Times New Roman"/>
          <w:sz w:val="32"/>
          <w:szCs w:val="32"/>
        </w:rPr>
      </w:pP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oMath>
      <w:r w:rsidR="00A1166B" w:rsidRPr="00A1166B">
        <w:rPr>
          <w:rFonts w:ascii="Times New Roman" w:eastAsia="Times New Roman" w:hAnsi="Times New Roman" w:cs="Times New Roman"/>
          <w:sz w:val="32"/>
          <w:szCs w:val="32"/>
        </w:rPr>
        <w:t>.</w:t>
      </w:r>
    </w:p>
    <w:p w:rsidR="008A740D" w:rsidRPr="008A740D" w:rsidRDefault="008A740D" w:rsidP="008A740D">
      <w:pPr>
        <w:tabs>
          <w:tab w:val="left" w:pos="426"/>
          <w:tab w:val="left" w:pos="993"/>
          <w:tab w:val="left" w:pos="1276"/>
        </w:tabs>
        <w:spacing w:before="240"/>
        <w:contextualSpacing/>
        <w:rPr>
          <w:rFonts w:ascii="Times New Roman" w:eastAsia="Times New Roman" w:hAnsi="Times New Roman" w:cs="Times New Roman"/>
          <w:sz w:val="16"/>
          <w:szCs w:val="16"/>
        </w:rPr>
      </w:pPr>
    </w:p>
    <w:p w:rsidR="00A1166B" w:rsidRDefault="00A1166B" w:rsidP="00BF74CD">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Следующим шагом в построении основ физики должен стать шаг по вводу в лоно физики физической величины длина. В основе этой в</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личины лежит диаметр крупицы материи как реальный прообраз. Этот диаметр есть квант длины (</w:t>
      </w:r>
      <w:r w:rsidRPr="00A1166B">
        <w:rPr>
          <w:rFonts w:ascii="Times New Roman" w:eastAsia="Times New Roman" w:hAnsi="Times New Roman" w:cs="Times New Roman"/>
          <w:i/>
          <w:sz w:val="32"/>
          <w:szCs w:val="32"/>
          <w:lang w:val="en-US"/>
        </w:rPr>
        <w:t>EUL</w:t>
      </w:r>
      <w:r w:rsidRPr="00A1166B">
        <w:rPr>
          <w:rFonts w:ascii="Times New Roman" w:eastAsia="Times New Roman" w:hAnsi="Times New Roman" w:cs="Times New Roman"/>
          <w:sz w:val="32"/>
          <w:szCs w:val="32"/>
        </w:rPr>
        <w:t>).</w:t>
      </w:r>
    </w:p>
    <w:p w:rsidR="00655675" w:rsidRDefault="00A1166B" w:rsidP="00BF74CD">
      <w:pPr>
        <w:pStyle w:val="a3"/>
        <w:numPr>
          <w:ilvl w:val="0"/>
          <w:numId w:val="3"/>
        </w:numPr>
        <w:tabs>
          <w:tab w:val="left" w:pos="426"/>
          <w:tab w:val="left" w:pos="993"/>
          <w:tab w:val="left" w:pos="1276"/>
        </w:tabs>
        <w:spacing w:after="0"/>
        <w:ind w:left="0" w:firstLine="709"/>
        <w:jc w:val="both"/>
        <w:rPr>
          <w:rFonts w:ascii="Times New Roman" w:eastAsia="Times New Roman" w:hAnsi="Times New Roman" w:cs="Times New Roman"/>
          <w:sz w:val="32"/>
          <w:szCs w:val="32"/>
        </w:rPr>
      </w:pPr>
      <w:r w:rsidRPr="00655675">
        <w:rPr>
          <w:rFonts w:ascii="Times New Roman" w:eastAsia="Times New Roman" w:hAnsi="Times New Roman" w:cs="Times New Roman"/>
          <w:sz w:val="32"/>
          <w:szCs w:val="32"/>
        </w:rPr>
        <w:t>Проблема аксиоматического построения основ физики. Р</w:t>
      </w:r>
      <w:r w:rsidRPr="00655675">
        <w:rPr>
          <w:rFonts w:ascii="Times New Roman" w:eastAsia="Times New Roman" w:hAnsi="Times New Roman" w:cs="Times New Roman"/>
          <w:sz w:val="32"/>
          <w:szCs w:val="32"/>
        </w:rPr>
        <w:t>е</w:t>
      </w:r>
      <w:r w:rsidRPr="00655675">
        <w:rPr>
          <w:rFonts w:ascii="Times New Roman" w:eastAsia="Times New Roman" w:hAnsi="Times New Roman" w:cs="Times New Roman"/>
          <w:sz w:val="32"/>
          <w:szCs w:val="32"/>
        </w:rPr>
        <w:t>шение 6-ой проблемы Д. Гильберта. Это то, о чем как раз и повеств</w:t>
      </w:r>
      <w:r w:rsidRPr="00655675">
        <w:rPr>
          <w:rFonts w:ascii="Times New Roman" w:eastAsia="Times New Roman" w:hAnsi="Times New Roman" w:cs="Times New Roman"/>
          <w:sz w:val="32"/>
          <w:szCs w:val="32"/>
        </w:rPr>
        <w:t>у</w:t>
      </w:r>
      <w:r w:rsidRPr="00655675">
        <w:rPr>
          <w:rFonts w:ascii="Times New Roman" w:eastAsia="Times New Roman" w:hAnsi="Times New Roman" w:cs="Times New Roman"/>
          <w:sz w:val="32"/>
          <w:szCs w:val="32"/>
        </w:rPr>
        <w:t>ется в предыдущем пункте. Решение представлено в формулах (34‴) – первый вариант эволюции Вселенной и (35‴) – второй вариант эв</w:t>
      </w:r>
      <w:r w:rsidRPr="00655675">
        <w:rPr>
          <w:rFonts w:ascii="Times New Roman" w:eastAsia="Times New Roman" w:hAnsi="Times New Roman" w:cs="Times New Roman"/>
          <w:sz w:val="32"/>
          <w:szCs w:val="32"/>
        </w:rPr>
        <w:t>о</w:t>
      </w:r>
      <w:r w:rsidRPr="00655675">
        <w:rPr>
          <w:rFonts w:ascii="Times New Roman" w:eastAsia="Times New Roman" w:hAnsi="Times New Roman" w:cs="Times New Roman"/>
          <w:sz w:val="32"/>
          <w:szCs w:val="32"/>
        </w:rPr>
        <w:t>люции Вселенной. Автор придерживается второго варианта.</w:t>
      </w:r>
    </w:p>
    <w:p w:rsidR="00A1166B" w:rsidRPr="00655675" w:rsidRDefault="00A1166B" w:rsidP="00BF74CD">
      <w:pPr>
        <w:numPr>
          <w:ilvl w:val="0"/>
          <w:numId w:val="3"/>
        </w:numPr>
        <w:tabs>
          <w:tab w:val="left" w:pos="426"/>
          <w:tab w:val="left" w:pos="993"/>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Проблема основного вопроса в физике. Как и в философии основным вопросом </w:t>
      </w:r>
      <w:r w:rsidR="00831B98">
        <w:rPr>
          <w:rFonts w:ascii="Times New Roman" w:eastAsia="Times New Roman" w:hAnsi="Times New Roman" w:cs="Times New Roman"/>
          <w:sz w:val="32"/>
          <w:szCs w:val="32"/>
        </w:rPr>
        <w:t xml:space="preserve">в </w:t>
      </w:r>
      <w:r w:rsidRPr="00A1166B">
        <w:rPr>
          <w:rFonts w:ascii="Times New Roman" w:eastAsia="Times New Roman" w:hAnsi="Times New Roman" w:cs="Times New Roman"/>
          <w:sz w:val="32"/>
          <w:szCs w:val="32"/>
        </w:rPr>
        <w:t>физик</w:t>
      </w:r>
      <w:r w:rsidR="00831B98">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 является вопрос о материи, о материи природы, о её конкретном представлении в природе. Правильно ст</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вит и правильно решает основной вопрос философии единственно и</w:t>
      </w:r>
      <w:r w:rsidRPr="00A1166B">
        <w:rPr>
          <w:rFonts w:ascii="Times New Roman" w:eastAsia="Times New Roman" w:hAnsi="Times New Roman" w:cs="Times New Roman"/>
          <w:sz w:val="32"/>
          <w:szCs w:val="32"/>
        </w:rPr>
        <w:t>с</w:t>
      </w:r>
      <w:r w:rsidRPr="00A1166B">
        <w:rPr>
          <w:rFonts w:ascii="Times New Roman" w:eastAsia="Times New Roman" w:hAnsi="Times New Roman" w:cs="Times New Roman"/>
          <w:sz w:val="32"/>
          <w:szCs w:val="32"/>
        </w:rPr>
        <w:t>тинная и научная философия диалектического материализма. Мат</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lastRenderedPageBreak/>
        <w:t>рия является первоосновой, первосущностью, первоначалом и перв</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причиной всего и вся в природе. Материя – вот единственная су</w:t>
      </w:r>
      <w:r w:rsidRPr="00A1166B">
        <w:rPr>
          <w:rFonts w:ascii="Times New Roman" w:eastAsia="Times New Roman" w:hAnsi="Times New Roman" w:cs="Times New Roman"/>
          <w:sz w:val="32"/>
          <w:szCs w:val="32"/>
        </w:rPr>
        <w:t>б</w:t>
      </w:r>
      <w:r w:rsidRPr="00A1166B">
        <w:rPr>
          <w:rFonts w:ascii="Times New Roman" w:eastAsia="Times New Roman" w:hAnsi="Times New Roman" w:cs="Times New Roman"/>
          <w:sz w:val="32"/>
          <w:szCs w:val="32"/>
        </w:rPr>
        <w:t>станция природы. Природа материальна и диалектична в своей осн</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ве. Природа познаваема. Буржуазно</w:t>
      </w:r>
      <w:r w:rsidRPr="00831B98">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идеалистическая философия л</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бо не ставит этот вопрос вообще, объявляя его неправильным, ло</w:t>
      </w:r>
      <w:r w:rsidRPr="00A1166B">
        <w:rPr>
          <w:rFonts w:ascii="Times New Roman" w:eastAsia="Times New Roman" w:hAnsi="Times New Roman" w:cs="Times New Roman"/>
          <w:sz w:val="32"/>
          <w:szCs w:val="32"/>
        </w:rPr>
        <w:t>ж</w:t>
      </w:r>
      <w:r w:rsidRPr="00A1166B">
        <w:rPr>
          <w:rFonts w:ascii="Times New Roman" w:eastAsia="Times New Roman" w:hAnsi="Times New Roman" w:cs="Times New Roman"/>
          <w:sz w:val="32"/>
          <w:szCs w:val="32"/>
        </w:rPr>
        <w:t>ным, «дьявольским», либо частично решает его, объявляя, например, материальное и идеальное двумя первичными сущностями природы (дуализм). Но всё это, в конечном счёте, ложное антиматериалист</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ческое решение. Современные физики, следуя в русле ложной в своей основе буржуазно</w:t>
      </w:r>
      <w:r w:rsidRPr="00831B98">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идеалистической философии (БИФ), приняв из рук буржуазных философов знамя анти</w:t>
      </w:r>
      <w:r w:rsidRPr="00831B98">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материализма, однозначно отве</w:t>
      </w:r>
      <w:r w:rsidRPr="00A1166B">
        <w:rPr>
          <w:rFonts w:ascii="Times New Roman" w:eastAsia="Times New Roman" w:hAnsi="Times New Roman" w:cs="Times New Roman"/>
          <w:sz w:val="32"/>
          <w:szCs w:val="32"/>
        </w:rPr>
        <w:t>р</w:t>
      </w:r>
      <w:r w:rsidRPr="00A1166B">
        <w:rPr>
          <w:rFonts w:ascii="Times New Roman" w:eastAsia="Times New Roman" w:hAnsi="Times New Roman" w:cs="Times New Roman"/>
          <w:sz w:val="32"/>
          <w:szCs w:val="32"/>
        </w:rPr>
        <w:t>гают существование материи в природе. Объективным подтвержд</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нием этому является факт отсутствия материи в основах физики, в качестве основной физической величины. Правда есть факты, что в понятийном аппарате физики всё же используется термин материя и даже некоторые физики считают, что природа состоит из материал</w:t>
      </w:r>
      <w:r w:rsidRPr="00A1166B">
        <w:rPr>
          <w:rFonts w:ascii="Times New Roman" w:eastAsia="Times New Roman" w:hAnsi="Times New Roman" w:cs="Times New Roman"/>
          <w:sz w:val="32"/>
          <w:szCs w:val="32"/>
        </w:rPr>
        <w:t>ь</w:t>
      </w:r>
      <w:r w:rsidRPr="00A1166B">
        <w:rPr>
          <w:rFonts w:ascii="Times New Roman" w:eastAsia="Times New Roman" w:hAnsi="Times New Roman" w:cs="Times New Roman"/>
          <w:sz w:val="32"/>
          <w:szCs w:val="32"/>
        </w:rPr>
        <w:t xml:space="preserve">ных объектов, тел, предметов и даже ещё больше, – есть знаменитый физический слоган «материя – это вещество и поля». Но всё это слова и слова. А нужны действия. Нужно фактически вводить материю в лоно физики в качестве основной физической величины, если мы </w:t>
      </w:r>
      <w:r w:rsidRPr="00A1166B">
        <w:rPr>
          <w:rFonts w:ascii="Times New Roman" w:eastAsia="Times New Roman" w:hAnsi="Times New Roman" w:cs="Times New Roman"/>
          <w:spacing w:val="2"/>
          <w:sz w:val="32"/>
          <w:szCs w:val="32"/>
        </w:rPr>
        <w:t>признаём материю природы в качестве единственной субстанции, в качестве основы природы, в качестве «главного действующего л</w:t>
      </w:r>
      <w:r w:rsidRPr="00A1166B">
        <w:rPr>
          <w:rFonts w:ascii="Times New Roman" w:eastAsia="Times New Roman" w:hAnsi="Times New Roman" w:cs="Times New Roman"/>
          <w:spacing w:val="2"/>
          <w:sz w:val="32"/>
          <w:szCs w:val="32"/>
        </w:rPr>
        <w:t>и</w:t>
      </w:r>
      <w:r w:rsidRPr="00A1166B">
        <w:rPr>
          <w:rFonts w:ascii="Times New Roman" w:eastAsia="Times New Roman" w:hAnsi="Times New Roman" w:cs="Times New Roman"/>
          <w:spacing w:val="2"/>
          <w:sz w:val="32"/>
          <w:szCs w:val="32"/>
        </w:rPr>
        <w:t>ца». Но это не сделано в теории современной физики. Материя фа</w:t>
      </w:r>
      <w:r w:rsidRPr="00A1166B">
        <w:rPr>
          <w:rFonts w:ascii="Times New Roman" w:eastAsia="Times New Roman" w:hAnsi="Times New Roman" w:cs="Times New Roman"/>
          <w:spacing w:val="2"/>
          <w:sz w:val="32"/>
          <w:szCs w:val="32"/>
        </w:rPr>
        <w:t>к</w:t>
      </w:r>
      <w:r w:rsidRPr="00A1166B">
        <w:rPr>
          <w:rFonts w:ascii="Times New Roman" w:eastAsia="Times New Roman" w:hAnsi="Times New Roman" w:cs="Times New Roman"/>
          <w:spacing w:val="2"/>
          <w:sz w:val="32"/>
          <w:szCs w:val="32"/>
        </w:rPr>
        <w:t>тически не признана в физике. Физики отошли от материализма. С</w:t>
      </w:r>
      <w:r w:rsidRPr="00A1166B">
        <w:rPr>
          <w:rFonts w:ascii="Times New Roman" w:eastAsia="Times New Roman" w:hAnsi="Times New Roman" w:cs="Times New Roman"/>
          <w:spacing w:val="2"/>
          <w:sz w:val="32"/>
          <w:szCs w:val="32"/>
        </w:rPr>
        <w:t>о</w:t>
      </w:r>
      <w:r w:rsidRPr="00A1166B">
        <w:rPr>
          <w:rFonts w:ascii="Times New Roman" w:eastAsia="Times New Roman" w:hAnsi="Times New Roman" w:cs="Times New Roman"/>
          <w:spacing w:val="2"/>
          <w:sz w:val="32"/>
          <w:szCs w:val="32"/>
        </w:rPr>
        <w:t>временные физики предались идеализму. Главный вопрос физики – вопрос о материи, современной партией физиков был выхолощен по содержанию, «замылен» и остался не решенным. А вот в «Теории Природы» (марксистско</w:t>
      </w:r>
      <w:r w:rsidRPr="00831B98">
        <w:rPr>
          <w:rFonts w:ascii="Times New Roman" w:eastAsia="Times New Roman" w:hAnsi="Times New Roman" w:cs="Times New Roman"/>
          <w:b/>
          <w:spacing w:val="2"/>
          <w:sz w:val="32"/>
          <w:szCs w:val="32"/>
        </w:rPr>
        <w:t>-</w:t>
      </w:r>
      <w:r w:rsidRPr="00A1166B">
        <w:rPr>
          <w:rFonts w:ascii="Times New Roman" w:eastAsia="Times New Roman" w:hAnsi="Times New Roman" w:cs="Times New Roman"/>
          <w:spacing w:val="2"/>
          <w:sz w:val="32"/>
          <w:szCs w:val="32"/>
        </w:rPr>
        <w:t>ленинская, диалектико</w:t>
      </w:r>
      <w:r w:rsidRPr="00831B98">
        <w:rPr>
          <w:rFonts w:ascii="Times New Roman" w:eastAsia="Times New Roman" w:hAnsi="Times New Roman" w:cs="Times New Roman"/>
          <w:b/>
          <w:spacing w:val="2"/>
          <w:sz w:val="32"/>
          <w:szCs w:val="32"/>
        </w:rPr>
        <w:t>-</w:t>
      </w:r>
      <w:r w:rsidRPr="00A1166B">
        <w:rPr>
          <w:rFonts w:ascii="Times New Roman" w:eastAsia="Times New Roman" w:hAnsi="Times New Roman" w:cs="Times New Roman"/>
          <w:spacing w:val="2"/>
          <w:sz w:val="32"/>
          <w:szCs w:val="32"/>
        </w:rPr>
        <w:t>материалистическая физика и космогония) этот вопрос ставится прямо, ребром и решае</w:t>
      </w:r>
      <w:r w:rsidRPr="00A1166B">
        <w:rPr>
          <w:rFonts w:ascii="Times New Roman" w:eastAsia="Times New Roman" w:hAnsi="Times New Roman" w:cs="Times New Roman"/>
          <w:spacing w:val="2"/>
          <w:sz w:val="32"/>
          <w:szCs w:val="32"/>
        </w:rPr>
        <w:t>т</w:t>
      </w:r>
      <w:r w:rsidRPr="00A1166B">
        <w:rPr>
          <w:rFonts w:ascii="Times New Roman" w:eastAsia="Times New Roman" w:hAnsi="Times New Roman" w:cs="Times New Roman"/>
          <w:spacing w:val="2"/>
          <w:sz w:val="32"/>
          <w:szCs w:val="32"/>
        </w:rPr>
        <w:t>ся диалектико-материалистически, то есть решается правильно, ве</w:t>
      </w:r>
      <w:r w:rsidRPr="00A1166B">
        <w:rPr>
          <w:rFonts w:ascii="Times New Roman" w:eastAsia="Times New Roman" w:hAnsi="Times New Roman" w:cs="Times New Roman"/>
          <w:spacing w:val="2"/>
          <w:sz w:val="32"/>
          <w:szCs w:val="32"/>
        </w:rPr>
        <w:t>р</w:t>
      </w:r>
      <w:r w:rsidRPr="00A1166B">
        <w:rPr>
          <w:rFonts w:ascii="Times New Roman" w:eastAsia="Times New Roman" w:hAnsi="Times New Roman" w:cs="Times New Roman"/>
          <w:spacing w:val="2"/>
          <w:sz w:val="32"/>
          <w:szCs w:val="32"/>
        </w:rPr>
        <w:t>но, адекватно, по существу. Согласно ТП конкретно материя в пр</w:t>
      </w:r>
      <w:r w:rsidRPr="00A1166B">
        <w:rPr>
          <w:rFonts w:ascii="Times New Roman" w:eastAsia="Times New Roman" w:hAnsi="Times New Roman" w:cs="Times New Roman"/>
          <w:spacing w:val="2"/>
          <w:sz w:val="32"/>
          <w:szCs w:val="32"/>
        </w:rPr>
        <w:t>и</w:t>
      </w:r>
      <w:r w:rsidRPr="00A1166B">
        <w:rPr>
          <w:rFonts w:ascii="Times New Roman" w:eastAsia="Times New Roman" w:hAnsi="Times New Roman" w:cs="Times New Roman"/>
          <w:spacing w:val="2"/>
          <w:sz w:val="32"/>
          <w:szCs w:val="32"/>
        </w:rPr>
        <w:t xml:space="preserve">роде представлена в качестве содержимого элементарных частиц. Этот вывод лежит на поверхности уже более века. Накоплены горы фактов по экспериментам с элементарными частицами. В настоящее </w:t>
      </w:r>
      <w:r w:rsidRPr="00A1166B">
        <w:rPr>
          <w:rFonts w:ascii="Times New Roman" w:eastAsia="Times New Roman" w:hAnsi="Times New Roman" w:cs="Times New Roman"/>
          <w:spacing w:val="2"/>
          <w:sz w:val="32"/>
          <w:szCs w:val="32"/>
        </w:rPr>
        <w:lastRenderedPageBreak/>
        <w:t>время открыто и основательно изучено несколько сотен элемента</w:t>
      </w:r>
      <w:r w:rsidRPr="00A1166B">
        <w:rPr>
          <w:rFonts w:ascii="Times New Roman" w:eastAsia="Times New Roman" w:hAnsi="Times New Roman" w:cs="Times New Roman"/>
          <w:spacing w:val="2"/>
          <w:sz w:val="32"/>
          <w:szCs w:val="32"/>
        </w:rPr>
        <w:t>р</w:t>
      </w:r>
      <w:r w:rsidRPr="00A1166B">
        <w:rPr>
          <w:rFonts w:ascii="Times New Roman" w:eastAsia="Times New Roman" w:hAnsi="Times New Roman" w:cs="Times New Roman"/>
          <w:spacing w:val="2"/>
          <w:sz w:val="32"/>
          <w:szCs w:val="32"/>
        </w:rPr>
        <w:t>ных частиц (ЭЧ). Сами физики признают реальное существование материальных дискретных элементарных частиц. Но вот правильный вывод насчет конкретной материи природы современным физикам мешает сделать ложная в своей основе буржуазно</w:t>
      </w:r>
      <w:r w:rsidRPr="00A1166B">
        <w:rPr>
          <w:rFonts w:ascii="Times New Roman" w:eastAsia="Times New Roman" w:hAnsi="Times New Roman" w:cs="Times New Roman"/>
          <w:b/>
          <w:spacing w:val="2"/>
          <w:sz w:val="32"/>
          <w:szCs w:val="32"/>
        </w:rPr>
        <w:t>-</w:t>
      </w:r>
      <w:r w:rsidRPr="00A1166B">
        <w:rPr>
          <w:rFonts w:ascii="Times New Roman" w:eastAsia="Times New Roman" w:hAnsi="Times New Roman" w:cs="Times New Roman"/>
          <w:spacing w:val="2"/>
          <w:sz w:val="32"/>
          <w:szCs w:val="32"/>
        </w:rPr>
        <w:t>идеалистическая философия (БИФ).</w:t>
      </w:r>
    </w:p>
    <w:p w:rsidR="00A1166B" w:rsidRPr="00655675" w:rsidRDefault="00A1166B" w:rsidP="00BF74CD">
      <w:pPr>
        <w:pStyle w:val="a3"/>
        <w:numPr>
          <w:ilvl w:val="0"/>
          <w:numId w:val="3"/>
        </w:numPr>
        <w:tabs>
          <w:tab w:val="left" w:pos="426"/>
          <w:tab w:val="left" w:pos="993"/>
          <w:tab w:val="left" w:pos="1276"/>
        </w:tabs>
        <w:spacing w:after="0"/>
        <w:ind w:left="0" w:firstLine="709"/>
        <w:jc w:val="both"/>
        <w:rPr>
          <w:rFonts w:ascii="Times New Roman" w:eastAsia="Times New Roman" w:hAnsi="Times New Roman" w:cs="Times New Roman"/>
          <w:spacing w:val="4"/>
          <w:sz w:val="32"/>
          <w:szCs w:val="32"/>
        </w:rPr>
      </w:pPr>
      <w:r w:rsidRPr="00655675">
        <w:rPr>
          <w:rFonts w:ascii="Times New Roman" w:eastAsia="Times New Roman" w:hAnsi="Times New Roman" w:cs="Times New Roman"/>
          <w:spacing w:val="4"/>
          <w:sz w:val="32"/>
          <w:szCs w:val="32"/>
        </w:rPr>
        <w:t>Проблема лжи в современной физике. Современная теория физики (ТСФ) всецело и полностью зависит от ложной в своей о</w:t>
      </w:r>
      <w:r w:rsidRPr="00655675">
        <w:rPr>
          <w:rFonts w:ascii="Times New Roman" w:eastAsia="Times New Roman" w:hAnsi="Times New Roman" w:cs="Times New Roman"/>
          <w:spacing w:val="4"/>
          <w:sz w:val="32"/>
          <w:szCs w:val="32"/>
        </w:rPr>
        <w:t>с</w:t>
      </w:r>
      <w:r w:rsidRPr="00655675">
        <w:rPr>
          <w:rFonts w:ascii="Times New Roman" w:eastAsia="Times New Roman" w:hAnsi="Times New Roman" w:cs="Times New Roman"/>
          <w:spacing w:val="4"/>
          <w:sz w:val="32"/>
          <w:szCs w:val="32"/>
        </w:rPr>
        <w:t>нове буржуазно-идеалистической философии (БИФ). В основе этой  ложной философии лежит оголтелый, воинствующий анти-материализм. Это ложное учение об основах мироздания, природы. Современная партия физиков, тем не менее, приняла это ложное учение за  свою основу. На этой антиматериалистической основе создана так называемая «научная модель природы». Но опять же это просто слова. Слово «научная» никак не принадлежит совр</w:t>
      </w:r>
      <w:r w:rsidRPr="00655675">
        <w:rPr>
          <w:rFonts w:ascii="Times New Roman" w:eastAsia="Times New Roman" w:hAnsi="Times New Roman" w:cs="Times New Roman"/>
          <w:spacing w:val="4"/>
          <w:sz w:val="32"/>
          <w:szCs w:val="32"/>
        </w:rPr>
        <w:t>е</w:t>
      </w:r>
      <w:r w:rsidRPr="00655675">
        <w:rPr>
          <w:rFonts w:ascii="Times New Roman" w:eastAsia="Times New Roman" w:hAnsi="Times New Roman" w:cs="Times New Roman"/>
          <w:spacing w:val="4"/>
          <w:sz w:val="32"/>
          <w:szCs w:val="32"/>
        </w:rPr>
        <w:t>менной теории физики. Более того современная теория физики (о</w:t>
      </w:r>
      <w:r w:rsidRPr="00655675">
        <w:rPr>
          <w:rFonts w:ascii="Times New Roman" w:eastAsia="Times New Roman" w:hAnsi="Times New Roman" w:cs="Times New Roman"/>
          <w:spacing w:val="4"/>
          <w:sz w:val="32"/>
          <w:szCs w:val="32"/>
        </w:rPr>
        <w:t>т</w:t>
      </w:r>
      <w:r w:rsidRPr="00655675">
        <w:rPr>
          <w:rFonts w:ascii="Times New Roman" w:eastAsia="Times New Roman" w:hAnsi="Times New Roman" w:cs="Times New Roman"/>
          <w:spacing w:val="4"/>
          <w:sz w:val="32"/>
          <w:szCs w:val="32"/>
        </w:rPr>
        <w:t>вергая материю природы фактически) перестала быть наукой, пр</w:t>
      </w:r>
      <w:r w:rsidRPr="00655675">
        <w:rPr>
          <w:rFonts w:ascii="Times New Roman" w:eastAsia="Times New Roman" w:hAnsi="Times New Roman" w:cs="Times New Roman"/>
          <w:spacing w:val="4"/>
          <w:sz w:val="32"/>
          <w:szCs w:val="32"/>
        </w:rPr>
        <w:t>е</w:t>
      </w:r>
      <w:r w:rsidRPr="00655675">
        <w:rPr>
          <w:rFonts w:ascii="Times New Roman" w:eastAsia="Times New Roman" w:hAnsi="Times New Roman" w:cs="Times New Roman"/>
          <w:spacing w:val="4"/>
          <w:sz w:val="32"/>
          <w:szCs w:val="32"/>
        </w:rPr>
        <w:t>вратилась в ложную теорию о природе. Материя в так называемой «научной модели природы», разработанной партией современных физиков, не занимает положенного по её природному статусу з</w:t>
      </w:r>
      <w:r w:rsidRPr="00655675">
        <w:rPr>
          <w:rFonts w:ascii="Times New Roman" w:eastAsia="Times New Roman" w:hAnsi="Times New Roman" w:cs="Times New Roman"/>
          <w:spacing w:val="4"/>
          <w:sz w:val="32"/>
          <w:szCs w:val="32"/>
        </w:rPr>
        <w:t>а</w:t>
      </w:r>
      <w:r w:rsidRPr="00655675">
        <w:rPr>
          <w:rFonts w:ascii="Times New Roman" w:eastAsia="Times New Roman" w:hAnsi="Times New Roman" w:cs="Times New Roman"/>
          <w:spacing w:val="4"/>
          <w:sz w:val="32"/>
          <w:szCs w:val="32"/>
        </w:rPr>
        <w:t>конного места в теории современной физики (ТСФ). Этим местом является место основной физической величины. Материя природы не отражена правильно, верно, адекватно в понятийном аппарате ТСФ. Не указано конкретное местонахождение материи в природе. В этом состоит ложь и не научность ТСФ. Главная ложь совреме</w:t>
      </w:r>
      <w:r w:rsidRPr="00655675">
        <w:rPr>
          <w:rFonts w:ascii="Times New Roman" w:eastAsia="Times New Roman" w:hAnsi="Times New Roman" w:cs="Times New Roman"/>
          <w:spacing w:val="4"/>
          <w:sz w:val="32"/>
          <w:szCs w:val="32"/>
        </w:rPr>
        <w:t>н</w:t>
      </w:r>
      <w:r w:rsidRPr="00655675">
        <w:rPr>
          <w:rFonts w:ascii="Times New Roman" w:eastAsia="Times New Roman" w:hAnsi="Times New Roman" w:cs="Times New Roman"/>
          <w:spacing w:val="4"/>
          <w:sz w:val="32"/>
          <w:szCs w:val="32"/>
        </w:rPr>
        <w:t>ной партии физики и современной физики состоит в том, что разр</w:t>
      </w:r>
      <w:r w:rsidRPr="00655675">
        <w:rPr>
          <w:rFonts w:ascii="Times New Roman" w:eastAsia="Times New Roman" w:hAnsi="Times New Roman" w:cs="Times New Roman"/>
          <w:spacing w:val="4"/>
          <w:sz w:val="32"/>
          <w:szCs w:val="32"/>
        </w:rPr>
        <w:t>а</w:t>
      </w:r>
      <w:r w:rsidRPr="00655675">
        <w:rPr>
          <w:rFonts w:ascii="Times New Roman" w:eastAsia="Times New Roman" w:hAnsi="Times New Roman" w:cs="Times New Roman"/>
          <w:spacing w:val="4"/>
          <w:sz w:val="32"/>
          <w:szCs w:val="32"/>
        </w:rPr>
        <w:t>ботанная  в рамках современной физики «научная модель природы» является глубоко антиматериалистической, ложной и антинаучной по существу.</w:t>
      </w:r>
    </w:p>
    <w:p w:rsidR="00A1166B" w:rsidRDefault="00A1166B" w:rsidP="00BF74CD">
      <w:pPr>
        <w:numPr>
          <w:ilvl w:val="0"/>
          <w:numId w:val="3"/>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структуры Вселенной. Вселенная – это наибол</w:t>
      </w:r>
      <w:r w:rsidRPr="00A1166B">
        <w:rPr>
          <w:rFonts w:ascii="Times New Roman" w:eastAsia="Times New Roman" w:hAnsi="Times New Roman" w:cs="Times New Roman"/>
          <w:sz w:val="32"/>
          <w:szCs w:val="32"/>
        </w:rPr>
        <w:t>ь</w:t>
      </w:r>
      <w:r w:rsidRPr="00A1166B">
        <w:rPr>
          <w:rFonts w:ascii="Times New Roman" w:eastAsia="Times New Roman" w:hAnsi="Times New Roman" w:cs="Times New Roman"/>
          <w:sz w:val="32"/>
          <w:szCs w:val="32"/>
        </w:rPr>
        <w:t xml:space="preserve">ший материальный объект, существующий в природе. Вселенная имеет материальный центр Сингулярность. Материя, находящаяся в Сингулярности, поступает во Вселенную.  И эта материя является строительным материалом для всей Вселенной. Удобно представлять </w:t>
      </w:r>
      <w:r w:rsidRPr="00A1166B">
        <w:rPr>
          <w:rFonts w:ascii="Times New Roman" w:eastAsia="Times New Roman" w:hAnsi="Times New Roman" w:cs="Times New Roman"/>
          <w:sz w:val="32"/>
          <w:szCs w:val="32"/>
        </w:rPr>
        <w:lastRenderedPageBreak/>
        <w:t>себе Вселенную, как эволюционирующий во времени материальный тандем «Сингулярность – Вселенная2», где под Вселенная2 надо п</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нимать Вселенную без Сингулярности.</w:t>
      </w:r>
    </w:p>
    <w:p w:rsidR="00655675" w:rsidRPr="00655675" w:rsidRDefault="00655675" w:rsidP="00655675">
      <w:pPr>
        <w:tabs>
          <w:tab w:val="left" w:pos="1276"/>
        </w:tabs>
        <w:spacing w:before="240"/>
        <w:contextualSpacing/>
        <w:jc w:val="both"/>
        <w:rPr>
          <w:rFonts w:ascii="Times New Roman" w:eastAsia="Times New Roman" w:hAnsi="Times New Roman" w:cs="Times New Roman"/>
          <w:sz w:val="2"/>
          <w:szCs w:val="2"/>
        </w:rPr>
      </w:pPr>
    </w:p>
    <w:p w:rsidR="00A1166B" w:rsidRDefault="00A1166B" w:rsidP="00F634F5">
      <w:pPr>
        <w:pStyle w:val="a3"/>
        <w:numPr>
          <w:ilvl w:val="0"/>
          <w:numId w:val="3"/>
        </w:numPr>
        <w:tabs>
          <w:tab w:val="left" w:pos="426"/>
          <w:tab w:val="left" w:pos="993"/>
          <w:tab w:val="left" w:pos="1276"/>
        </w:tabs>
        <w:spacing w:after="0" w:line="281" w:lineRule="auto"/>
        <w:ind w:left="0" w:firstLine="709"/>
        <w:jc w:val="both"/>
        <w:rPr>
          <w:rFonts w:ascii="Times New Roman" w:eastAsia="Times New Roman" w:hAnsi="Times New Roman" w:cs="Times New Roman"/>
          <w:sz w:val="32"/>
          <w:szCs w:val="32"/>
        </w:rPr>
      </w:pPr>
      <w:r w:rsidRPr="00655675">
        <w:rPr>
          <w:rFonts w:ascii="Times New Roman" w:eastAsia="Times New Roman" w:hAnsi="Times New Roman" w:cs="Times New Roman"/>
          <w:sz w:val="32"/>
          <w:szCs w:val="32"/>
        </w:rPr>
        <w:t>Проблема Сингулярности. Сингулярность – это материал</w:t>
      </w:r>
      <w:r w:rsidRPr="00655675">
        <w:rPr>
          <w:rFonts w:ascii="Times New Roman" w:eastAsia="Times New Roman" w:hAnsi="Times New Roman" w:cs="Times New Roman"/>
          <w:sz w:val="32"/>
          <w:szCs w:val="32"/>
        </w:rPr>
        <w:t>ь</w:t>
      </w:r>
      <w:r w:rsidRPr="00655675">
        <w:rPr>
          <w:rFonts w:ascii="Times New Roman" w:eastAsia="Times New Roman" w:hAnsi="Times New Roman" w:cs="Times New Roman"/>
          <w:sz w:val="32"/>
          <w:szCs w:val="32"/>
        </w:rPr>
        <w:t>ный центр Вселенной, окруженный вакуумом. Сингулярность изл</w:t>
      </w:r>
      <w:r w:rsidRPr="00655675">
        <w:rPr>
          <w:rFonts w:ascii="Times New Roman" w:eastAsia="Times New Roman" w:hAnsi="Times New Roman" w:cs="Times New Roman"/>
          <w:sz w:val="32"/>
          <w:szCs w:val="32"/>
        </w:rPr>
        <w:t>у</w:t>
      </w:r>
      <w:r w:rsidRPr="00655675">
        <w:rPr>
          <w:rFonts w:ascii="Times New Roman" w:eastAsia="Times New Roman" w:hAnsi="Times New Roman" w:cs="Times New Roman"/>
          <w:sz w:val="32"/>
          <w:szCs w:val="32"/>
        </w:rPr>
        <w:t>чает материю во вне, в окружающий вакуум в строго периодическом, гармоническом процессе. Это излучение проходит в темпе и в ритме природы. Сингулярность является уникальным и единственным ген</w:t>
      </w:r>
      <w:r w:rsidRPr="00655675">
        <w:rPr>
          <w:rFonts w:ascii="Times New Roman" w:eastAsia="Times New Roman" w:hAnsi="Times New Roman" w:cs="Times New Roman"/>
          <w:sz w:val="32"/>
          <w:szCs w:val="32"/>
        </w:rPr>
        <w:t>е</w:t>
      </w:r>
      <w:r w:rsidRPr="00655675">
        <w:rPr>
          <w:rFonts w:ascii="Times New Roman" w:eastAsia="Times New Roman" w:hAnsi="Times New Roman" w:cs="Times New Roman"/>
          <w:sz w:val="32"/>
          <w:szCs w:val="32"/>
        </w:rPr>
        <w:t>ратором и поставщиком материи во Вселенную. Материя из Синг</w:t>
      </w:r>
      <w:r w:rsidRPr="00655675">
        <w:rPr>
          <w:rFonts w:ascii="Times New Roman" w:eastAsia="Times New Roman" w:hAnsi="Times New Roman" w:cs="Times New Roman"/>
          <w:sz w:val="32"/>
          <w:szCs w:val="32"/>
        </w:rPr>
        <w:t>у</w:t>
      </w:r>
      <w:r w:rsidRPr="00655675">
        <w:rPr>
          <w:rFonts w:ascii="Times New Roman" w:eastAsia="Times New Roman" w:hAnsi="Times New Roman" w:cs="Times New Roman"/>
          <w:sz w:val="32"/>
          <w:szCs w:val="32"/>
        </w:rPr>
        <w:t xml:space="preserve">лярности поступает во Вселенную в виде материальных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объектов, содержащих натуральную единицу материи (</w:t>
      </w:r>
      <w:r w:rsidRPr="00655675">
        <w:rPr>
          <w:rFonts w:ascii="Times New Roman" w:eastAsia="Times New Roman" w:hAnsi="Times New Roman" w:cs="Times New Roman"/>
          <w:i/>
          <w:sz w:val="32"/>
          <w:szCs w:val="32"/>
          <w:lang w:val="en-US"/>
        </w:rPr>
        <w:t>NUM</w:t>
      </w:r>
      <w:r w:rsidRPr="00655675">
        <w:rPr>
          <w:rFonts w:ascii="Times New Roman" w:eastAsia="Times New Roman" w:hAnsi="Times New Roman" w:cs="Times New Roman"/>
          <w:sz w:val="32"/>
          <w:szCs w:val="32"/>
        </w:rPr>
        <w:t xml:space="preserve">=1). Каждый излученный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 xml:space="preserve">объект получает первоначальный импульс при излучении. Благодаря этому импульсу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объект начинает двигаться в окружающем вакууме, равномерно и прямолинейно по инерции в радиальном направлении (относительно центра Все</w:t>
      </w:r>
      <w:r w:rsidR="00655675">
        <w:rPr>
          <w:rFonts w:ascii="Times New Roman" w:eastAsia="Times New Roman" w:hAnsi="Times New Roman" w:cs="Times New Roman"/>
          <w:sz w:val="32"/>
          <w:szCs w:val="32"/>
        </w:rPr>
        <w:t>ленной) прочь от Сингулярности.</w:t>
      </w:r>
    </w:p>
    <w:p w:rsidR="00A006C1" w:rsidRPr="00A006C1" w:rsidRDefault="00A006C1" w:rsidP="00A006C1">
      <w:pPr>
        <w:spacing w:after="0"/>
        <w:rPr>
          <w:rFonts w:ascii="Times New Roman" w:eastAsia="Times New Roman" w:hAnsi="Times New Roman" w:cs="Times New Roman"/>
          <w:sz w:val="2"/>
          <w:szCs w:val="2"/>
        </w:rPr>
      </w:pPr>
    </w:p>
    <w:p w:rsidR="00A1166B" w:rsidRDefault="00A1166B" w:rsidP="00F634F5">
      <w:pPr>
        <w:pStyle w:val="a3"/>
        <w:numPr>
          <w:ilvl w:val="0"/>
          <w:numId w:val="3"/>
        </w:numPr>
        <w:tabs>
          <w:tab w:val="left" w:pos="1276"/>
        </w:tabs>
        <w:spacing w:line="281" w:lineRule="auto"/>
        <w:ind w:left="0" w:firstLine="709"/>
        <w:jc w:val="both"/>
        <w:rPr>
          <w:rFonts w:ascii="Times New Roman" w:eastAsia="Times New Roman" w:hAnsi="Times New Roman" w:cs="Times New Roman"/>
          <w:sz w:val="32"/>
          <w:szCs w:val="32"/>
        </w:rPr>
      </w:pPr>
      <w:r w:rsidRPr="00655675">
        <w:rPr>
          <w:rFonts w:ascii="Times New Roman" w:eastAsia="Times New Roman" w:hAnsi="Times New Roman" w:cs="Times New Roman"/>
          <w:sz w:val="32"/>
          <w:szCs w:val="32"/>
        </w:rPr>
        <w:t>Проблема инерции материальных тел. Первоначальный и</w:t>
      </w:r>
      <w:r w:rsidRPr="00655675">
        <w:rPr>
          <w:rFonts w:ascii="Times New Roman" w:eastAsia="Times New Roman" w:hAnsi="Times New Roman" w:cs="Times New Roman"/>
          <w:sz w:val="32"/>
          <w:szCs w:val="32"/>
        </w:rPr>
        <w:t>м</w:t>
      </w:r>
      <w:r w:rsidRPr="00655675">
        <w:rPr>
          <w:rFonts w:ascii="Times New Roman" w:eastAsia="Times New Roman" w:hAnsi="Times New Roman" w:cs="Times New Roman"/>
          <w:sz w:val="32"/>
          <w:szCs w:val="32"/>
        </w:rPr>
        <w:t xml:space="preserve">пульс, полученный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объектом при излучении из Сингу-лярности, является первопричиной инерционного движения матер</w:t>
      </w:r>
      <w:r w:rsidRPr="00655675">
        <w:rPr>
          <w:rFonts w:ascii="Times New Roman" w:eastAsia="Times New Roman" w:hAnsi="Times New Roman" w:cs="Times New Roman"/>
          <w:sz w:val="32"/>
          <w:szCs w:val="32"/>
        </w:rPr>
        <w:t>и</w:t>
      </w:r>
      <w:r w:rsidRPr="00655675">
        <w:rPr>
          <w:rFonts w:ascii="Times New Roman" w:eastAsia="Times New Roman" w:hAnsi="Times New Roman" w:cs="Times New Roman"/>
          <w:sz w:val="32"/>
          <w:szCs w:val="32"/>
        </w:rPr>
        <w:t xml:space="preserve">ального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объекта, движения материи в природе. Он же является первопричиной инерционного движения и всех образованных в дал</w:t>
      </w:r>
      <w:r w:rsidRPr="00655675">
        <w:rPr>
          <w:rFonts w:ascii="Times New Roman" w:eastAsia="Times New Roman" w:hAnsi="Times New Roman" w:cs="Times New Roman"/>
          <w:sz w:val="32"/>
          <w:szCs w:val="32"/>
        </w:rPr>
        <w:t>ь</w:t>
      </w:r>
      <w:r w:rsidRPr="00655675">
        <w:rPr>
          <w:rFonts w:ascii="Times New Roman" w:eastAsia="Times New Roman" w:hAnsi="Times New Roman" w:cs="Times New Roman"/>
          <w:sz w:val="32"/>
          <w:szCs w:val="32"/>
        </w:rPr>
        <w:t xml:space="preserve">нейшем, после распада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объекта, производных материальных тел в природе.</w:t>
      </w:r>
    </w:p>
    <w:p w:rsidR="00A1166B" w:rsidRPr="00655675" w:rsidRDefault="00A1166B" w:rsidP="00F634F5">
      <w:pPr>
        <w:pStyle w:val="a3"/>
        <w:numPr>
          <w:ilvl w:val="0"/>
          <w:numId w:val="3"/>
        </w:numPr>
        <w:tabs>
          <w:tab w:val="left" w:pos="1276"/>
        </w:tabs>
        <w:spacing w:before="240" w:after="0" w:line="281" w:lineRule="auto"/>
        <w:ind w:left="0" w:firstLine="709"/>
        <w:jc w:val="both"/>
        <w:rPr>
          <w:rFonts w:ascii="Times New Roman" w:eastAsia="Times New Roman" w:hAnsi="Times New Roman" w:cs="Times New Roman"/>
          <w:sz w:val="32"/>
          <w:szCs w:val="32"/>
        </w:rPr>
      </w:pPr>
      <w:r w:rsidRPr="00655675">
        <w:rPr>
          <w:rFonts w:ascii="Times New Roman" w:eastAsia="Times New Roman" w:hAnsi="Times New Roman" w:cs="Times New Roman"/>
          <w:sz w:val="32"/>
          <w:szCs w:val="32"/>
        </w:rPr>
        <w:t>Проблема расширения Вселенной. Первоначальный и</w:t>
      </w:r>
      <w:r w:rsidRPr="00655675">
        <w:rPr>
          <w:rFonts w:ascii="Times New Roman" w:eastAsia="Times New Roman" w:hAnsi="Times New Roman" w:cs="Times New Roman"/>
          <w:sz w:val="32"/>
          <w:szCs w:val="32"/>
        </w:rPr>
        <w:t>м</w:t>
      </w:r>
      <w:r w:rsidRPr="00655675">
        <w:rPr>
          <w:rFonts w:ascii="Times New Roman" w:eastAsia="Times New Roman" w:hAnsi="Times New Roman" w:cs="Times New Roman"/>
          <w:sz w:val="32"/>
          <w:szCs w:val="32"/>
        </w:rPr>
        <w:t xml:space="preserve">пульс, полученный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 xml:space="preserve">объектом при излучении из Сингулярности, и дальнейшее инерционное движение материальных </w:t>
      </w:r>
      <w:r w:rsidRPr="00655675">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655675">
        <w:rPr>
          <w:rFonts w:ascii="Times New Roman" w:eastAsia="Times New Roman" w:hAnsi="Times New Roman" w:cs="Times New Roman"/>
          <w:sz w:val="32"/>
          <w:szCs w:val="32"/>
        </w:rPr>
        <w:t>объектов прочь от Сингулярности – вот первопричина расширения Вселенной. Вселенная расширяется от материального центра, от Син</w:t>
      </w:r>
      <w:r w:rsidR="00831B98">
        <w:rPr>
          <w:rFonts w:ascii="Times New Roman" w:eastAsia="Times New Roman" w:hAnsi="Times New Roman" w:cs="Times New Roman"/>
          <w:sz w:val="32"/>
          <w:szCs w:val="32"/>
        </w:rPr>
        <w:t>гулярности.</w:t>
      </w:r>
    </w:p>
    <w:p w:rsidR="00A1166B" w:rsidRDefault="00A1166B" w:rsidP="00F634F5">
      <w:pPr>
        <w:numPr>
          <w:ilvl w:val="0"/>
          <w:numId w:val="3"/>
        </w:numPr>
        <w:tabs>
          <w:tab w:val="left" w:pos="1276"/>
        </w:tabs>
        <w:spacing w:after="0" w:line="281" w:lineRule="auto"/>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Проблема первоначального образования квантов материи. После своего излучения из Сингулярности, через какое-то время, </w:t>
      </w:r>
      <w:r w:rsidRPr="00A1166B">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 xml:space="preserve">объект, распадается на </w:t>
      </w:r>
      <w:r w:rsidRPr="00A1166B">
        <w:rPr>
          <w:rFonts w:ascii="Times New Roman" w:eastAsia="Times New Roman" w:hAnsi="Times New Roman" w:cs="Times New Roman"/>
          <w:i/>
          <w:sz w:val="32"/>
          <w:szCs w:val="32"/>
          <w:lang w:val="en-US"/>
        </w:rPr>
        <w:t>UCN</w:t>
      </w:r>
      <w:r w:rsidRPr="00A1166B">
        <w:rPr>
          <w:rFonts w:ascii="Times New Roman" w:eastAsia="Times New Roman" w:hAnsi="Times New Roman" w:cs="Times New Roman"/>
          <w:sz w:val="32"/>
          <w:szCs w:val="32"/>
        </w:rPr>
        <w:t xml:space="preserve"> квантов материи. Кванты материи наследуют все свойства материального </w:t>
      </w:r>
      <w:r w:rsidRPr="00A1166B">
        <w:rPr>
          <w:rFonts w:ascii="Times New Roman" w:eastAsia="Times New Roman" w:hAnsi="Times New Roman" w:cs="Times New Roman"/>
          <w:sz w:val="32"/>
          <w:szCs w:val="32"/>
          <w:lang w:val="en-US"/>
        </w:rPr>
        <w:t>NUM</w:t>
      </w:r>
      <w:r w:rsidRPr="001C6FE2">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объекта. Так как нат</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ральная единица материи (</w:t>
      </w:r>
      <w:r w:rsidRPr="00A1166B">
        <w:rPr>
          <w:rFonts w:ascii="Times New Roman" w:eastAsia="Times New Roman" w:hAnsi="Times New Roman" w:cs="Times New Roman"/>
          <w:i/>
          <w:sz w:val="32"/>
          <w:szCs w:val="32"/>
          <w:lang w:val="en-US"/>
        </w:rPr>
        <w:t>NUM</w:t>
      </w:r>
      <w:r w:rsidRPr="00A1166B">
        <w:rPr>
          <w:rFonts w:ascii="Times New Roman" w:eastAsia="Times New Roman" w:hAnsi="Times New Roman" w:cs="Times New Roman"/>
          <w:sz w:val="32"/>
          <w:szCs w:val="32"/>
        </w:rPr>
        <w:t xml:space="preserve">) содержит материю в количестве 1 </w:t>
      </w:r>
      <w:r w:rsidRPr="00A1166B">
        <w:rPr>
          <w:rFonts w:ascii="Times New Roman" w:eastAsia="Times New Roman" w:hAnsi="Times New Roman" w:cs="Times New Roman"/>
          <w:sz w:val="32"/>
          <w:szCs w:val="32"/>
        </w:rPr>
        <w:lastRenderedPageBreak/>
        <w:t>(</w:t>
      </w:r>
      <w:r w:rsidRPr="00A1166B">
        <w:rPr>
          <w:rFonts w:ascii="Times New Roman" w:eastAsia="Times New Roman" w:hAnsi="Times New Roman" w:cs="Times New Roman"/>
          <w:i/>
          <w:sz w:val="32"/>
          <w:szCs w:val="32"/>
          <w:lang w:val="en-US"/>
        </w:rPr>
        <w:t>NUM</w:t>
      </w:r>
      <w:r w:rsidRPr="00A1166B">
        <w:rPr>
          <w:rFonts w:ascii="Times New Roman" w:eastAsia="Times New Roman" w:hAnsi="Times New Roman" w:cs="Times New Roman"/>
          <w:sz w:val="32"/>
          <w:szCs w:val="32"/>
        </w:rPr>
        <w:t>=1), то каждый квант материи (</w:t>
      </w:r>
      <w:r w:rsidRPr="00A1166B">
        <w:rPr>
          <w:rFonts w:ascii="Times New Roman" w:eastAsia="Times New Roman" w:hAnsi="Times New Roman" w:cs="Times New Roman"/>
          <w:i/>
          <w:sz w:val="32"/>
          <w:szCs w:val="32"/>
          <w:lang w:val="en-US"/>
        </w:rPr>
        <w:t>EUM</w:t>
      </w:r>
      <w:r w:rsidRPr="00A1166B">
        <w:rPr>
          <w:rFonts w:ascii="Times New Roman" w:eastAsia="Times New Roman" w:hAnsi="Times New Roman" w:cs="Times New Roman"/>
          <w:sz w:val="32"/>
          <w:szCs w:val="32"/>
        </w:rPr>
        <w:t xml:space="preserve">) содержит в себе материю в количестве </w:t>
      </w:r>
      <m:oMath>
        <m:r>
          <w:rPr>
            <w:rFonts w:ascii="Cambria Math" w:eastAsia="Times New Roman" w:hAnsi="Cambria Math" w:cs="Times New Roman"/>
            <w:sz w:val="32"/>
            <w:szCs w:val="32"/>
            <w:lang w:val="en-US"/>
          </w:rPr>
          <m:t>EUM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NUM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NUM</m:t>
        </m:r>
      </m:oMath>
      <w:r w:rsidRPr="00A1166B">
        <w:rPr>
          <w:rFonts w:ascii="Times New Roman" w:eastAsia="Times New Roman" w:hAnsi="Times New Roman" w:cs="Times New Roman"/>
          <w:sz w:val="32"/>
          <w:szCs w:val="32"/>
        </w:rPr>
        <w:t>.</w:t>
      </w:r>
    </w:p>
    <w:p w:rsidR="00A1166B" w:rsidRPr="00A1166B" w:rsidRDefault="00A1166B" w:rsidP="001C6FE2">
      <w:pPr>
        <w:tabs>
          <w:tab w:val="left" w:pos="426"/>
          <w:tab w:val="left" w:pos="993"/>
          <w:tab w:val="left" w:pos="1276"/>
        </w:tabs>
        <w:spacing w:before="240" w:line="281" w:lineRule="auto"/>
        <w:contextualSpacing/>
        <w:jc w:val="both"/>
        <w:rPr>
          <w:rFonts w:ascii="Times New Roman" w:eastAsia="Times New Roman" w:hAnsi="Times New Roman" w:cs="Times New Roman"/>
          <w:sz w:val="16"/>
          <w:szCs w:val="16"/>
        </w:rPr>
      </w:pPr>
    </w:p>
    <w:p w:rsidR="00A1166B" w:rsidRDefault="00A1166B" w:rsidP="00F634F5">
      <w:pPr>
        <w:numPr>
          <w:ilvl w:val="0"/>
          <w:numId w:val="3"/>
        </w:numPr>
        <w:tabs>
          <w:tab w:val="left" w:pos="1276"/>
        </w:tabs>
        <w:spacing w:after="0" w:line="281" w:lineRule="auto"/>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натуральных единиц материи (</w:t>
      </w:r>
      <w:r w:rsidRPr="00A1166B">
        <w:rPr>
          <w:rFonts w:ascii="Times New Roman" w:eastAsia="Times New Roman" w:hAnsi="Times New Roman" w:cs="Times New Roman"/>
          <w:i/>
          <w:sz w:val="32"/>
          <w:szCs w:val="32"/>
          <w:lang w:val="en-US"/>
        </w:rPr>
        <w:t>NUM</w:t>
      </w:r>
      <w:r w:rsidRPr="00A1166B">
        <w:rPr>
          <w:rFonts w:ascii="Times New Roman" w:eastAsia="Times New Roman" w:hAnsi="Times New Roman" w:cs="Times New Roman"/>
          <w:sz w:val="32"/>
          <w:szCs w:val="32"/>
        </w:rPr>
        <w:t>) и времени (</w:t>
      </w:r>
      <w:r w:rsidRPr="00A1166B">
        <w:rPr>
          <w:rFonts w:ascii="Times New Roman" w:eastAsia="Times New Roman" w:hAnsi="Times New Roman" w:cs="Times New Roman"/>
          <w:i/>
          <w:sz w:val="32"/>
          <w:szCs w:val="32"/>
          <w:lang w:val="en-US"/>
        </w:rPr>
        <w:t>NUT</w:t>
      </w:r>
      <w:r w:rsidRPr="00A1166B">
        <w:rPr>
          <w:rFonts w:ascii="Times New Roman" w:eastAsia="Times New Roman" w:hAnsi="Times New Roman" w:cs="Times New Roman"/>
          <w:sz w:val="32"/>
          <w:szCs w:val="32"/>
        </w:rPr>
        <w:t>) природы. Натуральные единицы материи и времени – это б</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лее крупные единицы по сравнению с квантами материи и времени. Существуют такие соотношения и связи между этими единицами:</w:t>
      </w:r>
    </w:p>
    <w:p w:rsidR="00A1166B" w:rsidRPr="00A1166B" w:rsidRDefault="00A1166B" w:rsidP="00A1166B">
      <w:pPr>
        <w:tabs>
          <w:tab w:val="left" w:pos="426"/>
          <w:tab w:val="left" w:pos="993"/>
          <w:tab w:val="left" w:pos="1276"/>
        </w:tabs>
        <w:spacing w:before="240" w:line="281" w:lineRule="auto"/>
        <w:contextualSpacing/>
        <w:jc w:val="both"/>
        <w:rPr>
          <w:rFonts w:ascii="Times New Roman" w:eastAsia="Times New Roman" w:hAnsi="Times New Roman" w:cs="Times New Roman"/>
          <w:sz w:val="16"/>
          <w:szCs w:val="16"/>
        </w:rPr>
      </w:pPr>
    </w:p>
    <w:p w:rsidR="00A1166B" w:rsidRPr="00A1166B" w:rsidRDefault="00A1166B" w:rsidP="00F634F5">
      <w:pPr>
        <w:tabs>
          <w:tab w:val="left" w:pos="1276"/>
        </w:tabs>
        <w:spacing w:after="0" w:line="360"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EUM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NUM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NUM, </m:t>
        </m:r>
        <m:r>
          <w:rPr>
            <w:rFonts w:ascii="Cambria Math" w:eastAsia="Times New Roman" w:hAnsi="Cambria Math" w:cs="Times New Roman"/>
            <w:sz w:val="32"/>
            <w:szCs w:val="32"/>
            <w:lang w:val="en-US"/>
          </w:rPr>
          <m:t>NUM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EUM</m:t>
        </m:r>
      </m:oMath>
      <w:r w:rsidRPr="00A1166B">
        <w:rPr>
          <w:rFonts w:ascii="Times New Roman" w:eastAsia="Times New Roman" w:hAnsi="Times New Roman" w:cs="Times New Roman"/>
          <w:sz w:val="32"/>
          <w:szCs w:val="32"/>
        </w:rPr>
        <w:t>,</w:t>
      </w:r>
    </w:p>
    <w:p w:rsidR="00A1166B" w:rsidRDefault="00A1166B" w:rsidP="00F634F5">
      <w:pPr>
        <w:tabs>
          <w:tab w:val="left" w:pos="1276"/>
        </w:tabs>
        <w:spacing w:after="0" w:line="360"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NUT</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NUT, </m:t>
        </m:r>
        <m:r>
          <w:rPr>
            <w:rFonts w:ascii="Cambria Math" w:eastAsia="Times New Roman" w:hAnsi="Cambria Math" w:cs="Times New Roman"/>
            <w:sz w:val="32"/>
            <w:szCs w:val="32"/>
            <w:lang w:val="en-US"/>
          </w:rPr>
          <m:t>NUT</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EUT</m:t>
        </m:r>
      </m:oMath>
      <w:r w:rsidRPr="00A1166B">
        <w:rPr>
          <w:rFonts w:ascii="Times New Roman" w:eastAsia="Times New Roman" w:hAnsi="Times New Roman" w:cs="Times New Roman"/>
          <w:sz w:val="32"/>
          <w:szCs w:val="32"/>
        </w:rPr>
        <w:t>.</w:t>
      </w:r>
    </w:p>
    <w:p w:rsidR="00A1166B" w:rsidRPr="00655675" w:rsidRDefault="00A1166B" w:rsidP="00F634F5">
      <w:pPr>
        <w:pStyle w:val="a3"/>
        <w:numPr>
          <w:ilvl w:val="0"/>
          <w:numId w:val="3"/>
        </w:numPr>
        <w:tabs>
          <w:tab w:val="left" w:pos="1276"/>
        </w:tabs>
        <w:spacing w:after="0" w:line="281" w:lineRule="auto"/>
        <w:ind w:left="0" w:firstLine="709"/>
        <w:jc w:val="both"/>
        <w:rPr>
          <w:rFonts w:ascii="Times New Roman" w:eastAsia="Times New Roman" w:hAnsi="Times New Roman" w:cs="Times New Roman"/>
          <w:sz w:val="32"/>
          <w:szCs w:val="32"/>
        </w:rPr>
      </w:pPr>
      <w:r w:rsidRPr="00655675">
        <w:rPr>
          <w:rFonts w:ascii="Times New Roman" w:eastAsia="Times New Roman" w:hAnsi="Times New Roman" w:cs="Times New Roman"/>
          <w:sz w:val="32"/>
          <w:szCs w:val="32"/>
        </w:rPr>
        <w:t>Проблема связи между единицами времени природы и СИ. Единицей времени в СИ является секунда (</w:t>
      </w:r>
      <w:r w:rsidRPr="00655675">
        <w:rPr>
          <w:rFonts w:ascii="Times New Roman" w:eastAsia="Times New Roman" w:hAnsi="Times New Roman" w:cs="Times New Roman"/>
          <w:sz w:val="32"/>
          <w:szCs w:val="32"/>
          <w:lang w:val="en-US"/>
        </w:rPr>
        <w:t>s</w:t>
      </w:r>
      <w:r w:rsidRPr="00655675">
        <w:rPr>
          <w:rFonts w:ascii="Times New Roman" w:eastAsia="Times New Roman" w:hAnsi="Times New Roman" w:cs="Times New Roman"/>
          <w:sz w:val="32"/>
          <w:szCs w:val="32"/>
        </w:rPr>
        <w:t>). Вот соотношения и св</w:t>
      </w:r>
      <w:r w:rsidRPr="00655675">
        <w:rPr>
          <w:rFonts w:ascii="Times New Roman" w:eastAsia="Times New Roman" w:hAnsi="Times New Roman" w:cs="Times New Roman"/>
          <w:sz w:val="32"/>
          <w:szCs w:val="32"/>
        </w:rPr>
        <w:t>я</w:t>
      </w:r>
      <w:r w:rsidRPr="00655675">
        <w:rPr>
          <w:rFonts w:ascii="Times New Roman" w:eastAsia="Times New Roman" w:hAnsi="Times New Roman" w:cs="Times New Roman"/>
          <w:sz w:val="32"/>
          <w:szCs w:val="32"/>
        </w:rPr>
        <w:t>зи между единицами времени:</w:t>
      </w:r>
    </w:p>
    <w:p w:rsidR="00A1166B" w:rsidRPr="00A1166B" w:rsidRDefault="00A1166B" w:rsidP="001C628F">
      <w:pPr>
        <w:tabs>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w:r w:rsidRPr="00A1166B">
        <w:rPr>
          <w:rFonts w:ascii="Times New Roman" w:eastAsia="Times New Roman" w:hAnsi="Times New Roman" w:cs="Times New Roman"/>
          <w:sz w:val="32"/>
          <w:szCs w:val="32"/>
        </w:rPr>
        <w:tab/>
      </w: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r>
          <w:rPr>
            <w:rFonts w:ascii="Cambria Math" w:eastAsia="Times New Roman" w:hAnsi="Cambria Math" w:cs="Times New Roman"/>
            <w:sz w:val="32"/>
            <w:szCs w:val="32"/>
          </w:rPr>
          <m:t xml:space="preserve"> α</m:t>
        </m:r>
        <m:r>
          <m:rPr>
            <m:sty m:val="p"/>
          </m:rPr>
          <w:rPr>
            <w:rFonts w:ascii="Cambria Math" w:eastAsia="Times New Roman" w:hAnsi="Cambria Math" w:cs="Times New Roman"/>
            <w:sz w:val="32"/>
            <w:szCs w:val="32"/>
            <w:lang w:val="en-US"/>
          </w:rPr>
          <m:t>s</m:t>
        </m:r>
      </m:oMath>
      <w:r w:rsidRPr="00A1166B">
        <w:rPr>
          <w:rFonts w:ascii="Times New Roman" w:eastAsia="Times New Roman" w:hAnsi="Times New Roman" w:cs="Times New Roman"/>
          <w:sz w:val="32"/>
          <w:szCs w:val="32"/>
        </w:rPr>
        <w:t xml:space="preserve"> – квант врем</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ни в абсолют</w:t>
      </w:r>
      <w:r w:rsidR="001C6FE2">
        <w:rPr>
          <w:rFonts w:ascii="Times New Roman" w:eastAsia="Times New Roman" w:hAnsi="Times New Roman" w:cs="Times New Roman"/>
          <w:sz w:val="32"/>
          <w:szCs w:val="32"/>
        </w:rPr>
        <w:t xml:space="preserve">ной системе единиц (АСЕ, </w:t>
      </w:r>
      <w:r w:rsidR="001C6FE2" w:rsidRPr="00831B98">
        <w:rPr>
          <w:rFonts w:ascii="Times New Roman" w:eastAsia="Times New Roman" w:hAnsi="Times New Roman" w:cs="Times New Roman"/>
          <w:i/>
          <w:sz w:val="32"/>
          <w:szCs w:val="32"/>
        </w:rPr>
        <w:t>α</w:t>
      </w:r>
      <w:r w:rsidR="001C6FE2" w:rsidRPr="00831B98">
        <w:rPr>
          <w:rFonts w:ascii="Times New Roman" w:eastAsia="Times New Roman" w:hAnsi="Times New Roman" w:cs="Times New Roman"/>
          <w:b/>
          <w:sz w:val="32"/>
          <w:szCs w:val="32"/>
        </w:rPr>
        <w:t>-</w:t>
      </w:r>
      <w:r w:rsidR="001C6FE2">
        <w:rPr>
          <w:rFonts w:ascii="Times New Roman" w:eastAsia="Times New Roman" w:hAnsi="Times New Roman" w:cs="Times New Roman"/>
          <w:sz w:val="32"/>
          <w:szCs w:val="32"/>
        </w:rPr>
        <w:t>СИ),</w:t>
      </w:r>
    </w:p>
    <w:p w:rsidR="00A1166B" w:rsidRPr="00A1166B" w:rsidRDefault="00A1166B" w:rsidP="001C628F">
      <w:pPr>
        <w:tabs>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w:r w:rsidRPr="00A1166B">
        <w:rPr>
          <w:rFonts w:ascii="Times New Roman" w:eastAsia="Times New Roman" w:hAnsi="Times New Roman" w:cs="Times New Roman"/>
          <w:sz w:val="32"/>
          <w:szCs w:val="32"/>
        </w:rPr>
        <w:tab/>
      </w:r>
      <m:oMath>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α∙UCN</m:t>
            </m:r>
          </m:e>
          <m:sup>
            <m: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rPr>
          <m:t>=6,029 596 380∙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-47</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oMath>
      <w:r w:rsidRPr="00A1166B">
        <w:rPr>
          <w:rFonts w:ascii="Times New Roman" w:eastAsia="Times New Roman" w:hAnsi="Times New Roman" w:cs="Times New Roman"/>
          <w:sz w:val="32"/>
          <w:szCs w:val="32"/>
        </w:rPr>
        <w:t xml:space="preserve"> – квант вр</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мени в СИ,</w:t>
      </w:r>
    </w:p>
    <w:p w:rsidR="00A1166B" w:rsidRPr="00A1166B" w:rsidRDefault="00A1166B" w:rsidP="001C628F">
      <w:pPr>
        <w:tabs>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w:r w:rsidRPr="00A1166B">
        <w:rPr>
          <w:rFonts w:ascii="Times New Roman" w:eastAsia="Times New Roman" w:hAnsi="Times New Roman" w:cs="Times New Roman"/>
          <w:sz w:val="32"/>
          <w:szCs w:val="32"/>
        </w:rPr>
        <w:tab/>
      </w:r>
      <m:oMath>
        <m:r>
          <w:rPr>
            <w:rFonts w:ascii="Cambria Math" w:eastAsia="Times New Roman" w:hAnsi="Cambria Math" w:cs="Times New Roman"/>
            <w:sz w:val="32"/>
            <w:szCs w:val="32"/>
          </w:rPr>
          <m:t>NUT≡1 α</m:t>
        </m:r>
        <m:r>
          <m:rPr>
            <m:sty m:val="p"/>
          </m:rPr>
          <w:rPr>
            <w:rFonts w:ascii="Cambria Math" w:eastAsia="Times New Roman" w:hAnsi="Cambria Math" w:cs="Times New Roman"/>
            <w:sz w:val="32"/>
            <w:szCs w:val="32"/>
          </w:rPr>
          <m:t>s</m:t>
        </m:r>
      </m:oMath>
      <w:r w:rsidRPr="00A1166B">
        <w:rPr>
          <w:rFonts w:ascii="Times New Roman" w:eastAsia="Times New Roman" w:hAnsi="Times New Roman" w:cs="Times New Roman"/>
          <w:sz w:val="32"/>
          <w:szCs w:val="32"/>
        </w:rPr>
        <w:t xml:space="preserve"> натуральная единица времени в абсолютной системе единиц (АСЕ, </w:t>
      </w:r>
      <w:r w:rsidRPr="001C6FE2">
        <w:rPr>
          <w:rFonts w:ascii="Times New Roman" w:eastAsia="Times New Roman" w:hAnsi="Times New Roman" w:cs="Times New Roman"/>
          <w:i/>
          <w:sz w:val="32"/>
          <w:szCs w:val="32"/>
        </w:rPr>
        <w:t>α</w:t>
      </w:r>
      <w:r w:rsidRPr="001C6FE2">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СИ),</w:t>
      </w:r>
    </w:p>
    <w:p w:rsidR="00A1166B" w:rsidRPr="00A1166B" w:rsidRDefault="00A1166B" w:rsidP="001C628F">
      <w:pPr>
        <w:tabs>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w:r w:rsidRPr="00A1166B">
        <w:rPr>
          <w:rFonts w:ascii="Times New Roman" w:eastAsia="Times New Roman" w:hAnsi="Times New Roman" w:cs="Times New Roman"/>
          <w:sz w:val="32"/>
          <w:szCs w:val="32"/>
        </w:rPr>
        <w:tab/>
      </w:r>
      <m:oMath>
        <m:r>
          <w:rPr>
            <w:rFonts w:ascii="Cambria Math" w:eastAsia="Times New Roman" w:hAnsi="Cambria Math" w:cs="Times New Roman"/>
            <w:sz w:val="32"/>
            <w:szCs w:val="32"/>
          </w:rPr>
          <m:t xml:space="preserve">NUT≡α </m:t>
        </m:r>
        <m:r>
          <m:rPr>
            <m:sty m:val="p"/>
          </m:rPr>
          <w:rPr>
            <w:rFonts w:ascii="Cambria Math" w:eastAsia="Times New Roman" w:hAnsi="Cambria Math" w:cs="Times New Roman"/>
            <w:sz w:val="32"/>
            <w:szCs w:val="32"/>
          </w:rPr>
          <m:t>s</m:t>
        </m:r>
        <m:r>
          <w:rPr>
            <w:rFonts w:ascii="Cambria Math" w:eastAsia="Times New Roman" w:hAnsi="Cambria Math" w:cs="Times New Roman"/>
            <w:sz w:val="32"/>
            <w:szCs w:val="32"/>
          </w:rPr>
          <m:t>=7, 297 352 66930∙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s</m:t>
        </m:r>
      </m:oMath>
      <w:r w:rsidRPr="00A1166B">
        <w:rPr>
          <w:rFonts w:ascii="Times New Roman" w:eastAsia="Times New Roman" w:hAnsi="Times New Roman" w:cs="Times New Roman"/>
          <w:sz w:val="32"/>
          <w:szCs w:val="32"/>
        </w:rPr>
        <w:t xml:space="preserve"> натуральная един</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ца времени в СИ. </w:t>
      </w:r>
    </w:p>
    <w:p w:rsidR="00A1166B" w:rsidRDefault="00A1166B" w:rsidP="00F634F5">
      <w:pPr>
        <w:tabs>
          <w:tab w:val="left" w:pos="426"/>
          <w:tab w:val="left" w:pos="993"/>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Здесь </w:t>
      </w:r>
      <m:oMath>
        <m:r>
          <w:rPr>
            <w:rFonts w:ascii="Cambria Math" w:eastAsia="Times New Roman" w:hAnsi="Cambria Math" w:cs="Times New Roman"/>
            <w:sz w:val="32"/>
            <w:szCs w:val="32"/>
          </w:rPr>
          <m:t>α=7, 297 352 66930∙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oMath>
      <w:r w:rsidRPr="00A1166B">
        <w:rPr>
          <w:rFonts w:ascii="Times New Roman" w:eastAsia="Times New Roman" w:hAnsi="Times New Roman" w:cs="Times New Roman"/>
          <w:sz w:val="32"/>
          <w:szCs w:val="32"/>
        </w:rPr>
        <w:t xml:space="preserve"> – постоянной тонкой структуры.</w:t>
      </w:r>
    </w:p>
    <w:p w:rsidR="00A1166B" w:rsidRPr="00655675" w:rsidRDefault="00A1166B" w:rsidP="00F634F5">
      <w:pPr>
        <w:pStyle w:val="a3"/>
        <w:numPr>
          <w:ilvl w:val="0"/>
          <w:numId w:val="3"/>
        </w:numPr>
        <w:tabs>
          <w:tab w:val="left" w:pos="1276"/>
        </w:tabs>
        <w:ind w:left="0" w:firstLine="709"/>
        <w:jc w:val="both"/>
        <w:rPr>
          <w:rFonts w:ascii="Times New Roman" w:eastAsia="Times New Roman" w:hAnsi="Times New Roman" w:cs="Times New Roman"/>
          <w:sz w:val="32"/>
          <w:szCs w:val="32"/>
        </w:rPr>
      </w:pPr>
      <w:r w:rsidRPr="00655675">
        <w:rPr>
          <w:rFonts w:ascii="Times New Roman" w:eastAsia="Times New Roman" w:hAnsi="Times New Roman" w:cs="Times New Roman"/>
          <w:sz w:val="32"/>
          <w:szCs w:val="32"/>
        </w:rPr>
        <w:t>Проблема массы крупицы материи: масса крупицы материи есть производная физическая величина, определяемая тождеством:</w:t>
      </w:r>
    </w:p>
    <w:p w:rsidR="00A1166B" w:rsidRPr="00A1166B" w:rsidRDefault="00A1166B" w:rsidP="00F634F5">
      <w:pPr>
        <w:tabs>
          <w:tab w:val="left" w:pos="1276"/>
        </w:tabs>
        <w:spacing w:line="360"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MAM≡</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EUM</m:t>
            </m:r>
          </m:num>
          <m:den>
            <m:r>
              <w:rPr>
                <w:rFonts w:ascii="Cambria Math" w:eastAsia="Times New Roman" w:hAnsi="Cambria Math" w:cs="Times New Roman"/>
                <w:sz w:val="32"/>
                <w:szCs w:val="32"/>
              </w:rPr>
              <m:t>EUL</m:t>
            </m:r>
          </m:den>
        </m:f>
      </m:oMath>
      <w:r w:rsidRPr="00A1166B">
        <w:rPr>
          <w:rFonts w:ascii="Times New Roman" w:eastAsia="Times New Roman" w:hAnsi="Times New Roman" w:cs="Times New Roman"/>
          <w:sz w:val="32"/>
          <w:szCs w:val="32"/>
        </w:rPr>
        <w:t>.</w:t>
      </w:r>
    </w:p>
    <w:p w:rsidR="00A1166B" w:rsidRDefault="00A1166B" w:rsidP="00F634F5">
      <w:pPr>
        <w:tabs>
          <w:tab w:val="left" w:pos="426"/>
          <w:tab w:val="left" w:pos="993"/>
          <w:tab w:val="left" w:pos="1276"/>
        </w:tabs>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В силу тождества </w:t>
      </w:r>
      <m:oMath>
        <m:r>
          <w:rPr>
            <w:rFonts w:ascii="Cambria Math" w:eastAsia="Times New Roman" w:hAnsi="Cambria Math" w:cs="Times New Roman"/>
            <w:sz w:val="32"/>
            <w:szCs w:val="32"/>
          </w:rPr>
          <m:t>EUT≡EUM</m:t>
        </m:r>
      </m:oMath>
      <w:r w:rsidRPr="00A1166B">
        <w:rPr>
          <w:rFonts w:ascii="Times New Roman" w:eastAsia="Times New Roman" w:hAnsi="Times New Roman" w:cs="Times New Roman"/>
          <w:sz w:val="32"/>
          <w:szCs w:val="32"/>
        </w:rPr>
        <w:t xml:space="preserve">, масса крупицы материи может быть определена </w:t>
      </w:r>
      <w:r w:rsidR="00F634F5">
        <w:rPr>
          <w:rFonts w:ascii="Times New Roman" w:eastAsia="Times New Roman" w:hAnsi="Times New Roman" w:cs="Times New Roman"/>
          <w:sz w:val="32"/>
          <w:szCs w:val="32"/>
        </w:rPr>
        <w:t xml:space="preserve">и </w:t>
      </w:r>
      <w:r w:rsidRPr="00A1166B">
        <w:rPr>
          <w:rFonts w:ascii="Times New Roman" w:eastAsia="Times New Roman" w:hAnsi="Times New Roman" w:cs="Times New Roman"/>
          <w:sz w:val="32"/>
          <w:szCs w:val="32"/>
        </w:rPr>
        <w:t>по</w:t>
      </w:r>
      <w:r w:rsidR="00F634F5">
        <w:rPr>
          <w:rFonts w:ascii="Times New Roman" w:eastAsia="Times New Roman" w:hAnsi="Times New Roman" w:cs="Times New Roman"/>
          <w:sz w:val="32"/>
          <w:szCs w:val="32"/>
        </w:rPr>
        <w:t xml:space="preserve"> следующей</w:t>
      </w:r>
      <w:r w:rsidRPr="00A1166B">
        <w:rPr>
          <w:rFonts w:ascii="Times New Roman" w:eastAsia="Times New Roman" w:hAnsi="Times New Roman" w:cs="Times New Roman"/>
          <w:sz w:val="32"/>
          <w:szCs w:val="32"/>
        </w:rPr>
        <w:t xml:space="preserve"> формуле:</w:t>
      </w:r>
    </w:p>
    <w:p w:rsidR="00655675" w:rsidRDefault="00A1166B" w:rsidP="00F634F5">
      <w:pPr>
        <w:tabs>
          <w:tab w:val="left" w:pos="1276"/>
        </w:tabs>
        <w:spacing w:before="240" w:after="0" w:line="360"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MAM≡</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num>
          <m:den>
            <m:r>
              <w:rPr>
                <w:rFonts w:ascii="Cambria Math" w:eastAsia="Times New Roman" w:hAnsi="Cambria Math" w:cs="Times New Roman"/>
                <w:sz w:val="32"/>
                <w:szCs w:val="32"/>
              </w:rPr>
              <m:t>EUL</m:t>
            </m:r>
          </m:den>
        </m:f>
      </m:oMath>
      <w:r w:rsidRPr="00A1166B">
        <w:rPr>
          <w:rFonts w:ascii="Times New Roman" w:eastAsia="Times New Roman" w:hAnsi="Times New Roman" w:cs="Times New Roman"/>
          <w:sz w:val="32"/>
          <w:szCs w:val="32"/>
        </w:rPr>
        <w:t>.</w:t>
      </w:r>
    </w:p>
    <w:p w:rsidR="00A1166B" w:rsidRPr="005826B7" w:rsidRDefault="00A1166B" w:rsidP="00F634F5">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5826B7">
        <w:rPr>
          <w:rFonts w:ascii="Times New Roman" w:eastAsia="Times New Roman" w:hAnsi="Times New Roman" w:cs="Times New Roman"/>
          <w:sz w:val="32"/>
          <w:szCs w:val="32"/>
        </w:rPr>
        <w:t xml:space="preserve">Проблема массы элементарной частицы и кванта материи. Пусть </w:t>
      </w:r>
      <w:r w:rsidR="0053186D">
        <w:rPr>
          <w:rFonts w:ascii="Times New Roman" w:eastAsia="Times New Roman" w:hAnsi="Times New Roman" w:cs="Times New Roman"/>
          <w:i/>
          <w:sz w:val="32"/>
          <w:szCs w:val="32"/>
          <w:lang w:val="en-US"/>
        </w:rPr>
        <w:t>MFP</w:t>
      </w:r>
      <w:r w:rsidRPr="005826B7">
        <w:rPr>
          <w:rFonts w:ascii="Times New Roman" w:eastAsia="Times New Roman" w:hAnsi="Times New Roman" w:cs="Times New Roman"/>
          <w:sz w:val="32"/>
          <w:szCs w:val="32"/>
        </w:rPr>
        <w:t xml:space="preserve"> – масса, а </w:t>
      </w:r>
      <w:r w:rsidR="0053186D" w:rsidRPr="0053186D">
        <w:rPr>
          <w:rFonts w:ascii="Times New Roman" w:eastAsia="Times New Roman" w:hAnsi="Times New Roman" w:cs="Times New Roman"/>
          <w:i/>
          <w:sz w:val="32"/>
          <w:szCs w:val="32"/>
          <w:lang w:val="en-US"/>
        </w:rPr>
        <w:t>DFP</w:t>
      </w:r>
      <w:r w:rsidRPr="005826B7">
        <w:rPr>
          <w:rFonts w:ascii="Times New Roman" w:eastAsia="Times New Roman" w:hAnsi="Times New Roman" w:cs="Times New Roman"/>
          <w:sz w:val="32"/>
          <w:szCs w:val="32"/>
        </w:rPr>
        <w:t xml:space="preserve">– диаметр элементарной частицы. Они также являются мгновенными значениями массы </w:t>
      </w:r>
      <w:r w:rsidR="0053186D" w:rsidRPr="0053186D">
        <w:rPr>
          <w:rFonts w:ascii="Times New Roman" w:eastAsia="Times New Roman" w:hAnsi="Times New Roman" w:cs="Times New Roman"/>
          <w:sz w:val="32"/>
          <w:szCs w:val="32"/>
        </w:rPr>
        <w:t>(</w:t>
      </w:r>
      <w:r w:rsidR="0053186D" w:rsidRPr="0053186D">
        <w:rPr>
          <w:rFonts w:ascii="Times New Roman" w:eastAsia="Times New Roman" w:hAnsi="Times New Roman" w:cs="Times New Roman"/>
          <w:i/>
          <w:sz w:val="32"/>
          <w:szCs w:val="32"/>
          <w:lang w:val="en-US"/>
        </w:rPr>
        <w:t>m</w:t>
      </w:r>
      <w:r w:rsidR="0053186D" w:rsidRPr="0053186D">
        <w:rPr>
          <w:rFonts w:ascii="Times New Roman" w:eastAsia="Times New Roman" w:hAnsi="Times New Roman" w:cs="Times New Roman"/>
          <w:sz w:val="32"/>
          <w:szCs w:val="32"/>
        </w:rPr>
        <w:t xml:space="preserve">) </w:t>
      </w:r>
      <w:r w:rsidRPr="005826B7">
        <w:rPr>
          <w:rFonts w:ascii="Times New Roman" w:eastAsia="Times New Roman" w:hAnsi="Times New Roman" w:cs="Times New Roman"/>
          <w:sz w:val="32"/>
          <w:szCs w:val="32"/>
        </w:rPr>
        <w:t xml:space="preserve">и диаметра </w:t>
      </w:r>
      <w:r w:rsidR="0053186D" w:rsidRPr="0053186D">
        <w:rPr>
          <w:rFonts w:ascii="Times New Roman" w:eastAsia="Times New Roman" w:hAnsi="Times New Roman" w:cs="Times New Roman"/>
          <w:sz w:val="32"/>
          <w:szCs w:val="32"/>
        </w:rPr>
        <w:t>(</w:t>
      </w:r>
      <w:r w:rsidR="0053186D" w:rsidRPr="0053186D">
        <w:rPr>
          <w:rFonts w:ascii="Times New Roman" w:eastAsia="Times New Roman" w:hAnsi="Times New Roman" w:cs="Times New Roman"/>
          <w:i/>
          <w:sz w:val="32"/>
          <w:szCs w:val="32"/>
          <w:lang w:val="en-US"/>
        </w:rPr>
        <w:t>d</w:t>
      </w:r>
      <w:r w:rsidR="0053186D" w:rsidRPr="0053186D">
        <w:rPr>
          <w:rFonts w:ascii="Times New Roman" w:eastAsia="Times New Roman" w:hAnsi="Times New Roman" w:cs="Times New Roman"/>
          <w:sz w:val="32"/>
          <w:szCs w:val="32"/>
        </w:rPr>
        <w:t xml:space="preserve">) </w:t>
      </w:r>
      <w:r w:rsidR="0053186D">
        <w:rPr>
          <w:rFonts w:ascii="Times New Roman" w:eastAsia="Times New Roman" w:hAnsi="Times New Roman" w:cs="Times New Roman"/>
          <w:sz w:val="32"/>
          <w:szCs w:val="32"/>
        </w:rPr>
        <w:t xml:space="preserve">для </w:t>
      </w:r>
      <w:r w:rsidRPr="005826B7">
        <w:rPr>
          <w:rFonts w:ascii="Times New Roman" w:eastAsia="Times New Roman" w:hAnsi="Times New Roman" w:cs="Times New Roman"/>
          <w:sz w:val="32"/>
          <w:szCs w:val="32"/>
        </w:rPr>
        <w:t>кванта материи</w:t>
      </w:r>
      <w:r w:rsidR="0053186D">
        <w:rPr>
          <w:rFonts w:ascii="Times New Roman" w:eastAsia="Times New Roman" w:hAnsi="Times New Roman" w:cs="Times New Roman"/>
          <w:sz w:val="32"/>
          <w:szCs w:val="32"/>
        </w:rPr>
        <w:t xml:space="preserve"> (частицы)</w:t>
      </w:r>
      <w:r w:rsidRPr="005826B7">
        <w:rPr>
          <w:rFonts w:ascii="Times New Roman" w:eastAsia="Times New Roman" w:hAnsi="Times New Roman" w:cs="Times New Roman"/>
          <w:sz w:val="32"/>
          <w:szCs w:val="32"/>
        </w:rPr>
        <w:t xml:space="preserve">. Так как квант материи </w:t>
      </w: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const</m:t>
        </m:r>
      </m:oMath>
      <w:r w:rsidRPr="005826B7">
        <w:rPr>
          <w:rFonts w:ascii="Times New Roman" w:eastAsia="Times New Roman" w:hAnsi="Times New Roman" w:cs="Times New Roman"/>
          <w:sz w:val="32"/>
          <w:szCs w:val="32"/>
        </w:rPr>
        <w:t xml:space="preserve"> есть постоянная величина в природе, то масса эл</w:t>
      </w:r>
      <w:r w:rsidRPr="005826B7">
        <w:rPr>
          <w:rFonts w:ascii="Times New Roman" w:eastAsia="Times New Roman" w:hAnsi="Times New Roman" w:cs="Times New Roman"/>
          <w:sz w:val="32"/>
          <w:szCs w:val="32"/>
        </w:rPr>
        <w:t>е</w:t>
      </w:r>
      <w:r w:rsidRPr="005826B7">
        <w:rPr>
          <w:rFonts w:ascii="Times New Roman" w:eastAsia="Times New Roman" w:hAnsi="Times New Roman" w:cs="Times New Roman"/>
          <w:sz w:val="32"/>
          <w:szCs w:val="32"/>
        </w:rPr>
        <w:t>ментарной частицы (и кванта материи) определяется по формуле ан</w:t>
      </w:r>
      <w:r w:rsidRPr="005826B7">
        <w:rPr>
          <w:rFonts w:ascii="Times New Roman" w:eastAsia="Times New Roman" w:hAnsi="Times New Roman" w:cs="Times New Roman"/>
          <w:sz w:val="32"/>
          <w:szCs w:val="32"/>
        </w:rPr>
        <w:t>а</w:t>
      </w:r>
      <w:r w:rsidRPr="005826B7">
        <w:rPr>
          <w:rFonts w:ascii="Times New Roman" w:eastAsia="Times New Roman" w:hAnsi="Times New Roman" w:cs="Times New Roman"/>
          <w:sz w:val="32"/>
          <w:szCs w:val="32"/>
        </w:rPr>
        <w:t>логичной формуле для массы крупицы материи:</w:t>
      </w:r>
    </w:p>
    <w:p w:rsidR="00A1166B" w:rsidRPr="00A1166B" w:rsidRDefault="0053186D" w:rsidP="0053186D">
      <w:pPr>
        <w:tabs>
          <w:tab w:val="left" w:pos="1276"/>
        </w:tabs>
        <w:spacing w:after="0"/>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MFP</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EUM</m:t>
            </m:r>
          </m:num>
          <m:den>
            <m:r>
              <w:rPr>
                <w:rFonts w:ascii="Cambria Math" w:eastAsia="Times New Roman" w:hAnsi="Cambria Math" w:cs="Times New Roman"/>
                <w:sz w:val="32"/>
                <w:szCs w:val="32"/>
              </w:rPr>
              <m:t>DFP</m:t>
            </m:r>
          </m:den>
        </m:f>
      </m:oMath>
      <w:r>
        <w:rPr>
          <w:rFonts w:ascii="Times New Roman" w:eastAsia="Times New Roman" w:hAnsi="Times New Roman" w:cs="Times New Roman"/>
          <w:sz w:val="32"/>
          <w:szCs w:val="32"/>
        </w:rPr>
        <w:t xml:space="preserve"> или </w:t>
      </w:r>
      <m:oMath>
        <m:r>
          <w:rPr>
            <w:rFonts w:ascii="Cambria Math" w:eastAsia="Times New Roman" w:hAnsi="Cambria Math" w:cs="Times New Roman"/>
            <w:sz w:val="32"/>
            <w:szCs w:val="32"/>
          </w:rPr>
          <m:t>m≡</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EUM</m:t>
            </m:r>
          </m:num>
          <m:den>
            <m:r>
              <w:rPr>
                <w:rFonts w:ascii="Cambria Math" w:eastAsia="Times New Roman" w:hAnsi="Cambria Math" w:cs="Times New Roman"/>
                <w:sz w:val="32"/>
                <w:szCs w:val="32"/>
              </w:rPr>
              <m:t>d</m:t>
            </m:r>
          </m:den>
        </m:f>
      </m:oMath>
      <w:r w:rsidR="00A1166B" w:rsidRPr="00A1166B">
        <w:rPr>
          <w:rFonts w:ascii="Times New Roman" w:eastAsia="Times New Roman" w:hAnsi="Times New Roman" w:cs="Times New Roman"/>
          <w:sz w:val="32"/>
          <w:szCs w:val="32"/>
        </w:rPr>
        <w:t>.</w:t>
      </w:r>
    </w:p>
    <w:p w:rsidR="00A1166B" w:rsidRDefault="00A1166B" w:rsidP="0053186D">
      <w:pPr>
        <w:tabs>
          <w:tab w:val="left" w:pos="426"/>
          <w:tab w:val="left" w:pos="993"/>
          <w:tab w:val="left" w:pos="1276"/>
        </w:tabs>
        <w:spacing w:line="360" w:lineRule="auto"/>
        <w:contextualSpacing/>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Эт</w:t>
      </w:r>
      <w:r w:rsidR="0053186D">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 масс</w:t>
      </w:r>
      <w:r w:rsidR="0053186D">
        <w:rPr>
          <w:rFonts w:ascii="Times New Roman" w:eastAsia="Times New Roman" w:hAnsi="Times New Roman" w:cs="Times New Roman"/>
          <w:sz w:val="32"/>
          <w:szCs w:val="32"/>
        </w:rPr>
        <w:t>ы</w:t>
      </w:r>
      <w:r w:rsidRPr="00A1166B">
        <w:rPr>
          <w:rFonts w:ascii="Times New Roman" w:eastAsia="Times New Roman" w:hAnsi="Times New Roman" w:cs="Times New Roman"/>
          <w:sz w:val="32"/>
          <w:szCs w:val="32"/>
        </w:rPr>
        <w:t xml:space="preserve"> можно определить и через квант времени по формуле:</w:t>
      </w:r>
    </w:p>
    <w:p w:rsidR="00A1166B" w:rsidRDefault="0053186D" w:rsidP="0053186D">
      <w:pPr>
        <w:tabs>
          <w:tab w:val="left" w:pos="1276"/>
        </w:tabs>
        <w:spacing w:before="240" w:after="0"/>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MFP</m:t>
        </m:r>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num>
          <m:den>
            <m:r>
              <w:rPr>
                <w:rFonts w:ascii="Cambria Math" w:eastAsia="Times New Roman" w:hAnsi="Cambria Math" w:cs="Times New Roman"/>
                <w:sz w:val="32"/>
                <w:szCs w:val="32"/>
              </w:rPr>
              <m:t>DFP</m:t>
            </m:r>
          </m:den>
        </m:f>
      </m:oMath>
      <w:r>
        <w:rPr>
          <w:rFonts w:ascii="Times New Roman" w:eastAsia="Times New Roman" w:hAnsi="Times New Roman" w:cs="Times New Roman"/>
          <w:sz w:val="32"/>
          <w:szCs w:val="32"/>
        </w:rPr>
        <w:t xml:space="preserve"> или </w:t>
      </w:r>
      <m:oMath>
        <m:r>
          <w:rPr>
            <w:rFonts w:ascii="Cambria Math" w:eastAsia="Times New Roman" w:hAnsi="Cambria Math" w:cs="Times New Roman"/>
            <w:sz w:val="32"/>
            <w:szCs w:val="32"/>
          </w:rPr>
          <m:t>m≡</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num>
          <m:den>
            <m:r>
              <w:rPr>
                <w:rFonts w:ascii="Cambria Math" w:eastAsia="Times New Roman" w:hAnsi="Cambria Math" w:cs="Times New Roman"/>
                <w:sz w:val="32"/>
                <w:szCs w:val="32"/>
              </w:rPr>
              <m:t>d</m:t>
            </m:r>
          </m:den>
        </m:f>
      </m:oMath>
      <w:r w:rsidR="00A1166B" w:rsidRPr="00A1166B">
        <w:rPr>
          <w:rFonts w:ascii="Times New Roman" w:eastAsia="Times New Roman" w:hAnsi="Times New Roman" w:cs="Times New Roman"/>
          <w:sz w:val="32"/>
          <w:szCs w:val="32"/>
        </w:rPr>
        <w:t>.</w:t>
      </w:r>
    </w:p>
    <w:p w:rsidR="00A1166B" w:rsidRPr="005826B7" w:rsidRDefault="00A1166B" w:rsidP="0053186D">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5826B7">
        <w:rPr>
          <w:rFonts w:ascii="Times New Roman" w:eastAsia="Times New Roman" w:hAnsi="Times New Roman" w:cs="Times New Roman"/>
          <w:sz w:val="32"/>
          <w:szCs w:val="32"/>
        </w:rPr>
        <w:t>Проблема соотношения между массой и диаметром крупицы материи</w:t>
      </w:r>
      <w:r w:rsidR="0053186D" w:rsidRPr="0053186D">
        <w:rPr>
          <w:rFonts w:ascii="Times New Roman" w:eastAsia="Times New Roman" w:hAnsi="Times New Roman" w:cs="Times New Roman"/>
          <w:sz w:val="32"/>
          <w:szCs w:val="32"/>
        </w:rPr>
        <w:t xml:space="preserve"> </w:t>
      </w:r>
      <w:r w:rsidR="0053186D">
        <w:rPr>
          <w:rFonts w:ascii="Times New Roman" w:eastAsia="Times New Roman" w:hAnsi="Times New Roman" w:cs="Times New Roman"/>
          <w:sz w:val="32"/>
          <w:szCs w:val="32"/>
        </w:rPr>
        <w:t>выражается следующим соотношением</w:t>
      </w:r>
      <w:r w:rsidRPr="005826B7">
        <w:rPr>
          <w:rFonts w:ascii="Times New Roman" w:eastAsia="Times New Roman" w:hAnsi="Times New Roman" w:cs="Times New Roman"/>
          <w:sz w:val="32"/>
          <w:szCs w:val="32"/>
        </w:rPr>
        <w:t>:</w:t>
      </w:r>
    </w:p>
    <w:p w:rsidR="00A1166B" w:rsidRDefault="00A1166B" w:rsidP="0053186D">
      <w:pPr>
        <w:tabs>
          <w:tab w:val="left" w:pos="1276"/>
        </w:tabs>
        <w:spacing w:before="240"/>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MAM∙EUL≡EUM≡EUT≡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≡const</m:t>
        </m:r>
      </m:oMath>
      <w:r w:rsidRPr="00A1166B">
        <w:rPr>
          <w:rFonts w:ascii="Times New Roman" w:eastAsia="Times New Roman" w:hAnsi="Times New Roman" w:cs="Times New Roman"/>
          <w:sz w:val="32"/>
          <w:szCs w:val="32"/>
        </w:rPr>
        <w:t>.</w:t>
      </w:r>
    </w:p>
    <w:p w:rsidR="00A1166B" w:rsidRPr="005826B7" w:rsidRDefault="00A1166B" w:rsidP="0053186D">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5826B7">
        <w:rPr>
          <w:rFonts w:ascii="Times New Roman" w:eastAsia="Times New Roman" w:hAnsi="Times New Roman" w:cs="Times New Roman"/>
          <w:sz w:val="32"/>
          <w:szCs w:val="32"/>
        </w:rPr>
        <w:t>Проблема соотношения между массой (</w:t>
      </w:r>
      <w:r w:rsidR="0053186D" w:rsidRPr="0053186D">
        <w:rPr>
          <w:rFonts w:ascii="Times New Roman" w:eastAsia="Times New Roman" w:hAnsi="Times New Roman" w:cs="Times New Roman"/>
          <w:i/>
          <w:sz w:val="32"/>
          <w:szCs w:val="32"/>
          <w:lang w:val="en-US"/>
        </w:rPr>
        <w:t>MFP</w:t>
      </w:r>
      <w:r w:rsidR="0053186D" w:rsidRPr="0053186D">
        <w:rPr>
          <w:rFonts w:ascii="Times New Roman" w:eastAsia="Times New Roman" w:hAnsi="Times New Roman" w:cs="Times New Roman"/>
          <w:sz w:val="32"/>
          <w:szCs w:val="32"/>
        </w:rPr>
        <w:t xml:space="preserve">, </w:t>
      </w:r>
      <w:r w:rsidRPr="005826B7">
        <w:rPr>
          <w:rFonts w:ascii="Times New Roman" w:eastAsia="Times New Roman" w:hAnsi="Times New Roman" w:cs="Times New Roman"/>
          <w:i/>
          <w:sz w:val="32"/>
          <w:szCs w:val="32"/>
          <w:lang w:val="en-US"/>
        </w:rPr>
        <w:t>m</w:t>
      </w:r>
      <w:r w:rsidRPr="005826B7">
        <w:rPr>
          <w:rFonts w:ascii="Times New Roman" w:eastAsia="Times New Roman" w:hAnsi="Times New Roman" w:cs="Times New Roman"/>
          <w:sz w:val="32"/>
          <w:szCs w:val="32"/>
        </w:rPr>
        <w:t>) и диаме</w:t>
      </w:r>
      <w:r w:rsidRPr="005826B7">
        <w:rPr>
          <w:rFonts w:ascii="Times New Roman" w:eastAsia="Times New Roman" w:hAnsi="Times New Roman" w:cs="Times New Roman"/>
          <w:sz w:val="32"/>
          <w:szCs w:val="32"/>
        </w:rPr>
        <w:t>т</w:t>
      </w:r>
      <w:r w:rsidRPr="005826B7">
        <w:rPr>
          <w:rFonts w:ascii="Times New Roman" w:eastAsia="Times New Roman" w:hAnsi="Times New Roman" w:cs="Times New Roman"/>
          <w:sz w:val="32"/>
          <w:szCs w:val="32"/>
        </w:rPr>
        <w:t>ром (</w:t>
      </w:r>
      <w:r w:rsidR="0053186D" w:rsidRPr="0053186D">
        <w:rPr>
          <w:rFonts w:ascii="Times New Roman" w:eastAsia="Times New Roman" w:hAnsi="Times New Roman" w:cs="Times New Roman"/>
          <w:i/>
          <w:sz w:val="32"/>
          <w:szCs w:val="32"/>
          <w:lang w:val="en-US"/>
        </w:rPr>
        <w:t>DFP</w:t>
      </w:r>
      <w:r w:rsidR="0053186D" w:rsidRPr="0053186D">
        <w:rPr>
          <w:rFonts w:ascii="Times New Roman" w:eastAsia="Times New Roman" w:hAnsi="Times New Roman" w:cs="Times New Roman"/>
          <w:sz w:val="32"/>
          <w:szCs w:val="32"/>
        </w:rPr>
        <w:t xml:space="preserve">, </w:t>
      </w:r>
      <w:r w:rsidRPr="005826B7">
        <w:rPr>
          <w:rFonts w:ascii="Times New Roman" w:eastAsia="Times New Roman" w:hAnsi="Times New Roman" w:cs="Times New Roman"/>
          <w:i/>
          <w:sz w:val="32"/>
          <w:szCs w:val="32"/>
          <w:lang w:val="en-US"/>
        </w:rPr>
        <w:t>d</w:t>
      </w:r>
      <w:r w:rsidRPr="005826B7">
        <w:rPr>
          <w:rFonts w:ascii="Times New Roman" w:eastAsia="Times New Roman" w:hAnsi="Times New Roman" w:cs="Times New Roman"/>
          <w:sz w:val="32"/>
          <w:szCs w:val="32"/>
        </w:rPr>
        <w:t>) элементарной частицы или кванта материи:</w:t>
      </w:r>
    </w:p>
    <w:p w:rsidR="00A1166B" w:rsidRPr="00A1166B" w:rsidRDefault="0053186D" w:rsidP="001C628F">
      <w:pPr>
        <w:tabs>
          <w:tab w:val="left" w:pos="1276"/>
        </w:tabs>
        <w:spacing w:before="240" w:line="360"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MFP∙DFP≡m∙d≡EUM≡EUT</m:t>
        </m:r>
      </m:oMath>
      <w:r w:rsidR="00A1166B" w:rsidRPr="00A1166B">
        <w:rPr>
          <w:rFonts w:ascii="Times New Roman" w:eastAsia="Times New Roman" w:hAnsi="Times New Roman" w:cs="Times New Roman"/>
          <w:sz w:val="32"/>
          <w:szCs w:val="32"/>
        </w:rPr>
        <w:t>.</w:t>
      </w:r>
    </w:p>
    <w:p w:rsidR="00A1166B" w:rsidRPr="00902088" w:rsidRDefault="00A1166B" w:rsidP="00265741">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Все реально существующие элементарные частицы, а также крупица материи и квант материи (в любой фиксированный момент времени) представляются точкой, расположенной на графике </w:t>
      </w:r>
      <m:oMath>
        <m:r>
          <w:rPr>
            <w:rFonts w:ascii="Cambria Math" w:eastAsia="Times New Roman" w:hAnsi="Cambria Math" w:cs="Times New Roman"/>
            <w:sz w:val="32"/>
            <w:szCs w:val="32"/>
          </w:rPr>
          <m:t>m∙d≡EUM≡EUT</m:t>
        </m:r>
      </m:oMath>
      <w:r w:rsidRPr="00A1166B">
        <w:rPr>
          <w:rFonts w:ascii="Times New Roman" w:eastAsia="Times New Roman" w:hAnsi="Times New Roman" w:cs="Times New Roman"/>
          <w:sz w:val="32"/>
          <w:szCs w:val="32"/>
        </w:rPr>
        <w:t xml:space="preserve"> (этот график является гиперболой) в декартовой системе коо</w:t>
      </w:r>
      <w:r w:rsidRPr="00A1166B">
        <w:rPr>
          <w:rFonts w:ascii="Times New Roman" w:eastAsia="Times New Roman" w:hAnsi="Times New Roman" w:cs="Times New Roman"/>
          <w:sz w:val="32"/>
          <w:szCs w:val="32"/>
        </w:rPr>
        <w:t>р</w:t>
      </w:r>
      <w:r w:rsidRPr="00A1166B">
        <w:rPr>
          <w:rFonts w:ascii="Times New Roman" w:eastAsia="Times New Roman" w:hAnsi="Times New Roman" w:cs="Times New Roman"/>
          <w:sz w:val="32"/>
          <w:szCs w:val="32"/>
        </w:rPr>
        <w:t>динат «диаметр (</w:t>
      </w:r>
      <w:r w:rsidRPr="00A1166B">
        <w:rPr>
          <w:rFonts w:ascii="Times New Roman" w:eastAsia="Times New Roman" w:hAnsi="Times New Roman" w:cs="Times New Roman"/>
          <w:i/>
          <w:sz w:val="32"/>
          <w:szCs w:val="32"/>
          <w:lang w:val="en-US"/>
        </w:rPr>
        <w:t>d</w:t>
      </w:r>
      <w:r w:rsidRPr="00A1166B">
        <w:rPr>
          <w:rFonts w:ascii="Times New Roman" w:eastAsia="Times New Roman" w:hAnsi="Times New Roman" w:cs="Times New Roman"/>
          <w:sz w:val="32"/>
          <w:szCs w:val="32"/>
        </w:rPr>
        <w:t>) – масса (</w:t>
      </w:r>
      <w:r w:rsidRPr="00A1166B">
        <w:rPr>
          <w:rFonts w:ascii="Times New Roman" w:eastAsia="Times New Roman" w:hAnsi="Times New Roman" w:cs="Times New Roman"/>
          <w:i/>
          <w:sz w:val="32"/>
          <w:szCs w:val="32"/>
          <w:lang w:val="en-US"/>
        </w:rPr>
        <w:t>m</w:t>
      </w:r>
      <w:r>
        <w:rPr>
          <w:rFonts w:ascii="Times New Roman" w:eastAsia="Times New Roman" w:hAnsi="Times New Roman" w:cs="Times New Roman"/>
          <w:sz w:val="32"/>
          <w:szCs w:val="32"/>
        </w:rPr>
        <w:t>)».</w:t>
      </w:r>
    </w:p>
    <w:p w:rsidR="00A1166B" w:rsidRDefault="00A1166B" w:rsidP="00265741">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5826B7">
        <w:rPr>
          <w:rFonts w:ascii="Times New Roman" w:eastAsia="Times New Roman" w:hAnsi="Times New Roman" w:cs="Times New Roman"/>
          <w:sz w:val="32"/>
          <w:szCs w:val="32"/>
        </w:rPr>
        <w:t>Проблема бесконечности и вечности во Вселенной. В ра</w:t>
      </w:r>
      <w:r w:rsidRPr="005826B7">
        <w:rPr>
          <w:rFonts w:ascii="Times New Roman" w:eastAsia="Times New Roman" w:hAnsi="Times New Roman" w:cs="Times New Roman"/>
          <w:sz w:val="32"/>
          <w:szCs w:val="32"/>
        </w:rPr>
        <w:t>м</w:t>
      </w:r>
      <w:r w:rsidRPr="005826B7">
        <w:rPr>
          <w:rFonts w:ascii="Times New Roman" w:eastAsia="Times New Roman" w:hAnsi="Times New Roman" w:cs="Times New Roman"/>
          <w:sz w:val="32"/>
          <w:szCs w:val="32"/>
        </w:rPr>
        <w:t>ках «Теории Природы» эта проблема решена однозначно: никакой бесконечности и вечности во Вселенной нет. Предположение беск</w:t>
      </w:r>
      <w:r w:rsidRPr="005826B7">
        <w:rPr>
          <w:rFonts w:ascii="Times New Roman" w:eastAsia="Times New Roman" w:hAnsi="Times New Roman" w:cs="Times New Roman"/>
          <w:sz w:val="32"/>
          <w:szCs w:val="32"/>
        </w:rPr>
        <w:t>о</w:t>
      </w:r>
      <w:r w:rsidRPr="005826B7">
        <w:rPr>
          <w:rFonts w:ascii="Times New Roman" w:eastAsia="Times New Roman" w:hAnsi="Times New Roman" w:cs="Times New Roman"/>
          <w:sz w:val="32"/>
          <w:szCs w:val="32"/>
        </w:rPr>
        <w:t>нечности в вопросе делимости материального тела на всё более ме</w:t>
      </w:r>
      <w:r w:rsidRPr="005826B7">
        <w:rPr>
          <w:rFonts w:ascii="Times New Roman" w:eastAsia="Times New Roman" w:hAnsi="Times New Roman" w:cs="Times New Roman"/>
          <w:sz w:val="32"/>
          <w:szCs w:val="32"/>
        </w:rPr>
        <w:t>л</w:t>
      </w:r>
      <w:r w:rsidRPr="005826B7">
        <w:rPr>
          <w:rFonts w:ascii="Times New Roman" w:eastAsia="Times New Roman" w:hAnsi="Times New Roman" w:cs="Times New Roman"/>
          <w:sz w:val="32"/>
          <w:szCs w:val="32"/>
        </w:rPr>
        <w:t>кие части приводит нас в логический тупик, к «дурной бесконечн</w:t>
      </w:r>
      <w:r w:rsidRPr="005826B7">
        <w:rPr>
          <w:rFonts w:ascii="Times New Roman" w:eastAsia="Times New Roman" w:hAnsi="Times New Roman" w:cs="Times New Roman"/>
          <w:sz w:val="32"/>
          <w:szCs w:val="32"/>
        </w:rPr>
        <w:t>о</w:t>
      </w:r>
      <w:r w:rsidRPr="005826B7">
        <w:rPr>
          <w:rFonts w:ascii="Times New Roman" w:eastAsia="Times New Roman" w:hAnsi="Times New Roman" w:cs="Times New Roman"/>
          <w:sz w:val="32"/>
          <w:szCs w:val="32"/>
        </w:rPr>
        <w:t>сти». Предположение бесконечности и вечности Вселенной непр</w:t>
      </w:r>
      <w:r w:rsidRPr="005826B7">
        <w:rPr>
          <w:rFonts w:ascii="Times New Roman" w:eastAsia="Times New Roman" w:hAnsi="Times New Roman" w:cs="Times New Roman"/>
          <w:sz w:val="32"/>
          <w:szCs w:val="32"/>
        </w:rPr>
        <w:t>о</w:t>
      </w:r>
      <w:r w:rsidRPr="005826B7">
        <w:rPr>
          <w:rFonts w:ascii="Times New Roman" w:eastAsia="Times New Roman" w:hAnsi="Times New Roman" w:cs="Times New Roman"/>
          <w:sz w:val="32"/>
          <w:szCs w:val="32"/>
        </w:rPr>
        <w:t>дуктивно, неконструктивно и не приводит к реальному результату.</w:t>
      </w:r>
    </w:p>
    <w:p w:rsidR="001C6FE2" w:rsidRPr="00831B98" w:rsidRDefault="001C6FE2" w:rsidP="001C6FE2">
      <w:pPr>
        <w:tabs>
          <w:tab w:val="left" w:pos="1276"/>
        </w:tabs>
        <w:spacing w:after="0"/>
        <w:jc w:val="both"/>
        <w:rPr>
          <w:rFonts w:ascii="Times New Roman" w:eastAsia="Times New Roman" w:hAnsi="Times New Roman" w:cs="Times New Roman"/>
          <w:sz w:val="2"/>
          <w:szCs w:val="2"/>
        </w:rPr>
      </w:pPr>
    </w:p>
    <w:p w:rsidR="00A1166B" w:rsidRPr="00D10F62" w:rsidRDefault="00A1166B" w:rsidP="00D10F62">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5826B7">
        <w:rPr>
          <w:rFonts w:ascii="Times New Roman" w:eastAsia="Times New Roman" w:hAnsi="Times New Roman" w:cs="Times New Roman"/>
          <w:sz w:val="32"/>
          <w:szCs w:val="32"/>
        </w:rPr>
        <w:t>Проблема пространства природы. В рамках «Теории Прир</w:t>
      </w:r>
      <w:r w:rsidRPr="005826B7">
        <w:rPr>
          <w:rFonts w:ascii="Times New Roman" w:eastAsia="Times New Roman" w:hAnsi="Times New Roman" w:cs="Times New Roman"/>
          <w:sz w:val="32"/>
          <w:szCs w:val="32"/>
        </w:rPr>
        <w:t>о</w:t>
      </w:r>
      <w:r w:rsidRPr="005826B7">
        <w:rPr>
          <w:rFonts w:ascii="Times New Roman" w:eastAsia="Times New Roman" w:hAnsi="Times New Roman" w:cs="Times New Roman"/>
          <w:sz w:val="32"/>
          <w:szCs w:val="32"/>
        </w:rPr>
        <w:t>ды» эта проблема решена однозначно: никакого реального простра</w:t>
      </w:r>
      <w:r w:rsidRPr="005826B7">
        <w:rPr>
          <w:rFonts w:ascii="Times New Roman" w:eastAsia="Times New Roman" w:hAnsi="Times New Roman" w:cs="Times New Roman"/>
          <w:sz w:val="32"/>
          <w:szCs w:val="32"/>
        </w:rPr>
        <w:t>н</w:t>
      </w:r>
      <w:r w:rsidRPr="005826B7">
        <w:rPr>
          <w:rFonts w:ascii="Times New Roman" w:eastAsia="Times New Roman" w:hAnsi="Times New Roman" w:cs="Times New Roman"/>
          <w:sz w:val="32"/>
          <w:szCs w:val="32"/>
        </w:rPr>
        <w:t>ства в природе не существует. Это факт. За всю историю человеч</w:t>
      </w:r>
      <w:r w:rsidRPr="005826B7">
        <w:rPr>
          <w:rFonts w:ascii="Times New Roman" w:eastAsia="Times New Roman" w:hAnsi="Times New Roman" w:cs="Times New Roman"/>
          <w:sz w:val="32"/>
          <w:szCs w:val="32"/>
        </w:rPr>
        <w:t>е</w:t>
      </w:r>
      <w:r w:rsidRPr="005826B7">
        <w:rPr>
          <w:rFonts w:ascii="Times New Roman" w:eastAsia="Times New Roman" w:hAnsi="Times New Roman" w:cs="Times New Roman"/>
          <w:sz w:val="32"/>
          <w:szCs w:val="32"/>
        </w:rPr>
        <w:t>ства не было представлено ни одного ясного, простого, однозначного доказательства реального существования пространства в природе. Материя, излучаемая Сингулярностью, является одного сорта мат</w:t>
      </w:r>
      <w:r w:rsidRPr="005826B7">
        <w:rPr>
          <w:rFonts w:ascii="Times New Roman" w:eastAsia="Times New Roman" w:hAnsi="Times New Roman" w:cs="Times New Roman"/>
          <w:sz w:val="32"/>
          <w:szCs w:val="32"/>
        </w:rPr>
        <w:t>е</w:t>
      </w:r>
      <w:r w:rsidRPr="005826B7">
        <w:rPr>
          <w:rFonts w:ascii="Times New Roman" w:eastAsia="Times New Roman" w:hAnsi="Times New Roman" w:cs="Times New Roman"/>
          <w:sz w:val="32"/>
          <w:szCs w:val="32"/>
        </w:rPr>
        <w:t xml:space="preserve">рией, идущей на формирование только материальных тел. Никакого </w:t>
      </w:r>
      <w:r w:rsidRPr="005826B7">
        <w:rPr>
          <w:rFonts w:ascii="Times New Roman" w:eastAsia="Times New Roman" w:hAnsi="Times New Roman" w:cs="Times New Roman"/>
          <w:sz w:val="32"/>
          <w:szCs w:val="32"/>
        </w:rPr>
        <w:lastRenderedPageBreak/>
        <w:t>«пространственного» сорта материи в природе нет, не существует. Никакого строительного материала для пространства в природе нет. Значит, нет, не существует никакого пространства в природе. Так как теория относительности (ОТО) в своих основах констатирует наличие в природе четырехмерного пространства-времени, то эта теория не может считаться истинной и научной теорией.</w:t>
      </w:r>
    </w:p>
    <w:p w:rsidR="00A1166B" w:rsidRDefault="00A1166B" w:rsidP="00D10F62">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эфира природы. В рамках «Теории Природы» эта проблема решена однозначно: никакого реального эфира в природе не существует. Это факт. За всю историю человечества не было пре</w:t>
      </w:r>
      <w:r w:rsidRPr="00A1166B">
        <w:rPr>
          <w:rFonts w:ascii="Times New Roman" w:eastAsia="Times New Roman" w:hAnsi="Times New Roman" w:cs="Times New Roman"/>
          <w:sz w:val="32"/>
          <w:szCs w:val="32"/>
        </w:rPr>
        <w:t>д</w:t>
      </w:r>
      <w:r w:rsidRPr="00A1166B">
        <w:rPr>
          <w:rFonts w:ascii="Times New Roman" w:eastAsia="Times New Roman" w:hAnsi="Times New Roman" w:cs="Times New Roman"/>
          <w:sz w:val="32"/>
          <w:szCs w:val="32"/>
        </w:rPr>
        <w:t>ставлено ни одного ясного, простого, однозначного доказательства реального существования эфира в природе. Есть в природе вакуум, но это не эфир. Материя, излучаемая Сингулярностью, является одного сорта материей, идущей на формирование только материальных тел. Никакого «эфирного» сорта материи в природе нет, не существует. Никакого строительного материала для эфира в природе нет. Значит, нет, не существует никакого эфира в природе.</w:t>
      </w:r>
    </w:p>
    <w:p w:rsidR="00831B98" w:rsidRPr="00831B98" w:rsidRDefault="00831B98" w:rsidP="00831B98">
      <w:pPr>
        <w:tabs>
          <w:tab w:val="left" w:pos="1276"/>
        </w:tabs>
        <w:spacing w:after="0"/>
        <w:jc w:val="both"/>
        <w:rPr>
          <w:rFonts w:ascii="Times New Roman" w:eastAsia="Times New Roman" w:hAnsi="Times New Roman" w:cs="Times New Roman"/>
          <w:sz w:val="2"/>
          <w:szCs w:val="2"/>
        </w:rPr>
      </w:pPr>
    </w:p>
    <w:p w:rsidR="00A1166B" w:rsidRDefault="00A1166B" w:rsidP="00D10F62">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бога, всевышнего в природе. В рамках «Теории Природы» эта проблема решена однозначно: никакого реального б</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га, всевышнего в природе не существует. Это факт. За всю историю человечества не было представлено ни одного ясного, простого, о</w:t>
      </w:r>
      <w:r w:rsidRPr="00A1166B">
        <w:rPr>
          <w:rFonts w:ascii="Times New Roman" w:eastAsia="Times New Roman" w:hAnsi="Times New Roman" w:cs="Times New Roman"/>
          <w:sz w:val="32"/>
          <w:szCs w:val="32"/>
        </w:rPr>
        <w:t>д</w:t>
      </w:r>
      <w:r w:rsidRPr="00A1166B">
        <w:rPr>
          <w:rFonts w:ascii="Times New Roman" w:eastAsia="Times New Roman" w:hAnsi="Times New Roman" w:cs="Times New Roman"/>
          <w:sz w:val="32"/>
          <w:szCs w:val="32"/>
        </w:rPr>
        <w:t>нозначного доказательства реального существования бога, всевышн</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го в природе. Материя, излучаемая Сингулярностью, является одного сорта материей, идущей на формирование только материальных тел. Никакого «божественного» сорта материи в природе нет, не сущ</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ствует. Никакого строительного материала для бога, всевышнего в природе нет. Значит, нет, не существует никак</w:t>
      </w:r>
      <w:r w:rsidR="00831B98">
        <w:rPr>
          <w:rFonts w:ascii="Times New Roman" w:eastAsia="Times New Roman" w:hAnsi="Times New Roman" w:cs="Times New Roman"/>
          <w:sz w:val="32"/>
          <w:szCs w:val="32"/>
        </w:rPr>
        <w:t>ого бога, всевышнего в природе.</w:t>
      </w:r>
    </w:p>
    <w:p w:rsidR="000510B3" w:rsidRDefault="00312C60" w:rsidP="00D10F62">
      <w:pPr>
        <w:numPr>
          <w:ilvl w:val="0"/>
          <w:numId w:val="3"/>
        </w:numPr>
        <w:tabs>
          <w:tab w:val="left" w:pos="426"/>
          <w:tab w:val="left" w:pos="993"/>
          <w:tab w:val="left" w:pos="1276"/>
        </w:tabs>
        <w:spacing w:after="0"/>
        <w:ind w:left="0" w:firstLine="709"/>
        <w:contextualSpacing/>
        <w:jc w:val="both"/>
        <w:rPr>
          <w:rFonts w:ascii="Times New Roman" w:eastAsia="Times New Roman" w:hAnsi="Times New Roman" w:cs="Times New Roman"/>
          <w:sz w:val="32"/>
          <w:szCs w:val="32"/>
        </w:rPr>
      </w:pPr>
      <w:r w:rsidRPr="00C359AC">
        <w:rPr>
          <w:rFonts w:ascii="Times New Roman" w:eastAsia="Times New Roman" w:hAnsi="Times New Roman" w:cs="Times New Roman"/>
          <w:sz w:val="32"/>
          <w:szCs w:val="32"/>
        </w:rPr>
        <w:t>Проблема общего количества материи во Вселенной (в пр</w:t>
      </w:r>
      <w:r w:rsidRPr="00C359AC">
        <w:rPr>
          <w:rFonts w:ascii="Times New Roman" w:eastAsia="Times New Roman" w:hAnsi="Times New Roman" w:cs="Times New Roman"/>
          <w:sz w:val="32"/>
          <w:szCs w:val="32"/>
        </w:rPr>
        <w:t>и</w:t>
      </w:r>
      <w:r w:rsidRPr="00C359AC">
        <w:rPr>
          <w:rFonts w:ascii="Times New Roman" w:eastAsia="Times New Roman" w:hAnsi="Times New Roman" w:cs="Times New Roman"/>
          <w:sz w:val="32"/>
          <w:szCs w:val="32"/>
        </w:rPr>
        <w:t xml:space="preserve">роде). Общее количество материи во </w:t>
      </w:r>
      <w:r w:rsidR="009B670B">
        <w:rPr>
          <w:rFonts w:ascii="Times New Roman" w:eastAsia="Times New Roman" w:hAnsi="Times New Roman" w:cs="Times New Roman"/>
          <w:sz w:val="32"/>
          <w:szCs w:val="32"/>
        </w:rPr>
        <w:t>В</w:t>
      </w:r>
      <w:r w:rsidRPr="00C359AC">
        <w:rPr>
          <w:rFonts w:ascii="Times New Roman" w:eastAsia="Times New Roman" w:hAnsi="Times New Roman" w:cs="Times New Roman"/>
          <w:sz w:val="32"/>
          <w:szCs w:val="32"/>
        </w:rPr>
        <w:t xml:space="preserve">селенной, как установлено в рамках «Теории Природы» равняется величине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 xml:space="preserve"> NUT</m:t>
        </m:r>
      </m:oMath>
      <w:r w:rsidR="00942BD6">
        <w:rPr>
          <w:rFonts w:ascii="Times New Roman" w:eastAsia="Times New Roman" w:hAnsi="Times New Roman" w:cs="Times New Roman"/>
          <w:sz w:val="32"/>
          <w:szCs w:val="32"/>
        </w:rPr>
        <w:t xml:space="preserve"> </w:t>
      </w:r>
      <w:r w:rsidR="00942BD6" w:rsidRPr="00942BD6">
        <w:rPr>
          <w:rFonts w:ascii="Times New Roman" w:eastAsia="Times New Roman" w:hAnsi="Times New Roman" w:cs="Times New Roman"/>
          <w:sz w:val="32"/>
          <w:szCs w:val="32"/>
        </w:rPr>
        <w:t>(</w:t>
      </w:r>
      <w:r w:rsidR="000510B3">
        <w:rPr>
          <w:rFonts w:ascii="Times New Roman" w:eastAsia="Times New Roman" w:hAnsi="Times New Roman" w:cs="Times New Roman"/>
          <w:sz w:val="32"/>
          <w:szCs w:val="32"/>
        </w:rPr>
        <w:t>это н</w:t>
      </w:r>
      <w:r w:rsidR="000510B3">
        <w:rPr>
          <w:rFonts w:ascii="Times New Roman" w:eastAsia="Times New Roman" w:hAnsi="Times New Roman" w:cs="Times New Roman"/>
          <w:sz w:val="32"/>
          <w:szCs w:val="32"/>
        </w:rPr>
        <w:t>о</w:t>
      </w:r>
      <w:r w:rsidR="000510B3">
        <w:rPr>
          <w:rFonts w:ascii="Times New Roman" w:eastAsia="Times New Roman" w:hAnsi="Times New Roman" w:cs="Times New Roman"/>
          <w:sz w:val="32"/>
          <w:szCs w:val="32"/>
        </w:rPr>
        <w:t xml:space="preserve">винка, </w:t>
      </w:r>
      <w:r w:rsidR="00942BD6">
        <w:rPr>
          <w:rFonts w:ascii="Times New Roman" w:eastAsia="Times New Roman" w:hAnsi="Times New Roman" w:cs="Times New Roman"/>
          <w:sz w:val="32"/>
          <w:szCs w:val="32"/>
        </w:rPr>
        <w:t>см. часть 62).</w:t>
      </w:r>
      <w:r w:rsidRPr="00C359AC">
        <w:rPr>
          <w:rFonts w:ascii="Times New Roman" w:eastAsia="Times New Roman" w:hAnsi="Times New Roman" w:cs="Times New Roman"/>
          <w:sz w:val="32"/>
          <w:szCs w:val="32"/>
        </w:rPr>
        <w:t xml:space="preserve"> Первоначально всё это наличное количество м</w:t>
      </w:r>
      <w:r w:rsidRPr="00C359AC">
        <w:rPr>
          <w:rFonts w:ascii="Times New Roman" w:eastAsia="Times New Roman" w:hAnsi="Times New Roman" w:cs="Times New Roman"/>
          <w:sz w:val="32"/>
          <w:szCs w:val="32"/>
        </w:rPr>
        <w:t>а</w:t>
      </w:r>
      <w:r w:rsidRPr="00C359AC">
        <w:rPr>
          <w:rFonts w:ascii="Times New Roman" w:eastAsia="Times New Roman" w:hAnsi="Times New Roman" w:cs="Times New Roman"/>
          <w:sz w:val="32"/>
          <w:szCs w:val="32"/>
        </w:rPr>
        <w:t>терии сосредоточено в Сингулярности</w:t>
      </w:r>
      <w:r w:rsidR="000510B3">
        <w:rPr>
          <w:rFonts w:ascii="Times New Roman" w:eastAsia="Times New Roman" w:hAnsi="Times New Roman" w:cs="Times New Roman"/>
          <w:sz w:val="32"/>
          <w:szCs w:val="32"/>
        </w:rPr>
        <w:t>.</w:t>
      </w:r>
    </w:p>
    <w:p w:rsidR="00312C60" w:rsidRDefault="00312C60" w:rsidP="00D10F62">
      <w:pPr>
        <w:pStyle w:val="a3"/>
        <w:numPr>
          <w:ilvl w:val="0"/>
          <w:numId w:val="3"/>
        </w:numPr>
        <w:tabs>
          <w:tab w:val="left" w:pos="426"/>
          <w:tab w:val="left" w:pos="993"/>
          <w:tab w:val="left" w:pos="1276"/>
        </w:tabs>
        <w:ind w:left="0" w:firstLine="709"/>
        <w:jc w:val="both"/>
        <w:rPr>
          <w:rFonts w:ascii="Times New Roman" w:eastAsia="Times New Roman" w:hAnsi="Times New Roman" w:cs="Times New Roman"/>
          <w:sz w:val="32"/>
          <w:szCs w:val="32"/>
        </w:rPr>
      </w:pPr>
      <w:r w:rsidRPr="005826B7">
        <w:rPr>
          <w:rFonts w:ascii="Times New Roman" w:eastAsia="Times New Roman" w:hAnsi="Times New Roman" w:cs="Times New Roman"/>
          <w:sz w:val="32"/>
          <w:szCs w:val="32"/>
        </w:rPr>
        <w:t>Проблема единого природного вселенского ритма и темпа. Все процессы и явления в природе протекают в едином ритме и те</w:t>
      </w:r>
      <w:r w:rsidRPr="005826B7">
        <w:rPr>
          <w:rFonts w:ascii="Times New Roman" w:eastAsia="Times New Roman" w:hAnsi="Times New Roman" w:cs="Times New Roman"/>
          <w:sz w:val="32"/>
          <w:szCs w:val="32"/>
        </w:rPr>
        <w:t>м</w:t>
      </w:r>
      <w:r w:rsidRPr="005826B7">
        <w:rPr>
          <w:rFonts w:ascii="Times New Roman" w:eastAsia="Times New Roman" w:hAnsi="Times New Roman" w:cs="Times New Roman"/>
          <w:sz w:val="32"/>
          <w:szCs w:val="32"/>
        </w:rPr>
        <w:lastRenderedPageBreak/>
        <w:t>пе. Этот ритм и темп задаётся Сингулярностью. В этом ритме и темпе происходит излучение материи Сингулярностью. В каждый квант времени (</w:t>
      </w:r>
      <w:r w:rsidRPr="005826B7">
        <w:rPr>
          <w:rFonts w:ascii="Times New Roman" w:eastAsia="Times New Roman" w:hAnsi="Times New Roman" w:cs="Times New Roman"/>
          <w:i/>
          <w:sz w:val="32"/>
          <w:szCs w:val="32"/>
          <w:lang w:val="en-US"/>
        </w:rPr>
        <w:t>EUT</w:t>
      </w:r>
      <w:r w:rsidRPr="005826B7">
        <w:rPr>
          <w:rFonts w:ascii="Times New Roman" w:eastAsia="Times New Roman" w:hAnsi="Times New Roman" w:cs="Times New Roman"/>
          <w:sz w:val="32"/>
          <w:szCs w:val="32"/>
        </w:rPr>
        <w:t>) в фиксированные моменты времени природы Синг</w:t>
      </w:r>
      <w:r w:rsidRPr="005826B7">
        <w:rPr>
          <w:rFonts w:ascii="Times New Roman" w:eastAsia="Times New Roman" w:hAnsi="Times New Roman" w:cs="Times New Roman"/>
          <w:sz w:val="32"/>
          <w:szCs w:val="32"/>
        </w:rPr>
        <w:t>у</w:t>
      </w:r>
      <w:r w:rsidRPr="005826B7">
        <w:rPr>
          <w:rFonts w:ascii="Times New Roman" w:eastAsia="Times New Roman" w:hAnsi="Times New Roman" w:cs="Times New Roman"/>
          <w:sz w:val="32"/>
          <w:szCs w:val="32"/>
        </w:rPr>
        <w:t xml:space="preserve">лярность излучает одну натуральную единицу материи </w:t>
      </w:r>
      <w:r w:rsidRPr="005826B7">
        <w:rPr>
          <w:rFonts w:ascii="Times New Roman" w:eastAsia="Times New Roman" w:hAnsi="Times New Roman" w:cs="Times New Roman"/>
          <w:i/>
          <w:sz w:val="32"/>
          <w:szCs w:val="32"/>
          <w:lang w:val="en-US"/>
        </w:rPr>
        <w:t>NUM</w:t>
      </w:r>
      <w:r w:rsidRPr="005826B7">
        <w:rPr>
          <w:rFonts w:ascii="Times New Roman" w:eastAsia="Times New Roman" w:hAnsi="Times New Roman" w:cs="Times New Roman"/>
          <w:sz w:val="32"/>
          <w:szCs w:val="32"/>
        </w:rPr>
        <w:t xml:space="preserve">  в виде </w:t>
      </w:r>
      <w:r w:rsidRPr="005826B7">
        <w:rPr>
          <w:rFonts w:ascii="Times New Roman" w:eastAsia="Times New Roman" w:hAnsi="Times New Roman" w:cs="Times New Roman"/>
          <w:sz w:val="32"/>
          <w:szCs w:val="32"/>
          <w:lang w:val="en-US"/>
        </w:rPr>
        <w:t>NUM</w:t>
      </w:r>
      <w:r w:rsidRPr="005826B7">
        <w:rPr>
          <w:rFonts w:ascii="Times New Roman" w:eastAsia="Times New Roman" w:hAnsi="Times New Roman" w:cs="Times New Roman"/>
          <w:sz w:val="32"/>
          <w:szCs w:val="32"/>
        </w:rPr>
        <w:t>-объекта. Это ритм и темп сохраняется неизменным во всё вр</w:t>
      </w:r>
      <w:r w:rsidRPr="005826B7">
        <w:rPr>
          <w:rFonts w:ascii="Times New Roman" w:eastAsia="Times New Roman" w:hAnsi="Times New Roman" w:cs="Times New Roman"/>
          <w:sz w:val="32"/>
          <w:szCs w:val="32"/>
        </w:rPr>
        <w:t>е</w:t>
      </w:r>
      <w:r w:rsidRPr="005826B7">
        <w:rPr>
          <w:rFonts w:ascii="Times New Roman" w:eastAsia="Times New Roman" w:hAnsi="Times New Roman" w:cs="Times New Roman"/>
          <w:sz w:val="32"/>
          <w:szCs w:val="32"/>
        </w:rPr>
        <w:t>мя эволюции Вселенной. Эволюция Вселенной происходит, пока идёт, осуществляется процесс излучения материи Сингулярностью.</w:t>
      </w:r>
    </w:p>
    <w:p w:rsidR="00A1166B" w:rsidRPr="00A1166B" w:rsidRDefault="00A1166B" w:rsidP="001F56C9">
      <w:pPr>
        <w:pStyle w:val="a3"/>
        <w:numPr>
          <w:ilvl w:val="0"/>
          <w:numId w:val="3"/>
        </w:numPr>
        <w:tabs>
          <w:tab w:val="left" w:pos="1276"/>
        </w:tabs>
        <w:spacing w:before="240"/>
        <w:ind w:left="0" w:firstLine="709"/>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Проблема общего времени эволюции Вселенной. </w:t>
      </w:r>
      <w:r w:rsidR="00C8274E">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бщее к</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 xml:space="preserve">личество материи во Вселенной равно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NUM</m:t>
        </m:r>
      </m:oMath>
      <w:r w:rsidRPr="00A1166B">
        <w:rPr>
          <w:rFonts w:ascii="Times New Roman" w:eastAsia="Times New Roman" w:hAnsi="Times New Roman" w:cs="Times New Roman"/>
          <w:sz w:val="32"/>
          <w:szCs w:val="32"/>
        </w:rPr>
        <w:t xml:space="preserve"> </w:t>
      </w:r>
      <w:r w:rsidR="00C8274E" w:rsidRPr="00C8274E">
        <w:rPr>
          <w:rFonts w:ascii="Times New Roman" w:eastAsia="Times New Roman" w:hAnsi="Times New Roman" w:cs="Times New Roman"/>
          <w:sz w:val="32"/>
          <w:szCs w:val="32"/>
        </w:rPr>
        <w:t>(</w:t>
      </w:r>
      <w:r w:rsidR="00C8274E">
        <w:rPr>
          <w:rFonts w:ascii="Times New Roman" w:eastAsia="Times New Roman" w:hAnsi="Times New Roman" w:cs="Times New Roman"/>
          <w:sz w:val="32"/>
          <w:szCs w:val="32"/>
        </w:rPr>
        <w:t>см. часть 62</w:t>
      </w:r>
      <w:r w:rsidR="001F56C9">
        <w:rPr>
          <w:rFonts w:ascii="Times New Roman" w:eastAsia="Times New Roman" w:hAnsi="Times New Roman" w:cs="Times New Roman"/>
          <w:sz w:val="32"/>
          <w:szCs w:val="32"/>
        </w:rPr>
        <w:t>, уточнение</w:t>
      </w:r>
      <w:r w:rsidR="00C8274E">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 xml:space="preserve">и </w:t>
      </w:r>
      <w:r w:rsidR="001F56C9">
        <w:rPr>
          <w:rFonts w:ascii="Times New Roman" w:eastAsia="Times New Roman" w:hAnsi="Times New Roman" w:cs="Times New Roman"/>
          <w:sz w:val="32"/>
          <w:szCs w:val="32"/>
        </w:rPr>
        <w:t>вся эта материя</w:t>
      </w:r>
      <w:r w:rsidRPr="00A1166B">
        <w:rPr>
          <w:rFonts w:ascii="Times New Roman" w:eastAsia="Times New Roman" w:hAnsi="Times New Roman" w:cs="Times New Roman"/>
          <w:sz w:val="32"/>
          <w:szCs w:val="32"/>
        </w:rPr>
        <w:t xml:space="preserve"> первоначально </w:t>
      </w:r>
      <w:r w:rsidR="001F56C9">
        <w:rPr>
          <w:rFonts w:ascii="Times New Roman" w:eastAsia="Times New Roman" w:hAnsi="Times New Roman" w:cs="Times New Roman"/>
          <w:sz w:val="32"/>
          <w:szCs w:val="32"/>
        </w:rPr>
        <w:t>находилась</w:t>
      </w:r>
      <w:r w:rsidRPr="00A1166B">
        <w:rPr>
          <w:rFonts w:ascii="Times New Roman" w:eastAsia="Times New Roman" w:hAnsi="Times New Roman" w:cs="Times New Roman"/>
          <w:sz w:val="32"/>
          <w:szCs w:val="32"/>
        </w:rPr>
        <w:t xml:space="preserve"> в Сингуля</w:t>
      </w:r>
      <w:r w:rsidRPr="00A1166B">
        <w:rPr>
          <w:rFonts w:ascii="Times New Roman" w:eastAsia="Times New Roman" w:hAnsi="Times New Roman" w:cs="Times New Roman"/>
          <w:sz w:val="32"/>
          <w:szCs w:val="32"/>
        </w:rPr>
        <w:t>р</w:t>
      </w:r>
      <w:r w:rsidRPr="00A1166B">
        <w:rPr>
          <w:rFonts w:ascii="Times New Roman" w:eastAsia="Times New Roman" w:hAnsi="Times New Roman" w:cs="Times New Roman"/>
          <w:sz w:val="32"/>
          <w:szCs w:val="32"/>
        </w:rPr>
        <w:t>ности</w:t>
      </w:r>
      <w:r w:rsidR="001F56C9">
        <w:rPr>
          <w:rFonts w:ascii="Times New Roman" w:eastAsia="Times New Roman" w:hAnsi="Times New Roman" w:cs="Times New Roman"/>
          <w:sz w:val="32"/>
          <w:szCs w:val="32"/>
        </w:rPr>
        <w:t>. В</w:t>
      </w:r>
      <w:r w:rsidRPr="00A1166B">
        <w:rPr>
          <w:rFonts w:ascii="Times New Roman" w:eastAsia="Times New Roman" w:hAnsi="Times New Roman" w:cs="Times New Roman"/>
          <w:sz w:val="32"/>
          <w:szCs w:val="32"/>
        </w:rPr>
        <w:t xml:space="preserve"> каждый квант времени </w:t>
      </w:r>
      <w:r w:rsidR="001F56C9">
        <w:rPr>
          <w:rFonts w:ascii="Times New Roman" w:eastAsia="Times New Roman" w:hAnsi="Times New Roman" w:cs="Times New Roman"/>
          <w:sz w:val="32"/>
          <w:szCs w:val="32"/>
        </w:rPr>
        <w:t>(</w:t>
      </w:r>
      <w:r w:rsidR="001F56C9" w:rsidRPr="001F56C9">
        <w:rPr>
          <w:rFonts w:ascii="Times New Roman" w:eastAsia="Times New Roman" w:hAnsi="Times New Roman" w:cs="Times New Roman"/>
          <w:i/>
          <w:sz w:val="32"/>
          <w:szCs w:val="32"/>
          <w:lang w:val="en-US"/>
        </w:rPr>
        <w:t>EUT</w:t>
      </w:r>
      <w:r w:rsidR="001F56C9" w:rsidRPr="001F56C9">
        <w:rPr>
          <w:rFonts w:ascii="Times New Roman" w:eastAsia="Times New Roman" w:hAnsi="Times New Roman" w:cs="Times New Roman"/>
          <w:sz w:val="32"/>
          <w:szCs w:val="32"/>
        </w:rPr>
        <w:t xml:space="preserve">) </w:t>
      </w:r>
      <w:r w:rsidR="001F56C9">
        <w:rPr>
          <w:rFonts w:ascii="Times New Roman" w:eastAsia="Times New Roman" w:hAnsi="Times New Roman" w:cs="Times New Roman"/>
          <w:sz w:val="32"/>
          <w:szCs w:val="32"/>
        </w:rPr>
        <w:t>мз Сингулярности</w:t>
      </w:r>
      <w:r w:rsidRPr="00A1166B">
        <w:rPr>
          <w:rFonts w:ascii="Times New Roman" w:eastAsia="Times New Roman" w:hAnsi="Times New Roman" w:cs="Times New Roman"/>
          <w:sz w:val="32"/>
          <w:szCs w:val="32"/>
        </w:rPr>
        <w:t xml:space="preserve"> излуч</w:t>
      </w:r>
      <w:r w:rsidR="001F56C9">
        <w:rPr>
          <w:rFonts w:ascii="Times New Roman" w:eastAsia="Times New Roman" w:hAnsi="Times New Roman" w:cs="Times New Roman"/>
          <w:sz w:val="32"/>
          <w:szCs w:val="32"/>
        </w:rPr>
        <w:t>ается</w:t>
      </w:r>
      <w:r w:rsidRPr="00A1166B">
        <w:rPr>
          <w:rFonts w:ascii="Times New Roman" w:eastAsia="Times New Roman" w:hAnsi="Times New Roman" w:cs="Times New Roman"/>
          <w:sz w:val="32"/>
          <w:szCs w:val="32"/>
        </w:rPr>
        <w:t xml:space="preserve"> одн</w:t>
      </w:r>
      <w:r w:rsidR="001F56C9">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 натуральн</w:t>
      </w:r>
      <w:r w:rsidR="001F56C9">
        <w:rPr>
          <w:rFonts w:ascii="Times New Roman" w:eastAsia="Times New Roman" w:hAnsi="Times New Roman" w:cs="Times New Roman"/>
          <w:sz w:val="32"/>
          <w:szCs w:val="32"/>
        </w:rPr>
        <w:t>ая</w:t>
      </w:r>
      <w:r w:rsidRPr="00A1166B">
        <w:rPr>
          <w:rFonts w:ascii="Times New Roman" w:eastAsia="Times New Roman" w:hAnsi="Times New Roman" w:cs="Times New Roman"/>
          <w:sz w:val="32"/>
          <w:szCs w:val="32"/>
        </w:rPr>
        <w:t xml:space="preserve"> единиц</w:t>
      </w:r>
      <w:r w:rsidR="001F56C9">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 материи (</w:t>
      </w:r>
      <w:r w:rsidRPr="00A1166B">
        <w:rPr>
          <w:rFonts w:ascii="Times New Roman" w:eastAsia="Times New Roman" w:hAnsi="Times New Roman" w:cs="Times New Roman"/>
          <w:i/>
          <w:sz w:val="32"/>
          <w:szCs w:val="32"/>
          <w:lang w:val="en-US"/>
        </w:rPr>
        <w:t>NUT</w:t>
      </w:r>
      <w:r w:rsidRPr="00A1166B">
        <w:rPr>
          <w:rFonts w:ascii="Times New Roman" w:eastAsia="Times New Roman" w:hAnsi="Times New Roman" w:cs="Times New Roman"/>
          <w:sz w:val="32"/>
          <w:szCs w:val="32"/>
        </w:rPr>
        <w:t>)</w:t>
      </w:r>
      <w:r w:rsidR="001F56C9">
        <w:rPr>
          <w:rFonts w:ascii="Times New Roman" w:eastAsia="Times New Roman" w:hAnsi="Times New Roman" w:cs="Times New Roman"/>
          <w:sz w:val="32"/>
          <w:szCs w:val="32"/>
        </w:rPr>
        <w:t>. Нетрудно подсчитать, что</w:t>
      </w:r>
      <w:r w:rsidRPr="00A1166B">
        <w:rPr>
          <w:rFonts w:ascii="Times New Roman" w:eastAsia="Times New Roman" w:hAnsi="Times New Roman" w:cs="Times New Roman"/>
          <w:sz w:val="32"/>
          <w:szCs w:val="32"/>
        </w:rPr>
        <w:t xml:space="preserve"> вся материя будет излучена </w:t>
      </w:r>
      <w:r w:rsidR="001F56C9">
        <w:rPr>
          <w:rFonts w:ascii="Times New Roman" w:eastAsia="Times New Roman" w:hAnsi="Times New Roman" w:cs="Times New Roman"/>
          <w:sz w:val="32"/>
          <w:szCs w:val="32"/>
        </w:rPr>
        <w:t xml:space="preserve">из Сингулярности </w:t>
      </w:r>
      <w:r w:rsidRPr="00A1166B">
        <w:rPr>
          <w:rFonts w:ascii="Times New Roman" w:eastAsia="Times New Roman" w:hAnsi="Times New Roman" w:cs="Times New Roman"/>
          <w:sz w:val="32"/>
          <w:szCs w:val="32"/>
        </w:rPr>
        <w:t xml:space="preserve">за время равное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 xml:space="preserve"> E</m:t>
        </m:r>
        <m:r>
          <w:rPr>
            <w:rFonts w:ascii="Cambria Math" w:eastAsia="Times New Roman" w:hAnsi="Cambria Math" w:cs="Times New Roman"/>
            <w:sz w:val="32"/>
            <w:szCs w:val="32"/>
            <w:lang w:val="en-US"/>
          </w:rPr>
          <m:t>UT</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NUT</m:t>
        </m:r>
      </m:oMath>
      <w:r w:rsidRPr="00A1166B">
        <w:rPr>
          <w:rFonts w:ascii="Times New Roman" w:eastAsia="Times New Roman" w:hAnsi="Times New Roman" w:cs="Times New Roman"/>
          <w:sz w:val="32"/>
          <w:szCs w:val="32"/>
        </w:rPr>
        <w:t>. Это и будет общ</w:t>
      </w:r>
      <w:r w:rsidR="001F56C9">
        <w:rPr>
          <w:rFonts w:ascii="Times New Roman" w:eastAsia="Times New Roman" w:hAnsi="Times New Roman" w:cs="Times New Roman"/>
          <w:sz w:val="32"/>
          <w:szCs w:val="32"/>
        </w:rPr>
        <w:t>ее</w:t>
      </w:r>
      <w:r w:rsidRPr="00A1166B">
        <w:rPr>
          <w:rFonts w:ascii="Times New Roman" w:eastAsia="Times New Roman" w:hAnsi="Times New Roman" w:cs="Times New Roman"/>
          <w:sz w:val="32"/>
          <w:szCs w:val="32"/>
        </w:rPr>
        <w:t xml:space="preserve"> врем</w:t>
      </w:r>
      <w:r w:rsidR="001F56C9">
        <w:rPr>
          <w:rFonts w:ascii="Times New Roman" w:eastAsia="Times New Roman" w:hAnsi="Times New Roman" w:cs="Times New Roman"/>
          <w:sz w:val="32"/>
          <w:szCs w:val="32"/>
        </w:rPr>
        <w:t>я</w:t>
      </w:r>
      <w:r w:rsidRPr="00A1166B">
        <w:rPr>
          <w:rFonts w:ascii="Times New Roman" w:eastAsia="Times New Roman" w:hAnsi="Times New Roman" w:cs="Times New Roman"/>
          <w:sz w:val="32"/>
          <w:szCs w:val="32"/>
        </w:rPr>
        <w:t xml:space="preserve"> эволюции Вселе</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ной. Это время в переводе на наш обычный язык составит величину:</w:t>
      </w:r>
    </w:p>
    <w:p w:rsidR="00A1166B" w:rsidRPr="00A1166B" w:rsidRDefault="00A1166B" w:rsidP="00A46776">
      <w:pPr>
        <w:tabs>
          <w:tab w:val="left" w:pos="1276"/>
        </w:tabs>
        <w:spacing w:line="360"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A=8,831 661 552∙</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41</m:t>
            </m:r>
          </m:sup>
        </m:sSup>
        <m:r>
          <m:rPr>
            <m:sty m:val="p"/>
          </m:rPr>
          <w:rPr>
            <w:rFonts w:ascii="Cambria Math" w:eastAsia="Times New Roman" w:hAnsi="Cambria Math" w:cs="Times New Roman"/>
            <w:sz w:val="32"/>
            <w:szCs w:val="32"/>
          </w:rPr>
          <m:t xml:space="preserve"> s</m:t>
        </m:r>
      </m:oMath>
      <w:r w:rsidRPr="00A1166B">
        <w:rPr>
          <w:rFonts w:ascii="Times New Roman" w:eastAsia="Times New Roman" w:hAnsi="Times New Roman" w:cs="Times New Roman"/>
          <w:sz w:val="32"/>
          <w:szCs w:val="32"/>
        </w:rPr>
        <w:t xml:space="preserve"> – в секундах или</w:t>
      </w:r>
    </w:p>
    <w:p w:rsidR="00A1166B" w:rsidRPr="00A1166B" w:rsidRDefault="00A1166B" w:rsidP="001C628F">
      <w:pPr>
        <w:tabs>
          <w:tab w:val="left" w:pos="1276"/>
        </w:tabs>
        <w:spacing w:after="0" w:line="360" w:lineRule="auto"/>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A=2,798 584 668∙</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34</m:t>
            </m:r>
          </m:sup>
        </m:sSup>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years</m:t>
        </m:r>
      </m:oMath>
      <w:r w:rsidRPr="00A1166B">
        <w:rPr>
          <w:rFonts w:ascii="Times New Roman" w:eastAsia="Times New Roman" w:hAnsi="Times New Roman" w:cs="Times New Roman"/>
          <w:sz w:val="32"/>
          <w:szCs w:val="32"/>
        </w:rPr>
        <w:t xml:space="preserve"> – в годах.</w:t>
      </w:r>
    </w:p>
    <w:p w:rsidR="00A1166B" w:rsidRPr="006162C2" w:rsidRDefault="00A1166B" w:rsidP="00A46776">
      <w:pPr>
        <w:pStyle w:val="a3"/>
        <w:numPr>
          <w:ilvl w:val="0"/>
          <w:numId w:val="3"/>
        </w:numPr>
        <w:tabs>
          <w:tab w:val="left" w:pos="1276"/>
        </w:tabs>
        <w:spacing w:after="0"/>
        <w:ind w:left="0" w:firstLine="709"/>
        <w:jc w:val="both"/>
        <w:rPr>
          <w:rFonts w:ascii="Times New Roman" w:eastAsia="Times New Roman" w:hAnsi="Times New Roman" w:cs="Times New Roman"/>
          <w:sz w:val="32"/>
          <w:szCs w:val="32"/>
        </w:rPr>
      </w:pPr>
      <w:r w:rsidRPr="006162C2">
        <w:rPr>
          <w:rFonts w:ascii="Times New Roman" w:eastAsia="Times New Roman" w:hAnsi="Times New Roman" w:cs="Times New Roman"/>
          <w:sz w:val="32"/>
          <w:szCs w:val="32"/>
        </w:rPr>
        <w:t>Проблема изменения (увеличения) со временем кванта дл</w:t>
      </w:r>
      <w:r w:rsidRPr="006162C2">
        <w:rPr>
          <w:rFonts w:ascii="Times New Roman" w:eastAsia="Times New Roman" w:hAnsi="Times New Roman" w:cs="Times New Roman"/>
          <w:sz w:val="32"/>
          <w:szCs w:val="32"/>
        </w:rPr>
        <w:t>и</w:t>
      </w:r>
      <w:r w:rsidRPr="006162C2">
        <w:rPr>
          <w:rFonts w:ascii="Times New Roman" w:eastAsia="Times New Roman" w:hAnsi="Times New Roman" w:cs="Times New Roman"/>
          <w:sz w:val="32"/>
          <w:szCs w:val="32"/>
        </w:rPr>
        <w:t>ны (</w:t>
      </w:r>
      <w:r w:rsidRPr="006162C2">
        <w:rPr>
          <w:rFonts w:ascii="Times New Roman" w:eastAsia="Times New Roman" w:hAnsi="Times New Roman" w:cs="Times New Roman"/>
          <w:i/>
          <w:sz w:val="32"/>
          <w:szCs w:val="32"/>
          <w:lang w:val="en-US"/>
        </w:rPr>
        <w:t>EUL</w:t>
      </w:r>
      <w:r w:rsidRPr="006162C2">
        <w:rPr>
          <w:rFonts w:ascii="Times New Roman" w:eastAsia="Times New Roman" w:hAnsi="Times New Roman" w:cs="Times New Roman"/>
          <w:sz w:val="32"/>
          <w:szCs w:val="32"/>
        </w:rPr>
        <w:t>, он же диаметр крупицы материи). Как известно крупица материи – это минимальное состояние (ипостась) в процессе пульс</w:t>
      </w:r>
      <w:r w:rsidRPr="006162C2">
        <w:rPr>
          <w:rFonts w:ascii="Times New Roman" w:eastAsia="Times New Roman" w:hAnsi="Times New Roman" w:cs="Times New Roman"/>
          <w:sz w:val="32"/>
          <w:szCs w:val="32"/>
        </w:rPr>
        <w:t>а</w:t>
      </w:r>
      <w:r w:rsidRPr="006162C2">
        <w:rPr>
          <w:rFonts w:ascii="Times New Roman" w:eastAsia="Times New Roman" w:hAnsi="Times New Roman" w:cs="Times New Roman"/>
          <w:sz w:val="32"/>
          <w:szCs w:val="32"/>
        </w:rPr>
        <w:t>ции кванта материи (</w:t>
      </w:r>
      <w:r w:rsidRPr="006162C2">
        <w:rPr>
          <w:rFonts w:ascii="Times New Roman" w:eastAsia="Times New Roman" w:hAnsi="Times New Roman" w:cs="Times New Roman"/>
          <w:i/>
          <w:sz w:val="32"/>
          <w:szCs w:val="32"/>
          <w:lang w:val="en-US"/>
        </w:rPr>
        <w:t>EUM</w:t>
      </w:r>
      <w:r w:rsidRPr="006162C2">
        <w:rPr>
          <w:rFonts w:ascii="Times New Roman" w:eastAsia="Times New Roman" w:hAnsi="Times New Roman" w:cs="Times New Roman"/>
          <w:sz w:val="32"/>
          <w:szCs w:val="32"/>
        </w:rPr>
        <w:t xml:space="preserve">). Крупица материи является материальным носителем естественных единиц массы, длины, времени </w:t>
      </w:r>
      <w:r w:rsidR="00A46776">
        <w:rPr>
          <w:rFonts w:ascii="Times New Roman" w:eastAsia="Times New Roman" w:hAnsi="Times New Roman" w:cs="Times New Roman"/>
          <w:sz w:val="32"/>
          <w:szCs w:val="32"/>
          <w:lang w:val="en-US"/>
        </w:rPr>
        <w:t>NSU</w:t>
      </w:r>
      <w:r w:rsidRPr="006162C2">
        <w:rPr>
          <w:rFonts w:ascii="Times New Roman" w:eastAsia="Times New Roman" w:hAnsi="Times New Roman" w:cs="Times New Roman"/>
          <w:sz w:val="32"/>
          <w:szCs w:val="32"/>
        </w:rPr>
        <w:t>{</w:t>
      </w:r>
      <w:r w:rsidRPr="006162C2">
        <w:rPr>
          <w:rFonts w:ascii="Times New Roman" w:eastAsia="Times New Roman" w:hAnsi="Times New Roman" w:cs="Times New Roman"/>
          <w:sz w:val="32"/>
          <w:szCs w:val="32"/>
          <w:lang w:val="en-US"/>
        </w:rPr>
        <w:t>MAM</w:t>
      </w:r>
      <w:r w:rsidRPr="006162C2">
        <w:rPr>
          <w:rFonts w:ascii="Times New Roman" w:eastAsia="Times New Roman" w:hAnsi="Times New Roman" w:cs="Times New Roman"/>
          <w:sz w:val="32"/>
          <w:szCs w:val="32"/>
        </w:rPr>
        <w:t xml:space="preserve">, </w:t>
      </w:r>
      <w:r w:rsidRPr="006162C2">
        <w:rPr>
          <w:rFonts w:ascii="Times New Roman" w:eastAsia="Times New Roman" w:hAnsi="Times New Roman" w:cs="Times New Roman"/>
          <w:sz w:val="32"/>
          <w:szCs w:val="32"/>
          <w:lang w:val="en-US"/>
        </w:rPr>
        <w:t>EUL</w:t>
      </w:r>
      <w:r w:rsidRPr="006162C2">
        <w:rPr>
          <w:rFonts w:ascii="Times New Roman" w:eastAsia="Times New Roman" w:hAnsi="Times New Roman" w:cs="Times New Roman"/>
          <w:sz w:val="32"/>
          <w:szCs w:val="32"/>
        </w:rPr>
        <w:t xml:space="preserve">, </w:t>
      </w:r>
      <w:r w:rsidRPr="006162C2">
        <w:rPr>
          <w:rFonts w:ascii="Times New Roman" w:eastAsia="Times New Roman" w:hAnsi="Times New Roman" w:cs="Times New Roman"/>
          <w:sz w:val="32"/>
          <w:szCs w:val="32"/>
          <w:lang w:val="en-US"/>
        </w:rPr>
        <w:t>EUT</w:t>
      </w:r>
      <w:r w:rsidRPr="006162C2">
        <w:rPr>
          <w:rFonts w:ascii="Times New Roman" w:eastAsia="Times New Roman" w:hAnsi="Times New Roman" w:cs="Times New Roman"/>
          <w:sz w:val="32"/>
          <w:szCs w:val="32"/>
        </w:rPr>
        <w:t xml:space="preserve">}. </w:t>
      </w:r>
      <w:r w:rsidRPr="006162C2">
        <w:rPr>
          <w:rFonts w:ascii="Times New Roman" w:eastAsia="Times New Roman" w:hAnsi="Times New Roman" w:cs="Times New Roman"/>
          <w:i/>
          <w:sz w:val="32"/>
          <w:szCs w:val="32"/>
          <w:lang w:val="en-US"/>
        </w:rPr>
        <w:t>EUL</w:t>
      </w:r>
      <w:r w:rsidRPr="006162C2">
        <w:rPr>
          <w:rFonts w:ascii="Times New Roman" w:eastAsia="Times New Roman" w:hAnsi="Times New Roman" w:cs="Times New Roman"/>
          <w:sz w:val="32"/>
          <w:szCs w:val="32"/>
        </w:rPr>
        <w:t xml:space="preserve"> – это естественная единица длины, она же квант длины, она же диаметр крупицы материи. Квант времени, как и квант материи, является постоянной неизменной величиной во всё время эволюции Вселенной:</w:t>
      </w:r>
    </w:p>
    <w:p w:rsidR="00A1166B" w:rsidRPr="00A1166B" w:rsidRDefault="00F93A2A" w:rsidP="00A46776">
      <w:pPr>
        <w:tabs>
          <w:tab w:val="left" w:pos="1276"/>
        </w:tabs>
        <w:spacing w:line="360" w:lineRule="auto"/>
        <w:contextualSpacing/>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e>
        </m:d>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А вот квант длины (он же диаметр крупицы материи) является во</w:t>
      </w:r>
      <w:r w:rsidRPr="00A1166B">
        <w:rPr>
          <w:rFonts w:ascii="Times New Roman" w:eastAsia="Times New Roman" w:hAnsi="Times New Roman" w:cs="Times New Roman"/>
          <w:sz w:val="32"/>
          <w:szCs w:val="32"/>
        </w:rPr>
        <w:t>з</w:t>
      </w:r>
      <w:r w:rsidRPr="00A1166B">
        <w:rPr>
          <w:rFonts w:ascii="Times New Roman" w:eastAsia="Times New Roman" w:hAnsi="Times New Roman" w:cs="Times New Roman"/>
          <w:sz w:val="32"/>
          <w:szCs w:val="32"/>
        </w:rPr>
        <w:t>растающей со временем величиной. Вот формула возрастания (эв</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люции, изменения) со временем этой природной сущности и физич</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ской величины одновременно:</w:t>
      </w:r>
    </w:p>
    <w:p w:rsidR="00A1166B" w:rsidRPr="00A1166B" w:rsidRDefault="001C628F" w:rsidP="001C628F">
      <w:pPr>
        <w:tabs>
          <w:tab w:val="left" w:pos="1276"/>
        </w:tabs>
        <w:spacing w:before="240"/>
        <w:rPr>
          <w:rFonts w:ascii="Times New Roman" w:eastAsia="Times New Roman" w:hAnsi="Times New Roman" w:cs="Times New Roman"/>
          <w:sz w:val="32"/>
          <w:szCs w:val="32"/>
        </w:rPr>
      </w:pPr>
      <w:r>
        <w:rPr>
          <w:rFonts w:ascii="Times New Roman" w:eastAsia="Times New Roman" w:hAnsi="Times New Roman" w:cs="Times New Roman"/>
          <w:sz w:val="32"/>
          <w:szCs w:val="32"/>
        </w:rPr>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A</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-0,875</m:t>
            </m:r>
          </m:sup>
        </m:sSup>
      </m:oMath>
      <w:r w:rsidR="00A1166B" w:rsidRPr="00A1166B">
        <w:rPr>
          <w:rFonts w:ascii="Times New Roman" w:eastAsia="Times New Roman" w:hAnsi="Times New Roman" w:cs="Times New Roman"/>
          <w:sz w:val="32"/>
          <w:szCs w:val="32"/>
        </w:rPr>
        <w:t xml:space="preserve"> – для времени </w:t>
      </w:r>
      <w:r w:rsidR="00A1166B" w:rsidRPr="00A1166B">
        <w:rPr>
          <w:rFonts w:ascii="Times New Roman" w:eastAsia="Times New Roman" w:hAnsi="Times New Roman" w:cs="Times New Roman"/>
          <w:i/>
          <w:sz w:val="32"/>
          <w:szCs w:val="32"/>
          <w:lang w:val="en-US"/>
        </w:rPr>
        <w:t>A</w:t>
      </w:r>
      <w:r w:rsidR="00A1166B" w:rsidRPr="00A1166B">
        <w:rPr>
          <w:rFonts w:ascii="Times New Roman" w:eastAsia="Times New Roman" w:hAnsi="Times New Roman" w:cs="Times New Roman"/>
          <w:sz w:val="32"/>
          <w:szCs w:val="32"/>
        </w:rPr>
        <w:t xml:space="preserve"> в </w:t>
      </w:r>
      <w:r w:rsidR="00A1166B" w:rsidRPr="00A1166B">
        <w:rPr>
          <w:rFonts w:ascii="Times New Roman" w:eastAsia="Times New Roman" w:hAnsi="Times New Roman" w:cs="Times New Roman"/>
          <w:i/>
          <w:sz w:val="32"/>
          <w:szCs w:val="32"/>
          <w:lang w:val="en-US"/>
        </w:rPr>
        <w:t>NUT</w:t>
      </w:r>
      <w:r w:rsidR="00A1166B" w:rsidRPr="00A1166B">
        <w:rPr>
          <w:rFonts w:ascii="Times New Roman" w:eastAsia="Times New Roman" w:hAnsi="Times New Roman" w:cs="Times New Roman"/>
          <w:sz w:val="32"/>
          <w:szCs w:val="32"/>
        </w:rPr>
        <w:t>,</w:t>
      </w:r>
    </w:p>
    <w:p w:rsidR="00A1166B" w:rsidRPr="00A1166B" w:rsidRDefault="001C628F" w:rsidP="001C628F">
      <w:pPr>
        <w:tabs>
          <w:tab w:val="left" w:pos="1276"/>
        </w:tabs>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oMath>
      <w:r w:rsidR="00A1166B" w:rsidRPr="00A1166B">
        <w:rPr>
          <w:rFonts w:ascii="Times New Roman" w:eastAsia="Times New Roman" w:hAnsi="Times New Roman" w:cs="Times New Roman"/>
          <w:sz w:val="32"/>
          <w:szCs w:val="32"/>
        </w:rPr>
        <w:t xml:space="preserve"> – для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00A1166B" w:rsidRPr="00A1166B">
        <w:rPr>
          <w:rFonts w:ascii="Times New Roman" w:eastAsia="Times New Roman" w:hAnsi="Times New Roman" w:cs="Times New Roman"/>
          <w:sz w:val="32"/>
          <w:szCs w:val="32"/>
        </w:rPr>
        <w:t xml:space="preserve"> в квантах времени </w:t>
      </w:r>
      <w:r w:rsidR="00A1166B" w:rsidRPr="00A1166B">
        <w:rPr>
          <w:rFonts w:ascii="Times New Roman" w:eastAsia="Times New Roman" w:hAnsi="Times New Roman" w:cs="Times New Roman"/>
          <w:i/>
          <w:sz w:val="32"/>
          <w:szCs w:val="32"/>
          <w:lang w:val="en-US"/>
        </w:rPr>
        <w:t>EUT</w:t>
      </w:r>
      <w:r w:rsidR="00A1166B" w:rsidRPr="00A1166B">
        <w:rPr>
          <w:rFonts w:ascii="Times New Roman" w:eastAsia="Times New Roman" w:hAnsi="Times New Roman" w:cs="Times New Roman"/>
          <w:sz w:val="32"/>
          <w:szCs w:val="32"/>
        </w:rPr>
        <w:t>.</w:t>
      </w:r>
    </w:p>
    <w:p w:rsidR="00A1166B" w:rsidRPr="00A1166B" w:rsidRDefault="00A1166B" w:rsidP="00A1166B">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Понятно, что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A</m:t>
        </m:r>
      </m:oMath>
      <w:r w:rsidRPr="00A1166B">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A=</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A1166B">
        <w:rPr>
          <w:rFonts w:ascii="Times New Roman" w:eastAsia="Times New Roman" w:hAnsi="Times New Roman" w:cs="Times New Roman"/>
          <w:sz w:val="32"/>
          <w:szCs w:val="32"/>
        </w:rPr>
        <w:t>.</w:t>
      </w:r>
    </w:p>
    <w:p w:rsidR="00A1166B" w:rsidRPr="00A1166B" w:rsidRDefault="00A1166B" w:rsidP="00A1166B">
      <w:pPr>
        <w:tabs>
          <w:tab w:val="left" w:pos="426"/>
          <w:tab w:val="left" w:pos="993"/>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Из этих формул усматривается, что квант длины (</w:t>
      </w:r>
      <w:r w:rsidRPr="00A1166B">
        <w:rPr>
          <w:rFonts w:ascii="Times New Roman" w:eastAsia="Times New Roman" w:hAnsi="Times New Roman" w:cs="Times New Roman"/>
          <w:i/>
          <w:sz w:val="32"/>
          <w:szCs w:val="32"/>
          <w:lang w:val="en-US"/>
        </w:rPr>
        <w:t>EUL</w:t>
      </w:r>
      <w:r w:rsidRPr="00A1166B">
        <w:rPr>
          <w:rFonts w:ascii="Times New Roman" w:eastAsia="Times New Roman" w:hAnsi="Times New Roman" w:cs="Times New Roman"/>
          <w:sz w:val="32"/>
          <w:szCs w:val="32"/>
        </w:rPr>
        <w:t xml:space="preserve">) </w:t>
      </w:r>
      <w:r w:rsidR="00A46776">
        <w:rPr>
          <w:rFonts w:ascii="Times New Roman" w:eastAsia="Times New Roman" w:hAnsi="Times New Roman" w:cs="Times New Roman"/>
          <w:sz w:val="32"/>
          <w:szCs w:val="32"/>
        </w:rPr>
        <w:t xml:space="preserve">есть </w:t>
      </w:r>
      <w:r w:rsidRPr="00A1166B">
        <w:rPr>
          <w:rFonts w:ascii="Times New Roman" w:eastAsia="Times New Roman" w:hAnsi="Times New Roman" w:cs="Times New Roman"/>
          <w:sz w:val="32"/>
          <w:szCs w:val="32"/>
        </w:rPr>
        <w:t>возра</w:t>
      </w:r>
      <w:r w:rsidRPr="00A1166B">
        <w:rPr>
          <w:rFonts w:ascii="Times New Roman" w:eastAsia="Times New Roman" w:hAnsi="Times New Roman" w:cs="Times New Roman"/>
          <w:sz w:val="32"/>
          <w:szCs w:val="32"/>
        </w:rPr>
        <w:t>с</w:t>
      </w:r>
      <w:r w:rsidRPr="00A1166B">
        <w:rPr>
          <w:rFonts w:ascii="Times New Roman" w:eastAsia="Times New Roman" w:hAnsi="Times New Roman" w:cs="Times New Roman"/>
          <w:sz w:val="32"/>
          <w:szCs w:val="32"/>
        </w:rPr>
        <w:t>тающая со временем физическая величина</w:t>
      </w:r>
      <w:r w:rsidR="00A46776">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Пределы изменения ук</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жем для случая </w:t>
      </w:r>
      <w:r w:rsidR="00A46776">
        <w:rPr>
          <w:rFonts w:ascii="Times New Roman" w:eastAsia="Times New Roman" w:hAnsi="Times New Roman" w:cs="Times New Roman"/>
          <w:sz w:val="32"/>
          <w:szCs w:val="32"/>
        </w:rPr>
        <w:t>исчисления времени</w:t>
      </w:r>
      <w:r w:rsidR="00EC7EFF" w:rsidRPr="00EC7EFF">
        <w:rPr>
          <w:rFonts w:ascii="Times New Roman" w:eastAsia="Times New Roman" w:hAnsi="Times New Roman" w:cs="Times New Roman"/>
          <w:sz w:val="32"/>
          <w:szCs w:val="32"/>
        </w:rPr>
        <w:t xml:space="preserve"> </w:t>
      </w:r>
      <w:r w:rsidR="00A46776">
        <w:rPr>
          <w:rFonts w:ascii="Times New Roman" w:eastAsia="Times New Roman" w:hAnsi="Times New Roman" w:cs="Times New Roman"/>
          <w:sz w:val="32"/>
          <w:szCs w:val="32"/>
        </w:rPr>
        <w:t xml:space="preserve">в </w:t>
      </w:r>
      <w:r w:rsidRPr="00A1166B">
        <w:rPr>
          <w:rFonts w:ascii="Times New Roman" w:eastAsia="Times New Roman" w:hAnsi="Times New Roman" w:cs="Times New Roman"/>
          <w:sz w:val="32"/>
          <w:szCs w:val="32"/>
        </w:rPr>
        <w:t>квант</w:t>
      </w:r>
      <w:r w:rsidR="00A46776">
        <w:rPr>
          <w:rFonts w:ascii="Times New Roman" w:eastAsia="Times New Roman" w:hAnsi="Times New Roman" w:cs="Times New Roman"/>
          <w:sz w:val="32"/>
          <w:szCs w:val="32"/>
        </w:rPr>
        <w:t>ах</w:t>
      </w:r>
      <w:r w:rsidRPr="00A1166B">
        <w:rPr>
          <w:rFonts w:ascii="Times New Roman" w:eastAsia="Times New Roman" w:hAnsi="Times New Roman" w:cs="Times New Roman"/>
          <w:sz w:val="32"/>
          <w:szCs w:val="32"/>
        </w:rPr>
        <w:t xml:space="preserve"> времени:</w:t>
      </w:r>
    </w:p>
    <w:p w:rsidR="00A1166B" w:rsidRPr="00A1166B" w:rsidRDefault="00A1166B" w:rsidP="001C628F">
      <w:pPr>
        <w:tabs>
          <w:tab w:val="left" w:pos="1276"/>
        </w:tabs>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A1166B">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-0,75</m:t>
            </m:r>
          </m:sup>
        </m:sSup>
      </m:oMath>
      <w:r w:rsidRPr="00A1166B">
        <w:rPr>
          <w:rFonts w:ascii="Times New Roman" w:eastAsia="Times New Roman" w:hAnsi="Times New Roman" w:cs="Times New Roman"/>
          <w:sz w:val="32"/>
          <w:szCs w:val="32"/>
        </w:rPr>
        <w:t>,</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lang w:val="en-US"/>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A1166B">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lang w:val="en-US"/>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≤-0,75</m:t>
        </m:r>
      </m:oMath>
      <w:r w:rsidRPr="00A1166B">
        <w:rPr>
          <w:rFonts w:ascii="Times New Roman" w:eastAsia="Times New Roman" w:hAnsi="Times New Roman" w:cs="Times New Roman"/>
          <w:sz w:val="32"/>
          <w:szCs w:val="32"/>
        </w:rPr>
        <w:t>.</w:t>
      </w:r>
    </w:p>
    <w:p w:rsidR="00A1166B" w:rsidRDefault="00A1166B" w:rsidP="00EC7EFF">
      <w:pPr>
        <w:tabs>
          <w:tab w:val="left" w:pos="426"/>
          <w:tab w:val="left" w:pos="993"/>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Это важное открытие сделано в рамках «Теории Природы».</w:t>
      </w:r>
    </w:p>
    <w:p w:rsidR="00A1166B" w:rsidRPr="00A1166B" w:rsidRDefault="00A1166B" w:rsidP="00EC7EFF">
      <w:pPr>
        <w:pStyle w:val="a3"/>
        <w:numPr>
          <w:ilvl w:val="0"/>
          <w:numId w:val="3"/>
        </w:numPr>
        <w:tabs>
          <w:tab w:val="left" w:pos="426"/>
          <w:tab w:val="left" w:pos="709"/>
          <w:tab w:val="left" w:pos="993"/>
          <w:tab w:val="left" w:pos="1276"/>
        </w:tabs>
        <w:ind w:left="0" w:firstLine="709"/>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изменения (уменьшения) со временем кванта ма</w:t>
      </w:r>
      <w:r w:rsidRPr="00A1166B">
        <w:rPr>
          <w:rFonts w:ascii="Times New Roman" w:eastAsia="Times New Roman" w:hAnsi="Times New Roman" w:cs="Times New Roman"/>
          <w:sz w:val="32"/>
          <w:szCs w:val="32"/>
        </w:rPr>
        <w:t>с</w:t>
      </w:r>
      <w:r w:rsidRPr="00A1166B">
        <w:rPr>
          <w:rFonts w:ascii="Times New Roman" w:eastAsia="Times New Roman" w:hAnsi="Times New Roman" w:cs="Times New Roman"/>
          <w:sz w:val="32"/>
          <w:szCs w:val="32"/>
        </w:rPr>
        <w:t>сы (</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он же масса крупицы материи). Согласно определяющей формуле масса крупицы материи определяется так:</w:t>
      </w:r>
    </w:p>
    <w:p w:rsidR="00A1166B" w:rsidRPr="00A1166B" w:rsidRDefault="00A1166B" w:rsidP="001C628F">
      <w:pPr>
        <w:tabs>
          <w:tab w:val="left" w:pos="1276"/>
        </w:tabs>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w:r w:rsidRPr="00A1166B">
        <w:rPr>
          <w:rFonts w:ascii="Times New Roman" w:eastAsia="Times New Roman" w:hAnsi="Times New Roman" w:cs="Times New Roman"/>
          <w:sz w:val="32"/>
          <w:szCs w:val="32"/>
        </w:rPr>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A</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A1166B">
        <w:rPr>
          <w:rFonts w:ascii="Times New Roman" w:eastAsia="Times New Roman" w:hAnsi="Times New Roman" w:cs="Times New Roman"/>
          <w:sz w:val="32"/>
          <w:szCs w:val="32"/>
        </w:rPr>
        <w:t xml:space="preserve"> – для времени </w:t>
      </w:r>
      <w:r w:rsidRPr="00A1166B">
        <w:rPr>
          <w:rFonts w:ascii="Times New Roman" w:eastAsia="Times New Roman" w:hAnsi="Times New Roman" w:cs="Times New Roman"/>
          <w:i/>
          <w:sz w:val="32"/>
          <w:szCs w:val="32"/>
          <w:lang w:val="en-US"/>
        </w:rPr>
        <w:t>A</w:t>
      </w:r>
      <w:r w:rsidRPr="00A1166B">
        <w:rPr>
          <w:rFonts w:ascii="Times New Roman" w:eastAsia="Times New Roman" w:hAnsi="Times New Roman" w:cs="Times New Roman"/>
          <w:sz w:val="32"/>
          <w:szCs w:val="32"/>
        </w:rPr>
        <w:t xml:space="preserve"> в </w:t>
      </w:r>
      <w:r w:rsidRPr="00A1166B">
        <w:rPr>
          <w:rFonts w:ascii="Times New Roman" w:eastAsia="Times New Roman" w:hAnsi="Times New Roman" w:cs="Times New Roman"/>
          <w:i/>
          <w:sz w:val="32"/>
          <w:szCs w:val="32"/>
          <w:lang w:val="en-US"/>
        </w:rPr>
        <w:t>NUT</w:t>
      </w:r>
      <w:r w:rsidRPr="00A1166B">
        <w:rPr>
          <w:rFonts w:ascii="Times New Roman" w:eastAsia="Times New Roman" w:hAnsi="Times New Roman" w:cs="Times New Roman"/>
          <w:sz w:val="32"/>
          <w:szCs w:val="32"/>
        </w:rPr>
        <w:t>,</w:t>
      </w:r>
    </w:p>
    <w:p w:rsidR="00A1166B" w:rsidRPr="00A1166B" w:rsidRDefault="00A1166B" w:rsidP="001C628F">
      <w:pPr>
        <w:tabs>
          <w:tab w:val="left" w:pos="1276"/>
        </w:tabs>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w:r w:rsidRPr="00A1166B">
        <w:rPr>
          <w:rFonts w:ascii="Times New Roman" w:eastAsia="Times New Roman" w:hAnsi="Times New Roman" w:cs="Times New Roman"/>
          <w:sz w:val="32"/>
          <w:szCs w:val="32"/>
        </w:rPr>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-0,125</m:t>
            </m:r>
          </m:sup>
        </m:sSup>
      </m:oMath>
      <w:r w:rsidRPr="00A1166B">
        <w:rPr>
          <w:rFonts w:ascii="Times New Roman" w:eastAsia="Times New Roman" w:hAnsi="Times New Roman" w:cs="Times New Roman"/>
          <w:sz w:val="32"/>
          <w:szCs w:val="32"/>
        </w:rPr>
        <w:t xml:space="preserve"> – для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A1166B">
        <w:rPr>
          <w:rFonts w:ascii="Times New Roman" w:eastAsia="Times New Roman" w:hAnsi="Times New Roman" w:cs="Times New Roman"/>
          <w:sz w:val="32"/>
          <w:szCs w:val="32"/>
        </w:rPr>
        <w:t xml:space="preserve"> в ква</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 xml:space="preserve">тах времени </w:t>
      </w:r>
      <w:r w:rsidRPr="00A1166B">
        <w:rPr>
          <w:rFonts w:ascii="Times New Roman" w:eastAsia="Times New Roman" w:hAnsi="Times New Roman" w:cs="Times New Roman"/>
          <w:i/>
          <w:sz w:val="32"/>
          <w:szCs w:val="32"/>
          <w:lang w:val="en-US"/>
        </w:rPr>
        <w:t>EUT</w:t>
      </w:r>
      <w:r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Понятно, что квант массы (</w:t>
      </w:r>
      <w:r w:rsidRPr="00A1166B">
        <w:rPr>
          <w:rFonts w:ascii="Times New Roman" w:eastAsia="Times New Roman" w:hAnsi="Times New Roman" w:cs="Times New Roman"/>
          <w:i/>
          <w:sz w:val="32"/>
          <w:szCs w:val="32"/>
          <w:lang w:val="en-US"/>
        </w:rPr>
        <w:t>MAM</w:t>
      </w:r>
      <w:r w:rsidRPr="00A1166B">
        <w:rPr>
          <w:rFonts w:ascii="Times New Roman" w:eastAsia="Times New Roman" w:hAnsi="Times New Roman" w:cs="Times New Roman"/>
          <w:sz w:val="32"/>
          <w:szCs w:val="32"/>
        </w:rPr>
        <w:t>) убывающая со временем величина.</w:t>
      </w:r>
    </w:p>
    <w:p w:rsidR="00A1166B" w:rsidRPr="00A1166B" w:rsidRDefault="00A1166B" w:rsidP="00A1166B">
      <w:pPr>
        <w:tabs>
          <w:tab w:val="left" w:pos="993"/>
          <w:tab w:val="left" w:pos="1276"/>
        </w:tabs>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Укажем пределы изменения для случая квантов времени:</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A1166B">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-0,25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≤1</m:t>
        </m:r>
      </m:oMath>
      <w:r w:rsidRPr="00A1166B">
        <w:rPr>
          <w:rFonts w:ascii="Times New Roman" w:eastAsia="Times New Roman" w:hAnsi="Times New Roman" w:cs="Times New Roman"/>
          <w:sz w:val="32"/>
          <w:szCs w:val="32"/>
        </w:rPr>
        <w:t>,</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A1166B">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-0,25≤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m:t>
        </m:r>
      </m:oMath>
      <w:r w:rsidRPr="00A1166B">
        <w:rPr>
          <w:rFonts w:ascii="Times New Roman" w:eastAsia="Times New Roman" w:hAnsi="Times New Roman" w:cs="Times New Roman"/>
          <w:sz w:val="32"/>
          <w:szCs w:val="32"/>
        </w:rPr>
        <w:t>.</w:t>
      </w:r>
    </w:p>
    <w:p w:rsidR="00A1166B" w:rsidRDefault="00A1166B" w:rsidP="00AA36A4">
      <w:pPr>
        <w:numPr>
          <w:ilvl w:val="0"/>
          <w:numId w:val="3"/>
        </w:numPr>
        <w:tabs>
          <w:tab w:val="left" w:pos="993"/>
          <w:tab w:val="left" w:pos="1276"/>
        </w:tabs>
        <w:spacing w:before="24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скорости света в вакууме. В рамках «Теории Пр</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роды» введена в рассмотрение новая физическая величина макс</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мальная скорость в природе (</w:t>
      </w:r>
      <w:r w:rsidRPr="00A1166B">
        <w:rPr>
          <w:rFonts w:ascii="Times New Roman" w:eastAsia="Times New Roman" w:hAnsi="Times New Roman" w:cs="Times New Roman"/>
          <w:i/>
          <w:sz w:val="32"/>
          <w:szCs w:val="32"/>
          <w:lang w:val="en-US"/>
        </w:rPr>
        <w:t>MVN</w:t>
      </w:r>
      <w:r w:rsidRPr="00A1166B">
        <w:rPr>
          <w:rFonts w:ascii="Times New Roman" w:eastAsia="Times New Roman" w:hAnsi="Times New Roman" w:cs="Times New Roman"/>
          <w:sz w:val="32"/>
          <w:szCs w:val="32"/>
        </w:rPr>
        <w:t xml:space="preserve">). Её определяющая формула такая </w:t>
      </w:r>
      <m:oMath>
        <m:r>
          <w:rPr>
            <w:rFonts w:ascii="Cambria Math" w:eastAsia="Times New Roman" w:hAnsi="Cambria Math" w:cs="Times New Roman"/>
            <w:sz w:val="32"/>
            <w:szCs w:val="32"/>
          </w:rPr>
          <m:t>MVN≡</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EUL</m:t>
            </m:r>
          </m:num>
          <m:den>
            <m:r>
              <w:rPr>
                <w:rFonts w:ascii="Cambria Math" w:eastAsia="Times New Roman" w:hAnsi="Cambria Math" w:cs="Times New Roman"/>
                <w:sz w:val="32"/>
                <w:szCs w:val="32"/>
              </w:rPr>
              <m:t>EUT</m:t>
            </m:r>
          </m:den>
        </m:f>
      </m:oMath>
      <w:r w:rsidRPr="00A1166B">
        <w:rPr>
          <w:rFonts w:ascii="Times New Roman" w:eastAsia="Times New Roman" w:hAnsi="Times New Roman" w:cs="Times New Roman"/>
          <w:sz w:val="32"/>
          <w:szCs w:val="32"/>
        </w:rPr>
        <w:t>. Если правую часть расписать подробно согласно форм</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лам, полученным в результате решения проблемы естественных эл</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ментарных единиц массы, длины, времени </w:t>
      </w:r>
      <w:r w:rsidR="00770CDD">
        <w:rPr>
          <w:rFonts w:ascii="Times New Roman" w:eastAsia="Times New Roman" w:hAnsi="Times New Roman" w:cs="Times New Roman"/>
          <w:sz w:val="32"/>
          <w:szCs w:val="32"/>
          <w:lang w:val="en-US"/>
        </w:rPr>
        <w:t>NSU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 и представить в СИ, то мы получим в результате</w:t>
      </w:r>
      <w:r w:rsidR="00770CDD" w:rsidRPr="00770CDD">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MVN≡</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m</m:t>
            </m:r>
          </m:num>
          <m:den>
            <m:r>
              <w:rPr>
                <w:rFonts w:ascii="Cambria Math" w:eastAsia="Times New Roman" w:hAnsi="Cambria Math" w:cs="Times New Roman"/>
                <w:sz w:val="32"/>
                <w:szCs w:val="32"/>
              </w:rPr>
              <m:t>s</m:t>
            </m:r>
          </m:den>
        </m:f>
        <m:r>
          <w:rPr>
            <w:rFonts w:ascii="Cambria Math" w:eastAsia="Times New Roman" w:hAnsi="Cambria Math" w:cs="Times New Roman"/>
            <w:sz w:val="32"/>
            <w:szCs w:val="32"/>
          </w:rPr>
          <m:t>≡c</m:t>
        </m:r>
      </m:oMath>
      <w:r w:rsidR="00770CDD" w:rsidRPr="00770CDD">
        <w:rPr>
          <w:rFonts w:ascii="Times New Roman" w:eastAsia="Times New Roman" w:hAnsi="Times New Roman" w:cs="Times New Roman"/>
          <w:sz w:val="32"/>
          <w:szCs w:val="32"/>
        </w:rPr>
        <w:t xml:space="preserve"> – </w:t>
      </w:r>
      <w:r w:rsidR="00770CDD">
        <w:rPr>
          <w:rFonts w:ascii="Times New Roman" w:eastAsia="Times New Roman" w:hAnsi="Times New Roman" w:cs="Times New Roman"/>
          <w:sz w:val="32"/>
          <w:szCs w:val="32"/>
        </w:rPr>
        <w:t>это</w:t>
      </w:r>
      <w:r w:rsidRPr="00A1166B">
        <w:rPr>
          <w:rFonts w:ascii="Times New Roman" w:eastAsia="Times New Roman" w:hAnsi="Times New Roman" w:cs="Times New Roman"/>
          <w:sz w:val="32"/>
          <w:szCs w:val="32"/>
        </w:rPr>
        <w:t xml:space="preserve"> скорость света в вакууме. Если же правую часть расписать, уч</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lastRenderedPageBreak/>
        <w:t>тывая алгоритм (формулу) изменения кванта длины (</w:t>
      </w:r>
      <w:r w:rsidRPr="00A1166B">
        <w:rPr>
          <w:rFonts w:ascii="Times New Roman" w:eastAsia="Times New Roman" w:hAnsi="Times New Roman" w:cs="Times New Roman"/>
          <w:i/>
          <w:sz w:val="32"/>
          <w:szCs w:val="32"/>
          <w:lang w:val="en-US"/>
        </w:rPr>
        <w:t>EUL</w:t>
      </w:r>
      <w:r w:rsidRPr="00A1166B">
        <w:rPr>
          <w:rFonts w:ascii="Times New Roman" w:eastAsia="Times New Roman" w:hAnsi="Times New Roman" w:cs="Times New Roman"/>
          <w:sz w:val="32"/>
          <w:szCs w:val="32"/>
        </w:rPr>
        <w:t>) от врем</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ни, то мы получим </w:t>
      </w:r>
      <w:r w:rsidR="00A006C1">
        <w:rPr>
          <w:rFonts w:ascii="Times New Roman" w:eastAsia="Times New Roman" w:hAnsi="Times New Roman" w:cs="Times New Roman"/>
          <w:sz w:val="32"/>
          <w:szCs w:val="32"/>
        </w:rPr>
        <w:t>следующие соотношения, формулы:</w:t>
      </w:r>
    </w:p>
    <w:p w:rsidR="006162C2" w:rsidRPr="006162C2" w:rsidRDefault="006162C2" w:rsidP="006162C2">
      <w:pPr>
        <w:tabs>
          <w:tab w:val="left" w:pos="993"/>
          <w:tab w:val="left" w:pos="1276"/>
        </w:tabs>
        <w:spacing w:before="240"/>
        <w:contextualSpacing/>
        <w:jc w:val="both"/>
        <w:rPr>
          <w:rFonts w:ascii="Times New Roman" w:eastAsia="Times New Roman" w:hAnsi="Times New Roman" w:cs="Times New Roman"/>
          <w:sz w:val="16"/>
          <w:szCs w:val="16"/>
        </w:rPr>
      </w:pPr>
    </w:p>
    <w:p w:rsidR="00A1166B" w:rsidRPr="00A1166B" w:rsidRDefault="001C628F" w:rsidP="001C628F">
      <w:pPr>
        <w:tabs>
          <w:tab w:val="left" w:pos="1276"/>
        </w:tabs>
        <w:spacing w:before="24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A</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00A1166B" w:rsidRPr="00A1166B">
        <w:rPr>
          <w:rFonts w:ascii="Times New Roman" w:eastAsia="Times New Roman" w:hAnsi="Times New Roman" w:cs="Times New Roman"/>
          <w:sz w:val="32"/>
          <w:szCs w:val="32"/>
        </w:rPr>
        <w:t xml:space="preserve"> – для времени </w:t>
      </w:r>
      <w:r w:rsidR="00A1166B" w:rsidRPr="00A1166B">
        <w:rPr>
          <w:rFonts w:ascii="Times New Roman" w:eastAsia="Times New Roman" w:hAnsi="Times New Roman" w:cs="Times New Roman"/>
          <w:i/>
          <w:sz w:val="32"/>
          <w:szCs w:val="32"/>
          <w:lang w:val="en-US"/>
        </w:rPr>
        <w:t>A</w:t>
      </w:r>
      <w:r w:rsidR="00A1166B" w:rsidRPr="00A1166B">
        <w:rPr>
          <w:rFonts w:ascii="Times New Roman" w:eastAsia="Times New Roman" w:hAnsi="Times New Roman" w:cs="Times New Roman"/>
          <w:sz w:val="32"/>
          <w:szCs w:val="32"/>
        </w:rPr>
        <w:t xml:space="preserve"> в </w:t>
      </w:r>
      <w:r w:rsidR="00A1166B" w:rsidRPr="00A1166B">
        <w:rPr>
          <w:rFonts w:ascii="Times New Roman" w:eastAsia="Times New Roman" w:hAnsi="Times New Roman" w:cs="Times New Roman"/>
          <w:i/>
          <w:sz w:val="32"/>
          <w:szCs w:val="32"/>
          <w:lang w:val="en-US"/>
        </w:rPr>
        <w:t>NUT</w:t>
      </w:r>
      <w:r w:rsidR="00A1166B" w:rsidRPr="00A1166B">
        <w:rPr>
          <w:rFonts w:ascii="Times New Roman" w:eastAsia="Times New Roman" w:hAnsi="Times New Roman" w:cs="Times New Roman"/>
          <w:sz w:val="32"/>
          <w:szCs w:val="32"/>
        </w:rPr>
        <w:t>,</w:t>
      </w:r>
    </w:p>
    <w:p w:rsidR="00A1166B" w:rsidRPr="00A1166B" w:rsidRDefault="001C628F" w:rsidP="001C628F">
      <w:pPr>
        <w:tabs>
          <w:tab w:val="left" w:pos="1276"/>
        </w:tabs>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0,125</m:t>
            </m:r>
          </m:sup>
        </m:sSup>
      </m:oMath>
      <w:r w:rsidR="00A1166B" w:rsidRPr="00A1166B">
        <w:rPr>
          <w:rFonts w:ascii="Times New Roman" w:eastAsia="Times New Roman" w:hAnsi="Times New Roman" w:cs="Times New Roman"/>
          <w:sz w:val="32"/>
          <w:szCs w:val="32"/>
        </w:rPr>
        <w:t xml:space="preserve"> – для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00A1166B" w:rsidRPr="00A1166B">
        <w:rPr>
          <w:rFonts w:ascii="Times New Roman" w:eastAsia="Times New Roman" w:hAnsi="Times New Roman" w:cs="Times New Roman"/>
          <w:sz w:val="32"/>
          <w:szCs w:val="32"/>
        </w:rPr>
        <w:t xml:space="preserve"> в квантах времени </w:t>
      </w:r>
      <w:r w:rsidR="00A1166B" w:rsidRPr="00A1166B">
        <w:rPr>
          <w:rFonts w:ascii="Times New Roman" w:eastAsia="Times New Roman" w:hAnsi="Times New Roman" w:cs="Times New Roman"/>
          <w:i/>
          <w:sz w:val="32"/>
          <w:szCs w:val="32"/>
          <w:lang w:val="en-US"/>
        </w:rPr>
        <w:t>EUT</w:t>
      </w:r>
      <w:r w:rsidR="00A1166B"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Понятно, что максимальная скорость в природе (</w:t>
      </w:r>
      <w:r w:rsidRPr="00A1166B">
        <w:rPr>
          <w:rFonts w:ascii="Times New Roman" w:eastAsia="Times New Roman" w:hAnsi="Times New Roman" w:cs="Times New Roman"/>
          <w:i/>
          <w:sz w:val="32"/>
          <w:szCs w:val="32"/>
          <w:lang w:val="en-US"/>
        </w:rPr>
        <w:t>MVN</w:t>
      </w:r>
      <w:r w:rsidRPr="00A1166B">
        <w:rPr>
          <w:rFonts w:ascii="Times New Roman" w:eastAsia="Times New Roman" w:hAnsi="Times New Roman" w:cs="Times New Roman"/>
          <w:sz w:val="32"/>
          <w:szCs w:val="32"/>
        </w:rPr>
        <w:t>) возрастающая со временем величина. Также понятно, что эта величина равна скор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сти света в вакууме для современной эпохи Вселенной.</w:t>
      </w:r>
    </w:p>
    <w:p w:rsidR="00A1166B" w:rsidRPr="00A1166B" w:rsidRDefault="00A1166B" w:rsidP="00A1166B">
      <w:pPr>
        <w:tabs>
          <w:tab w:val="left" w:pos="993"/>
          <w:tab w:val="left" w:pos="1276"/>
        </w:tabs>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Укажем пределы изменения для случая квантов времени:</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A1166B">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0,25</m:t>
            </m:r>
          </m:sup>
        </m:sSup>
      </m:oMath>
      <w:r w:rsidRPr="00A1166B">
        <w:rPr>
          <w:rFonts w:ascii="Times New Roman" w:eastAsia="Times New Roman" w:hAnsi="Times New Roman" w:cs="Times New Roman"/>
          <w:sz w:val="32"/>
          <w:szCs w:val="32"/>
        </w:rPr>
        <w:t>,</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A1166B">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 xml:space="preserve"> 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≤0,25</m:t>
        </m:r>
      </m:oMath>
      <w:r w:rsidRPr="00A1166B">
        <w:rPr>
          <w:rFonts w:ascii="Times New Roman" w:eastAsia="Times New Roman" w:hAnsi="Times New Roman" w:cs="Times New Roman"/>
          <w:sz w:val="32"/>
          <w:szCs w:val="32"/>
        </w:rPr>
        <w:t>.</w:t>
      </w:r>
    </w:p>
    <w:p w:rsidR="00A1166B" w:rsidRPr="00A1166B" w:rsidRDefault="00A1166B" w:rsidP="00AA36A4">
      <w:pPr>
        <w:numPr>
          <w:ilvl w:val="0"/>
          <w:numId w:val="3"/>
        </w:numPr>
        <w:tabs>
          <w:tab w:val="left" w:pos="993"/>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гравитационной постоянной Ньютона. В рамках «Теории Природы» введена в рассмотрение новая физическая вел</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чина гравитационная величина Вселенной (</w:t>
      </w:r>
      <w:r w:rsidRPr="00A1166B">
        <w:rPr>
          <w:rFonts w:ascii="Times New Roman" w:eastAsia="Times New Roman" w:hAnsi="Times New Roman" w:cs="Times New Roman"/>
          <w:i/>
          <w:sz w:val="32"/>
          <w:szCs w:val="32"/>
          <w:lang w:val="en-US"/>
        </w:rPr>
        <w:t>GVU</w:t>
      </w:r>
      <w:r w:rsidRPr="00A1166B">
        <w:rPr>
          <w:rFonts w:ascii="Times New Roman" w:eastAsia="Times New Roman" w:hAnsi="Times New Roman" w:cs="Times New Roman"/>
          <w:sz w:val="32"/>
          <w:szCs w:val="32"/>
        </w:rPr>
        <w:t>). Её определяющая формула такая</w:t>
      </w:r>
      <w:r w:rsidR="00500A16" w:rsidRPr="00500A16">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GVU≡</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3</m:t>
                </m:r>
              </m:sup>
            </m:sSup>
          </m:num>
          <m:den>
            <m:r>
              <w:rPr>
                <w:rFonts w:ascii="Cambria Math" w:eastAsia="Times New Roman" w:hAnsi="Cambria Math" w:cs="Times New Roman"/>
                <w:sz w:val="32"/>
                <w:szCs w:val="32"/>
              </w:rPr>
              <m:t>MAM∙</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oMath>
      <w:r w:rsidRPr="00A1166B">
        <w:rPr>
          <w:rFonts w:ascii="Times New Roman" w:eastAsia="Times New Roman" w:hAnsi="Times New Roman" w:cs="Times New Roman"/>
          <w:sz w:val="32"/>
          <w:szCs w:val="32"/>
        </w:rPr>
        <w:t>. Если правую часть расписать п</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дробно</w:t>
      </w:r>
      <w:r w:rsidR="00500A16" w:rsidRPr="00500A16">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согласно формулам, полученным в результате решения пр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 xml:space="preserve">блемы естественных элементарных единиц массы, длины, времени {MAM, EUL, EUT}, и представить в СИ, то мы получим в результате </w:t>
      </w:r>
      <m:oMath>
        <m:r>
          <w:rPr>
            <w:rFonts w:ascii="Cambria Math" w:eastAsia="Times New Roman" w:hAnsi="Cambria Math" w:cs="Times New Roman"/>
            <w:sz w:val="32"/>
            <w:szCs w:val="32"/>
          </w:rPr>
          <m:t>GVU≡</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kg∙</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≡G</m:t>
        </m:r>
      </m:oMath>
      <w:r w:rsidRPr="00A1166B">
        <w:rPr>
          <w:rFonts w:ascii="Times New Roman" w:eastAsia="Times New Roman" w:hAnsi="Times New Roman" w:cs="Times New Roman"/>
          <w:sz w:val="32"/>
          <w:szCs w:val="32"/>
        </w:rPr>
        <w:t xml:space="preserve"> </w:t>
      </w:r>
      <w:r w:rsidR="00500A16" w:rsidRPr="00500A16">
        <w:rPr>
          <w:rFonts w:ascii="Times New Roman" w:eastAsia="Times New Roman" w:hAnsi="Times New Roman" w:cs="Times New Roman"/>
          <w:sz w:val="32"/>
          <w:szCs w:val="32"/>
        </w:rPr>
        <w:t xml:space="preserve">– </w:t>
      </w:r>
      <w:r w:rsidR="00500A16">
        <w:rPr>
          <w:rFonts w:ascii="Times New Roman" w:eastAsia="Times New Roman" w:hAnsi="Times New Roman" w:cs="Times New Roman"/>
          <w:sz w:val="32"/>
          <w:szCs w:val="32"/>
        </w:rPr>
        <w:t>это</w:t>
      </w:r>
      <w:r w:rsidR="00500A16" w:rsidRPr="00500A16">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гравитационн</w:t>
      </w:r>
      <w:r w:rsidR="00500A16">
        <w:rPr>
          <w:rFonts w:ascii="Times New Roman" w:eastAsia="Times New Roman" w:hAnsi="Times New Roman" w:cs="Times New Roman"/>
          <w:sz w:val="32"/>
          <w:szCs w:val="32"/>
        </w:rPr>
        <w:t>ая</w:t>
      </w:r>
      <w:r w:rsidRPr="00A1166B">
        <w:rPr>
          <w:rFonts w:ascii="Times New Roman" w:eastAsia="Times New Roman" w:hAnsi="Times New Roman" w:cs="Times New Roman"/>
          <w:sz w:val="32"/>
          <w:szCs w:val="32"/>
        </w:rPr>
        <w:t xml:space="preserve"> постоянн</w:t>
      </w:r>
      <w:r w:rsidR="00500A16">
        <w:rPr>
          <w:rFonts w:ascii="Times New Roman" w:eastAsia="Times New Roman" w:hAnsi="Times New Roman" w:cs="Times New Roman"/>
          <w:sz w:val="32"/>
          <w:szCs w:val="32"/>
        </w:rPr>
        <w:t>ая</w:t>
      </w:r>
      <w:r w:rsidRPr="00A1166B">
        <w:rPr>
          <w:rFonts w:ascii="Times New Roman" w:eastAsia="Times New Roman" w:hAnsi="Times New Roman" w:cs="Times New Roman"/>
          <w:sz w:val="32"/>
          <w:szCs w:val="32"/>
        </w:rPr>
        <w:t xml:space="preserve"> Ньютона. Если же правую часть расписать, учитывая алгоритмы (формулы) измен</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ния квантов длины (</w:t>
      </w:r>
      <w:r w:rsidRPr="00A1166B">
        <w:rPr>
          <w:rFonts w:ascii="Times New Roman" w:eastAsia="Times New Roman" w:hAnsi="Times New Roman" w:cs="Times New Roman"/>
          <w:i/>
          <w:sz w:val="32"/>
          <w:szCs w:val="32"/>
        </w:rPr>
        <w:t>EUL</w:t>
      </w:r>
      <w:r w:rsidRPr="00A1166B">
        <w:rPr>
          <w:rFonts w:ascii="Times New Roman" w:eastAsia="Times New Roman" w:hAnsi="Times New Roman" w:cs="Times New Roman"/>
          <w:sz w:val="32"/>
          <w:szCs w:val="32"/>
        </w:rPr>
        <w:t>) и массы (</w:t>
      </w:r>
      <w:r w:rsidRPr="00A1166B">
        <w:rPr>
          <w:rFonts w:ascii="Times New Roman" w:eastAsia="Times New Roman" w:hAnsi="Times New Roman" w:cs="Times New Roman"/>
          <w:i/>
          <w:sz w:val="32"/>
          <w:szCs w:val="32"/>
          <w:lang w:val="en-US"/>
        </w:rPr>
        <w:t>MAM</w:t>
      </w:r>
      <w:r w:rsidRPr="00A1166B">
        <w:rPr>
          <w:rFonts w:ascii="Times New Roman" w:eastAsia="Times New Roman" w:hAnsi="Times New Roman" w:cs="Times New Roman"/>
          <w:sz w:val="32"/>
          <w:szCs w:val="32"/>
        </w:rPr>
        <w:t>) от времени, а также учит</w:t>
      </w:r>
      <w:r w:rsidRPr="00A1166B">
        <w:rPr>
          <w:rFonts w:ascii="Times New Roman" w:eastAsia="Times New Roman" w:hAnsi="Times New Roman" w:cs="Times New Roman"/>
          <w:sz w:val="32"/>
          <w:szCs w:val="32"/>
        </w:rPr>
        <w:t>ы</w:t>
      </w:r>
      <w:r w:rsidRPr="00A1166B">
        <w:rPr>
          <w:rFonts w:ascii="Times New Roman" w:eastAsia="Times New Roman" w:hAnsi="Times New Roman" w:cs="Times New Roman"/>
          <w:sz w:val="32"/>
          <w:szCs w:val="32"/>
        </w:rPr>
        <w:t xml:space="preserve">вая, что </w:t>
      </w:r>
      <m:oMath>
        <m:r>
          <w:rPr>
            <w:rFonts w:ascii="Cambria Math" w:eastAsia="Times New Roman" w:hAnsi="Cambria Math" w:cs="Times New Roman"/>
            <w:sz w:val="32"/>
            <w:szCs w:val="32"/>
          </w:rPr>
          <m:t>EUT=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oMath>
      <w:r w:rsidRPr="00A1166B">
        <w:rPr>
          <w:rFonts w:ascii="Times New Roman" w:eastAsia="Times New Roman" w:hAnsi="Times New Roman" w:cs="Times New Roman"/>
          <w:sz w:val="32"/>
          <w:szCs w:val="32"/>
        </w:rPr>
        <w:t>, то мы получим следующие соотношения, формулы:</w:t>
      </w:r>
    </w:p>
    <w:p w:rsidR="00A1166B" w:rsidRPr="00A1166B" w:rsidRDefault="001C628F" w:rsidP="001C628F">
      <w:pPr>
        <w:tabs>
          <w:tab w:val="left" w:pos="1276"/>
        </w:tabs>
        <w:spacing w:after="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e>
        </m:d>
        <m:r>
          <w:rPr>
            <w:rFonts w:ascii="Cambria Math" w:eastAsia="Times New Roman" w:hAnsi="Cambria Math" w:cs="Times New Roman"/>
            <w:sz w:val="32"/>
            <w:szCs w:val="32"/>
          </w:rPr>
          <m:t>≡</m:t>
        </m:r>
        <m:rad>
          <m:radPr>
            <m:degHide m:val="1"/>
            <m:ctrlPr>
              <w:rPr>
                <w:rFonts w:ascii="Cambria Math" w:eastAsia="Times New Roman" w:hAnsi="Cambria Math" w:cs="Times New Roman"/>
                <w:i/>
                <w:sz w:val="32"/>
                <w:szCs w:val="32"/>
                <w:lang w:val="en-US"/>
              </w:rPr>
            </m:ctrlPr>
          </m:radPr>
          <m:deg/>
          <m:e>
            <m:f>
              <m:fPr>
                <m:ctrlPr>
                  <w:rPr>
                    <w:rFonts w:ascii="Cambria Math" w:eastAsia="Times New Roman" w:hAnsi="Cambria Math" w:cs="Times New Roman"/>
                    <w:i/>
                    <w:sz w:val="32"/>
                    <w:szCs w:val="32"/>
                    <w:lang w:val="en-US"/>
                  </w:rPr>
                </m:ctrlPr>
              </m:fPr>
              <m:num>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A</m:t>
                    </m:r>
                  </m:e>
                </m:d>
              </m:num>
              <m:den>
                <m:r>
                  <w:rPr>
                    <w:rFonts w:ascii="Cambria Math" w:eastAsia="Times New Roman" w:hAnsi="Cambria Math" w:cs="Times New Roman"/>
                    <w:sz w:val="32"/>
                    <w:szCs w:val="32"/>
                    <w:lang w:val="en-US"/>
                  </w:rPr>
                  <m:t>UCN</m:t>
                </m:r>
              </m:den>
            </m:f>
          </m:e>
        </m:ra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-0,5</m:t>
            </m:r>
          </m:sup>
        </m:sSup>
      </m:oMath>
      <w:r w:rsidR="00A1166B" w:rsidRPr="00A1166B">
        <w:rPr>
          <w:rFonts w:ascii="Times New Roman" w:eastAsia="Times New Roman" w:hAnsi="Times New Roman" w:cs="Times New Roman"/>
          <w:sz w:val="32"/>
          <w:szCs w:val="32"/>
        </w:rPr>
        <w:t xml:space="preserve"> – для времени </w:t>
      </w:r>
      <w:r w:rsidR="00A1166B" w:rsidRPr="00A1166B">
        <w:rPr>
          <w:rFonts w:ascii="Times New Roman" w:eastAsia="Times New Roman" w:hAnsi="Times New Roman" w:cs="Times New Roman"/>
          <w:i/>
          <w:sz w:val="32"/>
          <w:szCs w:val="32"/>
          <w:lang w:val="en-US"/>
        </w:rPr>
        <w:t>A</w:t>
      </w:r>
      <w:r w:rsidR="00A1166B" w:rsidRPr="00A1166B">
        <w:rPr>
          <w:rFonts w:ascii="Times New Roman" w:eastAsia="Times New Roman" w:hAnsi="Times New Roman" w:cs="Times New Roman"/>
          <w:sz w:val="32"/>
          <w:szCs w:val="32"/>
        </w:rPr>
        <w:t xml:space="preserve"> в </w:t>
      </w:r>
      <w:r w:rsidR="00A1166B" w:rsidRPr="00A1166B">
        <w:rPr>
          <w:rFonts w:ascii="Times New Roman" w:eastAsia="Times New Roman" w:hAnsi="Times New Roman" w:cs="Times New Roman"/>
          <w:i/>
          <w:sz w:val="32"/>
          <w:szCs w:val="32"/>
          <w:lang w:val="en-US"/>
        </w:rPr>
        <w:t>NUT</w:t>
      </w:r>
      <w:r w:rsidR="00A1166B" w:rsidRPr="00A1166B">
        <w:rPr>
          <w:rFonts w:ascii="Times New Roman" w:eastAsia="Times New Roman" w:hAnsi="Times New Roman" w:cs="Times New Roman"/>
          <w:sz w:val="32"/>
          <w:szCs w:val="32"/>
        </w:rPr>
        <w:t>,</w:t>
      </w:r>
    </w:p>
    <w:p w:rsidR="00A1166B" w:rsidRPr="00A1166B" w:rsidRDefault="001C628F" w:rsidP="001C628F">
      <w:pPr>
        <w:tabs>
          <w:tab w:val="left" w:pos="1276"/>
        </w:tabs>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oMath>
      <w:r w:rsidR="00F12A65">
        <w:rPr>
          <w:rFonts w:ascii="Times New Roman" w:eastAsia="Times New Roman" w:hAnsi="Times New Roman" w:cs="Times New Roman"/>
          <w:sz w:val="32"/>
          <w:szCs w:val="32"/>
        </w:rPr>
        <w:t xml:space="preserve"> </w:t>
      </w:r>
      <w:r w:rsidR="00A1166B" w:rsidRPr="00A1166B">
        <w:rPr>
          <w:rFonts w:ascii="Times New Roman" w:eastAsia="Times New Roman" w:hAnsi="Times New Roman" w:cs="Times New Roman"/>
          <w:sz w:val="32"/>
          <w:szCs w:val="32"/>
        </w:rPr>
        <w:t xml:space="preserve">– для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00A1166B" w:rsidRPr="00A1166B">
        <w:rPr>
          <w:rFonts w:ascii="Times New Roman" w:eastAsia="Times New Roman" w:hAnsi="Times New Roman" w:cs="Times New Roman"/>
          <w:sz w:val="32"/>
          <w:szCs w:val="32"/>
        </w:rPr>
        <w:t xml:space="preserve"> в квантах времени </w:t>
      </w:r>
      <w:r w:rsidR="00A1166B" w:rsidRPr="00A1166B">
        <w:rPr>
          <w:rFonts w:ascii="Times New Roman" w:eastAsia="Times New Roman" w:hAnsi="Times New Roman" w:cs="Times New Roman"/>
          <w:i/>
          <w:sz w:val="32"/>
          <w:szCs w:val="32"/>
          <w:lang w:val="en-US"/>
        </w:rPr>
        <w:t>EUT</w:t>
      </w:r>
      <w:r w:rsidR="00A1166B" w:rsidRPr="00A1166B">
        <w:rPr>
          <w:rFonts w:ascii="Times New Roman" w:eastAsia="Times New Roman" w:hAnsi="Times New Roman" w:cs="Times New Roman"/>
          <w:sz w:val="32"/>
          <w:szCs w:val="32"/>
        </w:rPr>
        <w:t>.</w:t>
      </w:r>
    </w:p>
    <w:p w:rsidR="00A1166B" w:rsidRPr="00A1166B" w:rsidRDefault="00A1166B" w:rsidP="00F12A65">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Понятно, что гравитационная величина Вселенной (</w:t>
      </w:r>
      <w:r w:rsidRPr="00A1166B">
        <w:rPr>
          <w:rFonts w:ascii="Times New Roman" w:eastAsia="Times New Roman" w:hAnsi="Times New Roman" w:cs="Times New Roman"/>
          <w:i/>
          <w:sz w:val="32"/>
          <w:szCs w:val="32"/>
          <w:lang w:val="en-US"/>
        </w:rPr>
        <w:t>GVU</w:t>
      </w:r>
      <w:r w:rsidRPr="00A1166B">
        <w:rPr>
          <w:rFonts w:ascii="Times New Roman" w:eastAsia="Times New Roman" w:hAnsi="Times New Roman" w:cs="Times New Roman"/>
          <w:sz w:val="32"/>
          <w:szCs w:val="32"/>
        </w:rPr>
        <w:t>) возраста</w:t>
      </w:r>
      <w:r w:rsidRPr="00A1166B">
        <w:rPr>
          <w:rFonts w:ascii="Times New Roman" w:eastAsia="Times New Roman" w:hAnsi="Times New Roman" w:cs="Times New Roman"/>
          <w:sz w:val="32"/>
          <w:szCs w:val="32"/>
        </w:rPr>
        <w:t>ю</w:t>
      </w:r>
      <w:r w:rsidRPr="00A1166B">
        <w:rPr>
          <w:rFonts w:ascii="Times New Roman" w:eastAsia="Times New Roman" w:hAnsi="Times New Roman" w:cs="Times New Roman"/>
          <w:sz w:val="32"/>
          <w:szCs w:val="32"/>
        </w:rPr>
        <w:t xml:space="preserve">щая со временем </w:t>
      </w:r>
      <w:r w:rsidR="00F12A65">
        <w:rPr>
          <w:rFonts w:ascii="Times New Roman" w:eastAsia="Times New Roman" w:hAnsi="Times New Roman" w:cs="Times New Roman"/>
          <w:sz w:val="32"/>
          <w:szCs w:val="32"/>
        </w:rPr>
        <w:t xml:space="preserve">физическая </w:t>
      </w:r>
      <w:r w:rsidRPr="00A1166B">
        <w:rPr>
          <w:rFonts w:ascii="Times New Roman" w:eastAsia="Times New Roman" w:hAnsi="Times New Roman" w:cs="Times New Roman"/>
          <w:sz w:val="32"/>
          <w:szCs w:val="32"/>
        </w:rPr>
        <w:t>величина. Также понятно, что эта вел</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lastRenderedPageBreak/>
        <w:t>чина равна гравитационной постоянной Ньютона для современной эпохи Вселенной.</w:t>
      </w:r>
      <w:r w:rsidR="00F12A65">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 xml:space="preserve">Укажем пределы изменения </w:t>
      </w:r>
      <w:r w:rsidR="00F12A65">
        <w:rPr>
          <w:rFonts w:ascii="Times New Roman" w:eastAsia="Times New Roman" w:hAnsi="Times New Roman" w:cs="Times New Roman"/>
          <w:sz w:val="32"/>
          <w:szCs w:val="32"/>
        </w:rPr>
        <w:t xml:space="preserve">этой величины </w:t>
      </w:r>
      <w:r w:rsidRPr="00A1166B">
        <w:rPr>
          <w:rFonts w:ascii="Times New Roman" w:eastAsia="Times New Roman" w:hAnsi="Times New Roman" w:cs="Times New Roman"/>
          <w:sz w:val="32"/>
          <w:szCs w:val="32"/>
        </w:rPr>
        <w:t>для случая квантов времени:</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A1166B">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≤1</m:t>
        </m:r>
      </m:oMath>
      <w:r w:rsidRPr="00A1166B">
        <w:rPr>
          <w:rFonts w:ascii="Times New Roman" w:eastAsia="Times New Roman" w:hAnsi="Times New Roman" w:cs="Times New Roman"/>
          <w:sz w:val="32"/>
          <w:szCs w:val="32"/>
        </w:rPr>
        <w:t>,</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A1166B">
        <w:rPr>
          <w:rFonts w:ascii="Times New Roman" w:eastAsia="Times New Roman" w:hAnsi="Times New Roman" w:cs="Times New Roman"/>
          <w:sz w:val="32"/>
          <w:szCs w:val="32"/>
        </w:rPr>
        <w:t>,</w:t>
      </w:r>
      <m:oMath>
        <m:r>
          <w:rPr>
            <w:rFonts w:ascii="Cambria Math" w:eastAsia="Times New Roman" w:hAnsi="Cambria Math" w:cs="Times New Roman"/>
            <w:sz w:val="32"/>
            <w:szCs w:val="32"/>
          </w:rPr>
          <m:t>-1≤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m:t>
        </m:r>
      </m:oMath>
      <w:r w:rsidRPr="00A1166B">
        <w:rPr>
          <w:rFonts w:ascii="Times New Roman" w:eastAsia="Times New Roman" w:hAnsi="Times New Roman" w:cs="Times New Roman"/>
          <w:sz w:val="32"/>
          <w:szCs w:val="32"/>
        </w:rPr>
        <w:t>.</w:t>
      </w:r>
    </w:p>
    <w:p w:rsidR="00A1166B" w:rsidRPr="00A1166B" w:rsidRDefault="00A1166B" w:rsidP="00AA36A4">
      <w:pPr>
        <w:numPr>
          <w:ilvl w:val="0"/>
          <w:numId w:val="3"/>
        </w:numPr>
        <w:tabs>
          <w:tab w:val="left" w:pos="993"/>
          <w:tab w:val="left" w:pos="1276"/>
        </w:tabs>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«материализации» физических величин квант длины (</w:t>
      </w:r>
      <w:r w:rsidRPr="00A1166B">
        <w:rPr>
          <w:rFonts w:ascii="Times New Roman" w:eastAsia="Times New Roman" w:hAnsi="Times New Roman" w:cs="Times New Roman"/>
          <w:i/>
          <w:sz w:val="32"/>
          <w:szCs w:val="32"/>
          <w:lang w:val="en-US"/>
        </w:rPr>
        <w:t>EUL</w:t>
      </w:r>
      <w:r w:rsidRPr="00A1166B">
        <w:rPr>
          <w:rFonts w:ascii="Times New Roman" w:eastAsia="Times New Roman" w:hAnsi="Times New Roman" w:cs="Times New Roman"/>
          <w:sz w:val="32"/>
          <w:szCs w:val="32"/>
        </w:rPr>
        <w:t>), квант массы (</w:t>
      </w:r>
      <w:r w:rsidRPr="00A1166B">
        <w:rPr>
          <w:rFonts w:ascii="Times New Roman" w:eastAsia="Times New Roman" w:hAnsi="Times New Roman" w:cs="Times New Roman"/>
          <w:i/>
          <w:sz w:val="32"/>
          <w:szCs w:val="32"/>
          <w:lang w:val="en-US"/>
        </w:rPr>
        <w:t>MAM</w:t>
      </w:r>
      <w:r w:rsidRPr="00A1166B">
        <w:rPr>
          <w:rFonts w:ascii="Times New Roman" w:eastAsia="Times New Roman" w:hAnsi="Times New Roman" w:cs="Times New Roman"/>
          <w:sz w:val="32"/>
          <w:szCs w:val="32"/>
        </w:rPr>
        <w:t>), максимальная скорость в природе (</w:t>
      </w:r>
      <w:r w:rsidRPr="00A1166B">
        <w:rPr>
          <w:rFonts w:ascii="Times New Roman" w:eastAsia="Times New Roman" w:hAnsi="Times New Roman" w:cs="Times New Roman"/>
          <w:i/>
          <w:sz w:val="32"/>
          <w:szCs w:val="32"/>
          <w:lang w:val="en-US"/>
        </w:rPr>
        <w:t>MVN</w:t>
      </w:r>
      <w:r w:rsidRPr="00A1166B">
        <w:rPr>
          <w:rFonts w:ascii="Times New Roman" w:eastAsia="Times New Roman" w:hAnsi="Times New Roman" w:cs="Times New Roman"/>
          <w:sz w:val="32"/>
          <w:szCs w:val="32"/>
        </w:rPr>
        <w:t>), гравитационная величина Вселенной (</w:t>
      </w:r>
      <w:r w:rsidRPr="00A1166B">
        <w:rPr>
          <w:rFonts w:ascii="Times New Roman" w:eastAsia="Times New Roman" w:hAnsi="Times New Roman" w:cs="Times New Roman"/>
          <w:i/>
          <w:sz w:val="32"/>
          <w:szCs w:val="32"/>
          <w:lang w:val="en-US"/>
        </w:rPr>
        <w:t>GVU</w:t>
      </w:r>
      <w:r w:rsidRPr="00A1166B">
        <w:rPr>
          <w:rFonts w:ascii="Times New Roman" w:eastAsia="Times New Roman" w:hAnsi="Times New Roman" w:cs="Times New Roman"/>
          <w:sz w:val="32"/>
          <w:szCs w:val="32"/>
        </w:rPr>
        <w:t>). Суть этой пр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блемы состоит в том, что в основе изменения этих величин со врем</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нем, ввиду тождества «</w:t>
      </w:r>
      <w:r w:rsidRPr="00E95D51">
        <w:rPr>
          <w:rFonts w:ascii="Times New Roman" w:eastAsia="Times New Roman" w:hAnsi="Times New Roman" w:cs="Times New Roman"/>
          <w:b/>
          <w:sz w:val="32"/>
          <w:szCs w:val="32"/>
        </w:rPr>
        <w:t>время = материя</w:t>
      </w:r>
      <w:r w:rsidRPr="00A1166B">
        <w:rPr>
          <w:rFonts w:ascii="Times New Roman" w:eastAsia="Times New Roman" w:hAnsi="Times New Roman" w:cs="Times New Roman"/>
          <w:sz w:val="32"/>
          <w:szCs w:val="32"/>
        </w:rPr>
        <w:t>», лежит материя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oMath>
      <w:r w:rsidRPr="00A1166B">
        <w:rPr>
          <w:rFonts w:ascii="Times New Roman" w:eastAsia="Times New Roman" w:hAnsi="Times New Roman" w:cs="Times New Roman"/>
          <w:sz w:val="32"/>
          <w:szCs w:val="32"/>
        </w:rPr>
        <w:t>), которая поступила во Вселенную из Сингулярности к указанному времени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oMath>
      <w:r w:rsidRPr="00A1166B">
        <w:rPr>
          <w:rFonts w:ascii="Times New Roman" w:eastAsia="Times New Roman" w:hAnsi="Times New Roman" w:cs="Times New Roman"/>
          <w:sz w:val="32"/>
          <w:szCs w:val="32"/>
        </w:rPr>
        <w:t>). Мы знаем, что Сингулярность излучает одну нат</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 xml:space="preserve">ральную единицу материи </w:t>
      </w:r>
      <w:r w:rsidR="00E95D51" w:rsidRPr="00E95D51">
        <w:rPr>
          <w:rFonts w:ascii="Times New Roman" w:eastAsia="Times New Roman" w:hAnsi="Times New Roman" w:cs="Times New Roman"/>
          <w:sz w:val="32"/>
          <w:szCs w:val="32"/>
        </w:rPr>
        <w:t>(</w:t>
      </w:r>
      <w:r w:rsidRPr="00A1166B">
        <w:rPr>
          <w:rFonts w:ascii="Times New Roman" w:eastAsia="Times New Roman" w:hAnsi="Times New Roman" w:cs="Times New Roman"/>
          <w:i/>
          <w:sz w:val="32"/>
          <w:szCs w:val="32"/>
          <w:lang w:val="en-US"/>
        </w:rPr>
        <w:t>NUM</w:t>
      </w:r>
      <w:r w:rsidR="00E95D51" w:rsidRPr="00E95D51">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за время равное кванту времени. Значит, имеется прямая зависимость между количественными знач</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ниями этих величин </w:t>
      </w:r>
      <m:oMath>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NUM</m:t>
                </m:r>
              </m:sub>
            </m:sSub>
          </m:e>
        </m:d>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oMath>
      <w:r w:rsidRPr="00A1166B">
        <w:rPr>
          <w:rFonts w:ascii="Times New Roman" w:eastAsia="Times New Roman" w:hAnsi="Times New Roman" w:cs="Times New Roman"/>
          <w:sz w:val="32"/>
          <w:szCs w:val="32"/>
        </w:rPr>
        <w:t>. Поэтому приведенные выше формулы зависимости указанных физических величин от времени (в квантах времени) можно переписать в зависимости от количества м</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терии </w:t>
      </w:r>
      <w:r w:rsidR="00E95D51" w:rsidRPr="00E95D51">
        <w:rPr>
          <w:rFonts w:ascii="Times New Roman" w:eastAsia="Times New Roman" w:hAnsi="Times New Roman" w:cs="Times New Roman"/>
          <w:i/>
          <w:sz w:val="32"/>
          <w:szCs w:val="32"/>
          <w:lang w:val="en-US"/>
        </w:rPr>
        <w:t>M</w:t>
      </w:r>
      <w:r w:rsidR="00E95D51" w:rsidRPr="00E95D51">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 xml:space="preserve">в </w:t>
      </w:r>
      <w:r w:rsidR="00E95D51">
        <w:rPr>
          <w:rFonts w:ascii="Times New Roman" w:eastAsia="Times New Roman" w:hAnsi="Times New Roman" w:cs="Times New Roman"/>
          <w:sz w:val="32"/>
          <w:szCs w:val="32"/>
        </w:rPr>
        <w:t xml:space="preserve">единицах </w:t>
      </w:r>
      <w:r w:rsidRPr="00A1166B">
        <w:rPr>
          <w:rFonts w:ascii="Times New Roman" w:eastAsia="Times New Roman" w:hAnsi="Times New Roman" w:cs="Times New Roman"/>
          <w:i/>
          <w:sz w:val="32"/>
          <w:szCs w:val="32"/>
          <w:lang w:val="en-US"/>
        </w:rPr>
        <w:t>NUM</w:t>
      </w:r>
      <w:r w:rsidRPr="00A1166B">
        <w:rPr>
          <w:rFonts w:ascii="Times New Roman" w:eastAsia="Times New Roman" w:hAnsi="Times New Roman" w:cs="Times New Roman"/>
          <w:sz w:val="32"/>
          <w:szCs w:val="32"/>
        </w:rPr>
        <w:t xml:space="preserve"> </w:t>
      </w:r>
      <w:r w:rsidR="00E95D51">
        <w:rPr>
          <w:rFonts w:ascii="Times New Roman" w:eastAsia="Times New Roman" w:hAnsi="Times New Roman" w:cs="Times New Roman"/>
          <w:sz w:val="32"/>
          <w:szCs w:val="32"/>
        </w:rPr>
        <w:t>(</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oMath>
      <w:r w:rsidR="00E95D51">
        <w:rPr>
          <w:rFonts w:ascii="Times New Roman" w:eastAsia="Times New Roman" w:hAnsi="Times New Roman" w:cs="Times New Roman"/>
          <w:sz w:val="32"/>
          <w:szCs w:val="32"/>
        </w:rPr>
        <w:t>)</w:t>
      </w:r>
      <w:r w:rsidR="00E95D51"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следующим образом:</w:t>
      </w:r>
    </w:p>
    <w:tbl>
      <w:tblPr>
        <w:tblStyle w:val="8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442"/>
      </w:tblGrid>
      <w:tr w:rsidR="00A1166B" w:rsidRPr="00A1166B" w:rsidTr="00902088">
        <w:trPr>
          <w:jc w:val="center"/>
        </w:trPr>
        <w:tc>
          <w:tcPr>
            <w:tcW w:w="5011" w:type="dxa"/>
          </w:tcPr>
          <w:p w:rsidR="00A1166B" w:rsidRPr="00A1166B" w:rsidRDefault="00902088" w:rsidP="00902088">
            <w:pPr>
              <w:tabs>
                <w:tab w:val="left" w:pos="993"/>
                <w:tab w:val="left" w:pos="1276"/>
              </w:tabs>
              <w:ind w:firstLine="709"/>
              <w:jc w:val="center"/>
              <w:rPr>
                <w:rFonts w:ascii="Times New Roman" w:eastAsia="Calibri" w:hAnsi="Times New Roman" w:cs="Times New Roman"/>
                <w:sz w:val="32"/>
                <w:szCs w:val="32"/>
              </w:rPr>
            </w:pPr>
            <w:r>
              <w:rPr>
                <w:rFonts w:ascii="Times New Roman" w:eastAsia="Calibri" w:hAnsi="Times New Roman" w:cs="Times New Roman"/>
                <w:sz w:val="32"/>
                <w:szCs w:val="32"/>
              </w:rPr>
              <w:t>м</w:t>
            </w:r>
            <w:r w:rsidR="00A1166B" w:rsidRPr="00A1166B">
              <w:rPr>
                <w:rFonts w:ascii="Times New Roman" w:eastAsia="Calibri" w:hAnsi="Times New Roman" w:cs="Times New Roman"/>
                <w:sz w:val="32"/>
                <w:szCs w:val="32"/>
              </w:rPr>
              <w:t>атерия</w:t>
            </w:r>
            <w:r>
              <w:rPr>
                <w:rFonts w:ascii="Times New Roman" w:eastAsia="Calibri" w:hAnsi="Times New Roman" w:cs="Times New Roman"/>
                <w:sz w:val="32"/>
                <w:szCs w:val="32"/>
              </w:rPr>
              <w:t xml:space="preserve"> в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oMath>
          </w:p>
        </w:tc>
        <w:tc>
          <w:tcPr>
            <w:tcW w:w="4442" w:type="dxa"/>
          </w:tcPr>
          <w:p w:rsidR="00A1166B" w:rsidRPr="00A1166B" w:rsidRDefault="00902088" w:rsidP="00902088">
            <w:pPr>
              <w:tabs>
                <w:tab w:val="left" w:pos="993"/>
                <w:tab w:val="left" w:pos="1276"/>
              </w:tabs>
              <w:ind w:firstLine="709"/>
              <w:jc w:val="center"/>
              <w:rPr>
                <w:rFonts w:ascii="Times New Roman" w:eastAsia="Calibri" w:hAnsi="Times New Roman" w:cs="Times New Roman"/>
                <w:sz w:val="32"/>
                <w:szCs w:val="32"/>
              </w:rPr>
            </w:pPr>
            <w:r>
              <w:rPr>
                <w:rFonts w:ascii="Times New Roman" w:eastAsia="Calibri" w:hAnsi="Times New Roman" w:cs="Times New Roman"/>
                <w:sz w:val="32"/>
                <w:szCs w:val="32"/>
              </w:rPr>
              <w:t>в</w:t>
            </w:r>
            <w:r w:rsidR="00A1166B" w:rsidRPr="00A1166B">
              <w:rPr>
                <w:rFonts w:ascii="Times New Roman" w:eastAsia="Calibri" w:hAnsi="Times New Roman" w:cs="Times New Roman"/>
                <w:sz w:val="32"/>
                <w:szCs w:val="32"/>
              </w:rPr>
              <w:t>ремя</w:t>
            </w:r>
            <w:r>
              <w:rPr>
                <w:rFonts w:ascii="Times New Roman" w:eastAsia="Calibri" w:hAnsi="Times New Roman" w:cs="Times New Roman"/>
                <w:sz w:val="32"/>
                <w:szCs w:val="32"/>
              </w:rPr>
              <w:t xml:space="preserve"> в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oMath>
          </w:p>
        </w:tc>
      </w:tr>
      <w:tr w:rsidR="00A1166B" w:rsidRPr="00A1166B" w:rsidTr="00902088">
        <w:trPr>
          <w:jc w:val="center"/>
        </w:trPr>
        <w:tc>
          <w:tcPr>
            <w:tcW w:w="5011" w:type="dxa"/>
            <w:vAlign w:val="center"/>
          </w:tcPr>
          <w:p w:rsidR="00A1166B" w:rsidRPr="00A1166B" w:rsidRDefault="00A1166B" w:rsidP="00A1166B">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num>
                  <m:den>
                    <m:r>
                      <w:rPr>
                        <w:rFonts w:ascii="Cambria Math" w:eastAsia="Times New Roman" w:hAnsi="Cambria Math" w:cs="Times New Roman"/>
                        <w:sz w:val="32"/>
                        <w:szCs w:val="32"/>
                      </w:rPr>
                      <m:t>UCN</m:t>
                    </m:r>
                  </m:den>
                </m:f>
              </m:oMath>
            </m:oMathPara>
          </w:p>
        </w:tc>
        <w:tc>
          <w:tcPr>
            <w:tcW w:w="4442" w:type="dxa"/>
            <w:vAlign w:val="center"/>
          </w:tcPr>
          <w:p w:rsidR="00A1166B" w:rsidRPr="00A1166B" w:rsidRDefault="00A1166B" w:rsidP="00902088">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oMath>
            </m:oMathPara>
          </w:p>
        </w:tc>
      </w:tr>
      <w:tr w:rsidR="00A1166B" w:rsidRPr="00A1166B" w:rsidTr="00902088">
        <w:trPr>
          <w:jc w:val="center"/>
        </w:trPr>
        <w:tc>
          <w:tcPr>
            <w:tcW w:w="5011" w:type="dxa"/>
            <w:vAlign w:val="center"/>
          </w:tcPr>
          <w:p w:rsidR="00A1166B" w:rsidRPr="00A1166B" w:rsidRDefault="00A1166B" w:rsidP="00A1166B">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den>
                </m:f>
              </m:oMath>
            </m:oMathPara>
          </w:p>
        </w:tc>
        <w:tc>
          <w:tcPr>
            <w:tcW w:w="4442" w:type="dxa"/>
            <w:tcMar>
              <w:left w:w="57" w:type="dxa"/>
              <w:right w:w="57" w:type="dxa"/>
            </w:tcMar>
            <w:vAlign w:val="center"/>
          </w:tcPr>
          <w:p w:rsidR="00A1166B" w:rsidRPr="00A1166B" w:rsidRDefault="00A1166B" w:rsidP="00902088">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oMath>
            </m:oMathPara>
          </w:p>
        </w:tc>
      </w:tr>
      <w:tr w:rsidR="00A1166B" w:rsidRPr="00A1166B" w:rsidTr="00902088">
        <w:trPr>
          <w:jc w:val="center"/>
        </w:trPr>
        <w:tc>
          <w:tcPr>
            <w:tcW w:w="5011" w:type="dxa"/>
            <w:vAlign w:val="center"/>
          </w:tcPr>
          <w:p w:rsidR="00A1166B" w:rsidRPr="00A1166B" w:rsidRDefault="00A1166B" w:rsidP="00A1166B">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oMath>
            </m:oMathPara>
          </w:p>
        </w:tc>
        <w:tc>
          <w:tcPr>
            <w:tcW w:w="4442" w:type="dxa"/>
            <w:vAlign w:val="center"/>
          </w:tcPr>
          <w:p w:rsidR="00A1166B" w:rsidRPr="00A1166B" w:rsidRDefault="00A1166B" w:rsidP="00902088">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oMath>
            </m:oMathPara>
          </w:p>
        </w:tc>
      </w:tr>
      <w:tr w:rsidR="00A1166B" w:rsidRPr="00A1166B" w:rsidTr="00902088">
        <w:trPr>
          <w:jc w:val="center"/>
        </w:trPr>
        <w:tc>
          <w:tcPr>
            <w:tcW w:w="5011" w:type="dxa"/>
            <w:vAlign w:val="center"/>
          </w:tcPr>
          <w:p w:rsidR="00A1166B" w:rsidRPr="00A1166B" w:rsidRDefault="00A1166B" w:rsidP="00A1166B">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num>
                  <m:den>
                    <m:r>
                      <w:rPr>
                        <w:rFonts w:ascii="Cambria Math" w:eastAsia="Times New Roman" w:hAnsi="Cambria Math" w:cs="Times New Roman"/>
                        <w:sz w:val="32"/>
                        <w:szCs w:val="32"/>
                      </w:rPr>
                      <m:t>UCN</m:t>
                    </m:r>
                  </m:den>
                </m:f>
              </m:oMath>
            </m:oMathPara>
          </w:p>
        </w:tc>
        <w:tc>
          <w:tcPr>
            <w:tcW w:w="4442" w:type="dxa"/>
            <w:vAlign w:val="center"/>
          </w:tcPr>
          <w:p w:rsidR="00A1166B" w:rsidRPr="00A1166B" w:rsidRDefault="00A1166B" w:rsidP="00902088">
            <w:pPr>
              <w:tabs>
                <w:tab w:val="left" w:pos="993"/>
                <w:tab w:val="left" w:pos="1276"/>
              </w:tabs>
              <w:ind w:firstLine="709"/>
              <w:rPr>
                <w:rFonts w:ascii="Times New Roman" w:eastAsia="Calibri" w:hAnsi="Times New Roman" w:cs="Times New Roman"/>
                <w:sz w:val="32"/>
                <w:szCs w:val="32"/>
              </w:rPr>
            </w:pPr>
            <m:oMathPara>
              <m:oMathParaPr>
                <m:jc m:val="left"/>
              </m:oMathPara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oMath>
            </m:oMathPara>
          </w:p>
        </w:tc>
      </w:tr>
    </w:tbl>
    <w:p w:rsidR="00A1166B" w:rsidRPr="00A1166B" w:rsidRDefault="00A1166B" w:rsidP="00902088">
      <w:pPr>
        <w:tabs>
          <w:tab w:val="left" w:pos="993"/>
          <w:tab w:val="left" w:pos="1276"/>
        </w:tabs>
        <w:spacing w:before="240" w:after="0"/>
        <w:ind w:firstLine="567"/>
        <w:jc w:val="both"/>
        <w:rPr>
          <w:rFonts w:ascii="Times New Roman" w:eastAsia="Times New Roman" w:hAnsi="Times New Roman" w:cs="Times New Roman"/>
          <w:spacing w:val="6"/>
          <w:sz w:val="32"/>
          <w:szCs w:val="32"/>
        </w:rPr>
      </w:pPr>
      <w:r w:rsidRPr="00A1166B">
        <w:rPr>
          <w:rFonts w:ascii="Times New Roman" w:eastAsia="Times New Roman" w:hAnsi="Times New Roman" w:cs="Times New Roman"/>
          <w:spacing w:val="6"/>
          <w:sz w:val="32"/>
          <w:szCs w:val="32"/>
        </w:rPr>
        <w:t>Эти соотношения, эти формулы показывают в явном виде з</w:t>
      </w:r>
      <w:r w:rsidRPr="00A1166B">
        <w:rPr>
          <w:rFonts w:ascii="Times New Roman" w:eastAsia="Times New Roman" w:hAnsi="Times New Roman" w:cs="Times New Roman"/>
          <w:spacing w:val="6"/>
          <w:sz w:val="32"/>
          <w:szCs w:val="32"/>
        </w:rPr>
        <w:t>а</w:t>
      </w:r>
      <w:r w:rsidRPr="00A1166B">
        <w:rPr>
          <w:rFonts w:ascii="Times New Roman" w:eastAsia="Times New Roman" w:hAnsi="Times New Roman" w:cs="Times New Roman"/>
          <w:spacing w:val="6"/>
          <w:sz w:val="32"/>
          <w:szCs w:val="32"/>
        </w:rPr>
        <w:t>висимость всех четырёх физических величин от количества мат</w:t>
      </w:r>
      <w:r w:rsidRPr="00A1166B">
        <w:rPr>
          <w:rFonts w:ascii="Times New Roman" w:eastAsia="Times New Roman" w:hAnsi="Times New Roman" w:cs="Times New Roman"/>
          <w:spacing w:val="6"/>
          <w:sz w:val="32"/>
          <w:szCs w:val="32"/>
        </w:rPr>
        <w:t>е</w:t>
      </w:r>
      <w:r w:rsidRPr="00A1166B">
        <w:rPr>
          <w:rFonts w:ascii="Times New Roman" w:eastAsia="Times New Roman" w:hAnsi="Times New Roman" w:cs="Times New Roman"/>
          <w:spacing w:val="6"/>
          <w:sz w:val="32"/>
          <w:szCs w:val="32"/>
        </w:rPr>
        <w:t xml:space="preserve">рии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oMath>
      <w:r w:rsidRPr="00A1166B">
        <w:rPr>
          <w:rFonts w:ascii="Times New Roman" w:eastAsia="Times New Roman" w:hAnsi="Times New Roman" w:cs="Times New Roman"/>
          <w:spacing w:val="6"/>
          <w:sz w:val="32"/>
          <w:szCs w:val="32"/>
        </w:rPr>
        <w:t xml:space="preserve"> (в единицах </w:t>
      </w:r>
      <w:r w:rsidRPr="00A1166B">
        <w:rPr>
          <w:rFonts w:ascii="Times New Roman" w:eastAsia="Times New Roman" w:hAnsi="Times New Roman" w:cs="Times New Roman"/>
          <w:i/>
          <w:spacing w:val="6"/>
          <w:sz w:val="32"/>
          <w:szCs w:val="32"/>
          <w:lang w:val="en-US"/>
        </w:rPr>
        <w:t>NUM</w:t>
      </w:r>
      <w:r w:rsidRPr="00A1166B">
        <w:rPr>
          <w:rFonts w:ascii="Times New Roman" w:eastAsia="Times New Roman" w:hAnsi="Times New Roman" w:cs="Times New Roman"/>
          <w:spacing w:val="6"/>
          <w:sz w:val="32"/>
          <w:szCs w:val="32"/>
        </w:rPr>
        <w:t>), поступивше</w:t>
      </w:r>
      <w:r w:rsidR="00902088">
        <w:rPr>
          <w:rFonts w:ascii="Times New Roman" w:eastAsia="Times New Roman" w:hAnsi="Times New Roman" w:cs="Times New Roman"/>
          <w:spacing w:val="6"/>
          <w:sz w:val="32"/>
          <w:szCs w:val="32"/>
        </w:rPr>
        <w:t>й</w:t>
      </w:r>
      <w:r w:rsidRPr="00A1166B">
        <w:rPr>
          <w:rFonts w:ascii="Times New Roman" w:eastAsia="Times New Roman" w:hAnsi="Times New Roman" w:cs="Times New Roman"/>
          <w:spacing w:val="6"/>
          <w:sz w:val="32"/>
          <w:szCs w:val="32"/>
        </w:rPr>
        <w:t xml:space="preserve"> во Вселенную п</w:t>
      </w:r>
      <w:r w:rsidRPr="00A1166B">
        <w:rPr>
          <w:rFonts w:ascii="Times New Roman" w:eastAsia="Times New Roman" w:hAnsi="Times New Roman" w:cs="Times New Roman"/>
          <w:spacing w:val="6"/>
          <w:sz w:val="32"/>
          <w:szCs w:val="32"/>
        </w:rPr>
        <w:t>о</w:t>
      </w:r>
      <w:r w:rsidRPr="00A1166B">
        <w:rPr>
          <w:rFonts w:ascii="Times New Roman" w:eastAsia="Times New Roman" w:hAnsi="Times New Roman" w:cs="Times New Roman"/>
          <w:spacing w:val="6"/>
          <w:sz w:val="32"/>
          <w:szCs w:val="32"/>
        </w:rPr>
        <w:t xml:space="preserve">сле излучения Сингулярностью. Вот </w:t>
      </w:r>
      <w:r w:rsidR="00902088">
        <w:rPr>
          <w:rFonts w:ascii="Times New Roman" w:eastAsia="Times New Roman" w:hAnsi="Times New Roman" w:cs="Times New Roman"/>
          <w:spacing w:val="6"/>
          <w:sz w:val="32"/>
          <w:szCs w:val="32"/>
        </w:rPr>
        <w:t xml:space="preserve">ещё одно </w:t>
      </w:r>
      <w:r w:rsidRPr="00A1166B">
        <w:rPr>
          <w:rFonts w:ascii="Times New Roman" w:eastAsia="Times New Roman" w:hAnsi="Times New Roman" w:cs="Times New Roman"/>
          <w:spacing w:val="6"/>
          <w:sz w:val="32"/>
          <w:szCs w:val="32"/>
        </w:rPr>
        <w:t>наглядное доказ</w:t>
      </w:r>
      <w:r w:rsidRPr="00A1166B">
        <w:rPr>
          <w:rFonts w:ascii="Times New Roman" w:eastAsia="Times New Roman" w:hAnsi="Times New Roman" w:cs="Times New Roman"/>
          <w:spacing w:val="6"/>
          <w:sz w:val="32"/>
          <w:szCs w:val="32"/>
        </w:rPr>
        <w:t>а</w:t>
      </w:r>
      <w:r w:rsidRPr="00A1166B">
        <w:rPr>
          <w:rFonts w:ascii="Times New Roman" w:eastAsia="Times New Roman" w:hAnsi="Times New Roman" w:cs="Times New Roman"/>
          <w:spacing w:val="6"/>
          <w:sz w:val="32"/>
          <w:szCs w:val="32"/>
        </w:rPr>
        <w:t xml:space="preserve">тельство материальности и диалектичности природы средствами физики. Это </w:t>
      </w:r>
      <w:r w:rsidR="00902088">
        <w:rPr>
          <w:rFonts w:ascii="Times New Roman" w:eastAsia="Times New Roman" w:hAnsi="Times New Roman" w:cs="Times New Roman"/>
          <w:spacing w:val="6"/>
          <w:sz w:val="32"/>
          <w:szCs w:val="32"/>
        </w:rPr>
        <w:t xml:space="preserve">достижение, </w:t>
      </w:r>
      <w:r w:rsidRPr="00A1166B">
        <w:rPr>
          <w:rFonts w:ascii="Times New Roman" w:eastAsia="Times New Roman" w:hAnsi="Times New Roman" w:cs="Times New Roman"/>
          <w:spacing w:val="6"/>
          <w:sz w:val="32"/>
          <w:szCs w:val="32"/>
        </w:rPr>
        <w:t>торжество и триумф единственной и</w:t>
      </w:r>
      <w:r w:rsidRPr="00A1166B">
        <w:rPr>
          <w:rFonts w:ascii="Times New Roman" w:eastAsia="Times New Roman" w:hAnsi="Times New Roman" w:cs="Times New Roman"/>
          <w:spacing w:val="6"/>
          <w:sz w:val="32"/>
          <w:szCs w:val="32"/>
        </w:rPr>
        <w:t>с</w:t>
      </w:r>
      <w:r w:rsidRPr="00A1166B">
        <w:rPr>
          <w:rFonts w:ascii="Times New Roman" w:eastAsia="Times New Roman" w:hAnsi="Times New Roman" w:cs="Times New Roman"/>
          <w:spacing w:val="6"/>
          <w:sz w:val="32"/>
          <w:szCs w:val="32"/>
        </w:rPr>
        <w:lastRenderedPageBreak/>
        <w:t>тинной и научной философии диалектического материализма. Мы говорим о материальности природы, имея в виду, что все тела, предметы, объекты состоят из материи, в конечном счёте. Мы г</w:t>
      </w:r>
      <w:r w:rsidRPr="00A1166B">
        <w:rPr>
          <w:rFonts w:ascii="Times New Roman" w:eastAsia="Times New Roman" w:hAnsi="Times New Roman" w:cs="Times New Roman"/>
          <w:spacing w:val="6"/>
          <w:sz w:val="32"/>
          <w:szCs w:val="32"/>
        </w:rPr>
        <w:t>о</w:t>
      </w:r>
      <w:r w:rsidRPr="00A1166B">
        <w:rPr>
          <w:rFonts w:ascii="Times New Roman" w:eastAsia="Times New Roman" w:hAnsi="Times New Roman" w:cs="Times New Roman"/>
          <w:spacing w:val="6"/>
          <w:sz w:val="32"/>
          <w:szCs w:val="32"/>
        </w:rPr>
        <w:t>ворим о диалектичности природы, имея в виду, что все в природе подвижно и изменчиво, и все явления и процессы в природе ос</w:t>
      </w:r>
      <w:r w:rsidRPr="00A1166B">
        <w:rPr>
          <w:rFonts w:ascii="Times New Roman" w:eastAsia="Times New Roman" w:hAnsi="Times New Roman" w:cs="Times New Roman"/>
          <w:spacing w:val="6"/>
          <w:sz w:val="32"/>
          <w:szCs w:val="32"/>
        </w:rPr>
        <w:t>у</w:t>
      </w:r>
      <w:r w:rsidRPr="00A1166B">
        <w:rPr>
          <w:rFonts w:ascii="Times New Roman" w:eastAsia="Times New Roman" w:hAnsi="Times New Roman" w:cs="Times New Roman"/>
          <w:spacing w:val="6"/>
          <w:sz w:val="32"/>
          <w:szCs w:val="32"/>
        </w:rPr>
        <w:t>ществляются и изменяются во времени. Но «</w:t>
      </w:r>
      <w:r w:rsidRPr="00A1166B">
        <w:rPr>
          <w:rFonts w:ascii="Times New Roman" w:eastAsia="Times New Roman" w:hAnsi="Times New Roman" w:cs="Times New Roman"/>
          <w:b/>
          <w:spacing w:val="6"/>
          <w:sz w:val="32"/>
          <w:szCs w:val="32"/>
        </w:rPr>
        <w:t>время = материя</w:t>
      </w:r>
      <w:r w:rsidRPr="00A1166B">
        <w:rPr>
          <w:rFonts w:ascii="Times New Roman" w:eastAsia="Times New Roman" w:hAnsi="Times New Roman" w:cs="Times New Roman"/>
          <w:spacing w:val="6"/>
          <w:sz w:val="32"/>
          <w:szCs w:val="32"/>
        </w:rPr>
        <w:t>», и время и материя не разделимы в природе, они органически связаны между собой. А значит материальность и диалектичность природы – это глубоко взаимосвязанные между собой и понятия и реальн</w:t>
      </w:r>
      <w:r w:rsidRPr="00A1166B">
        <w:rPr>
          <w:rFonts w:ascii="Times New Roman" w:eastAsia="Times New Roman" w:hAnsi="Times New Roman" w:cs="Times New Roman"/>
          <w:spacing w:val="6"/>
          <w:sz w:val="32"/>
          <w:szCs w:val="32"/>
        </w:rPr>
        <w:t>о</w:t>
      </w:r>
      <w:r w:rsidRPr="00A1166B">
        <w:rPr>
          <w:rFonts w:ascii="Times New Roman" w:eastAsia="Times New Roman" w:hAnsi="Times New Roman" w:cs="Times New Roman"/>
          <w:spacing w:val="6"/>
          <w:sz w:val="32"/>
          <w:szCs w:val="32"/>
        </w:rPr>
        <w:t>сти природы.</w:t>
      </w:r>
    </w:p>
    <w:p w:rsidR="00A1166B" w:rsidRPr="00A1166B" w:rsidRDefault="00A1166B" w:rsidP="00AA36A4">
      <w:pPr>
        <w:numPr>
          <w:ilvl w:val="0"/>
          <w:numId w:val="3"/>
        </w:numPr>
        <w:tabs>
          <w:tab w:val="left" w:pos="993"/>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Проблема современного возраста Вселенной. Эта проблема также решена в рамках «Теории Природы». Мы уже выявили ранее зависимость между возрастом Вселенной </w:t>
      </w:r>
      <w:r w:rsidR="00902088">
        <w:rPr>
          <w:rFonts w:ascii="Times New Roman" w:eastAsia="Times New Roman" w:hAnsi="Times New Roman" w:cs="Times New Roman"/>
          <w:sz w:val="32"/>
          <w:szCs w:val="32"/>
        </w:rPr>
        <w:t xml:space="preserve">в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oMath>
      <w:r w:rsidR="00902088">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и гравитационн</w:t>
      </w:r>
      <w:r w:rsidR="00902088">
        <w:rPr>
          <w:rFonts w:ascii="Times New Roman" w:eastAsia="Times New Roman" w:hAnsi="Times New Roman" w:cs="Times New Roman"/>
          <w:sz w:val="32"/>
          <w:szCs w:val="32"/>
        </w:rPr>
        <w:t>ой</w:t>
      </w:r>
      <w:r w:rsidRPr="00A1166B">
        <w:rPr>
          <w:rFonts w:ascii="Times New Roman" w:eastAsia="Times New Roman" w:hAnsi="Times New Roman" w:cs="Times New Roman"/>
          <w:sz w:val="32"/>
          <w:szCs w:val="32"/>
        </w:rPr>
        <w:t xml:space="preserve"> величин</w:t>
      </w:r>
      <w:r w:rsidR="00902088">
        <w:rPr>
          <w:rFonts w:ascii="Times New Roman" w:eastAsia="Times New Roman" w:hAnsi="Times New Roman" w:cs="Times New Roman"/>
          <w:sz w:val="32"/>
          <w:szCs w:val="32"/>
        </w:rPr>
        <w:t>ой</w:t>
      </w:r>
      <w:r w:rsidRPr="00A1166B">
        <w:rPr>
          <w:rFonts w:ascii="Times New Roman" w:eastAsia="Times New Roman" w:hAnsi="Times New Roman" w:cs="Times New Roman"/>
          <w:sz w:val="32"/>
          <w:szCs w:val="32"/>
        </w:rPr>
        <w:t xml:space="preserve"> Вселенной (</w:t>
      </w:r>
      <w:r w:rsidRPr="00A1166B">
        <w:rPr>
          <w:rFonts w:ascii="Times New Roman" w:eastAsia="Times New Roman" w:hAnsi="Times New Roman" w:cs="Times New Roman"/>
          <w:i/>
          <w:sz w:val="32"/>
          <w:szCs w:val="32"/>
          <w:lang w:val="en-US"/>
        </w:rPr>
        <w:t>GVU</w:t>
      </w:r>
      <w:r w:rsidRPr="00A1166B">
        <w:rPr>
          <w:rFonts w:ascii="Times New Roman" w:eastAsia="Times New Roman" w:hAnsi="Times New Roman" w:cs="Times New Roman"/>
          <w:sz w:val="32"/>
          <w:szCs w:val="32"/>
        </w:rPr>
        <w:t>). Вот эта зависимость:</w:t>
      </w:r>
    </w:p>
    <w:p w:rsidR="00A1166B" w:rsidRPr="00A1166B" w:rsidRDefault="00A1166B" w:rsidP="00902088">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oMath>
      <w:r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Здесь время (абсолютное природное вселенское время или абсолю</w:t>
      </w:r>
      <w:r w:rsidRPr="00A1166B">
        <w:rPr>
          <w:rFonts w:ascii="Times New Roman" w:eastAsia="Times New Roman" w:hAnsi="Times New Roman" w:cs="Times New Roman"/>
          <w:sz w:val="32"/>
          <w:szCs w:val="32"/>
        </w:rPr>
        <w:t>т</w:t>
      </w:r>
      <w:r w:rsidRPr="00A1166B">
        <w:rPr>
          <w:rFonts w:ascii="Times New Roman" w:eastAsia="Times New Roman" w:hAnsi="Times New Roman" w:cs="Times New Roman"/>
          <w:sz w:val="32"/>
          <w:szCs w:val="32"/>
        </w:rPr>
        <w:t>ный возраст Вселенной, что одно и то же) представлено в квантах времени. Из этой формулы легко получается формула для вычисл</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ния времени (возраста Вселенной):</w:t>
      </w:r>
    </w:p>
    <w:p w:rsidR="00A1166B" w:rsidRPr="00A1166B" w:rsidRDefault="00F93A2A" w:rsidP="00902088">
      <w:pPr>
        <w:tabs>
          <w:tab w:val="left" w:pos="1276"/>
        </w:tabs>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d>
          </m:e>
          <m:sup>
            <m:r>
              <w:rPr>
                <w:rFonts w:ascii="Cambria Math" w:eastAsia="Times New Roman" w:hAnsi="Cambria Math" w:cs="Times New Roman"/>
                <w:sz w:val="32"/>
                <w:szCs w:val="32"/>
              </w:rPr>
              <m:t>2</m:t>
            </m:r>
          </m:sup>
        </m:sSup>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Но для современного возраста Вселенной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oMath>
      <w:r w:rsidRPr="00A1166B">
        <w:rPr>
          <w:rFonts w:ascii="Times New Roman" w:eastAsia="Times New Roman" w:hAnsi="Times New Roman" w:cs="Times New Roman"/>
          <w:sz w:val="32"/>
          <w:szCs w:val="32"/>
        </w:rPr>
        <w:t xml:space="preserve"> в квантах времени) имеет место числовое равенство:</w:t>
      </w:r>
    </w:p>
    <w:p w:rsidR="00A1166B" w:rsidRPr="00A1166B" w:rsidRDefault="00F93A2A" w:rsidP="001C628F">
      <w:pPr>
        <w:tabs>
          <w:tab w:val="left" w:pos="1276"/>
        </w:tabs>
        <w:spacing w:before="240"/>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m:t>
            </m:r>
          </m:e>
        </m:d>
        <m:r>
          <w:rPr>
            <w:rFonts w:ascii="Cambria Math" w:eastAsia="Times New Roman" w:hAnsi="Cambria Math" w:cs="Times New Roman"/>
            <w:sz w:val="32"/>
            <w:szCs w:val="32"/>
          </w:rPr>
          <m:t>=6,67340∙</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m:t>
            </m:r>
          </m:sup>
        </m:sSup>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before="24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Подставляя это значение гравитационной постоянной Ньютона в формулу для возраста Вселенной, мы найдём:</w:t>
      </w:r>
    </w:p>
    <w:p w:rsidR="00A1166B" w:rsidRPr="00A1166B" w:rsidRDefault="00A1166B" w:rsidP="00A1166B">
      <w:pPr>
        <w:tabs>
          <w:tab w:val="left" w:pos="993"/>
          <w:tab w:val="left" w:pos="1276"/>
        </w:tabs>
        <w:spacing w:after="0"/>
        <w:ind w:firstLine="709"/>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=6,524 776 252∙</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67</m:t>
            </m:r>
          </m:sup>
        </m:sSup>
      </m:oMath>
      <w:r w:rsidRPr="00A1166B">
        <w:rPr>
          <w:rFonts w:ascii="Times New Roman" w:eastAsia="Times New Roman" w:hAnsi="Times New Roman" w:cs="Times New Roman"/>
          <w:sz w:val="32"/>
          <w:szCs w:val="32"/>
        </w:rPr>
        <w:t xml:space="preserve"> </w:t>
      </w:r>
      <w:r w:rsidR="00C85519">
        <w:rPr>
          <w:rFonts w:ascii="Times New Roman" w:eastAsia="Times New Roman" w:hAnsi="Times New Roman" w:cs="Times New Roman"/>
          <w:sz w:val="32"/>
          <w:szCs w:val="32"/>
          <w:lang w:val="en-US"/>
        </w:rPr>
        <w:t>EUT</w:t>
      </w:r>
      <w:r w:rsidR="00C85519" w:rsidRPr="00C85519">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 это современный возраст Вселенной в квантах времени (</w:t>
      </w:r>
      <w:r w:rsidRPr="00A1166B">
        <w:rPr>
          <w:rFonts w:ascii="Times New Roman" w:eastAsia="Times New Roman" w:hAnsi="Times New Roman" w:cs="Times New Roman"/>
          <w:i/>
          <w:sz w:val="32"/>
          <w:szCs w:val="32"/>
          <w:lang w:val="en-US"/>
        </w:rPr>
        <w:t>EUT</w:t>
      </w:r>
      <w:r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ind w:firstLine="709"/>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ab/>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=5,391 238 383∙</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23</m:t>
            </m:r>
          </m:sup>
        </m:sSup>
      </m:oMath>
      <w:r w:rsidRPr="00A1166B">
        <w:rPr>
          <w:rFonts w:ascii="Times New Roman" w:eastAsia="Times New Roman" w:hAnsi="Times New Roman" w:cs="Times New Roman"/>
          <w:sz w:val="32"/>
          <w:szCs w:val="32"/>
        </w:rPr>
        <w:t xml:space="preserve"> </w:t>
      </w:r>
      <w:r w:rsidR="00C85519">
        <w:rPr>
          <w:rFonts w:ascii="Times New Roman" w:eastAsia="Times New Roman" w:hAnsi="Times New Roman" w:cs="Times New Roman"/>
          <w:sz w:val="32"/>
          <w:szCs w:val="32"/>
          <w:lang w:val="en-US"/>
        </w:rPr>
        <w:t>NUT</w:t>
      </w:r>
      <w:r w:rsidR="00C85519" w:rsidRPr="00C85519">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 xml:space="preserve">– современный возраст Вселенной в </w:t>
      </w:r>
      <w:r w:rsidR="00C85519">
        <w:rPr>
          <w:rFonts w:ascii="Times New Roman" w:eastAsia="Times New Roman" w:hAnsi="Times New Roman" w:cs="Times New Roman"/>
          <w:sz w:val="32"/>
          <w:szCs w:val="32"/>
        </w:rPr>
        <w:t xml:space="preserve">натуральных </w:t>
      </w:r>
      <w:r w:rsidRPr="00A1166B">
        <w:rPr>
          <w:rFonts w:ascii="Times New Roman" w:eastAsia="Times New Roman" w:hAnsi="Times New Roman" w:cs="Times New Roman"/>
          <w:sz w:val="32"/>
          <w:szCs w:val="32"/>
        </w:rPr>
        <w:t>единицах</w:t>
      </w:r>
      <w:r w:rsidR="00C85519">
        <w:rPr>
          <w:rFonts w:ascii="Times New Roman" w:eastAsia="Times New Roman" w:hAnsi="Times New Roman" w:cs="Times New Roman"/>
          <w:sz w:val="32"/>
          <w:szCs w:val="32"/>
        </w:rPr>
        <w:t xml:space="preserve"> времени (</w:t>
      </w:r>
      <w:r w:rsidRPr="00A1166B">
        <w:rPr>
          <w:rFonts w:ascii="Times New Roman" w:eastAsia="Times New Roman" w:hAnsi="Times New Roman" w:cs="Times New Roman"/>
          <w:i/>
          <w:sz w:val="32"/>
          <w:szCs w:val="32"/>
          <w:lang w:val="en-US"/>
        </w:rPr>
        <w:t>NUT</w:t>
      </w:r>
      <w:r w:rsidR="00C85519">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ind w:firstLine="709"/>
        <w:rPr>
          <w:rFonts w:ascii="Cambria Math" w:eastAsia="Times New Roman" w:hAnsi="Cambria Math" w:cs="Times New Roman"/>
          <w:sz w:val="32"/>
          <w:szCs w:val="32"/>
        </w:rPr>
      </w:pPr>
      <w:r w:rsidRPr="00A1166B">
        <w:rPr>
          <w:rFonts w:ascii="Times New Roman" w:eastAsia="Times New Roman" w:hAnsi="Times New Roman" w:cs="Times New Roman"/>
          <w:sz w:val="32"/>
          <w:szCs w:val="32"/>
        </w:rPr>
        <w:lastRenderedPageBreak/>
        <w:tab/>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=3,934 176 727∙</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21</m:t>
            </m:r>
          </m:sup>
        </m:sSup>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s</m:t>
        </m:r>
      </m:oMath>
      <w:r w:rsidRPr="00A1166B">
        <w:rPr>
          <w:rFonts w:ascii="Times New Roman" w:eastAsia="Times New Roman" w:hAnsi="Times New Roman" w:cs="Times New Roman"/>
          <w:sz w:val="32"/>
          <w:szCs w:val="32"/>
        </w:rPr>
        <w:t xml:space="preserve"> </w:t>
      </w:r>
      <w:r w:rsidRPr="00A1166B">
        <w:rPr>
          <w:rFonts w:ascii="Cambria Math" w:eastAsia="Times New Roman" w:hAnsi="Cambria Math" w:cs="Times New Roman"/>
          <w:sz w:val="32"/>
          <w:szCs w:val="32"/>
        </w:rPr>
        <w:t>– современный возраст Вс</w:t>
      </w:r>
      <w:r w:rsidRPr="00A1166B">
        <w:rPr>
          <w:rFonts w:ascii="Cambria Math" w:eastAsia="Times New Roman" w:hAnsi="Cambria Math" w:cs="Times New Roman"/>
          <w:sz w:val="32"/>
          <w:szCs w:val="32"/>
        </w:rPr>
        <w:t>е</w:t>
      </w:r>
      <w:r w:rsidRPr="00A1166B">
        <w:rPr>
          <w:rFonts w:ascii="Cambria Math" w:eastAsia="Times New Roman" w:hAnsi="Cambria Math" w:cs="Times New Roman"/>
          <w:sz w:val="32"/>
          <w:szCs w:val="32"/>
        </w:rPr>
        <w:t>ленной в секундах,</w:t>
      </w:r>
    </w:p>
    <w:p w:rsidR="00A1166B" w:rsidRPr="00A1166B" w:rsidRDefault="00A1166B" w:rsidP="00902088">
      <w:pPr>
        <w:tabs>
          <w:tab w:val="left" w:pos="993"/>
          <w:tab w:val="left" w:pos="1276"/>
        </w:tabs>
        <w:spacing w:after="0"/>
        <w:ind w:firstLine="709"/>
        <w:rPr>
          <w:rFonts w:ascii="Cambria Math" w:eastAsia="Times New Roman" w:hAnsi="Cambria Math" w:cs="Times New Roman"/>
          <w:sz w:val="32"/>
          <w:szCs w:val="32"/>
        </w:rPr>
      </w:pPr>
      <w:r w:rsidRPr="00A1166B">
        <w:rPr>
          <w:rFonts w:ascii="Cambria Math" w:eastAsia="Times New Roman" w:hAnsi="Cambria Math" w:cs="Times New Roman"/>
          <w:sz w:val="32"/>
          <w:szCs w:val="32"/>
        </w:rPr>
        <w:tab/>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=1,246 665 376∙</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14</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years</m:t>
        </m:r>
      </m:oMath>
      <w:r w:rsidRPr="00A1166B">
        <w:rPr>
          <w:rFonts w:ascii="Times New Roman" w:eastAsia="Times New Roman" w:hAnsi="Times New Roman" w:cs="Times New Roman"/>
          <w:sz w:val="32"/>
          <w:szCs w:val="32"/>
        </w:rPr>
        <w:t xml:space="preserve"> </w:t>
      </w:r>
      <w:r w:rsidRPr="00A1166B">
        <w:rPr>
          <w:rFonts w:ascii="Cambria Math" w:eastAsia="Times New Roman" w:hAnsi="Cambria Math" w:cs="Times New Roman"/>
          <w:sz w:val="32"/>
          <w:szCs w:val="32"/>
        </w:rPr>
        <w:t>– современный возраст Вселенной в годах.</w:t>
      </w:r>
    </w:p>
    <w:p w:rsidR="00A1166B" w:rsidRPr="00A1166B" w:rsidRDefault="00A1166B" w:rsidP="002078C7">
      <w:pPr>
        <w:numPr>
          <w:ilvl w:val="0"/>
          <w:numId w:val="3"/>
        </w:numPr>
        <w:tabs>
          <w:tab w:val="left" w:pos="426"/>
          <w:tab w:val="left" w:pos="993"/>
          <w:tab w:val="left" w:pos="1276"/>
        </w:tabs>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текущего количества материи во Вселенной. Р</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шение этой проблемы подобно решению проблемы современного возраста Вселенной. Используются те же самые формулы, но с зам</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ной времени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UTD</m:t>
            </m:r>
          </m:sub>
        </m:sSub>
      </m:oMath>
      <w:r w:rsidRPr="00A1166B">
        <w:rPr>
          <w:rFonts w:ascii="Times New Roman" w:eastAsia="Times New Roman" w:hAnsi="Times New Roman" w:cs="Times New Roman"/>
          <w:sz w:val="32"/>
          <w:szCs w:val="32"/>
        </w:rPr>
        <w:t xml:space="preserve"> </w:t>
      </w:r>
      <w:r w:rsidR="002078C7" w:rsidRPr="002078C7">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в квантах времени</w:t>
      </w:r>
      <w:r w:rsidR="002078C7" w:rsidRPr="002078C7">
        <w:rPr>
          <w:rFonts w:ascii="Times New Roman" w:eastAsia="Times New Roman" w:hAnsi="Times New Roman" w:cs="Times New Roman"/>
          <w:sz w:val="32"/>
          <w:szCs w:val="32"/>
        </w:rPr>
        <w:t xml:space="preserve"> </w:t>
      </w:r>
      <w:r w:rsidR="002078C7" w:rsidRPr="002078C7">
        <w:rPr>
          <w:rFonts w:ascii="Times New Roman" w:eastAsia="Times New Roman" w:hAnsi="Times New Roman" w:cs="Times New Roman"/>
          <w:i/>
          <w:sz w:val="32"/>
          <w:szCs w:val="32"/>
          <w:lang w:val="en-US"/>
        </w:rPr>
        <w:t>EUT</w:t>
      </w:r>
      <w:r w:rsidRPr="00A1166B">
        <w:rPr>
          <w:rFonts w:ascii="Times New Roman" w:eastAsia="Times New Roman" w:hAnsi="Times New Roman" w:cs="Times New Roman"/>
          <w:sz w:val="32"/>
          <w:szCs w:val="32"/>
        </w:rPr>
        <w:t xml:space="preserve">) на материю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oMath>
      <w:r w:rsidRPr="00A1166B">
        <w:rPr>
          <w:rFonts w:ascii="Times New Roman" w:eastAsia="Times New Roman" w:hAnsi="Times New Roman" w:cs="Times New Roman"/>
          <w:sz w:val="32"/>
          <w:szCs w:val="32"/>
        </w:rPr>
        <w:t xml:space="preserve"> </w:t>
      </w:r>
      <w:r w:rsidR="002078C7">
        <w:rPr>
          <w:rFonts w:ascii="Times New Roman" w:eastAsia="Times New Roman" w:hAnsi="Times New Roman" w:cs="Times New Roman"/>
          <w:sz w:val="32"/>
          <w:szCs w:val="32"/>
          <w:lang w:val="en-US"/>
        </w:rPr>
        <w:t>(</w:t>
      </w:r>
      <w:r w:rsidRPr="00A1166B">
        <w:rPr>
          <w:rFonts w:ascii="Times New Roman" w:eastAsia="Times New Roman" w:hAnsi="Times New Roman" w:cs="Times New Roman"/>
          <w:sz w:val="32"/>
          <w:szCs w:val="32"/>
        </w:rPr>
        <w:t>в ед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ницах материи </w:t>
      </w:r>
      <w:r w:rsidRPr="00A1166B">
        <w:rPr>
          <w:rFonts w:ascii="Times New Roman" w:eastAsia="Times New Roman" w:hAnsi="Times New Roman" w:cs="Times New Roman"/>
          <w:i/>
          <w:sz w:val="32"/>
          <w:szCs w:val="32"/>
          <w:lang w:val="en-US"/>
        </w:rPr>
        <w:t>NUM</w:t>
      </w:r>
      <w:r w:rsidRPr="00A1166B">
        <w:rPr>
          <w:rFonts w:ascii="Times New Roman" w:eastAsia="Times New Roman" w:hAnsi="Times New Roman" w:cs="Times New Roman"/>
          <w:sz w:val="32"/>
          <w:szCs w:val="32"/>
        </w:rPr>
        <w:t>). Берем соответствующую формулу:</w:t>
      </w:r>
    </w:p>
    <w:p w:rsidR="00A1166B" w:rsidRPr="00A1166B" w:rsidRDefault="00A1166B" w:rsidP="002078C7">
      <w:pPr>
        <w:tabs>
          <w:tab w:val="left" w:pos="1276"/>
        </w:tabs>
        <w:spacing w:before="240"/>
        <w:contextualSpacing/>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e>
                </m:d>
              </m:e>
            </m:rad>
          </m:num>
          <m:den>
            <m:r>
              <w:rPr>
                <w:rFonts w:ascii="Cambria Math" w:eastAsia="Times New Roman" w:hAnsi="Cambria Math" w:cs="Times New Roman"/>
                <w:sz w:val="32"/>
                <w:szCs w:val="32"/>
              </w:rPr>
              <m:t>UCN</m:t>
            </m:r>
          </m:den>
        </m:f>
      </m:oMath>
      <w:r w:rsidRPr="00A1166B">
        <w:rPr>
          <w:rFonts w:ascii="Times New Roman" w:eastAsia="Times New Roman" w:hAnsi="Times New Roman" w:cs="Times New Roman"/>
          <w:sz w:val="32"/>
          <w:szCs w:val="32"/>
        </w:rPr>
        <w:t>.</w:t>
      </w:r>
    </w:p>
    <w:p w:rsidR="00A1166B" w:rsidRPr="00A1166B" w:rsidRDefault="00A1166B" w:rsidP="002078C7">
      <w:pPr>
        <w:tabs>
          <w:tab w:val="left" w:pos="426"/>
          <w:tab w:val="left" w:pos="993"/>
          <w:tab w:val="left" w:pos="1276"/>
        </w:tabs>
        <w:spacing w:before="240"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Находим величину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oMath>
      <w:r w:rsidRPr="00A1166B">
        <w:rPr>
          <w:rFonts w:ascii="Times New Roman" w:eastAsia="Times New Roman" w:hAnsi="Times New Roman" w:cs="Times New Roman"/>
          <w:sz w:val="32"/>
          <w:szCs w:val="32"/>
        </w:rPr>
        <w:t xml:space="preserve"> – количество</w:t>
      </w:r>
      <w:r w:rsidR="002078C7" w:rsidRPr="002078C7">
        <w:rPr>
          <w:rFonts w:ascii="Times New Roman" w:eastAsia="Times New Roman" w:hAnsi="Times New Roman" w:cs="Times New Roman"/>
          <w:sz w:val="32"/>
          <w:szCs w:val="32"/>
        </w:rPr>
        <w:t xml:space="preserve"> </w:t>
      </w:r>
      <w:r w:rsidR="002078C7">
        <w:rPr>
          <w:rFonts w:ascii="Times New Roman" w:eastAsia="Times New Roman" w:hAnsi="Times New Roman" w:cs="Times New Roman"/>
          <w:sz w:val="32"/>
          <w:szCs w:val="32"/>
        </w:rPr>
        <w:t>материи (в единицах</w:t>
      </w:r>
      <w:r w:rsidRPr="00A1166B">
        <w:rPr>
          <w:rFonts w:ascii="Times New Roman" w:eastAsia="Times New Roman" w:hAnsi="Times New Roman" w:cs="Times New Roman"/>
          <w:sz w:val="32"/>
          <w:szCs w:val="32"/>
        </w:rPr>
        <w:t xml:space="preserve"> </w:t>
      </w:r>
      <w:r w:rsidR="002078C7" w:rsidRPr="002078C7">
        <w:rPr>
          <w:rFonts w:ascii="Times New Roman" w:eastAsia="Times New Roman" w:hAnsi="Times New Roman" w:cs="Times New Roman"/>
          <w:i/>
          <w:sz w:val="32"/>
          <w:szCs w:val="32"/>
          <w:lang w:val="en-US"/>
        </w:rPr>
        <w:t>NUM</w:t>
      </w:r>
      <w:r w:rsidR="002078C7">
        <w:rPr>
          <w:rFonts w:ascii="Times New Roman" w:eastAsia="Times New Roman" w:hAnsi="Times New Roman" w:cs="Times New Roman"/>
          <w:sz w:val="32"/>
          <w:szCs w:val="32"/>
        </w:rPr>
        <w:t>)</w:t>
      </w:r>
      <w:r w:rsidR="002078C7" w:rsidRPr="002078C7">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во Вселенной для современного возраста Вселенной</w:t>
      </w:r>
      <m:oMath>
        <m:r>
          <w:rPr>
            <w:rFonts w:ascii="Cambria Math" w:eastAsia="Times New Roman" w:hAnsi="Cambria Math" w:cs="Times New Roman"/>
            <w:sz w:val="32"/>
            <w:szCs w:val="32"/>
          </w:rPr>
          <m:t xml:space="preserve"> </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oMath>
      <w:r w:rsidRPr="00A1166B">
        <w:rPr>
          <w:rFonts w:ascii="Times New Roman" w:eastAsia="Times New Roman" w:hAnsi="Times New Roman" w:cs="Times New Roman"/>
          <w:sz w:val="32"/>
          <w:szCs w:val="32"/>
        </w:rPr>
        <w:t xml:space="preserve"> </w:t>
      </w:r>
      <w:r w:rsidR="002078C7">
        <w:rPr>
          <w:rFonts w:ascii="Times New Roman" w:eastAsia="Times New Roman" w:hAnsi="Times New Roman" w:cs="Times New Roman"/>
          <w:sz w:val="32"/>
          <w:szCs w:val="32"/>
        </w:rPr>
        <w:t xml:space="preserve">(в единицах </w:t>
      </w:r>
      <w:r w:rsidR="002078C7" w:rsidRPr="002078C7">
        <w:rPr>
          <w:rFonts w:ascii="Times New Roman" w:eastAsia="Times New Roman" w:hAnsi="Times New Roman" w:cs="Times New Roman"/>
          <w:i/>
          <w:sz w:val="32"/>
          <w:szCs w:val="32"/>
          <w:lang w:val="en-US"/>
        </w:rPr>
        <w:t>EUT</w:t>
      </w:r>
      <w:r w:rsidR="002078C7" w:rsidRPr="002078C7">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 xml:space="preserve">когда гравитационная величина Вселенной равна значению: </w:t>
      </w:r>
    </w:p>
    <w:p w:rsidR="00A1166B" w:rsidRPr="00A1166B" w:rsidRDefault="00F93A2A" w:rsidP="001C628F">
      <w:pPr>
        <w:tabs>
          <w:tab w:val="left" w:pos="1276"/>
        </w:tabs>
        <w:spacing w:before="240"/>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m:t>
            </m:r>
          </m:e>
        </m:d>
        <m:r>
          <w:rPr>
            <w:rFonts w:ascii="Cambria Math" w:eastAsia="Times New Roman" w:hAnsi="Cambria Math" w:cs="Times New Roman"/>
            <w:sz w:val="32"/>
            <w:szCs w:val="32"/>
          </w:rPr>
          <m:t>=6,67340∙</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m:t>
            </m:r>
          </m:sup>
        </m:sSup>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Получаем следующее:</w:t>
      </w:r>
    </w:p>
    <w:p w:rsidR="00A1166B" w:rsidRPr="00A1166B" w:rsidRDefault="00F93A2A" w:rsidP="001C628F">
      <w:pPr>
        <w:tabs>
          <w:tab w:val="left" w:pos="1276"/>
          <w:tab w:val="left" w:pos="1418"/>
        </w:tabs>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rPr>
                      <m:t>)</m:t>
                    </m:r>
                  </m:e>
                </m:d>
              </m:e>
            </m:d>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d>
          </m:e>
          <m:sup>
            <m:r>
              <w:rPr>
                <w:rFonts w:ascii="Cambria Math" w:eastAsia="Times New Roman" w:hAnsi="Cambria Math" w:cs="Times New Roman"/>
                <w:sz w:val="32"/>
                <w:szCs w:val="32"/>
              </w:rPr>
              <m:t>2</m:t>
            </m:r>
          </m:sup>
        </m:sSup>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w:t>
      </w:r>
      <w:r w:rsidR="002078C7">
        <w:rPr>
          <w:rFonts w:ascii="Times New Roman" w:eastAsia="Times New Roman" w:hAnsi="Times New Roman" w:cs="Times New Roman"/>
          <w:sz w:val="32"/>
          <w:szCs w:val="32"/>
        </w:rPr>
        <w:t>из</w:t>
      </w:r>
      <w:r w:rsidRPr="00A1166B">
        <w:rPr>
          <w:rFonts w:ascii="Times New Roman" w:eastAsia="Times New Roman" w:hAnsi="Times New Roman" w:cs="Times New Roman"/>
          <w:sz w:val="32"/>
          <w:szCs w:val="32"/>
        </w:rPr>
        <w:t>водим</w:t>
      </w:r>
      <w:r w:rsidR="002078C7">
        <w:rPr>
          <w:rFonts w:ascii="Times New Roman" w:eastAsia="Times New Roman" w:hAnsi="Times New Roman" w:cs="Times New Roman"/>
          <w:sz w:val="32"/>
          <w:szCs w:val="32"/>
        </w:rPr>
        <w:t xml:space="preserve"> простые</w:t>
      </w:r>
      <w:r w:rsidRPr="00A1166B">
        <w:rPr>
          <w:rFonts w:ascii="Times New Roman" w:eastAsia="Times New Roman" w:hAnsi="Times New Roman" w:cs="Times New Roman"/>
          <w:sz w:val="32"/>
          <w:szCs w:val="32"/>
        </w:rPr>
        <w:t xml:space="preserve"> вычисления и получаем:</w:t>
      </w:r>
    </w:p>
    <w:p w:rsidR="00A1166B" w:rsidRPr="00A1166B" w:rsidRDefault="001C628F" w:rsidP="001F56C9">
      <w:pPr>
        <w:tabs>
          <w:tab w:val="left" w:pos="1276"/>
        </w:tabs>
        <w:spacing w:before="240"/>
        <w:contextualSpacing/>
        <w:rPr>
          <w:rFonts w:ascii="Times New Roman" w:eastAsia="Times New Roman" w:hAnsi="Times New Roman" w:cs="Times New Roman"/>
          <w:sz w:val="32"/>
          <w:szCs w:val="32"/>
        </w:rPr>
      </w:pPr>
      <w:r>
        <w:rPr>
          <w:rFonts w:ascii="Times New Roman" w:eastAsia="Times New Roman" w:hAnsi="Times New Roman" w:cs="Times New Roman"/>
          <w:sz w:val="32"/>
          <w:szCs w:val="32"/>
        </w:rPr>
        <w:tab/>
      </w:r>
      <m:oMath>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e>
        </m:d>
        <m:r>
          <w:rPr>
            <w:rFonts w:ascii="Cambria Math" w:eastAsia="Times New Roman" w:hAnsi="Cambria Math" w:cs="Times New Roman"/>
            <w:sz w:val="32"/>
            <w:szCs w:val="32"/>
          </w:rPr>
          <m:t>=6,524 776 252∙</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67</m:t>
            </m:r>
          </m:sup>
        </m:sSup>
      </m:oMath>
      <w:r w:rsidR="00A1166B" w:rsidRPr="00A1166B">
        <w:rPr>
          <w:rFonts w:ascii="Times New Roman" w:eastAsia="Times New Roman" w:hAnsi="Times New Roman" w:cs="Times New Roman"/>
          <w:sz w:val="32"/>
          <w:szCs w:val="32"/>
        </w:rPr>
        <w:t xml:space="preserve"> </w:t>
      </w:r>
      <w:r w:rsidR="00C85519">
        <w:rPr>
          <w:rFonts w:ascii="Times New Roman" w:eastAsia="Times New Roman" w:hAnsi="Times New Roman" w:cs="Times New Roman"/>
          <w:sz w:val="32"/>
          <w:szCs w:val="32"/>
          <w:lang w:val="en-US"/>
        </w:rPr>
        <w:t>NUM</w:t>
      </w:r>
      <w:r w:rsidR="00C85519" w:rsidRPr="00C85519">
        <w:rPr>
          <w:rFonts w:ascii="Times New Roman" w:eastAsia="Times New Roman" w:hAnsi="Times New Roman" w:cs="Times New Roman"/>
          <w:sz w:val="32"/>
          <w:szCs w:val="32"/>
        </w:rPr>
        <w:t xml:space="preserve"> </w:t>
      </w:r>
      <w:r w:rsidR="00A1166B" w:rsidRPr="00A1166B">
        <w:rPr>
          <w:rFonts w:ascii="Times New Roman" w:eastAsia="Times New Roman" w:hAnsi="Times New Roman" w:cs="Times New Roman"/>
          <w:sz w:val="32"/>
          <w:szCs w:val="32"/>
        </w:rPr>
        <w:t>– это количество мат</w:t>
      </w:r>
      <w:r w:rsidR="00A1166B" w:rsidRPr="00A1166B">
        <w:rPr>
          <w:rFonts w:ascii="Times New Roman" w:eastAsia="Times New Roman" w:hAnsi="Times New Roman" w:cs="Times New Roman"/>
          <w:sz w:val="32"/>
          <w:szCs w:val="32"/>
        </w:rPr>
        <w:t>е</w:t>
      </w:r>
      <w:r w:rsidR="00A1166B" w:rsidRPr="00A1166B">
        <w:rPr>
          <w:rFonts w:ascii="Times New Roman" w:eastAsia="Times New Roman" w:hAnsi="Times New Roman" w:cs="Times New Roman"/>
          <w:sz w:val="32"/>
          <w:szCs w:val="32"/>
        </w:rPr>
        <w:t>рии,</w:t>
      </w:r>
      <w:r w:rsidR="002078C7" w:rsidRPr="002078C7">
        <w:rPr>
          <w:rFonts w:ascii="Times New Roman" w:eastAsia="Times New Roman" w:hAnsi="Times New Roman" w:cs="Times New Roman"/>
          <w:sz w:val="32"/>
          <w:szCs w:val="32"/>
        </w:rPr>
        <w:t xml:space="preserve"> </w:t>
      </w:r>
      <w:r w:rsidR="002078C7" w:rsidRPr="00A1166B">
        <w:rPr>
          <w:rFonts w:ascii="Times New Roman" w:eastAsia="Times New Roman" w:hAnsi="Times New Roman" w:cs="Times New Roman"/>
          <w:sz w:val="32"/>
          <w:szCs w:val="32"/>
        </w:rPr>
        <w:t xml:space="preserve">в единицах </w:t>
      </w:r>
      <w:r w:rsidR="002078C7" w:rsidRPr="00A1166B">
        <w:rPr>
          <w:rFonts w:ascii="Times New Roman" w:eastAsia="Times New Roman" w:hAnsi="Times New Roman" w:cs="Times New Roman"/>
          <w:i/>
          <w:sz w:val="32"/>
          <w:szCs w:val="32"/>
          <w:lang w:val="en-US"/>
        </w:rPr>
        <w:t>NUM</w:t>
      </w:r>
      <w:r w:rsidR="002078C7" w:rsidRPr="00A1166B">
        <w:rPr>
          <w:rFonts w:ascii="Times New Roman" w:eastAsia="Times New Roman" w:hAnsi="Times New Roman" w:cs="Times New Roman"/>
          <w:sz w:val="32"/>
          <w:szCs w:val="32"/>
        </w:rPr>
        <w:t>,</w:t>
      </w:r>
      <w:r w:rsidR="00A1166B" w:rsidRPr="00A1166B">
        <w:rPr>
          <w:rFonts w:ascii="Times New Roman" w:eastAsia="Times New Roman" w:hAnsi="Times New Roman" w:cs="Times New Roman"/>
          <w:sz w:val="32"/>
          <w:szCs w:val="32"/>
        </w:rPr>
        <w:t xml:space="preserve"> находяще</w:t>
      </w:r>
      <w:r w:rsidR="002078C7">
        <w:rPr>
          <w:rFonts w:ascii="Times New Roman" w:eastAsia="Times New Roman" w:hAnsi="Times New Roman" w:cs="Times New Roman"/>
          <w:sz w:val="32"/>
          <w:szCs w:val="32"/>
        </w:rPr>
        <w:t>й</w:t>
      </w:r>
      <w:r w:rsidR="00A1166B" w:rsidRPr="00A1166B">
        <w:rPr>
          <w:rFonts w:ascii="Times New Roman" w:eastAsia="Times New Roman" w:hAnsi="Times New Roman" w:cs="Times New Roman"/>
          <w:sz w:val="32"/>
          <w:szCs w:val="32"/>
        </w:rPr>
        <w:t xml:space="preserve">ся в </w:t>
      </w:r>
      <w:r w:rsidR="00C85519">
        <w:rPr>
          <w:rFonts w:ascii="Times New Roman" w:eastAsia="Times New Roman" w:hAnsi="Times New Roman" w:cs="Times New Roman"/>
          <w:sz w:val="32"/>
          <w:szCs w:val="32"/>
        </w:rPr>
        <w:t xml:space="preserve">настоящее время в пределах </w:t>
      </w:r>
      <w:r w:rsidR="00A1166B" w:rsidRPr="00A1166B">
        <w:rPr>
          <w:rFonts w:ascii="Times New Roman" w:eastAsia="Times New Roman" w:hAnsi="Times New Roman" w:cs="Times New Roman"/>
          <w:sz w:val="32"/>
          <w:szCs w:val="32"/>
        </w:rPr>
        <w:t>современной Вселенной</w:t>
      </w:r>
      <w:r w:rsidR="002078C7">
        <w:rPr>
          <w:rFonts w:ascii="Times New Roman" w:eastAsia="Times New Roman" w:hAnsi="Times New Roman" w:cs="Times New Roman"/>
          <w:sz w:val="32"/>
          <w:szCs w:val="32"/>
        </w:rPr>
        <w:t>,</w:t>
      </w:r>
      <w:r w:rsidR="00A1166B" w:rsidRPr="00A1166B">
        <w:rPr>
          <w:rFonts w:ascii="Times New Roman" w:eastAsia="Times New Roman" w:hAnsi="Times New Roman" w:cs="Times New Roman"/>
          <w:sz w:val="32"/>
          <w:szCs w:val="32"/>
        </w:rPr>
        <w:t xml:space="preserve"> </w:t>
      </w:r>
    </w:p>
    <w:p w:rsidR="00A1166B" w:rsidRDefault="001C628F" w:rsidP="001F56C9">
      <w:pPr>
        <w:tabs>
          <w:tab w:val="left" w:pos="1276"/>
        </w:tabs>
        <w:spacing w:after="0"/>
        <w:contextualSpacing/>
        <w:rPr>
          <w:rFonts w:ascii="Times New Roman" w:eastAsia="Times New Roman" w:hAnsi="Times New Roman" w:cs="Times New Roman"/>
          <w:sz w:val="32"/>
          <w:szCs w:val="32"/>
        </w:rPr>
      </w:pPr>
      <w:r>
        <w:rPr>
          <w:rFonts w:ascii="Times New Roman" w:eastAsia="Times New Roman" w:hAnsi="Times New Roman" w:cs="Times New Roman"/>
          <w:sz w:val="32"/>
          <w:szCs w:val="32"/>
        </w:rPr>
        <w:tab/>
      </w:r>
      <m:oMath>
        <m:r>
          <w:rPr>
            <w:rFonts w:ascii="Cambria Math" w:eastAsia="Times New Roman" w:hAnsi="Cambria Math" w:cs="Times New Roman"/>
            <w:sz w:val="32"/>
            <w:szCs w:val="32"/>
          </w:rPr>
          <m:t>UCN∙</m:t>
        </m:r>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UTD</m:t>
                </m:r>
              </m:sub>
            </m:sSub>
          </m:e>
        </m:d>
        <m:r>
          <w:rPr>
            <w:rFonts w:ascii="Cambria Math" w:eastAsia="Times New Roman" w:hAnsi="Cambria Math" w:cs="Times New Roman"/>
            <w:sz w:val="32"/>
            <w:szCs w:val="32"/>
          </w:rPr>
          <m:t>=7,896 646 765∙</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111</m:t>
            </m:r>
          </m:sup>
        </m:sSup>
      </m:oMath>
      <w:r w:rsidR="00A1166B" w:rsidRPr="00A1166B">
        <w:rPr>
          <w:rFonts w:ascii="Times New Roman" w:eastAsia="Times New Roman" w:hAnsi="Times New Roman" w:cs="Times New Roman"/>
          <w:sz w:val="32"/>
          <w:szCs w:val="32"/>
        </w:rPr>
        <w:t xml:space="preserve"> </w:t>
      </w:r>
      <w:r w:rsidR="00C85519">
        <w:rPr>
          <w:rFonts w:ascii="Times New Roman" w:eastAsia="Times New Roman" w:hAnsi="Times New Roman" w:cs="Times New Roman"/>
          <w:sz w:val="32"/>
          <w:szCs w:val="32"/>
          <w:lang w:val="en-US"/>
        </w:rPr>
        <w:t>EUM</w:t>
      </w:r>
      <w:r w:rsidR="00C85519" w:rsidRPr="00C85519">
        <w:rPr>
          <w:rFonts w:ascii="Times New Roman" w:eastAsia="Times New Roman" w:hAnsi="Times New Roman" w:cs="Times New Roman"/>
          <w:sz w:val="32"/>
          <w:szCs w:val="32"/>
        </w:rPr>
        <w:t xml:space="preserve"> </w:t>
      </w:r>
      <w:r w:rsidR="00A1166B" w:rsidRPr="00A1166B">
        <w:rPr>
          <w:rFonts w:ascii="Times New Roman" w:eastAsia="Times New Roman" w:hAnsi="Times New Roman" w:cs="Times New Roman"/>
          <w:sz w:val="32"/>
          <w:szCs w:val="32"/>
        </w:rPr>
        <w:t>– это колич</w:t>
      </w:r>
      <w:r w:rsidR="00A1166B" w:rsidRPr="00A1166B">
        <w:rPr>
          <w:rFonts w:ascii="Times New Roman" w:eastAsia="Times New Roman" w:hAnsi="Times New Roman" w:cs="Times New Roman"/>
          <w:sz w:val="32"/>
          <w:szCs w:val="32"/>
        </w:rPr>
        <w:t>е</w:t>
      </w:r>
      <w:r w:rsidR="00A1166B" w:rsidRPr="00A1166B">
        <w:rPr>
          <w:rFonts w:ascii="Times New Roman" w:eastAsia="Times New Roman" w:hAnsi="Times New Roman" w:cs="Times New Roman"/>
          <w:sz w:val="32"/>
          <w:szCs w:val="32"/>
        </w:rPr>
        <w:t>ство материи</w:t>
      </w:r>
      <w:r w:rsidR="00C85519">
        <w:rPr>
          <w:rFonts w:ascii="Times New Roman" w:eastAsia="Times New Roman" w:hAnsi="Times New Roman" w:cs="Times New Roman"/>
          <w:sz w:val="32"/>
          <w:szCs w:val="32"/>
        </w:rPr>
        <w:t>,</w:t>
      </w:r>
      <w:r w:rsidR="00A1166B" w:rsidRPr="00A1166B">
        <w:rPr>
          <w:rFonts w:ascii="Times New Roman" w:eastAsia="Times New Roman" w:hAnsi="Times New Roman" w:cs="Times New Roman"/>
          <w:sz w:val="32"/>
          <w:szCs w:val="32"/>
        </w:rPr>
        <w:t xml:space="preserve"> </w:t>
      </w:r>
      <w:r w:rsidR="00D161DE">
        <w:rPr>
          <w:rFonts w:ascii="Times New Roman" w:eastAsia="Times New Roman" w:hAnsi="Times New Roman" w:cs="Times New Roman"/>
          <w:sz w:val="32"/>
          <w:szCs w:val="32"/>
        </w:rPr>
        <w:t xml:space="preserve">в квантах материи </w:t>
      </w:r>
      <w:r w:rsidR="002078C7" w:rsidRPr="00C85519">
        <w:rPr>
          <w:rFonts w:ascii="Times New Roman" w:eastAsia="Times New Roman" w:hAnsi="Times New Roman" w:cs="Times New Roman"/>
          <w:i/>
          <w:sz w:val="32"/>
          <w:szCs w:val="32"/>
          <w:lang w:val="en-US"/>
        </w:rPr>
        <w:t>EUM</w:t>
      </w:r>
      <w:r w:rsidR="002078C7">
        <w:rPr>
          <w:rFonts w:ascii="Times New Roman" w:eastAsia="Times New Roman" w:hAnsi="Times New Roman" w:cs="Times New Roman"/>
          <w:sz w:val="32"/>
          <w:szCs w:val="32"/>
        </w:rPr>
        <w:t xml:space="preserve">, </w:t>
      </w:r>
      <w:r w:rsidR="00A1166B" w:rsidRPr="00A1166B">
        <w:rPr>
          <w:rFonts w:ascii="Times New Roman" w:eastAsia="Times New Roman" w:hAnsi="Times New Roman" w:cs="Times New Roman"/>
          <w:sz w:val="32"/>
          <w:szCs w:val="32"/>
        </w:rPr>
        <w:t>находяще</w:t>
      </w:r>
      <w:r w:rsidR="002078C7">
        <w:rPr>
          <w:rFonts w:ascii="Times New Roman" w:eastAsia="Times New Roman" w:hAnsi="Times New Roman" w:cs="Times New Roman"/>
          <w:sz w:val="32"/>
          <w:szCs w:val="32"/>
        </w:rPr>
        <w:t>й</w:t>
      </w:r>
      <w:r w:rsidR="00A1166B" w:rsidRPr="00A1166B">
        <w:rPr>
          <w:rFonts w:ascii="Times New Roman" w:eastAsia="Times New Roman" w:hAnsi="Times New Roman" w:cs="Times New Roman"/>
          <w:sz w:val="32"/>
          <w:szCs w:val="32"/>
        </w:rPr>
        <w:t xml:space="preserve">ся </w:t>
      </w:r>
      <w:r w:rsidR="00C85519">
        <w:rPr>
          <w:rFonts w:ascii="Times New Roman" w:eastAsia="Times New Roman" w:hAnsi="Times New Roman" w:cs="Times New Roman"/>
          <w:sz w:val="32"/>
          <w:szCs w:val="32"/>
        </w:rPr>
        <w:t xml:space="preserve">в настоящее время </w:t>
      </w:r>
      <w:r w:rsidR="00A1166B" w:rsidRPr="00A1166B">
        <w:rPr>
          <w:rFonts w:ascii="Times New Roman" w:eastAsia="Times New Roman" w:hAnsi="Times New Roman" w:cs="Times New Roman"/>
          <w:sz w:val="32"/>
          <w:szCs w:val="32"/>
        </w:rPr>
        <w:t xml:space="preserve">в </w:t>
      </w:r>
      <w:r w:rsidR="00C85519">
        <w:rPr>
          <w:rFonts w:ascii="Times New Roman" w:eastAsia="Times New Roman" w:hAnsi="Times New Roman" w:cs="Times New Roman"/>
          <w:sz w:val="32"/>
          <w:szCs w:val="32"/>
        </w:rPr>
        <w:t xml:space="preserve">пределах </w:t>
      </w:r>
      <w:r w:rsidR="00A1166B" w:rsidRPr="00A1166B">
        <w:rPr>
          <w:rFonts w:ascii="Times New Roman" w:eastAsia="Times New Roman" w:hAnsi="Times New Roman" w:cs="Times New Roman"/>
          <w:sz w:val="32"/>
          <w:szCs w:val="32"/>
        </w:rPr>
        <w:t>современной Вселенной</w:t>
      </w:r>
      <w:r w:rsidR="002078C7">
        <w:rPr>
          <w:rFonts w:ascii="Times New Roman" w:eastAsia="Times New Roman" w:hAnsi="Times New Roman" w:cs="Times New Roman"/>
          <w:sz w:val="32"/>
          <w:szCs w:val="32"/>
        </w:rPr>
        <w:t>.</w:t>
      </w:r>
      <w:r w:rsidR="00C85519" w:rsidRPr="00C85519">
        <w:rPr>
          <w:rFonts w:ascii="Times New Roman" w:eastAsia="Times New Roman" w:hAnsi="Times New Roman" w:cs="Times New Roman"/>
          <w:sz w:val="32"/>
          <w:szCs w:val="32"/>
        </w:rPr>
        <w:t xml:space="preserve"> </w:t>
      </w:r>
    </w:p>
    <w:p w:rsidR="00A1166B" w:rsidRPr="00A1166B" w:rsidRDefault="00A1166B" w:rsidP="002078C7">
      <w:pPr>
        <w:pStyle w:val="a3"/>
        <w:numPr>
          <w:ilvl w:val="0"/>
          <w:numId w:val="3"/>
        </w:numPr>
        <w:tabs>
          <w:tab w:val="left" w:pos="426"/>
          <w:tab w:val="left" w:pos="993"/>
          <w:tab w:val="left" w:pos="1276"/>
        </w:tabs>
        <w:ind w:left="0" w:firstLine="709"/>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минимальных пределов действия для закона гр</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витационного притяжения Ньютона. В основу рассуждений, доводов и суждений «Теории Природы» была положена гипотеза о том, что этот закон действует на планковском масштабе бытия, на микр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уровне. Сила гравитационного притяжения между двумя планко</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 xml:space="preserve">скими массами, расположенными на планковском расстоянии равна планковской силе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m:t>
            </m:r>
          </m:e>
          <m:sup>
            <m:r>
              <w:rPr>
                <w:rFonts w:ascii="Cambria Math" w:eastAsia="Times New Roman" w:hAnsi="Cambria Math" w:cs="Times New Roman"/>
                <w:sz w:val="32"/>
                <w:szCs w:val="32"/>
              </w:rPr>
              <m:t>-1</m:t>
            </m:r>
          </m:sup>
        </m:sSup>
      </m:oMath>
      <w:r w:rsidRPr="00A1166B">
        <w:rPr>
          <w:rFonts w:ascii="Times New Roman" w:eastAsia="Times New Roman" w:hAnsi="Times New Roman" w:cs="Times New Roman"/>
          <w:sz w:val="32"/>
          <w:szCs w:val="32"/>
        </w:rPr>
        <w:t xml:space="preserve">. Аналогично и сила гравитационного </w:t>
      </w:r>
      <w:r w:rsidRPr="00A1166B">
        <w:rPr>
          <w:rFonts w:ascii="Times New Roman" w:eastAsia="Times New Roman" w:hAnsi="Times New Roman" w:cs="Times New Roman"/>
          <w:sz w:val="32"/>
          <w:szCs w:val="32"/>
        </w:rPr>
        <w:lastRenderedPageBreak/>
        <w:t>притяжения между двумя квантами массы (</w:t>
      </w:r>
      <w:r w:rsidRPr="00A1166B">
        <w:rPr>
          <w:rFonts w:ascii="Times New Roman" w:eastAsia="Times New Roman" w:hAnsi="Times New Roman" w:cs="Times New Roman"/>
          <w:i/>
          <w:sz w:val="32"/>
          <w:szCs w:val="32"/>
          <w:lang w:val="en-US"/>
        </w:rPr>
        <w:t>MAM</w:t>
      </w:r>
      <w:r w:rsidRPr="00A1166B">
        <w:rPr>
          <w:rFonts w:ascii="Times New Roman" w:eastAsia="Times New Roman" w:hAnsi="Times New Roman" w:cs="Times New Roman"/>
          <w:sz w:val="32"/>
          <w:szCs w:val="32"/>
        </w:rPr>
        <w:t>), расположенными на расстоянии равном кванту длины (</w:t>
      </w:r>
      <w:r w:rsidRPr="00A1166B">
        <w:rPr>
          <w:rFonts w:ascii="Times New Roman" w:eastAsia="Times New Roman" w:hAnsi="Times New Roman" w:cs="Times New Roman"/>
          <w:i/>
          <w:sz w:val="32"/>
          <w:szCs w:val="32"/>
          <w:lang w:val="en-US"/>
        </w:rPr>
        <w:t>EUL</w:t>
      </w:r>
      <w:r w:rsidRPr="00A1166B">
        <w:rPr>
          <w:rFonts w:ascii="Times New Roman" w:eastAsia="Times New Roman" w:hAnsi="Times New Roman" w:cs="Times New Roman"/>
          <w:sz w:val="32"/>
          <w:szCs w:val="32"/>
        </w:rPr>
        <w:t>) равна планковской силе.</w:t>
      </w:r>
    </w:p>
    <w:p w:rsidR="00A1166B" w:rsidRDefault="00A1166B" w:rsidP="002078C7">
      <w:pPr>
        <w:tabs>
          <w:tab w:val="left" w:pos="426"/>
          <w:tab w:val="left" w:pos="993"/>
          <w:tab w:val="left" w:pos="1276"/>
        </w:tabs>
        <w:spacing w:before="240"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Тот факт, что применение этой гипотезы в рамках построения и обо</w:t>
      </w:r>
      <w:r w:rsidRPr="00A1166B">
        <w:rPr>
          <w:rFonts w:ascii="Times New Roman" w:eastAsia="Times New Roman" w:hAnsi="Times New Roman" w:cs="Times New Roman"/>
          <w:sz w:val="32"/>
          <w:szCs w:val="32"/>
        </w:rPr>
        <w:t>с</w:t>
      </w:r>
      <w:r w:rsidRPr="00A1166B">
        <w:rPr>
          <w:rFonts w:ascii="Times New Roman" w:eastAsia="Times New Roman" w:hAnsi="Times New Roman" w:cs="Times New Roman"/>
          <w:sz w:val="32"/>
          <w:szCs w:val="32"/>
        </w:rPr>
        <w:t>нования «Теории Природы» не привело к явным противоречиям, я</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ляется свидетельством реального действия этого закона на планко</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ском масштабе бытия, природы. Сама ТП базируется более чем на 40 гипотезах в общем случае. Если бы хоть одна гипотеза не подтверд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лась при построении авторской теории о природе, то ТП оказалась бы опровергнутой и несостоятельной.</w:t>
      </w:r>
    </w:p>
    <w:p w:rsidR="00A1166B" w:rsidRPr="00AD1127" w:rsidRDefault="00A1166B" w:rsidP="002078C7">
      <w:pPr>
        <w:pStyle w:val="a3"/>
        <w:numPr>
          <w:ilvl w:val="0"/>
          <w:numId w:val="3"/>
        </w:numPr>
        <w:tabs>
          <w:tab w:val="left" w:pos="426"/>
          <w:tab w:val="left" w:pos="993"/>
          <w:tab w:val="left" w:pos="1276"/>
        </w:tabs>
        <w:spacing w:after="0"/>
        <w:ind w:left="0" w:firstLine="709"/>
        <w:jc w:val="both"/>
        <w:rPr>
          <w:rFonts w:ascii="Times New Roman" w:eastAsia="Times New Roman" w:hAnsi="Times New Roman" w:cs="Times New Roman"/>
          <w:sz w:val="32"/>
          <w:szCs w:val="32"/>
        </w:rPr>
      </w:pPr>
      <w:r w:rsidRPr="00AD1127">
        <w:rPr>
          <w:rFonts w:ascii="Times New Roman" w:eastAsia="Times New Roman" w:hAnsi="Times New Roman" w:cs="Times New Roman"/>
          <w:sz w:val="32"/>
          <w:szCs w:val="32"/>
        </w:rPr>
        <w:t>Проблема минимальных пределов действия для закона К</w:t>
      </w:r>
      <w:r w:rsidRPr="00AD1127">
        <w:rPr>
          <w:rFonts w:ascii="Times New Roman" w:eastAsia="Times New Roman" w:hAnsi="Times New Roman" w:cs="Times New Roman"/>
          <w:sz w:val="32"/>
          <w:szCs w:val="32"/>
        </w:rPr>
        <w:t>у</w:t>
      </w:r>
      <w:r w:rsidRPr="00AD1127">
        <w:rPr>
          <w:rFonts w:ascii="Times New Roman" w:eastAsia="Times New Roman" w:hAnsi="Times New Roman" w:cs="Times New Roman"/>
          <w:sz w:val="32"/>
          <w:szCs w:val="32"/>
        </w:rPr>
        <w:t>лона, закона о взаимодействия двух точечных электрических зарядов. В основу рассуждений, доводов и суждений «Теории Природы» была положена гипотеза о том, что этот закон действует на планковском масштабе бытия, на микроуровне. Сила кулоновского взаимодействия между двумя планковскими зарядами, расположенными на планко</w:t>
      </w:r>
      <w:r w:rsidRPr="00AD1127">
        <w:rPr>
          <w:rFonts w:ascii="Times New Roman" w:eastAsia="Times New Roman" w:hAnsi="Times New Roman" w:cs="Times New Roman"/>
          <w:sz w:val="32"/>
          <w:szCs w:val="32"/>
        </w:rPr>
        <w:t>в</w:t>
      </w:r>
      <w:r w:rsidRPr="00AD1127">
        <w:rPr>
          <w:rFonts w:ascii="Times New Roman" w:eastAsia="Times New Roman" w:hAnsi="Times New Roman" w:cs="Times New Roman"/>
          <w:sz w:val="32"/>
          <w:szCs w:val="32"/>
        </w:rPr>
        <w:t xml:space="preserve">ском расстоянии равна планковской силе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m:t>
            </m:r>
          </m:e>
          <m:sup>
            <m:r>
              <w:rPr>
                <w:rFonts w:ascii="Cambria Math" w:eastAsia="Times New Roman" w:hAnsi="Cambria Math" w:cs="Times New Roman"/>
                <w:sz w:val="32"/>
                <w:szCs w:val="32"/>
              </w:rPr>
              <m:t>-1</m:t>
            </m:r>
          </m:sup>
        </m:sSup>
      </m:oMath>
      <w:r w:rsidRPr="00AD1127">
        <w:rPr>
          <w:rFonts w:ascii="Times New Roman" w:eastAsia="Times New Roman" w:hAnsi="Times New Roman" w:cs="Times New Roman"/>
          <w:sz w:val="32"/>
          <w:szCs w:val="32"/>
        </w:rPr>
        <w:t>. А вот сила кулоновского взаимодействия между двумя элементарными заряд</w:t>
      </w:r>
      <w:r w:rsidRPr="00AD1127">
        <w:rPr>
          <w:rFonts w:ascii="Times New Roman" w:eastAsia="Times New Roman" w:hAnsi="Times New Roman" w:cs="Times New Roman"/>
          <w:sz w:val="32"/>
          <w:szCs w:val="32"/>
        </w:rPr>
        <w:t>а</w:t>
      </w:r>
      <w:r w:rsidRPr="00AD1127">
        <w:rPr>
          <w:rFonts w:ascii="Times New Roman" w:eastAsia="Times New Roman" w:hAnsi="Times New Roman" w:cs="Times New Roman"/>
          <w:sz w:val="32"/>
          <w:szCs w:val="32"/>
        </w:rPr>
        <w:t>ми, расположенными на планковском расстоянии, меньше планко</w:t>
      </w:r>
      <w:r w:rsidR="001F56C9">
        <w:rPr>
          <w:rFonts w:ascii="Times New Roman" w:eastAsia="Times New Roman" w:hAnsi="Times New Roman" w:cs="Times New Roman"/>
          <w:sz w:val="32"/>
          <w:szCs w:val="32"/>
        </w:rPr>
        <w:t>в</w:t>
      </w:r>
      <w:r w:rsidRPr="00AD1127">
        <w:rPr>
          <w:rFonts w:ascii="Times New Roman" w:eastAsia="Times New Roman" w:hAnsi="Times New Roman" w:cs="Times New Roman"/>
          <w:sz w:val="32"/>
          <w:szCs w:val="32"/>
        </w:rPr>
        <w:t xml:space="preserve">ской силы в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AD1127">
        <w:rPr>
          <w:rFonts w:ascii="Times New Roman" w:eastAsia="Times New Roman" w:hAnsi="Times New Roman" w:cs="Times New Roman"/>
          <w:sz w:val="32"/>
          <w:szCs w:val="32"/>
        </w:rPr>
        <w:t xml:space="preserve"> раз, т. е. равна величине:</w:t>
      </w:r>
    </w:p>
    <w:p w:rsidR="00A1166B" w:rsidRPr="00A1166B" w:rsidRDefault="00F93A2A" w:rsidP="002078C7">
      <w:pPr>
        <w:tabs>
          <w:tab w:val="left" w:pos="1276"/>
        </w:tabs>
        <w:spacing w:before="240"/>
        <w:contextualSpacing/>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α∙</m:t>
            </m:r>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=α∙</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m:t>
            </m:r>
          </m:e>
          <m:sup>
            <m:r>
              <w:rPr>
                <w:rFonts w:ascii="Cambria Math" w:eastAsia="Times New Roman" w:hAnsi="Cambria Math" w:cs="Times New Roman"/>
                <w:sz w:val="32"/>
                <w:szCs w:val="32"/>
              </w:rPr>
              <m:t>-1</m:t>
            </m:r>
          </m:sup>
        </m:sSup>
      </m:oMath>
      <w:r w:rsidR="00A1166B" w:rsidRPr="00A1166B">
        <w:rPr>
          <w:rFonts w:ascii="Times New Roman" w:eastAsia="Times New Roman" w:hAnsi="Times New Roman" w:cs="Times New Roman"/>
          <w:sz w:val="32"/>
          <w:szCs w:val="32"/>
        </w:rPr>
        <w:t>.</w:t>
      </w:r>
    </w:p>
    <w:p w:rsidR="00A1166B" w:rsidRPr="00A1166B" w:rsidRDefault="00A1166B" w:rsidP="002078C7">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Эти обстоятельства существенным образом использовались в «Те</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рии Природы» для решения ряда проблем, непосредственно име</w:t>
      </w:r>
      <w:r w:rsidRPr="00A1166B">
        <w:rPr>
          <w:rFonts w:ascii="Times New Roman" w:eastAsia="Times New Roman" w:hAnsi="Times New Roman" w:cs="Times New Roman"/>
          <w:sz w:val="32"/>
          <w:szCs w:val="32"/>
        </w:rPr>
        <w:t>ю</w:t>
      </w:r>
      <w:r w:rsidRPr="00A1166B">
        <w:rPr>
          <w:rFonts w:ascii="Times New Roman" w:eastAsia="Times New Roman" w:hAnsi="Times New Roman" w:cs="Times New Roman"/>
          <w:sz w:val="32"/>
          <w:szCs w:val="32"/>
        </w:rPr>
        <w:t>щих отношение к  элементарному природному заряд</w:t>
      </w:r>
      <w:r w:rsidR="00A006C1">
        <w:rPr>
          <w:rFonts w:ascii="Times New Roman" w:eastAsia="Times New Roman" w:hAnsi="Times New Roman" w:cs="Times New Roman"/>
          <w:sz w:val="32"/>
          <w:szCs w:val="32"/>
        </w:rPr>
        <w:t>у (заряду эле</w:t>
      </w:r>
      <w:r w:rsidR="00A006C1">
        <w:rPr>
          <w:rFonts w:ascii="Times New Roman" w:eastAsia="Times New Roman" w:hAnsi="Times New Roman" w:cs="Times New Roman"/>
          <w:sz w:val="32"/>
          <w:szCs w:val="32"/>
        </w:rPr>
        <w:t>к</w:t>
      </w:r>
      <w:r w:rsidR="00A006C1">
        <w:rPr>
          <w:rFonts w:ascii="Times New Roman" w:eastAsia="Times New Roman" w:hAnsi="Times New Roman" w:cs="Times New Roman"/>
          <w:sz w:val="32"/>
          <w:szCs w:val="32"/>
        </w:rPr>
        <w:t>трона и протона).</w:t>
      </w:r>
    </w:p>
    <w:p w:rsidR="00A1166B" w:rsidRDefault="00A1166B" w:rsidP="002078C7">
      <w:pPr>
        <w:tabs>
          <w:tab w:val="left" w:pos="993"/>
          <w:tab w:val="left" w:pos="1276"/>
        </w:tabs>
        <w:spacing w:after="0"/>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Тот факт, что применение этой гипотезы в рамках построения и обо</w:t>
      </w:r>
      <w:r w:rsidRPr="00A1166B">
        <w:rPr>
          <w:rFonts w:ascii="Times New Roman" w:eastAsia="Times New Roman" w:hAnsi="Times New Roman" w:cs="Times New Roman"/>
          <w:sz w:val="32"/>
          <w:szCs w:val="32"/>
        </w:rPr>
        <w:t>с</w:t>
      </w:r>
      <w:r w:rsidRPr="00A1166B">
        <w:rPr>
          <w:rFonts w:ascii="Times New Roman" w:eastAsia="Times New Roman" w:hAnsi="Times New Roman" w:cs="Times New Roman"/>
          <w:sz w:val="32"/>
          <w:szCs w:val="32"/>
        </w:rPr>
        <w:t>нования «Теории Природы» не привело к явным противоречиям, я</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ляется свидетельством реального действия этого закона на планко</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ском масштабе бытия, природы. Сама ТП базируется более чем на 40 гипотезах в общем случае. Если бы хоть одна гипотеза не подтверд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лась при построении авторской теории о природе, то ТП оказалась бы опровергнутой и несостоятельной.</w:t>
      </w:r>
    </w:p>
    <w:p w:rsidR="00A1166B" w:rsidRPr="00A1166B" w:rsidRDefault="00A1166B" w:rsidP="002078C7">
      <w:pPr>
        <w:pStyle w:val="a3"/>
        <w:numPr>
          <w:ilvl w:val="0"/>
          <w:numId w:val="3"/>
        </w:numPr>
        <w:tabs>
          <w:tab w:val="left" w:pos="426"/>
          <w:tab w:val="left" w:pos="993"/>
          <w:tab w:val="left" w:pos="1276"/>
        </w:tabs>
        <w:spacing w:after="0"/>
        <w:ind w:left="0" w:firstLine="709"/>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lastRenderedPageBreak/>
        <w:t>Проблема формы закона Кулона, закона о взаимодействия двух точечных электрических зарядов. Как известно Закон Кулона в СИ имеет вид (форму):</w:t>
      </w:r>
    </w:p>
    <w:p w:rsidR="00A1166B" w:rsidRPr="001C6FE2" w:rsidRDefault="00F93A2A" w:rsidP="002078C7">
      <w:pPr>
        <w:tabs>
          <w:tab w:val="left" w:pos="1276"/>
        </w:tabs>
        <w:spacing w:after="0"/>
        <w:jc w:val="center"/>
        <w:rPr>
          <w:rFonts w:ascii="Times New Roman" w:eastAsia="Times New Roman" w:hAnsi="Times New Roman" w:cs="Times New Roman"/>
          <w:spacing w:val="-2"/>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C</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k</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4π</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ϵ</m:t>
                </m:r>
              </m:e>
              <m:sub>
                <m:r>
                  <w:rPr>
                    <w:rFonts w:ascii="Cambria Math" w:eastAsia="Times New Roman" w:hAnsi="Cambria Math" w:cs="Times New Roman"/>
                    <w:sz w:val="32"/>
                    <w:szCs w:val="32"/>
                  </w:rPr>
                  <m:t>0</m:t>
                </m:r>
              </m:sub>
            </m:sSub>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oMath>
      <w:r w:rsidR="00A1166B" w:rsidRPr="001C6FE2">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Его можно представить и в таком преобразованном виде:</w:t>
      </w:r>
    </w:p>
    <w:p w:rsidR="00A1166B" w:rsidRPr="00A1166B" w:rsidRDefault="00F93A2A" w:rsidP="002078C7">
      <w:pPr>
        <w:tabs>
          <w:tab w:val="left" w:pos="1276"/>
        </w:tabs>
        <w:spacing w:after="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k</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4π</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ϵ</m:t>
                </m:r>
              </m:e>
              <m:sub>
                <m:r>
                  <w:rPr>
                    <w:rFonts w:ascii="Cambria Math" w:eastAsia="Times New Roman" w:hAnsi="Cambria Math" w:cs="Times New Roman"/>
                    <w:sz w:val="32"/>
                    <w:szCs w:val="32"/>
                  </w:rPr>
                  <m:t>0</m:t>
                </m:r>
              </m:sub>
            </m:sSub>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μ</m:t>
                </m:r>
              </m:e>
              <m:sub>
                <m:r>
                  <w:rPr>
                    <w:rFonts w:ascii="Cambria Math" w:eastAsia="Times New Roman" w:hAnsi="Cambria Math" w:cs="Times New Roman"/>
                    <w:sz w:val="32"/>
                    <w:szCs w:val="32"/>
                  </w:rPr>
                  <m:t>0</m:t>
                </m:r>
              </m:sub>
            </m:sSub>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2</m:t>
                </m:r>
              </m:sup>
            </m:sSup>
          </m:num>
          <m:den>
            <m:r>
              <w:rPr>
                <w:rFonts w:ascii="Cambria Math" w:eastAsia="Times New Roman" w:hAnsi="Cambria Math" w:cs="Times New Roman"/>
                <w:sz w:val="32"/>
                <w:szCs w:val="32"/>
              </w:rPr>
              <m:t>4</m:t>
            </m:r>
            <m:r>
              <w:rPr>
                <w:rFonts w:ascii="Cambria Math" w:eastAsia="Times New Roman" w:hAnsi="Cambria Math" w:cs="Times New Roman"/>
                <w:sz w:val="32"/>
                <w:szCs w:val="32"/>
                <w:lang w:val="en-US"/>
              </w:rPr>
              <m:t>π</m:t>
            </m:r>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2</m:t>
                </m:r>
              </m:sup>
            </m:sSup>
          </m:num>
          <m:den>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7</m:t>
                </m:r>
              </m:sup>
            </m:sSup>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oMath>
      <w:r w:rsidR="00A1166B" w:rsidRPr="00A1166B">
        <w:rPr>
          <w:rFonts w:ascii="Times New Roman" w:eastAsia="Times New Roman" w:hAnsi="Times New Roman" w:cs="Times New Roman"/>
          <w:sz w:val="32"/>
          <w:szCs w:val="32"/>
        </w:rPr>
        <w:t xml:space="preserve"> </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или коротко так</w:t>
      </w:r>
      <w:r w:rsidR="004A68BF">
        <w:rPr>
          <w:rFonts w:ascii="Times New Roman" w:eastAsia="Times New Roman" w:hAnsi="Times New Roman" w:cs="Times New Roman"/>
          <w:sz w:val="32"/>
          <w:szCs w:val="32"/>
        </w:rPr>
        <w:t>:</w:t>
      </w:r>
    </w:p>
    <w:p w:rsidR="00A1166B" w:rsidRPr="00A1166B" w:rsidRDefault="00F93A2A" w:rsidP="001C628F">
      <w:pPr>
        <w:tabs>
          <w:tab w:val="left" w:pos="1276"/>
        </w:tabs>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2</m:t>
                </m:r>
              </m:sup>
            </m:sSup>
          </m:num>
          <m:den>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7</m:t>
                </m:r>
              </m:sup>
            </m:sSup>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Понятно, что множитель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-7</m:t>
            </m:r>
          </m:sup>
        </m:sSup>
      </m:oMath>
      <w:r w:rsidRPr="00A1166B">
        <w:rPr>
          <w:rFonts w:ascii="Times New Roman" w:eastAsia="Times New Roman" w:hAnsi="Times New Roman" w:cs="Times New Roman"/>
          <w:sz w:val="32"/>
          <w:szCs w:val="32"/>
        </w:rPr>
        <w:t xml:space="preserve"> здесь смотрится неестественно, «белой вороной» и выглядит, как подгоночный</w:t>
      </w:r>
      <w:r w:rsidR="004A68BF">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и свойство «подгоночности» он предаёт всему коэффициенту. Вот в этом и состоит проблема з</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кона Кулона, в наличии подгоночного коэффициента, в наличии по</w:t>
      </w:r>
      <w:r w:rsidRPr="00A1166B">
        <w:rPr>
          <w:rFonts w:ascii="Times New Roman" w:eastAsia="Times New Roman" w:hAnsi="Times New Roman" w:cs="Times New Roman"/>
          <w:sz w:val="32"/>
          <w:szCs w:val="32"/>
        </w:rPr>
        <w:t>д</w:t>
      </w:r>
      <w:r w:rsidRPr="00A1166B">
        <w:rPr>
          <w:rFonts w:ascii="Times New Roman" w:eastAsia="Times New Roman" w:hAnsi="Times New Roman" w:cs="Times New Roman"/>
          <w:sz w:val="32"/>
          <w:szCs w:val="32"/>
        </w:rPr>
        <w:t>гоночного множителя. Так неестественно законы природы не должны выглядеть. И неважно при этом, что закон работает и работает пр</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вильно. Форма его выражения в виде математической формулы, должна быть эстетичной, естественной, натуральной, простой.</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Проблема состоит в том, как преобразовать закон Кулона, чтобы убрать из него подгоночный множитель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-7</m:t>
            </m:r>
          </m:sup>
        </m:sSup>
      </m:oMath>
      <w:r w:rsidRPr="00A1166B">
        <w:rPr>
          <w:rFonts w:ascii="Times New Roman" w:eastAsia="Times New Roman" w:hAnsi="Times New Roman" w:cs="Times New Roman"/>
          <w:sz w:val="32"/>
          <w:szCs w:val="32"/>
        </w:rPr>
        <w:t>, стоящий в коэффиц</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енте.</w:t>
      </w:r>
      <w:r w:rsidR="004A68BF">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В «Теории Природы» эта проблема решена так. В применении к элементарным зарядам закон Кулона пер</w:t>
      </w:r>
      <w:r w:rsidR="00A006C1">
        <w:rPr>
          <w:rFonts w:ascii="Times New Roman" w:eastAsia="Times New Roman" w:hAnsi="Times New Roman" w:cs="Times New Roman"/>
          <w:sz w:val="32"/>
          <w:szCs w:val="32"/>
        </w:rPr>
        <w:t>епишется так:</w:t>
      </w:r>
    </w:p>
    <w:p w:rsidR="00A1166B" w:rsidRPr="00A1166B" w:rsidRDefault="00F93A2A" w:rsidP="001C628F">
      <w:pPr>
        <w:tabs>
          <w:tab w:val="left" w:pos="1276"/>
        </w:tabs>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m:t>
        </m:r>
        <m:f>
          <m:fPr>
            <m:ctrlPr>
              <w:rPr>
                <w:rFonts w:ascii="Cambria Math" w:eastAsia="Times New Roman" w:hAnsi="Cambria Math" w:cs="Times New Roman"/>
                <w:i/>
                <w:sz w:val="32"/>
                <w:szCs w:val="32"/>
                <w:lang w:val="en-US"/>
              </w:rPr>
            </m:ctrlPr>
          </m:fPr>
          <m:num>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2</m:t>
                </m:r>
              </m:sup>
            </m:sSup>
          </m:num>
          <m:den>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7</m:t>
                </m:r>
              </m:sup>
            </m:sSup>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e∙e</m:t>
            </m:r>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2</m:t>
            </m:r>
          </m:sup>
        </m:sSup>
        <m:f>
          <m:fPr>
            <m:ctrlPr>
              <w:rPr>
                <w:rFonts w:ascii="Cambria Math" w:eastAsia="Times New Roman" w:hAnsi="Cambria Math" w:cs="Times New Roman"/>
                <w:i/>
                <w:sz w:val="32"/>
                <w:szCs w:val="32"/>
                <w:lang w:val="en-US"/>
              </w:rPr>
            </m:ctrlPr>
          </m:fPr>
          <m:num>
            <m:d>
              <m:dPr>
                <m:ctrlPr>
                  <w:rPr>
                    <w:rFonts w:ascii="Cambria Math" w:eastAsia="Times New Roman" w:hAnsi="Cambria Math" w:cs="Times New Roman"/>
                    <w:i/>
                    <w:sz w:val="32"/>
                    <w:szCs w:val="32"/>
                    <w:lang w:val="en-US"/>
                  </w:rPr>
                </m:ctrlPr>
              </m:dPr>
              <m:e>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-3,5</m:t>
                    </m:r>
                  </m:sup>
                </m:sSup>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m:t>
                </m:r>
              </m:e>
            </m:d>
            <m:r>
              <w:rPr>
                <w:rFonts w:ascii="Cambria Math" w:eastAsia="Times New Roman" w:hAnsi="Cambria Math" w:cs="Times New Roman"/>
                <w:sz w:val="32"/>
                <w:szCs w:val="32"/>
              </w:rPr>
              <m:t>∙</m:t>
            </m:r>
            <m:d>
              <m:dPr>
                <m:ctrlPr>
                  <w:rPr>
                    <w:rFonts w:ascii="Cambria Math" w:eastAsia="Times New Roman" w:hAnsi="Cambria Math" w:cs="Times New Roman"/>
                    <w:i/>
                    <w:sz w:val="32"/>
                    <w:szCs w:val="32"/>
                    <w:lang w:val="en-US"/>
                  </w:rPr>
                </m:ctrlPr>
              </m:dPr>
              <m:e>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-3,5</m:t>
                    </m:r>
                  </m:sup>
                </m:sSup>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m:t>
                </m:r>
              </m:e>
            </m:d>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oMath>
      <w:r w:rsidR="00A1166B"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Из этой записи понятно, что нужно сделать, чтобы привести форму закона Кулона в СИ к нормальному природному виду. Нужно просто множитель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-3,5</m:t>
            </m:r>
          </m:sup>
        </m:sSup>
      </m:oMath>
      <w:r w:rsidRPr="00A1166B">
        <w:rPr>
          <w:rFonts w:ascii="Times New Roman" w:eastAsia="Times New Roman" w:hAnsi="Times New Roman" w:cs="Times New Roman"/>
          <w:sz w:val="32"/>
          <w:szCs w:val="32"/>
        </w:rPr>
        <w:t xml:space="preserve"> внести в числовое значение элементарного заряда. Сам природный элементарный заряд (заряд электрона) при этом не изменится. Изменится только его числовое значение в СИ. Понятно, что это не затронет существа дела, если при этом не изменится ед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ница электричества кулон</w:t>
      </w:r>
      <w:r w:rsidR="00A006C1">
        <w:rPr>
          <w:rFonts w:ascii="Times New Roman" w:eastAsia="Times New Roman" w:hAnsi="Times New Roman" w:cs="Times New Roman"/>
          <w:sz w:val="32"/>
          <w:szCs w:val="32"/>
        </w:rPr>
        <w:t>.</w:t>
      </w:r>
    </w:p>
    <w:p w:rsidR="001F56C9" w:rsidRDefault="00A1166B" w:rsidP="001F56C9">
      <w:pPr>
        <w:tabs>
          <w:tab w:val="left" w:pos="993"/>
          <w:tab w:val="left" w:pos="1276"/>
        </w:tabs>
        <w:spacing w:after="0"/>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Но в результате закон Кулона примет естественный вид и форму:</w:t>
      </w:r>
    </w:p>
    <w:p w:rsidR="001F56C9" w:rsidRDefault="00F93A2A" w:rsidP="001F56C9">
      <w:pPr>
        <w:tabs>
          <w:tab w:val="left" w:pos="993"/>
          <w:tab w:val="left" w:pos="1276"/>
        </w:tabs>
        <w:spacing w:after="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rPr>
              <m:t>C</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oMath>
      <w:r w:rsidR="00A1166B"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lastRenderedPageBreak/>
        <w:t xml:space="preserve">Закон гравитационного взаимодействия Ньютона </w:t>
      </w:r>
      <w:r>
        <w:rPr>
          <w:rFonts w:ascii="Times New Roman" w:eastAsia="Times New Roman" w:hAnsi="Times New Roman" w:cs="Times New Roman"/>
          <w:sz w:val="32"/>
          <w:szCs w:val="32"/>
        </w:rPr>
        <w:t xml:space="preserve">аналогичному, </w:t>
      </w:r>
      <w:r w:rsidRPr="00A1166B">
        <w:rPr>
          <w:rFonts w:ascii="Times New Roman" w:eastAsia="Times New Roman" w:hAnsi="Times New Roman" w:cs="Times New Roman"/>
          <w:sz w:val="32"/>
          <w:szCs w:val="32"/>
        </w:rPr>
        <w:t>п</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 xml:space="preserve">добному преобразованию не подлежит, он уже и так представлен в </w:t>
      </w:r>
      <w:r w:rsidR="001F56C9">
        <w:rPr>
          <w:rFonts w:ascii="Times New Roman" w:eastAsia="Times New Roman" w:hAnsi="Times New Roman" w:cs="Times New Roman"/>
          <w:sz w:val="32"/>
          <w:szCs w:val="32"/>
        </w:rPr>
        <w:t xml:space="preserve">своем </w:t>
      </w:r>
      <w:r w:rsidRPr="00A1166B">
        <w:rPr>
          <w:rFonts w:ascii="Times New Roman" w:eastAsia="Times New Roman" w:hAnsi="Times New Roman" w:cs="Times New Roman"/>
          <w:sz w:val="32"/>
          <w:szCs w:val="32"/>
        </w:rPr>
        <w:t xml:space="preserve">естественном виде: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N</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G</m:t>
        </m:r>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w:rPr>
                    <w:rFonts w:ascii="Cambria Math" w:eastAsia="Times New Roman" w:hAnsi="Cambria Math" w:cs="Times New Roman"/>
                    <w:sz w:val="32"/>
                    <w:szCs w:val="32"/>
                  </w:rPr>
                  <m:t>1</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w:rPr>
                    <w:rFonts w:ascii="Cambria Math" w:eastAsia="Times New Roman" w:hAnsi="Cambria Math" w:cs="Times New Roman"/>
                    <w:sz w:val="32"/>
                    <w:szCs w:val="32"/>
                  </w:rPr>
                  <m:t>2</m:t>
                </m:r>
              </m:sub>
            </m:sSub>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r</m:t>
                </m:r>
              </m:e>
              <m:sup>
                <m:r>
                  <w:rPr>
                    <w:rFonts w:ascii="Cambria Math" w:eastAsia="Times New Roman" w:hAnsi="Cambria Math" w:cs="Times New Roman"/>
                    <w:sz w:val="32"/>
                    <w:szCs w:val="32"/>
                  </w:rPr>
                  <m:t>2</m:t>
                </m:r>
              </m:sup>
            </m:sSup>
          </m:den>
        </m:f>
      </m:oMath>
      <w:r w:rsidRPr="00A1166B">
        <w:rPr>
          <w:rFonts w:ascii="Times New Roman" w:eastAsia="Times New Roman" w:hAnsi="Times New Roman" w:cs="Times New Roman"/>
          <w:sz w:val="32"/>
          <w:szCs w:val="32"/>
        </w:rPr>
        <w:t>.</w:t>
      </w:r>
    </w:p>
    <w:p w:rsidR="00A1166B" w:rsidRPr="00A1166B" w:rsidRDefault="00A1166B" w:rsidP="00AA36A4">
      <w:pPr>
        <w:numPr>
          <w:ilvl w:val="0"/>
          <w:numId w:val="3"/>
        </w:numPr>
        <w:tabs>
          <w:tab w:val="left" w:pos="993"/>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инвариантов природы. В рамках «Теории Прир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ды» установлено несколько инвариантов природы. Инвариантом пр</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роды следует назвать физическую величину, значения которой не з</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висят от выбранной системы единиц. В рамках ТП наряду с системой СИ {1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C</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1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рассматривается пропорциональная ей сист</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ма единиц </w:t>
      </w:r>
      <w:r w:rsidRPr="001F56C9">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-СИ {</w:t>
      </w:r>
      <w:r w:rsidRPr="001F56C9">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w:t>
      </w:r>
      <w:r w:rsidRPr="001F56C9">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C</w:t>
      </w:r>
      <w:r w:rsidRPr="00A1166B">
        <w:rPr>
          <w:rFonts w:ascii="Times New Roman" w:eastAsia="Times New Roman" w:hAnsi="Times New Roman" w:cs="Times New Roman"/>
          <w:sz w:val="32"/>
          <w:szCs w:val="32"/>
        </w:rPr>
        <w:t xml:space="preserve">, </w:t>
      </w:r>
      <w:r w:rsidRPr="001F56C9">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w:t>
      </w:r>
      <w:r w:rsidRPr="001F56C9">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или абсолютная система единиц (АСЕ).  В обеих этих системах числовые значения фундаментальных физических величин (ФФВ) скорость света в вакууме (</w:t>
      </w:r>
      <w:r w:rsidRPr="00A1166B">
        <w:rPr>
          <w:rFonts w:ascii="Times New Roman" w:eastAsia="Times New Roman" w:hAnsi="Times New Roman" w:cs="Times New Roman"/>
          <w:i/>
          <w:sz w:val="32"/>
          <w:szCs w:val="32"/>
          <w:lang w:val="en-US"/>
        </w:rPr>
        <w:t>c</w:t>
      </w:r>
      <w:r w:rsidRPr="00A1166B">
        <w:rPr>
          <w:rFonts w:ascii="Times New Roman" w:eastAsia="Times New Roman" w:hAnsi="Times New Roman" w:cs="Times New Roman"/>
          <w:sz w:val="32"/>
          <w:szCs w:val="32"/>
        </w:rPr>
        <w:t>) и гравит</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ционная постоянная Ньютона (</w:t>
      </w:r>
      <w:r w:rsidRPr="00A1166B">
        <w:rPr>
          <w:rFonts w:ascii="Times New Roman" w:eastAsia="Times New Roman" w:hAnsi="Times New Roman" w:cs="Times New Roman"/>
          <w:i/>
          <w:sz w:val="32"/>
          <w:szCs w:val="32"/>
          <w:lang w:val="en-US"/>
        </w:rPr>
        <w:t>G</w:t>
      </w:r>
      <w:r w:rsidRPr="00A1166B">
        <w:rPr>
          <w:rFonts w:ascii="Times New Roman" w:eastAsia="Times New Roman" w:hAnsi="Times New Roman" w:cs="Times New Roman"/>
          <w:sz w:val="32"/>
          <w:szCs w:val="32"/>
        </w:rPr>
        <w:t xml:space="preserve">) оказываются равными. Обе эти ФФВ независимы от постоянной тонкой структуры (ПТС,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Незав</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симой от ПТС является физическая величина планковская сила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G</m:t>
            </m:r>
          </m:e>
          <m:sup>
            <m:r>
              <w:rPr>
                <w:rFonts w:ascii="Cambria Math" w:eastAsia="Times New Roman" w:hAnsi="Cambria Math" w:cs="Times New Roman"/>
                <w:sz w:val="32"/>
                <w:szCs w:val="32"/>
              </w:rPr>
              <m:t>-1</m:t>
            </m:r>
          </m:sup>
        </m:sSup>
      </m:oMath>
      <w:r w:rsidRPr="00A1166B">
        <w:rPr>
          <w:rFonts w:ascii="Times New Roman" w:eastAsia="Times New Roman" w:hAnsi="Times New Roman" w:cs="Times New Roman"/>
          <w:sz w:val="32"/>
          <w:szCs w:val="32"/>
        </w:rPr>
        <w:t>. А вот физическая величина «импульс СИ», определя</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мая так: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m:t>
            </m:r>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num>
          <m:den>
            <m:r>
              <m:rPr>
                <m:sty m:val="p"/>
              </m:rPr>
              <w:rPr>
                <w:rFonts w:ascii="Cambria Math" w:eastAsia="Times New Roman" w:hAnsi="Cambria Math" w:cs="Times New Roman"/>
                <w:sz w:val="32"/>
                <w:szCs w:val="32"/>
              </w:rPr>
              <m:t>1 s</m:t>
            </m:r>
          </m:den>
        </m:f>
      </m:oMath>
      <w:r w:rsidRPr="00A1166B">
        <w:rPr>
          <w:rFonts w:ascii="Times New Roman" w:eastAsia="Times New Roman" w:hAnsi="Times New Roman" w:cs="Times New Roman"/>
          <w:sz w:val="32"/>
          <w:szCs w:val="32"/>
        </w:rPr>
        <w:t xml:space="preserve"> оказывается зависимой от ПТС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Эта завис</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мость проявляется, если эту величину выразить в системе естестве</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 xml:space="preserve">ных элементарных единиц массы, длины, времени </w:t>
      </w:r>
      <w:r w:rsidR="00520328">
        <w:rPr>
          <w:rFonts w:ascii="Times New Roman" w:eastAsia="Times New Roman" w:hAnsi="Times New Roman" w:cs="Times New Roman"/>
          <w:sz w:val="32"/>
          <w:szCs w:val="32"/>
          <w:lang w:val="en-US"/>
        </w:rPr>
        <w:t>N</w:t>
      </w:r>
      <w:r w:rsidR="00942BD6">
        <w:rPr>
          <w:rFonts w:ascii="Times New Roman" w:eastAsia="Times New Roman" w:hAnsi="Times New Roman" w:cs="Times New Roman"/>
          <w:sz w:val="32"/>
          <w:szCs w:val="32"/>
          <w:lang w:val="en-US"/>
        </w:rPr>
        <w:t>S</w:t>
      </w:r>
      <w:r w:rsidR="00520328">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w:t>
      </w:r>
    </w:p>
    <w:p w:rsidR="00A1166B" w:rsidRPr="00A1166B" w:rsidRDefault="00F93A2A" w:rsidP="004A68BF">
      <w:pPr>
        <w:tabs>
          <w:tab w:val="left" w:pos="1276"/>
        </w:tabs>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m</m:t>
            </m:r>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kg</m:t>
            </m:r>
          </m:num>
          <m:den>
            <m:r>
              <m:rPr>
                <m:sty m:val="p"/>
              </m:rPr>
              <w:rPr>
                <w:rFonts w:ascii="Cambria Math" w:eastAsia="Times New Roman" w:hAnsi="Cambria Math" w:cs="Times New Roman"/>
                <w:sz w:val="32"/>
                <w:szCs w:val="32"/>
              </w:rPr>
              <m:t>1 s</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c</m:t>
                    </m:r>
                  </m:e>
                </m:d>
              </m:e>
              <m:sup>
                <m:r>
                  <w:rPr>
                    <w:rFonts w:ascii="Cambria Math" w:eastAsia="Times New Roman" w:hAnsi="Cambria Math" w:cs="Times New Roman"/>
                    <w:sz w:val="32"/>
                    <w:szCs w:val="32"/>
                  </w:rPr>
                  <m:t>3</m:t>
                </m:r>
              </m:sup>
            </m:sSup>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m:t>
                    </m:r>
                  </m:e>
                </m:d>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c</m:t>
                </m:r>
              </m:e>
            </m:d>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c</m:t>
                    </m:r>
                  </m:e>
                </m:d>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m:t>
                    </m:r>
                  </m:e>
                </m:d>
              </m:e>
              <m:sup>
                <m:r>
                  <w:rPr>
                    <w:rFonts w:ascii="Cambria Math" w:eastAsia="Times New Roman" w:hAnsi="Cambria Math" w:cs="Times New Roman"/>
                    <w:sz w:val="32"/>
                    <w:szCs w:val="32"/>
                  </w:rPr>
                  <m:t>-1</m:t>
                </m:r>
              </m:sup>
            </m:sSup>
          </m:den>
        </m:f>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EUL∙MAM</m:t>
            </m:r>
          </m:num>
          <m:den>
            <m:r>
              <m:rPr>
                <m:sty m:val="p"/>
              </m:rPr>
              <w:rPr>
                <w:rFonts w:ascii="Cambria Math" w:eastAsia="Times New Roman" w:hAnsi="Cambria Math" w:cs="Times New Roman"/>
                <w:sz w:val="32"/>
                <w:szCs w:val="32"/>
              </w:rPr>
              <m:t>EUT</m:t>
            </m:r>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EUL∙MAM</m:t>
            </m:r>
          </m:num>
          <m:den>
            <m:r>
              <m:rPr>
                <m:sty m:val="p"/>
              </m:rPr>
              <w:rPr>
                <w:rFonts w:ascii="Cambria Math" w:eastAsia="Times New Roman" w:hAnsi="Cambria Math" w:cs="Times New Roman"/>
                <w:sz w:val="32"/>
                <w:szCs w:val="32"/>
              </w:rPr>
              <m:t>EUT</m:t>
            </m:r>
          </m:den>
        </m:f>
      </m:oMath>
      <w:r w:rsidR="00A1166B"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Рассмотрим теперь физическую величину в СИ:</w:t>
      </w:r>
    </w:p>
    <w:p w:rsidR="00A1166B" w:rsidRPr="00A1166B" w:rsidRDefault="00A1166B" w:rsidP="001C628F">
      <w:pPr>
        <w:tabs>
          <w:tab w:val="left" w:pos="1276"/>
        </w:tabs>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YRA≡α∙</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∙G</m:t>
        </m:r>
      </m:oMath>
      <w:r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Понятно, что эта величина не зависит от ПТС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Выразим эту вел</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чину в системе </w:t>
      </w:r>
      <w:r w:rsidR="00520328">
        <w:rPr>
          <w:rFonts w:ascii="Times New Roman" w:eastAsia="Times New Roman" w:hAnsi="Times New Roman" w:cs="Times New Roman"/>
          <w:sz w:val="32"/>
          <w:szCs w:val="32"/>
          <w:lang w:val="en-US"/>
        </w:rPr>
        <w:t>N</w:t>
      </w:r>
      <w:r w:rsidR="00942BD6">
        <w:rPr>
          <w:rFonts w:ascii="Times New Roman" w:eastAsia="Times New Roman" w:hAnsi="Times New Roman" w:cs="Times New Roman"/>
          <w:sz w:val="32"/>
          <w:szCs w:val="32"/>
          <w:lang w:val="en-US"/>
        </w:rPr>
        <w:t>S</w:t>
      </w:r>
      <w:r w:rsidR="00520328">
        <w:rPr>
          <w:rFonts w:ascii="Times New Roman" w:eastAsia="Times New Roman" w:hAnsi="Times New Roman" w:cs="Times New Roman"/>
          <w:sz w:val="32"/>
          <w:szCs w:val="32"/>
          <w:lang w:val="en-US"/>
        </w:rPr>
        <w:t>U</w:t>
      </w:r>
      <w:r w:rsidRPr="00A1166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lang w:val="en-US"/>
        </w:rPr>
        <w:t>MAM</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EUL</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EUT</w:t>
      </w:r>
      <w:r w:rsidRPr="00A1166B">
        <w:rPr>
          <w:rFonts w:ascii="Times New Roman" w:eastAsia="Times New Roman" w:hAnsi="Times New Roman" w:cs="Times New Roman"/>
          <w:sz w:val="32"/>
          <w:szCs w:val="32"/>
        </w:rPr>
        <w:t>}:</w:t>
      </w:r>
    </w:p>
    <w:p w:rsidR="00A1166B" w:rsidRPr="00A1166B" w:rsidRDefault="00A1166B" w:rsidP="004A68B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YRA≡α∙</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lang w:val="en-US"/>
              </w:rPr>
              <m:t>SI</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∙G≡</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∙G≡</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EUL</m:t>
                </m:r>
              </m:e>
              <m:sup>
                <m:r>
                  <w:rPr>
                    <w:rFonts w:ascii="Cambria Math" w:eastAsia="Times New Roman" w:hAnsi="Cambria Math" w:cs="Times New Roman"/>
                    <w:sz w:val="32"/>
                    <w:szCs w:val="32"/>
                  </w:rPr>
                  <m:t>-4</m:t>
                </m:r>
              </m:sup>
            </m:sSup>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EUT</m:t>
                </m:r>
              </m:e>
              <m:sup>
                <m:r>
                  <w:rPr>
                    <w:rFonts w:ascii="Cambria Math" w:eastAsia="Times New Roman" w:hAnsi="Cambria Math" w:cs="Times New Roman"/>
                    <w:sz w:val="32"/>
                    <w:szCs w:val="32"/>
                  </w:rPr>
                  <m:t>-4</m:t>
                </m:r>
              </m:sup>
            </m:sSup>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e>
              <m:sup>
                <m:r>
                  <w:rPr>
                    <w:rFonts w:ascii="Cambria Math" w:eastAsia="Times New Roman" w:hAnsi="Cambria Math" w:cs="Times New Roman"/>
                    <w:sz w:val="32"/>
                    <w:szCs w:val="32"/>
                  </w:rPr>
                  <m:t>3</m:t>
                </m:r>
              </m:sup>
            </m:sSup>
          </m:num>
          <m:den>
            <m:r>
              <w:rPr>
                <w:rFonts w:ascii="Cambria Math" w:eastAsia="Times New Roman" w:hAnsi="Cambria Math" w:cs="Times New Roman"/>
                <w:sz w:val="32"/>
                <w:szCs w:val="32"/>
              </w:rPr>
              <m:t>MAM∙</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≡EUT</m:t>
        </m:r>
      </m:oMath>
      <w:r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Это квант времени. Аналог для ФВ </w:t>
      </w:r>
      <w:r w:rsidRPr="00A1166B">
        <w:rPr>
          <w:rFonts w:ascii="Times New Roman" w:eastAsia="Times New Roman" w:hAnsi="Times New Roman" w:cs="Times New Roman"/>
          <w:i/>
          <w:sz w:val="32"/>
          <w:szCs w:val="32"/>
          <w:lang w:val="en-US"/>
        </w:rPr>
        <w:t>YRA</w:t>
      </w:r>
      <w:r w:rsidRPr="00A1166B">
        <w:rPr>
          <w:rFonts w:ascii="Times New Roman" w:eastAsia="Times New Roman" w:hAnsi="Times New Roman" w:cs="Times New Roman"/>
          <w:sz w:val="32"/>
          <w:szCs w:val="32"/>
        </w:rPr>
        <w:t xml:space="preserve"> в любой другой системе ед</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ниц приводит к тому же результату, к кванту времени. </w:t>
      </w:r>
      <w:r w:rsidR="004A68BF">
        <w:rPr>
          <w:rFonts w:ascii="Times New Roman" w:eastAsia="Times New Roman" w:hAnsi="Times New Roman" w:cs="Times New Roman"/>
          <w:sz w:val="32"/>
          <w:szCs w:val="32"/>
        </w:rPr>
        <w:t xml:space="preserve">Об этом мы уже повествовали. </w:t>
      </w:r>
      <w:r w:rsidRPr="00A1166B">
        <w:rPr>
          <w:rFonts w:ascii="Times New Roman" w:eastAsia="Times New Roman" w:hAnsi="Times New Roman" w:cs="Times New Roman"/>
          <w:sz w:val="32"/>
          <w:szCs w:val="32"/>
        </w:rPr>
        <w:t>Вот эта величина и квант времени (</w:t>
      </w:r>
      <w:r w:rsidRPr="00A1166B">
        <w:rPr>
          <w:rFonts w:ascii="Times New Roman" w:eastAsia="Times New Roman" w:hAnsi="Times New Roman" w:cs="Times New Roman"/>
          <w:i/>
          <w:sz w:val="32"/>
          <w:szCs w:val="32"/>
          <w:lang w:val="en-US"/>
        </w:rPr>
        <w:t>EUT</w:t>
      </w:r>
      <w:r w:rsidRPr="00A1166B">
        <w:rPr>
          <w:rFonts w:ascii="Times New Roman" w:eastAsia="Times New Roman" w:hAnsi="Times New Roman" w:cs="Times New Roman"/>
          <w:sz w:val="32"/>
          <w:szCs w:val="32"/>
        </w:rPr>
        <w:t xml:space="preserve">) являются </w:t>
      </w:r>
      <w:r w:rsidRPr="00A1166B">
        <w:rPr>
          <w:rFonts w:ascii="Times New Roman" w:eastAsia="Times New Roman" w:hAnsi="Times New Roman" w:cs="Times New Roman"/>
          <w:sz w:val="32"/>
          <w:szCs w:val="32"/>
        </w:rPr>
        <w:lastRenderedPageBreak/>
        <w:t xml:space="preserve">абсолютными инвариантами природы. Заметим, что </w:t>
      </w:r>
      <w:r w:rsidR="004A68BF">
        <w:rPr>
          <w:rFonts w:ascii="Times New Roman" w:eastAsia="Times New Roman" w:hAnsi="Times New Roman" w:cs="Times New Roman"/>
          <w:sz w:val="32"/>
          <w:szCs w:val="32"/>
        </w:rPr>
        <w:t>физическая в</w:t>
      </w:r>
      <w:r w:rsidR="004A68BF">
        <w:rPr>
          <w:rFonts w:ascii="Times New Roman" w:eastAsia="Times New Roman" w:hAnsi="Times New Roman" w:cs="Times New Roman"/>
          <w:sz w:val="32"/>
          <w:szCs w:val="32"/>
        </w:rPr>
        <w:t>е</w:t>
      </w:r>
      <w:r w:rsidR="004A68BF">
        <w:rPr>
          <w:rFonts w:ascii="Times New Roman" w:eastAsia="Times New Roman" w:hAnsi="Times New Roman" w:cs="Times New Roman"/>
          <w:sz w:val="32"/>
          <w:szCs w:val="32"/>
        </w:rPr>
        <w:t>личина</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i/>
          <w:sz w:val="32"/>
          <w:szCs w:val="32"/>
          <w:lang w:val="en-US"/>
        </w:rPr>
        <w:t>YRA</w:t>
      </w:r>
      <w:r w:rsidRPr="00A1166B">
        <w:rPr>
          <w:rFonts w:ascii="Times New Roman" w:eastAsia="Times New Roman" w:hAnsi="Times New Roman" w:cs="Times New Roman"/>
          <w:sz w:val="32"/>
          <w:szCs w:val="32"/>
        </w:rPr>
        <w:t xml:space="preserve"> есть величина обратная планковской силе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F</m:t>
            </m:r>
          </m:e>
          <m:sub>
            <m:r>
              <m:rPr>
                <m:sty m:val="p"/>
              </m:rPr>
              <w:rPr>
                <w:rFonts w:ascii="Cambria Math" w:eastAsia="Times New Roman" w:hAnsi="Cambria Math" w:cs="Times New Roman"/>
                <w:sz w:val="32"/>
                <w:szCs w:val="32"/>
                <w:lang w:val="en-US"/>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c</m:t>
            </m:r>
          </m:e>
          <m:sup>
            <m:r>
              <w:rPr>
                <w:rFonts w:ascii="Cambria Math" w:eastAsia="Times New Roman"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G</m:t>
            </m:r>
          </m:e>
          <m:sup>
            <m:r>
              <w:rPr>
                <w:rFonts w:ascii="Cambria Math" w:eastAsia="Times New Roman" w:hAnsi="Cambria Math" w:cs="Times New Roman"/>
                <w:sz w:val="32"/>
                <w:szCs w:val="32"/>
              </w:rPr>
              <m:t>-1</m:t>
            </m:r>
          </m:sup>
        </m:sSup>
      </m:oMath>
      <w:r w:rsidRPr="00A1166B">
        <w:rPr>
          <w:rFonts w:ascii="Times New Roman" w:eastAsia="Times New Roman" w:hAnsi="Times New Roman" w:cs="Times New Roman"/>
          <w:sz w:val="32"/>
          <w:szCs w:val="32"/>
        </w:rPr>
        <w:t>.</w:t>
      </w:r>
    </w:p>
    <w:p w:rsidR="00A1166B" w:rsidRPr="00A1166B" w:rsidRDefault="00A1166B" w:rsidP="00AA36A4">
      <w:pPr>
        <w:numPr>
          <w:ilvl w:val="0"/>
          <w:numId w:val="3"/>
        </w:numPr>
        <w:tabs>
          <w:tab w:val="left" w:pos="993"/>
          <w:tab w:val="left" w:pos="1276"/>
        </w:tabs>
        <w:spacing w:before="240"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элементарного заряда. Это многофакторная пр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 xml:space="preserve">блема. Ранее мы уже отмечали, что необходимо в числовое значение элементарного заряда ввести множитель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-3,5</m:t>
            </m:r>
          </m:sup>
        </m:sSup>
      </m:oMath>
      <w:r w:rsidRPr="00A1166B">
        <w:rPr>
          <w:rFonts w:ascii="Times New Roman" w:eastAsia="Times New Roman" w:hAnsi="Times New Roman" w:cs="Times New Roman"/>
          <w:sz w:val="32"/>
          <w:szCs w:val="32"/>
        </w:rPr>
        <w:t>, чтобы придать ест</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ственный вид форме закона Ку</w:t>
      </w:r>
      <w:r w:rsidR="004A68BF">
        <w:rPr>
          <w:rFonts w:ascii="Times New Roman" w:eastAsia="Times New Roman" w:hAnsi="Times New Roman" w:cs="Times New Roman"/>
          <w:sz w:val="32"/>
          <w:szCs w:val="32"/>
        </w:rPr>
        <w:t>лона в СИ. Эта проблема связана</w:t>
      </w:r>
      <w:r w:rsidRPr="00A1166B">
        <w:rPr>
          <w:rFonts w:ascii="Times New Roman" w:eastAsia="Times New Roman" w:hAnsi="Times New Roman" w:cs="Times New Roman"/>
          <w:sz w:val="32"/>
          <w:szCs w:val="32"/>
        </w:rPr>
        <w:t xml:space="preserve">, например, с планковским зарядом. Известно, что планковский заряд – это теоретическая физическая величина, введенная в рассмотрение в связи с некоторыми «издержками» элементарного заряда. </w:t>
      </w:r>
      <w:r w:rsidR="004A68BF">
        <w:rPr>
          <w:rFonts w:ascii="Times New Roman" w:eastAsia="Times New Roman" w:hAnsi="Times New Roman" w:cs="Times New Roman"/>
          <w:sz w:val="32"/>
          <w:szCs w:val="32"/>
        </w:rPr>
        <w:t>Хорошо и</w:t>
      </w:r>
      <w:r w:rsidRPr="00A1166B">
        <w:rPr>
          <w:rFonts w:ascii="Times New Roman" w:eastAsia="Times New Roman" w:hAnsi="Times New Roman" w:cs="Times New Roman"/>
          <w:sz w:val="32"/>
          <w:szCs w:val="32"/>
        </w:rPr>
        <w:t>звестна связь между элементарным и планковским зарядами:</w:t>
      </w:r>
    </w:p>
    <w:p w:rsidR="00A1166B" w:rsidRPr="00A1166B" w:rsidRDefault="00A1166B" w:rsidP="001C628F">
      <w:pPr>
        <w:tabs>
          <w:tab w:val="left" w:pos="1276"/>
        </w:tabs>
        <w:jc w:val="center"/>
        <w:rPr>
          <w:rFonts w:ascii="Times New Roman" w:eastAsia="Times New Roman" w:hAnsi="Times New Roman" w:cs="Times New Roman"/>
          <w:sz w:val="32"/>
          <w:szCs w:val="32"/>
          <w:lang w:val="en-US"/>
        </w:rPr>
      </w:pPr>
      <m:oMath>
        <m:r>
          <w:rPr>
            <w:rFonts w:ascii="Cambria Math" w:eastAsia="Times New Roman" w:hAnsi="Cambria Math" w:cs="Times New Roman"/>
            <w:sz w:val="32"/>
            <w:szCs w:val="32"/>
          </w:rPr>
          <m:t>α=</m:t>
        </m:r>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e</m:t>
                    </m:r>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m:rPr>
                            <m:sty m:val="p"/>
                          </m:rPr>
                          <w:rPr>
                            <w:rFonts w:ascii="Cambria Math" w:eastAsia="Times New Roman" w:hAnsi="Cambria Math" w:cs="Times New Roman"/>
                            <w:sz w:val="32"/>
                            <w:szCs w:val="32"/>
                          </w:rPr>
                          <m:t>P</m:t>
                        </m:r>
                      </m:sub>
                    </m:sSub>
                  </m:den>
                </m:f>
              </m:e>
            </m:d>
          </m:e>
          <m:sup>
            <m:r>
              <w:rPr>
                <w:rFonts w:ascii="Cambria Math" w:eastAsia="Times New Roman" w:hAnsi="Cambria Math" w:cs="Times New Roman"/>
                <w:sz w:val="32"/>
                <w:szCs w:val="32"/>
              </w:rPr>
              <m:t>2</m:t>
            </m:r>
          </m:sup>
        </m:sSup>
      </m:oMath>
      <w:r w:rsidRPr="00A1166B">
        <w:rPr>
          <w:rFonts w:ascii="Times New Roman" w:eastAsia="Times New Roman" w:hAnsi="Times New Roman" w:cs="Times New Roman"/>
          <w:sz w:val="32"/>
          <w:szCs w:val="32"/>
          <w:lang w:val="en-US"/>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Отсюда заключаем, что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e</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∙q</m:t>
            </m:r>
          </m:e>
          <m:sub>
            <m:r>
              <m:rPr>
                <m:sty m:val="p"/>
              </m:rPr>
              <w:rPr>
                <w:rFonts w:ascii="Cambria Math" w:eastAsia="Times New Roman" w:hAnsi="Cambria Math" w:cs="Times New Roman"/>
                <w:sz w:val="32"/>
                <w:szCs w:val="32"/>
              </w:rPr>
              <m:t>P</m:t>
            </m:r>
          </m:sub>
        </m:sSub>
      </m:oMath>
      <w:r w:rsidRPr="00A1166B">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m:t>
        </m:r>
      </m:oMath>
      <w:r w:rsidRPr="00A1166B">
        <w:rPr>
          <w:rFonts w:ascii="Times New Roman" w:eastAsia="Times New Roman" w:hAnsi="Times New Roman" w:cs="Times New Roman"/>
          <w:sz w:val="32"/>
          <w:szCs w:val="32"/>
        </w:rPr>
        <w:t>.</w:t>
      </w:r>
    </w:p>
    <w:p w:rsidR="00A1166B" w:rsidRPr="001D4DCD" w:rsidRDefault="00A1166B" w:rsidP="004A68BF">
      <w:pPr>
        <w:tabs>
          <w:tab w:val="left" w:pos="993"/>
          <w:tab w:val="left" w:pos="1276"/>
        </w:tabs>
        <w:spacing w:after="0"/>
        <w:jc w:val="both"/>
        <w:rPr>
          <w:rFonts w:eastAsia="Times New Roman" w:cstheme="minorHAnsi"/>
          <w:sz w:val="32"/>
          <w:szCs w:val="32"/>
        </w:rPr>
      </w:pPr>
      <w:r w:rsidRPr="00A1166B">
        <w:rPr>
          <w:rFonts w:ascii="Times New Roman" w:eastAsia="Times New Roman" w:hAnsi="Times New Roman" w:cs="Times New Roman"/>
          <w:sz w:val="32"/>
          <w:szCs w:val="32"/>
        </w:rPr>
        <w:t>Расчеты сил кулоновского взаимодействия для точечных электрич</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ских зарядов, расположенных на планковсом расстоянии для двух элементарных зарядов и двух планковских зарядов дают разные р</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зультаты. Для пары планковских зарядов сила взаимодействия равна планковской силе. Для пары элементарных зарядов сила взаимоде</w:t>
      </w:r>
      <w:r w:rsidRPr="00A1166B">
        <w:rPr>
          <w:rFonts w:ascii="Times New Roman" w:eastAsia="Times New Roman" w:hAnsi="Times New Roman" w:cs="Times New Roman"/>
          <w:sz w:val="32"/>
          <w:szCs w:val="32"/>
        </w:rPr>
        <w:t>й</w:t>
      </w:r>
      <w:r w:rsidRPr="00A1166B">
        <w:rPr>
          <w:rFonts w:ascii="Times New Roman" w:eastAsia="Times New Roman" w:hAnsi="Times New Roman" w:cs="Times New Roman"/>
          <w:sz w:val="32"/>
          <w:szCs w:val="32"/>
        </w:rPr>
        <w:t xml:space="preserve">ствия меньше планковской силы на множитель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oMath>
      <w:r w:rsidRPr="00A1166B">
        <w:rPr>
          <w:rFonts w:ascii="Times New Roman" w:eastAsia="Times New Roman" w:hAnsi="Times New Roman" w:cs="Times New Roman"/>
          <w:sz w:val="32"/>
          <w:szCs w:val="32"/>
        </w:rPr>
        <w:t xml:space="preserve">. Это величина обратная к ПТС. Можно также сказать, что эти силы отличаются на множитель </w:t>
      </w:r>
      <w:r w:rsidRPr="00A1166B">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Понятно, что свой «посильный вклад» в это положение дел вносит множитель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α</m:t>
            </m:r>
          </m:e>
          <m:sup>
            <m:r>
              <w:rPr>
                <w:rFonts w:ascii="Cambria Math" w:eastAsia="Times New Roman" w:hAnsi="Cambria Math" w:cs="Times New Roman"/>
                <w:sz w:val="32"/>
                <w:szCs w:val="32"/>
              </w:rPr>
              <m:t>0,5</m:t>
            </m:r>
          </m:sup>
        </m:sSup>
      </m:oMath>
      <w:r w:rsidRPr="00A1166B">
        <w:rPr>
          <w:rFonts w:ascii="Times New Roman" w:eastAsia="Times New Roman" w:hAnsi="Times New Roman" w:cs="Times New Roman"/>
          <w:sz w:val="32"/>
          <w:szCs w:val="32"/>
        </w:rPr>
        <w:t xml:space="preserve"> в выражении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e</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α</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∙q</m:t>
            </m:r>
          </m:e>
          <m:sub>
            <m:r>
              <m:rPr>
                <m:sty m:val="p"/>
              </m:rPr>
              <w:rPr>
                <w:rFonts w:ascii="Cambria Math" w:eastAsia="Times New Roman" w:hAnsi="Cambria Math" w:cs="Times New Roman"/>
                <w:sz w:val="32"/>
                <w:szCs w:val="32"/>
              </w:rPr>
              <m:t>P</m:t>
            </m:r>
          </m:sub>
        </m:sSub>
      </m:oMath>
      <w:r w:rsidRPr="00A1166B">
        <w:rPr>
          <w:rFonts w:ascii="Times New Roman" w:eastAsia="Times New Roman" w:hAnsi="Times New Roman" w:cs="Times New Roman"/>
          <w:sz w:val="32"/>
          <w:szCs w:val="32"/>
        </w:rPr>
        <w:t>. Мы также зн</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ем, что сила гравитационного взаимодействия между двумя планко</w:t>
      </w:r>
      <w:r w:rsidRPr="00A1166B">
        <w:rPr>
          <w:rFonts w:ascii="Times New Roman" w:eastAsia="Times New Roman" w:hAnsi="Times New Roman" w:cs="Times New Roman"/>
          <w:sz w:val="32"/>
          <w:szCs w:val="32"/>
        </w:rPr>
        <w:t>в</w:t>
      </w:r>
      <w:r w:rsidRPr="00A1166B">
        <w:rPr>
          <w:rFonts w:ascii="Times New Roman" w:eastAsia="Times New Roman" w:hAnsi="Times New Roman" w:cs="Times New Roman"/>
          <w:sz w:val="32"/>
          <w:szCs w:val="32"/>
        </w:rPr>
        <w:t>скими массами на расстоянии планковской длины также равна пла</w:t>
      </w:r>
      <w:r w:rsidRPr="00A1166B">
        <w:rPr>
          <w:rFonts w:ascii="Times New Roman" w:eastAsia="Times New Roman" w:hAnsi="Times New Roman" w:cs="Times New Roman"/>
          <w:sz w:val="32"/>
          <w:szCs w:val="32"/>
        </w:rPr>
        <w:t>н</w:t>
      </w:r>
      <w:r w:rsidRPr="00A1166B">
        <w:rPr>
          <w:rFonts w:ascii="Times New Roman" w:eastAsia="Times New Roman" w:hAnsi="Times New Roman" w:cs="Times New Roman"/>
          <w:sz w:val="32"/>
          <w:szCs w:val="32"/>
        </w:rPr>
        <w:t>ковской силе. Это прямое подтверждение того, что на планковском масштабе бытия имеет место действие законов гравитационного пр</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тяжения Ньютона и закона кулоновского взаимодействия между дв</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мя точечными электрическими зарядами. Но «более естественно» предположить, что именно физическая величина планковский заряд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q</m:t>
            </m:r>
          </m:e>
          <m:sub>
            <m:r>
              <m:rPr>
                <m:sty m:val="p"/>
              </m:rPr>
              <w:rPr>
                <w:rFonts w:ascii="Cambria Math" w:eastAsia="Times New Roman" w:hAnsi="Cambria Math" w:cs="Times New Roman"/>
                <w:sz w:val="32"/>
                <w:szCs w:val="32"/>
              </w:rPr>
              <m:t>P</m:t>
            </m:r>
          </m:sub>
        </m:sSub>
      </m:oMath>
      <w:r w:rsidRPr="00A1166B">
        <w:rPr>
          <w:rFonts w:ascii="Times New Roman" w:eastAsia="Times New Roman" w:hAnsi="Times New Roman" w:cs="Times New Roman"/>
          <w:sz w:val="32"/>
          <w:szCs w:val="32"/>
        </w:rPr>
        <w:t>) занимает законное место реального элементарного заряда прир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ды (заряда электрона). А вот физическая величина элементарный з</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ряд (</w:t>
      </w:r>
      <w:r w:rsidRPr="00A1166B">
        <w:rPr>
          <w:rFonts w:ascii="Times New Roman" w:eastAsia="Times New Roman" w:hAnsi="Times New Roman" w:cs="Times New Roman"/>
          <w:i/>
          <w:sz w:val="32"/>
          <w:szCs w:val="32"/>
          <w:lang w:val="en-US"/>
        </w:rPr>
        <w:t>e</w:t>
      </w:r>
      <w:r w:rsidRPr="00A1166B">
        <w:rPr>
          <w:rFonts w:ascii="Times New Roman" w:eastAsia="Times New Roman" w:hAnsi="Times New Roman" w:cs="Times New Roman"/>
          <w:sz w:val="32"/>
          <w:szCs w:val="32"/>
        </w:rPr>
        <w:t>), рассматриваемая в физике в силу каких-то неизвестных пока причин, почему</w:t>
      </w:r>
      <w:r w:rsidR="00A1387C" w:rsidRPr="00A1387C">
        <w:rPr>
          <w:rFonts w:ascii="Times New Roman" w:eastAsia="Times New Roman" w:hAnsi="Times New Roman" w:cs="Times New Roman"/>
          <w:sz w:val="32"/>
          <w:szCs w:val="32"/>
        </w:rPr>
        <w:t>-</w:t>
      </w:r>
      <w:r w:rsidR="00A1387C">
        <w:rPr>
          <w:rFonts w:ascii="Times New Roman" w:eastAsia="Times New Roman" w:hAnsi="Times New Roman" w:cs="Times New Roman"/>
          <w:sz w:val="32"/>
          <w:szCs w:val="32"/>
        </w:rPr>
        <w:t>то</w:t>
      </w:r>
      <w:r w:rsidRPr="00A1166B">
        <w:rPr>
          <w:rFonts w:ascii="Times New Roman" w:eastAsia="Times New Roman" w:hAnsi="Times New Roman" w:cs="Times New Roman"/>
          <w:sz w:val="32"/>
          <w:szCs w:val="32"/>
        </w:rPr>
        <w:t xml:space="preserve"> отстоит от этого места на множитель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α</m:t>
            </m:r>
          </m:e>
          <m:sup>
            <m:r>
              <w:rPr>
                <w:rFonts w:ascii="Cambria Math" w:eastAsia="Times New Roman" w:hAnsi="Cambria Math" w:cs="Times New Roman"/>
                <w:sz w:val="32"/>
                <w:szCs w:val="32"/>
              </w:rPr>
              <m:t>0,5</m:t>
            </m:r>
          </m:sup>
        </m:sSup>
      </m:oMath>
      <w:r w:rsidRPr="00A1166B">
        <w:rPr>
          <w:rFonts w:ascii="Times New Roman" w:eastAsia="Times New Roman" w:hAnsi="Times New Roman" w:cs="Times New Roman"/>
          <w:sz w:val="32"/>
          <w:szCs w:val="32"/>
        </w:rPr>
        <w:t xml:space="preserve">. Это не порядок. Именно физическая величина элементарный заряд должна </w:t>
      </w:r>
      <w:r w:rsidRPr="00A1166B">
        <w:rPr>
          <w:rFonts w:ascii="Times New Roman" w:eastAsia="Times New Roman" w:hAnsi="Times New Roman" w:cs="Times New Roman"/>
          <w:sz w:val="32"/>
          <w:szCs w:val="32"/>
        </w:rPr>
        <w:lastRenderedPageBreak/>
        <w:t xml:space="preserve">быть на месте планковского заряда. Мы уже ранее внесли другой множитель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-3,5</m:t>
            </m:r>
          </m:sup>
        </m:sSup>
      </m:oMath>
      <w:r w:rsidRPr="00A1166B">
        <w:rPr>
          <w:rFonts w:ascii="Times New Roman" w:eastAsia="Times New Roman" w:hAnsi="Times New Roman" w:cs="Times New Roman"/>
          <w:sz w:val="32"/>
          <w:szCs w:val="32"/>
        </w:rPr>
        <w:t xml:space="preserve"> в числовое значение физической величины элеме</w:t>
      </w:r>
      <w:r w:rsidRPr="00A1166B">
        <w:rPr>
          <w:rFonts w:ascii="Times New Roman" w:eastAsia="Times New Roman" w:hAnsi="Times New Roman" w:cs="Times New Roman"/>
          <w:sz w:val="32"/>
          <w:szCs w:val="32"/>
        </w:rPr>
        <w:t>н</w:t>
      </w:r>
      <w:r w:rsidRPr="001D4DCD">
        <w:rPr>
          <w:rFonts w:eastAsia="Times New Roman" w:cstheme="minorHAnsi"/>
          <w:sz w:val="32"/>
          <w:szCs w:val="32"/>
        </w:rPr>
        <w:t>тарного заряда (</w:t>
      </w:r>
      <w:r w:rsidRPr="001D4DCD">
        <w:rPr>
          <w:rFonts w:eastAsia="Times New Roman" w:cstheme="minorHAnsi"/>
          <w:i/>
          <w:sz w:val="32"/>
          <w:szCs w:val="32"/>
          <w:lang w:val="en-US"/>
        </w:rPr>
        <w:t>e</w:t>
      </w:r>
      <w:r w:rsidRPr="001D4DCD">
        <w:rPr>
          <w:rFonts w:eastAsia="Times New Roman" w:cstheme="minorHAnsi"/>
          <w:sz w:val="32"/>
          <w:szCs w:val="32"/>
        </w:rPr>
        <w:t xml:space="preserve">). Есть ещё и третий множитель </w:t>
      </w:r>
      <m:oMath>
        <m:sSup>
          <m:sSupPr>
            <m:ctrlPr>
              <w:rPr>
                <w:rFonts w:ascii="Cambria Math" w:eastAsia="Calibri" w:hAnsi="Cambria Math" w:cstheme="minorHAnsi"/>
                <w:sz w:val="32"/>
                <w:szCs w:val="32"/>
              </w:rPr>
            </m:ctrlPr>
          </m:sSupPr>
          <m:e>
            <m:d>
              <m:dPr>
                <m:begChr m:val="{"/>
                <m:endChr m:val="}"/>
                <m:ctrlPr>
                  <w:rPr>
                    <w:rFonts w:ascii="Cambria Math" w:eastAsia="Calibri" w:hAnsi="Cambria Math" w:cstheme="minorHAnsi"/>
                    <w:sz w:val="32"/>
                    <w:szCs w:val="32"/>
                  </w:rPr>
                </m:ctrlPr>
              </m:dPr>
              <m:e>
                <m:sSub>
                  <m:sSubPr>
                    <m:ctrlPr>
                      <w:rPr>
                        <w:rFonts w:ascii="Cambria Math" w:eastAsia="Calibri" w:hAnsi="Cambria Math" w:cstheme="minorHAnsi"/>
                        <w:sz w:val="32"/>
                        <w:szCs w:val="32"/>
                      </w:rPr>
                    </m:ctrlPr>
                  </m:sSubPr>
                  <m:e>
                    <m:r>
                      <w:rPr>
                        <w:rFonts w:ascii="Cambria Math" w:eastAsia="Calibri" w:hAnsi="Cambria Math" w:cstheme="minorHAnsi"/>
                        <w:sz w:val="32"/>
                        <w:szCs w:val="32"/>
                      </w:rPr>
                      <m:t>M</m:t>
                    </m:r>
                  </m:e>
                  <m:sub>
                    <m:r>
                      <m:rPr>
                        <m:sty m:val="p"/>
                      </m:rPr>
                      <w:rPr>
                        <w:rFonts w:ascii="Cambria Math" w:eastAsia="Calibri" w:hAnsi="Cambria Math" w:cstheme="minorHAnsi"/>
                        <w:sz w:val="32"/>
                        <w:szCs w:val="32"/>
                      </w:rPr>
                      <m:t>P</m:t>
                    </m:r>
                  </m:sub>
                </m:sSub>
              </m:e>
            </m:d>
          </m:e>
          <m:sup>
            <m:r>
              <w:rPr>
                <w:rFonts w:ascii="Cambria Math" w:eastAsia="Calibri" w:hAnsi="Cambria Math" w:cstheme="minorHAnsi"/>
                <w:sz w:val="32"/>
                <w:szCs w:val="32"/>
              </w:rPr>
              <m:t>-1</m:t>
            </m:r>
          </m:sup>
        </m:sSup>
        <m:r>
          <w:rPr>
            <w:rFonts w:ascii="Cambria Math" w:eastAsia="Calibri" w:hAnsi="Cambria Math" w:cstheme="minorHAnsi"/>
            <w:sz w:val="32"/>
            <w:szCs w:val="32"/>
          </w:rPr>
          <m:t>=0,153 262</m:t>
        </m:r>
      </m:oMath>
      <w:r w:rsidRPr="001D4DCD">
        <w:rPr>
          <w:rFonts w:eastAsia="Times New Roman" w:cstheme="minorHAnsi"/>
          <w:sz w:val="32"/>
          <w:szCs w:val="32"/>
        </w:rPr>
        <w:t xml:space="preserve">. Физическая величина </w:t>
      </w:r>
      <m:oMath>
        <m:sSub>
          <m:sSubPr>
            <m:ctrlPr>
              <w:rPr>
                <w:rFonts w:ascii="Cambria Math" w:eastAsia="Calibri" w:hAnsi="Cambria Math" w:cstheme="minorHAnsi"/>
                <w:sz w:val="32"/>
                <w:szCs w:val="32"/>
              </w:rPr>
            </m:ctrlPr>
          </m:sSubPr>
          <m:e>
            <m:r>
              <w:rPr>
                <w:rFonts w:ascii="Cambria Math" w:eastAsia="Calibri" w:hAnsi="Cambria Math" w:cstheme="minorHAnsi"/>
                <w:sz w:val="32"/>
                <w:szCs w:val="32"/>
              </w:rPr>
              <m:t>M</m:t>
            </m:r>
          </m:e>
          <m:sub>
            <m:r>
              <m:rPr>
                <m:sty m:val="p"/>
              </m:rPr>
              <w:rPr>
                <w:rFonts w:ascii="Cambria Math" w:eastAsia="Calibri" w:hAnsi="Cambria Math" w:cstheme="minorHAnsi"/>
                <w:sz w:val="32"/>
                <w:szCs w:val="32"/>
              </w:rPr>
              <m:t>P</m:t>
            </m:r>
          </m:sub>
        </m:sSub>
      </m:oMath>
      <w:r w:rsidRPr="001D4DCD">
        <w:rPr>
          <w:rFonts w:eastAsia="Times New Roman" w:cstheme="minorHAnsi"/>
          <w:sz w:val="32"/>
          <w:szCs w:val="32"/>
        </w:rPr>
        <w:t xml:space="preserve"> представляет собой планковский импульс:</w:t>
      </w:r>
    </w:p>
    <w:p w:rsidR="00A1166B" w:rsidRPr="00A1166B" w:rsidRDefault="00F93A2A" w:rsidP="001C628F">
      <w:pPr>
        <w:tabs>
          <w:tab w:val="left" w:pos="1276"/>
        </w:tabs>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P</m:t>
                </m:r>
              </m:sub>
            </m:sSub>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l</m:t>
                </m:r>
              </m:e>
              <m:sub>
                <m:r>
                  <m:rPr>
                    <m:sty m:val="p"/>
                  </m:rPr>
                  <w:rPr>
                    <w:rFonts w:ascii="Cambria Math" w:eastAsia="Times New Roman" w:hAnsi="Cambria Math" w:cs="Times New Roman"/>
                    <w:sz w:val="32"/>
                    <w:szCs w:val="32"/>
                  </w:rPr>
                  <m:t>P</m:t>
                </m:r>
              </m:sub>
            </m:sSub>
          </m:num>
          <m:den>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t</m:t>
                </m:r>
              </m:e>
              <m:sub>
                <m:r>
                  <m:rPr>
                    <m:sty m:val="p"/>
                  </m:rPr>
                  <w:rPr>
                    <w:rFonts w:ascii="Cambria Math" w:eastAsia="Times New Roman" w:hAnsi="Cambria Math" w:cs="Times New Roman"/>
                    <w:sz w:val="32"/>
                    <w:szCs w:val="32"/>
                  </w:rPr>
                  <m:t>P</m:t>
                </m:r>
              </m:sub>
            </m:sSub>
          </m:den>
        </m:f>
        <m:r>
          <w:rPr>
            <w:rFonts w:ascii="Cambria Math" w:eastAsia="Times New Roman" w:hAnsi="Cambria Math" w:cs="Times New Roman"/>
            <w:sz w:val="32"/>
            <w:szCs w:val="32"/>
          </w:rPr>
          <m:t>=6,524 785</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kg m</m:t>
            </m:r>
          </m:num>
          <m:den>
            <m:r>
              <m:rPr>
                <m:sty m:val="p"/>
              </m:rPr>
              <w:rPr>
                <w:rFonts w:ascii="Cambria Math" w:eastAsia="Times New Roman" w:hAnsi="Cambria Math" w:cs="Times New Roman"/>
                <w:sz w:val="32"/>
                <w:szCs w:val="32"/>
              </w:rPr>
              <m:t>s</m:t>
            </m:r>
          </m:den>
        </m:f>
      </m:oMath>
      <w:r w:rsidR="00A1166B"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pacing w:val="-4"/>
          <w:sz w:val="32"/>
          <w:szCs w:val="32"/>
        </w:rPr>
      </w:pPr>
      <w:r w:rsidRPr="00A1166B">
        <w:rPr>
          <w:rFonts w:ascii="Times New Roman" w:eastAsia="Times New Roman" w:hAnsi="Times New Roman" w:cs="Times New Roman"/>
          <w:spacing w:val="-4"/>
          <w:sz w:val="32"/>
          <w:szCs w:val="32"/>
        </w:rPr>
        <w:t>Весь процесс и вся логика приведения числового значения физической величины элементарного заряда (</w:t>
      </w:r>
      <w:r w:rsidRPr="00A1166B">
        <w:rPr>
          <w:rFonts w:ascii="Times New Roman" w:eastAsia="Times New Roman" w:hAnsi="Times New Roman" w:cs="Times New Roman"/>
          <w:i/>
          <w:spacing w:val="-4"/>
          <w:sz w:val="32"/>
          <w:szCs w:val="32"/>
          <w:lang w:val="en-US"/>
        </w:rPr>
        <w:t>e</w:t>
      </w:r>
      <w:r w:rsidRPr="00A1166B">
        <w:rPr>
          <w:rFonts w:ascii="Times New Roman" w:eastAsia="Times New Roman" w:hAnsi="Times New Roman" w:cs="Times New Roman"/>
          <w:spacing w:val="-4"/>
          <w:sz w:val="32"/>
          <w:szCs w:val="32"/>
        </w:rPr>
        <w:t>) в соответствие с общим направл</w:t>
      </w:r>
      <w:r w:rsidRPr="00A1166B">
        <w:rPr>
          <w:rFonts w:ascii="Times New Roman" w:eastAsia="Times New Roman" w:hAnsi="Times New Roman" w:cs="Times New Roman"/>
          <w:spacing w:val="-4"/>
          <w:sz w:val="32"/>
          <w:szCs w:val="32"/>
        </w:rPr>
        <w:t>е</w:t>
      </w:r>
      <w:r w:rsidRPr="00A1166B">
        <w:rPr>
          <w:rFonts w:ascii="Times New Roman" w:eastAsia="Times New Roman" w:hAnsi="Times New Roman" w:cs="Times New Roman"/>
          <w:spacing w:val="-4"/>
          <w:sz w:val="32"/>
          <w:szCs w:val="32"/>
        </w:rPr>
        <w:t xml:space="preserve">нием и едиными требованиями к созданию естественной элементарной обобщенной системы единиц </w:t>
      </w:r>
      <w:r w:rsidR="00520328">
        <w:rPr>
          <w:rFonts w:ascii="Times New Roman" w:eastAsia="Times New Roman" w:hAnsi="Times New Roman" w:cs="Times New Roman"/>
          <w:spacing w:val="-4"/>
          <w:sz w:val="32"/>
          <w:szCs w:val="32"/>
          <w:lang w:val="en-US"/>
        </w:rPr>
        <w:t>N</w:t>
      </w:r>
      <w:r w:rsidR="00A1387C">
        <w:rPr>
          <w:rFonts w:ascii="Times New Roman" w:eastAsia="Times New Roman" w:hAnsi="Times New Roman" w:cs="Times New Roman"/>
          <w:spacing w:val="-4"/>
          <w:sz w:val="32"/>
          <w:szCs w:val="32"/>
          <w:lang w:val="en-US"/>
        </w:rPr>
        <w:t>S</w:t>
      </w:r>
      <w:r w:rsidR="00520328">
        <w:rPr>
          <w:rFonts w:ascii="Times New Roman" w:eastAsia="Times New Roman" w:hAnsi="Times New Roman" w:cs="Times New Roman"/>
          <w:spacing w:val="-4"/>
          <w:sz w:val="32"/>
          <w:szCs w:val="32"/>
          <w:lang w:val="en-US"/>
        </w:rPr>
        <w:t>U</w:t>
      </w:r>
      <w:r w:rsidRPr="00A1166B">
        <w:rPr>
          <w:rFonts w:ascii="Times New Roman" w:eastAsia="Times New Roman" w:hAnsi="Times New Roman" w:cs="Times New Roman"/>
          <w:spacing w:val="-4"/>
          <w:sz w:val="32"/>
          <w:szCs w:val="32"/>
        </w:rPr>
        <w:t>{</w:t>
      </w:r>
      <w:r w:rsidRPr="00A1166B">
        <w:rPr>
          <w:rFonts w:ascii="Times New Roman" w:eastAsia="Times New Roman" w:hAnsi="Times New Roman" w:cs="Times New Roman"/>
          <w:spacing w:val="-4"/>
          <w:sz w:val="32"/>
          <w:szCs w:val="32"/>
          <w:lang w:val="en-US"/>
        </w:rPr>
        <w:t>MAM</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EUE</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EUL</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EUT</w:t>
      </w:r>
      <w:r w:rsidRPr="00A1166B">
        <w:rPr>
          <w:rFonts w:ascii="Times New Roman" w:eastAsia="Times New Roman" w:hAnsi="Times New Roman" w:cs="Times New Roman"/>
          <w:spacing w:val="-4"/>
          <w:sz w:val="32"/>
          <w:szCs w:val="32"/>
        </w:rPr>
        <w:t>} и соотве</w:t>
      </w:r>
      <w:r w:rsidRPr="00A1166B">
        <w:rPr>
          <w:rFonts w:ascii="Times New Roman" w:eastAsia="Times New Roman" w:hAnsi="Times New Roman" w:cs="Times New Roman"/>
          <w:spacing w:val="-4"/>
          <w:sz w:val="32"/>
          <w:szCs w:val="32"/>
        </w:rPr>
        <w:t>т</w:t>
      </w:r>
      <w:r w:rsidRPr="00A1166B">
        <w:rPr>
          <w:rFonts w:ascii="Times New Roman" w:eastAsia="Times New Roman" w:hAnsi="Times New Roman" w:cs="Times New Roman"/>
          <w:spacing w:val="-4"/>
          <w:sz w:val="32"/>
          <w:szCs w:val="32"/>
        </w:rPr>
        <w:t xml:space="preserve">ствующей ей абсолютной системы единиц (АСЕ) или системы единиц </w:t>
      </w:r>
      <w:r w:rsidRPr="00244EF4">
        <w:rPr>
          <w:rFonts w:ascii="Times New Roman" w:eastAsia="Times New Roman" w:hAnsi="Times New Roman" w:cs="Times New Roman"/>
          <w:i/>
          <w:spacing w:val="-4"/>
          <w:sz w:val="32"/>
          <w:szCs w:val="32"/>
        </w:rPr>
        <w:t>α</w:t>
      </w:r>
      <w:r w:rsidRPr="00244EF4">
        <w:rPr>
          <w:rFonts w:ascii="Times New Roman" w:eastAsia="Times New Roman" w:hAnsi="Times New Roman" w:cs="Times New Roman"/>
          <w:b/>
          <w:spacing w:val="-4"/>
          <w:sz w:val="32"/>
          <w:szCs w:val="32"/>
        </w:rPr>
        <w:t>-</w:t>
      </w:r>
      <w:r w:rsidRPr="00A1166B">
        <w:rPr>
          <w:rFonts w:ascii="Times New Roman" w:eastAsia="Times New Roman" w:hAnsi="Times New Roman" w:cs="Times New Roman"/>
          <w:spacing w:val="-4"/>
          <w:sz w:val="32"/>
          <w:szCs w:val="32"/>
        </w:rPr>
        <w:t>СИ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kg</w:t>
      </w:r>
      <w:r w:rsidRPr="00A1166B">
        <w:rPr>
          <w:rFonts w:ascii="Times New Roman" w:eastAsia="Times New Roman" w:hAnsi="Times New Roman" w:cs="Times New Roman"/>
          <w:spacing w:val="-4"/>
          <w:sz w:val="32"/>
          <w:szCs w:val="32"/>
        </w:rPr>
        <w:t xml:space="preserve">,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C</w:t>
      </w:r>
      <w:r w:rsidRPr="00A1166B">
        <w:rPr>
          <w:rFonts w:ascii="Times New Roman" w:eastAsia="Times New Roman" w:hAnsi="Times New Roman" w:cs="Times New Roman"/>
          <w:spacing w:val="-4"/>
          <w:sz w:val="32"/>
          <w:szCs w:val="32"/>
        </w:rPr>
        <w:t xml:space="preserve">,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m</w:t>
      </w:r>
      <w:r w:rsidRPr="00A1166B">
        <w:rPr>
          <w:rFonts w:ascii="Times New Roman" w:eastAsia="Times New Roman" w:hAnsi="Times New Roman" w:cs="Times New Roman"/>
          <w:spacing w:val="-4"/>
          <w:sz w:val="32"/>
          <w:szCs w:val="32"/>
        </w:rPr>
        <w:t xml:space="preserve">,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s</w:t>
      </w:r>
      <w:r w:rsidRPr="00A1166B">
        <w:rPr>
          <w:rFonts w:ascii="Times New Roman" w:eastAsia="Times New Roman" w:hAnsi="Times New Roman" w:cs="Times New Roman"/>
          <w:spacing w:val="-4"/>
          <w:sz w:val="32"/>
          <w:szCs w:val="32"/>
        </w:rPr>
        <w:t>} приводит к тому, что новая величина элеме</w:t>
      </w:r>
      <w:r w:rsidRPr="00A1166B">
        <w:rPr>
          <w:rFonts w:ascii="Times New Roman" w:eastAsia="Times New Roman" w:hAnsi="Times New Roman" w:cs="Times New Roman"/>
          <w:spacing w:val="-4"/>
          <w:sz w:val="32"/>
          <w:szCs w:val="32"/>
        </w:rPr>
        <w:t>н</w:t>
      </w:r>
      <w:r w:rsidRPr="00A1166B">
        <w:rPr>
          <w:rFonts w:ascii="Times New Roman" w:eastAsia="Times New Roman" w:hAnsi="Times New Roman" w:cs="Times New Roman"/>
          <w:spacing w:val="-4"/>
          <w:sz w:val="32"/>
          <w:szCs w:val="32"/>
        </w:rPr>
        <w:t xml:space="preserve">тарного электрического заряда </w:t>
      </w:r>
      <w:r w:rsidRPr="00A1166B">
        <w:rPr>
          <w:rFonts w:ascii="Times New Roman" w:eastAsia="Times New Roman" w:hAnsi="Times New Roman" w:cs="Times New Roman"/>
          <w:i/>
          <w:spacing w:val="-4"/>
          <w:sz w:val="32"/>
          <w:szCs w:val="32"/>
          <w:lang w:val="en-US"/>
        </w:rPr>
        <w:t>EUE</w:t>
      </w:r>
      <w:r w:rsidRPr="00A1166B">
        <w:rPr>
          <w:rFonts w:ascii="Times New Roman" w:eastAsia="Times New Roman" w:hAnsi="Times New Roman" w:cs="Times New Roman"/>
          <w:spacing w:val="-4"/>
          <w:sz w:val="32"/>
          <w:szCs w:val="32"/>
        </w:rPr>
        <w:t xml:space="preserve"> должна быть такой:</w:t>
      </w:r>
    </w:p>
    <w:p w:rsidR="00A1166B" w:rsidRPr="00A1166B" w:rsidRDefault="00F93A2A" w:rsidP="001C628F">
      <w:pPr>
        <w:tabs>
          <w:tab w:val="left" w:pos="1276"/>
        </w:tabs>
        <w:spacing w:before="240"/>
        <w:jc w:val="center"/>
        <w:rPr>
          <w:rFonts w:ascii="Times New Roman" w:eastAsia="Times New Roman" w:hAnsi="Times New Roman" w:cs="Times New Roman"/>
          <w:sz w:val="32"/>
          <w:szCs w:val="32"/>
        </w:rPr>
      </w:pPr>
      <m:oMath>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EUE</m:t>
                </m:r>
              </m:e>
            </m:d>
            <m:r>
              <w:rPr>
                <w:rFonts w:ascii="Cambria Math" w:eastAsia="Times New Roman" w:hAnsi="Cambria Math" w:cs="Times New Roman"/>
                <w:sz w:val="32"/>
                <w:szCs w:val="32"/>
              </w:rPr>
              <m:t>=α</m:t>
            </m:r>
          </m:e>
          <m:sup>
            <m:r>
              <w:rPr>
                <w:rFonts w:ascii="Cambria Math" w:eastAsia="Times New Roman" w:hAnsi="Cambria Math" w:cs="Times New Roman"/>
                <w:sz w:val="32"/>
                <w:szCs w:val="32"/>
              </w:rPr>
              <m:t>0,5</m:t>
            </m:r>
          </m:sup>
        </m:sSup>
        <m:sSup>
          <m:sSupPr>
            <m:ctrlPr>
              <w:rPr>
                <w:rFonts w:ascii="Cambria Math" w:eastAsia="Calibri" w:hAnsi="Cambria Math" w:cs="Times New Roman"/>
                <w:sz w:val="32"/>
                <w:szCs w:val="32"/>
              </w:rPr>
            </m:ctrlPr>
          </m:sSupPr>
          <m:e>
            <m:d>
              <m:dPr>
                <m:begChr m:val="{"/>
                <m:endChr m:val="}"/>
                <m:ctrlPr>
                  <w:rPr>
                    <w:rFonts w:ascii="Cambria Math" w:eastAsia="Calibri" w:hAnsi="Cambria Math" w:cs="Times New Roman"/>
                    <w:sz w:val="32"/>
                    <w:szCs w:val="32"/>
                  </w:rPr>
                </m:ctrlPr>
              </m:dPr>
              <m:e>
                <m:sSub>
                  <m:sSubPr>
                    <m:ctrlPr>
                      <w:rPr>
                        <w:rFonts w:ascii="Cambria Math" w:eastAsia="Calibri" w:hAnsi="Cambria Math" w:cs="Times New Roman"/>
                        <w:sz w:val="32"/>
                        <w:szCs w:val="32"/>
                      </w:rPr>
                    </m:ctrlPr>
                  </m:sSubPr>
                  <m:e>
                    <m:r>
                      <w:rPr>
                        <w:rFonts w:ascii="Cambria Math" w:eastAsia="Calibri" w:hAnsi="Cambria Math" w:cs="Times New Roman"/>
                        <w:sz w:val="32"/>
                        <w:szCs w:val="32"/>
                      </w:rPr>
                      <m:t>M</m:t>
                    </m:r>
                  </m:e>
                  <m:sub>
                    <m:r>
                      <m:rPr>
                        <m:sty m:val="p"/>
                      </m:rPr>
                      <w:rPr>
                        <w:rFonts w:ascii="Cambria Math" w:eastAsia="Calibri" w:hAnsi="Cambria Math" w:cs="Times New Roman"/>
                        <w:sz w:val="32"/>
                        <w:szCs w:val="32"/>
                      </w:rPr>
                      <m:t>P</m:t>
                    </m:r>
                  </m:sub>
                </m:sSub>
              </m:e>
            </m:d>
          </m:e>
          <m:sup>
            <m:r>
              <w:rPr>
                <w:rFonts w:ascii="Cambria Math" w:eastAsia="Calibri" w:hAnsi="Cambria Math" w:cs="Times New Roman"/>
                <w:sz w:val="32"/>
                <w:szCs w:val="32"/>
              </w:rPr>
              <m:t>-1</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-3,5</m:t>
            </m:r>
          </m:sup>
        </m:sSup>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e</m:t>
            </m:r>
          </m:e>
        </m:d>
      </m:oMath>
      <w:r w:rsidR="00A1166B"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После проведения всех этих мероприятий, а вернее ещё раньше при рассмотрении законов Ньютона (гравитационное взаимодействие) и Кулона (закон взаимодействия двух точечных электрических зарядов) была выявлена связь между элементарным электрическим зарядом (</w:t>
      </w:r>
      <w:r w:rsidRPr="00A1166B">
        <w:rPr>
          <w:rFonts w:ascii="Times New Roman" w:eastAsia="Times New Roman" w:hAnsi="Times New Roman" w:cs="Times New Roman"/>
          <w:i/>
          <w:sz w:val="32"/>
          <w:szCs w:val="32"/>
          <w:lang w:val="en-US"/>
        </w:rPr>
        <w:t>EUE</w:t>
      </w:r>
      <w:r w:rsidRPr="00A1166B">
        <w:rPr>
          <w:rFonts w:ascii="Times New Roman" w:eastAsia="Times New Roman" w:hAnsi="Times New Roman" w:cs="Times New Roman"/>
          <w:sz w:val="32"/>
          <w:szCs w:val="32"/>
        </w:rPr>
        <w:t>) и квантом материи (</w:t>
      </w:r>
      <w:r w:rsidRPr="00A1166B">
        <w:rPr>
          <w:rFonts w:ascii="Times New Roman" w:eastAsia="Times New Roman" w:hAnsi="Times New Roman" w:cs="Times New Roman"/>
          <w:i/>
          <w:sz w:val="32"/>
          <w:szCs w:val="32"/>
          <w:lang w:val="en-US"/>
        </w:rPr>
        <w:t>EUM</w:t>
      </w:r>
      <w:r w:rsidRPr="00A1166B">
        <w:rPr>
          <w:rFonts w:ascii="Times New Roman" w:eastAsia="Times New Roman" w:hAnsi="Times New Roman" w:cs="Times New Roman"/>
          <w:sz w:val="32"/>
          <w:szCs w:val="32"/>
        </w:rPr>
        <w:t>):</w:t>
      </w:r>
    </w:p>
    <w:p w:rsidR="00A1166B" w:rsidRPr="00A1166B" w:rsidRDefault="00A1166B" w:rsidP="001C628F">
      <w:pPr>
        <w:tabs>
          <w:tab w:val="left" w:pos="1276"/>
        </w:tabs>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EUE</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EUM</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rad>
          <m:radPr>
            <m:degHide m:val="1"/>
            <m:ctrlPr>
              <w:rPr>
                <w:rFonts w:ascii="Cambria Math" w:eastAsia="Times New Roman" w:hAnsi="Cambria Math" w:cs="Times New Roman"/>
                <w:i/>
                <w:sz w:val="32"/>
                <w:szCs w:val="32"/>
                <w:lang w:val="en-US"/>
              </w:rPr>
            </m:ctrlPr>
          </m:radPr>
          <m:deg/>
          <m:e>
            <m:r>
              <w:rPr>
                <w:rFonts w:ascii="Cambria Math" w:eastAsia="Times New Roman" w:hAnsi="Cambria Math" w:cs="Times New Roman"/>
                <w:sz w:val="32"/>
                <w:szCs w:val="32"/>
                <w:lang w:val="en-US"/>
              </w:rPr>
              <m:t>EUM</m:t>
            </m:r>
          </m:e>
        </m:rad>
      </m:oMath>
      <w:r w:rsidRPr="00A1166B">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lang w:val="en-US"/>
          </w:rPr>
          <m:t>EUM</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EUE</m:t>
            </m:r>
          </m:e>
          <m:sup>
            <m:r>
              <w:rPr>
                <w:rFonts w:ascii="Cambria Math" w:eastAsia="Times New Roman" w:hAnsi="Cambria Math" w:cs="Times New Roman"/>
                <w:sz w:val="32"/>
                <w:szCs w:val="32"/>
              </w:rPr>
              <m:t>2</m:t>
            </m:r>
          </m:sup>
        </m:sSup>
      </m:oMath>
      <w:r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Этот установленный факт ещё требует своего развернутого обосн</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вания. Но мы уже имеем следующие соотношения для «модерниз</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рованного» элементарного заряда </w:t>
      </w:r>
      <w:r w:rsidRPr="00A1166B">
        <w:rPr>
          <w:rFonts w:ascii="Times New Roman" w:eastAsia="Times New Roman" w:hAnsi="Times New Roman" w:cs="Times New Roman"/>
          <w:i/>
          <w:sz w:val="32"/>
          <w:szCs w:val="32"/>
          <w:lang w:val="en-US"/>
        </w:rPr>
        <w:t>EUE</w:t>
      </w:r>
      <w:r w:rsidRPr="00A1166B">
        <w:rPr>
          <w:rFonts w:ascii="Times New Roman" w:eastAsia="Times New Roman" w:hAnsi="Times New Roman" w:cs="Times New Roman"/>
          <w:sz w:val="32"/>
          <w:szCs w:val="32"/>
        </w:rPr>
        <w:t>:</w:t>
      </w:r>
    </w:p>
    <w:p w:rsidR="00A1166B" w:rsidRPr="00A1166B" w:rsidRDefault="00A1166B" w:rsidP="001C628F">
      <w:pPr>
        <w:tabs>
          <w:tab w:val="left" w:pos="1276"/>
        </w:tabs>
        <w:spacing w:before="240"/>
        <w:jc w:val="center"/>
        <w:rPr>
          <w:rFonts w:ascii="Times New Roman" w:eastAsia="Times New Roman" w:hAnsi="Times New Roman" w:cs="Times New Roman"/>
          <w:spacing w:val="-4"/>
          <w:sz w:val="32"/>
          <w:szCs w:val="32"/>
        </w:rPr>
      </w:pPr>
      <m:oMath>
        <m:r>
          <m:rPr>
            <m:sty m:val="p"/>
          </m:rPr>
          <w:rPr>
            <w:rFonts w:ascii="Cambria Math" w:eastAsia="Times New Roman" w:hAnsi="Cambria Math" w:cs="Times New Roman"/>
            <w:spacing w:val="-4"/>
            <w:sz w:val="32"/>
            <w:szCs w:val="32"/>
          </w:rPr>
          <m:t xml:space="preserve">1 </m:t>
        </m:r>
        <m:r>
          <m:rPr>
            <m:sty m:val="p"/>
          </m:rPr>
          <w:rPr>
            <w:rFonts w:ascii="Cambria Math" w:eastAsia="Times New Roman" w:hAnsi="Cambria Math" w:cs="Times New Roman"/>
            <w:spacing w:val="-4"/>
            <w:sz w:val="32"/>
            <w:szCs w:val="32"/>
            <w:lang w:val="en-US"/>
          </w:rPr>
          <m:t>EUE</m:t>
        </m:r>
        <m:r>
          <m:rPr>
            <m:sty m:val="p"/>
          </m:rPr>
          <w:rPr>
            <w:rFonts w:ascii="Cambria Math" w:eastAsia="Times New Roman" w:hAnsi="Cambria Math" w:cs="Times New Roman"/>
            <w:spacing w:val="-4"/>
            <w:sz w:val="32"/>
            <w:szCs w:val="32"/>
          </w:rPr>
          <m:t>=6,633 258 234∙</m:t>
        </m:r>
        <m:sSup>
          <m:sSupPr>
            <m:ctrlPr>
              <w:rPr>
                <w:rFonts w:ascii="Cambria Math" w:eastAsia="Times New Roman" w:hAnsi="Cambria Math" w:cs="Times New Roman"/>
                <w:spacing w:val="-4"/>
                <w:sz w:val="32"/>
                <w:szCs w:val="32"/>
                <w:lang w:val="en-US"/>
              </w:rPr>
            </m:ctrlPr>
          </m:sSupPr>
          <m:e>
            <m:r>
              <m:rPr>
                <m:sty m:val="p"/>
              </m:rPr>
              <w:rPr>
                <w:rFonts w:ascii="Cambria Math" w:eastAsia="Times New Roman" w:hAnsi="Cambria Math" w:cs="Times New Roman"/>
                <w:spacing w:val="-4"/>
                <w:sz w:val="32"/>
                <w:szCs w:val="32"/>
              </w:rPr>
              <m:t>10</m:t>
            </m:r>
          </m:e>
          <m:sup>
            <m:r>
              <m:rPr>
                <m:sty m:val="p"/>
              </m:rPr>
              <w:rPr>
                <w:rFonts w:ascii="Cambria Math" w:eastAsia="Times New Roman" w:hAnsi="Cambria Math" w:cs="Times New Roman"/>
                <w:spacing w:val="-4"/>
                <w:sz w:val="32"/>
                <w:szCs w:val="32"/>
              </w:rPr>
              <m:t>-25</m:t>
            </m:r>
          </m:sup>
        </m:sSup>
        <m:r>
          <m:rPr>
            <m:sty m:val="p"/>
          </m:rPr>
          <w:rPr>
            <w:rFonts w:ascii="Cambria Math" w:eastAsia="Calibri" w:hAnsi="Cambria Math" w:cs="Times New Roman"/>
            <w:spacing w:val="-4"/>
            <w:sz w:val="32"/>
            <w:szCs w:val="32"/>
          </w:rPr>
          <m:t xml:space="preserve"> </m:t>
        </m:r>
        <m:r>
          <m:rPr>
            <m:sty m:val="p"/>
          </m:rPr>
          <w:rPr>
            <w:rFonts w:ascii="Cambria Math" w:eastAsia="Calibri" w:hAnsi="Cambria Math" w:cs="Times New Roman"/>
            <w:spacing w:val="-4"/>
            <w:sz w:val="32"/>
            <w:szCs w:val="32"/>
            <w:lang w:val="en-US"/>
          </w:rPr>
          <m:t>C</m:t>
        </m:r>
      </m:oMath>
      <w:r w:rsidRPr="00A1166B">
        <w:rPr>
          <w:rFonts w:ascii="Times New Roman" w:eastAsia="Times New Roman" w:hAnsi="Times New Roman" w:cs="Times New Roman"/>
          <w:spacing w:val="-4"/>
          <w:sz w:val="32"/>
          <w:szCs w:val="32"/>
        </w:rPr>
        <w:t>,</w:t>
      </w:r>
    </w:p>
    <w:p w:rsidR="00A1166B" w:rsidRPr="00A1166B" w:rsidRDefault="00A1166B" w:rsidP="001C628F">
      <w:pPr>
        <w:tabs>
          <w:tab w:val="left" w:pos="1276"/>
        </w:tabs>
        <w:spacing w:before="240"/>
        <w:jc w:val="center"/>
        <w:rPr>
          <w:rFonts w:ascii="Times New Roman" w:eastAsia="Times New Roman" w:hAnsi="Times New Roman" w:cs="Times New Roman"/>
          <w:sz w:val="32"/>
          <w:szCs w:val="32"/>
        </w:rPr>
      </w:pPr>
      <m:oMath>
        <m:r>
          <m:rPr>
            <m:sty m:val="p"/>
          </m:rPr>
          <w:rPr>
            <w:rFonts w:ascii="Cambria Math" w:eastAsia="Cambria Math" w:hAnsi="Cambria Math" w:cs="Cambria Math"/>
            <w:spacing w:val="-4"/>
            <w:sz w:val="32"/>
            <w:szCs w:val="32"/>
          </w:rPr>
          <m:t>1 C=</m:t>
        </m:r>
        <m:r>
          <m:rPr>
            <m:sty m:val="p"/>
          </m:rPr>
          <w:rPr>
            <w:rFonts w:ascii="Cambria Math" w:eastAsia="Times New Roman" w:hAnsi="Cambria Math" w:cs="Times New Roman"/>
            <w:spacing w:val="-4"/>
            <w:sz w:val="32"/>
            <w:szCs w:val="32"/>
          </w:rPr>
          <m:t>1,507 554 756∙</m:t>
        </m:r>
        <m:sSup>
          <m:sSupPr>
            <m:ctrlPr>
              <w:rPr>
                <w:rFonts w:ascii="Cambria Math" w:eastAsia="Times New Roman" w:hAnsi="Cambria Math" w:cs="Times New Roman"/>
                <w:spacing w:val="-4"/>
                <w:sz w:val="32"/>
                <w:szCs w:val="32"/>
                <w:lang w:val="en-US"/>
              </w:rPr>
            </m:ctrlPr>
          </m:sSupPr>
          <m:e>
            <m:r>
              <m:rPr>
                <m:sty m:val="p"/>
              </m:rPr>
              <w:rPr>
                <w:rFonts w:ascii="Cambria Math" w:eastAsia="Times New Roman" w:hAnsi="Cambria Math" w:cs="Times New Roman"/>
                <w:spacing w:val="-4"/>
                <w:sz w:val="32"/>
                <w:szCs w:val="32"/>
              </w:rPr>
              <m:t>10</m:t>
            </m:r>
          </m:e>
          <m:sup>
            <m:r>
              <m:rPr>
                <m:sty m:val="p"/>
              </m:rPr>
              <w:rPr>
                <w:rFonts w:ascii="Cambria Math" w:eastAsia="Times New Roman" w:hAnsi="Cambria Math" w:cs="Times New Roman"/>
                <w:spacing w:val="-4"/>
                <w:sz w:val="32"/>
                <w:szCs w:val="32"/>
              </w:rPr>
              <m:t>24</m:t>
            </m:r>
          </m:sup>
        </m:sSup>
        <m:r>
          <m:rPr>
            <m:sty m:val="p"/>
          </m:rPr>
          <w:rPr>
            <w:rFonts w:ascii="Cambria Math" w:eastAsia="Calibri" w:hAnsi="Cambria Math" w:cs="Times New Roman"/>
            <w:spacing w:val="-4"/>
            <w:sz w:val="32"/>
            <w:szCs w:val="32"/>
          </w:rPr>
          <m:t xml:space="preserve"> EUE</m:t>
        </m:r>
      </m:oMath>
      <w:r w:rsidRPr="00A1166B">
        <w:rPr>
          <w:rFonts w:ascii="Times New Roman" w:eastAsia="Times New Roman" w:hAnsi="Times New Roman" w:cs="Times New Roman"/>
          <w:spacing w:val="-4"/>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Итак, </w:t>
      </w:r>
      <w:r w:rsidRPr="00A1166B">
        <w:rPr>
          <w:rFonts w:ascii="Times New Roman" w:eastAsia="Times New Roman" w:hAnsi="Times New Roman" w:cs="Times New Roman"/>
          <w:i/>
          <w:sz w:val="32"/>
          <w:szCs w:val="32"/>
          <w:lang w:val="en-US"/>
        </w:rPr>
        <w:t>EUE</w:t>
      </w:r>
      <w:r w:rsidRPr="00A1166B">
        <w:rPr>
          <w:rFonts w:ascii="Times New Roman" w:eastAsia="Times New Roman" w:hAnsi="Times New Roman" w:cs="Times New Roman"/>
          <w:sz w:val="32"/>
          <w:szCs w:val="32"/>
        </w:rPr>
        <w:t xml:space="preserve"> – это физическая величина, отражающая реальный эл</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ментарный электрический заряд (заряд электрона), она полностью соответствует природе, она правильно, верно, адекватно отражает эту </w:t>
      </w:r>
      <w:r w:rsidRPr="00A1166B">
        <w:rPr>
          <w:rFonts w:ascii="Times New Roman" w:eastAsia="Times New Roman" w:hAnsi="Times New Roman" w:cs="Times New Roman"/>
          <w:sz w:val="32"/>
          <w:szCs w:val="32"/>
        </w:rPr>
        <w:lastRenderedPageBreak/>
        <w:t>сущность природы (заряд электрона, элементарный заряд в природе) в физической величине. Это также достижение «Теории Природы».</w:t>
      </w:r>
    </w:p>
    <w:p w:rsidR="00A1166B" w:rsidRPr="00A1166B" w:rsidRDefault="00A1166B" w:rsidP="00AA36A4">
      <w:pPr>
        <w:numPr>
          <w:ilvl w:val="0"/>
          <w:numId w:val="3"/>
        </w:numPr>
        <w:tabs>
          <w:tab w:val="left" w:pos="993"/>
          <w:tab w:val="left" w:pos="1276"/>
        </w:tabs>
        <w:ind w:left="0" w:firstLine="709"/>
        <w:contextualSpacing/>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Проблема информации, заложенной в крупице материи. Крупица материи – это минимальный предел в пульсации кванта м</w:t>
      </w:r>
      <w:r w:rsidRPr="00A1166B">
        <w:rPr>
          <w:rFonts w:ascii="Times New Roman" w:eastAsia="Calibri" w:hAnsi="Times New Roman" w:cs="Times New Roman"/>
          <w:sz w:val="32"/>
          <w:szCs w:val="32"/>
        </w:rPr>
        <w:t>а</w:t>
      </w:r>
      <w:r w:rsidRPr="00A1166B">
        <w:rPr>
          <w:rFonts w:ascii="Times New Roman" w:eastAsia="Calibri" w:hAnsi="Times New Roman" w:cs="Times New Roman"/>
          <w:sz w:val="32"/>
          <w:szCs w:val="32"/>
        </w:rPr>
        <w:t xml:space="preserve">терии. Крупица материи – это материальный носитель естественных элементарных единиц массы, длины, времени </w:t>
      </w:r>
      <w:r w:rsidR="00520328">
        <w:rPr>
          <w:rFonts w:ascii="Times New Roman" w:eastAsia="Calibri" w:hAnsi="Times New Roman" w:cs="Times New Roman"/>
          <w:sz w:val="32"/>
          <w:szCs w:val="32"/>
          <w:lang w:val="en-US"/>
        </w:rPr>
        <w:t>N</w:t>
      </w:r>
      <w:r w:rsidR="00A1387C">
        <w:rPr>
          <w:rFonts w:ascii="Times New Roman" w:eastAsia="Calibri" w:hAnsi="Times New Roman" w:cs="Times New Roman"/>
          <w:sz w:val="32"/>
          <w:szCs w:val="32"/>
          <w:lang w:val="en-US"/>
        </w:rPr>
        <w:t>S</w:t>
      </w:r>
      <w:r w:rsidR="00520328">
        <w:rPr>
          <w:rFonts w:ascii="Times New Roman" w:eastAsia="Calibri" w:hAnsi="Times New Roman" w:cs="Times New Roman"/>
          <w:sz w:val="32"/>
          <w:szCs w:val="32"/>
          <w:lang w:val="en-US"/>
        </w:rPr>
        <w:t>U</w:t>
      </w:r>
      <w:r w:rsidRPr="00A1166B">
        <w:rPr>
          <w:rFonts w:ascii="Times New Roman" w:eastAsia="Calibri" w:hAnsi="Times New Roman" w:cs="Times New Roman"/>
          <w:sz w:val="32"/>
          <w:szCs w:val="32"/>
        </w:rPr>
        <w:t>{</w:t>
      </w:r>
      <w:r w:rsidRPr="00A1166B">
        <w:rPr>
          <w:rFonts w:ascii="Times New Roman" w:eastAsia="Calibri" w:hAnsi="Times New Roman" w:cs="Times New Roman"/>
          <w:sz w:val="32"/>
          <w:szCs w:val="32"/>
          <w:lang w:val="en-US"/>
        </w:rPr>
        <w:t>MAM</w:t>
      </w:r>
      <w:r w:rsidRPr="00A1166B">
        <w:rPr>
          <w:rFonts w:ascii="Times New Roman" w:eastAsia="Calibri" w:hAnsi="Times New Roman" w:cs="Times New Roman"/>
          <w:sz w:val="32"/>
          <w:szCs w:val="32"/>
        </w:rPr>
        <w:t xml:space="preserve">, </w:t>
      </w:r>
      <w:r w:rsidRPr="00A1166B">
        <w:rPr>
          <w:rFonts w:ascii="Times New Roman" w:eastAsia="Calibri" w:hAnsi="Times New Roman" w:cs="Times New Roman"/>
          <w:sz w:val="32"/>
          <w:szCs w:val="32"/>
          <w:lang w:val="en-US"/>
        </w:rPr>
        <w:t>EUL</w:t>
      </w:r>
      <w:r w:rsidRPr="00A1166B">
        <w:rPr>
          <w:rFonts w:ascii="Times New Roman" w:eastAsia="Calibri" w:hAnsi="Times New Roman" w:cs="Times New Roman"/>
          <w:sz w:val="32"/>
          <w:szCs w:val="32"/>
        </w:rPr>
        <w:t xml:space="preserve">, </w:t>
      </w:r>
      <w:r w:rsidRPr="00A1166B">
        <w:rPr>
          <w:rFonts w:ascii="Times New Roman" w:eastAsia="Calibri" w:hAnsi="Times New Roman" w:cs="Times New Roman"/>
          <w:sz w:val="32"/>
          <w:szCs w:val="32"/>
          <w:lang w:val="en-US"/>
        </w:rPr>
        <w:t>EUT</w:t>
      </w:r>
      <w:r w:rsidRPr="00A1166B">
        <w:rPr>
          <w:rFonts w:ascii="Times New Roman" w:eastAsia="Calibri" w:hAnsi="Times New Roman" w:cs="Times New Roman"/>
          <w:sz w:val="32"/>
          <w:szCs w:val="32"/>
        </w:rPr>
        <w:t>}. Крупица материи содержит в себе квант материи (</w:t>
      </w:r>
      <w:r w:rsidRPr="00A1166B">
        <w:rPr>
          <w:rFonts w:ascii="Times New Roman" w:eastAsia="Calibri" w:hAnsi="Times New Roman" w:cs="Times New Roman"/>
          <w:i/>
          <w:sz w:val="32"/>
          <w:szCs w:val="32"/>
          <w:lang w:val="en-US"/>
        </w:rPr>
        <w:t>EUM</w:t>
      </w:r>
      <w:r w:rsidRPr="00A1166B">
        <w:rPr>
          <w:rFonts w:ascii="Times New Roman" w:eastAsia="Calibri" w:hAnsi="Times New Roman" w:cs="Times New Roman"/>
          <w:sz w:val="32"/>
          <w:szCs w:val="32"/>
        </w:rPr>
        <w:t>). Квант материи – это минимальное количество материи в природе (</w:t>
      </w: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m:t>
            </m:r>
            <m:r>
              <w:rPr>
                <w:rFonts w:ascii="Cambria Math" w:eastAsia="Times New Roman" w:hAnsi="Cambria Math" w:cs="Times New Roman"/>
                <w:sz w:val="32"/>
                <w:szCs w:val="32"/>
                <w:lang w:val="en-US"/>
              </w:rPr>
              <m:t>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oMath>
      <w:r w:rsidRPr="00A1166B">
        <w:rPr>
          <w:rFonts w:ascii="Times New Roman" w:eastAsia="Calibri" w:hAnsi="Times New Roman" w:cs="Times New Roman"/>
          <w:sz w:val="32"/>
          <w:szCs w:val="32"/>
        </w:rPr>
        <w:t>). Это первое основное свойство кр</w:t>
      </w:r>
      <w:r w:rsidRPr="00A1166B">
        <w:rPr>
          <w:rFonts w:ascii="Times New Roman" w:eastAsia="Calibri" w:hAnsi="Times New Roman" w:cs="Times New Roman"/>
          <w:sz w:val="32"/>
          <w:szCs w:val="32"/>
        </w:rPr>
        <w:t>у</w:t>
      </w:r>
      <w:r w:rsidRPr="00A1166B">
        <w:rPr>
          <w:rFonts w:ascii="Times New Roman" w:eastAsia="Calibri" w:hAnsi="Times New Roman" w:cs="Times New Roman"/>
          <w:sz w:val="32"/>
          <w:szCs w:val="32"/>
        </w:rPr>
        <w:t>пицы материи. Вторым  основным свойством крупицы материи явл</w:t>
      </w:r>
      <w:r w:rsidRPr="00A1166B">
        <w:rPr>
          <w:rFonts w:ascii="Times New Roman" w:eastAsia="Calibri" w:hAnsi="Times New Roman" w:cs="Times New Roman"/>
          <w:sz w:val="32"/>
          <w:szCs w:val="32"/>
        </w:rPr>
        <w:t>я</w:t>
      </w:r>
      <w:r w:rsidRPr="00A1166B">
        <w:rPr>
          <w:rFonts w:ascii="Times New Roman" w:eastAsia="Calibri" w:hAnsi="Times New Roman" w:cs="Times New Roman"/>
          <w:sz w:val="32"/>
          <w:szCs w:val="32"/>
        </w:rPr>
        <w:t>ется её диаметр. Диаметр крупицы материи, он же квант длины, он же естественная единица длины является возрастающей со временем в</w:t>
      </w:r>
      <w:r w:rsidRPr="00A1166B">
        <w:rPr>
          <w:rFonts w:ascii="Times New Roman" w:eastAsia="Calibri" w:hAnsi="Times New Roman" w:cs="Times New Roman"/>
          <w:sz w:val="32"/>
          <w:szCs w:val="32"/>
        </w:rPr>
        <w:t>е</w:t>
      </w:r>
      <w:r w:rsidRPr="00A1166B">
        <w:rPr>
          <w:rFonts w:ascii="Times New Roman" w:eastAsia="Calibri" w:hAnsi="Times New Roman" w:cs="Times New Roman"/>
          <w:sz w:val="32"/>
          <w:szCs w:val="32"/>
        </w:rPr>
        <w:t>личиной. Это</w:t>
      </w:r>
      <w:r w:rsidR="00A006C1">
        <w:rPr>
          <w:rFonts w:ascii="Times New Roman" w:eastAsia="Calibri" w:hAnsi="Times New Roman" w:cs="Times New Roman"/>
          <w:sz w:val="32"/>
          <w:szCs w:val="32"/>
        </w:rPr>
        <w:t xml:space="preserve"> возрастание задаётся формулой:</w:t>
      </w:r>
    </w:p>
    <w:p w:rsidR="00A1166B" w:rsidRPr="00A1166B" w:rsidRDefault="00A1166B" w:rsidP="00A1166B">
      <w:pPr>
        <w:tabs>
          <w:tab w:val="left" w:pos="993"/>
          <w:tab w:val="left" w:pos="1276"/>
        </w:tabs>
        <w:spacing w:after="0"/>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A</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-0,875</m:t>
            </m:r>
          </m:sup>
        </m:sSup>
      </m:oMath>
      <w:r w:rsidRPr="00A1166B">
        <w:rPr>
          <w:rFonts w:ascii="Times New Roman" w:eastAsia="Times New Roman" w:hAnsi="Times New Roman" w:cs="Times New Roman"/>
          <w:sz w:val="32"/>
          <w:szCs w:val="32"/>
        </w:rPr>
        <w:t xml:space="preserve"> – время представлено в нат</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 xml:space="preserve">ральных единицах времени, </w:t>
      </w:r>
      <w:r w:rsidRPr="00A1166B">
        <w:rPr>
          <w:rFonts w:ascii="Times New Roman" w:eastAsia="Times New Roman" w:hAnsi="Times New Roman" w:cs="Times New Roman"/>
          <w:i/>
          <w:sz w:val="32"/>
          <w:szCs w:val="32"/>
          <w:lang w:val="en-US"/>
        </w:rPr>
        <w:t>NUT</w:t>
      </w:r>
      <w:r w:rsidRPr="00A1166B">
        <w:rPr>
          <w:rFonts w:ascii="Times New Roman" w:eastAsia="Times New Roman" w:hAnsi="Times New Roman" w:cs="Times New Roman"/>
          <w:sz w:val="32"/>
          <w:szCs w:val="32"/>
        </w:rPr>
        <w:t xml:space="preserve">, </w:t>
      </w:r>
    </w:p>
    <w:p w:rsidR="00A1166B" w:rsidRPr="00A1166B" w:rsidRDefault="00A1166B" w:rsidP="00A1166B">
      <w:pPr>
        <w:tabs>
          <w:tab w:val="left" w:pos="993"/>
          <w:tab w:val="left" w:pos="1276"/>
        </w:tabs>
        <w:spacing w:after="0"/>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oMath>
      <w:r w:rsidRPr="00A1166B">
        <w:rPr>
          <w:rFonts w:ascii="Times New Roman" w:eastAsia="Times New Roman" w:hAnsi="Times New Roman" w:cs="Times New Roman"/>
          <w:sz w:val="32"/>
          <w:szCs w:val="32"/>
        </w:rPr>
        <w:t xml:space="preserve"> – время представлено в квантах вр</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мени, </w:t>
      </w:r>
      <w:r w:rsidRPr="00A1166B">
        <w:rPr>
          <w:rFonts w:ascii="Times New Roman" w:eastAsia="Times New Roman" w:hAnsi="Times New Roman" w:cs="Times New Roman"/>
          <w:i/>
          <w:sz w:val="32"/>
          <w:szCs w:val="32"/>
          <w:lang w:val="en-US"/>
        </w:rPr>
        <w:t>EUM</w:t>
      </w:r>
      <w:r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ind w:firstLine="709"/>
        <w:jc w:val="both"/>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NUM</m:t>
                        </m:r>
                      </m:sub>
                    </m:sSub>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NUM</m:t>
                        </m:r>
                      </m:sub>
                    </m:sSub>
                  </m:e>
                </m:d>
              </m:e>
            </m:rad>
          </m:num>
          <m:den>
            <m:r>
              <w:rPr>
                <w:rFonts w:ascii="Cambria Math" w:eastAsia="Times New Roman" w:hAnsi="Cambria Math" w:cs="Times New Roman"/>
                <w:sz w:val="32"/>
                <w:szCs w:val="32"/>
              </w:rPr>
              <m:t>UCN</m:t>
            </m:r>
          </m:den>
        </m:f>
      </m:oMath>
      <w:r w:rsidRPr="00A1166B">
        <w:rPr>
          <w:rFonts w:ascii="Times New Roman" w:eastAsia="Times New Roman" w:hAnsi="Times New Roman" w:cs="Times New Roman"/>
          <w:sz w:val="32"/>
          <w:szCs w:val="32"/>
        </w:rPr>
        <w:t xml:space="preserve"> – на месте времени указана материя</w:t>
      </w:r>
      <w:r w:rsidR="00520328" w:rsidRPr="00520328">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NUM</m:t>
            </m:r>
          </m:sub>
        </m:sSub>
      </m:oMath>
      <w:r w:rsidRPr="00A1166B">
        <w:rPr>
          <w:rFonts w:ascii="Times New Roman" w:eastAsia="Times New Roman" w:hAnsi="Times New Roman" w:cs="Times New Roman"/>
          <w:sz w:val="32"/>
          <w:szCs w:val="32"/>
        </w:rPr>
        <w:t xml:space="preserve"> (количество материи в </w:t>
      </w:r>
      <w:r w:rsidRPr="00A1166B">
        <w:rPr>
          <w:rFonts w:ascii="Times New Roman" w:eastAsia="Times New Roman" w:hAnsi="Times New Roman" w:cs="Times New Roman"/>
          <w:i/>
          <w:sz w:val="32"/>
          <w:szCs w:val="32"/>
          <w:lang w:val="en-US"/>
        </w:rPr>
        <w:t>NUM</w:t>
      </w:r>
      <w:r w:rsidRPr="00A1166B">
        <w:rPr>
          <w:rFonts w:ascii="Times New Roman" w:eastAsia="Times New Roman" w:hAnsi="Times New Roman" w:cs="Times New Roman"/>
          <w:sz w:val="32"/>
          <w:szCs w:val="32"/>
        </w:rPr>
        <w:t>) для момента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oMath>
      <w:r w:rsidRPr="00A1166B">
        <w:rPr>
          <w:rFonts w:ascii="Times New Roman" w:eastAsia="Times New Roman" w:hAnsi="Times New Roman" w:cs="Times New Roman"/>
          <w:sz w:val="32"/>
          <w:szCs w:val="32"/>
        </w:rPr>
        <w:t xml:space="preserve">), заданного в квантах времени: </w:t>
      </w:r>
      <m:oMath>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NUM</m:t>
                </m:r>
              </m:sub>
            </m:sSub>
          </m:e>
        </m:d>
      </m:oMath>
      <w:r w:rsidR="00A006C1">
        <w:rPr>
          <w:rFonts w:ascii="Times New Roman" w:eastAsia="Times New Roman" w:hAnsi="Times New Roman" w:cs="Times New Roman"/>
          <w:sz w:val="32"/>
          <w:szCs w:val="32"/>
        </w:rPr>
        <w:t>.</w:t>
      </w:r>
    </w:p>
    <w:p w:rsidR="00A1166B" w:rsidRPr="00A1166B" w:rsidRDefault="00A1166B" w:rsidP="004A68BF">
      <w:pPr>
        <w:tabs>
          <w:tab w:val="left" w:pos="993"/>
          <w:tab w:val="left" w:pos="1276"/>
        </w:tabs>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Понятно, что значения кванта материи и кванта времени (</w:t>
      </w:r>
      <m:oMath>
        <m:r>
          <w:rPr>
            <w:rFonts w:ascii="Cambria Math" w:eastAsia="Calibri" w:hAnsi="Cambria Math" w:cs="Times New Roman"/>
            <w:sz w:val="32"/>
            <w:szCs w:val="32"/>
            <w:lang w:val="en-US"/>
          </w:rPr>
          <m:t>EUT</m:t>
        </m:r>
        <m:r>
          <w:rPr>
            <w:rFonts w:ascii="Cambria Math" w:eastAsia="Calibri" w:hAnsi="Cambria Math" w:cs="Times New Roman"/>
            <w:sz w:val="32"/>
            <w:szCs w:val="32"/>
          </w:rPr>
          <m:t>=</m:t>
        </m:r>
        <m:r>
          <w:rPr>
            <w:rFonts w:ascii="Cambria Math" w:eastAsia="Calibri" w:hAnsi="Cambria Math" w:cs="Times New Roman"/>
            <w:sz w:val="32"/>
            <w:szCs w:val="32"/>
            <w:lang w:val="en-US"/>
          </w:rPr>
          <m:t>EUM</m:t>
        </m:r>
        <m:r>
          <w:rPr>
            <w:rFonts w:ascii="Cambria Math" w:eastAsia="Calibri" w:hAnsi="Cambria Math" w:cs="Times New Roman"/>
            <w:sz w:val="32"/>
            <w:szCs w:val="32"/>
          </w:rPr>
          <m:t>=</m:t>
        </m:r>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lang w:val="en-US"/>
              </w:rPr>
              <m:t>UCN</m:t>
            </m:r>
          </m:e>
          <m:sup>
            <m:r>
              <w:rPr>
                <w:rFonts w:ascii="Cambria Math" w:eastAsia="Calibri" w:hAnsi="Cambria Math" w:cs="Times New Roman"/>
                <w:sz w:val="32"/>
                <w:szCs w:val="32"/>
              </w:rPr>
              <m:t>-1</m:t>
            </m:r>
          </m:sup>
        </m:sSup>
      </m:oMath>
      <w:r w:rsidRPr="00A1166B">
        <w:rPr>
          <w:rFonts w:ascii="Times New Roman" w:eastAsia="Calibri" w:hAnsi="Times New Roman" w:cs="Times New Roman"/>
          <w:sz w:val="32"/>
          <w:szCs w:val="32"/>
        </w:rPr>
        <w:t>) и значение кванта длины (</w:t>
      </w:r>
      <w:r w:rsidRPr="00A1166B">
        <w:rPr>
          <w:rFonts w:ascii="Times New Roman" w:eastAsia="Calibri" w:hAnsi="Times New Roman" w:cs="Times New Roman"/>
          <w:i/>
          <w:sz w:val="32"/>
          <w:szCs w:val="32"/>
          <w:lang w:val="en-US"/>
        </w:rPr>
        <w:t>EUL</w:t>
      </w:r>
      <w:r w:rsidRPr="00A1166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oMath>
      <w:r w:rsidRPr="00A1166B">
        <w:rPr>
          <w:rFonts w:ascii="Times New Roman" w:eastAsia="Calibri" w:hAnsi="Times New Roman" w:cs="Times New Roman"/>
          <w:sz w:val="32"/>
          <w:szCs w:val="32"/>
        </w:rPr>
        <w:t>)) для каждой крупицы материи представлены как бы «натурой», даны в «натурал</w:t>
      </w:r>
      <w:r w:rsidRPr="00A1166B">
        <w:rPr>
          <w:rFonts w:ascii="Times New Roman" w:eastAsia="Calibri" w:hAnsi="Times New Roman" w:cs="Times New Roman"/>
          <w:sz w:val="32"/>
          <w:szCs w:val="32"/>
        </w:rPr>
        <w:t>ь</w:t>
      </w:r>
      <w:r w:rsidRPr="00A1166B">
        <w:rPr>
          <w:rFonts w:ascii="Times New Roman" w:eastAsia="Calibri" w:hAnsi="Times New Roman" w:cs="Times New Roman"/>
          <w:sz w:val="32"/>
          <w:szCs w:val="32"/>
        </w:rPr>
        <w:t>ном виде». А значит, мы можем вычислить физические величины квант массы (</w:t>
      </w:r>
      <w:r w:rsidRPr="00A1166B">
        <w:rPr>
          <w:rFonts w:ascii="Times New Roman" w:eastAsia="Calibri" w:hAnsi="Times New Roman" w:cs="Times New Roman"/>
          <w:i/>
          <w:sz w:val="32"/>
          <w:szCs w:val="32"/>
          <w:lang w:val="en-US"/>
        </w:rPr>
        <w:t>MAM</w:t>
      </w:r>
      <w:r w:rsidRPr="00A1166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oMath>
      <w:r w:rsidRPr="00A1166B">
        <w:rPr>
          <w:rFonts w:ascii="Times New Roman" w:eastAsia="Calibri" w:hAnsi="Times New Roman" w:cs="Times New Roman"/>
          <w:sz w:val="32"/>
          <w:szCs w:val="32"/>
        </w:rPr>
        <w:t>), масса крупицы материи), текущий возраст Вселенной (</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oMath>
      <w:r w:rsidRPr="00A1166B">
        <w:rPr>
          <w:rFonts w:ascii="Times New Roman" w:eastAsia="Calibri" w:hAnsi="Times New Roman" w:cs="Times New Roman"/>
          <w:sz w:val="32"/>
          <w:szCs w:val="32"/>
        </w:rPr>
        <w:t>) в квантах времени, текущее значение гравитацио</w:t>
      </w:r>
      <w:r w:rsidRPr="00A1166B">
        <w:rPr>
          <w:rFonts w:ascii="Times New Roman" w:eastAsia="Calibri" w:hAnsi="Times New Roman" w:cs="Times New Roman"/>
          <w:sz w:val="32"/>
          <w:szCs w:val="32"/>
        </w:rPr>
        <w:t>н</w:t>
      </w:r>
      <w:r w:rsidRPr="00A1166B">
        <w:rPr>
          <w:rFonts w:ascii="Times New Roman" w:eastAsia="Calibri" w:hAnsi="Times New Roman" w:cs="Times New Roman"/>
          <w:sz w:val="32"/>
          <w:szCs w:val="32"/>
        </w:rPr>
        <w:t>ной величины Вселенной (</w:t>
      </w:r>
      <w:r w:rsidRPr="00A1166B">
        <w:rPr>
          <w:rFonts w:ascii="Times New Roman" w:eastAsia="Calibri" w:hAnsi="Times New Roman" w:cs="Times New Roman"/>
          <w:i/>
          <w:sz w:val="32"/>
          <w:szCs w:val="32"/>
          <w:lang w:val="en-US"/>
        </w:rPr>
        <w:t>GVU</w:t>
      </w:r>
      <w:r w:rsidRPr="00A1166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oMath>
      <w:r w:rsidRPr="00A1166B">
        <w:rPr>
          <w:rFonts w:ascii="Times New Roman" w:eastAsia="Calibri" w:hAnsi="Times New Roman" w:cs="Times New Roman"/>
          <w:sz w:val="32"/>
          <w:szCs w:val="32"/>
        </w:rPr>
        <w:t>)), текущую максимальную ск</w:t>
      </w:r>
      <w:r w:rsidRPr="00A1166B">
        <w:rPr>
          <w:rFonts w:ascii="Times New Roman" w:eastAsia="Calibri" w:hAnsi="Times New Roman" w:cs="Times New Roman"/>
          <w:sz w:val="32"/>
          <w:szCs w:val="32"/>
        </w:rPr>
        <w:t>о</w:t>
      </w:r>
      <w:r w:rsidRPr="00A1166B">
        <w:rPr>
          <w:rFonts w:ascii="Times New Roman" w:eastAsia="Calibri" w:hAnsi="Times New Roman" w:cs="Times New Roman"/>
          <w:sz w:val="32"/>
          <w:szCs w:val="32"/>
        </w:rPr>
        <w:t>рость в природе (</w:t>
      </w:r>
      <w:r w:rsidRPr="00A1166B">
        <w:rPr>
          <w:rFonts w:ascii="Times New Roman" w:eastAsia="Calibri" w:hAnsi="Times New Roman" w:cs="Times New Roman"/>
          <w:i/>
          <w:sz w:val="32"/>
          <w:szCs w:val="32"/>
          <w:lang w:val="en-US"/>
        </w:rPr>
        <w:t>MVN</w:t>
      </w:r>
      <w:r w:rsidRPr="00A1166B">
        <w:rPr>
          <w:rFonts w:ascii="Times New Roman" w:eastAsia="Calibri" w:hAnsi="Times New Roman" w:cs="Times New Roman"/>
          <w:sz w:val="32"/>
          <w:szCs w:val="32"/>
        </w:rPr>
        <w:t>(</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oMath>
      <w:r w:rsidRPr="00A1166B">
        <w:rPr>
          <w:rFonts w:ascii="Times New Roman" w:eastAsia="Calibri" w:hAnsi="Times New Roman" w:cs="Times New Roman"/>
          <w:sz w:val="32"/>
          <w:szCs w:val="32"/>
        </w:rPr>
        <w:t>)). Я написал «мы» (люди), но, конечно же, в реальности этот расчёт делает, осуществляет сама природа для каждой крупицы материи, для каждого кванта материи, для каждой элементарной частицы конкретно! Конечно же эта информация пре</w:t>
      </w:r>
      <w:r w:rsidRPr="00A1166B">
        <w:rPr>
          <w:rFonts w:ascii="Times New Roman" w:eastAsia="Calibri" w:hAnsi="Times New Roman" w:cs="Times New Roman"/>
          <w:sz w:val="32"/>
          <w:szCs w:val="32"/>
        </w:rPr>
        <w:t>д</w:t>
      </w:r>
      <w:r w:rsidRPr="00A1166B">
        <w:rPr>
          <w:rFonts w:ascii="Times New Roman" w:eastAsia="Calibri" w:hAnsi="Times New Roman" w:cs="Times New Roman"/>
          <w:sz w:val="32"/>
          <w:szCs w:val="32"/>
        </w:rPr>
        <w:t xml:space="preserve">ставлена в естественной, элементарной системе единиц </w:t>
      </w:r>
      <w:r w:rsidR="00520328">
        <w:rPr>
          <w:rFonts w:ascii="Times New Roman" w:eastAsia="Calibri" w:hAnsi="Times New Roman" w:cs="Times New Roman"/>
          <w:sz w:val="32"/>
          <w:szCs w:val="32"/>
          <w:lang w:val="en-US"/>
        </w:rPr>
        <w:t>N</w:t>
      </w:r>
      <w:r w:rsidR="00CD3837">
        <w:rPr>
          <w:rFonts w:ascii="Times New Roman" w:eastAsia="Calibri" w:hAnsi="Times New Roman" w:cs="Times New Roman"/>
          <w:sz w:val="32"/>
          <w:szCs w:val="32"/>
          <w:lang w:val="en-US"/>
        </w:rPr>
        <w:t>S</w:t>
      </w:r>
      <w:r w:rsidR="00520328">
        <w:rPr>
          <w:rFonts w:ascii="Times New Roman" w:eastAsia="Calibri" w:hAnsi="Times New Roman" w:cs="Times New Roman"/>
          <w:sz w:val="32"/>
          <w:szCs w:val="32"/>
          <w:lang w:val="en-US"/>
        </w:rPr>
        <w:t>U</w:t>
      </w:r>
      <w:r w:rsidRPr="00A1166B">
        <w:rPr>
          <w:rFonts w:ascii="Times New Roman" w:eastAsia="Calibri" w:hAnsi="Times New Roman" w:cs="Times New Roman"/>
          <w:sz w:val="32"/>
          <w:szCs w:val="32"/>
        </w:rPr>
        <w:t>{</w:t>
      </w:r>
      <w:r w:rsidRPr="00A1166B">
        <w:rPr>
          <w:rFonts w:ascii="Times New Roman" w:eastAsia="Calibri" w:hAnsi="Times New Roman" w:cs="Times New Roman"/>
          <w:sz w:val="32"/>
          <w:szCs w:val="32"/>
          <w:lang w:val="en-US"/>
        </w:rPr>
        <w:t>MAM</w:t>
      </w:r>
      <w:r w:rsidRPr="00A1166B">
        <w:rPr>
          <w:rFonts w:ascii="Times New Roman" w:eastAsia="Calibri" w:hAnsi="Times New Roman" w:cs="Times New Roman"/>
          <w:sz w:val="32"/>
          <w:szCs w:val="32"/>
        </w:rPr>
        <w:t xml:space="preserve">, </w:t>
      </w:r>
      <w:r w:rsidRPr="00A1166B">
        <w:rPr>
          <w:rFonts w:ascii="Times New Roman" w:eastAsia="Calibri" w:hAnsi="Times New Roman" w:cs="Times New Roman"/>
          <w:sz w:val="32"/>
          <w:szCs w:val="32"/>
          <w:lang w:val="en-US"/>
        </w:rPr>
        <w:lastRenderedPageBreak/>
        <w:t>EUE</w:t>
      </w:r>
      <w:r w:rsidRPr="00A1166B">
        <w:rPr>
          <w:rFonts w:ascii="Times New Roman" w:eastAsia="Calibri" w:hAnsi="Times New Roman" w:cs="Times New Roman"/>
          <w:sz w:val="32"/>
          <w:szCs w:val="32"/>
        </w:rPr>
        <w:t xml:space="preserve">, </w:t>
      </w:r>
      <w:r w:rsidRPr="00A1166B">
        <w:rPr>
          <w:rFonts w:ascii="Times New Roman" w:eastAsia="Calibri" w:hAnsi="Times New Roman" w:cs="Times New Roman"/>
          <w:sz w:val="32"/>
          <w:szCs w:val="32"/>
          <w:lang w:val="en-US"/>
        </w:rPr>
        <w:t>EUL</w:t>
      </w:r>
      <w:r w:rsidRPr="00A1166B">
        <w:rPr>
          <w:rFonts w:ascii="Times New Roman" w:eastAsia="Calibri" w:hAnsi="Times New Roman" w:cs="Times New Roman"/>
          <w:sz w:val="32"/>
          <w:szCs w:val="32"/>
        </w:rPr>
        <w:t xml:space="preserve">, </w:t>
      </w:r>
      <w:r w:rsidRPr="00A1166B">
        <w:rPr>
          <w:rFonts w:ascii="Times New Roman" w:eastAsia="Calibri" w:hAnsi="Times New Roman" w:cs="Times New Roman"/>
          <w:sz w:val="32"/>
          <w:szCs w:val="32"/>
          <w:lang w:val="en-US"/>
        </w:rPr>
        <w:t>EUT</w:t>
      </w:r>
      <w:r w:rsidRPr="00A1166B">
        <w:rPr>
          <w:rFonts w:ascii="Times New Roman" w:eastAsia="Calibri" w:hAnsi="Times New Roman" w:cs="Times New Roman"/>
          <w:sz w:val="32"/>
          <w:szCs w:val="32"/>
        </w:rPr>
        <w:t>}. Но мы для своего удобства используем абсолю</w:t>
      </w:r>
      <w:r w:rsidRPr="00A1166B">
        <w:rPr>
          <w:rFonts w:ascii="Times New Roman" w:eastAsia="Calibri" w:hAnsi="Times New Roman" w:cs="Times New Roman"/>
          <w:sz w:val="32"/>
          <w:szCs w:val="32"/>
        </w:rPr>
        <w:t>т</w:t>
      </w:r>
      <w:r w:rsidRPr="00A1166B">
        <w:rPr>
          <w:rFonts w:ascii="Times New Roman" w:eastAsia="Calibri" w:hAnsi="Times New Roman" w:cs="Times New Roman"/>
          <w:sz w:val="32"/>
          <w:szCs w:val="32"/>
        </w:rPr>
        <w:t>ную систему единиц (АСЕ) или</w:t>
      </w:r>
      <w:r w:rsidRPr="00A1166B">
        <w:rPr>
          <w:rFonts w:ascii="Times New Roman" w:eastAsia="Times New Roman" w:hAnsi="Times New Roman" w:cs="Times New Roman"/>
          <w:sz w:val="32"/>
          <w:szCs w:val="32"/>
        </w:rPr>
        <w:t xml:space="preserve"> систему единиц </w:t>
      </w:r>
      <w:r w:rsidRPr="00520328">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-СИ {</w:t>
      </w:r>
      <w:r w:rsidRPr="00520328">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kg</w:t>
      </w:r>
      <w:r w:rsidRPr="00A1166B">
        <w:rPr>
          <w:rFonts w:ascii="Times New Roman" w:eastAsia="Times New Roman" w:hAnsi="Times New Roman" w:cs="Times New Roman"/>
          <w:sz w:val="32"/>
          <w:szCs w:val="32"/>
        </w:rPr>
        <w:t xml:space="preserve">, </w:t>
      </w:r>
      <w:r w:rsidRPr="00520328">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C</w:t>
      </w:r>
      <w:r w:rsidRPr="00A1166B">
        <w:rPr>
          <w:rFonts w:ascii="Times New Roman" w:eastAsia="Times New Roman" w:hAnsi="Times New Roman" w:cs="Times New Roman"/>
          <w:sz w:val="32"/>
          <w:szCs w:val="32"/>
        </w:rPr>
        <w:t xml:space="preserve">, </w:t>
      </w:r>
      <w:r w:rsidRPr="00520328">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m</w:t>
      </w:r>
      <w:r w:rsidRPr="00A1166B">
        <w:rPr>
          <w:rFonts w:ascii="Times New Roman" w:eastAsia="Times New Roman" w:hAnsi="Times New Roman" w:cs="Times New Roman"/>
          <w:sz w:val="32"/>
          <w:szCs w:val="32"/>
        </w:rPr>
        <w:t xml:space="preserve">, </w:t>
      </w:r>
      <w:r w:rsidRPr="00520328">
        <w:rPr>
          <w:rFonts w:ascii="Times New Roman" w:eastAsia="Times New Roman" w:hAnsi="Times New Roman" w:cs="Times New Roman"/>
          <w:i/>
          <w:sz w:val="32"/>
          <w:szCs w:val="32"/>
        </w:rPr>
        <w:t>α</w:t>
      </w:r>
      <w:r w:rsidRPr="00A1166B">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Не будем значения ФВ заключать в фигурные скобки. Будем считать, что эти значения есть количественная мера соответству</w:t>
      </w:r>
      <w:r w:rsidRPr="00A1166B">
        <w:rPr>
          <w:rFonts w:ascii="Times New Roman" w:eastAsia="Times New Roman" w:hAnsi="Times New Roman" w:cs="Times New Roman"/>
          <w:sz w:val="32"/>
          <w:szCs w:val="32"/>
        </w:rPr>
        <w:t>ю</w:t>
      </w:r>
      <w:r w:rsidRPr="00A1166B">
        <w:rPr>
          <w:rFonts w:ascii="Times New Roman" w:eastAsia="Times New Roman" w:hAnsi="Times New Roman" w:cs="Times New Roman"/>
          <w:sz w:val="32"/>
          <w:szCs w:val="32"/>
        </w:rPr>
        <w:t>щих природных сущностей.</w:t>
      </w:r>
      <w:r w:rsidRPr="00A1166B">
        <w:rPr>
          <w:rFonts w:ascii="Times New Roman" w:eastAsia="Calibri" w:hAnsi="Times New Roman" w:cs="Times New Roman"/>
          <w:sz w:val="32"/>
          <w:szCs w:val="32"/>
        </w:rPr>
        <w:t xml:space="preserve"> Вот какая первичная информация имее</w:t>
      </w:r>
      <w:r w:rsidRPr="00A1166B">
        <w:rPr>
          <w:rFonts w:ascii="Times New Roman" w:eastAsia="Calibri" w:hAnsi="Times New Roman" w:cs="Times New Roman"/>
          <w:sz w:val="32"/>
          <w:szCs w:val="32"/>
        </w:rPr>
        <w:t>т</w:t>
      </w:r>
      <w:r w:rsidRPr="00A1166B">
        <w:rPr>
          <w:rFonts w:ascii="Times New Roman" w:eastAsia="Calibri" w:hAnsi="Times New Roman" w:cs="Times New Roman"/>
          <w:sz w:val="32"/>
          <w:szCs w:val="32"/>
        </w:rPr>
        <w:t>ся в «личном распоряжении» каждой крупицы материи:</w:t>
      </w:r>
    </w:p>
    <w:p w:rsidR="00A1166B" w:rsidRPr="00A1166B" w:rsidRDefault="00A1166B" w:rsidP="00A006C1">
      <w:pPr>
        <w:tabs>
          <w:tab w:val="left" w:pos="993"/>
          <w:tab w:val="left" w:pos="1276"/>
        </w:tabs>
        <w:ind w:firstLine="709"/>
        <w:rPr>
          <w:rFonts w:ascii="Times New Roman" w:eastAsia="Times New Roman" w:hAnsi="Times New Roman" w:cs="Times New Roman"/>
          <w:sz w:val="32"/>
          <w:szCs w:val="32"/>
        </w:rPr>
      </w:pPr>
      <m:oMath>
        <m:r>
          <w:rPr>
            <w:rFonts w:ascii="Cambria Math" w:eastAsia="Times New Roman" w:hAnsi="Cambria Math" w:cs="Times New Roman"/>
            <w:sz w:val="32"/>
            <w:szCs w:val="32"/>
          </w:rPr>
          <m:t>EUT≡EUM≡</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oMath>
      <w:r w:rsidRPr="00A1166B">
        <w:rPr>
          <w:rFonts w:ascii="Times New Roman" w:eastAsia="Times New Roman" w:hAnsi="Times New Roman" w:cs="Times New Roman"/>
          <w:sz w:val="32"/>
          <w:szCs w:val="32"/>
        </w:rPr>
        <w:t>.</w:t>
      </w:r>
    </w:p>
    <w:p w:rsidR="00A1166B" w:rsidRPr="00A1166B" w:rsidRDefault="00A1166B" w:rsidP="00A1166B">
      <w:pPr>
        <w:tabs>
          <w:tab w:val="left" w:pos="993"/>
          <w:tab w:val="left" w:pos="1276"/>
        </w:tabs>
        <w:ind w:firstLine="709"/>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r>
          <w:rPr>
            <w:rFonts w:ascii="Cambria Math" w:eastAsia="Times New Roman" w:hAnsi="Cambria Math" w:cs="Times New Roman"/>
            <w:sz w:val="32"/>
            <w:szCs w:val="32"/>
          </w:rPr>
          <m:t>)</m:t>
        </m:r>
      </m:oMath>
      <w:r w:rsidRPr="00A1166B">
        <w:rPr>
          <w:rFonts w:ascii="Times New Roman" w:eastAsia="Times New Roman" w:hAnsi="Times New Roman" w:cs="Times New Roman"/>
          <w:sz w:val="32"/>
          <w:szCs w:val="32"/>
        </w:rPr>
        <w:t xml:space="preserve"> – как данность, как «натура».</w:t>
      </w:r>
    </w:p>
    <w:p w:rsidR="00A1166B" w:rsidRPr="00A1166B" w:rsidRDefault="00A1166B" w:rsidP="004A68BF">
      <w:pPr>
        <w:tabs>
          <w:tab w:val="left" w:pos="993"/>
          <w:tab w:val="left" w:pos="1276"/>
        </w:tabs>
        <w:spacing w:after="0"/>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А вот какую информацию можно извлечь из этой первичной инфо</w:t>
      </w:r>
      <w:r w:rsidRPr="00A1166B">
        <w:rPr>
          <w:rFonts w:ascii="Times New Roman" w:eastAsia="Times New Roman" w:hAnsi="Times New Roman" w:cs="Times New Roman"/>
          <w:sz w:val="32"/>
          <w:szCs w:val="32"/>
        </w:rPr>
        <w:t>р</w:t>
      </w:r>
      <w:r w:rsidRPr="00A1166B">
        <w:rPr>
          <w:rFonts w:ascii="Times New Roman" w:eastAsia="Times New Roman" w:hAnsi="Times New Roman" w:cs="Times New Roman"/>
          <w:sz w:val="32"/>
          <w:szCs w:val="32"/>
        </w:rPr>
        <w:t xml:space="preserve">мации. Используя формулу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oMath>
      <w:r w:rsidRPr="00A1166B">
        <w:rPr>
          <w:rFonts w:ascii="Times New Roman" w:eastAsia="Times New Roman" w:hAnsi="Times New Roman" w:cs="Times New Roman"/>
          <w:sz w:val="32"/>
          <w:szCs w:val="32"/>
        </w:rPr>
        <w:t>, находим т</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кущий возраст Вселенной в квантах времени: </w:t>
      </w:r>
    </w:p>
    <w:p w:rsidR="00A1166B" w:rsidRPr="00A1166B" w:rsidRDefault="00F93A2A" w:rsidP="001C628F">
      <w:pPr>
        <w:tabs>
          <w:tab w:val="left" w:pos="1276"/>
        </w:tabs>
        <w:spacing w:before="240"/>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lang w:val="en-US"/>
              </w:rPr>
            </m:ctrlPr>
          </m:sSupPr>
          <m:e>
            <m:d>
              <m:dPr>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UCN</m:t>
                </m:r>
                <m:r>
                  <w:rPr>
                    <w:rFonts w:ascii="Cambria Math" w:eastAsia="Calibri" w:hAnsi="Cambria Math" w:cs="Times New Roman"/>
                    <w:sz w:val="32"/>
                    <w:szCs w:val="32"/>
                  </w:rPr>
                  <m:t>∙</m:t>
                </m:r>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sup>
            <m:r>
              <w:rPr>
                <w:rFonts w:ascii="Cambria Math" w:eastAsia="Calibri" w:hAnsi="Cambria Math" w:cs="Times New Roman"/>
                <w:sz w:val="32"/>
                <w:szCs w:val="32"/>
              </w:rPr>
              <m:t>8</m:t>
            </m:r>
          </m:sup>
        </m:sSup>
      </m:oMath>
      <w:r w:rsidR="00A1166B"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Чтобы текущий возраст Вселенной выразить в натуральных единицах времени (</w:t>
      </w:r>
      <w:r w:rsidRPr="00A1166B">
        <w:rPr>
          <w:rFonts w:ascii="Times New Roman" w:eastAsia="Times New Roman" w:hAnsi="Times New Roman" w:cs="Times New Roman"/>
          <w:i/>
          <w:sz w:val="32"/>
          <w:szCs w:val="32"/>
          <w:lang w:val="en-US"/>
        </w:rPr>
        <w:t>NUT</w:t>
      </w:r>
      <w:r w:rsidRPr="00A1166B">
        <w:rPr>
          <w:rFonts w:ascii="Times New Roman" w:eastAsia="Times New Roman" w:hAnsi="Times New Roman" w:cs="Times New Roman"/>
          <w:sz w:val="32"/>
          <w:szCs w:val="32"/>
        </w:rPr>
        <w:t>), надо найти величину:</w:t>
      </w:r>
    </w:p>
    <w:p w:rsidR="00A1166B" w:rsidRPr="00A1166B" w:rsidRDefault="00F93A2A" w:rsidP="001C628F">
      <w:pPr>
        <w:tabs>
          <w:tab w:val="left" w:pos="1276"/>
        </w:tabs>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lang w:val="en-US"/>
                  </w:rPr>
                  <m:t>NUT</m:t>
                </m:r>
              </m:sub>
            </m:sSub>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oMath>
      <w:r w:rsidR="00A1166B"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Чтобы текущий возраст Вселенной выразить в секундах (</w:t>
      </w:r>
      <w:r w:rsidRPr="00A1166B">
        <w:rPr>
          <w:rFonts w:ascii="Times New Roman" w:eastAsia="Times New Roman" w:hAnsi="Times New Roman" w:cs="Times New Roman"/>
          <w:sz w:val="32"/>
          <w:szCs w:val="32"/>
          <w:lang w:val="en-US"/>
        </w:rPr>
        <w:t>s</w:t>
      </w:r>
      <w:r w:rsidRPr="00A1166B">
        <w:rPr>
          <w:rFonts w:ascii="Times New Roman" w:eastAsia="Times New Roman" w:hAnsi="Times New Roman" w:cs="Times New Roman"/>
          <w:sz w:val="32"/>
          <w:szCs w:val="32"/>
        </w:rPr>
        <w:t>), надо найти величину:</w:t>
      </w:r>
    </w:p>
    <w:p w:rsidR="00A1166B" w:rsidRPr="00A1166B" w:rsidRDefault="00F93A2A" w:rsidP="00B633D4">
      <w:pPr>
        <w:tabs>
          <w:tab w:val="left" w:pos="1276"/>
        </w:tabs>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lang w:val="en-US"/>
                  </w:rPr>
                  <m:t>s</m:t>
                </m:r>
              </m:sub>
            </m:sSub>
            <m:r>
              <w:rPr>
                <w:rFonts w:ascii="Cambria Math" w:eastAsia="Calibri" w:hAnsi="Cambria Math" w:cs="Times New Roman"/>
                <w:sz w:val="32"/>
                <w:szCs w:val="32"/>
              </w:rPr>
              <m:t>=α∙</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lang w:val="en-US"/>
                  </w:rPr>
                  <m:t>NUT</m:t>
                </m:r>
              </m:sub>
            </m:sSub>
            <m:r>
              <w:rPr>
                <w:rFonts w:ascii="Cambria Math" w:eastAsia="Calibri" w:hAnsi="Cambria Math" w:cs="Times New Roman"/>
                <w:sz w:val="32"/>
                <w:szCs w:val="32"/>
              </w:rPr>
              <m:t>=α∙A</m:t>
            </m:r>
          </m:e>
          <m:sub>
            <m:r>
              <m:rPr>
                <m:sty m:val="p"/>
              </m:rPr>
              <w:rPr>
                <w:rFonts w:ascii="Cambria Math" w:eastAsia="Calibri" w:hAnsi="Cambria Math" w:cs="Times New Roman"/>
                <w:sz w:val="32"/>
                <w:szCs w:val="32"/>
                <w:lang w:val="en-US"/>
              </w:rPr>
              <m:t>EUT</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oMath>
      <w:r w:rsidR="00A1166B" w:rsidRPr="00A1166B">
        <w:rPr>
          <w:rFonts w:ascii="Times New Roman" w:eastAsia="Times New Roman" w:hAnsi="Times New Roman" w:cs="Times New Roman"/>
          <w:sz w:val="32"/>
          <w:szCs w:val="32"/>
        </w:rPr>
        <w:t>.</w:t>
      </w:r>
    </w:p>
    <w:p w:rsidR="00A1166B" w:rsidRPr="00A1166B" w:rsidRDefault="00A1166B" w:rsidP="00B633D4">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Используя формулу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-0,125</m:t>
            </m:r>
          </m:sup>
        </m:sSup>
      </m:oMath>
      <w:r w:rsidRPr="00A1166B">
        <w:rPr>
          <w:rFonts w:ascii="Times New Roman" w:eastAsia="Times New Roman" w:hAnsi="Times New Roman" w:cs="Times New Roman"/>
          <w:sz w:val="32"/>
          <w:szCs w:val="32"/>
        </w:rPr>
        <w:t>, находим тек</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щее значение кванта массы:</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Calibri" w:hAnsi="Cambria Math" w:cs="Times New Roman"/>
            <w:sz w:val="32"/>
            <w:szCs w:val="32"/>
            <w:lang w:val="en-US"/>
          </w:rPr>
          <m:t>MAM</m:t>
        </m:r>
        <m:d>
          <m:dPr>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e>
        </m:d>
        <m:r>
          <w:rPr>
            <w:rFonts w:ascii="Cambria Math" w:eastAsia="Calibri" w:hAnsi="Cambria Math" w:cs="Times New Roman"/>
            <w:sz w:val="32"/>
            <w:szCs w:val="32"/>
          </w:rPr>
          <m:t>=</m:t>
        </m:r>
        <m:sSup>
          <m:sSupPr>
            <m:ctrlPr>
              <w:rPr>
                <w:rFonts w:ascii="Cambria Math" w:eastAsia="Calibri" w:hAnsi="Cambria Math" w:cs="Times New Roman"/>
                <w:i/>
                <w:sz w:val="32"/>
                <w:szCs w:val="32"/>
                <w:lang w:val="en-US"/>
              </w:rPr>
            </m:ctrlPr>
          </m:sSupPr>
          <m:e>
            <m:d>
              <m:dPr>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UCN</m:t>
                </m:r>
                <m:r>
                  <w:rPr>
                    <w:rFonts w:ascii="Cambria Math" w:eastAsia="Calibri" w:hAnsi="Cambria Math" w:cs="Times New Roman"/>
                    <w:sz w:val="32"/>
                    <w:szCs w:val="32"/>
                  </w:rPr>
                  <m:t>∙</m:t>
                </m:r>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sup>
            <m:r>
              <w:rPr>
                <w:rFonts w:ascii="Cambria Math" w:eastAsia="Calibri" w:hAnsi="Cambria Math" w:cs="Times New Roman"/>
                <w:sz w:val="32"/>
                <w:szCs w:val="32"/>
              </w:rPr>
              <m:t>-1</m:t>
            </m:r>
          </m:sup>
        </m:sSup>
      </m:oMath>
      <w:r w:rsidRPr="00A1166B">
        <w:rPr>
          <w:rFonts w:ascii="Times New Roman" w:eastAsia="Times New Roman" w:hAnsi="Times New Roman" w:cs="Times New Roman"/>
          <w:sz w:val="32"/>
          <w:szCs w:val="32"/>
        </w:rPr>
        <w:t>.</w:t>
      </w:r>
    </w:p>
    <w:p w:rsidR="00A1166B" w:rsidRPr="00A1166B" w:rsidRDefault="00A1166B" w:rsidP="00B633D4">
      <w:pPr>
        <w:tabs>
          <w:tab w:val="left" w:pos="993"/>
          <w:tab w:val="left" w:pos="1276"/>
        </w:tabs>
        <w:spacing w:after="0"/>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 xml:space="preserve">Квант массы будет представлен в абсолютной системе единиц (АСЕ). Чтобы выразить его в СИ (в </w:t>
      </w:r>
      <w:r w:rsidRPr="00A1166B">
        <w:rPr>
          <w:rFonts w:ascii="Times New Roman" w:eastAsia="Calibri" w:hAnsi="Times New Roman" w:cs="Times New Roman"/>
          <w:sz w:val="32"/>
          <w:szCs w:val="32"/>
          <w:lang w:val="en-US"/>
        </w:rPr>
        <w:t>kg</w:t>
      </w:r>
      <w:r w:rsidRPr="00A1166B">
        <w:rPr>
          <w:rFonts w:ascii="Times New Roman" w:eastAsia="Calibri" w:hAnsi="Times New Roman" w:cs="Times New Roman"/>
          <w:sz w:val="32"/>
          <w:szCs w:val="32"/>
        </w:rPr>
        <w:t>) надо вычислить величину:</w:t>
      </w:r>
    </w:p>
    <w:p w:rsidR="00A1166B" w:rsidRPr="00A1166B" w:rsidRDefault="00F93A2A" w:rsidP="001C628F">
      <w:pPr>
        <w:tabs>
          <w:tab w:val="left" w:pos="1276"/>
        </w:tabs>
        <w:jc w:val="center"/>
        <w:rPr>
          <w:rFonts w:ascii="Times New Roman" w:eastAsia="Calibri"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MAM</m:t>
            </m:r>
          </m:e>
          <m:sub>
            <m:r>
              <m:rPr>
                <m:sty m:val="p"/>
              </m:rPr>
              <w:rPr>
                <w:rFonts w:ascii="Cambria Math" w:eastAsia="Calibri" w:hAnsi="Cambria Math" w:cs="Times New Roman"/>
                <w:sz w:val="32"/>
                <w:szCs w:val="32"/>
              </w:rPr>
              <m:t>kg</m:t>
            </m:r>
          </m:sub>
        </m:sSub>
        <m:r>
          <w:rPr>
            <w:rFonts w:ascii="Cambria Math" w:eastAsia="Calibri" w:hAnsi="Cambria Math" w:cs="Times New Roman"/>
            <w:sz w:val="32"/>
            <w:szCs w:val="32"/>
          </w:rPr>
          <m:t>=α∙</m:t>
        </m:r>
        <m:r>
          <w:rPr>
            <w:rFonts w:ascii="Cambria Math" w:eastAsia="Calibri" w:hAnsi="Cambria Math" w:cs="Times New Roman"/>
            <w:sz w:val="32"/>
            <w:szCs w:val="32"/>
            <w:lang w:val="en-US"/>
          </w:rPr>
          <m:t>MAM</m:t>
        </m:r>
        <m:d>
          <m:dPr>
            <m:ctrlPr>
              <w:rPr>
                <w:rFonts w:ascii="Cambria Math" w:eastAsia="Calibri" w:hAnsi="Cambria Math" w:cs="Times New Roman"/>
                <w:i/>
                <w:sz w:val="32"/>
                <w:szCs w:val="32"/>
                <w:lang w:val="en-US"/>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EUT</m:t>
                </m:r>
              </m:sub>
            </m:sSub>
          </m:e>
        </m:d>
        <m:r>
          <w:rPr>
            <w:rFonts w:ascii="Cambria Math" w:eastAsia="Calibri" w:hAnsi="Cambria Math" w:cs="Times New Roman"/>
            <w:sz w:val="32"/>
            <w:szCs w:val="32"/>
          </w:rPr>
          <m:t>=α∙</m:t>
        </m:r>
        <m:sSup>
          <m:sSupPr>
            <m:ctrlPr>
              <w:rPr>
                <w:rFonts w:ascii="Cambria Math" w:eastAsia="Calibri" w:hAnsi="Cambria Math" w:cs="Times New Roman"/>
                <w:i/>
                <w:sz w:val="32"/>
                <w:szCs w:val="32"/>
                <w:lang w:val="en-US"/>
              </w:rPr>
            </m:ctrlPr>
          </m:sSupPr>
          <m:e>
            <m:d>
              <m:dPr>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UCN</m:t>
                </m:r>
                <m:r>
                  <w:rPr>
                    <w:rFonts w:ascii="Cambria Math" w:eastAsia="Calibri" w:hAnsi="Cambria Math" w:cs="Times New Roman"/>
                    <w:sz w:val="32"/>
                    <w:szCs w:val="32"/>
                  </w:rPr>
                  <m:t>∙</m:t>
                </m:r>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sup>
            <m:r>
              <w:rPr>
                <w:rFonts w:ascii="Cambria Math" w:eastAsia="Calibri" w:hAnsi="Cambria Math" w:cs="Times New Roman"/>
                <w:sz w:val="32"/>
                <w:szCs w:val="32"/>
              </w:rPr>
              <m:t>-1</m:t>
            </m:r>
          </m:sup>
        </m:sSup>
      </m:oMath>
      <w:r w:rsidR="00A1166B"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jc w:val="both"/>
        <w:rPr>
          <w:rFonts w:ascii="Times New Roman" w:eastAsia="Times New Roman" w:hAnsi="Times New Roman" w:cs="Times New Roman"/>
          <w:sz w:val="32"/>
          <w:szCs w:val="32"/>
        </w:rPr>
      </w:pPr>
      <w:r w:rsidRPr="00A1166B">
        <w:rPr>
          <w:rFonts w:ascii="Times New Roman" w:eastAsia="Calibri" w:hAnsi="Times New Roman" w:cs="Times New Roman"/>
          <w:sz w:val="32"/>
          <w:szCs w:val="32"/>
        </w:rPr>
        <w:t xml:space="preserve">Используя формулу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0,125</m:t>
            </m:r>
          </m:sup>
        </m:sSup>
      </m:oMath>
      <w:r w:rsidRPr="00A1166B">
        <w:rPr>
          <w:rFonts w:ascii="Times New Roman" w:eastAsia="Calibri" w:hAnsi="Times New Roman" w:cs="Times New Roman"/>
          <w:sz w:val="32"/>
          <w:szCs w:val="32"/>
        </w:rPr>
        <w:t>,</w:t>
      </w:r>
      <w:r w:rsidRPr="00A1166B">
        <w:rPr>
          <w:rFonts w:ascii="Times New Roman" w:eastAsia="Times New Roman" w:hAnsi="Times New Roman" w:cs="Times New Roman"/>
          <w:sz w:val="32"/>
          <w:szCs w:val="32"/>
        </w:rPr>
        <w:t xml:space="preserve"> находим текущее значение максимальной скорости в природе:</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MVN</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r>
          <w:rPr>
            <w:rFonts w:ascii="Cambria Math" w:eastAsia="Times New Roman" w:hAnsi="Cambria Math" w:cs="Times New Roman"/>
            <w:sz w:val="32"/>
            <w:szCs w:val="32"/>
          </w:rPr>
          <m:t>=</m:t>
        </m:r>
        <m:r>
          <w:rPr>
            <w:rFonts w:ascii="Cambria Math" w:eastAsia="Calibri" w:hAnsi="Cambria Math" w:cs="Times New Roman"/>
            <w:sz w:val="32"/>
            <w:szCs w:val="32"/>
            <w:lang w:val="en-US"/>
          </w:rPr>
          <m:t>UCN</m:t>
        </m:r>
        <m:r>
          <w:rPr>
            <w:rFonts w:ascii="Cambria Math" w:eastAsia="Calibri" w:hAnsi="Cambria Math" w:cs="Times New Roman"/>
            <w:sz w:val="32"/>
            <w:szCs w:val="32"/>
          </w:rPr>
          <m:t>∙</m:t>
        </m:r>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oMath>
      <w:r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Calibri" w:hAnsi="Times New Roman" w:cs="Times New Roman"/>
          <w:spacing w:val="-4"/>
          <w:sz w:val="32"/>
          <w:szCs w:val="32"/>
        </w:rPr>
      </w:pPr>
      <w:r w:rsidRPr="00A1166B">
        <w:rPr>
          <w:rFonts w:ascii="Times New Roman" w:eastAsia="Times New Roman" w:hAnsi="Times New Roman" w:cs="Times New Roman"/>
          <w:spacing w:val="-4"/>
          <w:sz w:val="32"/>
          <w:szCs w:val="32"/>
        </w:rPr>
        <w:lastRenderedPageBreak/>
        <w:t xml:space="preserve">Максимальная скорость в природе будет представлена в </w:t>
      </w:r>
      <w:r w:rsidRPr="00A1166B">
        <w:rPr>
          <w:rFonts w:ascii="Times New Roman" w:eastAsia="Calibri" w:hAnsi="Times New Roman" w:cs="Times New Roman"/>
          <w:spacing w:val="-4"/>
          <w:sz w:val="32"/>
          <w:szCs w:val="32"/>
        </w:rPr>
        <w:t xml:space="preserve">абсолютной системе единиц (АСЕ) или в </w:t>
      </w:r>
      <w:r w:rsidRPr="00A1166B">
        <w:rPr>
          <w:rFonts w:ascii="Times New Roman" w:eastAsia="Times New Roman" w:hAnsi="Times New Roman" w:cs="Times New Roman"/>
          <w:spacing w:val="-4"/>
          <w:sz w:val="32"/>
          <w:szCs w:val="32"/>
        </w:rPr>
        <w:t xml:space="preserve">системе единиц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-СИ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kg</w:t>
      </w:r>
      <w:r w:rsidRPr="00A1166B">
        <w:rPr>
          <w:rFonts w:ascii="Times New Roman" w:eastAsia="Times New Roman" w:hAnsi="Times New Roman" w:cs="Times New Roman"/>
          <w:spacing w:val="-4"/>
          <w:sz w:val="32"/>
          <w:szCs w:val="32"/>
        </w:rPr>
        <w:t xml:space="preserve">,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C</w:t>
      </w:r>
      <w:r w:rsidRPr="00A1166B">
        <w:rPr>
          <w:rFonts w:ascii="Times New Roman" w:eastAsia="Times New Roman" w:hAnsi="Times New Roman" w:cs="Times New Roman"/>
          <w:spacing w:val="-4"/>
          <w:sz w:val="32"/>
          <w:szCs w:val="32"/>
        </w:rPr>
        <w:t xml:space="preserve">,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m</w:t>
      </w:r>
      <w:r w:rsidRPr="00A1166B">
        <w:rPr>
          <w:rFonts w:ascii="Times New Roman" w:eastAsia="Times New Roman" w:hAnsi="Times New Roman" w:cs="Times New Roman"/>
          <w:spacing w:val="-4"/>
          <w:sz w:val="32"/>
          <w:szCs w:val="32"/>
        </w:rPr>
        <w:t xml:space="preserve">, </w:t>
      </w:r>
      <w:r w:rsidRPr="00520328">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s</w:t>
      </w:r>
      <w:r w:rsidRPr="00A1166B">
        <w:rPr>
          <w:rFonts w:ascii="Times New Roman" w:eastAsia="Times New Roman" w:hAnsi="Times New Roman" w:cs="Times New Roman"/>
          <w:spacing w:val="-4"/>
          <w:sz w:val="32"/>
          <w:szCs w:val="32"/>
        </w:rPr>
        <w:t>}</w:t>
      </w:r>
      <w:r w:rsidRPr="00A1166B">
        <w:rPr>
          <w:rFonts w:ascii="Times New Roman" w:eastAsia="Calibri" w:hAnsi="Times New Roman" w:cs="Times New Roman"/>
          <w:spacing w:val="-4"/>
          <w:sz w:val="32"/>
          <w:szCs w:val="32"/>
        </w:rPr>
        <w:t xml:space="preserve">. Но это же числовое значение будет и для СИ (в единицах </w:t>
      </w:r>
      <m:oMath>
        <m:f>
          <m:fPr>
            <m:ctrlPr>
              <w:rPr>
                <w:rFonts w:ascii="Cambria Math" w:eastAsia="Calibri" w:hAnsi="Cambria Math" w:cs="Times New Roman"/>
                <w:spacing w:val="-4"/>
                <w:sz w:val="32"/>
                <w:szCs w:val="32"/>
              </w:rPr>
            </m:ctrlPr>
          </m:fPr>
          <m:num>
            <m:r>
              <m:rPr>
                <m:sty m:val="p"/>
              </m:rPr>
              <w:rPr>
                <w:rFonts w:ascii="Cambria Math" w:eastAsia="Calibri" w:hAnsi="Cambria Math" w:cs="Times New Roman"/>
                <w:spacing w:val="-4"/>
                <w:sz w:val="32"/>
                <w:szCs w:val="32"/>
                <w:lang w:val="en-US"/>
              </w:rPr>
              <m:t>m</m:t>
            </m:r>
            <m:ctrlPr>
              <w:rPr>
                <w:rFonts w:ascii="Cambria Math" w:eastAsia="Calibri" w:hAnsi="Cambria Math" w:cs="Times New Roman"/>
                <w:spacing w:val="-4"/>
                <w:sz w:val="32"/>
                <w:szCs w:val="32"/>
                <w:lang w:val="en-US"/>
              </w:rPr>
            </m:ctrlPr>
          </m:num>
          <m:den>
            <m:r>
              <m:rPr>
                <m:sty m:val="p"/>
              </m:rPr>
              <w:rPr>
                <w:rFonts w:ascii="Cambria Math" w:eastAsia="Calibri" w:hAnsi="Cambria Math" w:cs="Times New Roman"/>
                <w:spacing w:val="-4"/>
                <w:sz w:val="32"/>
                <w:szCs w:val="32"/>
                <w:lang w:val="en-US"/>
              </w:rPr>
              <m:t>s</m:t>
            </m:r>
          </m:den>
        </m:f>
      </m:oMath>
      <w:r w:rsidRPr="00A1166B">
        <w:rPr>
          <w:rFonts w:ascii="Times New Roman" w:eastAsia="Calibri" w:hAnsi="Times New Roman" w:cs="Times New Roman"/>
          <w:spacing w:val="-4"/>
          <w:sz w:val="32"/>
          <w:szCs w:val="32"/>
        </w:rPr>
        <w:t>):</w:t>
      </w:r>
    </w:p>
    <w:p w:rsidR="00A1166B" w:rsidRPr="00A1166B" w:rsidRDefault="00F93A2A" w:rsidP="001C628F">
      <w:pPr>
        <w:tabs>
          <w:tab w:val="left" w:pos="1276"/>
        </w:tabs>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MVN</m:t>
            </m:r>
          </m:e>
          <m:sub>
            <m:r>
              <m:rPr>
                <m:sty m:val="p"/>
              </m:rPr>
              <w:rPr>
                <w:rFonts w:ascii="Cambria Math" w:eastAsia="Times New Roman" w:hAnsi="Cambria Math" w:cs="Times New Roman"/>
                <w:sz w:val="32"/>
                <w:szCs w:val="32"/>
              </w:rPr>
              <m:t>SI</m:t>
            </m:r>
          </m:sub>
        </m:sSub>
        <m:r>
          <w:rPr>
            <w:rFonts w:ascii="Cambria Math" w:eastAsia="Times New Roman" w:hAnsi="Cambria Math" w:cs="Times New Roman"/>
            <w:sz w:val="32"/>
            <w:szCs w:val="32"/>
          </w:rPr>
          <m:t>=MVN</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r>
          <w:rPr>
            <w:rFonts w:ascii="Cambria Math" w:eastAsia="Times New Roman" w:hAnsi="Cambria Math" w:cs="Times New Roman"/>
            <w:sz w:val="32"/>
            <w:szCs w:val="32"/>
          </w:rPr>
          <m:t>=</m:t>
        </m:r>
        <m:r>
          <w:rPr>
            <w:rFonts w:ascii="Cambria Math" w:eastAsia="Calibri" w:hAnsi="Cambria Math" w:cs="Times New Roman"/>
            <w:sz w:val="32"/>
            <w:szCs w:val="32"/>
            <w:lang w:val="en-US"/>
          </w:rPr>
          <m:t>UCN</m:t>
        </m:r>
        <m:r>
          <w:rPr>
            <w:rFonts w:ascii="Cambria Math" w:eastAsia="Calibri" w:hAnsi="Cambria Math" w:cs="Times New Roman"/>
            <w:sz w:val="32"/>
            <w:szCs w:val="32"/>
          </w:rPr>
          <m:t>∙</m:t>
        </m:r>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oMath>
      <w:r w:rsidR="00A1166B" w:rsidRPr="00A1166B">
        <w:rPr>
          <w:rFonts w:ascii="Times New Roman" w:eastAsia="Times New Roman" w:hAnsi="Times New Roman" w:cs="Times New Roman"/>
          <w:sz w:val="32"/>
          <w:szCs w:val="32"/>
        </w:rPr>
        <w:t>.</w:t>
      </w:r>
    </w:p>
    <w:p w:rsidR="00A1166B" w:rsidRPr="00A1166B" w:rsidRDefault="00A1166B" w:rsidP="00B633D4">
      <w:pPr>
        <w:tabs>
          <w:tab w:val="left" w:pos="993"/>
          <w:tab w:val="left" w:pos="1276"/>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 xml:space="preserve">Использую формулу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oMath>
      <w:r w:rsidRPr="00A1166B">
        <w:rPr>
          <w:rFonts w:ascii="Times New Roman" w:eastAsia="Times New Roman" w:hAnsi="Times New Roman" w:cs="Times New Roman"/>
          <w:sz w:val="32"/>
          <w:szCs w:val="32"/>
        </w:rPr>
        <w:t>, находим текущее значение гравитационной величины Вселенной:</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GVU</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r>
          <w:rPr>
            <w:rFonts w:ascii="Cambria Math" w:eastAsia="Times New Roman" w:hAnsi="Cambria Math" w:cs="Times New Roman"/>
            <w:sz w:val="32"/>
            <w:szCs w:val="32"/>
          </w:rPr>
          <m:t>=</m:t>
        </m:r>
        <m:sSup>
          <m:sSupPr>
            <m:ctrlPr>
              <w:rPr>
                <w:rFonts w:ascii="Cambria Math" w:eastAsia="Calibri" w:hAnsi="Cambria Math" w:cs="Times New Roman"/>
                <w:i/>
                <w:sz w:val="32"/>
                <w:szCs w:val="32"/>
                <w:lang w:val="en-US"/>
              </w:rPr>
            </m:ctrlPr>
          </m:sSupPr>
          <m:e>
            <m:d>
              <m:dPr>
                <m:ctrlPr>
                  <w:rPr>
                    <w:rFonts w:ascii="Cambria Math" w:eastAsia="Calibri" w:hAnsi="Cambria Math" w:cs="Times New Roman"/>
                    <w:i/>
                    <w:sz w:val="32"/>
                    <w:szCs w:val="32"/>
                    <w:lang w:val="en-US"/>
                  </w:rPr>
                </m:ctrlPr>
              </m:dPr>
              <m:e>
                <m:r>
                  <w:rPr>
                    <w:rFonts w:ascii="Cambria Math" w:eastAsia="Calibri" w:hAnsi="Cambria Math" w:cs="Times New Roman"/>
                    <w:sz w:val="32"/>
                    <w:szCs w:val="32"/>
                    <w:lang w:val="en-US"/>
                  </w:rPr>
                  <m:t>UCN</m:t>
                </m:r>
                <m:r>
                  <w:rPr>
                    <w:rFonts w:ascii="Cambria Math" w:eastAsia="Calibri" w:hAnsi="Cambria Math" w:cs="Times New Roman"/>
                    <w:sz w:val="32"/>
                    <w:szCs w:val="32"/>
                  </w:rPr>
                  <m:t>∙</m:t>
                </m:r>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sup>
            <m:r>
              <w:rPr>
                <w:rFonts w:ascii="Cambria Math" w:eastAsia="Calibri" w:hAnsi="Cambria Math" w:cs="Times New Roman"/>
                <w:sz w:val="32"/>
                <w:szCs w:val="32"/>
              </w:rPr>
              <m:t>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lang w:val="en-US"/>
              </w:rPr>
              <m:t>UCN</m:t>
            </m:r>
          </m:e>
          <m:sup>
            <m:r>
              <w:rPr>
                <w:rFonts w:ascii="Cambria Math" w:eastAsia="Calibri" w:hAnsi="Cambria Math" w:cs="Times New Roman"/>
                <w:sz w:val="32"/>
                <w:szCs w:val="32"/>
              </w:rPr>
              <m:t>3</m:t>
            </m:r>
          </m:sup>
        </m:sSup>
        <m:r>
          <w:rPr>
            <w:rFonts w:ascii="Cambria Math" w:eastAsia="Calibri" w:hAnsi="Cambria Math" w:cs="Times New Roman"/>
            <w:sz w:val="32"/>
            <w:szCs w:val="32"/>
          </w:rPr>
          <m:t>∙</m:t>
        </m:r>
        <m:sSup>
          <m:sSupPr>
            <m:ctrlPr>
              <w:rPr>
                <w:rFonts w:ascii="Cambria Math" w:eastAsia="Calibri" w:hAnsi="Cambria Math" w:cs="Times New Roman"/>
                <w:i/>
                <w:sz w:val="32"/>
                <w:szCs w:val="32"/>
                <w:lang w:val="en-US"/>
              </w:rPr>
            </m:ctrlPr>
          </m:sSupPr>
          <m:e>
            <m:d>
              <m:dPr>
                <m:ctrlPr>
                  <w:rPr>
                    <w:rFonts w:ascii="Cambria Math" w:eastAsia="Calibri" w:hAnsi="Cambria Math" w:cs="Times New Roman"/>
                    <w:i/>
                    <w:sz w:val="32"/>
                    <w:szCs w:val="32"/>
                    <w:lang w:val="en-US"/>
                  </w:rPr>
                </m:ctrlPr>
              </m:dPr>
              <m:e>
                <m:r>
                  <w:rPr>
                    <w:rFonts w:ascii="Cambria Math" w:eastAsia="Times New Roman" w:hAnsi="Cambria Math" w:cs="Times New Roman"/>
                    <w:sz w:val="32"/>
                    <w:szCs w:val="32"/>
                  </w:rPr>
                  <m:t>EUL</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d>
          </m:e>
          <m:sup>
            <m:r>
              <w:rPr>
                <w:rFonts w:ascii="Cambria Math" w:eastAsia="Calibri" w:hAnsi="Cambria Math" w:cs="Times New Roman"/>
                <w:sz w:val="32"/>
                <w:szCs w:val="32"/>
              </w:rPr>
              <m:t>4</m:t>
            </m:r>
          </m:sup>
        </m:sSup>
      </m:oMath>
      <w:r w:rsidRPr="00A1166B">
        <w:rPr>
          <w:rFonts w:ascii="Times New Roman" w:eastAsia="Times New Roman"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Calibri" w:hAnsi="Times New Roman" w:cs="Times New Roman"/>
          <w:spacing w:val="-4"/>
          <w:sz w:val="32"/>
          <w:szCs w:val="32"/>
        </w:rPr>
      </w:pPr>
      <w:r w:rsidRPr="00A1166B">
        <w:rPr>
          <w:rFonts w:ascii="Times New Roman" w:eastAsia="Times New Roman" w:hAnsi="Times New Roman" w:cs="Times New Roman"/>
          <w:spacing w:val="-4"/>
          <w:sz w:val="32"/>
          <w:szCs w:val="32"/>
        </w:rPr>
        <w:t xml:space="preserve">Гравитационная величина Вселенной будет представлена в  </w:t>
      </w:r>
      <w:r w:rsidRPr="00A1166B">
        <w:rPr>
          <w:rFonts w:ascii="Times New Roman" w:eastAsia="Calibri" w:hAnsi="Times New Roman" w:cs="Times New Roman"/>
          <w:spacing w:val="-4"/>
          <w:sz w:val="32"/>
          <w:szCs w:val="32"/>
        </w:rPr>
        <w:t>абсолю</w:t>
      </w:r>
      <w:r w:rsidRPr="00A1166B">
        <w:rPr>
          <w:rFonts w:ascii="Times New Roman" w:eastAsia="Calibri" w:hAnsi="Times New Roman" w:cs="Times New Roman"/>
          <w:spacing w:val="-4"/>
          <w:sz w:val="32"/>
          <w:szCs w:val="32"/>
        </w:rPr>
        <w:t>т</w:t>
      </w:r>
      <w:r w:rsidRPr="00A1166B">
        <w:rPr>
          <w:rFonts w:ascii="Times New Roman" w:eastAsia="Calibri" w:hAnsi="Times New Roman" w:cs="Times New Roman"/>
          <w:spacing w:val="-4"/>
          <w:sz w:val="32"/>
          <w:szCs w:val="32"/>
        </w:rPr>
        <w:t xml:space="preserve">ной системе единиц (АСЕ) или в </w:t>
      </w:r>
      <w:r w:rsidRPr="00A1166B">
        <w:rPr>
          <w:rFonts w:ascii="Times New Roman" w:eastAsia="Times New Roman" w:hAnsi="Times New Roman" w:cs="Times New Roman"/>
          <w:spacing w:val="-4"/>
          <w:sz w:val="32"/>
          <w:szCs w:val="32"/>
        </w:rPr>
        <w:t xml:space="preserve">системе единиц </w:t>
      </w:r>
      <w:r w:rsidRPr="006F73A0">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-СИ {</w:t>
      </w:r>
      <w:r w:rsidRPr="006F73A0">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kg</w:t>
      </w:r>
      <w:r w:rsidRPr="00A1166B">
        <w:rPr>
          <w:rFonts w:ascii="Times New Roman" w:eastAsia="Times New Roman" w:hAnsi="Times New Roman" w:cs="Times New Roman"/>
          <w:spacing w:val="-4"/>
          <w:sz w:val="32"/>
          <w:szCs w:val="32"/>
        </w:rPr>
        <w:t xml:space="preserve">, </w:t>
      </w:r>
      <w:r w:rsidRPr="006F73A0">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C</w:t>
      </w:r>
      <w:r w:rsidRPr="00A1166B">
        <w:rPr>
          <w:rFonts w:ascii="Times New Roman" w:eastAsia="Times New Roman" w:hAnsi="Times New Roman" w:cs="Times New Roman"/>
          <w:spacing w:val="-4"/>
          <w:sz w:val="32"/>
          <w:szCs w:val="32"/>
        </w:rPr>
        <w:t xml:space="preserve">, </w:t>
      </w:r>
      <w:r w:rsidRPr="006F73A0">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m</w:t>
      </w:r>
      <w:r w:rsidRPr="00A1166B">
        <w:rPr>
          <w:rFonts w:ascii="Times New Roman" w:eastAsia="Times New Roman" w:hAnsi="Times New Roman" w:cs="Times New Roman"/>
          <w:spacing w:val="-4"/>
          <w:sz w:val="32"/>
          <w:szCs w:val="32"/>
        </w:rPr>
        <w:t xml:space="preserve">, </w:t>
      </w:r>
      <w:r w:rsidRPr="006F73A0">
        <w:rPr>
          <w:rFonts w:ascii="Times New Roman" w:eastAsia="Times New Roman" w:hAnsi="Times New Roman" w:cs="Times New Roman"/>
          <w:i/>
          <w:spacing w:val="-4"/>
          <w:sz w:val="32"/>
          <w:szCs w:val="32"/>
        </w:rPr>
        <w:t>α</w:t>
      </w:r>
      <w:r w:rsidRPr="00A1166B">
        <w:rPr>
          <w:rFonts w:ascii="Times New Roman" w:eastAsia="Times New Roman" w:hAnsi="Times New Roman" w:cs="Times New Roman"/>
          <w:spacing w:val="-4"/>
          <w:sz w:val="32"/>
          <w:szCs w:val="32"/>
        </w:rPr>
        <w:t xml:space="preserve"> </w:t>
      </w:r>
      <w:r w:rsidRPr="00A1166B">
        <w:rPr>
          <w:rFonts w:ascii="Times New Roman" w:eastAsia="Times New Roman" w:hAnsi="Times New Roman" w:cs="Times New Roman"/>
          <w:spacing w:val="-4"/>
          <w:sz w:val="32"/>
          <w:szCs w:val="32"/>
          <w:lang w:val="en-US"/>
        </w:rPr>
        <w:t>s</w:t>
      </w:r>
      <w:r w:rsidRPr="00A1166B">
        <w:rPr>
          <w:rFonts w:ascii="Times New Roman" w:eastAsia="Times New Roman" w:hAnsi="Times New Roman" w:cs="Times New Roman"/>
          <w:spacing w:val="-4"/>
          <w:sz w:val="32"/>
          <w:szCs w:val="32"/>
        </w:rPr>
        <w:t>}</w:t>
      </w:r>
      <w:r w:rsidRPr="00A1166B">
        <w:rPr>
          <w:rFonts w:ascii="Times New Roman" w:eastAsia="Calibri" w:hAnsi="Times New Roman" w:cs="Times New Roman"/>
          <w:spacing w:val="-4"/>
          <w:sz w:val="32"/>
          <w:szCs w:val="32"/>
        </w:rPr>
        <w:t xml:space="preserve">. Но это же числовое значение будет и для СИ (в единицах  </w:t>
      </w:r>
      <m:oMath>
        <m:f>
          <m:fPr>
            <m:ctrlPr>
              <w:rPr>
                <w:rFonts w:ascii="Cambria Math" w:eastAsia="Calibri" w:hAnsi="Cambria Math" w:cs="Times New Roman"/>
                <w:spacing w:val="-4"/>
                <w:sz w:val="32"/>
                <w:szCs w:val="32"/>
              </w:rPr>
            </m:ctrlPr>
          </m:fPr>
          <m:num>
            <m:sSup>
              <m:sSupPr>
                <m:ctrlPr>
                  <w:rPr>
                    <w:rFonts w:ascii="Cambria Math" w:eastAsia="Calibri" w:hAnsi="Cambria Math" w:cs="Times New Roman"/>
                    <w:spacing w:val="-4"/>
                    <w:sz w:val="32"/>
                    <w:szCs w:val="32"/>
                    <w:lang w:val="en-US"/>
                  </w:rPr>
                </m:ctrlPr>
              </m:sSupPr>
              <m:e>
                <m:r>
                  <m:rPr>
                    <m:sty m:val="p"/>
                  </m:rPr>
                  <w:rPr>
                    <w:rFonts w:ascii="Cambria Math" w:eastAsia="Calibri" w:hAnsi="Cambria Math" w:cs="Times New Roman"/>
                    <w:spacing w:val="-4"/>
                    <w:sz w:val="32"/>
                    <w:szCs w:val="32"/>
                    <w:lang w:val="en-US"/>
                  </w:rPr>
                  <m:t>m</m:t>
                </m:r>
              </m:e>
              <m:sup>
                <m:r>
                  <m:rPr>
                    <m:sty m:val="p"/>
                  </m:rPr>
                  <w:rPr>
                    <w:rFonts w:ascii="Cambria Math" w:eastAsia="Calibri" w:hAnsi="Cambria Math" w:cs="Times New Roman"/>
                    <w:spacing w:val="-4"/>
                    <w:sz w:val="32"/>
                    <w:szCs w:val="32"/>
                  </w:rPr>
                  <m:t>3</m:t>
                </m:r>
              </m:sup>
            </m:sSup>
            <m:ctrlPr>
              <w:rPr>
                <w:rFonts w:ascii="Cambria Math" w:eastAsia="Calibri" w:hAnsi="Cambria Math" w:cs="Times New Roman"/>
                <w:spacing w:val="-4"/>
                <w:sz w:val="32"/>
                <w:szCs w:val="32"/>
                <w:lang w:val="en-US"/>
              </w:rPr>
            </m:ctrlPr>
          </m:num>
          <m:den>
            <m:r>
              <m:rPr>
                <m:sty m:val="p"/>
              </m:rPr>
              <w:rPr>
                <w:rFonts w:ascii="Cambria Math" w:eastAsia="Calibri" w:hAnsi="Cambria Math" w:cs="Times New Roman"/>
                <w:spacing w:val="-4"/>
                <w:sz w:val="32"/>
                <w:szCs w:val="32"/>
                <w:lang w:val="en-US"/>
              </w:rPr>
              <m:t>kg</m:t>
            </m:r>
            <m:r>
              <m:rPr>
                <m:sty m:val="p"/>
              </m:rPr>
              <w:rPr>
                <w:rFonts w:ascii="Cambria Math" w:eastAsia="Calibri" w:hAnsi="Cambria Math" w:cs="Times New Roman"/>
                <w:spacing w:val="-4"/>
                <w:sz w:val="32"/>
                <w:szCs w:val="32"/>
              </w:rPr>
              <m:t xml:space="preserve"> </m:t>
            </m:r>
            <m:sSup>
              <m:sSupPr>
                <m:ctrlPr>
                  <w:rPr>
                    <w:rFonts w:ascii="Cambria Math" w:eastAsia="Calibri" w:hAnsi="Cambria Math" w:cs="Times New Roman"/>
                    <w:spacing w:val="-4"/>
                    <w:sz w:val="32"/>
                    <w:szCs w:val="32"/>
                    <w:lang w:val="en-US"/>
                  </w:rPr>
                </m:ctrlPr>
              </m:sSupPr>
              <m:e>
                <m:r>
                  <m:rPr>
                    <m:sty m:val="p"/>
                  </m:rPr>
                  <w:rPr>
                    <w:rFonts w:ascii="Cambria Math" w:eastAsia="Calibri" w:hAnsi="Cambria Math" w:cs="Times New Roman"/>
                    <w:spacing w:val="-4"/>
                    <w:sz w:val="32"/>
                    <w:szCs w:val="32"/>
                    <w:lang w:val="en-US"/>
                  </w:rPr>
                  <m:t>s</m:t>
                </m:r>
              </m:e>
              <m:sup>
                <m:r>
                  <m:rPr>
                    <m:sty m:val="p"/>
                  </m:rPr>
                  <w:rPr>
                    <w:rFonts w:ascii="Cambria Math" w:eastAsia="Calibri" w:hAnsi="Cambria Math" w:cs="Times New Roman"/>
                    <w:spacing w:val="-4"/>
                    <w:sz w:val="32"/>
                    <w:szCs w:val="32"/>
                  </w:rPr>
                  <m:t>2</m:t>
                </m:r>
              </m:sup>
            </m:sSup>
          </m:den>
        </m:f>
      </m:oMath>
      <w:r w:rsidRPr="00A1166B">
        <w:rPr>
          <w:rFonts w:ascii="Times New Roman" w:eastAsia="Calibri" w:hAnsi="Times New Roman" w:cs="Times New Roman"/>
          <w:spacing w:val="-4"/>
          <w:sz w:val="32"/>
          <w:szCs w:val="32"/>
        </w:rPr>
        <w:t>):</w:t>
      </w:r>
    </w:p>
    <w:p w:rsidR="00A1166B" w:rsidRPr="00A1166B" w:rsidRDefault="00F93A2A" w:rsidP="001C628F">
      <w:pPr>
        <w:tabs>
          <w:tab w:val="left" w:pos="1276"/>
        </w:tabs>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GVU</m:t>
            </m:r>
          </m:e>
          <m:sub>
            <m:r>
              <m:rPr>
                <m:sty m:val="p"/>
              </m:rPr>
              <w:rPr>
                <w:rFonts w:ascii="Cambria Math" w:eastAsia="Calibri" w:hAnsi="Cambria Math" w:cs="Times New Roman"/>
                <w:sz w:val="32"/>
                <w:szCs w:val="32"/>
              </w:rPr>
              <m:t>SI</m:t>
            </m:r>
          </m:sub>
        </m:sSub>
        <m:r>
          <w:rPr>
            <w:rFonts w:ascii="Cambria Math" w:eastAsia="Calibri" w:hAnsi="Cambria Math" w:cs="Times New Roman"/>
            <w:sz w:val="32"/>
            <w:szCs w:val="32"/>
          </w:rPr>
          <m:t>=</m:t>
        </m:r>
        <m:r>
          <w:rPr>
            <w:rFonts w:ascii="Cambria Math" w:eastAsia="Times New Roman" w:hAnsi="Cambria Math" w:cs="Times New Roman"/>
            <w:sz w:val="32"/>
            <w:szCs w:val="32"/>
            <w:lang w:val="en-US"/>
          </w:rPr>
          <m:t>GVU</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r>
          <w:rPr>
            <w:rFonts w:ascii="Cambria Math" w:eastAsia="Times New Roman" w:hAnsi="Cambria Math" w:cs="Times New Roman"/>
            <w:sz w:val="32"/>
            <w:szCs w:val="32"/>
          </w:rPr>
          <m:t>=</m:t>
        </m:r>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lang w:val="en-US"/>
              </w:rPr>
              <m:t>UCN</m:t>
            </m:r>
          </m:e>
          <m:sup>
            <m:r>
              <w:rPr>
                <w:rFonts w:ascii="Cambria Math" w:eastAsia="Calibri" w:hAnsi="Cambria Math" w:cs="Times New Roman"/>
                <w:sz w:val="32"/>
                <w:szCs w:val="32"/>
              </w:rPr>
              <m:t>3</m:t>
            </m:r>
          </m:sup>
        </m:sSup>
        <m:r>
          <w:rPr>
            <w:rFonts w:ascii="Cambria Math" w:eastAsia="Calibri" w:hAnsi="Cambria Math" w:cs="Times New Roman"/>
            <w:sz w:val="32"/>
            <w:szCs w:val="32"/>
          </w:rPr>
          <m:t>∙</m:t>
        </m:r>
        <m:sSup>
          <m:sSupPr>
            <m:ctrlPr>
              <w:rPr>
                <w:rFonts w:ascii="Cambria Math" w:eastAsia="Calibri" w:hAnsi="Cambria Math" w:cs="Times New Roman"/>
                <w:i/>
                <w:sz w:val="32"/>
                <w:szCs w:val="32"/>
                <w:lang w:val="en-US"/>
              </w:rPr>
            </m:ctrlPr>
          </m:sSupPr>
          <m:e>
            <m:d>
              <m:dPr>
                <m:ctrlPr>
                  <w:rPr>
                    <w:rFonts w:ascii="Cambria Math" w:eastAsia="Calibri" w:hAnsi="Cambria Math" w:cs="Times New Roman"/>
                    <w:i/>
                    <w:sz w:val="32"/>
                    <w:szCs w:val="32"/>
                    <w:lang w:val="en-US"/>
                  </w:rPr>
                </m:ctrlPr>
              </m:dPr>
              <m:e>
                <m:r>
                  <w:rPr>
                    <w:rFonts w:ascii="Cambria Math" w:eastAsia="Times New Roman" w:hAnsi="Cambria Math" w:cs="Times New Roman"/>
                    <w:sz w:val="32"/>
                    <w:szCs w:val="32"/>
                  </w:rPr>
                  <m:t>EUL</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d>
          </m:e>
          <m:sup>
            <m:r>
              <w:rPr>
                <w:rFonts w:ascii="Cambria Math" w:eastAsia="Calibri" w:hAnsi="Cambria Math" w:cs="Times New Roman"/>
                <w:sz w:val="32"/>
                <w:szCs w:val="32"/>
              </w:rPr>
              <m:t>4</m:t>
            </m:r>
          </m:sup>
        </m:sSup>
      </m:oMath>
      <w:r w:rsidR="00A1166B" w:rsidRPr="00A1166B">
        <w:rPr>
          <w:rFonts w:ascii="Times New Roman" w:eastAsia="Calibri" w:hAnsi="Times New Roman" w:cs="Times New Roman"/>
          <w:sz w:val="32"/>
          <w:szCs w:val="32"/>
        </w:rPr>
        <w:t>.</w:t>
      </w:r>
    </w:p>
    <w:p w:rsidR="00A1166B" w:rsidRPr="00A1166B" w:rsidRDefault="00A1166B" w:rsidP="004A68BF">
      <w:pPr>
        <w:tabs>
          <w:tab w:val="left" w:pos="993"/>
          <w:tab w:val="left" w:pos="1276"/>
        </w:tabs>
        <w:spacing w:after="0"/>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 xml:space="preserve">Вот вся эта информация о важнейших параметрах и характеристиках всей Вселенной написана на «скрижалях» каждой крупицы материи.   </w:t>
      </w:r>
    </w:p>
    <w:p w:rsidR="00A1166B" w:rsidRPr="00A1166B" w:rsidRDefault="00A1166B" w:rsidP="00B633D4">
      <w:pPr>
        <w:tabs>
          <w:tab w:val="left" w:pos="993"/>
          <w:tab w:val="left" w:pos="1276"/>
        </w:tabs>
        <w:spacing w:after="0"/>
        <w:jc w:val="both"/>
        <w:rPr>
          <w:rFonts w:ascii="Times New Roman" w:eastAsia="Calibri" w:hAnsi="Times New Roman" w:cs="Times New Roman"/>
          <w:spacing w:val="-4"/>
          <w:sz w:val="32"/>
          <w:szCs w:val="32"/>
        </w:rPr>
      </w:pPr>
      <w:r w:rsidRPr="00A1166B">
        <w:rPr>
          <w:rFonts w:ascii="Times New Roman" w:eastAsia="Calibri" w:hAnsi="Times New Roman" w:cs="Times New Roman"/>
          <w:spacing w:val="-4"/>
          <w:sz w:val="32"/>
          <w:szCs w:val="32"/>
        </w:rPr>
        <w:t>В свете всего вышенаписанного выглядят нелепыми разговоры физиков ОТО-манов о надуманной проблеме синхронизации часов в ОТО.</w:t>
      </w:r>
    </w:p>
    <w:p w:rsidR="00A1166B" w:rsidRPr="00A1166B" w:rsidRDefault="00A1166B" w:rsidP="00AA36A4">
      <w:pPr>
        <w:numPr>
          <w:ilvl w:val="0"/>
          <w:numId w:val="3"/>
        </w:numPr>
        <w:tabs>
          <w:tab w:val="left" w:pos="993"/>
          <w:tab w:val="left" w:pos="1276"/>
        </w:tabs>
        <w:ind w:left="0" w:firstLine="709"/>
        <w:contextualSpacing/>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Проблема скорости перемещения элементарной частицы. Эта проблема решается в «Теории Природы» таким образом: «Все ЭЧ имеют одну и ту же скорость перемещения равную максимальной скорости в природе (</w:t>
      </w:r>
      <w:r w:rsidRPr="00A1166B">
        <w:rPr>
          <w:rFonts w:ascii="Times New Roman" w:eastAsia="Calibri" w:hAnsi="Times New Roman" w:cs="Times New Roman"/>
          <w:i/>
          <w:sz w:val="32"/>
          <w:szCs w:val="32"/>
          <w:lang w:val="en-US"/>
        </w:rPr>
        <w:t>MVN</w:t>
      </w:r>
      <w:r w:rsidRPr="00A1166B">
        <w:rPr>
          <w:rFonts w:ascii="Times New Roman" w:eastAsia="Calibri" w:hAnsi="Times New Roman" w:cs="Times New Roman"/>
          <w:sz w:val="32"/>
          <w:szCs w:val="32"/>
        </w:rPr>
        <w:t>)». В обосновании этой гипотезы следует сначала сказать, что природа в своей основе проста. Далее матер</w:t>
      </w:r>
      <w:r w:rsidRPr="00A1166B">
        <w:rPr>
          <w:rFonts w:ascii="Times New Roman" w:eastAsia="Calibri" w:hAnsi="Times New Roman" w:cs="Times New Roman"/>
          <w:sz w:val="32"/>
          <w:szCs w:val="32"/>
        </w:rPr>
        <w:t>и</w:t>
      </w:r>
      <w:r w:rsidRPr="00A1166B">
        <w:rPr>
          <w:rFonts w:ascii="Times New Roman" w:eastAsia="Calibri" w:hAnsi="Times New Roman" w:cs="Times New Roman"/>
          <w:sz w:val="32"/>
          <w:szCs w:val="32"/>
        </w:rPr>
        <w:t>альным «первокирпичиком» мироздания является пульсирующий в ритме природы квант материи. Краевыми значения пульсирующего кванта материи являются крупица материи (нижний предел пульс</w:t>
      </w:r>
      <w:r w:rsidRPr="00A1166B">
        <w:rPr>
          <w:rFonts w:ascii="Times New Roman" w:eastAsia="Calibri" w:hAnsi="Times New Roman" w:cs="Times New Roman"/>
          <w:sz w:val="32"/>
          <w:szCs w:val="32"/>
        </w:rPr>
        <w:t>а</w:t>
      </w:r>
      <w:r w:rsidRPr="00A1166B">
        <w:rPr>
          <w:rFonts w:ascii="Times New Roman" w:eastAsia="Calibri" w:hAnsi="Times New Roman" w:cs="Times New Roman"/>
          <w:sz w:val="32"/>
          <w:szCs w:val="32"/>
        </w:rPr>
        <w:t>ции) и элементарная частица (верхний предел пульсации). Перем</w:t>
      </w:r>
      <w:r w:rsidRPr="00A1166B">
        <w:rPr>
          <w:rFonts w:ascii="Times New Roman" w:eastAsia="Calibri" w:hAnsi="Times New Roman" w:cs="Times New Roman"/>
          <w:sz w:val="32"/>
          <w:szCs w:val="32"/>
        </w:rPr>
        <w:t>е</w:t>
      </w:r>
      <w:r w:rsidRPr="00A1166B">
        <w:rPr>
          <w:rFonts w:ascii="Times New Roman" w:eastAsia="Calibri" w:hAnsi="Times New Roman" w:cs="Times New Roman"/>
          <w:sz w:val="32"/>
          <w:szCs w:val="32"/>
        </w:rPr>
        <w:t>щение элементарной частицы равносильно перемещению кванта м</w:t>
      </w:r>
      <w:r w:rsidRPr="00A1166B">
        <w:rPr>
          <w:rFonts w:ascii="Times New Roman" w:eastAsia="Calibri" w:hAnsi="Times New Roman" w:cs="Times New Roman"/>
          <w:sz w:val="32"/>
          <w:szCs w:val="32"/>
        </w:rPr>
        <w:t>а</w:t>
      </w:r>
      <w:r w:rsidRPr="00A1166B">
        <w:rPr>
          <w:rFonts w:ascii="Times New Roman" w:eastAsia="Calibri" w:hAnsi="Times New Roman" w:cs="Times New Roman"/>
          <w:sz w:val="32"/>
          <w:szCs w:val="32"/>
        </w:rPr>
        <w:t>терии или крупице материи. Внешнее перемещение кванта материи сводится к тому или равносильно тому, что за квант времени (</w:t>
      </w:r>
      <w:r w:rsidRPr="00A1166B">
        <w:rPr>
          <w:rFonts w:ascii="Times New Roman" w:eastAsia="Calibri" w:hAnsi="Times New Roman" w:cs="Times New Roman"/>
          <w:i/>
          <w:sz w:val="32"/>
          <w:szCs w:val="32"/>
          <w:lang w:val="en-US"/>
        </w:rPr>
        <w:t>EUT</w:t>
      </w:r>
      <w:r w:rsidRPr="00A1166B">
        <w:rPr>
          <w:rFonts w:ascii="Times New Roman" w:eastAsia="Calibri" w:hAnsi="Times New Roman" w:cs="Times New Roman"/>
          <w:sz w:val="32"/>
          <w:szCs w:val="32"/>
        </w:rPr>
        <w:t>), квант материи перемещается на квант длины (</w:t>
      </w:r>
      <w:r w:rsidRPr="00A1166B">
        <w:rPr>
          <w:rFonts w:ascii="Times New Roman" w:eastAsia="Calibri" w:hAnsi="Times New Roman" w:cs="Times New Roman"/>
          <w:i/>
          <w:sz w:val="32"/>
          <w:szCs w:val="32"/>
          <w:lang w:val="en-US"/>
        </w:rPr>
        <w:t>EUL</w:t>
      </w:r>
      <w:r w:rsidRPr="00A1166B">
        <w:rPr>
          <w:rFonts w:ascii="Times New Roman" w:eastAsia="Calibri" w:hAnsi="Times New Roman" w:cs="Times New Roman"/>
          <w:sz w:val="32"/>
          <w:szCs w:val="32"/>
        </w:rPr>
        <w:t>). А значит, ск</w:t>
      </w:r>
      <w:r w:rsidRPr="00A1166B">
        <w:rPr>
          <w:rFonts w:ascii="Times New Roman" w:eastAsia="Calibri" w:hAnsi="Times New Roman" w:cs="Times New Roman"/>
          <w:sz w:val="32"/>
          <w:szCs w:val="32"/>
        </w:rPr>
        <w:t>о</w:t>
      </w:r>
      <w:r w:rsidRPr="00A1166B">
        <w:rPr>
          <w:rFonts w:ascii="Times New Roman" w:eastAsia="Calibri" w:hAnsi="Times New Roman" w:cs="Times New Roman"/>
          <w:sz w:val="32"/>
          <w:szCs w:val="32"/>
        </w:rPr>
        <w:t>рость такого перемещения равна их отношению, а это и есть макс</w:t>
      </w:r>
      <w:r w:rsidRPr="00A1166B">
        <w:rPr>
          <w:rFonts w:ascii="Times New Roman" w:eastAsia="Calibri" w:hAnsi="Times New Roman" w:cs="Times New Roman"/>
          <w:sz w:val="32"/>
          <w:szCs w:val="32"/>
        </w:rPr>
        <w:t>и</w:t>
      </w:r>
      <w:r w:rsidRPr="00A1166B">
        <w:rPr>
          <w:rFonts w:ascii="Times New Roman" w:eastAsia="Calibri" w:hAnsi="Times New Roman" w:cs="Times New Roman"/>
          <w:sz w:val="32"/>
          <w:szCs w:val="32"/>
        </w:rPr>
        <w:t xml:space="preserve">мальная скорость в природе: </w:t>
      </w:r>
    </w:p>
    <w:p w:rsidR="00A1166B" w:rsidRPr="00A1166B" w:rsidRDefault="00A1166B" w:rsidP="001C628F">
      <w:pPr>
        <w:tabs>
          <w:tab w:val="left" w:pos="1276"/>
        </w:tabs>
        <w:jc w:val="center"/>
        <w:rPr>
          <w:rFonts w:ascii="Times New Roman" w:eastAsia="Times New Roman" w:hAnsi="Times New Roman" w:cs="Times New Roman"/>
          <w:sz w:val="32"/>
          <w:szCs w:val="32"/>
        </w:rPr>
      </w:pPr>
      <m:oMath>
        <m:r>
          <w:rPr>
            <w:rFonts w:ascii="Cambria Math" w:eastAsia="Calibri" w:hAnsi="Cambria Math" w:cs="Times New Roman"/>
            <w:sz w:val="32"/>
            <w:szCs w:val="32"/>
          </w:rPr>
          <m:t>MVN=</m:t>
        </m:r>
        <m:f>
          <m:fPr>
            <m:ctrlPr>
              <w:rPr>
                <w:rFonts w:ascii="Cambria Math" w:eastAsia="Calibri" w:hAnsi="Cambria Math" w:cs="Times New Roman"/>
                <w:i/>
                <w:sz w:val="32"/>
                <w:szCs w:val="32"/>
              </w:rPr>
            </m:ctrlPr>
          </m:fPr>
          <m:num>
            <m:r>
              <w:rPr>
                <w:rFonts w:ascii="Cambria Math" w:eastAsia="Calibri" w:hAnsi="Cambria Math" w:cs="Times New Roman"/>
                <w:sz w:val="32"/>
                <w:szCs w:val="32"/>
              </w:rPr>
              <m:t>EUL</m:t>
            </m:r>
          </m:num>
          <m:den>
            <m:r>
              <w:rPr>
                <w:rFonts w:ascii="Cambria Math" w:eastAsia="Calibri" w:hAnsi="Cambria Math" w:cs="Times New Roman"/>
                <w:sz w:val="32"/>
                <w:szCs w:val="32"/>
              </w:rPr>
              <m:t>EUT</m:t>
            </m:r>
          </m:den>
        </m:f>
      </m:oMath>
      <w:r w:rsidRPr="00A1166B">
        <w:rPr>
          <w:rFonts w:ascii="Times New Roman" w:eastAsia="Times New Roman" w:hAnsi="Times New Roman" w:cs="Times New Roman"/>
          <w:sz w:val="32"/>
          <w:szCs w:val="32"/>
        </w:rPr>
        <w:t>.</w:t>
      </w:r>
    </w:p>
    <w:p w:rsidR="00A1166B" w:rsidRPr="00A1166B" w:rsidRDefault="00A1166B" w:rsidP="004702EB">
      <w:pPr>
        <w:tabs>
          <w:tab w:val="left" w:pos="993"/>
          <w:tab w:val="left" w:pos="1276"/>
        </w:tabs>
        <w:spacing w:after="0"/>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lastRenderedPageBreak/>
        <w:t>Это единственная скорость перемещения всех элементарных частиц в природе. Ведь природа проста.</w:t>
      </w:r>
    </w:p>
    <w:p w:rsidR="00A1166B" w:rsidRPr="00A1166B" w:rsidRDefault="00A1166B" w:rsidP="00AA36A4">
      <w:pPr>
        <w:numPr>
          <w:ilvl w:val="0"/>
          <w:numId w:val="3"/>
        </w:numPr>
        <w:tabs>
          <w:tab w:val="left" w:pos="993"/>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Проблема абсолютной системы отсчета (АСО). В учебнике физики Громова С. В. для 10 класса средней школы дается такое п</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яснение относительно системы отсчета:</w:t>
      </w:r>
    </w:p>
    <w:p w:rsidR="00A1166B" w:rsidRPr="00A1166B" w:rsidRDefault="00A1166B" w:rsidP="004702EB">
      <w:pPr>
        <w:tabs>
          <w:tab w:val="left" w:pos="993"/>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«Твердое тело, относительно которого определяется положение др</w:t>
      </w:r>
      <w:r w:rsidRPr="00A1166B">
        <w:rPr>
          <w:rFonts w:ascii="Times New Roman" w:eastAsia="Times New Roman" w:hAnsi="Times New Roman" w:cs="Times New Roman"/>
          <w:sz w:val="32"/>
          <w:szCs w:val="32"/>
        </w:rPr>
        <w:t>у</w:t>
      </w:r>
      <w:r w:rsidRPr="00A1166B">
        <w:rPr>
          <w:rFonts w:ascii="Times New Roman" w:eastAsia="Times New Roman" w:hAnsi="Times New Roman" w:cs="Times New Roman"/>
          <w:sz w:val="32"/>
          <w:szCs w:val="32"/>
        </w:rPr>
        <w:t>гих тел, называется телом отсчета. …</w:t>
      </w:r>
    </w:p>
    <w:p w:rsidR="00A1166B" w:rsidRPr="00A1166B" w:rsidRDefault="00A1166B" w:rsidP="004702EB">
      <w:pPr>
        <w:tabs>
          <w:tab w:val="left" w:pos="993"/>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Совокупность системы координат, связанной с телом отсчета и пок</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ящихся относительно него часов называется системой отсчета.</w:t>
      </w:r>
    </w:p>
    <w:p w:rsidR="00A1166B" w:rsidRPr="00A1166B" w:rsidRDefault="00A1166B" w:rsidP="004702EB">
      <w:pPr>
        <w:tabs>
          <w:tab w:val="left" w:pos="993"/>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Понятие системы отсчета является фундаментальным для всей физ</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ки. Ни одно явление, ни один процесс нельзя описать до тех пор, пока не выбрана та или иная система отсчета.</w:t>
      </w:r>
    </w:p>
    <w:p w:rsidR="00A1166B" w:rsidRPr="00A1166B" w:rsidRDefault="00A1166B" w:rsidP="004702EB">
      <w:pPr>
        <w:tabs>
          <w:tab w:val="left" w:pos="993"/>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Выбрать систему отсчета – это значит:</w:t>
      </w:r>
    </w:p>
    <w:p w:rsidR="00A1166B" w:rsidRPr="00A1166B" w:rsidRDefault="00A1166B" w:rsidP="004702EB">
      <w:pPr>
        <w:tabs>
          <w:tab w:val="left" w:pos="993"/>
        </w:tabs>
        <w:spacing w:after="0"/>
        <w:ind w:firstLine="709"/>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1. Указать, какое тело является телом отсчета,</w:t>
      </w:r>
    </w:p>
    <w:p w:rsidR="00A1166B" w:rsidRPr="00A1166B" w:rsidRDefault="00A1166B" w:rsidP="004702EB">
      <w:pPr>
        <w:tabs>
          <w:tab w:val="left" w:pos="993"/>
        </w:tabs>
        <w:spacing w:after="0"/>
        <w:ind w:firstLine="709"/>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2. Выбрать точку, которая будет являться началом координат,</w:t>
      </w:r>
    </w:p>
    <w:p w:rsidR="00A1166B" w:rsidRPr="00A1166B" w:rsidRDefault="00A1166B" w:rsidP="004702EB">
      <w:pPr>
        <w:tabs>
          <w:tab w:val="left" w:pos="993"/>
        </w:tabs>
        <w:spacing w:after="0"/>
        <w:ind w:firstLine="709"/>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3. Указать направления координатных осей,</w:t>
      </w:r>
    </w:p>
    <w:p w:rsidR="00A1166B" w:rsidRPr="00A1166B" w:rsidRDefault="00A1166B" w:rsidP="004702EB">
      <w:pPr>
        <w:tabs>
          <w:tab w:val="left" w:pos="993"/>
        </w:tabs>
        <w:spacing w:after="0"/>
        <w:ind w:firstLine="709"/>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4. Выбрать событие, которое будет являться началом отсчета времени».</w:t>
      </w:r>
    </w:p>
    <w:p w:rsidR="00A1166B" w:rsidRPr="00A1166B" w:rsidRDefault="00A1166B" w:rsidP="004702EB">
      <w:pPr>
        <w:tabs>
          <w:tab w:val="left" w:pos="993"/>
        </w:tabs>
        <w:spacing w:after="0"/>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Понятно, что этим условиям в полной мере удовлетворяет и соотве</w:t>
      </w:r>
      <w:r w:rsidRPr="00A1166B">
        <w:rPr>
          <w:rFonts w:ascii="Times New Roman" w:eastAsia="Times New Roman" w:hAnsi="Times New Roman" w:cs="Times New Roman"/>
          <w:sz w:val="32"/>
          <w:szCs w:val="32"/>
        </w:rPr>
        <w:t>т</w:t>
      </w:r>
      <w:r w:rsidRPr="00A1166B">
        <w:rPr>
          <w:rFonts w:ascii="Times New Roman" w:eastAsia="Times New Roman" w:hAnsi="Times New Roman" w:cs="Times New Roman"/>
          <w:sz w:val="32"/>
          <w:szCs w:val="32"/>
        </w:rPr>
        <w:t>ствует центр Вселенной, Сингулярность. Вот с ней, с этой нашей Сингулярностью и связана абсолютная природная, вселенская сист</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 xml:space="preserve">ма отсчета. Это совершенно ясно следует из всего изложенного выше, из содержания настоящей книги. В самой природе есть АСО.  </w:t>
      </w:r>
    </w:p>
    <w:p w:rsidR="00A1166B" w:rsidRPr="00A1166B" w:rsidRDefault="00A1166B" w:rsidP="001D4DCD">
      <w:pPr>
        <w:tabs>
          <w:tab w:val="left" w:pos="993"/>
        </w:tabs>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Есть пока неясность и неопределенность в точном указании местон</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 xml:space="preserve">хождения Сингулярности в пределах нашей Вселенной. Это большая проблема ждет своих исследователей.  </w:t>
      </w:r>
    </w:p>
    <w:p w:rsidR="00C2111C" w:rsidRPr="001D4DCD" w:rsidRDefault="00C2111C" w:rsidP="001D4DCD">
      <w:pPr>
        <w:pStyle w:val="1"/>
        <w:spacing w:before="0"/>
        <w:jc w:val="center"/>
        <w:rPr>
          <w:rFonts w:ascii="Cambria" w:eastAsia="Calibri" w:hAnsi="Cambria" w:cs="Times New Roman"/>
          <w:sz w:val="36"/>
          <w:szCs w:val="36"/>
        </w:rPr>
      </w:pPr>
      <w:bookmarkStart w:id="94" w:name="_Toc77097232"/>
      <w:r w:rsidRPr="001D4DCD">
        <w:rPr>
          <w:rFonts w:ascii="Cambria" w:eastAsia="Calibri" w:hAnsi="Cambria" w:cs="Times New Roman"/>
          <w:color w:val="auto"/>
          <w:sz w:val="36"/>
          <w:szCs w:val="36"/>
        </w:rPr>
        <w:t>5</w:t>
      </w:r>
      <w:r w:rsidR="00006064">
        <w:rPr>
          <w:rFonts w:ascii="Cambria" w:eastAsia="Calibri" w:hAnsi="Cambria" w:cs="Times New Roman"/>
          <w:color w:val="auto"/>
          <w:sz w:val="36"/>
          <w:szCs w:val="36"/>
        </w:rPr>
        <w:t>8</w:t>
      </w:r>
      <w:r w:rsidRPr="001D4DCD">
        <w:rPr>
          <w:rFonts w:ascii="Cambria" w:eastAsia="Calibri" w:hAnsi="Cambria" w:cs="Times New Roman"/>
          <w:color w:val="auto"/>
          <w:sz w:val="36"/>
          <w:szCs w:val="36"/>
        </w:rPr>
        <w:t>. Проблемы</w:t>
      </w:r>
      <w:r w:rsidR="00006064">
        <w:rPr>
          <w:rFonts w:ascii="Cambria" w:eastAsia="Calibri" w:hAnsi="Cambria" w:cs="Times New Roman"/>
          <w:color w:val="auto"/>
          <w:sz w:val="36"/>
          <w:szCs w:val="36"/>
        </w:rPr>
        <w:t>,</w:t>
      </w:r>
      <w:r w:rsidRPr="001D4DCD">
        <w:rPr>
          <w:rFonts w:ascii="Cambria" w:eastAsia="Calibri" w:hAnsi="Cambria" w:cs="Times New Roman"/>
          <w:color w:val="auto"/>
          <w:sz w:val="36"/>
          <w:szCs w:val="36"/>
        </w:rPr>
        <w:t xml:space="preserve"> подлежащие решению</w:t>
      </w:r>
      <w:bookmarkEnd w:id="94"/>
    </w:p>
    <w:p w:rsidR="00A1166B" w:rsidRPr="00A1166B" w:rsidRDefault="00A1166B" w:rsidP="00351485">
      <w:pPr>
        <w:spacing w:before="240" w:after="0"/>
        <w:ind w:firstLine="567"/>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Теперь следует сказать несколько слов о нерешенных проблемах, о проблемах, которые предстоит решать в будущем</w:t>
      </w:r>
      <w:r w:rsidR="0012101C">
        <w:rPr>
          <w:rFonts w:ascii="Times New Roman" w:eastAsia="Calibri" w:hAnsi="Times New Roman" w:cs="Times New Roman"/>
          <w:sz w:val="32"/>
          <w:szCs w:val="32"/>
        </w:rPr>
        <w:t>, будущим иссл</w:t>
      </w:r>
      <w:r w:rsidR="0012101C">
        <w:rPr>
          <w:rFonts w:ascii="Times New Roman" w:eastAsia="Calibri" w:hAnsi="Times New Roman" w:cs="Times New Roman"/>
          <w:sz w:val="32"/>
          <w:szCs w:val="32"/>
        </w:rPr>
        <w:t>е</w:t>
      </w:r>
      <w:r w:rsidR="0012101C">
        <w:rPr>
          <w:rFonts w:ascii="Times New Roman" w:eastAsia="Calibri" w:hAnsi="Times New Roman" w:cs="Times New Roman"/>
          <w:sz w:val="32"/>
          <w:szCs w:val="32"/>
        </w:rPr>
        <w:t>дователям</w:t>
      </w:r>
      <w:r w:rsidRPr="00A1166B">
        <w:rPr>
          <w:rFonts w:ascii="Times New Roman" w:eastAsia="Calibri" w:hAnsi="Times New Roman" w:cs="Times New Roman"/>
          <w:sz w:val="32"/>
          <w:szCs w:val="32"/>
        </w:rPr>
        <w:t xml:space="preserve">. Ниже приводится краткий список </w:t>
      </w:r>
      <w:r w:rsidR="0012101C">
        <w:rPr>
          <w:rFonts w:ascii="Times New Roman" w:eastAsia="Calibri" w:hAnsi="Times New Roman" w:cs="Times New Roman"/>
          <w:sz w:val="32"/>
          <w:szCs w:val="32"/>
        </w:rPr>
        <w:t xml:space="preserve">проблем </w:t>
      </w:r>
      <w:r w:rsidRPr="00A1166B">
        <w:rPr>
          <w:rFonts w:ascii="Times New Roman" w:eastAsia="Calibri" w:hAnsi="Times New Roman" w:cs="Times New Roman"/>
          <w:sz w:val="32"/>
          <w:szCs w:val="32"/>
        </w:rPr>
        <w:t>ещё не реше</w:t>
      </w:r>
      <w:r w:rsidRPr="00A1166B">
        <w:rPr>
          <w:rFonts w:ascii="Times New Roman" w:eastAsia="Calibri" w:hAnsi="Times New Roman" w:cs="Times New Roman"/>
          <w:sz w:val="32"/>
          <w:szCs w:val="32"/>
        </w:rPr>
        <w:t>н</w:t>
      </w:r>
      <w:r w:rsidRPr="00A1166B">
        <w:rPr>
          <w:rFonts w:ascii="Times New Roman" w:eastAsia="Calibri" w:hAnsi="Times New Roman" w:cs="Times New Roman"/>
          <w:sz w:val="32"/>
          <w:szCs w:val="32"/>
        </w:rPr>
        <w:t xml:space="preserve">ных в рамках </w:t>
      </w:r>
      <w:r w:rsidR="0012101C">
        <w:rPr>
          <w:rFonts w:ascii="Times New Roman" w:eastAsia="Calibri" w:hAnsi="Times New Roman" w:cs="Times New Roman"/>
          <w:sz w:val="32"/>
          <w:szCs w:val="32"/>
        </w:rPr>
        <w:t>современной «</w:t>
      </w:r>
      <w:r w:rsidRPr="00A1166B">
        <w:rPr>
          <w:rFonts w:ascii="Times New Roman" w:eastAsia="Calibri" w:hAnsi="Times New Roman" w:cs="Times New Roman"/>
          <w:sz w:val="32"/>
          <w:szCs w:val="32"/>
        </w:rPr>
        <w:t>Т</w:t>
      </w:r>
      <w:r w:rsidR="0012101C">
        <w:rPr>
          <w:rFonts w:ascii="Times New Roman" w:eastAsia="Calibri" w:hAnsi="Times New Roman" w:cs="Times New Roman"/>
          <w:sz w:val="32"/>
          <w:szCs w:val="32"/>
        </w:rPr>
        <w:t xml:space="preserve">еории </w:t>
      </w:r>
      <w:r w:rsidRPr="00A1166B">
        <w:rPr>
          <w:rFonts w:ascii="Times New Roman" w:eastAsia="Calibri" w:hAnsi="Times New Roman" w:cs="Times New Roman"/>
          <w:sz w:val="32"/>
          <w:szCs w:val="32"/>
        </w:rPr>
        <w:t>П</w:t>
      </w:r>
      <w:r w:rsidR="0012101C">
        <w:rPr>
          <w:rFonts w:ascii="Times New Roman" w:eastAsia="Calibri" w:hAnsi="Times New Roman" w:cs="Times New Roman"/>
          <w:sz w:val="32"/>
          <w:szCs w:val="32"/>
        </w:rPr>
        <w:t>рироды».</w:t>
      </w:r>
      <w:r w:rsidRPr="00A1166B">
        <w:rPr>
          <w:rFonts w:ascii="Times New Roman" w:eastAsia="Calibri" w:hAnsi="Times New Roman" w:cs="Times New Roman"/>
          <w:sz w:val="32"/>
          <w:szCs w:val="32"/>
        </w:rPr>
        <w:t xml:space="preserve">  </w:t>
      </w:r>
    </w:p>
    <w:p w:rsidR="00A1166B" w:rsidRPr="00A1166B" w:rsidRDefault="00A1166B" w:rsidP="00351485">
      <w:pPr>
        <w:numPr>
          <w:ilvl w:val="0"/>
          <w:numId w:val="22"/>
        </w:numPr>
        <w:tabs>
          <w:tab w:val="left" w:pos="1276"/>
        </w:tabs>
        <w:spacing w:before="240" w:after="0"/>
        <w:ind w:left="0" w:firstLine="709"/>
        <w:contextualSpacing/>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Проблема «Большого Схлопа». Согласно ранее проведе</w:t>
      </w:r>
      <w:r w:rsidRPr="00A1166B">
        <w:rPr>
          <w:rFonts w:ascii="Times New Roman" w:eastAsia="Calibri" w:hAnsi="Times New Roman" w:cs="Times New Roman"/>
          <w:sz w:val="32"/>
          <w:szCs w:val="32"/>
        </w:rPr>
        <w:t>н</w:t>
      </w:r>
      <w:r w:rsidRPr="00A1166B">
        <w:rPr>
          <w:rFonts w:ascii="Times New Roman" w:eastAsia="Calibri" w:hAnsi="Times New Roman" w:cs="Times New Roman"/>
          <w:sz w:val="32"/>
          <w:szCs w:val="32"/>
        </w:rPr>
        <w:t>ным исследованиям автора последним аккордом в эволюции Вселе</w:t>
      </w:r>
      <w:r w:rsidRPr="00A1166B">
        <w:rPr>
          <w:rFonts w:ascii="Times New Roman" w:eastAsia="Calibri" w:hAnsi="Times New Roman" w:cs="Times New Roman"/>
          <w:sz w:val="32"/>
          <w:szCs w:val="32"/>
        </w:rPr>
        <w:t>н</w:t>
      </w:r>
      <w:r w:rsidRPr="00A1166B">
        <w:rPr>
          <w:rFonts w:ascii="Times New Roman" w:eastAsia="Calibri" w:hAnsi="Times New Roman" w:cs="Times New Roman"/>
          <w:sz w:val="32"/>
          <w:szCs w:val="32"/>
        </w:rPr>
        <w:lastRenderedPageBreak/>
        <w:t>ной является процедура «Большого Схлопа»</w:t>
      </w:r>
      <w:r w:rsidR="004C0D52">
        <w:rPr>
          <w:rFonts w:ascii="Times New Roman" w:eastAsia="Calibri" w:hAnsi="Times New Roman" w:cs="Times New Roman"/>
          <w:sz w:val="32"/>
          <w:szCs w:val="32"/>
        </w:rPr>
        <w:t xml:space="preserve"> (БС)</w:t>
      </w:r>
      <w:r w:rsidRPr="00A1166B">
        <w:rPr>
          <w:rFonts w:ascii="Times New Roman" w:eastAsia="Calibri" w:hAnsi="Times New Roman" w:cs="Times New Roman"/>
          <w:sz w:val="32"/>
          <w:szCs w:val="32"/>
        </w:rPr>
        <w:t>, когда в течении одной натуральной  единицы времени (</w:t>
      </w:r>
      <w:r w:rsidRPr="00A1166B">
        <w:rPr>
          <w:rFonts w:ascii="Times New Roman" w:eastAsia="Calibri" w:hAnsi="Times New Roman" w:cs="Times New Roman"/>
          <w:i/>
          <w:sz w:val="32"/>
          <w:szCs w:val="32"/>
          <w:lang w:val="en-US"/>
        </w:rPr>
        <w:t>NUT</w:t>
      </w:r>
      <w:r w:rsidRPr="00A1166B">
        <w:rPr>
          <w:rFonts w:ascii="Times New Roman" w:eastAsia="Calibri" w:hAnsi="Times New Roman" w:cs="Times New Roman"/>
          <w:sz w:val="32"/>
          <w:szCs w:val="32"/>
        </w:rPr>
        <w:t>)</w:t>
      </w:r>
      <w:r w:rsidR="001D000D" w:rsidRPr="001D000D">
        <w:rPr>
          <w:rFonts w:ascii="Times New Roman" w:eastAsia="Calibri" w:hAnsi="Times New Roman" w:cs="Times New Roman"/>
          <w:sz w:val="32"/>
          <w:szCs w:val="32"/>
        </w:rPr>
        <w:t>,</w:t>
      </w:r>
      <w:r w:rsidRPr="00A1166B">
        <w:rPr>
          <w:rFonts w:ascii="Times New Roman" w:eastAsia="Calibri" w:hAnsi="Times New Roman" w:cs="Times New Roman"/>
          <w:sz w:val="32"/>
          <w:szCs w:val="32"/>
        </w:rPr>
        <w:t xml:space="preserve"> равной </w:t>
      </w:r>
      <w:r w:rsidRPr="00A1166B">
        <w:rPr>
          <w:rFonts w:ascii="Times New Roman" w:eastAsia="Calibri" w:hAnsi="Times New Roman" w:cs="Times New Roman"/>
          <w:i/>
          <w:sz w:val="32"/>
          <w:szCs w:val="32"/>
          <w:lang w:val="en-US"/>
        </w:rPr>
        <w:t>UCN</w:t>
      </w:r>
      <w:r w:rsidRPr="00A1166B">
        <w:rPr>
          <w:rFonts w:ascii="Times New Roman" w:eastAsia="Calibri" w:hAnsi="Times New Roman" w:cs="Times New Roman"/>
          <w:sz w:val="32"/>
          <w:szCs w:val="32"/>
        </w:rPr>
        <w:t xml:space="preserve"> квантам времени (</w:t>
      </w:r>
      <w:r w:rsidRPr="00A1166B">
        <w:rPr>
          <w:rFonts w:ascii="Times New Roman" w:eastAsia="Calibri" w:hAnsi="Times New Roman" w:cs="Times New Roman"/>
          <w:i/>
          <w:sz w:val="32"/>
          <w:szCs w:val="32"/>
          <w:lang w:val="en-US"/>
        </w:rPr>
        <w:t>EU</w:t>
      </w:r>
      <w:r w:rsidR="001D000D">
        <w:rPr>
          <w:rFonts w:ascii="Times New Roman" w:eastAsia="Calibri" w:hAnsi="Times New Roman" w:cs="Times New Roman"/>
          <w:i/>
          <w:sz w:val="32"/>
          <w:szCs w:val="32"/>
          <w:lang w:val="en-US"/>
        </w:rPr>
        <w:t>T</w:t>
      </w:r>
      <w:r w:rsidRPr="00A1166B">
        <w:rPr>
          <w:rFonts w:ascii="Times New Roman" w:eastAsia="Calibri" w:hAnsi="Times New Roman" w:cs="Times New Roman"/>
          <w:sz w:val="32"/>
          <w:szCs w:val="32"/>
        </w:rPr>
        <w:t>)</w:t>
      </w:r>
      <w:r w:rsidR="001D000D" w:rsidRPr="001D000D">
        <w:rPr>
          <w:rFonts w:ascii="Times New Roman" w:eastAsia="Calibri" w:hAnsi="Times New Roman" w:cs="Times New Roman"/>
          <w:sz w:val="32"/>
          <w:szCs w:val="32"/>
        </w:rPr>
        <w:t>,</w:t>
      </w:r>
      <w:r w:rsidRPr="00A1166B">
        <w:rPr>
          <w:rFonts w:ascii="Times New Roman" w:eastAsia="Calibri" w:hAnsi="Times New Roman" w:cs="Times New Roman"/>
          <w:sz w:val="32"/>
          <w:szCs w:val="32"/>
        </w:rPr>
        <w:t xml:space="preserve"> вся материя Вселенной, излученная Сингулярностью (ранее </w:t>
      </w:r>
      <w:r w:rsidR="004702EB">
        <w:rPr>
          <w:rFonts w:ascii="Times New Roman" w:eastAsia="Calibri" w:hAnsi="Times New Roman" w:cs="Times New Roman"/>
          <w:sz w:val="32"/>
          <w:szCs w:val="32"/>
        </w:rPr>
        <w:t>автор считал это количество равным</w:t>
      </w:r>
      <w:r w:rsidRPr="00A1166B">
        <w:rPr>
          <w:rFonts w:ascii="Times New Roman" w:eastAsia="Calibri" w:hAnsi="Times New Roman" w:cs="Times New Roman"/>
          <w:sz w:val="32"/>
          <w:szCs w:val="32"/>
        </w:rPr>
        <w:t xml:space="preserve"> </w:t>
      </w:r>
      <w:r w:rsidRPr="00A1166B">
        <w:rPr>
          <w:rFonts w:ascii="Times New Roman" w:eastAsia="Calibri" w:hAnsi="Times New Roman" w:cs="Times New Roman"/>
          <w:i/>
          <w:sz w:val="32"/>
          <w:szCs w:val="32"/>
          <w:lang w:val="en-US"/>
        </w:rPr>
        <w:t>UCN</w:t>
      </w:r>
      <w:r w:rsidRPr="00A1166B">
        <w:rPr>
          <w:rFonts w:ascii="Times New Roman" w:eastAsia="Calibri" w:hAnsi="Times New Roman" w:cs="Times New Roman"/>
          <w:i/>
          <w:sz w:val="32"/>
          <w:szCs w:val="32"/>
        </w:rPr>
        <w:t xml:space="preserve"> </w:t>
      </w:r>
      <w:r w:rsidRPr="00A1166B">
        <w:rPr>
          <w:rFonts w:ascii="Times New Roman" w:eastAsia="Calibri" w:hAnsi="Times New Roman" w:cs="Times New Roman"/>
          <w:i/>
          <w:sz w:val="32"/>
          <w:szCs w:val="32"/>
          <w:lang w:val="en-US"/>
        </w:rPr>
        <w:t>NU</w:t>
      </w:r>
      <w:r w:rsidR="001D000D">
        <w:rPr>
          <w:rFonts w:ascii="Times New Roman" w:eastAsia="Calibri" w:hAnsi="Times New Roman" w:cs="Times New Roman"/>
          <w:i/>
          <w:sz w:val="32"/>
          <w:szCs w:val="32"/>
          <w:lang w:val="en-US"/>
        </w:rPr>
        <w:t>M</w:t>
      </w:r>
      <w:r w:rsidRPr="00A1166B">
        <w:rPr>
          <w:rFonts w:ascii="Times New Roman" w:eastAsia="Calibri" w:hAnsi="Times New Roman" w:cs="Times New Roman"/>
          <w:sz w:val="32"/>
          <w:szCs w:val="32"/>
        </w:rPr>
        <w:t>) возвращается, «схлопывается» в первоначальную Сингулярность. Одновременно «Большой Схлоп» является материальным «первотолчком» для нач</w:t>
      </w:r>
      <w:r w:rsidRPr="00A1166B">
        <w:rPr>
          <w:rFonts w:ascii="Times New Roman" w:eastAsia="Calibri" w:hAnsi="Times New Roman" w:cs="Times New Roman"/>
          <w:sz w:val="32"/>
          <w:szCs w:val="32"/>
        </w:rPr>
        <w:t>а</w:t>
      </w:r>
      <w:r w:rsidRPr="00A1166B">
        <w:rPr>
          <w:rFonts w:ascii="Times New Roman" w:eastAsia="Calibri" w:hAnsi="Times New Roman" w:cs="Times New Roman"/>
          <w:sz w:val="32"/>
          <w:szCs w:val="32"/>
        </w:rPr>
        <w:t>ла нового процесса излучения материи Сингулярностью и для обр</w:t>
      </w:r>
      <w:r w:rsidRPr="00A1166B">
        <w:rPr>
          <w:rFonts w:ascii="Times New Roman" w:eastAsia="Calibri" w:hAnsi="Times New Roman" w:cs="Times New Roman"/>
          <w:sz w:val="32"/>
          <w:szCs w:val="32"/>
        </w:rPr>
        <w:t>а</w:t>
      </w:r>
      <w:r w:rsidRPr="00A1166B">
        <w:rPr>
          <w:rFonts w:ascii="Times New Roman" w:eastAsia="Calibri" w:hAnsi="Times New Roman" w:cs="Times New Roman"/>
          <w:sz w:val="32"/>
          <w:szCs w:val="32"/>
        </w:rPr>
        <w:t>зования новой вселенной. Но последние исследования</w:t>
      </w:r>
      <w:r w:rsidR="001D000D" w:rsidRPr="001D000D">
        <w:rPr>
          <w:rFonts w:ascii="Times New Roman" w:eastAsia="Calibri" w:hAnsi="Times New Roman" w:cs="Times New Roman"/>
          <w:sz w:val="32"/>
          <w:szCs w:val="32"/>
        </w:rPr>
        <w:t xml:space="preserve"> </w:t>
      </w:r>
      <w:r w:rsidR="001D000D">
        <w:rPr>
          <w:rFonts w:ascii="Times New Roman" w:eastAsia="Calibri" w:hAnsi="Times New Roman" w:cs="Times New Roman"/>
          <w:sz w:val="32"/>
          <w:szCs w:val="32"/>
        </w:rPr>
        <w:t>автора</w:t>
      </w:r>
      <w:r w:rsidRPr="00A1166B">
        <w:rPr>
          <w:rFonts w:ascii="Times New Roman" w:eastAsia="Calibri" w:hAnsi="Times New Roman" w:cs="Times New Roman"/>
          <w:sz w:val="32"/>
          <w:szCs w:val="32"/>
        </w:rPr>
        <w:t xml:space="preserve"> подве</w:t>
      </w:r>
      <w:r w:rsidRPr="00A1166B">
        <w:rPr>
          <w:rFonts w:ascii="Times New Roman" w:eastAsia="Calibri" w:hAnsi="Times New Roman" w:cs="Times New Roman"/>
          <w:sz w:val="32"/>
          <w:szCs w:val="32"/>
        </w:rPr>
        <w:t>р</w:t>
      </w:r>
      <w:r w:rsidRPr="00A1166B">
        <w:rPr>
          <w:rFonts w:ascii="Times New Roman" w:eastAsia="Calibri" w:hAnsi="Times New Roman" w:cs="Times New Roman"/>
          <w:sz w:val="32"/>
          <w:szCs w:val="32"/>
        </w:rPr>
        <w:t xml:space="preserve">гают процедуру «Большого Схлопа» </w:t>
      </w:r>
      <w:r w:rsidR="001D000D">
        <w:rPr>
          <w:rFonts w:ascii="Times New Roman" w:eastAsia="Calibri" w:hAnsi="Times New Roman" w:cs="Times New Roman"/>
          <w:sz w:val="32"/>
          <w:szCs w:val="32"/>
        </w:rPr>
        <w:t xml:space="preserve">большому </w:t>
      </w:r>
      <w:r w:rsidRPr="00A1166B">
        <w:rPr>
          <w:rFonts w:ascii="Times New Roman" w:eastAsia="Calibri" w:hAnsi="Times New Roman" w:cs="Times New Roman"/>
          <w:sz w:val="32"/>
          <w:szCs w:val="32"/>
        </w:rPr>
        <w:t xml:space="preserve">сомнению. Во-первых, общее количество материи во Вселенной «увеличилось» до значения  </w:t>
      </w:r>
      <m:oMath>
        <m:sSup>
          <m:sSupPr>
            <m:ctrlPr>
              <w:rPr>
                <w:rFonts w:ascii="Cambria Math" w:eastAsia="Calibri" w:hAnsi="Cambria Math" w:cs="Times New Roman"/>
                <w:i/>
                <w:sz w:val="32"/>
                <w:szCs w:val="32"/>
                <w:lang w:val="en-US"/>
              </w:rPr>
            </m:ctrlPr>
          </m:sSupPr>
          <m:e>
            <m:r>
              <w:rPr>
                <w:rFonts w:ascii="Cambria Math" w:eastAsia="Calibri" w:hAnsi="Cambria Math" w:cs="Times New Roman"/>
                <w:sz w:val="32"/>
                <w:szCs w:val="32"/>
                <w:lang w:val="en-US"/>
              </w:rPr>
              <m:t>UCN</m:t>
            </m:r>
          </m:e>
          <m:sup>
            <m:r>
              <w:rPr>
                <w:rFonts w:ascii="Cambria Math" w:eastAsia="Calibri" w:hAnsi="Cambria Math" w:cs="Times New Roman"/>
                <w:sz w:val="32"/>
                <w:szCs w:val="32"/>
              </w:rPr>
              <m:t>2</m:t>
            </m:r>
          </m:sup>
        </m:sSup>
        <m:r>
          <w:rPr>
            <w:rFonts w:ascii="Cambria Math" w:eastAsia="Calibri" w:hAnsi="Cambria Math" w:cs="Times New Roman"/>
            <w:sz w:val="32"/>
            <w:szCs w:val="32"/>
          </w:rPr>
          <m:t xml:space="preserve"> </m:t>
        </m:r>
        <m:r>
          <w:rPr>
            <w:rFonts w:ascii="Cambria Math" w:eastAsia="Calibri" w:hAnsi="Cambria Math" w:cs="Times New Roman"/>
            <w:sz w:val="32"/>
            <w:szCs w:val="32"/>
            <w:lang w:val="en-US"/>
          </w:rPr>
          <m:t>NUM</m:t>
        </m:r>
      </m:oMath>
      <w:r w:rsidRPr="00A1166B">
        <w:rPr>
          <w:rFonts w:ascii="Times New Roman" w:eastAsia="Times New Roman" w:hAnsi="Times New Roman" w:cs="Times New Roman"/>
          <w:sz w:val="32"/>
          <w:szCs w:val="32"/>
        </w:rPr>
        <w:t>.</w:t>
      </w:r>
      <w:r w:rsidR="004702EB">
        <w:rPr>
          <w:rFonts w:ascii="Times New Roman" w:eastAsia="Times New Roman" w:hAnsi="Times New Roman" w:cs="Times New Roman"/>
          <w:sz w:val="32"/>
          <w:szCs w:val="32"/>
        </w:rPr>
        <w:t xml:space="preserve"> Раньше автор считал, что общее количество материи во Вселенной  равно величине </w:t>
      </w:r>
      <w:r w:rsidR="004702EB" w:rsidRPr="004702EB">
        <w:rPr>
          <w:rFonts w:ascii="Times New Roman" w:eastAsia="Times New Roman" w:hAnsi="Times New Roman" w:cs="Times New Roman"/>
          <w:i/>
          <w:sz w:val="32"/>
          <w:szCs w:val="32"/>
          <w:lang w:val="en-US"/>
        </w:rPr>
        <w:t>UCN</w:t>
      </w:r>
      <w:r w:rsidR="004702EB" w:rsidRPr="004702EB">
        <w:rPr>
          <w:rFonts w:ascii="Times New Roman" w:eastAsia="Times New Roman" w:hAnsi="Times New Roman" w:cs="Times New Roman"/>
          <w:i/>
          <w:sz w:val="32"/>
          <w:szCs w:val="32"/>
        </w:rPr>
        <w:t xml:space="preserve"> </w:t>
      </w:r>
      <w:r w:rsidR="004702EB" w:rsidRPr="004702EB">
        <w:rPr>
          <w:rFonts w:ascii="Times New Roman" w:eastAsia="Times New Roman" w:hAnsi="Times New Roman" w:cs="Times New Roman"/>
          <w:i/>
          <w:sz w:val="32"/>
          <w:szCs w:val="32"/>
          <w:lang w:val="en-US"/>
        </w:rPr>
        <w:t>NUM</w:t>
      </w:r>
      <w:r w:rsidR="004702EB" w:rsidRPr="004702E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Во-вторых</w:t>
      </w:r>
      <w:r w:rsidR="004702EB" w:rsidRPr="004702EB">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теперь автор выдвинул гипотезу, что излучение материи Сингулярностью идёт значительно быстрее. Одна натуральная единица материи </w:t>
      </w:r>
      <w:r w:rsidR="004702EB" w:rsidRPr="001D000D">
        <w:rPr>
          <w:rFonts w:ascii="Times New Roman" w:eastAsia="Times New Roman" w:hAnsi="Times New Roman" w:cs="Times New Roman"/>
          <w:sz w:val="32"/>
          <w:szCs w:val="32"/>
        </w:rPr>
        <w:t>(</w:t>
      </w:r>
      <w:r w:rsidR="004702EB" w:rsidRPr="004702EB">
        <w:rPr>
          <w:rFonts w:ascii="Times New Roman" w:eastAsia="Times New Roman" w:hAnsi="Times New Roman" w:cs="Times New Roman"/>
          <w:i/>
          <w:sz w:val="32"/>
          <w:szCs w:val="32"/>
          <w:lang w:val="en-US"/>
        </w:rPr>
        <w:t>NUM</w:t>
      </w:r>
      <w:r w:rsidR="004702EB" w:rsidRPr="001D000D">
        <w:rPr>
          <w:rFonts w:ascii="Times New Roman" w:eastAsia="Times New Roman" w:hAnsi="Times New Roman" w:cs="Times New Roman"/>
          <w:sz w:val="32"/>
          <w:szCs w:val="32"/>
        </w:rPr>
        <w:t xml:space="preserve">) </w:t>
      </w:r>
      <w:r w:rsidRPr="00A1166B">
        <w:rPr>
          <w:rFonts w:ascii="Times New Roman" w:eastAsia="Times New Roman" w:hAnsi="Times New Roman" w:cs="Times New Roman"/>
          <w:sz w:val="32"/>
          <w:szCs w:val="32"/>
        </w:rPr>
        <w:t>излучается</w:t>
      </w:r>
      <w:r w:rsidR="001D000D">
        <w:rPr>
          <w:rFonts w:ascii="Times New Roman" w:eastAsia="Times New Roman" w:hAnsi="Times New Roman" w:cs="Times New Roman"/>
          <w:sz w:val="32"/>
          <w:szCs w:val="32"/>
        </w:rPr>
        <w:t xml:space="preserve"> в</w:t>
      </w:r>
      <w:r w:rsidRPr="00A1166B">
        <w:rPr>
          <w:rFonts w:ascii="Times New Roman" w:eastAsia="Times New Roman" w:hAnsi="Times New Roman" w:cs="Times New Roman"/>
          <w:sz w:val="32"/>
          <w:szCs w:val="32"/>
        </w:rPr>
        <w:t xml:space="preserve"> каждый квант времени</w:t>
      </w:r>
      <w:r w:rsidR="001D000D">
        <w:rPr>
          <w:rFonts w:ascii="Times New Roman" w:eastAsia="Times New Roman" w:hAnsi="Times New Roman" w:cs="Times New Roman"/>
          <w:sz w:val="32"/>
          <w:szCs w:val="32"/>
        </w:rPr>
        <w:t xml:space="preserve"> </w:t>
      </w:r>
      <w:r w:rsidR="001D000D" w:rsidRPr="001D000D">
        <w:rPr>
          <w:rFonts w:ascii="Times New Roman" w:eastAsia="Times New Roman" w:hAnsi="Times New Roman" w:cs="Times New Roman"/>
          <w:sz w:val="32"/>
          <w:szCs w:val="32"/>
        </w:rPr>
        <w:t>(</w:t>
      </w:r>
      <w:r w:rsidR="001D000D" w:rsidRPr="001D000D">
        <w:rPr>
          <w:rFonts w:ascii="Times New Roman" w:eastAsia="Times New Roman" w:hAnsi="Times New Roman" w:cs="Times New Roman"/>
          <w:i/>
          <w:sz w:val="32"/>
          <w:szCs w:val="32"/>
          <w:lang w:val="en-US"/>
        </w:rPr>
        <w:t>EUT</w:t>
      </w:r>
      <w:r w:rsidR="001D000D" w:rsidRPr="001D000D">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Поэтому, это </w:t>
      </w:r>
      <w:r w:rsidR="001D000D">
        <w:rPr>
          <w:rFonts w:ascii="Times New Roman" w:eastAsia="Times New Roman" w:hAnsi="Times New Roman" w:cs="Times New Roman"/>
          <w:sz w:val="32"/>
          <w:szCs w:val="32"/>
        </w:rPr>
        <w:t xml:space="preserve">уже </w:t>
      </w:r>
      <w:r w:rsidRPr="00A1166B">
        <w:rPr>
          <w:rFonts w:ascii="Times New Roman" w:eastAsia="Times New Roman" w:hAnsi="Times New Roman" w:cs="Times New Roman"/>
          <w:sz w:val="32"/>
          <w:szCs w:val="32"/>
        </w:rPr>
        <w:t>в трет</w:t>
      </w:r>
      <w:r w:rsidRPr="00A1166B">
        <w:rPr>
          <w:rFonts w:ascii="Times New Roman" w:eastAsia="Times New Roman" w:hAnsi="Times New Roman" w:cs="Times New Roman"/>
          <w:sz w:val="32"/>
          <w:szCs w:val="32"/>
        </w:rPr>
        <w:t>ь</w:t>
      </w:r>
      <w:r w:rsidRPr="00A1166B">
        <w:rPr>
          <w:rFonts w:ascii="Times New Roman" w:eastAsia="Times New Roman" w:hAnsi="Times New Roman" w:cs="Times New Roman"/>
          <w:sz w:val="32"/>
          <w:szCs w:val="32"/>
        </w:rPr>
        <w:t>их, процедура «Большого Схлопа» не может занимать все время дл</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 xml:space="preserve">тельностью </w:t>
      </w:r>
      <w:r w:rsidRPr="00A1166B">
        <w:rPr>
          <w:rFonts w:ascii="Times New Roman" w:eastAsia="Calibri" w:hAnsi="Times New Roman" w:cs="Times New Roman"/>
          <w:sz w:val="32"/>
          <w:szCs w:val="32"/>
        </w:rPr>
        <w:t xml:space="preserve">в 1 </w:t>
      </w:r>
      <w:r w:rsidRPr="00A1166B">
        <w:rPr>
          <w:rFonts w:ascii="Times New Roman" w:eastAsia="Calibri" w:hAnsi="Times New Roman" w:cs="Times New Roman"/>
          <w:i/>
          <w:sz w:val="32"/>
          <w:szCs w:val="32"/>
          <w:lang w:val="en-US"/>
        </w:rPr>
        <w:t>NUT</w:t>
      </w:r>
      <w:r w:rsidRPr="00A1166B">
        <w:rPr>
          <w:rFonts w:ascii="Times New Roman" w:eastAsia="Calibri" w:hAnsi="Times New Roman" w:cs="Times New Roman"/>
          <w:sz w:val="32"/>
          <w:szCs w:val="32"/>
        </w:rPr>
        <w:t>=</w:t>
      </w:r>
      <w:r w:rsidRPr="00A1166B">
        <w:rPr>
          <w:rFonts w:ascii="Times New Roman" w:eastAsia="Calibri" w:hAnsi="Times New Roman" w:cs="Times New Roman"/>
          <w:i/>
          <w:sz w:val="32"/>
          <w:szCs w:val="32"/>
          <w:lang w:val="en-US"/>
        </w:rPr>
        <w:t>UCN</w:t>
      </w:r>
      <w:r w:rsidRPr="00A1166B">
        <w:rPr>
          <w:rFonts w:ascii="Times New Roman" w:eastAsia="Calibri" w:hAnsi="Times New Roman" w:cs="Times New Roman"/>
          <w:i/>
          <w:sz w:val="32"/>
          <w:szCs w:val="32"/>
        </w:rPr>
        <w:t xml:space="preserve"> </w:t>
      </w:r>
      <w:r w:rsidRPr="00A1166B">
        <w:rPr>
          <w:rFonts w:ascii="Times New Roman" w:eastAsia="Calibri" w:hAnsi="Times New Roman" w:cs="Times New Roman"/>
          <w:i/>
          <w:sz w:val="32"/>
          <w:szCs w:val="32"/>
          <w:lang w:val="en-US"/>
        </w:rPr>
        <w:t>EUT</w:t>
      </w:r>
      <w:r w:rsidRPr="00A1166B">
        <w:rPr>
          <w:rFonts w:ascii="Times New Roman" w:eastAsia="Calibri" w:hAnsi="Times New Roman" w:cs="Times New Roman"/>
          <w:sz w:val="32"/>
          <w:szCs w:val="32"/>
        </w:rPr>
        <w:t xml:space="preserve"> в конце эволюции Вселенной. Есть ещё один фактор, противоречащий процедуре «Большого Схлопа». Трудно понять и объяснить, как природа может «технически» осущ</w:t>
      </w:r>
      <w:r w:rsidRPr="00A1166B">
        <w:rPr>
          <w:rFonts w:ascii="Times New Roman" w:eastAsia="Calibri" w:hAnsi="Times New Roman" w:cs="Times New Roman"/>
          <w:sz w:val="32"/>
          <w:szCs w:val="32"/>
        </w:rPr>
        <w:t>е</w:t>
      </w:r>
      <w:r w:rsidRPr="00A1166B">
        <w:rPr>
          <w:rFonts w:ascii="Times New Roman" w:eastAsia="Calibri" w:hAnsi="Times New Roman" w:cs="Times New Roman"/>
          <w:sz w:val="32"/>
          <w:szCs w:val="32"/>
        </w:rPr>
        <w:t>ствить сбор всей материи</w:t>
      </w:r>
      <w:r w:rsidR="001D000D">
        <w:rPr>
          <w:rFonts w:ascii="Times New Roman" w:eastAsia="Calibri" w:hAnsi="Times New Roman" w:cs="Times New Roman"/>
          <w:sz w:val="32"/>
          <w:szCs w:val="32"/>
        </w:rPr>
        <w:t>, ранее излученной, обратно</w:t>
      </w:r>
      <w:r w:rsidRPr="00A1166B">
        <w:rPr>
          <w:rFonts w:ascii="Times New Roman" w:eastAsia="Calibri" w:hAnsi="Times New Roman" w:cs="Times New Roman"/>
          <w:sz w:val="32"/>
          <w:szCs w:val="32"/>
        </w:rPr>
        <w:t xml:space="preserve"> в Сингуля</w:t>
      </w:r>
      <w:r w:rsidRPr="00A1166B">
        <w:rPr>
          <w:rFonts w:ascii="Times New Roman" w:eastAsia="Calibri" w:hAnsi="Times New Roman" w:cs="Times New Roman"/>
          <w:sz w:val="32"/>
          <w:szCs w:val="32"/>
        </w:rPr>
        <w:t>р</w:t>
      </w:r>
      <w:r w:rsidRPr="00A1166B">
        <w:rPr>
          <w:rFonts w:ascii="Times New Roman" w:eastAsia="Calibri" w:hAnsi="Times New Roman" w:cs="Times New Roman"/>
          <w:sz w:val="32"/>
          <w:szCs w:val="32"/>
        </w:rPr>
        <w:t xml:space="preserve">ность. Ведь природа проста. А процедура БС </w:t>
      </w:r>
      <w:r w:rsidR="001D000D">
        <w:rPr>
          <w:rFonts w:ascii="Times New Roman" w:eastAsia="Calibri" w:hAnsi="Times New Roman" w:cs="Times New Roman"/>
          <w:sz w:val="32"/>
          <w:szCs w:val="32"/>
        </w:rPr>
        <w:t xml:space="preserve">в этом случае </w:t>
      </w:r>
      <w:r w:rsidRPr="00A1166B">
        <w:rPr>
          <w:rFonts w:ascii="Times New Roman" w:eastAsia="Calibri" w:hAnsi="Times New Roman" w:cs="Times New Roman"/>
          <w:sz w:val="32"/>
          <w:szCs w:val="32"/>
        </w:rPr>
        <w:t>весьма не проста. Последние исследования автора показывают, что переход от завершения эволюции одной вселенной к началу эволюции другой вселенной осуществляется за один квант времени</w:t>
      </w:r>
      <w:r w:rsidR="001D000D">
        <w:rPr>
          <w:rFonts w:ascii="Times New Roman" w:eastAsia="Calibri" w:hAnsi="Times New Roman" w:cs="Times New Roman"/>
          <w:sz w:val="32"/>
          <w:szCs w:val="32"/>
        </w:rPr>
        <w:t xml:space="preserve"> (</w:t>
      </w:r>
      <w:r w:rsidR="001D000D" w:rsidRPr="001D000D">
        <w:rPr>
          <w:rFonts w:ascii="Times New Roman" w:eastAsia="Calibri" w:hAnsi="Times New Roman" w:cs="Times New Roman"/>
          <w:i/>
          <w:sz w:val="32"/>
          <w:szCs w:val="32"/>
          <w:lang w:val="en-US"/>
        </w:rPr>
        <w:t>EUT</w:t>
      </w:r>
      <w:r w:rsidR="001D000D">
        <w:rPr>
          <w:rFonts w:ascii="Times New Roman" w:eastAsia="Calibri" w:hAnsi="Times New Roman" w:cs="Times New Roman"/>
          <w:sz w:val="32"/>
          <w:szCs w:val="32"/>
        </w:rPr>
        <w:t xml:space="preserve">), а не за одну натуральную единицу времени </w:t>
      </w:r>
      <w:r w:rsidR="001D000D" w:rsidRPr="001D000D">
        <w:rPr>
          <w:rFonts w:ascii="Times New Roman" w:eastAsia="Calibri" w:hAnsi="Times New Roman" w:cs="Times New Roman"/>
          <w:sz w:val="32"/>
          <w:szCs w:val="32"/>
        </w:rPr>
        <w:t>(</w:t>
      </w:r>
      <w:r w:rsidR="001D000D" w:rsidRPr="001D000D">
        <w:rPr>
          <w:rFonts w:ascii="Times New Roman" w:eastAsia="Calibri" w:hAnsi="Times New Roman" w:cs="Times New Roman"/>
          <w:i/>
          <w:sz w:val="32"/>
          <w:szCs w:val="32"/>
          <w:lang w:val="en-US"/>
        </w:rPr>
        <w:t>NUT</w:t>
      </w:r>
      <w:r w:rsidR="001D000D" w:rsidRPr="001D000D">
        <w:rPr>
          <w:rFonts w:ascii="Times New Roman" w:eastAsia="Calibri" w:hAnsi="Times New Roman" w:cs="Times New Roman"/>
          <w:sz w:val="32"/>
          <w:szCs w:val="32"/>
        </w:rPr>
        <w:t>)</w:t>
      </w:r>
      <w:r w:rsidRPr="00A1166B">
        <w:rPr>
          <w:rFonts w:ascii="Times New Roman" w:eastAsia="Calibri" w:hAnsi="Times New Roman" w:cs="Times New Roman"/>
          <w:sz w:val="32"/>
          <w:szCs w:val="32"/>
        </w:rPr>
        <w:t>.</w:t>
      </w:r>
    </w:p>
    <w:p w:rsidR="000D0F66" w:rsidRDefault="00A1166B" w:rsidP="00351485">
      <w:pPr>
        <w:pStyle w:val="a3"/>
        <w:numPr>
          <w:ilvl w:val="0"/>
          <w:numId w:val="22"/>
        </w:numPr>
        <w:tabs>
          <w:tab w:val="left" w:pos="1276"/>
        </w:tabs>
        <w:spacing w:after="0"/>
        <w:ind w:left="0" w:firstLine="709"/>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Проблема вакуума. Автор в настоящей книге придерживался взгляда, что вакуум – это пустота, отсутствие материи. Но что-то подсказывает автору, что это не так</w:t>
      </w:r>
      <w:r w:rsidR="007730EB">
        <w:rPr>
          <w:rFonts w:ascii="Times New Roman" w:eastAsia="Calibri" w:hAnsi="Times New Roman" w:cs="Times New Roman"/>
          <w:sz w:val="32"/>
          <w:szCs w:val="32"/>
        </w:rPr>
        <w:t>, что не все так просто</w:t>
      </w:r>
      <w:r w:rsidRPr="00A1166B">
        <w:rPr>
          <w:rFonts w:ascii="Times New Roman" w:eastAsia="Calibri" w:hAnsi="Times New Roman" w:cs="Times New Roman"/>
          <w:sz w:val="32"/>
          <w:szCs w:val="32"/>
        </w:rPr>
        <w:t xml:space="preserve">. Возможно вакуум всё же представляет собой некую «материальную </w:t>
      </w:r>
      <w:r w:rsidR="00A1387C">
        <w:rPr>
          <w:rFonts w:ascii="Times New Roman" w:eastAsia="Calibri" w:hAnsi="Times New Roman" w:cs="Times New Roman"/>
          <w:sz w:val="32"/>
          <w:szCs w:val="32"/>
        </w:rPr>
        <w:t xml:space="preserve">вакуумную </w:t>
      </w:r>
      <w:r w:rsidRPr="00A1166B">
        <w:rPr>
          <w:rFonts w:ascii="Times New Roman" w:eastAsia="Calibri" w:hAnsi="Times New Roman" w:cs="Times New Roman"/>
          <w:sz w:val="32"/>
          <w:szCs w:val="32"/>
        </w:rPr>
        <w:t>пыль», окружающую все кванты материи, окружающую Сингуля</w:t>
      </w:r>
      <w:r w:rsidRPr="00A1166B">
        <w:rPr>
          <w:rFonts w:ascii="Times New Roman" w:eastAsia="Calibri" w:hAnsi="Times New Roman" w:cs="Times New Roman"/>
          <w:sz w:val="32"/>
          <w:szCs w:val="32"/>
        </w:rPr>
        <w:t>р</w:t>
      </w:r>
      <w:r w:rsidRPr="00A1166B">
        <w:rPr>
          <w:rFonts w:ascii="Times New Roman" w:eastAsia="Calibri" w:hAnsi="Times New Roman" w:cs="Times New Roman"/>
          <w:sz w:val="32"/>
          <w:szCs w:val="32"/>
        </w:rPr>
        <w:t xml:space="preserve">ность. Вполне возможно, что </w:t>
      </w:r>
      <w:r w:rsidR="00125DAA" w:rsidRPr="00A1166B">
        <w:rPr>
          <w:rFonts w:ascii="Times New Roman" w:eastAsia="Calibri" w:hAnsi="Times New Roman" w:cs="Times New Roman"/>
          <w:sz w:val="32"/>
          <w:szCs w:val="32"/>
        </w:rPr>
        <w:t xml:space="preserve">непознанный </w:t>
      </w:r>
      <w:r w:rsidR="00125DAA">
        <w:rPr>
          <w:rFonts w:ascii="Times New Roman" w:eastAsia="Calibri" w:hAnsi="Times New Roman" w:cs="Times New Roman"/>
          <w:sz w:val="32"/>
          <w:szCs w:val="32"/>
        </w:rPr>
        <w:t xml:space="preserve">нами </w:t>
      </w:r>
      <w:r w:rsidR="00125DAA" w:rsidRPr="00A1166B">
        <w:rPr>
          <w:rFonts w:ascii="Times New Roman" w:eastAsia="Calibri" w:hAnsi="Times New Roman" w:cs="Times New Roman"/>
          <w:sz w:val="32"/>
          <w:szCs w:val="32"/>
        </w:rPr>
        <w:t>ещё «механизм» Сингулярности</w:t>
      </w:r>
      <w:r w:rsidR="00125DAA">
        <w:rPr>
          <w:rFonts w:ascii="Times New Roman" w:eastAsia="Calibri" w:hAnsi="Times New Roman" w:cs="Times New Roman"/>
          <w:sz w:val="32"/>
          <w:szCs w:val="32"/>
        </w:rPr>
        <w:t xml:space="preserve"> работает иначе. </w:t>
      </w:r>
      <w:r w:rsidR="00AA034E">
        <w:rPr>
          <w:rFonts w:ascii="Times New Roman" w:eastAsia="Calibri" w:hAnsi="Times New Roman" w:cs="Times New Roman"/>
          <w:sz w:val="32"/>
          <w:szCs w:val="32"/>
        </w:rPr>
        <w:t>Возможно, что Сингулярность «з</w:t>
      </w:r>
      <w:r w:rsidR="00AA034E">
        <w:rPr>
          <w:rFonts w:ascii="Times New Roman" w:eastAsia="Calibri" w:hAnsi="Times New Roman" w:cs="Times New Roman"/>
          <w:sz w:val="32"/>
          <w:szCs w:val="32"/>
        </w:rPr>
        <w:t>а</w:t>
      </w:r>
      <w:r w:rsidR="00AA034E">
        <w:rPr>
          <w:rFonts w:ascii="Times New Roman" w:eastAsia="Calibri" w:hAnsi="Times New Roman" w:cs="Times New Roman"/>
          <w:sz w:val="32"/>
          <w:szCs w:val="32"/>
        </w:rPr>
        <w:t xml:space="preserve">хватывает» окружающую её «вакуумную материальную пыль» и формирует из неё материальные </w:t>
      </w:r>
      <w:r w:rsidR="00AA034E">
        <w:rPr>
          <w:rFonts w:ascii="Times New Roman" w:eastAsia="Calibri" w:hAnsi="Times New Roman" w:cs="Times New Roman"/>
          <w:sz w:val="32"/>
          <w:szCs w:val="32"/>
          <w:lang w:val="en-US"/>
        </w:rPr>
        <w:t>NUM</w:t>
      </w:r>
      <w:r w:rsidR="00AA034E" w:rsidRPr="00AA034E">
        <w:rPr>
          <w:rFonts w:ascii="Times New Roman" w:eastAsia="Calibri" w:hAnsi="Times New Roman" w:cs="Times New Roman"/>
          <w:sz w:val="32"/>
          <w:szCs w:val="32"/>
        </w:rPr>
        <w:t>-</w:t>
      </w:r>
      <w:r w:rsidR="00AA034E">
        <w:rPr>
          <w:rFonts w:ascii="Times New Roman" w:eastAsia="Calibri" w:hAnsi="Times New Roman" w:cs="Times New Roman"/>
          <w:sz w:val="32"/>
          <w:szCs w:val="32"/>
        </w:rPr>
        <w:t xml:space="preserve">объекты, которые сейчас же </w:t>
      </w:r>
      <w:r w:rsidR="00AA034E">
        <w:rPr>
          <w:rFonts w:ascii="Times New Roman" w:eastAsia="Calibri" w:hAnsi="Times New Roman" w:cs="Times New Roman"/>
          <w:sz w:val="32"/>
          <w:szCs w:val="32"/>
        </w:rPr>
        <w:lastRenderedPageBreak/>
        <w:t xml:space="preserve">получают первоначальный импульс от Сингулярности и </w:t>
      </w:r>
      <w:r w:rsidR="00592D33" w:rsidRPr="00A1166B">
        <w:rPr>
          <w:rFonts w:ascii="Times New Roman" w:eastAsia="Calibri" w:hAnsi="Times New Roman" w:cs="Times New Roman"/>
          <w:sz w:val="32"/>
          <w:szCs w:val="32"/>
        </w:rPr>
        <w:t xml:space="preserve">начинают своё прямолинейное и равномерное движение по инерции прочь от Сингулярности, </w:t>
      </w:r>
      <w:r w:rsidR="00592D33">
        <w:rPr>
          <w:rFonts w:ascii="Times New Roman" w:eastAsia="Calibri" w:hAnsi="Times New Roman" w:cs="Times New Roman"/>
          <w:sz w:val="32"/>
          <w:szCs w:val="32"/>
        </w:rPr>
        <w:t xml:space="preserve">прочь </w:t>
      </w:r>
      <w:r w:rsidR="00592D33" w:rsidRPr="00A1166B">
        <w:rPr>
          <w:rFonts w:ascii="Times New Roman" w:eastAsia="Calibri" w:hAnsi="Times New Roman" w:cs="Times New Roman"/>
          <w:sz w:val="32"/>
          <w:szCs w:val="32"/>
        </w:rPr>
        <w:t>от материального центра Вселенной.</w:t>
      </w:r>
      <w:r w:rsidR="00AA034E">
        <w:rPr>
          <w:rFonts w:ascii="Times New Roman" w:eastAsia="Calibri" w:hAnsi="Times New Roman" w:cs="Times New Roman"/>
          <w:sz w:val="32"/>
          <w:szCs w:val="32"/>
        </w:rPr>
        <w:t xml:space="preserve"> </w:t>
      </w:r>
      <w:r w:rsidR="00592D33">
        <w:rPr>
          <w:rFonts w:ascii="Times New Roman" w:eastAsia="Calibri" w:hAnsi="Times New Roman" w:cs="Times New Roman"/>
          <w:sz w:val="32"/>
          <w:szCs w:val="32"/>
        </w:rPr>
        <w:t>Сове</w:t>
      </w:r>
      <w:r w:rsidR="00592D33">
        <w:rPr>
          <w:rFonts w:ascii="Times New Roman" w:eastAsia="Calibri" w:hAnsi="Times New Roman" w:cs="Times New Roman"/>
          <w:sz w:val="32"/>
          <w:szCs w:val="32"/>
        </w:rPr>
        <w:t>р</w:t>
      </w:r>
      <w:r w:rsidR="00592D33">
        <w:rPr>
          <w:rFonts w:ascii="Times New Roman" w:eastAsia="Calibri" w:hAnsi="Times New Roman" w:cs="Times New Roman"/>
          <w:sz w:val="32"/>
          <w:szCs w:val="32"/>
        </w:rPr>
        <w:t>шенно понятно,</w:t>
      </w:r>
      <w:r w:rsidRPr="00A1166B">
        <w:rPr>
          <w:rFonts w:ascii="Times New Roman" w:eastAsia="Calibri" w:hAnsi="Times New Roman" w:cs="Times New Roman"/>
          <w:sz w:val="32"/>
          <w:szCs w:val="32"/>
        </w:rPr>
        <w:t xml:space="preserve"> что этот «механизм Сингулярности» работает бе</w:t>
      </w:r>
      <w:r w:rsidRPr="00A1166B">
        <w:rPr>
          <w:rFonts w:ascii="Times New Roman" w:eastAsia="Calibri" w:hAnsi="Times New Roman" w:cs="Times New Roman"/>
          <w:sz w:val="32"/>
          <w:szCs w:val="32"/>
        </w:rPr>
        <w:t>з</w:t>
      </w:r>
      <w:r w:rsidRPr="00A1166B">
        <w:rPr>
          <w:rFonts w:ascii="Times New Roman" w:eastAsia="Calibri" w:hAnsi="Times New Roman" w:cs="Times New Roman"/>
          <w:sz w:val="32"/>
          <w:szCs w:val="32"/>
        </w:rPr>
        <w:t>остановочно</w:t>
      </w:r>
      <w:r w:rsidR="00592D33">
        <w:rPr>
          <w:rFonts w:ascii="Times New Roman" w:eastAsia="Calibri" w:hAnsi="Times New Roman" w:cs="Times New Roman"/>
          <w:sz w:val="32"/>
          <w:szCs w:val="32"/>
        </w:rPr>
        <w:t xml:space="preserve"> и </w:t>
      </w:r>
      <w:r w:rsidRPr="00A1166B">
        <w:rPr>
          <w:rFonts w:ascii="Times New Roman" w:eastAsia="Calibri" w:hAnsi="Times New Roman" w:cs="Times New Roman"/>
          <w:sz w:val="32"/>
          <w:szCs w:val="32"/>
        </w:rPr>
        <w:t xml:space="preserve">вечно. </w:t>
      </w:r>
      <w:r w:rsidR="00592D33">
        <w:rPr>
          <w:rFonts w:ascii="Times New Roman" w:eastAsia="Calibri" w:hAnsi="Times New Roman" w:cs="Times New Roman"/>
          <w:sz w:val="32"/>
          <w:szCs w:val="32"/>
        </w:rPr>
        <w:t>Т</w:t>
      </w:r>
      <w:r w:rsidRPr="00A1166B">
        <w:rPr>
          <w:rFonts w:ascii="Times New Roman" w:eastAsia="Calibri" w:hAnsi="Times New Roman" w:cs="Times New Roman"/>
          <w:sz w:val="32"/>
          <w:szCs w:val="32"/>
        </w:rPr>
        <w:t>огда нет никакой надобности в предварител</w:t>
      </w:r>
      <w:r w:rsidRPr="00A1166B">
        <w:rPr>
          <w:rFonts w:ascii="Times New Roman" w:eastAsia="Calibri" w:hAnsi="Times New Roman" w:cs="Times New Roman"/>
          <w:sz w:val="32"/>
          <w:szCs w:val="32"/>
        </w:rPr>
        <w:t>ь</w:t>
      </w:r>
      <w:r w:rsidRPr="00A1166B">
        <w:rPr>
          <w:rFonts w:ascii="Times New Roman" w:eastAsia="Calibri" w:hAnsi="Times New Roman" w:cs="Times New Roman"/>
          <w:sz w:val="32"/>
          <w:szCs w:val="32"/>
        </w:rPr>
        <w:t>ном накоплени</w:t>
      </w:r>
      <w:r w:rsidR="00592D33">
        <w:rPr>
          <w:rFonts w:ascii="Times New Roman" w:eastAsia="Calibri" w:hAnsi="Times New Roman" w:cs="Times New Roman"/>
          <w:sz w:val="32"/>
          <w:szCs w:val="32"/>
        </w:rPr>
        <w:t>и</w:t>
      </w:r>
      <w:r w:rsidRPr="00A1166B">
        <w:rPr>
          <w:rFonts w:ascii="Times New Roman" w:eastAsia="Calibri" w:hAnsi="Times New Roman" w:cs="Times New Roman"/>
          <w:sz w:val="32"/>
          <w:szCs w:val="32"/>
        </w:rPr>
        <w:t xml:space="preserve"> материи в Сингулярности. Это просто излишн</w:t>
      </w:r>
      <w:r w:rsidR="00592D33">
        <w:rPr>
          <w:rFonts w:ascii="Times New Roman" w:eastAsia="Calibri" w:hAnsi="Times New Roman" w:cs="Times New Roman"/>
          <w:sz w:val="32"/>
          <w:szCs w:val="32"/>
        </w:rPr>
        <w:t>яя нагрузка</w:t>
      </w:r>
      <w:r w:rsidRPr="00A1166B">
        <w:rPr>
          <w:rFonts w:ascii="Times New Roman" w:eastAsia="Calibri" w:hAnsi="Times New Roman" w:cs="Times New Roman"/>
          <w:sz w:val="32"/>
          <w:szCs w:val="32"/>
        </w:rPr>
        <w:t xml:space="preserve"> для природы. Ведь природа проста. Этот механизм работает в ритме природы: одн</w:t>
      </w:r>
      <w:r w:rsidR="00592D33">
        <w:rPr>
          <w:rFonts w:ascii="Times New Roman" w:eastAsia="Calibri" w:hAnsi="Times New Roman" w:cs="Times New Roman"/>
          <w:sz w:val="32"/>
          <w:szCs w:val="32"/>
        </w:rPr>
        <w:t>а</w:t>
      </w:r>
      <w:r w:rsidRPr="00A1166B">
        <w:rPr>
          <w:rFonts w:ascii="Times New Roman" w:eastAsia="Calibri" w:hAnsi="Times New Roman" w:cs="Times New Roman"/>
          <w:sz w:val="32"/>
          <w:szCs w:val="32"/>
        </w:rPr>
        <w:t xml:space="preserve"> натуральн</w:t>
      </w:r>
      <w:r w:rsidR="00592D33">
        <w:rPr>
          <w:rFonts w:ascii="Times New Roman" w:eastAsia="Calibri" w:hAnsi="Times New Roman" w:cs="Times New Roman"/>
          <w:sz w:val="32"/>
          <w:szCs w:val="32"/>
        </w:rPr>
        <w:t>ая</w:t>
      </w:r>
      <w:r w:rsidRPr="00A1166B">
        <w:rPr>
          <w:rFonts w:ascii="Times New Roman" w:eastAsia="Calibri" w:hAnsi="Times New Roman" w:cs="Times New Roman"/>
          <w:sz w:val="32"/>
          <w:szCs w:val="32"/>
        </w:rPr>
        <w:t xml:space="preserve"> единиц</w:t>
      </w:r>
      <w:r w:rsidR="00592D33">
        <w:rPr>
          <w:rFonts w:ascii="Times New Roman" w:eastAsia="Calibri" w:hAnsi="Times New Roman" w:cs="Times New Roman"/>
          <w:sz w:val="32"/>
          <w:szCs w:val="32"/>
        </w:rPr>
        <w:t>а</w:t>
      </w:r>
      <w:r w:rsidRPr="00A1166B">
        <w:rPr>
          <w:rFonts w:ascii="Times New Roman" w:eastAsia="Calibri" w:hAnsi="Times New Roman" w:cs="Times New Roman"/>
          <w:sz w:val="32"/>
          <w:szCs w:val="32"/>
        </w:rPr>
        <w:t xml:space="preserve"> материи (</w:t>
      </w:r>
      <w:r w:rsidRPr="00A1166B">
        <w:rPr>
          <w:rFonts w:ascii="Times New Roman" w:eastAsia="Calibri" w:hAnsi="Times New Roman" w:cs="Times New Roman"/>
          <w:i/>
          <w:sz w:val="32"/>
          <w:szCs w:val="32"/>
          <w:lang w:val="en-US"/>
        </w:rPr>
        <w:t>NUM</w:t>
      </w:r>
      <w:r w:rsidRPr="00A1166B">
        <w:rPr>
          <w:rFonts w:ascii="Times New Roman" w:eastAsia="Calibri" w:hAnsi="Times New Roman" w:cs="Times New Roman"/>
          <w:sz w:val="32"/>
          <w:szCs w:val="32"/>
        </w:rPr>
        <w:t xml:space="preserve">) </w:t>
      </w:r>
      <w:r w:rsidR="00592D33">
        <w:rPr>
          <w:rFonts w:ascii="Times New Roman" w:eastAsia="Calibri" w:hAnsi="Times New Roman" w:cs="Times New Roman"/>
          <w:sz w:val="32"/>
          <w:szCs w:val="32"/>
        </w:rPr>
        <w:t>излуч</w:t>
      </w:r>
      <w:r w:rsidR="00592D33">
        <w:rPr>
          <w:rFonts w:ascii="Times New Roman" w:eastAsia="Calibri" w:hAnsi="Times New Roman" w:cs="Times New Roman"/>
          <w:sz w:val="32"/>
          <w:szCs w:val="32"/>
        </w:rPr>
        <w:t>а</w:t>
      </w:r>
      <w:r w:rsidR="00592D33">
        <w:rPr>
          <w:rFonts w:ascii="Times New Roman" w:eastAsia="Calibri" w:hAnsi="Times New Roman" w:cs="Times New Roman"/>
          <w:sz w:val="32"/>
          <w:szCs w:val="32"/>
        </w:rPr>
        <w:t>ется в каждый</w:t>
      </w:r>
      <w:r w:rsidRPr="00A1166B">
        <w:rPr>
          <w:rFonts w:ascii="Times New Roman" w:eastAsia="Calibri" w:hAnsi="Times New Roman" w:cs="Times New Roman"/>
          <w:sz w:val="32"/>
          <w:szCs w:val="32"/>
        </w:rPr>
        <w:t xml:space="preserve"> квант времени (</w:t>
      </w:r>
      <w:r w:rsidRPr="00A1166B">
        <w:rPr>
          <w:rFonts w:ascii="Times New Roman" w:eastAsia="Calibri" w:hAnsi="Times New Roman" w:cs="Times New Roman"/>
          <w:i/>
          <w:sz w:val="32"/>
          <w:szCs w:val="32"/>
          <w:lang w:val="en-US"/>
        </w:rPr>
        <w:t>EUT</w:t>
      </w:r>
      <w:r w:rsidRPr="00A1166B">
        <w:rPr>
          <w:rFonts w:ascii="Times New Roman" w:eastAsia="Calibri" w:hAnsi="Times New Roman" w:cs="Times New Roman"/>
          <w:sz w:val="32"/>
          <w:szCs w:val="32"/>
        </w:rPr>
        <w:t>). Но это пока только догадки и гипотезы автора. Как автор ТП заявляю, что «гипотезы измышляю», гипотезы выдвигаю, гипотезы использую, на гипотезы опираюсь. Но на этом не останавливаюсь. Более того, нахожу подтверждения ве</w:t>
      </w:r>
      <w:r w:rsidRPr="00A1166B">
        <w:rPr>
          <w:rFonts w:ascii="Times New Roman" w:eastAsia="Calibri" w:hAnsi="Times New Roman" w:cs="Times New Roman"/>
          <w:sz w:val="32"/>
          <w:szCs w:val="32"/>
        </w:rPr>
        <w:t>р</w:t>
      </w:r>
      <w:r w:rsidRPr="00A1166B">
        <w:rPr>
          <w:rFonts w:ascii="Times New Roman" w:eastAsia="Calibri" w:hAnsi="Times New Roman" w:cs="Times New Roman"/>
          <w:sz w:val="32"/>
          <w:szCs w:val="32"/>
        </w:rPr>
        <w:t>ности выдвинутых</w:t>
      </w:r>
      <w:r w:rsidR="00592D33">
        <w:rPr>
          <w:rFonts w:ascii="Times New Roman" w:eastAsia="Calibri" w:hAnsi="Times New Roman" w:cs="Times New Roman"/>
          <w:sz w:val="32"/>
          <w:szCs w:val="32"/>
        </w:rPr>
        <w:t xml:space="preserve"> своих</w:t>
      </w:r>
      <w:r w:rsidRPr="00A1166B">
        <w:rPr>
          <w:rFonts w:ascii="Times New Roman" w:eastAsia="Calibri" w:hAnsi="Times New Roman" w:cs="Times New Roman"/>
          <w:sz w:val="32"/>
          <w:szCs w:val="32"/>
        </w:rPr>
        <w:t xml:space="preserve"> гипотез </w:t>
      </w:r>
      <w:r w:rsidR="000510B3">
        <w:rPr>
          <w:rFonts w:ascii="Times New Roman" w:eastAsia="Calibri" w:hAnsi="Times New Roman" w:cs="Times New Roman"/>
          <w:sz w:val="32"/>
          <w:szCs w:val="32"/>
        </w:rPr>
        <w:t xml:space="preserve">в </w:t>
      </w:r>
      <w:r w:rsidRPr="00A1166B">
        <w:rPr>
          <w:rFonts w:ascii="Times New Roman" w:eastAsia="Calibri" w:hAnsi="Times New Roman" w:cs="Times New Roman"/>
          <w:sz w:val="32"/>
          <w:szCs w:val="32"/>
        </w:rPr>
        <w:t xml:space="preserve">самой природе, </w:t>
      </w:r>
      <w:r w:rsidR="000510B3">
        <w:rPr>
          <w:rFonts w:ascii="Times New Roman" w:eastAsia="Calibri" w:hAnsi="Times New Roman" w:cs="Times New Roman"/>
          <w:sz w:val="32"/>
          <w:szCs w:val="32"/>
        </w:rPr>
        <w:t xml:space="preserve">как в </w:t>
      </w:r>
      <w:r w:rsidRPr="00A1166B">
        <w:rPr>
          <w:rFonts w:ascii="Times New Roman" w:eastAsia="Calibri" w:hAnsi="Times New Roman" w:cs="Times New Roman"/>
          <w:sz w:val="32"/>
          <w:szCs w:val="32"/>
        </w:rPr>
        <w:t xml:space="preserve">объективной реальности. Это </w:t>
      </w:r>
      <w:r w:rsidR="00592D33">
        <w:rPr>
          <w:rFonts w:ascii="Times New Roman" w:eastAsia="Calibri" w:hAnsi="Times New Roman" w:cs="Times New Roman"/>
          <w:sz w:val="32"/>
          <w:szCs w:val="32"/>
        </w:rPr>
        <w:t>подтверждение верности и правильности выдвин</w:t>
      </w:r>
      <w:r w:rsidR="00592D33">
        <w:rPr>
          <w:rFonts w:ascii="Times New Roman" w:eastAsia="Calibri" w:hAnsi="Times New Roman" w:cs="Times New Roman"/>
          <w:sz w:val="32"/>
          <w:szCs w:val="32"/>
        </w:rPr>
        <w:t>у</w:t>
      </w:r>
      <w:r w:rsidR="00592D33">
        <w:rPr>
          <w:rFonts w:ascii="Times New Roman" w:eastAsia="Calibri" w:hAnsi="Times New Roman" w:cs="Times New Roman"/>
          <w:sz w:val="32"/>
          <w:szCs w:val="32"/>
        </w:rPr>
        <w:t>тых гип</w:t>
      </w:r>
      <w:r w:rsidR="00F63C7C">
        <w:rPr>
          <w:rFonts w:ascii="Times New Roman" w:eastAsia="Calibri" w:hAnsi="Times New Roman" w:cs="Times New Roman"/>
          <w:sz w:val="32"/>
          <w:szCs w:val="32"/>
        </w:rPr>
        <w:t>о</w:t>
      </w:r>
      <w:r w:rsidR="00592D33">
        <w:rPr>
          <w:rFonts w:ascii="Times New Roman" w:eastAsia="Calibri" w:hAnsi="Times New Roman" w:cs="Times New Roman"/>
          <w:sz w:val="32"/>
          <w:szCs w:val="32"/>
        </w:rPr>
        <w:t>тез</w:t>
      </w:r>
      <w:r w:rsidRPr="00A1166B">
        <w:rPr>
          <w:rFonts w:ascii="Times New Roman" w:eastAsia="Calibri" w:hAnsi="Times New Roman" w:cs="Times New Roman"/>
          <w:sz w:val="32"/>
          <w:szCs w:val="32"/>
        </w:rPr>
        <w:t xml:space="preserve"> устанавливается в процессе практики, в процессе нау</w:t>
      </w:r>
      <w:r w:rsidRPr="00A1166B">
        <w:rPr>
          <w:rFonts w:ascii="Times New Roman" w:eastAsia="Calibri" w:hAnsi="Times New Roman" w:cs="Times New Roman"/>
          <w:sz w:val="32"/>
          <w:szCs w:val="32"/>
        </w:rPr>
        <w:t>ч</w:t>
      </w:r>
      <w:r w:rsidRPr="00A1166B">
        <w:rPr>
          <w:rFonts w:ascii="Times New Roman" w:eastAsia="Calibri" w:hAnsi="Times New Roman" w:cs="Times New Roman"/>
          <w:sz w:val="32"/>
          <w:szCs w:val="32"/>
        </w:rPr>
        <w:t>ных опытов и экспериментов, в процессе общественно-производственной трудовой деятельности, труда человека и всего ч</w:t>
      </w:r>
      <w:r w:rsidRPr="00A1166B">
        <w:rPr>
          <w:rFonts w:ascii="Times New Roman" w:eastAsia="Calibri" w:hAnsi="Times New Roman" w:cs="Times New Roman"/>
          <w:sz w:val="32"/>
          <w:szCs w:val="32"/>
        </w:rPr>
        <w:t>е</w:t>
      </w:r>
      <w:r w:rsidRPr="00A1166B">
        <w:rPr>
          <w:rFonts w:ascii="Times New Roman" w:eastAsia="Calibri" w:hAnsi="Times New Roman" w:cs="Times New Roman"/>
          <w:sz w:val="32"/>
          <w:szCs w:val="32"/>
        </w:rPr>
        <w:t>ловечества на всём историческом пути.</w:t>
      </w:r>
    </w:p>
    <w:p w:rsidR="000D0F66" w:rsidRPr="000D0F66" w:rsidRDefault="000D0F66" w:rsidP="00351485">
      <w:pPr>
        <w:numPr>
          <w:ilvl w:val="0"/>
          <w:numId w:val="22"/>
        </w:numPr>
        <w:tabs>
          <w:tab w:val="left" w:pos="1276"/>
        </w:tabs>
        <w:spacing w:after="0"/>
        <w:ind w:left="0" w:firstLine="709"/>
        <w:contextualSpacing/>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 xml:space="preserve">Проблема точного значения уникальной константы природы </w:t>
      </w:r>
      <w:r w:rsidRPr="00A1166B">
        <w:rPr>
          <w:rFonts w:ascii="Times New Roman" w:eastAsia="Calibri" w:hAnsi="Times New Roman" w:cs="Times New Roman"/>
          <w:i/>
          <w:sz w:val="32"/>
          <w:szCs w:val="32"/>
          <w:lang w:val="en-US"/>
        </w:rPr>
        <w:t>UCN</w:t>
      </w:r>
      <w:r w:rsidRPr="00A1166B">
        <w:rPr>
          <w:rFonts w:ascii="Times New Roman" w:eastAsia="Calibri" w:hAnsi="Times New Roman" w:cs="Times New Roman"/>
          <w:sz w:val="32"/>
          <w:szCs w:val="32"/>
        </w:rPr>
        <w:t xml:space="preserve">. Понятно, что это десятичное число, составленное из 45 цифр. </w:t>
      </w:r>
      <w:r w:rsidRPr="00A1166B">
        <w:rPr>
          <w:rFonts w:ascii="Times New Roman" w:eastAsia="Calibri" w:hAnsi="Times New Roman" w:cs="Times New Roman"/>
          <w:sz w:val="32"/>
          <w:szCs w:val="32"/>
        </w:rPr>
        <w:br/>
        <w:t>С другой стороны это число есть отношение двух физических вел</w:t>
      </w:r>
      <w:r w:rsidRPr="00A1166B">
        <w:rPr>
          <w:rFonts w:ascii="Times New Roman" w:eastAsia="Calibri" w:hAnsi="Times New Roman" w:cs="Times New Roman"/>
          <w:sz w:val="32"/>
          <w:szCs w:val="32"/>
        </w:rPr>
        <w:t>и</w:t>
      </w:r>
      <w:r w:rsidRPr="00A1166B">
        <w:rPr>
          <w:rFonts w:ascii="Times New Roman" w:eastAsia="Calibri" w:hAnsi="Times New Roman" w:cs="Times New Roman"/>
          <w:sz w:val="32"/>
          <w:szCs w:val="32"/>
        </w:rPr>
        <w:t>чин. Точность измерения этих первоначальных, фундаментальных физических величин ограничена 6</w:t>
      </w:r>
      <w:r w:rsidRPr="0073286D">
        <w:rPr>
          <w:rFonts w:ascii="Times New Roman" w:eastAsia="Calibri" w:hAnsi="Times New Roman" w:cs="Times New Roman"/>
          <w:b/>
          <w:sz w:val="32"/>
          <w:szCs w:val="32"/>
        </w:rPr>
        <w:t>-</w:t>
      </w:r>
      <w:r w:rsidR="00642D19" w:rsidRPr="00642D19">
        <w:rPr>
          <w:rFonts w:ascii="Times New Roman" w:eastAsia="Calibri" w:hAnsi="Times New Roman" w:cs="Times New Roman"/>
          <w:b/>
          <w:sz w:val="32"/>
          <w:szCs w:val="32"/>
        </w:rPr>
        <w:t>9</w:t>
      </w:r>
      <w:r w:rsidRPr="00A1166B">
        <w:rPr>
          <w:rFonts w:ascii="Times New Roman" w:eastAsia="Calibri" w:hAnsi="Times New Roman" w:cs="Times New Roman"/>
          <w:sz w:val="32"/>
          <w:szCs w:val="32"/>
        </w:rPr>
        <w:t xml:space="preserve"> знаками. Наименьшую точность имеет ФВ гравитационная постоянная Ньютона, Её числовое знач</w:t>
      </w:r>
      <w:r w:rsidRPr="00A1166B">
        <w:rPr>
          <w:rFonts w:ascii="Times New Roman" w:eastAsia="Calibri" w:hAnsi="Times New Roman" w:cs="Times New Roman"/>
          <w:sz w:val="32"/>
          <w:szCs w:val="32"/>
        </w:rPr>
        <w:t>е</w:t>
      </w:r>
      <w:r w:rsidRPr="00A1166B">
        <w:rPr>
          <w:rFonts w:ascii="Times New Roman" w:eastAsia="Calibri" w:hAnsi="Times New Roman" w:cs="Times New Roman"/>
          <w:sz w:val="32"/>
          <w:szCs w:val="32"/>
        </w:rPr>
        <w:t xml:space="preserve">ние, установленное экспериментально равно величине </w:t>
      </w:r>
      <m:oMath>
        <m:d>
          <m:dPr>
            <m:begChr m:val="{"/>
            <m:endChr m:val="}"/>
            <m:ctrlPr>
              <w:rPr>
                <w:rFonts w:ascii="Cambria Math" w:eastAsia="Calibri" w:hAnsi="Cambria Math" w:cs="Times New Roman"/>
                <w:i/>
                <w:sz w:val="32"/>
                <w:szCs w:val="32"/>
              </w:rPr>
            </m:ctrlPr>
          </m:dPr>
          <m:e>
            <m:r>
              <w:rPr>
                <w:rFonts w:ascii="Cambria Math" w:eastAsia="Calibri" w:hAnsi="Cambria Math" w:cs="Times New Roman"/>
                <w:sz w:val="32"/>
                <w:szCs w:val="32"/>
              </w:rPr>
              <m:t>G</m:t>
            </m:r>
          </m:e>
        </m:d>
        <m:r>
          <w:rPr>
            <w:rFonts w:ascii="Cambria Math" w:eastAsia="Calibri" w:hAnsi="Cambria Math" w:cs="Times New Roman"/>
            <w:sz w:val="32"/>
            <w:szCs w:val="32"/>
          </w:rPr>
          <m:t>=6,67430∙</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-11</m:t>
            </m:r>
          </m:sup>
        </m:sSup>
      </m:oMath>
      <w:r w:rsidRPr="00A1166B">
        <w:rPr>
          <w:rFonts w:ascii="Times New Roman" w:eastAsia="Times New Roman" w:hAnsi="Times New Roman" w:cs="Times New Roman"/>
          <w:sz w:val="32"/>
          <w:szCs w:val="32"/>
        </w:rPr>
        <w:t>. Это 5</w:t>
      </w:r>
      <w:r w:rsidRPr="008E4FC0">
        <w:rPr>
          <w:rFonts w:ascii="Times New Roman" w:eastAsia="Times New Roman" w:hAnsi="Times New Roman" w:cs="Times New Roman"/>
          <w:b/>
          <w:sz w:val="32"/>
          <w:szCs w:val="32"/>
        </w:rPr>
        <w:t>-</w:t>
      </w:r>
      <w:r w:rsidRPr="00A1166B">
        <w:rPr>
          <w:rFonts w:ascii="Times New Roman" w:eastAsia="Times New Roman" w:hAnsi="Times New Roman" w:cs="Times New Roman"/>
          <w:sz w:val="32"/>
          <w:szCs w:val="32"/>
        </w:rPr>
        <w:t xml:space="preserve">6 </w:t>
      </w:r>
      <w:r>
        <w:rPr>
          <w:rFonts w:ascii="Times New Roman" w:eastAsia="Times New Roman" w:hAnsi="Times New Roman" w:cs="Times New Roman"/>
          <w:sz w:val="32"/>
          <w:szCs w:val="32"/>
        </w:rPr>
        <w:t xml:space="preserve">значащих </w:t>
      </w:r>
      <w:r w:rsidRPr="00A1166B">
        <w:rPr>
          <w:rFonts w:ascii="Times New Roman" w:eastAsia="Times New Roman" w:hAnsi="Times New Roman" w:cs="Times New Roman"/>
          <w:sz w:val="32"/>
          <w:szCs w:val="32"/>
        </w:rPr>
        <w:t>знаков (цифр). Вот с такой же то</w:t>
      </w:r>
      <w:r w:rsidRPr="00A1166B">
        <w:rPr>
          <w:rFonts w:ascii="Times New Roman" w:eastAsia="Times New Roman" w:hAnsi="Times New Roman" w:cs="Times New Roman"/>
          <w:sz w:val="32"/>
          <w:szCs w:val="32"/>
        </w:rPr>
        <w:t>ч</w:t>
      </w:r>
      <w:r w:rsidRPr="00A1166B">
        <w:rPr>
          <w:rFonts w:ascii="Times New Roman" w:eastAsia="Times New Roman" w:hAnsi="Times New Roman" w:cs="Times New Roman"/>
          <w:sz w:val="32"/>
          <w:szCs w:val="32"/>
        </w:rPr>
        <w:t xml:space="preserve">ностью установлено и значение уникальной константы природы </w:t>
      </w:r>
      <m:oMath>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=1,21026∙</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44</m:t>
            </m:r>
          </m:sup>
        </m:sSup>
      </m:oMath>
      <w:r w:rsidRPr="00A1166B">
        <w:rPr>
          <w:rFonts w:ascii="Times New Roman" w:eastAsia="Times New Roman" w:hAnsi="Times New Roman" w:cs="Times New Roman"/>
          <w:sz w:val="32"/>
          <w:szCs w:val="32"/>
        </w:rPr>
        <w:t>. Остальные цифры мы пока не знаем. Это нам предстоит ещё установить и узнать.</w:t>
      </w:r>
    </w:p>
    <w:p w:rsidR="00A1166B" w:rsidRDefault="00A1166B" w:rsidP="00642D19">
      <w:pPr>
        <w:pStyle w:val="a3"/>
        <w:numPr>
          <w:ilvl w:val="0"/>
          <w:numId w:val="22"/>
        </w:numPr>
        <w:tabs>
          <w:tab w:val="left" w:pos="1276"/>
        </w:tabs>
        <w:ind w:left="0" w:firstLine="709"/>
        <w:jc w:val="both"/>
        <w:rPr>
          <w:rFonts w:ascii="Times New Roman" w:eastAsia="Calibri" w:hAnsi="Times New Roman" w:cs="Times New Roman"/>
          <w:sz w:val="32"/>
          <w:szCs w:val="32"/>
        </w:rPr>
      </w:pPr>
      <w:r w:rsidRPr="000D0F66">
        <w:rPr>
          <w:rFonts w:ascii="Times New Roman" w:eastAsia="Calibri" w:hAnsi="Times New Roman" w:cs="Times New Roman"/>
          <w:sz w:val="32"/>
          <w:szCs w:val="32"/>
        </w:rPr>
        <w:t>Проблема элементарного электрического заряда (заряда электрона, заряда протона). Проблема двух «сортов» (положительн</w:t>
      </w:r>
      <w:r w:rsidRPr="000D0F66">
        <w:rPr>
          <w:rFonts w:ascii="Times New Roman" w:eastAsia="Calibri" w:hAnsi="Times New Roman" w:cs="Times New Roman"/>
          <w:sz w:val="32"/>
          <w:szCs w:val="32"/>
        </w:rPr>
        <w:t>о</w:t>
      </w:r>
      <w:r w:rsidRPr="000D0F66">
        <w:rPr>
          <w:rFonts w:ascii="Times New Roman" w:eastAsia="Calibri" w:hAnsi="Times New Roman" w:cs="Times New Roman"/>
          <w:sz w:val="32"/>
          <w:szCs w:val="32"/>
        </w:rPr>
        <w:t>го и отрицательного) электрических сортов. Проблема поля. Пробл</w:t>
      </w:r>
      <w:r w:rsidRPr="000D0F66">
        <w:rPr>
          <w:rFonts w:ascii="Times New Roman" w:eastAsia="Calibri" w:hAnsi="Times New Roman" w:cs="Times New Roman"/>
          <w:sz w:val="32"/>
          <w:szCs w:val="32"/>
        </w:rPr>
        <w:t>е</w:t>
      </w:r>
      <w:r w:rsidRPr="000D0F66">
        <w:rPr>
          <w:rFonts w:ascii="Times New Roman" w:eastAsia="Calibri" w:hAnsi="Times New Roman" w:cs="Times New Roman"/>
          <w:sz w:val="32"/>
          <w:szCs w:val="32"/>
        </w:rPr>
        <w:t>ма возникновения, порождения и образования электрического поля. Проблема образования, порождения и возникновения магнитного п</w:t>
      </w:r>
      <w:r w:rsidRPr="000D0F66">
        <w:rPr>
          <w:rFonts w:ascii="Times New Roman" w:eastAsia="Calibri" w:hAnsi="Times New Roman" w:cs="Times New Roman"/>
          <w:sz w:val="32"/>
          <w:szCs w:val="32"/>
        </w:rPr>
        <w:t>о</w:t>
      </w:r>
      <w:r w:rsidRPr="000D0F66">
        <w:rPr>
          <w:rFonts w:ascii="Times New Roman" w:eastAsia="Calibri" w:hAnsi="Times New Roman" w:cs="Times New Roman"/>
          <w:sz w:val="32"/>
          <w:szCs w:val="32"/>
        </w:rPr>
        <w:lastRenderedPageBreak/>
        <w:t>ля, единого электромагнитного поля. Проблема взаимосвязи этих п</w:t>
      </w:r>
      <w:r w:rsidRPr="000D0F66">
        <w:rPr>
          <w:rFonts w:ascii="Times New Roman" w:eastAsia="Calibri" w:hAnsi="Times New Roman" w:cs="Times New Roman"/>
          <w:sz w:val="32"/>
          <w:szCs w:val="32"/>
        </w:rPr>
        <w:t>о</w:t>
      </w:r>
      <w:r w:rsidRPr="000D0F66">
        <w:rPr>
          <w:rFonts w:ascii="Times New Roman" w:eastAsia="Calibri" w:hAnsi="Times New Roman" w:cs="Times New Roman"/>
          <w:sz w:val="32"/>
          <w:szCs w:val="32"/>
        </w:rPr>
        <w:t>лей. Проблема реальной (конкретной) связи элементарного электр</w:t>
      </w:r>
      <w:r w:rsidRPr="000D0F66">
        <w:rPr>
          <w:rFonts w:ascii="Times New Roman" w:eastAsia="Calibri" w:hAnsi="Times New Roman" w:cs="Times New Roman"/>
          <w:sz w:val="32"/>
          <w:szCs w:val="32"/>
        </w:rPr>
        <w:t>и</w:t>
      </w:r>
      <w:r w:rsidRPr="000D0F66">
        <w:rPr>
          <w:rFonts w:ascii="Times New Roman" w:eastAsia="Calibri" w:hAnsi="Times New Roman" w:cs="Times New Roman"/>
          <w:sz w:val="32"/>
          <w:szCs w:val="32"/>
        </w:rPr>
        <w:t xml:space="preserve">ческого заряда и материи в соответствии с установленной формулой:  </w:t>
      </w:r>
      <m:oMath>
        <m:r>
          <w:rPr>
            <w:rFonts w:ascii="Cambria Math" w:eastAsia="Calibri" w:hAnsi="Cambria Math" w:cs="Times New Roman"/>
            <w:sz w:val="32"/>
            <w:szCs w:val="32"/>
          </w:rPr>
          <m:t>EUE≡</m:t>
        </m:r>
        <m:rad>
          <m:radPr>
            <m:degHide m:val="1"/>
            <m:ctrlPr>
              <w:rPr>
                <w:rFonts w:ascii="Cambria Math" w:eastAsia="Calibri" w:hAnsi="Cambria Math" w:cs="Times New Roman"/>
                <w:i/>
                <w:sz w:val="32"/>
                <w:szCs w:val="32"/>
              </w:rPr>
            </m:ctrlPr>
          </m:radPr>
          <m:deg/>
          <m:e>
            <m:r>
              <w:rPr>
                <w:rFonts w:ascii="Cambria Math" w:eastAsia="Calibri" w:hAnsi="Cambria Math" w:cs="Times New Roman"/>
                <w:sz w:val="32"/>
                <w:szCs w:val="32"/>
              </w:rPr>
              <m:t>EUM</m:t>
            </m:r>
          </m:e>
        </m:rad>
        <m:r>
          <w:rPr>
            <w:rFonts w:ascii="Cambria Math" w:eastAsia="Calibri" w:hAnsi="Cambria Math" w:cs="Times New Roman"/>
            <w:sz w:val="32"/>
            <w:szCs w:val="32"/>
          </w:rPr>
          <m:t>≡</m:t>
        </m:r>
        <m:rad>
          <m:radPr>
            <m:degHide m:val="1"/>
            <m:ctrlPr>
              <w:rPr>
                <w:rFonts w:ascii="Cambria Math" w:eastAsia="Calibri" w:hAnsi="Cambria Math" w:cs="Times New Roman"/>
                <w:i/>
                <w:sz w:val="32"/>
                <w:szCs w:val="32"/>
              </w:rPr>
            </m:ctrlPr>
          </m:radPr>
          <m:deg/>
          <m:e>
            <m:r>
              <w:rPr>
                <w:rFonts w:ascii="Cambria Math" w:eastAsia="Calibri" w:hAnsi="Cambria Math" w:cs="Times New Roman"/>
                <w:sz w:val="32"/>
                <w:szCs w:val="32"/>
              </w:rPr>
              <m:t>EUT</m:t>
            </m:r>
          </m:e>
        </m:rad>
      </m:oMath>
      <w:r w:rsidRPr="000D0F66">
        <w:rPr>
          <w:rFonts w:ascii="Times New Roman" w:eastAsia="Calibri" w:hAnsi="Times New Roman" w:cs="Times New Roman"/>
          <w:sz w:val="32"/>
          <w:szCs w:val="32"/>
        </w:rPr>
        <w:t>. Проблема (тайна) конкретного  в вопросе возникновения полей.</w:t>
      </w:r>
      <w:r w:rsidR="008E4FC0" w:rsidRPr="000D0F66">
        <w:rPr>
          <w:rFonts w:ascii="Times New Roman" w:eastAsia="Calibri" w:hAnsi="Times New Roman" w:cs="Times New Roman"/>
          <w:sz w:val="32"/>
          <w:szCs w:val="32"/>
        </w:rPr>
        <w:t xml:space="preserve"> Эти проблемы ждут своих исследователей.</w:t>
      </w:r>
    </w:p>
    <w:p w:rsidR="00642D19" w:rsidRPr="00642D19" w:rsidRDefault="00A1166B" w:rsidP="00351485">
      <w:pPr>
        <w:pStyle w:val="a3"/>
        <w:numPr>
          <w:ilvl w:val="0"/>
          <w:numId w:val="22"/>
        </w:numPr>
        <w:tabs>
          <w:tab w:val="left" w:pos="1276"/>
        </w:tabs>
        <w:ind w:left="0" w:firstLine="709"/>
        <w:jc w:val="both"/>
        <w:rPr>
          <w:rFonts w:ascii="Times New Roman" w:eastAsia="Calibri" w:hAnsi="Times New Roman" w:cs="Times New Roman"/>
          <w:sz w:val="32"/>
          <w:szCs w:val="32"/>
        </w:rPr>
      </w:pPr>
      <w:r w:rsidRPr="00642D19">
        <w:rPr>
          <w:rFonts w:ascii="Times New Roman" w:eastAsia="Calibri" w:hAnsi="Times New Roman" w:cs="Times New Roman"/>
          <w:sz w:val="32"/>
          <w:szCs w:val="32"/>
        </w:rPr>
        <w:t>Проблема (тайна) возникновения гравитационного поля.</w:t>
      </w:r>
      <w:r w:rsidR="008E4FC0" w:rsidRPr="00642D19">
        <w:rPr>
          <w:rFonts w:ascii="Times New Roman" w:eastAsia="Calibri" w:hAnsi="Times New Roman" w:cs="Times New Roman"/>
          <w:sz w:val="32"/>
          <w:szCs w:val="32"/>
        </w:rPr>
        <w:t xml:space="preserve"> В рамках современной, сегодняшней «Теории Природы» пока не разр</w:t>
      </w:r>
      <w:r w:rsidR="008E4FC0" w:rsidRPr="00642D19">
        <w:rPr>
          <w:rFonts w:ascii="Times New Roman" w:eastAsia="Calibri" w:hAnsi="Times New Roman" w:cs="Times New Roman"/>
          <w:sz w:val="32"/>
          <w:szCs w:val="32"/>
        </w:rPr>
        <w:t>а</w:t>
      </w:r>
      <w:r w:rsidR="008E4FC0" w:rsidRPr="00642D19">
        <w:rPr>
          <w:rFonts w:ascii="Times New Roman" w:eastAsia="Calibri" w:hAnsi="Times New Roman" w:cs="Times New Roman"/>
          <w:sz w:val="32"/>
          <w:szCs w:val="32"/>
        </w:rPr>
        <w:t xml:space="preserve">ботана концепция полевого </w:t>
      </w:r>
      <w:r w:rsidR="000D0F66" w:rsidRPr="00642D19">
        <w:rPr>
          <w:rFonts w:ascii="Times New Roman" w:eastAsia="Calibri" w:hAnsi="Times New Roman" w:cs="Times New Roman"/>
          <w:sz w:val="32"/>
          <w:szCs w:val="32"/>
        </w:rPr>
        <w:t xml:space="preserve">гравитационного </w:t>
      </w:r>
      <w:r w:rsidR="008E4FC0" w:rsidRPr="00642D19">
        <w:rPr>
          <w:rFonts w:ascii="Times New Roman" w:eastAsia="Calibri" w:hAnsi="Times New Roman" w:cs="Times New Roman"/>
          <w:sz w:val="32"/>
          <w:szCs w:val="32"/>
        </w:rPr>
        <w:t>взаимодействия</w:t>
      </w:r>
      <w:r w:rsidR="000D0F66" w:rsidRPr="00642D19">
        <w:rPr>
          <w:rFonts w:ascii="Times New Roman" w:eastAsia="Calibri" w:hAnsi="Times New Roman" w:cs="Times New Roman"/>
          <w:sz w:val="32"/>
          <w:szCs w:val="32"/>
        </w:rPr>
        <w:t xml:space="preserve"> матер</w:t>
      </w:r>
      <w:r w:rsidR="000D0F66" w:rsidRPr="00642D19">
        <w:rPr>
          <w:rFonts w:ascii="Times New Roman" w:eastAsia="Calibri" w:hAnsi="Times New Roman" w:cs="Times New Roman"/>
          <w:sz w:val="32"/>
          <w:szCs w:val="32"/>
        </w:rPr>
        <w:t>и</w:t>
      </w:r>
      <w:r w:rsidR="000D0F66" w:rsidRPr="00642D19">
        <w:rPr>
          <w:rFonts w:ascii="Times New Roman" w:eastAsia="Calibri" w:hAnsi="Times New Roman" w:cs="Times New Roman"/>
          <w:sz w:val="32"/>
          <w:szCs w:val="32"/>
        </w:rPr>
        <w:t>альных тел</w:t>
      </w:r>
      <w:r w:rsidR="008E4FC0" w:rsidRPr="00642D19">
        <w:rPr>
          <w:rFonts w:ascii="Times New Roman" w:eastAsia="Calibri" w:hAnsi="Times New Roman" w:cs="Times New Roman"/>
          <w:sz w:val="32"/>
          <w:szCs w:val="32"/>
        </w:rPr>
        <w:t>.</w:t>
      </w:r>
    </w:p>
    <w:p w:rsidR="00A1166B" w:rsidRPr="00A1166B" w:rsidRDefault="00A1166B" w:rsidP="00351485">
      <w:pPr>
        <w:pStyle w:val="a3"/>
        <w:numPr>
          <w:ilvl w:val="0"/>
          <w:numId w:val="22"/>
        </w:numPr>
        <w:tabs>
          <w:tab w:val="left" w:pos="1276"/>
        </w:tabs>
        <w:spacing w:after="0"/>
        <w:ind w:left="0" w:firstLine="709"/>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Проблема взаимодействия пульсирующих квантов материи. Теория взаимодействия пульсирующих квантов материи пока ещё не разработана</w:t>
      </w:r>
      <w:r w:rsidR="00642D19" w:rsidRPr="00642D19">
        <w:rPr>
          <w:rFonts w:ascii="Times New Roman" w:eastAsia="Calibri" w:hAnsi="Times New Roman" w:cs="Times New Roman"/>
          <w:sz w:val="32"/>
          <w:szCs w:val="32"/>
        </w:rPr>
        <w:t xml:space="preserve"> </w:t>
      </w:r>
      <w:r w:rsidR="00642D19">
        <w:rPr>
          <w:rFonts w:ascii="Times New Roman" w:eastAsia="Calibri" w:hAnsi="Times New Roman" w:cs="Times New Roman"/>
          <w:sz w:val="32"/>
          <w:szCs w:val="32"/>
        </w:rPr>
        <w:t>в рамках «Теории Природы»</w:t>
      </w:r>
      <w:r w:rsidRPr="00A1166B">
        <w:rPr>
          <w:rFonts w:ascii="Times New Roman" w:eastAsia="Calibri" w:hAnsi="Times New Roman" w:cs="Times New Roman"/>
          <w:sz w:val="32"/>
          <w:szCs w:val="32"/>
        </w:rPr>
        <w:t>.</w:t>
      </w:r>
    </w:p>
    <w:p w:rsidR="00A1166B" w:rsidRPr="00A1166B" w:rsidRDefault="00A1166B" w:rsidP="00351485">
      <w:pPr>
        <w:numPr>
          <w:ilvl w:val="0"/>
          <w:numId w:val="22"/>
        </w:numPr>
        <w:tabs>
          <w:tab w:val="left" w:pos="1276"/>
        </w:tabs>
        <w:spacing w:after="0"/>
        <w:ind w:left="0" w:firstLine="709"/>
        <w:contextualSpacing/>
        <w:jc w:val="both"/>
        <w:rPr>
          <w:rFonts w:ascii="Times New Roman" w:eastAsia="Calibri" w:hAnsi="Times New Roman" w:cs="Times New Roman"/>
          <w:sz w:val="32"/>
          <w:szCs w:val="32"/>
        </w:rPr>
      </w:pPr>
      <w:r w:rsidRPr="00A1166B">
        <w:rPr>
          <w:rFonts w:ascii="Times New Roman" w:eastAsia="Calibri" w:hAnsi="Times New Roman" w:cs="Times New Roman"/>
          <w:sz w:val="32"/>
          <w:szCs w:val="32"/>
        </w:rPr>
        <w:t>Остаётся пока не решенным и вопрос о степени постоянной тонкой структуры (</w:t>
      </w:r>
      <m:oMath>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-0,5</m:t>
            </m:r>
          </m:sup>
        </m:sSup>
      </m:oMath>
      <w:r w:rsidRPr="00A1166B">
        <w:rPr>
          <w:rFonts w:ascii="Times New Roman" w:eastAsia="Calibri" w:hAnsi="Times New Roman" w:cs="Times New Roman"/>
          <w:sz w:val="32"/>
          <w:szCs w:val="32"/>
        </w:rPr>
        <w:t>), входящей в числовое значение элемента</w:t>
      </w:r>
      <w:r w:rsidRPr="00A1166B">
        <w:rPr>
          <w:rFonts w:ascii="Times New Roman" w:eastAsia="Calibri" w:hAnsi="Times New Roman" w:cs="Times New Roman"/>
          <w:sz w:val="32"/>
          <w:szCs w:val="32"/>
        </w:rPr>
        <w:t>р</w:t>
      </w:r>
      <w:r w:rsidRPr="00A1166B">
        <w:rPr>
          <w:rFonts w:ascii="Times New Roman" w:eastAsia="Calibri" w:hAnsi="Times New Roman" w:cs="Times New Roman"/>
          <w:sz w:val="32"/>
          <w:szCs w:val="32"/>
        </w:rPr>
        <w:t>ного заряда (</w:t>
      </w:r>
      <w:r w:rsidRPr="00A1166B">
        <w:rPr>
          <w:rFonts w:ascii="Times New Roman" w:eastAsia="Calibri" w:hAnsi="Times New Roman" w:cs="Times New Roman"/>
          <w:i/>
          <w:sz w:val="32"/>
          <w:szCs w:val="32"/>
          <w:lang w:val="en-US"/>
        </w:rPr>
        <w:t>e</w:t>
      </w:r>
      <w:r w:rsidRPr="00A1166B">
        <w:rPr>
          <w:rFonts w:ascii="Times New Roman" w:eastAsia="Calibri" w:hAnsi="Times New Roman" w:cs="Times New Roman"/>
          <w:sz w:val="32"/>
          <w:szCs w:val="32"/>
        </w:rPr>
        <w:t xml:space="preserve">), в то время как в единицах </w:t>
      </w:r>
      <w:r w:rsidR="00351485">
        <w:rPr>
          <w:rFonts w:ascii="Times New Roman" w:eastAsia="Calibri" w:hAnsi="Times New Roman" w:cs="Times New Roman"/>
          <w:sz w:val="32"/>
          <w:szCs w:val="32"/>
        </w:rPr>
        <w:t>СИ</w:t>
      </w:r>
      <w:r w:rsidRPr="00A1166B">
        <w:rPr>
          <w:rFonts w:ascii="Times New Roman" w:eastAsia="Calibri" w:hAnsi="Times New Roman" w:cs="Times New Roman"/>
          <w:sz w:val="32"/>
          <w:szCs w:val="32"/>
        </w:rPr>
        <w:t xml:space="preserve">{1 </w:t>
      </w:r>
      <w:r w:rsidRPr="00A1166B">
        <w:rPr>
          <w:rFonts w:ascii="Times New Roman" w:eastAsia="Calibri" w:hAnsi="Times New Roman" w:cs="Times New Roman"/>
          <w:sz w:val="32"/>
          <w:szCs w:val="32"/>
          <w:lang w:val="en-US"/>
        </w:rPr>
        <w:t>kg</w:t>
      </w:r>
      <w:r w:rsidRPr="00A1166B">
        <w:rPr>
          <w:rFonts w:ascii="Times New Roman" w:eastAsia="Calibri" w:hAnsi="Times New Roman" w:cs="Times New Roman"/>
          <w:sz w:val="32"/>
          <w:szCs w:val="32"/>
        </w:rPr>
        <w:t xml:space="preserve">, 1 </w:t>
      </w:r>
      <w:r w:rsidRPr="00A1166B">
        <w:rPr>
          <w:rFonts w:ascii="Times New Roman" w:eastAsia="Calibri" w:hAnsi="Times New Roman" w:cs="Times New Roman"/>
          <w:sz w:val="32"/>
          <w:szCs w:val="32"/>
          <w:lang w:val="en-US"/>
        </w:rPr>
        <w:t>m</w:t>
      </w:r>
      <w:r w:rsidRPr="00A1166B">
        <w:rPr>
          <w:rFonts w:ascii="Times New Roman" w:eastAsia="Calibri" w:hAnsi="Times New Roman" w:cs="Times New Roman"/>
          <w:sz w:val="32"/>
          <w:szCs w:val="32"/>
        </w:rPr>
        <w:t xml:space="preserve">, 1 </w:t>
      </w:r>
      <w:r w:rsidRPr="00A1166B">
        <w:rPr>
          <w:rFonts w:ascii="Times New Roman" w:eastAsia="Calibri" w:hAnsi="Times New Roman" w:cs="Times New Roman"/>
          <w:sz w:val="32"/>
          <w:szCs w:val="32"/>
          <w:lang w:val="en-US"/>
        </w:rPr>
        <w:t>s</w:t>
      </w:r>
      <w:r w:rsidRPr="00A1166B">
        <w:rPr>
          <w:rFonts w:ascii="Times New Roman" w:eastAsia="Calibri" w:hAnsi="Times New Roman" w:cs="Times New Roman"/>
          <w:sz w:val="32"/>
          <w:szCs w:val="32"/>
        </w:rPr>
        <w:t>}</w:t>
      </w:r>
      <w:r w:rsidR="00351485">
        <w:rPr>
          <w:rFonts w:ascii="Times New Roman" w:eastAsia="Calibri" w:hAnsi="Times New Roman" w:cs="Times New Roman"/>
          <w:sz w:val="32"/>
          <w:szCs w:val="32"/>
        </w:rPr>
        <w:t xml:space="preserve"> и в планковском заряде</w:t>
      </w:r>
      <w:r w:rsidRPr="00A1166B">
        <w:rPr>
          <w:rFonts w:ascii="Times New Roman" w:eastAsia="Calibri" w:hAnsi="Times New Roman" w:cs="Times New Roman"/>
          <w:sz w:val="32"/>
          <w:szCs w:val="32"/>
        </w:rPr>
        <w:t xml:space="preserve"> ПТС присутствует в виде </w:t>
      </w:r>
      <w:r w:rsidR="00351485">
        <w:rPr>
          <w:rFonts w:ascii="Times New Roman" w:eastAsia="Calibri" w:hAnsi="Times New Roman" w:cs="Times New Roman"/>
          <w:sz w:val="32"/>
          <w:szCs w:val="32"/>
        </w:rPr>
        <w:t xml:space="preserve">множителя </w:t>
      </w:r>
      <m:oMath>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α</m:t>
            </m:r>
          </m:e>
          <m:sup>
            <m:r>
              <w:rPr>
                <w:rFonts w:ascii="Cambria Math" w:eastAsia="Calibri" w:hAnsi="Cambria Math" w:cs="Times New Roman"/>
                <w:sz w:val="32"/>
                <w:szCs w:val="32"/>
              </w:rPr>
              <m:t>-1</m:t>
            </m:r>
          </m:sup>
        </m:sSup>
      </m:oMath>
      <w:r w:rsidRPr="00A1166B">
        <w:rPr>
          <w:rFonts w:ascii="Times New Roman" w:eastAsia="Times New Roman" w:hAnsi="Times New Roman" w:cs="Times New Roman"/>
          <w:sz w:val="32"/>
          <w:szCs w:val="32"/>
        </w:rPr>
        <w:t>. В</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прос звучит так: «В чем причина того что в измерениях длины, ма</w:t>
      </w:r>
      <w:r w:rsidRPr="00A1166B">
        <w:rPr>
          <w:rFonts w:ascii="Times New Roman" w:eastAsia="Times New Roman" w:hAnsi="Times New Roman" w:cs="Times New Roman"/>
          <w:sz w:val="32"/>
          <w:szCs w:val="32"/>
        </w:rPr>
        <w:t>с</w:t>
      </w:r>
      <w:r w:rsidRPr="00A1166B">
        <w:rPr>
          <w:rFonts w:ascii="Times New Roman" w:eastAsia="Times New Roman" w:hAnsi="Times New Roman" w:cs="Times New Roman"/>
          <w:sz w:val="32"/>
          <w:szCs w:val="32"/>
        </w:rPr>
        <w:t>сы, времени с одной стороны и величины элементарного заряда с другой стороны, имеется такая разница»?</w:t>
      </w:r>
    </w:p>
    <w:p w:rsidR="00A1166B" w:rsidRPr="00A1166B" w:rsidRDefault="00A1166B" w:rsidP="00351485">
      <w:pPr>
        <w:pStyle w:val="a3"/>
        <w:numPr>
          <w:ilvl w:val="0"/>
          <w:numId w:val="22"/>
        </w:numPr>
        <w:tabs>
          <w:tab w:val="left" w:pos="1276"/>
        </w:tabs>
        <w:spacing w:after="0"/>
        <w:ind w:left="0" w:firstLine="709"/>
        <w:jc w:val="both"/>
        <w:rPr>
          <w:rFonts w:ascii="Times New Roman" w:eastAsia="Calibri" w:hAnsi="Times New Roman" w:cs="Times New Roman"/>
          <w:sz w:val="32"/>
          <w:szCs w:val="32"/>
        </w:rPr>
      </w:pPr>
      <w:r w:rsidRPr="00A1166B">
        <w:rPr>
          <w:rFonts w:ascii="Times New Roman" w:eastAsia="Times New Roman" w:hAnsi="Times New Roman" w:cs="Times New Roman"/>
          <w:sz w:val="32"/>
          <w:szCs w:val="32"/>
        </w:rPr>
        <w:t>Ещё один интересный вопрос остаётся без ответа. Вот Вс</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ленная завершила свою эволюцию. Крупицы матери «в составе» квантов материи достигли своих максимальных (квант длины) и м</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t>нимальных (квант массы) показателей. Что происходит с квантами материи после завершения эволюции Вселенной. Как природа расп</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ряжается «с отслужившими своё» квантами материи? Куда кванты материи «пропадают»? Может, всё-таки кванты материи распадаются в «пух и прах» и превращаются в материальную «вакуумную пыль», как «первоматерию» природы? А «механизм Сингулярности» испол</w:t>
      </w:r>
      <w:r w:rsidRPr="00A1166B">
        <w:rPr>
          <w:rFonts w:ascii="Times New Roman" w:eastAsia="Times New Roman" w:hAnsi="Times New Roman" w:cs="Times New Roman"/>
          <w:sz w:val="32"/>
          <w:szCs w:val="32"/>
        </w:rPr>
        <w:t>ь</w:t>
      </w:r>
      <w:r w:rsidRPr="00A1166B">
        <w:rPr>
          <w:rFonts w:ascii="Times New Roman" w:eastAsia="Times New Roman" w:hAnsi="Times New Roman" w:cs="Times New Roman"/>
          <w:sz w:val="32"/>
          <w:szCs w:val="32"/>
        </w:rPr>
        <w:t>зует эту материальную «вакуумную пыль» в качестве первичного с</w:t>
      </w:r>
      <w:r w:rsidRPr="00A1166B">
        <w:rPr>
          <w:rFonts w:ascii="Times New Roman" w:eastAsia="Times New Roman" w:hAnsi="Times New Roman" w:cs="Times New Roman"/>
          <w:sz w:val="32"/>
          <w:szCs w:val="32"/>
        </w:rPr>
        <w:t>ы</w:t>
      </w:r>
      <w:r w:rsidRPr="00A1166B">
        <w:rPr>
          <w:rFonts w:ascii="Times New Roman" w:eastAsia="Times New Roman" w:hAnsi="Times New Roman" w:cs="Times New Roman"/>
          <w:sz w:val="32"/>
          <w:szCs w:val="32"/>
        </w:rPr>
        <w:t>рья для производства («с ходу») материи природы и снова превращ</w:t>
      </w:r>
      <w:r w:rsidRPr="00A1166B">
        <w:rPr>
          <w:rFonts w:ascii="Times New Roman" w:eastAsia="Times New Roman" w:hAnsi="Times New Roman" w:cs="Times New Roman"/>
          <w:sz w:val="32"/>
          <w:szCs w:val="32"/>
        </w:rPr>
        <w:t>а</w:t>
      </w:r>
      <w:r w:rsidRPr="00A1166B">
        <w:rPr>
          <w:rFonts w:ascii="Times New Roman" w:eastAsia="Times New Roman" w:hAnsi="Times New Roman" w:cs="Times New Roman"/>
          <w:sz w:val="32"/>
          <w:szCs w:val="32"/>
        </w:rPr>
        <w:t>ет её в натуральные единицы материи (</w:t>
      </w:r>
      <w:r w:rsidRPr="00A1166B">
        <w:rPr>
          <w:rFonts w:ascii="Times New Roman" w:eastAsia="Times New Roman" w:hAnsi="Times New Roman" w:cs="Times New Roman"/>
          <w:i/>
          <w:sz w:val="32"/>
          <w:szCs w:val="32"/>
          <w:lang w:val="en-US"/>
        </w:rPr>
        <w:t>NUM</w:t>
      </w:r>
      <w:r w:rsidRPr="00A1166B">
        <w:rPr>
          <w:rFonts w:ascii="Times New Roman" w:eastAsia="Times New Roman" w:hAnsi="Times New Roman" w:cs="Times New Roman"/>
          <w:sz w:val="32"/>
          <w:szCs w:val="32"/>
        </w:rPr>
        <w:t>), вылетающие из центра Вселенной, которые в дальнейшем распадаются на кванты материи (</w:t>
      </w:r>
      <w:r w:rsidRPr="00A1166B">
        <w:rPr>
          <w:rFonts w:ascii="Times New Roman" w:eastAsia="Times New Roman" w:hAnsi="Times New Roman" w:cs="Times New Roman"/>
          <w:i/>
          <w:sz w:val="32"/>
          <w:szCs w:val="32"/>
          <w:lang w:val="en-US"/>
        </w:rPr>
        <w:t>EUM</w:t>
      </w:r>
      <w:r w:rsidRPr="00A1166B">
        <w:rPr>
          <w:rFonts w:ascii="Times New Roman" w:eastAsia="Times New Roman" w:hAnsi="Times New Roman" w:cs="Times New Roman"/>
          <w:sz w:val="32"/>
          <w:szCs w:val="32"/>
        </w:rPr>
        <w:t>)? Можно говорить о таком своеобразном круговороте материи в природе. Но тогда «вакуумная пыль» по логике вещей должна дв</w:t>
      </w:r>
      <w:r w:rsidRPr="00A1166B">
        <w:rPr>
          <w:rFonts w:ascii="Times New Roman" w:eastAsia="Times New Roman" w:hAnsi="Times New Roman" w:cs="Times New Roman"/>
          <w:sz w:val="32"/>
          <w:szCs w:val="32"/>
        </w:rPr>
        <w:t>и</w:t>
      </w:r>
      <w:r w:rsidRPr="00A1166B">
        <w:rPr>
          <w:rFonts w:ascii="Times New Roman" w:eastAsia="Times New Roman" w:hAnsi="Times New Roman" w:cs="Times New Roman"/>
          <w:sz w:val="32"/>
          <w:szCs w:val="32"/>
        </w:rPr>
        <w:lastRenderedPageBreak/>
        <w:t>гаться к центру Вселенной, к Сингулярности. Возникшие в этой связи вопросы остаются открытыми.</w:t>
      </w:r>
    </w:p>
    <w:p w:rsidR="00A1166B" w:rsidRPr="00A1166B" w:rsidRDefault="00A1166B" w:rsidP="00351485">
      <w:pPr>
        <w:numPr>
          <w:ilvl w:val="0"/>
          <w:numId w:val="22"/>
        </w:numPr>
        <w:tabs>
          <w:tab w:val="left" w:pos="1276"/>
        </w:tabs>
        <w:spacing w:after="0"/>
        <w:ind w:left="0" w:firstLine="709"/>
        <w:contextualSpacing/>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Нерешенной проблемой в «Теории Природы» остается пр</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блема энергии</w:t>
      </w:r>
      <w:r w:rsidR="00351485">
        <w:rPr>
          <w:rFonts w:ascii="Times New Roman" w:eastAsia="Times New Roman" w:hAnsi="Times New Roman" w:cs="Times New Roman"/>
          <w:sz w:val="32"/>
          <w:szCs w:val="32"/>
        </w:rPr>
        <w:t>. Что такое энергия? Этот вопрос остается открытым в рамках «Теории Природы».</w:t>
      </w:r>
    </w:p>
    <w:p w:rsidR="00836FC8" w:rsidRPr="00A1166B" w:rsidRDefault="00A1166B" w:rsidP="00AA36A4">
      <w:pPr>
        <w:pStyle w:val="a3"/>
        <w:numPr>
          <w:ilvl w:val="0"/>
          <w:numId w:val="22"/>
        </w:numPr>
        <w:tabs>
          <w:tab w:val="left" w:pos="1276"/>
        </w:tabs>
        <w:ind w:left="0" w:firstLine="709"/>
        <w:jc w:val="both"/>
        <w:rPr>
          <w:rFonts w:ascii="Times New Roman" w:eastAsia="Times New Roman" w:hAnsi="Times New Roman" w:cs="Times New Roman"/>
          <w:sz w:val="32"/>
          <w:szCs w:val="32"/>
        </w:rPr>
      </w:pPr>
      <w:r w:rsidRPr="00A1166B">
        <w:rPr>
          <w:rFonts w:ascii="Times New Roman" w:eastAsia="Times New Roman" w:hAnsi="Times New Roman" w:cs="Times New Roman"/>
          <w:sz w:val="32"/>
          <w:szCs w:val="32"/>
        </w:rPr>
        <w:t>Нерешенной проблемой является проблема точного опред</w:t>
      </w:r>
      <w:r w:rsidRPr="00A1166B">
        <w:rPr>
          <w:rFonts w:ascii="Times New Roman" w:eastAsia="Times New Roman" w:hAnsi="Times New Roman" w:cs="Times New Roman"/>
          <w:sz w:val="32"/>
          <w:szCs w:val="32"/>
        </w:rPr>
        <w:t>е</w:t>
      </w:r>
      <w:r w:rsidRPr="00A1166B">
        <w:rPr>
          <w:rFonts w:ascii="Times New Roman" w:eastAsia="Times New Roman" w:hAnsi="Times New Roman" w:cs="Times New Roman"/>
          <w:sz w:val="32"/>
          <w:szCs w:val="32"/>
        </w:rPr>
        <w:t>ления местонахождения центра Вселенной, Сингулярности и мест</w:t>
      </w:r>
      <w:r w:rsidRPr="00A1166B">
        <w:rPr>
          <w:rFonts w:ascii="Times New Roman" w:eastAsia="Times New Roman" w:hAnsi="Times New Roman" w:cs="Times New Roman"/>
          <w:sz w:val="32"/>
          <w:szCs w:val="32"/>
        </w:rPr>
        <w:t>о</w:t>
      </w:r>
      <w:r w:rsidRPr="00A1166B">
        <w:rPr>
          <w:rFonts w:ascii="Times New Roman" w:eastAsia="Times New Roman" w:hAnsi="Times New Roman" w:cs="Times New Roman"/>
          <w:sz w:val="32"/>
          <w:szCs w:val="32"/>
        </w:rPr>
        <w:t xml:space="preserve">нахождение (координаты и время) по отношению к Сингулярности нашей Галактики </w:t>
      </w:r>
      <w:r w:rsidR="008E4FC0">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Млечный путь</w:t>
      </w:r>
      <w:r w:rsidR="008E4FC0">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и Солнечной системы. Проблема определения реального возраста нашей Галактики </w:t>
      </w:r>
      <w:r w:rsidR="008E4FC0">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Млечный путь</w:t>
      </w:r>
      <w:r w:rsidR="008E4FC0">
        <w:rPr>
          <w:rFonts w:ascii="Times New Roman" w:eastAsia="Times New Roman" w:hAnsi="Times New Roman" w:cs="Times New Roman"/>
          <w:sz w:val="32"/>
          <w:szCs w:val="32"/>
        </w:rPr>
        <w:t>»</w:t>
      </w:r>
      <w:r w:rsidRPr="00A1166B">
        <w:rPr>
          <w:rFonts w:ascii="Times New Roman" w:eastAsia="Times New Roman" w:hAnsi="Times New Roman" w:cs="Times New Roman"/>
          <w:sz w:val="32"/>
          <w:szCs w:val="32"/>
        </w:rPr>
        <w:t xml:space="preserve"> и Солнечной Систем</w:t>
      </w:r>
      <w:r w:rsidR="004E5EFD">
        <w:rPr>
          <w:rFonts w:ascii="Times New Roman" w:eastAsia="Times New Roman" w:hAnsi="Times New Roman" w:cs="Times New Roman"/>
          <w:sz w:val="32"/>
          <w:szCs w:val="32"/>
        </w:rPr>
        <w:t>ы также ждёт своего разрешения.</w:t>
      </w:r>
    </w:p>
    <w:p w:rsidR="00740781" w:rsidRPr="00A45174" w:rsidRDefault="00061D4E" w:rsidP="00A45174">
      <w:pPr>
        <w:pStyle w:val="1"/>
        <w:spacing w:before="240" w:after="240" w:line="269" w:lineRule="auto"/>
        <w:jc w:val="center"/>
        <w:rPr>
          <w:rFonts w:ascii="Cambria" w:eastAsia="Calibri" w:hAnsi="Cambria" w:cstheme="minorHAnsi"/>
          <w:color w:val="auto"/>
          <w:sz w:val="36"/>
        </w:rPr>
      </w:pPr>
      <w:bookmarkStart w:id="95" w:name="_Toc77097233"/>
      <w:r>
        <w:rPr>
          <w:rFonts w:ascii="Cambria" w:eastAsia="Calibri" w:hAnsi="Cambria" w:cstheme="minorHAnsi"/>
          <w:color w:val="auto"/>
          <w:sz w:val="36"/>
        </w:rPr>
        <w:t>59</w:t>
      </w:r>
      <w:r w:rsidR="00A45174">
        <w:rPr>
          <w:rFonts w:ascii="Cambria" w:eastAsia="Calibri" w:hAnsi="Cambria" w:cstheme="minorHAnsi"/>
          <w:color w:val="auto"/>
          <w:sz w:val="36"/>
        </w:rPr>
        <w:t xml:space="preserve">. </w:t>
      </w:r>
      <w:r w:rsidR="00740781" w:rsidRPr="00A45174">
        <w:rPr>
          <w:rFonts w:ascii="Cambria" w:eastAsia="Calibri" w:hAnsi="Cambria" w:cstheme="minorHAnsi"/>
          <w:color w:val="auto"/>
          <w:sz w:val="36"/>
        </w:rPr>
        <w:t xml:space="preserve">Общественные проблемы, </w:t>
      </w:r>
      <w:r w:rsidR="00A45174">
        <w:rPr>
          <w:rFonts w:ascii="Cambria" w:eastAsia="Calibri" w:hAnsi="Cambria" w:cstheme="minorHAnsi"/>
          <w:color w:val="auto"/>
          <w:sz w:val="36"/>
        </w:rPr>
        <w:br/>
      </w:r>
      <w:r w:rsidR="00740781" w:rsidRPr="00A45174">
        <w:rPr>
          <w:rFonts w:ascii="Cambria" w:eastAsia="Calibri" w:hAnsi="Cambria" w:cstheme="minorHAnsi"/>
          <w:color w:val="auto"/>
          <w:sz w:val="36"/>
        </w:rPr>
        <w:t>выявленные «Теорией Природы»</w:t>
      </w:r>
      <w:bookmarkEnd w:id="95"/>
    </w:p>
    <w:p w:rsidR="00740781" w:rsidRPr="00A45174" w:rsidRDefault="00740781" w:rsidP="0015185D">
      <w:pPr>
        <w:spacing w:after="0"/>
        <w:ind w:firstLine="709"/>
        <w:jc w:val="both"/>
        <w:rPr>
          <w:rFonts w:ascii="Times New Roman" w:hAnsi="Times New Roman" w:cs="Times New Roman"/>
          <w:spacing w:val="-4"/>
          <w:sz w:val="32"/>
          <w:szCs w:val="32"/>
        </w:rPr>
      </w:pPr>
      <w:r w:rsidRPr="00A45174">
        <w:rPr>
          <w:rFonts w:ascii="Times New Roman" w:hAnsi="Times New Roman" w:cs="Times New Roman"/>
          <w:spacing w:val="-4"/>
          <w:sz w:val="32"/>
          <w:szCs w:val="32"/>
        </w:rPr>
        <w:t>В рамках «Теории Природы» решены многие проблемы. Это, с одной стороны, проблемы физики, естествознания, космологии, фил</w:t>
      </w:r>
      <w:r w:rsidRPr="00A45174">
        <w:rPr>
          <w:rFonts w:ascii="Times New Roman" w:hAnsi="Times New Roman" w:cs="Times New Roman"/>
          <w:spacing w:val="-4"/>
          <w:sz w:val="32"/>
          <w:szCs w:val="32"/>
        </w:rPr>
        <w:t>о</w:t>
      </w:r>
      <w:r w:rsidRPr="00A45174">
        <w:rPr>
          <w:rFonts w:ascii="Times New Roman" w:hAnsi="Times New Roman" w:cs="Times New Roman"/>
          <w:spacing w:val="-4"/>
          <w:sz w:val="32"/>
          <w:szCs w:val="32"/>
        </w:rPr>
        <w:t xml:space="preserve">софии диалектического материализма. А с другой стороны в рамках ТП выявлены, обозначены, вскрыты ряд сопутствующих проблем, которые носят общественный характер, относятся к проблемам общества. </w:t>
      </w:r>
      <w:r w:rsidR="00A45174">
        <w:rPr>
          <w:rFonts w:ascii="Times New Roman" w:hAnsi="Times New Roman" w:cs="Times New Roman"/>
          <w:spacing w:val="-4"/>
          <w:sz w:val="32"/>
          <w:szCs w:val="32"/>
        </w:rPr>
        <w:br/>
      </w:r>
      <w:r w:rsidRPr="00A45174">
        <w:rPr>
          <w:rFonts w:ascii="Times New Roman" w:hAnsi="Times New Roman" w:cs="Times New Roman"/>
          <w:spacing w:val="-4"/>
          <w:sz w:val="32"/>
          <w:szCs w:val="32"/>
        </w:rPr>
        <w:t>Это «кровоточащие» проблемы. Их решение давно назрело и требуется государственная воля и мудрость в их решении. У класса, партии и вл</w:t>
      </w:r>
      <w:r w:rsidRPr="00A45174">
        <w:rPr>
          <w:rFonts w:ascii="Times New Roman" w:hAnsi="Times New Roman" w:cs="Times New Roman"/>
          <w:spacing w:val="-4"/>
          <w:sz w:val="32"/>
          <w:szCs w:val="32"/>
        </w:rPr>
        <w:t>а</w:t>
      </w:r>
      <w:r w:rsidRPr="00A45174">
        <w:rPr>
          <w:rFonts w:ascii="Times New Roman" w:hAnsi="Times New Roman" w:cs="Times New Roman"/>
          <w:spacing w:val="-4"/>
          <w:sz w:val="32"/>
          <w:szCs w:val="32"/>
        </w:rPr>
        <w:t xml:space="preserve">сти буржуазии нет ни воли, ни мудрости, и главное </w:t>
      </w:r>
      <w:r w:rsidR="0018470C">
        <w:rPr>
          <w:rFonts w:ascii="Times New Roman" w:hAnsi="Times New Roman" w:cs="Times New Roman"/>
          <w:spacing w:val="-4"/>
          <w:sz w:val="32"/>
          <w:szCs w:val="32"/>
        </w:rPr>
        <w:t xml:space="preserve">нет </w:t>
      </w:r>
      <w:r w:rsidRPr="00A45174">
        <w:rPr>
          <w:rFonts w:ascii="Times New Roman" w:hAnsi="Times New Roman" w:cs="Times New Roman"/>
          <w:spacing w:val="-4"/>
          <w:sz w:val="32"/>
          <w:szCs w:val="32"/>
        </w:rPr>
        <w:t>никакого жел</w:t>
      </w:r>
      <w:r w:rsidRPr="00A45174">
        <w:rPr>
          <w:rFonts w:ascii="Times New Roman" w:hAnsi="Times New Roman" w:cs="Times New Roman"/>
          <w:spacing w:val="-4"/>
          <w:sz w:val="32"/>
          <w:szCs w:val="32"/>
        </w:rPr>
        <w:t>а</w:t>
      </w:r>
      <w:r w:rsidRPr="00A45174">
        <w:rPr>
          <w:rFonts w:ascii="Times New Roman" w:hAnsi="Times New Roman" w:cs="Times New Roman"/>
          <w:spacing w:val="-4"/>
          <w:sz w:val="32"/>
          <w:szCs w:val="32"/>
        </w:rPr>
        <w:t>ния решать эти животрепещущие проблемы общества. В рамках бу</w:t>
      </w:r>
      <w:r w:rsidRPr="00A45174">
        <w:rPr>
          <w:rFonts w:ascii="Times New Roman" w:hAnsi="Times New Roman" w:cs="Times New Roman"/>
          <w:spacing w:val="-4"/>
          <w:sz w:val="32"/>
          <w:szCs w:val="32"/>
        </w:rPr>
        <w:t>р</w:t>
      </w:r>
      <w:r w:rsidRPr="00A45174">
        <w:rPr>
          <w:rFonts w:ascii="Times New Roman" w:hAnsi="Times New Roman" w:cs="Times New Roman"/>
          <w:spacing w:val="-4"/>
          <w:sz w:val="32"/>
          <w:szCs w:val="32"/>
        </w:rPr>
        <w:t>жуазного общества эти проблемы не разрешимы, они всячески либо о</w:t>
      </w:r>
      <w:r w:rsidRPr="00A45174">
        <w:rPr>
          <w:rFonts w:ascii="Times New Roman" w:hAnsi="Times New Roman" w:cs="Times New Roman"/>
          <w:spacing w:val="-4"/>
          <w:sz w:val="32"/>
          <w:szCs w:val="32"/>
        </w:rPr>
        <w:t>т</w:t>
      </w:r>
      <w:r w:rsidRPr="00A45174">
        <w:rPr>
          <w:rFonts w:ascii="Times New Roman" w:hAnsi="Times New Roman" w:cs="Times New Roman"/>
          <w:spacing w:val="-4"/>
          <w:sz w:val="32"/>
          <w:szCs w:val="32"/>
        </w:rPr>
        <w:t>рицаются, либо замалчиваются, либо игнорируются. Буржуазная власть не способна решить эти проблемы</w:t>
      </w:r>
      <w:r w:rsidR="0018470C">
        <w:rPr>
          <w:rFonts w:ascii="Times New Roman" w:hAnsi="Times New Roman" w:cs="Times New Roman"/>
          <w:spacing w:val="-4"/>
          <w:sz w:val="32"/>
          <w:szCs w:val="32"/>
        </w:rPr>
        <w:t xml:space="preserve"> по существу.</w:t>
      </w:r>
      <w:r w:rsidRPr="00A45174">
        <w:rPr>
          <w:rFonts w:ascii="Times New Roman" w:hAnsi="Times New Roman" w:cs="Times New Roman"/>
          <w:spacing w:val="-4"/>
          <w:sz w:val="32"/>
          <w:szCs w:val="32"/>
        </w:rPr>
        <w:t xml:space="preserve"> Только на пути коре</w:t>
      </w:r>
      <w:r w:rsidRPr="00A45174">
        <w:rPr>
          <w:rFonts w:ascii="Times New Roman" w:hAnsi="Times New Roman" w:cs="Times New Roman"/>
          <w:spacing w:val="-4"/>
          <w:sz w:val="32"/>
          <w:szCs w:val="32"/>
        </w:rPr>
        <w:t>н</w:t>
      </w:r>
      <w:r w:rsidRPr="00A45174">
        <w:rPr>
          <w:rFonts w:ascii="Times New Roman" w:hAnsi="Times New Roman" w:cs="Times New Roman"/>
          <w:spacing w:val="-4"/>
          <w:sz w:val="32"/>
          <w:szCs w:val="32"/>
        </w:rPr>
        <w:t>ных социальных преобразований, только после свершения социалист</w:t>
      </w:r>
      <w:r w:rsidRPr="00A45174">
        <w:rPr>
          <w:rFonts w:ascii="Times New Roman" w:hAnsi="Times New Roman" w:cs="Times New Roman"/>
          <w:spacing w:val="-4"/>
          <w:sz w:val="32"/>
          <w:szCs w:val="32"/>
        </w:rPr>
        <w:t>и</w:t>
      </w:r>
      <w:r w:rsidRPr="00A45174">
        <w:rPr>
          <w:rFonts w:ascii="Times New Roman" w:hAnsi="Times New Roman" w:cs="Times New Roman"/>
          <w:spacing w:val="-4"/>
          <w:sz w:val="32"/>
          <w:szCs w:val="32"/>
        </w:rPr>
        <w:t>ческой революции, возможно,</w:t>
      </w:r>
      <w:r w:rsidR="006B4D31" w:rsidRPr="00A45174">
        <w:rPr>
          <w:rFonts w:ascii="Times New Roman" w:hAnsi="Times New Roman" w:cs="Times New Roman"/>
          <w:spacing w:val="-4"/>
          <w:sz w:val="32"/>
          <w:szCs w:val="32"/>
        </w:rPr>
        <w:t xml:space="preserve"> их истинное, реальное решение.</w:t>
      </w:r>
    </w:p>
    <w:p w:rsidR="00740781" w:rsidRPr="003C75CB" w:rsidRDefault="00740781" w:rsidP="003F0D9D">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Это такие общественные проблемы, это такие противоречия в обществе, как, например, противоречие между реальным стремлен</w:t>
      </w:r>
      <w:r w:rsidRPr="003C75CB">
        <w:rPr>
          <w:rFonts w:ascii="Times New Roman" w:hAnsi="Times New Roman" w:cs="Times New Roman"/>
          <w:sz w:val="32"/>
          <w:szCs w:val="32"/>
        </w:rPr>
        <w:t>и</w:t>
      </w:r>
      <w:r w:rsidRPr="003C75CB">
        <w:rPr>
          <w:rFonts w:ascii="Times New Roman" w:hAnsi="Times New Roman" w:cs="Times New Roman"/>
          <w:sz w:val="32"/>
          <w:szCs w:val="32"/>
        </w:rPr>
        <w:t>ем общества к прогрессу, развитию, демократии</w:t>
      </w:r>
      <w:r w:rsidR="000510B3">
        <w:rPr>
          <w:rFonts w:ascii="Times New Roman" w:hAnsi="Times New Roman" w:cs="Times New Roman"/>
          <w:sz w:val="32"/>
          <w:szCs w:val="32"/>
        </w:rPr>
        <w:t xml:space="preserve"> и силами, партиями, отрядами препятствующими развитию и прогрессу общества. Это противоречия</w:t>
      </w:r>
      <w:r w:rsidRPr="003C75CB">
        <w:rPr>
          <w:rFonts w:ascii="Times New Roman" w:hAnsi="Times New Roman" w:cs="Times New Roman"/>
          <w:sz w:val="32"/>
          <w:szCs w:val="32"/>
        </w:rPr>
        <w:t xml:space="preserve"> между реальным уровнем развития производительных сил и устаревшими производственными буржуазными отношениями. </w:t>
      </w:r>
      <w:r w:rsidRPr="003C75CB">
        <w:rPr>
          <w:rFonts w:ascii="Times New Roman" w:hAnsi="Times New Roman" w:cs="Times New Roman"/>
          <w:sz w:val="32"/>
          <w:szCs w:val="32"/>
        </w:rPr>
        <w:lastRenderedPageBreak/>
        <w:t xml:space="preserve">Это противоречие между жирующими олигархами и нищенствующим народом. </w:t>
      </w:r>
      <w:r w:rsidR="00A62C05" w:rsidRPr="003C75CB">
        <w:rPr>
          <w:rFonts w:ascii="Times New Roman" w:hAnsi="Times New Roman" w:cs="Times New Roman"/>
          <w:sz w:val="32"/>
          <w:szCs w:val="32"/>
        </w:rPr>
        <w:t>Это противоречие между (1) стремлением общества, пр</w:t>
      </w:r>
      <w:r w:rsidR="00A62C05" w:rsidRPr="003C75CB">
        <w:rPr>
          <w:rFonts w:ascii="Times New Roman" w:hAnsi="Times New Roman" w:cs="Times New Roman"/>
          <w:sz w:val="32"/>
          <w:szCs w:val="32"/>
        </w:rPr>
        <w:t>о</w:t>
      </w:r>
      <w:r w:rsidR="00A62C05" w:rsidRPr="003C75CB">
        <w:rPr>
          <w:rFonts w:ascii="Times New Roman" w:hAnsi="Times New Roman" w:cs="Times New Roman"/>
          <w:sz w:val="32"/>
          <w:szCs w:val="32"/>
        </w:rPr>
        <w:t>грессивных слоев общества к познанию окружающего нас матер</w:t>
      </w:r>
      <w:r w:rsidR="00A62C05" w:rsidRPr="003C75CB">
        <w:rPr>
          <w:rFonts w:ascii="Times New Roman" w:hAnsi="Times New Roman" w:cs="Times New Roman"/>
          <w:sz w:val="32"/>
          <w:szCs w:val="32"/>
        </w:rPr>
        <w:t>и</w:t>
      </w:r>
      <w:r w:rsidR="00A62C05" w:rsidRPr="003C75CB">
        <w:rPr>
          <w:rFonts w:ascii="Times New Roman" w:hAnsi="Times New Roman" w:cs="Times New Roman"/>
          <w:sz w:val="32"/>
          <w:szCs w:val="32"/>
        </w:rPr>
        <w:t>ального мира, природы, к познанию истины о природе и её закон</w:t>
      </w:r>
      <w:r w:rsidR="0018470C">
        <w:rPr>
          <w:rFonts w:ascii="Times New Roman" w:hAnsi="Times New Roman" w:cs="Times New Roman"/>
          <w:sz w:val="32"/>
          <w:szCs w:val="32"/>
        </w:rPr>
        <w:t>ов</w:t>
      </w:r>
      <w:r w:rsidR="00A62C05" w:rsidRPr="003C75CB">
        <w:rPr>
          <w:rFonts w:ascii="Times New Roman" w:hAnsi="Times New Roman" w:cs="Times New Roman"/>
          <w:sz w:val="32"/>
          <w:szCs w:val="32"/>
        </w:rPr>
        <w:t xml:space="preserve"> с одной стороны, и (2) стремление</w:t>
      </w:r>
      <w:r w:rsidR="005C403E" w:rsidRPr="003C75CB">
        <w:rPr>
          <w:rFonts w:ascii="Times New Roman" w:hAnsi="Times New Roman" w:cs="Times New Roman"/>
          <w:sz w:val="32"/>
          <w:szCs w:val="32"/>
        </w:rPr>
        <w:t>м</w:t>
      </w:r>
      <w:r w:rsidR="00A62C05" w:rsidRPr="003C75CB">
        <w:rPr>
          <w:rFonts w:ascii="Times New Roman" w:hAnsi="Times New Roman" w:cs="Times New Roman"/>
          <w:sz w:val="32"/>
          <w:szCs w:val="32"/>
        </w:rPr>
        <w:t xml:space="preserve"> современных сил, отрядов, партий реакции и мракобесия к агрессивному навязыванию </w:t>
      </w:r>
      <w:r w:rsidR="00F6772A" w:rsidRPr="003C75CB">
        <w:rPr>
          <w:rFonts w:ascii="Times New Roman" w:hAnsi="Times New Roman" w:cs="Times New Roman"/>
          <w:sz w:val="32"/>
          <w:szCs w:val="32"/>
        </w:rPr>
        <w:t xml:space="preserve">своих </w:t>
      </w:r>
      <w:r w:rsidR="00A62C05" w:rsidRPr="003C75CB">
        <w:rPr>
          <w:rFonts w:ascii="Times New Roman" w:hAnsi="Times New Roman" w:cs="Times New Roman"/>
          <w:sz w:val="32"/>
          <w:szCs w:val="32"/>
        </w:rPr>
        <w:t xml:space="preserve">ложных </w:t>
      </w:r>
      <w:r w:rsidR="0018470C">
        <w:rPr>
          <w:rFonts w:ascii="Times New Roman" w:hAnsi="Times New Roman" w:cs="Times New Roman"/>
          <w:sz w:val="32"/>
          <w:szCs w:val="32"/>
        </w:rPr>
        <w:t xml:space="preserve">критериев и </w:t>
      </w:r>
      <w:r w:rsidR="00A62C05" w:rsidRPr="003C75CB">
        <w:rPr>
          <w:rFonts w:ascii="Times New Roman" w:hAnsi="Times New Roman" w:cs="Times New Roman"/>
          <w:sz w:val="32"/>
          <w:szCs w:val="32"/>
        </w:rPr>
        <w:t xml:space="preserve">ориентиров </w:t>
      </w:r>
      <w:r w:rsidR="005C403E" w:rsidRPr="003C75CB">
        <w:rPr>
          <w:rFonts w:ascii="Times New Roman" w:hAnsi="Times New Roman" w:cs="Times New Roman"/>
          <w:sz w:val="32"/>
          <w:szCs w:val="32"/>
        </w:rPr>
        <w:t>для общества</w:t>
      </w:r>
      <w:r w:rsidR="00625483">
        <w:rPr>
          <w:rFonts w:ascii="Times New Roman" w:hAnsi="Times New Roman" w:cs="Times New Roman"/>
          <w:sz w:val="32"/>
          <w:szCs w:val="32"/>
        </w:rPr>
        <w:t xml:space="preserve"> с другой стороны</w:t>
      </w:r>
      <w:r w:rsidR="0018470C">
        <w:rPr>
          <w:rFonts w:ascii="Times New Roman" w:hAnsi="Times New Roman" w:cs="Times New Roman"/>
          <w:sz w:val="32"/>
          <w:szCs w:val="32"/>
        </w:rPr>
        <w:t xml:space="preserve">. Ложь в агрессивной манере </w:t>
      </w:r>
      <w:r w:rsidR="00625483">
        <w:rPr>
          <w:rFonts w:ascii="Times New Roman" w:hAnsi="Times New Roman" w:cs="Times New Roman"/>
          <w:sz w:val="32"/>
          <w:szCs w:val="32"/>
        </w:rPr>
        <w:t xml:space="preserve">насаждается в сознание </w:t>
      </w:r>
      <w:r w:rsidR="00F6772A" w:rsidRPr="003C75CB">
        <w:rPr>
          <w:rFonts w:ascii="Times New Roman" w:hAnsi="Times New Roman" w:cs="Times New Roman"/>
          <w:sz w:val="32"/>
          <w:szCs w:val="32"/>
        </w:rPr>
        <w:t>больших групп людей</w:t>
      </w:r>
      <w:r w:rsidR="005C403E" w:rsidRPr="003C75CB">
        <w:rPr>
          <w:rFonts w:ascii="Times New Roman" w:hAnsi="Times New Roman" w:cs="Times New Roman"/>
          <w:sz w:val="32"/>
          <w:szCs w:val="32"/>
        </w:rPr>
        <w:t xml:space="preserve"> в </w:t>
      </w:r>
      <w:r w:rsidR="00625483">
        <w:rPr>
          <w:rFonts w:ascii="Times New Roman" w:hAnsi="Times New Roman" w:cs="Times New Roman"/>
          <w:sz w:val="32"/>
          <w:szCs w:val="32"/>
        </w:rPr>
        <w:t>форме</w:t>
      </w:r>
      <w:r w:rsidR="005C403E" w:rsidRPr="003C75CB">
        <w:rPr>
          <w:rFonts w:ascii="Times New Roman" w:hAnsi="Times New Roman" w:cs="Times New Roman"/>
          <w:sz w:val="32"/>
          <w:szCs w:val="32"/>
        </w:rPr>
        <w:t xml:space="preserve"> религиозной лжи, лжи буржуазно</w:t>
      </w:r>
      <w:r w:rsidR="005C403E" w:rsidRPr="003C75CB">
        <w:rPr>
          <w:rFonts w:ascii="Times New Roman" w:hAnsi="Times New Roman" w:cs="Times New Roman"/>
          <w:b/>
          <w:sz w:val="32"/>
          <w:szCs w:val="32"/>
        </w:rPr>
        <w:t>-</w:t>
      </w:r>
      <w:r w:rsidR="005C403E" w:rsidRPr="003C75CB">
        <w:rPr>
          <w:rFonts w:ascii="Times New Roman" w:hAnsi="Times New Roman" w:cs="Times New Roman"/>
          <w:sz w:val="32"/>
          <w:szCs w:val="32"/>
        </w:rPr>
        <w:t>идеалистической филос</w:t>
      </w:r>
      <w:r w:rsidR="005C403E" w:rsidRPr="003C75CB">
        <w:rPr>
          <w:rFonts w:ascii="Times New Roman" w:hAnsi="Times New Roman" w:cs="Times New Roman"/>
          <w:sz w:val="32"/>
          <w:szCs w:val="32"/>
        </w:rPr>
        <w:t>о</w:t>
      </w:r>
      <w:r w:rsidR="005C403E" w:rsidRPr="003C75CB">
        <w:rPr>
          <w:rFonts w:ascii="Times New Roman" w:hAnsi="Times New Roman" w:cs="Times New Roman"/>
          <w:sz w:val="32"/>
          <w:szCs w:val="32"/>
        </w:rPr>
        <w:t xml:space="preserve">фии, лжи современной партии физиков, </w:t>
      </w:r>
      <w:r w:rsidR="00F6772A" w:rsidRPr="003C75CB">
        <w:rPr>
          <w:rFonts w:ascii="Times New Roman" w:hAnsi="Times New Roman" w:cs="Times New Roman"/>
          <w:sz w:val="32"/>
          <w:szCs w:val="32"/>
        </w:rPr>
        <w:t xml:space="preserve">лжи буржуазной партии, </w:t>
      </w:r>
      <w:r w:rsidR="0018470C">
        <w:rPr>
          <w:rFonts w:ascii="Times New Roman" w:hAnsi="Times New Roman" w:cs="Times New Roman"/>
          <w:sz w:val="32"/>
          <w:szCs w:val="32"/>
        </w:rPr>
        <w:t xml:space="preserve">лжи </w:t>
      </w:r>
      <w:r w:rsidR="00F6772A" w:rsidRPr="003C75CB">
        <w:rPr>
          <w:rFonts w:ascii="Times New Roman" w:hAnsi="Times New Roman" w:cs="Times New Roman"/>
          <w:sz w:val="32"/>
          <w:szCs w:val="32"/>
        </w:rPr>
        <w:t>буржуазных идеологов о вечности и незыблемости буржуазного строя</w:t>
      </w:r>
      <w:r w:rsidR="00625483">
        <w:rPr>
          <w:rFonts w:ascii="Times New Roman" w:hAnsi="Times New Roman" w:cs="Times New Roman"/>
          <w:sz w:val="32"/>
          <w:szCs w:val="32"/>
        </w:rPr>
        <w:t>.</w:t>
      </w:r>
      <w:r w:rsidR="00F6772A" w:rsidRPr="003C75CB">
        <w:rPr>
          <w:rFonts w:ascii="Times New Roman" w:hAnsi="Times New Roman" w:cs="Times New Roman"/>
          <w:sz w:val="32"/>
          <w:szCs w:val="32"/>
        </w:rPr>
        <w:t xml:space="preserve"> </w:t>
      </w:r>
      <w:r w:rsidR="00B37896" w:rsidRPr="003C75CB">
        <w:rPr>
          <w:rFonts w:ascii="Times New Roman" w:hAnsi="Times New Roman" w:cs="Times New Roman"/>
          <w:sz w:val="32"/>
          <w:szCs w:val="32"/>
        </w:rPr>
        <w:t>Это агрессивное, маниакальное навязывание лжи всему общ</w:t>
      </w:r>
      <w:r w:rsidR="00B37896" w:rsidRPr="003C75CB">
        <w:rPr>
          <w:rFonts w:ascii="Times New Roman" w:hAnsi="Times New Roman" w:cs="Times New Roman"/>
          <w:sz w:val="32"/>
          <w:szCs w:val="32"/>
        </w:rPr>
        <w:t>е</w:t>
      </w:r>
      <w:r w:rsidR="00B37896" w:rsidRPr="003C75CB">
        <w:rPr>
          <w:rFonts w:ascii="Times New Roman" w:hAnsi="Times New Roman" w:cs="Times New Roman"/>
          <w:sz w:val="32"/>
          <w:szCs w:val="32"/>
        </w:rPr>
        <w:t>ству есть не что иное, как морально</w:t>
      </w:r>
      <w:r w:rsidR="00B37896" w:rsidRPr="003C75CB">
        <w:rPr>
          <w:rFonts w:ascii="Times New Roman" w:hAnsi="Times New Roman" w:cs="Times New Roman"/>
          <w:b/>
          <w:sz w:val="32"/>
          <w:szCs w:val="32"/>
        </w:rPr>
        <w:t>-</w:t>
      </w:r>
      <w:r w:rsidR="00B37896" w:rsidRPr="003C75CB">
        <w:rPr>
          <w:rFonts w:ascii="Times New Roman" w:hAnsi="Times New Roman" w:cs="Times New Roman"/>
          <w:sz w:val="32"/>
          <w:szCs w:val="32"/>
        </w:rPr>
        <w:t>психологичес</w:t>
      </w:r>
      <w:r w:rsidR="003F0575" w:rsidRPr="003C75CB">
        <w:rPr>
          <w:rFonts w:ascii="Times New Roman" w:hAnsi="Times New Roman" w:cs="Times New Roman"/>
          <w:sz w:val="32"/>
          <w:szCs w:val="32"/>
        </w:rPr>
        <w:t>кий террор против всего народа.</w:t>
      </w:r>
    </w:p>
    <w:p w:rsidR="00625483" w:rsidRDefault="00740781" w:rsidP="003F0D9D">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Интересы буржуазии, класса буржуазии, партии буржуазии удержаться у власти любыми средствами и способами, противоречат исторически назревшей необходимости перехода к истинному нар</w:t>
      </w:r>
      <w:r w:rsidRPr="003C75CB">
        <w:rPr>
          <w:rFonts w:ascii="Times New Roman" w:hAnsi="Times New Roman" w:cs="Times New Roman"/>
          <w:sz w:val="32"/>
          <w:szCs w:val="32"/>
        </w:rPr>
        <w:t>о</w:t>
      </w:r>
      <w:r w:rsidRPr="003C75CB">
        <w:rPr>
          <w:rFonts w:ascii="Times New Roman" w:hAnsi="Times New Roman" w:cs="Times New Roman"/>
          <w:sz w:val="32"/>
          <w:szCs w:val="32"/>
        </w:rPr>
        <w:t>довластию</w:t>
      </w:r>
      <w:r w:rsidR="00625483">
        <w:rPr>
          <w:rFonts w:ascii="Times New Roman" w:hAnsi="Times New Roman" w:cs="Times New Roman"/>
          <w:sz w:val="32"/>
          <w:szCs w:val="32"/>
        </w:rPr>
        <w:t xml:space="preserve"> и подлинной демократии</w:t>
      </w:r>
      <w:r w:rsidRPr="003C75CB">
        <w:rPr>
          <w:rFonts w:ascii="Times New Roman" w:hAnsi="Times New Roman" w:cs="Times New Roman"/>
          <w:sz w:val="32"/>
          <w:szCs w:val="32"/>
        </w:rPr>
        <w:t>. Интересы олигархов, буржу</w:t>
      </w:r>
      <w:r w:rsidRPr="003C75CB">
        <w:rPr>
          <w:rFonts w:ascii="Times New Roman" w:hAnsi="Times New Roman" w:cs="Times New Roman"/>
          <w:sz w:val="32"/>
          <w:szCs w:val="32"/>
        </w:rPr>
        <w:t>а</w:t>
      </w:r>
      <w:r w:rsidRPr="003C75CB">
        <w:rPr>
          <w:rFonts w:ascii="Times New Roman" w:hAnsi="Times New Roman" w:cs="Times New Roman"/>
          <w:sz w:val="32"/>
          <w:szCs w:val="32"/>
        </w:rPr>
        <w:t>зии, партии буржуазии, правящего класса</w:t>
      </w:r>
      <w:r w:rsidR="00625483">
        <w:rPr>
          <w:rFonts w:ascii="Times New Roman" w:hAnsi="Times New Roman" w:cs="Times New Roman"/>
          <w:sz w:val="32"/>
          <w:szCs w:val="32"/>
        </w:rPr>
        <w:t>, высших чиновников</w:t>
      </w:r>
      <w:r w:rsidRPr="003C75CB">
        <w:rPr>
          <w:rFonts w:ascii="Times New Roman" w:hAnsi="Times New Roman" w:cs="Times New Roman"/>
          <w:sz w:val="32"/>
          <w:szCs w:val="32"/>
        </w:rPr>
        <w:t xml:space="preserve"> в корне противоречат интересам всего народа, противоречат прогре</w:t>
      </w:r>
      <w:r w:rsidRPr="003C75CB">
        <w:rPr>
          <w:rFonts w:ascii="Times New Roman" w:hAnsi="Times New Roman" w:cs="Times New Roman"/>
          <w:sz w:val="32"/>
          <w:szCs w:val="32"/>
        </w:rPr>
        <w:t>с</w:t>
      </w:r>
      <w:r w:rsidRPr="003C75CB">
        <w:rPr>
          <w:rFonts w:ascii="Times New Roman" w:hAnsi="Times New Roman" w:cs="Times New Roman"/>
          <w:sz w:val="32"/>
          <w:szCs w:val="32"/>
        </w:rPr>
        <w:t>сивному поступательному развитию всего общества. Интересы бу</w:t>
      </w:r>
      <w:r w:rsidRPr="003C75CB">
        <w:rPr>
          <w:rFonts w:ascii="Times New Roman" w:hAnsi="Times New Roman" w:cs="Times New Roman"/>
          <w:sz w:val="32"/>
          <w:szCs w:val="32"/>
        </w:rPr>
        <w:t>р</w:t>
      </w:r>
      <w:r w:rsidRPr="003C75CB">
        <w:rPr>
          <w:rFonts w:ascii="Times New Roman" w:hAnsi="Times New Roman" w:cs="Times New Roman"/>
          <w:sz w:val="32"/>
          <w:szCs w:val="32"/>
        </w:rPr>
        <w:t>жуазной власти являются сдерживающим фактором общественного прогресса общества. Партия буржуазии, партия власти, партия бу</w:t>
      </w:r>
      <w:r w:rsidRPr="003C75CB">
        <w:rPr>
          <w:rFonts w:ascii="Times New Roman" w:hAnsi="Times New Roman" w:cs="Times New Roman"/>
          <w:sz w:val="32"/>
          <w:szCs w:val="32"/>
        </w:rPr>
        <w:t>р</w:t>
      </w:r>
      <w:r w:rsidRPr="003C75CB">
        <w:rPr>
          <w:rFonts w:ascii="Times New Roman" w:hAnsi="Times New Roman" w:cs="Times New Roman"/>
          <w:sz w:val="32"/>
          <w:szCs w:val="32"/>
        </w:rPr>
        <w:t>жуазно</w:t>
      </w:r>
      <w:r w:rsidRPr="003C75CB">
        <w:rPr>
          <w:rFonts w:ascii="Times New Roman" w:hAnsi="Times New Roman" w:cs="Times New Roman"/>
          <w:b/>
          <w:sz w:val="32"/>
          <w:szCs w:val="32"/>
        </w:rPr>
        <w:t>-</w:t>
      </w:r>
      <w:r w:rsidRPr="003C75CB">
        <w:rPr>
          <w:rFonts w:ascii="Times New Roman" w:hAnsi="Times New Roman" w:cs="Times New Roman"/>
          <w:sz w:val="32"/>
          <w:szCs w:val="32"/>
        </w:rPr>
        <w:t>идеалистической философии, партия современных физиков блокируют прогресс науки, прогресс физики.</w:t>
      </w:r>
    </w:p>
    <w:p w:rsidR="00740781" w:rsidRPr="003C75CB" w:rsidRDefault="00740781" w:rsidP="003F0D9D">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Это наглядно показывает история и судьба «Теории Природы», которая была создана в 2013 году. Реакционерам  и мракобесам всех мастей истина не нужна. Истина глубоко чужда их кровным интер</w:t>
      </w:r>
      <w:r w:rsidRPr="003C75CB">
        <w:rPr>
          <w:rFonts w:ascii="Times New Roman" w:hAnsi="Times New Roman" w:cs="Times New Roman"/>
          <w:sz w:val="32"/>
          <w:szCs w:val="32"/>
        </w:rPr>
        <w:t>е</w:t>
      </w:r>
      <w:r w:rsidRPr="003C75CB">
        <w:rPr>
          <w:rFonts w:ascii="Times New Roman" w:hAnsi="Times New Roman" w:cs="Times New Roman"/>
          <w:sz w:val="32"/>
          <w:szCs w:val="32"/>
        </w:rPr>
        <w:t>сам. Главный их интерес удержаться у власти любой ценой. Поэтому ложь является их главным оружи</w:t>
      </w:r>
      <w:r w:rsidR="003F0575" w:rsidRPr="003C75CB">
        <w:rPr>
          <w:rFonts w:ascii="Times New Roman" w:hAnsi="Times New Roman" w:cs="Times New Roman"/>
          <w:sz w:val="32"/>
          <w:szCs w:val="32"/>
        </w:rPr>
        <w:t>ем в борьбе за власть.</w:t>
      </w:r>
    </w:p>
    <w:p w:rsidR="00740781" w:rsidRPr="003C75CB" w:rsidRDefault="00740781" w:rsidP="003F0D9D">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Парти</w:t>
      </w:r>
      <w:r w:rsidR="00B37896" w:rsidRPr="003C75CB">
        <w:rPr>
          <w:rFonts w:ascii="Times New Roman" w:hAnsi="Times New Roman" w:cs="Times New Roman"/>
          <w:sz w:val="32"/>
          <w:szCs w:val="32"/>
        </w:rPr>
        <w:t>я современных</w:t>
      </w:r>
      <w:r w:rsidRPr="003C75CB">
        <w:rPr>
          <w:rFonts w:ascii="Times New Roman" w:hAnsi="Times New Roman" w:cs="Times New Roman"/>
          <w:sz w:val="32"/>
          <w:szCs w:val="32"/>
        </w:rPr>
        <w:t xml:space="preserve"> коммунистов, парти</w:t>
      </w:r>
      <w:r w:rsidR="00B37896" w:rsidRPr="003C75CB">
        <w:rPr>
          <w:rFonts w:ascii="Times New Roman" w:hAnsi="Times New Roman" w:cs="Times New Roman"/>
          <w:sz w:val="32"/>
          <w:szCs w:val="32"/>
        </w:rPr>
        <w:t>я</w:t>
      </w:r>
      <w:r w:rsidR="006151E5" w:rsidRPr="003C75CB">
        <w:rPr>
          <w:rFonts w:ascii="Times New Roman" w:hAnsi="Times New Roman" w:cs="Times New Roman"/>
          <w:sz w:val="32"/>
          <w:szCs w:val="32"/>
        </w:rPr>
        <w:t xml:space="preserve"> истинных</w:t>
      </w:r>
      <w:r w:rsidRPr="003C75CB">
        <w:rPr>
          <w:rFonts w:ascii="Times New Roman" w:hAnsi="Times New Roman" w:cs="Times New Roman"/>
          <w:sz w:val="32"/>
          <w:szCs w:val="32"/>
        </w:rPr>
        <w:t xml:space="preserve"> маркс</w:t>
      </w:r>
      <w:r w:rsidRPr="003C75CB">
        <w:rPr>
          <w:rFonts w:ascii="Times New Roman" w:hAnsi="Times New Roman" w:cs="Times New Roman"/>
          <w:sz w:val="32"/>
          <w:szCs w:val="32"/>
        </w:rPr>
        <w:t>и</w:t>
      </w:r>
      <w:r w:rsidRPr="003C75CB">
        <w:rPr>
          <w:rFonts w:ascii="Times New Roman" w:hAnsi="Times New Roman" w:cs="Times New Roman"/>
          <w:sz w:val="32"/>
          <w:szCs w:val="32"/>
        </w:rPr>
        <w:t>стов</w:t>
      </w:r>
      <w:r w:rsidRPr="003C75CB">
        <w:rPr>
          <w:rFonts w:ascii="Times New Roman" w:hAnsi="Times New Roman" w:cs="Times New Roman"/>
          <w:b/>
          <w:sz w:val="32"/>
          <w:szCs w:val="32"/>
        </w:rPr>
        <w:t>-</w:t>
      </w:r>
      <w:r w:rsidRPr="003C75CB">
        <w:rPr>
          <w:rFonts w:ascii="Times New Roman" w:hAnsi="Times New Roman" w:cs="Times New Roman"/>
          <w:sz w:val="32"/>
          <w:szCs w:val="32"/>
        </w:rPr>
        <w:t>ленинцев, парти</w:t>
      </w:r>
      <w:r w:rsidR="00B37896" w:rsidRPr="003C75CB">
        <w:rPr>
          <w:rFonts w:ascii="Times New Roman" w:hAnsi="Times New Roman" w:cs="Times New Roman"/>
          <w:sz w:val="32"/>
          <w:szCs w:val="32"/>
        </w:rPr>
        <w:t>я</w:t>
      </w:r>
      <w:r w:rsidRPr="003C75CB">
        <w:rPr>
          <w:rFonts w:ascii="Times New Roman" w:hAnsi="Times New Roman" w:cs="Times New Roman"/>
          <w:sz w:val="32"/>
          <w:szCs w:val="32"/>
        </w:rPr>
        <w:t xml:space="preserve"> борцов с буржуазным беспределом, парти</w:t>
      </w:r>
      <w:r w:rsidR="00B37896" w:rsidRPr="003C75CB">
        <w:rPr>
          <w:rFonts w:ascii="Times New Roman" w:hAnsi="Times New Roman" w:cs="Times New Roman"/>
          <w:sz w:val="32"/>
          <w:szCs w:val="32"/>
        </w:rPr>
        <w:t>я</w:t>
      </w:r>
      <w:r w:rsidRPr="003C75CB">
        <w:rPr>
          <w:rFonts w:ascii="Times New Roman" w:hAnsi="Times New Roman" w:cs="Times New Roman"/>
          <w:sz w:val="32"/>
          <w:szCs w:val="32"/>
        </w:rPr>
        <w:t xml:space="preserve"> р</w:t>
      </w:r>
      <w:r w:rsidRPr="003C75CB">
        <w:rPr>
          <w:rFonts w:ascii="Times New Roman" w:hAnsi="Times New Roman" w:cs="Times New Roman"/>
          <w:sz w:val="32"/>
          <w:szCs w:val="32"/>
        </w:rPr>
        <w:t>е</w:t>
      </w:r>
      <w:r w:rsidRPr="003C75CB">
        <w:rPr>
          <w:rFonts w:ascii="Times New Roman" w:hAnsi="Times New Roman" w:cs="Times New Roman"/>
          <w:sz w:val="32"/>
          <w:szCs w:val="32"/>
        </w:rPr>
        <w:t>волюционеров должны взять на своё вооружение кладезь зерен и</w:t>
      </w:r>
      <w:r w:rsidRPr="003C75CB">
        <w:rPr>
          <w:rFonts w:ascii="Times New Roman" w:hAnsi="Times New Roman" w:cs="Times New Roman"/>
          <w:sz w:val="32"/>
          <w:szCs w:val="32"/>
        </w:rPr>
        <w:t>с</w:t>
      </w:r>
      <w:r w:rsidRPr="003C75CB">
        <w:rPr>
          <w:rFonts w:ascii="Times New Roman" w:hAnsi="Times New Roman" w:cs="Times New Roman"/>
          <w:sz w:val="32"/>
          <w:szCs w:val="32"/>
        </w:rPr>
        <w:lastRenderedPageBreak/>
        <w:t>тин</w:t>
      </w:r>
      <w:r w:rsidR="00747625">
        <w:rPr>
          <w:rFonts w:ascii="Times New Roman" w:hAnsi="Times New Roman" w:cs="Times New Roman"/>
          <w:sz w:val="32"/>
          <w:szCs w:val="32"/>
        </w:rPr>
        <w:t> </w:t>
      </w:r>
      <w:r w:rsidRPr="003C75CB">
        <w:rPr>
          <w:rFonts w:ascii="Times New Roman" w:hAnsi="Times New Roman" w:cs="Times New Roman"/>
          <w:sz w:val="32"/>
          <w:szCs w:val="32"/>
        </w:rPr>
        <w:t>– «Теорию Природы». ТП, как революция в физике и космологии, является предвестником и стимулятором социалистической револ</w:t>
      </w:r>
      <w:r w:rsidRPr="003C75CB">
        <w:rPr>
          <w:rFonts w:ascii="Times New Roman" w:hAnsi="Times New Roman" w:cs="Times New Roman"/>
          <w:sz w:val="32"/>
          <w:szCs w:val="32"/>
        </w:rPr>
        <w:t>ю</w:t>
      </w:r>
      <w:r w:rsidRPr="003C75CB">
        <w:rPr>
          <w:rFonts w:ascii="Times New Roman" w:hAnsi="Times New Roman" w:cs="Times New Roman"/>
          <w:sz w:val="32"/>
          <w:szCs w:val="32"/>
        </w:rPr>
        <w:t>ции в обществе. «Теория Природы» – это своеобразный «колокол на башне вечевой» во дни большой народной беды</w:t>
      </w:r>
      <w:r w:rsidR="00B37896" w:rsidRPr="003C75CB">
        <w:rPr>
          <w:rFonts w:ascii="Times New Roman" w:hAnsi="Times New Roman" w:cs="Times New Roman"/>
          <w:sz w:val="32"/>
          <w:szCs w:val="32"/>
        </w:rPr>
        <w:t>, это</w:t>
      </w:r>
      <w:r w:rsidRPr="003C75CB">
        <w:rPr>
          <w:rFonts w:ascii="Times New Roman" w:hAnsi="Times New Roman" w:cs="Times New Roman"/>
          <w:sz w:val="32"/>
          <w:szCs w:val="32"/>
        </w:rPr>
        <w:t xml:space="preserve"> </w:t>
      </w:r>
      <w:r w:rsidR="00625483">
        <w:rPr>
          <w:rFonts w:ascii="Times New Roman" w:hAnsi="Times New Roman" w:cs="Times New Roman"/>
          <w:sz w:val="32"/>
          <w:szCs w:val="32"/>
        </w:rPr>
        <w:t xml:space="preserve">годы </w:t>
      </w:r>
      <w:r w:rsidR="00625483" w:rsidRPr="003C75CB">
        <w:rPr>
          <w:rFonts w:ascii="Times New Roman" w:hAnsi="Times New Roman" w:cs="Times New Roman"/>
          <w:sz w:val="32"/>
          <w:szCs w:val="32"/>
        </w:rPr>
        <w:t>реставр</w:t>
      </w:r>
      <w:r w:rsidR="00625483" w:rsidRPr="003C75CB">
        <w:rPr>
          <w:rFonts w:ascii="Times New Roman" w:hAnsi="Times New Roman" w:cs="Times New Roman"/>
          <w:sz w:val="32"/>
          <w:szCs w:val="32"/>
        </w:rPr>
        <w:t>а</w:t>
      </w:r>
      <w:r w:rsidR="00625483" w:rsidRPr="003C75CB">
        <w:rPr>
          <w:rFonts w:ascii="Times New Roman" w:hAnsi="Times New Roman" w:cs="Times New Roman"/>
          <w:sz w:val="32"/>
          <w:szCs w:val="32"/>
        </w:rPr>
        <w:t>ции буржуазного строя в России</w:t>
      </w:r>
      <w:r w:rsidR="00625483">
        <w:rPr>
          <w:rFonts w:ascii="Times New Roman" w:hAnsi="Times New Roman" w:cs="Times New Roman"/>
          <w:sz w:val="32"/>
          <w:szCs w:val="32"/>
        </w:rPr>
        <w:t>, после контрреволюционного пер</w:t>
      </w:r>
      <w:r w:rsidR="00625483">
        <w:rPr>
          <w:rFonts w:ascii="Times New Roman" w:hAnsi="Times New Roman" w:cs="Times New Roman"/>
          <w:sz w:val="32"/>
          <w:szCs w:val="32"/>
        </w:rPr>
        <w:t>е</w:t>
      </w:r>
      <w:r w:rsidR="00625483">
        <w:rPr>
          <w:rFonts w:ascii="Times New Roman" w:hAnsi="Times New Roman" w:cs="Times New Roman"/>
          <w:sz w:val="32"/>
          <w:szCs w:val="32"/>
        </w:rPr>
        <w:t>ворота в СССР,</w:t>
      </w:r>
      <w:r w:rsidR="00625483" w:rsidRPr="003C75CB">
        <w:rPr>
          <w:rFonts w:ascii="Times New Roman" w:hAnsi="Times New Roman" w:cs="Times New Roman"/>
          <w:sz w:val="32"/>
          <w:szCs w:val="32"/>
        </w:rPr>
        <w:t xml:space="preserve"> </w:t>
      </w:r>
      <w:r w:rsidRPr="003C75CB">
        <w:rPr>
          <w:rFonts w:ascii="Times New Roman" w:hAnsi="Times New Roman" w:cs="Times New Roman"/>
          <w:sz w:val="32"/>
          <w:szCs w:val="32"/>
        </w:rPr>
        <w:t xml:space="preserve">годы правления буржуазной партии и в </w:t>
      </w:r>
      <w:r w:rsidR="00B37896" w:rsidRPr="003C75CB">
        <w:rPr>
          <w:rFonts w:ascii="Times New Roman" w:hAnsi="Times New Roman" w:cs="Times New Roman"/>
          <w:sz w:val="32"/>
          <w:szCs w:val="32"/>
        </w:rPr>
        <w:t xml:space="preserve">конце </w:t>
      </w:r>
      <w:r w:rsidR="00B37896" w:rsidRPr="003C75CB">
        <w:rPr>
          <w:rFonts w:ascii="Times New Roman" w:hAnsi="Times New Roman" w:cs="Times New Roman"/>
          <w:sz w:val="32"/>
          <w:szCs w:val="32"/>
          <w:lang w:val="en-US"/>
        </w:rPr>
        <w:t>XX</w:t>
      </w:r>
      <w:r w:rsidR="00B37896" w:rsidRPr="003C75CB">
        <w:rPr>
          <w:rFonts w:ascii="Times New Roman" w:hAnsi="Times New Roman" w:cs="Times New Roman"/>
          <w:sz w:val="32"/>
          <w:szCs w:val="32"/>
        </w:rPr>
        <w:t xml:space="preserve"> и в </w:t>
      </w:r>
      <w:r w:rsidRPr="003C75CB">
        <w:rPr>
          <w:rFonts w:ascii="Times New Roman" w:hAnsi="Times New Roman" w:cs="Times New Roman"/>
          <w:sz w:val="32"/>
          <w:szCs w:val="32"/>
        </w:rPr>
        <w:t xml:space="preserve">начале </w:t>
      </w:r>
      <w:r w:rsidRPr="003C75CB">
        <w:rPr>
          <w:rFonts w:ascii="Times New Roman" w:hAnsi="Times New Roman" w:cs="Times New Roman"/>
          <w:sz w:val="32"/>
          <w:szCs w:val="32"/>
          <w:lang w:val="en-US"/>
        </w:rPr>
        <w:t>X</w:t>
      </w:r>
      <w:r w:rsidR="00EB57AD" w:rsidRPr="003C75CB">
        <w:rPr>
          <w:rFonts w:ascii="Times New Roman" w:hAnsi="Times New Roman" w:cs="Times New Roman"/>
          <w:sz w:val="32"/>
          <w:szCs w:val="32"/>
          <w:lang w:val="en-US"/>
        </w:rPr>
        <w:t>XI</w:t>
      </w:r>
      <w:r w:rsidR="00EB57AD" w:rsidRPr="003C75CB">
        <w:rPr>
          <w:rFonts w:ascii="Times New Roman" w:hAnsi="Times New Roman" w:cs="Times New Roman"/>
          <w:sz w:val="32"/>
          <w:szCs w:val="32"/>
        </w:rPr>
        <w:t xml:space="preserve"> вв. </w:t>
      </w:r>
      <w:r w:rsidR="00EB57AD">
        <w:rPr>
          <w:rFonts w:ascii="Times New Roman" w:hAnsi="Times New Roman" w:cs="Times New Roman"/>
          <w:sz w:val="32"/>
          <w:szCs w:val="32"/>
        </w:rPr>
        <w:t>Это годы дальнейшего обнищания большинства нар</w:t>
      </w:r>
      <w:r w:rsidR="00EB57AD">
        <w:rPr>
          <w:rFonts w:ascii="Times New Roman" w:hAnsi="Times New Roman" w:cs="Times New Roman"/>
          <w:sz w:val="32"/>
          <w:szCs w:val="32"/>
        </w:rPr>
        <w:t>о</w:t>
      </w:r>
      <w:r w:rsidR="00EB57AD">
        <w:rPr>
          <w:rFonts w:ascii="Times New Roman" w:hAnsi="Times New Roman" w:cs="Times New Roman"/>
          <w:sz w:val="32"/>
          <w:szCs w:val="32"/>
        </w:rPr>
        <w:t xml:space="preserve">да России. </w:t>
      </w:r>
      <w:r w:rsidRPr="003C75CB">
        <w:rPr>
          <w:rFonts w:ascii="Times New Roman" w:hAnsi="Times New Roman" w:cs="Times New Roman"/>
          <w:sz w:val="32"/>
          <w:szCs w:val="32"/>
        </w:rPr>
        <w:t xml:space="preserve">Но пламенные, пророческие слова великого человека </w:t>
      </w:r>
      <w:r w:rsidR="00242BF2">
        <w:rPr>
          <w:rFonts w:ascii="Times New Roman" w:hAnsi="Times New Roman" w:cs="Times New Roman"/>
          <w:sz w:val="32"/>
          <w:szCs w:val="32"/>
        </w:rPr>
        <w:br/>
      </w:r>
      <w:r w:rsidRPr="003C75CB">
        <w:rPr>
          <w:rFonts w:ascii="Times New Roman" w:hAnsi="Times New Roman" w:cs="Times New Roman"/>
          <w:sz w:val="32"/>
          <w:szCs w:val="32"/>
        </w:rPr>
        <w:t>И. В. Сталина</w:t>
      </w:r>
      <w:r w:rsidR="00B37896" w:rsidRPr="003C75CB">
        <w:rPr>
          <w:rFonts w:ascii="Times New Roman" w:hAnsi="Times New Roman" w:cs="Times New Roman"/>
          <w:sz w:val="32"/>
          <w:szCs w:val="32"/>
        </w:rPr>
        <w:t>,</w:t>
      </w:r>
      <w:r w:rsidRPr="003C75CB">
        <w:rPr>
          <w:rFonts w:ascii="Times New Roman" w:hAnsi="Times New Roman" w:cs="Times New Roman"/>
          <w:sz w:val="32"/>
          <w:szCs w:val="32"/>
        </w:rPr>
        <w:t xml:space="preserve"> сказанные в другое время, в </w:t>
      </w:r>
      <w:r w:rsidR="00B37896" w:rsidRPr="003C75CB">
        <w:rPr>
          <w:rFonts w:ascii="Times New Roman" w:hAnsi="Times New Roman" w:cs="Times New Roman"/>
          <w:sz w:val="32"/>
          <w:szCs w:val="32"/>
        </w:rPr>
        <w:t>роковое время</w:t>
      </w:r>
      <w:r w:rsidRPr="003C75CB">
        <w:rPr>
          <w:rFonts w:ascii="Times New Roman" w:hAnsi="Times New Roman" w:cs="Times New Roman"/>
          <w:sz w:val="32"/>
          <w:szCs w:val="32"/>
        </w:rPr>
        <w:t xml:space="preserve"> для </w:t>
      </w:r>
      <w:r w:rsidR="00B37896" w:rsidRPr="003C75CB">
        <w:rPr>
          <w:rFonts w:ascii="Times New Roman" w:hAnsi="Times New Roman" w:cs="Times New Roman"/>
          <w:sz w:val="32"/>
          <w:szCs w:val="32"/>
        </w:rPr>
        <w:t xml:space="preserve">судьбы </w:t>
      </w:r>
      <w:r w:rsidRPr="003C75CB">
        <w:rPr>
          <w:rFonts w:ascii="Times New Roman" w:hAnsi="Times New Roman" w:cs="Times New Roman"/>
          <w:sz w:val="32"/>
          <w:szCs w:val="32"/>
        </w:rPr>
        <w:t xml:space="preserve">Советской России, сказанные по поводу другой драматической для страны, для </w:t>
      </w:r>
      <w:r w:rsidR="00B37896" w:rsidRPr="003C75CB">
        <w:rPr>
          <w:rFonts w:ascii="Times New Roman" w:hAnsi="Times New Roman" w:cs="Times New Roman"/>
          <w:sz w:val="32"/>
          <w:szCs w:val="32"/>
        </w:rPr>
        <w:t xml:space="preserve">всего </w:t>
      </w:r>
      <w:r w:rsidRPr="003C75CB">
        <w:rPr>
          <w:rFonts w:ascii="Times New Roman" w:hAnsi="Times New Roman" w:cs="Times New Roman"/>
          <w:sz w:val="32"/>
          <w:szCs w:val="32"/>
        </w:rPr>
        <w:t>народа ситуации «Наше дело правое. Враг будет разбит. Победа будет за нами!», как нельзя кстати</w:t>
      </w:r>
      <w:r w:rsidR="00EB57AD">
        <w:rPr>
          <w:rFonts w:ascii="Times New Roman" w:hAnsi="Times New Roman" w:cs="Times New Roman"/>
          <w:sz w:val="32"/>
          <w:szCs w:val="32"/>
        </w:rPr>
        <w:t>,</w:t>
      </w:r>
      <w:r w:rsidRPr="003C75CB">
        <w:rPr>
          <w:rFonts w:ascii="Times New Roman" w:hAnsi="Times New Roman" w:cs="Times New Roman"/>
          <w:sz w:val="32"/>
          <w:szCs w:val="32"/>
        </w:rPr>
        <w:t xml:space="preserve"> применимы и к с</w:t>
      </w:r>
      <w:r w:rsidRPr="003C75CB">
        <w:rPr>
          <w:rFonts w:ascii="Times New Roman" w:hAnsi="Times New Roman" w:cs="Times New Roman"/>
          <w:sz w:val="32"/>
          <w:szCs w:val="32"/>
        </w:rPr>
        <w:t>о</w:t>
      </w:r>
      <w:r w:rsidRPr="003C75CB">
        <w:rPr>
          <w:rFonts w:ascii="Times New Roman" w:hAnsi="Times New Roman" w:cs="Times New Roman"/>
          <w:sz w:val="32"/>
          <w:szCs w:val="32"/>
        </w:rPr>
        <w:t>временной ситуации в России. Буржуазная власть, власть партии буржуазии, власть</w:t>
      </w:r>
      <w:r w:rsidR="00EB57AD">
        <w:rPr>
          <w:rFonts w:ascii="Times New Roman" w:hAnsi="Times New Roman" w:cs="Times New Roman"/>
          <w:sz w:val="32"/>
          <w:szCs w:val="32"/>
        </w:rPr>
        <w:t>, в основе которой</w:t>
      </w:r>
      <w:r w:rsidRPr="003C75CB">
        <w:rPr>
          <w:rFonts w:ascii="Times New Roman" w:hAnsi="Times New Roman" w:cs="Times New Roman"/>
          <w:sz w:val="32"/>
          <w:szCs w:val="32"/>
        </w:rPr>
        <w:t xml:space="preserve"> </w:t>
      </w:r>
      <w:r w:rsidR="00EB57AD">
        <w:rPr>
          <w:rFonts w:ascii="Times New Roman" w:hAnsi="Times New Roman" w:cs="Times New Roman"/>
          <w:sz w:val="32"/>
          <w:szCs w:val="32"/>
        </w:rPr>
        <w:t xml:space="preserve">заложена </w:t>
      </w:r>
      <w:r w:rsidRPr="003C75CB">
        <w:rPr>
          <w:rFonts w:ascii="Times New Roman" w:hAnsi="Times New Roman" w:cs="Times New Roman"/>
          <w:sz w:val="32"/>
          <w:szCs w:val="32"/>
        </w:rPr>
        <w:t>маниакальн</w:t>
      </w:r>
      <w:r w:rsidR="00EB57AD">
        <w:rPr>
          <w:rFonts w:ascii="Times New Roman" w:hAnsi="Times New Roman" w:cs="Times New Roman"/>
          <w:sz w:val="32"/>
          <w:szCs w:val="32"/>
        </w:rPr>
        <w:t>ая</w:t>
      </w:r>
      <w:r w:rsidRPr="003C75CB">
        <w:rPr>
          <w:rFonts w:ascii="Times New Roman" w:hAnsi="Times New Roman" w:cs="Times New Roman"/>
          <w:sz w:val="32"/>
          <w:szCs w:val="32"/>
        </w:rPr>
        <w:t xml:space="preserve"> госуда</w:t>
      </w:r>
      <w:r w:rsidRPr="003C75CB">
        <w:rPr>
          <w:rFonts w:ascii="Times New Roman" w:hAnsi="Times New Roman" w:cs="Times New Roman"/>
          <w:sz w:val="32"/>
          <w:szCs w:val="32"/>
        </w:rPr>
        <w:t>р</w:t>
      </w:r>
      <w:r w:rsidRPr="003C75CB">
        <w:rPr>
          <w:rFonts w:ascii="Times New Roman" w:hAnsi="Times New Roman" w:cs="Times New Roman"/>
          <w:sz w:val="32"/>
          <w:szCs w:val="32"/>
        </w:rPr>
        <w:t>ственн</w:t>
      </w:r>
      <w:r w:rsidR="00EB57AD">
        <w:rPr>
          <w:rFonts w:ascii="Times New Roman" w:hAnsi="Times New Roman" w:cs="Times New Roman"/>
          <w:sz w:val="32"/>
          <w:szCs w:val="32"/>
        </w:rPr>
        <w:t xml:space="preserve">ая </w:t>
      </w:r>
      <w:r w:rsidRPr="003C75CB">
        <w:rPr>
          <w:rFonts w:ascii="Times New Roman" w:hAnsi="Times New Roman" w:cs="Times New Roman"/>
          <w:sz w:val="32"/>
          <w:szCs w:val="32"/>
        </w:rPr>
        <w:t>л</w:t>
      </w:r>
      <w:r w:rsidR="00EB57AD">
        <w:rPr>
          <w:rFonts w:ascii="Times New Roman" w:hAnsi="Times New Roman" w:cs="Times New Roman"/>
          <w:sz w:val="32"/>
          <w:szCs w:val="32"/>
        </w:rPr>
        <w:t>ожь</w:t>
      </w:r>
      <w:r w:rsidRPr="003C75CB">
        <w:rPr>
          <w:rFonts w:ascii="Times New Roman" w:hAnsi="Times New Roman" w:cs="Times New Roman"/>
          <w:sz w:val="32"/>
          <w:szCs w:val="32"/>
        </w:rPr>
        <w:t>, власть реакционеров и мракобесов будет повержена.</w:t>
      </w:r>
      <w:r w:rsidR="00ED06FA" w:rsidRPr="003C75CB">
        <w:rPr>
          <w:rFonts w:ascii="Times New Roman" w:hAnsi="Times New Roman" w:cs="Times New Roman"/>
          <w:sz w:val="32"/>
          <w:szCs w:val="32"/>
        </w:rPr>
        <w:t xml:space="preserve"> Буржуазия, партия буржуазии – это сегодня главный внутренний враг всего российского народа. </w:t>
      </w:r>
      <w:r w:rsidRPr="003C75CB">
        <w:rPr>
          <w:rFonts w:ascii="Times New Roman" w:hAnsi="Times New Roman" w:cs="Times New Roman"/>
          <w:sz w:val="32"/>
          <w:szCs w:val="32"/>
        </w:rPr>
        <w:t>Буржуазный, религиозно</w:t>
      </w:r>
      <w:r w:rsidRPr="003C75CB">
        <w:rPr>
          <w:rFonts w:ascii="Times New Roman" w:hAnsi="Times New Roman" w:cs="Times New Roman"/>
          <w:b/>
          <w:sz w:val="32"/>
          <w:szCs w:val="32"/>
        </w:rPr>
        <w:t>-</w:t>
      </w:r>
      <w:r w:rsidRPr="003C75CB">
        <w:rPr>
          <w:rFonts w:ascii="Times New Roman" w:hAnsi="Times New Roman" w:cs="Times New Roman"/>
          <w:sz w:val="32"/>
          <w:szCs w:val="32"/>
        </w:rPr>
        <w:t>идеалистический, морально</w:t>
      </w:r>
      <w:r w:rsidRPr="003C75CB">
        <w:rPr>
          <w:rFonts w:ascii="Times New Roman" w:hAnsi="Times New Roman" w:cs="Times New Roman"/>
          <w:b/>
          <w:sz w:val="32"/>
          <w:szCs w:val="32"/>
        </w:rPr>
        <w:t>-</w:t>
      </w:r>
      <w:r w:rsidRPr="003C75CB">
        <w:rPr>
          <w:rFonts w:ascii="Times New Roman" w:hAnsi="Times New Roman" w:cs="Times New Roman"/>
          <w:sz w:val="32"/>
          <w:szCs w:val="32"/>
        </w:rPr>
        <w:t>психологический террор, основанный на лжи, проводимый, осуществляемый современной буржуазной властью против народов России будет прекращён. Реакционному новому «крестовому пох</w:t>
      </w:r>
      <w:r w:rsidRPr="003C75CB">
        <w:rPr>
          <w:rFonts w:ascii="Times New Roman" w:hAnsi="Times New Roman" w:cs="Times New Roman"/>
          <w:sz w:val="32"/>
          <w:szCs w:val="32"/>
        </w:rPr>
        <w:t>о</w:t>
      </w:r>
      <w:r w:rsidRPr="003C75CB">
        <w:rPr>
          <w:rFonts w:ascii="Times New Roman" w:hAnsi="Times New Roman" w:cs="Times New Roman"/>
          <w:sz w:val="32"/>
          <w:szCs w:val="32"/>
        </w:rPr>
        <w:t>ду» современных религиозных мракобесов против народов России будет положен конец. Буржуазный строй будет сметен и уничтожен. Победа будет за Россией, за народом России. Будущее будет за соц</w:t>
      </w:r>
      <w:r w:rsidRPr="003C75CB">
        <w:rPr>
          <w:rFonts w:ascii="Times New Roman" w:hAnsi="Times New Roman" w:cs="Times New Roman"/>
          <w:sz w:val="32"/>
          <w:szCs w:val="32"/>
        </w:rPr>
        <w:t>и</w:t>
      </w:r>
      <w:r w:rsidRPr="003C75CB">
        <w:rPr>
          <w:rFonts w:ascii="Times New Roman" w:hAnsi="Times New Roman" w:cs="Times New Roman"/>
          <w:sz w:val="32"/>
          <w:szCs w:val="32"/>
        </w:rPr>
        <w:t>ализмом, за прогрессом, за демократией, за истиной</w:t>
      </w:r>
      <w:r w:rsidR="00B020FB" w:rsidRPr="003C75CB">
        <w:rPr>
          <w:rFonts w:ascii="Times New Roman" w:hAnsi="Times New Roman" w:cs="Times New Roman"/>
          <w:sz w:val="32"/>
          <w:szCs w:val="32"/>
        </w:rPr>
        <w:t>, за единственно истинной и научной марксистско-ленинской философией (МЛФ), за философией диалектического материализма, за «Теорией Природы»</w:t>
      </w:r>
      <w:r w:rsidRPr="003C75CB">
        <w:rPr>
          <w:rFonts w:ascii="Times New Roman" w:hAnsi="Times New Roman" w:cs="Times New Roman"/>
          <w:sz w:val="32"/>
          <w:szCs w:val="32"/>
        </w:rPr>
        <w:t>. Такова логика ис</w:t>
      </w:r>
      <w:r w:rsidR="003F0575" w:rsidRPr="003C75CB">
        <w:rPr>
          <w:rFonts w:ascii="Times New Roman" w:hAnsi="Times New Roman" w:cs="Times New Roman"/>
          <w:sz w:val="32"/>
          <w:szCs w:val="32"/>
        </w:rPr>
        <w:t>торического развития общества.</w:t>
      </w:r>
    </w:p>
    <w:p w:rsidR="001D4DCD" w:rsidRPr="003C75CB" w:rsidRDefault="00740781" w:rsidP="00780987">
      <w:pPr>
        <w:spacing w:after="0" w:line="281"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Как писал поэт «Товарищ, верь, взойдёт она, звезда пленител</w:t>
      </w:r>
      <w:r w:rsidRPr="003C75CB">
        <w:rPr>
          <w:rFonts w:ascii="Times New Roman" w:hAnsi="Times New Roman" w:cs="Times New Roman"/>
          <w:sz w:val="32"/>
          <w:szCs w:val="32"/>
        </w:rPr>
        <w:t>ь</w:t>
      </w:r>
      <w:r w:rsidRPr="003C75CB">
        <w:rPr>
          <w:rFonts w:ascii="Times New Roman" w:hAnsi="Times New Roman" w:cs="Times New Roman"/>
          <w:sz w:val="32"/>
          <w:szCs w:val="32"/>
        </w:rPr>
        <w:t xml:space="preserve">ного счастья! И на обломках самовластья напишут наши имена!» Это в полной мере относится </w:t>
      </w:r>
      <w:r w:rsidR="00B020FB" w:rsidRPr="003C75CB">
        <w:rPr>
          <w:rFonts w:ascii="Times New Roman" w:hAnsi="Times New Roman" w:cs="Times New Roman"/>
          <w:sz w:val="32"/>
          <w:szCs w:val="32"/>
        </w:rPr>
        <w:t xml:space="preserve">и </w:t>
      </w:r>
      <w:r w:rsidRPr="003C75CB">
        <w:rPr>
          <w:rFonts w:ascii="Times New Roman" w:hAnsi="Times New Roman" w:cs="Times New Roman"/>
          <w:sz w:val="32"/>
          <w:szCs w:val="32"/>
        </w:rPr>
        <w:t xml:space="preserve">к </w:t>
      </w:r>
      <w:r w:rsidR="001D4DCD" w:rsidRPr="003C75CB">
        <w:rPr>
          <w:rFonts w:ascii="Times New Roman" w:hAnsi="Times New Roman" w:cs="Times New Roman"/>
          <w:sz w:val="32"/>
          <w:szCs w:val="32"/>
        </w:rPr>
        <w:t xml:space="preserve">современной </w:t>
      </w:r>
      <w:r w:rsidRPr="003C75CB">
        <w:rPr>
          <w:rFonts w:ascii="Times New Roman" w:hAnsi="Times New Roman" w:cs="Times New Roman"/>
          <w:sz w:val="32"/>
          <w:szCs w:val="32"/>
        </w:rPr>
        <w:t>ситуации в России. Но надо не только верить, но и своими реальными практическими шагами и действиями п</w:t>
      </w:r>
      <w:r w:rsidR="003F0575" w:rsidRPr="003C75CB">
        <w:rPr>
          <w:rFonts w:ascii="Times New Roman" w:hAnsi="Times New Roman" w:cs="Times New Roman"/>
          <w:sz w:val="32"/>
          <w:szCs w:val="32"/>
        </w:rPr>
        <w:t>риближать это время.</w:t>
      </w:r>
    </w:p>
    <w:p w:rsidR="00382F01" w:rsidRDefault="00740781" w:rsidP="003F0D9D">
      <w:pPr>
        <w:spacing w:after="0" w:line="281" w:lineRule="auto"/>
        <w:ind w:firstLine="709"/>
        <w:jc w:val="both"/>
        <w:rPr>
          <w:rFonts w:ascii="Times New Roman" w:hAnsi="Times New Roman" w:cs="Times New Roman"/>
          <w:spacing w:val="-4"/>
          <w:sz w:val="32"/>
          <w:szCs w:val="32"/>
        </w:rPr>
      </w:pPr>
      <w:r w:rsidRPr="00747625">
        <w:rPr>
          <w:rFonts w:ascii="Times New Roman" w:hAnsi="Times New Roman" w:cs="Times New Roman"/>
          <w:spacing w:val="-4"/>
          <w:sz w:val="32"/>
          <w:szCs w:val="32"/>
        </w:rPr>
        <w:lastRenderedPageBreak/>
        <w:t>Проблемой, встающей во весь рост в современном обществе, я</w:t>
      </w:r>
      <w:r w:rsidRPr="00747625">
        <w:rPr>
          <w:rFonts w:ascii="Times New Roman" w:hAnsi="Times New Roman" w:cs="Times New Roman"/>
          <w:spacing w:val="-4"/>
          <w:sz w:val="32"/>
          <w:szCs w:val="32"/>
        </w:rPr>
        <w:t>в</w:t>
      </w:r>
      <w:r w:rsidRPr="00747625">
        <w:rPr>
          <w:rFonts w:ascii="Times New Roman" w:hAnsi="Times New Roman" w:cs="Times New Roman"/>
          <w:spacing w:val="-4"/>
          <w:sz w:val="32"/>
          <w:szCs w:val="32"/>
        </w:rPr>
        <w:t xml:space="preserve">ляется проблема лжи в государственном масштабе. </w:t>
      </w:r>
    </w:p>
    <w:p w:rsidR="00740781" w:rsidRPr="00747625" w:rsidRDefault="00740781" w:rsidP="003F0D9D">
      <w:pPr>
        <w:spacing w:after="0" w:line="281" w:lineRule="auto"/>
        <w:ind w:firstLine="709"/>
        <w:jc w:val="both"/>
        <w:rPr>
          <w:rFonts w:ascii="Times New Roman" w:hAnsi="Times New Roman" w:cs="Times New Roman"/>
          <w:spacing w:val="-4"/>
          <w:sz w:val="32"/>
          <w:szCs w:val="32"/>
        </w:rPr>
      </w:pPr>
      <w:r w:rsidRPr="00747625">
        <w:rPr>
          <w:rFonts w:ascii="Times New Roman" w:hAnsi="Times New Roman" w:cs="Times New Roman"/>
          <w:spacing w:val="-4"/>
          <w:sz w:val="32"/>
          <w:szCs w:val="32"/>
        </w:rPr>
        <w:t xml:space="preserve">Эту проблему </w:t>
      </w:r>
      <w:r w:rsidR="00382F01">
        <w:rPr>
          <w:rFonts w:ascii="Times New Roman" w:hAnsi="Times New Roman" w:cs="Times New Roman"/>
          <w:spacing w:val="-4"/>
          <w:sz w:val="32"/>
          <w:szCs w:val="32"/>
        </w:rPr>
        <w:t xml:space="preserve">также </w:t>
      </w:r>
      <w:r w:rsidRPr="00747625">
        <w:rPr>
          <w:rFonts w:ascii="Times New Roman" w:hAnsi="Times New Roman" w:cs="Times New Roman"/>
          <w:spacing w:val="-4"/>
          <w:sz w:val="32"/>
          <w:szCs w:val="32"/>
        </w:rPr>
        <w:t>выявила «Теория Природы» – новая мар</w:t>
      </w:r>
      <w:r w:rsidRPr="00747625">
        <w:rPr>
          <w:rFonts w:ascii="Times New Roman" w:hAnsi="Times New Roman" w:cs="Times New Roman"/>
          <w:spacing w:val="-4"/>
          <w:sz w:val="32"/>
          <w:szCs w:val="32"/>
        </w:rPr>
        <w:t>к</w:t>
      </w:r>
      <w:r w:rsidRPr="00747625">
        <w:rPr>
          <w:rFonts w:ascii="Times New Roman" w:hAnsi="Times New Roman" w:cs="Times New Roman"/>
          <w:spacing w:val="-4"/>
          <w:sz w:val="32"/>
          <w:szCs w:val="32"/>
        </w:rPr>
        <w:t>систско</w:t>
      </w:r>
      <w:r w:rsidRPr="00747625">
        <w:rPr>
          <w:rFonts w:ascii="Times New Roman" w:hAnsi="Times New Roman" w:cs="Times New Roman"/>
          <w:b/>
          <w:spacing w:val="-4"/>
          <w:sz w:val="32"/>
          <w:szCs w:val="32"/>
        </w:rPr>
        <w:t>-</w:t>
      </w:r>
      <w:r w:rsidRPr="00747625">
        <w:rPr>
          <w:rFonts w:ascii="Times New Roman" w:hAnsi="Times New Roman" w:cs="Times New Roman"/>
          <w:spacing w:val="-4"/>
          <w:sz w:val="32"/>
          <w:szCs w:val="32"/>
        </w:rPr>
        <w:t>ленинская, диалектико</w:t>
      </w:r>
      <w:r w:rsidRPr="00747625">
        <w:rPr>
          <w:rFonts w:ascii="Times New Roman" w:hAnsi="Times New Roman" w:cs="Times New Roman"/>
          <w:b/>
          <w:spacing w:val="-4"/>
          <w:sz w:val="32"/>
          <w:szCs w:val="32"/>
        </w:rPr>
        <w:t>-</w:t>
      </w:r>
      <w:r w:rsidRPr="00747625">
        <w:rPr>
          <w:rFonts w:ascii="Times New Roman" w:hAnsi="Times New Roman" w:cs="Times New Roman"/>
          <w:spacing w:val="-4"/>
          <w:sz w:val="32"/>
          <w:szCs w:val="32"/>
        </w:rPr>
        <w:t>материалистическая физика</w:t>
      </w:r>
      <w:r w:rsidR="00487A43" w:rsidRPr="00747625">
        <w:rPr>
          <w:rFonts w:ascii="Times New Roman" w:hAnsi="Times New Roman" w:cs="Times New Roman"/>
          <w:spacing w:val="-4"/>
          <w:sz w:val="32"/>
          <w:szCs w:val="32"/>
        </w:rPr>
        <w:t>, космог</w:t>
      </w:r>
      <w:r w:rsidR="00487A43" w:rsidRPr="00747625">
        <w:rPr>
          <w:rFonts w:ascii="Times New Roman" w:hAnsi="Times New Roman" w:cs="Times New Roman"/>
          <w:spacing w:val="-4"/>
          <w:sz w:val="32"/>
          <w:szCs w:val="32"/>
        </w:rPr>
        <w:t>о</w:t>
      </w:r>
      <w:r w:rsidR="00487A43" w:rsidRPr="00747625">
        <w:rPr>
          <w:rFonts w:ascii="Times New Roman" w:hAnsi="Times New Roman" w:cs="Times New Roman"/>
          <w:spacing w:val="-4"/>
          <w:sz w:val="32"/>
          <w:szCs w:val="32"/>
        </w:rPr>
        <w:t>ния</w:t>
      </w:r>
      <w:r w:rsidRPr="00747625">
        <w:rPr>
          <w:rFonts w:ascii="Times New Roman" w:hAnsi="Times New Roman" w:cs="Times New Roman"/>
          <w:spacing w:val="-4"/>
          <w:sz w:val="32"/>
          <w:szCs w:val="32"/>
        </w:rPr>
        <w:t xml:space="preserve"> и космология (МЛДМФК</w:t>
      </w:r>
      <w:r w:rsidR="00487A43" w:rsidRPr="00747625">
        <w:rPr>
          <w:rFonts w:ascii="Times New Roman" w:hAnsi="Times New Roman" w:cs="Times New Roman"/>
          <w:spacing w:val="-4"/>
          <w:sz w:val="32"/>
          <w:szCs w:val="32"/>
        </w:rPr>
        <w:t>К</w:t>
      </w:r>
      <w:r w:rsidRPr="00747625">
        <w:rPr>
          <w:rFonts w:ascii="Times New Roman" w:hAnsi="Times New Roman" w:cs="Times New Roman"/>
          <w:spacing w:val="-4"/>
          <w:sz w:val="32"/>
          <w:szCs w:val="32"/>
        </w:rPr>
        <w:t>). Это ещё раз показывает, что физика – это партийная наука, как бы этот факт не отвергали, отрицали, извр</w:t>
      </w:r>
      <w:r w:rsidRPr="00747625">
        <w:rPr>
          <w:rFonts w:ascii="Times New Roman" w:hAnsi="Times New Roman" w:cs="Times New Roman"/>
          <w:spacing w:val="-4"/>
          <w:sz w:val="32"/>
          <w:szCs w:val="32"/>
        </w:rPr>
        <w:t>а</w:t>
      </w:r>
      <w:r w:rsidRPr="00747625">
        <w:rPr>
          <w:rFonts w:ascii="Times New Roman" w:hAnsi="Times New Roman" w:cs="Times New Roman"/>
          <w:spacing w:val="-4"/>
          <w:sz w:val="32"/>
          <w:szCs w:val="32"/>
        </w:rPr>
        <w:t>щали авторитетные представители из партии современных физиков, из партии буржуазно</w:t>
      </w:r>
      <w:r w:rsidRPr="00747625">
        <w:rPr>
          <w:rFonts w:ascii="Times New Roman" w:hAnsi="Times New Roman" w:cs="Times New Roman"/>
          <w:b/>
          <w:spacing w:val="-4"/>
          <w:sz w:val="32"/>
          <w:szCs w:val="32"/>
        </w:rPr>
        <w:t>-</w:t>
      </w:r>
      <w:r w:rsidRPr="00747625">
        <w:rPr>
          <w:rFonts w:ascii="Times New Roman" w:hAnsi="Times New Roman" w:cs="Times New Roman"/>
          <w:spacing w:val="-4"/>
          <w:sz w:val="32"/>
          <w:szCs w:val="32"/>
        </w:rPr>
        <w:t>идеалис</w:t>
      </w:r>
      <w:r w:rsidR="00747625">
        <w:rPr>
          <w:rFonts w:ascii="Times New Roman" w:hAnsi="Times New Roman" w:cs="Times New Roman"/>
          <w:spacing w:val="-4"/>
          <w:sz w:val="32"/>
          <w:szCs w:val="32"/>
        </w:rPr>
        <w:softHyphen/>
      </w:r>
      <w:r w:rsidRPr="00747625">
        <w:rPr>
          <w:rFonts w:ascii="Times New Roman" w:hAnsi="Times New Roman" w:cs="Times New Roman"/>
          <w:spacing w:val="-4"/>
          <w:sz w:val="32"/>
          <w:szCs w:val="32"/>
        </w:rPr>
        <w:t>тической философии, идеологи и пропаг</w:t>
      </w:r>
      <w:r w:rsidR="003F0575" w:rsidRPr="00747625">
        <w:rPr>
          <w:rFonts w:ascii="Times New Roman" w:hAnsi="Times New Roman" w:cs="Times New Roman"/>
          <w:spacing w:val="-4"/>
          <w:sz w:val="32"/>
          <w:szCs w:val="32"/>
        </w:rPr>
        <w:t>а</w:t>
      </w:r>
      <w:r w:rsidR="003F0575" w:rsidRPr="00747625">
        <w:rPr>
          <w:rFonts w:ascii="Times New Roman" w:hAnsi="Times New Roman" w:cs="Times New Roman"/>
          <w:spacing w:val="-4"/>
          <w:sz w:val="32"/>
          <w:szCs w:val="32"/>
        </w:rPr>
        <w:t>н</w:t>
      </w:r>
      <w:r w:rsidR="003F0575" w:rsidRPr="00747625">
        <w:rPr>
          <w:rFonts w:ascii="Times New Roman" w:hAnsi="Times New Roman" w:cs="Times New Roman"/>
          <w:spacing w:val="-4"/>
          <w:sz w:val="32"/>
          <w:szCs w:val="32"/>
        </w:rPr>
        <w:t>дисты партии буржуазии.</w:t>
      </w:r>
    </w:p>
    <w:p w:rsidR="00740781" w:rsidRPr="003F0D9D" w:rsidRDefault="00740781" w:rsidP="0015185D">
      <w:pPr>
        <w:spacing w:after="0"/>
        <w:ind w:firstLine="709"/>
        <w:jc w:val="both"/>
        <w:rPr>
          <w:rFonts w:ascii="Times New Roman" w:hAnsi="Times New Roman" w:cs="Times New Roman"/>
          <w:sz w:val="32"/>
          <w:szCs w:val="32"/>
        </w:rPr>
      </w:pPr>
      <w:r w:rsidRPr="003F0D9D">
        <w:rPr>
          <w:rFonts w:ascii="Times New Roman" w:hAnsi="Times New Roman" w:cs="Times New Roman"/>
          <w:sz w:val="32"/>
          <w:szCs w:val="32"/>
        </w:rPr>
        <w:t>Проблема государственной лжи предстаёт пред нами в таком ракурсе:</w:t>
      </w:r>
    </w:p>
    <w:p w:rsidR="00740781" w:rsidRPr="003C75CB" w:rsidRDefault="00740781" w:rsidP="00AA36A4">
      <w:pPr>
        <w:pStyle w:val="a3"/>
        <w:numPr>
          <w:ilvl w:val="0"/>
          <w:numId w:val="15"/>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sz w:val="32"/>
          <w:szCs w:val="32"/>
        </w:rPr>
        <w:t>Ложь – это основа внутренней политики буржуазного гос</w:t>
      </w:r>
      <w:r w:rsidRPr="003C75CB">
        <w:rPr>
          <w:rFonts w:ascii="Times New Roman" w:hAnsi="Times New Roman" w:cs="Times New Roman"/>
          <w:sz w:val="32"/>
          <w:szCs w:val="32"/>
        </w:rPr>
        <w:t>у</w:t>
      </w:r>
      <w:r w:rsidRPr="003C75CB">
        <w:rPr>
          <w:rFonts w:ascii="Times New Roman" w:hAnsi="Times New Roman" w:cs="Times New Roman"/>
          <w:sz w:val="32"/>
          <w:szCs w:val="32"/>
        </w:rPr>
        <w:t>дарства. Оболванивание ложью народных масс</w:t>
      </w:r>
      <w:r w:rsidR="00EB57AD">
        <w:rPr>
          <w:rFonts w:ascii="Times New Roman" w:hAnsi="Times New Roman" w:cs="Times New Roman"/>
          <w:sz w:val="32"/>
          <w:szCs w:val="32"/>
        </w:rPr>
        <w:t xml:space="preserve"> есть</w:t>
      </w:r>
      <w:r w:rsidRPr="003C75CB">
        <w:rPr>
          <w:rFonts w:ascii="Times New Roman" w:hAnsi="Times New Roman" w:cs="Times New Roman"/>
          <w:sz w:val="32"/>
          <w:szCs w:val="32"/>
        </w:rPr>
        <w:t xml:space="preserve"> главная задача буржуазной власти, буржуазной партии</w:t>
      </w:r>
      <w:r w:rsidR="00747625">
        <w:rPr>
          <w:rFonts w:ascii="Times New Roman" w:hAnsi="Times New Roman" w:cs="Times New Roman"/>
          <w:sz w:val="32"/>
          <w:szCs w:val="32"/>
        </w:rPr>
        <w:t>.</w:t>
      </w:r>
      <w:r w:rsidR="00EB57AD">
        <w:rPr>
          <w:rFonts w:ascii="Times New Roman" w:hAnsi="Times New Roman" w:cs="Times New Roman"/>
          <w:sz w:val="32"/>
          <w:szCs w:val="32"/>
        </w:rPr>
        <w:t xml:space="preserve"> Это основа для создания партии послужного правящему режиму быдла.</w:t>
      </w:r>
    </w:p>
    <w:p w:rsidR="00740781" w:rsidRPr="003C75CB" w:rsidRDefault="00740781" w:rsidP="00AA36A4">
      <w:pPr>
        <w:pStyle w:val="a3"/>
        <w:numPr>
          <w:ilvl w:val="0"/>
          <w:numId w:val="15"/>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sz w:val="32"/>
          <w:szCs w:val="32"/>
        </w:rPr>
        <w:t>Ложь – это главное оружие буржуазной партии в борьбе за власть</w:t>
      </w:r>
      <w:r w:rsidR="0077754C">
        <w:rPr>
          <w:rFonts w:ascii="Times New Roman" w:hAnsi="Times New Roman" w:cs="Times New Roman"/>
          <w:sz w:val="32"/>
          <w:szCs w:val="32"/>
        </w:rPr>
        <w:t>.</w:t>
      </w:r>
    </w:p>
    <w:p w:rsidR="00740781" w:rsidRPr="003C75CB" w:rsidRDefault="00740781" w:rsidP="00AA36A4">
      <w:pPr>
        <w:pStyle w:val="a3"/>
        <w:numPr>
          <w:ilvl w:val="0"/>
          <w:numId w:val="15"/>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sz w:val="32"/>
          <w:szCs w:val="32"/>
        </w:rPr>
        <w:t>Ложь – это объединяющее начало всех сил современной реа</w:t>
      </w:r>
      <w:r w:rsidRPr="003C75CB">
        <w:rPr>
          <w:rFonts w:ascii="Times New Roman" w:hAnsi="Times New Roman" w:cs="Times New Roman"/>
          <w:sz w:val="32"/>
          <w:szCs w:val="32"/>
        </w:rPr>
        <w:t>к</w:t>
      </w:r>
      <w:r w:rsidRPr="003C75CB">
        <w:rPr>
          <w:rFonts w:ascii="Times New Roman" w:hAnsi="Times New Roman" w:cs="Times New Roman"/>
          <w:sz w:val="32"/>
          <w:szCs w:val="32"/>
        </w:rPr>
        <w:t>ции и мракобесия</w:t>
      </w:r>
      <w:r w:rsidR="0077754C">
        <w:rPr>
          <w:rFonts w:ascii="Times New Roman" w:hAnsi="Times New Roman" w:cs="Times New Roman"/>
          <w:sz w:val="32"/>
          <w:szCs w:val="32"/>
        </w:rPr>
        <w:t>.</w:t>
      </w:r>
    </w:p>
    <w:p w:rsidR="00740781" w:rsidRPr="003C75CB" w:rsidRDefault="00740781" w:rsidP="00AA36A4">
      <w:pPr>
        <w:pStyle w:val="a3"/>
        <w:numPr>
          <w:ilvl w:val="0"/>
          <w:numId w:val="15"/>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Ложь – это главное оружие буржуазии, партии власти и всех сил реакции и мракобесия против </w:t>
      </w:r>
      <w:r w:rsidR="00124E22" w:rsidRPr="003C75CB">
        <w:rPr>
          <w:rFonts w:ascii="Times New Roman" w:hAnsi="Times New Roman" w:cs="Times New Roman"/>
          <w:sz w:val="32"/>
          <w:szCs w:val="32"/>
        </w:rPr>
        <w:t xml:space="preserve">всего </w:t>
      </w:r>
      <w:r w:rsidRPr="003C75CB">
        <w:rPr>
          <w:rFonts w:ascii="Times New Roman" w:hAnsi="Times New Roman" w:cs="Times New Roman"/>
          <w:sz w:val="32"/>
          <w:szCs w:val="32"/>
        </w:rPr>
        <w:t>народ</w:t>
      </w:r>
      <w:r w:rsidR="00124E22" w:rsidRPr="003C75CB">
        <w:rPr>
          <w:rFonts w:ascii="Times New Roman" w:hAnsi="Times New Roman" w:cs="Times New Roman"/>
          <w:sz w:val="32"/>
          <w:szCs w:val="32"/>
        </w:rPr>
        <w:t>а</w:t>
      </w:r>
      <w:r w:rsidRPr="003C75CB">
        <w:rPr>
          <w:rFonts w:ascii="Times New Roman" w:hAnsi="Times New Roman" w:cs="Times New Roman"/>
          <w:sz w:val="32"/>
          <w:szCs w:val="32"/>
        </w:rPr>
        <w:t xml:space="preserve">, против </w:t>
      </w:r>
      <w:r w:rsidR="00124E22" w:rsidRPr="003C75CB">
        <w:rPr>
          <w:rFonts w:ascii="Times New Roman" w:hAnsi="Times New Roman" w:cs="Times New Roman"/>
          <w:sz w:val="32"/>
          <w:szCs w:val="32"/>
        </w:rPr>
        <w:t>граждан, пр</w:t>
      </w:r>
      <w:r w:rsidR="00124E22" w:rsidRPr="003C75CB">
        <w:rPr>
          <w:rFonts w:ascii="Times New Roman" w:hAnsi="Times New Roman" w:cs="Times New Roman"/>
          <w:sz w:val="32"/>
          <w:szCs w:val="32"/>
        </w:rPr>
        <w:t>о</w:t>
      </w:r>
      <w:r w:rsidR="00124E22" w:rsidRPr="003C75CB">
        <w:rPr>
          <w:rFonts w:ascii="Times New Roman" w:hAnsi="Times New Roman" w:cs="Times New Roman"/>
          <w:sz w:val="32"/>
          <w:szCs w:val="32"/>
        </w:rPr>
        <w:t xml:space="preserve">тив всех </w:t>
      </w:r>
      <w:r w:rsidRPr="003C75CB">
        <w:rPr>
          <w:rFonts w:ascii="Times New Roman" w:hAnsi="Times New Roman" w:cs="Times New Roman"/>
          <w:sz w:val="32"/>
          <w:szCs w:val="32"/>
        </w:rPr>
        <w:t>людей</w:t>
      </w:r>
      <w:r w:rsidR="0077754C">
        <w:rPr>
          <w:rFonts w:ascii="Times New Roman" w:hAnsi="Times New Roman" w:cs="Times New Roman"/>
          <w:sz w:val="32"/>
          <w:szCs w:val="32"/>
        </w:rPr>
        <w:t>.</w:t>
      </w:r>
    </w:p>
    <w:p w:rsidR="00740781" w:rsidRPr="003C75CB" w:rsidRDefault="00740781" w:rsidP="00AA36A4">
      <w:pPr>
        <w:pStyle w:val="a3"/>
        <w:numPr>
          <w:ilvl w:val="0"/>
          <w:numId w:val="15"/>
        </w:numPr>
        <w:tabs>
          <w:tab w:val="left" w:pos="993"/>
        </w:tabs>
        <w:spacing w:after="0"/>
        <w:ind w:left="0" w:firstLine="709"/>
        <w:jc w:val="both"/>
        <w:rPr>
          <w:rFonts w:ascii="Times New Roman" w:hAnsi="Times New Roman" w:cs="Times New Roman"/>
          <w:sz w:val="32"/>
          <w:szCs w:val="32"/>
        </w:rPr>
      </w:pPr>
      <w:r w:rsidRPr="003C75CB">
        <w:rPr>
          <w:rFonts w:ascii="Times New Roman" w:hAnsi="Times New Roman" w:cs="Times New Roman"/>
          <w:sz w:val="32"/>
          <w:szCs w:val="32"/>
        </w:rPr>
        <w:t>Насаждение лжи в массовое сознание людей есть не что иное</w:t>
      </w:r>
      <w:r w:rsidR="0077754C">
        <w:rPr>
          <w:rFonts w:ascii="Times New Roman" w:hAnsi="Times New Roman" w:cs="Times New Roman"/>
          <w:sz w:val="32"/>
          <w:szCs w:val="32"/>
        </w:rPr>
        <w:t>,</w:t>
      </w:r>
      <w:r w:rsidRPr="003C75CB">
        <w:rPr>
          <w:rFonts w:ascii="Times New Roman" w:hAnsi="Times New Roman" w:cs="Times New Roman"/>
          <w:sz w:val="32"/>
          <w:szCs w:val="32"/>
        </w:rPr>
        <w:t xml:space="preserve"> как проявление морально</w:t>
      </w:r>
      <w:r w:rsidRPr="003C75CB">
        <w:rPr>
          <w:rFonts w:ascii="Times New Roman" w:hAnsi="Times New Roman" w:cs="Times New Roman"/>
          <w:b/>
          <w:sz w:val="32"/>
          <w:szCs w:val="32"/>
        </w:rPr>
        <w:t>-</w:t>
      </w:r>
      <w:r w:rsidRPr="003C75CB">
        <w:rPr>
          <w:rFonts w:ascii="Times New Roman" w:hAnsi="Times New Roman" w:cs="Times New Roman"/>
          <w:sz w:val="32"/>
          <w:szCs w:val="32"/>
        </w:rPr>
        <w:t>психологического террора против своего народа, против всех народов России.</w:t>
      </w:r>
    </w:p>
    <w:p w:rsidR="00740781" w:rsidRPr="003C75CB" w:rsidRDefault="00740781" w:rsidP="00A45174">
      <w:pPr>
        <w:tabs>
          <w:tab w:val="left" w:pos="993"/>
        </w:tabs>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 рамках</w:t>
      </w:r>
      <w:r w:rsidR="00503DB9" w:rsidRPr="003C75CB">
        <w:rPr>
          <w:rFonts w:ascii="Times New Roman" w:hAnsi="Times New Roman" w:cs="Times New Roman"/>
          <w:sz w:val="32"/>
          <w:szCs w:val="32"/>
        </w:rPr>
        <w:t xml:space="preserve"> исследований природы со стороны</w:t>
      </w:r>
      <w:r w:rsidRPr="003C75CB">
        <w:rPr>
          <w:rFonts w:ascii="Times New Roman" w:hAnsi="Times New Roman" w:cs="Times New Roman"/>
          <w:sz w:val="32"/>
          <w:szCs w:val="32"/>
        </w:rPr>
        <w:t xml:space="preserve"> марксистско</w:t>
      </w:r>
      <w:r w:rsidRPr="003C75CB">
        <w:rPr>
          <w:rFonts w:ascii="Times New Roman" w:hAnsi="Times New Roman" w:cs="Times New Roman"/>
          <w:b/>
          <w:sz w:val="32"/>
          <w:szCs w:val="32"/>
        </w:rPr>
        <w:t>-</w:t>
      </w:r>
      <w:r w:rsidRPr="003C75CB">
        <w:rPr>
          <w:rFonts w:ascii="Times New Roman" w:hAnsi="Times New Roman" w:cs="Times New Roman"/>
          <w:sz w:val="32"/>
          <w:szCs w:val="32"/>
        </w:rPr>
        <w:t>ленинской, диалектико</w:t>
      </w:r>
      <w:r w:rsidRPr="003C75CB">
        <w:rPr>
          <w:rFonts w:ascii="Times New Roman" w:hAnsi="Times New Roman" w:cs="Times New Roman"/>
          <w:b/>
          <w:sz w:val="32"/>
          <w:szCs w:val="32"/>
        </w:rPr>
        <w:t>-</w:t>
      </w:r>
      <w:r w:rsidRPr="003C75CB">
        <w:rPr>
          <w:rFonts w:ascii="Times New Roman" w:hAnsi="Times New Roman" w:cs="Times New Roman"/>
          <w:sz w:val="32"/>
          <w:szCs w:val="32"/>
        </w:rPr>
        <w:t>материалистической, научной физики</w:t>
      </w:r>
      <w:r w:rsidR="00487A43" w:rsidRPr="003C75CB">
        <w:rPr>
          <w:rFonts w:ascii="Times New Roman" w:hAnsi="Times New Roman" w:cs="Times New Roman"/>
          <w:sz w:val="32"/>
          <w:szCs w:val="32"/>
        </w:rPr>
        <w:t>, косм</w:t>
      </w:r>
      <w:r w:rsidR="00487A43" w:rsidRPr="003C75CB">
        <w:rPr>
          <w:rFonts w:ascii="Times New Roman" w:hAnsi="Times New Roman" w:cs="Times New Roman"/>
          <w:sz w:val="32"/>
          <w:szCs w:val="32"/>
        </w:rPr>
        <w:t>о</w:t>
      </w:r>
      <w:r w:rsidR="00487A43" w:rsidRPr="003C75CB">
        <w:rPr>
          <w:rFonts w:ascii="Times New Roman" w:hAnsi="Times New Roman" w:cs="Times New Roman"/>
          <w:sz w:val="32"/>
          <w:szCs w:val="32"/>
        </w:rPr>
        <w:t>гонии</w:t>
      </w:r>
      <w:r w:rsidRPr="003C75CB">
        <w:rPr>
          <w:rFonts w:ascii="Times New Roman" w:hAnsi="Times New Roman" w:cs="Times New Roman"/>
          <w:sz w:val="32"/>
          <w:szCs w:val="32"/>
        </w:rPr>
        <w:t xml:space="preserve"> и космологии (МЛДМФК</w:t>
      </w:r>
      <w:r w:rsidR="00487A43" w:rsidRPr="003C75CB">
        <w:rPr>
          <w:rFonts w:ascii="Times New Roman" w:hAnsi="Times New Roman" w:cs="Times New Roman"/>
          <w:sz w:val="32"/>
          <w:szCs w:val="32"/>
        </w:rPr>
        <w:t>К</w:t>
      </w:r>
      <w:r w:rsidRPr="003C75CB">
        <w:rPr>
          <w:rFonts w:ascii="Times New Roman" w:hAnsi="Times New Roman" w:cs="Times New Roman"/>
          <w:sz w:val="32"/>
          <w:szCs w:val="32"/>
        </w:rPr>
        <w:t>, «Теория Природы») выявлены</w:t>
      </w:r>
      <w:r w:rsidR="00503DB9" w:rsidRPr="003C75CB">
        <w:rPr>
          <w:rFonts w:ascii="Times New Roman" w:hAnsi="Times New Roman" w:cs="Times New Roman"/>
          <w:sz w:val="32"/>
          <w:szCs w:val="32"/>
        </w:rPr>
        <w:t xml:space="preserve"> и разоблачены</w:t>
      </w:r>
      <w:r w:rsidRPr="003C75CB">
        <w:rPr>
          <w:rFonts w:ascii="Times New Roman" w:hAnsi="Times New Roman" w:cs="Times New Roman"/>
          <w:sz w:val="32"/>
          <w:szCs w:val="32"/>
        </w:rPr>
        <w:t xml:space="preserve"> главные силы, центры, отряды, </w:t>
      </w:r>
      <w:r w:rsidR="003F0575" w:rsidRPr="003C75CB">
        <w:rPr>
          <w:rFonts w:ascii="Times New Roman" w:hAnsi="Times New Roman" w:cs="Times New Roman"/>
          <w:sz w:val="32"/>
          <w:szCs w:val="32"/>
        </w:rPr>
        <w:t>партии</w:t>
      </w:r>
      <w:r w:rsidR="0077754C">
        <w:rPr>
          <w:rFonts w:ascii="Times New Roman" w:hAnsi="Times New Roman" w:cs="Times New Roman"/>
          <w:sz w:val="32"/>
          <w:szCs w:val="32"/>
        </w:rPr>
        <w:t>,</w:t>
      </w:r>
      <w:r w:rsidR="003F0575" w:rsidRPr="003C75CB">
        <w:rPr>
          <w:rFonts w:ascii="Times New Roman" w:hAnsi="Times New Roman" w:cs="Times New Roman"/>
          <w:sz w:val="32"/>
          <w:szCs w:val="32"/>
        </w:rPr>
        <w:t xml:space="preserve"> проповедующие ложь, это:</w:t>
      </w:r>
    </w:p>
    <w:p w:rsidR="00740781" w:rsidRPr="003C75CB" w:rsidRDefault="004E5EFD" w:rsidP="00AA36A4">
      <w:pPr>
        <w:pStyle w:val="a3"/>
        <w:numPr>
          <w:ilvl w:val="0"/>
          <w:numId w:val="16"/>
        </w:numPr>
        <w:tabs>
          <w:tab w:val="left" w:pos="993"/>
        </w:tabs>
        <w:spacing w:after="0"/>
        <w:ind w:left="0" w:firstLine="709"/>
        <w:jc w:val="both"/>
        <w:rPr>
          <w:rFonts w:ascii="Times New Roman" w:hAnsi="Times New Roman" w:cs="Times New Roman"/>
          <w:sz w:val="32"/>
          <w:szCs w:val="32"/>
        </w:rPr>
      </w:pPr>
      <w:r>
        <w:rPr>
          <w:rFonts w:ascii="Times New Roman" w:hAnsi="Times New Roman" w:cs="Times New Roman"/>
          <w:sz w:val="32"/>
          <w:szCs w:val="32"/>
        </w:rPr>
        <w:t>п</w:t>
      </w:r>
      <w:r w:rsidR="00740781" w:rsidRPr="003C75CB">
        <w:rPr>
          <w:rFonts w:ascii="Times New Roman" w:hAnsi="Times New Roman" w:cs="Times New Roman"/>
          <w:sz w:val="32"/>
          <w:szCs w:val="32"/>
        </w:rPr>
        <w:t>артия попов, церковников, священников, главная ложь – это ложь о существовании бога. Эта ложь прописана в Конституции стран</w:t>
      </w:r>
      <w:r w:rsidR="0077754C">
        <w:rPr>
          <w:rFonts w:ascii="Times New Roman" w:hAnsi="Times New Roman" w:cs="Times New Roman"/>
          <w:sz w:val="32"/>
          <w:szCs w:val="32"/>
        </w:rPr>
        <w:t>ы и стала государственной ложью</w:t>
      </w:r>
      <w:r>
        <w:rPr>
          <w:rFonts w:ascii="Times New Roman" w:hAnsi="Times New Roman" w:cs="Times New Roman"/>
          <w:sz w:val="32"/>
          <w:szCs w:val="32"/>
        </w:rPr>
        <w:t>;</w:t>
      </w:r>
    </w:p>
    <w:p w:rsidR="00740781" w:rsidRPr="00A45174" w:rsidRDefault="004E5EFD" w:rsidP="00AA36A4">
      <w:pPr>
        <w:pStyle w:val="a3"/>
        <w:numPr>
          <w:ilvl w:val="0"/>
          <w:numId w:val="16"/>
        </w:numPr>
        <w:tabs>
          <w:tab w:val="left" w:pos="993"/>
        </w:tabs>
        <w:spacing w:after="0"/>
        <w:ind w:left="0" w:firstLine="709"/>
        <w:jc w:val="both"/>
        <w:rPr>
          <w:rFonts w:ascii="Times New Roman" w:hAnsi="Times New Roman" w:cs="Times New Roman"/>
          <w:spacing w:val="-4"/>
          <w:sz w:val="32"/>
          <w:szCs w:val="32"/>
        </w:rPr>
      </w:pPr>
      <w:r>
        <w:rPr>
          <w:rFonts w:ascii="Times New Roman" w:hAnsi="Times New Roman" w:cs="Times New Roman"/>
          <w:spacing w:val="-4"/>
          <w:sz w:val="32"/>
          <w:szCs w:val="32"/>
        </w:rPr>
        <w:lastRenderedPageBreak/>
        <w:t>п</w:t>
      </w:r>
      <w:r w:rsidR="00740781" w:rsidRPr="00A45174">
        <w:rPr>
          <w:rFonts w:ascii="Times New Roman" w:hAnsi="Times New Roman" w:cs="Times New Roman"/>
          <w:spacing w:val="-4"/>
          <w:sz w:val="32"/>
          <w:szCs w:val="32"/>
        </w:rPr>
        <w:t>артия буржуазно</w:t>
      </w:r>
      <w:r w:rsidR="00740781" w:rsidRPr="00A45174">
        <w:rPr>
          <w:rFonts w:ascii="Times New Roman" w:hAnsi="Times New Roman" w:cs="Times New Roman"/>
          <w:b/>
          <w:spacing w:val="-4"/>
          <w:sz w:val="32"/>
          <w:szCs w:val="32"/>
        </w:rPr>
        <w:t>-</w:t>
      </w:r>
      <w:r w:rsidR="00740781" w:rsidRPr="00A45174">
        <w:rPr>
          <w:rFonts w:ascii="Times New Roman" w:hAnsi="Times New Roman" w:cs="Times New Roman"/>
          <w:spacing w:val="-4"/>
          <w:sz w:val="32"/>
          <w:szCs w:val="32"/>
        </w:rPr>
        <w:t>идеалистических философов, главная ложь – это ложь о примате идеального над материальным, о первичности ид</w:t>
      </w:r>
      <w:r w:rsidR="00740781" w:rsidRPr="00A45174">
        <w:rPr>
          <w:rFonts w:ascii="Times New Roman" w:hAnsi="Times New Roman" w:cs="Times New Roman"/>
          <w:spacing w:val="-4"/>
          <w:sz w:val="32"/>
          <w:szCs w:val="32"/>
        </w:rPr>
        <w:t>е</w:t>
      </w:r>
      <w:r w:rsidR="00740781" w:rsidRPr="00A45174">
        <w:rPr>
          <w:rFonts w:ascii="Times New Roman" w:hAnsi="Times New Roman" w:cs="Times New Roman"/>
          <w:spacing w:val="-4"/>
          <w:sz w:val="32"/>
          <w:szCs w:val="32"/>
        </w:rPr>
        <w:t>ального и вторичности (подчиненности, производности) материальн</w:t>
      </w:r>
      <w:r w:rsidR="00740781" w:rsidRPr="00A45174">
        <w:rPr>
          <w:rFonts w:ascii="Times New Roman" w:hAnsi="Times New Roman" w:cs="Times New Roman"/>
          <w:spacing w:val="-4"/>
          <w:sz w:val="32"/>
          <w:szCs w:val="32"/>
        </w:rPr>
        <w:t>о</w:t>
      </w:r>
      <w:r w:rsidR="00740781" w:rsidRPr="00A45174">
        <w:rPr>
          <w:rFonts w:ascii="Times New Roman" w:hAnsi="Times New Roman" w:cs="Times New Roman"/>
          <w:spacing w:val="-4"/>
          <w:sz w:val="32"/>
          <w:szCs w:val="32"/>
        </w:rPr>
        <w:t>го. Буржуазно</w:t>
      </w:r>
      <w:r w:rsidR="00740781" w:rsidRPr="00A45174">
        <w:rPr>
          <w:rFonts w:ascii="Times New Roman" w:hAnsi="Times New Roman" w:cs="Times New Roman"/>
          <w:b/>
          <w:spacing w:val="-4"/>
          <w:sz w:val="32"/>
          <w:szCs w:val="32"/>
        </w:rPr>
        <w:t>-</w:t>
      </w:r>
      <w:r w:rsidR="00740781" w:rsidRPr="00A45174">
        <w:rPr>
          <w:rFonts w:ascii="Times New Roman" w:hAnsi="Times New Roman" w:cs="Times New Roman"/>
          <w:spacing w:val="-4"/>
          <w:sz w:val="32"/>
          <w:szCs w:val="32"/>
        </w:rPr>
        <w:t xml:space="preserve">идеалистическая философия (БИФ) стала фактически государственной философией. Этой ложью оболванивают в </w:t>
      </w:r>
      <w:r w:rsidR="00747625" w:rsidRPr="00A45174">
        <w:rPr>
          <w:rFonts w:ascii="Times New Roman" w:hAnsi="Times New Roman" w:cs="Times New Roman"/>
          <w:spacing w:val="-4"/>
          <w:sz w:val="32"/>
          <w:szCs w:val="32"/>
        </w:rPr>
        <w:t>вуз</w:t>
      </w:r>
      <w:r w:rsidR="00740781" w:rsidRPr="00A45174">
        <w:rPr>
          <w:rFonts w:ascii="Times New Roman" w:hAnsi="Times New Roman" w:cs="Times New Roman"/>
          <w:spacing w:val="-4"/>
          <w:sz w:val="32"/>
          <w:szCs w:val="32"/>
        </w:rPr>
        <w:t>ах РФ н</w:t>
      </w:r>
      <w:r w:rsidR="003F0575" w:rsidRPr="00A45174">
        <w:rPr>
          <w:rFonts w:ascii="Times New Roman" w:hAnsi="Times New Roman" w:cs="Times New Roman"/>
          <w:spacing w:val="-4"/>
          <w:sz w:val="32"/>
          <w:szCs w:val="32"/>
        </w:rPr>
        <w:t>ашу молодёжь, наших студентов</w:t>
      </w:r>
      <w:r>
        <w:rPr>
          <w:rFonts w:ascii="Times New Roman" w:hAnsi="Times New Roman" w:cs="Times New Roman"/>
          <w:spacing w:val="-4"/>
          <w:sz w:val="32"/>
          <w:szCs w:val="32"/>
        </w:rPr>
        <w:t>;</w:t>
      </w:r>
    </w:p>
    <w:p w:rsidR="00740781" w:rsidRPr="00164761" w:rsidRDefault="004E5EFD" w:rsidP="00AA36A4">
      <w:pPr>
        <w:pStyle w:val="a3"/>
        <w:numPr>
          <w:ilvl w:val="0"/>
          <w:numId w:val="16"/>
        </w:numPr>
        <w:tabs>
          <w:tab w:val="left" w:pos="993"/>
        </w:tabs>
        <w:spacing w:after="0"/>
        <w:ind w:left="0" w:firstLine="709"/>
        <w:jc w:val="both"/>
        <w:rPr>
          <w:rFonts w:ascii="Times New Roman" w:hAnsi="Times New Roman" w:cs="Times New Roman"/>
          <w:spacing w:val="4"/>
          <w:sz w:val="32"/>
          <w:szCs w:val="32"/>
        </w:rPr>
      </w:pPr>
      <w:r>
        <w:rPr>
          <w:rFonts w:ascii="Times New Roman" w:hAnsi="Times New Roman" w:cs="Times New Roman"/>
          <w:spacing w:val="4"/>
          <w:sz w:val="32"/>
          <w:szCs w:val="32"/>
        </w:rPr>
        <w:t>п</w:t>
      </w:r>
      <w:r w:rsidR="00740781" w:rsidRPr="00164761">
        <w:rPr>
          <w:rFonts w:ascii="Times New Roman" w:hAnsi="Times New Roman" w:cs="Times New Roman"/>
          <w:spacing w:val="4"/>
          <w:sz w:val="32"/>
          <w:szCs w:val="32"/>
        </w:rPr>
        <w:t>артия современных физиков. Эта партия находится под влиянием партии буржуазно</w:t>
      </w:r>
      <w:r w:rsidR="00740781" w:rsidRPr="00164761">
        <w:rPr>
          <w:rFonts w:ascii="Times New Roman" w:hAnsi="Times New Roman" w:cs="Times New Roman"/>
          <w:b/>
          <w:spacing w:val="4"/>
          <w:sz w:val="32"/>
          <w:szCs w:val="32"/>
        </w:rPr>
        <w:t>-</w:t>
      </w:r>
      <w:r w:rsidR="00740781" w:rsidRPr="00164761">
        <w:rPr>
          <w:rFonts w:ascii="Times New Roman" w:hAnsi="Times New Roman" w:cs="Times New Roman"/>
          <w:spacing w:val="4"/>
          <w:sz w:val="32"/>
          <w:szCs w:val="32"/>
        </w:rPr>
        <w:t>идеалистической философии (БИФ). Ложь этой философии и антиматериализм глубоко внедрились в с</w:t>
      </w:r>
      <w:r w:rsidR="00740781" w:rsidRPr="00164761">
        <w:rPr>
          <w:rFonts w:ascii="Times New Roman" w:hAnsi="Times New Roman" w:cs="Times New Roman"/>
          <w:spacing w:val="4"/>
          <w:sz w:val="32"/>
          <w:szCs w:val="32"/>
        </w:rPr>
        <w:t>о</w:t>
      </w:r>
      <w:r w:rsidR="00740781" w:rsidRPr="00164761">
        <w:rPr>
          <w:rFonts w:ascii="Times New Roman" w:hAnsi="Times New Roman" w:cs="Times New Roman"/>
          <w:spacing w:val="4"/>
          <w:sz w:val="32"/>
          <w:szCs w:val="32"/>
        </w:rPr>
        <w:t>знание современных физиков. Это главная причина, по которой с</w:t>
      </w:r>
      <w:r w:rsidR="00740781" w:rsidRPr="00164761">
        <w:rPr>
          <w:rFonts w:ascii="Times New Roman" w:hAnsi="Times New Roman" w:cs="Times New Roman"/>
          <w:spacing w:val="4"/>
          <w:sz w:val="32"/>
          <w:szCs w:val="32"/>
        </w:rPr>
        <w:t>о</w:t>
      </w:r>
      <w:r w:rsidR="00740781" w:rsidRPr="00164761">
        <w:rPr>
          <w:rFonts w:ascii="Times New Roman" w:hAnsi="Times New Roman" w:cs="Times New Roman"/>
          <w:spacing w:val="4"/>
          <w:sz w:val="32"/>
          <w:szCs w:val="32"/>
        </w:rPr>
        <w:t>временная физика оказалась в болоте глубокого, затяжного, фунд</w:t>
      </w:r>
      <w:r w:rsidR="00740781" w:rsidRPr="00164761">
        <w:rPr>
          <w:rFonts w:ascii="Times New Roman" w:hAnsi="Times New Roman" w:cs="Times New Roman"/>
          <w:spacing w:val="4"/>
          <w:sz w:val="32"/>
          <w:szCs w:val="32"/>
        </w:rPr>
        <w:t>а</w:t>
      </w:r>
      <w:r w:rsidR="00740781" w:rsidRPr="00164761">
        <w:rPr>
          <w:rFonts w:ascii="Times New Roman" w:hAnsi="Times New Roman" w:cs="Times New Roman"/>
          <w:spacing w:val="4"/>
          <w:sz w:val="32"/>
          <w:szCs w:val="32"/>
        </w:rPr>
        <w:t>ментального, системного кризиса. Эти же обстоятельства не позв</w:t>
      </w:r>
      <w:r w:rsidR="00740781" w:rsidRPr="00164761">
        <w:rPr>
          <w:rFonts w:ascii="Times New Roman" w:hAnsi="Times New Roman" w:cs="Times New Roman"/>
          <w:spacing w:val="4"/>
          <w:sz w:val="32"/>
          <w:szCs w:val="32"/>
        </w:rPr>
        <w:t>о</w:t>
      </w:r>
      <w:r w:rsidR="00740781" w:rsidRPr="00164761">
        <w:rPr>
          <w:rFonts w:ascii="Times New Roman" w:hAnsi="Times New Roman" w:cs="Times New Roman"/>
          <w:spacing w:val="4"/>
          <w:sz w:val="32"/>
          <w:szCs w:val="32"/>
        </w:rPr>
        <w:t>ляют партии современных физиков дать ясную, цельную диалект</w:t>
      </w:r>
      <w:r w:rsidR="00740781" w:rsidRPr="00164761">
        <w:rPr>
          <w:rFonts w:ascii="Times New Roman" w:hAnsi="Times New Roman" w:cs="Times New Roman"/>
          <w:spacing w:val="4"/>
          <w:sz w:val="32"/>
          <w:szCs w:val="32"/>
        </w:rPr>
        <w:t>и</w:t>
      </w:r>
      <w:r w:rsidR="00740781" w:rsidRPr="00164761">
        <w:rPr>
          <w:rFonts w:ascii="Times New Roman" w:hAnsi="Times New Roman" w:cs="Times New Roman"/>
          <w:spacing w:val="4"/>
          <w:sz w:val="32"/>
          <w:szCs w:val="32"/>
        </w:rPr>
        <w:t>ко</w:t>
      </w:r>
      <w:r w:rsidR="00740781" w:rsidRPr="00164761">
        <w:rPr>
          <w:rFonts w:ascii="Times New Roman" w:hAnsi="Times New Roman" w:cs="Times New Roman"/>
          <w:b/>
          <w:spacing w:val="4"/>
          <w:sz w:val="32"/>
          <w:szCs w:val="32"/>
        </w:rPr>
        <w:t>-</w:t>
      </w:r>
      <w:r w:rsidR="00740781" w:rsidRPr="00164761">
        <w:rPr>
          <w:rFonts w:ascii="Times New Roman" w:hAnsi="Times New Roman" w:cs="Times New Roman"/>
          <w:spacing w:val="4"/>
          <w:sz w:val="32"/>
          <w:szCs w:val="32"/>
        </w:rPr>
        <w:t>материалистическую картину природы, мироздания, эволюции.  Партия современных физиков не может дать научное обоснование материальности и диалектичности природы. Это обстоятельство и</w:t>
      </w:r>
      <w:r w:rsidR="00740781" w:rsidRPr="00164761">
        <w:rPr>
          <w:rFonts w:ascii="Times New Roman" w:hAnsi="Times New Roman" w:cs="Times New Roman"/>
          <w:spacing w:val="4"/>
          <w:sz w:val="32"/>
          <w:szCs w:val="32"/>
        </w:rPr>
        <w:t>с</w:t>
      </w:r>
      <w:r w:rsidR="00740781" w:rsidRPr="00164761">
        <w:rPr>
          <w:rFonts w:ascii="Times New Roman" w:hAnsi="Times New Roman" w:cs="Times New Roman"/>
          <w:spacing w:val="4"/>
          <w:sz w:val="32"/>
          <w:szCs w:val="32"/>
        </w:rPr>
        <w:t>толковывается силами реакции и мракобесия, как якобы научное подтверждение и доказательство ложности положения о материал</w:t>
      </w:r>
      <w:r w:rsidR="00740781" w:rsidRPr="00164761">
        <w:rPr>
          <w:rFonts w:ascii="Times New Roman" w:hAnsi="Times New Roman" w:cs="Times New Roman"/>
          <w:spacing w:val="4"/>
          <w:sz w:val="32"/>
          <w:szCs w:val="32"/>
        </w:rPr>
        <w:t>ь</w:t>
      </w:r>
      <w:r w:rsidR="00740781" w:rsidRPr="00164761">
        <w:rPr>
          <w:rFonts w:ascii="Times New Roman" w:hAnsi="Times New Roman" w:cs="Times New Roman"/>
          <w:spacing w:val="4"/>
          <w:sz w:val="32"/>
          <w:szCs w:val="32"/>
        </w:rPr>
        <w:t>ной основе мироздания, природы. В этом (но не только) проявляе</w:t>
      </w:r>
      <w:r w:rsidR="00740781" w:rsidRPr="00164761">
        <w:rPr>
          <w:rFonts w:ascii="Times New Roman" w:hAnsi="Times New Roman" w:cs="Times New Roman"/>
          <w:spacing w:val="4"/>
          <w:sz w:val="32"/>
          <w:szCs w:val="32"/>
        </w:rPr>
        <w:t>т</w:t>
      </w:r>
      <w:r w:rsidR="00740781" w:rsidRPr="00164761">
        <w:rPr>
          <w:rFonts w:ascii="Times New Roman" w:hAnsi="Times New Roman" w:cs="Times New Roman"/>
          <w:spacing w:val="4"/>
          <w:sz w:val="32"/>
          <w:szCs w:val="32"/>
        </w:rPr>
        <w:t>ся реакционная р</w:t>
      </w:r>
      <w:r w:rsidR="003F0575" w:rsidRPr="00164761">
        <w:rPr>
          <w:rFonts w:ascii="Times New Roman" w:hAnsi="Times New Roman" w:cs="Times New Roman"/>
          <w:spacing w:val="4"/>
          <w:sz w:val="32"/>
          <w:szCs w:val="32"/>
        </w:rPr>
        <w:t>оль современной партии физиков</w:t>
      </w:r>
      <w:r>
        <w:rPr>
          <w:rFonts w:ascii="Times New Roman" w:hAnsi="Times New Roman" w:cs="Times New Roman"/>
          <w:spacing w:val="4"/>
          <w:sz w:val="32"/>
          <w:szCs w:val="32"/>
        </w:rPr>
        <w:t>;</w:t>
      </w:r>
    </w:p>
    <w:p w:rsidR="00740781" w:rsidRPr="003C75CB" w:rsidRDefault="004E5EFD" w:rsidP="00AA36A4">
      <w:pPr>
        <w:pStyle w:val="a3"/>
        <w:numPr>
          <w:ilvl w:val="0"/>
          <w:numId w:val="16"/>
        </w:numPr>
        <w:tabs>
          <w:tab w:val="left" w:pos="993"/>
        </w:tabs>
        <w:spacing w:after="0"/>
        <w:ind w:left="0" w:firstLine="709"/>
        <w:jc w:val="both"/>
        <w:rPr>
          <w:rFonts w:ascii="Times New Roman" w:hAnsi="Times New Roman" w:cs="Times New Roman"/>
          <w:sz w:val="32"/>
          <w:szCs w:val="32"/>
        </w:rPr>
      </w:pPr>
      <w:r>
        <w:rPr>
          <w:rFonts w:ascii="Times New Roman" w:hAnsi="Times New Roman" w:cs="Times New Roman"/>
          <w:sz w:val="32"/>
          <w:szCs w:val="32"/>
        </w:rPr>
        <w:t>п</w:t>
      </w:r>
      <w:r w:rsidR="00740781" w:rsidRPr="003C75CB">
        <w:rPr>
          <w:rFonts w:ascii="Times New Roman" w:hAnsi="Times New Roman" w:cs="Times New Roman"/>
          <w:sz w:val="32"/>
          <w:szCs w:val="32"/>
        </w:rPr>
        <w:t>артия буржуазии. Главная ложь о буржуазном строе как единственно правильном и справедливом общественном строе в р</w:t>
      </w:r>
      <w:r w:rsidR="003F0575" w:rsidRPr="003C75CB">
        <w:rPr>
          <w:rFonts w:ascii="Times New Roman" w:hAnsi="Times New Roman" w:cs="Times New Roman"/>
          <w:sz w:val="32"/>
          <w:szCs w:val="32"/>
        </w:rPr>
        <w:t>а</w:t>
      </w:r>
      <w:r w:rsidR="003F0575" w:rsidRPr="003C75CB">
        <w:rPr>
          <w:rFonts w:ascii="Times New Roman" w:hAnsi="Times New Roman" w:cs="Times New Roman"/>
          <w:sz w:val="32"/>
          <w:szCs w:val="32"/>
        </w:rPr>
        <w:t>з</w:t>
      </w:r>
      <w:r w:rsidR="003F0575" w:rsidRPr="003C75CB">
        <w:rPr>
          <w:rFonts w:ascii="Times New Roman" w:hAnsi="Times New Roman" w:cs="Times New Roman"/>
          <w:sz w:val="32"/>
          <w:szCs w:val="32"/>
        </w:rPr>
        <w:t>витии человеческого общества</w:t>
      </w:r>
      <w:r>
        <w:rPr>
          <w:rFonts w:ascii="Times New Roman" w:hAnsi="Times New Roman" w:cs="Times New Roman"/>
          <w:sz w:val="32"/>
          <w:szCs w:val="32"/>
        </w:rPr>
        <w:t>;</w:t>
      </w:r>
    </w:p>
    <w:p w:rsidR="00740781" w:rsidRDefault="004E5EFD" w:rsidP="00AA36A4">
      <w:pPr>
        <w:pStyle w:val="a3"/>
        <w:numPr>
          <w:ilvl w:val="0"/>
          <w:numId w:val="16"/>
        </w:numPr>
        <w:tabs>
          <w:tab w:val="left" w:pos="993"/>
        </w:tabs>
        <w:spacing w:after="0"/>
        <w:ind w:left="0" w:firstLine="709"/>
        <w:jc w:val="both"/>
        <w:rPr>
          <w:rFonts w:ascii="Times New Roman" w:hAnsi="Times New Roman" w:cs="Times New Roman"/>
          <w:sz w:val="32"/>
          <w:szCs w:val="32"/>
        </w:rPr>
      </w:pPr>
      <w:r>
        <w:rPr>
          <w:rFonts w:ascii="Times New Roman" w:hAnsi="Times New Roman" w:cs="Times New Roman"/>
          <w:sz w:val="32"/>
          <w:szCs w:val="32"/>
        </w:rPr>
        <w:t>о</w:t>
      </w:r>
      <w:r w:rsidR="00740781" w:rsidRPr="003C75CB">
        <w:rPr>
          <w:rFonts w:ascii="Times New Roman" w:hAnsi="Times New Roman" w:cs="Times New Roman"/>
          <w:sz w:val="32"/>
          <w:szCs w:val="32"/>
        </w:rPr>
        <w:t xml:space="preserve">тряды буржуазных СМИ. Ложь этой армии направлена </w:t>
      </w:r>
      <w:r w:rsidR="00515C98">
        <w:rPr>
          <w:rFonts w:ascii="Times New Roman" w:hAnsi="Times New Roman" w:cs="Times New Roman"/>
          <w:sz w:val="32"/>
          <w:szCs w:val="32"/>
        </w:rPr>
        <w:t>вс</w:t>
      </w:r>
      <w:r w:rsidR="00515C98">
        <w:rPr>
          <w:rFonts w:ascii="Times New Roman" w:hAnsi="Times New Roman" w:cs="Times New Roman"/>
          <w:sz w:val="32"/>
          <w:szCs w:val="32"/>
        </w:rPr>
        <w:t>е</w:t>
      </w:r>
      <w:r w:rsidR="00515C98">
        <w:rPr>
          <w:rFonts w:ascii="Times New Roman" w:hAnsi="Times New Roman" w:cs="Times New Roman"/>
          <w:sz w:val="32"/>
          <w:szCs w:val="32"/>
        </w:rPr>
        <w:t xml:space="preserve">цело и полностью </w:t>
      </w:r>
      <w:r w:rsidR="00740781" w:rsidRPr="003C75CB">
        <w:rPr>
          <w:rFonts w:ascii="Times New Roman" w:hAnsi="Times New Roman" w:cs="Times New Roman"/>
          <w:sz w:val="32"/>
          <w:szCs w:val="32"/>
        </w:rPr>
        <w:t>на поддержку антинародного в своей основе бу</w:t>
      </w:r>
      <w:r w:rsidR="00740781" w:rsidRPr="003C75CB">
        <w:rPr>
          <w:rFonts w:ascii="Times New Roman" w:hAnsi="Times New Roman" w:cs="Times New Roman"/>
          <w:sz w:val="32"/>
          <w:szCs w:val="32"/>
        </w:rPr>
        <w:t>р</w:t>
      </w:r>
      <w:r w:rsidR="00740781" w:rsidRPr="003C75CB">
        <w:rPr>
          <w:rFonts w:ascii="Times New Roman" w:hAnsi="Times New Roman" w:cs="Times New Roman"/>
          <w:sz w:val="32"/>
          <w:szCs w:val="32"/>
        </w:rPr>
        <w:t>жуазного строя</w:t>
      </w:r>
      <w:r w:rsidR="00515C98">
        <w:rPr>
          <w:rFonts w:ascii="Times New Roman" w:hAnsi="Times New Roman" w:cs="Times New Roman"/>
          <w:sz w:val="32"/>
          <w:szCs w:val="32"/>
        </w:rPr>
        <w:t>, буржуазной власти, буржуазных ценностей</w:t>
      </w:r>
      <w:r w:rsidR="00740781" w:rsidRPr="003C75CB">
        <w:rPr>
          <w:rFonts w:ascii="Times New Roman" w:hAnsi="Times New Roman" w:cs="Times New Roman"/>
          <w:sz w:val="32"/>
          <w:szCs w:val="32"/>
        </w:rPr>
        <w:t>. Ложь буржуазных СМИ направлена на оголтелое об</w:t>
      </w:r>
      <w:r w:rsidR="00E76BB4" w:rsidRPr="003C75CB">
        <w:rPr>
          <w:rFonts w:ascii="Times New Roman" w:hAnsi="Times New Roman" w:cs="Times New Roman"/>
          <w:sz w:val="32"/>
          <w:szCs w:val="32"/>
        </w:rPr>
        <w:t>о</w:t>
      </w:r>
      <w:r w:rsidR="00740781" w:rsidRPr="003C75CB">
        <w:rPr>
          <w:rFonts w:ascii="Times New Roman" w:hAnsi="Times New Roman" w:cs="Times New Roman"/>
          <w:sz w:val="32"/>
          <w:szCs w:val="32"/>
        </w:rPr>
        <w:t>лгани</w:t>
      </w:r>
      <w:r w:rsidR="006151E5" w:rsidRPr="003C75CB">
        <w:rPr>
          <w:rFonts w:ascii="Times New Roman" w:hAnsi="Times New Roman" w:cs="Times New Roman"/>
          <w:sz w:val="32"/>
          <w:szCs w:val="32"/>
        </w:rPr>
        <w:t>е</w:t>
      </w:r>
      <w:r w:rsidR="00740781" w:rsidRPr="003C75CB">
        <w:rPr>
          <w:rFonts w:ascii="Times New Roman" w:hAnsi="Times New Roman" w:cs="Times New Roman"/>
          <w:sz w:val="32"/>
          <w:szCs w:val="32"/>
        </w:rPr>
        <w:t>, охаивание</w:t>
      </w:r>
      <w:r w:rsidR="008E4FC0">
        <w:rPr>
          <w:rFonts w:ascii="Times New Roman" w:hAnsi="Times New Roman" w:cs="Times New Roman"/>
          <w:sz w:val="32"/>
          <w:szCs w:val="32"/>
        </w:rPr>
        <w:t>, о</w:t>
      </w:r>
      <w:r w:rsidR="008E4FC0">
        <w:rPr>
          <w:rFonts w:ascii="Times New Roman" w:hAnsi="Times New Roman" w:cs="Times New Roman"/>
          <w:sz w:val="32"/>
          <w:szCs w:val="32"/>
        </w:rPr>
        <w:t>т</w:t>
      </w:r>
      <w:r w:rsidR="008E4FC0">
        <w:rPr>
          <w:rFonts w:ascii="Times New Roman" w:hAnsi="Times New Roman" w:cs="Times New Roman"/>
          <w:sz w:val="32"/>
          <w:szCs w:val="32"/>
        </w:rPr>
        <w:t>рицание</w:t>
      </w:r>
      <w:r w:rsidR="00740781" w:rsidRPr="003C75CB">
        <w:rPr>
          <w:rFonts w:ascii="Times New Roman" w:hAnsi="Times New Roman" w:cs="Times New Roman"/>
          <w:sz w:val="32"/>
          <w:szCs w:val="32"/>
        </w:rPr>
        <w:t xml:space="preserve"> теории социализма и социалистического общественного п</w:t>
      </w:r>
      <w:r w:rsidR="00740781" w:rsidRPr="003C75CB">
        <w:rPr>
          <w:rFonts w:ascii="Times New Roman" w:hAnsi="Times New Roman" w:cs="Times New Roman"/>
          <w:sz w:val="32"/>
          <w:szCs w:val="32"/>
        </w:rPr>
        <w:t>о</w:t>
      </w:r>
      <w:r w:rsidR="00740781" w:rsidRPr="003C75CB">
        <w:rPr>
          <w:rFonts w:ascii="Times New Roman" w:hAnsi="Times New Roman" w:cs="Times New Roman"/>
          <w:sz w:val="32"/>
          <w:szCs w:val="32"/>
        </w:rPr>
        <w:t>рядка, социалистического образа жизни.</w:t>
      </w:r>
    </w:p>
    <w:p w:rsidR="004E5EFD" w:rsidRPr="004E5EFD" w:rsidRDefault="004E5EFD" w:rsidP="004E5EFD">
      <w:pPr>
        <w:tabs>
          <w:tab w:val="left" w:pos="993"/>
        </w:tabs>
        <w:spacing w:after="0"/>
        <w:jc w:val="both"/>
        <w:rPr>
          <w:rFonts w:ascii="Times New Roman" w:hAnsi="Times New Roman" w:cs="Times New Roman"/>
          <w:sz w:val="2"/>
          <w:szCs w:val="2"/>
        </w:rPr>
      </w:pPr>
    </w:p>
    <w:p w:rsidR="00740781" w:rsidRPr="003C75CB" w:rsidRDefault="00740781" w:rsidP="001D4DCD">
      <w:pPr>
        <w:pStyle w:val="a3"/>
        <w:tabs>
          <w:tab w:val="left" w:pos="426"/>
        </w:tabs>
        <w:spacing w:after="0"/>
        <w:ind w:left="0" w:firstLine="709"/>
        <w:jc w:val="both"/>
        <w:rPr>
          <w:rFonts w:ascii="Times New Roman" w:hAnsi="Times New Roman" w:cs="Times New Roman"/>
          <w:sz w:val="32"/>
          <w:szCs w:val="32"/>
        </w:rPr>
      </w:pPr>
      <w:r w:rsidRPr="003C75CB">
        <w:rPr>
          <w:rFonts w:ascii="Times New Roman" w:hAnsi="Times New Roman" w:cs="Times New Roman"/>
          <w:sz w:val="32"/>
          <w:szCs w:val="32"/>
        </w:rPr>
        <w:t>Идея, овладевшая массами, становится материальной силой. Это истина, открытая марксистами. Вот, ухватившись за эту истину, бу</w:t>
      </w:r>
      <w:r w:rsidRPr="003C75CB">
        <w:rPr>
          <w:rFonts w:ascii="Times New Roman" w:hAnsi="Times New Roman" w:cs="Times New Roman"/>
          <w:sz w:val="32"/>
          <w:szCs w:val="32"/>
        </w:rPr>
        <w:t>р</w:t>
      </w:r>
      <w:r w:rsidRPr="003C75CB">
        <w:rPr>
          <w:rFonts w:ascii="Times New Roman" w:hAnsi="Times New Roman" w:cs="Times New Roman"/>
          <w:sz w:val="32"/>
          <w:szCs w:val="32"/>
        </w:rPr>
        <w:t>жуазная партия насаждает ложь в массовое сознание. Оболваненн</w:t>
      </w:r>
      <w:r w:rsidRPr="003C75CB">
        <w:rPr>
          <w:rFonts w:ascii="Times New Roman" w:hAnsi="Times New Roman" w:cs="Times New Roman"/>
          <w:sz w:val="32"/>
          <w:szCs w:val="32"/>
        </w:rPr>
        <w:t>ы</w:t>
      </w:r>
      <w:r w:rsidRPr="003C75CB">
        <w:rPr>
          <w:rFonts w:ascii="Times New Roman" w:hAnsi="Times New Roman" w:cs="Times New Roman"/>
          <w:sz w:val="32"/>
          <w:szCs w:val="32"/>
        </w:rPr>
        <w:t>ми ложью массами</w:t>
      </w:r>
      <w:r w:rsidR="006151E5" w:rsidRPr="003C75CB">
        <w:rPr>
          <w:rFonts w:ascii="Times New Roman" w:hAnsi="Times New Roman" w:cs="Times New Roman"/>
          <w:sz w:val="32"/>
          <w:szCs w:val="32"/>
        </w:rPr>
        <w:t xml:space="preserve"> людей</w:t>
      </w:r>
      <w:r w:rsidRPr="003C75CB">
        <w:rPr>
          <w:rFonts w:ascii="Times New Roman" w:hAnsi="Times New Roman" w:cs="Times New Roman"/>
          <w:sz w:val="32"/>
          <w:szCs w:val="32"/>
        </w:rPr>
        <w:t xml:space="preserve">, </w:t>
      </w:r>
      <w:r w:rsidR="00E76BB4" w:rsidRPr="003C75CB">
        <w:rPr>
          <w:rFonts w:ascii="Times New Roman" w:hAnsi="Times New Roman" w:cs="Times New Roman"/>
          <w:sz w:val="32"/>
          <w:szCs w:val="32"/>
        </w:rPr>
        <w:t xml:space="preserve">да ещё </w:t>
      </w:r>
      <w:r w:rsidRPr="003C75CB">
        <w:rPr>
          <w:rFonts w:ascii="Times New Roman" w:hAnsi="Times New Roman" w:cs="Times New Roman"/>
          <w:sz w:val="32"/>
          <w:szCs w:val="32"/>
        </w:rPr>
        <w:t>загнанными в партию быдла, легче управлять и проще их использовать в борьбе буржуазии и всей бу</w:t>
      </w:r>
      <w:r w:rsidRPr="003C75CB">
        <w:rPr>
          <w:rFonts w:ascii="Times New Roman" w:hAnsi="Times New Roman" w:cs="Times New Roman"/>
          <w:sz w:val="32"/>
          <w:szCs w:val="32"/>
        </w:rPr>
        <w:t>р</w:t>
      </w:r>
      <w:r w:rsidRPr="003C75CB">
        <w:rPr>
          <w:rFonts w:ascii="Times New Roman" w:hAnsi="Times New Roman" w:cs="Times New Roman"/>
          <w:sz w:val="32"/>
          <w:szCs w:val="32"/>
        </w:rPr>
        <w:lastRenderedPageBreak/>
        <w:t>жуазной власти против прогрессивных сил в обществе. И в этом пр</w:t>
      </w:r>
      <w:r w:rsidRPr="003C75CB">
        <w:rPr>
          <w:rFonts w:ascii="Times New Roman" w:hAnsi="Times New Roman" w:cs="Times New Roman"/>
          <w:sz w:val="32"/>
          <w:szCs w:val="32"/>
        </w:rPr>
        <w:t>о</w:t>
      </w:r>
      <w:r w:rsidRPr="003C75CB">
        <w:rPr>
          <w:rFonts w:ascii="Times New Roman" w:hAnsi="Times New Roman" w:cs="Times New Roman"/>
          <w:sz w:val="32"/>
          <w:szCs w:val="32"/>
        </w:rPr>
        <w:t>является реакционная роль партии современной буржуазной власти. Круг замыкается, морально</w:t>
      </w:r>
      <w:r w:rsidRPr="00D161DE">
        <w:rPr>
          <w:rFonts w:ascii="Times New Roman" w:hAnsi="Times New Roman" w:cs="Times New Roman"/>
          <w:sz w:val="32"/>
          <w:szCs w:val="32"/>
        </w:rPr>
        <w:t>-</w:t>
      </w:r>
      <w:r w:rsidRPr="003C75CB">
        <w:rPr>
          <w:rFonts w:ascii="Times New Roman" w:hAnsi="Times New Roman" w:cs="Times New Roman"/>
          <w:sz w:val="32"/>
          <w:szCs w:val="32"/>
        </w:rPr>
        <w:t>психологический террор против народа продолжается.</w:t>
      </w:r>
    </w:p>
    <w:p w:rsidR="00BE2B55" w:rsidRPr="00A45174" w:rsidRDefault="00C2111C" w:rsidP="00A45174">
      <w:pPr>
        <w:pStyle w:val="1"/>
        <w:spacing w:before="240" w:after="240" w:line="269" w:lineRule="auto"/>
        <w:jc w:val="center"/>
        <w:rPr>
          <w:rFonts w:ascii="Cambria" w:eastAsia="Calibri" w:hAnsi="Cambria" w:cstheme="minorHAnsi"/>
          <w:color w:val="auto"/>
          <w:sz w:val="36"/>
        </w:rPr>
      </w:pPr>
      <w:bookmarkStart w:id="96" w:name="_Toc77097234"/>
      <w:r>
        <w:rPr>
          <w:rFonts w:ascii="Cambria" w:eastAsia="Calibri" w:hAnsi="Cambria" w:cstheme="minorHAnsi"/>
          <w:color w:val="auto"/>
          <w:sz w:val="36"/>
        </w:rPr>
        <w:t>6</w:t>
      </w:r>
      <w:r w:rsidR="00061D4E">
        <w:rPr>
          <w:rFonts w:ascii="Cambria" w:eastAsia="Calibri" w:hAnsi="Cambria" w:cstheme="minorHAnsi"/>
          <w:color w:val="auto"/>
          <w:sz w:val="36"/>
        </w:rPr>
        <w:t>0</w:t>
      </w:r>
      <w:r w:rsidR="00A45174">
        <w:rPr>
          <w:rFonts w:ascii="Cambria" w:eastAsia="Calibri" w:hAnsi="Cambria" w:cstheme="minorHAnsi"/>
          <w:color w:val="auto"/>
          <w:sz w:val="36"/>
        </w:rPr>
        <w:t xml:space="preserve">. </w:t>
      </w:r>
      <w:r w:rsidR="00D462A4" w:rsidRPr="00A45174">
        <w:rPr>
          <w:rFonts w:ascii="Cambria" w:eastAsia="Calibri" w:hAnsi="Cambria" w:cstheme="minorHAnsi"/>
          <w:color w:val="auto"/>
          <w:sz w:val="36"/>
        </w:rPr>
        <w:t xml:space="preserve">Слово в защиту </w:t>
      </w:r>
      <w:r w:rsidR="004219A1" w:rsidRPr="00A45174">
        <w:rPr>
          <w:rFonts w:ascii="Cambria" w:eastAsia="Calibri" w:hAnsi="Cambria" w:cstheme="minorHAnsi"/>
          <w:color w:val="auto"/>
          <w:sz w:val="36"/>
        </w:rPr>
        <w:t>диалектического материализма</w:t>
      </w:r>
      <w:bookmarkEnd w:id="96"/>
    </w:p>
    <w:p w:rsidR="00BE2B55" w:rsidRPr="00A45174" w:rsidRDefault="00BE2B55" w:rsidP="0015185D">
      <w:pPr>
        <w:spacing w:after="0"/>
        <w:ind w:firstLine="709"/>
        <w:jc w:val="both"/>
        <w:rPr>
          <w:rFonts w:ascii="Times New Roman" w:eastAsiaTheme="minorEastAsia" w:hAnsi="Times New Roman" w:cs="Times New Roman"/>
          <w:spacing w:val="-2"/>
          <w:sz w:val="32"/>
          <w:szCs w:val="32"/>
        </w:rPr>
      </w:pPr>
      <w:r w:rsidRPr="00A45174">
        <w:rPr>
          <w:rFonts w:ascii="Times New Roman" w:eastAsiaTheme="minorEastAsia" w:hAnsi="Times New Roman" w:cs="Times New Roman"/>
          <w:spacing w:val="-2"/>
          <w:sz w:val="32"/>
          <w:szCs w:val="32"/>
        </w:rPr>
        <w:t xml:space="preserve">В настоящей книге представлена </w:t>
      </w:r>
      <w:r w:rsidR="0081619F" w:rsidRPr="00A45174">
        <w:rPr>
          <w:rFonts w:ascii="Times New Roman" w:eastAsiaTheme="minorEastAsia" w:hAnsi="Times New Roman" w:cs="Times New Roman"/>
          <w:spacing w:val="-2"/>
          <w:sz w:val="32"/>
          <w:szCs w:val="32"/>
        </w:rPr>
        <w:t xml:space="preserve">прогрессивная </w:t>
      </w:r>
      <w:r w:rsidRPr="00A45174">
        <w:rPr>
          <w:rFonts w:ascii="Times New Roman" w:eastAsiaTheme="minorEastAsia" w:hAnsi="Times New Roman" w:cs="Times New Roman"/>
          <w:spacing w:val="-2"/>
          <w:sz w:val="32"/>
          <w:szCs w:val="32"/>
        </w:rPr>
        <w:t>диалектико</w:t>
      </w:r>
      <w:r w:rsidRPr="00A45174">
        <w:rPr>
          <w:rFonts w:ascii="Times New Roman" w:eastAsiaTheme="minorEastAsia" w:hAnsi="Times New Roman" w:cs="Times New Roman"/>
          <w:b/>
          <w:spacing w:val="-2"/>
          <w:sz w:val="32"/>
          <w:szCs w:val="32"/>
        </w:rPr>
        <w:t>-</w:t>
      </w:r>
      <w:r w:rsidRPr="00A45174">
        <w:rPr>
          <w:rFonts w:ascii="Times New Roman" w:eastAsiaTheme="minorEastAsia" w:hAnsi="Times New Roman" w:cs="Times New Roman"/>
          <w:spacing w:val="-2"/>
          <w:sz w:val="32"/>
          <w:szCs w:val="32"/>
        </w:rPr>
        <w:t>материалистическая физика</w:t>
      </w:r>
      <w:r w:rsidR="008D6434" w:rsidRPr="00A45174">
        <w:rPr>
          <w:rFonts w:ascii="Times New Roman" w:eastAsiaTheme="minorEastAsia" w:hAnsi="Times New Roman" w:cs="Times New Roman"/>
          <w:spacing w:val="-2"/>
          <w:sz w:val="32"/>
          <w:szCs w:val="32"/>
        </w:rPr>
        <w:t xml:space="preserve"> и космология</w:t>
      </w:r>
      <w:r w:rsidR="0081619F" w:rsidRPr="00A45174">
        <w:rPr>
          <w:rFonts w:ascii="Times New Roman" w:eastAsiaTheme="minorEastAsia" w:hAnsi="Times New Roman" w:cs="Times New Roman"/>
          <w:spacing w:val="-2"/>
          <w:sz w:val="32"/>
          <w:szCs w:val="32"/>
        </w:rPr>
        <w:t>.</w:t>
      </w:r>
      <w:r w:rsidRPr="00A45174">
        <w:rPr>
          <w:rFonts w:ascii="Times New Roman" w:eastAsiaTheme="minorEastAsia" w:hAnsi="Times New Roman" w:cs="Times New Roman"/>
          <w:spacing w:val="-2"/>
          <w:sz w:val="32"/>
          <w:szCs w:val="32"/>
        </w:rPr>
        <w:t xml:space="preserve"> «Теория Природы» – это </w:t>
      </w:r>
      <w:r w:rsidR="0081619F" w:rsidRPr="00A45174">
        <w:rPr>
          <w:rFonts w:ascii="Times New Roman" w:eastAsiaTheme="minorEastAsia" w:hAnsi="Times New Roman" w:cs="Times New Roman"/>
          <w:spacing w:val="-2"/>
          <w:sz w:val="32"/>
          <w:szCs w:val="32"/>
        </w:rPr>
        <w:t xml:space="preserve">и есть </w:t>
      </w:r>
      <w:r w:rsidRPr="00A45174">
        <w:rPr>
          <w:rFonts w:ascii="Times New Roman" w:eastAsiaTheme="minorEastAsia" w:hAnsi="Times New Roman" w:cs="Times New Roman"/>
          <w:spacing w:val="-2"/>
          <w:sz w:val="32"/>
          <w:szCs w:val="32"/>
        </w:rPr>
        <w:t xml:space="preserve">новая </w:t>
      </w:r>
      <w:r w:rsidR="0081619F" w:rsidRPr="00A45174">
        <w:rPr>
          <w:rFonts w:ascii="Times New Roman" w:eastAsiaTheme="minorEastAsia" w:hAnsi="Times New Roman" w:cs="Times New Roman"/>
          <w:spacing w:val="-2"/>
          <w:sz w:val="32"/>
          <w:szCs w:val="32"/>
        </w:rPr>
        <w:t>марксистско</w:t>
      </w:r>
      <w:r w:rsidR="0081619F" w:rsidRPr="00A45174">
        <w:rPr>
          <w:rFonts w:ascii="Times New Roman" w:eastAsiaTheme="minorEastAsia" w:hAnsi="Times New Roman" w:cs="Times New Roman"/>
          <w:b/>
          <w:spacing w:val="-2"/>
          <w:sz w:val="32"/>
          <w:szCs w:val="32"/>
        </w:rPr>
        <w:t>-</w:t>
      </w:r>
      <w:r w:rsidR="0081619F" w:rsidRPr="00A45174">
        <w:rPr>
          <w:rFonts w:ascii="Times New Roman" w:eastAsiaTheme="minorEastAsia" w:hAnsi="Times New Roman" w:cs="Times New Roman"/>
          <w:spacing w:val="-2"/>
          <w:sz w:val="32"/>
          <w:szCs w:val="32"/>
        </w:rPr>
        <w:t xml:space="preserve">ленинская </w:t>
      </w:r>
      <w:r w:rsidRPr="00A45174">
        <w:rPr>
          <w:rFonts w:ascii="Times New Roman" w:eastAsiaTheme="minorEastAsia" w:hAnsi="Times New Roman" w:cs="Times New Roman"/>
          <w:spacing w:val="-2"/>
          <w:sz w:val="32"/>
          <w:szCs w:val="32"/>
        </w:rPr>
        <w:t>диалектико</w:t>
      </w:r>
      <w:r w:rsidRPr="00A45174">
        <w:rPr>
          <w:rFonts w:ascii="Times New Roman" w:eastAsiaTheme="minorEastAsia" w:hAnsi="Times New Roman" w:cs="Times New Roman"/>
          <w:b/>
          <w:spacing w:val="-2"/>
          <w:sz w:val="32"/>
          <w:szCs w:val="32"/>
        </w:rPr>
        <w:t>-</w:t>
      </w:r>
      <w:r w:rsidRPr="00A45174">
        <w:rPr>
          <w:rFonts w:ascii="Times New Roman" w:eastAsiaTheme="minorEastAsia" w:hAnsi="Times New Roman" w:cs="Times New Roman"/>
          <w:spacing w:val="-2"/>
          <w:sz w:val="32"/>
          <w:szCs w:val="32"/>
        </w:rPr>
        <w:t>материалистическая физика</w:t>
      </w:r>
      <w:r w:rsidR="00487A43" w:rsidRPr="00A45174">
        <w:rPr>
          <w:rFonts w:ascii="Times New Roman" w:eastAsiaTheme="minorEastAsia" w:hAnsi="Times New Roman" w:cs="Times New Roman"/>
          <w:spacing w:val="-2"/>
          <w:sz w:val="32"/>
          <w:szCs w:val="32"/>
        </w:rPr>
        <w:t>, космогония</w:t>
      </w:r>
      <w:r w:rsidRPr="00A45174">
        <w:rPr>
          <w:rFonts w:ascii="Times New Roman" w:eastAsiaTheme="minorEastAsia" w:hAnsi="Times New Roman" w:cs="Times New Roman"/>
          <w:spacing w:val="-2"/>
          <w:sz w:val="32"/>
          <w:szCs w:val="32"/>
        </w:rPr>
        <w:t xml:space="preserve"> и космология</w:t>
      </w:r>
      <w:r w:rsidR="0081619F" w:rsidRPr="00A45174">
        <w:rPr>
          <w:rFonts w:ascii="Times New Roman" w:eastAsiaTheme="minorEastAsia" w:hAnsi="Times New Roman" w:cs="Times New Roman"/>
          <w:spacing w:val="-2"/>
          <w:sz w:val="32"/>
          <w:szCs w:val="32"/>
        </w:rPr>
        <w:t xml:space="preserve"> (МЛДМФК</w:t>
      </w:r>
      <w:r w:rsidR="00487A43" w:rsidRPr="00A45174">
        <w:rPr>
          <w:rFonts w:ascii="Times New Roman" w:eastAsiaTheme="minorEastAsia" w:hAnsi="Times New Roman" w:cs="Times New Roman"/>
          <w:spacing w:val="-2"/>
          <w:sz w:val="32"/>
          <w:szCs w:val="32"/>
        </w:rPr>
        <w:t>К</w:t>
      </w:r>
      <w:r w:rsidR="0081619F" w:rsidRPr="00A45174">
        <w:rPr>
          <w:rFonts w:ascii="Times New Roman" w:eastAsiaTheme="minorEastAsia" w:hAnsi="Times New Roman" w:cs="Times New Roman"/>
          <w:spacing w:val="-2"/>
          <w:sz w:val="32"/>
          <w:szCs w:val="32"/>
        </w:rPr>
        <w:t>)</w:t>
      </w:r>
      <w:r w:rsidRPr="00A45174">
        <w:rPr>
          <w:rFonts w:ascii="Times New Roman" w:eastAsiaTheme="minorEastAsia" w:hAnsi="Times New Roman" w:cs="Times New Roman"/>
          <w:spacing w:val="-2"/>
          <w:sz w:val="32"/>
          <w:szCs w:val="32"/>
        </w:rPr>
        <w:t xml:space="preserve">. «Теория Природы» – это революция в физике. </w:t>
      </w:r>
      <w:r w:rsidR="0081619F" w:rsidRPr="00A45174">
        <w:rPr>
          <w:rFonts w:ascii="Times New Roman" w:eastAsiaTheme="minorEastAsia" w:hAnsi="Times New Roman" w:cs="Times New Roman"/>
          <w:spacing w:val="-2"/>
          <w:sz w:val="32"/>
          <w:szCs w:val="32"/>
        </w:rPr>
        <w:t xml:space="preserve">«Теория Природы» –  это </w:t>
      </w:r>
      <w:r w:rsidR="00B651C2">
        <w:rPr>
          <w:rFonts w:ascii="Times New Roman" w:eastAsiaTheme="minorEastAsia" w:hAnsi="Times New Roman" w:cs="Times New Roman"/>
          <w:spacing w:val="-2"/>
          <w:sz w:val="32"/>
          <w:szCs w:val="32"/>
        </w:rPr>
        <w:t xml:space="preserve">мощный </w:t>
      </w:r>
      <w:r w:rsidR="0081619F" w:rsidRPr="00A45174">
        <w:rPr>
          <w:rFonts w:ascii="Times New Roman" w:eastAsiaTheme="minorEastAsia" w:hAnsi="Times New Roman" w:cs="Times New Roman"/>
          <w:spacing w:val="-2"/>
          <w:sz w:val="32"/>
          <w:szCs w:val="32"/>
        </w:rPr>
        <w:t>револ</w:t>
      </w:r>
      <w:r w:rsidR="0081619F" w:rsidRPr="00A45174">
        <w:rPr>
          <w:rFonts w:ascii="Times New Roman" w:eastAsiaTheme="minorEastAsia" w:hAnsi="Times New Roman" w:cs="Times New Roman"/>
          <w:spacing w:val="-2"/>
          <w:sz w:val="32"/>
          <w:szCs w:val="32"/>
        </w:rPr>
        <w:t>ю</w:t>
      </w:r>
      <w:r w:rsidR="0081619F" w:rsidRPr="00A45174">
        <w:rPr>
          <w:rFonts w:ascii="Times New Roman" w:eastAsiaTheme="minorEastAsia" w:hAnsi="Times New Roman" w:cs="Times New Roman"/>
          <w:spacing w:val="-2"/>
          <w:sz w:val="32"/>
          <w:szCs w:val="32"/>
        </w:rPr>
        <w:t xml:space="preserve">ционный прорыв в наших знаниях о природе. </w:t>
      </w:r>
      <w:r w:rsidRPr="00A45174">
        <w:rPr>
          <w:rFonts w:ascii="Times New Roman" w:eastAsiaTheme="minorEastAsia" w:hAnsi="Times New Roman" w:cs="Times New Roman"/>
          <w:spacing w:val="-2"/>
          <w:sz w:val="32"/>
          <w:szCs w:val="32"/>
        </w:rPr>
        <w:t xml:space="preserve">«Теория Природы» это партийная </w:t>
      </w:r>
      <w:r w:rsidR="0081619F" w:rsidRPr="00A45174">
        <w:rPr>
          <w:rFonts w:ascii="Times New Roman" w:eastAsiaTheme="minorEastAsia" w:hAnsi="Times New Roman" w:cs="Times New Roman"/>
          <w:spacing w:val="-2"/>
          <w:sz w:val="32"/>
          <w:szCs w:val="32"/>
        </w:rPr>
        <w:t xml:space="preserve">и научная теория </w:t>
      </w:r>
      <w:r w:rsidRPr="00A45174">
        <w:rPr>
          <w:rFonts w:ascii="Times New Roman" w:eastAsiaTheme="minorEastAsia" w:hAnsi="Times New Roman" w:cs="Times New Roman"/>
          <w:spacing w:val="-2"/>
          <w:sz w:val="32"/>
          <w:szCs w:val="32"/>
        </w:rPr>
        <w:t>физик</w:t>
      </w:r>
      <w:r w:rsidR="0081619F" w:rsidRPr="00A45174">
        <w:rPr>
          <w:rFonts w:ascii="Times New Roman" w:eastAsiaTheme="minorEastAsia" w:hAnsi="Times New Roman" w:cs="Times New Roman"/>
          <w:spacing w:val="-2"/>
          <w:sz w:val="32"/>
          <w:szCs w:val="32"/>
        </w:rPr>
        <w:t>и и космологии</w:t>
      </w:r>
      <w:r w:rsidRPr="00A45174">
        <w:rPr>
          <w:rFonts w:ascii="Times New Roman" w:eastAsiaTheme="minorEastAsia" w:hAnsi="Times New Roman" w:cs="Times New Roman"/>
          <w:spacing w:val="-2"/>
          <w:sz w:val="32"/>
          <w:szCs w:val="32"/>
        </w:rPr>
        <w:t xml:space="preserve">, её партия </w:t>
      </w:r>
      <w:r w:rsidR="00D963EB" w:rsidRPr="00A45174">
        <w:rPr>
          <w:rFonts w:ascii="Times New Roman" w:eastAsiaTheme="minorEastAsia" w:hAnsi="Times New Roman" w:cs="Times New Roman"/>
          <w:spacing w:val="-2"/>
          <w:sz w:val="32"/>
          <w:szCs w:val="32"/>
        </w:rPr>
        <w:t xml:space="preserve">есть </w:t>
      </w:r>
      <w:r w:rsidRPr="00A45174">
        <w:rPr>
          <w:rFonts w:ascii="Times New Roman" w:eastAsiaTheme="minorEastAsia" w:hAnsi="Times New Roman" w:cs="Times New Roman"/>
          <w:spacing w:val="-2"/>
          <w:sz w:val="32"/>
          <w:szCs w:val="32"/>
        </w:rPr>
        <w:t>ди</w:t>
      </w:r>
      <w:r w:rsidRPr="00A45174">
        <w:rPr>
          <w:rFonts w:ascii="Times New Roman" w:eastAsiaTheme="minorEastAsia" w:hAnsi="Times New Roman" w:cs="Times New Roman"/>
          <w:spacing w:val="-2"/>
          <w:sz w:val="32"/>
          <w:szCs w:val="32"/>
        </w:rPr>
        <w:t>а</w:t>
      </w:r>
      <w:r w:rsidRPr="00A45174">
        <w:rPr>
          <w:rFonts w:ascii="Times New Roman" w:eastAsiaTheme="minorEastAsia" w:hAnsi="Times New Roman" w:cs="Times New Roman"/>
          <w:spacing w:val="-2"/>
          <w:sz w:val="32"/>
          <w:szCs w:val="32"/>
        </w:rPr>
        <w:t>л</w:t>
      </w:r>
      <w:r w:rsidR="0081619F" w:rsidRPr="00A45174">
        <w:rPr>
          <w:rFonts w:ascii="Times New Roman" w:eastAsiaTheme="minorEastAsia" w:hAnsi="Times New Roman" w:cs="Times New Roman"/>
          <w:spacing w:val="-2"/>
          <w:sz w:val="32"/>
          <w:szCs w:val="32"/>
        </w:rPr>
        <w:t xml:space="preserve">ектический </w:t>
      </w:r>
      <w:r w:rsidRPr="00A45174">
        <w:rPr>
          <w:rFonts w:ascii="Times New Roman" w:eastAsiaTheme="minorEastAsia" w:hAnsi="Times New Roman" w:cs="Times New Roman"/>
          <w:spacing w:val="-2"/>
          <w:sz w:val="32"/>
          <w:szCs w:val="32"/>
        </w:rPr>
        <w:t>материализм. Философия диалектического материализма лежит в основе новой физики</w:t>
      </w:r>
      <w:r w:rsidR="00D963EB" w:rsidRPr="00A45174">
        <w:rPr>
          <w:rFonts w:ascii="Times New Roman" w:eastAsiaTheme="minorEastAsia" w:hAnsi="Times New Roman" w:cs="Times New Roman"/>
          <w:spacing w:val="-2"/>
          <w:sz w:val="32"/>
          <w:szCs w:val="32"/>
        </w:rPr>
        <w:t>, является материалистическим фунд</w:t>
      </w:r>
      <w:r w:rsidR="00D963EB" w:rsidRPr="00A45174">
        <w:rPr>
          <w:rFonts w:ascii="Times New Roman" w:eastAsiaTheme="minorEastAsia" w:hAnsi="Times New Roman" w:cs="Times New Roman"/>
          <w:spacing w:val="-2"/>
          <w:sz w:val="32"/>
          <w:szCs w:val="32"/>
        </w:rPr>
        <w:t>а</w:t>
      </w:r>
      <w:r w:rsidR="00D963EB" w:rsidRPr="00A45174">
        <w:rPr>
          <w:rFonts w:ascii="Times New Roman" w:eastAsiaTheme="minorEastAsia" w:hAnsi="Times New Roman" w:cs="Times New Roman"/>
          <w:spacing w:val="-2"/>
          <w:sz w:val="32"/>
          <w:szCs w:val="32"/>
        </w:rPr>
        <w:t>ментом новой физики и космологии</w:t>
      </w:r>
      <w:r w:rsidRPr="00A45174">
        <w:rPr>
          <w:rFonts w:ascii="Times New Roman" w:eastAsiaTheme="minorEastAsia" w:hAnsi="Times New Roman" w:cs="Times New Roman"/>
          <w:spacing w:val="-2"/>
          <w:sz w:val="32"/>
          <w:szCs w:val="32"/>
        </w:rPr>
        <w:t>. Философия диалектического м</w:t>
      </w:r>
      <w:r w:rsidRPr="00A45174">
        <w:rPr>
          <w:rFonts w:ascii="Times New Roman" w:eastAsiaTheme="minorEastAsia" w:hAnsi="Times New Roman" w:cs="Times New Roman"/>
          <w:spacing w:val="-2"/>
          <w:sz w:val="32"/>
          <w:szCs w:val="32"/>
        </w:rPr>
        <w:t>а</w:t>
      </w:r>
      <w:r w:rsidRPr="00A45174">
        <w:rPr>
          <w:rFonts w:ascii="Times New Roman" w:eastAsiaTheme="minorEastAsia" w:hAnsi="Times New Roman" w:cs="Times New Roman"/>
          <w:spacing w:val="-2"/>
          <w:sz w:val="32"/>
          <w:szCs w:val="32"/>
        </w:rPr>
        <w:t>териализма стала составной частью, плотью, фундаментом новой ф</w:t>
      </w:r>
      <w:r w:rsidRPr="00A45174">
        <w:rPr>
          <w:rFonts w:ascii="Times New Roman" w:eastAsiaTheme="minorEastAsia" w:hAnsi="Times New Roman" w:cs="Times New Roman"/>
          <w:spacing w:val="-2"/>
          <w:sz w:val="32"/>
          <w:szCs w:val="32"/>
        </w:rPr>
        <w:t>и</w:t>
      </w:r>
      <w:r w:rsidRPr="00A45174">
        <w:rPr>
          <w:rFonts w:ascii="Times New Roman" w:eastAsiaTheme="minorEastAsia" w:hAnsi="Times New Roman" w:cs="Times New Roman"/>
          <w:spacing w:val="-2"/>
          <w:sz w:val="32"/>
          <w:szCs w:val="32"/>
        </w:rPr>
        <w:t xml:space="preserve">зики. Она органически вошла в новую физику и растворилась в ней. </w:t>
      </w:r>
      <w:r w:rsidR="00242BF2">
        <w:rPr>
          <w:rFonts w:ascii="Times New Roman" w:eastAsiaTheme="minorEastAsia" w:hAnsi="Times New Roman" w:cs="Times New Roman"/>
          <w:spacing w:val="-2"/>
          <w:sz w:val="32"/>
          <w:szCs w:val="32"/>
        </w:rPr>
        <w:br/>
      </w:r>
      <w:r w:rsidRPr="00A45174">
        <w:rPr>
          <w:rFonts w:ascii="Times New Roman" w:eastAsiaTheme="minorEastAsia" w:hAnsi="Times New Roman" w:cs="Times New Roman"/>
          <w:spacing w:val="-2"/>
          <w:sz w:val="32"/>
          <w:szCs w:val="32"/>
        </w:rPr>
        <w:t>И это справедливо, ибо это сама природа в своей основе материальна и диалектична. Материя – это первооснова, первосущность, первоначало и первопричина всего и вся в природе. Материя – это единственная и уникальная субстанция природы. Пульсирующий в ритме природы квант материи является «первокирпичиком» мироздания. Две осно</w:t>
      </w:r>
      <w:r w:rsidRPr="00A45174">
        <w:rPr>
          <w:rFonts w:ascii="Times New Roman" w:eastAsiaTheme="minorEastAsia" w:hAnsi="Times New Roman" w:cs="Times New Roman"/>
          <w:spacing w:val="-2"/>
          <w:sz w:val="32"/>
          <w:szCs w:val="32"/>
        </w:rPr>
        <w:t>в</w:t>
      </w:r>
      <w:r w:rsidRPr="00A45174">
        <w:rPr>
          <w:rFonts w:ascii="Times New Roman" w:eastAsiaTheme="minorEastAsia" w:hAnsi="Times New Roman" w:cs="Times New Roman"/>
          <w:spacing w:val="-2"/>
          <w:sz w:val="32"/>
          <w:szCs w:val="32"/>
        </w:rPr>
        <w:t xml:space="preserve">ные характеристики присущи пульсирующему кванту материи. Это сама материя, как уникальное содержимое, </w:t>
      </w:r>
      <w:r w:rsidR="00D963EB" w:rsidRPr="00A45174">
        <w:rPr>
          <w:rFonts w:ascii="Times New Roman" w:eastAsiaTheme="minorEastAsia" w:hAnsi="Times New Roman" w:cs="Times New Roman"/>
          <w:spacing w:val="-2"/>
          <w:sz w:val="32"/>
          <w:szCs w:val="32"/>
        </w:rPr>
        <w:t>причём это</w:t>
      </w:r>
      <w:r w:rsidRPr="00A45174">
        <w:rPr>
          <w:rFonts w:ascii="Times New Roman" w:eastAsiaTheme="minorEastAsia" w:hAnsi="Times New Roman" w:cs="Times New Roman"/>
          <w:spacing w:val="-2"/>
          <w:sz w:val="32"/>
          <w:szCs w:val="32"/>
        </w:rPr>
        <w:t xml:space="preserve"> минимально</w:t>
      </w:r>
      <w:r w:rsidR="00D963EB" w:rsidRPr="00A45174">
        <w:rPr>
          <w:rFonts w:ascii="Times New Roman" w:eastAsiaTheme="minorEastAsia" w:hAnsi="Times New Roman" w:cs="Times New Roman"/>
          <w:spacing w:val="-2"/>
          <w:sz w:val="32"/>
          <w:szCs w:val="32"/>
        </w:rPr>
        <w:t>е</w:t>
      </w:r>
      <w:r w:rsidRPr="00A45174">
        <w:rPr>
          <w:rFonts w:ascii="Times New Roman" w:eastAsiaTheme="minorEastAsia" w:hAnsi="Times New Roman" w:cs="Times New Roman"/>
          <w:spacing w:val="-2"/>
          <w:sz w:val="32"/>
          <w:szCs w:val="32"/>
        </w:rPr>
        <w:t xml:space="preserve"> количеств</w:t>
      </w:r>
      <w:r w:rsidR="00D963EB" w:rsidRPr="00A45174">
        <w:rPr>
          <w:rFonts w:ascii="Times New Roman" w:eastAsiaTheme="minorEastAsia" w:hAnsi="Times New Roman" w:cs="Times New Roman"/>
          <w:spacing w:val="-2"/>
          <w:sz w:val="32"/>
          <w:szCs w:val="32"/>
        </w:rPr>
        <w:t>о материи в природе (квант материи)</w:t>
      </w:r>
      <w:r w:rsidRPr="00A45174">
        <w:rPr>
          <w:rFonts w:ascii="Times New Roman" w:eastAsiaTheme="minorEastAsia" w:hAnsi="Times New Roman" w:cs="Times New Roman"/>
          <w:spacing w:val="-2"/>
          <w:sz w:val="32"/>
          <w:szCs w:val="32"/>
        </w:rPr>
        <w:t>. И это диаметр кванта материи, изменяющийся в ритме природы в определённых пределах. Пульсирующий  квант материи является сущностью, основой всех элементарных частиц. Минимальным пределом пульсирующего ква</w:t>
      </w:r>
      <w:r w:rsidRPr="00A45174">
        <w:rPr>
          <w:rFonts w:ascii="Times New Roman" w:eastAsiaTheme="minorEastAsia" w:hAnsi="Times New Roman" w:cs="Times New Roman"/>
          <w:spacing w:val="-2"/>
          <w:sz w:val="32"/>
          <w:szCs w:val="32"/>
        </w:rPr>
        <w:t>н</w:t>
      </w:r>
      <w:r w:rsidRPr="00A45174">
        <w:rPr>
          <w:rFonts w:ascii="Times New Roman" w:eastAsiaTheme="minorEastAsia" w:hAnsi="Times New Roman" w:cs="Times New Roman"/>
          <w:spacing w:val="-2"/>
          <w:sz w:val="32"/>
          <w:szCs w:val="32"/>
        </w:rPr>
        <w:t>та материи является крупица материи. Крупица материи является м</w:t>
      </w:r>
      <w:r w:rsidRPr="00A45174">
        <w:rPr>
          <w:rFonts w:ascii="Times New Roman" w:eastAsiaTheme="minorEastAsia" w:hAnsi="Times New Roman" w:cs="Times New Roman"/>
          <w:spacing w:val="-2"/>
          <w:sz w:val="32"/>
          <w:szCs w:val="32"/>
        </w:rPr>
        <w:t>а</w:t>
      </w:r>
      <w:r w:rsidRPr="00A45174">
        <w:rPr>
          <w:rFonts w:ascii="Times New Roman" w:eastAsiaTheme="minorEastAsia" w:hAnsi="Times New Roman" w:cs="Times New Roman"/>
          <w:spacing w:val="-2"/>
          <w:sz w:val="32"/>
          <w:szCs w:val="32"/>
        </w:rPr>
        <w:t>териальным носителем минимальных природных единиц материи, времени, длины. Это кванты материи, времени, длины. Причем в силу нерасторжимого, органического единства в природе материи, движ</w:t>
      </w:r>
      <w:r w:rsidRPr="00A45174">
        <w:rPr>
          <w:rFonts w:ascii="Times New Roman" w:eastAsiaTheme="minorEastAsia" w:hAnsi="Times New Roman" w:cs="Times New Roman"/>
          <w:spacing w:val="-2"/>
          <w:sz w:val="32"/>
          <w:szCs w:val="32"/>
        </w:rPr>
        <w:t>е</w:t>
      </w:r>
      <w:r w:rsidRPr="00A45174">
        <w:rPr>
          <w:rFonts w:ascii="Times New Roman" w:eastAsiaTheme="minorEastAsia" w:hAnsi="Times New Roman" w:cs="Times New Roman"/>
          <w:spacing w:val="-2"/>
          <w:sz w:val="32"/>
          <w:szCs w:val="32"/>
        </w:rPr>
        <w:t>ния и времени, имеет место тождество времени и материи «</w:t>
      </w:r>
      <w:r w:rsidRPr="00A45174">
        <w:rPr>
          <w:rFonts w:ascii="Times New Roman" w:eastAsiaTheme="minorEastAsia" w:hAnsi="Times New Roman" w:cs="Times New Roman"/>
          <w:b/>
          <w:spacing w:val="-2"/>
          <w:sz w:val="32"/>
          <w:szCs w:val="32"/>
        </w:rPr>
        <w:t xml:space="preserve">время = </w:t>
      </w:r>
      <w:r w:rsidRPr="00A45174">
        <w:rPr>
          <w:rFonts w:ascii="Times New Roman" w:eastAsiaTheme="minorEastAsia" w:hAnsi="Times New Roman" w:cs="Times New Roman"/>
          <w:b/>
          <w:spacing w:val="-2"/>
          <w:sz w:val="32"/>
          <w:szCs w:val="32"/>
        </w:rPr>
        <w:lastRenderedPageBreak/>
        <w:t>материя</w:t>
      </w:r>
      <w:r w:rsidRPr="00A45174">
        <w:rPr>
          <w:rFonts w:ascii="Times New Roman" w:eastAsiaTheme="minorEastAsia" w:hAnsi="Times New Roman" w:cs="Times New Roman"/>
          <w:spacing w:val="-2"/>
          <w:sz w:val="32"/>
          <w:szCs w:val="32"/>
        </w:rPr>
        <w:t xml:space="preserve">». Это основной закон природы. И он мог быть открыт только на базе философии диалектического материализма. На базе </w:t>
      </w:r>
      <w:r w:rsidR="0077754C" w:rsidRPr="0077754C">
        <w:rPr>
          <w:rFonts w:ascii="Times New Roman" w:eastAsiaTheme="minorEastAsia" w:hAnsi="Times New Roman" w:cs="Times New Roman"/>
          <w:b/>
          <w:spacing w:val="-2"/>
          <w:sz w:val="32"/>
          <w:szCs w:val="32"/>
        </w:rPr>
        <w:t>антимат</w:t>
      </w:r>
      <w:r w:rsidR="0077754C" w:rsidRPr="0077754C">
        <w:rPr>
          <w:rFonts w:ascii="Times New Roman" w:eastAsiaTheme="minorEastAsia" w:hAnsi="Times New Roman" w:cs="Times New Roman"/>
          <w:b/>
          <w:spacing w:val="-2"/>
          <w:sz w:val="32"/>
          <w:szCs w:val="32"/>
        </w:rPr>
        <w:t>е</w:t>
      </w:r>
      <w:r w:rsidR="0077754C" w:rsidRPr="0077754C">
        <w:rPr>
          <w:rFonts w:ascii="Times New Roman" w:eastAsiaTheme="minorEastAsia" w:hAnsi="Times New Roman" w:cs="Times New Roman"/>
          <w:b/>
          <w:spacing w:val="-2"/>
          <w:sz w:val="32"/>
          <w:szCs w:val="32"/>
        </w:rPr>
        <w:t>риализм</w:t>
      </w:r>
      <w:r w:rsidRPr="00A45174">
        <w:rPr>
          <w:rFonts w:ascii="Times New Roman" w:eastAsiaTheme="minorEastAsia" w:hAnsi="Times New Roman" w:cs="Times New Roman"/>
          <w:spacing w:val="-2"/>
          <w:sz w:val="32"/>
          <w:szCs w:val="32"/>
        </w:rPr>
        <w:t>а, отрицания материи природы или отрицания её примата в природе к этому фундаментальному выводу о связи времени и мат</w:t>
      </w:r>
      <w:r w:rsidRPr="00A45174">
        <w:rPr>
          <w:rFonts w:ascii="Times New Roman" w:eastAsiaTheme="minorEastAsia" w:hAnsi="Times New Roman" w:cs="Times New Roman"/>
          <w:spacing w:val="-2"/>
          <w:sz w:val="32"/>
          <w:szCs w:val="32"/>
        </w:rPr>
        <w:t>е</w:t>
      </w:r>
      <w:r w:rsidRPr="00A45174">
        <w:rPr>
          <w:rFonts w:ascii="Times New Roman" w:eastAsiaTheme="minorEastAsia" w:hAnsi="Times New Roman" w:cs="Times New Roman"/>
          <w:spacing w:val="-2"/>
          <w:sz w:val="32"/>
          <w:szCs w:val="32"/>
        </w:rPr>
        <w:t xml:space="preserve">рии прийти принципиально невозможно. </w:t>
      </w:r>
      <w:r w:rsidR="0077754C" w:rsidRPr="0077754C">
        <w:rPr>
          <w:rFonts w:ascii="Times New Roman" w:eastAsiaTheme="minorEastAsia" w:hAnsi="Times New Roman" w:cs="Times New Roman"/>
          <w:b/>
          <w:spacing w:val="-2"/>
          <w:sz w:val="32"/>
          <w:szCs w:val="32"/>
        </w:rPr>
        <w:t>Антиматериализм</w:t>
      </w:r>
      <w:r w:rsidRPr="00A45174">
        <w:rPr>
          <w:rFonts w:ascii="Times New Roman" w:eastAsiaTheme="minorEastAsia" w:hAnsi="Times New Roman" w:cs="Times New Roman"/>
          <w:spacing w:val="-2"/>
          <w:sz w:val="32"/>
          <w:szCs w:val="32"/>
        </w:rPr>
        <w:t xml:space="preserve"> лежит в основе всех религиозных учений, где во главу угла поставлен бог – нематериальное, идеальное</w:t>
      </w:r>
      <w:r w:rsidR="00D963EB" w:rsidRPr="00A45174">
        <w:rPr>
          <w:rFonts w:ascii="Times New Roman" w:eastAsiaTheme="minorEastAsia" w:hAnsi="Times New Roman" w:cs="Times New Roman"/>
          <w:spacing w:val="-2"/>
          <w:sz w:val="32"/>
          <w:szCs w:val="32"/>
        </w:rPr>
        <w:t>, мифическое, нереальное</w:t>
      </w:r>
      <w:r w:rsidRPr="00A45174">
        <w:rPr>
          <w:rFonts w:ascii="Times New Roman" w:eastAsiaTheme="minorEastAsia" w:hAnsi="Times New Roman" w:cs="Times New Roman"/>
          <w:spacing w:val="-2"/>
          <w:sz w:val="32"/>
          <w:szCs w:val="32"/>
        </w:rPr>
        <w:t xml:space="preserve"> начало. </w:t>
      </w:r>
      <w:r w:rsidR="0077754C" w:rsidRPr="0077754C">
        <w:rPr>
          <w:rFonts w:ascii="Times New Roman" w:eastAsiaTheme="minorEastAsia" w:hAnsi="Times New Roman" w:cs="Times New Roman"/>
          <w:b/>
          <w:spacing w:val="-2"/>
          <w:sz w:val="32"/>
          <w:szCs w:val="32"/>
        </w:rPr>
        <w:t>Антим</w:t>
      </w:r>
      <w:r w:rsidR="0077754C" w:rsidRPr="0077754C">
        <w:rPr>
          <w:rFonts w:ascii="Times New Roman" w:eastAsiaTheme="minorEastAsia" w:hAnsi="Times New Roman" w:cs="Times New Roman"/>
          <w:b/>
          <w:spacing w:val="-2"/>
          <w:sz w:val="32"/>
          <w:szCs w:val="32"/>
        </w:rPr>
        <w:t>а</w:t>
      </w:r>
      <w:r w:rsidR="0077754C" w:rsidRPr="0077754C">
        <w:rPr>
          <w:rFonts w:ascii="Times New Roman" w:eastAsiaTheme="minorEastAsia" w:hAnsi="Times New Roman" w:cs="Times New Roman"/>
          <w:b/>
          <w:spacing w:val="-2"/>
          <w:sz w:val="32"/>
          <w:szCs w:val="32"/>
        </w:rPr>
        <w:t>териализм</w:t>
      </w:r>
      <w:r w:rsidRPr="00A45174">
        <w:rPr>
          <w:rFonts w:ascii="Times New Roman" w:eastAsiaTheme="minorEastAsia" w:hAnsi="Times New Roman" w:cs="Times New Roman"/>
          <w:spacing w:val="-2"/>
          <w:sz w:val="32"/>
          <w:szCs w:val="32"/>
        </w:rPr>
        <w:t xml:space="preserve"> – это ядро буржуазно</w:t>
      </w:r>
      <w:r w:rsidRPr="00A45174">
        <w:rPr>
          <w:rFonts w:ascii="Times New Roman" w:eastAsiaTheme="minorEastAsia" w:hAnsi="Times New Roman" w:cs="Times New Roman"/>
          <w:b/>
          <w:spacing w:val="-2"/>
          <w:sz w:val="32"/>
          <w:szCs w:val="32"/>
        </w:rPr>
        <w:t>-</w:t>
      </w:r>
      <w:r w:rsidRPr="00A45174">
        <w:rPr>
          <w:rFonts w:ascii="Times New Roman" w:eastAsiaTheme="minorEastAsia" w:hAnsi="Times New Roman" w:cs="Times New Roman"/>
          <w:spacing w:val="-2"/>
          <w:sz w:val="32"/>
          <w:szCs w:val="32"/>
        </w:rPr>
        <w:t>идеалистической философии, где во главу угла поставлена абсолютная идея, поставлено идеальное немат</w:t>
      </w:r>
      <w:r w:rsidRPr="00A45174">
        <w:rPr>
          <w:rFonts w:ascii="Times New Roman" w:eastAsiaTheme="minorEastAsia" w:hAnsi="Times New Roman" w:cs="Times New Roman"/>
          <w:spacing w:val="-2"/>
          <w:sz w:val="32"/>
          <w:szCs w:val="32"/>
        </w:rPr>
        <w:t>е</w:t>
      </w:r>
      <w:r w:rsidRPr="00A45174">
        <w:rPr>
          <w:rFonts w:ascii="Times New Roman" w:eastAsiaTheme="minorEastAsia" w:hAnsi="Times New Roman" w:cs="Times New Roman"/>
          <w:spacing w:val="-2"/>
          <w:sz w:val="32"/>
          <w:szCs w:val="32"/>
        </w:rPr>
        <w:t xml:space="preserve">риальное начало. </w:t>
      </w:r>
      <w:r w:rsidR="0077754C" w:rsidRPr="0077754C">
        <w:rPr>
          <w:rFonts w:ascii="Times New Roman" w:eastAsiaTheme="minorEastAsia" w:hAnsi="Times New Roman" w:cs="Times New Roman"/>
          <w:b/>
          <w:spacing w:val="-2"/>
          <w:sz w:val="32"/>
          <w:szCs w:val="32"/>
        </w:rPr>
        <w:t>Антиматериализм</w:t>
      </w:r>
      <w:r w:rsidRPr="00A45174">
        <w:rPr>
          <w:rFonts w:ascii="Times New Roman" w:eastAsiaTheme="minorEastAsia" w:hAnsi="Times New Roman" w:cs="Times New Roman"/>
          <w:spacing w:val="-2"/>
          <w:sz w:val="32"/>
          <w:szCs w:val="32"/>
        </w:rPr>
        <w:t xml:space="preserve"> по большому счёту противор</w:t>
      </w:r>
      <w:r w:rsidRPr="00A45174">
        <w:rPr>
          <w:rFonts w:ascii="Times New Roman" w:eastAsiaTheme="minorEastAsia" w:hAnsi="Times New Roman" w:cs="Times New Roman"/>
          <w:spacing w:val="-2"/>
          <w:sz w:val="32"/>
          <w:szCs w:val="32"/>
        </w:rPr>
        <w:t>е</w:t>
      </w:r>
      <w:r w:rsidRPr="00A45174">
        <w:rPr>
          <w:rFonts w:ascii="Times New Roman" w:eastAsiaTheme="minorEastAsia" w:hAnsi="Times New Roman" w:cs="Times New Roman"/>
          <w:spacing w:val="-2"/>
          <w:sz w:val="32"/>
          <w:szCs w:val="32"/>
        </w:rPr>
        <w:t>чит природе. Ведь в основе своей природа  материальна и диалекти</w:t>
      </w:r>
      <w:r w:rsidRPr="00A45174">
        <w:rPr>
          <w:rFonts w:ascii="Times New Roman" w:eastAsiaTheme="minorEastAsia" w:hAnsi="Times New Roman" w:cs="Times New Roman"/>
          <w:spacing w:val="-2"/>
          <w:sz w:val="32"/>
          <w:szCs w:val="32"/>
        </w:rPr>
        <w:t>ч</w:t>
      </w:r>
      <w:r w:rsidRPr="00A45174">
        <w:rPr>
          <w:rFonts w:ascii="Times New Roman" w:eastAsiaTheme="minorEastAsia" w:hAnsi="Times New Roman" w:cs="Times New Roman"/>
          <w:spacing w:val="-2"/>
          <w:sz w:val="32"/>
          <w:szCs w:val="32"/>
        </w:rPr>
        <w:t xml:space="preserve">на. </w:t>
      </w:r>
      <w:r w:rsidR="0077754C" w:rsidRPr="0077754C">
        <w:rPr>
          <w:rFonts w:ascii="Times New Roman" w:eastAsiaTheme="minorEastAsia" w:hAnsi="Times New Roman" w:cs="Times New Roman"/>
          <w:b/>
          <w:spacing w:val="-2"/>
          <w:sz w:val="32"/>
          <w:szCs w:val="32"/>
        </w:rPr>
        <w:t>Антиматериализм</w:t>
      </w:r>
      <w:r w:rsidRPr="00A45174">
        <w:rPr>
          <w:rFonts w:ascii="Times New Roman" w:eastAsiaTheme="minorEastAsia" w:hAnsi="Times New Roman" w:cs="Times New Roman"/>
          <w:spacing w:val="-2"/>
          <w:sz w:val="32"/>
          <w:szCs w:val="32"/>
        </w:rPr>
        <w:t xml:space="preserve"> – это ложь, взятая на вооружение </w:t>
      </w:r>
      <w:r w:rsidR="00D963EB" w:rsidRPr="00A45174">
        <w:rPr>
          <w:rFonts w:ascii="Times New Roman" w:eastAsiaTheme="minorEastAsia" w:hAnsi="Times New Roman" w:cs="Times New Roman"/>
          <w:spacing w:val="-2"/>
          <w:sz w:val="32"/>
          <w:szCs w:val="32"/>
        </w:rPr>
        <w:t>современн</w:t>
      </w:r>
      <w:r w:rsidR="00D963EB" w:rsidRPr="00A45174">
        <w:rPr>
          <w:rFonts w:ascii="Times New Roman" w:eastAsiaTheme="minorEastAsia" w:hAnsi="Times New Roman" w:cs="Times New Roman"/>
          <w:spacing w:val="-2"/>
          <w:sz w:val="32"/>
          <w:szCs w:val="32"/>
        </w:rPr>
        <w:t>ы</w:t>
      </w:r>
      <w:r w:rsidR="00D963EB" w:rsidRPr="00A45174">
        <w:rPr>
          <w:rFonts w:ascii="Times New Roman" w:eastAsiaTheme="minorEastAsia" w:hAnsi="Times New Roman" w:cs="Times New Roman"/>
          <w:spacing w:val="-2"/>
          <w:sz w:val="32"/>
          <w:szCs w:val="32"/>
        </w:rPr>
        <w:t xml:space="preserve">ми </w:t>
      </w:r>
      <w:r w:rsidRPr="00A45174">
        <w:rPr>
          <w:rFonts w:ascii="Times New Roman" w:eastAsiaTheme="minorEastAsia" w:hAnsi="Times New Roman" w:cs="Times New Roman"/>
          <w:spacing w:val="-2"/>
          <w:sz w:val="32"/>
          <w:szCs w:val="32"/>
        </w:rPr>
        <w:t xml:space="preserve">реакционерами и мракобесами всех мастей. </w:t>
      </w:r>
      <w:r w:rsidR="0077754C" w:rsidRPr="0077754C">
        <w:rPr>
          <w:rFonts w:ascii="Times New Roman" w:eastAsiaTheme="minorEastAsia" w:hAnsi="Times New Roman" w:cs="Times New Roman"/>
          <w:b/>
          <w:spacing w:val="-2"/>
          <w:sz w:val="32"/>
          <w:szCs w:val="32"/>
        </w:rPr>
        <w:t>Антиматериализм</w:t>
      </w:r>
      <w:r w:rsidRPr="00A45174">
        <w:rPr>
          <w:rFonts w:ascii="Times New Roman" w:eastAsiaTheme="minorEastAsia" w:hAnsi="Times New Roman" w:cs="Times New Roman"/>
          <w:spacing w:val="-2"/>
          <w:sz w:val="32"/>
          <w:szCs w:val="32"/>
        </w:rPr>
        <w:t xml:space="preserve"> – это ложь, взятая на вооружение и прикормленная из государственного бюджета партией буржуазии, партией власти. Сделав ставку на </w:t>
      </w:r>
      <w:r w:rsidR="0077754C" w:rsidRPr="0077754C">
        <w:rPr>
          <w:rFonts w:ascii="Times New Roman" w:eastAsiaTheme="minorEastAsia" w:hAnsi="Times New Roman" w:cs="Times New Roman"/>
          <w:b/>
          <w:spacing w:val="-2"/>
          <w:sz w:val="32"/>
          <w:szCs w:val="32"/>
        </w:rPr>
        <w:t>ант</w:t>
      </w:r>
      <w:r w:rsidR="0077754C" w:rsidRPr="0077754C">
        <w:rPr>
          <w:rFonts w:ascii="Times New Roman" w:eastAsiaTheme="minorEastAsia" w:hAnsi="Times New Roman" w:cs="Times New Roman"/>
          <w:b/>
          <w:spacing w:val="-2"/>
          <w:sz w:val="32"/>
          <w:szCs w:val="32"/>
        </w:rPr>
        <w:t>и</w:t>
      </w:r>
      <w:r w:rsidR="0077754C" w:rsidRPr="0077754C">
        <w:rPr>
          <w:rFonts w:ascii="Times New Roman" w:eastAsiaTheme="minorEastAsia" w:hAnsi="Times New Roman" w:cs="Times New Roman"/>
          <w:b/>
          <w:spacing w:val="-2"/>
          <w:sz w:val="32"/>
          <w:szCs w:val="32"/>
        </w:rPr>
        <w:t>материализм</w:t>
      </w:r>
      <w:r w:rsidRPr="00A45174">
        <w:rPr>
          <w:rFonts w:ascii="Times New Roman" w:eastAsiaTheme="minorEastAsia" w:hAnsi="Times New Roman" w:cs="Times New Roman"/>
          <w:spacing w:val="-2"/>
          <w:sz w:val="32"/>
          <w:szCs w:val="32"/>
        </w:rPr>
        <w:t xml:space="preserve">, который является основным элементом буржуазной идеологии, партия буржуазной власти противопоставила себя природе, приняв сторону лжи. </w:t>
      </w:r>
      <w:r w:rsidR="00D963EB" w:rsidRPr="00A45174">
        <w:rPr>
          <w:rFonts w:ascii="Times New Roman" w:eastAsiaTheme="minorEastAsia" w:hAnsi="Times New Roman" w:cs="Times New Roman"/>
          <w:spacing w:val="-2"/>
          <w:sz w:val="32"/>
          <w:szCs w:val="32"/>
        </w:rPr>
        <w:t xml:space="preserve">Сделав ставку на ложь, на ложь заложенную в </w:t>
      </w:r>
      <w:r w:rsidR="0077754C" w:rsidRPr="0077754C">
        <w:rPr>
          <w:rFonts w:ascii="Times New Roman" w:eastAsiaTheme="minorEastAsia" w:hAnsi="Times New Roman" w:cs="Times New Roman"/>
          <w:b/>
          <w:spacing w:val="-2"/>
          <w:sz w:val="32"/>
          <w:szCs w:val="32"/>
        </w:rPr>
        <w:t>антиматериализм</w:t>
      </w:r>
      <w:r w:rsidR="007A117D" w:rsidRPr="004E5EFD">
        <w:rPr>
          <w:rFonts w:ascii="Times New Roman" w:eastAsiaTheme="minorEastAsia" w:hAnsi="Times New Roman" w:cs="Times New Roman"/>
          <w:b/>
          <w:spacing w:val="-2"/>
          <w:sz w:val="32"/>
          <w:szCs w:val="32"/>
        </w:rPr>
        <w:t>е</w:t>
      </w:r>
      <w:r w:rsidR="00D963EB" w:rsidRPr="00A45174">
        <w:rPr>
          <w:rFonts w:ascii="Times New Roman" w:eastAsiaTheme="minorEastAsia" w:hAnsi="Times New Roman" w:cs="Times New Roman"/>
          <w:spacing w:val="-2"/>
          <w:sz w:val="32"/>
          <w:szCs w:val="32"/>
        </w:rPr>
        <w:t>, который является основным элементом буржуа</w:t>
      </w:r>
      <w:r w:rsidR="00D963EB" w:rsidRPr="00A45174">
        <w:rPr>
          <w:rFonts w:ascii="Times New Roman" w:eastAsiaTheme="minorEastAsia" w:hAnsi="Times New Roman" w:cs="Times New Roman"/>
          <w:spacing w:val="-2"/>
          <w:sz w:val="32"/>
          <w:szCs w:val="32"/>
        </w:rPr>
        <w:t>з</w:t>
      </w:r>
      <w:r w:rsidR="00D963EB" w:rsidRPr="00A45174">
        <w:rPr>
          <w:rFonts w:ascii="Times New Roman" w:eastAsiaTheme="minorEastAsia" w:hAnsi="Times New Roman" w:cs="Times New Roman"/>
          <w:spacing w:val="-2"/>
          <w:sz w:val="32"/>
          <w:szCs w:val="32"/>
        </w:rPr>
        <w:t>ной идеологии</w:t>
      </w:r>
      <w:r w:rsidR="00D462A4" w:rsidRPr="00A45174">
        <w:rPr>
          <w:rFonts w:ascii="Times New Roman" w:eastAsiaTheme="minorEastAsia" w:hAnsi="Times New Roman" w:cs="Times New Roman"/>
          <w:spacing w:val="-2"/>
          <w:sz w:val="32"/>
          <w:szCs w:val="32"/>
        </w:rPr>
        <w:t xml:space="preserve"> и пропаганды,</w:t>
      </w:r>
      <w:r w:rsidR="00D963EB" w:rsidRPr="00A45174">
        <w:rPr>
          <w:rFonts w:ascii="Times New Roman" w:eastAsiaTheme="minorEastAsia" w:hAnsi="Times New Roman" w:cs="Times New Roman"/>
          <w:spacing w:val="-2"/>
          <w:sz w:val="32"/>
          <w:szCs w:val="32"/>
        </w:rPr>
        <w:t xml:space="preserve"> главным моментом буржуазной фил</w:t>
      </w:r>
      <w:r w:rsidR="00D963EB" w:rsidRPr="00A45174">
        <w:rPr>
          <w:rFonts w:ascii="Times New Roman" w:eastAsiaTheme="minorEastAsia" w:hAnsi="Times New Roman" w:cs="Times New Roman"/>
          <w:spacing w:val="-2"/>
          <w:sz w:val="32"/>
          <w:szCs w:val="32"/>
        </w:rPr>
        <w:t>о</w:t>
      </w:r>
      <w:r w:rsidR="00D963EB" w:rsidRPr="00A45174">
        <w:rPr>
          <w:rFonts w:ascii="Times New Roman" w:eastAsiaTheme="minorEastAsia" w:hAnsi="Times New Roman" w:cs="Times New Roman"/>
          <w:spacing w:val="-2"/>
          <w:sz w:val="32"/>
          <w:szCs w:val="32"/>
        </w:rPr>
        <w:t>софии, партия буржуазной власти противопоставила себя всему пр</w:t>
      </w:r>
      <w:r w:rsidR="00D963EB" w:rsidRPr="00A45174">
        <w:rPr>
          <w:rFonts w:ascii="Times New Roman" w:eastAsiaTheme="minorEastAsia" w:hAnsi="Times New Roman" w:cs="Times New Roman"/>
          <w:spacing w:val="-2"/>
          <w:sz w:val="32"/>
          <w:szCs w:val="32"/>
        </w:rPr>
        <w:t>о</w:t>
      </w:r>
      <w:r w:rsidR="00D963EB" w:rsidRPr="00A45174">
        <w:rPr>
          <w:rFonts w:ascii="Times New Roman" w:eastAsiaTheme="minorEastAsia" w:hAnsi="Times New Roman" w:cs="Times New Roman"/>
          <w:spacing w:val="-2"/>
          <w:sz w:val="32"/>
          <w:szCs w:val="32"/>
        </w:rPr>
        <w:t>грессивному в обществе, всему народу</w:t>
      </w:r>
      <w:r w:rsidR="00B651C2">
        <w:rPr>
          <w:rFonts w:ascii="Times New Roman" w:eastAsiaTheme="minorEastAsia" w:hAnsi="Times New Roman" w:cs="Times New Roman"/>
          <w:spacing w:val="-2"/>
          <w:sz w:val="32"/>
          <w:szCs w:val="32"/>
        </w:rPr>
        <w:t>,</w:t>
      </w:r>
      <w:r w:rsidR="00D963EB" w:rsidRPr="00A45174">
        <w:rPr>
          <w:rFonts w:ascii="Times New Roman" w:eastAsiaTheme="minorEastAsia" w:hAnsi="Times New Roman" w:cs="Times New Roman"/>
          <w:spacing w:val="-2"/>
          <w:sz w:val="32"/>
          <w:szCs w:val="32"/>
        </w:rPr>
        <w:t xml:space="preserve"> в конце концов, так как народу вместо права на истину</w:t>
      </w:r>
      <w:r w:rsidR="007A117D" w:rsidRPr="00A45174">
        <w:rPr>
          <w:rFonts w:ascii="Times New Roman" w:eastAsiaTheme="minorEastAsia" w:hAnsi="Times New Roman" w:cs="Times New Roman"/>
          <w:spacing w:val="-2"/>
          <w:sz w:val="32"/>
          <w:szCs w:val="32"/>
        </w:rPr>
        <w:t xml:space="preserve">, которое </w:t>
      </w:r>
      <w:r w:rsidR="00D963EB" w:rsidRPr="00A45174">
        <w:rPr>
          <w:rFonts w:ascii="Times New Roman" w:eastAsiaTheme="minorEastAsia" w:hAnsi="Times New Roman" w:cs="Times New Roman"/>
          <w:spacing w:val="-2"/>
          <w:sz w:val="32"/>
          <w:szCs w:val="32"/>
        </w:rPr>
        <w:t xml:space="preserve">является </w:t>
      </w:r>
      <w:r w:rsidR="007A117D" w:rsidRPr="00A45174">
        <w:rPr>
          <w:rFonts w:ascii="Times New Roman" w:eastAsiaTheme="minorEastAsia" w:hAnsi="Times New Roman" w:cs="Times New Roman"/>
          <w:spacing w:val="-2"/>
          <w:sz w:val="32"/>
          <w:szCs w:val="32"/>
        </w:rPr>
        <w:t>одним из основных, неот</w:t>
      </w:r>
      <w:r w:rsidR="007A117D" w:rsidRPr="00A45174">
        <w:rPr>
          <w:rFonts w:ascii="Times New Roman" w:eastAsiaTheme="minorEastAsia" w:hAnsi="Times New Roman" w:cs="Times New Roman"/>
          <w:spacing w:val="-2"/>
          <w:sz w:val="32"/>
          <w:szCs w:val="32"/>
        </w:rPr>
        <w:t>ъ</w:t>
      </w:r>
      <w:r w:rsidR="007A117D" w:rsidRPr="00A45174">
        <w:rPr>
          <w:rFonts w:ascii="Times New Roman" w:eastAsiaTheme="minorEastAsia" w:hAnsi="Times New Roman" w:cs="Times New Roman"/>
          <w:spacing w:val="-2"/>
          <w:sz w:val="32"/>
          <w:szCs w:val="32"/>
        </w:rPr>
        <w:t xml:space="preserve">емлемых, </w:t>
      </w:r>
      <w:r w:rsidR="00D963EB" w:rsidRPr="00A45174">
        <w:rPr>
          <w:rFonts w:ascii="Times New Roman" w:eastAsiaTheme="minorEastAsia" w:hAnsi="Times New Roman" w:cs="Times New Roman"/>
          <w:spacing w:val="-2"/>
          <w:sz w:val="32"/>
          <w:szCs w:val="32"/>
        </w:rPr>
        <w:t>исконны</w:t>
      </w:r>
      <w:r w:rsidR="007A117D" w:rsidRPr="00A45174">
        <w:rPr>
          <w:rFonts w:ascii="Times New Roman" w:eastAsiaTheme="minorEastAsia" w:hAnsi="Times New Roman" w:cs="Times New Roman"/>
          <w:spacing w:val="-2"/>
          <w:sz w:val="32"/>
          <w:szCs w:val="32"/>
        </w:rPr>
        <w:t xml:space="preserve">х, естественных прав человека, людям навязывается ложь на государственном и конституционном уровнях. </w:t>
      </w:r>
      <w:r w:rsidR="00D462A4" w:rsidRPr="00A45174">
        <w:rPr>
          <w:rFonts w:ascii="Times New Roman" w:eastAsiaTheme="minorEastAsia" w:hAnsi="Times New Roman" w:cs="Times New Roman"/>
          <w:spacing w:val="-2"/>
          <w:sz w:val="32"/>
          <w:szCs w:val="32"/>
        </w:rPr>
        <w:t xml:space="preserve">Злобствующий </w:t>
      </w:r>
      <w:r w:rsidR="0077754C" w:rsidRPr="0077754C">
        <w:rPr>
          <w:rFonts w:ascii="Times New Roman" w:eastAsiaTheme="minorEastAsia" w:hAnsi="Times New Roman" w:cs="Times New Roman"/>
          <w:b/>
          <w:spacing w:val="-2"/>
          <w:sz w:val="32"/>
          <w:szCs w:val="32"/>
        </w:rPr>
        <w:t>антиматериализм</w:t>
      </w:r>
      <w:r w:rsidRPr="00A45174">
        <w:rPr>
          <w:rFonts w:ascii="Times New Roman" w:eastAsiaTheme="minorEastAsia" w:hAnsi="Times New Roman" w:cs="Times New Roman"/>
          <w:spacing w:val="-2"/>
          <w:sz w:val="32"/>
          <w:szCs w:val="32"/>
        </w:rPr>
        <w:t>, проповедуемый буржуазно</w:t>
      </w:r>
      <w:r w:rsidRPr="00A45174">
        <w:rPr>
          <w:rFonts w:ascii="Times New Roman" w:eastAsiaTheme="minorEastAsia" w:hAnsi="Times New Roman" w:cs="Times New Roman"/>
          <w:b/>
          <w:spacing w:val="-2"/>
          <w:sz w:val="32"/>
          <w:szCs w:val="32"/>
        </w:rPr>
        <w:t>-</w:t>
      </w:r>
      <w:r w:rsidRPr="00A45174">
        <w:rPr>
          <w:rFonts w:ascii="Times New Roman" w:eastAsiaTheme="minorEastAsia" w:hAnsi="Times New Roman" w:cs="Times New Roman"/>
          <w:spacing w:val="-2"/>
          <w:sz w:val="32"/>
          <w:szCs w:val="32"/>
        </w:rPr>
        <w:t>идеалистической ф</w:t>
      </w:r>
      <w:r w:rsidRPr="00A45174">
        <w:rPr>
          <w:rFonts w:ascii="Times New Roman" w:eastAsiaTheme="minorEastAsia" w:hAnsi="Times New Roman" w:cs="Times New Roman"/>
          <w:spacing w:val="-2"/>
          <w:sz w:val="32"/>
          <w:szCs w:val="32"/>
        </w:rPr>
        <w:t>и</w:t>
      </w:r>
      <w:r w:rsidRPr="00A45174">
        <w:rPr>
          <w:rFonts w:ascii="Times New Roman" w:eastAsiaTheme="minorEastAsia" w:hAnsi="Times New Roman" w:cs="Times New Roman"/>
          <w:spacing w:val="-2"/>
          <w:sz w:val="32"/>
          <w:szCs w:val="32"/>
        </w:rPr>
        <w:t>лософией (БИФ), глубоко  проник в современную физику и в сознание современных физиков. Современная физика отстранилась от природы. Современная физика перестала быть наукой. Современную физику можно характеризовать, как ложную в своих основах, ненаучную те</w:t>
      </w:r>
      <w:r w:rsidRPr="00A45174">
        <w:rPr>
          <w:rFonts w:ascii="Times New Roman" w:eastAsiaTheme="minorEastAsia" w:hAnsi="Times New Roman" w:cs="Times New Roman"/>
          <w:spacing w:val="-2"/>
          <w:sz w:val="32"/>
          <w:szCs w:val="32"/>
        </w:rPr>
        <w:t>о</w:t>
      </w:r>
      <w:r w:rsidRPr="00A45174">
        <w:rPr>
          <w:rFonts w:ascii="Times New Roman" w:eastAsiaTheme="minorEastAsia" w:hAnsi="Times New Roman" w:cs="Times New Roman"/>
          <w:spacing w:val="-2"/>
          <w:sz w:val="32"/>
          <w:szCs w:val="32"/>
        </w:rPr>
        <w:t>рию, ставящую своей целью изучение природы на базе ложной в своей основе буржуазно</w:t>
      </w:r>
      <w:r w:rsidRPr="00A45174">
        <w:rPr>
          <w:rFonts w:ascii="Times New Roman" w:eastAsiaTheme="minorEastAsia" w:hAnsi="Times New Roman" w:cs="Times New Roman"/>
          <w:b/>
          <w:spacing w:val="-2"/>
          <w:sz w:val="32"/>
          <w:szCs w:val="32"/>
        </w:rPr>
        <w:t>-</w:t>
      </w:r>
      <w:r w:rsidRPr="00A45174">
        <w:rPr>
          <w:rFonts w:ascii="Times New Roman" w:eastAsiaTheme="minorEastAsia" w:hAnsi="Times New Roman" w:cs="Times New Roman"/>
          <w:spacing w:val="-2"/>
          <w:sz w:val="32"/>
          <w:szCs w:val="32"/>
        </w:rPr>
        <w:t>идеалистической философии и буржуазно</w:t>
      </w:r>
      <w:r w:rsidRPr="00A45174">
        <w:rPr>
          <w:rFonts w:ascii="Times New Roman" w:eastAsiaTheme="minorEastAsia" w:hAnsi="Times New Roman" w:cs="Times New Roman"/>
          <w:b/>
          <w:spacing w:val="-2"/>
          <w:sz w:val="32"/>
          <w:szCs w:val="32"/>
        </w:rPr>
        <w:t>-</w:t>
      </w:r>
      <w:r w:rsidRPr="00A45174">
        <w:rPr>
          <w:rFonts w:ascii="Times New Roman" w:eastAsiaTheme="minorEastAsia" w:hAnsi="Times New Roman" w:cs="Times New Roman"/>
          <w:spacing w:val="-2"/>
          <w:sz w:val="32"/>
          <w:szCs w:val="32"/>
        </w:rPr>
        <w:t xml:space="preserve">идеалистического мировоззрения. </w:t>
      </w:r>
      <w:r w:rsidR="0077754C" w:rsidRPr="0077754C">
        <w:rPr>
          <w:rFonts w:ascii="Times New Roman" w:eastAsiaTheme="minorEastAsia" w:hAnsi="Times New Roman" w:cs="Times New Roman"/>
          <w:b/>
          <w:spacing w:val="-2"/>
          <w:sz w:val="32"/>
          <w:szCs w:val="32"/>
        </w:rPr>
        <w:t>Антиматериализм</w:t>
      </w:r>
      <w:r w:rsidRPr="00A45174">
        <w:rPr>
          <w:rFonts w:ascii="Times New Roman" w:eastAsiaTheme="minorEastAsia" w:hAnsi="Times New Roman" w:cs="Times New Roman"/>
          <w:spacing w:val="-2"/>
          <w:sz w:val="32"/>
          <w:szCs w:val="32"/>
        </w:rPr>
        <w:t xml:space="preserve"> является вну</w:t>
      </w:r>
      <w:r w:rsidRPr="00A45174">
        <w:rPr>
          <w:rFonts w:ascii="Times New Roman" w:eastAsiaTheme="minorEastAsia" w:hAnsi="Times New Roman" w:cs="Times New Roman"/>
          <w:spacing w:val="-2"/>
          <w:sz w:val="32"/>
          <w:szCs w:val="32"/>
        </w:rPr>
        <w:t>т</w:t>
      </w:r>
      <w:r w:rsidRPr="00A45174">
        <w:rPr>
          <w:rFonts w:ascii="Times New Roman" w:eastAsiaTheme="minorEastAsia" w:hAnsi="Times New Roman" w:cs="Times New Roman"/>
          <w:spacing w:val="-2"/>
          <w:sz w:val="32"/>
          <w:szCs w:val="32"/>
        </w:rPr>
        <w:t xml:space="preserve">ренней сущностью современной физики. Современная физика – это </w:t>
      </w:r>
      <w:r w:rsidRPr="00A45174">
        <w:rPr>
          <w:rFonts w:ascii="Times New Roman" w:eastAsiaTheme="minorEastAsia" w:hAnsi="Times New Roman" w:cs="Times New Roman"/>
          <w:spacing w:val="-2"/>
          <w:sz w:val="32"/>
          <w:szCs w:val="32"/>
        </w:rPr>
        <w:lastRenderedPageBreak/>
        <w:t>партийная буржуазная дисциплина. Причём партийность современной физики скрывается и самими физиками и философами буржуазно</w:t>
      </w:r>
      <w:r w:rsidRPr="00A45174">
        <w:rPr>
          <w:rFonts w:ascii="Times New Roman" w:eastAsiaTheme="minorEastAsia" w:hAnsi="Times New Roman" w:cs="Times New Roman"/>
          <w:b/>
          <w:spacing w:val="-2"/>
          <w:sz w:val="32"/>
          <w:szCs w:val="32"/>
        </w:rPr>
        <w:t>-</w:t>
      </w:r>
      <w:r w:rsidRPr="00A45174">
        <w:rPr>
          <w:rFonts w:ascii="Times New Roman" w:eastAsiaTheme="minorEastAsia" w:hAnsi="Times New Roman" w:cs="Times New Roman"/>
          <w:spacing w:val="-2"/>
          <w:sz w:val="32"/>
          <w:szCs w:val="32"/>
        </w:rPr>
        <w:t>идеалистического толка и партией буржуазии.  Буржуазная пропага</w:t>
      </w:r>
      <w:r w:rsidRPr="00A45174">
        <w:rPr>
          <w:rFonts w:ascii="Times New Roman" w:eastAsiaTheme="minorEastAsia" w:hAnsi="Times New Roman" w:cs="Times New Roman"/>
          <w:spacing w:val="-2"/>
          <w:sz w:val="32"/>
          <w:szCs w:val="32"/>
        </w:rPr>
        <w:t>н</w:t>
      </w:r>
      <w:r w:rsidRPr="00A45174">
        <w:rPr>
          <w:rFonts w:ascii="Times New Roman" w:eastAsiaTheme="minorEastAsia" w:hAnsi="Times New Roman" w:cs="Times New Roman"/>
          <w:spacing w:val="-2"/>
          <w:sz w:val="32"/>
          <w:szCs w:val="32"/>
        </w:rPr>
        <w:t>да, буржуазные идеологи</w:t>
      </w:r>
      <w:r w:rsidR="00D462A4" w:rsidRPr="00A45174">
        <w:rPr>
          <w:rFonts w:ascii="Times New Roman" w:eastAsiaTheme="minorEastAsia" w:hAnsi="Times New Roman" w:cs="Times New Roman"/>
          <w:spacing w:val="-2"/>
          <w:sz w:val="32"/>
          <w:szCs w:val="32"/>
        </w:rPr>
        <w:t xml:space="preserve"> и пропагандисты</w:t>
      </w:r>
      <w:r w:rsidRPr="00A45174">
        <w:rPr>
          <w:rFonts w:ascii="Times New Roman" w:eastAsiaTheme="minorEastAsia" w:hAnsi="Times New Roman" w:cs="Times New Roman"/>
          <w:spacing w:val="-2"/>
          <w:sz w:val="32"/>
          <w:szCs w:val="32"/>
        </w:rPr>
        <w:t>, буржуазные СМИ усердно мусолят и распространяют ложь о независимости физики от филос</w:t>
      </w:r>
      <w:r w:rsidRPr="00A45174">
        <w:rPr>
          <w:rFonts w:ascii="Times New Roman" w:eastAsiaTheme="minorEastAsia" w:hAnsi="Times New Roman" w:cs="Times New Roman"/>
          <w:spacing w:val="-2"/>
          <w:sz w:val="32"/>
          <w:szCs w:val="32"/>
        </w:rPr>
        <w:t>о</w:t>
      </w:r>
      <w:r w:rsidRPr="00A45174">
        <w:rPr>
          <w:rFonts w:ascii="Times New Roman" w:eastAsiaTheme="minorEastAsia" w:hAnsi="Times New Roman" w:cs="Times New Roman"/>
          <w:spacing w:val="-2"/>
          <w:sz w:val="32"/>
          <w:szCs w:val="32"/>
        </w:rPr>
        <w:t xml:space="preserve">фии, от идеологии, от политики. «Теория Природы» разоблачает и эту ложь. ТП показывает и разъясняет связь физики с философией, а через неё с идеологией и политикой государства. </w:t>
      </w:r>
      <w:r w:rsidR="007A117D" w:rsidRPr="00A45174">
        <w:rPr>
          <w:rFonts w:ascii="Times New Roman" w:eastAsiaTheme="minorEastAsia" w:hAnsi="Times New Roman" w:cs="Times New Roman"/>
          <w:spacing w:val="-2"/>
          <w:sz w:val="32"/>
          <w:szCs w:val="32"/>
        </w:rPr>
        <w:t>Современная ложная в своей основе буржуазно</w:t>
      </w:r>
      <w:r w:rsidR="007A117D" w:rsidRPr="00A45174">
        <w:rPr>
          <w:rFonts w:ascii="Times New Roman" w:eastAsiaTheme="minorEastAsia" w:hAnsi="Times New Roman" w:cs="Times New Roman"/>
          <w:b/>
          <w:spacing w:val="-2"/>
          <w:sz w:val="32"/>
          <w:szCs w:val="32"/>
        </w:rPr>
        <w:t>-</w:t>
      </w:r>
      <w:r w:rsidR="007A117D" w:rsidRPr="00A45174">
        <w:rPr>
          <w:rFonts w:ascii="Times New Roman" w:eastAsiaTheme="minorEastAsia" w:hAnsi="Times New Roman" w:cs="Times New Roman"/>
          <w:spacing w:val="-2"/>
          <w:sz w:val="32"/>
          <w:szCs w:val="32"/>
        </w:rPr>
        <w:t>идеалистическая физика является негодным продуктом негодного буржуазного общества. Революция в физике назрела, революция в физике произошла. Эт</w:t>
      </w:r>
      <w:r w:rsidR="00534E99" w:rsidRPr="00A45174">
        <w:rPr>
          <w:rFonts w:ascii="Times New Roman" w:eastAsiaTheme="minorEastAsia" w:hAnsi="Times New Roman" w:cs="Times New Roman"/>
          <w:spacing w:val="-2"/>
          <w:sz w:val="32"/>
          <w:szCs w:val="32"/>
        </w:rPr>
        <w:t xml:space="preserve">у реальность осознаёт </w:t>
      </w:r>
      <w:r w:rsidR="007A117D" w:rsidRPr="00A45174">
        <w:rPr>
          <w:rFonts w:ascii="Times New Roman" w:eastAsiaTheme="minorEastAsia" w:hAnsi="Times New Roman" w:cs="Times New Roman"/>
          <w:spacing w:val="-2"/>
          <w:sz w:val="32"/>
          <w:szCs w:val="32"/>
        </w:rPr>
        <w:t>с</w:t>
      </w:r>
      <w:r w:rsidR="007A117D" w:rsidRPr="00A45174">
        <w:rPr>
          <w:rFonts w:ascii="Times New Roman" w:eastAsiaTheme="minorEastAsia" w:hAnsi="Times New Roman" w:cs="Times New Roman"/>
          <w:spacing w:val="-2"/>
          <w:sz w:val="32"/>
          <w:szCs w:val="32"/>
        </w:rPr>
        <w:t>е</w:t>
      </w:r>
      <w:r w:rsidR="007A117D" w:rsidRPr="00A45174">
        <w:rPr>
          <w:rFonts w:ascii="Times New Roman" w:eastAsiaTheme="minorEastAsia" w:hAnsi="Times New Roman" w:cs="Times New Roman"/>
          <w:spacing w:val="-2"/>
          <w:sz w:val="32"/>
          <w:szCs w:val="32"/>
        </w:rPr>
        <w:t>годня всё бол</w:t>
      </w:r>
      <w:r w:rsidR="00534E99" w:rsidRPr="00A45174">
        <w:rPr>
          <w:rFonts w:ascii="Times New Roman" w:eastAsiaTheme="minorEastAsia" w:hAnsi="Times New Roman" w:cs="Times New Roman"/>
          <w:spacing w:val="-2"/>
          <w:sz w:val="32"/>
          <w:szCs w:val="32"/>
        </w:rPr>
        <w:t xml:space="preserve">ьше и больше людей. </w:t>
      </w:r>
      <w:r w:rsidR="00363F48" w:rsidRPr="00A45174">
        <w:rPr>
          <w:rFonts w:ascii="Times New Roman" w:eastAsiaTheme="minorEastAsia" w:hAnsi="Times New Roman" w:cs="Times New Roman"/>
          <w:spacing w:val="-2"/>
          <w:sz w:val="32"/>
          <w:szCs w:val="32"/>
        </w:rPr>
        <w:t xml:space="preserve">Открытые истины и достижения «Теории Природы» </w:t>
      </w:r>
      <w:r w:rsidR="007A117D" w:rsidRPr="00A45174">
        <w:rPr>
          <w:rFonts w:ascii="Times New Roman" w:eastAsiaTheme="minorEastAsia" w:hAnsi="Times New Roman" w:cs="Times New Roman"/>
          <w:spacing w:val="-2"/>
          <w:sz w:val="32"/>
          <w:szCs w:val="32"/>
        </w:rPr>
        <w:t>станов</w:t>
      </w:r>
      <w:r w:rsidR="00363F48" w:rsidRPr="00A45174">
        <w:rPr>
          <w:rFonts w:ascii="Times New Roman" w:eastAsiaTheme="minorEastAsia" w:hAnsi="Times New Roman" w:cs="Times New Roman"/>
          <w:spacing w:val="-2"/>
          <w:sz w:val="32"/>
          <w:szCs w:val="32"/>
        </w:rPr>
        <w:t>я</w:t>
      </w:r>
      <w:r w:rsidR="007A117D" w:rsidRPr="00A45174">
        <w:rPr>
          <w:rFonts w:ascii="Times New Roman" w:eastAsiaTheme="minorEastAsia" w:hAnsi="Times New Roman" w:cs="Times New Roman"/>
          <w:spacing w:val="-2"/>
          <w:sz w:val="32"/>
          <w:szCs w:val="32"/>
        </w:rPr>
        <w:t>тся достоянием всего народа. Буржуазная власть всячески препятствует распространению истин</w:t>
      </w:r>
      <w:r w:rsidR="00E76AAD" w:rsidRPr="00A45174">
        <w:rPr>
          <w:rFonts w:ascii="Times New Roman" w:eastAsiaTheme="minorEastAsia" w:hAnsi="Times New Roman" w:cs="Times New Roman"/>
          <w:spacing w:val="-2"/>
          <w:sz w:val="32"/>
          <w:szCs w:val="32"/>
        </w:rPr>
        <w:t xml:space="preserve"> о природе, о</w:t>
      </w:r>
      <w:r w:rsidR="00E76AAD" w:rsidRPr="00A45174">
        <w:rPr>
          <w:rFonts w:ascii="Times New Roman" w:eastAsiaTheme="minorEastAsia" w:hAnsi="Times New Roman" w:cs="Times New Roman"/>
          <w:spacing w:val="-2"/>
          <w:sz w:val="32"/>
          <w:szCs w:val="32"/>
        </w:rPr>
        <w:t>т</w:t>
      </w:r>
      <w:r w:rsidR="00E76AAD" w:rsidRPr="00A45174">
        <w:rPr>
          <w:rFonts w:ascii="Times New Roman" w:eastAsiaTheme="minorEastAsia" w:hAnsi="Times New Roman" w:cs="Times New Roman"/>
          <w:spacing w:val="-2"/>
          <w:sz w:val="32"/>
          <w:szCs w:val="32"/>
        </w:rPr>
        <w:t>крытых в рамках научных исследований основ природы и мироздания и представленных в</w:t>
      </w:r>
      <w:r w:rsidR="007A117D" w:rsidRPr="00A45174">
        <w:rPr>
          <w:rFonts w:ascii="Times New Roman" w:eastAsiaTheme="minorEastAsia" w:hAnsi="Times New Roman" w:cs="Times New Roman"/>
          <w:spacing w:val="-2"/>
          <w:sz w:val="32"/>
          <w:szCs w:val="32"/>
        </w:rPr>
        <w:t xml:space="preserve"> «Теории Природы». Смена этой </w:t>
      </w:r>
      <w:r w:rsidR="00E76AAD" w:rsidRPr="00A45174">
        <w:rPr>
          <w:rFonts w:ascii="Times New Roman" w:eastAsiaTheme="minorEastAsia" w:hAnsi="Times New Roman" w:cs="Times New Roman"/>
          <w:spacing w:val="-2"/>
          <w:sz w:val="32"/>
          <w:szCs w:val="32"/>
        </w:rPr>
        <w:t xml:space="preserve">прогнившей насквозь буржуазной антинародной </w:t>
      </w:r>
      <w:r w:rsidR="007A117D" w:rsidRPr="00A45174">
        <w:rPr>
          <w:rFonts w:ascii="Times New Roman" w:eastAsiaTheme="minorEastAsia" w:hAnsi="Times New Roman" w:cs="Times New Roman"/>
          <w:spacing w:val="-2"/>
          <w:sz w:val="32"/>
          <w:szCs w:val="32"/>
        </w:rPr>
        <w:t>власти</w:t>
      </w:r>
      <w:r w:rsidR="00E76AAD" w:rsidRPr="00A45174">
        <w:rPr>
          <w:rFonts w:ascii="Times New Roman" w:eastAsiaTheme="minorEastAsia" w:hAnsi="Times New Roman" w:cs="Times New Roman"/>
          <w:spacing w:val="-2"/>
          <w:sz w:val="32"/>
          <w:szCs w:val="32"/>
        </w:rPr>
        <w:t>, власти олигархов</w:t>
      </w:r>
      <w:r w:rsidR="007A117D" w:rsidRPr="00A45174">
        <w:rPr>
          <w:rFonts w:ascii="Times New Roman" w:eastAsiaTheme="minorEastAsia" w:hAnsi="Times New Roman" w:cs="Times New Roman"/>
          <w:spacing w:val="-2"/>
          <w:sz w:val="32"/>
          <w:szCs w:val="32"/>
        </w:rPr>
        <w:t xml:space="preserve"> стоит всё острее и острее перед </w:t>
      </w:r>
      <w:r w:rsidR="00E76AAD" w:rsidRPr="00A45174">
        <w:rPr>
          <w:rFonts w:ascii="Times New Roman" w:eastAsiaTheme="minorEastAsia" w:hAnsi="Times New Roman" w:cs="Times New Roman"/>
          <w:spacing w:val="-2"/>
          <w:sz w:val="32"/>
          <w:szCs w:val="32"/>
        </w:rPr>
        <w:t xml:space="preserve">всеми </w:t>
      </w:r>
      <w:r w:rsidR="007A117D" w:rsidRPr="00A45174">
        <w:rPr>
          <w:rFonts w:ascii="Times New Roman" w:eastAsiaTheme="minorEastAsia" w:hAnsi="Times New Roman" w:cs="Times New Roman"/>
          <w:spacing w:val="-2"/>
          <w:sz w:val="32"/>
          <w:szCs w:val="32"/>
        </w:rPr>
        <w:t>прогрессивными силами общества. Социалистиче</w:t>
      </w:r>
      <w:r w:rsidR="00A45174">
        <w:rPr>
          <w:rFonts w:ascii="Times New Roman" w:eastAsiaTheme="minorEastAsia" w:hAnsi="Times New Roman" w:cs="Times New Roman"/>
          <w:spacing w:val="-2"/>
          <w:sz w:val="32"/>
          <w:szCs w:val="32"/>
        </w:rPr>
        <w:t>ская революция неизбежна.</w:t>
      </w:r>
      <w:r w:rsidR="007A117D" w:rsidRPr="00A45174">
        <w:rPr>
          <w:rFonts w:ascii="Times New Roman" w:eastAsiaTheme="minorEastAsia" w:hAnsi="Times New Roman" w:cs="Times New Roman"/>
          <w:spacing w:val="-2"/>
          <w:sz w:val="32"/>
          <w:szCs w:val="32"/>
        </w:rPr>
        <w:t xml:space="preserve"> </w:t>
      </w:r>
      <w:r w:rsidR="00D14E52" w:rsidRPr="00A45174">
        <w:rPr>
          <w:rFonts w:ascii="Times New Roman" w:eastAsiaTheme="minorEastAsia" w:hAnsi="Times New Roman" w:cs="Times New Roman"/>
          <w:spacing w:val="-2"/>
          <w:sz w:val="32"/>
          <w:szCs w:val="32"/>
        </w:rPr>
        <w:t>Революция в физике являе</w:t>
      </w:r>
      <w:r w:rsidR="00D14E52" w:rsidRPr="00A45174">
        <w:rPr>
          <w:rFonts w:ascii="Times New Roman" w:eastAsiaTheme="minorEastAsia" w:hAnsi="Times New Roman" w:cs="Times New Roman"/>
          <w:spacing w:val="-2"/>
          <w:sz w:val="32"/>
          <w:szCs w:val="32"/>
        </w:rPr>
        <w:t>т</w:t>
      </w:r>
      <w:r w:rsidR="00D14E52" w:rsidRPr="00A45174">
        <w:rPr>
          <w:rFonts w:ascii="Times New Roman" w:eastAsiaTheme="minorEastAsia" w:hAnsi="Times New Roman" w:cs="Times New Roman"/>
          <w:spacing w:val="-2"/>
          <w:sz w:val="32"/>
          <w:szCs w:val="32"/>
        </w:rPr>
        <w:t>ся предвестником революции в обществе.</w:t>
      </w:r>
    </w:p>
    <w:p w:rsidR="00BE2B55" w:rsidRPr="00780987" w:rsidRDefault="00A45174" w:rsidP="00A45174">
      <w:pPr>
        <w:pStyle w:val="1"/>
        <w:spacing w:before="240" w:after="240" w:line="269" w:lineRule="auto"/>
        <w:jc w:val="center"/>
        <w:rPr>
          <w:rFonts w:ascii="Cambria" w:eastAsia="Calibri" w:hAnsi="Cambria" w:cstheme="minorHAnsi"/>
          <w:color w:val="auto"/>
          <w:sz w:val="36"/>
        </w:rPr>
      </w:pPr>
      <w:bookmarkStart w:id="97" w:name="_Toc77097235"/>
      <w:r w:rsidRPr="00780987">
        <w:rPr>
          <w:rFonts w:ascii="Cambria" w:eastAsia="Calibri" w:hAnsi="Cambria" w:cstheme="minorHAnsi"/>
          <w:color w:val="auto"/>
          <w:sz w:val="36"/>
        </w:rPr>
        <w:t>6</w:t>
      </w:r>
      <w:r w:rsidR="00061D4E" w:rsidRPr="00780987">
        <w:rPr>
          <w:rFonts w:ascii="Cambria" w:eastAsia="Calibri" w:hAnsi="Cambria" w:cstheme="minorHAnsi"/>
          <w:color w:val="auto"/>
          <w:sz w:val="36"/>
        </w:rPr>
        <w:t>1</w:t>
      </w:r>
      <w:r w:rsidRPr="00780987">
        <w:rPr>
          <w:rFonts w:ascii="Cambria" w:eastAsia="Calibri" w:hAnsi="Cambria" w:cstheme="minorHAnsi"/>
          <w:color w:val="auto"/>
          <w:sz w:val="36"/>
        </w:rPr>
        <w:t xml:space="preserve">. </w:t>
      </w:r>
      <w:r w:rsidR="00C27C5E" w:rsidRPr="00780987">
        <w:rPr>
          <w:rFonts w:ascii="Cambria" w:eastAsia="Calibri" w:hAnsi="Cambria" w:cstheme="minorHAnsi"/>
          <w:color w:val="auto"/>
          <w:sz w:val="36"/>
        </w:rPr>
        <w:t>Слово в защиту</w:t>
      </w:r>
      <w:r w:rsidR="00AD2C09" w:rsidRPr="00780987">
        <w:rPr>
          <w:rFonts w:ascii="Cambria" w:eastAsia="Calibri" w:hAnsi="Cambria" w:cstheme="minorHAnsi"/>
          <w:color w:val="auto"/>
          <w:sz w:val="36"/>
        </w:rPr>
        <w:t xml:space="preserve"> «Теории Природы»</w:t>
      </w:r>
      <w:bookmarkEnd w:id="97"/>
    </w:p>
    <w:p w:rsidR="003C374B" w:rsidRPr="00BB1362" w:rsidRDefault="00E76AAD" w:rsidP="0015185D">
      <w:pPr>
        <w:spacing w:after="0"/>
        <w:ind w:firstLine="709"/>
        <w:jc w:val="both"/>
        <w:rPr>
          <w:rFonts w:ascii="Times New Roman" w:eastAsiaTheme="minorEastAsia" w:hAnsi="Times New Roman" w:cs="Times New Roman"/>
          <w:spacing w:val="-4"/>
          <w:sz w:val="32"/>
          <w:szCs w:val="32"/>
        </w:rPr>
      </w:pPr>
      <w:r w:rsidRPr="00BB1362">
        <w:rPr>
          <w:rFonts w:ascii="Times New Roman" w:eastAsiaTheme="minorEastAsia" w:hAnsi="Times New Roman" w:cs="Times New Roman"/>
          <w:spacing w:val="-4"/>
          <w:sz w:val="32"/>
          <w:szCs w:val="32"/>
        </w:rPr>
        <w:t>«Теория Природы» является революцией в физике. Сама «Теория Природы» есть новая марксистско</w:t>
      </w:r>
      <w:r w:rsidRPr="00BB1362">
        <w:rPr>
          <w:rFonts w:ascii="Times New Roman" w:eastAsiaTheme="minorEastAsia" w:hAnsi="Times New Roman" w:cs="Times New Roman"/>
          <w:b/>
          <w:spacing w:val="-4"/>
          <w:sz w:val="32"/>
          <w:szCs w:val="32"/>
        </w:rPr>
        <w:t>-</w:t>
      </w:r>
      <w:r w:rsidRPr="00BB1362">
        <w:rPr>
          <w:rFonts w:ascii="Times New Roman" w:eastAsiaTheme="minorEastAsia" w:hAnsi="Times New Roman" w:cs="Times New Roman"/>
          <w:spacing w:val="-4"/>
          <w:sz w:val="32"/>
          <w:szCs w:val="32"/>
        </w:rPr>
        <w:t>ленинская, диалектико</w:t>
      </w:r>
      <w:r w:rsidRPr="00BB1362">
        <w:rPr>
          <w:rFonts w:ascii="Times New Roman" w:eastAsiaTheme="minorEastAsia" w:hAnsi="Times New Roman" w:cs="Times New Roman"/>
          <w:b/>
          <w:spacing w:val="-4"/>
          <w:sz w:val="32"/>
          <w:szCs w:val="32"/>
        </w:rPr>
        <w:t>-</w:t>
      </w:r>
      <w:r w:rsidRPr="00BB1362">
        <w:rPr>
          <w:rFonts w:ascii="Times New Roman" w:eastAsiaTheme="minorEastAsia" w:hAnsi="Times New Roman" w:cs="Times New Roman"/>
          <w:spacing w:val="-4"/>
          <w:sz w:val="32"/>
          <w:szCs w:val="32"/>
        </w:rPr>
        <w:t>материалистическая физика</w:t>
      </w:r>
      <w:r w:rsidR="00487A43" w:rsidRPr="00BB1362">
        <w:rPr>
          <w:rFonts w:ascii="Times New Roman" w:eastAsiaTheme="minorEastAsia" w:hAnsi="Times New Roman" w:cs="Times New Roman"/>
          <w:spacing w:val="-4"/>
          <w:sz w:val="32"/>
          <w:szCs w:val="32"/>
        </w:rPr>
        <w:t>, космогония</w:t>
      </w:r>
      <w:r w:rsidRPr="00BB1362">
        <w:rPr>
          <w:rFonts w:ascii="Times New Roman" w:eastAsiaTheme="minorEastAsia" w:hAnsi="Times New Roman" w:cs="Times New Roman"/>
          <w:spacing w:val="-4"/>
          <w:sz w:val="32"/>
          <w:szCs w:val="32"/>
        </w:rPr>
        <w:t xml:space="preserve"> и космология (МЛДМФК</w:t>
      </w:r>
      <w:r w:rsidR="00487A43" w:rsidRPr="00BB1362">
        <w:rPr>
          <w:rFonts w:ascii="Times New Roman" w:eastAsiaTheme="minorEastAsia" w:hAnsi="Times New Roman" w:cs="Times New Roman"/>
          <w:spacing w:val="-4"/>
          <w:sz w:val="32"/>
          <w:szCs w:val="32"/>
        </w:rPr>
        <w:t>К</w:t>
      </w:r>
      <w:r w:rsidRPr="00BB1362">
        <w:rPr>
          <w:rFonts w:ascii="Times New Roman" w:eastAsiaTheme="minorEastAsia" w:hAnsi="Times New Roman" w:cs="Times New Roman"/>
          <w:spacing w:val="-4"/>
          <w:sz w:val="32"/>
          <w:szCs w:val="32"/>
        </w:rPr>
        <w:t xml:space="preserve">). Это действительная наука о природе. </w:t>
      </w:r>
      <w:r w:rsidR="00662593" w:rsidRPr="00BB1362">
        <w:rPr>
          <w:rFonts w:ascii="Times New Roman" w:eastAsiaTheme="minorEastAsia" w:hAnsi="Times New Roman" w:cs="Times New Roman"/>
          <w:spacing w:val="-4"/>
          <w:sz w:val="32"/>
          <w:szCs w:val="32"/>
        </w:rPr>
        <w:t>Это наука охватывает основы м</w:t>
      </w:r>
      <w:r w:rsidR="00662593" w:rsidRPr="00BB1362">
        <w:rPr>
          <w:rFonts w:ascii="Times New Roman" w:eastAsiaTheme="minorEastAsia" w:hAnsi="Times New Roman" w:cs="Times New Roman"/>
          <w:spacing w:val="-4"/>
          <w:sz w:val="32"/>
          <w:szCs w:val="32"/>
        </w:rPr>
        <w:t>и</w:t>
      </w:r>
      <w:r w:rsidR="00662593" w:rsidRPr="00BB1362">
        <w:rPr>
          <w:rFonts w:ascii="Times New Roman" w:eastAsiaTheme="minorEastAsia" w:hAnsi="Times New Roman" w:cs="Times New Roman"/>
          <w:spacing w:val="-4"/>
          <w:sz w:val="32"/>
          <w:szCs w:val="32"/>
        </w:rPr>
        <w:t xml:space="preserve">роздания, природы и всю вселенную в целом. </w:t>
      </w:r>
      <w:r w:rsidR="00CA67E6" w:rsidRPr="00BB1362">
        <w:rPr>
          <w:rFonts w:ascii="Times New Roman" w:eastAsiaTheme="minorEastAsia" w:hAnsi="Times New Roman" w:cs="Times New Roman"/>
          <w:spacing w:val="-4"/>
          <w:sz w:val="32"/>
          <w:szCs w:val="32"/>
        </w:rPr>
        <w:t>Эта наука пришла на смену отжившей свой век современной физике, отдалившейся от пр</w:t>
      </w:r>
      <w:r w:rsidR="00CA67E6" w:rsidRPr="00BB1362">
        <w:rPr>
          <w:rFonts w:ascii="Times New Roman" w:eastAsiaTheme="minorEastAsia" w:hAnsi="Times New Roman" w:cs="Times New Roman"/>
          <w:spacing w:val="-4"/>
          <w:sz w:val="32"/>
          <w:szCs w:val="32"/>
        </w:rPr>
        <w:t>и</w:t>
      </w:r>
      <w:r w:rsidR="00CA67E6" w:rsidRPr="00BB1362">
        <w:rPr>
          <w:rFonts w:ascii="Times New Roman" w:eastAsiaTheme="minorEastAsia" w:hAnsi="Times New Roman" w:cs="Times New Roman"/>
          <w:spacing w:val="-4"/>
          <w:sz w:val="32"/>
          <w:szCs w:val="32"/>
        </w:rPr>
        <w:t xml:space="preserve">роды, отвергнувшей материалистические устои старой физики </w:t>
      </w:r>
      <w:r w:rsidR="00E86532" w:rsidRPr="00BB1362">
        <w:rPr>
          <w:rFonts w:ascii="Times New Roman" w:eastAsiaTheme="minorEastAsia" w:hAnsi="Times New Roman" w:cs="Times New Roman"/>
          <w:spacing w:val="-4"/>
          <w:sz w:val="32"/>
          <w:szCs w:val="32"/>
        </w:rPr>
        <w:t xml:space="preserve">(физики </w:t>
      </w:r>
      <w:r w:rsidR="00E86532" w:rsidRPr="00BB1362">
        <w:rPr>
          <w:rFonts w:ascii="Times New Roman" w:eastAsiaTheme="minorEastAsia" w:hAnsi="Times New Roman" w:cs="Times New Roman"/>
          <w:spacing w:val="-4"/>
          <w:sz w:val="32"/>
          <w:szCs w:val="32"/>
          <w:lang w:val="en-US"/>
        </w:rPr>
        <w:t>XIX</w:t>
      </w:r>
      <w:r w:rsidR="00E86532" w:rsidRPr="00BB1362">
        <w:rPr>
          <w:rFonts w:ascii="Times New Roman" w:eastAsiaTheme="minorEastAsia" w:hAnsi="Times New Roman" w:cs="Times New Roman"/>
          <w:spacing w:val="-4"/>
          <w:sz w:val="32"/>
          <w:szCs w:val="32"/>
        </w:rPr>
        <w:t xml:space="preserve"> века), скатившейся в болото глобального, фундаментального с</w:t>
      </w:r>
      <w:r w:rsidR="00E86532" w:rsidRPr="00BB1362">
        <w:rPr>
          <w:rFonts w:ascii="Times New Roman" w:eastAsiaTheme="minorEastAsia" w:hAnsi="Times New Roman" w:cs="Times New Roman"/>
          <w:spacing w:val="-4"/>
          <w:sz w:val="32"/>
          <w:szCs w:val="32"/>
        </w:rPr>
        <w:t>и</w:t>
      </w:r>
      <w:r w:rsidR="00E86532" w:rsidRPr="00BB1362">
        <w:rPr>
          <w:rFonts w:ascii="Times New Roman" w:eastAsiaTheme="minorEastAsia" w:hAnsi="Times New Roman" w:cs="Times New Roman"/>
          <w:spacing w:val="-4"/>
          <w:sz w:val="32"/>
          <w:szCs w:val="32"/>
        </w:rPr>
        <w:t xml:space="preserve">стемного кризиса, </w:t>
      </w:r>
      <w:r w:rsidR="00CA67E6" w:rsidRPr="00BB1362">
        <w:rPr>
          <w:rFonts w:ascii="Times New Roman" w:eastAsiaTheme="minorEastAsia" w:hAnsi="Times New Roman" w:cs="Times New Roman"/>
          <w:spacing w:val="-4"/>
          <w:sz w:val="32"/>
          <w:szCs w:val="32"/>
        </w:rPr>
        <w:t>взявшей на вооружение большую ложь буржуазно</w:t>
      </w:r>
      <w:r w:rsidR="00CA67E6" w:rsidRPr="00BB1362">
        <w:rPr>
          <w:rFonts w:ascii="Times New Roman" w:eastAsiaTheme="minorEastAsia" w:hAnsi="Times New Roman" w:cs="Times New Roman"/>
          <w:b/>
          <w:spacing w:val="-4"/>
          <w:sz w:val="32"/>
          <w:szCs w:val="32"/>
        </w:rPr>
        <w:t>-</w:t>
      </w:r>
      <w:r w:rsidR="00CA67E6" w:rsidRPr="00BB1362">
        <w:rPr>
          <w:rFonts w:ascii="Times New Roman" w:eastAsiaTheme="minorEastAsia" w:hAnsi="Times New Roman" w:cs="Times New Roman"/>
          <w:spacing w:val="-4"/>
          <w:sz w:val="32"/>
          <w:szCs w:val="32"/>
        </w:rPr>
        <w:t xml:space="preserve">идеалистической философии, относительно материального устройства мира и природы, принявшей знамя </w:t>
      </w:r>
      <w:r w:rsidR="0077754C" w:rsidRPr="00BB1362">
        <w:rPr>
          <w:rFonts w:ascii="Times New Roman" w:eastAsiaTheme="minorEastAsia" w:hAnsi="Times New Roman" w:cs="Times New Roman"/>
          <w:b/>
          <w:spacing w:val="-4"/>
          <w:sz w:val="32"/>
          <w:szCs w:val="32"/>
        </w:rPr>
        <w:t>антиматериализм</w:t>
      </w:r>
      <w:r w:rsidR="00CA67E6" w:rsidRPr="004E5EFD">
        <w:rPr>
          <w:rFonts w:ascii="Times New Roman" w:eastAsiaTheme="minorEastAsia" w:hAnsi="Times New Roman" w:cs="Times New Roman"/>
          <w:b/>
          <w:spacing w:val="-4"/>
          <w:sz w:val="32"/>
          <w:szCs w:val="32"/>
        </w:rPr>
        <w:t>а</w:t>
      </w:r>
      <w:r w:rsidR="00CA67E6" w:rsidRPr="00BB1362">
        <w:rPr>
          <w:rFonts w:ascii="Times New Roman" w:eastAsiaTheme="minorEastAsia" w:hAnsi="Times New Roman" w:cs="Times New Roman"/>
          <w:spacing w:val="-4"/>
          <w:sz w:val="32"/>
          <w:szCs w:val="32"/>
        </w:rPr>
        <w:t xml:space="preserve"> из её рук</w:t>
      </w:r>
      <w:r w:rsidR="003F0575" w:rsidRPr="00BB1362">
        <w:rPr>
          <w:rFonts w:ascii="Times New Roman" w:eastAsiaTheme="minorEastAsia" w:hAnsi="Times New Roman" w:cs="Times New Roman"/>
          <w:spacing w:val="-4"/>
          <w:sz w:val="32"/>
          <w:szCs w:val="32"/>
        </w:rPr>
        <w:t>.</w:t>
      </w:r>
    </w:p>
    <w:p w:rsidR="00264E93" w:rsidRPr="003C75CB" w:rsidRDefault="003C374B"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lastRenderedPageBreak/>
        <w:t>Современная физика, деградировала</w:t>
      </w:r>
      <w:r w:rsidR="00B651C2">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как наука, она перестала быть наукой в полном смысле этого слова. И в этом ей оказала ме</w:t>
      </w:r>
      <w:r w:rsidRPr="003C75CB">
        <w:rPr>
          <w:rFonts w:ascii="Times New Roman" w:eastAsiaTheme="minorEastAsia" w:hAnsi="Times New Roman" w:cs="Times New Roman"/>
          <w:sz w:val="32"/>
          <w:szCs w:val="32"/>
        </w:rPr>
        <w:t>д</w:t>
      </w:r>
      <w:r w:rsidRPr="003C75CB">
        <w:rPr>
          <w:rFonts w:ascii="Times New Roman" w:eastAsiaTheme="minorEastAsia" w:hAnsi="Times New Roman" w:cs="Times New Roman"/>
          <w:sz w:val="32"/>
          <w:szCs w:val="32"/>
        </w:rPr>
        <w:t>вежью услугу партия буржуазно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идеалистической философии. Мет</w:t>
      </w:r>
      <w:r w:rsidRPr="003C75CB">
        <w:rPr>
          <w:rFonts w:ascii="Times New Roman" w:eastAsiaTheme="minorEastAsia" w:hAnsi="Times New Roman" w:cs="Times New Roman"/>
          <w:sz w:val="32"/>
          <w:szCs w:val="32"/>
        </w:rPr>
        <w:t>а</w:t>
      </w:r>
      <w:r w:rsidRPr="003C75CB">
        <w:rPr>
          <w:rFonts w:ascii="Times New Roman" w:eastAsiaTheme="minorEastAsia" w:hAnsi="Times New Roman" w:cs="Times New Roman"/>
          <w:sz w:val="32"/>
          <w:szCs w:val="32"/>
        </w:rPr>
        <w:t>стазы идеализма проникли глубоко в сознание подавляющего бол</w:t>
      </w:r>
      <w:r w:rsidRPr="003C75CB">
        <w:rPr>
          <w:rFonts w:ascii="Times New Roman" w:eastAsiaTheme="minorEastAsia" w:hAnsi="Times New Roman" w:cs="Times New Roman"/>
          <w:sz w:val="32"/>
          <w:szCs w:val="32"/>
        </w:rPr>
        <w:t>ь</w:t>
      </w:r>
      <w:r w:rsidRPr="003C75CB">
        <w:rPr>
          <w:rFonts w:ascii="Times New Roman" w:eastAsiaTheme="minorEastAsia" w:hAnsi="Times New Roman" w:cs="Times New Roman"/>
          <w:sz w:val="32"/>
          <w:szCs w:val="32"/>
        </w:rPr>
        <w:t>шинства современных физиков.</w:t>
      </w:r>
      <w:r w:rsidR="00B73542" w:rsidRPr="003C75CB">
        <w:rPr>
          <w:rFonts w:ascii="Times New Roman" w:eastAsiaTheme="minorEastAsia" w:hAnsi="Times New Roman" w:cs="Times New Roman"/>
          <w:sz w:val="32"/>
          <w:szCs w:val="32"/>
        </w:rPr>
        <w:t xml:space="preserve"> Физики потеряли объективные и р</w:t>
      </w:r>
      <w:r w:rsidR="00B73542" w:rsidRPr="003C75CB">
        <w:rPr>
          <w:rFonts w:ascii="Times New Roman" w:eastAsiaTheme="minorEastAsia" w:hAnsi="Times New Roman" w:cs="Times New Roman"/>
          <w:sz w:val="32"/>
          <w:szCs w:val="32"/>
        </w:rPr>
        <w:t>е</w:t>
      </w:r>
      <w:r w:rsidR="00B73542" w:rsidRPr="003C75CB">
        <w:rPr>
          <w:rFonts w:ascii="Times New Roman" w:eastAsiaTheme="minorEastAsia" w:hAnsi="Times New Roman" w:cs="Times New Roman"/>
          <w:sz w:val="32"/>
          <w:szCs w:val="32"/>
        </w:rPr>
        <w:t>альные ориентиры в природе. Саму природу многие физики стали считать иллюзией. Но это иллюзии самих физиков. А природа сущ</w:t>
      </w:r>
      <w:r w:rsidR="00B73542" w:rsidRPr="003C75CB">
        <w:rPr>
          <w:rFonts w:ascii="Times New Roman" w:eastAsiaTheme="minorEastAsia" w:hAnsi="Times New Roman" w:cs="Times New Roman"/>
          <w:sz w:val="32"/>
          <w:szCs w:val="32"/>
        </w:rPr>
        <w:t>е</w:t>
      </w:r>
      <w:r w:rsidR="00B73542" w:rsidRPr="003C75CB">
        <w:rPr>
          <w:rFonts w:ascii="Times New Roman" w:eastAsiaTheme="minorEastAsia" w:hAnsi="Times New Roman" w:cs="Times New Roman"/>
          <w:sz w:val="32"/>
          <w:szCs w:val="32"/>
        </w:rPr>
        <w:t xml:space="preserve">ствует </w:t>
      </w:r>
      <w:r w:rsidR="00264E93" w:rsidRPr="003C75CB">
        <w:rPr>
          <w:rFonts w:ascii="Times New Roman" w:eastAsiaTheme="minorEastAsia" w:hAnsi="Times New Roman" w:cs="Times New Roman"/>
          <w:sz w:val="32"/>
          <w:szCs w:val="32"/>
        </w:rPr>
        <w:t xml:space="preserve">реально и </w:t>
      </w:r>
      <w:r w:rsidR="00B73542" w:rsidRPr="003C75CB">
        <w:rPr>
          <w:rFonts w:ascii="Times New Roman" w:eastAsiaTheme="minorEastAsia" w:hAnsi="Times New Roman" w:cs="Times New Roman"/>
          <w:sz w:val="32"/>
          <w:szCs w:val="32"/>
        </w:rPr>
        <w:t xml:space="preserve">абсолютно. Природа существует, как объективная реальность. Природа существует вопреки иллюзиям </w:t>
      </w:r>
      <w:r w:rsidR="00264E93" w:rsidRPr="003C75CB">
        <w:rPr>
          <w:rFonts w:ascii="Times New Roman" w:eastAsiaTheme="minorEastAsia" w:hAnsi="Times New Roman" w:cs="Times New Roman"/>
          <w:sz w:val="32"/>
          <w:szCs w:val="32"/>
        </w:rPr>
        <w:t xml:space="preserve">подавляющей </w:t>
      </w:r>
      <w:r w:rsidR="00B73542" w:rsidRPr="003C75CB">
        <w:rPr>
          <w:rFonts w:ascii="Times New Roman" w:eastAsiaTheme="minorEastAsia" w:hAnsi="Times New Roman" w:cs="Times New Roman"/>
          <w:sz w:val="32"/>
          <w:szCs w:val="32"/>
        </w:rPr>
        <w:t xml:space="preserve">части физиков. </w:t>
      </w:r>
      <w:r w:rsidR="00662593" w:rsidRPr="003C75CB">
        <w:rPr>
          <w:rFonts w:ascii="Times New Roman" w:eastAsiaTheme="minorEastAsia" w:hAnsi="Times New Roman" w:cs="Times New Roman"/>
          <w:sz w:val="32"/>
          <w:szCs w:val="32"/>
        </w:rPr>
        <w:t>Природа едина. И её единство состоит в её матер</w:t>
      </w:r>
      <w:r w:rsidR="00662593" w:rsidRPr="003C75CB">
        <w:rPr>
          <w:rFonts w:ascii="Times New Roman" w:eastAsiaTheme="minorEastAsia" w:hAnsi="Times New Roman" w:cs="Times New Roman"/>
          <w:sz w:val="32"/>
          <w:szCs w:val="32"/>
        </w:rPr>
        <w:t>и</w:t>
      </w:r>
      <w:r w:rsidR="00662593" w:rsidRPr="003C75CB">
        <w:rPr>
          <w:rFonts w:ascii="Times New Roman" w:eastAsiaTheme="minorEastAsia" w:hAnsi="Times New Roman" w:cs="Times New Roman"/>
          <w:sz w:val="32"/>
          <w:szCs w:val="32"/>
        </w:rPr>
        <w:t>альности. Этот старый вывод марксистских философов получил н</w:t>
      </w:r>
      <w:r w:rsidR="00662593" w:rsidRPr="003C75CB">
        <w:rPr>
          <w:rFonts w:ascii="Times New Roman" w:eastAsiaTheme="minorEastAsia" w:hAnsi="Times New Roman" w:cs="Times New Roman"/>
          <w:sz w:val="32"/>
          <w:szCs w:val="32"/>
        </w:rPr>
        <w:t>о</w:t>
      </w:r>
      <w:r w:rsidR="00662593" w:rsidRPr="003C75CB">
        <w:rPr>
          <w:rFonts w:ascii="Times New Roman" w:eastAsiaTheme="minorEastAsia" w:hAnsi="Times New Roman" w:cs="Times New Roman"/>
          <w:sz w:val="32"/>
          <w:szCs w:val="32"/>
        </w:rPr>
        <w:t xml:space="preserve">вую мощную поддержку в настоящей «Теории Природы». Указано конкретное место материи в природе. Это содержимое элементарных частиц. Это кванты материи, пульсирующие в ритме природы. </w:t>
      </w:r>
      <w:r w:rsidR="00CA5DB9" w:rsidRPr="003C75CB">
        <w:rPr>
          <w:rFonts w:ascii="Times New Roman" w:eastAsiaTheme="minorEastAsia" w:hAnsi="Times New Roman" w:cs="Times New Roman"/>
          <w:sz w:val="32"/>
          <w:szCs w:val="32"/>
        </w:rPr>
        <w:t>Ра</w:t>
      </w:r>
      <w:r w:rsidR="00CA5DB9" w:rsidRPr="003C75CB">
        <w:rPr>
          <w:rFonts w:ascii="Times New Roman" w:eastAsiaTheme="minorEastAsia" w:hAnsi="Times New Roman" w:cs="Times New Roman"/>
          <w:sz w:val="32"/>
          <w:szCs w:val="32"/>
        </w:rPr>
        <w:t>с</w:t>
      </w:r>
      <w:r w:rsidR="00CA5DB9" w:rsidRPr="003C75CB">
        <w:rPr>
          <w:rFonts w:ascii="Times New Roman" w:eastAsiaTheme="minorEastAsia" w:hAnsi="Times New Roman" w:cs="Times New Roman"/>
          <w:sz w:val="32"/>
          <w:szCs w:val="32"/>
        </w:rPr>
        <w:t>крыт</w:t>
      </w:r>
      <w:r w:rsidR="00662593" w:rsidRPr="003C75CB">
        <w:rPr>
          <w:rFonts w:ascii="Times New Roman" w:eastAsiaTheme="minorEastAsia" w:hAnsi="Times New Roman" w:cs="Times New Roman"/>
          <w:sz w:val="32"/>
          <w:szCs w:val="32"/>
        </w:rPr>
        <w:t xml:space="preserve"> процесс круговорота материи в природе. Понята структура Вс</w:t>
      </w:r>
      <w:r w:rsidR="00662593" w:rsidRPr="003C75CB">
        <w:rPr>
          <w:rFonts w:ascii="Times New Roman" w:eastAsiaTheme="minorEastAsia" w:hAnsi="Times New Roman" w:cs="Times New Roman"/>
          <w:sz w:val="32"/>
          <w:szCs w:val="32"/>
        </w:rPr>
        <w:t>е</w:t>
      </w:r>
      <w:r w:rsidR="00662593" w:rsidRPr="003C75CB">
        <w:rPr>
          <w:rFonts w:ascii="Times New Roman" w:eastAsiaTheme="minorEastAsia" w:hAnsi="Times New Roman" w:cs="Times New Roman"/>
          <w:sz w:val="32"/>
          <w:szCs w:val="32"/>
        </w:rPr>
        <w:t xml:space="preserve">ленной. </w:t>
      </w:r>
      <w:r w:rsidR="00CA5DB9" w:rsidRPr="003C75CB">
        <w:rPr>
          <w:rFonts w:ascii="Times New Roman" w:eastAsiaTheme="minorEastAsia" w:hAnsi="Times New Roman" w:cs="Times New Roman"/>
          <w:sz w:val="32"/>
          <w:szCs w:val="32"/>
        </w:rPr>
        <w:t>Оказалось, что Вселенная имеет материальный центр</w:t>
      </w:r>
      <w:r w:rsidR="00264E93" w:rsidRPr="003C75CB">
        <w:rPr>
          <w:rFonts w:ascii="Times New Roman" w:eastAsiaTheme="minorEastAsia" w:hAnsi="Times New Roman" w:cs="Times New Roman"/>
          <w:sz w:val="32"/>
          <w:szCs w:val="32"/>
        </w:rPr>
        <w:t>,</w:t>
      </w:r>
      <w:r w:rsidR="00CA5DB9" w:rsidRPr="003C75CB">
        <w:rPr>
          <w:rFonts w:ascii="Times New Roman" w:eastAsiaTheme="minorEastAsia" w:hAnsi="Times New Roman" w:cs="Times New Roman"/>
          <w:sz w:val="32"/>
          <w:szCs w:val="32"/>
        </w:rPr>
        <w:t xml:space="preserve"> Синг</w:t>
      </w:r>
      <w:r w:rsidR="00CA5DB9" w:rsidRPr="003C75CB">
        <w:rPr>
          <w:rFonts w:ascii="Times New Roman" w:eastAsiaTheme="minorEastAsia" w:hAnsi="Times New Roman" w:cs="Times New Roman"/>
          <w:sz w:val="32"/>
          <w:szCs w:val="32"/>
        </w:rPr>
        <w:t>у</w:t>
      </w:r>
      <w:r w:rsidR="00CA5DB9" w:rsidRPr="003C75CB">
        <w:rPr>
          <w:rFonts w:ascii="Times New Roman" w:eastAsiaTheme="minorEastAsia" w:hAnsi="Times New Roman" w:cs="Times New Roman"/>
          <w:sz w:val="32"/>
          <w:szCs w:val="32"/>
        </w:rPr>
        <w:t>лярность. И процесс круговорота материи в природе, как основной фундаментальный процесс выглядит просто: «Сингулярность – Вс</w:t>
      </w:r>
      <w:r w:rsidR="00CA5DB9" w:rsidRPr="003C75CB">
        <w:rPr>
          <w:rFonts w:ascii="Times New Roman" w:eastAsiaTheme="minorEastAsia" w:hAnsi="Times New Roman" w:cs="Times New Roman"/>
          <w:sz w:val="32"/>
          <w:szCs w:val="32"/>
        </w:rPr>
        <w:t>е</w:t>
      </w:r>
      <w:r w:rsidR="00CA5DB9" w:rsidRPr="003C75CB">
        <w:rPr>
          <w:rFonts w:ascii="Times New Roman" w:eastAsiaTheme="minorEastAsia" w:hAnsi="Times New Roman" w:cs="Times New Roman"/>
          <w:sz w:val="32"/>
          <w:szCs w:val="32"/>
        </w:rPr>
        <w:t>ленная – Сингулярность». Именно в этом состоит</w:t>
      </w:r>
      <w:r w:rsidR="00662593" w:rsidRPr="003C75CB">
        <w:rPr>
          <w:rFonts w:ascii="Times New Roman" w:eastAsiaTheme="minorEastAsia" w:hAnsi="Times New Roman" w:cs="Times New Roman"/>
          <w:sz w:val="32"/>
          <w:szCs w:val="32"/>
        </w:rPr>
        <w:t xml:space="preserve"> тайна эволюции </w:t>
      </w:r>
      <w:r w:rsidR="00CA5DB9" w:rsidRPr="003C75CB">
        <w:rPr>
          <w:rFonts w:ascii="Times New Roman" w:eastAsiaTheme="minorEastAsia" w:hAnsi="Times New Roman" w:cs="Times New Roman"/>
          <w:sz w:val="32"/>
          <w:szCs w:val="32"/>
        </w:rPr>
        <w:t>В</w:t>
      </w:r>
      <w:r w:rsidR="00662593" w:rsidRPr="003C75CB">
        <w:rPr>
          <w:rFonts w:ascii="Times New Roman" w:eastAsiaTheme="minorEastAsia" w:hAnsi="Times New Roman" w:cs="Times New Roman"/>
          <w:sz w:val="32"/>
          <w:szCs w:val="32"/>
        </w:rPr>
        <w:t xml:space="preserve">селенной. </w:t>
      </w:r>
      <w:r w:rsidR="00CA5DB9" w:rsidRPr="003C75CB">
        <w:rPr>
          <w:rFonts w:ascii="Times New Roman" w:eastAsiaTheme="minorEastAsia" w:hAnsi="Times New Roman" w:cs="Times New Roman"/>
          <w:sz w:val="32"/>
          <w:szCs w:val="32"/>
        </w:rPr>
        <w:t>Раскрыта тайна времени. Указана связь между массой и материей. Получила разрешение проблема бесконечности. Оказалось, что никакой бесконечности в природе, во Вселенной нет. Установл</w:t>
      </w:r>
      <w:r w:rsidR="00CA5DB9" w:rsidRPr="003C75CB">
        <w:rPr>
          <w:rFonts w:ascii="Times New Roman" w:eastAsiaTheme="minorEastAsia" w:hAnsi="Times New Roman" w:cs="Times New Roman"/>
          <w:sz w:val="32"/>
          <w:szCs w:val="32"/>
        </w:rPr>
        <w:t>е</w:t>
      </w:r>
      <w:r w:rsidR="00CA5DB9" w:rsidRPr="003C75CB">
        <w:rPr>
          <w:rFonts w:ascii="Times New Roman" w:eastAsiaTheme="minorEastAsia" w:hAnsi="Times New Roman" w:cs="Times New Roman"/>
          <w:sz w:val="32"/>
          <w:szCs w:val="32"/>
        </w:rPr>
        <w:t xml:space="preserve">но общее </w:t>
      </w:r>
      <w:r w:rsidR="00CA67E6" w:rsidRPr="003C75CB">
        <w:rPr>
          <w:rFonts w:ascii="Times New Roman" w:eastAsiaTheme="minorEastAsia" w:hAnsi="Times New Roman" w:cs="Times New Roman"/>
          <w:sz w:val="32"/>
          <w:szCs w:val="32"/>
        </w:rPr>
        <w:t xml:space="preserve">конечное </w:t>
      </w:r>
      <w:r w:rsidR="00CA5DB9" w:rsidRPr="003C75CB">
        <w:rPr>
          <w:rFonts w:ascii="Times New Roman" w:eastAsiaTheme="minorEastAsia" w:hAnsi="Times New Roman" w:cs="Times New Roman"/>
          <w:sz w:val="32"/>
          <w:szCs w:val="32"/>
        </w:rPr>
        <w:t>количество материи в природе. Показано, как м</w:t>
      </w:r>
      <w:r w:rsidR="00CA5DB9" w:rsidRPr="003C75CB">
        <w:rPr>
          <w:rFonts w:ascii="Times New Roman" w:eastAsiaTheme="minorEastAsia" w:hAnsi="Times New Roman" w:cs="Times New Roman"/>
          <w:sz w:val="32"/>
          <w:szCs w:val="32"/>
        </w:rPr>
        <w:t>а</w:t>
      </w:r>
      <w:r w:rsidR="00CA5DB9" w:rsidRPr="003C75CB">
        <w:rPr>
          <w:rFonts w:ascii="Times New Roman" w:eastAsiaTheme="minorEastAsia" w:hAnsi="Times New Roman" w:cs="Times New Roman"/>
          <w:sz w:val="32"/>
          <w:szCs w:val="32"/>
        </w:rPr>
        <w:t>терия должна быть введена в основы физики в качестве основной ф</w:t>
      </w:r>
      <w:r w:rsidR="00CA5DB9" w:rsidRPr="003C75CB">
        <w:rPr>
          <w:rFonts w:ascii="Times New Roman" w:eastAsiaTheme="minorEastAsia" w:hAnsi="Times New Roman" w:cs="Times New Roman"/>
          <w:sz w:val="32"/>
          <w:szCs w:val="32"/>
        </w:rPr>
        <w:t>и</w:t>
      </w:r>
      <w:r w:rsidR="00CA5DB9" w:rsidRPr="003C75CB">
        <w:rPr>
          <w:rFonts w:ascii="Times New Roman" w:eastAsiaTheme="minorEastAsia" w:hAnsi="Times New Roman" w:cs="Times New Roman"/>
          <w:sz w:val="32"/>
          <w:szCs w:val="32"/>
        </w:rPr>
        <w:t xml:space="preserve">зической величины. </w:t>
      </w:r>
      <w:r w:rsidR="00264E93" w:rsidRPr="003C75CB">
        <w:rPr>
          <w:rFonts w:ascii="Times New Roman" w:eastAsiaTheme="minorEastAsia" w:hAnsi="Times New Roman" w:cs="Times New Roman"/>
          <w:sz w:val="32"/>
          <w:szCs w:val="32"/>
        </w:rPr>
        <w:t>В рамках «Теории Природы» п</w:t>
      </w:r>
      <w:r w:rsidR="00CA5DB9" w:rsidRPr="003C75CB">
        <w:rPr>
          <w:rFonts w:ascii="Times New Roman" w:eastAsiaTheme="minorEastAsia" w:hAnsi="Times New Roman" w:cs="Times New Roman"/>
          <w:sz w:val="32"/>
          <w:szCs w:val="32"/>
        </w:rPr>
        <w:t>оказано, как должно строит</w:t>
      </w:r>
      <w:r w:rsidR="00F05845" w:rsidRPr="003C75CB">
        <w:rPr>
          <w:rFonts w:ascii="Times New Roman" w:eastAsiaTheme="minorEastAsia" w:hAnsi="Times New Roman" w:cs="Times New Roman"/>
          <w:sz w:val="32"/>
          <w:szCs w:val="32"/>
        </w:rPr>
        <w:t>ь</w:t>
      </w:r>
      <w:r w:rsidR="00CA5DB9" w:rsidRPr="003C75CB">
        <w:rPr>
          <w:rFonts w:ascii="Times New Roman" w:eastAsiaTheme="minorEastAsia" w:hAnsi="Times New Roman" w:cs="Times New Roman"/>
          <w:sz w:val="32"/>
          <w:szCs w:val="32"/>
        </w:rPr>
        <w:t xml:space="preserve">ся здание основ физики. </w:t>
      </w:r>
      <w:r w:rsidR="00264E93" w:rsidRPr="003C75CB">
        <w:rPr>
          <w:rFonts w:ascii="Times New Roman" w:eastAsiaTheme="minorEastAsia" w:hAnsi="Times New Roman" w:cs="Times New Roman"/>
          <w:sz w:val="32"/>
          <w:szCs w:val="32"/>
        </w:rPr>
        <w:t>Это будет аксиоматическим построением основ физики. Природа в своей основе аксиоматична и физика получает своё аксиомати</w:t>
      </w:r>
      <w:r w:rsidR="003F0575" w:rsidRPr="003C75CB">
        <w:rPr>
          <w:rFonts w:ascii="Times New Roman" w:eastAsiaTheme="minorEastAsia" w:hAnsi="Times New Roman" w:cs="Times New Roman"/>
          <w:sz w:val="32"/>
          <w:szCs w:val="32"/>
        </w:rPr>
        <w:t>ческое построение и объяснение.</w:t>
      </w:r>
    </w:p>
    <w:p w:rsidR="00193278" w:rsidRPr="003C75CB" w:rsidRDefault="00C3105A" w:rsidP="0015185D">
      <w:pPr>
        <w:spacing w:after="0"/>
        <w:ind w:firstLine="709"/>
        <w:jc w:val="both"/>
        <w:rPr>
          <w:rFonts w:ascii="Times New Roman" w:eastAsiaTheme="minorEastAsia" w:hAnsi="Times New Roman" w:cs="Times New Roman"/>
          <w:sz w:val="32"/>
          <w:szCs w:val="32"/>
        </w:rPr>
      </w:pPr>
      <w:r w:rsidRPr="003C75CB">
        <w:rPr>
          <w:rFonts w:ascii="Times New Roman" w:eastAsiaTheme="minorEastAsia" w:hAnsi="Times New Roman" w:cs="Times New Roman"/>
          <w:sz w:val="32"/>
          <w:szCs w:val="32"/>
        </w:rPr>
        <w:t>«Теория Природы» (ТП) представлена в настоящей книге. ТП – это новая физика и космология. ТП – это альтернатива современной физике, которая перестала быть наукой. Современная физика цел</w:t>
      </w:r>
      <w:r w:rsidRPr="003C75CB">
        <w:rPr>
          <w:rFonts w:ascii="Times New Roman" w:eastAsiaTheme="minorEastAsia" w:hAnsi="Times New Roman" w:cs="Times New Roman"/>
          <w:sz w:val="32"/>
          <w:szCs w:val="32"/>
        </w:rPr>
        <w:t>и</w:t>
      </w:r>
      <w:r w:rsidRPr="003C75CB">
        <w:rPr>
          <w:rFonts w:ascii="Times New Roman" w:eastAsiaTheme="minorEastAsia" w:hAnsi="Times New Roman" w:cs="Times New Roman"/>
          <w:sz w:val="32"/>
          <w:szCs w:val="32"/>
        </w:rPr>
        <w:t>ком и полностью находится во власти ложной в своей основе бурж</w:t>
      </w:r>
      <w:r w:rsidRPr="003C75CB">
        <w:rPr>
          <w:rFonts w:ascii="Times New Roman" w:eastAsiaTheme="minorEastAsia" w:hAnsi="Times New Roman" w:cs="Times New Roman"/>
          <w:sz w:val="32"/>
          <w:szCs w:val="32"/>
        </w:rPr>
        <w:t>у</w:t>
      </w:r>
      <w:r w:rsidRPr="003C75CB">
        <w:rPr>
          <w:rFonts w:ascii="Times New Roman" w:eastAsiaTheme="minorEastAsia" w:hAnsi="Times New Roman" w:cs="Times New Roman"/>
          <w:sz w:val="32"/>
          <w:szCs w:val="32"/>
        </w:rPr>
        <w:t>азно</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 xml:space="preserve">идеалистической философии. Этот факт </w:t>
      </w:r>
      <w:r w:rsidR="00C07FDD" w:rsidRPr="003C75CB">
        <w:rPr>
          <w:rFonts w:ascii="Times New Roman" w:eastAsiaTheme="minorEastAsia" w:hAnsi="Times New Roman" w:cs="Times New Roman"/>
          <w:sz w:val="32"/>
          <w:szCs w:val="32"/>
        </w:rPr>
        <w:t>зависимости физики от буржуазно</w:t>
      </w:r>
      <w:r w:rsidR="00C07FDD" w:rsidRPr="003C75CB">
        <w:rPr>
          <w:rFonts w:ascii="Times New Roman" w:eastAsiaTheme="minorEastAsia" w:hAnsi="Times New Roman" w:cs="Times New Roman"/>
          <w:b/>
          <w:sz w:val="32"/>
          <w:szCs w:val="32"/>
        </w:rPr>
        <w:t>-</w:t>
      </w:r>
      <w:r w:rsidR="00C07FDD" w:rsidRPr="003C75CB">
        <w:rPr>
          <w:rFonts w:ascii="Times New Roman" w:eastAsiaTheme="minorEastAsia" w:hAnsi="Times New Roman" w:cs="Times New Roman"/>
          <w:sz w:val="32"/>
          <w:szCs w:val="32"/>
        </w:rPr>
        <w:t xml:space="preserve">идеалистической философии, от буржуазной идеологии, </w:t>
      </w:r>
      <w:r w:rsidR="00C07FDD" w:rsidRPr="003C75CB">
        <w:rPr>
          <w:rFonts w:ascii="Times New Roman" w:eastAsiaTheme="minorEastAsia" w:hAnsi="Times New Roman" w:cs="Times New Roman"/>
          <w:sz w:val="32"/>
          <w:szCs w:val="32"/>
        </w:rPr>
        <w:lastRenderedPageBreak/>
        <w:t xml:space="preserve">тщательно </w:t>
      </w:r>
      <w:r w:rsidRPr="003C75CB">
        <w:rPr>
          <w:rFonts w:ascii="Times New Roman" w:eastAsiaTheme="minorEastAsia" w:hAnsi="Times New Roman" w:cs="Times New Roman"/>
          <w:sz w:val="32"/>
          <w:szCs w:val="32"/>
        </w:rPr>
        <w:t xml:space="preserve">скрывается, как физиками, </w:t>
      </w:r>
      <w:r w:rsidR="00C07FDD" w:rsidRPr="003C75CB">
        <w:rPr>
          <w:rFonts w:ascii="Times New Roman" w:eastAsiaTheme="minorEastAsia" w:hAnsi="Times New Roman" w:cs="Times New Roman"/>
          <w:sz w:val="32"/>
          <w:szCs w:val="32"/>
        </w:rPr>
        <w:t xml:space="preserve">партией современных физиков, </w:t>
      </w:r>
      <w:r w:rsidRPr="003C75CB">
        <w:rPr>
          <w:rFonts w:ascii="Times New Roman" w:eastAsiaTheme="minorEastAsia" w:hAnsi="Times New Roman" w:cs="Times New Roman"/>
          <w:sz w:val="32"/>
          <w:szCs w:val="32"/>
        </w:rPr>
        <w:t>так и буржуазными философами</w:t>
      </w:r>
      <w:r w:rsidRPr="003C75CB">
        <w:rPr>
          <w:rFonts w:ascii="Times New Roman" w:eastAsiaTheme="minorEastAsia" w:hAnsi="Times New Roman" w:cs="Times New Roman"/>
          <w:b/>
          <w:sz w:val="32"/>
          <w:szCs w:val="32"/>
        </w:rPr>
        <w:t>-</w:t>
      </w:r>
      <w:r w:rsidRPr="003C75CB">
        <w:rPr>
          <w:rFonts w:ascii="Times New Roman" w:eastAsiaTheme="minorEastAsia" w:hAnsi="Times New Roman" w:cs="Times New Roman"/>
          <w:sz w:val="32"/>
          <w:szCs w:val="32"/>
        </w:rPr>
        <w:t>идеалистами</w:t>
      </w:r>
      <w:r w:rsidR="00C07FDD" w:rsidRPr="003C75CB">
        <w:rPr>
          <w:rFonts w:ascii="Times New Roman" w:eastAsiaTheme="minorEastAsia" w:hAnsi="Times New Roman" w:cs="Times New Roman"/>
          <w:sz w:val="32"/>
          <w:szCs w:val="32"/>
        </w:rPr>
        <w:t>, буржуазными идеол</w:t>
      </w:r>
      <w:r w:rsidR="00C07FDD" w:rsidRPr="003C75CB">
        <w:rPr>
          <w:rFonts w:ascii="Times New Roman" w:eastAsiaTheme="minorEastAsia" w:hAnsi="Times New Roman" w:cs="Times New Roman"/>
          <w:sz w:val="32"/>
          <w:szCs w:val="32"/>
        </w:rPr>
        <w:t>о</w:t>
      </w:r>
      <w:r w:rsidR="00C07FDD" w:rsidRPr="003C75CB">
        <w:rPr>
          <w:rFonts w:ascii="Times New Roman" w:eastAsiaTheme="minorEastAsia" w:hAnsi="Times New Roman" w:cs="Times New Roman"/>
          <w:sz w:val="32"/>
          <w:szCs w:val="32"/>
        </w:rPr>
        <w:t>гами</w:t>
      </w:r>
      <w:r w:rsidRPr="003C75CB">
        <w:rPr>
          <w:rFonts w:ascii="Times New Roman" w:eastAsiaTheme="minorEastAsia" w:hAnsi="Times New Roman" w:cs="Times New Roman"/>
          <w:sz w:val="32"/>
          <w:szCs w:val="32"/>
        </w:rPr>
        <w:t>. Факт органической связи естествознания и физики</w:t>
      </w:r>
      <w:r w:rsidR="009C1097"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в том числе</w:t>
      </w:r>
      <w:r w:rsidR="009C1097" w:rsidRPr="003C75CB">
        <w:rPr>
          <w:rFonts w:ascii="Times New Roman" w:eastAsiaTheme="minorEastAsia" w:hAnsi="Times New Roman" w:cs="Times New Roman"/>
          <w:sz w:val="32"/>
          <w:szCs w:val="32"/>
        </w:rPr>
        <w:t>,</w:t>
      </w:r>
      <w:r w:rsidRPr="003C75CB">
        <w:rPr>
          <w:rFonts w:ascii="Times New Roman" w:eastAsiaTheme="minorEastAsia" w:hAnsi="Times New Roman" w:cs="Times New Roman"/>
          <w:sz w:val="32"/>
          <w:szCs w:val="32"/>
        </w:rPr>
        <w:t xml:space="preserve"> </w:t>
      </w:r>
      <w:r w:rsidR="009C1097" w:rsidRPr="003C75CB">
        <w:rPr>
          <w:rFonts w:ascii="Times New Roman" w:eastAsiaTheme="minorEastAsia" w:hAnsi="Times New Roman" w:cs="Times New Roman"/>
          <w:sz w:val="32"/>
          <w:szCs w:val="32"/>
        </w:rPr>
        <w:t xml:space="preserve">с философией, с мировоззрением известен давно. </w:t>
      </w:r>
      <w:r w:rsidR="003131BD" w:rsidRPr="003C75CB">
        <w:rPr>
          <w:rFonts w:ascii="Times New Roman" w:eastAsiaTheme="minorEastAsia" w:hAnsi="Times New Roman" w:cs="Times New Roman"/>
          <w:sz w:val="32"/>
          <w:szCs w:val="32"/>
        </w:rPr>
        <w:t>Но отрицание такой связи, искажение существа такой связи, ложь по этому вопросу, – вот что можно услышать от современных физиков и их буржуазных с</w:t>
      </w:r>
      <w:r w:rsidR="003131BD" w:rsidRPr="003C75CB">
        <w:rPr>
          <w:rFonts w:ascii="Times New Roman" w:eastAsiaTheme="minorEastAsia" w:hAnsi="Times New Roman" w:cs="Times New Roman"/>
          <w:sz w:val="32"/>
          <w:szCs w:val="32"/>
        </w:rPr>
        <w:t>о</w:t>
      </w:r>
      <w:r w:rsidR="003131BD" w:rsidRPr="003C75CB">
        <w:rPr>
          <w:rFonts w:ascii="Times New Roman" w:eastAsiaTheme="minorEastAsia" w:hAnsi="Times New Roman" w:cs="Times New Roman"/>
          <w:sz w:val="32"/>
          <w:szCs w:val="32"/>
        </w:rPr>
        <w:t xml:space="preserve">юзников и покровителей из лагеря идеалистической философии. </w:t>
      </w:r>
      <w:r w:rsidR="009C1097" w:rsidRPr="003C75CB">
        <w:rPr>
          <w:rFonts w:ascii="Times New Roman" w:eastAsiaTheme="minorEastAsia" w:hAnsi="Times New Roman" w:cs="Times New Roman"/>
          <w:sz w:val="32"/>
          <w:szCs w:val="32"/>
        </w:rPr>
        <w:t>Х</w:t>
      </w:r>
      <w:r w:rsidR="009C1097" w:rsidRPr="003C75CB">
        <w:rPr>
          <w:rFonts w:ascii="Times New Roman" w:eastAsiaTheme="minorEastAsia" w:hAnsi="Times New Roman" w:cs="Times New Roman"/>
          <w:sz w:val="32"/>
          <w:szCs w:val="32"/>
        </w:rPr>
        <w:t>о</w:t>
      </w:r>
      <w:r w:rsidR="009C1097" w:rsidRPr="003C75CB">
        <w:rPr>
          <w:rFonts w:ascii="Times New Roman" w:eastAsiaTheme="minorEastAsia" w:hAnsi="Times New Roman" w:cs="Times New Roman"/>
          <w:sz w:val="32"/>
          <w:szCs w:val="32"/>
        </w:rPr>
        <w:t>тят того или нет естествоиспытатели, физики, но философия незримо присутствует в их сознании, в их мышлении. «Теория Природы» та</w:t>
      </w:r>
      <w:r w:rsidR="009C1097" w:rsidRPr="003C75CB">
        <w:rPr>
          <w:rFonts w:ascii="Times New Roman" w:eastAsiaTheme="minorEastAsia" w:hAnsi="Times New Roman" w:cs="Times New Roman"/>
          <w:sz w:val="32"/>
          <w:szCs w:val="32"/>
        </w:rPr>
        <w:t>к</w:t>
      </w:r>
      <w:r w:rsidR="009C1097" w:rsidRPr="003C75CB">
        <w:rPr>
          <w:rFonts w:ascii="Times New Roman" w:eastAsiaTheme="minorEastAsia" w:hAnsi="Times New Roman" w:cs="Times New Roman"/>
          <w:sz w:val="32"/>
          <w:szCs w:val="32"/>
        </w:rPr>
        <w:t xml:space="preserve">же вскрывает и показывает </w:t>
      </w:r>
      <w:r w:rsidR="00895B7A" w:rsidRPr="003C75CB">
        <w:rPr>
          <w:rFonts w:ascii="Times New Roman" w:eastAsiaTheme="minorEastAsia" w:hAnsi="Times New Roman" w:cs="Times New Roman"/>
          <w:sz w:val="32"/>
          <w:szCs w:val="32"/>
        </w:rPr>
        <w:t xml:space="preserve">естественную </w:t>
      </w:r>
      <w:r w:rsidR="009C1097" w:rsidRPr="003C75CB">
        <w:rPr>
          <w:rFonts w:ascii="Times New Roman" w:eastAsiaTheme="minorEastAsia" w:hAnsi="Times New Roman" w:cs="Times New Roman"/>
          <w:sz w:val="32"/>
          <w:szCs w:val="32"/>
        </w:rPr>
        <w:t>связь между физикой, ест</w:t>
      </w:r>
      <w:r w:rsidR="009C1097" w:rsidRPr="003C75CB">
        <w:rPr>
          <w:rFonts w:ascii="Times New Roman" w:eastAsiaTheme="minorEastAsia" w:hAnsi="Times New Roman" w:cs="Times New Roman"/>
          <w:sz w:val="32"/>
          <w:szCs w:val="32"/>
        </w:rPr>
        <w:t>е</w:t>
      </w:r>
      <w:r w:rsidR="009C1097" w:rsidRPr="003C75CB">
        <w:rPr>
          <w:rFonts w:ascii="Times New Roman" w:eastAsiaTheme="minorEastAsia" w:hAnsi="Times New Roman" w:cs="Times New Roman"/>
          <w:sz w:val="32"/>
          <w:szCs w:val="32"/>
        </w:rPr>
        <w:t xml:space="preserve">ствознанием и философией. </w:t>
      </w:r>
      <w:r w:rsidR="00895B7A" w:rsidRPr="003C75CB">
        <w:rPr>
          <w:rFonts w:ascii="Times New Roman" w:eastAsiaTheme="minorEastAsia" w:hAnsi="Times New Roman" w:cs="Times New Roman"/>
          <w:sz w:val="32"/>
          <w:szCs w:val="32"/>
        </w:rPr>
        <w:t>«Теория Природы» разоблачает замалч</w:t>
      </w:r>
      <w:r w:rsidR="00895B7A" w:rsidRPr="003C75CB">
        <w:rPr>
          <w:rFonts w:ascii="Times New Roman" w:eastAsiaTheme="minorEastAsia" w:hAnsi="Times New Roman" w:cs="Times New Roman"/>
          <w:sz w:val="32"/>
          <w:szCs w:val="32"/>
        </w:rPr>
        <w:t>и</w:t>
      </w:r>
      <w:r w:rsidR="00895B7A" w:rsidRPr="003C75CB">
        <w:rPr>
          <w:rFonts w:ascii="Times New Roman" w:eastAsiaTheme="minorEastAsia" w:hAnsi="Times New Roman" w:cs="Times New Roman"/>
          <w:sz w:val="32"/>
          <w:szCs w:val="32"/>
        </w:rPr>
        <w:t>вание факта связи физики, философии, идеологии со стороны партии физиков, партии буржуазно</w:t>
      </w:r>
      <w:r w:rsidR="00895B7A" w:rsidRPr="003C75CB">
        <w:rPr>
          <w:rFonts w:ascii="Times New Roman" w:eastAsiaTheme="minorEastAsia" w:hAnsi="Times New Roman" w:cs="Times New Roman"/>
          <w:b/>
          <w:sz w:val="32"/>
          <w:szCs w:val="32"/>
        </w:rPr>
        <w:t>-</w:t>
      </w:r>
      <w:r w:rsidR="00895B7A" w:rsidRPr="003C75CB">
        <w:rPr>
          <w:rFonts w:ascii="Times New Roman" w:eastAsiaTheme="minorEastAsia" w:hAnsi="Times New Roman" w:cs="Times New Roman"/>
          <w:sz w:val="32"/>
          <w:szCs w:val="32"/>
        </w:rPr>
        <w:t xml:space="preserve">идеалистической философии, со стороны партии буржуазии. </w:t>
      </w:r>
      <w:r w:rsidR="0077754C" w:rsidRPr="0077754C">
        <w:rPr>
          <w:rFonts w:ascii="Times New Roman" w:eastAsiaTheme="minorEastAsia" w:hAnsi="Times New Roman" w:cs="Times New Roman"/>
          <w:b/>
          <w:sz w:val="32"/>
          <w:szCs w:val="32"/>
        </w:rPr>
        <w:t>Антиматериализм</w:t>
      </w:r>
      <w:r w:rsidR="009C1097" w:rsidRPr="003C75CB">
        <w:rPr>
          <w:rFonts w:ascii="Times New Roman" w:eastAsiaTheme="minorEastAsia" w:hAnsi="Times New Roman" w:cs="Times New Roman"/>
          <w:sz w:val="32"/>
          <w:szCs w:val="32"/>
        </w:rPr>
        <w:t xml:space="preserve"> – это сущность буржуазно</w:t>
      </w:r>
      <w:r w:rsidR="009C1097" w:rsidRPr="003C75CB">
        <w:rPr>
          <w:rFonts w:ascii="Times New Roman" w:eastAsiaTheme="minorEastAsia" w:hAnsi="Times New Roman" w:cs="Times New Roman"/>
          <w:b/>
          <w:sz w:val="32"/>
          <w:szCs w:val="32"/>
        </w:rPr>
        <w:t>-</w:t>
      </w:r>
      <w:r w:rsidR="009C1097" w:rsidRPr="003C75CB">
        <w:rPr>
          <w:rFonts w:ascii="Times New Roman" w:eastAsiaTheme="minorEastAsia" w:hAnsi="Times New Roman" w:cs="Times New Roman"/>
          <w:sz w:val="32"/>
          <w:szCs w:val="32"/>
        </w:rPr>
        <w:t xml:space="preserve">идеалистической философии. </w:t>
      </w:r>
      <w:r w:rsidR="00193278" w:rsidRPr="003C75CB">
        <w:rPr>
          <w:rFonts w:ascii="Times New Roman" w:eastAsiaTheme="minorEastAsia" w:hAnsi="Times New Roman" w:cs="Times New Roman"/>
          <w:sz w:val="32"/>
          <w:szCs w:val="32"/>
        </w:rPr>
        <w:t>Как известно природа материальна и диалектична по своему существу. Признание этого факта – это пр</w:t>
      </w:r>
      <w:r w:rsidR="00193278" w:rsidRPr="003C75CB">
        <w:rPr>
          <w:rFonts w:ascii="Times New Roman" w:eastAsiaTheme="minorEastAsia" w:hAnsi="Times New Roman" w:cs="Times New Roman"/>
          <w:sz w:val="32"/>
          <w:szCs w:val="32"/>
        </w:rPr>
        <w:t>и</w:t>
      </w:r>
      <w:r w:rsidR="00193278" w:rsidRPr="003C75CB">
        <w:rPr>
          <w:rFonts w:ascii="Times New Roman" w:eastAsiaTheme="minorEastAsia" w:hAnsi="Times New Roman" w:cs="Times New Roman"/>
          <w:sz w:val="32"/>
          <w:szCs w:val="32"/>
        </w:rPr>
        <w:t xml:space="preserve">знание истины. Отрицание этого факта в той или иной мере есть ложь. </w:t>
      </w:r>
      <w:r w:rsidR="0077754C" w:rsidRPr="0077754C">
        <w:rPr>
          <w:rFonts w:ascii="Times New Roman" w:eastAsiaTheme="minorEastAsia" w:hAnsi="Times New Roman" w:cs="Times New Roman"/>
          <w:b/>
          <w:sz w:val="32"/>
          <w:szCs w:val="32"/>
        </w:rPr>
        <w:t>Антиматериализм</w:t>
      </w:r>
      <w:r w:rsidR="009C1097" w:rsidRPr="003C75CB">
        <w:rPr>
          <w:rFonts w:ascii="Times New Roman" w:eastAsiaTheme="minorEastAsia" w:hAnsi="Times New Roman" w:cs="Times New Roman"/>
          <w:sz w:val="32"/>
          <w:szCs w:val="32"/>
        </w:rPr>
        <w:t xml:space="preserve"> </w:t>
      </w:r>
      <w:r w:rsidR="00193278" w:rsidRPr="003C75CB">
        <w:rPr>
          <w:rFonts w:ascii="Times New Roman" w:eastAsiaTheme="minorEastAsia" w:hAnsi="Times New Roman" w:cs="Times New Roman"/>
          <w:sz w:val="32"/>
          <w:szCs w:val="32"/>
        </w:rPr>
        <w:t>отрицает материальность природы.  Поэт</w:t>
      </w:r>
      <w:r w:rsidR="00193278" w:rsidRPr="003C75CB">
        <w:rPr>
          <w:rFonts w:ascii="Times New Roman" w:eastAsiaTheme="minorEastAsia" w:hAnsi="Times New Roman" w:cs="Times New Roman"/>
          <w:sz w:val="32"/>
          <w:szCs w:val="32"/>
        </w:rPr>
        <w:t>о</w:t>
      </w:r>
      <w:r w:rsidR="00193278" w:rsidRPr="003C75CB">
        <w:rPr>
          <w:rFonts w:ascii="Times New Roman" w:eastAsiaTheme="minorEastAsia" w:hAnsi="Times New Roman" w:cs="Times New Roman"/>
          <w:sz w:val="32"/>
          <w:szCs w:val="32"/>
        </w:rPr>
        <w:t xml:space="preserve">му </w:t>
      </w:r>
      <w:r w:rsidR="0077754C" w:rsidRPr="0077754C">
        <w:rPr>
          <w:rFonts w:ascii="Times New Roman" w:eastAsiaTheme="minorEastAsia" w:hAnsi="Times New Roman" w:cs="Times New Roman"/>
          <w:b/>
          <w:sz w:val="32"/>
          <w:szCs w:val="32"/>
        </w:rPr>
        <w:t>антиматериализм</w:t>
      </w:r>
      <w:r w:rsidR="00193278" w:rsidRPr="003C75CB">
        <w:rPr>
          <w:rFonts w:ascii="Times New Roman" w:eastAsiaTheme="minorEastAsia" w:hAnsi="Times New Roman" w:cs="Times New Roman"/>
          <w:sz w:val="32"/>
          <w:szCs w:val="32"/>
        </w:rPr>
        <w:t xml:space="preserve"> – это ложь, это изначальная ложь о природе.  Эта ложь принята на вооружение буржуазно</w:t>
      </w:r>
      <w:r w:rsidR="00193278" w:rsidRPr="003C75CB">
        <w:rPr>
          <w:rFonts w:ascii="Times New Roman" w:eastAsiaTheme="minorEastAsia" w:hAnsi="Times New Roman" w:cs="Times New Roman"/>
          <w:b/>
          <w:sz w:val="32"/>
          <w:szCs w:val="32"/>
        </w:rPr>
        <w:t>-</w:t>
      </w:r>
      <w:r w:rsidR="00193278" w:rsidRPr="003C75CB">
        <w:rPr>
          <w:rFonts w:ascii="Times New Roman" w:eastAsiaTheme="minorEastAsia" w:hAnsi="Times New Roman" w:cs="Times New Roman"/>
          <w:sz w:val="32"/>
          <w:szCs w:val="32"/>
        </w:rPr>
        <w:t>идеалистической фил</w:t>
      </w:r>
      <w:r w:rsidR="00193278" w:rsidRPr="003C75CB">
        <w:rPr>
          <w:rFonts w:ascii="Times New Roman" w:eastAsiaTheme="minorEastAsia" w:hAnsi="Times New Roman" w:cs="Times New Roman"/>
          <w:sz w:val="32"/>
          <w:szCs w:val="32"/>
        </w:rPr>
        <w:t>о</w:t>
      </w:r>
      <w:r w:rsidR="00193278" w:rsidRPr="003C75CB">
        <w:rPr>
          <w:rFonts w:ascii="Times New Roman" w:eastAsiaTheme="minorEastAsia" w:hAnsi="Times New Roman" w:cs="Times New Roman"/>
          <w:sz w:val="32"/>
          <w:szCs w:val="32"/>
        </w:rPr>
        <w:t>софией (БИФ), а вся БИФ принята на вооружение современной па</w:t>
      </w:r>
      <w:r w:rsidR="00193278" w:rsidRPr="003C75CB">
        <w:rPr>
          <w:rFonts w:ascii="Times New Roman" w:eastAsiaTheme="minorEastAsia" w:hAnsi="Times New Roman" w:cs="Times New Roman"/>
          <w:sz w:val="32"/>
          <w:szCs w:val="32"/>
        </w:rPr>
        <w:t>р</w:t>
      </w:r>
      <w:r w:rsidR="00193278" w:rsidRPr="003C75CB">
        <w:rPr>
          <w:rFonts w:ascii="Times New Roman" w:eastAsiaTheme="minorEastAsia" w:hAnsi="Times New Roman" w:cs="Times New Roman"/>
          <w:sz w:val="32"/>
          <w:szCs w:val="32"/>
        </w:rPr>
        <w:t>тией буржуазии, партией власти. Буржуазно</w:t>
      </w:r>
      <w:r w:rsidR="00193278" w:rsidRPr="003C75CB">
        <w:rPr>
          <w:rFonts w:ascii="Times New Roman" w:eastAsiaTheme="minorEastAsia" w:hAnsi="Times New Roman" w:cs="Times New Roman"/>
          <w:b/>
          <w:sz w:val="32"/>
          <w:szCs w:val="32"/>
        </w:rPr>
        <w:t>-</w:t>
      </w:r>
      <w:r w:rsidR="00193278" w:rsidRPr="003C75CB">
        <w:rPr>
          <w:rFonts w:ascii="Times New Roman" w:eastAsiaTheme="minorEastAsia" w:hAnsi="Times New Roman" w:cs="Times New Roman"/>
          <w:sz w:val="32"/>
          <w:szCs w:val="32"/>
        </w:rPr>
        <w:t>идеалистическая фил</w:t>
      </w:r>
      <w:r w:rsidR="00193278" w:rsidRPr="003C75CB">
        <w:rPr>
          <w:rFonts w:ascii="Times New Roman" w:eastAsiaTheme="minorEastAsia" w:hAnsi="Times New Roman" w:cs="Times New Roman"/>
          <w:sz w:val="32"/>
          <w:szCs w:val="32"/>
        </w:rPr>
        <w:t>о</w:t>
      </w:r>
      <w:r w:rsidR="00193278" w:rsidRPr="003C75CB">
        <w:rPr>
          <w:rFonts w:ascii="Times New Roman" w:eastAsiaTheme="minorEastAsia" w:hAnsi="Times New Roman" w:cs="Times New Roman"/>
          <w:sz w:val="32"/>
          <w:szCs w:val="32"/>
        </w:rPr>
        <w:t>софия и её ложь стали государственной философией и ложью. Бу</w:t>
      </w:r>
      <w:r w:rsidR="00193278" w:rsidRPr="003C75CB">
        <w:rPr>
          <w:rFonts w:ascii="Times New Roman" w:eastAsiaTheme="minorEastAsia" w:hAnsi="Times New Roman" w:cs="Times New Roman"/>
          <w:sz w:val="32"/>
          <w:szCs w:val="32"/>
        </w:rPr>
        <w:t>р</w:t>
      </w:r>
      <w:r w:rsidR="00193278" w:rsidRPr="003C75CB">
        <w:rPr>
          <w:rFonts w:ascii="Times New Roman" w:eastAsiaTheme="minorEastAsia" w:hAnsi="Times New Roman" w:cs="Times New Roman"/>
          <w:sz w:val="32"/>
          <w:szCs w:val="32"/>
        </w:rPr>
        <w:t>жуазно</w:t>
      </w:r>
      <w:r w:rsidR="00193278" w:rsidRPr="003C75CB">
        <w:rPr>
          <w:rFonts w:ascii="Times New Roman" w:eastAsiaTheme="minorEastAsia" w:hAnsi="Times New Roman" w:cs="Times New Roman"/>
          <w:b/>
          <w:sz w:val="32"/>
          <w:szCs w:val="32"/>
        </w:rPr>
        <w:t>-</w:t>
      </w:r>
      <w:r w:rsidR="00193278" w:rsidRPr="003C75CB">
        <w:rPr>
          <w:rFonts w:ascii="Times New Roman" w:eastAsiaTheme="minorEastAsia" w:hAnsi="Times New Roman" w:cs="Times New Roman"/>
          <w:sz w:val="32"/>
          <w:szCs w:val="32"/>
        </w:rPr>
        <w:t>идеалистическая философия обслуживает интересы класса буржуазии, власти буржуазии и находится на содержании этой вл</w:t>
      </w:r>
      <w:r w:rsidR="00193278" w:rsidRPr="003C75CB">
        <w:rPr>
          <w:rFonts w:ascii="Times New Roman" w:eastAsiaTheme="minorEastAsia" w:hAnsi="Times New Roman" w:cs="Times New Roman"/>
          <w:sz w:val="32"/>
          <w:szCs w:val="32"/>
        </w:rPr>
        <w:t>а</w:t>
      </w:r>
      <w:r w:rsidR="00193278" w:rsidRPr="003C75CB">
        <w:rPr>
          <w:rFonts w:ascii="Times New Roman" w:eastAsiaTheme="minorEastAsia" w:hAnsi="Times New Roman" w:cs="Times New Roman"/>
          <w:sz w:val="32"/>
          <w:szCs w:val="32"/>
        </w:rPr>
        <w:t>сти. Буржуазно</w:t>
      </w:r>
      <w:r w:rsidR="00193278" w:rsidRPr="00B651C2">
        <w:rPr>
          <w:rFonts w:ascii="Times New Roman" w:eastAsiaTheme="minorEastAsia" w:hAnsi="Times New Roman" w:cs="Times New Roman"/>
          <w:b/>
          <w:sz w:val="32"/>
          <w:szCs w:val="32"/>
        </w:rPr>
        <w:t>-</w:t>
      </w:r>
      <w:r w:rsidR="00193278" w:rsidRPr="003C75CB">
        <w:rPr>
          <w:rFonts w:ascii="Times New Roman" w:eastAsiaTheme="minorEastAsia" w:hAnsi="Times New Roman" w:cs="Times New Roman"/>
          <w:sz w:val="32"/>
          <w:szCs w:val="32"/>
        </w:rPr>
        <w:t xml:space="preserve">идеалистическая философия (и её ложь) получает </w:t>
      </w:r>
      <w:r w:rsidR="00895B7A" w:rsidRPr="003C75CB">
        <w:rPr>
          <w:rFonts w:ascii="Times New Roman" w:eastAsiaTheme="minorEastAsia" w:hAnsi="Times New Roman" w:cs="Times New Roman"/>
          <w:sz w:val="32"/>
          <w:szCs w:val="32"/>
        </w:rPr>
        <w:t xml:space="preserve">щедрое </w:t>
      </w:r>
      <w:r w:rsidR="00193278" w:rsidRPr="003C75CB">
        <w:rPr>
          <w:rFonts w:ascii="Times New Roman" w:eastAsiaTheme="minorEastAsia" w:hAnsi="Times New Roman" w:cs="Times New Roman"/>
          <w:sz w:val="32"/>
          <w:szCs w:val="32"/>
        </w:rPr>
        <w:t>г</w:t>
      </w:r>
      <w:r w:rsidR="003F0575" w:rsidRPr="003C75CB">
        <w:rPr>
          <w:rFonts w:ascii="Times New Roman" w:eastAsiaTheme="minorEastAsia" w:hAnsi="Times New Roman" w:cs="Times New Roman"/>
          <w:sz w:val="32"/>
          <w:szCs w:val="32"/>
        </w:rPr>
        <w:t>осударственное финансирование.</w:t>
      </w:r>
    </w:p>
    <w:p w:rsidR="005B3E0D" w:rsidRPr="00BB1362" w:rsidRDefault="00431366" w:rsidP="003F0D9D">
      <w:pPr>
        <w:spacing w:after="0" w:line="269" w:lineRule="auto"/>
        <w:ind w:firstLine="709"/>
        <w:jc w:val="both"/>
        <w:rPr>
          <w:rFonts w:ascii="Times New Roman" w:eastAsiaTheme="minorEastAsia" w:hAnsi="Times New Roman" w:cs="Times New Roman"/>
          <w:spacing w:val="-6"/>
          <w:sz w:val="32"/>
          <w:szCs w:val="32"/>
        </w:rPr>
      </w:pPr>
      <w:r w:rsidRPr="00BB1362">
        <w:rPr>
          <w:rFonts w:ascii="Times New Roman" w:eastAsiaTheme="minorEastAsia" w:hAnsi="Times New Roman" w:cs="Times New Roman"/>
          <w:spacing w:val="-6"/>
          <w:sz w:val="32"/>
          <w:szCs w:val="32"/>
        </w:rPr>
        <w:t>Новая,</w:t>
      </w:r>
      <w:r w:rsidR="00C27C5E" w:rsidRPr="00BB1362">
        <w:rPr>
          <w:rFonts w:ascii="Times New Roman" w:eastAsiaTheme="minorEastAsia" w:hAnsi="Times New Roman" w:cs="Times New Roman"/>
          <w:spacing w:val="-6"/>
          <w:sz w:val="32"/>
          <w:szCs w:val="32"/>
        </w:rPr>
        <w:t xml:space="preserve"> истинно научная,</w:t>
      </w:r>
      <w:r w:rsidRPr="00BB1362">
        <w:rPr>
          <w:rFonts w:ascii="Times New Roman" w:eastAsiaTheme="minorEastAsia" w:hAnsi="Times New Roman" w:cs="Times New Roman"/>
          <w:spacing w:val="-6"/>
          <w:sz w:val="32"/>
          <w:szCs w:val="32"/>
        </w:rPr>
        <w:t xml:space="preserve"> революционная, марксистско</w:t>
      </w:r>
      <w:r w:rsidRPr="00BB1362">
        <w:rPr>
          <w:rFonts w:ascii="Times New Roman" w:eastAsiaTheme="minorEastAsia" w:hAnsi="Times New Roman" w:cs="Times New Roman"/>
          <w:b/>
          <w:spacing w:val="-6"/>
          <w:sz w:val="32"/>
          <w:szCs w:val="32"/>
        </w:rPr>
        <w:t>-</w:t>
      </w:r>
      <w:r w:rsidRPr="00BB1362">
        <w:rPr>
          <w:rFonts w:ascii="Times New Roman" w:eastAsiaTheme="minorEastAsia" w:hAnsi="Times New Roman" w:cs="Times New Roman"/>
          <w:spacing w:val="-6"/>
          <w:sz w:val="32"/>
          <w:szCs w:val="32"/>
        </w:rPr>
        <w:t>ленинская, диалектико</w:t>
      </w:r>
      <w:r w:rsidRPr="00BB1362">
        <w:rPr>
          <w:rFonts w:ascii="Times New Roman" w:eastAsiaTheme="minorEastAsia" w:hAnsi="Times New Roman" w:cs="Times New Roman"/>
          <w:b/>
          <w:spacing w:val="-6"/>
          <w:sz w:val="32"/>
          <w:szCs w:val="32"/>
        </w:rPr>
        <w:t>-</w:t>
      </w:r>
      <w:r w:rsidRPr="00BB1362">
        <w:rPr>
          <w:rFonts w:ascii="Times New Roman" w:eastAsiaTheme="minorEastAsia" w:hAnsi="Times New Roman" w:cs="Times New Roman"/>
          <w:spacing w:val="-6"/>
          <w:sz w:val="32"/>
          <w:szCs w:val="32"/>
        </w:rPr>
        <w:t>материалистическая физика</w:t>
      </w:r>
      <w:r w:rsidR="00487A43" w:rsidRPr="00BB1362">
        <w:rPr>
          <w:rFonts w:ascii="Times New Roman" w:eastAsiaTheme="minorEastAsia" w:hAnsi="Times New Roman" w:cs="Times New Roman"/>
          <w:spacing w:val="-6"/>
          <w:sz w:val="32"/>
          <w:szCs w:val="32"/>
        </w:rPr>
        <w:t>, космогония</w:t>
      </w:r>
      <w:r w:rsidRPr="00BB1362">
        <w:rPr>
          <w:rFonts w:ascii="Times New Roman" w:eastAsiaTheme="minorEastAsia" w:hAnsi="Times New Roman" w:cs="Times New Roman"/>
          <w:spacing w:val="-6"/>
          <w:sz w:val="32"/>
          <w:szCs w:val="32"/>
        </w:rPr>
        <w:t xml:space="preserve"> и космология (</w:t>
      </w:r>
      <w:r w:rsidR="00C27C5E" w:rsidRPr="00BB1362">
        <w:rPr>
          <w:rFonts w:ascii="Times New Roman" w:eastAsiaTheme="minorEastAsia" w:hAnsi="Times New Roman" w:cs="Times New Roman"/>
          <w:spacing w:val="-6"/>
          <w:sz w:val="32"/>
          <w:szCs w:val="32"/>
        </w:rPr>
        <w:t>НИНР</w:t>
      </w:r>
      <w:r w:rsidRPr="00BB1362">
        <w:rPr>
          <w:rFonts w:ascii="Times New Roman" w:eastAsiaTheme="minorEastAsia" w:hAnsi="Times New Roman" w:cs="Times New Roman"/>
          <w:spacing w:val="-6"/>
          <w:sz w:val="32"/>
          <w:szCs w:val="32"/>
        </w:rPr>
        <w:t>МЛДМФК</w:t>
      </w:r>
      <w:r w:rsidR="00487A43" w:rsidRPr="00BB1362">
        <w:rPr>
          <w:rFonts w:ascii="Times New Roman" w:eastAsiaTheme="minorEastAsia" w:hAnsi="Times New Roman" w:cs="Times New Roman"/>
          <w:spacing w:val="-6"/>
          <w:sz w:val="32"/>
          <w:szCs w:val="32"/>
        </w:rPr>
        <w:t>К</w:t>
      </w:r>
      <w:r w:rsidRPr="00BB1362">
        <w:rPr>
          <w:rFonts w:ascii="Times New Roman" w:eastAsiaTheme="minorEastAsia" w:hAnsi="Times New Roman" w:cs="Times New Roman"/>
          <w:spacing w:val="-6"/>
          <w:sz w:val="32"/>
          <w:szCs w:val="32"/>
        </w:rPr>
        <w:t>) представлена в настоящей книге. Это всё «Теория Природы». Первый рабочий вариант ТП появился в 2013 году. Но па</w:t>
      </w:r>
      <w:r w:rsidRPr="00BB1362">
        <w:rPr>
          <w:rFonts w:ascii="Times New Roman" w:eastAsiaTheme="minorEastAsia" w:hAnsi="Times New Roman" w:cs="Times New Roman"/>
          <w:spacing w:val="-6"/>
          <w:sz w:val="32"/>
          <w:szCs w:val="32"/>
        </w:rPr>
        <w:t>р</w:t>
      </w:r>
      <w:r w:rsidRPr="00BB1362">
        <w:rPr>
          <w:rFonts w:ascii="Times New Roman" w:eastAsiaTheme="minorEastAsia" w:hAnsi="Times New Roman" w:cs="Times New Roman"/>
          <w:spacing w:val="-6"/>
          <w:sz w:val="32"/>
          <w:szCs w:val="32"/>
        </w:rPr>
        <w:t xml:space="preserve">тия современных физиков до сих пор не в состоянии понять ТП, </w:t>
      </w:r>
      <w:r w:rsidR="0077391B" w:rsidRPr="00BB1362">
        <w:rPr>
          <w:rFonts w:ascii="Times New Roman" w:eastAsiaTheme="minorEastAsia" w:hAnsi="Times New Roman" w:cs="Times New Roman"/>
          <w:spacing w:val="-6"/>
          <w:sz w:val="32"/>
          <w:szCs w:val="32"/>
        </w:rPr>
        <w:t xml:space="preserve">понять </w:t>
      </w:r>
      <w:r w:rsidRPr="00BB1362">
        <w:rPr>
          <w:rFonts w:ascii="Times New Roman" w:eastAsiaTheme="minorEastAsia" w:hAnsi="Times New Roman" w:cs="Times New Roman"/>
          <w:spacing w:val="-6"/>
          <w:sz w:val="32"/>
          <w:szCs w:val="32"/>
        </w:rPr>
        <w:t xml:space="preserve">её </w:t>
      </w:r>
      <w:r w:rsidR="00546052" w:rsidRPr="00BB1362">
        <w:rPr>
          <w:rFonts w:ascii="Times New Roman" w:eastAsiaTheme="minorEastAsia" w:hAnsi="Times New Roman" w:cs="Times New Roman"/>
          <w:spacing w:val="-6"/>
          <w:sz w:val="32"/>
          <w:szCs w:val="32"/>
        </w:rPr>
        <w:t xml:space="preserve">революционные обновляющие </w:t>
      </w:r>
      <w:r w:rsidRPr="00BB1362">
        <w:rPr>
          <w:rFonts w:ascii="Times New Roman" w:eastAsiaTheme="minorEastAsia" w:hAnsi="Times New Roman" w:cs="Times New Roman"/>
          <w:spacing w:val="-6"/>
          <w:sz w:val="32"/>
          <w:szCs w:val="32"/>
        </w:rPr>
        <w:t>идеи</w:t>
      </w:r>
      <w:r w:rsidR="0077391B" w:rsidRPr="00BB1362">
        <w:rPr>
          <w:rFonts w:ascii="Times New Roman" w:eastAsiaTheme="minorEastAsia" w:hAnsi="Times New Roman" w:cs="Times New Roman"/>
          <w:spacing w:val="-6"/>
          <w:sz w:val="32"/>
          <w:szCs w:val="32"/>
        </w:rPr>
        <w:t>, признать ТП</w:t>
      </w:r>
      <w:r w:rsidRPr="00BB1362">
        <w:rPr>
          <w:rFonts w:ascii="Times New Roman" w:eastAsiaTheme="minorEastAsia" w:hAnsi="Times New Roman" w:cs="Times New Roman"/>
          <w:spacing w:val="-6"/>
          <w:sz w:val="32"/>
          <w:szCs w:val="32"/>
        </w:rPr>
        <w:t xml:space="preserve">. </w:t>
      </w:r>
      <w:r w:rsidR="00546052" w:rsidRPr="00BB1362">
        <w:rPr>
          <w:rFonts w:ascii="Times New Roman" w:eastAsiaTheme="minorEastAsia" w:hAnsi="Times New Roman" w:cs="Times New Roman"/>
          <w:spacing w:val="-6"/>
          <w:sz w:val="32"/>
          <w:szCs w:val="32"/>
        </w:rPr>
        <w:t>Это свидетельств</w:t>
      </w:r>
      <w:r w:rsidR="00546052" w:rsidRPr="00BB1362">
        <w:rPr>
          <w:rFonts w:ascii="Times New Roman" w:eastAsiaTheme="minorEastAsia" w:hAnsi="Times New Roman" w:cs="Times New Roman"/>
          <w:spacing w:val="-6"/>
          <w:sz w:val="32"/>
          <w:szCs w:val="32"/>
        </w:rPr>
        <w:t>у</w:t>
      </w:r>
      <w:r w:rsidR="00546052" w:rsidRPr="00BB1362">
        <w:rPr>
          <w:rFonts w:ascii="Times New Roman" w:eastAsiaTheme="minorEastAsia" w:hAnsi="Times New Roman" w:cs="Times New Roman"/>
          <w:spacing w:val="-6"/>
          <w:sz w:val="32"/>
          <w:szCs w:val="32"/>
        </w:rPr>
        <w:t xml:space="preserve">ет о </w:t>
      </w:r>
      <w:r w:rsidR="00456884">
        <w:rPr>
          <w:rFonts w:ascii="Times New Roman" w:eastAsiaTheme="minorEastAsia" w:hAnsi="Times New Roman" w:cs="Times New Roman"/>
          <w:spacing w:val="-6"/>
          <w:sz w:val="32"/>
          <w:szCs w:val="32"/>
        </w:rPr>
        <w:t xml:space="preserve">полной </w:t>
      </w:r>
      <w:r w:rsidR="00546052" w:rsidRPr="00BB1362">
        <w:rPr>
          <w:rFonts w:ascii="Times New Roman" w:eastAsiaTheme="minorEastAsia" w:hAnsi="Times New Roman" w:cs="Times New Roman"/>
          <w:spacing w:val="-6"/>
          <w:sz w:val="32"/>
          <w:szCs w:val="32"/>
        </w:rPr>
        <w:t xml:space="preserve">деградации современной физической школы РФ. «Теория </w:t>
      </w:r>
      <w:r w:rsidR="00546052" w:rsidRPr="00BB1362">
        <w:rPr>
          <w:rFonts w:ascii="Times New Roman" w:eastAsiaTheme="minorEastAsia" w:hAnsi="Times New Roman" w:cs="Times New Roman"/>
          <w:spacing w:val="-6"/>
          <w:sz w:val="32"/>
          <w:szCs w:val="32"/>
        </w:rPr>
        <w:lastRenderedPageBreak/>
        <w:t>Природы» вскрыла эту глубокую деградацию и упадок физической шк</w:t>
      </w:r>
      <w:r w:rsidR="00546052" w:rsidRPr="00BB1362">
        <w:rPr>
          <w:rFonts w:ascii="Times New Roman" w:eastAsiaTheme="minorEastAsia" w:hAnsi="Times New Roman" w:cs="Times New Roman"/>
          <w:spacing w:val="-6"/>
          <w:sz w:val="32"/>
          <w:szCs w:val="32"/>
        </w:rPr>
        <w:t>о</w:t>
      </w:r>
      <w:r w:rsidR="00546052" w:rsidRPr="00BB1362">
        <w:rPr>
          <w:rFonts w:ascii="Times New Roman" w:eastAsiaTheme="minorEastAsia" w:hAnsi="Times New Roman" w:cs="Times New Roman"/>
          <w:spacing w:val="-6"/>
          <w:sz w:val="32"/>
          <w:szCs w:val="32"/>
        </w:rPr>
        <w:t xml:space="preserve">лы. </w:t>
      </w:r>
      <w:r w:rsidRPr="00BB1362">
        <w:rPr>
          <w:rFonts w:ascii="Times New Roman" w:eastAsiaTheme="minorEastAsia" w:hAnsi="Times New Roman" w:cs="Times New Roman"/>
          <w:spacing w:val="-6"/>
          <w:sz w:val="32"/>
          <w:szCs w:val="32"/>
        </w:rPr>
        <w:t>Деградация всей физической школы РФ напрямую связана с её бу</w:t>
      </w:r>
      <w:r w:rsidRPr="00BB1362">
        <w:rPr>
          <w:rFonts w:ascii="Times New Roman" w:eastAsiaTheme="minorEastAsia" w:hAnsi="Times New Roman" w:cs="Times New Roman"/>
          <w:spacing w:val="-6"/>
          <w:sz w:val="32"/>
          <w:szCs w:val="32"/>
        </w:rPr>
        <w:t>р</w:t>
      </w:r>
      <w:r w:rsidRPr="00BB1362">
        <w:rPr>
          <w:rFonts w:ascii="Times New Roman" w:eastAsiaTheme="minorEastAsia" w:hAnsi="Times New Roman" w:cs="Times New Roman"/>
          <w:spacing w:val="-6"/>
          <w:sz w:val="32"/>
          <w:szCs w:val="32"/>
        </w:rPr>
        <w:t>жуазно</w:t>
      </w:r>
      <w:r w:rsidRPr="00BB1362">
        <w:rPr>
          <w:rFonts w:ascii="Times New Roman" w:eastAsiaTheme="minorEastAsia" w:hAnsi="Times New Roman" w:cs="Times New Roman"/>
          <w:b/>
          <w:spacing w:val="-6"/>
          <w:sz w:val="32"/>
          <w:szCs w:val="32"/>
        </w:rPr>
        <w:t>-</w:t>
      </w:r>
      <w:r w:rsidRPr="00BB1362">
        <w:rPr>
          <w:rFonts w:ascii="Times New Roman" w:eastAsiaTheme="minorEastAsia" w:hAnsi="Times New Roman" w:cs="Times New Roman"/>
          <w:spacing w:val="-6"/>
          <w:sz w:val="32"/>
          <w:szCs w:val="32"/>
        </w:rPr>
        <w:t>идеалистической ориентацией и зависимостью. Партия бурж</w:t>
      </w:r>
      <w:r w:rsidRPr="00BB1362">
        <w:rPr>
          <w:rFonts w:ascii="Times New Roman" w:eastAsiaTheme="minorEastAsia" w:hAnsi="Times New Roman" w:cs="Times New Roman"/>
          <w:spacing w:val="-6"/>
          <w:sz w:val="32"/>
          <w:szCs w:val="32"/>
        </w:rPr>
        <w:t>у</w:t>
      </w:r>
      <w:r w:rsidRPr="00BB1362">
        <w:rPr>
          <w:rFonts w:ascii="Times New Roman" w:eastAsiaTheme="minorEastAsia" w:hAnsi="Times New Roman" w:cs="Times New Roman"/>
          <w:spacing w:val="-6"/>
          <w:sz w:val="32"/>
          <w:szCs w:val="32"/>
        </w:rPr>
        <w:t>азно</w:t>
      </w:r>
      <w:r w:rsidRPr="00BB1362">
        <w:rPr>
          <w:rFonts w:ascii="Times New Roman" w:eastAsiaTheme="minorEastAsia" w:hAnsi="Times New Roman" w:cs="Times New Roman"/>
          <w:b/>
          <w:spacing w:val="-6"/>
          <w:sz w:val="32"/>
          <w:szCs w:val="32"/>
        </w:rPr>
        <w:t>-</w:t>
      </w:r>
      <w:r w:rsidRPr="00BB1362">
        <w:rPr>
          <w:rFonts w:ascii="Times New Roman" w:eastAsiaTheme="minorEastAsia" w:hAnsi="Times New Roman" w:cs="Times New Roman"/>
          <w:spacing w:val="-6"/>
          <w:sz w:val="32"/>
          <w:szCs w:val="32"/>
        </w:rPr>
        <w:t xml:space="preserve">идеалистической философии и стоящая за ней партия буржуазии, партия власти навязали партии современных физиков свою волю, свою ложную философию и </w:t>
      </w:r>
      <w:r w:rsidR="0077391B" w:rsidRPr="00BB1362">
        <w:rPr>
          <w:rFonts w:ascii="Times New Roman" w:eastAsiaTheme="minorEastAsia" w:hAnsi="Times New Roman" w:cs="Times New Roman"/>
          <w:spacing w:val="-6"/>
          <w:sz w:val="32"/>
          <w:szCs w:val="32"/>
        </w:rPr>
        <w:t xml:space="preserve">свою порочную </w:t>
      </w:r>
      <w:r w:rsidRPr="00BB1362">
        <w:rPr>
          <w:rFonts w:ascii="Times New Roman" w:eastAsiaTheme="minorEastAsia" w:hAnsi="Times New Roman" w:cs="Times New Roman"/>
          <w:spacing w:val="-6"/>
          <w:sz w:val="32"/>
          <w:szCs w:val="32"/>
        </w:rPr>
        <w:t>идеологию</w:t>
      </w:r>
      <w:r w:rsidR="00546052" w:rsidRPr="00BB1362">
        <w:rPr>
          <w:rFonts w:ascii="Times New Roman" w:eastAsiaTheme="minorEastAsia" w:hAnsi="Times New Roman" w:cs="Times New Roman"/>
          <w:spacing w:val="-6"/>
          <w:sz w:val="32"/>
          <w:szCs w:val="32"/>
        </w:rPr>
        <w:t>, свое ложное в осн</w:t>
      </w:r>
      <w:r w:rsidR="00546052" w:rsidRPr="00BB1362">
        <w:rPr>
          <w:rFonts w:ascii="Times New Roman" w:eastAsiaTheme="minorEastAsia" w:hAnsi="Times New Roman" w:cs="Times New Roman"/>
          <w:spacing w:val="-6"/>
          <w:sz w:val="32"/>
          <w:szCs w:val="32"/>
        </w:rPr>
        <w:t>о</w:t>
      </w:r>
      <w:r w:rsidR="00546052" w:rsidRPr="00BB1362">
        <w:rPr>
          <w:rFonts w:ascii="Times New Roman" w:eastAsiaTheme="minorEastAsia" w:hAnsi="Times New Roman" w:cs="Times New Roman"/>
          <w:spacing w:val="-6"/>
          <w:sz w:val="32"/>
          <w:szCs w:val="32"/>
        </w:rPr>
        <w:t>ве, буржуазно</w:t>
      </w:r>
      <w:r w:rsidR="00546052" w:rsidRPr="00BB1362">
        <w:rPr>
          <w:rFonts w:ascii="Times New Roman" w:eastAsiaTheme="minorEastAsia" w:hAnsi="Times New Roman" w:cs="Times New Roman"/>
          <w:b/>
          <w:spacing w:val="-6"/>
          <w:sz w:val="32"/>
          <w:szCs w:val="32"/>
        </w:rPr>
        <w:t>-</w:t>
      </w:r>
      <w:r w:rsidR="00546052" w:rsidRPr="00BB1362">
        <w:rPr>
          <w:rFonts w:ascii="Times New Roman" w:eastAsiaTheme="minorEastAsia" w:hAnsi="Times New Roman" w:cs="Times New Roman"/>
          <w:spacing w:val="-6"/>
          <w:sz w:val="32"/>
          <w:szCs w:val="32"/>
        </w:rPr>
        <w:t xml:space="preserve">идеалистическое мировоззрение </w:t>
      </w:r>
      <w:r w:rsidRPr="00BB1362">
        <w:rPr>
          <w:rFonts w:ascii="Times New Roman" w:eastAsiaTheme="minorEastAsia" w:hAnsi="Times New Roman" w:cs="Times New Roman"/>
          <w:spacing w:val="-6"/>
          <w:sz w:val="32"/>
          <w:szCs w:val="32"/>
        </w:rPr>
        <w:t xml:space="preserve"> и сумели оторвать </w:t>
      </w:r>
      <w:r w:rsidR="00136477" w:rsidRPr="00BB1362">
        <w:rPr>
          <w:rFonts w:ascii="Times New Roman" w:eastAsiaTheme="minorEastAsia" w:hAnsi="Times New Roman" w:cs="Times New Roman"/>
          <w:spacing w:val="-6"/>
          <w:sz w:val="32"/>
          <w:szCs w:val="32"/>
        </w:rPr>
        <w:t>с</w:t>
      </w:r>
      <w:r w:rsidR="00136477" w:rsidRPr="00BB1362">
        <w:rPr>
          <w:rFonts w:ascii="Times New Roman" w:eastAsiaTheme="minorEastAsia" w:hAnsi="Times New Roman" w:cs="Times New Roman"/>
          <w:spacing w:val="-6"/>
          <w:sz w:val="32"/>
          <w:szCs w:val="32"/>
        </w:rPr>
        <w:t>о</w:t>
      </w:r>
      <w:r w:rsidR="00136477" w:rsidRPr="00BB1362">
        <w:rPr>
          <w:rFonts w:ascii="Times New Roman" w:eastAsiaTheme="minorEastAsia" w:hAnsi="Times New Roman" w:cs="Times New Roman"/>
          <w:spacing w:val="-6"/>
          <w:sz w:val="32"/>
          <w:szCs w:val="32"/>
        </w:rPr>
        <w:t>общество физиков</w:t>
      </w:r>
      <w:r w:rsidRPr="00BB1362">
        <w:rPr>
          <w:rFonts w:ascii="Times New Roman" w:eastAsiaTheme="minorEastAsia" w:hAnsi="Times New Roman" w:cs="Times New Roman"/>
          <w:spacing w:val="-6"/>
          <w:sz w:val="32"/>
          <w:szCs w:val="32"/>
        </w:rPr>
        <w:t xml:space="preserve"> от природы. </w:t>
      </w:r>
      <w:r w:rsidR="00136477" w:rsidRPr="00BB1362">
        <w:rPr>
          <w:rFonts w:ascii="Times New Roman" w:eastAsiaTheme="minorEastAsia" w:hAnsi="Times New Roman" w:cs="Times New Roman"/>
          <w:spacing w:val="-6"/>
          <w:sz w:val="32"/>
          <w:szCs w:val="32"/>
        </w:rPr>
        <w:t xml:space="preserve">Природа материальная и диалектичная в своей основе перестала восприниматься таковой партией современных физиков. Физики всё больше стали склоняться к мысли об иллюзорности природы. </w:t>
      </w:r>
      <w:r w:rsidR="00F02C65" w:rsidRPr="00BB1362">
        <w:rPr>
          <w:rFonts w:ascii="Times New Roman" w:eastAsiaTheme="minorEastAsia" w:hAnsi="Times New Roman" w:cs="Times New Roman"/>
          <w:spacing w:val="-6"/>
          <w:sz w:val="32"/>
          <w:szCs w:val="32"/>
        </w:rPr>
        <w:t>В то же время природа это объективная реальность, сущ</w:t>
      </w:r>
      <w:r w:rsidR="00F02C65" w:rsidRPr="00BB1362">
        <w:rPr>
          <w:rFonts w:ascii="Times New Roman" w:eastAsiaTheme="minorEastAsia" w:hAnsi="Times New Roman" w:cs="Times New Roman"/>
          <w:spacing w:val="-6"/>
          <w:sz w:val="32"/>
          <w:szCs w:val="32"/>
        </w:rPr>
        <w:t>е</w:t>
      </w:r>
      <w:r w:rsidR="00F02C65" w:rsidRPr="00BB1362">
        <w:rPr>
          <w:rFonts w:ascii="Times New Roman" w:eastAsiaTheme="minorEastAsia" w:hAnsi="Times New Roman" w:cs="Times New Roman"/>
          <w:spacing w:val="-6"/>
          <w:sz w:val="32"/>
          <w:szCs w:val="32"/>
        </w:rPr>
        <w:t xml:space="preserve">ствующая вне нашего сознания и независимо от него. </w:t>
      </w:r>
      <w:r w:rsidR="00136477" w:rsidRPr="00BB1362">
        <w:rPr>
          <w:rFonts w:ascii="Times New Roman" w:eastAsiaTheme="minorEastAsia" w:hAnsi="Times New Roman" w:cs="Times New Roman"/>
          <w:spacing w:val="-6"/>
          <w:sz w:val="32"/>
          <w:szCs w:val="32"/>
        </w:rPr>
        <w:t xml:space="preserve">Время природы </w:t>
      </w:r>
      <w:r w:rsidR="00F02C65" w:rsidRPr="00BB1362">
        <w:rPr>
          <w:rFonts w:ascii="Times New Roman" w:eastAsiaTheme="minorEastAsia" w:hAnsi="Times New Roman" w:cs="Times New Roman"/>
          <w:spacing w:val="-6"/>
          <w:sz w:val="32"/>
          <w:szCs w:val="32"/>
        </w:rPr>
        <w:t xml:space="preserve">также </w:t>
      </w:r>
      <w:r w:rsidR="00136477" w:rsidRPr="00BB1362">
        <w:rPr>
          <w:rFonts w:ascii="Times New Roman" w:eastAsiaTheme="minorEastAsia" w:hAnsi="Times New Roman" w:cs="Times New Roman"/>
          <w:spacing w:val="-6"/>
          <w:sz w:val="32"/>
          <w:szCs w:val="32"/>
        </w:rPr>
        <w:t xml:space="preserve">есть объективная реальность. Но </w:t>
      </w:r>
      <w:r w:rsidR="00F02C65" w:rsidRPr="00BB1362">
        <w:rPr>
          <w:rFonts w:ascii="Times New Roman" w:eastAsiaTheme="minorEastAsia" w:hAnsi="Times New Roman" w:cs="Times New Roman"/>
          <w:spacing w:val="-6"/>
          <w:sz w:val="32"/>
          <w:szCs w:val="32"/>
        </w:rPr>
        <w:t xml:space="preserve">и время </w:t>
      </w:r>
      <w:r w:rsidR="00136477" w:rsidRPr="00BB1362">
        <w:rPr>
          <w:rFonts w:ascii="Times New Roman" w:eastAsiaTheme="minorEastAsia" w:hAnsi="Times New Roman" w:cs="Times New Roman"/>
          <w:spacing w:val="-6"/>
          <w:sz w:val="32"/>
          <w:szCs w:val="32"/>
        </w:rPr>
        <w:t>всеми современными физиками воспринимается (как об этом нас информирует ведущий ам</w:t>
      </w:r>
      <w:r w:rsidR="00136477" w:rsidRPr="00BB1362">
        <w:rPr>
          <w:rFonts w:ascii="Times New Roman" w:eastAsiaTheme="minorEastAsia" w:hAnsi="Times New Roman" w:cs="Times New Roman"/>
          <w:spacing w:val="-6"/>
          <w:sz w:val="32"/>
          <w:szCs w:val="32"/>
        </w:rPr>
        <w:t>е</w:t>
      </w:r>
      <w:r w:rsidR="00136477" w:rsidRPr="00BB1362">
        <w:rPr>
          <w:rFonts w:ascii="Times New Roman" w:eastAsiaTheme="minorEastAsia" w:hAnsi="Times New Roman" w:cs="Times New Roman"/>
          <w:spacing w:val="-6"/>
          <w:sz w:val="32"/>
          <w:szCs w:val="32"/>
        </w:rPr>
        <w:t>риканский физик Ли Смолин) в качестве иллюзии.</w:t>
      </w:r>
      <w:r w:rsidR="00F02C65" w:rsidRPr="00BB1362">
        <w:rPr>
          <w:rFonts w:ascii="Times New Roman" w:eastAsiaTheme="minorEastAsia" w:hAnsi="Times New Roman" w:cs="Times New Roman"/>
          <w:spacing w:val="-6"/>
          <w:sz w:val="32"/>
          <w:szCs w:val="32"/>
        </w:rPr>
        <w:t xml:space="preserve"> Физики помешались на иллюзиях, на идеализме. </w:t>
      </w:r>
      <w:r w:rsidR="00F60C2C" w:rsidRPr="00BB1362">
        <w:rPr>
          <w:rFonts w:ascii="Times New Roman" w:eastAsiaTheme="minorEastAsia" w:hAnsi="Times New Roman" w:cs="Times New Roman"/>
          <w:spacing w:val="-6"/>
          <w:sz w:val="32"/>
          <w:szCs w:val="32"/>
        </w:rPr>
        <w:t>Физики стали идеалистами. Физики отбр</w:t>
      </w:r>
      <w:r w:rsidR="00F60C2C" w:rsidRPr="00BB1362">
        <w:rPr>
          <w:rFonts w:ascii="Times New Roman" w:eastAsiaTheme="minorEastAsia" w:hAnsi="Times New Roman" w:cs="Times New Roman"/>
          <w:spacing w:val="-6"/>
          <w:sz w:val="32"/>
          <w:szCs w:val="32"/>
        </w:rPr>
        <w:t>о</w:t>
      </w:r>
      <w:r w:rsidR="00F60C2C" w:rsidRPr="00BB1362">
        <w:rPr>
          <w:rFonts w:ascii="Times New Roman" w:eastAsiaTheme="minorEastAsia" w:hAnsi="Times New Roman" w:cs="Times New Roman"/>
          <w:spacing w:val="-6"/>
          <w:sz w:val="32"/>
          <w:szCs w:val="32"/>
        </w:rPr>
        <w:t>сили материализм. Физики стали анти</w:t>
      </w:r>
      <w:r w:rsidR="00F60C2C" w:rsidRPr="00BB1362">
        <w:rPr>
          <w:rFonts w:ascii="Times New Roman" w:eastAsiaTheme="minorEastAsia" w:hAnsi="Times New Roman" w:cs="Times New Roman"/>
          <w:b/>
          <w:spacing w:val="-6"/>
          <w:sz w:val="32"/>
          <w:szCs w:val="32"/>
        </w:rPr>
        <w:t>-</w:t>
      </w:r>
      <w:r w:rsidR="00F60C2C" w:rsidRPr="00BB1362">
        <w:rPr>
          <w:rFonts w:ascii="Times New Roman" w:eastAsiaTheme="minorEastAsia" w:hAnsi="Times New Roman" w:cs="Times New Roman"/>
          <w:spacing w:val="-6"/>
          <w:sz w:val="32"/>
          <w:szCs w:val="32"/>
        </w:rPr>
        <w:t>материалистами. Физики стали на платформу лжи. Отсутствие материи в основах физики, в списке осно</w:t>
      </w:r>
      <w:r w:rsidR="00F60C2C" w:rsidRPr="00BB1362">
        <w:rPr>
          <w:rFonts w:ascii="Times New Roman" w:eastAsiaTheme="minorEastAsia" w:hAnsi="Times New Roman" w:cs="Times New Roman"/>
          <w:spacing w:val="-6"/>
          <w:sz w:val="32"/>
          <w:szCs w:val="32"/>
        </w:rPr>
        <w:t>в</w:t>
      </w:r>
      <w:r w:rsidR="00F60C2C" w:rsidRPr="00BB1362">
        <w:rPr>
          <w:rFonts w:ascii="Times New Roman" w:eastAsiaTheme="minorEastAsia" w:hAnsi="Times New Roman" w:cs="Times New Roman"/>
          <w:spacing w:val="-6"/>
          <w:sz w:val="32"/>
          <w:szCs w:val="32"/>
        </w:rPr>
        <w:t>ных физических величин тому доказательство. Это доказательство пр</w:t>
      </w:r>
      <w:r w:rsidR="00F60C2C" w:rsidRPr="00BB1362">
        <w:rPr>
          <w:rFonts w:ascii="Times New Roman" w:eastAsiaTheme="minorEastAsia" w:hAnsi="Times New Roman" w:cs="Times New Roman"/>
          <w:spacing w:val="-6"/>
          <w:sz w:val="32"/>
          <w:szCs w:val="32"/>
        </w:rPr>
        <w:t>и</w:t>
      </w:r>
      <w:r w:rsidR="00F60C2C" w:rsidRPr="00BB1362">
        <w:rPr>
          <w:rFonts w:ascii="Times New Roman" w:eastAsiaTheme="minorEastAsia" w:hAnsi="Times New Roman" w:cs="Times New Roman"/>
          <w:spacing w:val="-6"/>
          <w:sz w:val="32"/>
          <w:szCs w:val="32"/>
        </w:rPr>
        <w:t>верженности партии современных физиков буржуазно</w:t>
      </w:r>
      <w:r w:rsidR="00F60C2C" w:rsidRPr="00BB1362">
        <w:rPr>
          <w:rFonts w:ascii="Times New Roman" w:eastAsiaTheme="minorEastAsia" w:hAnsi="Times New Roman" w:cs="Times New Roman"/>
          <w:b/>
          <w:spacing w:val="-6"/>
          <w:sz w:val="32"/>
          <w:szCs w:val="32"/>
        </w:rPr>
        <w:t>-</w:t>
      </w:r>
      <w:r w:rsidR="00F60C2C" w:rsidRPr="00BB1362">
        <w:rPr>
          <w:rFonts w:ascii="Times New Roman" w:eastAsiaTheme="minorEastAsia" w:hAnsi="Times New Roman" w:cs="Times New Roman"/>
          <w:spacing w:val="-6"/>
          <w:sz w:val="32"/>
          <w:szCs w:val="32"/>
        </w:rPr>
        <w:t>идеалистической философии и её</w:t>
      </w:r>
      <w:r w:rsidR="00136477" w:rsidRPr="00BB1362">
        <w:rPr>
          <w:rFonts w:ascii="Times New Roman" w:eastAsiaTheme="minorEastAsia" w:hAnsi="Times New Roman" w:cs="Times New Roman"/>
          <w:spacing w:val="-6"/>
          <w:sz w:val="32"/>
          <w:szCs w:val="32"/>
        </w:rPr>
        <w:t xml:space="preserve"> </w:t>
      </w:r>
      <w:r w:rsidR="00456884">
        <w:rPr>
          <w:rFonts w:ascii="Times New Roman" w:eastAsiaTheme="minorEastAsia" w:hAnsi="Times New Roman" w:cs="Times New Roman"/>
          <w:spacing w:val="-6"/>
          <w:sz w:val="32"/>
          <w:szCs w:val="32"/>
        </w:rPr>
        <w:t>злобному</w:t>
      </w:r>
      <w:r w:rsidR="00F60C2C" w:rsidRPr="00BB1362">
        <w:rPr>
          <w:rFonts w:ascii="Times New Roman" w:eastAsiaTheme="minorEastAsia" w:hAnsi="Times New Roman" w:cs="Times New Roman"/>
          <w:spacing w:val="-6"/>
          <w:sz w:val="32"/>
          <w:szCs w:val="32"/>
        </w:rPr>
        <w:t xml:space="preserve"> </w:t>
      </w:r>
      <w:r w:rsidR="0077754C" w:rsidRPr="00BB1362">
        <w:rPr>
          <w:rFonts w:ascii="Times New Roman" w:eastAsiaTheme="minorEastAsia" w:hAnsi="Times New Roman" w:cs="Times New Roman"/>
          <w:b/>
          <w:spacing w:val="-6"/>
          <w:sz w:val="32"/>
          <w:szCs w:val="32"/>
        </w:rPr>
        <w:t>антиматериализм</w:t>
      </w:r>
      <w:r w:rsidR="00F60C2C" w:rsidRPr="004E5EFD">
        <w:rPr>
          <w:rFonts w:ascii="Times New Roman" w:eastAsiaTheme="minorEastAsia" w:hAnsi="Times New Roman" w:cs="Times New Roman"/>
          <w:b/>
          <w:spacing w:val="-6"/>
          <w:sz w:val="32"/>
          <w:szCs w:val="32"/>
        </w:rPr>
        <w:t>у</w:t>
      </w:r>
      <w:r w:rsidR="00F60C2C" w:rsidRPr="00BB1362">
        <w:rPr>
          <w:rFonts w:ascii="Times New Roman" w:eastAsiaTheme="minorEastAsia" w:hAnsi="Times New Roman" w:cs="Times New Roman"/>
          <w:spacing w:val="-6"/>
          <w:sz w:val="32"/>
          <w:szCs w:val="32"/>
        </w:rPr>
        <w:t>. Это</w:t>
      </w:r>
      <w:r w:rsidR="00456884">
        <w:rPr>
          <w:rFonts w:ascii="Times New Roman" w:eastAsiaTheme="minorEastAsia" w:hAnsi="Times New Roman" w:cs="Times New Roman"/>
          <w:spacing w:val="-6"/>
          <w:sz w:val="32"/>
          <w:szCs w:val="32"/>
        </w:rPr>
        <w:t>т</w:t>
      </w:r>
      <w:r w:rsidR="00F60C2C" w:rsidRPr="00BB1362">
        <w:rPr>
          <w:rFonts w:ascii="Times New Roman" w:eastAsiaTheme="minorEastAsia" w:hAnsi="Times New Roman" w:cs="Times New Roman"/>
          <w:spacing w:val="-6"/>
          <w:sz w:val="32"/>
          <w:szCs w:val="32"/>
        </w:rPr>
        <w:t xml:space="preserve"> же </w:t>
      </w:r>
      <w:r w:rsidR="00456884">
        <w:rPr>
          <w:rFonts w:ascii="Times New Roman" w:eastAsiaTheme="minorEastAsia" w:hAnsi="Times New Roman" w:cs="Times New Roman"/>
          <w:spacing w:val="-6"/>
          <w:sz w:val="32"/>
          <w:szCs w:val="32"/>
        </w:rPr>
        <w:t xml:space="preserve">факт </w:t>
      </w:r>
      <w:r w:rsidR="00F60C2C" w:rsidRPr="00BB1362">
        <w:rPr>
          <w:rFonts w:ascii="Times New Roman" w:eastAsiaTheme="minorEastAsia" w:hAnsi="Times New Roman" w:cs="Times New Roman"/>
          <w:spacing w:val="-6"/>
          <w:sz w:val="32"/>
          <w:szCs w:val="32"/>
        </w:rPr>
        <w:t>является доказательством ложности основ современной физики. Материи нет в основах физики. Но материя есть в природе, природа ведь материальна и диалектична. А физика есть главная наука о природе. Наука о природе, игнорирующая главное в природе, материю, не есть наука, это ложная теория о природе. Такова современная физика, буржуазно</w:t>
      </w:r>
      <w:r w:rsidR="00F60C2C" w:rsidRPr="00BB1362">
        <w:rPr>
          <w:rFonts w:ascii="Times New Roman" w:eastAsiaTheme="minorEastAsia" w:hAnsi="Times New Roman" w:cs="Times New Roman"/>
          <w:b/>
          <w:spacing w:val="-6"/>
          <w:sz w:val="32"/>
          <w:szCs w:val="32"/>
        </w:rPr>
        <w:t>-</w:t>
      </w:r>
      <w:r w:rsidR="00F60C2C" w:rsidRPr="00BB1362">
        <w:rPr>
          <w:rFonts w:ascii="Times New Roman" w:eastAsiaTheme="minorEastAsia" w:hAnsi="Times New Roman" w:cs="Times New Roman"/>
          <w:spacing w:val="-6"/>
          <w:sz w:val="32"/>
          <w:szCs w:val="32"/>
        </w:rPr>
        <w:t>идеалисти</w:t>
      </w:r>
      <w:r w:rsidR="00242BF2">
        <w:rPr>
          <w:rFonts w:ascii="Times New Roman" w:eastAsiaTheme="minorEastAsia" w:hAnsi="Times New Roman" w:cs="Times New Roman"/>
          <w:spacing w:val="-6"/>
          <w:sz w:val="32"/>
          <w:szCs w:val="32"/>
        </w:rPr>
        <w:t>-</w:t>
      </w:r>
      <w:r w:rsidR="00F60C2C" w:rsidRPr="00BB1362">
        <w:rPr>
          <w:rFonts w:ascii="Times New Roman" w:eastAsiaTheme="minorEastAsia" w:hAnsi="Times New Roman" w:cs="Times New Roman"/>
          <w:spacing w:val="-6"/>
          <w:sz w:val="32"/>
          <w:szCs w:val="32"/>
        </w:rPr>
        <w:t>ческая физика.</w:t>
      </w:r>
      <w:r w:rsidR="00B60F0C" w:rsidRPr="00BB1362">
        <w:rPr>
          <w:rFonts w:ascii="Times New Roman" w:eastAsiaTheme="minorEastAsia" w:hAnsi="Times New Roman" w:cs="Times New Roman"/>
          <w:spacing w:val="-6"/>
          <w:sz w:val="32"/>
          <w:szCs w:val="32"/>
        </w:rPr>
        <w:t xml:space="preserve"> Отсутствие материи в списке основных физических в</w:t>
      </w:r>
      <w:r w:rsidR="00B60F0C" w:rsidRPr="00BB1362">
        <w:rPr>
          <w:rFonts w:ascii="Times New Roman" w:eastAsiaTheme="minorEastAsia" w:hAnsi="Times New Roman" w:cs="Times New Roman"/>
          <w:spacing w:val="-6"/>
          <w:sz w:val="32"/>
          <w:szCs w:val="32"/>
        </w:rPr>
        <w:t>е</w:t>
      </w:r>
      <w:r w:rsidR="00B60F0C" w:rsidRPr="00BB1362">
        <w:rPr>
          <w:rFonts w:ascii="Times New Roman" w:eastAsiaTheme="minorEastAsia" w:hAnsi="Times New Roman" w:cs="Times New Roman"/>
          <w:spacing w:val="-6"/>
          <w:sz w:val="32"/>
          <w:szCs w:val="32"/>
        </w:rPr>
        <w:t>личин (это факт) есть фактическое отрицание материальности природы партией современных физиков. Понятно, что в этом случае дать научно</w:t>
      </w:r>
      <w:r w:rsidR="00B60F0C" w:rsidRPr="00BB1362">
        <w:rPr>
          <w:rFonts w:ascii="Times New Roman" w:eastAsiaTheme="minorEastAsia" w:hAnsi="Times New Roman" w:cs="Times New Roman"/>
          <w:b/>
          <w:spacing w:val="-6"/>
          <w:sz w:val="32"/>
          <w:szCs w:val="32"/>
        </w:rPr>
        <w:t>-</w:t>
      </w:r>
      <w:r w:rsidR="00B60F0C" w:rsidRPr="00BB1362">
        <w:rPr>
          <w:rFonts w:ascii="Times New Roman" w:eastAsiaTheme="minorEastAsia" w:hAnsi="Times New Roman" w:cs="Times New Roman"/>
          <w:spacing w:val="-6"/>
          <w:sz w:val="32"/>
          <w:szCs w:val="32"/>
        </w:rPr>
        <w:t xml:space="preserve">обоснованное заключение о материальности природы </w:t>
      </w:r>
      <w:r w:rsidR="00456884">
        <w:rPr>
          <w:rFonts w:ascii="Times New Roman" w:eastAsiaTheme="minorEastAsia" w:hAnsi="Times New Roman" w:cs="Times New Roman"/>
          <w:spacing w:val="-6"/>
          <w:sz w:val="32"/>
          <w:szCs w:val="32"/>
        </w:rPr>
        <w:t xml:space="preserve">сами </w:t>
      </w:r>
      <w:r w:rsidR="00B60F0C" w:rsidRPr="00BB1362">
        <w:rPr>
          <w:rFonts w:ascii="Times New Roman" w:eastAsiaTheme="minorEastAsia" w:hAnsi="Times New Roman" w:cs="Times New Roman"/>
          <w:spacing w:val="-6"/>
          <w:sz w:val="32"/>
          <w:szCs w:val="32"/>
        </w:rPr>
        <w:t>физики, па</w:t>
      </w:r>
      <w:r w:rsidR="00B60F0C" w:rsidRPr="00BB1362">
        <w:rPr>
          <w:rFonts w:ascii="Times New Roman" w:eastAsiaTheme="minorEastAsia" w:hAnsi="Times New Roman" w:cs="Times New Roman"/>
          <w:spacing w:val="-6"/>
          <w:sz w:val="32"/>
          <w:szCs w:val="32"/>
        </w:rPr>
        <w:t>р</w:t>
      </w:r>
      <w:r w:rsidR="00B60F0C" w:rsidRPr="00BB1362">
        <w:rPr>
          <w:rFonts w:ascii="Times New Roman" w:eastAsiaTheme="minorEastAsia" w:hAnsi="Times New Roman" w:cs="Times New Roman"/>
          <w:spacing w:val="-6"/>
          <w:sz w:val="32"/>
          <w:szCs w:val="32"/>
        </w:rPr>
        <w:t>тия современных физиков не в состоянии. Также понятно, что партия современных физиков по запросам партии попов или партии буржуазно</w:t>
      </w:r>
      <w:r w:rsidR="00B60F0C" w:rsidRPr="00BB1362">
        <w:rPr>
          <w:rFonts w:ascii="Times New Roman" w:eastAsiaTheme="minorEastAsia" w:hAnsi="Times New Roman" w:cs="Times New Roman"/>
          <w:b/>
          <w:spacing w:val="-6"/>
          <w:sz w:val="32"/>
          <w:szCs w:val="32"/>
        </w:rPr>
        <w:t>-</w:t>
      </w:r>
      <w:r w:rsidR="00B60F0C" w:rsidRPr="00BB1362">
        <w:rPr>
          <w:rFonts w:ascii="Times New Roman" w:eastAsiaTheme="minorEastAsia" w:hAnsi="Times New Roman" w:cs="Times New Roman"/>
          <w:spacing w:val="-6"/>
          <w:sz w:val="32"/>
          <w:szCs w:val="32"/>
        </w:rPr>
        <w:t>идеалистической философии</w:t>
      </w:r>
      <w:r w:rsidR="001D2B85" w:rsidRPr="00BB1362">
        <w:rPr>
          <w:rFonts w:ascii="Times New Roman" w:eastAsiaTheme="minorEastAsia" w:hAnsi="Times New Roman" w:cs="Times New Roman"/>
          <w:spacing w:val="-6"/>
          <w:sz w:val="32"/>
          <w:szCs w:val="32"/>
        </w:rPr>
        <w:t xml:space="preserve">, других партий и отрядов современных сил реакции и мракобесия, и </w:t>
      </w:r>
      <w:r w:rsidR="00B60F0C" w:rsidRPr="00BB1362">
        <w:rPr>
          <w:rFonts w:ascii="Times New Roman" w:eastAsiaTheme="minorEastAsia" w:hAnsi="Times New Roman" w:cs="Times New Roman"/>
          <w:spacing w:val="-6"/>
          <w:sz w:val="32"/>
          <w:szCs w:val="32"/>
        </w:rPr>
        <w:t xml:space="preserve">может только дать </w:t>
      </w:r>
      <w:r w:rsidR="00456884">
        <w:rPr>
          <w:rFonts w:ascii="Times New Roman" w:eastAsiaTheme="minorEastAsia" w:hAnsi="Times New Roman" w:cs="Times New Roman"/>
          <w:spacing w:val="-6"/>
          <w:sz w:val="32"/>
          <w:szCs w:val="32"/>
        </w:rPr>
        <w:t xml:space="preserve">якобы </w:t>
      </w:r>
      <w:r w:rsidR="00B60F0C" w:rsidRPr="00BB1362">
        <w:rPr>
          <w:rFonts w:ascii="Times New Roman" w:eastAsiaTheme="minorEastAsia" w:hAnsi="Times New Roman" w:cs="Times New Roman"/>
          <w:spacing w:val="-6"/>
          <w:sz w:val="32"/>
          <w:szCs w:val="32"/>
        </w:rPr>
        <w:t>«научно</w:t>
      </w:r>
      <w:r w:rsidR="00B60F0C" w:rsidRPr="00BB1362">
        <w:rPr>
          <w:rFonts w:ascii="Times New Roman" w:eastAsiaTheme="minorEastAsia" w:hAnsi="Times New Roman" w:cs="Times New Roman"/>
          <w:b/>
          <w:spacing w:val="-6"/>
          <w:sz w:val="32"/>
          <w:szCs w:val="32"/>
        </w:rPr>
        <w:t>-</w:t>
      </w:r>
      <w:r w:rsidR="00B60F0C" w:rsidRPr="00BB1362">
        <w:rPr>
          <w:rFonts w:ascii="Times New Roman" w:eastAsiaTheme="minorEastAsia" w:hAnsi="Times New Roman" w:cs="Times New Roman"/>
          <w:spacing w:val="-6"/>
          <w:sz w:val="32"/>
          <w:szCs w:val="32"/>
        </w:rPr>
        <w:t>обосно</w:t>
      </w:r>
      <w:r w:rsidR="00242BF2">
        <w:rPr>
          <w:rFonts w:ascii="Times New Roman" w:eastAsiaTheme="minorEastAsia" w:hAnsi="Times New Roman" w:cs="Times New Roman"/>
          <w:spacing w:val="-6"/>
          <w:sz w:val="32"/>
          <w:szCs w:val="32"/>
        </w:rPr>
        <w:t>-</w:t>
      </w:r>
      <w:r w:rsidR="00B60F0C" w:rsidRPr="00BB1362">
        <w:rPr>
          <w:rFonts w:ascii="Times New Roman" w:eastAsiaTheme="minorEastAsia" w:hAnsi="Times New Roman" w:cs="Times New Roman"/>
          <w:spacing w:val="-6"/>
          <w:sz w:val="32"/>
          <w:szCs w:val="32"/>
        </w:rPr>
        <w:t>ванное» заключение</w:t>
      </w:r>
      <w:r w:rsidRPr="00BB1362">
        <w:rPr>
          <w:rFonts w:ascii="Times New Roman" w:eastAsiaTheme="minorEastAsia" w:hAnsi="Times New Roman" w:cs="Times New Roman"/>
          <w:spacing w:val="-6"/>
          <w:sz w:val="32"/>
          <w:szCs w:val="32"/>
        </w:rPr>
        <w:t xml:space="preserve"> </w:t>
      </w:r>
      <w:r w:rsidR="00B60F0C" w:rsidRPr="00BB1362">
        <w:rPr>
          <w:rFonts w:ascii="Times New Roman" w:eastAsiaTheme="minorEastAsia" w:hAnsi="Times New Roman" w:cs="Times New Roman"/>
          <w:spacing w:val="-6"/>
          <w:sz w:val="32"/>
          <w:szCs w:val="32"/>
        </w:rPr>
        <w:t>о том, что конкретная материя в природе не сущ</w:t>
      </w:r>
      <w:r w:rsidR="00B60F0C" w:rsidRPr="00BB1362">
        <w:rPr>
          <w:rFonts w:ascii="Times New Roman" w:eastAsiaTheme="minorEastAsia" w:hAnsi="Times New Roman" w:cs="Times New Roman"/>
          <w:spacing w:val="-6"/>
          <w:sz w:val="32"/>
          <w:szCs w:val="32"/>
        </w:rPr>
        <w:t>е</w:t>
      </w:r>
      <w:r w:rsidR="00B60F0C" w:rsidRPr="00BB1362">
        <w:rPr>
          <w:rFonts w:ascii="Times New Roman" w:eastAsiaTheme="minorEastAsia" w:hAnsi="Times New Roman" w:cs="Times New Roman"/>
          <w:spacing w:val="-6"/>
          <w:sz w:val="32"/>
          <w:szCs w:val="32"/>
        </w:rPr>
        <w:lastRenderedPageBreak/>
        <w:t>ствует</w:t>
      </w:r>
      <w:r w:rsidR="00C27C5E" w:rsidRPr="00BB1362">
        <w:rPr>
          <w:rFonts w:ascii="Times New Roman" w:eastAsiaTheme="minorEastAsia" w:hAnsi="Times New Roman" w:cs="Times New Roman"/>
          <w:spacing w:val="-6"/>
          <w:sz w:val="32"/>
          <w:szCs w:val="32"/>
        </w:rPr>
        <w:t xml:space="preserve"> и что материя (как таковая)</w:t>
      </w:r>
      <w:r w:rsidR="00B60F0C" w:rsidRPr="00BB1362">
        <w:rPr>
          <w:rFonts w:ascii="Times New Roman" w:eastAsiaTheme="minorEastAsia" w:hAnsi="Times New Roman" w:cs="Times New Roman"/>
          <w:spacing w:val="-6"/>
          <w:sz w:val="32"/>
          <w:szCs w:val="32"/>
        </w:rPr>
        <w:t xml:space="preserve"> до сих пор не обнаружена экспер</w:t>
      </w:r>
      <w:r w:rsidR="00B60F0C" w:rsidRPr="00BB1362">
        <w:rPr>
          <w:rFonts w:ascii="Times New Roman" w:eastAsiaTheme="minorEastAsia" w:hAnsi="Times New Roman" w:cs="Times New Roman"/>
          <w:spacing w:val="-6"/>
          <w:sz w:val="32"/>
          <w:szCs w:val="32"/>
        </w:rPr>
        <w:t>и</w:t>
      </w:r>
      <w:r w:rsidR="00B60F0C" w:rsidRPr="00BB1362">
        <w:rPr>
          <w:rFonts w:ascii="Times New Roman" w:eastAsiaTheme="minorEastAsia" w:hAnsi="Times New Roman" w:cs="Times New Roman"/>
          <w:spacing w:val="-6"/>
          <w:sz w:val="32"/>
          <w:szCs w:val="32"/>
        </w:rPr>
        <w:t xml:space="preserve">ментально.  И </w:t>
      </w:r>
      <w:r w:rsidR="001D2B85" w:rsidRPr="00BB1362">
        <w:rPr>
          <w:rFonts w:ascii="Times New Roman" w:eastAsiaTheme="minorEastAsia" w:hAnsi="Times New Roman" w:cs="Times New Roman"/>
          <w:spacing w:val="-6"/>
          <w:sz w:val="32"/>
          <w:szCs w:val="32"/>
        </w:rPr>
        <w:t xml:space="preserve">вот </w:t>
      </w:r>
      <w:r w:rsidR="00B60F0C" w:rsidRPr="00BB1362">
        <w:rPr>
          <w:rFonts w:ascii="Times New Roman" w:eastAsiaTheme="minorEastAsia" w:hAnsi="Times New Roman" w:cs="Times New Roman"/>
          <w:spacing w:val="-6"/>
          <w:sz w:val="32"/>
          <w:szCs w:val="32"/>
        </w:rPr>
        <w:t>это заключение от</w:t>
      </w:r>
      <w:r w:rsidR="00402D37" w:rsidRPr="00BB1362">
        <w:rPr>
          <w:rFonts w:ascii="Times New Roman" w:eastAsiaTheme="minorEastAsia" w:hAnsi="Times New Roman" w:cs="Times New Roman"/>
          <w:spacing w:val="-6"/>
          <w:sz w:val="32"/>
          <w:szCs w:val="32"/>
        </w:rPr>
        <w:t xml:space="preserve"> партии современных</w:t>
      </w:r>
      <w:r w:rsidR="00B60F0C" w:rsidRPr="00BB1362">
        <w:rPr>
          <w:rFonts w:ascii="Times New Roman" w:eastAsiaTheme="minorEastAsia" w:hAnsi="Times New Roman" w:cs="Times New Roman"/>
          <w:spacing w:val="-6"/>
          <w:sz w:val="32"/>
          <w:szCs w:val="32"/>
        </w:rPr>
        <w:t xml:space="preserve"> физиков па</w:t>
      </w:r>
      <w:r w:rsidR="00B60F0C" w:rsidRPr="00BB1362">
        <w:rPr>
          <w:rFonts w:ascii="Times New Roman" w:eastAsiaTheme="minorEastAsia" w:hAnsi="Times New Roman" w:cs="Times New Roman"/>
          <w:spacing w:val="-6"/>
          <w:sz w:val="32"/>
          <w:szCs w:val="32"/>
        </w:rPr>
        <w:t>р</w:t>
      </w:r>
      <w:r w:rsidR="00B60F0C" w:rsidRPr="00BB1362">
        <w:rPr>
          <w:rFonts w:ascii="Times New Roman" w:eastAsiaTheme="minorEastAsia" w:hAnsi="Times New Roman" w:cs="Times New Roman"/>
          <w:spacing w:val="-6"/>
          <w:sz w:val="32"/>
          <w:szCs w:val="32"/>
        </w:rPr>
        <w:t>тиями современных реакционеров и мракобесов будет выдаваться в к</w:t>
      </w:r>
      <w:r w:rsidR="00B60F0C" w:rsidRPr="00BB1362">
        <w:rPr>
          <w:rFonts w:ascii="Times New Roman" w:eastAsiaTheme="minorEastAsia" w:hAnsi="Times New Roman" w:cs="Times New Roman"/>
          <w:spacing w:val="-6"/>
          <w:sz w:val="32"/>
          <w:szCs w:val="32"/>
        </w:rPr>
        <w:t>а</w:t>
      </w:r>
      <w:r w:rsidR="00B60F0C" w:rsidRPr="00BB1362">
        <w:rPr>
          <w:rFonts w:ascii="Times New Roman" w:eastAsiaTheme="minorEastAsia" w:hAnsi="Times New Roman" w:cs="Times New Roman"/>
          <w:spacing w:val="-6"/>
          <w:sz w:val="32"/>
          <w:szCs w:val="32"/>
        </w:rPr>
        <w:t xml:space="preserve">честве </w:t>
      </w:r>
      <w:r w:rsidR="001D2B85" w:rsidRPr="00BB1362">
        <w:rPr>
          <w:rFonts w:ascii="Times New Roman" w:eastAsiaTheme="minorEastAsia" w:hAnsi="Times New Roman" w:cs="Times New Roman"/>
          <w:spacing w:val="-6"/>
          <w:sz w:val="32"/>
          <w:szCs w:val="32"/>
        </w:rPr>
        <w:t xml:space="preserve">главного, основного </w:t>
      </w:r>
      <w:r w:rsidR="00B60F0C" w:rsidRPr="00BB1362">
        <w:rPr>
          <w:rFonts w:ascii="Times New Roman" w:eastAsiaTheme="minorEastAsia" w:hAnsi="Times New Roman" w:cs="Times New Roman"/>
          <w:spacing w:val="-6"/>
          <w:sz w:val="32"/>
          <w:szCs w:val="32"/>
        </w:rPr>
        <w:t xml:space="preserve">«научного опровержения </w:t>
      </w:r>
      <w:r w:rsidR="001D2B85" w:rsidRPr="00BB1362">
        <w:rPr>
          <w:rFonts w:ascii="Times New Roman" w:eastAsiaTheme="minorEastAsia" w:hAnsi="Times New Roman" w:cs="Times New Roman"/>
          <w:spacing w:val="-6"/>
          <w:sz w:val="32"/>
          <w:szCs w:val="32"/>
        </w:rPr>
        <w:t xml:space="preserve">от физиков» </w:t>
      </w:r>
      <w:r w:rsidR="00B60F0C" w:rsidRPr="00BB1362">
        <w:rPr>
          <w:rFonts w:ascii="Times New Roman" w:eastAsiaTheme="minorEastAsia" w:hAnsi="Times New Roman" w:cs="Times New Roman"/>
          <w:spacing w:val="-6"/>
          <w:sz w:val="32"/>
          <w:szCs w:val="32"/>
        </w:rPr>
        <w:t>и</w:t>
      </w:r>
      <w:r w:rsidR="00B60F0C" w:rsidRPr="00BB1362">
        <w:rPr>
          <w:rFonts w:ascii="Times New Roman" w:eastAsiaTheme="minorEastAsia" w:hAnsi="Times New Roman" w:cs="Times New Roman"/>
          <w:spacing w:val="-6"/>
          <w:sz w:val="32"/>
          <w:szCs w:val="32"/>
        </w:rPr>
        <w:t>с</w:t>
      </w:r>
      <w:r w:rsidR="00B60F0C" w:rsidRPr="00BB1362">
        <w:rPr>
          <w:rFonts w:ascii="Times New Roman" w:eastAsiaTheme="minorEastAsia" w:hAnsi="Times New Roman" w:cs="Times New Roman"/>
          <w:spacing w:val="-6"/>
          <w:sz w:val="32"/>
          <w:szCs w:val="32"/>
        </w:rPr>
        <w:t>тинных</w:t>
      </w:r>
      <w:r w:rsidR="00456884">
        <w:rPr>
          <w:rFonts w:ascii="Times New Roman" w:eastAsiaTheme="minorEastAsia" w:hAnsi="Times New Roman" w:cs="Times New Roman"/>
          <w:spacing w:val="-6"/>
          <w:sz w:val="32"/>
          <w:szCs w:val="32"/>
        </w:rPr>
        <w:t xml:space="preserve"> в своей основе</w:t>
      </w:r>
      <w:r w:rsidR="00B60F0C" w:rsidRPr="00BB1362">
        <w:rPr>
          <w:rFonts w:ascii="Times New Roman" w:eastAsiaTheme="minorEastAsia" w:hAnsi="Times New Roman" w:cs="Times New Roman"/>
          <w:spacing w:val="-6"/>
          <w:sz w:val="32"/>
          <w:szCs w:val="32"/>
        </w:rPr>
        <w:t xml:space="preserve"> учений марксизма</w:t>
      </w:r>
      <w:r w:rsidR="00B60F0C" w:rsidRPr="00BB1362">
        <w:rPr>
          <w:rFonts w:ascii="Times New Roman" w:eastAsiaTheme="minorEastAsia" w:hAnsi="Times New Roman" w:cs="Times New Roman"/>
          <w:b/>
          <w:spacing w:val="-6"/>
          <w:sz w:val="32"/>
          <w:szCs w:val="32"/>
        </w:rPr>
        <w:t>-</w:t>
      </w:r>
      <w:r w:rsidR="00B60F0C" w:rsidRPr="00BB1362">
        <w:rPr>
          <w:rFonts w:ascii="Times New Roman" w:eastAsiaTheme="minorEastAsia" w:hAnsi="Times New Roman" w:cs="Times New Roman"/>
          <w:spacing w:val="-6"/>
          <w:sz w:val="32"/>
          <w:szCs w:val="32"/>
        </w:rPr>
        <w:t xml:space="preserve">ленинизма и диалектического материализма. </w:t>
      </w:r>
      <w:r w:rsidR="001D2B85" w:rsidRPr="00BB1362">
        <w:rPr>
          <w:rFonts w:ascii="Times New Roman" w:eastAsiaTheme="minorEastAsia" w:hAnsi="Times New Roman" w:cs="Times New Roman"/>
          <w:spacing w:val="-6"/>
          <w:sz w:val="32"/>
          <w:szCs w:val="32"/>
        </w:rPr>
        <w:t>Другими словами, это так называемое «научное заключ</w:t>
      </w:r>
      <w:r w:rsidR="001D2B85" w:rsidRPr="00BB1362">
        <w:rPr>
          <w:rFonts w:ascii="Times New Roman" w:eastAsiaTheme="minorEastAsia" w:hAnsi="Times New Roman" w:cs="Times New Roman"/>
          <w:spacing w:val="-6"/>
          <w:sz w:val="32"/>
          <w:szCs w:val="32"/>
        </w:rPr>
        <w:t>е</w:t>
      </w:r>
      <w:r w:rsidR="001D2B85" w:rsidRPr="00BB1362">
        <w:rPr>
          <w:rFonts w:ascii="Times New Roman" w:eastAsiaTheme="minorEastAsia" w:hAnsi="Times New Roman" w:cs="Times New Roman"/>
          <w:spacing w:val="-6"/>
          <w:sz w:val="32"/>
          <w:szCs w:val="32"/>
        </w:rPr>
        <w:t>ние о материи»</w:t>
      </w:r>
      <w:r w:rsidRPr="00BB1362">
        <w:rPr>
          <w:rFonts w:ascii="Times New Roman" w:eastAsiaTheme="minorEastAsia" w:hAnsi="Times New Roman" w:cs="Times New Roman"/>
          <w:spacing w:val="-6"/>
          <w:sz w:val="32"/>
          <w:szCs w:val="32"/>
        </w:rPr>
        <w:t xml:space="preserve"> </w:t>
      </w:r>
      <w:r w:rsidR="001D2B85" w:rsidRPr="00BB1362">
        <w:rPr>
          <w:rFonts w:ascii="Times New Roman" w:eastAsiaTheme="minorEastAsia" w:hAnsi="Times New Roman" w:cs="Times New Roman"/>
          <w:spacing w:val="-6"/>
          <w:sz w:val="32"/>
          <w:szCs w:val="32"/>
        </w:rPr>
        <w:t>от современных физиков как раз и служит силам реа</w:t>
      </w:r>
      <w:r w:rsidR="001D2B85" w:rsidRPr="00BB1362">
        <w:rPr>
          <w:rFonts w:ascii="Times New Roman" w:eastAsiaTheme="minorEastAsia" w:hAnsi="Times New Roman" w:cs="Times New Roman"/>
          <w:spacing w:val="-6"/>
          <w:sz w:val="32"/>
          <w:szCs w:val="32"/>
        </w:rPr>
        <w:t>к</w:t>
      </w:r>
      <w:r w:rsidR="001D2B85" w:rsidRPr="00BB1362">
        <w:rPr>
          <w:rFonts w:ascii="Times New Roman" w:eastAsiaTheme="minorEastAsia" w:hAnsi="Times New Roman" w:cs="Times New Roman"/>
          <w:spacing w:val="-6"/>
          <w:sz w:val="32"/>
          <w:szCs w:val="32"/>
        </w:rPr>
        <w:t xml:space="preserve">ции и мракобесия якобы </w:t>
      </w:r>
      <w:r w:rsidR="002851F7" w:rsidRPr="00BB1362">
        <w:rPr>
          <w:rFonts w:ascii="Times New Roman" w:eastAsiaTheme="minorEastAsia" w:hAnsi="Times New Roman" w:cs="Times New Roman"/>
          <w:spacing w:val="-6"/>
          <w:sz w:val="32"/>
          <w:szCs w:val="32"/>
        </w:rPr>
        <w:t xml:space="preserve">главным </w:t>
      </w:r>
      <w:r w:rsidR="001D2B85" w:rsidRPr="00BB1362">
        <w:rPr>
          <w:rFonts w:ascii="Times New Roman" w:eastAsiaTheme="minorEastAsia" w:hAnsi="Times New Roman" w:cs="Times New Roman"/>
          <w:spacing w:val="-6"/>
          <w:sz w:val="32"/>
          <w:szCs w:val="32"/>
        </w:rPr>
        <w:t xml:space="preserve">доказательством несостоятельности, порочности, ложности </w:t>
      </w:r>
      <w:r w:rsidR="00770DFE" w:rsidRPr="00BB1362">
        <w:rPr>
          <w:rFonts w:ascii="Times New Roman" w:eastAsiaTheme="minorEastAsia" w:hAnsi="Times New Roman" w:cs="Times New Roman"/>
          <w:spacing w:val="-6"/>
          <w:sz w:val="32"/>
          <w:szCs w:val="32"/>
        </w:rPr>
        <w:t xml:space="preserve">основ </w:t>
      </w:r>
      <w:r w:rsidR="001D2B85" w:rsidRPr="00BB1362">
        <w:rPr>
          <w:rFonts w:ascii="Times New Roman" w:eastAsiaTheme="minorEastAsia" w:hAnsi="Times New Roman" w:cs="Times New Roman"/>
          <w:spacing w:val="-6"/>
          <w:sz w:val="32"/>
          <w:szCs w:val="32"/>
        </w:rPr>
        <w:t>философии диалектического материализма и всего учения марксизма</w:t>
      </w:r>
      <w:r w:rsidR="001D2B85" w:rsidRPr="00BB1362">
        <w:rPr>
          <w:rFonts w:ascii="Times New Roman" w:eastAsiaTheme="minorEastAsia" w:hAnsi="Times New Roman" w:cs="Times New Roman"/>
          <w:b/>
          <w:spacing w:val="-6"/>
          <w:sz w:val="32"/>
          <w:szCs w:val="32"/>
        </w:rPr>
        <w:t>-</w:t>
      </w:r>
      <w:r w:rsidR="001D2B85" w:rsidRPr="00BB1362">
        <w:rPr>
          <w:rFonts w:ascii="Times New Roman" w:eastAsiaTheme="minorEastAsia" w:hAnsi="Times New Roman" w:cs="Times New Roman"/>
          <w:spacing w:val="-6"/>
          <w:sz w:val="32"/>
          <w:szCs w:val="32"/>
        </w:rPr>
        <w:t>ленинизма</w:t>
      </w:r>
      <w:r w:rsidR="00770DFE" w:rsidRPr="00BB1362">
        <w:rPr>
          <w:rFonts w:ascii="Times New Roman" w:eastAsiaTheme="minorEastAsia" w:hAnsi="Times New Roman" w:cs="Times New Roman"/>
          <w:spacing w:val="-6"/>
          <w:sz w:val="32"/>
          <w:szCs w:val="32"/>
        </w:rPr>
        <w:t xml:space="preserve"> в целом</w:t>
      </w:r>
      <w:r w:rsidR="001979DA" w:rsidRPr="00BB1362">
        <w:rPr>
          <w:rFonts w:ascii="Times New Roman" w:eastAsiaTheme="minorEastAsia" w:hAnsi="Times New Roman" w:cs="Times New Roman"/>
          <w:spacing w:val="-6"/>
          <w:sz w:val="32"/>
          <w:szCs w:val="32"/>
        </w:rPr>
        <w:t>.</w:t>
      </w:r>
    </w:p>
    <w:p w:rsidR="00BE2B55" w:rsidRPr="00BB1362" w:rsidRDefault="00FE3FDB" w:rsidP="0015185D">
      <w:pPr>
        <w:spacing w:after="0"/>
        <w:ind w:firstLine="709"/>
        <w:jc w:val="both"/>
        <w:rPr>
          <w:rFonts w:ascii="Times New Roman" w:hAnsi="Times New Roman" w:cs="Times New Roman"/>
          <w:spacing w:val="-4"/>
          <w:sz w:val="32"/>
          <w:szCs w:val="32"/>
        </w:rPr>
      </w:pPr>
      <w:r w:rsidRPr="00BB1362">
        <w:rPr>
          <w:rFonts w:ascii="Times New Roman" w:hAnsi="Times New Roman" w:cs="Times New Roman"/>
          <w:spacing w:val="-4"/>
          <w:sz w:val="32"/>
          <w:szCs w:val="32"/>
        </w:rPr>
        <w:t xml:space="preserve">«Теория Природы» </w:t>
      </w:r>
      <w:r w:rsidR="00E655BC" w:rsidRPr="00BB1362">
        <w:rPr>
          <w:rFonts w:ascii="Times New Roman" w:eastAsiaTheme="minorEastAsia" w:hAnsi="Times New Roman" w:cs="Times New Roman"/>
          <w:spacing w:val="-4"/>
          <w:sz w:val="32"/>
          <w:szCs w:val="32"/>
        </w:rPr>
        <w:t>–</w:t>
      </w:r>
      <w:r w:rsidRPr="00BB1362">
        <w:rPr>
          <w:rFonts w:ascii="Times New Roman" w:hAnsi="Times New Roman" w:cs="Times New Roman"/>
          <w:spacing w:val="-4"/>
          <w:sz w:val="32"/>
          <w:szCs w:val="32"/>
        </w:rPr>
        <w:t xml:space="preserve"> это новая физика и космология. Философия диалектического материализма лежит в основе этой физики. Материя природы введена в лоно, в основы этой физики в качестве основной ф</w:t>
      </w:r>
      <w:r w:rsidRPr="00BB1362">
        <w:rPr>
          <w:rFonts w:ascii="Times New Roman" w:hAnsi="Times New Roman" w:cs="Times New Roman"/>
          <w:spacing w:val="-4"/>
          <w:sz w:val="32"/>
          <w:szCs w:val="32"/>
        </w:rPr>
        <w:t>и</w:t>
      </w:r>
      <w:r w:rsidRPr="00BB1362">
        <w:rPr>
          <w:rFonts w:ascii="Times New Roman" w:hAnsi="Times New Roman" w:cs="Times New Roman"/>
          <w:spacing w:val="-4"/>
          <w:sz w:val="32"/>
          <w:szCs w:val="32"/>
        </w:rPr>
        <w:t xml:space="preserve">зической величины. «Теория Природы»  </w:t>
      </w:r>
      <w:r w:rsidR="00E655BC" w:rsidRPr="00BB1362">
        <w:rPr>
          <w:rFonts w:ascii="Times New Roman" w:eastAsiaTheme="minorEastAsia" w:hAnsi="Times New Roman" w:cs="Times New Roman"/>
          <w:spacing w:val="-4"/>
          <w:sz w:val="32"/>
          <w:szCs w:val="32"/>
        </w:rPr>
        <w:t>–</w:t>
      </w:r>
      <w:r w:rsidRPr="00BB1362">
        <w:rPr>
          <w:rFonts w:ascii="Times New Roman" w:hAnsi="Times New Roman" w:cs="Times New Roman"/>
          <w:spacing w:val="-4"/>
          <w:sz w:val="32"/>
          <w:szCs w:val="32"/>
        </w:rPr>
        <w:t xml:space="preserve"> это марксистско</w:t>
      </w:r>
      <w:r w:rsidRPr="00BB1362">
        <w:rPr>
          <w:rFonts w:ascii="Times New Roman" w:hAnsi="Times New Roman" w:cs="Times New Roman"/>
          <w:b/>
          <w:spacing w:val="-4"/>
          <w:sz w:val="32"/>
          <w:szCs w:val="32"/>
        </w:rPr>
        <w:t>-</w:t>
      </w:r>
      <w:r w:rsidRPr="00BB1362">
        <w:rPr>
          <w:rFonts w:ascii="Times New Roman" w:hAnsi="Times New Roman" w:cs="Times New Roman"/>
          <w:spacing w:val="-4"/>
          <w:sz w:val="32"/>
          <w:szCs w:val="32"/>
        </w:rPr>
        <w:t>ленинская, диалектико</w:t>
      </w:r>
      <w:r w:rsidRPr="00BB1362">
        <w:rPr>
          <w:rFonts w:ascii="Times New Roman" w:hAnsi="Times New Roman" w:cs="Times New Roman"/>
          <w:b/>
          <w:spacing w:val="-4"/>
          <w:sz w:val="32"/>
          <w:szCs w:val="32"/>
        </w:rPr>
        <w:t>-</w:t>
      </w:r>
      <w:r w:rsidRPr="00BB1362">
        <w:rPr>
          <w:rFonts w:ascii="Times New Roman" w:hAnsi="Times New Roman" w:cs="Times New Roman"/>
          <w:spacing w:val="-4"/>
          <w:sz w:val="32"/>
          <w:szCs w:val="32"/>
        </w:rPr>
        <w:t>материалистическая физика и космология. «Теория Прир</w:t>
      </w:r>
      <w:r w:rsidRPr="00BB1362">
        <w:rPr>
          <w:rFonts w:ascii="Times New Roman" w:hAnsi="Times New Roman" w:cs="Times New Roman"/>
          <w:spacing w:val="-4"/>
          <w:sz w:val="32"/>
          <w:szCs w:val="32"/>
        </w:rPr>
        <w:t>о</w:t>
      </w:r>
      <w:r w:rsidRPr="00BB1362">
        <w:rPr>
          <w:rFonts w:ascii="Times New Roman" w:hAnsi="Times New Roman" w:cs="Times New Roman"/>
          <w:spacing w:val="-4"/>
          <w:sz w:val="32"/>
          <w:szCs w:val="32"/>
        </w:rPr>
        <w:t xml:space="preserve">ды» не отвергает положений  современной физики и космологии, не противоречащих природе. </w:t>
      </w:r>
      <w:r w:rsidR="00E655BC" w:rsidRPr="00BB1362">
        <w:rPr>
          <w:rFonts w:ascii="Times New Roman" w:hAnsi="Times New Roman" w:cs="Times New Roman"/>
          <w:spacing w:val="-4"/>
          <w:sz w:val="32"/>
          <w:szCs w:val="32"/>
        </w:rPr>
        <w:t>В этом отношении, «Теория Природы» явл</w:t>
      </w:r>
      <w:r w:rsidR="00E655BC" w:rsidRPr="00BB1362">
        <w:rPr>
          <w:rFonts w:ascii="Times New Roman" w:hAnsi="Times New Roman" w:cs="Times New Roman"/>
          <w:spacing w:val="-4"/>
          <w:sz w:val="32"/>
          <w:szCs w:val="32"/>
        </w:rPr>
        <w:t>я</w:t>
      </w:r>
      <w:r w:rsidR="00E655BC" w:rsidRPr="00BB1362">
        <w:rPr>
          <w:rFonts w:ascii="Times New Roman" w:hAnsi="Times New Roman" w:cs="Times New Roman"/>
          <w:spacing w:val="-4"/>
          <w:sz w:val="32"/>
          <w:szCs w:val="32"/>
        </w:rPr>
        <w:t xml:space="preserve">ется </w:t>
      </w:r>
      <w:r w:rsidR="00456884">
        <w:rPr>
          <w:rFonts w:ascii="Times New Roman" w:hAnsi="Times New Roman" w:cs="Times New Roman"/>
          <w:spacing w:val="-4"/>
          <w:sz w:val="32"/>
          <w:szCs w:val="32"/>
        </w:rPr>
        <w:t xml:space="preserve">прямой </w:t>
      </w:r>
      <w:r w:rsidR="00E655BC" w:rsidRPr="00BB1362">
        <w:rPr>
          <w:rFonts w:ascii="Times New Roman" w:hAnsi="Times New Roman" w:cs="Times New Roman"/>
          <w:spacing w:val="-4"/>
          <w:sz w:val="32"/>
          <w:szCs w:val="32"/>
        </w:rPr>
        <w:t xml:space="preserve">наследницей теории современной физики и космологии. </w:t>
      </w:r>
      <w:r w:rsidR="00242BF2">
        <w:rPr>
          <w:rFonts w:ascii="Times New Roman" w:hAnsi="Times New Roman" w:cs="Times New Roman"/>
          <w:spacing w:val="-4"/>
          <w:sz w:val="32"/>
          <w:szCs w:val="32"/>
        </w:rPr>
        <w:br/>
      </w:r>
      <w:r w:rsidR="00E655BC" w:rsidRPr="00BB1362">
        <w:rPr>
          <w:rFonts w:ascii="Times New Roman" w:hAnsi="Times New Roman" w:cs="Times New Roman"/>
          <w:spacing w:val="-4"/>
          <w:sz w:val="32"/>
          <w:szCs w:val="32"/>
        </w:rPr>
        <w:t>В этом плане современная физика и космология входят в «Теорию Природы»</w:t>
      </w:r>
      <w:r w:rsidR="00456884">
        <w:rPr>
          <w:rFonts w:ascii="Times New Roman" w:hAnsi="Times New Roman" w:cs="Times New Roman"/>
          <w:spacing w:val="-4"/>
          <w:sz w:val="32"/>
          <w:szCs w:val="32"/>
        </w:rPr>
        <w:t xml:space="preserve"> можно сказать на 95%</w:t>
      </w:r>
      <w:r w:rsidR="00E655BC" w:rsidRPr="00BB1362">
        <w:rPr>
          <w:rFonts w:ascii="Times New Roman" w:hAnsi="Times New Roman" w:cs="Times New Roman"/>
          <w:spacing w:val="-4"/>
          <w:sz w:val="32"/>
          <w:szCs w:val="32"/>
        </w:rPr>
        <w:t>. Противоречащими природе счита</w:t>
      </w:r>
      <w:r w:rsidR="00135D8F" w:rsidRPr="00BB1362">
        <w:rPr>
          <w:rFonts w:ascii="Times New Roman" w:hAnsi="Times New Roman" w:cs="Times New Roman"/>
          <w:spacing w:val="-4"/>
          <w:sz w:val="32"/>
          <w:szCs w:val="32"/>
        </w:rPr>
        <w:t>е</w:t>
      </w:r>
      <w:r w:rsidR="00E655BC" w:rsidRPr="00BB1362">
        <w:rPr>
          <w:rFonts w:ascii="Times New Roman" w:hAnsi="Times New Roman" w:cs="Times New Roman"/>
          <w:spacing w:val="-4"/>
          <w:sz w:val="32"/>
          <w:szCs w:val="32"/>
        </w:rPr>
        <w:t>тся то обстоятельство, что материя не введена в лоно физики в качестве о</w:t>
      </w:r>
      <w:r w:rsidR="00E655BC" w:rsidRPr="00BB1362">
        <w:rPr>
          <w:rFonts w:ascii="Times New Roman" w:hAnsi="Times New Roman" w:cs="Times New Roman"/>
          <w:spacing w:val="-4"/>
          <w:sz w:val="32"/>
          <w:szCs w:val="32"/>
        </w:rPr>
        <w:t>с</w:t>
      </w:r>
      <w:r w:rsidR="00E655BC" w:rsidRPr="00BB1362">
        <w:rPr>
          <w:rFonts w:ascii="Times New Roman" w:hAnsi="Times New Roman" w:cs="Times New Roman"/>
          <w:spacing w:val="-4"/>
          <w:sz w:val="32"/>
          <w:szCs w:val="32"/>
        </w:rPr>
        <w:t>новной физической величин</w:t>
      </w:r>
      <w:r w:rsidR="00135D8F" w:rsidRPr="00BB1362">
        <w:rPr>
          <w:rFonts w:ascii="Times New Roman" w:hAnsi="Times New Roman" w:cs="Times New Roman"/>
          <w:spacing w:val="-4"/>
          <w:sz w:val="32"/>
          <w:szCs w:val="32"/>
        </w:rPr>
        <w:t>ы</w:t>
      </w:r>
      <w:r w:rsidR="00E655BC" w:rsidRPr="00BB1362">
        <w:rPr>
          <w:rFonts w:ascii="Times New Roman" w:hAnsi="Times New Roman" w:cs="Times New Roman"/>
          <w:spacing w:val="-4"/>
          <w:sz w:val="32"/>
          <w:szCs w:val="32"/>
        </w:rPr>
        <w:t>.</w:t>
      </w:r>
      <w:r w:rsidR="00135D8F" w:rsidRPr="00BB1362">
        <w:rPr>
          <w:rFonts w:ascii="Times New Roman" w:hAnsi="Times New Roman" w:cs="Times New Roman"/>
          <w:spacing w:val="-4"/>
          <w:sz w:val="32"/>
          <w:szCs w:val="32"/>
        </w:rPr>
        <w:t xml:space="preserve"> Тот факт, что материя не является о</w:t>
      </w:r>
      <w:r w:rsidR="00135D8F" w:rsidRPr="00BB1362">
        <w:rPr>
          <w:rFonts w:ascii="Times New Roman" w:hAnsi="Times New Roman" w:cs="Times New Roman"/>
          <w:spacing w:val="-4"/>
          <w:sz w:val="32"/>
          <w:szCs w:val="32"/>
        </w:rPr>
        <w:t>с</w:t>
      </w:r>
      <w:r w:rsidR="00135D8F" w:rsidRPr="00BB1362">
        <w:rPr>
          <w:rFonts w:ascii="Times New Roman" w:hAnsi="Times New Roman" w:cs="Times New Roman"/>
          <w:spacing w:val="-4"/>
          <w:sz w:val="32"/>
          <w:szCs w:val="32"/>
        </w:rPr>
        <w:t>новной физической величиной, является главным противоречием с</w:t>
      </w:r>
      <w:r w:rsidR="00135D8F" w:rsidRPr="00BB1362">
        <w:rPr>
          <w:rFonts w:ascii="Times New Roman" w:hAnsi="Times New Roman" w:cs="Times New Roman"/>
          <w:spacing w:val="-4"/>
          <w:sz w:val="32"/>
          <w:szCs w:val="32"/>
        </w:rPr>
        <w:t>о</w:t>
      </w:r>
      <w:r w:rsidR="00135D8F" w:rsidRPr="00BB1362">
        <w:rPr>
          <w:rFonts w:ascii="Times New Roman" w:hAnsi="Times New Roman" w:cs="Times New Roman"/>
          <w:spacing w:val="-4"/>
          <w:sz w:val="32"/>
          <w:szCs w:val="32"/>
        </w:rPr>
        <w:t>временной физики. Это противоречие с природой.</w:t>
      </w:r>
      <w:r w:rsidR="00E655BC" w:rsidRPr="00BB1362">
        <w:rPr>
          <w:rFonts w:ascii="Times New Roman" w:hAnsi="Times New Roman" w:cs="Times New Roman"/>
          <w:spacing w:val="-4"/>
          <w:sz w:val="32"/>
          <w:szCs w:val="32"/>
        </w:rPr>
        <w:t xml:space="preserve"> </w:t>
      </w:r>
      <w:r w:rsidR="00135D8F" w:rsidRPr="00BB1362">
        <w:rPr>
          <w:rFonts w:ascii="Times New Roman" w:hAnsi="Times New Roman" w:cs="Times New Roman"/>
          <w:spacing w:val="-4"/>
          <w:sz w:val="32"/>
          <w:szCs w:val="32"/>
        </w:rPr>
        <w:t>Противоречащими природе считаются буржуазно</w:t>
      </w:r>
      <w:r w:rsidR="00135D8F" w:rsidRPr="00BB1362">
        <w:rPr>
          <w:rFonts w:ascii="Times New Roman" w:hAnsi="Times New Roman" w:cs="Times New Roman"/>
          <w:b/>
          <w:spacing w:val="-4"/>
          <w:sz w:val="32"/>
          <w:szCs w:val="32"/>
        </w:rPr>
        <w:t>-</w:t>
      </w:r>
      <w:r w:rsidR="00135D8F" w:rsidRPr="00BB1362">
        <w:rPr>
          <w:rFonts w:ascii="Times New Roman" w:hAnsi="Times New Roman" w:cs="Times New Roman"/>
          <w:spacing w:val="-4"/>
          <w:sz w:val="32"/>
          <w:szCs w:val="32"/>
        </w:rPr>
        <w:t xml:space="preserve">идеалистическая философия и её </w:t>
      </w:r>
      <w:r w:rsidR="00B20FEB" w:rsidRPr="00BB1362">
        <w:rPr>
          <w:rFonts w:ascii="Times New Roman" w:hAnsi="Times New Roman" w:cs="Times New Roman"/>
          <w:spacing w:val="-4"/>
          <w:sz w:val="32"/>
          <w:szCs w:val="32"/>
        </w:rPr>
        <w:t>гла</w:t>
      </w:r>
      <w:r w:rsidR="00B20FEB" w:rsidRPr="00BB1362">
        <w:rPr>
          <w:rFonts w:ascii="Times New Roman" w:hAnsi="Times New Roman" w:cs="Times New Roman"/>
          <w:spacing w:val="-4"/>
          <w:sz w:val="32"/>
          <w:szCs w:val="32"/>
        </w:rPr>
        <w:t>в</w:t>
      </w:r>
      <w:r w:rsidR="00B20FEB" w:rsidRPr="00BB1362">
        <w:rPr>
          <w:rFonts w:ascii="Times New Roman" w:hAnsi="Times New Roman" w:cs="Times New Roman"/>
          <w:spacing w:val="-4"/>
          <w:sz w:val="32"/>
          <w:szCs w:val="32"/>
        </w:rPr>
        <w:t xml:space="preserve">ный, </w:t>
      </w:r>
      <w:r w:rsidR="00135D8F" w:rsidRPr="00BB1362">
        <w:rPr>
          <w:rFonts w:ascii="Times New Roman" w:hAnsi="Times New Roman" w:cs="Times New Roman"/>
          <w:spacing w:val="-4"/>
          <w:sz w:val="32"/>
          <w:szCs w:val="32"/>
        </w:rPr>
        <w:t xml:space="preserve">основной постулат </w:t>
      </w:r>
      <w:r w:rsidR="0077754C" w:rsidRPr="00BB1362">
        <w:rPr>
          <w:rFonts w:ascii="Times New Roman" w:hAnsi="Times New Roman" w:cs="Times New Roman"/>
          <w:b/>
          <w:spacing w:val="-4"/>
          <w:sz w:val="32"/>
          <w:szCs w:val="32"/>
        </w:rPr>
        <w:t>антиматериализм</w:t>
      </w:r>
      <w:r w:rsidR="00135D8F" w:rsidRPr="00BB1362">
        <w:rPr>
          <w:rFonts w:ascii="Times New Roman" w:hAnsi="Times New Roman" w:cs="Times New Roman"/>
          <w:spacing w:val="-4"/>
          <w:sz w:val="32"/>
          <w:szCs w:val="32"/>
        </w:rPr>
        <w:t>. Противоречащими прир</w:t>
      </w:r>
      <w:r w:rsidR="00135D8F" w:rsidRPr="00BB1362">
        <w:rPr>
          <w:rFonts w:ascii="Times New Roman" w:hAnsi="Times New Roman" w:cs="Times New Roman"/>
          <w:spacing w:val="-4"/>
          <w:sz w:val="32"/>
          <w:szCs w:val="32"/>
        </w:rPr>
        <w:t>о</w:t>
      </w:r>
      <w:r w:rsidR="00135D8F" w:rsidRPr="00BB1362">
        <w:rPr>
          <w:rFonts w:ascii="Times New Roman" w:hAnsi="Times New Roman" w:cs="Times New Roman"/>
          <w:spacing w:val="-4"/>
          <w:sz w:val="32"/>
          <w:szCs w:val="32"/>
        </w:rPr>
        <w:t>де считаются бездоказательное признание существования в природе пространства или четырёхмерного пространства</w:t>
      </w:r>
      <w:r w:rsidR="00135D8F" w:rsidRPr="00BB1362">
        <w:rPr>
          <w:rFonts w:ascii="Times New Roman" w:hAnsi="Times New Roman" w:cs="Times New Roman"/>
          <w:b/>
          <w:spacing w:val="-4"/>
          <w:sz w:val="32"/>
          <w:szCs w:val="32"/>
        </w:rPr>
        <w:t>-</w:t>
      </w:r>
      <w:r w:rsidR="00135D8F" w:rsidRPr="00BB1362">
        <w:rPr>
          <w:rFonts w:ascii="Times New Roman" w:hAnsi="Times New Roman" w:cs="Times New Roman"/>
          <w:spacing w:val="-4"/>
          <w:sz w:val="32"/>
          <w:szCs w:val="32"/>
        </w:rPr>
        <w:t>времени. Противор</w:t>
      </w:r>
      <w:r w:rsidR="00135D8F" w:rsidRPr="00BB1362">
        <w:rPr>
          <w:rFonts w:ascii="Times New Roman" w:hAnsi="Times New Roman" w:cs="Times New Roman"/>
          <w:spacing w:val="-4"/>
          <w:sz w:val="32"/>
          <w:szCs w:val="32"/>
        </w:rPr>
        <w:t>е</w:t>
      </w:r>
      <w:r w:rsidR="00135D8F" w:rsidRPr="00BB1362">
        <w:rPr>
          <w:rFonts w:ascii="Times New Roman" w:hAnsi="Times New Roman" w:cs="Times New Roman"/>
          <w:spacing w:val="-4"/>
          <w:sz w:val="32"/>
          <w:szCs w:val="32"/>
        </w:rPr>
        <w:t>чащими природе считается связь пространства и времени. Противор</w:t>
      </w:r>
      <w:r w:rsidR="00135D8F" w:rsidRPr="00BB1362">
        <w:rPr>
          <w:rFonts w:ascii="Times New Roman" w:hAnsi="Times New Roman" w:cs="Times New Roman"/>
          <w:spacing w:val="-4"/>
          <w:sz w:val="32"/>
          <w:szCs w:val="32"/>
        </w:rPr>
        <w:t>е</w:t>
      </w:r>
      <w:r w:rsidR="00135D8F" w:rsidRPr="00BB1362">
        <w:rPr>
          <w:rFonts w:ascii="Times New Roman" w:hAnsi="Times New Roman" w:cs="Times New Roman"/>
          <w:spacing w:val="-4"/>
          <w:sz w:val="32"/>
          <w:szCs w:val="32"/>
        </w:rPr>
        <w:t xml:space="preserve">чащими природе считаются утверждения об иллюзорности природы и времени. </w:t>
      </w:r>
      <w:r w:rsidR="00B20FEB" w:rsidRPr="00BB1362">
        <w:rPr>
          <w:rFonts w:ascii="Times New Roman" w:hAnsi="Times New Roman" w:cs="Times New Roman"/>
          <w:spacing w:val="-4"/>
          <w:sz w:val="32"/>
          <w:szCs w:val="32"/>
        </w:rPr>
        <w:t>Противоречием с природой считается утверждение об ускор</w:t>
      </w:r>
      <w:r w:rsidR="00B20FEB" w:rsidRPr="00BB1362">
        <w:rPr>
          <w:rFonts w:ascii="Times New Roman" w:hAnsi="Times New Roman" w:cs="Times New Roman"/>
          <w:spacing w:val="-4"/>
          <w:sz w:val="32"/>
          <w:szCs w:val="32"/>
        </w:rPr>
        <w:t>е</w:t>
      </w:r>
      <w:r w:rsidR="00B20FEB" w:rsidRPr="00BB1362">
        <w:rPr>
          <w:rFonts w:ascii="Times New Roman" w:hAnsi="Times New Roman" w:cs="Times New Roman"/>
          <w:spacing w:val="-4"/>
          <w:sz w:val="32"/>
          <w:szCs w:val="32"/>
        </w:rPr>
        <w:t xml:space="preserve">нии или замедлении хода, темпа, ритма времени. </w:t>
      </w:r>
      <w:r w:rsidR="00135D8F" w:rsidRPr="00BB1362">
        <w:rPr>
          <w:rFonts w:ascii="Times New Roman" w:hAnsi="Times New Roman" w:cs="Times New Roman"/>
          <w:spacing w:val="-4"/>
          <w:sz w:val="32"/>
          <w:szCs w:val="32"/>
        </w:rPr>
        <w:t>Противоречием с при</w:t>
      </w:r>
      <w:r w:rsidR="00135D8F" w:rsidRPr="003F0D9D">
        <w:rPr>
          <w:rFonts w:ascii="Times New Roman" w:hAnsi="Times New Roman" w:cs="Times New Roman"/>
          <w:sz w:val="32"/>
          <w:szCs w:val="32"/>
        </w:rPr>
        <w:t>родой считается наделение природы и Вселенной атрибутами бе</w:t>
      </w:r>
      <w:r w:rsidR="00135D8F" w:rsidRPr="003F0D9D">
        <w:rPr>
          <w:rFonts w:ascii="Times New Roman" w:hAnsi="Times New Roman" w:cs="Times New Roman"/>
          <w:sz w:val="32"/>
          <w:szCs w:val="32"/>
        </w:rPr>
        <w:t>с</w:t>
      </w:r>
      <w:r w:rsidR="00135D8F" w:rsidRPr="003F0D9D">
        <w:rPr>
          <w:rFonts w:ascii="Times New Roman" w:hAnsi="Times New Roman" w:cs="Times New Roman"/>
          <w:sz w:val="32"/>
          <w:szCs w:val="32"/>
        </w:rPr>
        <w:t>конечности и вечности. Противоречащими природе считаются пр</w:t>
      </w:r>
      <w:r w:rsidR="00135D8F" w:rsidRPr="003F0D9D">
        <w:rPr>
          <w:rFonts w:ascii="Times New Roman" w:hAnsi="Times New Roman" w:cs="Times New Roman"/>
          <w:sz w:val="32"/>
          <w:szCs w:val="32"/>
        </w:rPr>
        <w:t>и</w:t>
      </w:r>
      <w:r w:rsidR="00135D8F" w:rsidRPr="003F0D9D">
        <w:rPr>
          <w:rFonts w:ascii="Times New Roman" w:hAnsi="Times New Roman" w:cs="Times New Roman"/>
          <w:sz w:val="32"/>
          <w:szCs w:val="32"/>
        </w:rPr>
        <w:lastRenderedPageBreak/>
        <w:t>знани</w:t>
      </w:r>
      <w:r w:rsidR="001626A5" w:rsidRPr="003F0D9D">
        <w:rPr>
          <w:rFonts w:ascii="Times New Roman" w:hAnsi="Times New Roman" w:cs="Times New Roman"/>
          <w:sz w:val="32"/>
          <w:szCs w:val="32"/>
        </w:rPr>
        <w:t>я</w:t>
      </w:r>
      <w:r w:rsidR="00135D8F" w:rsidRPr="003F0D9D">
        <w:rPr>
          <w:rFonts w:ascii="Times New Roman" w:hAnsi="Times New Roman" w:cs="Times New Roman"/>
          <w:sz w:val="32"/>
          <w:szCs w:val="32"/>
        </w:rPr>
        <w:t xml:space="preserve"> существования бога и существования эфира.  </w:t>
      </w:r>
      <w:r w:rsidR="001626A5" w:rsidRPr="003F0D9D">
        <w:rPr>
          <w:rFonts w:ascii="Times New Roman" w:hAnsi="Times New Roman" w:cs="Times New Roman"/>
          <w:sz w:val="32"/>
          <w:szCs w:val="32"/>
        </w:rPr>
        <w:t>Всё, что прот</w:t>
      </w:r>
      <w:r w:rsidR="001626A5" w:rsidRPr="003F0D9D">
        <w:rPr>
          <w:rFonts w:ascii="Times New Roman" w:hAnsi="Times New Roman" w:cs="Times New Roman"/>
          <w:sz w:val="32"/>
          <w:szCs w:val="32"/>
        </w:rPr>
        <w:t>и</w:t>
      </w:r>
      <w:r w:rsidR="001626A5" w:rsidRPr="003F0D9D">
        <w:rPr>
          <w:rFonts w:ascii="Times New Roman" w:hAnsi="Times New Roman" w:cs="Times New Roman"/>
          <w:sz w:val="32"/>
          <w:szCs w:val="32"/>
        </w:rPr>
        <w:t>воречит природе – это ложь. Могущественные силы в обществе кро</w:t>
      </w:r>
      <w:r w:rsidR="001626A5" w:rsidRPr="003F0D9D">
        <w:rPr>
          <w:rFonts w:ascii="Times New Roman" w:hAnsi="Times New Roman" w:cs="Times New Roman"/>
          <w:sz w:val="32"/>
          <w:szCs w:val="32"/>
        </w:rPr>
        <w:t>в</w:t>
      </w:r>
      <w:r w:rsidR="001626A5" w:rsidRPr="003F0D9D">
        <w:rPr>
          <w:rFonts w:ascii="Times New Roman" w:hAnsi="Times New Roman" w:cs="Times New Roman"/>
          <w:sz w:val="32"/>
          <w:szCs w:val="32"/>
        </w:rPr>
        <w:t>но заинтересованы во лжи. На ложь, на её всемерную поддержку и в первую очередь на бюджетно</w:t>
      </w:r>
      <w:r w:rsidR="001626A5" w:rsidRPr="003F0D9D">
        <w:rPr>
          <w:rFonts w:ascii="Times New Roman" w:hAnsi="Times New Roman" w:cs="Times New Roman"/>
          <w:b/>
          <w:sz w:val="32"/>
          <w:szCs w:val="32"/>
        </w:rPr>
        <w:t>-</w:t>
      </w:r>
      <w:r w:rsidR="001626A5" w:rsidRPr="003F0D9D">
        <w:rPr>
          <w:rFonts w:ascii="Times New Roman" w:hAnsi="Times New Roman" w:cs="Times New Roman"/>
          <w:sz w:val="32"/>
          <w:szCs w:val="32"/>
        </w:rPr>
        <w:t xml:space="preserve">финансовую поддержку, на придание лжи государственного статуса, на прописку лжи в конституции </w:t>
      </w:r>
      <w:r w:rsidR="00B51EBD" w:rsidRPr="003F0D9D">
        <w:rPr>
          <w:rFonts w:ascii="Times New Roman" w:hAnsi="Times New Roman" w:cs="Times New Roman"/>
          <w:sz w:val="32"/>
          <w:szCs w:val="32"/>
        </w:rPr>
        <w:t>стр</w:t>
      </w:r>
      <w:r w:rsidR="00B51EBD" w:rsidRPr="003F0D9D">
        <w:rPr>
          <w:rFonts w:ascii="Times New Roman" w:hAnsi="Times New Roman" w:cs="Times New Roman"/>
          <w:sz w:val="32"/>
          <w:szCs w:val="32"/>
        </w:rPr>
        <w:t>а</w:t>
      </w:r>
      <w:r w:rsidR="00B51EBD" w:rsidRPr="003F0D9D">
        <w:rPr>
          <w:rFonts w:ascii="Times New Roman" w:hAnsi="Times New Roman" w:cs="Times New Roman"/>
          <w:sz w:val="32"/>
          <w:szCs w:val="32"/>
        </w:rPr>
        <w:t xml:space="preserve">ны </w:t>
      </w:r>
      <w:r w:rsidR="00456884" w:rsidRPr="003F0D9D">
        <w:rPr>
          <w:rFonts w:ascii="Times New Roman" w:hAnsi="Times New Roman" w:cs="Times New Roman"/>
          <w:sz w:val="32"/>
          <w:szCs w:val="32"/>
        </w:rPr>
        <w:t xml:space="preserve">делает свою ставку </w:t>
      </w:r>
      <w:r w:rsidR="001626A5" w:rsidRPr="003F0D9D">
        <w:rPr>
          <w:rFonts w:ascii="Times New Roman" w:hAnsi="Times New Roman" w:cs="Times New Roman"/>
          <w:sz w:val="32"/>
          <w:szCs w:val="32"/>
        </w:rPr>
        <w:t>партия власти, партия буржуазии. На ложь, внедряемую в сознание людей, делается большая политическая ста</w:t>
      </w:r>
      <w:r w:rsidR="001626A5" w:rsidRPr="003F0D9D">
        <w:rPr>
          <w:rFonts w:ascii="Times New Roman" w:hAnsi="Times New Roman" w:cs="Times New Roman"/>
          <w:sz w:val="32"/>
          <w:szCs w:val="32"/>
        </w:rPr>
        <w:t>в</w:t>
      </w:r>
      <w:r w:rsidR="001626A5" w:rsidRPr="003F0D9D">
        <w:rPr>
          <w:rFonts w:ascii="Times New Roman" w:hAnsi="Times New Roman" w:cs="Times New Roman"/>
          <w:sz w:val="32"/>
          <w:szCs w:val="32"/>
        </w:rPr>
        <w:t>ка</w:t>
      </w:r>
      <w:r w:rsidR="001771E9" w:rsidRPr="003F0D9D">
        <w:rPr>
          <w:rFonts w:ascii="Times New Roman" w:hAnsi="Times New Roman" w:cs="Times New Roman"/>
          <w:sz w:val="32"/>
          <w:szCs w:val="32"/>
        </w:rPr>
        <w:t xml:space="preserve"> в дьявольской игре партии буржуазии, стоящей у власти и нах</w:t>
      </w:r>
      <w:r w:rsidR="001771E9" w:rsidRPr="003F0D9D">
        <w:rPr>
          <w:rFonts w:ascii="Times New Roman" w:hAnsi="Times New Roman" w:cs="Times New Roman"/>
          <w:sz w:val="32"/>
          <w:szCs w:val="32"/>
        </w:rPr>
        <w:t>о</w:t>
      </w:r>
      <w:r w:rsidR="001771E9" w:rsidRPr="003F0D9D">
        <w:rPr>
          <w:rFonts w:ascii="Times New Roman" w:hAnsi="Times New Roman" w:cs="Times New Roman"/>
          <w:sz w:val="32"/>
          <w:szCs w:val="32"/>
        </w:rPr>
        <w:t>дящейся в одной упряжке с силами современной реакции и мракоб</w:t>
      </w:r>
      <w:r w:rsidR="001771E9" w:rsidRPr="003F0D9D">
        <w:rPr>
          <w:rFonts w:ascii="Times New Roman" w:hAnsi="Times New Roman" w:cs="Times New Roman"/>
          <w:sz w:val="32"/>
          <w:szCs w:val="32"/>
        </w:rPr>
        <w:t>е</w:t>
      </w:r>
      <w:r w:rsidR="001771E9" w:rsidRPr="003F0D9D">
        <w:rPr>
          <w:rFonts w:ascii="Times New Roman" w:hAnsi="Times New Roman" w:cs="Times New Roman"/>
          <w:sz w:val="32"/>
          <w:szCs w:val="32"/>
        </w:rPr>
        <w:t>сия</w:t>
      </w:r>
      <w:r w:rsidR="001626A5" w:rsidRPr="003F0D9D">
        <w:rPr>
          <w:rFonts w:ascii="Times New Roman" w:hAnsi="Times New Roman" w:cs="Times New Roman"/>
          <w:sz w:val="32"/>
          <w:szCs w:val="32"/>
        </w:rPr>
        <w:t xml:space="preserve">. </w:t>
      </w:r>
      <w:r w:rsidR="001771E9" w:rsidRPr="003F0D9D">
        <w:rPr>
          <w:rFonts w:ascii="Times New Roman" w:hAnsi="Times New Roman" w:cs="Times New Roman"/>
          <w:sz w:val="32"/>
          <w:szCs w:val="32"/>
        </w:rPr>
        <w:t>Ибо идея (даже ложная)</w:t>
      </w:r>
      <w:r w:rsidR="001D2B85" w:rsidRPr="003F0D9D">
        <w:rPr>
          <w:rFonts w:ascii="Times New Roman" w:hAnsi="Times New Roman" w:cs="Times New Roman"/>
          <w:sz w:val="32"/>
          <w:szCs w:val="32"/>
        </w:rPr>
        <w:t>,</w:t>
      </w:r>
      <w:r w:rsidR="001771E9" w:rsidRPr="003F0D9D">
        <w:rPr>
          <w:rFonts w:ascii="Times New Roman" w:hAnsi="Times New Roman" w:cs="Times New Roman"/>
          <w:sz w:val="32"/>
          <w:szCs w:val="32"/>
        </w:rPr>
        <w:t xml:space="preserve"> овладевшая массами</w:t>
      </w:r>
      <w:r w:rsidR="001D2B85" w:rsidRPr="003F0D9D">
        <w:rPr>
          <w:rFonts w:ascii="Times New Roman" w:hAnsi="Times New Roman" w:cs="Times New Roman"/>
          <w:sz w:val="32"/>
          <w:szCs w:val="32"/>
        </w:rPr>
        <w:t>,</w:t>
      </w:r>
      <w:r w:rsidR="001771E9" w:rsidRPr="003F0D9D">
        <w:rPr>
          <w:rFonts w:ascii="Times New Roman" w:hAnsi="Times New Roman" w:cs="Times New Roman"/>
          <w:sz w:val="32"/>
          <w:szCs w:val="32"/>
        </w:rPr>
        <w:t xml:space="preserve"> становится мат</w:t>
      </w:r>
      <w:r w:rsidR="001771E9" w:rsidRPr="003F0D9D">
        <w:rPr>
          <w:rFonts w:ascii="Times New Roman" w:hAnsi="Times New Roman" w:cs="Times New Roman"/>
          <w:sz w:val="32"/>
          <w:szCs w:val="32"/>
        </w:rPr>
        <w:t>е</w:t>
      </w:r>
      <w:r w:rsidR="001771E9" w:rsidRPr="003F0D9D">
        <w:rPr>
          <w:rFonts w:ascii="Times New Roman" w:hAnsi="Times New Roman" w:cs="Times New Roman"/>
          <w:sz w:val="32"/>
          <w:szCs w:val="32"/>
        </w:rPr>
        <w:t xml:space="preserve">риальной силой. </w:t>
      </w:r>
      <w:r w:rsidR="001D2B85" w:rsidRPr="003F0D9D">
        <w:rPr>
          <w:rFonts w:ascii="Times New Roman" w:hAnsi="Times New Roman" w:cs="Times New Roman"/>
          <w:sz w:val="32"/>
          <w:szCs w:val="32"/>
        </w:rPr>
        <w:t>Это вывод марксистской науки. Но этот вывод вс</w:t>
      </w:r>
      <w:r w:rsidR="001D2B85" w:rsidRPr="003F0D9D">
        <w:rPr>
          <w:rFonts w:ascii="Times New Roman" w:hAnsi="Times New Roman" w:cs="Times New Roman"/>
          <w:sz w:val="32"/>
          <w:szCs w:val="32"/>
        </w:rPr>
        <w:t>е</w:t>
      </w:r>
      <w:r w:rsidR="001D2B85" w:rsidRPr="003F0D9D">
        <w:rPr>
          <w:rFonts w:ascii="Times New Roman" w:hAnsi="Times New Roman" w:cs="Times New Roman"/>
          <w:sz w:val="32"/>
          <w:szCs w:val="32"/>
        </w:rPr>
        <w:t xml:space="preserve">цело на практике использует и буржуазная власть. </w:t>
      </w:r>
      <w:r w:rsidR="001771E9" w:rsidRPr="003F0D9D">
        <w:rPr>
          <w:rFonts w:ascii="Times New Roman" w:hAnsi="Times New Roman" w:cs="Times New Roman"/>
          <w:sz w:val="32"/>
          <w:szCs w:val="32"/>
        </w:rPr>
        <w:t>На эту силу и ра</w:t>
      </w:r>
      <w:r w:rsidR="001771E9" w:rsidRPr="003F0D9D">
        <w:rPr>
          <w:rFonts w:ascii="Times New Roman" w:hAnsi="Times New Roman" w:cs="Times New Roman"/>
          <w:sz w:val="32"/>
          <w:szCs w:val="32"/>
        </w:rPr>
        <w:t>с</w:t>
      </w:r>
      <w:r w:rsidR="001771E9" w:rsidRPr="003F0D9D">
        <w:rPr>
          <w:rFonts w:ascii="Times New Roman" w:hAnsi="Times New Roman" w:cs="Times New Roman"/>
          <w:sz w:val="32"/>
          <w:szCs w:val="32"/>
        </w:rPr>
        <w:t>считывает бурж</w:t>
      </w:r>
      <w:r w:rsidR="001979DA" w:rsidRPr="003F0D9D">
        <w:rPr>
          <w:rFonts w:ascii="Times New Roman" w:hAnsi="Times New Roman" w:cs="Times New Roman"/>
          <w:sz w:val="32"/>
          <w:szCs w:val="32"/>
        </w:rPr>
        <w:t>уазия в своей борьбе за власть.</w:t>
      </w:r>
    </w:p>
    <w:p w:rsidR="00DD55BC" w:rsidRPr="00BB1362" w:rsidRDefault="00DD55BC" w:rsidP="0015185D">
      <w:pPr>
        <w:spacing w:after="0"/>
        <w:ind w:firstLine="709"/>
        <w:jc w:val="both"/>
        <w:rPr>
          <w:rFonts w:ascii="Times New Roman" w:eastAsiaTheme="minorEastAsia" w:hAnsi="Times New Roman" w:cs="Times New Roman"/>
          <w:spacing w:val="-2"/>
          <w:sz w:val="32"/>
          <w:szCs w:val="32"/>
        </w:rPr>
      </w:pPr>
      <w:r w:rsidRPr="00BB1362">
        <w:rPr>
          <w:rFonts w:ascii="Times New Roman" w:eastAsiaTheme="minorEastAsia" w:hAnsi="Times New Roman" w:cs="Times New Roman"/>
          <w:spacing w:val="-2"/>
          <w:sz w:val="32"/>
          <w:szCs w:val="32"/>
        </w:rPr>
        <w:t>Создана новая, революционная</w:t>
      </w:r>
      <w:r w:rsidR="00456884">
        <w:rPr>
          <w:rFonts w:ascii="Times New Roman" w:eastAsiaTheme="minorEastAsia" w:hAnsi="Times New Roman" w:cs="Times New Roman"/>
          <w:spacing w:val="-2"/>
          <w:sz w:val="32"/>
          <w:szCs w:val="32"/>
        </w:rPr>
        <w:t>,</w:t>
      </w:r>
      <w:r w:rsidRPr="00BB1362">
        <w:rPr>
          <w:rFonts w:ascii="Times New Roman" w:eastAsiaTheme="minorEastAsia" w:hAnsi="Times New Roman" w:cs="Times New Roman"/>
          <w:spacing w:val="-2"/>
          <w:sz w:val="32"/>
          <w:szCs w:val="32"/>
        </w:rPr>
        <w:t xml:space="preserve"> марксистско</w:t>
      </w:r>
      <w:r w:rsidRPr="00BB1362">
        <w:rPr>
          <w:rFonts w:ascii="Times New Roman" w:eastAsiaTheme="minorEastAsia" w:hAnsi="Times New Roman" w:cs="Times New Roman"/>
          <w:b/>
          <w:spacing w:val="-2"/>
          <w:sz w:val="32"/>
          <w:szCs w:val="32"/>
        </w:rPr>
        <w:t>-</w:t>
      </w:r>
      <w:r w:rsidRPr="00BB1362">
        <w:rPr>
          <w:rFonts w:ascii="Times New Roman" w:eastAsiaTheme="minorEastAsia" w:hAnsi="Times New Roman" w:cs="Times New Roman"/>
          <w:spacing w:val="-2"/>
          <w:sz w:val="32"/>
          <w:szCs w:val="32"/>
        </w:rPr>
        <w:t>ленинская</w:t>
      </w:r>
      <w:r w:rsidR="00456884">
        <w:rPr>
          <w:rFonts w:ascii="Times New Roman" w:eastAsiaTheme="minorEastAsia" w:hAnsi="Times New Roman" w:cs="Times New Roman"/>
          <w:spacing w:val="-2"/>
          <w:sz w:val="32"/>
          <w:szCs w:val="32"/>
        </w:rPr>
        <w:t>,</w:t>
      </w:r>
      <w:r w:rsidRPr="00BB1362">
        <w:rPr>
          <w:rFonts w:ascii="Times New Roman" w:eastAsiaTheme="minorEastAsia" w:hAnsi="Times New Roman" w:cs="Times New Roman"/>
          <w:spacing w:val="-2"/>
          <w:sz w:val="32"/>
          <w:szCs w:val="32"/>
        </w:rPr>
        <w:t xml:space="preserve"> диале</w:t>
      </w:r>
      <w:r w:rsidRPr="00BB1362">
        <w:rPr>
          <w:rFonts w:ascii="Times New Roman" w:eastAsiaTheme="minorEastAsia" w:hAnsi="Times New Roman" w:cs="Times New Roman"/>
          <w:spacing w:val="-2"/>
          <w:sz w:val="32"/>
          <w:szCs w:val="32"/>
        </w:rPr>
        <w:t>к</w:t>
      </w:r>
      <w:r w:rsidRPr="00BB1362">
        <w:rPr>
          <w:rFonts w:ascii="Times New Roman" w:eastAsiaTheme="minorEastAsia" w:hAnsi="Times New Roman" w:cs="Times New Roman"/>
          <w:spacing w:val="-2"/>
          <w:sz w:val="32"/>
          <w:szCs w:val="32"/>
        </w:rPr>
        <w:t>тико</w:t>
      </w:r>
      <w:r w:rsidRPr="00BB1362">
        <w:rPr>
          <w:rFonts w:ascii="Times New Roman" w:eastAsiaTheme="minorEastAsia" w:hAnsi="Times New Roman" w:cs="Times New Roman"/>
          <w:b/>
          <w:spacing w:val="-2"/>
          <w:sz w:val="32"/>
          <w:szCs w:val="32"/>
        </w:rPr>
        <w:t>-</w:t>
      </w:r>
      <w:r w:rsidRPr="00BB1362">
        <w:rPr>
          <w:rFonts w:ascii="Times New Roman" w:eastAsiaTheme="minorEastAsia" w:hAnsi="Times New Roman" w:cs="Times New Roman"/>
          <w:spacing w:val="-2"/>
          <w:sz w:val="32"/>
          <w:szCs w:val="32"/>
        </w:rPr>
        <w:t>материалистическая физика</w:t>
      </w:r>
      <w:r w:rsidR="00487A43" w:rsidRPr="00BB1362">
        <w:rPr>
          <w:rFonts w:ascii="Times New Roman" w:eastAsiaTheme="minorEastAsia" w:hAnsi="Times New Roman" w:cs="Times New Roman"/>
          <w:spacing w:val="-2"/>
          <w:sz w:val="32"/>
          <w:szCs w:val="32"/>
        </w:rPr>
        <w:t>, космогония</w:t>
      </w:r>
      <w:r w:rsidRPr="00BB1362">
        <w:rPr>
          <w:rFonts w:ascii="Times New Roman" w:eastAsiaTheme="minorEastAsia" w:hAnsi="Times New Roman" w:cs="Times New Roman"/>
          <w:spacing w:val="-2"/>
          <w:sz w:val="32"/>
          <w:szCs w:val="32"/>
        </w:rPr>
        <w:t xml:space="preserve"> и космология (МЛДМФК</w:t>
      </w:r>
      <w:r w:rsidR="00487A43" w:rsidRPr="00BB1362">
        <w:rPr>
          <w:rFonts w:ascii="Times New Roman" w:eastAsiaTheme="minorEastAsia" w:hAnsi="Times New Roman" w:cs="Times New Roman"/>
          <w:spacing w:val="-2"/>
          <w:sz w:val="32"/>
          <w:szCs w:val="32"/>
        </w:rPr>
        <w:t>К</w:t>
      </w:r>
      <w:r w:rsidRPr="00BB1362">
        <w:rPr>
          <w:rFonts w:ascii="Times New Roman" w:eastAsiaTheme="minorEastAsia" w:hAnsi="Times New Roman" w:cs="Times New Roman"/>
          <w:spacing w:val="-2"/>
          <w:sz w:val="32"/>
          <w:szCs w:val="32"/>
        </w:rPr>
        <w:t>). Это «Теория Природы» (ТП). ТП – это революция в ф</w:t>
      </w:r>
      <w:r w:rsidRPr="00BB1362">
        <w:rPr>
          <w:rFonts w:ascii="Times New Roman" w:eastAsiaTheme="minorEastAsia" w:hAnsi="Times New Roman" w:cs="Times New Roman"/>
          <w:spacing w:val="-2"/>
          <w:sz w:val="32"/>
          <w:szCs w:val="32"/>
        </w:rPr>
        <w:t>и</w:t>
      </w:r>
      <w:r w:rsidRPr="00BB1362">
        <w:rPr>
          <w:rFonts w:ascii="Times New Roman" w:eastAsiaTheme="minorEastAsia" w:hAnsi="Times New Roman" w:cs="Times New Roman"/>
          <w:spacing w:val="-2"/>
          <w:sz w:val="32"/>
          <w:szCs w:val="32"/>
        </w:rPr>
        <w:t>зике. ТП – это мощный, революционный прорыв в наших знаниях о природе и её фундаментальных законах. ТП – это большой прогресс на пути дальнейшего развития всего человеческого общества. ТП – это событие всемирно</w:t>
      </w:r>
      <w:r w:rsidRPr="00BB1362">
        <w:rPr>
          <w:rFonts w:ascii="Times New Roman" w:eastAsiaTheme="minorEastAsia" w:hAnsi="Times New Roman" w:cs="Times New Roman"/>
          <w:b/>
          <w:spacing w:val="-2"/>
          <w:sz w:val="32"/>
          <w:szCs w:val="32"/>
        </w:rPr>
        <w:t>-</w:t>
      </w:r>
      <w:r w:rsidRPr="00BB1362">
        <w:rPr>
          <w:rFonts w:ascii="Times New Roman" w:eastAsiaTheme="minorEastAsia" w:hAnsi="Times New Roman" w:cs="Times New Roman"/>
          <w:spacing w:val="-2"/>
          <w:sz w:val="32"/>
          <w:szCs w:val="32"/>
        </w:rPr>
        <w:t xml:space="preserve">исторического значения и масштаба. Только слепой человек этого может не замечать. Но, оказывается, эту революцию в физике не замечают сами физики. Не замечают вот уже </w:t>
      </w:r>
      <w:r w:rsidR="00456884">
        <w:rPr>
          <w:rFonts w:ascii="Times New Roman" w:eastAsiaTheme="minorEastAsia" w:hAnsi="Times New Roman" w:cs="Times New Roman"/>
          <w:spacing w:val="-2"/>
          <w:sz w:val="32"/>
          <w:szCs w:val="32"/>
        </w:rPr>
        <w:t>во</w:t>
      </w:r>
      <w:r w:rsidRPr="00BB1362">
        <w:rPr>
          <w:rFonts w:ascii="Times New Roman" w:eastAsiaTheme="minorEastAsia" w:hAnsi="Times New Roman" w:cs="Times New Roman"/>
          <w:spacing w:val="-2"/>
          <w:sz w:val="32"/>
          <w:szCs w:val="32"/>
        </w:rPr>
        <w:t>семь лет. Столько лет существует ТП. Силы в обществе, препятствующие пр</w:t>
      </w:r>
      <w:r w:rsidRPr="00BB1362">
        <w:rPr>
          <w:rFonts w:ascii="Times New Roman" w:eastAsiaTheme="minorEastAsia" w:hAnsi="Times New Roman" w:cs="Times New Roman"/>
          <w:spacing w:val="-2"/>
          <w:sz w:val="32"/>
          <w:szCs w:val="32"/>
        </w:rPr>
        <w:t>о</w:t>
      </w:r>
      <w:r w:rsidRPr="00BB1362">
        <w:rPr>
          <w:rFonts w:ascii="Times New Roman" w:eastAsiaTheme="minorEastAsia" w:hAnsi="Times New Roman" w:cs="Times New Roman"/>
          <w:spacing w:val="-2"/>
          <w:sz w:val="32"/>
          <w:szCs w:val="32"/>
        </w:rPr>
        <w:t xml:space="preserve">грессу во всех областях, называются реакционерами и мракобесами. </w:t>
      </w:r>
      <w:r w:rsidR="00242BF2">
        <w:rPr>
          <w:rFonts w:ascii="Times New Roman" w:eastAsiaTheme="minorEastAsia" w:hAnsi="Times New Roman" w:cs="Times New Roman"/>
          <w:spacing w:val="-2"/>
          <w:sz w:val="32"/>
          <w:szCs w:val="32"/>
        </w:rPr>
        <w:br/>
      </w:r>
      <w:r w:rsidRPr="00BB1362">
        <w:rPr>
          <w:rFonts w:ascii="Times New Roman" w:eastAsiaTheme="minorEastAsia" w:hAnsi="Times New Roman" w:cs="Times New Roman"/>
          <w:spacing w:val="-2"/>
          <w:sz w:val="32"/>
          <w:szCs w:val="32"/>
        </w:rPr>
        <w:t>В отношении к ТП проводится политика замалчивания, непризнания и со стороны партии физиков и со стороны партии власти, буржуазной партии.</w:t>
      </w:r>
      <w:r w:rsidR="006D4ED6" w:rsidRPr="00BB1362">
        <w:rPr>
          <w:rFonts w:ascii="Times New Roman" w:eastAsiaTheme="minorEastAsia" w:hAnsi="Times New Roman" w:cs="Times New Roman"/>
          <w:spacing w:val="-2"/>
          <w:sz w:val="32"/>
          <w:szCs w:val="32"/>
        </w:rPr>
        <w:t xml:space="preserve"> Эти партии активно</w:t>
      </w:r>
      <w:r w:rsidR="00382F01">
        <w:rPr>
          <w:rFonts w:ascii="Times New Roman" w:eastAsiaTheme="minorEastAsia" w:hAnsi="Times New Roman" w:cs="Times New Roman"/>
          <w:spacing w:val="-2"/>
          <w:sz w:val="32"/>
          <w:szCs w:val="32"/>
        </w:rPr>
        <w:t>, явно и скрытно</w:t>
      </w:r>
      <w:r w:rsidR="006D4ED6" w:rsidRPr="00BB1362">
        <w:rPr>
          <w:rFonts w:ascii="Times New Roman" w:eastAsiaTheme="minorEastAsia" w:hAnsi="Times New Roman" w:cs="Times New Roman"/>
          <w:spacing w:val="-2"/>
          <w:sz w:val="32"/>
          <w:szCs w:val="32"/>
        </w:rPr>
        <w:t xml:space="preserve"> противодействуют «Те</w:t>
      </w:r>
      <w:r w:rsidR="006D4ED6" w:rsidRPr="00BB1362">
        <w:rPr>
          <w:rFonts w:ascii="Times New Roman" w:eastAsiaTheme="minorEastAsia" w:hAnsi="Times New Roman" w:cs="Times New Roman"/>
          <w:spacing w:val="-2"/>
          <w:sz w:val="32"/>
          <w:szCs w:val="32"/>
        </w:rPr>
        <w:t>о</w:t>
      </w:r>
      <w:r w:rsidR="006D4ED6" w:rsidRPr="00BB1362">
        <w:rPr>
          <w:rFonts w:ascii="Times New Roman" w:eastAsiaTheme="minorEastAsia" w:hAnsi="Times New Roman" w:cs="Times New Roman"/>
          <w:spacing w:val="-2"/>
          <w:sz w:val="32"/>
          <w:szCs w:val="32"/>
        </w:rPr>
        <w:t xml:space="preserve">рии Природы», её признанию. Они не признают и противодействуют признанию достижений и открытий ТП, пользуясь своей властью. </w:t>
      </w:r>
      <w:r w:rsidR="003E6FCE" w:rsidRPr="00BB1362">
        <w:rPr>
          <w:rFonts w:ascii="Times New Roman" w:eastAsiaTheme="minorEastAsia" w:hAnsi="Times New Roman" w:cs="Times New Roman"/>
          <w:spacing w:val="-2"/>
          <w:sz w:val="32"/>
          <w:szCs w:val="32"/>
        </w:rPr>
        <w:t>Д</w:t>
      </w:r>
      <w:r w:rsidR="003E6FCE" w:rsidRPr="00BB1362">
        <w:rPr>
          <w:rFonts w:ascii="Times New Roman" w:eastAsiaTheme="minorEastAsia" w:hAnsi="Times New Roman" w:cs="Times New Roman"/>
          <w:spacing w:val="-2"/>
          <w:sz w:val="32"/>
          <w:szCs w:val="32"/>
        </w:rPr>
        <w:t>о</w:t>
      </w:r>
      <w:r w:rsidR="003E6FCE" w:rsidRPr="00BB1362">
        <w:rPr>
          <w:rFonts w:ascii="Times New Roman" w:eastAsiaTheme="minorEastAsia" w:hAnsi="Times New Roman" w:cs="Times New Roman"/>
          <w:spacing w:val="-2"/>
          <w:sz w:val="32"/>
          <w:szCs w:val="32"/>
        </w:rPr>
        <w:t xml:space="preserve">стучаться до власти невозможно. Это власть слышит только себя. </w:t>
      </w:r>
      <w:r w:rsidR="006D4ED6" w:rsidRPr="00BB1362">
        <w:rPr>
          <w:rFonts w:ascii="Times New Roman" w:eastAsiaTheme="minorEastAsia" w:hAnsi="Times New Roman" w:cs="Times New Roman"/>
          <w:spacing w:val="-2"/>
          <w:sz w:val="32"/>
          <w:szCs w:val="32"/>
        </w:rPr>
        <w:t xml:space="preserve">Это негодная власть негодного общества. Сама </w:t>
      </w:r>
      <w:r w:rsidR="003E6FCE" w:rsidRPr="00BB1362">
        <w:rPr>
          <w:rFonts w:ascii="Times New Roman" w:eastAsiaTheme="minorEastAsia" w:hAnsi="Times New Roman" w:cs="Times New Roman"/>
          <w:spacing w:val="-2"/>
          <w:sz w:val="32"/>
          <w:szCs w:val="32"/>
        </w:rPr>
        <w:t xml:space="preserve">буржуазная </w:t>
      </w:r>
      <w:r w:rsidR="006D4ED6" w:rsidRPr="00BB1362">
        <w:rPr>
          <w:rFonts w:ascii="Times New Roman" w:eastAsiaTheme="minorEastAsia" w:hAnsi="Times New Roman" w:cs="Times New Roman"/>
          <w:spacing w:val="-2"/>
          <w:sz w:val="32"/>
          <w:szCs w:val="32"/>
        </w:rPr>
        <w:t xml:space="preserve">власть </w:t>
      </w:r>
      <w:r w:rsidR="0083746B" w:rsidRPr="00BB1362">
        <w:rPr>
          <w:rFonts w:ascii="Times New Roman" w:eastAsiaTheme="minorEastAsia" w:hAnsi="Times New Roman" w:cs="Times New Roman"/>
          <w:spacing w:val="-2"/>
          <w:sz w:val="32"/>
          <w:szCs w:val="32"/>
        </w:rPr>
        <w:t>(и гос</w:t>
      </w:r>
      <w:r w:rsidR="0083746B" w:rsidRPr="00BB1362">
        <w:rPr>
          <w:rFonts w:ascii="Times New Roman" w:eastAsiaTheme="minorEastAsia" w:hAnsi="Times New Roman" w:cs="Times New Roman"/>
          <w:spacing w:val="-2"/>
          <w:sz w:val="32"/>
          <w:szCs w:val="32"/>
        </w:rPr>
        <w:t>у</w:t>
      </w:r>
      <w:r w:rsidR="0083746B" w:rsidRPr="00BB1362">
        <w:rPr>
          <w:rFonts w:ascii="Times New Roman" w:eastAsiaTheme="minorEastAsia" w:hAnsi="Times New Roman" w:cs="Times New Roman"/>
          <w:spacing w:val="-2"/>
          <w:sz w:val="32"/>
          <w:szCs w:val="32"/>
        </w:rPr>
        <w:t xml:space="preserve">дарственная и физическая) </w:t>
      </w:r>
      <w:r w:rsidR="006D4ED6" w:rsidRPr="00BB1362">
        <w:rPr>
          <w:rFonts w:ascii="Times New Roman" w:eastAsiaTheme="minorEastAsia" w:hAnsi="Times New Roman" w:cs="Times New Roman"/>
          <w:spacing w:val="-2"/>
          <w:sz w:val="32"/>
          <w:szCs w:val="32"/>
        </w:rPr>
        <w:t xml:space="preserve">является </w:t>
      </w:r>
      <w:r w:rsidR="0083746B" w:rsidRPr="00BB1362">
        <w:rPr>
          <w:rFonts w:ascii="Times New Roman" w:eastAsiaTheme="minorEastAsia" w:hAnsi="Times New Roman" w:cs="Times New Roman"/>
          <w:spacing w:val="-2"/>
          <w:sz w:val="32"/>
          <w:szCs w:val="32"/>
        </w:rPr>
        <w:t xml:space="preserve">сегодня </w:t>
      </w:r>
      <w:r w:rsidR="006D4ED6" w:rsidRPr="00BB1362">
        <w:rPr>
          <w:rFonts w:ascii="Times New Roman" w:eastAsiaTheme="minorEastAsia" w:hAnsi="Times New Roman" w:cs="Times New Roman"/>
          <w:spacing w:val="-2"/>
          <w:sz w:val="32"/>
          <w:szCs w:val="32"/>
        </w:rPr>
        <w:t>главной силой против</w:t>
      </w:r>
      <w:r w:rsidR="006D4ED6" w:rsidRPr="00BB1362">
        <w:rPr>
          <w:rFonts w:ascii="Times New Roman" w:eastAsiaTheme="minorEastAsia" w:hAnsi="Times New Roman" w:cs="Times New Roman"/>
          <w:spacing w:val="-2"/>
          <w:sz w:val="32"/>
          <w:szCs w:val="32"/>
        </w:rPr>
        <w:t>о</w:t>
      </w:r>
      <w:r w:rsidR="006D4ED6" w:rsidRPr="00BB1362">
        <w:rPr>
          <w:rFonts w:ascii="Times New Roman" w:eastAsiaTheme="minorEastAsia" w:hAnsi="Times New Roman" w:cs="Times New Roman"/>
          <w:spacing w:val="-2"/>
          <w:sz w:val="32"/>
          <w:szCs w:val="32"/>
        </w:rPr>
        <w:t>действующей научному прогрессу, в первую очередь прогрессу в ест</w:t>
      </w:r>
      <w:r w:rsidR="006D4ED6" w:rsidRPr="00BB1362">
        <w:rPr>
          <w:rFonts w:ascii="Times New Roman" w:eastAsiaTheme="minorEastAsia" w:hAnsi="Times New Roman" w:cs="Times New Roman"/>
          <w:spacing w:val="-2"/>
          <w:sz w:val="32"/>
          <w:szCs w:val="32"/>
        </w:rPr>
        <w:t>е</w:t>
      </w:r>
      <w:r w:rsidR="006D4ED6" w:rsidRPr="00BB1362">
        <w:rPr>
          <w:rFonts w:ascii="Times New Roman" w:eastAsiaTheme="minorEastAsia" w:hAnsi="Times New Roman" w:cs="Times New Roman"/>
          <w:spacing w:val="-2"/>
          <w:sz w:val="32"/>
          <w:szCs w:val="32"/>
        </w:rPr>
        <w:t xml:space="preserve">ствознании, физике, космологии. </w:t>
      </w:r>
      <w:r w:rsidR="0083746B" w:rsidRPr="00BB1362">
        <w:rPr>
          <w:rFonts w:ascii="Times New Roman" w:eastAsiaTheme="minorEastAsia" w:hAnsi="Times New Roman" w:cs="Times New Roman"/>
          <w:spacing w:val="-2"/>
          <w:sz w:val="32"/>
          <w:szCs w:val="32"/>
        </w:rPr>
        <w:t xml:space="preserve">Это прогресс совершён «Теорией </w:t>
      </w:r>
      <w:r w:rsidR="0083746B" w:rsidRPr="00BB1362">
        <w:rPr>
          <w:rFonts w:ascii="Times New Roman" w:eastAsiaTheme="minorEastAsia" w:hAnsi="Times New Roman" w:cs="Times New Roman"/>
          <w:spacing w:val="-2"/>
          <w:sz w:val="32"/>
          <w:szCs w:val="32"/>
        </w:rPr>
        <w:lastRenderedPageBreak/>
        <w:t>Природы». Буржуазная власть сегодня</w:t>
      </w:r>
      <w:r w:rsidR="003E6FCE" w:rsidRPr="00BB1362">
        <w:rPr>
          <w:rFonts w:ascii="Times New Roman" w:eastAsiaTheme="minorEastAsia" w:hAnsi="Times New Roman" w:cs="Times New Roman"/>
          <w:spacing w:val="-2"/>
          <w:sz w:val="32"/>
          <w:szCs w:val="32"/>
        </w:rPr>
        <w:t xml:space="preserve"> есть главная и ведущая сила </w:t>
      </w:r>
      <w:r w:rsidR="0083746B" w:rsidRPr="00BB1362">
        <w:rPr>
          <w:rFonts w:ascii="Times New Roman" w:eastAsiaTheme="minorEastAsia" w:hAnsi="Times New Roman" w:cs="Times New Roman"/>
          <w:spacing w:val="-2"/>
          <w:sz w:val="32"/>
          <w:szCs w:val="32"/>
        </w:rPr>
        <w:t xml:space="preserve">всей палитры сил </w:t>
      </w:r>
      <w:r w:rsidR="003E6FCE" w:rsidRPr="00BB1362">
        <w:rPr>
          <w:rFonts w:ascii="Times New Roman" w:eastAsiaTheme="minorEastAsia" w:hAnsi="Times New Roman" w:cs="Times New Roman"/>
          <w:spacing w:val="-2"/>
          <w:sz w:val="32"/>
          <w:szCs w:val="32"/>
        </w:rPr>
        <w:t>современной реакции и</w:t>
      </w:r>
      <w:r w:rsidR="006D4ED6" w:rsidRPr="00BB1362">
        <w:rPr>
          <w:rFonts w:ascii="Times New Roman" w:eastAsiaTheme="minorEastAsia" w:hAnsi="Times New Roman" w:cs="Times New Roman"/>
          <w:spacing w:val="-2"/>
          <w:sz w:val="32"/>
          <w:szCs w:val="32"/>
        </w:rPr>
        <w:t xml:space="preserve"> мракобес</w:t>
      </w:r>
      <w:r w:rsidR="001979DA" w:rsidRPr="00BB1362">
        <w:rPr>
          <w:rFonts w:ascii="Times New Roman" w:eastAsiaTheme="minorEastAsia" w:hAnsi="Times New Roman" w:cs="Times New Roman"/>
          <w:spacing w:val="-2"/>
          <w:sz w:val="32"/>
          <w:szCs w:val="32"/>
        </w:rPr>
        <w:t>ия.</w:t>
      </w:r>
    </w:p>
    <w:p w:rsidR="00E6195B" w:rsidRPr="003C75CB" w:rsidRDefault="00086A30"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Вниманию читателей представлена «Теория Природы» (ТП). Это новая физика и космология. ТП – это</w:t>
      </w:r>
      <w:r w:rsidR="00C27C5E" w:rsidRPr="003C75CB">
        <w:rPr>
          <w:rFonts w:ascii="Times New Roman" w:hAnsi="Times New Roman" w:cs="Times New Roman"/>
          <w:sz w:val="32"/>
          <w:szCs w:val="32"/>
        </w:rPr>
        <w:t xml:space="preserve"> революционная</w:t>
      </w:r>
      <w:r w:rsidRPr="003C75CB">
        <w:rPr>
          <w:rFonts w:ascii="Times New Roman" w:hAnsi="Times New Roman" w:cs="Times New Roman"/>
          <w:sz w:val="32"/>
          <w:szCs w:val="32"/>
        </w:rPr>
        <w:t xml:space="preserve"> марксис</w:t>
      </w:r>
      <w:r w:rsidRPr="003C75CB">
        <w:rPr>
          <w:rFonts w:ascii="Times New Roman" w:hAnsi="Times New Roman" w:cs="Times New Roman"/>
          <w:sz w:val="32"/>
          <w:szCs w:val="32"/>
        </w:rPr>
        <w:t>т</w:t>
      </w:r>
      <w:r w:rsidRPr="003C75CB">
        <w:rPr>
          <w:rFonts w:ascii="Times New Roman" w:hAnsi="Times New Roman" w:cs="Times New Roman"/>
          <w:sz w:val="32"/>
          <w:szCs w:val="32"/>
        </w:rPr>
        <w:t>ско</w:t>
      </w:r>
      <w:r w:rsidRPr="003C75CB">
        <w:rPr>
          <w:rFonts w:ascii="Times New Roman" w:hAnsi="Times New Roman" w:cs="Times New Roman"/>
          <w:b/>
          <w:sz w:val="32"/>
          <w:szCs w:val="32"/>
        </w:rPr>
        <w:t>-</w:t>
      </w:r>
      <w:r w:rsidRPr="003C75CB">
        <w:rPr>
          <w:rFonts w:ascii="Times New Roman" w:hAnsi="Times New Roman" w:cs="Times New Roman"/>
          <w:sz w:val="32"/>
          <w:szCs w:val="32"/>
        </w:rPr>
        <w:t>ленинская, диалектико</w:t>
      </w:r>
      <w:r w:rsidRPr="003C75CB">
        <w:rPr>
          <w:rFonts w:ascii="Times New Roman" w:hAnsi="Times New Roman" w:cs="Times New Roman"/>
          <w:b/>
          <w:sz w:val="32"/>
          <w:szCs w:val="32"/>
        </w:rPr>
        <w:t>-</w:t>
      </w:r>
      <w:r w:rsidRPr="003C75CB">
        <w:rPr>
          <w:rFonts w:ascii="Times New Roman" w:hAnsi="Times New Roman" w:cs="Times New Roman"/>
          <w:sz w:val="32"/>
          <w:szCs w:val="32"/>
        </w:rPr>
        <w:t xml:space="preserve">материалистическая физика и космология. Материя – </w:t>
      </w:r>
      <w:r w:rsidR="00C27C5E" w:rsidRPr="003C75CB">
        <w:rPr>
          <w:rFonts w:ascii="Times New Roman" w:hAnsi="Times New Roman" w:cs="Times New Roman"/>
          <w:sz w:val="32"/>
          <w:szCs w:val="32"/>
        </w:rPr>
        <w:t>вот</w:t>
      </w:r>
      <w:r w:rsidRPr="003C75CB">
        <w:rPr>
          <w:rFonts w:ascii="Times New Roman" w:hAnsi="Times New Roman" w:cs="Times New Roman"/>
          <w:sz w:val="32"/>
          <w:szCs w:val="32"/>
        </w:rPr>
        <w:t xml:space="preserve"> уникальная и единственная субстанция природы. М</w:t>
      </w:r>
      <w:r w:rsidRPr="003C75CB">
        <w:rPr>
          <w:rFonts w:ascii="Times New Roman" w:hAnsi="Times New Roman" w:cs="Times New Roman"/>
          <w:sz w:val="32"/>
          <w:szCs w:val="32"/>
        </w:rPr>
        <w:t>а</w:t>
      </w:r>
      <w:r w:rsidRPr="003C75CB">
        <w:rPr>
          <w:rFonts w:ascii="Times New Roman" w:hAnsi="Times New Roman" w:cs="Times New Roman"/>
          <w:sz w:val="32"/>
          <w:szCs w:val="32"/>
        </w:rPr>
        <w:t xml:space="preserve">терия – </w:t>
      </w:r>
      <w:r w:rsidR="00C27C5E" w:rsidRPr="003C75CB">
        <w:rPr>
          <w:rFonts w:ascii="Times New Roman" w:hAnsi="Times New Roman" w:cs="Times New Roman"/>
          <w:sz w:val="32"/>
          <w:szCs w:val="32"/>
        </w:rPr>
        <w:t>вот</w:t>
      </w:r>
      <w:r w:rsidRPr="003C75CB">
        <w:rPr>
          <w:rFonts w:ascii="Times New Roman" w:hAnsi="Times New Roman" w:cs="Times New Roman"/>
          <w:sz w:val="32"/>
          <w:szCs w:val="32"/>
        </w:rPr>
        <w:t xml:space="preserve"> первооснова, первосущность, первоначало и первоприч</w:t>
      </w:r>
      <w:r w:rsidRPr="003C75CB">
        <w:rPr>
          <w:rFonts w:ascii="Times New Roman" w:hAnsi="Times New Roman" w:cs="Times New Roman"/>
          <w:sz w:val="32"/>
          <w:szCs w:val="32"/>
        </w:rPr>
        <w:t>и</w:t>
      </w:r>
      <w:r w:rsidRPr="003C75CB">
        <w:rPr>
          <w:rFonts w:ascii="Times New Roman" w:hAnsi="Times New Roman" w:cs="Times New Roman"/>
          <w:sz w:val="32"/>
          <w:szCs w:val="32"/>
        </w:rPr>
        <w:t>на всего и вся в природе. Но в современной физике материя не явл</w:t>
      </w:r>
      <w:r w:rsidRPr="003C75CB">
        <w:rPr>
          <w:rFonts w:ascii="Times New Roman" w:hAnsi="Times New Roman" w:cs="Times New Roman"/>
          <w:sz w:val="32"/>
          <w:szCs w:val="32"/>
        </w:rPr>
        <w:t>я</w:t>
      </w:r>
      <w:r w:rsidRPr="003C75CB">
        <w:rPr>
          <w:rFonts w:ascii="Times New Roman" w:hAnsi="Times New Roman" w:cs="Times New Roman"/>
          <w:sz w:val="32"/>
          <w:szCs w:val="32"/>
        </w:rPr>
        <w:t>ется центральным понятием, не является основной физической вел</w:t>
      </w:r>
      <w:r w:rsidRPr="003C75CB">
        <w:rPr>
          <w:rFonts w:ascii="Times New Roman" w:hAnsi="Times New Roman" w:cs="Times New Roman"/>
          <w:sz w:val="32"/>
          <w:szCs w:val="32"/>
        </w:rPr>
        <w:t>и</w:t>
      </w:r>
      <w:r w:rsidRPr="003C75CB">
        <w:rPr>
          <w:rFonts w:ascii="Times New Roman" w:hAnsi="Times New Roman" w:cs="Times New Roman"/>
          <w:sz w:val="32"/>
          <w:szCs w:val="32"/>
        </w:rPr>
        <w:t xml:space="preserve">чиной. Дух </w:t>
      </w:r>
      <w:r w:rsidR="0077754C" w:rsidRPr="0077754C">
        <w:rPr>
          <w:rFonts w:ascii="Times New Roman" w:hAnsi="Times New Roman" w:cs="Times New Roman"/>
          <w:b/>
          <w:sz w:val="32"/>
          <w:szCs w:val="32"/>
        </w:rPr>
        <w:t>антиматериализм</w:t>
      </w:r>
      <w:r w:rsidRPr="004E5EFD">
        <w:rPr>
          <w:rFonts w:ascii="Times New Roman" w:hAnsi="Times New Roman" w:cs="Times New Roman"/>
          <w:b/>
          <w:sz w:val="32"/>
          <w:szCs w:val="32"/>
        </w:rPr>
        <w:t>а</w:t>
      </w:r>
      <w:r w:rsidR="00757962" w:rsidRPr="003C75CB">
        <w:rPr>
          <w:rFonts w:ascii="Times New Roman" w:hAnsi="Times New Roman" w:cs="Times New Roman"/>
          <w:sz w:val="32"/>
          <w:szCs w:val="32"/>
        </w:rPr>
        <w:t>,</w:t>
      </w:r>
      <w:r w:rsidRPr="003C75CB">
        <w:rPr>
          <w:rFonts w:ascii="Times New Roman" w:hAnsi="Times New Roman" w:cs="Times New Roman"/>
          <w:sz w:val="32"/>
          <w:szCs w:val="32"/>
        </w:rPr>
        <w:t xml:space="preserve"> навязанный ложной в своей основе буржуазно</w:t>
      </w:r>
      <w:r w:rsidRPr="003C75CB">
        <w:rPr>
          <w:rFonts w:ascii="Times New Roman" w:hAnsi="Times New Roman" w:cs="Times New Roman"/>
          <w:b/>
          <w:sz w:val="32"/>
          <w:szCs w:val="32"/>
        </w:rPr>
        <w:t>-</w:t>
      </w:r>
      <w:r w:rsidRPr="003C75CB">
        <w:rPr>
          <w:rFonts w:ascii="Times New Roman" w:hAnsi="Times New Roman" w:cs="Times New Roman"/>
          <w:sz w:val="32"/>
          <w:szCs w:val="32"/>
        </w:rPr>
        <w:t>идеалистической философией современной физике, с</w:t>
      </w:r>
      <w:r w:rsidRPr="003C75CB">
        <w:rPr>
          <w:rFonts w:ascii="Times New Roman" w:hAnsi="Times New Roman" w:cs="Times New Roman"/>
          <w:sz w:val="32"/>
          <w:szCs w:val="32"/>
        </w:rPr>
        <w:t>о</w:t>
      </w:r>
      <w:r w:rsidRPr="003C75CB">
        <w:rPr>
          <w:rFonts w:ascii="Times New Roman" w:hAnsi="Times New Roman" w:cs="Times New Roman"/>
          <w:sz w:val="32"/>
          <w:szCs w:val="32"/>
        </w:rPr>
        <w:t>временной партии физиков</w:t>
      </w:r>
      <w:r w:rsidR="00757962" w:rsidRPr="003C75CB">
        <w:rPr>
          <w:rFonts w:ascii="Times New Roman" w:hAnsi="Times New Roman" w:cs="Times New Roman"/>
          <w:sz w:val="32"/>
          <w:szCs w:val="32"/>
        </w:rPr>
        <w:t xml:space="preserve"> разрушил современную физику</w:t>
      </w:r>
      <w:r w:rsidR="00C27C5E" w:rsidRPr="003C75CB">
        <w:rPr>
          <w:rFonts w:ascii="Times New Roman" w:hAnsi="Times New Roman" w:cs="Times New Roman"/>
          <w:sz w:val="32"/>
          <w:szCs w:val="32"/>
        </w:rPr>
        <w:t>,</w:t>
      </w:r>
      <w:r w:rsidR="00757962" w:rsidRPr="003C75CB">
        <w:rPr>
          <w:rFonts w:ascii="Times New Roman" w:hAnsi="Times New Roman" w:cs="Times New Roman"/>
          <w:sz w:val="32"/>
          <w:szCs w:val="32"/>
        </w:rPr>
        <w:t xml:space="preserve"> как науку. Современная физика находится в глубоком, затяжном, фунд</w:t>
      </w:r>
      <w:r w:rsidR="00757962" w:rsidRPr="003C75CB">
        <w:rPr>
          <w:rFonts w:ascii="Times New Roman" w:hAnsi="Times New Roman" w:cs="Times New Roman"/>
          <w:sz w:val="32"/>
          <w:szCs w:val="32"/>
        </w:rPr>
        <w:t>а</w:t>
      </w:r>
      <w:r w:rsidR="00757962" w:rsidRPr="003C75CB">
        <w:rPr>
          <w:rFonts w:ascii="Times New Roman" w:hAnsi="Times New Roman" w:cs="Times New Roman"/>
          <w:sz w:val="32"/>
          <w:szCs w:val="32"/>
        </w:rPr>
        <w:t>ментальном, системном кризисе. В основе кризиса лежит вопрос о материи. Вопрос о материи – это основной вопрос философии и это основной вопрос физики. Правильное решение основного вопроса в философии нам демонстрирует философия диалектического матери</w:t>
      </w:r>
      <w:r w:rsidR="00757962" w:rsidRPr="003C75CB">
        <w:rPr>
          <w:rFonts w:ascii="Times New Roman" w:hAnsi="Times New Roman" w:cs="Times New Roman"/>
          <w:sz w:val="32"/>
          <w:szCs w:val="32"/>
        </w:rPr>
        <w:t>а</w:t>
      </w:r>
      <w:r w:rsidR="00757962" w:rsidRPr="003C75CB">
        <w:rPr>
          <w:rFonts w:ascii="Times New Roman" w:hAnsi="Times New Roman" w:cs="Times New Roman"/>
          <w:sz w:val="32"/>
          <w:szCs w:val="32"/>
        </w:rPr>
        <w:t>лизма.</w:t>
      </w:r>
      <w:r w:rsidR="00E6195B" w:rsidRPr="003C75CB">
        <w:rPr>
          <w:rFonts w:ascii="Times New Roman" w:hAnsi="Times New Roman" w:cs="Times New Roman"/>
          <w:sz w:val="32"/>
          <w:szCs w:val="32"/>
        </w:rPr>
        <w:t xml:space="preserve"> </w:t>
      </w:r>
      <w:r w:rsidR="006B1EE5">
        <w:rPr>
          <w:rFonts w:ascii="Times New Roman" w:hAnsi="Times New Roman" w:cs="Times New Roman"/>
          <w:sz w:val="32"/>
          <w:szCs w:val="32"/>
        </w:rPr>
        <w:t>Отрицание основного вопроса философии, либо л</w:t>
      </w:r>
      <w:r w:rsidR="00E6195B" w:rsidRPr="003C75CB">
        <w:rPr>
          <w:rFonts w:ascii="Times New Roman" w:hAnsi="Times New Roman" w:cs="Times New Roman"/>
          <w:sz w:val="32"/>
          <w:szCs w:val="32"/>
        </w:rPr>
        <w:t>ожное, н</w:t>
      </w:r>
      <w:r w:rsidR="00E6195B" w:rsidRPr="003C75CB">
        <w:rPr>
          <w:rFonts w:ascii="Times New Roman" w:hAnsi="Times New Roman" w:cs="Times New Roman"/>
          <w:sz w:val="32"/>
          <w:szCs w:val="32"/>
        </w:rPr>
        <w:t>е</w:t>
      </w:r>
      <w:r w:rsidR="00E6195B" w:rsidRPr="003C75CB">
        <w:rPr>
          <w:rFonts w:ascii="Times New Roman" w:hAnsi="Times New Roman" w:cs="Times New Roman"/>
          <w:sz w:val="32"/>
          <w:szCs w:val="32"/>
        </w:rPr>
        <w:t>правильное решение основного вопроса философии дано в ложной в своей основе буржуазно</w:t>
      </w:r>
      <w:r w:rsidR="00E6195B" w:rsidRPr="003C75CB">
        <w:rPr>
          <w:rFonts w:ascii="Times New Roman" w:hAnsi="Times New Roman" w:cs="Times New Roman"/>
          <w:b/>
          <w:sz w:val="32"/>
          <w:szCs w:val="32"/>
        </w:rPr>
        <w:t>-</w:t>
      </w:r>
      <w:r w:rsidR="00E6195B" w:rsidRPr="003C75CB">
        <w:rPr>
          <w:rFonts w:ascii="Times New Roman" w:hAnsi="Times New Roman" w:cs="Times New Roman"/>
          <w:sz w:val="32"/>
          <w:szCs w:val="32"/>
        </w:rPr>
        <w:t xml:space="preserve">идеалистической философии. Эта ложная философия фактически имеет государственный статус. </w:t>
      </w:r>
      <w:r w:rsidR="00BC481C" w:rsidRPr="003C75CB">
        <w:rPr>
          <w:rFonts w:ascii="Times New Roman" w:hAnsi="Times New Roman" w:cs="Times New Roman"/>
          <w:sz w:val="32"/>
          <w:szCs w:val="32"/>
        </w:rPr>
        <w:t>Но истинная и научная философия диалектического материализма</w:t>
      </w:r>
      <w:r w:rsidR="00757962" w:rsidRPr="003C75CB">
        <w:rPr>
          <w:rFonts w:ascii="Times New Roman" w:hAnsi="Times New Roman" w:cs="Times New Roman"/>
          <w:sz w:val="32"/>
          <w:szCs w:val="32"/>
        </w:rPr>
        <w:t xml:space="preserve"> сегодня не во</w:t>
      </w:r>
      <w:r w:rsidR="00757962" w:rsidRPr="003C75CB">
        <w:rPr>
          <w:rFonts w:ascii="Times New Roman" w:hAnsi="Times New Roman" w:cs="Times New Roman"/>
          <w:sz w:val="32"/>
          <w:szCs w:val="32"/>
        </w:rPr>
        <w:t>с</w:t>
      </w:r>
      <w:r w:rsidR="00757962" w:rsidRPr="003C75CB">
        <w:rPr>
          <w:rFonts w:ascii="Times New Roman" w:hAnsi="Times New Roman" w:cs="Times New Roman"/>
          <w:sz w:val="32"/>
          <w:szCs w:val="32"/>
        </w:rPr>
        <w:t>требован</w:t>
      </w:r>
      <w:r w:rsidR="00BC481C" w:rsidRPr="003C75CB">
        <w:rPr>
          <w:rFonts w:ascii="Times New Roman" w:hAnsi="Times New Roman" w:cs="Times New Roman"/>
          <w:sz w:val="32"/>
          <w:szCs w:val="32"/>
        </w:rPr>
        <w:t>а</w:t>
      </w:r>
      <w:r w:rsidR="00757962" w:rsidRPr="003C75CB">
        <w:rPr>
          <w:rFonts w:ascii="Times New Roman" w:hAnsi="Times New Roman" w:cs="Times New Roman"/>
          <w:sz w:val="32"/>
          <w:szCs w:val="32"/>
        </w:rPr>
        <w:t xml:space="preserve"> буржуазным обществом и является изгоем в буржуазном обществе. </w:t>
      </w:r>
      <w:r w:rsidR="00E6195B" w:rsidRPr="003C75CB">
        <w:rPr>
          <w:rFonts w:ascii="Times New Roman" w:hAnsi="Times New Roman" w:cs="Times New Roman"/>
          <w:sz w:val="32"/>
          <w:szCs w:val="32"/>
        </w:rPr>
        <w:t>Ложное решение вопроса о материи природы нам сегодня демонстрирует теория современной физики (ТСФ). Материя в совр</w:t>
      </w:r>
      <w:r w:rsidR="00E6195B" w:rsidRPr="003C75CB">
        <w:rPr>
          <w:rFonts w:ascii="Times New Roman" w:hAnsi="Times New Roman" w:cs="Times New Roman"/>
          <w:sz w:val="32"/>
          <w:szCs w:val="32"/>
        </w:rPr>
        <w:t>е</w:t>
      </w:r>
      <w:r w:rsidR="00E6195B" w:rsidRPr="003C75CB">
        <w:rPr>
          <w:rFonts w:ascii="Times New Roman" w:hAnsi="Times New Roman" w:cs="Times New Roman"/>
          <w:sz w:val="32"/>
          <w:szCs w:val="32"/>
        </w:rPr>
        <w:t>менной физике не признана фактически. Это факт. Этот факт логич</w:t>
      </w:r>
      <w:r w:rsidR="00E6195B" w:rsidRPr="003C75CB">
        <w:rPr>
          <w:rFonts w:ascii="Times New Roman" w:hAnsi="Times New Roman" w:cs="Times New Roman"/>
          <w:sz w:val="32"/>
          <w:szCs w:val="32"/>
        </w:rPr>
        <w:t>е</w:t>
      </w:r>
      <w:r w:rsidR="00E6195B" w:rsidRPr="003C75CB">
        <w:rPr>
          <w:rFonts w:ascii="Times New Roman" w:hAnsi="Times New Roman" w:cs="Times New Roman"/>
          <w:sz w:val="32"/>
          <w:szCs w:val="32"/>
        </w:rPr>
        <w:t>ски следует из другого факта. Этим другим, но основным, перви</w:t>
      </w:r>
      <w:r w:rsidR="00E6195B" w:rsidRPr="003C75CB">
        <w:rPr>
          <w:rFonts w:ascii="Times New Roman" w:hAnsi="Times New Roman" w:cs="Times New Roman"/>
          <w:sz w:val="32"/>
          <w:szCs w:val="32"/>
        </w:rPr>
        <w:t>ч</w:t>
      </w:r>
      <w:r w:rsidR="00E6195B" w:rsidRPr="003C75CB">
        <w:rPr>
          <w:rFonts w:ascii="Times New Roman" w:hAnsi="Times New Roman" w:cs="Times New Roman"/>
          <w:sz w:val="32"/>
          <w:szCs w:val="32"/>
        </w:rPr>
        <w:t xml:space="preserve">ным, главным фактом современной физики является </w:t>
      </w:r>
      <w:r w:rsidR="00E6195B" w:rsidRPr="00A45174">
        <w:rPr>
          <w:rFonts w:ascii="Times New Roman" w:hAnsi="Times New Roman" w:cs="Times New Roman"/>
          <w:spacing w:val="-4"/>
          <w:sz w:val="32"/>
          <w:szCs w:val="32"/>
        </w:rPr>
        <w:t>отсутствие мат</w:t>
      </w:r>
      <w:r w:rsidR="00E6195B" w:rsidRPr="00A45174">
        <w:rPr>
          <w:rFonts w:ascii="Times New Roman" w:hAnsi="Times New Roman" w:cs="Times New Roman"/>
          <w:spacing w:val="-4"/>
          <w:sz w:val="32"/>
          <w:szCs w:val="32"/>
        </w:rPr>
        <w:t>е</w:t>
      </w:r>
      <w:r w:rsidR="00E6195B" w:rsidRPr="00A45174">
        <w:rPr>
          <w:rFonts w:ascii="Times New Roman" w:hAnsi="Times New Roman" w:cs="Times New Roman"/>
          <w:spacing w:val="-4"/>
          <w:sz w:val="32"/>
          <w:szCs w:val="32"/>
        </w:rPr>
        <w:t>рии в списке основных физических величин. Но вот «Теория Природы» указывает конкретное проявление материи в природе. Содержимое элементарных частиц есть «чистая», конкретная материя природы. М</w:t>
      </w:r>
      <w:r w:rsidR="00E6195B" w:rsidRPr="00A45174">
        <w:rPr>
          <w:rFonts w:ascii="Times New Roman" w:hAnsi="Times New Roman" w:cs="Times New Roman"/>
          <w:spacing w:val="-4"/>
          <w:sz w:val="32"/>
          <w:szCs w:val="32"/>
        </w:rPr>
        <w:t>а</w:t>
      </w:r>
      <w:r w:rsidR="00E6195B" w:rsidRPr="00A45174">
        <w:rPr>
          <w:rFonts w:ascii="Times New Roman" w:hAnsi="Times New Roman" w:cs="Times New Roman"/>
          <w:spacing w:val="-4"/>
          <w:sz w:val="32"/>
          <w:szCs w:val="32"/>
        </w:rPr>
        <w:t>терия природы представлена, в конечном счёте, квантами материи.  Материя природы вводится в лоно физики в качестве основной физич</w:t>
      </w:r>
      <w:r w:rsidR="00E6195B" w:rsidRPr="00A45174">
        <w:rPr>
          <w:rFonts w:ascii="Times New Roman" w:hAnsi="Times New Roman" w:cs="Times New Roman"/>
          <w:spacing w:val="-4"/>
          <w:sz w:val="32"/>
          <w:szCs w:val="32"/>
        </w:rPr>
        <w:t>е</w:t>
      </w:r>
      <w:r w:rsidR="00E6195B" w:rsidRPr="00A45174">
        <w:rPr>
          <w:rFonts w:ascii="Times New Roman" w:hAnsi="Times New Roman" w:cs="Times New Roman"/>
          <w:spacing w:val="-4"/>
          <w:sz w:val="32"/>
          <w:szCs w:val="32"/>
        </w:rPr>
        <w:t xml:space="preserve">ской величины. </w:t>
      </w:r>
      <w:r w:rsidR="00781DE2" w:rsidRPr="00A45174">
        <w:rPr>
          <w:rFonts w:ascii="Times New Roman" w:hAnsi="Times New Roman" w:cs="Times New Roman"/>
          <w:spacing w:val="-4"/>
          <w:sz w:val="32"/>
          <w:szCs w:val="32"/>
        </w:rPr>
        <w:t>Всё это сделано, выполнено в рамках «Теории Прир</w:t>
      </w:r>
      <w:r w:rsidR="00781DE2" w:rsidRPr="00A45174">
        <w:rPr>
          <w:rFonts w:ascii="Times New Roman" w:hAnsi="Times New Roman" w:cs="Times New Roman"/>
          <w:spacing w:val="-4"/>
          <w:sz w:val="32"/>
          <w:szCs w:val="32"/>
        </w:rPr>
        <w:t>о</w:t>
      </w:r>
      <w:r w:rsidR="00781DE2" w:rsidRPr="00A45174">
        <w:rPr>
          <w:rFonts w:ascii="Times New Roman" w:hAnsi="Times New Roman" w:cs="Times New Roman"/>
          <w:spacing w:val="-4"/>
          <w:sz w:val="32"/>
          <w:szCs w:val="32"/>
        </w:rPr>
        <w:lastRenderedPageBreak/>
        <w:t>ды». Всё это означает, что главный вопрос физики, вопрос о материи, правильно и верно решён в рамках «Теории Природы, которая является новой</w:t>
      </w:r>
      <w:r w:rsidR="003A2234" w:rsidRPr="00A45174">
        <w:rPr>
          <w:rFonts w:ascii="Times New Roman" w:hAnsi="Times New Roman" w:cs="Times New Roman"/>
          <w:spacing w:val="-4"/>
          <w:sz w:val="32"/>
          <w:szCs w:val="32"/>
        </w:rPr>
        <w:t xml:space="preserve"> революционной</w:t>
      </w:r>
      <w:r w:rsidR="00781DE2" w:rsidRPr="00A45174">
        <w:rPr>
          <w:rFonts w:ascii="Times New Roman" w:hAnsi="Times New Roman" w:cs="Times New Roman"/>
          <w:spacing w:val="-4"/>
          <w:sz w:val="32"/>
          <w:szCs w:val="32"/>
        </w:rPr>
        <w:t xml:space="preserve"> марксистско</w:t>
      </w:r>
      <w:r w:rsidR="00781DE2" w:rsidRPr="00A45174">
        <w:rPr>
          <w:rFonts w:ascii="Times New Roman" w:hAnsi="Times New Roman" w:cs="Times New Roman"/>
          <w:b/>
          <w:spacing w:val="-4"/>
          <w:sz w:val="32"/>
          <w:szCs w:val="32"/>
        </w:rPr>
        <w:t>-</w:t>
      </w:r>
      <w:r w:rsidR="00781DE2" w:rsidRPr="00A45174">
        <w:rPr>
          <w:rFonts w:ascii="Times New Roman" w:hAnsi="Times New Roman" w:cs="Times New Roman"/>
          <w:spacing w:val="-4"/>
          <w:sz w:val="32"/>
          <w:szCs w:val="32"/>
        </w:rPr>
        <w:t>ленинской, диалектико</w:t>
      </w:r>
      <w:r w:rsidR="00781DE2" w:rsidRPr="00A45174">
        <w:rPr>
          <w:rFonts w:ascii="Times New Roman" w:hAnsi="Times New Roman" w:cs="Times New Roman"/>
          <w:b/>
          <w:spacing w:val="-4"/>
          <w:sz w:val="32"/>
          <w:szCs w:val="32"/>
        </w:rPr>
        <w:t>-</w:t>
      </w:r>
      <w:r w:rsidR="00781DE2" w:rsidRPr="00A45174">
        <w:rPr>
          <w:rFonts w:ascii="Times New Roman" w:hAnsi="Times New Roman" w:cs="Times New Roman"/>
          <w:spacing w:val="-4"/>
          <w:sz w:val="32"/>
          <w:szCs w:val="32"/>
        </w:rPr>
        <w:t>материалистической физикой</w:t>
      </w:r>
      <w:r w:rsidR="00487A43" w:rsidRPr="00A45174">
        <w:rPr>
          <w:rFonts w:ascii="Times New Roman" w:hAnsi="Times New Roman" w:cs="Times New Roman"/>
          <w:spacing w:val="-4"/>
          <w:sz w:val="32"/>
          <w:szCs w:val="32"/>
        </w:rPr>
        <w:t>, космогонией</w:t>
      </w:r>
      <w:r w:rsidR="00781DE2" w:rsidRPr="00A45174">
        <w:rPr>
          <w:rFonts w:ascii="Times New Roman" w:hAnsi="Times New Roman" w:cs="Times New Roman"/>
          <w:spacing w:val="-4"/>
          <w:sz w:val="32"/>
          <w:szCs w:val="32"/>
        </w:rPr>
        <w:t xml:space="preserve"> и космологией (</w:t>
      </w:r>
      <w:r w:rsidR="003A2234" w:rsidRPr="00A45174">
        <w:rPr>
          <w:rFonts w:ascii="Times New Roman" w:hAnsi="Times New Roman" w:cs="Times New Roman"/>
          <w:spacing w:val="-4"/>
          <w:sz w:val="32"/>
          <w:szCs w:val="32"/>
        </w:rPr>
        <w:t>Р</w:t>
      </w:r>
      <w:r w:rsidR="00781DE2" w:rsidRPr="00A45174">
        <w:rPr>
          <w:rFonts w:ascii="Times New Roman" w:hAnsi="Times New Roman" w:cs="Times New Roman"/>
          <w:spacing w:val="-4"/>
          <w:sz w:val="32"/>
          <w:szCs w:val="32"/>
        </w:rPr>
        <w:t>МЛДМФК</w:t>
      </w:r>
      <w:r w:rsidR="00487A43" w:rsidRPr="00A45174">
        <w:rPr>
          <w:rFonts w:ascii="Times New Roman" w:hAnsi="Times New Roman" w:cs="Times New Roman"/>
          <w:spacing w:val="-4"/>
          <w:sz w:val="32"/>
          <w:szCs w:val="32"/>
        </w:rPr>
        <w:t>К</w:t>
      </w:r>
      <w:r w:rsidR="00781DE2" w:rsidRPr="00A45174">
        <w:rPr>
          <w:rFonts w:ascii="Times New Roman" w:hAnsi="Times New Roman" w:cs="Times New Roman"/>
          <w:spacing w:val="-4"/>
          <w:sz w:val="32"/>
          <w:szCs w:val="32"/>
        </w:rPr>
        <w:t xml:space="preserve">). Истина </w:t>
      </w:r>
      <w:r w:rsidR="001979DA" w:rsidRPr="00A45174">
        <w:rPr>
          <w:rFonts w:ascii="Times New Roman" w:hAnsi="Times New Roman" w:cs="Times New Roman"/>
          <w:spacing w:val="-4"/>
          <w:sz w:val="32"/>
          <w:szCs w:val="32"/>
        </w:rPr>
        <w:t>торжествует в «Теории Природы».</w:t>
      </w:r>
    </w:p>
    <w:p w:rsidR="00086A30" w:rsidRPr="003F0D9D" w:rsidRDefault="00781DE2" w:rsidP="0015185D">
      <w:pPr>
        <w:spacing w:after="0"/>
        <w:ind w:firstLine="709"/>
        <w:jc w:val="both"/>
        <w:rPr>
          <w:rFonts w:ascii="Times New Roman" w:hAnsi="Times New Roman" w:cs="Times New Roman"/>
          <w:spacing w:val="-4"/>
          <w:sz w:val="32"/>
          <w:szCs w:val="32"/>
        </w:rPr>
      </w:pPr>
      <w:r w:rsidRPr="003F0D9D">
        <w:rPr>
          <w:rFonts w:ascii="Times New Roman" w:hAnsi="Times New Roman" w:cs="Times New Roman"/>
          <w:spacing w:val="-4"/>
          <w:sz w:val="32"/>
          <w:szCs w:val="32"/>
        </w:rPr>
        <w:t xml:space="preserve">Истинное познание природы – это естественное человеческое стремление, естественное человеческое право. Познание истины – это подлинная свобода для человека. Но истина сегодня является врагом номер один для буржуазной власти, для партии буржуазии. Истина смерти подобна для антинародной буржуазной власти, даже если это истина о природе и её законах. </w:t>
      </w:r>
      <w:r w:rsidR="006D1E3C" w:rsidRPr="003F0D9D">
        <w:rPr>
          <w:rFonts w:ascii="Times New Roman" w:hAnsi="Times New Roman" w:cs="Times New Roman"/>
          <w:spacing w:val="-4"/>
          <w:sz w:val="32"/>
          <w:szCs w:val="32"/>
        </w:rPr>
        <w:t>Ложь сегодня котируется</w:t>
      </w:r>
      <w:r w:rsidRPr="003F0D9D">
        <w:rPr>
          <w:rFonts w:ascii="Times New Roman" w:hAnsi="Times New Roman" w:cs="Times New Roman"/>
          <w:spacing w:val="-4"/>
          <w:sz w:val="32"/>
          <w:szCs w:val="32"/>
        </w:rPr>
        <w:t>, распростр</w:t>
      </w:r>
      <w:r w:rsidRPr="003F0D9D">
        <w:rPr>
          <w:rFonts w:ascii="Times New Roman" w:hAnsi="Times New Roman" w:cs="Times New Roman"/>
          <w:spacing w:val="-4"/>
          <w:sz w:val="32"/>
          <w:szCs w:val="32"/>
        </w:rPr>
        <w:t>а</w:t>
      </w:r>
      <w:r w:rsidRPr="003F0D9D">
        <w:rPr>
          <w:rFonts w:ascii="Times New Roman" w:hAnsi="Times New Roman" w:cs="Times New Roman"/>
          <w:spacing w:val="-4"/>
          <w:sz w:val="32"/>
          <w:szCs w:val="32"/>
        </w:rPr>
        <w:t>няется по всем каналам</w:t>
      </w:r>
      <w:r w:rsidR="005E70A1" w:rsidRPr="003F0D9D">
        <w:rPr>
          <w:rFonts w:ascii="Times New Roman" w:hAnsi="Times New Roman" w:cs="Times New Roman"/>
          <w:spacing w:val="-4"/>
          <w:sz w:val="32"/>
          <w:szCs w:val="32"/>
        </w:rPr>
        <w:t>. Ложь сегодня рулит</w:t>
      </w:r>
      <w:r w:rsidRPr="003F0D9D">
        <w:rPr>
          <w:rFonts w:ascii="Times New Roman" w:hAnsi="Times New Roman" w:cs="Times New Roman"/>
          <w:spacing w:val="-4"/>
          <w:sz w:val="32"/>
          <w:szCs w:val="32"/>
        </w:rPr>
        <w:t xml:space="preserve"> </w:t>
      </w:r>
      <w:r w:rsidR="006D1E3C" w:rsidRPr="003F0D9D">
        <w:rPr>
          <w:rFonts w:ascii="Times New Roman" w:hAnsi="Times New Roman" w:cs="Times New Roman"/>
          <w:spacing w:val="-4"/>
          <w:sz w:val="32"/>
          <w:szCs w:val="32"/>
        </w:rPr>
        <w:t xml:space="preserve">во </w:t>
      </w:r>
      <w:r w:rsidRPr="003F0D9D">
        <w:rPr>
          <w:rFonts w:ascii="Times New Roman" w:hAnsi="Times New Roman" w:cs="Times New Roman"/>
          <w:spacing w:val="-4"/>
          <w:sz w:val="32"/>
          <w:szCs w:val="32"/>
        </w:rPr>
        <w:t xml:space="preserve">всех </w:t>
      </w:r>
      <w:r w:rsidR="006D1E3C" w:rsidRPr="003F0D9D">
        <w:rPr>
          <w:rFonts w:ascii="Times New Roman" w:hAnsi="Times New Roman" w:cs="Times New Roman"/>
          <w:spacing w:val="-4"/>
          <w:sz w:val="32"/>
          <w:szCs w:val="32"/>
        </w:rPr>
        <w:t>властных структ</w:t>
      </w:r>
      <w:r w:rsidR="006D1E3C" w:rsidRPr="003F0D9D">
        <w:rPr>
          <w:rFonts w:ascii="Times New Roman" w:hAnsi="Times New Roman" w:cs="Times New Roman"/>
          <w:spacing w:val="-4"/>
          <w:sz w:val="32"/>
          <w:szCs w:val="32"/>
        </w:rPr>
        <w:t>у</w:t>
      </w:r>
      <w:r w:rsidR="006D1E3C" w:rsidRPr="003F0D9D">
        <w:rPr>
          <w:rFonts w:ascii="Times New Roman" w:hAnsi="Times New Roman" w:cs="Times New Roman"/>
          <w:spacing w:val="-4"/>
          <w:sz w:val="32"/>
          <w:szCs w:val="32"/>
        </w:rPr>
        <w:t xml:space="preserve">рах буржуазного общества. </w:t>
      </w:r>
      <w:r w:rsidRPr="003F0D9D">
        <w:rPr>
          <w:rFonts w:ascii="Times New Roman" w:hAnsi="Times New Roman" w:cs="Times New Roman"/>
          <w:spacing w:val="-4"/>
          <w:sz w:val="32"/>
          <w:szCs w:val="32"/>
        </w:rPr>
        <w:t>Ложь усиленно, с маниакальным упо</w:t>
      </w:r>
      <w:r w:rsidRPr="003F0D9D">
        <w:rPr>
          <w:rFonts w:ascii="Times New Roman" w:hAnsi="Times New Roman" w:cs="Times New Roman"/>
          <w:spacing w:val="-4"/>
          <w:sz w:val="32"/>
          <w:szCs w:val="32"/>
        </w:rPr>
        <w:t>р</w:t>
      </w:r>
      <w:r w:rsidRPr="003F0D9D">
        <w:rPr>
          <w:rFonts w:ascii="Times New Roman" w:hAnsi="Times New Roman" w:cs="Times New Roman"/>
          <w:spacing w:val="-4"/>
          <w:sz w:val="32"/>
          <w:szCs w:val="32"/>
        </w:rPr>
        <w:t xml:space="preserve">ством, навязывается всему обществу. </w:t>
      </w:r>
      <w:r w:rsidR="006D1E3C" w:rsidRPr="003F0D9D">
        <w:rPr>
          <w:rFonts w:ascii="Times New Roman" w:hAnsi="Times New Roman" w:cs="Times New Roman"/>
          <w:spacing w:val="-4"/>
          <w:sz w:val="32"/>
          <w:szCs w:val="32"/>
        </w:rPr>
        <w:t>Ложь взята на вооружение парт</w:t>
      </w:r>
      <w:r w:rsidR="006D1E3C" w:rsidRPr="003F0D9D">
        <w:rPr>
          <w:rFonts w:ascii="Times New Roman" w:hAnsi="Times New Roman" w:cs="Times New Roman"/>
          <w:spacing w:val="-4"/>
          <w:sz w:val="32"/>
          <w:szCs w:val="32"/>
        </w:rPr>
        <w:t>и</w:t>
      </w:r>
      <w:r w:rsidR="006D1E3C" w:rsidRPr="003F0D9D">
        <w:rPr>
          <w:rFonts w:ascii="Times New Roman" w:hAnsi="Times New Roman" w:cs="Times New Roman"/>
          <w:spacing w:val="-4"/>
          <w:sz w:val="32"/>
          <w:szCs w:val="32"/>
        </w:rPr>
        <w:t xml:space="preserve">ей буржуазной власти. Ложь возводится в ранг государственной лжи. Ложь </w:t>
      </w:r>
      <w:r w:rsidR="005E70A1" w:rsidRPr="003F0D9D">
        <w:rPr>
          <w:rFonts w:ascii="Times New Roman" w:hAnsi="Times New Roman" w:cs="Times New Roman"/>
          <w:spacing w:val="-4"/>
          <w:sz w:val="32"/>
          <w:szCs w:val="32"/>
        </w:rPr>
        <w:t>(</w:t>
      </w:r>
      <w:r w:rsidR="005E70A1" w:rsidRPr="00EB474D">
        <w:rPr>
          <w:rFonts w:ascii="Times New Roman" w:hAnsi="Times New Roman" w:cs="Times New Roman"/>
          <w:spacing w:val="-2"/>
          <w:sz w:val="32"/>
          <w:szCs w:val="32"/>
        </w:rPr>
        <w:t xml:space="preserve">о существовании бога) </w:t>
      </w:r>
      <w:r w:rsidR="006D1E3C" w:rsidRPr="00EB474D">
        <w:rPr>
          <w:rFonts w:ascii="Times New Roman" w:hAnsi="Times New Roman" w:cs="Times New Roman"/>
          <w:spacing w:val="-2"/>
          <w:sz w:val="32"/>
          <w:szCs w:val="32"/>
        </w:rPr>
        <w:t>пропихивается, прописывается в конст</w:t>
      </w:r>
      <w:r w:rsidR="006D1E3C" w:rsidRPr="00EB474D">
        <w:rPr>
          <w:rFonts w:ascii="Times New Roman" w:hAnsi="Times New Roman" w:cs="Times New Roman"/>
          <w:spacing w:val="-2"/>
          <w:sz w:val="32"/>
          <w:szCs w:val="32"/>
        </w:rPr>
        <w:t>и</w:t>
      </w:r>
      <w:r w:rsidR="006D1E3C" w:rsidRPr="00EB474D">
        <w:rPr>
          <w:rFonts w:ascii="Times New Roman" w:hAnsi="Times New Roman" w:cs="Times New Roman"/>
          <w:spacing w:val="-2"/>
          <w:sz w:val="32"/>
          <w:szCs w:val="32"/>
        </w:rPr>
        <w:t>туцию страны. Ложь становится основой внутренней политики бурж</w:t>
      </w:r>
      <w:r w:rsidR="006D1E3C" w:rsidRPr="00EB474D">
        <w:rPr>
          <w:rFonts w:ascii="Times New Roman" w:hAnsi="Times New Roman" w:cs="Times New Roman"/>
          <w:spacing w:val="-2"/>
          <w:sz w:val="32"/>
          <w:szCs w:val="32"/>
        </w:rPr>
        <w:t>у</w:t>
      </w:r>
      <w:r w:rsidR="006D1E3C" w:rsidRPr="00EB474D">
        <w:rPr>
          <w:rFonts w:ascii="Times New Roman" w:hAnsi="Times New Roman" w:cs="Times New Roman"/>
          <w:spacing w:val="-2"/>
          <w:sz w:val="32"/>
          <w:szCs w:val="32"/>
        </w:rPr>
        <w:t xml:space="preserve">азного государства. </w:t>
      </w:r>
      <w:r w:rsidR="00BC481C" w:rsidRPr="00EB474D">
        <w:rPr>
          <w:rFonts w:ascii="Times New Roman" w:hAnsi="Times New Roman" w:cs="Times New Roman"/>
          <w:spacing w:val="-2"/>
          <w:sz w:val="32"/>
          <w:szCs w:val="32"/>
        </w:rPr>
        <w:t xml:space="preserve">Ложь усиленно внедряется в сознание народа. </w:t>
      </w:r>
      <w:r w:rsidR="006D1E3C" w:rsidRPr="00EB474D">
        <w:rPr>
          <w:rFonts w:ascii="Times New Roman" w:hAnsi="Times New Roman" w:cs="Times New Roman"/>
          <w:spacing w:val="-2"/>
          <w:sz w:val="32"/>
          <w:szCs w:val="32"/>
        </w:rPr>
        <w:t xml:space="preserve">Оболванивание ложью населения – вот </w:t>
      </w:r>
      <w:r w:rsidR="006B1EE5" w:rsidRPr="00EB474D">
        <w:rPr>
          <w:rFonts w:ascii="Times New Roman" w:hAnsi="Times New Roman" w:cs="Times New Roman"/>
          <w:spacing w:val="-2"/>
          <w:sz w:val="32"/>
          <w:szCs w:val="32"/>
        </w:rPr>
        <w:t>сверх</w:t>
      </w:r>
      <w:r w:rsidR="006D1E3C" w:rsidRPr="00EB474D">
        <w:rPr>
          <w:rFonts w:ascii="Times New Roman" w:hAnsi="Times New Roman" w:cs="Times New Roman"/>
          <w:spacing w:val="-2"/>
          <w:sz w:val="32"/>
          <w:szCs w:val="32"/>
        </w:rPr>
        <w:t xml:space="preserve">задача номер один </w:t>
      </w:r>
      <w:r w:rsidR="006B1EE5" w:rsidRPr="00EB474D">
        <w:rPr>
          <w:rFonts w:ascii="Times New Roman" w:hAnsi="Times New Roman" w:cs="Times New Roman"/>
          <w:spacing w:val="-2"/>
          <w:sz w:val="32"/>
          <w:szCs w:val="32"/>
        </w:rPr>
        <w:t xml:space="preserve">для </w:t>
      </w:r>
      <w:r w:rsidR="006D1E3C" w:rsidRPr="00EB474D">
        <w:rPr>
          <w:rFonts w:ascii="Times New Roman" w:hAnsi="Times New Roman" w:cs="Times New Roman"/>
          <w:spacing w:val="-2"/>
          <w:sz w:val="32"/>
          <w:szCs w:val="32"/>
        </w:rPr>
        <w:t xml:space="preserve">буржуазного государства. </w:t>
      </w:r>
      <w:r w:rsidR="00BC481C" w:rsidRPr="00EB474D">
        <w:rPr>
          <w:rFonts w:ascii="Times New Roman" w:hAnsi="Times New Roman" w:cs="Times New Roman"/>
          <w:spacing w:val="-2"/>
          <w:sz w:val="32"/>
          <w:szCs w:val="32"/>
        </w:rPr>
        <w:t>Любая идея, в том числе ложная, овладе</w:t>
      </w:r>
      <w:r w:rsidR="00BC481C" w:rsidRPr="00EB474D">
        <w:rPr>
          <w:rFonts w:ascii="Times New Roman" w:hAnsi="Times New Roman" w:cs="Times New Roman"/>
          <w:spacing w:val="-2"/>
          <w:sz w:val="32"/>
          <w:szCs w:val="32"/>
        </w:rPr>
        <w:t>в</w:t>
      </w:r>
      <w:r w:rsidR="00BC481C" w:rsidRPr="00EB474D">
        <w:rPr>
          <w:rFonts w:ascii="Times New Roman" w:hAnsi="Times New Roman" w:cs="Times New Roman"/>
          <w:spacing w:val="-2"/>
          <w:sz w:val="32"/>
          <w:szCs w:val="32"/>
        </w:rPr>
        <w:t>шая массами, становится материальной силой. Ложь генерируют, пр</w:t>
      </w:r>
      <w:r w:rsidR="00BC481C" w:rsidRPr="00EB474D">
        <w:rPr>
          <w:rFonts w:ascii="Times New Roman" w:hAnsi="Times New Roman" w:cs="Times New Roman"/>
          <w:spacing w:val="-2"/>
          <w:sz w:val="32"/>
          <w:szCs w:val="32"/>
        </w:rPr>
        <w:t>о</w:t>
      </w:r>
      <w:r w:rsidR="00BC481C" w:rsidRPr="00EB474D">
        <w:rPr>
          <w:rFonts w:ascii="Times New Roman" w:hAnsi="Times New Roman" w:cs="Times New Roman"/>
          <w:spacing w:val="-2"/>
          <w:sz w:val="32"/>
          <w:szCs w:val="32"/>
        </w:rPr>
        <w:t>пагандируют и распространяют отряды, партии реакционеров и мр</w:t>
      </w:r>
      <w:r w:rsidR="00BC481C" w:rsidRPr="00EB474D">
        <w:rPr>
          <w:rFonts w:ascii="Times New Roman" w:hAnsi="Times New Roman" w:cs="Times New Roman"/>
          <w:spacing w:val="-2"/>
          <w:sz w:val="32"/>
          <w:szCs w:val="32"/>
        </w:rPr>
        <w:t>а</w:t>
      </w:r>
      <w:r w:rsidR="00BC481C" w:rsidRPr="00EB474D">
        <w:rPr>
          <w:rFonts w:ascii="Times New Roman" w:hAnsi="Times New Roman" w:cs="Times New Roman"/>
          <w:spacing w:val="-2"/>
          <w:sz w:val="32"/>
          <w:szCs w:val="32"/>
        </w:rPr>
        <w:t>кобесов. В этом ряду находится партия церковников, попов, свяще</w:t>
      </w:r>
      <w:r w:rsidR="00BC481C" w:rsidRPr="00EB474D">
        <w:rPr>
          <w:rFonts w:ascii="Times New Roman" w:hAnsi="Times New Roman" w:cs="Times New Roman"/>
          <w:spacing w:val="-2"/>
          <w:sz w:val="32"/>
          <w:szCs w:val="32"/>
        </w:rPr>
        <w:t>н</w:t>
      </w:r>
      <w:r w:rsidR="00BC481C" w:rsidRPr="00EB474D">
        <w:rPr>
          <w:rFonts w:ascii="Times New Roman" w:hAnsi="Times New Roman" w:cs="Times New Roman"/>
          <w:spacing w:val="-2"/>
          <w:sz w:val="32"/>
          <w:szCs w:val="32"/>
        </w:rPr>
        <w:t xml:space="preserve">ников, распространяющая ложь о существовании бога. </w:t>
      </w:r>
      <w:r w:rsidR="003D6997" w:rsidRPr="00EB474D">
        <w:rPr>
          <w:rFonts w:ascii="Times New Roman" w:hAnsi="Times New Roman" w:cs="Times New Roman"/>
          <w:spacing w:val="-2"/>
          <w:sz w:val="32"/>
          <w:szCs w:val="32"/>
        </w:rPr>
        <w:t>В этом ряду находится партия буржуазно</w:t>
      </w:r>
      <w:r w:rsidR="003D6997" w:rsidRPr="00EB474D">
        <w:rPr>
          <w:rFonts w:ascii="Times New Roman" w:hAnsi="Times New Roman" w:cs="Times New Roman"/>
          <w:b/>
          <w:spacing w:val="-2"/>
          <w:sz w:val="32"/>
          <w:szCs w:val="32"/>
        </w:rPr>
        <w:t>-</w:t>
      </w:r>
      <w:r w:rsidR="003D6997" w:rsidRPr="00EB474D">
        <w:rPr>
          <w:rFonts w:ascii="Times New Roman" w:hAnsi="Times New Roman" w:cs="Times New Roman"/>
          <w:spacing w:val="-2"/>
          <w:sz w:val="32"/>
          <w:szCs w:val="32"/>
        </w:rPr>
        <w:t>идеалистической философии (БИФ). С</w:t>
      </w:r>
      <w:r w:rsidR="006B1EE5" w:rsidRPr="00EB474D">
        <w:rPr>
          <w:rFonts w:ascii="Times New Roman" w:hAnsi="Times New Roman" w:cs="Times New Roman"/>
          <w:spacing w:val="-2"/>
          <w:sz w:val="32"/>
          <w:szCs w:val="32"/>
        </w:rPr>
        <w:t>уть ее лжи состоит в утверждении, констатации</w:t>
      </w:r>
      <w:r w:rsidR="003D6997" w:rsidRPr="00EB474D">
        <w:rPr>
          <w:rFonts w:ascii="Times New Roman" w:hAnsi="Times New Roman" w:cs="Times New Roman"/>
          <w:spacing w:val="-2"/>
          <w:sz w:val="32"/>
          <w:szCs w:val="32"/>
        </w:rPr>
        <w:t xml:space="preserve"> первенств</w:t>
      </w:r>
      <w:r w:rsidR="006B1EE5" w:rsidRPr="00EB474D">
        <w:rPr>
          <w:rFonts w:ascii="Times New Roman" w:hAnsi="Times New Roman" w:cs="Times New Roman"/>
          <w:spacing w:val="-2"/>
          <w:sz w:val="32"/>
          <w:szCs w:val="32"/>
        </w:rPr>
        <w:t>а или</w:t>
      </w:r>
      <w:r w:rsidR="003D6997" w:rsidRPr="00EB474D">
        <w:rPr>
          <w:rFonts w:ascii="Times New Roman" w:hAnsi="Times New Roman" w:cs="Times New Roman"/>
          <w:spacing w:val="-2"/>
          <w:sz w:val="32"/>
          <w:szCs w:val="32"/>
        </w:rPr>
        <w:t xml:space="preserve"> пр</w:t>
      </w:r>
      <w:r w:rsidR="003D6997" w:rsidRPr="00EB474D">
        <w:rPr>
          <w:rFonts w:ascii="Times New Roman" w:hAnsi="Times New Roman" w:cs="Times New Roman"/>
          <w:spacing w:val="-2"/>
          <w:sz w:val="32"/>
          <w:szCs w:val="32"/>
        </w:rPr>
        <w:t>и</w:t>
      </w:r>
      <w:r w:rsidR="003D6997" w:rsidRPr="00EB474D">
        <w:rPr>
          <w:rFonts w:ascii="Times New Roman" w:hAnsi="Times New Roman" w:cs="Times New Roman"/>
          <w:spacing w:val="-2"/>
          <w:sz w:val="32"/>
          <w:szCs w:val="32"/>
        </w:rPr>
        <w:t>мат</w:t>
      </w:r>
      <w:r w:rsidR="006B1EE5" w:rsidRPr="00EB474D">
        <w:rPr>
          <w:rFonts w:ascii="Times New Roman" w:hAnsi="Times New Roman" w:cs="Times New Roman"/>
          <w:spacing w:val="-2"/>
          <w:sz w:val="32"/>
          <w:szCs w:val="32"/>
        </w:rPr>
        <w:t>а</w:t>
      </w:r>
      <w:r w:rsidR="003D6997" w:rsidRPr="00EB474D">
        <w:rPr>
          <w:rFonts w:ascii="Times New Roman" w:hAnsi="Times New Roman" w:cs="Times New Roman"/>
          <w:spacing w:val="-2"/>
          <w:sz w:val="32"/>
          <w:szCs w:val="32"/>
        </w:rPr>
        <w:t xml:space="preserve"> </w:t>
      </w:r>
      <w:r w:rsidR="006B1EE5" w:rsidRPr="00EB474D">
        <w:rPr>
          <w:rFonts w:ascii="Times New Roman" w:hAnsi="Times New Roman" w:cs="Times New Roman"/>
          <w:spacing w:val="-2"/>
          <w:sz w:val="32"/>
          <w:szCs w:val="32"/>
        </w:rPr>
        <w:t xml:space="preserve">идеального, </w:t>
      </w:r>
      <w:r w:rsidR="003D6997" w:rsidRPr="00EB474D">
        <w:rPr>
          <w:rFonts w:ascii="Times New Roman" w:hAnsi="Times New Roman" w:cs="Times New Roman"/>
          <w:spacing w:val="-2"/>
          <w:sz w:val="32"/>
          <w:szCs w:val="32"/>
        </w:rPr>
        <w:t xml:space="preserve">некой абсолютной идеи и </w:t>
      </w:r>
      <w:r w:rsidR="006B1EE5" w:rsidRPr="00EB474D">
        <w:rPr>
          <w:rFonts w:ascii="Times New Roman" w:hAnsi="Times New Roman" w:cs="Times New Roman"/>
          <w:spacing w:val="-2"/>
          <w:sz w:val="32"/>
          <w:szCs w:val="32"/>
        </w:rPr>
        <w:t xml:space="preserve">соответственно </w:t>
      </w:r>
      <w:r w:rsidR="003D6997" w:rsidRPr="00EB474D">
        <w:rPr>
          <w:rFonts w:ascii="Times New Roman" w:hAnsi="Times New Roman" w:cs="Times New Roman"/>
          <w:spacing w:val="-2"/>
          <w:sz w:val="32"/>
          <w:szCs w:val="32"/>
        </w:rPr>
        <w:t>вторичн</w:t>
      </w:r>
      <w:r w:rsidR="003D6997" w:rsidRPr="00EB474D">
        <w:rPr>
          <w:rFonts w:ascii="Times New Roman" w:hAnsi="Times New Roman" w:cs="Times New Roman"/>
          <w:spacing w:val="-2"/>
          <w:sz w:val="32"/>
          <w:szCs w:val="32"/>
        </w:rPr>
        <w:t>о</w:t>
      </w:r>
      <w:r w:rsidR="003D6997" w:rsidRPr="00EB474D">
        <w:rPr>
          <w:rFonts w:ascii="Times New Roman" w:hAnsi="Times New Roman" w:cs="Times New Roman"/>
          <w:spacing w:val="-2"/>
          <w:sz w:val="32"/>
          <w:szCs w:val="32"/>
        </w:rPr>
        <w:t>сти природы, материального мира, окружающего нас. На лжи основ</w:t>
      </w:r>
      <w:r w:rsidR="003D6997" w:rsidRPr="00EB474D">
        <w:rPr>
          <w:rFonts w:ascii="Times New Roman" w:hAnsi="Times New Roman" w:cs="Times New Roman"/>
          <w:spacing w:val="-2"/>
          <w:sz w:val="32"/>
          <w:szCs w:val="32"/>
        </w:rPr>
        <w:t>а</w:t>
      </w:r>
      <w:r w:rsidR="003D6997" w:rsidRPr="00EB474D">
        <w:rPr>
          <w:rFonts w:ascii="Times New Roman" w:hAnsi="Times New Roman" w:cs="Times New Roman"/>
          <w:spacing w:val="-2"/>
          <w:sz w:val="32"/>
          <w:szCs w:val="32"/>
        </w:rPr>
        <w:t>на и идеология правящей буржуазной партии. Это ложь о вечности и неизменности буржуазного строя. Это ложь о непреходящих ценн</w:t>
      </w:r>
      <w:r w:rsidR="003D6997" w:rsidRPr="00EB474D">
        <w:rPr>
          <w:rFonts w:ascii="Times New Roman" w:hAnsi="Times New Roman" w:cs="Times New Roman"/>
          <w:spacing w:val="-2"/>
          <w:sz w:val="32"/>
          <w:szCs w:val="32"/>
        </w:rPr>
        <w:t>о</w:t>
      </w:r>
      <w:r w:rsidR="003D6997" w:rsidRPr="00EB474D">
        <w:rPr>
          <w:rFonts w:ascii="Times New Roman" w:hAnsi="Times New Roman" w:cs="Times New Roman"/>
          <w:spacing w:val="-2"/>
          <w:sz w:val="32"/>
          <w:szCs w:val="32"/>
        </w:rPr>
        <w:t>стях и преимуществе буржуазного строя перед социализмом и комм</w:t>
      </w:r>
      <w:r w:rsidR="003D6997" w:rsidRPr="00EB474D">
        <w:rPr>
          <w:rFonts w:ascii="Times New Roman" w:hAnsi="Times New Roman" w:cs="Times New Roman"/>
          <w:spacing w:val="-2"/>
          <w:sz w:val="32"/>
          <w:szCs w:val="32"/>
        </w:rPr>
        <w:t>у</w:t>
      </w:r>
      <w:r w:rsidR="003D6997" w:rsidRPr="00EB474D">
        <w:rPr>
          <w:rFonts w:ascii="Times New Roman" w:hAnsi="Times New Roman" w:cs="Times New Roman"/>
          <w:spacing w:val="-2"/>
          <w:sz w:val="32"/>
          <w:szCs w:val="32"/>
        </w:rPr>
        <w:t>низмом. Это</w:t>
      </w:r>
      <w:r w:rsidR="00E430AE" w:rsidRPr="00EB474D">
        <w:rPr>
          <w:rFonts w:ascii="Times New Roman" w:hAnsi="Times New Roman" w:cs="Times New Roman"/>
          <w:spacing w:val="-2"/>
          <w:sz w:val="32"/>
          <w:szCs w:val="32"/>
        </w:rPr>
        <w:t xml:space="preserve"> </w:t>
      </w:r>
      <w:r w:rsidR="003D6997" w:rsidRPr="00EB474D">
        <w:rPr>
          <w:rFonts w:ascii="Times New Roman" w:hAnsi="Times New Roman" w:cs="Times New Roman"/>
          <w:spacing w:val="-2"/>
          <w:sz w:val="32"/>
          <w:szCs w:val="32"/>
        </w:rPr>
        <w:t>ложь о свободе и демократии</w:t>
      </w:r>
      <w:r w:rsidR="00E430AE" w:rsidRPr="00EB474D">
        <w:rPr>
          <w:rFonts w:ascii="Times New Roman" w:hAnsi="Times New Roman" w:cs="Times New Roman"/>
          <w:spacing w:val="-2"/>
          <w:sz w:val="32"/>
          <w:szCs w:val="32"/>
        </w:rPr>
        <w:t>,</w:t>
      </w:r>
      <w:r w:rsidR="003D6997" w:rsidRPr="00EB474D">
        <w:rPr>
          <w:rFonts w:ascii="Times New Roman" w:hAnsi="Times New Roman" w:cs="Times New Roman"/>
          <w:spacing w:val="-2"/>
          <w:sz w:val="32"/>
          <w:szCs w:val="32"/>
        </w:rPr>
        <w:t xml:space="preserve"> </w:t>
      </w:r>
      <w:r w:rsidR="00E430AE" w:rsidRPr="00EB474D">
        <w:rPr>
          <w:rFonts w:ascii="Times New Roman" w:hAnsi="Times New Roman" w:cs="Times New Roman"/>
          <w:spacing w:val="-2"/>
          <w:sz w:val="32"/>
          <w:szCs w:val="32"/>
        </w:rPr>
        <w:t xml:space="preserve">достигших своего наиболее полного расцвета и идеального воплощения в буржуазных странах. </w:t>
      </w:r>
      <w:r w:rsidR="00FC7EA7" w:rsidRPr="00EB474D">
        <w:rPr>
          <w:rFonts w:ascii="Times New Roman" w:hAnsi="Times New Roman" w:cs="Times New Roman"/>
          <w:spacing w:val="-2"/>
          <w:sz w:val="32"/>
          <w:szCs w:val="32"/>
        </w:rPr>
        <w:t xml:space="preserve">Как мы уже видели, буржуазные свобода и демократия, буржуазные </w:t>
      </w:r>
      <w:r w:rsidR="00FC7EA7" w:rsidRPr="00EB474D">
        <w:rPr>
          <w:rFonts w:ascii="Times New Roman" w:hAnsi="Times New Roman" w:cs="Times New Roman"/>
          <w:spacing w:val="-2"/>
          <w:sz w:val="32"/>
          <w:szCs w:val="32"/>
        </w:rPr>
        <w:lastRenderedPageBreak/>
        <w:t>ценности основаны на развитой системе буржуазной лжи.</w:t>
      </w:r>
      <w:r w:rsidR="007653B5" w:rsidRPr="00EB474D">
        <w:rPr>
          <w:rFonts w:ascii="Times New Roman" w:hAnsi="Times New Roman" w:cs="Times New Roman"/>
          <w:spacing w:val="-2"/>
          <w:sz w:val="32"/>
          <w:szCs w:val="32"/>
        </w:rPr>
        <w:t xml:space="preserve"> </w:t>
      </w:r>
      <w:r w:rsidR="003D6997" w:rsidRPr="00EB474D">
        <w:rPr>
          <w:rFonts w:ascii="Times New Roman" w:hAnsi="Times New Roman" w:cs="Times New Roman"/>
          <w:spacing w:val="-2"/>
          <w:sz w:val="32"/>
          <w:szCs w:val="32"/>
        </w:rPr>
        <w:t xml:space="preserve">Это ложь о </w:t>
      </w:r>
      <w:r w:rsidR="00E430AE" w:rsidRPr="00EB474D">
        <w:rPr>
          <w:rFonts w:ascii="Times New Roman" w:hAnsi="Times New Roman" w:cs="Times New Roman"/>
          <w:spacing w:val="-2"/>
          <w:sz w:val="32"/>
          <w:szCs w:val="32"/>
        </w:rPr>
        <w:t xml:space="preserve">защите непреходящих человеческих ценностей. </w:t>
      </w:r>
      <w:r w:rsidR="003D6997" w:rsidRPr="00EB474D">
        <w:rPr>
          <w:rFonts w:ascii="Times New Roman" w:hAnsi="Times New Roman" w:cs="Times New Roman"/>
          <w:spacing w:val="-2"/>
          <w:sz w:val="32"/>
          <w:szCs w:val="32"/>
        </w:rPr>
        <w:t>В</w:t>
      </w:r>
      <w:r w:rsidR="007B5571" w:rsidRPr="00EB474D">
        <w:rPr>
          <w:rFonts w:ascii="Times New Roman" w:hAnsi="Times New Roman" w:cs="Times New Roman"/>
          <w:spacing w:val="-2"/>
          <w:sz w:val="32"/>
          <w:szCs w:val="32"/>
        </w:rPr>
        <w:t xml:space="preserve"> одном </w:t>
      </w:r>
      <w:r w:rsidR="003D6997" w:rsidRPr="00EB474D">
        <w:rPr>
          <w:rFonts w:ascii="Times New Roman" w:hAnsi="Times New Roman" w:cs="Times New Roman"/>
          <w:spacing w:val="-2"/>
          <w:sz w:val="32"/>
          <w:szCs w:val="32"/>
        </w:rPr>
        <w:t>ряду</w:t>
      </w:r>
      <w:r w:rsidR="007B5571" w:rsidRPr="00EB474D">
        <w:rPr>
          <w:rFonts w:ascii="Times New Roman" w:hAnsi="Times New Roman" w:cs="Times New Roman"/>
          <w:spacing w:val="-2"/>
          <w:sz w:val="32"/>
          <w:szCs w:val="32"/>
        </w:rPr>
        <w:t xml:space="preserve"> с этими партиями</w:t>
      </w:r>
      <w:r w:rsidR="003D6997" w:rsidRPr="00EB474D">
        <w:rPr>
          <w:rFonts w:ascii="Times New Roman" w:hAnsi="Times New Roman" w:cs="Times New Roman"/>
          <w:spacing w:val="-2"/>
          <w:sz w:val="32"/>
          <w:szCs w:val="32"/>
        </w:rPr>
        <w:t xml:space="preserve"> находятся </w:t>
      </w:r>
      <w:r w:rsidR="007B5571" w:rsidRPr="00EB474D">
        <w:rPr>
          <w:rFonts w:ascii="Times New Roman" w:hAnsi="Times New Roman" w:cs="Times New Roman"/>
          <w:spacing w:val="-2"/>
          <w:sz w:val="32"/>
          <w:szCs w:val="32"/>
        </w:rPr>
        <w:t xml:space="preserve">многочисленные отряды </w:t>
      </w:r>
      <w:r w:rsidR="003D6997" w:rsidRPr="00EB474D">
        <w:rPr>
          <w:rFonts w:ascii="Times New Roman" w:hAnsi="Times New Roman" w:cs="Times New Roman"/>
          <w:spacing w:val="-2"/>
          <w:sz w:val="32"/>
          <w:szCs w:val="32"/>
        </w:rPr>
        <w:t>буржуазны</w:t>
      </w:r>
      <w:r w:rsidR="007B5571" w:rsidRPr="00EB474D">
        <w:rPr>
          <w:rFonts w:ascii="Times New Roman" w:hAnsi="Times New Roman" w:cs="Times New Roman"/>
          <w:spacing w:val="-2"/>
          <w:sz w:val="32"/>
          <w:szCs w:val="32"/>
        </w:rPr>
        <w:t>х</w:t>
      </w:r>
      <w:r w:rsidR="003D6997" w:rsidRPr="00EB474D">
        <w:rPr>
          <w:rFonts w:ascii="Times New Roman" w:hAnsi="Times New Roman" w:cs="Times New Roman"/>
          <w:spacing w:val="-2"/>
          <w:sz w:val="32"/>
          <w:szCs w:val="32"/>
        </w:rPr>
        <w:t xml:space="preserve"> СМИ, гла</w:t>
      </w:r>
      <w:r w:rsidR="003D6997" w:rsidRPr="00EB474D">
        <w:rPr>
          <w:rFonts w:ascii="Times New Roman" w:hAnsi="Times New Roman" w:cs="Times New Roman"/>
          <w:spacing w:val="-2"/>
          <w:sz w:val="32"/>
          <w:szCs w:val="32"/>
        </w:rPr>
        <w:t>в</w:t>
      </w:r>
      <w:r w:rsidR="003D6997" w:rsidRPr="00EB474D">
        <w:rPr>
          <w:rFonts w:ascii="Times New Roman" w:hAnsi="Times New Roman" w:cs="Times New Roman"/>
          <w:spacing w:val="-2"/>
          <w:sz w:val="32"/>
          <w:szCs w:val="32"/>
        </w:rPr>
        <w:t>ная задача которых формировать общественное мнение и сознание в искажённом, ложном свете, в угодном буржуазии, правящему классу направлении.</w:t>
      </w:r>
      <w:r w:rsidR="007653B5" w:rsidRPr="00EB474D">
        <w:rPr>
          <w:rFonts w:ascii="Times New Roman" w:hAnsi="Times New Roman" w:cs="Times New Roman"/>
          <w:spacing w:val="-2"/>
          <w:sz w:val="32"/>
          <w:szCs w:val="32"/>
        </w:rPr>
        <w:t xml:space="preserve"> Многослойная, многоуровневая, «многоствольная» ложь, направленная против каждого человека, его естественных и</w:t>
      </w:r>
      <w:r w:rsidR="007653B5" w:rsidRPr="00EB474D">
        <w:rPr>
          <w:rFonts w:ascii="Times New Roman" w:hAnsi="Times New Roman" w:cs="Times New Roman"/>
          <w:spacing w:val="-2"/>
          <w:sz w:val="32"/>
          <w:szCs w:val="32"/>
        </w:rPr>
        <w:t>с</w:t>
      </w:r>
      <w:r w:rsidR="007653B5" w:rsidRPr="00EB474D">
        <w:rPr>
          <w:rFonts w:ascii="Times New Roman" w:hAnsi="Times New Roman" w:cs="Times New Roman"/>
          <w:spacing w:val="-2"/>
          <w:sz w:val="32"/>
          <w:szCs w:val="32"/>
        </w:rPr>
        <w:t xml:space="preserve">тинных свобод и ценностей, скрывается за </w:t>
      </w:r>
      <w:r w:rsidR="00DE1DCD" w:rsidRPr="00EB474D">
        <w:rPr>
          <w:rFonts w:ascii="Times New Roman" w:hAnsi="Times New Roman" w:cs="Times New Roman"/>
          <w:spacing w:val="-2"/>
          <w:sz w:val="32"/>
          <w:szCs w:val="32"/>
        </w:rPr>
        <w:t>туман</w:t>
      </w:r>
      <w:r w:rsidR="006B1EE5" w:rsidRPr="00EB474D">
        <w:rPr>
          <w:rFonts w:ascii="Times New Roman" w:hAnsi="Times New Roman" w:cs="Times New Roman"/>
          <w:spacing w:val="-2"/>
          <w:sz w:val="32"/>
          <w:szCs w:val="32"/>
        </w:rPr>
        <w:t xml:space="preserve">ом и </w:t>
      </w:r>
      <w:r w:rsidR="007653B5" w:rsidRPr="00EB474D">
        <w:rPr>
          <w:rFonts w:ascii="Times New Roman" w:hAnsi="Times New Roman" w:cs="Times New Roman"/>
          <w:spacing w:val="-2"/>
          <w:sz w:val="32"/>
          <w:szCs w:val="32"/>
        </w:rPr>
        <w:t>занавесом бу</w:t>
      </w:r>
      <w:r w:rsidR="007653B5" w:rsidRPr="00EB474D">
        <w:rPr>
          <w:rFonts w:ascii="Times New Roman" w:hAnsi="Times New Roman" w:cs="Times New Roman"/>
          <w:spacing w:val="-2"/>
          <w:sz w:val="32"/>
          <w:szCs w:val="32"/>
        </w:rPr>
        <w:t>р</w:t>
      </w:r>
      <w:r w:rsidR="007653B5" w:rsidRPr="00EB474D">
        <w:rPr>
          <w:rFonts w:ascii="Times New Roman" w:hAnsi="Times New Roman" w:cs="Times New Roman"/>
          <w:spacing w:val="-2"/>
          <w:sz w:val="32"/>
          <w:szCs w:val="32"/>
        </w:rPr>
        <w:t xml:space="preserve">жуазных ценностей, </w:t>
      </w:r>
      <w:r w:rsidR="00DE1DCD" w:rsidRPr="00EB474D">
        <w:rPr>
          <w:rFonts w:ascii="Times New Roman" w:hAnsi="Times New Roman" w:cs="Times New Roman"/>
          <w:spacing w:val="-2"/>
          <w:sz w:val="32"/>
          <w:szCs w:val="32"/>
        </w:rPr>
        <w:t xml:space="preserve">за рекламируемой </w:t>
      </w:r>
      <w:r w:rsidR="007653B5" w:rsidRPr="00EB474D">
        <w:rPr>
          <w:rFonts w:ascii="Times New Roman" w:hAnsi="Times New Roman" w:cs="Times New Roman"/>
          <w:spacing w:val="-2"/>
          <w:sz w:val="32"/>
          <w:szCs w:val="32"/>
        </w:rPr>
        <w:t>буржуазной свободой и бурж</w:t>
      </w:r>
      <w:r w:rsidR="007653B5" w:rsidRPr="00EB474D">
        <w:rPr>
          <w:rFonts w:ascii="Times New Roman" w:hAnsi="Times New Roman" w:cs="Times New Roman"/>
          <w:spacing w:val="-2"/>
          <w:sz w:val="32"/>
          <w:szCs w:val="32"/>
        </w:rPr>
        <w:t>у</w:t>
      </w:r>
      <w:r w:rsidR="007653B5" w:rsidRPr="00EB474D">
        <w:rPr>
          <w:rFonts w:ascii="Times New Roman" w:hAnsi="Times New Roman" w:cs="Times New Roman"/>
          <w:spacing w:val="-2"/>
          <w:sz w:val="32"/>
          <w:szCs w:val="32"/>
        </w:rPr>
        <w:t>азной демократией, за буржуазным образом жизни.</w:t>
      </w:r>
    </w:p>
    <w:p w:rsidR="00F070BE" w:rsidRPr="003C75CB" w:rsidRDefault="00E90458"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Но истина, истинное познание природы, её законов, общества и законов развития общества не нужна буржуазной партии, не нужна буржуазной власти. Ибо познав истину, люди поймут всю подного</w:t>
      </w:r>
      <w:r w:rsidRPr="003C75CB">
        <w:rPr>
          <w:rFonts w:ascii="Times New Roman" w:hAnsi="Times New Roman" w:cs="Times New Roman"/>
          <w:sz w:val="32"/>
          <w:szCs w:val="32"/>
        </w:rPr>
        <w:t>т</w:t>
      </w:r>
      <w:r w:rsidRPr="003C75CB">
        <w:rPr>
          <w:rFonts w:ascii="Times New Roman" w:hAnsi="Times New Roman" w:cs="Times New Roman"/>
          <w:sz w:val="32"/>
          <w:szCs w:val="32"/>
        </w:rPr>
        <w:t>ную антинародного, человеконенавистнического в своей основе бу</w:t>
      </w:r>
      <w:r w:rsidRPr="003C75CB">
        <w:rPr>
          <w:rFonts w:ascii="Times New Roman" w:hAnsi="Times New Roman" w:cs="Times New Roman"/>
          <w:sz w:val="32"/>
          <w:szCs w:val="32"/>
        </w:rPr>
        <w:t>р</w:t>
      </w:r>
      <w:r w:rsidRPr="003C75CB">
        <w:rPr>
          <w:rFonts w:ascii="Times New Roman" w:hAnsi="Times New Roman" w:cs="Times New Roman"/>
          <w:sz w:val="32"/>
          <w:szCs w:val="32"/>
        </w:rPr>
        <w:t xml:space="preserve">жуазного миропорядка, буржуазного строя. Люди поймут ложный </w:t>
      </w:r>
      <w:r w:rsidR="003A2234" w:rsidRPr="003C75CB">
        <w:rPr>
          <w:rFonts w:ascii="Times New Roman" w:hAnsi="Times New Roman" w:cs="Times New Roman"/>
          <w:sz w:val="32"/>
          <w:szCs w:val="32"/>
        </w:rPr>
        <w:t xml:space="preserve">характер буржуазных ценностей. </w:t>
      </w:r>
      <w:r w:rsidRPr="003C75CB">
        <w:rPr>
          <w:rFonts w:ascii="Times New Roman" w:hAnsi="Times New Roman" w:cs="Times New Roman"/>
          <w:sz w:val="32"/>
          <w:szCs w:val="32"/>
        </w:rPr>
        <w:t xml:space="preserve">Люди поймут ложь всего класса буржуазии, ложь </w:t>
      </w:r>
      <w:r w:rsidR="00DE1DCD">
        <w:rPr>
          <w:rFonts w:ascii="Times New Roman" w:hAnsi="Times New Roman" w:cs="Times New Roman"/>
          <w:sz w:val="32"/>
          <w:szCs w:val="32"/>
        </w:rPr>
        <w:t xml:space="preserve">прогнившего </w:t>
      </w:r>
      <w:r w:rsidRPr="003C75CB">
        <w:rPr>
          <w:rFonts w:ascii="Times New Roman" w:hAnsi="Times New Roman" w:cs="Times New Roman"/>
          <w:sz w:val="32"/>
          <w:szCs w:val="32"/>
        </w:rPr>
        <w:t>буржуазного общества.</w:t>
      </w:r>
      <w:r w:rsidR="00AD3935" w:rsidRPr="003C75CB">
        <w:rPr>
          <w:rFonts w:ascii="Times New Roman" w:hAnsi="Times New Roman" w:cs="Times New Roman"/>
          <w:sz w:val="32"/>
          <w:szCs w:val="32"/>
        </w:rPr>
        <w:t xml:space="preserve"> На пушечный выстрел не допускается признание «Теории Природы»</w:t>
      </w:r>
      <w:r w:rsidR="00FC7EA7" w:rsidRPr="003C75CB">
        <w:rPr>
          <w:rFonts w:ascii="Times New Roman" w:hAnsi="Times New Roman" w:cs="Times New Roman"/>
          <w:sz w:val="32"/>
          <w:szCs w:val="32"/>
        </w:rPr>
        <w:t xml:space="preserve"> и открытых ею истин о природе, об основах мироздания</w:t>
      </w:r>
      <w:r w:rsidR="00AD3935" w:rsidRPr="003C75CB">
        <w:rPr>
          <w:rFonts w:ascii="Times New Roman" w:hAnsi="Times New Roman" w:cs="Times New Roman"/>
          <w:sz w:val="32"/>
          <w:szCs w:val="32"/>
        </w:rPr>
        <w:t>. Всяческие препятствия ч</w:t>
      </w:r>
      <w:r w:rsidR="00AD3935" w:rsidRPr="003C75CB">
        <w:rPr>
          <w:rFonts w:ascii="Times New Roman" w:hAnsi="Times New Roman" w:cs="Times New Roman"/>
          <w:sz w:val="32"/>
          <w:szCs w:val="32"/>
        </w:rPr>
        <w:t>и</w:t>
      </w:r>
      <w:r w:rsidR="00AD3935" w:rsidRPr="003C75CB">
        <w:rPr>
          <w:rFonts w:ascii="Times New Roman" w:hAnsi="Times New Roman" w:cs="Times New Roman"/>
          <w:sz w:val="32"/>
          <w:szCs w:val="32"/>
        </w:rPr>
        <w:t>нятся буржуазными чиновниками для распространения истин, откр</w:t>
      </w:r>
      <w:r w:rsidR="00AD3935" w:rsidRPr="003C75CB">
        <w:rPr>
          <w:rFonts w:ascii="Times New Roman" w:hAnsi="Times New Roman" w:cs="Times New Roman"/>
          <w:sz w:val="32"/>
          <w:szCs w:val="32"/>
        </w:rPr>
        <w:t>ы</w:t>
      </w:r>
      <w:r w:rsidR="00AD3935" w:rsidRPr="003C75CB">
        <w:rPr>
          <w:rFonts w:ascii="Times New Roman" w:hAnsi="Times New Roman" w:cs="Times New Roman"/>
          <w:sz w:val="32"/>
          <w:szCs w:val="32"/>
        </w:rPr>
        <w:t>тых «Теорией Природы». Истина о природе</w:t>
      </w:r>
      <w:r w:rsidR="00FC7EA7" w:rsidRPr="003C75CB">
        <w:rPr>
          <w:rFonts w:ascii="Times New Roman" w:hAnsi="Times New Roman" w:cs="Times New Roman"/>
          <w:sz w:val="32"/>
          <w:szCs w:val="32"/>
        </w:rPr>
        <w:t>, истинное знание прир</w:t>
      </w:r>
      <w:r w:rsidR="00FC7EA7" w:rsidRPr="003C75CB">
        <w:rPr>
          <w:rFonts w:ascii="Times New Roman" w:hAnsi="Times New Roman" w:cs="Times New Roman"/>
          <w:sz w:val="32"/>
          <w:szCs w:val="32"/>
        </w:rPr>
        <w:t>о</w:t>
      </w:r>
      <w:r w:rsidR="00FC7EA7" w:rsidRPr="003C75CB">
        <w:rPr>
          <w:rFonts w:ascii="Times New Roman" w:hAnsi="Times New Roman" w:cs="Times New Roman"/>
          <w:sz w:val="32"/>
          <w:szCs w:val="32"/>
        </w:rPr>
        <w:t xml:space="preserve">ды и её законов неприемлемы для </w:t>
      </w:r>
      <w:r w:rsidR="00DE1DCD">
        <w:rPr>
          <w:rFonts w:ascii="Times New Roman" w:hAnsi="Times New Roman" w:cs="Times New Roman"/>
          <w:sz w:val="32"/>
          <w:szCs w:val="32"/>
        </w:rPr>
        <w:t xml:space="preserve">хваленной </w:t>
      </w:r>
      <w:r w:rsidR="00FC7EA7" w:rsidRPr="003C75CB">
        <w:rPr>
          <w:rFonts w:ascii="Times New Roman" w:hAnsi="Times New Roman" w:cs="Times New Roman"/>
          <w:sz w:val="32"/>
          <w:szCs w:val="32"/>
        </w:rPr>
        <w:t>буржуазной демокр</w:t>
      </w:r>
      <w:r w:rsidR="00FC7EA7" w:rsidRPr="003C75CB">
        <w:rPr>
          <w:rFonts w:ascii="Times New Roman" w:hAnsi="Times New Roman" w:cs="Times New Roman"/>
          <w:sz w:val="32"/>
          <w:szCs w:val="32"/>
        </w:rPr>
        <w:t>а</w:t>
      </w:r>
      <w:r w:rsidR="00FC7EA7" w:rsidRPr="003C75CB">
        <w:rPr>
          <w:rFonts w:ascii="Times New Roman" w:hAnsi="Times New Roman" w:cs="Times New Roman"/>
          <w:sz w:val="32"/>
          <w:szCs w:val="32"/>
        </w:rPr>
        <w:t>тии. Истина разоблачает ложь, укоренившуюся в буржуазном общ</w:t>
      </w:r>
      <w:r w:rsidR="00FC7EA7" w:rsidRPr="003C75CB">
        <w:rPr>
          <w:rFonts w:ascii="Times New Roman" w:hAnsi="Times New Roman" w:cs="Times New Roman"/>
          <w:sz w:val="32"/>
          <w:szCs w:val="32"/>
        </w:rPr>
        <w:t>е</w:t>
      </w:r>
      <w:r w:rsidR="00FC7EA7" w:rsidRPr="003C75CB">
        <w:rPr>
          <w:rFonts w:ascii="Times New Roman" w:hAnsi="Times New Roman" w:cs="Times New Roman"/>
          <w:sz w:val="32"/>
          <w:szCs w:val="32"/>
        </w:rPr>
        <w:t>стве, где правит буржуазная партия</w:t>
      </w:r>
      <w:r w:rsidR="00DE1DCD">
        <w:rPr>
          <w:rFonts w:ascii="Times New Roman" w:hAnsi="Times New Roman" w:cs="Times New Roman"/>
          <w:sz w:val="32"/>
          <w:szCs w:val="32"/>
        </w:rPr>
        <w:t xml:space="preserve"> власти</w:t>
      </w:r>
      <w:r w:rsidR="00FC7EA7" w:rsidRPr="003C75CB">
        <w:rPr>
          <w:rFonts w:ascii="Times New Roman" w:hAnsi="Times New Roman" w:cs="Times New Roman"/>
          <w:sz w:val="32"/>
          <w:szCs w:val="32"/>
        </w:rPr>
        <w:t>. Истина смерти подобна для буржуазного строя и буржуазного образа жизни. Истина разобл</w:t>
      </w:r>
      <w:r w:rsidR="00FC7EA7" w:rsidRPr="003C75CB">
        <w:rPr>
          <w:rFonts w:ascii="Times New Roman" w:hAnsi="Times New Roman" w:cs="Times New Roman"/>
          <w:sz w:val="32"/>
          <w:szCs w:val="32"/>
        </w:rPr>
        <w:t>а</w:t>
      </w:r>
      <w:r w:rsidR="00FC7EA7" w:rsidRPr="003C75CB">
        <w:rPr>
          <w:rFonts w:ascii="Times New Roman" w:hAnsi="Times New Roman" w:cs="Times New Roman"/>
          <w:sz w:val="32"/>
          <w:szCs w:val="32"/>
        </w:rPr>
        <w:t>чает существующую ложь в буржуазном обществе, на которую дел</w:t>
      </w:r>
      <w:r w:rsidR="00FC7EA7" w:rsidRPr="003C75CB">
        <w:rPr>
          <w:rFonts w:ascii="Times New Roman" w:hAnsi="Times New Roman" w:cs="Times New Roman"/>
          <w:sz w:val="32"/>
          <w:szCs w:val="32"/>
        </w:rPr>
        <w:t>а</w:t>
      </w:r>
      <w:r w:rsidR="00FC7EA7" w:rsidRPr="003C75CB">
        <w:rPr>
          <w:rFonts w:ascii="Times New Roman" w:hAnsi="Times New Roman" w:cs="Times New Roman"/>
          <w:sz w:val="32"/>
          <w:szCs w:val="32"/>
        </w:rPr>
        <w:t>ет ставку правящая власть. Истины о природе, открытые в рамках «Теории Природы» пробуждают стремление людей и в общественной жизни найти истинный, праведный, правильный путь. Путь к исти</w:t>
      </w:r>
      <w:r w:rsidR="00FC7EA7" w:rsidRPr="003C75CB">
        <w:rPr>
          <w:rFonts w:ascii="Times New Roman" w:hAnsi="Times New Roman" w:cs="Times New Roman"/>
          <w:sz w:val="32"/>
          <w:szCs w:val="32"/>
        </w:rPr>
        <w:t>н</w:t>
      </w:r>
      <w:r w:rsidR="00FC7EA7" w:rsidRPr="003C75CB">
        <w:rPr>
          <w:rFonts w:ascii="Times New Roman" w:hAnsi="Times New Roman" w:cs="Times New Roman"/>
          <w:sz w:val="32"/>
          <w:szCs w:val="32"/>
        </w:rPr>
        <w:t>ной демократии и свободе</w:t>
      </w:r>
      <w:r w:rsidR="00F070BE" w:rsidRPr="003C75CB">
        <w:rPr>
          <w:rFonts w:ascii="Times New Roman" w:hAnsi="Times New Roman" w:cs="Times New Roman"/>
          <w:sz w:val="32"/>
          <w:szCs w:val="32"/>
        </w:rPr>
        <w:t xml:space="preserve"> возможен только при социалистическом и коммунистическом общественном строе, общественном устройстве. Путь к этому лежит только через социалистическую революцию. </w:t>
      </w:r>
      <w:r w:rsidR="001979DA" w:rsidRPr="003C75CB">
        <w:rPr>
          <w:rFonts w:ascii="Times New Roman" w:hAnsi="Times New Roman" w:cs="Times New Roman"/>
          <w:sz w:val="32"/>
          <w:szCs w:val="32"/>
        </w:rPr>
        <w:t>За истину надо бороться.</w:t>
      </w:r>
    </w:p>
    <w:p w:rsidR="001F07FC" w:rsidRPr="00780987" w:rsidRDefault="00A45174" w:rsidP="00A45174">
      <w:pPr>
        <w:pStyle w:val="1"/>
        <w:spacing w:before="240" w:after="240" w:line="269" w:lineRule="auto"/>
        <w:jc w:val="center"/>
        <w:rPr>
          <w:rFonts w:ascii="Cambria" w:eastAsia="Calibri" w:hAnsi="Cambria" w:cs="Times New Roman"/>
          <w:color w:val="auto"/>
          <w:sz w:val="36"/>
        </w:rPr>
      </w:pPr>
      <w:bookmarkStart w:id="98" w:name="_Toc77097236"/>
      <w:r w:rsidRPr="00780987">
        <w:rPr>
          <w:rFonts w:ascii="Cambria" w:eastAsia="Calibri" w:hAnsi="Cambria" w:cs="Times New Roman"/>
          <w:color w:val="auto"/>
          <w:sz w:val="36"/>
        </w:rPr>
        <w:lastRenderedPageBreak/>
        <w:t>6</w:t>
      </w:r>
      <w:r w:rsidR="00061D4E" w:rsidRPr="00780987">
        <w:rPr>
          <w:rFonts w:ascii="Cambria" w:eastAsia="Calibri" w:hAnsi="Cambria" w:cs="Times New Roman"/>
          <w:color w:val="auto"/>
          <w:sz w:val="36"/>
        </w:rPr>
        <w:t>2</w:t>
      </w:r>
      <w:r w:rsidRPr="00780987">
        <w:rPr>
          <w:rFonts w:ascii="Cambria" w:eastAsia="Calibri" w:hAnsi="Cambria" w:cs="Times New Roman"/>
          <w:color w:val="auto"/>
          <w:sz w:val="36"/>
        </w:rPr>
        <w:t xml:space="preserve">. </w:t>
      </w:r>
      <w:r w:rsidR="001F07FC" w:rsidRPr="00780987">
        <w:rPr>
          <w:rFonts w:ascii="Cambria" w:eastAsia="Calibri" w:hAnsi="Cambria" w:cs="Times New Roman"/>
          <w:color w:val="auto"/>
          <w:sz w:val="36"/>
        </w:rPr>
        <w:t>YRA-модель мироздания</w:t>
      </w:r>
      <w:bookmarkEnd w:id="98"/>
    </w:p>
    <w:p w:rsidR="001F07FC" w:rsidRPr="003C75CB" w:rsidRDefault="001F07FC"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В рамках «Теории Природы» создана, разработана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мироздания, основ природы, устройства, строения и эволюции Вс</w:t>
      </w:r>
      <w:r w:rsidRPr="003C75CB">
        <w:rPr>
          <w:rFonts w:ascii="Times New Roman" w:hAnsi="Times New Roman" w:cs="Times New Roman"/>
          <w:sz w:val="32"/>
          <w:szCs w:val="32"/>
        </w:rPr>
        <w:t>е</w:t>
      </w:r>
      <w:r w:rsidRPr="003C75CB">
        <w:rPr>
          <w:rFonts w:ascii="Times New Roman" w:hAnsi="Times New Roman" w:cs="Times New Roman"/>
          <w:sz w:val="32"/>
          <w:szCs w:val="32"/>
        </w:rPr>
        <w:t>ленной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001979DA" w:rsidRPr="003C75CB">
        <w:rPr>
          <w:rFonts w:ascii="Times New Roman" w:hAnsi="Times New Roman" w:cs="Times New Roman"/>
          <w:sz w:val="32"/>
          <w:szCs w:val="32"/>
        </w:rPr>
        <w:t>модель»).</w:t>
      </w:r>
    </w:p>
    <w:p w:rsidR="00C255E3" w:rsidRPr="00BB1362" w:rsidRDefault="00C255E3" w:rsidP="0015185D">
      <w:pPr>
        <w:spacing w:after="0"/>
        <w:ind w:firstLine="709"/>
        <w:jc w:val="both"/>
        <w:rPr>
          <w:rFonts w:ascii="Times New Roman" w:hAnsi="Times New Roman" w:cs="Times New Roman"/>
          <w:spacing w:val="-4"/>
          <w:sz w:val="32"/>
          <w:szCs w:val="32"/>
        </w:rPr>
      </w:pPr>
      <w:r w:rsidRPr="00BB1362">
        <w:rPr>
          <w:rFonts w:ascii="Times New Roman" w:hAnsi="Times New Roman" w:cs="Times New Roman"/>
          <w:spacing w:val="-4"/>
          <w:sz w:val="32"/>
          <w:szCs w:val="32"/>
        </w:rPr>
        <w:t xml:space="preserve">Можно сказать, что вся «Теория Природы» представляет собой полное описание </w:t>
      </w:r>
      <w:r w:rsidRPr="00BB1362">
        <w:rPr>
          <w:rFonts w:ascii="Times New Roman" w:hAnsi="Times New Roman" w:cs="Times New Roman"/>
          <w:spacing w:val="-4"/>
          <w:sz w:val="32"/>
          <w:szCs w:val="32"/>
          <w:lang w:val="en-US"/>
        </w:rPr>
        <w:t>YRA</w:t>
      </w:r>
      <w:r w:rsidRPr="00BB1362">
        <w:rPr>
          <w:rFonts w:ascii="Times New Roman" w:hAnsi="Times New Roman" w:cs="Times New Roman"/>
          <w:b/>
          <w:spacing w:val="-4"/>
          <w:sz w:val="32"/>
          <w:szCs w:val="32"/>
        </w:rPr>
        <w:t>-</w:t>
      </w:r>
      <w:r w:rsidRPr="00BB1362">
        <w:rPr>
          <w:rFonts w:ascii="Times New Roman" w:hAnsi="Times New Roman" w:cs="Times New Roman"/>
          <w:spacing w:val="-4"/>
          <w:sz w:val="32"/>
          <w:szCs w:val="32"/>
        </w:rPr>
        <w:t>модели основ мироздания. Но всё же следует дать некоторые пояснения по этой теме.</w:t>
      </w:r>
      <w:r w:rsidR="00F10480" w:rsidRPr="00BB1362">
        <w:rPr>
          <w:rFonts w:ascii="Times New Roman" w:hAnsi="Times New Roman" w:cs="Times New Roman"/>
          <w:spacing w:val="-4"/>
          <w:sz w:val="32"/>
          <w:szCs w:val="32"/>
        </w:rPr>
        <w:t xml:space="preserve"> Предлагаемая </w:t>
      </w:r>
      <w:r w:rsidR="00F10480" w:rsidRPr="00BB1362">
        <w:rPr>
          <w:rFonts w:ascii="Times New Roman" w:hAnsi="Times New Roman" w:cs="Times New Roman"/>
          <w:spacing w:val="-4"/>
          <w:sz w:val="32"/>
          <w:szCs w:val="32"/>
          <w:lang w:val="en-US"/>
        </w:rPr>
        <w:t>YRA</w:t>
      </w:r>
      <w:r w:rsidR="00F10480" w:rsidRPr="00BB1362">
        <w:rPr>
          <w:rFonts w:ascii="Times New Roman" w:hAnsi="Times New Roman" w:cs="Times New Roman"/>
          <w:b/>
          <w:spacing w:val="-4"/>
          <w:sz w:val="32"/>
          <w:szCs w:val="32"/>
        </w:rPr>
        <w:t>-</w:t>
      </w:r>
      <w:r w:rsidR="00F10480" w:rsidRPr="00BB1362">
        <w:rPr>
          <w:rFonts w:ascii="Times New Roman" w:hAnsi="Times New Roman" w:cs="Times New Roman"/>
          <w:spacing w:val="-4"/>
          <w:sz w:val="32"/>
          <w:szCs w:val="32"/>
        </w:rPr>
        <w:t xml:space="preserve">модель и вся «Теория Природы» дают нам истинное знание об основах природы, мироздания и основных фундаментальных законах развития природы и эволюции Вселенной. «Теория Природы», </w:t>
      </w:r>
      <w:r w:rsidR="00F10480" w:rsidRPr="00BB1362">
        <w:rPr>
          <w:rFonts w:ascii="Times New Roman" w:hAnsi="Times New Roman" w:cs="Times New Roman"/>
          <w:spacing w:val="-4"/>
          <w:sz w:val="32"/>
          <w:szCs w:val="32"/>
          <w:lang w:val="en-US"/>
        </w:rPr>
        <w:t>YRA</w:t>
      </w:r>
      <w:r w:rsidR="00F10480" w:rsidRPr="00BB1362">
        <w:rPr>
          <w:rFonts w:ascii="Times New Roman" w:hAnsi="Times New Roman" w:cs="Times New Roman"/>
          <w:b/>
          <w:spacing w:val="-4"/>
          <w:sz w:val="32"/>
          <w:szCs w:val="32"/>
        </w:rPr>
        <w:t>-</w:t>
      </w:r>
      <w:r w:rsidR="00F10480" w:rsidRPr="00BB1362">
        <w:rPr>
          <w:rFonts w:ascii="Times New Roman" w:hAnsi="Times New Roman" w:cs="Times New Roman"/>
          <w:spacing w:val="-4"/>
          <w:sz w:val="32"/>
          <w:szCs w:val="32"/>
        </w:rPr>
        <w:t xml:space="preserve">модель противостоят многочисленным ложным концепциям об устройстве природы, которые с маниакальной настойчивостью, </w:t>
      </w:r>
      <w:r w:rsidR="00DE1DCD">
        <w:rPr>
          <w:rFonts w:ascii="Times New Roman" w:hAnsi="Times New Roman" w:cs="Times New Roman"/>
          <w:spacing w:val="-4"/>
          <w:sz w:val="32"/>
          <w:szCs w:val="32"/>
        </w:rPr>
        <w:t xml:space="preserve">с хамской </w:t>
      </w:r>
      <w:r w:rsidR="00F10480" w:rsidRPr="00BB1362">
        <w:rPr>
          <w:rFonts w:ascii="Times New Roman" w:hAnsi="Times New Roman" w:cs="Times New Roman"/>
          <w:spacing w:val="-4"/>
          <w:sz w:val="32"/>
          <w:szCs w:val="32"/>
        </w:rPr>
        <w:t>нахрапистостью навязыв</w:t>
      </w:r>
      <w:r w:rsidR="00F10480" w:rsidRPr="00BB1362">
        <w:rPr>
          <w:rFonts w:ascii="Times New Roman" w:hAnsi="Times New Roman" w:cs="Times New Roman"/>
          <w:spacing w:val="-4"/>
          <w:sz w:val="32"/>
          <w:szCs w:val="32"/>
        </w:rPr>
        <w:t>а</w:t>
      </w:r>
      <w:r w:rsidR="00F10480" w:rsidRPr="00BB1362">
        <w:rPr>
          <w:rFonts w:ascii="Times New Roman" w:hAnsi="Times New Roman" w:cs="Times New Roman"/>
          <w:spacing w:val="-4"/>
          <w:sz w:val="32"/>
          <w:szCs w:val="32"/>
        </w:rPr>
        <w:t>ются современному обществу</w:t>
      </w:r>
      <w:r w:rsidR="00C27C5E" w:rsidRPr="00BB1362">
        <w:rPr>
          <w:rFonts w:ascii="Times New Roman" w:hAnsi="Times New Roman" w:cs="Times New Roman"/>
          <w:spacing w:val="-4"/>
          <w:sz w:val="32"/>
          <w:szCs w:val="32"/>
        </w:rPr>
        <w:t>, общественному мнению и сознанию</w:t>
      </w:r>
      <w:r w:rsidR="00F10480" w:rsidRPr="00BB1362">
        <w:rPr>
          <w:rFonts w:ascii="Times New Roman" w:hAnsi="Times New Roman" w:cs="Times New Roman"/>
          <w:spacing w:val="-4"/>
          <w:sz w:val="32"/>
          <w:szCs w:val="32"/>
        </w:rPr>
        <w:t xml:space="preserve"> большой армией современных партий, групп и отрядов реакционеров и мракобесов. И буржуазное государство активно</w:t>
      </w:r>
      <w:r w:rsidR="00C27C5E" w:rsidRPr="00BB1362">
        <w:rPr>
          <w:rFonts w:ascii="Times New Roman" w:hAnsi="Times New Roman" w:cs="Times New Roman"/>
          <w:spacing w:val="-4"/>
          <w:sz w:val="32"/>
          <w:szCs w:val="32"/>
        </w:rPr>
        <w:t>, не особо скрываясь,</w:t>
      </w:r>
      <w:r w:rsidR="00F10480" w:rsidRPr="00BB1362">
        <w:rPr>
          <w:rFonts w:ascii="Times New Roman" w:hAnsi="Times New Roman" w:cs="Times New Roman"/>
          <w:spacing w:val="-4"/>
          <w:sz w:val="32"/>
          <w:szCs w:val="32"/>
        </w:rPr>
        <w:t xml:space="preserve"> помогает им в этом грязном </w:t>
      </w:r>
      <w:r w:rsidR="00DE1DCD">
        <w:rPr>
          <w:rFonts w:ascii="Times New Roman" w:hAnsi="Times New Roman" w:cs="Times New Roman"/>
          <w:spacing w:val="-4"/>
          <w:sz w:val="32"/>
          <w:szCs w:val="32"/>
        </w:rPr>
        <w:t xml:space="preserve">по существу </w:t>
      </w:r>
      <w:r w:rsidR="00F10480" w:rsidRPr="00BB1362">
        <w:rPr>
          <w:rFonts w:ascii="Times New Roman" w:hAnsi="Times New Roman" w:cs="Times New Roman"/>
          <w:spacing w:val="-4"/>
          <w:sz w:val="32"/>
          <w:szCs w:val="32"/>
        </w:rPr>
        <w:t>деле оболванивания, охмыр</w:t>
      </w:r>
      <w:r w:rsidR="00F10480" w:rsidRPr="00BB1362">
        <w:rPr>
          <w:rFonts w:ascii="Times New Roman" w:hAnsi="Times New Roman" w:cs="Times New Roman"/>
          <w:spacing w:val="-4"/>
          <w:sz w:val="32"/>
          <w:szCs w:val="32"/>
        </w:rPr>
        <w:t>е</w:t>
      </w:r>
      <w:r w:rsidR="00F10480" w:rsidRPr="00BB1362">
        <w:rPr>
          <w:rFonts w:ascii="Times New Roman" w:hAnsi="Times New Roman" w:cs="Times New Roman"/>
          <w:spacing w:val="-4"/>
          <w:sz w:val="32"/>
          <w:szCs w:val="32"/>
        </w:rPr>
        <w:t>ния народа ложью.</w:t>
      </w:r>
    </w:p>
    <w:p w:rsidR="001F07FC" w:rsidRPr="003C75CB" w:rsidRDefault="001F07FC" w:rsidP="0015185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Эта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признает установки и положения единственно истинной и научной философии диалектического материализма. Предложенная</w:t>
      </w:r>
      <w:r w:rsidR="00DE1DCD">
        <w:rPr>
          <w:rFonts w:ascii="Times New Roman" w:hAnsi="Times New Roman" w:cs="Times New Roman"/>
          <w:sz w:val="32"/>
          <w:szCs w:val="32"/>
        </w:rPr>
        <w:t xml:space="preserve"> в рамках ТП</w:t>
      </w:r>
      <w:r w:rsidRPr="003C75CB">
        <w:rPr>
          <w:rFonts w:ascii="Times New Roman" w:hAnsi="Times New Roman" w:cs="Times New Roman"/>
          <w:sz w:val="32"/>
          <w:szCs w:val="32"/>
        </w:rPr>
        <w:t xml:space="preserve">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целиком и полностью осн</w:t>
      </w:r>
      <w:r w:rsidRPr="003C75CB">
        <w:rPr>
          <w:rFonts w:ascii="Times New Roman" w:hAnsi="Times New Roman" w:cs="Times New Roman"/>
          <w:sz w:val="32"/>
          <w:szCs w:val="32"/>
        </w:rPr>
        <w:t>о</w:t>
      </w:r>
      <w:r w:rsidRPr="003C75CB">
        <w:rPr>
          <w:rFonts w:ascii="Times New Roman" w:hAnsi="Times New Roman" w:cs="Times New Roman"/>
          <w:sz w:val="32"/>
          <w:szCs w:val="32"/>
        </w:rPr>
        <w:t>вывается на единственно истинном диалектико</w:t>
      </w:r>
      <w:r w:rsidRPr="003C75CB">
        <w:rPr>
          <w:rFonts w:ascii="Times New Roman" w:hAnsi="Times New Roman" w:cs="Times New Roman"/>
          <w:b/>
          <w:sz w:val="32"/>
          <w:szCs w:val="32"/>
        </w:rPr>
        <w:t>-</w:t>
      </w:r>
      <w:r w:rsidRPr="003C75CB">
        <w:rPr>
          <w:rFonts w:ascii="Times New Roman" w:hAnsi="Times New Roman" w:cs="Times New Roman"/>
          <w:sz w:val="32"/>
          <w:szCs w:val="32"/>
        </w:rPr>
        <w:t>материалистическом</w:t>
      </w:r>
      <w:r w:rsidR="001979DA" w:rsidRPr="003C75CB">
        <w:rPr>
          <w:rFonts w:ascii="Times New Roman" w:hAnsi="Times New Roman" w:cs="Times New Roman"/>
          <w:sz w:val="32"/>
          <w:szCs w:val="32"/>
        </w:rPr>
        <w:t xml:space="preserve"> мировоззрении и миропонимании.</w:t>
      </w:r>
    </w:p>
    <w:p w:rsidR="001F07FC" w:rsidRPr="003C75CB" w:rsidRDefault="001F07FC" w:rsidP="00BB1362">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отвергает ложь буржуазно</w:t>
      </w:r>
      <w:r w:rsidRPr="003C75CB">
        <w:rPr>
          <w:rFonts w:ascii="Times New Roman" w:hAnsi="Times New Roman" w:cs="Times New Roman"/>
          <w:b/>
          <w:sz w:val="32"/>
          <w:szCs w:val="32"/>
        </w:rPr>
        <w:t>-</w:t>
      </w:r>
      <w:r w:rsidRPr="003C75CB">
        <w:rPr>
          <w:rFonts w:ascii="Times New Roman" w:hAnsi="Times New Roman" w:cs="Times New Roman"/>
          <w:sz w:val="32"/>
          <w:szCs w:val="32"/>
        </w:rPr>
        <w:t>религиозной поповской партии, отвергает ложь партии буржуазно</w:t>
      </w:r>
      <w:r w:rsidRPr="003C75CB">
        <w:rPr>
          <w:rFonts w:ascii="Times New Roman" w:hAnsi="Times New Roman" w:cs="Times New Roman"/>
          <w:b/>
          <w:sz w:val="32"/>
          <w:szCs w:val="32"/>
        </w:rPr>
        <w:t>-</w:t>
      </w:r>
      <w:r w:rsidRPr="003C75CB">
        <w:rPr>
          <w:rFonts w:ascii="Times New Roman" w:hAnsi="Times New Roman" w:cs="Times New Roman"/>
          <w:sz w:val="32"/>
          <w:szCs w:val="32"/>
        </w:rPr>
        <w:t>идеалистической филос</w:t>
      </w:r>
      <w:r w:rsidRPr="003C75CB">
        <w:rPr>
          <w:rFonts w:ascii="Times New Roman" w:hAnsi="Times New Roman" w:cs="Times New Roman"/>
          <w:sz w:val="32"/>
          <w:szCs w:val="32"/>
        </w:rPr>
        <w:t>о</w:t>
      </w:r>
      <w:r w:rsidRPr="003C75CB">
        <w:rPr>
          <w:rFonts w:ascii="Times New Roman" w:hAnsi="Times New Roman" w:cs="Times New Roman"/>
          <w:sz w:val="32"/>
          <w:szCs w:val="32"/>
        </w:rPr>
        <w:t>фии, отвергает ложь современной партии физиков относительно роли и места материи в природе, отвергает покровительство этим формам лжи и собственную ложь партии власти, партии буржуазии о пр</w:t>
      </w:r>
      <w:r w:rsidRPr="003C75CB">
        <w:rPr>
          <w:rFonts w:ascii="Times New Roman" w:hAnsi="Times New Roman" w:cs="Times New Roman"/>
          <w:sz w:val="32"/>
          <w:szCs w:val="32"/>
        </w:rPr>
        <w:t>е</w:t>
      </w:r>
      <w:r w:rsidRPr="003C75CB">
        <w:rPr>
          <w:rFonts w:ascii="Times New Roman" w:hAnsi="Times New Roman" w:cs="Times New Roman"/>
          <w:sz w:val="32"/>
          <w:szCs w:val="32"/>
        </w:rPr>
        <w:t>имуществах буржуазного образа жизни, буржуазного общественного строя. Все эти формы лжи разоблачаются в «Теории Природы».</w:t>
      </w:r>
    </w:p>
    <w:p w:rsidR="001F07FC" w:rsidRPr="003C75CB" w:rsidRDefault="001F07FC" w:rsidP="00BB1362">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Предложенная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отвергает ложь современных астр</w:t>
      </w:r>
      <w:r w:rsidRPr="003C75CB">
        <w:rPr>
          <w:rFonts w:ascii="Times New Roman" w:hAnsi="Times New Roman" w:cs="Times New Roman"/>
          <w:sz w:val="32"/>
          <w:szCs w:val="32"/>
        </w:rPr>
        <w:t>о</w:t>
      </w:r>
      <w:r w:rsidRPr="003C75CB">
        <w:rPr>
          <w:rFonts w:ascii="Times New Roman" w:hAnsi="Times New Roman" w:cs="Times New Roman"/>
          <w:sz w:val="32"/>
          <w:szCs w:val="32"/>
        </w:rPr>
        <w:t>физиков о Большом Взрыве</w:t>
      </w:r>
      <w:r w:rsidR="00DE1DCD">
        <w:rPr>
          <w:rFonts w:ascii="Times New Roman" w:hAnsi="Times New Roman" w:cs="Times New Roman"/>
          <w:sz w:val="32"/>
          <w:szCs w:val="32"/>
        </w:rPr>
        <w:t xml:space="preserve"> (БВ)</w:t>
      </w:r>
      <w:r w:rsidRPr="003C75CB">
        <w:rPr>
          <w:rFonts w:ascii="Times New Roman" w:hAnsi="Times New Roman" w:cs="Times New Roman"/>
          <w:sz w:val="32"/>
          <w:szCs w:val="32"/>
        </w:rPr>
        <w:t>. Никакого Б</w:t>
      </w:r>
      <w:r w:rsidR="00DE1DCD">
        <w:rPr>
          <w:rFonts w:ascii="Times New Roman" w:hAnsi="Times New Roman" w:cs="Times New Roman"/>
          <w:sz w:val="32"/>
          <w:szCs w:val="32"/>
        </w:rPr>
        <w:t xml:space="preserve">ольного </w:t>
      </w:r>
      <w:r w:rsidRPr="003C75CB">
        <w:rPr>
          <w:rFonts w:ascii="Times New Roman" w:hAnsi="Times New Roman" w:cs="Times New Roman"/>
          <w:sz w:val="32"/>
          <w:szCs w:val="32"/>
        </w:rPr>
        <w:t>В</w:t>
      </w:r>
      <w:r w:rsidR="00DE1DCD">
        <w:rPr>
          <w:rFonts w:ascii="Times New Roman" w:hAnsi="Times New Roman" w:cs="Times New Roman"/>
          <w:sz w:val="32"/>
          <w:szCs w:val="32"/>
        </w:rPr>
        <w:t>зрыва</w:t>
      </w:r>
      <w:r w:rsidRPr="003C75CB">
        <w:rPr>
          <w:rFonts w:ascii="Times New Roman" w:hAnsi="Times New Roman" w:cs="Times New Roman"/>
          <w:sz w:val="32"/>
          <w:szCs w:val="32"/>
        </w:rPr>
        <w:t xml:space="preserve"> в ист</w:t>
      </w:r>
      <w:r w:rsidRPr="003C75CB">
        <w:rPr>
          <w:rFonts w:ascii="Times New Roman" w:hAnsi="Times New Roman" w:cs="Times New Roman"/>
          <w:sz w:val="32"/>
          <w:szCs w:val="32"/>
        </w:rPr>
        <w:t>о</w:t>
      </w:r>
      <w:r w:rsidRPr="003C75CB">
        <w:rPr>
          <w:rFonts w:ascii="Times New Roman" w:hAnsi="Times New Roman" w:cs="Times New Roman"/>
          <w:sz w:val="32"/>
          <w:szCs w:val="32"/>
        </w:rPr>
        <w:t xml:space="preserve">рии </w:t>
      </w:r>
      <w:r w:rsidR="001979DA" w:rsidRPr="003C75CB">
        <w:rPr>
          <w:rFonts w:ascii="Times New Roman" w:hAnsi="Times New Roman" w:cs="Times New Roman"/>
          <w:sz w:val="32"/>
          <w:szCs w:val="32"/>
        </w:rPr>
        <w:t>эволюции Вселенной не было.</w:t>
      </w:r>
    </w:p>
    <w:p w:rsidR="001F07FC" w:rsidRPr="003C75CB" w:rsidRDefault="001F07FC" w:rsidP="00BB1362">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lastRenderedPageBreak/>
        <w:t xml:space="preserve">Рассматриваемая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отвергает ложь современных ф</w:t>
      </w:r>
      <w:r w:rsidRPr="003C75CB">
        <w:rPr>
          <w:rFonts w:ascii="Times New Roman" w:hAnsi="Times New Roman" w:cs="Times New Roman"/>
          <w:sz w:val="32"/>
          <w:szCs w:val="32"/>
        </w:rPr>
        <w:t>и</w:t>
      </w:r>
      <w:r w:rsidRPr="003C75CB">
        <w:rPr>
          <w:rFonts w:ascii="Times New Roman" w:hAnsi="Times New Roman" w:cs="Times New Roman"/>
          <w:sz w:val="32"/>
          <w:szCs w:val="32"/>
        </w:rPr>
        <w:t>зиков, заложенную в теорию относительности (ОТО), предлагающей свою (ложну</w:t>
      </w:r>
      <w:r w:rsidR="001979DA" w:rsidRPr="003C75CB">
        <w:rPr>
          <w:rFonts w:ascii="Times New Roman" w:hAnsi="Times New Roman" w:cs="Times New Roman"/>
          <w:sz w:val="32"/>
          <w:szCs w:val="32"/>
        </w:rPr>
        <w:t>ю в основе) картину мироздания.</w:t>
      </w:r>
    </w:p>
    <w:p w:rsidR="001F07FC" w:rsidRPr="00EB474D" w:rsidRDefault="001F07FC" w:rsidP="00BB1362">
      <w:pPr>
        <w:spacing w:after="0"/>
        <w:ind w:firstLine="709"/>
        <w:jc w:val="both"/>
        <w:rPr>
          <w:rFonts w:ascii="Times New Roman" w:hAnsi="Times New Roman" w:cs="Times New Roman"/>
          <w:spacing w:val="4"/>
          <w:sz w:val="32"/>
          <w:szCs w:val="32"/>
        </w:rPr>
      </w:pPr>
      <w:r w:rsidRPr="00EB474D">
        <w:rPr>
          <w:rFonts w:ascii="Times New Roman" w:hAnsi="Times New Roman" w:cs="Times New Roman"/>
          <w:spacing w:val="4"/>
          <w:sz w:val="32"/>
          <w:szCs w:val="32"/>
        </w:rPr>
        <w:t xml:space="preserve">Настоящая </w:t>
      </w:r>
      <w:r w:rsidRPr="00EB474D">
        <w:rPr>
          <w:rFonts w:ascii="Times New Roman" w:hAnsi="Times New Roman" w:cs="Times New Roman"/>
          <w:spacing w:val="4"/>
          <w:sz w:val="32"/>
          <w:szCs w:val="32"/>
          <w:lang w:val="en-US"/>
        </w:rPr>
        <w:t>YRA</w:t>
      </w:r>
      <w:r w:rsidRPr="00EB474D">
        <w:rPr>
          <w:rFonts w:ascii="Times New Roman" w:hAnsi="Times New Roman" w:cs="Times New Roman"/>
          <w:b/>
          <w:spacing w:val="4"/>
          <w:sz w:val="32"/>
          <w:szCs w:val="32"/>
        </w:rPr>
        <w:t>-</w:t>
      </w:r>
      <w:r w:rsidRPr="00EB474D">
        <w:rPr>
          <w:rFonts w:ascii="Times New Roman" w:hAnsi="Times New Roman" w:cs="Times New Roman"/>
          <w:spacing w:val="4"/>
          <w:sz w:val="32"/>
          <w:szCs w:val="32"/>
        </w:rPr>
        <w:t xml:space="preserve">модель предполагает, что есть материальный центр Вселенной – Сингулярность. Общее количество материи в природе, во Вселенной ограничено, конечно. Общее число материи во Вселенной равно </w:t>
      </w:r>
      <w:r w:rsidRPr="00EB474D">
        <w:rPr>
          <w:rFonts w:ascii="Times New Roman" w:hAnsi="Times New Roman" w:cs="Times New Roman"/>
          <w:i/>
          <w:spacing w:val="4"/>
          <w:sz w:val="32"/>
          <w:szCs w:val="32"/>
          <w:lang w:val="en-US"/>
        </w:rPr>
        <w:t>UCN</w:t>
      </w:r>
      <w:r w:rsidRPr="00EB474D">
        <w:rPr>
          <w:rFonts w:ascii="Times New Roman" w:hAnsi="Times New Roman" w:cs="Times New Roman"/>
          <w:i/>
          <w:spacing w:val="4"/>
          <w:sz w:val="32"/>
          <w:szCs w:val="32"/>
        </w:rPr>
        <w:t xml:space="preserve"> </w:t>
      </w:r>
      <w:r w:rsidRPr="00EB474D">
        <w:rPr>
          <w:rFonts w:ascii="Times New Roman" w:hAnsi="Times New Roman" w:cs="Times New Roman"/>
          <w:i/>
          <w:spacing w:val="4"/>
          <w:sz w:val="32"/>
          <w:szCs w:val="32"/>
          <w:lang w:val="en-US"/>
        </w:rPr>
        <w:t>NUM</w:t>
      </w:r>
      <w:r w:rsidRPr="00EB474D">
        <w:rPr>
          <w:rFonts w:ascii="Times New Roman" w:hAnsi="Times New Roman" w:cs="Times New Roman"/>
          <w:spacing w:val="4"/>
          <w:sz w:val="32"/>
          <w:szCs w:val="32"/>
        </w:rPr>
        <w:t xml:space="preserve">, где </w:t>
      </w:r>
      <w:r w:rsidRPr="00EB474D">
        <w:rPr>
          <w:rFonts w:ascii="Times New Roman" w:hAnsi="Times New Roman" w:cs="Times New Roman"/>
          <w:i/>
          <w:spacing w:val="4"/>
          <w:sz w:val="32"/>
          <w:szCs w:val="32"/>
          <w:lang w:val="en-US"/>
        </w:rPr>
        <w:t>UCN</w:t>
      </w:r>
      <w:r w:rsidRPr="00EB474D">
        <w:rPr>
          <w:rFonts w:ascii="Times New Roman" w:hAnsi="Times New Roman" w:cs="Times New Roman"/>
          <w:spacing w:val="4"/>
          <w:sz w:val="32"/>
          <w:szCs w:val="32"/>
        </w:rPr>
        <w:t xml:space="preserve"> – уникальная константа природы, константа Юсупова Роберта, а </w:t>
      </w:r>
      <w:r w:rsidRPr="00EB474D">
        <w:rPr>
          <w:rFonts w:ascii="Times New Roman" w:hAnsi="Times New Roman" w:cs="Times New Roman"/>
          <w:i/>
          <w:spacing w:val="4"/>
          <w:sz w:val="32"/>
          <w:szCs w:val="32"/>
          <w:lang w:val="en-US"/>
        </w:rPr>
        <w:t>NUM</w:t>
      </w:r>
      <w:r w:rsidRPr="00EB474D">
        <w:rPr>
          <w:rFonts w:ascii="Times New Roman" w:hAnsi="Times New Roman" w:cs="Times New Roman"/>
          <w:spacing w:val="4"/>
          <w:sz w:val="32"/>
          <w:szCs w:val="32"/>
        </w:rPr>
        <w:t xml:space="preserve"> – натуральная един</w:t>
      </w:r>
      <w:r w:rsidRPr="00EB474D">
        <w:rPr>
          <w:rFonts w:ascii="Times New Roman" w:hAnsi="Times New Roman" w:cs="Times New Roman"/>
          <w:spacing w:val="4"/>
          <w:sz w:val="32"/>
          <w:szCs w:val="32"/>
        </w:rPr>
        <w:t>и</w:t>
      </w:r>
      <w:r w:rsidRPr="00EB474D">
        <w:rPr>
          <w:rFonts w:ascii="Times New Roman" w:hAnsi="Times New Roman" w:cs="Times New Roman"/>
          <w:spacing w:val="4"/>
          <w:sz w:val="32"/>
          <w:szCs w:val="32"/>
        </w:rPr>
        <w:t xml:space="preserve">ца материи. Первоначально вся материя природы, Вселенной была собрана в Сингулярности, это первоначальная Сингулярность. </w:t>
      </w:r>
      <w:r w:rsidRPr="00EB474D">
        <w:rPr>
          <w:rFonts w:ascii="Times New Roman" w:hAnsi="Times New Roman" w:cs="Times New Roman"/>
          <w:spacing w:val="4"/>
          <w:sz w:val="32"/>
          <w:szCs w:val="32"/>
          <w:lang w:val="en-US"/>
        </w:rPr>
        <w:t>YRA</w:t>
      </w:r>
      <w:r w:rsidRPr="00EB474D">
        <w:rPr>
          <w:rFonts w:ascii="Times New Roman" w:hAnsi="Times New Roman" w:cs="Times New Roman"/>
          <w:b/>
          <w:spacing w:val="4"/>
          <w:sz w:val="32"/>
          <w:szCs w:val="32"/>
        </w:rPr>
        <w:t>-</w:t>
      </w:r>
      <w:r w:rsidRPr="00EB474D">
        <w:rPr>
          <w:rFonts w:ascii="Times New Roman" w:hAnsi="Times New Roman" w:cs="Times New Roman"/>
          <w:spacing w:val="4"/>
          <w:sz w:val="32"/>
          <w:szCs w:val="32"/>
        </w:rPr>
        <w:t>модель предполагает, что основным, глобальным, фундаме</w:t>
      </w:r>
      <w:r w:rsidRPr="00EB474D">
        <w:rPr>
          <w:rFonts w:ascii="Times New Roman" w:hAnsi="Times New Roman" w:cs="Times New Roman"/>
          <w:spacing w:val="4"/>
          <w:sz w:val="32"/>
          <w:szCs w:val="32"/>
        </w:rPr>
        <w:t>н</w:t>
      </w:r>
      <w:r w:rsidRPr="00EB474D">
        <w:rPr>
          <w:rFonts w:ascii="Times New Roman" w:hAnsi="Times New Roman" w:cs="Times New Roman"/>
          <w:spacing w:val="4"/>
          <w:sz w:val="32"/>
          <w:szCs w:val="32"/>
        </w:rPr>
        <w:t>тальным процессо</w:t>
      </w:r>
      <w:r w:rsidR="00DE1DCD" w:rsidRPr="00EB474D">
        <w:rPr>
          <w:rFonts w:ascii="Times New Roman" w:hAnsi="Times New Roman" w:cs="Times New Roman"/>
          <w:spacing w:val="4"/>
          <w:sz w:val="32"/>
          <w:szCs w:val="32"/>
        </w:rPr>
        <w:t>м</w:t>
      </w:r>
      <w:r w:rsidRPr="00EB474D">
        <w:rPr>
          <w:rFonts w:ascii="Times New Roman" w:hAnsi="Times New Roman" w:cs="Times New Roman"/>
          <w:spacing w:val="4"/>
          <w:sz w:val="32"/>
          <w:szCs w:val="32"/>
        </w:rPr>
        <w:t xml:space="preserve"> в природе, во </w:t>
      </w:r>
      <w:r w:rsidR="00DE1DCD" w:rsidRPr="00EB474D">
        <w:rPr>
          <w:rFonts w:ascii="Times New Roman" w:hAnsi="Times New Roman" w:cs="Times New Roman"/>
          <w:spacing w:val="4"/>
          <w:sz w:val="32"/>
          <w:szCs w:val="32"/>
        </w:rPr>
        <w:t xml:space="preserve">всей </w:t>
      </w:r>
      <w:r w:rsidRPr="00EB474D">
        <w:rPr>
          <w:rFonts w:ascii="Times New Roman" w:hAnsi="Times New Roman" w:cs="Times New Roman"/>
          <w:spacing w:val="4"/>
          <w:sz w:val="32"/>
          <w:szCs w:val="32"/>
        </w:rPr>
        <w:t xml:space="preserve">Вселенной является процесс излучения материи Сингулярностью. Эволюция Вселенной будет продолжаться, пока идёт </w:t>
      </w:r>
      <w:r w:rsidR="00DE1DCD" w:rsidRPr="00EB474D">
        <w:rPr>
          <w:rFonts w:ascii="Times New Roman" w:hAnsi="Times New Roman" w:cs="Times New Roman"/>
          <w:spacing w:val="4"/>
          <w:sz w:val="32"/>
          <w:szCs w:val="32"/>
        </w:rPr>
        <w:t xml:space="preserve">этот </w:t>
      </w:r>
      <w:r w:rsidRPr="00EB474D">
        <w:rPr>
          <w:rFonts w:ascii="Times New Roman" w:hAnsi="Times New Roman" w:cs="Times New Roman"/>
          <w:spacing w:val="4"/>
          <w:sz w:val="32"/>
          <w:szCs w:val="32"/>
        </w:rPr>
        <w:t>процесс излучения материи Синг</w:t>
      </w:r>
      <w:r w:rsidRPr="00EB474D">
        <w:rPr>
          <w:rFonts w:ascii="Times New Roman" w:hAnsi="Times New Roman" w:cs="Times New Roman"/>
          <w:spacing w:val="4"/>
          <w:sz w:val="32"/>
          <w:szCs w:val="32"/>
        </w:rPr>
        <w:t>у</w:t>
      </w:r>
      <w:r w:rsidRPr="00EB474D">
        <w:rPr>
          <w:rFonts w:ascii="Times New Roman" w:hAnsi="Times New Roman" w:cs="Times New Roman"/>
          <w:spacing w:val="4"/>
          <w:sz w:val="32"/>
          <w:szCs w:val="32"/>
        </w:rPr>
        <w:t xml:space="preserve">лярностью. Общее время эволюции Вселенной составит </w:t>
      </w:r>
      <w:r w:rsidRPr="00EB474D">
        <w:rPr>
          <w:rFonts w:ascii="Times New Roman" w:hAnsi="Times New Roman" w:cs="Times New Roman"/>
          <w:i/>
          <w:spacing w:val="4"/>
          <w:sz w:val="32"/>
          <w:szCs w:val="32"/>
          <w:lang w:val="en-US"/>
        </w:rPr>
        <w:t>UCN</w:t>
      </w:r>
      <w:r w:rsidRPr="00EB474D">
        <w:rPr>
          <w:rFonts w:ascii="Times New Roman" w:hAnsi="Times New Roman" w:cs="Times New Roman"/>
          <w:i/>
          <w:spacing w:val="4"/>
          <w:sz w:val="32"/>
          <w:szCs w:val="32"/>
        </w:rPr>
        <w:t xml:space="preserve"> </w:t>
      </w:r>
      <w:r w:rsidRPr="00EB474D">
        <w:rPr>
          <w:rFonts w:ascii="Times New Roman" w:hAnsi="Times New Roman" w:cs="Times New Roman"/>
          <w:i/>
          <w:spacing w:val="4"/>
          <w:sz w:val="32"/>
          <w:szCs w:val="32"/>
          <w:lang w:val="en-US"/>
        </w:rPr>
        <w:t>NUT</w:t>
      </w:r>
      <w:r w:rsidRPr="00EB474D">
        <w:rPr>
          <w:rFonts w:ascii="Times New Roman" w:hAnsi="Times New Roman" w:cs="Times New Roman"/>
          <w:spacing w:val="4"/>
          <w:sz w:val="32"/>
          <w:szCs w:val="32"/>
        </w:rPr>
        <w:t xml:space="preserve">, где </w:t>
      </w:r>
      <w:r w:rsidRPr="00EB474D">
        <w:rPr>
          <w:rFonts w:ascii="Times New Roman" w:hAnsi="Times New Roman" w:cs="Times New Roman"/>
          <w:i/>
          <w:spacing w:val="4"/>
          <w:sz w:val="32"/>
          <w:szCs w:val="32"/>
          <w:lang w:val="en-US"/>
        </w:rPr>
        <w:t>NUT</w:t>
      </w:r>
      <w:r w:rsidRPr="00EB474D">
        <w:rPr>
          <w:rFonts w:ascii="Times New Roman" w:hAnsi="Times New Roman" w:cs="Times New Roman"/>
          <w:spacing w:val="4"/>
          <w:sz w:val="32"/>
          <w:szCs w:val="32"/>
        </w:rPr>
        <w:t xml:space="preserve"> – натуральная единица времени.</w:t>
      </w:r>
    </w:p>
    <w:p w:rsidR="001F07FC" w:rsidRPr="00BB1362" w:rsidRDefault="001F07FC" w:rsidP="00BB1362">
      <w:pPr>
        <w:spacing w:after="0"/>
        <w:ind w:firstLine="709"/>
        <w:jc w:val="both"/>
        <w:rPr>
          <w:rFonts w:ascii="Times New Roman" w:hAnsi="Times New Roman" w:cs="Times New Roman"/>
          <w:spacing w:val="-4"/>
          <w:sz w:val="32"/>
          <w:szCs w:val="32"/>
        </w:rPr>
      </w:pPr>
      <w:r w:rsidRPr="00BB1362">
        <w:rPr>
          <w:rFonts w:ascii="Times New Roman" w:hAnsi="Times New Roman" w:cs="Times New Roman"/>
          <w:spacing w:val="-4"/>
          <w:sz w:val="32"/>
          <w:szCs w:val="32"/>
        </w:rPr>
        <w:t xml:space="preserve">Настоящая </w:t>
      </w:r>
      <w:r w:rsidRPr="00BB1362">
        <w:rPr>
          <w:rFonts w:ascii="Times New Roman" w:hAnsi="Times New Roman" w:cs="Times New Roman"/>
          <w:spacing w:val="-4"/>
          <w:sz w:val="32"/>
          <w:szCs w:val="32"/>
          <w:lang w:val="en-US"/>
        </w:rPr>
        <w:t>YRA</w:t>
      </w:r>
      <w:r w:rsidRPr="00BB1362">
        <w:rPr>
          <w:rFonts w:ascii="Times New Roman" w:hAnsi="Times New Roman" w:cs="Times New Roman"/>
          <w:b/>
          <w:spacing w:val="-4"/>
          <w:sz w:val="32"/>
          <w:szCs w:val="32"/>
        </w:rPr>
        <w:t>-</w:t>
      </w:r>
      <w:r w:rsidRPr="00BB1362">
        <w:rPr>
          <w:rFonts w:ascii="Times New Roman" w:hAnsi="Times New Roman" w:cs="Times New Roman"/>
          <w:spacing w:val="-4"/>
          <w:sz w:val="32"/>
          <w:szCs w:val="32"/>
        </w:rPr>
        <w:t>модель предполагает, что в силу органической неразрывной связи в природе между материей, движением и временем</w:t>
      </w:r>
      <w:r w:rsidR="00081AE8" w:rsidRPr="00BB1362">
        <w:rPr>
          <w:rFonts w:ascii="Times New Roman" w:hAnsi="Times New Roman" w:cs="Times New Roman"/>
          <w:spacing w:val="-4"/>
          <w:sz w:val="32"/>
          <w:szCs w:val="32"/>
        </w:rPr>
        <w:t>, в силу их нерасторжимого природного единства</w:t>
      </w:r>
      <w:r w:rsidRPr="00BB1362">
        <w:rPr>
          <w:rFonts w:ascii="Times New Roman" w:hAnsi="Times New Roman" w:cs="Times New Roman"/>
          <w:spacing w:val="-4"/>
          <w:sz w:val="32"/>
          <w:szCs w:val="32"/>
        </w:rPr>
        <w:t xml:space="preserve"> имеет место тождество времени и материи: </w:t>
      </w:r>
      <w:r w:rsidRPr="00BB1362">
        <w:rPr>
          <w:rFonts w:ascii="Times New Roman" w:hAnsi="Times New Roman" w:cs="Times New Roman"/>
          <w:b/>
          <w:spacing w:val="-4"/>
          <w:sz w:val="32"/>
          <w:szCs w:val="32"/>
        </w:rPr>
        <w:t>время=материя</w:t>
      </w:r>
      <w:r w:rsidRPr="00BB1362">
        <w:rPr>
          <w:rFonts w:ascii="Times New Roman" w:hAnsi="Times New Roman" w:cs="Times New Roman"/>
          <w:spacing w:val="-4"/>
          <w:sz w:val="32"/>
          <w:szCs w:val="32"/>
        </w:rPr>
        <w:t xml:space="preserve">. </w:t>
      </w:r>
      <w:r w:rsidR="00081AE8" w:rsidRPr="00BB1362">
        <w:rPr>
          <w:rFonts w:ascii="Times New Roman" w:hAnsi="Times New Roman" w:cs="Times New Roman"/>
          <w:spacing w:val="-4"/>
          <w:sz w:val="32"/>
          <w:szCs w:val="32"/>
        </w:rPr>
        <w:t>Но только не стоит эту формулу понимать расширительно, как тождество различных сущностей прир</w:t>
      </w:r>
      <w:r w:rsidR="00081AE8" w:rsidRPr="00BB1362">
        <w:rPr>
          <w:rFonts w:ascii="Times New Roman" w:hAnsi="Times New Roman" w:cs="Times New Roman"/>
          <w:spacing w:val="-4"/>
          <w:sz w:val="32"/>
          <w:szCs w:val="32"/>
        </w:rPr>
        <w:t>о</w:t>
      </w:r>
      <w:r w:rsidR="00081AE8" w:rsidRPr="00BB1362">
        <w:rPr>
          <w:rFonts w:ascii="Times New Roman" w:hAnsi="Times New Roman" w:cs="Times New Roman"/>
          <w:spacing w:val="-4"/>
          <w:sz w:val="32"/>
          <w:szCs w:val="32"/>
        </w:rPr>
        <w:t>ды, коими являются материя и время. Материя – это уникальная и единственная субстанция природы. Материя находится в постоянном движении (это диалектика природы). Движение – это атрибут материи. А время – это форма су</w:t>
      </w:r>
      <w:r w:rsidR="001979DA" w:rsidRPr="00BB1362">
        <w:rPr>
          <w:rFonts w:ascii="Times New Roman" w:hAnsi="Times New Roman" w:cs="Times New Roman"/>
          <w:spacing w:val="-4"/>
          <w:sz w:val="32"/>
          <w:szCs w:val="32"/>
        </w:rPr>
        <w:t>ществования движущейся материи.</w:t>
      </w:r>
    </w:p>
    <w:p w:rsidR="001F07FC" w:rsidRPr="001365A4" w:rsidRDefault="001F07FC" w:rsidP="00BB1362">
      <w:pPr>
        <w:spacing w:after="0"/>
        <w:ind w:firstLine="709"/>
        <w:jc w:val="both"/>
        <w:rPr>
          <w:rFonts w:ascii="Times New Roman" w:hAnsi="Times New Roman" w:cs="Times New Roman"/>
          <w:spacing w:val="-6"/>
          <w:sz w:val="32"/>
          <w:szCs w:val="32"/>
        </w:rPr>
      </w:pPr>
      <w:r w:rsidRPr="001365A4">
        <w:rPr>
          <w:rFonts w:ascii="Times New Roman" w:hAnsi="Times New Roman" w:cs="Times New Roman"/>
          <w:spacing w:val="-6"/>
          <w:sz w:val="32"/>
          <w:szCs w:val="32"/>
        </w:rPr>
        <w:t xml:space="preserve">Далее </w:t>
      </w:r>
      <w:r w:rsidRPr="001365A4">
        <w:rPr>
          <w:rFonts w:ascii="Times New Roman" w:hAnsi="Times New Roman" w:cs="Times New Roman"/>
          <w:spacing w:val="-6"/>
          <w:sz w:val="32"/>
          <w:szCs w:val="32"/>
          <w:lang w:val="en-US"/>
        </w:rPr>
        <w:t>YRA</w:t>
      </w:r>
      <w:r w:rsidRPr="001365A4">
        <w:rPr>
          <w:rFonts w:ascii="Times New Roman" w:hAnsi="Times New Roman" w:cs="Times New Roman"/>
          <w:b/>
          <w:spacing w:val="-6"/>
          <w:sz w:val="32"/>
          <w:szCs w:val="32"/>
        </w:rPr>
        <w:t>-</w:t>
      </w:r>
      <w:r w:rsidRPr="001365A4">
        <w:rPr>
          <w:rFonts w:ascii="Times New Roman" w:hAnsi="Times New Roman" w:cs="Times New Roman"/>
          <w:spacing w:val="-6"/>
          <w:sz w:val="32"/>
          <w:szCs w:val="32"/>
        </w:rPr>
        <w:t xml:space="preserve">модель предполагает, что вакуум (пустота) окружают Сингулярность. Материя в виде </w:t>
      </w:r>
      <w:r w:rsidRPr="001365A4">
        <w:rPr>
          <w:rFonts w:ascii="Times New Roman" w:hAnsi="Times New Roman" w:cs="Times New Roman"/>
          <w:spacing w:val="-6"/>
          <w:sz w:val="32"/>
          <w:szCs w:val="32"/>
          <w:lang w:val="en-US"/>
        </w:rPr>
        <w:t>NUM</w:t>
      </w:r>
      <w:r w:rsidRPr="001365A4">
        <w:rPr>
          <w:rFonts w:ascii="Times New Roman" w:hAnsi="Times New Roman" w:cs="Times New Roman"/>
          <w:b/>
          <w:spacing w:val="-6"/>
          <w:sz w:val="32"/>
          <w:szCs w:val="32"/>
        </w:rPr>
        <w:t>-</w:t>
      </w:r>
      <w:r w:rsidRPr="001365A4">
        <w:rPr>
          <w:rFonts w:ascii="Times New Roman" w:hAnsi="Times New Roman" w:cs="Times New Roman"/>
          <w:spacing w:val="-6"/>
          <w:sz w:val="32"/>
          <w:szCs w:val="32"/>
        </w:rPr>
        <w:t>объекта, излученная Сингулярн</w:t>
      </w:r>
      <w:r w:rsidRPr="001365A4">
        <w:rPr>
          <w:rFonts w:ascii="Times New Roman" w:hAnsi="Times New Roman" w:cs="Times New Roman"/>
          <w:spacing w:val="-6"/>
          <w:sz w:val="32"/>
          <w:szCs w:val="32"/>
        </w:rPr>
        <w:t>о</w:t>
      </w:r>
      <w:r w:rsidRPr="001365A4">
        <w:rPr>
          <w:rFonts w:ascii="Times New Roman" w:hAnsi="Times New Roman" w:cs="Times New Roman"/>
          <w:spacing w:val="-6"/>
          <w:sz w:val="32"/>
          <w:szCs w:val="32"/>
        </w:rPr>
        <w:t>стью попадает в вакуум. Сингулярность – это уникальный и единстве</w:t>
      </w:r>
      <w:r w:rsidRPr="001365A4">
        <w:rPr>
          <w:rFonts w:ascii="Times New Roman" w:hAnsi="Times New Roman" w:cs="Times New Roman"/>
          <w:spacing w:val="-6"/>
          <w:sz w:val="32"/>
          <w:szCs w:val="32"/>
        </w:rPr>
        <w:t>н</w:t>
      </w:r>
      <w:r w:rsidRPr="001365A4">
        <w:rPr>
          <w:rFonts w:ascii="Times New Roman" w:hAnsi="Times New Roman" w:cs="Times New Roman"/>
          <w:spacing w:val="-6"/>
          <w:sz w:val="32"/>
          <w:szCs w:val="32"/>
        </w:rPr>
        <w:t xml:space="preserve">ный в природе источник </w:t>
      </w:r>
      <w:r w:rsidR="00AD2C09" w:rsidRPr="001365A4">
        <w:rPr>
          <w:rFonts w:ascii="Times New Roman" w:hAnsi="Times New Roman" w:cs="Times New Roman"/>
          <w:spacing w:val="-6"/>
          <w:sz w:val="32"/>
          <w:szCs w:val="32"/>
        </w:rPr>
        <w:t xml:space="preserve">хранения, </w:t>
      </w:r>
      <w:r w:rsidRPr="001365A4">
        <w:rPr>
          <w:rFonts w:ascii="Times New Roman" w:hAnsi="Times New Roman" w:cs="Times New Roman"/>
          <w:spacing w:val="-6"/>
          <w:sz w:val="32"/>
          <w:szCs w:val="32"/>
        </w:rPr>
        <w:t xml:space="preserve">генерации и поступления материи во Вселенную.  Материальный </w:t>
      </w:r>
      <w:r w:rsidRPr="001365A4">
        <w:rPr>
          <w:rFonts w:ascii="Times New Roman" w:hAnsi="Times New Roman" w:cs="Times New Roman"/>
          <w:spacing w:val="-6"/>
          <w:sz w:val="32"/>
          <w:szCs w:val="32"/>
          <w:lang w:val="en-US"/>
        </w:rPr>
        <w:t>NUM</w:t>
      </w:r>
      <w:r w:rsidRPr="001365A4">
        <w:rPr>
          <w:rFonts w:ascii="Times New Roman" w:hAnsi="Times New Roman" w:cs="Times New Roman"/>
          <w:b/>
          <w:spacing w:val="-6"/>
          <w:sz w:val="32"/>
          <w:szCs w:val="32"/>
        </w:rPr>
        <w:t>-</w:t>
      </w:r>
      <w:r w:rsidRPr="001365A4">
        <w:rPr>
          <w:rFonts w:ascii="Times New Roman" w:hAnsi="Times New Roman" w:cs="Times New Roman"/>
          <w:spacing w:val="-6"/>
          <w:sz w:val="32"/>
          <w:szCs w:val="32"/>
        </w:rPr>
        <w:t>объект, получив первоначальный и</w:t>
      </w:r>
      <w:r w:rsidRPr="001365A4">
        <w:rPr>
          <w:rFonts w:ascii="Times New Roman" w:hAnsi="Times New Roman" w:cs="Times New Roman"/>
          <w:spacing w:val="-6"/>
          <w:sz w:val="32"/>
          <w:szCs w:val="32"/>
        </w:rPr>
        <w:t>м</w:t>
      </w:r>
      <w:r w:rsidRPr="001365A4">
        <w:rPr>
          <w:rFonts w:ascii="Times New Roman" w:hAnsi="Times New Roman" w:cs="Times New Roman"/>
          <w:spacing w:val="-6"/>
          <w:sz w:val="32"/>
          <w:szCs w:val="32"/>
        </w:rPr>
        <w:t xml:space="preserve">пульс при излучении, начинает двигаться по инерции прямолинейно и равномерно в радиальном направлении прочь от материального центра Вселенной, прочь от Сингулярности. Вот она первоначальная причина единства материи и движения. Вот она первоначальная причина инерции </w:t>
      </w:r>
      <w:r w:rsidRPr="001365A4">
        <w:rPr>
          <w:rFonts w:ascii="Times New Roman" w:hAnsi="Times New Roman" w:cs="Times New Roman"/>
          <w:spacing w:val="-6"/>
          <w:sz w:val="32"/>
          <w:szCs w:val="32"/>
        </w:rPr>
        <w:lastRenderedPageBreak/>
        <w:t>движения. Вот она причина расширения Вселенной: Вселенная расш</w:t>
      </w:r>
      <w:r w:rsidRPr="001365A4">
        <w:rPr>
          <w:rFonts w:ascii="Times New Roman" w:hAnsi="Times New Roman" w:cs="Times New Roman"/>
          <w:spacing w:val="-6"/>
          <w:sz w:val="32"/>
          <w:szCs w:val="32"/>
        </w:rPr>
        <w:t>и</w:t>
      </w:r>
      <w:r w:rsidRPr="001365A4">
        <w:rPr>
          <w:rFonts w:ascii="Times New Roman" w:hAnsi="Times New Roman" w:cs="Times New Roman"/>
          <w:spacing w:val="-6"/>
          <w:sz w:val="32"/>
          <w:szCs w:val="32"/>
        </w:rPr>
        <w:t>ряется от центра, от Сингулярности. Это движение происходит с пост</w:t>
      </w:r>
      <w:r w:rsidRPr="001365A4">
        <w:rPr>
          <w:rFonts w:ascii="Times New Roman" w:hAnsi="Times New Roman" w:cs="Times New Roman"/>
          <w:spacing w:val="-6"/>
          <w:sz w:val="32"/>
          <w:szCs w:val="32"/>
        </w:rPr>
        <w:t>о</w:t>
      </w:r>
      <w:r w:rsidRPr="001365A4">
        <w:rPr>
          <w:rFonts w:ascii="Times New Roman" w:hAnsi="Times New Roman" w:cs="Times New Roman"/>
          <w:spacing w:val="-6"/>
          <w:sz w:val="32"/>
          <w:szCs w:val="32"/>
        </w:rPr>
        <w:t xml:space="preserve">янной скоростью, равной максимальной скорости в природе на момент излучения каждого конкретного материального </w:t>
      </w:r>
      <w:r w:rsidRPr="001365A4">
        <w:rPr>
          <w:rFonts w:ascii="Times New Roman" w:hAnsi="Times New Roman" w:cs="Times New Roman"/>
          <w:spacing w:val="-6"/>
          <w:sz w:val="32"/>
          <w:szCs w:val="32"/>
          <w:lang w:val="en-US"/>
        </w:rPr>
        <w:t>NUM</w:t>
      </w:r>
      <w:r w:rsidRPr="001365A4">
        <w:rPr>
          <w:rFonts w:ascii="Times New Roman" w:hAnsi="Times New Roman" w:cs="Times New Roman"/>
          <w:b/>
          <w:spacing w:val="-6"/>
          <w:sz w:val="32"/>
          <w:szCs w:val="32"/>
        </w:rPr>
        <w:t>-</w:t>
      </w:r>
      <w:r w:rsidRPr="001365A4">
        <w:rPr>
          <w:rFonts w:ascii="Times New Roman" w:hAnsi="Times New Roman" w:cs="Times New Roman"/>
          <w:spacing w:val="-6"/>
          <w:sz w:val="32"/>
          <w:szCs w:val="32"/>
        </w:rPr>
        <w:t>объекта. Синг</w:t>
      </w:r>
      <w:r w:rsidRPr="001365A4">
        <w:rPr>
          <w:rFonts w:ascii="Times New Roman" w:hAnsi="Times New Roman" w:cs="Times New Roman"/>
          <w:spacing w:val="-6"/>
          <w:sz w:val="32"/>
          <w:szCs w:val="32"/>
        </w:rPr>
        <w:t>у</w:t>
      </w:r>
      <w:r w:rsidRPr="001365A4">
        <w:rPr>
          <w:rFonts w:ascii="Times New Roman" w:hAnsi="Times New Roman" w:cs="Times New Roman"/>
          <w:spacing w:val="-6"/>
          <w:sz w:val="32"/>
          <w:szCs w:val="32"/>
        </w:rPr>
        <w:t xml:space="preserve">лярность и вакуум никак не препятствуют свободному движению </w:t>
      </w:r>
      <w:r w:rsidRPr="001365A4">
        <w:rPr>
          <w:rFonts w:ascii="Times New Roman" w:hAnsi="Times New Roman" w:cs="Times New Roman"/>
          <w:spacing w:val="-6"/>
          <w:sz w:val="32"/>
          <w:szCs w:val="32"/>
          <w:lang w:val="en-US"/>
        </w:rPr>
        <w:t>NUM</w:t>
      </w:r>
      <w:r w:rsidRPr="001365A4">
        <w:rPr>
          <w:rFonts w:ascii="Times New Roman" w:hAnsi="Times New Roman" w:cs="Times New Roman"/>
          <w:b/>
          <w:spacing w:val="-6"/>
          <w:sz w:val="32"/>
          <w:szCs w:val="32"/>
        </w:rPr>
        <w:t>-</w:t>
      </w:r>
      <w:r w:rsidRPr="001365A4">
        <w:rPr>
          <w:rFonts w:ascii="Times New Roman" w:hAnsi="Times New Roman" w:cs="Times New Roman"/>
          <w:spacing w:val="-6"/>
          <w:sz w:val="32"/>
          <w:szCs w:val="32"/>
        </w:rPr>
        <w:t xml:space="preserve">объекта. Через некоторое время </w:t>
      </w:r>
      <w:r w:rsidRPr="001365A4">
        <w:rPr>
          <w:rFonts w:ascii="Times New Roman" w:hAnsi="Times New Roman" w:cs="Times New Roman"/>
          <w:spacing w:val="-6"/>
          <w:sz w:val="32"/>
          <w:szCs w:val="32"/>
          <w:lang w:val="en-US"/>
        </w:rPr>
        <w:t>NUM</w:t>
      </w:r>
      <w:r w:rsidRPr="001365A4">
        <w:rPr>
          <w:rFonts w:ascii="Times New Roman" w:hAnsi="Times New Roman" w:cs="Times New Roman"/>
          <w:b/>
          <w:spacing w:val="-6"/>
          <w:sz w:val="32"/>
          <w:szCs w:val="32"/>
        </w:rPr>
        <w:t>-</w:t>
      </w:r>
      <w:r w:rsidRPr="001365A4">
        <w:rPr>
          <w:rFonts w:ascii="Times New Roman" w:hAnsi="Times New Roman" w:cs="Times New Roman"/>
          <w:spacing w:val="-6"/>
          <w:sz w:val="32"/>
          <w:szCs w:val="32"/>
        </w:rPr>
        <w:t xml:space="preserve">объект распадается на </w:t>
      </w:r>
      <w:r w:rsidRPr="001365A4">
        <w:rPr>
          <w:rFonts w:ascii="Times New Roman" w:hAnsi="Times New Roman" w:cs="Times New Roman"/>
          <w:i/>
          <w:spacing w:val="-6"/>
          <w:sz w:val="32"/>
          <w:szCs w:val="32"/>
          <w:lang w:val="en-US"/>
        </w:rPr>
        <w:t>UCN</w:t>
      </w:r>
      <w:r w:rsidRPr="001365A4">
        <w:rPr>
          <w:rFonts w:ascii="Times New Roman" w:hAnsi="Times New Roman" w:cs="Times New Roman"/>
          <w:spacing w:val="-6"/>
          <w:sz w:val="32"/>
          <w:szCs w:val="32"/>
        </w:rPr>
        <w:t xml:space="preserve"> ква</w:t>
      </w:r>
      <w:r w:rsidRPr="001365A4">
        <w:rPr>
          <w:rFonts w:ascii="Times New Roman" w:hAnsi="Times New Roman" w:cs="Times New Roman"/>
          <w:spacing w:val="-6"/>
          <w:sz w:val="32"/>
          <w:szCs w:val="32"/>
        </w:rPr>
        <w:t>н</w:t>
      </w:r>
      <w:r w:rsidRPr="001365A4">
        <w:rPr>
          <w:rFonts w:ascii="Times New Roman" w:hAnsi="Times New Roman" w:cs="Times New Roman"/>
          <w:spacing w:val="-6"/>
          <w:sz w:val="32"/>
          <w:szCs w:val="32"/>
        </w:rPr>
        <w:t>тов материи (</w:t>
      </w:r>
      <w:r w:rsidRPr="001365A4">
        <w:rPr>
          <w:rFonts w:ascii="Times New Roman" w:hAnsi="Times New Roman" w:cs="Times New Roman"/>
          <w:i/>
          <w:spacing w:val="-6"/>
          <w:sz w:val="32"/>
          <w:szCs w:val="32"/>
          <w:lang w:val="en-US"/>
        </w:rPr>
        <w:t>EUM</w:t>
      </w:r>
      <w:r w:rsidRPr="001365A4">
        <w:rPr>
          <w:rFonts w:ascii="Times New Roman" w:hAnsi="Times New Roman" w:cs="Times New Roman"/>
          <w:spacing w:val="-6"/>
          <w:sz w:val="32"/>
          <w:szCs w:val="32"/>
        </w:rPr>
        <w:t>). Из квантов материи в дальнейшем образуются все элементарные частицы. Все атомы состоят из элементарных частиц (ЭЧ). А из атомов и молекул в дальнейшем образуются</w:t>
      </w:r>
      <w:r w:rsidR="001979DA" w:rsidRPr="001365A4">
        <w:rPr>
          <w:rFonts w:ascii="Times New Roman" w:hAnsi="Times New Roman" w:cs="Times New Roman"/>
          <w:spacing w:val="-6"/>
          <w:sz w:val="32"/>
          <w:szCs w:val="32"/>
        </w:rPr>
        <w:t xml:space="preserve"> все материал</w:t>
      </w:r>
      <w:r w:rsidR="001979DA" w:rsidRPr="001365A4">
        <w:rPr>
          <w:rFonts w:ascii="Times New Roman" w:hAnsi="Times New Roman" w:cs="Times New Roman"/>
          <w:spacing w:val="-6"/>
          <w:sz w:val="32"/>
          <w:szCs w:val="32"/>
        </w:rPr>
        <w:t>ь</w:t>
      </w:r>
      <w:r w:rsidR="001979DA" w:rsidRPr="001365A4">
        <w:rPr>
          <w:rFonts w:ascii="Times New Roman" w:hAnsi="Times New Roman" w:cs="Times New Roman"/>
          <w:spacing w:val="-6"/>
          <w:sz w:val="32"/>
          <w:szCs w:val="32"/>
        </w:rPr>
        <w:t>ные тела природы.</w:t>
      </w:r>
    </w:p>
    <w:p w:rsidR="001F07FC" w:rsidRPr="003C75CB" w:rsidRDefault="001F07FC" w:rsidP="00EB474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Из </w:t>
      </w:r>
      <w:r w:rsidRPr="003C75CB">
        <w:rPr>
          <w:rFonts w:ascii="Times New Roman" w:hAnsi="Times New Roman" w:cs="Times New Roman"/>
          <w:sz w:val="32"/>
          <w:szCs w:val="32"/>
          <w:lang w:val="en-US"/>
        </w:rPr>
        <w:t>NUM</w:t>
      </w:r>
      <w:r w:rsidRPr="003C75CB">
        <w:rPr>
          <w:rFonts w:ascii="Times New Roman" w:hAnsi="Times New Roman" w:cs="Times New Roman"/>
          <w:b/>
          <w:sz w:val="32"/>
          <w:szCs w:val="32"/>
        </w:rPr>
        <w:t>-</w:t>
      </w:r>
      <w:r w:rsidRPr="003C75CB">
        <w:rPr>
          <w:rFonts w:ascii="Times New Roman" w:hAnsi="Times New Roman" w:cs="Times New Roman"/>
          <w:sz w:val="32"/>
          <w:szCs w:val="32"/>
        </w:rPr>
        <w:t>объектов образуются исключительно только кванты материи, идущие на формирование элементарных частиц. Никакого иного сорта материи в природе нет. Никакого иного сорта мат</w:t>
      </w:r>
      <w:r w:rsidR="001979DA" w:rsidRPr="003C75CB">
        <w:rPr>
          <w:rFonts w:ascii="Times New Roman" w:hAnsi="Times New Roman" w:cs="Times New Roman"/>
          <w:sz w:val="32"/>
          <w:szCs w:val="32"/>
        </w:rPr>
        <w:t>ерии Сингулярность не излучает.</w:t>
      </w:r>
    </w:p>
    <w:p w:rsidR="001F07FC" w:rsidRPr="00BB1362" w:rsidRDefault="001F07FC" w:rsidP="00EB474D">
      <w:pPr>
        <w:spacing w:after="0"/>
        <w:ind w:firstLine="709"/>
        <w:jc w:val="both"/>
        <w:rPr>
          <w:rFonts w:ascii="Times New Roman" w:hAnsi="Times New Roman" w:cs="Times New Roman"/>
          <w:spacing w:val="-6"/>
          <w:sz w:val="32"/>
          <w:szCs w:val="32"/>
        </w:rPr>
      </w:pPr>
      <w:r w:rsidRPr="00BB1362">
        <w:rPr>
          <w:rFonts w:ascii="Times New Roman" w:hAnsi="Times New Roman" w:cs="Times New Roman"/>
          <w:spacing w:val="-6"/>
          <w:sz w:val="32"/>
          <w:szCs w:val="32"/>
        </w:rPr>
        <w:t>Нет в природе пространственного сорта материи, значит, нет в природе никакого пространства. В силу этого факта, все теории, в осн</w:t>
      </w:r>
      <w:r w:rsidRPr="00BB1362">
        <w:rPr>
          <w:rFonts w:ascii="Times New Roman" w:hAnsi="Times New Roman" w:cs="Times New Roman"/>
          <w:spacing w:val="-6"/>
          <w:sz w:val="32"/>
          <w:szCs w:val="32"/>
        </w:rPr>
        <w:t>о</w:t>
      </w:r>
      <w:r w:rsidRPr="00BB1362">
        <w:rPr>
          <w:rFonts w:ascii="Times New Roman" w:hAnsi="Times New Roman" w:cs="Times New Roman"/>
          <w:spacing w:val="-6"/>
          <w:sz w:val="32"/>
          <w:szCs w:val="32"/>
        </w:rPr>
        <w:t>вах которых постулируется существование пространства, оказываются ложными. Ложной оказывается теория относительности (ОТО) – люб</w:t>
      </w:r>
      <w:r w:rsidRPr="00BB1362">
        <w:rPr>
          <w:rFonts w:ascii="Times New Roman" w:hAnsi="Times New Roman" w:cs="Times New Roman"/>
          <w:spacing w:val="-6"/>
          <w:sz w:val="32"/>
          <w:szCs w:val="32"/>
        </w:rPr>
        <w:t>и</w:t>
      </w:r>
      <w:r w:rsidRPr="00BB1362">
        <w:rPr>
          <w:rFonts w:ascii="Times New Roman" w:hAnsi="Times New Roman" w:cs="Times New Roman"/>
          <w:spacing w:val="-6"/>
          <w:sz w:val="32"/>
          <w:szCs w:val="32"/>
        </w:rPr>
        <w:t>мое детище современной партии физиков. Но сама ложь о существов</w:t>
      </w:r>
      <w:r w:rsidRPr="00BB1362">
        <w:rPr>
          <w:rFonts w:ascii="Times New Roman" w:hAnsi="Times New Roman" w:cs="Times New Roman"/>
          <w:spacing w:val="-6"/>
          <w:sz w:val="32"/>
          <w:szCs w:val="32"/>
        </w:rPr>
        <w:t>а</w:t>
      </w:r>
      <w:r w:rsidRPr="00BB1362">
        <w:rPr>
          <w:rFonts w:ascii="Times New Roman" w:hAnsi="Times New Roman" w:cs="Times New Roman"/>
          <w:spacing w:val="-6"/>
          <w:sz w:val="32"/>
          <w:szCs w:val="32"/>
        </w:rPr>
        <w:t>нии пространства в природе продолжает существовать в сознании физ</w:t>
      </w:r>
      <w:r w:rsidRPr="00BB1362">
        <w:rPr>
          <w:rFonts w:ascii="Times New Roman" w:hAnsi="Times New Roman" w:cs="Times New Roman"/>
          <w:spacing w:val="-6"/>
          <w:sz w:val="32"/>
          <w:szCs w:val="32"/>
        </w:rPr>
        <w:t>и</w:t>
      </w:r>
      <w:r w:rsidRPr="00BB1362">
        <w:rPr>
          <w:rFonts w:ascii="Times New Roman" w:hAnsi="Times New Roman" w:cs="Times New Roman"/>
          <w:spacing w:val="-6"/>
          <w:sz w:val="32"/>
          <w:szCs w:val="32"/>
        </w:rPr>
        <w:t>ков, и она используется на полную мощность современной партией ф</w:t>
      </w:r>
      <w:r w:rsidRPr="00BB1362">
        <w:rPr>
          <w:rFonts w:ascii="Times New Roman" w:hAnsi="Times New Roman" w:cs="Times New Roman"/>
          <w:spacing w:val="-6"/>
          <w:sz w:val="32"/>
          <w:szCs w:val="32"/>
        </w:rPr>
        <w:t>и</w:t>
      </w:r>
      <w:r w:rsidRPr="00BB1362">
        <w:rPr>
          <w:rFonts w:ascii="Times New Roman" w:hAnsi="Times New Roman" w:cs="Times New Roman"/>
          <w:spacing w:val="-6"/>
          <w:sz w:val="32"/>
          <w:szCs w:val="32"/>
        </w:rPr>
        <w:t>зиков.</w:t>
      </w:r>
      <w:r w:rsidR="000E1548" w:rsidRPr="00BB1362">
        <w:rPr>
          <w:rFonts w:ascii="Times New Roman" w:hAnsi="Times New Roman" w:cs="Times New Roman"/>
          <w:spacing w:val="-6"/>
          <w:sz w:val="32"/>
          <w:szCs w:val="32"/>
        </w:rPr>
        <w:t xml:space="preserve"> Реального доказательства существования пространства и его св</w:t>
      </w:r>
      <w:r w:rsidR="000E1548" w:rsidRPr="00BB1362">
        <w:rPr>
          <w:rFonts w:ascii="Times New Roman" w:hAnsi="Times New Roman" w:cs="Times New Roman"/>
          <w:spacing w:val="-6"/>
          <w:sz w:val="32"/>
          <w:szCs w:val="32"/>
        </w:rPr>
        <w:t>я</w:t>
      </w:r>
      <w:r w:rsidR="000E1548" w:rsidRPr="00BB1362">
        <w:rPr>
          <w:rFonts w:ascii="Times New Roman" w:hAnsi="Times New Roman" w:cs="Times New Roman"/>
          <w:spacing w:val="-6"/>
          <w:sz w:val="32"/>
          <w:szCs w:val="32"/>
        </w:rPr>
        <w:t xml:space="preserve">зи со временем нам </w:t>
      </w:r>
      <w:r w:rsidR="008562FA" w:rsidRPr="00BB1362">
        <w:rPr>
          <w:rFonts w:ascii="Times New Roman" w:hAnsi="Times New Roman" w:cs="Times New Roman"/>
          <w:spacing w:val="-6"/>
          <w:sz w:val="32"/>
          <w:szCs w:val="32"/>
        </w:rPr>
        <w:t xml:space="preserve">современные </w:t>
      </w:r>
      <w:r w:rsidR="000E1548" w:rsidRPr="00BB1362">
        <w:rPr>
          <w:rFonts w:ascii="Times New Roman" w:hAnsi="Times New Roman" w:cs="Times New Roman"/>
          <w:spacing w:val="-6"/>
          <w:sz w:val="32"/>
          <w:szCs w:val="32"/>
        </w:rPr>
        <w:t>физики</w:t>
      </w:r>
      <w:r w:rsidR="008562FA" w:rsidRPr="00BB1362">
        <w:rPr>
          <w:rFonts w:ascii="Times New Roman" w:hAnsi="Times New Roman" w:cs="Times New Roman"/>
          <w:spacing w:val="-6"/>
          <w:sz w:val="32"/>
          <w:szCs w:val="32"/>
        </w:rPr>
        <w:t>, физики</w:t>
      </w:r>
      <w:r w:rsidR="008562FA" w:rsidRPr="00066200">
        <w:rPr>
          <w:rFonts w:ascii="Times New Roman" w:hAnsi="Times New Roman" w:cs="Times New Roman"/>
          <w:b/>
          <w:spacing w:val="-6"/>
          <w:sz w:val="32"/>
          <w:szCs w:val="32"/>
        </w:rPr>
        <w:t>-</w:t>
      </w:r>
      <w:r w:rsidR="008562FA" w:rsidRPr="00BB1362">
        <w:rPr>
          <w:rFonts w:ascii="Times New Roman" w:hAnsi="Times New Roman" w:cs="Times New Roman"/>
          <w:spacing w:val="-6"/>
          <w:sz w:val="32"/>
          <w:szCs w:val="32"/>
        </w:rPr>
        <w:t>теоретики, ОТО</w:t>
      </w:r>
      <w:r w:rsidR="008562FA" w:rsidRPr="00BB1362">
        <w:rPr>
          <w:rFonts w:ascii="Times New Roman" w:hAnsi="Times New Roman" w:cs="Times New Roman"/>
          <w:b/>
          <w:spacing w:val="-6"/>
          <w:sz w:val="32"/>
          <w:szCs w:val="32"/>
        </w:rPr>
        <w:t>-</w:t>
      </w:r>
      <w:r w:rsidR="008562FA" w:rsidRPr="00BB1362">
        <w:rPr>
          <w:rFonts w:ascii="Times New Roman" w:hAnsi="Times New Roman" w:cs="Times New Roman"/>
          <w:spacing w:val="-6"/>
          <w:sz w:val="32"/>
          <w:szCs w:val="32"/>
        </w:rPr>
        <w:t>маны не дают и не могут дать принципиально по простой причине отсутствия в природе пространства, а значит</w:t>
      </w:r>
      <w:r w:rsidR="00066200">
        <w:rPr>
          <w:rFonts w:ascii="Times New Roman" w:hAnsi="Times New Roman" w:cs="Times New Roman"/>
          <w:spacing w:val="-6"/>
          <w:sz w:val="32"/>
          <w:szCs w:val="32"/>
        </w:rPr>
        <w:t>,</w:t>
      </w:r>
      <w:r w:rsidR="008562FA" w:rsidRPr="00BB1362">
        <w:rPr>
          <w:rFonts w:ascii="Times New Roman" w:hAnsi="Times New Roman" w:cs="Times New Roman"/>
          <w:spacing w:val="-6"/>
          <w:sz w:val="32"/>
          <w:szCs w:val="32"/>
        </w:rPr>
        <w:t xml:space="preserve"> и </w:t>
      </w:r>
      <w:r w:rsidR="00066200">
        <w:rPr>
          <w:rFonts w:ascii="Times New Roman" w:hAnsi="Times New Roman" w:cs="Times New Roman"/>
          <w:spacing w:val="-6"/>
          <w:sz w:val="32"/>
          <w:szCs w:val="32"/>
        </w:rPr>
        <w:t>нет никакого реального доказател</w:t>
      </w:r>
      <w:r w:rsidR="00066200">
        <w:rPr>
          <w:rFonts w:ascii="Times New Roman" w:hAnsi="Times New Roman" w:cs="Times New Roman"/>
          <w:spacing w:val="-6"/>
          <w:sz w:val="32"/>
          <w:szCs w:val="32"/>
        </w:rPr>
        <w:t>ь</w:t>
      </w:r>
      <w:r w:rsidR="00066200">
        <w:rPr>
          <w:rFonts w:ascii="Times New Roman" w:hAnsi="Times New Roman" w:cs="Times New Roman"/>
          <w:spacing w:val="-6"/>
          <w:sz w:val="32"/>
          <w:szCs w:val="32"/>
        </w:rPr>
        <w:t xml:space="preserve">ства наличия </w:t>
      </w:r>
      <w:r w:rsidR="008562FA" w:rsidRPr="00BB1362">
        <w:rPr>
          <w:rFonts w:ascii="Times New Roman" w:hAnsi="Times New Roman" w:cs="Times New Roman"/>
          <w:spacing w:val="-6"/>
          <w:sz w:val="32"/>
          <w:szCs w:val="32"/>
        </w:rPr>
        <w:t>какой</w:t>
      </w:r>
      <w:r w:rsidR="00066200" w:rsidRPr="00066200">
        <w:rPr>
          <w:rFonts w:ascii="Times New Roman" w:hAnsi="Times New Roman" w:cs="Times New Roman"/>
          <w:b/>
          <w:spacing w:val="-6"/>
          <w:sz w:val="32"/>
          <w:szCs w:val="32"/>
        </w:rPr>
        <w:t>-</w:t>
      </w:r>
      <w:r w:rsidR="008562FA" w:rsidRPr="00BB1362">
        <w:rPr>
          <w:rFonts w:ascii="Times New Roman" w:hAnsi="Times New Roman" w:cs="Times New Roman"/>
          <w:spacing w:val="-6"/>
          <w:sz w:val="32"/>
          <w:szCs w:val="32"/>
        </w:rPr>
        <w:t>либо связи времени с пространством. Ложь о пр</w:t>
      </w:r>
      <w:r w:rsidR="008562FA" w:rsidRPr="00BB1362">
        <w:rPr>
          <w:rFonts w:ascii="Times New Roman" w:hAnsi="Times New Roman" w:cs="Times New Roman"/>
          <w:spacing w:val="-6"/>
          <w:sz w:val="32"/>
          <w:szCs w:val="32"/>
        </w:rPr>
        <w:t>о</w:t>
      </w:r>
      <w:r w:rsidR="008562FA" w:rsidRPr="00BB1362">
        <w:rPr>
          <w:rFonts w:ascii="Times New Roman" w:hAnsi="Times New Roman" w:cs="Times New Roman"/>
          <w:spacing w:val="-6"/>
          <w:sz w:val="32"/>
          <w:szCs w:val="32"/>
        </w:rPr>
        <w:t>странстве – это большая современная ложь.</w:t>
      </w:r>
    </w:p>
    <w:p w:rsidR="000E1548" w:rsidRPr="003C75CB" w:rsidRDefault="001F07FC" w:rsidP="00EB474D">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Нет в природе эфирного сорта материи, значит, нет в природе никакого эфира. Все теории, основанные на признании существов</w:t>
      </w:r>
      <w:r w:rsidRPr="003C75CB">
        <w:rPr>
          <w:rFonts w:ascii="Times New Roman" w:hAnsi="Times New Roman" w:cs="Times New Roman"/>
          <w:sz w:val="32"/>
          <w:szCs w:val="32"/>
        </w:rPr>
        <w:t>а</w:t>
      </w:r>
      <w:r w:rsidRPr="003C75CB">
        <w:rPr>
          <w:rFonts w:ascii="Times New Roman" w:hAnsi="Times New Roman" w:cs="Times New Roman"/>
          <w:sz w:val="32"/>
          <w:szCs w:val="32"/>
        </w:rPr>
        <w:t>ния эфира, оказываются ложными.</w:t>
      </w:r>
      <w:r w:rsidR="000E1548" w:rsidRPr="003C75CB">
        <w:rPr>
          <w:rFonts w:ascii="Times New Roman" w:hAnsi="Times New Roman" w:cs="Times New Roman"/>
          <w:sz w:val="32"/>
          <w:szCs w:val="32"/>
        </w:rPr>
        <w:t xml:space="preserve"> Реального доказательства сущ</w:t>
      </w:r>
      <w:r w:rsidR="000E1548" w:rsidRPr="003C75CB">
        <w:rPr>
          <w:rFonts w:ascii="Times New Roman" w:hAnsi="Times New Roman" w:cs="Times New Roman"/>
          <w:sz w:val="32"/>
          <w:szCs w:val="32"/>
        </w:rPr>
        <w:t>е</w:t>
      </w:r>
      <w:r w:rsidR="000E1548" w:rsidRPr="003C75CB">
        <w:rPr>
          <w:rFonts w:ascii="Times New Roman" w:hAnsi="Times New Roman" w:cs="Times New Roman"/>
          <w:sz w:val="32"/>
          <w:szCs w:val="32"/>
        </w:rPr>
        <w:t>ствования эфира в природе нам приверженцы эфира</w:t>
      </w:r>
      <w:r w:rsidR="008562FA" w:rsidRPr="003C75CB">
        <w:rPr>
          <w:rFonts w:ascii="Times New Roman" w:hAnsi="Times New Roman" w:cs="Times New Roman"/>
          <w:sz w:val="32"/>
          <w:szCs w:val="32"/>
        </w:rPr>
        <w:t xml:space="preserve"> (эфироманы)</w:t>
      </w:r>
      <w:r w:rsidR="000E1548" w:rsidRPr="003C75CB">
        <w:rPr>
          <w:rFonts w:ascii="Times New Roman" w:hAnsi="Times New Roman" w:cs="Times New Roman"/>
          <w:sz w:val="32"/>
          <w:szCs w:val="32"/>
        </w:rPr>
        <w:t xml:space="preserve"> не дают и не могут принципиально дать</w:t>
      </w:r>
      <w:r w:rsidR="008562FA" w:rsidRPr="003C75CB">
        <w:rPr>
          <w:rFonts w:ascii="Times New Roman" w:hAnsi="Times New Roman" w:cs="Times New Roman"/>
          <w:sz w:val="32"/>
          <w:szCs w:val="32"/>
        </w:rPr>
        <w:t>, так как эфира в природе не с</w:t>
      </w:r>
      <w:r w:rsidR="008562FA" w:rsidRPr="003C75CB">
        <w:rPr>
          <w:rFonts w:ascii="Times New Roman" w:hAnsi="Times New Roman" w:cs="Times New Roman"/>
          <w:sz w:val="32"/>
          <w:szCs w:val="32"/>
        </w:rPr>
        <w:t>у</w:t>
      </w:r>
      <w:r w:rsidR="008562FA" w:rsidRPr="003C75CB">
        <w:rPr>
          <w:rFonts w:ascii="Times New Roman" w:hAnsi="Times New Roman" w:cs="Times New Roman"/>
          <w:sz w:val="32"/>
          <w:szCs w:val="32"/>
        </w:rPr>
        <w:t>ществует</w:t>
      </w:r>
      <w:r w:rsidR="000E1548" w:rsidRPr="003C75CB">
        <w:rPr>
          <w:rFonts w:ascii="Times New Roman" w:hAnsi="Times New Roman" w:cs="Times New Roman"/>
          <w:sz w:val="32"/>
          <w:szCs w:val="32"/>
        </w:rPr>
        <w:t>.</w:t>
      </w:r>
      <w:r w:rsidR="008562FA" w:rsidRPr="003C75CB">
        <w:rPr>
          <w:rFonts w:ascii="Times New Roman" w:hAnsi="Times New Roman" w:cs="Times New Roman"/>
          <w:sz w:val="32"/>
          <w:szCs w:val="32"/>
        </w:rPr>
        <w:t xml:space="preserve"> Ложь об эфире – это большая современная ложь.</w:t>
      </w:r>
    </w:p>
    <w:p w:rsidR="001F07FC" w:rsidRPr="00DA3F2C" w:rsidRDefault="001F07FC" w:rsidP="00DA3F2C">
      <w:pPr>
        <w:spacing w:after="0" w:line="278" w:lineRule="auto"/>
        <w:ind w:firstLine="709"/>
        <w:jc w:val="both"/>
        <w:rPr>
          <w:rFonts w:ascii="Times New Roman" w:hAnsi="Times New Roman" w:cs="Times New Roman"/>
          <w:spacing w:val="4"/>
          <w:sz w:val="32"/>
          <w:szCs w:val="32"/>
        </w:rPr>
      </w:pPr>
      <w:r w:rsidRPr="00DA3F2C">
        <w:rPr>
          <w:rFonts w:ascii="Times New Roman" w:hAnsi="Times New Roman" w:cs="Times New Roman"/>
          <w:spacing w:val="4"/>
          <w:sz w:val="32"/>
          <w:szCs w:val="32"/>
        </w:rPr>
        <w:lastRenderedPageBreak/>
        <w:t>Нет в природе никакого божественного сорта материи, значит, нет в природе никакого бога и его царства. Все религиозные учения и догматы, основанные на признании существования бога, оказ</w:t>
      </w:r>
      <w:r w:rsidRPr="00DA3F2C">
        <w:rPr>
          <w:rFonts w:ascii="Times New Roman" w:hAnsi="Times New Roman" w:cs="Times New Roman"/>
          <w:spacing w:val="4"/>
          <w:sz w:val="32"/>
          <w:szCs w:val="32"/>
        </w:rPr>
        <w:t>ы</w:t>
      </w:r>
      <w:r w:rsidRPr="00DA3F2C">
        <w:rPr>
          <w:rFonts w:ascii="Times New Roman" w:hAnsi="Times New Roman" w:cs="Times New Roman"/>
          <w:spacing w:val="4"/>
          <w:sz w:val="32"/>
          <w:szCs w:val="32"/>
        </w:rPr>
        <w:t>ваются ложными в своей основе учениями.</w:t>
      </w:r>
      <w:r w:rsidR="000E1548" w:rsidRPr="00DA3F2C">
        <w:rPr>
          <w:rFonts w:ascii="Times New Roman" w:hAnsi="Times New Roman" w:cs="Times New Roman"/>
          <w:spacing w:val="4"/>
          <w:sz w:val="32"/>
          <w:szCs w:val="32"/>
        </w:rPr>
        <w:t xml:space="preserve"> Реального доказател</w:t>
      </w:r>
      <w:r w:rsidR="000E1548" w:rsidRPr="00DA3F2C">
        <w:rPr>
          <w:rFonts w:ascii="Times New Roman" w:hAnsi="Times New Roman" w:cs="Times New Roman"/>
          <w:spacing w:val="4"/>
          <w:sz w:val="32"/>
          <w:szCs w:val="32"/>
        </w:rPr>
        <w:t>ь</w:t>
      </w:r>
      <w:r w:rsidR="000E1548" w:rsidRPr="00DA3F2C">
        <w:rPr>
          <w:rFonts w:ascii="Times New Roman" w:hAnsi="Times New Roman" w:cs="Times New Roman"/>
          <w:spacing w:val="4"/>
          <w:sz w:val="32"/>
          <w:szCs w:val="32"/>
        </w:rPr>
        <w:t>ства существования бога в природе нам приверженцы религии не дают и не могут принципиально дать, так как бога в природе не с</w:t>
      </w:r>
      <w:r w:rsidR="000E1548" w:rsidRPr="00DA3F2C">
        <w:rPr>
          <w:rFonts w:ascii="Times New Roman" w:hAnsi="Times New Roman" w:cs="Times New Roman"/>
          <w:spacing w:val="4"/>
          <w:sz w:val="32"/>
          <w:szCs w:val="32"/>
        </w:rPr>
        <w:t>у</w:t>
      </w:r>
      <w:r w:rsidR="000E1548" w:rsidRPr="00DA3F2C">
        <w:rPr>
          <w:rFonts w:ascii="Times New Roman" w:hAnsi="Times New Roman" w:cs="Times New Roman"/>
          <w:spacing w:val="4"/>
          <w:sz w:val="32"/>
          <w:szCs w:val="32"/>
        </w:rPr>
        <w:t xml:space="preserve">ществует. Поэтому </w:t>
      </w:r>
      <w:r w:rsidR="008562FA" w:rsidRPr="00DA3F2C">
        <w:rPr>
          <w:rFonts w:ascii="Times New Roman" w:hAnsi="Times New Roman" w:cs="Times New Roman"/>
          <w:spacing w:val="4"/>
          <w:sz w:val="32"/>
          <w:szCs w:val="32"/>
        </w:rPr>
        <w:t>религиозные авторитеты</w:t>
      </w:r>
      <w:r w:rsidR="000E1548" w:rsidRPr="00DA3F2C">
        <w:rPr>
          <w:rFonts w:ascii="Times New Roman" w:hAnsi="Times New Roman" w:cs="Times New Roman"/>
          <w:spacing w:val="4"/>
          <w:sz w:val="32"/>
          <w:szCs w:val="32"/>
        </w:rPr>
        <w:t xml:space="preserve"> всячески уходят от прямого и однозначного ответа на вопрос о предоставлении доказ</w:t>
      </w:r>
      <w:r w:rsidR="000E1548" w:rsidRPr="00DA3F2C">
        <w:rPr>
          <w:rFonts w:ascii="Times New Roman" w:hAnsi="Times New Roman" w:cs="Times New Roman"/>
          <w:spacing w:val="4"/>
          <w:sz w:val="32"/>
          <w:szCs w:val="32"/>
        </w:rPr>
        <w:t>а</w:t>
      </w:r>
      <w:r w:rsidR="000E1548" w:rsidRPr="00DA3F2C">
        <w:rPr>
          <w:rFonts w:ascii="Times New Roman" w:hAnsi="Times New Roman" w:cs="Times New Roman"/>
          <w:spacing w:val="4"/>
          <w:sz w:val="32"/>
          <w:szCs w:val="32"/>
        </w:rPr>
        <w:t>тельства существования бога.</w:t>
      </w:r>
      <w:r w:rsidR="008562FA" w:rsidRPr="00DA3F2C">
        <w:rPr>
          <w:rFonts w:ascii="Times New Roman" w:hAnsi="Times New Roman" w:cs="Times New Roman"/>
          <w:spacing w:val="4"/>
          <w:sz w:val="32"/>
          <w:szCs w:val="32"/>
        </w:rPr>
        <w:t xml:space="preserve"> Ложь о боге – это большая совреме</w:t>
      </w:r>
      <w:r w:rsidR="008562FA" w:rsidRPr="00DA3F2C">
        <w:rPr>
          <w:rFonts w:ascii="Times New Roman" w:hAnsi="Times New Roman" w:cs="Times New Roman"/>
          <w:spacing w:val="4"/>
          <w:sz w:val="32"/>
          <w:szCs w:val="32"/>
        </w:rPr>
        <w:t>н</w:t>
      </w:r>
      <w:r w:rsidR="008562FA" w:rsidRPr="00DA3F2C">
        <w:rPr>
          <w:rFonts w:ascii="Times New Roman" w:hAnsi="Times New Roman" w:cs="Times New Roman"/>
          <w:spacing w:val="4"/>
          <w:sz w:val="32"/>
          <w:szCs w:val="32"/>
        </w:rPr>
        <w:t>ная ложь.</w:t>
      </w:r>
    </w:p>
    <w:p w:rsidR="00762679" w:rsidRPr="003C75CB" w:rsidRDefault="008562FA" w:rsidP="00DA3F2C">
      <w:pPr>
        <w:spacing w:after="0" w:line="278"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Что же касается материи, её существования, то самым простым, ясным, понятным, однозначным доказательством реального сущ</w:t>
      </w:r>
      <w:r w:rsidRPr="003C75CB">
        <w:rPr>
          <w:rFonts w:ascii="Times New Roman" w:hAnsi="Times New Roman" w:cs="Times New Roman"/>
          <w:sz w:val="32"/>
          <w:szCs w:val="32"/>
        </w:rPr>
        <w:t>е</w:t>
      </w:r>
      <w:r w:rsidRPr="003C75CB">
        <w:rPr>
          <w:rFonts w:ascii="Times New Roman" w:hAnsi="Times New Roman" w:cs="Times New Roman"/>
          <w:sz w:val="32"/>
          <w:szCs w:val="32"/>
        </w:rPr>
        <w:t>ствования материи в природе является указание на элементарные ч</w:t>
      </w:r>
      <w:r w:rsidRPr="003C75CB">
        <w:rPr>
          <w:rFonts w:ascii="Times New Roman" w:hAnsi="Times New Roman" w:cs="Times New Roman"/>
          <w:sz w:val="32"/>
          <w:szCs w:val="32"/>
        </w:rPr>
        <w:t>а</w:t>
      </w:r>
      <w:r w:rsidRPr="003C75CB">
        <w:rPr>
          <w:rFonts w:ascii="Times New Roman" w:hAnsi="Times New Roman" w:cs="Times New Roman"/>
          <w:sz w:val="32"/>
          <w:szCs w:val="32"/>
        </w:rPr>
        <w:t>стицы (ЭЧ). Вот содержимое</w:t>
      </w:r>
      <w:r w:rsidR="00066200">
        <w:rPr>
          <w:rFonts w:ascii="Times New Roman" w:hAnsi="Times New Roman" w:cs="Times New Roman"/>
          <w:sz w:val="32"/>
          <w:szCs w:val="32"/>
        </w:rPr>
        <w:t xml:space="preserve">, содержание </w:t>
      </w:r>
      <w:r w:rsidRPr="003C75CB">
        <w:rPr>
          <w:rFonts w:ascii="Times New Roman" w:hAnsi="Times New Roman" w:cs="Times New Roman"/>
          <w:sz w:val="32"/>
          <w:szCs w:val="32"/>
        </w:rPr>
        <w:t>ЭЧ и есть «чистая» и ко</w:t>
      </w:r>
      <w:r w:rsidRPr="003C75CB">
        <w:rPr>
          <w:rFonts w:ascii="Times New Roman" w:hAnsi="Times New Roman" w:cs="Times New Roman"/>
          <w:sz w:val="32"/>
          <w:szCs w:val="32"/>
        </w:rPr>
        <w:t>н</w:t>
      </w:r>
      <w:r w:rsidRPr="003C75CB">
        <w:rPr>
          <w:rFonts w:ascii="Times New Roman" w:hAnsi="Times New Roman" w:cs="Times New Roman"/>
          <w:sz w:val="32"/>
          <w:szCs w:val="32"/>
        </w:rPr>
        <w:t>кретная материя природы. Это факт, лежащий на поверхности.</w:t>
      </w:r>
    </w:p>
    <w:p w:rsidR="008562FA" w:rsidRPr="003C75CB" w:rsidRDefault="00762679" w:rsidP="00DA3F2C">
      <w:pPr>
        <w:spacing w:after="0" w:line="278"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Вот такого рода доказательство</w:t>
      </w:r>
      <w:r w:rsidR="00066200">
        <w:rPr>
          <w:rFonts w:ascii="Times New Roman" w:hAnsi="Times New Roman" w:cs="Times New Roman"/>
          <w:sz w:val="32"/>
          <w:szCs w:val="32"/>
        </w:rPr>
        <w:t xml:space="preserve"> (ясное, простое, прозрачное, проверяемое, однозначное)</w:t>
      </w:r>
      <w:r w:rsidRPr="003C75CB">
        <w:rPr>
          <w:rFonts w:ascii="Times New Roman" w:hAnsi="Times New Roman" w:cs="Times New Roman"/>
          <w:sz w:val="32"/>
          <w:szCs w:val="32"/>
        </w:rPr>
        <w:t xml:space="preserve"> мы, диалектические материалисты, треб</w:t>
      </w:r>
      <w:r w:rsidRPr="003C75CB">
        <w:rPr>
          <w:rFonts w:ascii="Times New Roman" w:hAnsi="Times New Roman" w:cs="Times New Roman"/>
          <w:sz w:val="32"/>
          <w:szCs w:val="32"/>
        </w:rPr>
        <w:t>у</w:t>
      </w:r>
      <w:r w:rsidRPr="003C75CB">
        <w:rPr>
          <w:rFonts w:ascii="Times New Roman" w:hAnsi="Times New Roman" w:cs="Times New Roman"/>
          <w:sz w:val="32"/>
          <w:szCs w:val="32"/>
        </w:rPr>
        <w:t>ем от физиков</w:t>
      </w:r>
      <w:r w:rsidRPr="003C75CB">
        <w:rPr>
          <w:rFonts w:ascii="Times New Roman" w:hAnsi="Times New Roman" w:cs="Times New Roman"/>
          <w:b/>
          <w:sz w:val="32"/>
          <w:szCs w:val="32"/>
        </w:rPr>
        <w:t>-</w:t>
      </w:r>
      <w:r w:rsidRPr="003C75CB">
        <w:rPr>
          <w:rFonts w:ascii="Times New Roman" w:hAnsi="Times New Roman" w:cs="Times New Roman"/>
          <w:sz w:val="32"/>
          <w:szCs w:val="32"/>
        </w:rPr>
        <w:t xml:space="preserve">теоретиков </w:t>
      </w:r>
      <w:r w:rsidR="00066200">
        <w:rPr>
          <w:rFonts w:ascii="Times New Roman" w:hAnsi="Times New Roman" w:cs="Times New Roman"/>
          <w:sz w:val="32"/>
          <w:szCs w:val="32"/>
        </w:rPr>
        <w:t xml:space="preserve">и </w:t>
      </w:r>
      <w:r w:rsidRPr="003C75CB">
        <w:rPr>
          <w:rFonts w:ascii="Times New Roman" w:hAnsi="Times New Roman" w:cs="Times New Roman"/>
          <w:sz w:val="32"/>
          <w:szCs w:val="32"/>
        </w:rPr>
        <w:t xml:space="preserve">в отношении пространства и его связи со временем. Такого же рода доказательство существования эфира должны нам (и себе в первую очередь) предоставить эфироманы. </w:t>
      </w:r>
      <w:r w:rsidR="00242BF2">
        <w:rPr>
          <w:rFonts w:ascii="Times New Roman" w:hAnsi="Times New Roman" w:cs="Times New Roman"/>
          <w:sz w:val="32"/>
          <w:szCs w:val="32"/>
        </w:rPr>
        <w:br/>
      </w:r>
      <w:r w:rsidRPr="003C75CB">
        <w:rPr>
          <w:rFonts w:ascii="Times New Roman" w:hAnsi="Times New Roman" w:cs="Times New Roman"/>
          <w:sz w:val="32"/>
          <w:szCs w:val="32"/>
        </w:rPr>
        <w:t>И религиозные профессора и авторитеты также должны предоставить всем нам такого же рода доказательство существования бога.</w:t>
      </w:r>
      <w:r w:rsidR="000233A8" w:rsidRPr="003C75CB">
        <w:rPr>
          <w:rFonts w:ascii="Times New Roman" w:hAnsi="Times New Roman" w:cs="Times New Roman"/>
          <w:sz w:val="32"/>
          <w:szCs w:val="32"/>
        </w:rPr>
        <w:t xml:space="preserve"> Давайте господа хорошие и разные потрудитесь, люди давно ждут этих </w:t>
      </w:r>
      <w:r w:rsidR="000E63AE" w:rsidRPr="003C75CB">
        <w:rPr>
          <w:rFonts w:ascii="Times New Roman" w:hAnsi="Times New Roman" w:cs="Times New Roman"/>
          <w:sz w:val="32"/>
          <w:szCs w:val="32"/>
        </w:rPr>
        <w:t>реал</w:t>
      </w:r>
      <w:r w:rsidR="000E63AE" w:rsidRPr="003C75CB">
        <w:rPr>
          <w:rFonts w:ascii="Times New Roman" w:hAnsi="Times New Roman" w:cs="Times New Roman"/>
          <w:sz w:val="32"/>
          <w:szCs w:val="32"/>
        </w:rPr>
        <w:t>ь</w:t>
      </w:r>
      <w:r w:rsidR="000E63AE" w:rsidRPr="003C75CB">
        <w:rPr>
          <w:rFonts w:ascii="Times New Roman" w:hAnsi="Times New Roman" w:cs="Times New Roman"/>
          <w:sz w:val="32"/>
          <w:szCs w:val="32"/>
        </w:rPr>
        <w:t xml:space="preserve">ных </w:t>
      </w:r>
      <w:r w:rsidR="000233A8" w:rsidRPr="003C75CB">
        <w:rPr>
          <w:rFonts w:ascii="Times New Roman" w:hAnsi="Times New Roman" w:cs="Times New Roman"/>
          <w:sz w:val="32"/>
          <w:szCs w:val="32"/>
        </w:rPr>
        <w:t>доказательств</w:t>
      </w:r>
      <w:r w:rsidR="000E63AE" w:rsidRPr="003C75CB">
        <w:rPr>
          <w:rFonts w:ascii="Times New Roman" w:hAnsi="Times New Roman" w:cs="Times New Roman"/>
          <w:sz w:val="32"/>
          <w:szCs w:val="32"/>
        </w:rPr>
        <w:t>, а не веры, мифов и фантазий</w:t>
      </w:r>
      <w:r w:rsidR="000233A8" w:rsidRPr="003C75CB">
        <w:rPr>
          <w:rFonts w:ascii="Times New Roman" w:hAnsi="Times New Roman" w:cs="Times New Roman"/>
          <w:sz w:val="32"/>
          <w:szCs w:val="32"/>
        </w:rPr>
        <w:t>. Или честно пр</w:t>
      </w:r>
      <w:r w:rsidR="000233A8" w:rsidRPr="003C75CB">
        <w:rPr>
          <w:rFonts w:ascii="Times New Roman" w:hAnsi="Times New Roman" w:cs="Times New Roman"/>
          <w:sz w:val="32"/>
          <w:szCs w:val="32"/>
        </w:rPr>
        <w:t>и</w:t>
      </w:r>
      <w:r w:rsidR="000233A8" w:rsidRPr="003C75CB">
        <w:rPr>
          <w:rFonts w:ascii="Times New Roman" w:hAnsi="Times New Roman" w:cs="Times New Roman"/>
          <w:sz w:val="32"/>
          <w:szCs w:val="32"/>
        </w:rPr>
        <w:t xml:space="preserve">знайтесь в вашем банкротстве и </w:t>
      </w:r>
      <w:r w:rsidR="000E63AE" w:rsidRPr="003C75CB">
        <w:rPr>
          <w:rFonts w:ascii="Times New Roman" w:hAnsi="Times New Roman" w:cs="Times New Roman"/>
          <w:sz w:val="32"/>
          <w:szCs w:val="32"/>
        </w:rPr>
        <w:t xml:space="preserve">полной </w:t>
      </w:r>
      <w:r w:rsidR="000233A8" w:rsidRPr="003C75CB">
        <w:rPr>
          <w:rFonts w:ascii="Times New Roman" w:hAnsi="Times New Roman" w:cs="Times New Roman"/>
          <w:sz w:val="32"/>
          <w:szCs w:val="32"/>
        </w:rPr>
        <w:t>несостоятельности.</w:t>
      </w:r>
      <w:r w:rsidR="000E63AE" w:rsidRPr="003C75CB">
        <w:rPr>
          <w:rFonts w:ascii="Times New Roman" w:hAnsi="Times New Roman" w:cs="Times New Roman"/>
          <w:sz w:val="32"/>
          <w:szCs w:val="32"/>
        </w:rPr>
        <w:t xml:space="preserve"> А пу</w:t>
      </w:r>
      <w:r w:rsidR="000E63AE" w:rsidRPr="003C75CB">
        <w:rPr>
          <w:rFonts w:ascii="Times New Roman" w:hAnsi="Times New Roman" w:cs="Times New Roman"/>
          <w:sz w:val="32"/>
          <w:szCs w:val="32"/>
        </w:rPr>
        <w:t>д</w:t>
      </w:r>
      <w:r w:rsidR="000E63AE" w:rsidRPr="003C75CB">
        <w:rPr>
          <w:rFonts w:ascii="Times New Roman" w:hAnsi="Times New Roman" w:cs="Times New Roman"/>
          <w:sz w:val="32"/>
          <w:szCs w:val="32"/>
        </w:rPr>
        <w:t>рить мозги нам, мы вам не позволим.</w:t>
      </w:r>
    </w:p>
    <w:p w:rsidR="001F07FC" w:rsidRPr="003C75CB" w:rsidRDefault="001F07FC" w:rsidP="00DA3F2C">
      <w:pPr>
        <w:spacing w:after="0" w:line="278"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Три ложных течения в сознании людей связаны с тремя ложн</w:t>
      </w:r>
      <w:r w:rsidRPr="003C75CB">
        <w:rPr>
          <w:rFonts w:ascii="Times New Roman" w:hAnsi="Times New Roman" w:cs="Times New Roman"/>
          <w:sz w:val="32"/>
          <w:szCs w:val="32"/>
        </w:rPr>
        <w:t>ы</w:t>
      </w:r>
      <w:r w:rsidRPr="003C75CB">
        <w:rPr>
          <w:rFonts w:ascii="Times New Roman" w:hAnsi="Times New Roman" w:cs="Times New Roman"/>
          <w:sz w:val="32"/>
          <w:szCs w:val="32"/>
        </w:rPr>
        <w:t>ми верами в существование пространства, эфира, бога. Эти три фо</w:t>
      </w:r>
      <w:r w:rsidRPr="003C75CB">
        <w:rPr>
          <w:rFonts w:ascii="Times New Roman" w:hAnsi="Times New Roman" w:cs="Times New Roman"/>
          <w:sz w:val="32"/>
          <w:szCs w:val="32"/>
        </w:rPr>
        <w:t>р</w:t>
      </w:r>
      <w:r w:rsidRPr="003C75CB">
        <w:rPr>
          <w:rFonts w:ascii="Times New Roman" w:hAnsi="Times New Roman" w:cs="Times New Roman"/>
          <w:sz w:val="32"/>
          <w:szCs w:val="32"/>
        </w:rPr>
        <w:t xml:space="preserve">мы общественной большой лжи разоблачает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мирозд</w:t>
      </w:r>
      <w:r w:rsidRPr="003C75CB">
        <w:rPr>
          <w:rFonts w:ascii="Times New Roman" w:hAnsi="Times New Roman" w:cs="Times New Roman"/>
          <w:sz w:val="32"/>
          <w:szCs w:val="32"/>
        </w:rPr>
        <w:t>а</w:t>
      </w:r>
      <w:r w:rsidRPr="003C75CB">
        <w:rPr>
          <w:rFonts w:ascii="Times New Roman" w:hAnsi="Times New Roman" w:cs="Times New Roman"/>
          <w:sz w:val="32"/>
          <w:szCs w:val="32"/>
        </w:rPr>
        <w:t>ния, являющаяся центральным звеном всей «Теории Природы».</w:t>
      </w:r>
    </w:p>
    <w:p w:rsidR="001F07FC" w:rsidRPr="00DA3F2C" w:rsidRDefault="001F07FC" w:rsidP="00DA3F2C">
      <w:pPr>
        <w:spacing w:after="0" w:line="278" w:lineRule="auto"/>
        <w:ind w:firstLine="709"/>
        <w:jc w:val="both"/>
        <w:rPr>
          <w:rFonts w:ascii="Times New Roman" w:hAnsi="Times New Roman" w:cs="Times New Roman"/>
          <w:spacing w:val="4"/>
          <w:sz w:val="32"/>
          <w:szCs w:val="32"/>
        </w:rPr>
      </w:pPr>
      <w:r w:rsidRPr="00DA3F2C">
        <w:rPr>
          <w:rFonts w:ascii="Times New Roman" w:hAnsi="Times New Roman" w:cs="Times New Roman"/>
          <w:spacing w:val="4"/>
          <w:sz w:val="32"/>
          <w:szCs w:val="32"/>
        </w:rPr>
        <w:t>Эти три формы лжи активно используются современными с</w:t>
      </w:r>
      <w:r w:rsidRPr="00DA3F2C">
        <w:rPr>
          <w:rFonts w:ascii="Times New Roman" w:hAnsi="Times New Roman" w:cs="Times New Roman"/>
          <w:spacing w:val="4"/>
          <w:sz w:val="32"/>
          <w:szCs w:val="32"/>
        </w:rPr>
        <w:t>и</w:t>
      </w:r>
      <w:r w:rsidRPr="00DA3F2C">
        <w:rPr>
          <w:rFonts w:ascii="Times New Roman" w:hAnsi="Times New Roman" w:cs="Times New Roman"/>
          <w:spacing w:val="4"/>
          <w:sz w:val="32"/>
          <w:szCs w:val="32"/>
        </w:rPr>
        <w:t>лами реакции и мракобесия для морально</w:t>
      </w:r>
      <w:r w:rsidRPr="00DA3F2C">
        <w:rPr>
          <w:rFonts w:ascii="Times New Roman" w:hAnsi="Times New Roman" w:cs="Times New Roman"/>
          <w:b/>
          <w:spacing w:val="4"/>
          <w:sz w:val="32"/>
          <w:szCs w:val="32"/>
        </w:rPr>
        <w:t>-</w:t>
      </w:r>
      <w:r w:rsidRPr="00DA3F2C">
        <w:rPr>
          <w:rFonts w:ascii="Times New Roman" w:hAnsi="Times New Roman" w:cs="Times New Roman"/>
          <w:spacing w:val="4"/>
          <w:sz w:val="32"/>
          <w:szCs w:val="32"/>
        </w:rPr>
        <w:t>психологического пор</w:t>
      </w:r>
      <w:r w:rsidRPr="00DA3F2C">
        <w:rPr>
          <w:rFonts w:ascii="Times New Roman" w:hAnsi="Times New Roman" w:cs="Times New Roman"/>
          <w:spacing w:val="4"/>
          <w:sz w:val="32"/>
          <w:szCs w:val="32"/>
        </w:rPr>
        <w:t>а</w:t>
      </w:r>
      <w:r w:rsidRPr="00DA3F2C">
        <w:rPr>
          <w:rFonts w:ascii="Times New Roman" w:hAnsi="Times New Roman" w:cs="Times New Roman"/>
          <w:spacing w:val="4"/>
          <w:sz w:val="32"/>
          <w:szCs w:val="32"/>
        </w:rPr>
        <w:t>бощения людей, граждан. Эти формы лжи находят государстве</w:t>
      </w:r>
      <w:r w:rsidRPr="00DA3F2C">
        <w:rPr>
          <w:rFonts w:ascii="Times New Roman" w:hAnsi="Times New Roman" w:cs="Times New Roman"/>
          <w:spacing w:val="4"/>
          <w:sz w:val="32"/>
          <w:szCs w:val="32"/>
        </w:rPr>
        <w:t>н</w:t>
      </w:r>
      <w:r w:rsidRPr="00DA3F2C">
        <w:rPr>
          <w:rFonts w:ascii="Times New Roman" w:hAnsi="Times New Roman" w:cs="Times New Roman"/>
          <w:spacing w:val="4"/>
          <w:sz w:val="32"/>
          <w:szCs w:val="32"/>
        </w:rPr>
        <w:t>ную поддержку у современной буржуазной власти.  Партия буржу</w:t>
      </w:r>
      <w:r w:rsidRPr="00DA3F2C">
        <w:rPr>
          <w:rFonts w:ascii="Times New Roman" w:hAnsi="Times New Roman" w:cs="Times New Roman"/>
          <w:spacing w:val="4"/>
          <w:sz w:val="32"/>
          <w:szCs w:val="32"/>
        </w:rPr>
        <w:t>а</w:t>
      </w:r>
      <w:r w:rsidRPr="00DA3F2C">
        <w:rPr>
          <w:rFonts w:ascii="Times New Roman" w:hAnsi="Times New Roman" w:cs="Times New Roman"/>
          <w:spacing w:val="4"/>
          <w:sz w:val="32"/>
          <w:szCs w:val="32"/>
        </w:rPr>
        <w:lastRenderedPageBreak/>
        <w:t>зии держит ложь в своих арсеналах в качестве основного оружия в борьбе за власть. На лжи воспитана партия быдла, ставшая для па</w:t>
      </w:r>
      <w:r w:rsidRPr="00DA3F2C">
        <w:rPr>
          <w:rFonts w:ascii="Times New Roman" w:hAnsi="Times New Roman" w:cs="Times New Roman"/>
          <w:spacing w:val="4"/>
          <w:sz w:val="32"/>
          <w:szCs w:val="32"/>
        </w:rPr>
        <w:t>р</w:t>
      </w:r>
      <w:r w:rsidRPr="00DA3F2C">
        <w:rPr>
          <w:rFonts w:ascii="Times New Roman" w:hAnsi="Times New Roman" w:cs="Times New Roman"/>
          <w:spacing w:val="4"/>
          <w:sz w:val="32"/>
          <w:szCs w:val="32"/>
        </w:rPr>
        <w:t>тии власти, партии буржуазии главным материальным носителем, главной материальной силой ложных идей. А идея (в том числе ложная) овладевшая массами (членами партии быдла) становится материальной силой. Вот эта материальная сила (партия быдла) и является главной силой современной буржуазии для того чтобы удержаться у власти, в борьбе за власть. Но логика развития чел</w:t>
      </w:r>
      <w:r w:rsidRPr="00DA3F2C">
        <w:rPr>
          <w:rFonts w:ascii="Times New Roman" w:hAnsi="Times New Roman" w:cs="Times New Roman"/>
          <w:spacing w:val="4"/>
          <w:sz w:val="32"/>
          <w:szCs w:val="32"/>
        </w:rPr>
        <w:t>о</w:t>
      </w:r>
      <w:r w:rsidRPr="00DA3F2C">
        <w:rPr>
          <w:rFonts w:ascii="Times New Roman" w:hAnsi="Times New Roman" w:cs="Times New Roman"/>
          <w:spacing w:val="4"/>
          <w:sz w:val="32"/>
          <w:szCs w:val="32"/>
        </w:rPr>
        <w:t>веческого общества уже давно приводит к выводу о порочности а</w:t>
      </w:r>
      <w:r w:rsidRPr="00DA3F2C">
        <w:rPr>
          <w:rFonts w:ascii="Times New Roman" w:hAnsi="Times New Roman" w:cs="Times New Roman"/>
          <w:spacing w:val="4"/>
          <w:sz w:val="32"/>
          <w:szCs w:val="32"/>
        </w:rPr>
        <w:t>н</w:t>
      </w:r>
      <w:r w:rsidRPr="00DA3F2C">
        <w:rPr>
          <w:rFonts w:ascii="Times New Roman" w:hAnsi="Times New Roman" w:cs="Times New Roman"/>
          <w:spacing w:val="4"/>
          <w:sz w:val="32"/>
          <w:szCs w:val="32"/>
        </w:rPr>
        <w:t>тинародной по существу  буржуазной власти, буржуазного образа жизни. На смену буржуазному строю должен прийти социалистич</w:t>
      </w:r>
      <w:r w:rsidRPr="00DA3F2C">
        <w:rPr>
          <w:rFonts w:ascii="Times New Roman" w:hAnsi="Times New Roman" w:cs="Times New Roman"/>
          <w:spacing w:val="4"/>
          <w:sz w:val="32"/>
          <w:szCs w:val="32"/>
        </w:rPr>
        <w:t>е</w:t>
      </w:r>
      <w:r w:rsidRPr="00DA3F2C">
        <w:rPr>
          <w:rFonts w:ascii="Times New Roman" w:hAnsi="Times New Roman" w:cs="Times New Roman"/>
          <w:spacing w:val="4"/>
          <w:sz w:val="32"/>
          <w:szCs w:val="32"/>
        </w:rPr>
        <w:t>ский</w:t>
      </w:r>
      <w:r w:rsidR="001979DA" w:rsidRPr="00DA3F2C">
        <w:rPr>
          <w:rFonts w:ascii="Times New Roman" w:hAnsi="Times New Roman" w:cs="Times New Roman"/>
          <w:spacing w:val="4"/>
          <w:sz w:val="32"/>
          <w:szCs w:val="32"/>
        </w:rPr>
        <w:t xml:space="preserve"> строй. Будущее за социализмом.</w:t>
      </w:r>
    </w:p>
    <w:p w:rsidR="001F07FC" w:rsidRPr="003C75CB" w:rsidRDefault="001F07FC" w:rsidP="00BB1362">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Представле</w:t>
      </w:r>
      <w:r w:rsidR="00F22C33" w:rsidRPr="003C75CB">
        <w:rPr>
          <w:rFonts w:ascii="Times New Roman" w:hAnsi="Times New Roman" w:cs="Times New Roman"/>
          <w:sz w:val="32"/>
          <w:szCs w:val="32"/>
        </w:rPr>
        <w:t>н</w:t>
      </w:r>
      <w:r w:rsidRPr="003C75CB">
        <w:rPr>
          <w:rFonts w:ascii="Times New Roman" w:hAnsi="Times New Roman" w:cs="Times New Roman"/>
          <w:sz w:val="32"/>
          <w:szCs w:val="32"/>
        </w:rPr>
        <w:t xml:space="preserve">ная в «Теории Природы»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мироздания предполагает, что все кванты материи состоят из минимального в природе количества материи, что квант материи является пульсир</w:t>
      </w:r>
      <w:r w:rsidRPr="003C75CB">
        <w:rPr>
          <w:rFonts w:ascii="Times New Roman" w:hAnsi="Times New Roman" w:cs="Times New Roman"/>
          <w:sz w:val="32"/>
          <w:szCs w:val="32"/>
        </w:rPr>
        <w:t>у</w:t>
      </w:r>
      <w:r w:rsidRPr="003C75CB">
        <w:rPr>
          <w:rFonts w:ascii="Times New Roman" w:hAnsi="Times New Roman" w:cs="Times New Roman"/>
          <w:sz w:val="32"/>
          <w:szCs w:val="32"/>
        </w:rPr>
        <w:t>ющей в элементарном ритме природы материальной плотью. Все кванты материи пульсируют в едином темпе и ритме. Это синхронная и синфазная пульсаци</w:t>
      </w:r>
      <w:r w:rsidR="008F29B1" w:rsidRPr="003C75CB">
        <w:rPr>
          <w:rFonts w:ascii="Times New Roman" w:hAnsi="Times New Roman" w:cs="Times New Roman"/>
          <w:sz w:val="32"/>
          <w:szCs w:val="32"/>
        </w:rPr>
        <w:t>и</w:t>
      </w:r>
      <w:r w:rsidRPr="003C75CB">
        <w:rPr>
          <w:rFonts w:ascii="Times New Roman" w:hAnsi="Times New Roman" w:cs="Times New Roman"/>
          <w:sz w:val="32"/>
          <w:szCs w:val="32"/>
        </w:rPr>
        <w:t>. Синхронно пульсируют кванты материи о</w:t>
      </w:r>
      <w:r w:rsidRPr="003C75CB">
        <w:rPr>
          <w:rFonts w:ascii="Times New Roman" w:hAnsi="Times New Roman" w:cs="Times New Roman"/>
          <w:sz w:val="32"/>
          <w:szCs w:val="32"/>
        </w:rPr>
        <w:t>б</w:t>
      </w:r>
      <w:r w:rsidRPr="003C75CB">
        <w:rPr>
          <w:rFonts w:ascii="Times New Roman" w:hAnsi="Times New Roman" w:cs="Times New Roman"/>
          <w:sz w:val="32"/>
          <w:szCs w:val="32"/>
        </w:rPr>
        <w:t xml:space="preserve">разующие один тип элементарных частиц (ЭЧ). </w:t>
      </w:r>
      <w:r w:rsidR="008F29B1" w:rsidRPr="003C75CB">
        <w:rPr>
          <w:rFonts w:ascii="Times New Roman" w:hAnsi="Times New Roman" w:cs="Times New Roman"/>
          <w:sz w:val="32"/>
          <w:szCs w:val="32"/>
        </w:rPr>
        <w:t>Как представляется автору с</w:t>
      </w:r>
      <w:r w:rsidRPr="003C75CB">
        <w:rPr>
          <w:rFonts w:ascii="Times New Roman" w:hAnsi="Times New Roman" w:cs="Times New Roman"/>
          <w:sz w:val="32"/>
          <w:szCs w:val="32"/>
        </w:rPr>
        <w:t xml:space="preserve">инфазно </w:t>
      </w:r>
      <w:r w:rsidR="008F29B1" w:rsidRPr="003C75CB">
        <w:rPr>
          <w:rFonts w:ascii="Times New Roman" w:hAnsi="Times New Roman" w:cs="Times New Roman"/>
          <w:sz w:val="32"/>
          <w:szCs w:val="32"/>
        </w:rPr>
        <w:t xml:space="preserve">(со сдвигом по фазе) </w:t>
      </w:r>
      <w:r w:rsidRPr="003C75CB">
        <w:rPr>
          <w:rFonts w:ascii="Times New Roman" w:hAnsi="Times New Roman" w:cs="Times New Roman"/>
          <w:sz w:val="32"/>
          <w:szCs w:val="32"/>
        </w:rPr>
        <w:t>пульсируют кванты мат</w:t>
      </w:r>
      <w:r w:rsidR="001979DA" w:rsidRPr="003C75CB">
        <w:rPr>
          <w:rFonts w:ascii="Times New Roman" w:hAnsi="Times New Roman" w:cs="Times New Roman"/>
          <w:sz w:val="32"/>
          <w:szCs w:val="32"/>
        </w:rPr>
        <w:t>ерии образующие разные типы ЭЧ.</w:t>
      </w:r>
      <w:r w:rsidR="008F29B1" w:rsidRPr="003C75CB">
        <w:rPr>
          <w:rFonts w:ascii="Times New Roman" w:hAnsi="Times New Roman" w:cs="Times New Roman"/>
          <w:sz w:val="32"/>
          <w:szCs w:val="32"/>
        </w:rPr>
        <w:t xml:space="preserve"> Но это последнее пока только нам</w:t>
      </w:r>
      <w:r w:rsidR="008F29B1" w:rsidRPr="003C75CB">
        <w:rPr>
          <w:rFonts w:ascii="Times New Roman" w:hAnsi="Times New Roman" w:cs="Times New Roman"/>
          <w:sz w:val="32"/>
          <w:szCs w:val="32"/>
        </w:rPr>
        <w:t>е</w:t>
      </w:r>
      <w:r w:rsidR="008F29B1" w:rsidRPr="003C75CB">
        <w:rPr>
          <w:rFonts w:ascii="Times New Roman" w:hAnsi="Times New Roman" w:cs="Times New Roman"/>
          <w:sz w:val="32"/>
          <w:szCs w:val="32"/>
        </w:rPr>
        <w:t>точное предположение автора.</w:t>
      </w:r>
      <w:r w:rsidR="00F22C33" w:rsidRPr="003C75CB">
        <w:rPr>
          <w:rFonts w:ascii="Times New Roman" w:hAnsi="Times New Roman" w:cs="Times New Roman"/>
          <w:sz w:val="32"/>
          <w:szCs w:val="32"/>
        </w:rPr>
        <w:t xml:space="preserve"> Важнейшим положением, понятием во всей «Теории Природы» и её </w:t>
      </w:r>
      <w:r w:rsidR="00F22C33" w:rsidRPr="003C75CB">
        <w:rPr>
          <w:rFonts w:ascii="Times New Roman" w:hAnsi="Times New Roman" w:cs="Times New Roman"/>
          <w:sz w:val="32"/>
          <w:szCs w:val="32"/>
          <w:lang w:val="en-US"/>
        </w:rPr>
        <w:t>YRA</w:t>
      </w:r>
      <w:r w:rsidR="00F22C33" w:rsidRPr="003C75CB">
        <w:rPr>
          <w:rFonts w:ascii="Times New Roman" w:hAnsi="Times New Roman" w:cs="Times New Roman"/>
          <w:b/>
          <w:sz w:val="32"/>
          <w:szCs w:val="32"/>
        </w:rPr>
        <w:t>-</w:t>
      </w:r>
      <w:r w:rsidR="00F22C33" w:rsidRPr="003C75CB">
        <w:rPr>
          <w:rFonts w:ascii="Times New Roman" w:hAnsi="Times New Roman" w:cs="Times New Roman"/>
          <w:sz w:val="32"/>
          <w:szCs w:val="32"/>
        </w:rPr>
        <w:t>модели мироздания является уч</w:t>
      </w:r>
      <w:r w:rsidR="00F22C33" w:rsidRPr="003C75CB">
        <w:rPr>
          <w:rFonts w:ascii="Times New Roman" w:hAnsi="Times New Roman" w:cs="Times New Roman"/>
          <w:sz w:val="32"/>
          <w:szCs w:val="32"/>
        </w:rPr>
        <w:t>е</w:t>
      </w:r>
      <w:r w:rsidR="00F22C33" w:rsidRPr="003C75CB">
        <w:rPr>
          <w:rFonts w:ascii="Times New Roman" w:hAnsi="Times New Roman" w:cs="Times New Roman"/>
          <w:sz w:val="32"/>
          <w:szCs w:val="32"/>
        </w:rPr>
        <w:t>ние о фиксированном количестве материи в кванте материи, о фикс</w:t>
      </w:r>
      <w:r w:rsidR="00F22C33" w:rsidRPr="003C75CB">
        <w:rPr>
          <w:rFonts w:ascii="Times New Roman" w:hAnsi="Times New Roman" w:cs="Times New Roman"/>
          <w:sz w:val="32"/>
          <w:szCs w:val="32"/>
        </w:rPr>
        <w:t>а</w:t>
      </w:r>
      <w:r w:rsidR="00F22C33" w:rsidRPr="003C75CB">
        <w:rPr>
          <w:rFonts w:ascii="Times New Roman" w:hAnsi="Times New Roman" w:cs="Times New Roman"/>
          <w:sz w:val="32"/>
          <w:szCs w:val="32"/>
        </w:rPr>
        <w:t>ции в природе квантов действий, о фиксированных моментах врем</w:t>
      </w:r>
      <w:r w:rsidR="00F22C33" w:rsidRPr="003C75CB">
        <w:rPr>
          <w:rFonts w:ascii="Times New Roman" w:hAnsi="Times New Roman" w:cs="Times New Roman"/>
          <w:sz w:val="32"/>
          <w:szCs w:val="32"/>
        </w:rPr>
        <w:t>е</w:t>
      </w:r>
      <w:r w:rsidR="00F22C33" w:rsidRPr="003C75CB">
        <w:rPr>
          <w:rFonts w:ascii="Times New Roman" w:hAnsi="Times New Roman" w:cs="Times New Roman"/>
          <w:sz w:val="32"/>
          <w:szCs w:val="32"/>
        </w:rPr>
        <w:t>ни, о фиксированной длительности кванта времени.</w:t>
      </w:r>
    </w:p>
    <w:p w:rsidR="001F07FC" w:rsidRPr="003C75CB" w:rsidRDefault="001F07FC" w:rsidP="00BB1362">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Согласно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модели подтверждается материальность и ди</w:t>
      </w:r>
      <w:r w:rsidRPr="003C75CB">
        <w:rPr>
          <w:rFonts w:ascii="Times New Roman" w:hAnsi="Times New Roman" w:cs="Times New Roman"/>
          <w:sz w:val="32"/>
          <w:szCs w:val="32"/>
        </w:rPr>
        <w:t>а</w:t>
      </w:r>
      <w:r w:rsidRPr="003C75CB">
        <w:rPr>
          <w:rFonts w:ascii="Times New Roman" w:hAnsi="Times New Roman" w:cs="Times New Roman"/>
          <w:sz w:val="32"/>
          <w:szCs w:val="32"/>
        </w:rPr>
        <w:t>лектичность природы, как в масштабе всей Вселенной, так и на пла</w:t>
      </w:r>
      <w:r w:rsidRPr="003C75CB">
        <w:rPr>
          <w:rFonts w:ascii="Times New Roman" w:hAnsi="Times New Roman" w:cs="Times New Roman"/>
          <w:sz w:val="32"/>
          <w:szCs w:val="32"/>
        </w:rPr>
        <w:t>н</w:t>
      </w:r>
      <w:r w:rsidRPr="003C75CB">
        <w:rPr>
          <w:rFonts w:ascii="Times New Roman" w:hAnsi="Times New Roman" w:cs="Times New Roman"/>
          <w:sz w:val="32"/>
          <w:szCs w:val="32"/>
        </w:rPr>
        <w:t>ковском масштабе бытия. Природа едина и её единство заключено в её материальности. Этот вывод материалистов прошлого наход</w:t>
      </w:r>
      <w:r w:rsidR="001979DA" w:rsidRPr="003C75CB">
        <w:rPr>
          <w:rFonts w:ascii="Times New Roman" w:hAnsi="Times New Roman" w:cs="Times New Roman"/>
          <w:sz w:val="32"/>
          <w:szCs w:val="32"/>
        </w:rPr>
        <w:t>ит своё полное подтверждение.</w:t>
      </w:r>
    </w:p>
    <w:p w:rsidR="001F07FC" w:rsidRPr="003C75CB" w:rsidRDefault="001F07FC" w:rsidP="00BB1362">
      <w:pPr>
        <w:spacing w:after="0"/>
        <w:ind w:firstLine="709"/>
        <w:jc w:val="both"/>
        <w:rPr>
          <w:rFonts w:ascii="Times New Roman" w:hAnsi="Times New Roman" w:cs="Times New Roman"/>
          <w:sz w:val="32"/>
          <w:szCs w:val="32"/>
        </w:rPr>
      </w:pPr>
      <w:r w:rsidRPr="003C75CB">
        <w:rPr>
          <w:rFonts w:ascii="Times New Roman" w:hAnsi="Times New Roman" w:cs="Times New Roman"/>
          <w:sz w:val="32"/>
          <w:szCs w:val="32"/>
        </w:rPr>
        <w:t xml:space="preserve">Предложенная </w:t>
      </w:r>
      <w:r w:rsidRPr="003C75CB">
        <w:rPr>
          <w:rFonts w:ascii="Times New Roman" w:hAnsi="Times New Roman" w:cs="Times New Roman"/>
          <w:sz w:val="32"/>
          <w:szCs w:val="32"/>
          <w:lang w:val="en-US"/>
        </w:rPr>
        <w:t>YRA</w:t>
      </w:r>
      <w:r w:rsidRPr="003C75CB">
        <w:rPr>
          <w:rFonts w:ascii="Times New Roman" w:hAnsi="Times New Roman" w:cs="Times New Roman"/>
          <w:b/>
          <w:sz w:val="32"/>
          <w:szCs w:val="32"/>
        </w:rPr>
        <w:t>-</w:t>
      </w:r>
      <w:r w:rsidRPr="003C75CB">
        <w:rPr>
          <w:rFonts w:ascii="Times New Roman" w:hAnsi="Times New Roman" w:cs="Times New Roman"/>
          <w:sz w:val="32"/>
          <w:szCs w:val="32"/>
        </w:rPr>
        <w:t>модель является истинной моделью прир</w:t>
      </w:r>
      <w:r w:rsidRPr="003C75CB">
        <w:rPr>
          <w:rFonts w:ascii="Times New Roman" w:hAnsi="Times New Roman" w:cs="Times New Roman"/>
          <w:sz w:val="32"/>
          <w:szCs w:val="32"/>
        </w:rPr>
        <w:t>о</w:t>
      </w:r>
      <w:r w:rsidRPr="003C75CB">
        <w:rPr>
          <w:rFonts w:ascii="Times New Roman" w:hAnsi="Times New Roman" w:cs="Times New Roman"/>
          <w:sz w:val="32"/>
          <w:szCs w:val="32"/>
        </w:rPr>
        <w:t>ды, её</w:t>
      </w:r>
      <w:r w:rsidR="001979DA" w:rsidRPr="003C75CB">
        <w:rPr>
          <w:rFonts w:ascii="Times New Roman" w:hAnsi="Times New Roman" w:cs="Times New Roman"/>
          <w:sz w:val="32"/>
          <w:szCs w:val="32"/>
        </w:rPr>
        <w:t xml:space="preserve"> эволюции и эволюции Вселенной.</w:t>
      </w:r>
    </w:p>
    <w:p w:rsidR="001F07FC" w:rsidRPr="00DA3F2C" w:rsidRDefault="001F07FC" w:rsidP="001365A4">
      <w:pPr>
        <w:spacing w:after="0" w:line="269" w:lineRule="auto"/>
        <w:ind w:firstLine="709"/>
        <w:jc w:val="both"/>
        <w:rPr>
          <w:rFonts w:ascii="Times New Roman" w:hAnsi="Times New Roman" w:cs="Times New Roman"/>
          <w:sz w:val="32"/>
          <w:szCs w:val="32"/>
        </w:rPr>
      </w:pPr>
      <w:r w:rsidRPr="00DA3F2C">
        <w:rPr>
          <w:rFonts w:ascii="Times New Roman" w:hAnsi="Times New Roman" w:cs="Times New Roman"/>
          <w:sz w:val="32"/>
          <w:szCs w:val="32"/>
        </w:rPr>
        <w:lastRenderedPageBreak/>
        <w:t>Идеи</w:t>
      </w:r>
      <w:r w:rsidR="00066200" w:rsidRPr="00DA3F2C">
        <w:rPr>
          <w:rFonts w:ascii="Times New Roman" w:hAnsi="Times New Roman" w:cs="Times New Roman"/>
          <w:sz w:val="32"/>
          <w:szCs w:val="32"/>
        </w:rPr>
        <w:t>, заложенные в</w:t>
      </w:r>
      <w:r w:rsidRPr="00DA3F2C">
        <w:rPr>
          <w:rFonts w:ascii="Times New Roman" w:hAnsi="Times New Roman" w:cs="Times New Roman"/>
          <w:sz w:val="32"/>
          <w:szCs w:val="32"/>
        </w:rPr>
        <w:t xml:space="preserve"> </w:t>
      </w:r>
      <w:r w:rsidRPr="00DA3F2C">
        <w:rPr>
          <w:rFonts w:ascii="Times New Roman" w:hAnsi="Times New Roman" w:cs="Times New Roman"/>
          <w:sz w:val="32"/>
          <w:szCs w:val="32"/>
          <w:lang w:val="en-US"/>
        </w:rPr>
        <w:t>YRA</w:t>
      </w:r>
      <w:r w:rsidRPr="00DA3F2C">
        <w:rPr>
          <w:rFonts w:ascii="Times New Roman" w:hAnsi="Times New Roman" w:cs="Times New Roman"/>
          <w:b/>
          <w:sz w:val="32"/>
          <w:szCs w:val="32"/>
        </w:rPr>
        <w:t>-</w:t>
      </w:r>
      <w:r w:rsidRPr="00DA3F2C">
        <w:rPr>
          <w:rFonts w:ascii="Times New Roman" w:hAnsi="Times New Roman" w:cs="Times New Roman"/>
          <w:sz w:val="32"/>
          <w:szCs w:val="32"/>
        </w:rPr>
        <w:t>модел</w:t>
      </w:r>
      <w:r w:rsidR="00066200" w:rsidRPr="00DA3F2C">
        <w:rPr>
          <w:rFonts w:ascii="Times New Roman" w:hAnsi="Times New Roman" w:cs="Times New Roman"/>
          <w:sz w:val="32"/>
          <w:szCs w:val="32"/>
        </w:rPr>
        <w:t>ь,</w:t>
      </w:r>
      <w:r w:rsidRPr="00DA3F2C">
        <w:rPr>
          <w:rFonts w:ascii="Times New Roman" w:hAnsi="Times New Roman" w:cs="Times New Roman"/>
          <w:sz w:val="32"/>
          <w:szCs w:val="32"/>
        </w:rPr>
        <w:t xml:space="preserve"> получают своё дальнейшее, углублённое развитие и подтверждение во всей «Теории Природы». Можно сказать, что </w:t>
      </w:r>
      <w:r w:rsidRPr="00DA3F2C">
        <w:rPr>
          <w:rFonts w:ascii="Times New Roman" w:hAnsi="Times New Roman" w:cs="Times New Roman"/>
          <w:sz w:val="32"/>
          <w:szCs w:val="32"/>
          <w:lang w:val="en-US"/>
        </w:rPr>
        <w:t>YRA</w:t>
      </w:r>
      <w:r w:rsidRPr="00DA3F2C">
        <w:rPr>
          <w:rFonts w:ascii="Times New Roman" w:hAnsi="Times New Roman" w:cs="Times New Roman"/>
          <w:b/>
          <w:sz w:val="32"/>
          <w:szCs w:val="32"/>
        </w:rPr>
        <w:t>-</w:t>
      </w:r>
      <w:r w:rsidRPr="00DA3F2C">
        <w:rPr>
          <w:rFonts w:ascii="Times New Roman" w:hAnsi="Times New Roman" w:cs="Times New Roman"/>
          <w:sz w:val="32"/>
          <w:szCs w:val="32"/>
        </w:rPr>
        <w:t>модель мироздания – это картина основ м</w:t>
      </w:r>
      <w:r w:rsidRPr="00DA3F2C">
        <w:rPr>
          <w:rFonts w:ascii="Times New Roman" w:hAnsi="Times New Roman" w:cs="Times New Roman"/>
          <w:sz w:val="32"/>
          <w:szCs w:val="32"/>
        </w:rPr>
        <w:t>и</w:t>
      </w:r>
      <w:r w:rsidRPr="00DA3F2C">
        <w:rPr>
          <w:rFonts w:ascii="Times New Roman" w:hAnsi="Times New Roman" w:cs="Times New Roman"/>
          <w:sz w:val="32"/>
          <w:szCs w:val="32"/>
        </w:rPr>
        <w:t>роздания и природы, которую нам даёт «Теория Природы». Заключ</w:t>
      </w:r>
      <w:r w:rsidRPr="00DA3F2C">
        <w:rPr>
          <w:rFonts w:ascii="Times New Roman" w:hAnsi="Times New Roman" w:cs="Times New Roman"/>
          <w:sz w:val="32"/>
          <w:szCs w:val="32"/>
        </w:rPr>
        <w:t>е</w:t>
      </w:r>
      <w:r w:rsidRPr="00DA3F2C">
        <w:rPr>
          <w:rFonts w:ascii="Times New Roman" w:hAnsi="Times New Roman" w:cs="Times New Roman"/>
          <w:sz w:val="32"/>
          <w:szCs w:val="32"/>
        </w:rPr>
        <w:t>ние об истинности самой «Теории Природы» нам даёт диалектико</w:t>
      </w:r>
      <w:r w:rsidRPr="00DA3F2C">
        <w:rPr>
          <w:rFonts w:ascii="Times New Roman" w:hAnsi="Times New Roman" w:cs="Times New Roman"/>
          <w:b/>
          <w:sz w:val="32"/>
          <w:szCs w:val="32"/>
        </w:rPr>
        <w:t>-</w:t>
      </w:r>
      <w:r w:rsidRPr="00DA3F2C">
        <w:rPr>
          <w:rFonts w:ascii="Times New Roman" w:hAnsi="Times New Roman" w:cs="Times New Roman"/>
          <w:sz w:val="32"/>
          <w:szCs w:val="32"/>
        </w:rPr>
        <w:t>материалистический критерий научности теории о природе. Согласно этому критерию ТП является истинной и поэтому научной теорией о природе. «Теория Природы» всесильна, потому, что она даёт нам полную и цельную, правильную и верную, адекватную и истинную картину мироздания, основ природы от планковского до вселенского</w:t>
      </w:r>
      <w:r w:rsidR="001979DA" w:rsidRPr="00DA3F2C">
        <w:rPr>
          <w:rFonts w:ascii="Times New Roman" w:hAnsi="Times New Roman" w:cs="Times New Roman"/>
          <w:sz w:val="32"/>
          <w:szCs w:val="32"/>
        </w:rPr>
        <w:t xml:space="preserve"> масштабов бытия.</w:t>
      </w:r>
    </w:p>
    <w:p w:rsidR="001F07FC" w:rsidRPr="001365A4" w:rsidRDefault="001F07FC" w:rsidP="001365A4">
      <w:pPr>
        <w:spacing w:after="0" w:line="269" w:lineRule="auto"/>
        <w:ind w:firstLine="709"/>
        <w:jc w:val="both"/>
        <w:rPr>
          <w:rFonts w:ascii="Times New Roman" w:hAnsi="Times New Roman" w:cs="Times New Roman"/>
          <w:spacing w:val="2"/>
          <w:sz w:val="32"/>
          <w:szCs w:val="32"/>
        </w:rPr>
      </w:pPr>
      <w:r w:rsidRPr="001365A4">
        <w:rPr>
          <w:rFonts w:ascii="Times New Roman" w:hAnsi="Times New Roman" w:cs="Times New Roman"/>
          <w:spacing w:val="2"/>
          <w:sz w:val="32"/>
          <w:szCs w:val="32"/>
        </w:rPr>
        <w:t>Этого нет у всевозможных религиозных учени</w:t>
      </w:r>
      <w:r w:rsidR="001365A4" w:rsidRPr="001365A4">
        <w:rPr>
          <w:rFonts w:ascii="Times New Roman" w:hAnsi="Times New Roman" w:cs="Times New Roman"/>
          <w:spacing w:val="2"/>
          <w:sz w:val="32"/>
          <w:szCs w:val="32"/>
        </w:rPr>
        <w:t xml:space="preserve">й. </w:t>
      </w:r>
      <w:r w:rsidRPr="001365A4">
        <w:rPr>
          <w:rFonts w:ascii="Times New Roman" w:hAnsi="Times New Roman" w:cs="Times New Roman"/>
          <w:spacing w:val="2"/>
          <w:sz w:val="32"/>
          <w:szCs w:val="32"/>
        </w:rPr>
        <w:t xml:space="preserve">Этого нет </w:t>
      </w:r>
      <w:r w:rsidR="003A6A14">
        <w:rPr>
          <w:rFonts w:ascii="Times New Roman" w:hAnsi="Times New Roman" w:cs="Times New Roman"/>
          <w:spacing w:val="2"/>
          <w:sz w:val="32"/>
          <w:szCs w:val="32"/>
        </w:rPr>
        <w:t>в арсенале</w:t>
      </w:r>
      <w:r w:rsidRPr="001365A4">
        <w:rPr>
          <w:rFonts w:ascii="Times New Roman" w:hAnsi="Times New Roman" w:cs="Times New Roman"/>
          <w:spacing w:val="2"/>
          <w:sz w:val="32"/>
          <w:szCs w:val="32"/>
        </w:rPr>
        <w:t xml:space="preserve"> буржуазно</w:t>
      </w:r>
      <w:r w:rsidRPr="001365A4">
        <w:rPr>
          <w:rFonts w:ascii="Times New Roman" w:hAnsi="Times New Roman" w:cs="Times New Roman"/>
          <w:b/>
          <w:spacing w:val="2"/>
          <w:sz w:val="32"/>
          <w:szCs w:val="32"/>
        </w:rPr>
        <w:t>-</w:t>
      </w:r>
      <w:r w:rsidRPr="001365A4">
        <w:rPr>
          <w:rFonts w:ascii="Times New Roman" w:hAnsi="Times New Roman" w:cs="Times New Roman"/>
          <w:spacing w:val="2"/>
          <w:sz w:val="32"/>
          <w:szCs w:val="32"/>
        </w:rPr>
        <w:t>идеалистической философии (БИФ)</w:t>
      </w:r>
      <w:r w:rsidR="003A6A14">
        <w:rPr>
          <w:rFonts w:ascii="Times New Roman" w:hAnsi="Times New Roman" w:cs="Times New Roman"/>
          <w:spacing w:val="2"/>
          <w:sz w:val="32"/>
          <w:szCs w:val="32"/>
        </w:rPr>
        <w:t xml:space="preserve"> и всех ее школ, направлений и течений.</w:t>
      </w:r>
      <w:r w:rsidRPr="001365A4">
        <w:rPr>
          <w:rFonts w:ascii="Times New Roman" w:hAnsi="Times New Roman" w:cs="Times New Roman"/>
          <w:spacing w:val="2"/>
          <w:sz w:val="32"/>
          <w:szCs w:val="32"/>
        </w:rPr>
        <w:t xml:space="preserve"> Этого нет </w:t>
      </w:r>
      <w:r w:rsidR="003A6A14">
        <w:rPr>
          <w:rFonts w:ascii="Times New Roman" w:hAnsi="Times New Roman" w:cs="Times New Roman"/>
          <w:spacing w:val="2"/>
          <w:sz w:val="32"/>
          <w:szCs w:val="32"/>
        </w:rPr>
        <w:t xml:space="preserve">в арсенале </w:t>
      </w:r>
      <w:r w:rsidRPr="001365A4">
        <w:rPr>
          <w:rFonts w:ascii="Times New Roman" w:hAnsi="Times New Roman" w:cs="Times New Roman"/>
          <w:spacing w:val="2"/>
          <w:sz w:val="32"/>
          <w:szCs w:val="32"/>
        </w:rPr>
        <w:t>современной буржуазно</w:t>
      </w:r>
      <w:r w:rsidRPr="001365A4">
        <w:rPr>
          <w:rFonts w:ascii="Times New Roman" w:hAnsi="Times New Roman" w:cs="Times New Roman"/>
          <w:b/>
          <w:spacing w:val="2"/>
          <w:sz w:val="32"/>
          <w:szCs w:val="32"/>
        </w:rPr>
        <w:t>-</w:t>
      </w:r>
      <w:r w:rsidRPr="001365A4">
        <w:rPr>
          <w:rFonts w:ascii="Times New Roman" w:hAnsi="Times New Roman" w:cs="Times New Roman"/>
          <w:spacing w:val="2"/>
          <w:sz w:val="32"/>
          <w:szCs w:val="32"/>
        </w:rPr>
        <w:t>идеалистической, ложной в своей основе физике, нах</w:t>
      </w:r>
      <w:r w:rsidRPr="001365A4">
        <w:rPr>
          <w:rFonts w:ascii="Times New Roman" w:hAnsi="Times New Roman" w:cs="Times New Roman"/>
          <w:spacing w:val="2"/>
          <w:sz w:val="32"/>
          <w:szCs w:val="32"/>
        </w:rPr>
        <w:t>о</w:t>
      </w:r>
      <w:r w:rsidRPr="001365A4">
        <w:rPr>
          <w:rFonts w:ascii="Times New Roman" w:hAnsi="Times New Roman" w:cs="Times New Roman"/>
          <w:spacing w:val="2"/>
          <w:sz w:val="32"/>
          <w:szCs w:val="32"/>
        </w:rPr>
        <w:t>дящейся под прессом БИФ. Эти партии и центры, находящиеся в услужении партии власти, буржуазной партии довольствуются л</w:t>
      </w:r>
      <w:r w:rsidRPr="001365A4">
        <w:rPr>
          <w:rFonts w:ascii="Times New Roman" w:hAnsi="Times New Roman" w:cs="Times New Roman"/>
          <w:spacing w:val="2"/>
          <w:sz w:val="32"/>
          <w:szCs w:val="32"/>
        </w:rPr>
        <w:t>о</w:t>
      </w:r>
      <w:r w:rsidRPr="001365A4">
        <w:rPr>
          <w:rFonts w:ascii="Times New Roman" w:hAnsi="Times New Roman" w:cs="Times New Roman"/>
          <w:spacing w:val="2"/>
          <w:sz w:val="32"/>
          <w:szCs w:val="32"/>
        </w:rPr>
        <w:t>жью. Ложь их удел. На ложь</w:t>
      </w:r>
      <w:r w:rsidR="00592FCA" w:rsidRPr="001365A4">
        <w:rPr>
          <w:rFonts w:ascii="Times New Roman" w:hAnsi="Times New Roman" w:cs="Times New Roman"/>
          <w:spacing w:val="2"/>
          <w:sz w:val="32"/>
          <w:szCs w:val="32"/>
        </w:rPr>
        <w:t>, на государственную поддержку всяч</w:t>
      </w:r>
      <w:r w:rsidR="00592FCA" w:rsidRPr="001365A4">
        <w:rPr>
          <w:rFonts w:ascii="Times New Roman" w:hAnsi="Times New Roman" w:cs="Times New Roman"/>
          <w:spacing w:val="2"/>
          <w:sz w:val="32"/>
          <w:szCs w:val="32"/>
        </w:rPr>
        <w:t>е</w:t>
      </w:r>
      <w:r w:rsidR="00592FCA" w:rsidRPr="001365A4">
        <w:rPr>
          <w:rFonts w:ascii="Times New Roman" w:hAnsi="Times New Roman" w:cs="Times New Roman"/>
          <w:spacing w:val="2"/>
          <w:sz w:val="32"/>
          <w:szCs w:val="32"/>
        </w:rPr>
        <w:t>ской лжи: лжи религиозной, лжи буржуазно</w:t>
      </w:r>
      <w:r w:rsidR="00592FCA" w:rsidRPr="003A6A14">
        <w:rPr>
          <w:rFonts w:ascii="Times New Roman" w:hAnsi="Times New Roman" w:cs="Times New Roman"/>
          <w:b/>
          <w:spacing w:val="2"/>
          <w:sz w:val="32"/>
          <w:szCs w:val="32"/>
        </w:rPr>
        <w:t>-</w:t>
      </w:r>
      <w:r w:rsidR="00592FCA" w:rsidRPr="001365A4">
        <w:rPr>
          <w:rFonts w:ascii="Times New Roman" w:hAnsi="Times New Roman" w:cs="Times New Roman"/>
          <w:spacing w:val="2"/>
          <w:sz w:val="32"/>
          <w:szCs w:val="32"/>
        </w:rPr>
        <w:t>идеалистической фил</w:t>
      </w:r>
      <w:r w:rsidR="00592FCA" w:rsidRPr="001365A4">
        <w:rPr>
          <w:rFonts w:ascii="Times New Roman" w:hAnsi="Times New Roman" w:cs="Times New Roman"/>
          <w:spacing w:val="2"/>
          <w:sz w:val="32"/>
          <w:szCs w:val="32"/>
        </w:rPr>
        <w:t>о</w:t>
      </w:r>
      <w:r w:rsidR="00592FCA" w:rsidRPr="001365A4">
        <w:rPr>
          <w:rFonts w:ascii="Times New Roman" w:hAnsi="Times New Roman" w:cs="Times New Roman"/>
          <w:spacing w:val="2"/>
          <w:sz w:val="32"/>
          <w:szCs w:val="32"/>
        </w:rPr>
        <w:t>софии, лжи исходящей от современной партии физиков, лжи бурж</w:t>
      </w:r>
      <w:r w:rsidR="00592FCA" w:rsidRPr="001365A4">
        <w:rPr>
          <w:rFonts w:ascii="Times New Roman" w:hAnsi="Times New Roman" w:cs="Times New Roman"/>
          <w:spacing w:val="2"/>
          <w:sz w:val="32"/>
          <w:szCs w:val="32"/>
        </w:rPr>
        <w:t>у</w:t>
      </w:r>
      <w:r w:rsidR="00592FCA" w:rsidRPr="001365A4">
        <w:rPr>
          <w:rFonts w:ascii="Times New Roman" w:hAnsi="Times New Roman" w:cs="Times New Roman"/>
          <w:spacing w:val="2"/>
          <w:sz w:val="32"/>
          <w:szCs w:val="32"/>
        </w:rPr>
        <w:t xml:space="preserve">азной идеологии, лжи в поддержку буржуазной власти и партии, лжи генерируемой, муссируемой, пропагандируемой через всевозможные буржуазные СМИ, </w:t>
      </w:r>
      <w:r w:rsidRPr="001365A4">
        <w:rPr>
          <w:rFonts w:ascii="Times New Roman" w:hAnsi="Times New Roman" w:cs="Times New Roman"/>
          <w:spacing w:val="2"/>
          <w:sz w:val="32"/>
          <w:szCs w:val="32"/>
        </w:rPr>
        <w:t xml:space="preserve">делает ставку </w:t>
      </w:r>
      <w:r w:rsidR="003C612A" w:rsidRPr="001365A4">
        <w:rPr>
          <w:rFonts w:ascii="Times New Roman" w:hAnsi="Times New Roman" w:cs="Times New Roman"/>
          <w:spacing w:val="2"/>
          <w:sz w:val="32"/>
          <w:szCs w:val="32"/>
        </w:rPr>
        <w:t xml:space="preserve">партия власти, </w:t>
      </w:r>
      <w:r w:rsidRPr="001365A4">
        <w:rPr>
          <w:rFonts w:ascii="Times New Roman" w:hAnsi="Times New Roman" w:cs="Times New Roman"/>
          <w:spacing w:val="2"/>
          <w:sz w:val="32"/>
          <w:szCs w:val="32"/>
        </w:rPr>
        <w:t>буржуазная партия.</w:t>
      </w:r>
      <w:r w:rsidR="00592FCA" w:rsidRPr="001365A4">
        <w:rPr>
          <w:rFonts w:ascii="Times New Roman" w:hAnsi="Times New Roman" w:cs="Times New Roman"/>
          <w:spacing w:val="2"/>
          <w:sz w:val="32"/>
          <w:szCs w:val="32"/>
        </w:rPr>
        <w:t xml:space="preserve"> </w:t>
      </w:r>
      <w:r w:rsidR="003C612A" w:rsidRPr="001365A4">
        <w:rPr>
          <w:rFonts w:ascii="Times New Roman" w:hAnsi="Times New Roman" w:cs="Times New Roman"/>
          <w:spacing w:val="2"/>
          <w:sz w:val="32"/>
          <w:szCs w:val="32"/>
        </w:rPr>
        <w:t xml:space="preserve">Истина силам современной реакции и мракобесия не нужна. </w:t>
      </w:r>
      <w:r w:rsidR="009C4B10">
        <w:rPr>
          <w:rFonts w:ascii="Times New Roman" w:hAnsi="Times New Roman" w:cs="Times New Roman"/>
          <w:spacing w:val="2"/>
          <w:sz w:val="32"/>
          <w:szCs w:val="32"/>
        </w:rPr>
        <w:t xml:space="preserve">Ложь в их арсенале, ложь – главное их оружие. Но ложь их и погубит. </w:t>
      </w:r>
      <w:r w:rsidR="003C612A" w:rsidRPr="001365A4">
        <w:rPr>
          <w:rFonts w:ascii="Times New Roman" w:hAnsi="Times New Roman" w:cs="Times New Roman"/>
          <w:spacing w:val="2"/>
          <w:sz w:val="32"/>
          <w:szCs w:val="32"/>
        </w:rPr>
        <w:t>И</w:t>
      </w:r>
      <w:r w:rsidR="003C612A" w:rsidRPr="001365A4">
        <w:rPr>
          <w:rFonts w:ascii="Times New Roman" w:hAnsi="Times New Roman" w:cs="Times New Roman"/>
          <w:spacing w:val="2"/>
          <w:sz w:val="32"/>
          <w:szCs w:val="32"/>
        </w:rPr>
        <w:t>с</w:t>
      </w:r>
      <w:r w:rsidR="003C612A" w:rsidRPr="001365A4">
        <w:rPr>
          <w:rFonts w:ascii="Times New Roman" w:hAnsi="Times New Roman" w:cs="Times New Roman"/>
          <w:spacing w:val="2"/>
          <w:sz w:val="32"/>
          <w:szCs w:val="32"/>
        </w:rPr>
        <w:t>тина против них. Истина для них погибель.</w:t>
      </w:r>
      <w:r w:rsidR="009C4B10">
        <w:rPr>
          <w:rFonts w:ascii="Times New Roman" w:hAnsi="Times New Roman" w:cs="Times New Roman"/>
          <w:spacing w:val="2"/>
          <w:sz w:val="32"/>
          <w:szCs w:val="32"/>
        </w:rPr>
        <w:t xml:space="preserve"> Истина победит ложь обязательно. Это </w:t>
      </w:r>
      <w:r w:rsidR="0041227B">
        <w:rPr>
          <w:rFonts w:ascii="Times New Roman" w:hAnsi="Times New Roman" w:cs="Times New Roman"/>
          <w:spacing w:val="2"/>
          <w:sz w:val="32"/>
          <w:szCs w:val="32"/>
        </w:rPr>
        <w:t xml:space="preserve">важнейший </w:t>
      </w:r>
      <w:r w:rsidR="009C4B10">
        <w:rPr>
          <w:rFonts w:ascii="Times New Roman" w:hAnsi="Times New Roman" w:cs="Times New Roman"/>
          <w:spacing w:val="2"/>
          <w:sz w:val="32"/>
          <w:szCs w:val="32"/>
        </w:rPr>
        <w:t>закон развития общества.</w:t>
      </w:r>
      <w:r w:rsidR="0041227B">
        <w:rPr>
          <w:rFonts w:ascii="Times New Roman" w:hAnsi="Times New Roman" w:cs="Times New Roman"/>
          <w:spacing w:val="2"/>
          <w:sz w:val="32"/>
          <w:szCs w:val="32"/>
        </w:rPr>
        <w:t xml:space="preserve"> Общество развивается по пути все более глубокого познания природы и самого себя. А познать природу (или общество) это значит познать истину о природе (об обществе). Ложь – антипод истине, антипод реальному пр</w:t>
      </w:r>
      <w:r w:rsidR="00A40D6F">
        <w:rPr>
          <w:rFonts w:ascii="Times New Roman" w:hAnsi="Times New Roman" w:cs="Times New Roman"/>
          <w:spacing w:val="2"/>
          <w:sz w:val="32"/>
          <w:szCs w:val="32"/>
        </w:rPr>
        <w:t>огрессу человеческого общества.</w:t>
      </w:r>
    </w:p>
    <w:p w:rsidR="004B2ADF" w:rsidRDefault="003C612A" w:rsidP="0041227B">
      <w:pPr>
        <w:spacing w:after="0" w:line="269" w:lineRule="auto"/>
        <w:ind w:firstLine="709"/>
        <w:jc w:val="both"/>
        <w:rPr>
          <w:rFonts w:ascii="Times New Roman" w:hAnsi="Times New Roman" w:cs="Times New Roman"/>
          <w:sz w:val="32"/>
          <w:szCs w:val="32"/>
        </w:rPr>
      </w:pPr>
      <w:r w:rsidRPr="003C75CB">
        <w:rPr>
          <w:rFonts w:ascii="Times New Roman" w:hAnsi="Times New Roman" w:cs="Times New Roman"/>
          <w:sz w:val="32"/>
          <w:szCs w:val="32"/>
        </w:rPr>
        <w:t>Совершенно естественно и абсолютно понятно, что</w:t>
      </w:r>
      <w:r w:rsidR="001F07FC" w:rsidRPr="003C75CB">
        <w:rPr>
          <w:rFonts w:ascii="Times New Roman" w:hAnsi="Times New Roman" w:cs="Times New Roman"/>
          <w:sz w:val="32"/>
          <w:szCs w:val="32"/>
        </w:rPr>
        <w:t xml:space="preserve"> истина на стороне «Теории Природы», на стороне философии диалектического материализма. Путь правды, истины это наш путь, путь марксистов, путь</w:t>
      </w:r>
      <w:r w:rsidR="001979DA" w:rsidRPr="003C75CB">
        <w:rPr>
          <w:rFonts w:ascii="Times New Roman" w:hAnsi="Times New Roman" w:cs="Times New Roman"/>
          <w:sz w:val="32"/>
          <w:szCs w:val="32"/>
        </w:rPr>
        <w:t xml:space="preserve"> диалектических материалистов.</w:t>
      </w:r>
    </w:p>
    <w:p w:rsidR="004B2ADF" w:rsidRPr="00780987" w:rsidRDefault="004B2ADF" w:rsidP="004D32DA">
      <w:pPr>
        <w:pStyle w:val="1"/>
        <w:spacing w:after="240"/>
        <w:jc w:val="center"/>
        <w:rPr>
          <w:rFonts w:ascii="Cambria" w:eastAsia="Calibri" w:hAnsi="Cambria" w:cstheme="minorHAnsi"/>
          <w:color w:val="000000" w:themeColor="text1"/>
          <w:sz w:val="36"/>
          <w:szCs w:val="36"/>
        </w:rPr>
      </w:pPr>
      <w:bookmarkStart w:id="99" w:name="_Toc77097237"/>
      <w:r w:rsidRPr="00780987">
        <w:rPr>
          <w:rFonts w:ascii="Cambria" w:eastAsia="Calibri" w:hAnsi="Cambria" w:cstheme="minorHAnsi"/>
          <w:color w:val="000000" w:themeColor="text1"/>
          <w:sz w:val="36"/>
          <w:szCs w:val="36"/>
        </w:rPr>
        <w:lastRenderedPageBreak/>
        <w:t>6</w:t>
      </w:r>
      <w:r w:rsidR="00061D4E" w:rsidRPr="00780987">
        <w:rPr>
          <w:rFonts w:ascii="Cambria" w:eastAsia="Calibri" w:hAnsi="Cambria" w:cstheme="minorHAnsi"/>
          <w:color w:val="000000" w:themeColor="text1"/>
          <w:sz w:val="36"/>
          <w:szCs w:val="36"/>
        </w:rPr>
        <w:t>3</w:t>
      </w:r>
      <w:r w:rsidRPr="00780987">
        <w:rPr>
          <w:rFonts w:ascii="Cambria" w:eastAsia="Calibri" w:hAnsi="Cambria" w:cstheme="minorHAnsi"/>
          <w:color w:val="000000" w:themeColor="text1"/>
          <w:sz w:val="36"/>
          <w:szCs w:val="36"/>
        </w:rPr>
        <w:t>. В последний час</w:t>
      </w:r>
      <w:bookmarkEnd w:id="99"/>
    </w:p>
    <w:p w:rsidR="004B2ADF" w:rsidRPr="00DA3F2C" w:rsidRDefault="004B2ADF" w:rsidP="00DA3F2C">
      <w:pPr>
        <w:spacing w:after="0"/>
        <w:ind w:firstLine="709"/>
        <w:jc w:val="both"/>
        <w:rPr>
          <w:rFonts w:ascii="Times New Roman" w:eastAsia="Calibri" w:hAnsi="Times New Roman" w:cs="Times New Roman"/>
          <w:spacing w:val="2"/>
          <w:sz w:val="32"/>
          <w:szCs w:val="32"/>
        </w:rPr>
      </w:pPr>
      <w:r w:rsidRPr="00DA3F2C">
        <w:rPr>
          <w:rFonts w:ascii="Times New Roman" w:eastAsia="Calibri" w:hAnsi="Times New Roman" w:cs="Times New Roman"/>
          <w:spacing w:val="2"/>
          <w:sz w:val="32"/>
          <w:szCs w:val="32"/>
        </w:rPr>
        <w:t>На этапе вычитки сигнального экземпляра в процессе работы над рукописью «Теории Природы» для её издания в виде книги как-то неожиданно пришла в голову мысль, что квантованность времени природы должна охватывать и процесс излучения материи Синг</w:t>
      </w:r>
      <w:r w:rsidRPr="00DA3F2C">
        <w:rPr>
          <w:rFonts w:ascii="Times New Roman" w:eastAsia="Calibri" w:hAnsi="Times New Roman" w:cs="Times New Roman"/>
          <w:spacing w:val="2"/>
          <w:sz w:val="32"/>
          <w:szCs w:val="32"/>
        </w:rPr>
        <w:t>у</w:t>
      </w:r>
      <w:r w:rsidRPr="00DA3F2C">
        <w:rPr>
          <w:rFonts w:ascii="Times New Roman" w:eastAsia="Calibri" w:hAnsi="Times New Roman" w:cs="Times New Roman"/>
          <w:spacing w:val="2"/>
          <w:sz w:val="32"/>
          <w:szCs w:val="32"/>
        </w:rPr>
        <w:t>лярностью. По всей рукописи (и книге) автором проводится мысль, что излучение материи Сингулярностью  происходит с постоянной скоростью (интенсивностью) 1 натуральная единица материи (</w:t>
      </w:r>
      <w:r w:rsidRPr="00DA3F2C">
        <w:rPr>
          <w:rFonts w:ascii="Times New Roman" w:eastAsia="Calibri" w:hAnsi="Times New Roman" w:cs="Times New Roman"/>
          <w:i/>
          <w:spacing w:val="2"/>
          <w:sz w:val="32"/>
          <w:szCs w:val="32"/>
          <w:lang w:val="en-US"/>
        </w:rPr>
        <w:t>NUM</w:t>
      </w:r>
      <w:r w:rsidRPr="00DA3F2C">
        <w:rPr>
          <w:rFonts w:ascii="Times New Roman" w:eastAsia="Calibri" w:hAnsi="Times New Roman" w:cs="Times New Roman"/>
          <w:spacing w:val="2"/>
          <w:sz w:val="32"/>
          <w:szCs w:val="32"/>
        </w:rPr>
        <w:t>) за 1 натуральную единицу времени (</w:t>
      </w:r>
      <w:r w:rsidRPr="00DA3F2C">
        <w:rPr>
          <w:rFonts w:ascii="Times New Roman" w:eastAsia="Calibri" w:hAnsi="Times New Roman" w:cs="Times New Roman"/>
          <w:i/>
          <w:spacing w:val="2"/>
          <w:sz w:val="32"/>
          <w:szCs w:val="32"/>
          <w:lang w:val="en-US"/>
        </w:rPr>
        <w:t>NUT</w:t>
      </w:r>
      <w:r w:rsidRPr="00DA3F2C">
        <w:rPr>
          <w:rFonts w:ascii="Times New Roman" w:eastAsia="Calibri" w:hAnsi="Times New Roman" w:cs="Times New Roman"/>
          <w:spacing w:val="2"/>
          <w:sz w:val="32"/>
          <w:szCs w:val="32"/>
        </w:rPr>
        <w:t>). Процесс излучения мат</w:t>
      </w:r>
      <w:r w:rsidRPr="00DA3F2C">
        <w:rPr>
          <w:rFonts w:ascii="Times New Roman" w:eastAsia="Calibri" w:hAnsi="Times New Roman" w:cs="Times New Roman"/>
          <w:spacing w:val="2"/>
          <w:sz w:val="32"/>
          <w:szCs w:val="32"/>
        </w:rPr>
        <w:t>е</w:t>
      </w:r>
      <w:r w:rsidRPr="00DA3F2C">
        <w:rPr>
          <w:rFonts w:ascii="Times New Roman" w:eastAsia="Calibri" w:hAnsi="Times New Roman" w:cs="Times New Roman"/>
          <w:spacing w:val="2"/>
          <w:sz w:val="32"/>
          <w:szCs w:val="32"/>
        </w:rPr>
        <w:t>рии Сингулярностью – это фундаментальный процесс природы и Вселенной. Излучение материи Сингулярностью – это строго пери</w:t>
      </w:r>
      <w:r w:rsidRPr="00DA3F2C">
        <w:rPr>
          <w:rFonts w:ascii="Times New Roman" w:eastAsia="Calibri" w:hAnsi="Times New Roman" w:cs="Times New Roman"/>
          <w:spacing w:val="2"/>
          <w:sz w:val="32"/>
          <w:szCs w:val="32"/>
        </w:rPr>
        <w:t>о</w:t>
      </w:r>
      <w:r w:rsidRPr="00DA3F2C">
        <w:rPr>
          <w:rFonts w:ascii="Times New Roman" w:eastAsia="Calibri" w:hAnsi="Times New Roman" w:cs="Times New Roman"/>
          <w:spacing w:val="2"/>
          <w:sz w:val="32"/>
          <w:szCs w:val="32"/>
        </w:rPr>
        <w:t>дический, гармонический, ритмический процесс</w:t>
      </w:r>
      <w:r w:rsidR="00216E15" w:rsidRPr="00216E15">
        <w:rPr>
          <w:rFonts w:ascii="Times New Roman" w:eastAsia="Calibri" w:hAnsi="Times New Roman" w:cs="Times New Roman"/>
          <w:spacing w:val="2"/>
          <w:sz w:val="32"/>
          <w:szCs w:val="32"/>
        </w:rPr>
        <w:t xml:space="preserve"> </w:t>
      </w:r>
      <w:r w:rsidR="00216E15">
        <w:rPr>
          <w:rFonts w:ascii="Times New Roman" w:eastAsia="Calibri" w:hAnsi="Times New Roman" w:cs="Times New Roman"/>
          <w:spacing w:val="2"/>
          <w:sz w:val="32"/>
          <w:szCs w:val="32"/>
        </w:rPr>
        <w:t>происходящий</w:t>
      </w:r>
      <w:r w:rsidRPr="00DA3F2C">
        <w:rPr>
          <w:rFonts w:ascii="Times New Roman" w:eastAsia="Calibri" w:hAnsi="Times New Roman" w:cs="Times New Roman"/>
          <w:spacing w:val="2"/>
          <w:sz w:val="32"/>
          <w:szCs w:val="32"/>
        </w:rPr>
        <w:t xml:space="preserve"> в природе. Этот процесс является главным звеном во всей эволюции Вселенной. Некоторые сомнения вызывали черновые расчёты кол</w:t>
      </w:r>
      <w:r w:rsidRPr="00DA3F2C">
        <w:rPr>
          <w:rFonts w:ascii="Times New Roman" w:eastAsia="Calibri" w:hAnsi="Times New Roman" w:cs="Times New Roman"/>
          <w:spacing w:val="2"/>
          <w:sz w:val="32"/>
          <w:szCs w:val="32"/>
        </w:rPr>
        <w:t>и</w:t>
      </w:r>
      <w:r w:rsidRPr="00DA3F2C">
        <w:rPr>
          <w:rFonts w:ascii="Times New Roman" w:eastAsia="Calibri" w:hAnsi="Times New Roman" w:cs="Times New Roman"/>
          <w:spacing w:val="2"/>
          <w:sz w:val="32"/>
          <w:szCs w:val="32"/>
        </w:rPr>
        <w:t>чества материи поступавшей во Вселенную после её излучения Си</w:t>
      </w:r>
      <w:r w:rsidRPr="00DA3F2C">
        <w:rPr>
          <w:rFonts w:ascii="Times New Roman" w:eastAsia="Calibri" w:hAnsi="Times New Roman" w:cs="Times New Roman"/>
          <w:spacing w:val="2"/>
          <w:sz w:val="32"/>
          <w:szCs w:val="32"/>
        </w:rPr>
        <w:t>н</w:t>
      </w:r>
      <w:r w:rsidRPr="00DA3F2C">
        <w:rPr>
          <w:rFonts w:ascii="Times New Roman" w:eastAsia="Calibri" w:hAnsi="Times New Roman" w:cs="Times New Roman"/>
          <w:spacing w:val="2"/>
          <w:sz w:val="32"/>
          <w:szCs w:val="32"/>
        </w:rPr>
        <w:t>гулярностью. С другой стороны относительно квантов материи – и</w:t>
      </w:r>
      <w:r w:rsidRPr="00DA3F2C">
        <w:rPr>
          <w:rFonts w:ascii="Times New Roman" w:eastAsia="Calibri" w:hAnsi="Times New Roman" w:cs="Times New Roman"/>
          <w:spacing w:val="2"/>
          <w:sz w:val="32"/>
          <w:szCs w:val="32"/>
        </w:rPr>
        <w:t>с</w:t>
      </w:r>
      <w:r w:rsidRPr="00DA3F2C">
        <w:rPr>
          <w:rFonts w:ascii="Times New Roman" w:eastAsia="Calibri" w:hAnsi="Times New Roman" w:cs="Times New Roman"/>
          <w:spacing w:val="2"/>
          <w:sz w:val="32"/>
          <w:szCs w:val="32"/>
        </w:rPr>
        <w:t>тинных «первокирпичиков» мироздания, автор твердо стоял и пр</w:t>
      </w:r>
      <w:r w:rsidRPr="00DA3F2C">
        <w:rPr>
          <w:rFonts w:ascii="Times New Roman" w:eastAsia="Calibri" w:hAnsi="Times New Roman" w:cs="Times New Roman"/>
          <w:spacing w:val="2"/>
          <w:sz w:val="32"/>
          <w:szCs w:val="32"/>
        </w:rPr>
        <w:t>о</w:t>
      </w:r>
      <w:r w:rsidRPr="00DA3F2C">
        <w:rPr>
          <w:rFonts w:ascii="Times New Roman" w:eastAsia="Calibri" w:hAnsi="Times New Roman" w:cs="Times New Roman"/>
          <w:spacing w:val="2"/>
          <w:sz w:val="32"/>
          <w:szCs w:val="32"/>
        </w:rPr>
        <w:t>должает стоять на изложенной в книге точке зрения.  Это подраз</w:t>
      </w:r>
      <w:r w:rsidRPr="00DA3F2C">
        <w:rPr>
          <w:rFonts w:ascii="Times New Roman" w:eastAsia="Calibri" w:hAnsi="Times New Roman" w:cs="Times New Roman"/>
          <w:spacing w:val="2"/>
          <w:sz w:val="32"/>
          <w:szCs w:val="32"/>
        </w:rPr>
        <w:t>у</w:t>
      </w:r>
      <w:r w:rsidRPr="00DA3F2C">
        <w:rPr>
          <w:rFonts w:ascii="Times New Roman" w:eastAsia="Calibri" w:hAnsi="Times New Roman" w:cs="Times New Roman"/>
          <w:spacing w:val="2"/>
          <w:sz w:val="32"/>
          <w:szCs w:val="32"/>
        </w:rPr>
        <w:t>мевает, что кванты материи, как минимальные материальные обр</w:t>
      </w:r>
      <w:r w:rsidRPr="00DA3F2C">
        <w:rPr>
          <w:rFonts w:ascii="Times New Roman" w:eastAsia="Calibri" w:hAnsi="Times New Roman" w:cs="Times New Roman"/>
          <w:spacing w:val="2"/>
          <w:sz w:val="32"/>
          <w:szCs w:val="32"/>
        </w:rPr>
        <w:t>а</w:t>
      </w:r>
      <w:r w:rsidRPr="00DA3F2C">
        <w:rPr>
          <w:rFonts w:ascii="Times New Roman" w:eastAsia="Calibri" w:hAnsi="Times New Roman" w:cs="Times New Roman"/>
          <w:spacing w:val="2"/>
          <w:sz w:val="32"/>
          <w:szCs w:val="32"/>
        </w:rPr>
        <w:t>зования в природе, находятся в процессе безостановочной постоя</w:t>
      </w:r>
      <w:r w:rsidRPr="00DA3F2C">
        <w:rPr>
          <w:rFonts w:ascii="Times New Roman" w:eastAsia="Calibri" w:hAnsi="Times New Roman" w:cs="Times New Roman"/>
          <w:spacing w:val="2"/>
          <w:sz w:val="32"/>
          <w:szCs w:val="32"/>
        </w:rPr>
        <w:t>н</w:t>
      </w:r>
      <w:r w:rsidRPr="00DA3F2C">
        <w:rPr>
          <w:rFonts w:ascii="Times New Roman" w:eastAsia="Calibri" w:hAnsi="Times New Roman" w:cs="Times New Roman"/>
          <w:spacing w:val="2"/>
          <w:sz w:val="32"/>
          <w:szCs w:val="32"/>
        </w:rPr>
        <w:t>ной внутренней пульсации.  Внутренняя пульсация кванта материи – это также строго периодический, гармонический, ритмический пр</w:t>
      </w:r>
      <w:r w:rsidRPr="00DA3F2C">
        <w:rPr>
          <w:rFonts w:ascii="Times New Roman" w:eastAsia="Calibri" w:hAnsi="Times New Roman" w:cs="Times New Roman"/>
          <w:spacing w:val="2"/>
          <w:sz w:val="32"/>
          <w:szCs w:val="32"/>
        </w:rPr>
        <w:t>и</w:t>
      </w:r>
      <w:r w:rsidRPr="00DA3F2C">
        <w:rPr>
          <w:rFonts w:ascii="Times New Roman" w:eastAsia="Calibri" w:hAnsi="Times New Roman" w:cs="Times New Roman"/>
          <w:spacing w:val="2"/>
          <w:sz w:val="32"/>
          <w:szCs w:val="32"/>
        </w:rPr>
        <w:t>родный процесс. Кванты материи лежат в основе всех реальных ди</w:t>
      </w:r>
      <w:r w:rsidRPr="00DA3F2C">
        <w:rPr>
          <w:rFonts w:ascii="Times New Roman" w:eastAsia="Calibri" w:hAnsi="Times New Roman" w:cs="Times New Roman"/>
          <w:spacing w:val="2"/>
          <w:sz w:val="32"/>
          <w:szCs w:val="32"/>
        </w:rPr>
        <w:t>с</w:t>
      </w:r>
      <w:r w:rsidRPr="00DA3F2C">
        <w:rPr>
          <w:rFonts w:ascii="Times New Roman" w:eastAsia="Calibri" w:hAnsi="Times New Roman" w:cs="Times New Roman"/>
          <w:spacing w:val="2"/>
          <w:sz w:val="32"/>
          <w:szCs w:val="32"/>
        </w:rPr>
        <w:t>кретных материальных элементарных частиц. Кванты материи – это глубинная сущность элементарных частиц. Но вот натуральный ритм природы, связанный с излучением материи Сингулярностью, более</w:t>
      </w:r>
      <w:r w:rsidR="00D161DE">
        <w:rPr>
          <w:rFonts w:ascii="Times New Roman" w:eastAsia="Calibri" w:hAnsi="Times New Roman" w:cs="Times New Roman"/>
          <w:spacing w:val="2"/>
          <w:sz w:val="32"/>
          <w:szCs w:val="32"/>
        </w:rPr>
        <w:t xml:space="preserve"> </w:t>
      </w:r>
      <w:r w:rsidRPr="00DA3F2C">
        <w:rPr>
          <w:rFonts w:ascii="Times New Roman" w:eastAsia="Calibri" w:hAnsi="Times New Roman" w:cs="Times New Roman"/>
          <w:spacing w:val="2"/>
          <w:sz w:val="32"/>
          <w:szCs w:val="32"/>
        </w:rPr>
        <w:t xml:space="preserve">медленный (в </w:t>
      </w:r>
      <w:r w:rsidRPr="00DA3F2C">
        <w:rPr>
          <w:rFonts w:ascii="Times New Roman" w:eastAsia="Calibri" w:hAnsi="Times New Roman" w:cs="Times New Roman"/>
          <w:i/>
          <w:spacing w:val="2"/>
          <w:sz w:val="32"/>
          <w:szCs w:val="32"/>
          <w:lang w:val="en-US"/>
        </w:rPr>
        <w:t>UCN</w:t>
      </w:r>
      <w:r w:rsidRPr="00DA3F2C">
        <w:rPr>
          <w:rFonts w:ascii="Times New Roman" w:eastAsia="Calibri" w:hAnsi="Times New Roman" w:cs="Times New Roman"/>
          <w:spacing w:val="2"/>
          <w:sz w:val="32"/>
          <w:szCs w:val="32"/>
        </w:rPr>
        <w:t xml:space="preserve"> раз), чем элементарный ритм природы, ритм пульсации квантов материи. Получается в этой связи так, что в природе имеется как бы </w:t>
      </w:r>
      <w:r w:rsidR="00D161DE">
        <w:rPr>
          <w:rFonts w:ascii="Times New Roman" w:eastAsia="Calibri" w:hAnsi="Times New Roman" w:cs="Times New Roman"/>
          <w:spacing w:val="2"/>
          <w:sz w:val="32"/>
          <w:szCs w:val="32"/>
        </w:rPr>
        <w:t xml:space="preserve">некая </w:t>
      </w:r>
      <w:r w:rsidRPr="00DA3F2C">
        <w:rPr>
          <w:rFonts w:ascii="Times New Roman" w:eastAsia="Calibri" w:hAnsi="Times New Roman" w:cs="Times New Roman"/>
          <w:spacing w:val="2"/>
          <w:sz w:val="32"/>
          <w:szCs w:val="32"/>
        </w:rPr>
        <w:t>двойственность, связанная с её ри</w:t>
      </w:r>
      <w:r w:rsidRPr="00DA3F2C">
        <w:rPr>
          <w:rFonts w:ascii="Times New Roman" w:eastAsia="Calibri" w:hAnsi="Times New Roman" w:cs="Times New Roman"/>
          <w:spacing w:val="2"/>
          <w:sz w:val="32"/>
          <w:szCs w:val="32"/>
        </w:rPr>
        <w:t>т</w:t>
      </w:r>
      <w:r w:rsidRPr="00DA3F2C">
        <w:rPr>
          <w:rFonts w:ascii="Times New Roman" w:eastAsia="Calibri" w:hAnsi="Times New Roman" w:cs="Times New Roman"/>
          <w:spacing w:val="2"/>
          <w:sz w:val="32"/>
          <w:szCs w:val="32"/>
        </w:rPr>
        <w:t>мами природы.  Это не совсем согласуется с принципом «природа проста».  И вот автор настоящей книги (то есть я) предположил (в</w:t>
      </w:r>
      <w:r w:rsidRPr="00DA3F2C">
        <w:rPr>
          <w:rFonts w:ascii="Times New Roman" w:eastAsia="Calibri" w:hAnsi="Times New Roman" w:cs="Times New Roman"/>
          <w:spacing w:val="2"/>
          <w:sz w:val="32"/>
          <w:szCs w:val="32"/>
        </w:rPr>
        <w:t>ы</w:t>
      </w:r>
      <w:r w:rsidRPr="00DA3F2C">
        <w:rPr>
          <w:rFonts w:ascii="Times New Roman" w:eastAsia="Calibri" w:hAnsi="Times New Roman" w:cs="Times New Roman"/>
          <w:spacing w:val="2"/>
          <w:sz w:val="32"/>
          <w:szCs w:val="32"/>
        </w:rPr>
        <w:t>двинул научную гипотезу), что всё же более вероятно и правдоп</w:t>
      </w:r>
      <w:r w:rsidRPr="00DA3F2C">
        <w:rPr>
          <w:rFonts w:ascii="Times New Roman" w:eastAsia="Calibri" w:hAnsi="Times New Roman" w:cs="Times New Roman"/>
          <w:spacing w:val="2"/>
          <w:sz w:val="32"/>
          <w:szCs w:val="32"/>
        </w:rPr>
        <w:t>о</w:t>
      </w:r>
      <w:r w:rsidRPr="00DA3F2C">
        <w:rPr>
          <w:rFonts w:ascii="Times New Roman" w:eastAsia="Calibri" w:hAnsi="Times New Roman" w:cs="Times New Roman"/>
          <w:spacing w:val="2"/>
          <w:sz w:val="32"/>
          <w:szCs w:val="32"/>
        </w:rPr>
        <w:t>добно, что принцип квантованности природы должен лежать и в о</w:t>
      </w:r>
      <w:r w:rsidRPr="00DA3F2C">
        <w:rPr>
          <w:rFonts w:ascii="Times New Roman" w:eastAsia="Calibri" w:hAnsi="Times New Roman" w:cs="Times New Roman"/>
          <w:spacing w:val="2"/>
          <w:sz w:val="32"/>
          <w:szCs w:val="32"/>
        </w:rPr>
        <w:t>с</w:t>
      </w:r>
      <w:r w:rsidRPr="00DA3F2C">
        <w:rPr>
          <w:rFonts w:ascii="Times New Roman" w:eastAsia="Calibri" w:hAnsi="Times New Roman" w:cs="Times New Roman"/>
          <w:spacing w:val="2"/>
          <w:sz w:val="32"/>
          <w:szCs w:val="32"/>
        </w:rPr>
        <w:lastRenderedPageBreak/>
        <w:t>нове процесса излучения материи Сингулярностью. То есть излуч</w:t>
      </w:r>
      <w:r w:rsidRPr="00DA3F2C">
        <w:rPr>
          <w:rFonts w:ascii="Times New Roman" w:eastAsia="Calibri" w:hAnsi="Times New Roman" w:cs="Times New Roman"/>
          <w:spacing w:val="2"/>
          <w:sz w:val="32"/>
          <w:szCs w:val="32"/>
        </w:rPr>
        <w:t>е</w:t>
      </w:r>
      <w:r w:rsidRPr="00DA3F2C">
        <w:rPr>
          <w:rFonts w:ascii="Times New Roman" w:eastAsia="Calibri" w:hAnsi="Times New Roman" w:cs="Times New Roman"/>
          <w:spacing w:val="2"/>
          <w:sz w:val="32"/>
          <w:szCs w:val="32"/>
        </w:rPr>
        <w:t>ние материи Сингулярностью должно происходить равномерно с и</w:t>
      </w:r>
      <w:r w:rsidRPr="00DA3F2C">
        <w:rPr>
          <w:rFonts w:ascii="Times New Roman" w:eastAsia="Calibri" w:hAnsi="Times New Roman" w:cs="Times New Roman"/>
          <w:spacing w:val="2"/>
          <w:sz w:val="32"/>
          <w:szCs w:val="32"/>
        </w:rPr>
        <w:t>н</w:t>
      </w:r>
      <w:r w:rsidRPr="00DA3F2C">
        <w:rPr>
          <w:rFonts w:ascii="Times New Roman" w:eastAsia="Calibri" w:hAnsi="Times New Roman" w:cs="Times New Roman"/>
          <w:spacing w:val="2"/>
          <w:sz w:val="32"/>
          <w:szCs w:val="32"/>
        </w:rPr>
        <w:t>тенсивностью 1 натуральная единица материи (</w:t>
      </w:r>
      <w:r w:rsidRPr="00DA3F2C">
        <w:rPr>
          <w:rFonts w:ascii="Times New Roman" w:eastAsia="Calibri" w:hAnsi="Times New Roman" w:cs="Times New Roman"/>
          <w:i/>
          <w:spacing w:val="2"/>
          <w:sz w:val="32"/>
          <w:szCs w:val="32"/>
          <w:lang w:val="en-US"/>
        </w:rPr>
        <w:t>NUM</w:t>
      </w:r>
      <w:r w:rsidRPr="00DA3F2C">
        <w:rPr>
          <w:rFonts w:ascii="Times New Roman" w:eastAsia="Calibri" w:hAnsi="Times New Roman" w:cs="Times New Roman"/>
          <w:spacing w:val="2"/>
          <w:sz w:val="32"/>
          <w:szCs w:val="32"/>
        </w:rPr>
        <w:t>) за 1 элеме</w:t>
      </w:r>
      <w:r w:rsidRPr="00DA3F2C">
        <w:rPr>
          <w:rFonts w:ascii="Times New Roman" w:eastAsia="Calibri" w:hAnsi="Times New Roman" w:cs="Times New Roman"/>
          <w:spacing w:val="2"/>
          <w:sz w:val="32"/>
          <w:szCs w:val="32"/>
        </w:rPr>
        <w:t>н</w:t>
      </w:r>
      <w:r w:rsidRPr="00DA3F2C">
        <w:rPr>
          <w:rFonts w:ascii="Times New Roman" w:eastAsia="Calibri" w:hAnsi="Times New Roman" w:cs="Times New Roman"/>
          <w:spacing w:val="2"/>
          <w:sz w:val="32"/>
          <w:szCs w:val="32"/>
        </w:rPr>
        <w:t>тарную единицу времени, то есть за 1 квант времени (</w:t>
      </w:r>
      <w:r w:rsidRPr="00DA3F2C">
        <w:rPr>
          <w:rFonts w:ascii="Times New Roman" w:eastAsia="Calibri" w:hAnsi="Times New Roman" w:cs="Times New Roman"/>
          <w:i/>
          <w:spacing w:val="2"/>
          <w:sz w:val="32"/>
          <w:szCs w:val="32"/>
          <w:lang w:val="en-US"/>
        </w:rPr>
        <w:t>EUT</w:t>
      </w:r>
      <w:r w:rsidRPr="00DA3F2C">
        <w:rPr>
          <w:rFonts w:ascii="Times New Roman" w:eastAsia="Calibri" w:hAnsi="Times New Roman" w:cs="Times New Roman"/>
          <w:spacing w:val="2"/>
          <w:sz w:val="32"/>
          <w:szCs w:val="32"/>
        </w:rPr>
        <w:t>). В пр</w:t>
      </w:r>
      <w:r w:rsidRPr="00DA3F2C">
        <w:rPr>
          <w:rFonts w:ascii="Times New Roman" w:eastAsia="Calibri" w:hAnsi="Times New Roman" w:cs="Times New Roman"/>
          <w:spacing w:val="2"/>
          <w:sz w:val="32"/>
          <w:szCs w:val="32"/>
        </w:rPr>
        <w:t>и</w:t>
      </w:r>
      <w:r w:rsidRPr="00DA3F2C">
        <w:rPr>
          <w:rFonts w:ascii="Times New Roman" w:eastAsia="Calibri" w:hAnsi="Times New Roman" w:cs="Times New Roman"/>
          <w:spacing w:val="2"/>
          <w:sz w:val="32"/>
          <w:szCs w:val="32"/>
        </w:rPr>
        <w:t>роде не должно быть два сорта (две иерархии) ритмов природы. Природе достаточно одного ритма работы – элементарного ритма и для процесса пульсации кванта материи и для процесса внешнего движения, перемещения кванта материи и для процесса излучения материи Сингулярностью. Вот обоснованию и обсуждению этого предположения, этой гипотезы и посвящена настоящая часть книги.</w:t>
      </w:r>
    </w:p>
    <w:p w:rsidR="004B2ADF" w:rsidRPr="004B2ADF" w:rsidRDefault="004B2ADF" w:rsidP="001372D3">
      <w:pPr>
        <w:spacing w:before="240" w:after="0"/>
        <w:ind w:firstLine="709"/>
        <w:jc w:val="both"/>
        <w:rPr>
          <w:rFonts w:ascii="Times New Roman" w:eastAsia="Times New Roman" w:hAnsi="Times New Roman" w:cs="Times New Roman"/>
          <w:sz w:val="32"/>
          <w:szCs w:val="32"/>
        </w:rPr>
      </w:pPr>
      <w:r w:rsidRPr="004B2ADF">
        <w:rPr>
          <w:rFonts w:ascii="Times New Roman" w:eastAsia="Calibri" w:hAnsi="Times New Roman" w:cs="Times New Roman"/>
          <w:sz w:val="32"/>
          <w:szCs w:val="32"/>
        </w:rPr>
        <w:t>Следует заметить, что все важнейшие положения «Теории Пр</w:t>
      </w:r>
      <w:r w:rsidRPr="004B2ADF">
        <w:rPr>
          <w:rFonts w:ascii="Times New Roman" w:eastAsia="Calibri" w:hAnsi="Times New Roman" w:cs="Times New Roman"/>
          <w:sz w:val="32"/>
          <w:szCs w:val="32"/>
        </w:rPr>
        <w:t>и</w:t>
      </w:r>
      <w:r w:rsidRPr="004B2ADF">
        <w:rPr>
          <w:rFonts w:ascii="Times New Roman" w:eastAsia="Calibri" w:hAnsi="Times New Roman" w:cs="Times New Roman"/>
          <w:sz w:val="32"/>
          <w:szCs w:val="32"/>
        </w:rPr>
        <w:t>роды», представленные в настоящей книге остаются в своей основе неизменными. Что же нового вносит в «Теорию Природы» гипотеза о том, что материя поступает во Вселенную из Сингулярности с инте</w:t>
      </w:r>
      <w:r w:rsidRPr="004B2ADF">
        <w:rPr>
          <w:rFonts w:ascii="Times New Roman" w:eastAsia="Calibri" w:hAnsi="Times New Roman" w:cs="Times New Roman"/>
          <w:sz w:val="32"/>
          <w:szCs w:val="32"/>
        </w:rPr>
        <w:t>н</w:t>
      </w:r>
      <w:r w:rsidRPr="004B2ADF">
        <w:rPr>
          <w:rFonts w:ascii="Times New Roman" w:eastAsia="Calibri" w:hAnsi="Times New Roman" w:cs="Times New Roman"/>
          <w:sz w:val="32"/>
          <w:szCs w:val="32"/>
        </w:rPr>
        <w:t>сивностью 1 натуральная единица материи (</w:t>
      </w:r>
      <w:r w:rsidRPr="004B2ADF">
        <w:rPr>
          <w:rFonts w:ascii="Times New Roman" w:eastAsia="Calibri" w:hAnsi="Times New Roman" w:cs="Times New Roman"/>
          <w:i/>
          <w:sz w:val="32"/>
          <w:szCs w:val="32"/>
          <w:lang w:val="en-US"/>
        </w:rPr>
        <w:t>NUM</w:t>
      </w:r>
      <w:r w:rsidRPr="004B2ADF">
        <w:rPr>
          <w:rFonts w:ascii="Times New Roman" w:eastAsia="Calibri" w:hAnsi="Times New Roman" w:cs="Times New Roman"/>
          <w:sz w:val="32"/>
          <w:szCs w:val="32"/>
        </w:rPr>
        <w:t>) за 1 квант времени (</w:t>
      </w:r>
      <w:r w:rsidRPr="004B2ADF">
        <w:rPr>
          <w:rFonts w:ascii="Times New Roman" w:eastAsia="Calibri" w:hAnsi="Times New Roman" w:cs="Times New Roman"/>
          <w:i/>
          <w:sz w:val="32"/>
          <w:szCs w:val="32"/>
          <w:lang w:val="en-US"/>
        </w:rPr>
        <w:t>EUT</w:t>
      </w:r>
      <w:r w:rsidRPr="004B2ADF">
        <w:rPr>
          <w:rFonts w:ascii="Times New Roman" w:eastAsia="Calibri" w:hAnsi="Times New Roman" w:cs="Times New Roman"/>
          <w:sz w:val="32"/>
          <w:szCs w:val="32"/>
        </w:rPr>
        <w:t>). Во</w:t>
      </w:r>
      <w:r w:rsidRPr="004B2ADF">
        <w:rPr>
          <w:rFonts w:ascii="Times New Roman" w:eastAsia="Calibri" w:hAnsi="Times New Roman" w:cs="Times New Roman"/>
          <w:b/>
          <w:sz w:val="32"/>
          <w:szCs w:val="32"/>
        </w:rPr>
        <w:t>-</w:t>
      </w:r>
      <w:r w:rsidRPr="004B2ADF">
        <w:rPr>
          <w:rFonts w:ascii="Times New Roman" w:eastAsia="Calibri" w:hAnsi="Times New Roman" w:cs="Times New Roman"/>
          <w:sz w:val="32"/>
          <w:szCs w:val="32"/>
        </w:rPr>
        <w:t>первых, требуется уточнить общее наличное количество материи во Вселенной. Несложные расчёты показывают, что общее количество материи во Вселенной (в природе) должно равняться в</w:t>
      </w:r>
      <w:r w:rsidRPr="004B2ADF">
        <w:rPr>
          <w:rFonts w:ascii="Times New Roman" w:eastAsia="Calibri" w:hAnsi="Times New Roman" w:cs="Times New Roman"/>
          <w:sz w:val="32"/>
          <w:szCs w:val="32"/>
        </w:rPr>
        <w:t>е</w:t>
      </w:r>
      <w:r w:rsidRPr="004B2ADF">
        <w:rPr>
          <w:rFonts w:ascii="Times New Roman" w:eastAsia="Calibri" w:hAnsi="Times New Roman" w:cs="Times New Roman"/>
          <w:sz w:val="32"/>
          <w:szCs w:val="32"/>
        </w:rPr>
        <w:t xml:space="preserve">личине </w:t>
      </w:r>
      <m:oMath>
        <m:sSup>
          <m:sSupPr>
            <m:ctrlPr>
              <w:rPr>
                <w:rFonts w:ascii="Cambria Math" w:eastAsia="Calibri" w:hAnsi="Cambria Math" w:cs="Times New Roman"/>
                <w:i/>
                <w:sz w:val="32"/>
                <w:szCs w:val="32"/>
              </w:rPr>
            </m:ctrlPr>
          </m:sSupPr>
          <m:e>
            <m:r>
              <w:rPr>
                <w:rFonts w:ascii="Cambria Math" w:eastAsia="Calibri" w:hAnsi="Cambria Math" w:cs="Times New Roman"/>
                <w:sz w:val="32"/>
                <w:szCs w:val="32"/>
                <w:lang w:val="en-US"/>
              </w:rPr>
              <m:t>UCN</m:t>
            </m:r>
          </m:e>
          <m:sup>
            <m:r>
              <w:rPr>
                <w:rFonts w:ascii="Cambria Math" w:eastAsia="Calibri" w:hAnsi="Cambria Math" w:cs="Times New Roman"/>
                <w:sz w:val="32"/>
                <w:szCs w:val="32"/>
              </w:rPr>
              <m:t>2</m:t>
            </m:r>
          </m:sup>
        </m:sSup>
        <m:r>
          <w:rPr>
            <w:rFonts w:ascii="Cambria Math" w:eastAsia="Calibri" w:hAnsi="Cambria Math" w:cs="Times New Roman"/>
            <w:sz w:val="32"/>
            <w:szCs w:val="32"/>
          </w:rPr>
          <m:t xml:space="preserve"> NUM</m:t>
        </m:r>
      </m:oMath>
      <w:r w:rsidRPr="004B2ADF">
        <w:rPr>
          <w:rFonts w:ascii="Times New Roman" w:eastAsia="Times New Roman" w:hAnsi="Times New Roman" w:cs="Times New Roman"/>
          <w:sz w:val="32"/>
          <w:szCs w:val="32"/>
        </w:rPr>
        <w:t xml:space="preserve">. Ранее предполагалось, что это количество равно </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i/>
          <w:sz w:val="32"/>
          <w:szCs w:val="32"/>
        </w:rPr>
        <w:t xml:space="preserve"> </w:t>
      </w:r>
      <w:r w:rsidRPr="004B2ADF">
        <w:rPr>
          <w:rFonts w:ascii="Times New Roman" w:eastAsia="Times New Roman" w:hAnsi="Times New Roman" w:cs="Times New Roman"/>
          <w:i/>
          <w:sz w:val="32"/>
          <w:szCs w:val="32"/>
          <w:lang w:val="en-US"/>
        </w:rPr>
        <w:t>NUM</w:t>
      </w:r>
      <w:r w:rsidRPr="004B2ADF">
        <w:rPr>
          <w:rFonts w:ascii="Times New Roman" w:eastAsia="Times New Roman" w:hAnsi="Times New Roman" w:cs="Times New Roman"/>
          <w:sz w:val="32"/>
          <w:szCs w:val="32"/>
        </w:rPr>
        <w:t>. Теперь, как легко подсчитать, за 1 натуральную единицу времени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i/>
          <w:sz w:val="32"/>
          <w:szCs w:val="32"/>
        </w:rPr>
        <w:t xml:space="preserve"> </w:t>
      </w:r>
      <w:r w:rsidRPr="004B2ADF">
        <w:rPr>
          <w:rFonts w:ascii="Times New Roman" w:eastAsia="Times New Roman" w:hAnsi="Times New Roman" w:cs="Times New Roman"/>
          <w:i/>
          <w:sz w:val="32"/>
          <w:szCs w:val="32"/>
          <w:lang w:val="en-US"/>
        </w:rPr>
        <w:t>EUM</w:t>
      </w:r>
      <w:r w:rsidRPr="004B2ADF">
        <w:rPr>
          <w:rFonts w:ascii="Times New Roman" w:eastAsia="Times New Roman" w:hAnsi="Times New Roman" w:cs="Times New Roman"/>
          <w:sz w:val="32"/>
          <w:szCs w:val="32"/>
        </w:rPr>
        <w:t>) во Вселенную из Сингулярности поступ</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 xml:space="preserve">ет (излучается) материя в количестве </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i/>
          <w:sz w:val="32"/>
          <w:szCs w:val="32"/>
        </w:rPr>
        <w:t xml:space="preserve"> </w:t>
      </w:r>
      <w:r w:rsidRPr="004B2ADF">
        <w:rPr>
          <w:rFonts w:ascii="Times New Roman" w:eastAsia="Times New Roman" w:hAnsi="Times New Roman" w:cs="Times New Roman"/>
          <w:i/>
          <w:sz w:val="32"/>
          <w:szCs w:val="32"/>
          <w:lang w:val="en-US"/>
        </w:rPr>
        <w:t>NUM</w:t>
      </w:r>
      <w:r w:rsidRPr="004B2ADF">
        <w:rPr>
          <w:rFonts w:ascii="Times New Roman" w:eastAsia="Times New Roman" w:hAnsi="Times New Roman" w:cs="Times New Roman"/>
          <w:sz w:val="32"/>
          <w:szCs w:val="32"/>
        </w:rPr>
        <w:t>. Ранее автором пре</w:t>
      </w:r>
      <w:r w:rsidRPr="004B2ADF">
        <w:rPr>
          <w:rFonts w:ascii="Times New Roman" w:eastAsia="Times New Roman" w:hAnsi="Times New Roman" w:cs="Times New Roman"/>
          <w:sz w:val="32"/>
          <w:szCs w:val="32"/>
        </w:rPr>
        <w:t>д</w:t>
      </w:r>
      <w:r w:rsidRPr="004B2ADF">
        <w:rPr>
          <w:rFonts w:ascii="Times New Roman" w:eastAsia="Times New Roman" w:hAnsi="Times New Roman" w:cs="Times New Roman"/>
          <w:sz w:val="32"/>
          <w:szCs w:val="32"/>
        </w:rPr>
        <w:t>полагалось, что это количество материи поступает во Вселенную за всю эволюцию Вселенной. Если ранее предполагалось, что к опред</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 xml:space="preserve">ленному моменту времени природы (или возраста Вселенной) во Вселенную поступило из Сингулярности материя в количестве </w:t>
      </w:r>
      <w:r w:rsidRPr="004B2ADF">
        <w:rPr>
          <w:rFonts w:ascii="Times New Roman" w:eastAsia="Times New Roman" w:hAnsi="Times New Roman" w:cs="Times New Roman"/>
          <w:i/>
          <w:sz w:val="32"/>
          <w:szCs w:val="32"/>
          <w:lang w:val="en-US"/>
        </w:rPr>
        <w:t>M</w:t>
      </w:r>
      <w:r w:rsidRPr="004B2ADF">
        <w:rPr>
          <w:rFonts w:ascii="Times New Roman" w:eastAsia="Times New Roman" w:hAnsi="Times New Roman" w:cs="Times New Roman"/>
          <w:i/>
          <w:sz w:val="32"/>
          <w:szCs w:val="32"/>
        </w:rPr>
        <w:t xml:space="preserve"> </w:t>
      </w:r>
      <w:r w:rsidRPr="004B2ADF">
        <w:rPr>
          <w:rFonts w:ascii="Times New Roman" w:eastAsia="Times New Roman" w:hAnsi="Times New Roman" w:cs="Times New Roman"/>
          <w:i/>
          <w:sz w:val="32"/>
          <w:szCs w:val="32"/>
          <w:lang w:val="en-US"/>
        </w:rPr>
        <w:t>NUM</w:t>
      </w:r>
      <w:r w:rsidRPr="004B2ADF">
        <w:rPr>
          <w:rFonts w:ascii="Times New Roman" w:eastAsia="Times New Roman" w:hAnsi="Times New Roman" w:cs="Times New Roman"/>
          <w:sz w:val="32"/>
          <w:szCs w:val="32"/>
        </w:rPr>
        <w:t>, то сейчас это количество уточнено и равно (</w:t>
      </w:r>
      <w:r w:rsidRPr="004B2ADF">
        <w:rPr>
          <w:rFonts w:ascii="Times New Roman" w:eastAsia="Times New Roman" w:hAnsi="Times New Roman" w:cs="Times New Roman"/>
          <w:i/>
          <w:sz w:val="32"/>
          <w:szCs w:val="32"/>
          <w:lang w:val="en-US"/>
        </w:rPr>
        <w:t>M</w:t>
      </w:r>
      <w:r w:rsidRPr="004B2ADF">
        <w:rPr>
          <w:rFonts w:ascii="Times New Roman" w:eastAsia="Times New Roman" w:hAnsi="Times New Roman" w:cs="Times New Roman"/>
          <w:i/>
          <w:sz w:val="32"/>
          <w:szCs w:val="32"/>
        </w:rPr>
        <w:t>∙</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i/>
          <w:sz w:val="32"/>
          <w:szCs w:val="32"/>
          <w:lang w:val="en-US"/>
        </w:rPr>
        <w:t>NUM</w:t>
      </w:r>
      <w:r w:rsidRPr="004B2ADF">
        <w:rPr>
          <w:rFonts w:ascii="Times New Roman" w:eastAsia="Times New Roman" w:hAnsi="Times New Roman" w:cs="Times New Roman"/>
          <w:sz w:val="32"/>
          <w:szCs w:val="32"/>
        </w:rPr>
        <w:t xml:space="preserve">, то есть больше в </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sz w:val="32"/>
          <w:szCs w:val="32"/>
        </w:rPr>
        <w:t xml:space="preserve"> раз. Это же относится и к общему количеству квантов материи находящемуся в произвольный момент времени во Вселенной (излученные Сингулярностью). Их должно быть в </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sz w:val="32"/>
          <w:szCs w:val="32"/>
        </w:rPr>
        <w:t xml:space="preserve"> раз больше ранее заявленног</w:t>
      </w:r>
      <w:r w:rsidR="001372D3">
        <w:rPr>
          <w:rFonts w:ascii="Times New Roman" w:eastAsia="Times New Roman" w:hAnsi="Times New Roman" w:cs="Times New Roman"/>
          <w:sz w:val="32"/>
          <w:szCs w:val="32"/>
        </w:rPr>
        <w:t>о количества.</w:t>
      </w:r>
    </w:p>
    <w:p w:rsidR="004B2ADF" w:rsidRPr="004B2ADF" w:rsidRDefault="004B2ADF" w:rsidP="001372D3">
      <w:pPr>
        <w:spacing w:before="240" w:after="0" w:line="278" w:lineRule="auto"/>
        <w:ind w:firstLine="709"/>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Ещё один момент следует уточнить. Автором ранее предполаг</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 xml:space="preserve">лось,  и это нашло своё отражение в книге, что последним аккордом в </w:t>
      </w:r>
      <w:r w:rsidRPr="004B2ADF">
        <w:rPr>
          <w:rFonts w:ascii="Times New Roman" w:eastAsia="Times New Roman" w:hAnsi="Times New Roman" w:cs="Times New Roman"/>
          <w:sz w:val="32"/>
          <w:szCs w:val="32"/>
        </w:rPr>
        <w:lastRenderedPageBreak/>
        <w:t>эволюции Вселенной является процедура, так называемого Большого Схлопа</w:t>
      </w:r>
      <w:r w:rsidR="001372D3">
        <w:rPr>
          <w:rFonts w:ascii="Times New Roman" w:eastAsia="Times New Roman" w:hAnsi="Times New Roman" w:cs="Times New Roman"/>
          <w:sz w:val="32"/>
          <w:szCs w:val="32"/>
        </w:rPr>
        <w:t xml:space="preserve"> (БС)</w:t>
      </w:r>
      <w:r w:rsidRPr="004B2ADF">
        <w:rPr>
          <w:rFonts w:ascii="Times New Roman" w:eastAsia="Times New Roman" w:hAnsi="Times New Roman" w:cs="Times New Roman"/>
          <w:sz w:val="32"/>
          <w:szCs w:val="32"/>
        </w:rPr>
        <w:t>. В процессе процедуры Большого Схлопа, который длится 1 натуральную единицу времени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после выброса п</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 xml:space="preserve">следней </w:t>
      </w:r>
      <w:r w:rsidRPr="004B2ADF">
        <w:rPr>
          <w:rFonts w:ascii="Times New Roman" w:eastAsia="Times New Roman" w:hAnsi="Times New Roman" w:cs="Times New Roman"/>
          <w:i/>
          <w:sz w:val="32"/>
          <w:szCs w:val="32"/>
          <w:lang w:val="en-US"/>
        </w:rPr>
        <w:t>NUM</w:t>
      </w:r>
      <w:r w:rsidRPr="004B2ADF">
        <w:rPr>
          <w:rFonts w:ascii="Times New Roman" w:eastAsia="Times New Roman" w:hAnsi="Times New Roman" w:cs="Times New Roman"/>
          <w:sz w:val="32"/>
          <w:szCs w:val="32"/>
        </w:rPr>
        <w:t xml:space="preserve"> из Сингулярности, вся излученная материя, каким</w:t>
      </w:r>
      <w:r w:rsidRPr="004B2ADF">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то пока неясным образом заново собирается в Сингулярности, схлоп</w:t>
      </w:r>
      <w:r w:rsidRPr="004B2ADF">
        <w:rPr>
          <w:rFonts w:ascii="Times New Roman" w:eastAsia="Times New Roman" w:hAnsi="Times New Roman" w:cs="Times New Roman"/>
          <w:sz w:val="32"/>
          <w:szCs w:val="32"/>
        </w:rPr>
        <w:t>ы</w:t>
      </w:r>
      <w:r w:rsidRPr="004B2ADF">
        <w:rPr>
          <w:rFonts w:ascii="Times New Roman" w:eastAsia="Times New Roman" w:hAnsi="Times New Roman" w:cs="Times New Roman"/>
          <w:sz w:val="32"/>
          <w:szCs w:val="32"/>
        </w:rPr>
        <w:t>вается в Сингулярность. Это как ранее, так и сейчас представляется автору малоубедительным предположением. Наверное, это предп</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ложение является всё же очень непосильной нагрузкой даже на пр</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роду, со многими недоговорённостями и неизвестными. Ведь природа проста и экономна. Мы рассматриваем сейчас случай (это новая г</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потеза), когда предполагается, что излучение материи Сингулярн</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стью идёт в темпе ритма природы, то есть в каждый квант времени происходит излучение 1 натуральной единицы материи (</w:t>
      </w:r>
      <w:r w:rsidRPr="004B2ADF">
        <w:rPr>
          <w:rFonts w:ascii="Times New Roman" w:eastAsia="Times New Roman" w:hAnsi="Times New Roman" w:cs="Times New Roman"/>
          <w:i/>
          <w:sz w:val="32"/>
          <w:szCs w:val="32"/>
          <w:lang w:val="en-US"/>
        </w:rPr>
        <w:t>NUM</w:t>
      </w:r>
      <w:r w:rsidRPr="004B2ADF">
        <w:rPr>
          <w:rFonts w:ascii="Times New Roman" w:eastAsia="Times New Roman" w:hAnsi="Times New Roman" w:cs="Times New Roman"/>
          <w:sz w:val="32"/>
          <w:szCs w:val="32"/>
        </w:rPr>
        <w:t>). И сейчас уже нельзя гово</w:t>
      </w:r>
      <w:r w:rsidRPr="00DA3F2C">
        <w:rPr>
          <w:rFonts w:ascii="Times New Roman" w:eastAsia="Times New Roman" w:hAnsi="Times New Roman" w:cs="Times New Roman"/>
          <w:spacing w:val="6"/>
          <w:sz w:val="32"/>
          <w:szCs w:val="32"/>
        </w:rPr>
        <w:t xml:space="preserve">рить о длительности процедуры Большого Схлопа равной 1 </w:t>
      </w:r>
      <w:r w:rsidRPr="00DA3F2C">
        <w:rPr>
          <w:rFonts w:ascii="Times New Roman" w:eastAsia="Times New Roman" w:hAnsi="Times New Roman" w:cs="Times New Roman"/>
          <w:i/>
          <w:spacing w:val="6"/>
          <w:sz w:val="32"/>
          <w:szCs w:val="32"/>
          <w:lang w:val="en-US"/>
        </w:rPr>
        <w:t>NUT</w:t>
      </w:r>
      <w:r w:rsidRPr="00DA3F2C">
        <w:rPr>
          <w:rFonts w:ascii="Times New Roman" w:eastAsia="Times New Roman" w:hAnsi="Times New Roman" w:cs="Times New Roman"/>
          <w:spacing w:val="6"/>
          <w:sz w:val="32"/>
          <w:szCs w:val="32"/>
        </w:rPr>
        <w:t>, это будет противоречием, это будет не л</w:t>
      </w:r>
      <w:r w:rsidRPr="00DA3F2C">
        <w:rPr>
          <w:rFonts w:ascii="Times New Roman" w:eastAsia="Times New Roman" w:hAnsi="Times New Roman" w:cs="Times New Roman"/>
          <w:spacing w:val="6"/>
          <w:sz w:val="32"/>
          <w:szCs w:val="32"/>
        </w:rPr>
        <w:t>о</w:t>
      </w:r>
      <w:r w:rsidRPr="00DA3F2C">
        <w:rPr>
          <w:rFonts w:ascii="Times New Roman" w:eastAsia="Times New Roman" w:hAnsi="Times New Roman" w:cs="Times New Roman"/>
          <w:spacing w:val="6"/>
          <w:sz w:val="32"/>
          <w:szCs w:val="32"/>
        </w:rPr>
        <w:t xml:space="preserve">гично. Ведь за 1 </w:t>
      </w:r>
      <w:r w:rsidRPr="00DA3F2C">
        <w:rPr>
          <w:rFonts w:ascii="Times New Roman" w:eastAsia="Times New Roman" w:hAnsi="Times New Roman" w:cs="Times New Roman"/>
          <w:i/>
          <w:spacing w:val="6"/>
          <w:sz w:val="32"/>
          <w:szCs w:val="32"/>
          <w:lang w:val="en-US"/>
        </w:rPr>
        <w:t>NUT</w:t>
      </w:r>
      <w:r w:rsidRPr="00DA3F2C">
        <w:rPr>
          <w:rFonts w:ascii="Times New Roman" w:eastAsia="Times New Roman" w:hAnsi="Times New Roman" w:cs="Times New Roman"/>
          <w:spacing w:val="6"/>
          <w:sz w:val="32"/>
          <w:szCs w:val="32"/>
        </w:rPr>
        <w:t xml:space="preserve"> происходит излучение </w:t>
      </w:r>
      <w:r w:rsidRPr="00DA3F2C">
        <w:rPr>
          <w:rFonts w:ascii="Times New Roman" w:eastAsia="Times New Roman" w:hAnsi="Times New Roman" w:cs="Times New Roman"/>
          <w:i/>
          <w:spacing w:val="6"/>
          <w:sz w:val="32"/>
          <w:szCs w:val="32"/>
          <w:lang w:val="en-US"/>
        </w:rPr>
        <w:t>UCN</w:t>
      </w:r>
      <w:r w:rsidRPr="00DA3F2C">
        <w:rPr>
          <w:rFonts w:ascii="Times New Roman" w:eastAsia="Times New Roman" w:hAnsi="Times New Roman" w:cs="Times New Roman"/>
          <w:i/>
          <w:spacing w:val="6"/>
          <w:sz w:val="32"/>
          <w:szCs w:val="32"/>
        </w:rPr>
        <w:t xml:space="preserve"> </w:t>
      </w:r>
      <w:r w:rsidRPr="00DA3F2C">
        <w:rPr>
          <w:rFonts w:ascii="Times New Roman" w:eastAsia="Times New Roman" w:hAnsi="Times New Roman" w:cs="Times New Roman"/>
          <w:i/>
          <w:spacing w:val="6"/>
          <w:sz w:val="32"/>
          <w:szCs w:val="32"/>
          <w:lang w:val="en-US"/>
        </w:rPr>
        <w:t>NUM</w:t>
      </w:r>
      <w:r w:rsidRPr="00DA3F2C">
        <w:rPr>
          <w:rFonts w:ascii="Times New Roman" w:eastAsia="Times New Roman" w:hAnsi="Times New Roman" w:cs="Times New Roman"/>
          <w:spacing w:val="6"/>
          <w:sz w:val="32"/>
          <w:szCs w:val="32"/>
        </w:rPr>
        <w:t xml:space="preserve"> материи. За последним завершающим квантом времени эволюционного ра</w:t>
      </w:r>
      <w:r w:rsidRPr="00DA3F2C">
        <w:rPr>
          <w:rFonts w:ascii="Times New Roman" w:eastAsia="Times New Roman" w:hAnsi="Times New Roman" w:cs="Times New Roman"/>
          <w:spacing w:val="6"/>
          <w:sz w:val="32"/>
          <w:szCs w:val="32"/>
        </w:rPr>
        <w:t>з</w:t>
      </w:r>
      <w:r w:rsidRPr="00DA3F2C">
        <w:rPr>
          <w:rFonts w:ascii="Times New Roman" w:eastAsia="Times New Roman" w:hAnsi="Times New Roman" w:cs="Times New Roman"/>
          <w:spacing w:val="6"/>
          <w:sz w:val="32"/>
          <w:szCs w:val="32"/>
        </w:rPr>
        <w:t>вития предшествующей вселенной, непосредственно следующий квант времени природы является первым квантом эволюции новой следующей вселенной. Так что на процедуру Большого Схлопа о</w:t>
      </w:r>
      <w:r w:rsidRPr="00DA3F2C">
        <w:rPr>
          <w:rFonts w:ascii="Times New Roman" w:eastAsia="Times New Roman" w:hAnsi="Times New Roman" w:cs="Times New Roman"/>
          <w:spacing w:val="6"/>
          <w:sz w:val="32"/>
          <w:szCs w:val="32"/>
        </w:rPr>
        <w:t>т</w:t>
      </w:r>
      <w:r w:rsidRPr="00DA3F2C">
        <w:rPr>
          <w:rFonts w:ascii="Times New Roman" w:eastAsia="Times New Roman" w:hAnsi="Times New Roman" w:cs="Times New Roman"/>
          <w:spacing w:val="6"/>
          <w:sz w:val="32"/>
          <w:szCs w:val="32"/>
        </w:rPr>
        <w:t>водится всего ничего – один квант времени. И</w:t>
      </w:r>
      <w:r w:rsidR="009F191A" w:rsidRPr="009F191A">
        <w:rPr>
          <w:rFonts w:ascii="Times New Roman" w:eastAsia="Times New Roman" w:hAnsi="Times New Roman" w:cs="Times New Roman"/>
          <w:spacing w:val="6"/>
          <w:sz w:val="32"/>
          <w:szCs w:val="32"/>
        </w:rPr>
        <w:t>,</w:t>
      </w:r>
      <w:r w:rsidRPr="00DA3F2C">
        <w:rPr>
          <w:rFonts w:ascii="Times New Roman" w:eastAsia="Times New Roman" w:hAnsi="Times New Roman" w:cs="Times New Roman"/>
          <w:spacing w:val="6"/>
          <w:sz w:val="32"/>
          <w:szCs w:val="32"/>
        </w:rPr>
        <w:t xml:space="preserve"> тем не менее</w:t>
      </w:r>
      <w:r w:rsidR="009F191A" w:rsidRPr="009F191A">
        <w:rPr>
          <w:rFonts w:ascii="Times New Roman" w:eastAsia="Times New Roman" w:hAnsi="Times New Roman" w:cs="Times New Roman"/>
          <w:spacing w:val="6"/>
          <w:sz w:val="32"/>
          <w:szCs w:val="32"/>
        </w:rPr>
        <w:t>,</w:t>
      </w:r>
      <w:r w:rsidRPr="00DA3F2C">
        <w:rPr>
          <w:rFonts w:ascii="Times New Roman" w:eastAsia="Times New Roman" w:hAnsi="Times New Roman" w:cs="Times New Roman"/>
          <w:spacing w:val="6"/>
          <w:sz w:val="32"/>
          <w:szCs w:val="32"/>
        </w:rPr>
        <w:t xml:space="preserve"> за это время в природе успевает образоваться новая первоначальная Си</w:t>
      </w:r>
      <w:r w:rsidRPr="00DA3F2C">
        <w:rPr>
          <w:rFonts w:ascii="Times New Roman" w:eastAsia="Times New Roman" w:hAnsi="Times New Roman" w:cs="Times New Roman"/>
          <w:spacing w:val="6"/>
          <w:sz w:val="32"/>
          <w:szCs w:val="32"/>
        </w:rPr>
        <w:t>н</w:t>
      </w:r>
      <w:r w:rsidRPr="00DA3F2C">
        <w:rPr>
          <w:rFonts w:ascii="Times New Roman" w:eastAsia="Times New Roman" w:hAnsi="Times New Roman" w:cs="Times New Roman"/>
          <w:spacing w:val="6"/>
          <w:sz w:val="32"/>
          <w:szCs w:val="32"/>
        </w:rPr>
        <w:t>гулярность, содержащая всю наличную материю природы в кол</w:t>
      </w:r>
      <w:r w:rsidRPr="00DA3F2C">
        <w:rPr>
          <w:rFonts w:ascii="Times New Roman" w:eastAsia="Times New Roman" w:hAnsi="Times New Roman" w:cs="Times New Roman"/>
          <w:spacing w:val="6"/>
          <w:sz w:val="32"/>
          <w:szCs w:val="32"/>
        </w:rPr>
        <w:t>и</w:t>
      </w:r>
      <w:r w:rsidRPr="00DA3F2C">
        <w:rPr>
          <w:rFonts w:ascii="Times New Roman" w:eastAsia="Times New Roman" w:hAnsi="Times New Roman" w:cs="Times New Roman"/>
          <w:spacing w:val="6"/>
          <w:sz w:val="32"/>
          <w:szCs w:val="32"/>
        </w:rPr>
        <w:t xml:space="preserve">честве равном </w:t>
      </w:r>
      <m:oMath>
        <m:sSup>
          <m:sSupPr>
            <m:ctrlPr>
              <w:rPr>
                <w:rFonts w:ascii="Cambria Math" w:eastAsia="Calibri" w:hAnsi="Cambria Math" w:cs="Times New Roman"/>
                <w:i/>
                <w:spacing w:val="6"/>
                <w:sz w:val="32"/>
                <w:szCs w:val="32"/>
              </w:rPr>
            </m:ctrlPr>
          </m:sSupPr>
          <m:e>
            <m:r>
              <w:rPr>
                <w:rFonts w:ascii="Cambria Math" w:eastAsia="Calibri" w:hAnsi="Cambria Math" w:cs="Times New Roman"/>
                <w:spacing w:val="6"/>
                <w:sz w:val="32"/>
                <w:szCs w:val="32"/>
                <w:lang w:val="en-US"/>
              </w:rPr>
              <m:t>UCN</m:t>
            </m:r>
          </m:e>
          <m:sup>
            <m:r>
              <w:rPr>
                <w:rFonts w:ascii="Cambria Math" w:eastAsia="Calibri" w:hAnsi="Cambria Math" w:cs="Times New Roman"/>
                <w:spacing w:val="6"/>
                <w:sz w:val="32"/>
                <w:szCs w:val="32"/>
              </w:rPr>
              <m:t>2</m:t>
            </m:r>
          </m:sup>
        </m:sSup>
        <m:r>
          <w:rPr>
            <w:rFonts w:ascii="Cambria Math" w:eastAsia="Calibri" w:hAnsi="Cambria Math" w:cs="Times New Roman"/>
            <w:spacing w:val="6"/>
            <w:sz w:val="32"/>
            <w:szCs w:val="32"/>
          </w:rPr>
          <m:t xml:space="preserve"> NUM</m:t>
        </m:r>
      </m:oMath>
      <w:r w:rsidRPr="00DA3F2C">
        <w:rPr>
          <w:rFonts w:ascii="Times New Roman" w:eastAsia="Times New Roman" w:hAnsi="Times New Roman" w:cs="Times New Roman"/>
          <w:spacing w:val="6"/>
          <w:sz w:val="32"/>
          <w:szCs w:val="32"/>
        </w:rPr>
        <w:t>. Как это можно объяснить. Честно гов</w:t>
      </w:r>
      <w:r w:rsidRPr="00DA3F2C">
        <w:rPr>
          <w:rFonts w:ascii="Times New Roman" w:eastAsia="Times New Roman" w:hAnsi="Times New Roman" w:cs="Times New Roman"/>
          <w:spacing w:val="6"/>
          <w:sz w:val="32"/>
          <w:szCs w:val="32"/>
        </w:rPr>
        <w:t>о</w:t>
      </w:r>
      <w:r w:rsidRPr="00DA3F2C">
        <w:rPr>
          <w:rFonts w:ascii="Times New Roman" w:eastAsia="Times New Roman" w:hAnsi="Times New Roman" w:cs="Times New Roman"/>
          <w:spacing w:val="6"/>
          <w:sz w:val="32"/>
          <w:szCs w:val="32"/>
        </w:rPr>
        <w:t>ря, я не знаю. Но можно предположить, что без участия вакуума природы здесь не обойдёшься. Видимо вакуум (вакуумная матер</w:t>
      </w:r>
      <w:r w:rsidRPr="00DA3F2C">
        <w:rPr>
          <w:rFonts w:ascii="Times New Roman" w:eastAsia="Times New Roman" w:hAnsi="Times New Roman" w:cs="Times New Roman"/>
          <w:spacing w:val="6"/>
          <w:sz w:val="32"/>
          <w:szCs w:val="32"/>
        </w:rPr>
        <w:t>и</w:t>
      </w:r>
      <w:r w:rsidRPr="00DA3F2C">
        <w:rPr>
          <w:rFonts w:ascii="Times New Roman" w:eastAsia="Times New Roman" w:hAnsi="Times New Roman" w:cs="Times New Roman"/>
          <w:spacing w:val="6"/>
          <w:sz w:val="32"/>
          <w:szCs w:val="32"/>
        </w:rPr>
        <w:t>альная пыль), окружающий Сингулярность, является тем перви</w:t>
      </w:r>
      <w:r w:rsidRPr="00DA3F2C">
        <w:rPr>
          <w:rFonts w:ascii="Times New Roman" w:eastAsia="Times New Roman" w:hAnsi="Times New Roman" w:cs="Times New Roman"/>
          <w:spacing w:val="6"/>
          <w:sz w:val="32"/>
          <w:szCs w:val="32"/>
        </w:rPr>
        <w:t>ч</w:t>
      </w:r>
      <w:r w:rsidRPr="00DA3F2C">
        <w:rPr>
          <w:rFonts w:ascii="Times New Roman" w:eastAsia="Times New Roman" w:hAnsi="Times New Roman" w:cs="Times New Roman"/>
          <w:spacing w:val="6"/>
          <w:sz w:val="32"/>
          <w:szCs w:val="32"/>
        </w:rPr>
        <w:t>ным сырьём, которое используется природой, чтобы образовать материю. Этой материей «загружается» новая первоначальная м</w:t>
      </w:r>
      <w:r w:rsidRPr="00DA3F2C">
        <w:rPr>
          <w:rFonts w:ascii="Times New Roman" w:eastAsia="Times New Roman" w:hAnsi="Times New Roman" w:cs="Times New Roman"/>
          <w:spacing w:val="6"/>
          <w:sz w:val="32"/>
          <w:szCs w:val="32"/>
        </w:rPr>
        <w:t>а</w:t>
      </w:r>
      <w:r w:rsidRPr="00DA3F2C">
        <w:rPr>
          <w:rFonts w:ascii="Times New Roman" w:eastAsia="Times New Roman" w:hAnsi="Times New Roman" w:cs="Times New Roman"/>
          <w:spacing w:val="6"/>
          <w:sz w:val="32"/>
          <w:szCs w:val="32"/>
        </w:rPr>
        <w:t xml:space="preserve">териальная Сингулярность (центр вселенной). «Заряженная» по полной программе материей (в количестве </w:t>
      </w:r>
      <m:oMath>
        <m:sSup>
          <m:sSupPr>
            <m:ctrlPr>
              <w:rPr>
                <w:rFonts w:ascii="Cambria Math" w:eastAsia="Calibri" w:hAnsi="Cambria Math" w:cs="Times New Roman"/>
                <w:i/>
                <w:spacing w:val="6"/>
                <w:sz w:val="32"/>
                <w:szCs w:val="32"/>
              </w:rPr>
            </m:ctrlPr>
          </m:sSupPr>
          <m:e>
            <m:r>
              <w:rPr>
                <w:rFonts w:ascii="Cambria Math" w:eastAsia="Calibri" w:hAnsi="Cambria Math" w:cs="Times New Roman"/>
                <w:spacing w:val="6"/>
                <w:sz w:val="32"/>
                <w:szCs w:val="32"/>
                <w:lang w:val="en-US"/>
              </w:rPr>
              <m:t>UCN</m:t>
            </m:r>
          </m:e>
          <m:sup>
            <m:r>
              <w:rPr>
                <w:rFonts w:ascii="Cambria Math" w:eastAsia="Calibri" w:hAnsi="Cambria Math" w:cs="Times New Roman"/>
                <w:spacing w:val="6"/>
                <w:sz w:val="32"/>
                <w:szCs w:val="32"/>
              </w:rPr>
              <m:t>2</m:t>
            </m:r>
          </m:sup>
        </m:sSup>
        <m:r>
          <w:rPr>
            <w:rFonts w:ascii="Cambria Math" w:eastAsia="Calibri" w:hAnsi="Cambria Math" w:cs="Times New Roman"/>
            <w:spacing w:val="6"/>
            <w:sz w:val="32"/>
            <w:szCs w:val="32"/>
          </w:rPr>
          <m:t xml:space="preserve"> NUM</m:t>
        </m:r>
      </m:oMath>
      <w:r w:rsidRPr="00DA3F2C">
        <w:rPr>
          <w:rFonts w:ascii="Times New Roman" w:eastAsia="Times New Roman" w:hAnsi="Times New Roman" w:cs="Times New Roman"/>
          <w:spacing w:val="6"/>
          <w:sz w:val="32"/>
          <w:szCs w:val="32"/>
        </w:rPr>
        <w:t>) первон</w:t>
      </w:r>
      <w:r w:rsidRPr="00DA3F2C">
        <w:rPr>
          <w:rFonts w:ascii="Times New Roman" w:eastAsia="Times New Roman" w:hAnsi="Times New Roman" w:cs="Times New Roman"/>
          <w:spacing w:val="6"/>
          <w:sz w:val="32"/>
          <w:szCs w:val="32"/>
        </w:rPr>
        <w:t>а</w:t>
      </w:r>
      <w:r w:rsidRPr="00DA3F2C">
        <w:rPr>
          <w:rFonts w:ascii="Times New Roman" w:eastAsia="Times New Roman" w:hAnsi="Times New Roman" w:cs="Times New Roman"/>
          <w:spacing w:val="6"/>
          <w:sz w:val="32"/>
          <w:szCs w:val="32"/>
        </w:rPr>
        <w:t>чальная Сингулярность становится первоисточником материи для новой эволюции уже новой вселенной. Но это ещё одна гипотеза автора.</w:t>
      </w:r>
    </w:p>
    <w:p w:rsidR="004B2ADF" w:rsidRPr="004B2ADF" w:rsidRDefault="004B2ADF" w:rsidP="00DA3F2C">
      <w:pPr>
        <w:spacing w:after="0" w:line="278" w:lineRule="auto"/>
        <w:ind w:firstLine="709"/>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lastRenderedPageBreak/>
        <w:t>А сейчас следует рассмотреть вопрос, как это новое обстоятел</w:t>
      </w:r>
      <w:r w:rsidRPr="004B2ADF">
        <w:rPr>
          <w:rFonts w:ascii="Times New Roman" w:eastAsia="Times New Roman" w:hAnsi="Times New Roman" w:cs="Times New Roman"/>
          <w:sz w:val="32"/>
          <w:szCs w:val="32"/>
        </w:rPr>
        <w:t>ь</w:t>
      </w:r>
      <w:r w:rsidRPr="004B2ADF">
        <w:rPr>
          <w:rFonts w:ascii="Times New Roman" w:eastAsia="Times New Roman" w:hAnsi="Times New Roman" w:cs="Times New Roman"/>
          <w:sz w:val="32"/>
          <w:szCs w:val="32"/>
        </w:rPr>
        <w:t>ство, новая гипотеза согласуется с уже имеющимися формулами в случае второго варианта эволюции Вселенной, который (как считает автор) непременно имеет место в нашей природе, в нашей объекти</w:t>
      </w:r>
      <w:r w:rsidRPr="004B2ADF">
        <w:rPr>
          <w:rFonts w:ascii="Times New Roman" w:eastAsia="Times New Roman" w:hAnsi="Times New Roman" w:cs="Times New Roman"/>
          <w:sz w:val="32"/>
          <w:szCs w:val="32"/>
        </w:rPr>
        <w:t>в</w:t>
      </w:r>
      <w:r w:rsidR="001372D3">
        <w:rPr>
          <w:rFonts w:ascii="Times New Roman" w:eastAsia="Times New Roman" w:hAnsi="Times New Roman" w:cs="Times New Roman"/>
          <w:sz w:val="32"/>
          <w:szCs w:val="32"/>
        </w:rPr>
        <w:t>ной реальности.</w:t>
      </w:r>
    </w:p>
    <w:p w:rsidR="00AA003E" w:rsidRDefault="004B2ADF" w:rsidP="001372D3">
      <w:pPr>
        <w:spacing w:before="240" w:after="0" w:line="278" w:lineRule="auto"/>
        <w:ind w:firstLine="709"/>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Во</w:t>
      </w:r>
      <w:r w:rsidR="00AA003E" w:rsidRPr="009F191A">
        <w:rPr>
          <w:rFonts w:ascii="Times New Roman" w:eastAsia="Times New Roman" w:hAnsi="Times New Roman" w:cs="Times New Roman"/>
          <w:sz w:val="32"/>
          <w:szCs w:val="32"/>
        </w:rPr>
        <w:t>-</w:t>
      </w:r>
      <w:r w:rsidRPr="004B2ADF">
        <w:rPr>
          <w:rFonts w:ascii="Times New Roman" w:eastAsia="Times New Roman" w:hAnsi="Times New Roman" w:cs="Times New Roman"/>
          <w:sz w:val="32"/>
          <w:szCs w:val="32"/>
        </w:rPr>
        <w:t>первых, мы знаем, что есть абсолютная система единиц пр</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 xml:space="preserve">роды (АСЕ), она же система </w:t>
      </w:r>
      <w:r w:rsidRPr="004B29AA">
        <w:rPr>
          <w:rFonts w:ascii="Times New Roman" w:eastAsia="Times New Roman" w:hAnsi="Times New Roman" w:cs="Times New Roman"/>
          <w:i/>
          <w:sz w:val="32"/>
          <w:szCs w:val="32"/>
        </w:rPr>
        <w:t>α</w:t>
      </w:r>
      <w:r w:rsidRPr="004B29AA">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СИ{</w:t>
      </w:r>
      <w:r w:rsidRPr="001D4DCD">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kg</w:t>
      </w:r>
      <w:r w:rsidRPr="004B2ADF">
        <w:rPr>
          <w:rFonts w:ascii="Times New Roman" w:eastAsia="Times New Roman" w:hAnsi="Times New Roman" w:cs="Times New Roman"/>
          <w:sz w:val="32"/>
          <w:szCs w:val="32"/>
        </w:rPr>
        <w:t xml:space="preserve">, </w:t>
      </w:r>
      <w:r w:rsidRPr="001D4DCD">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C</w:t>
      </w:r>
      <w:r w:rsidRPr="004B2ADF">
        <w:rPr>
          <w:rFonts w:ascii="Times New Roman" w:eastAsia="Times New Roman" w:hAnsi="Times New Roman" w:cs="Times New Roman"/>
          <w:sz w:val="32"/>
          <w:szCs w:val="32"/>
        </w:rPr>
        <w:t xml:space="preserve">, </w:t>
      </w:r>
      <w:r w:rsidRPr="001D4DCD">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m</w:t>
      </w:r>
      <w:r w:rsidRPr="004B2ADF">
        <w:rPr>
          <w:rFonts w:ascii="Times New Roman" w:eastAsia="Times New Roman" w:hAnsi="Times New Roman" w:cs="Times New Roman"/>
          <w:sz w:val="32"/>
          <w:szCs w:val="32"/>
        </w:rPr>
        <w:t xml:space="preserve">, α </w:t>
      </w:r>
      <w:r w:rsidRPr="004B2ADF">
        <w:rPr>
          <w:rFonts w:ascii="Times New Roman" w:eastAsia="Times New Roman" w:hAnsi="Times New Roman" w:cs="Times New Roman"/>
          <w:sz w:val="32"/>
          <w:szCs w:val="32"/>
          <w:lang w:val="en-US"/>
        </w:rPr>
        <w:t>s</w:t>
      </w:r>
      <w:r w:rsidRPr="004B2ADF">
        <w:rPr>
          <w:rFonts w:ascii="Times New Roman" w:eastAsia="Times New Roman" w:hAnsi="Times New Roman" w:cs="Times New Roman"/>
          <w:sz w:val="32"/>
          <w:szCs w:val="32"/>
        </w:rPr>
        <w:t xml:space="preserve">} для массы, электрического заряда, длины, времени. Числовые значения этих единиц при их представлении в естественной системе единиц </w:t>
      </w:r>
      <w:r w:rsidR="009F191A">
        <w:rPr>
          <w:rFonts w:ascii="Times New Roman" w:eastAsia="Times New Roman" w:hAnsi="Times New Roman" w:cs="Times New Roman"/>
          <w:sz w:val="32"/>
          <w:szCs w:val="32"/>
          <w:lang w:val="en-US"/>
        </w:rPr>
        <w:t>NSU</w:t>
      </w:r>
      <w:r w:rsidRPr="004B2ADF">
        <w:rPr>
          <w:rFonts w:ascii="Times New Roman" w:eastAsia="Times New Roman" w:hAnsi="Times New Roman" w:cs="Times New Roman"/>
          <w:sz w:val="32"/>
          <w:szCs w:val="32"/>
        </w:rPr>
        <w:t>{</w:t>
      </w:r>
      <w:r w:rsidRPr="004B2ADF">
        <w:rPr>
          <w:rFonts w:ascii="Times New Roman" w:eastAsia="Times New Roman" w:hAnsi="Times New Roman" w:cs="Times New Roman"/>
          <w:sz w:val="32"/>
          <w:szCs w:val="32"/>
          <w:lang w:val="en-US"/>
        </w:rPr>
        <w:t>MAM</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EUE</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EUL</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EUT</w:t>
      </w:r>
      <w:r w:rsidRPr="004B2ADF">
        <w:rPr>
          <w:rFonts w:ascii="Times New Roman" w:eastAsia="Times New Roman" w:hAnsi="Times New Roman" w:cs="Times New Roman"/>
          <w:sz w:val="32"/>
          <w:szCs w:val="32"/>
        </w:rPr>
        <w:t>} не содержат в своём составе множит</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 xml:space="preserve">лей ПТС.  Система </w:t>
      </w:r>
      <w:r w:rsidRPr="00AA003E">
        <w:rPr>
          <w:rFonts w:ascii="Times New Roman" w:eastAsia="Times New Roman" w:hAnsi="Times New Roman" w:cs="Times New Roman"/>
          <w:i/>
          <w:sz w:val="32"/>
          <w:szCs w:val="32"/>
        </w:rPr>
        <w:t>α</w:t>
      </w:r>
      <w:r w:rsidRPr="00AA003E">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СИ{</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kg</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C</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m</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s</w:t>
      </w:r>
      <w:r w:rsidRPr="004B2ADF">
        <w:rPr>
          <w:rFonts w:ascii="Times New Roman" w:eastAsia="Times New Roman" w:hAnsi="Times New Roman" w:cs="Times New Roman"/>
          <w:sz w:val="32"/>
          <w:szCs w:val="32"/>
        </w:rPr>
        <w:t>} – это независимая от ПТС система единиц. ПТС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 это важнейшая физическая величина, показывающая внутреннюю органическую связь между собой, реал</w:t>
      </w:r>
      <w:r w:rsidRPr="004B2ADF">
        <w:rPr>
          <w:rFonts w:ascii="Times New Roman" w:eastAsia="Times New Roman" w:hAnsi="Times New Roman" w:cs="Times New Roman"/>
          <w:sz w:val="32"/>
          <w:szCs w:val="32"/>
        </w:rPr>
        <w:t>ь</w:t>
      </w:r>
      <w:r w:rsidRPr="004B2ADF">
        <w:rPr>
          <w:rFonts w:ascii="Times New Roman" w:eastAsia="Times New Roman" w:hAnsi="Times New Roman" w:cs="Times New Roman"/>
          <w:sz w:val="32"/>
          <w:szCs w:val="32"/>
        </w:rPr>
        <w:t xml:space="preserve">но существующую между единицами СИ{1 </w:t>
      </w:r>
      <w:r w:rsidRPr="004B2ADF">
        <w:rPr>
          <w:rFonts w:ascii="Times New Roman" w:eastAsia="Times New Roman" w:hAnsi="Times New Roman" w:cs="Times New Roman"/>
          <w:sz w:val="32"/>
          <w:szCs w:val="32"/>
          <w:lang w:val="en-US"/>
        </w:rPr>
        <w:t>kg</w:t>
      </w:r>
      <w:r w:rsidRPr="004B2ADF">
        <w:rPr>
          <w:rFonts w:ascii="Times New Roman" w:eastAsia="Times New Roman" w:hAnsi="Times New Roman" w:cs="Times New Roman"/>
          <w:sz w:val="32"/>
          <w:szCs w:val="32"/>
        </w:rPr>
        <w:t xml:space="preserve">, 1 </w:t>
      </w:r>
      <w:r w:rsidRPr="004B2ADF">
        <w:rPr>
          <w:rFonts w:ascii="Times New Roman" w:eastAsia="Times New Roman" w:hAnsi="Times New Roman" w:cs="Times New Roman"/>
          <w:sz w:val="32"/>
          <w:szCs w:val="32"/>
          <w:lang w:val="en-US"/>
        </w:rPr>
        <w:t>m</w:t>
      </w:r>
      <w:r w:rsidRPr="004B2ADF">
        <w:rPr>
          <w:rFonts w:ascii="Times New Roman" w:eastAsia="Times New Roman" w:hAnsi="Times New Roman" w:cs="Times New Roman"/>
          <w:sz w:val="32"/>
          <w:szCs w:val="32"/>
        </w:rPr>
        <w:t xml:space="preserve">, 1 </w:t>
      </w:r>
      <w:r w:rsidRPr="004B2ADF">
        <w:rPr>
          <w:rFonts w:ascii="Times New Roman" w:eastAsia="Times New Roman" w:hAnsi="Times New Roman" w:cs="Times New Roman"/>
          <w:sz w:val="32"/>
          <w:szCs w:val="32"/>
          <w:lang w:val="en-US"/>
        </w:rPr>
        <w:t>s</w:t>
      </w:r>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α≡</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1 </m:t>
            </m:r>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rPr>
              <m:t>1 m ∙1 kg</m:t>
            </m:r>
          </m:den>
        </m:f>
      </m:oMath>
      <w:r w:rsidRPr="004B2ADF">
        <w:rPr>
          <w:rFonts w:ascii="Times New Roman" w:eastAsia="Times New Roman" w:hAnsi="Times New Roman" w:cs="Times New Roman"/>
          <w:sz w:val="32"/>
          <w:szCs w:val="32"/>
        </w:rPr>
        <w:t>. Для каждой системы единиц массы, длины и времени существует своя физическая величина «собственная постоянная тонкой структ</w:t>
      </w:r>
      <w:r w:rsidRPr="004B2ADF">
        <w:rPr>
          <w:rFonts w:ascii="Times New Roman" w:eastAsia="Times New Roman" w:hAnsi="Times New Roman" w:cs="Times New Roman"/>
          <w:sz w:val="32"/>
          <w:szCs w:val="32"/>
        </w:rPr>
        <w:t>у</w:t>
      </w:r>
      <w:r w:rsidRPr="004B2ADF">
        <w:rPr>
          <w:rFonts w:ascii="Times New Roman" w:eastAsia="Times New Roman" w:hAnsi="Times New Roman" w:cs="Times New Roman"/>
          <w:sz w:val="32"/>
          <w:szCs w:val="32"/>
        </w:rPr>
        <w:t xml:space="preserve">ры». Для системы </w:t>
      </w:r>
      <w:r w:rsidRPr="00AA003E">
        <w:rPr>
          <w:rFonts w:ascii="Times New Roman" w:eastAsia="Times New Roman" w:hAnsi="Times New Roman" w:cs="Times New Roman"/>
          <w:i/>
          <w:sz w:val="32"/>
          <w:szCs w:val="32"/>
        </w:rPr>
        <w:t>α</w:t>
      </w:r>
      <w:r w:rsidRPr="00AA003E">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СИ{</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kg</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C</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m</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s</w:t>
      </w:r>
      <w:r w:rsidRPr="004B2ADF">
        <w:rPr>
          <w:rFonts w:ascii="Times New Roman" w:eastAsia="Times New Roman" w:hAnsi="Times New Roman" w:cs="Times New Roman"/>
          <w:sz w:val="32"/>
          <w:szCs w:val="32"/>
        </w:rPr>
        <w:t xml:space="preserve">} «собственная постоянная тонкой структуры» равна 1. ПТС это одновременно и безразмерная и размерная величина, её размерность и единица определены так: </w:t>
      </w:r>
      <m:oMath>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dim</m:t>
            </m:r>
          </m:fName>
          <m:e>
            <m:r>
              <w:rPr>
                <w:rFonts w:ascii="Cambria Math" w:eastAsia="Times New Roman" w:hAnsi="Cambria Math" w:cs="Times New Roman"/>
                <w:sz w:val="32"/>
                <w:szCs w:val="32"/>
              </w:rPr>
              <m:t>α=</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-1</m:t>
                </m:r>
              </m:sup>
            </m:sSup>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L</m:t>
                </m:r>
              </m:e>
              <m:sup>
                <m:r>
                  <m:rPr>
                    <m:sty m:val="p"/>
                  </m:rP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T</m:t>
            </m:r>
            <m:r>
              <w:rPr>
                <w:rFonts w:ascii="Cambria Math" w:eastAsia="Times New Roman" w:hAnsi="Cambria Math" w:cs="Times New Roman"/>
                <w:sz w:val="32"/>
                <w:szCs w:val="32"/>
              </w:rPr>
              <m:t xml:space="preserve"> </m:t>
            </m:r>
          </m:e>
        </m:func>
      </m:oMath>
      <w:r w:rsidRPr="004B2ADF">
        <w:rPr>
          <w:rFonts w:ascii="Times New Roman" w:eastAsia="Times New Roman" w:hAnsi="Times New Roman" w:cs="Times New Roman"/>
          <w:sz w:val="32"/>
          <w:szCs w:val="32"/>
        </w:rPr>
        <w:t xml:space="preserve"> и </w:t>
      </w: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α</m:t>
            </m:r>
          </m:e>
        </m:d>
        <m:r>
          <w:rPr>
            <w:rFonts w:ascii="Cambria Math" w:eastAsia="Times New Roman" w:hAnsi="Cambria Math" w:cs="Times New Roman"/>
            <w:sz w:val="32"/>
            <w:szCs w:val="32"/>
          </w:rPr>
          <m:t>≡1</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s</m:t>
            </m:r>
          </m:num>
          <m:den>
            <m:r>
              <m:rPr>
                <m:sty m:val="p"/>
              </m:rPr>
              <w:rPr>
                <w:rFonts w:ascii="Cambria Math" w:eastAsia="Times New Roman" w:hAnsi="Cambria Math" w:cs="Times New Roman"/>
                <w:sz w:val="32"/>
                <w:szCs w:val="32"/>
              </w:rPr>
              <m:t>m kg</m:t>
            </m:r>
          </m:den>
        </m:f>
      </m:oMath>
      <w:r w:rsidRPr="004B2ADF">
        <w:rPr>
          <w:rFonts w:ascii="Times New Roman" w:eastAsia="Times New Roman" w:hAnsi="Times New Roman" w:cs="Times New Roman"/>
          <w:sz w:val="32"/>
          <w:szCs w:val="32"/>
        </w:rPr>
        <w:t>. Равенство безразмерности и ра</w:t>
      </w:r>
      <w:r w:rsidRPr="004B2ADF">
        <w:rPr>
          <w:rFonts w:ascii="Times New Roman" w:eastAsia="Times New Roman" w:hAnsi="Times New Roman" w:cs="Times New Roman"/>
          <w:sz w:val="32"/>
          <w:szCs w:val="32"/>
        </w:rPr>
        <w:t>з</w:t>
      </w:r>
      <w:r w:rsidRPr="004B2ADF">
        <w:rPr>
          <w:rFonts w:ascii="Times New Roman" w:eastAsia="Times New Roman" w:hAnsi="Times New Roman" w:cs="Times New Roman"/>
          <w:sz w:val="32"/>
          <w:szCs w:val="32"/>
        </w:rPr>
        <w:t>мерности физической величины означает, что имеет место следу</w:t>
      </w:r>
      <w:r w:rsidRPr="004B2ADF">
        <w:rPr>
          <w:rFonts w:ascii="Times New Roman" w:eastAsia="Times New Roman" w:hAnsi="Times New Roman" w:cs="Times New Roman"/>
          <w:sz w:val="32"/>
          <w:szCs w:val="32"/>
        </w:rPr>
        <w:t>ю</w:t>
      </w:r>
      <w:r w:rsidRPr="004B2ADF">
        <w:rPr>
          <w:rFonts w:ascii="Times New Roman" w:eastAsia="Times New Roman" w:hAnsi="Times New Roman" w:cs="Times New Roman"/>
          <w:sz w:val="32"/>
          <w:szCs w:val="32"/>
        </w:rPr>
        <w:t xml:space="preserve">щие размерное тождество: </w:t>
      </w:r>
      <m:oMath>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M</m:t>
            </m:r>
          </m:e>
          <m:sup>
            <m:r>
              <m:rPr>
                <m:sty m:val="p"/>
              </m:rPr>
              <w:rPr>
                <w:rFonts w:ascii="Cambria Math" w:eastAsia="Times New Roman" w:hAnsi="Cambria Math" w:cs="Times New Roman"/>
                <w:sz w:val="32"/>
                <w:szCs w:val="32"/>
              </w:rPr>
              <m:t>-1</m:t>
            </m:r>
          </m:sup>
        </m:sSup>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L</m:t>
            </m:r>
          </m:e>
          <m:sup>
            <m:r>
              <m:rPr>
                <m:sty m:val="p"/>
              </m:rP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T≡1</m:t>
        </m:r>
      </m:oMath>
      <w:r w:rsidRPr="004B2ADF">
        <w:rPr>
          <w:rFonts w:ascii="Times New Roman" w:eastAsia="Times New Roman" w:hAnsi="Times New Roman" w:cs="Times New Roman"/>
          <w:sz w:val="32"/>
          <w:szCs w:val="32"/>
        </w:rPr>
        <w:t>. Смысл этого тождества с</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стоит в том, что констатируется (устанавливается наличие в природе) органическая внутренняя зависимость между сущностями природы, которые нашли своё отражение в физике в качестве основных физ</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 xml:space="preserve">ческих </w:t>
      </w:r>
      <w:r w:rsidR="00AA003E">
        <w:rPr>
          <w:rFonts w:ascii="Times New Roman" w:eastAsia="Times New Roman" w:hAnsi="Times New Roman" w:cs="Times New Roman"/>
          <w:sz w:val="32"/>
          <w:szCs w:val="32"/>
        </w:rPr>
        <w:t>величин массы, длины и времени.</w:t>
      </w:r>
    </w:p>
    <w:p w:rsidR="004B2ADF" w:rsidRPr="004B2ADF" w:rsidRDefault="004B2ADF" w:rsidP="001372D3">
      <w:pPr>
        <w:spacing w:before="240" w:after="0" w:line="278" w:lineRule="auto"/>
        <w:ind w:firstLine="709"/>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Во</w:t>
      </w:r>
      <w:r w:rsidRPr="004B2ADF">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 xml:space="preserve">вторых, это размерностное тождество можно представить (переписать) в эквивалентном виде так: </w:t>
      </w:r>
      <m:oMath>
        <m:r>
          <m:rPr>
            <m:sty m:val="p"/>
          </m:rPr>
          <w:rPr>
            <w:rFonts w:ascii="Cambria Math" w:eastAsia="Times New Roman" w:hAnsi="Cambria Math" w:cs="Times New Roman"/>
            <w:sz w:val="32"/>
            <w:szCs w:val="32"/>
          </w:rPr>
          <m:t>M≡T</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L</m:t>
            </m:r>
          </m:e>
          <m:sup>
            <m:r>
              <m:rPr>
                <m:sty m:val="p"/>
              </m:rPr>
              <w:rPr>
                <w:rFonts w:ascii="Cambria Math" w:eastAsia="Times New Roman" w:hAnsi="Cambria Math" w:cs="Times New Roman"/>
                <w:sz w:val="32"/>
                <w:szCs w:val="32"/>
              </w:rPr>
              <m:t>-1</m:t>
            </m:r>
          </m:sup>
        </m:sSup>
        <m:r>
          <m:rPr>
            <m:sty m:val="p"/>
          </m:rP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T</m:t>
            </m:r>
          </m:num>
          <m:den>
            <m:r>
              <m:rPr>
                <m:sty m:val="p"/>
              </m:rPr>
              <w:rPr>
                <w:rFonts w:ascii="Cambria Math" w:eastAsia="Times New Roman" w:hAnsi="Cambria Math" w:cs="Times New Roman"/>
                <w:sz w:val="32"/>
                <w:szCs w:val="32"/>
              </w:rPr>
              <m:t>L</m:t>
            </m:r>
          </m:den>
        </m:f>
      </m:oMath>
      <w:r w:rsidRPr="004B2ADF">
        <w:rPr>
          <w:rFonts w:ascii="Times New Roman" w:eastAsia="Times New Roman" w:hAnsi="Times New Roman" w:cs="Times New Roman"/>
          <w:sz w:val="32"/>
          <w:szCs w:val="32"/>
        </w:rPr>
        <w:t>. Суть после</w:t>
      </w:r>
      <w:r w:rsidRPr="004B2ADF">
        <w:rPr>
          <w:rFonts w:ascii="Times New Roman" w:eastAsia="Times New Roman" w:hAnsi="Times New Roman" w:cs="Times New Roman"/>
          <w:sz w:val="32"/>
          <w:szCs w:val="32"/>
        </w:rPr>
        <w:t>д</w:t>
      </w:r>
      <w:r w:rsidRPr="004B2ADF">
        <w:rPr>
          <w:rFonts w:ascii="Times New Roman" w:eastAsia="Times New Roman" w:hAnsi="Times New Roman" w:cs="Times New Roman"/>
          <w:sz w:val="32"/>
          <w:szCs w:val="32"/>
        </w:rPr>
        <w:t>него тождества сводится к тому, что физическая величина масса есть просто отношение двух других физических величин врем</w:t>
      </w:r>
      <w:r w:rsidR="005F1B00">
        <w:rPr>
          <w:rFonts w:ascii="Times New Roman" w:eastAsia="Times New Roman" w:hAnsi="Times New Roman" w:cs="Times New Roman"/>
          <w:sz w:val="32"/>
          <w:szCs w:val="32"/>
        </w:rPr>
        <w:t>ени</w:t>
      </w:r>
      <w:r w:rsidRPr="004B2ADF">
        <w:rPr>
          <w:rFonts w:ascii="Times New Roman" w:eastAsia="Times New Roman" w:hAnsi="Times New Roman" w:cs="Times New Roman"/>
          <w:sz w:val="32"/>
          <w:szCs w:val="32"/>
        </w:rPr>
        <w:t xml:space="preserve"> и дл</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н</w:t>
      </w:r>
      <w:r w:rsidR="005F1B00">
        <w:rPr>
          <w:rFonts w:ascii="Times New Roman" w:eastAsia="Times New Roman" w:hAnsi="Times New Roman" w:cs="Times New Roman"/>
          <w:sz w:val="32"/>
          <w:szCs w:val="32"/>
        </w:rPr>
        <w:t>ы</w:t>
      </w:r>
      <w:r w:rsidRPr="004B2ADF">
        <w:rPr>
          <w:rFonts w:ascii="Times New Roman" w:eastAsia="Times New Roman" w:hAnsi="Times New Roman" w:cs="Times New Roman"/>
          <w:sz w:val="32"/>
          <w:szCs w:val="32"/>
        </w:rPr>
        <w:t>. Но это также говорит об имеющейся зависимости этих физич</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lastRenderedPageBreak/>
        <w:t>ских величин. И эта зависимость заложена в самой пр</w:t>
      </w:r>
      <w:r w:rsidR="001372D3">
        <w:rPr>
          <w:rFonts w:ascii="Times New Roman" w:eastAsia="Times New Roman" w:hAnsi="Times New Roman" w:cs="Times New Roman"/>
          <w:sz w:val="32"/>
          <w:szCs w:val="32"/>
        </w:rPr>
        <w:t>ироде этих пе</w:t>
      </w:r>
      <w:r w:rsidR="001372D3">
        <w:rPr>
          <w:rFonts w:ascii="Times New Roman" w:eastAsia="Times New Roman" w:hAnsi="Times New Roman" w:cs="Times New Roman"/>
          <w:sz w:val="32"/>
          <w:szCs w:val="32"/>
        </w:rPr>
        <w:t>р</w:t>
      </w:r>
      <w:r w:rsidR="001372D3">
        <w:rPr>
          <w:rFonts w:ascii="Times New Roman" w:eastAsia="Times New Roman" w:hAnsi="Times New Roman" w:cs="Times New Roman"/>
          <w:sz w:val="32"/>
          <w:szCs w:val="32"/>
        </w:rPr>
        <w:t>вичных сущностей.</w:t>
      </w:r>
    </w:p>
    <w:p w:rsidR="004B2ADF" w:rsidRPr="004B2ADF" w:rsidRDefault="004B2ADF" w:rsidP="00AA003E">
      <w:pPr>
        <w:spacing w:before="240"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Так или иначе абсолютная система единиц (АСЕ), она же сист</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 xml:space="preserve">ма единиц </w:t>
      </w:r>
      <w:r w:rsidRPr="00AA003E">
        <w:rPr>
          <w:rFonts w:ascii="Times New Roman" w:eastAsia="Times New Roman" w:hAnsi="Times New Roman" w:cs="Times New Roman"/>
          <w:i/>
          <w:sz w:val="32"/>
          <w:szCs w:val="32"/>
        </w:rPr>
        <w:t>α</w:t>
      </w:r>
      <w:r w:rsidRPr="00AA003E">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СИ{</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kg</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C</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m</w:t>
      </w:r>
      <w:r w:rsidRPr="004B2ADF">
        <w:rPr>
          <w:rFonts w:ascii="Times New Roman" w:eastAsia="Times New Roman" w:hAnsi="Times New Roman" w:cs="Times New Roman"/>
          <w:sz w:val="32"/>
          <w:szCs w:val="32"/>
        </w:rPr>
        <w:t xml:space="preserve">, </w:t>
      </w:r>
      <w:r w:rsidRPr="009F191A">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s</w:t>
      </w:r>
      <w:r w:rsidRPr="004B2ADF">
        <w:rPr>
          <w:rFonts w:ascii="Times New Roman" w:eastAsia="Times New Roman" w:hAnsi="Times New Roman" w:cs="Times New Roman"/>
          <w:sz w:val="32"/>
          <w:szCs w:val="32"/>
        </w:rPr>
        <w:t>} представляет собой систему ед</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ниц, где за числовыми значениями физических величин стоит сам</w:t>
      </w:r>
      <w:r w:rsidR="00382F01">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 xml:space="preserve"> природа. Так, например, такие фундаментальные физические велич</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ны, как скорость света в вакууме и гравитационная постоянная Нь</w:t>
      </w:r>
      <w:r w:rsidRPr="004B2ADF">
        <w:rPr>
          <w:rFonts w:ascii="Times New Roman" w:eastAsia="Times New Roman" w:hAnsi="Times New Roman" w:cs="Times New Roman"/>
          <w:sz w:val="32"/>
          <w:szCs w:val="32"/>
        </w:rPr>
        <w:t>ю</w:t>
      </w:r>
      <w:r w:rsidRPr="004B2ADF">
        <w:rPr>
          <w:rFonts w:ascii="Times New Roman" w:eastAsia="Times New Roman" w:hAnsi="Times New Roman" w:cs="Times New Roman"/>
          <w:sz w:val="32"/>
          <w:szCs w:val="32"/>
        </w:rPr>
        <w:t xml:space="preserve">тона дают нам абсолютные значения природы. Обе эти величины имеют одинаковые числовые значения и в СИ в </w:t>
      </w:r>
      <w:r w:rsidRPr="00AA003E">
        <w:rPr>
          <w:rFonts w:ascii="Times New Roman" w:eastAsia="Times New Roman" w:hAnsi="Times New Roman" w:cs="Times New Roman"/>
          <w:i/>
          <w:sz w:val="32"/>
          <w:szCs w:val="32"/>
        </w:rPr>
        <w:t>α</w:t>
      </w:r>
      <w:r w:rsidRPr="00AA003E">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СИ (АСЕ).</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Обе эти ФФВ не зависят от постоянной тонкой структуры. В их представлении в естественной элементарной системе единиц числ</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 xml:space="preserve">вые значения не имеют множителей ПТС вида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lang w:val="en-US"/>
              </w:rPr>
              <m:t>r</m:t>
            </m:r>
          </m:sup>
        </m:sSup>
      </m:oMath>
      <w:r w:rsidRPr="004B2ADF">
        <w:rPr>
          <w:rFonts w:ascii="Times New Roman" w:eastAsia="Times New Roman" w:hAnsi="Times New Roman" w:cs="Times New Roman"/>
          <w:sz w:val="32"/>
          <w:szCs w:val="32"/>
        </w:rPr>
        <w:t xml:space="preserve">, где </w:t>
      </w:r>
      <w:r w:rsidRPr="004B2ADF">
        <w:rPr>
          <w:rFonts w:ascii="Times New Roman" w:eastAsia="Times New Roman" w:hAnsi="Times New Roman" w:cs="Times New Roman"/>
          <w:i/>
          <w:sz w:val="32"/>
          <w:szCs w:val="32"/>
          <w:lang w:val="en-US"/>
        </w:rPr>
        <w:t>r</w:t>
      </w:r>
      <w:r w:rsidRPr="004B2ADF">
        <w:rPr>
          <w:rFonts w:ascii="Times New Roman" w:eastAsia="Times New Roman" w:hAnsi="Times New Roman" w:cs="Times New Roman"/>
          <w:sz w:val="32"/>
          <w:szCs w:val="32"/>
        </w:rPr>
        <w:t xml:space="preserve"> – некоторое не равное 0 число:</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c</m:t>
        </m:r>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m</m:t>
            </m:r>
          </m:num>
          <m:den>
            <m:r>
              <m:rPr>
                <m:sty m:val="p"/>
              </m:rPr>
              <w:rPr>
                <w:rFonts w:ascii="Cambria Math" w:eastAsia="Times New Roman" w:hAnsi="Cambria Math" w:cs="Times New Roman"/>
                <w:sz w:val="32"/>
                <w:szCs w:val="32"/>
              </w:rPr>
              <m:t>s</m:t>
            </m:r>
          </m:den>
        </m:f>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3</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den>
        </m:f>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EUL</m:t>
            </m:r>
          </m:num>
          <m:den>
            <m:r>
              <m:rPr>
                <m:sty m:val="p"/>
              </m:rPr>
              <w:rPr>
                <w:rFonts w:ascii="Cambria Math" w:eastAsia="Times New Roman" w:hAnsi="Cambria Math" w:cs="Times New Roman"/>
                <w:sz w:val="32"/>
                <w:szCs w:val="32"/>
              </w:rPr>
              <m:t>EUT</m:t>
            </m:r>
          </m:den>
        </m:f>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lang w:val="en-US"/>
              </w:rPr>
              <m:t>EUL</m:t>
            </m:r>
          </m:num>
          <m:den>
            <m:r>
              <m:rPr>
                <m:sty m:val="p"/>
              </m:rPr>
              <w:rPr>
                <w:rFonts w:ascii="Cambria Math" w:eastAsia="Times New Roman" w:hAnsi="Cambria Math" w:cs="Times New Roman"/>
                <w:sz w:val="32"/>
                <w:szCs w:val="32"/>
              </w:rPr>
              <m:t>EUT</m:t>
            </m:r>
          </m:den>
        </m:f>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G</m:t>
        </m:r>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m</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 xml:space="preserve">kg </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s</m:t>
                </m:r>
              </m:e>
              <m:sup>
                <m:r>
                  <m:rPr>
                    <m:sty m:val="p"/>
                  </m:rP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-3</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9</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-3</m:t>
                </m:r>
              </m:sup>
            </m:sSup>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-1</m:t>
                </m:r>
              </m:sup>
            </m:sSup>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α</m:t>
                </m:r>
              </m:e>
              <m:sup>
                <m:r>
                  <w:rPr>
                    <w:rFonts w:ascii="Cambria Math" w:eastAsia="Times New Roman" w:hAnsi="Cambria Math" w:cs="Times New Roman"/>
                    <w:sz w:val="32"/>
                    <w:szCs w:val="32"/>
                  </w:rPr>
                  <m:t>-2</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8</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-2</m:t>
                </m:r>
              </m:sup>
            </m:sSup>
          </m:den>
        </m:f>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EUL</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MAM∙</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f>
          <m:fPr>
            <m:ctrlPr>
              <w:rPr>
                <w:rFonts w:ascii="Cambria Math" w:eastAsia="Times New Roman" w:hAnsi="Cambria Math" w:cs="Times New Roman"/>
                <w:sz w:val="32"/>
                <w:szCs w:val="32"/>
              </w:rPr>
            </m:ctrlPr>
          </m:fPr>
          <m:num>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EUL</m:t>
                </m:r>
              </m:e>
              <m:sup>
                <m:r>
                  <m:rPr>
                    <m:sty m:val="p"/>
                  </m:rP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rPr>
              <m:t>MAM∙</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EUT</m:t>
                </m:r>
              </m:e>
              <m:sup>
                <m:r>
                  <w:rPr>
                    <w:rFonts w:ascii="Cambria Math" w:eastAsia="Times New Roman" w:hAnsi="Cambria Math" w:cs="Times New Roman"/>
                    <w:sz w:val="32"/>
                    <w:szCs w:val="32"/>
                  </w:rPr>
                  <m:t>2</m:t>
                </m:r>
              </m:sup>
            </m:sSup>
          </m:den>
        </m:f>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Правые части этих тождеств не зависят от ПТС. Значит и левые части не зависят от ПТС. Но тогда и любая комбинация из ФВ левой части также не зависит от ПТС. В частности не зависит от ПТС и ФВ планковская сила: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F</m:t>
            </m:r>
          </m:e>
          <m:sub>
            <m:r>
              <w:rPr>
                <w:rFonts w:ascii="Cambria Math" w:eastAsia="Times New Roman" w:hAnsi="Cambria Math" w:cs="Times New Roman"/>
                <w:sz w:val="32"/>
                <w:szCs w:val="32"/>
              </w:rPr>
              <m:t>P</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c</m:t>
            </m:r>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G</m:t>
            </m:r>
          </m:e>
          <m:sup>
            <m:r>
              <w:rPr>
                <w:rFonts w:ascii="Cambria Math" w:eastAsia="Times New Roman" w:hAnsi="Cambria Math" w:cs="Times New Roman"/>
                <w:sz w:val="32"/>
                <w:szCs w:val="32"/>
              </w:rPr>
              <m:t>-1</m:t>
            </m:r>
          </m:sup>
        </m:sSup>
      </m:oMath>
      <w:r w:rsidRPr="004B2ADF">
        <w:rPr>
          <w:rFonts w:ascii="Times New Roman" w:eastAsia="Times New Roman" w:hAnsi="Times New Roman" w:cs="Times New Roman"/>
          <w:sz w:val="32"/>
          <w:szCs w:val="32"/>
        </w:rPr>
        <w:t xml:space="preserve">. Уникальная константа природы напрямую связана с ФВ планковская сила: </w:t>
      </w:r>
      <m:oMath>
        <m:r>
          <w:rPr>
            <w:rFonts w:ascii="Cambria Math" w:eastAsia="Times New Roman" w:hAnsi="Cambria Math" w:cs="Times New Roman"/>
            <w:sz w:val="32"/>
            <w:szCs w:val="32"/>
          </w:rPr>
          <m:t>UCN=</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c</m:t>
                </m:r>
              </m:e>
            </m:d>
          </m:e>
          <m:sup>
            <m:r>
              <w:rPr>
                <w:rFonts w:ascii="Cambria Math" w:eastAsia="Times New Roman" w:hAnsi="Cambria Math" w:cs="Times New Roman"/>
                <w:sz w:val="32"/>
                <w:szCs w:val="32"/>
              </w:rPr>
              <m:t>4</m:t>
            </m:r>
          </m:sup>
        </m:sSup>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=1,21026∙</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44</m:t>
            </m:r>
          </m:sup>
        </m:sSup>
      </m:oMath>
      <w:r w:rsidRPr="004B2ADF">
        <w:rPr>
          <w:rFonts w:ascii="Times New Roman" w:eastAsia="Times New Roman" w:hAnsi="Times New Roman" w:cs="Times New Roman"/>
          <w:sz w:val="32"/>
          <w:szCs w:val="32"/>
        </w:rPr>
        <w:t xml:space="preserve">. По праву авторства я называю эту величину </w:t>
      </w:r>
      <w:r w:rsidR="00BE23BD" w:rsidRPr="00BE23BD">
        <w:rPr>
          <w:rFonts w:ascii="Times New Roman" w:eastAsia="Times New Roman" w:hAnsi="Times New Roman" w:cs="Times New Roman"/>
          <w:i/>
          <w:sz w:val="32"/>
          <w:szCs w:val="32"/>
          <w:lang w:val="en-US"/>
        </w:rPr>
        <w:t>UCN</w:t>
      </w:r>
      <w:r w:rsidR="00BE23BD" w:rsidRPr="00BE23BD">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rPr>
        <w:t>ко</w:t>
      </w:r>
      <w:r w:rsidRPr="004B2ADF">
        <w:rPr>
          <w:rFonts w:ascii="Times New Roman" w:eastAsia="Times New Roman" w:hAnsi="Times New Roman" w:cs="Times New Roman"/>
          <w:sz w:val="32"/>
          <w:szCs w:val="32"/>
        </w:rPr>
        <w:t>н</w:t>
      </w:r>
      <w:r w:rsidRPr="004B2ADF">
        <w:rPr>
          <w:rFonts w:ascii="Times New Roman" w:eastAsia="Times New Roman" w:hAnsi="Times New Roman" w:cs="Times New Roman"/>
          <w:sz w:val="32"/>
          <w:szCs w:val="32"/>
        </w:rPr>
        <w:t>стантой Юсупова Роберта. Обратная величина для уникальной ко</w:t>
      </w:r>
      <w:r w:rsidRPr="004B2ADF">
        <w:rPr>
          <w:rFonts w:ascii="Times New Roman" w:eastAsia="Times New Roman" w:hAnsi="Times New Roman" w:cs="Times New Roman"/>
          <w:sz w:val="32"/>
          <w:szCs w:val="32"/>
        </w:rPr>
        <w:t>н</w:t>
      </w:r>
      <w:r w:rsidRPr="004B2ADF">
        <w:rPr>
          <w:rFonts w:ascii="Times New Roman" w:eastAsia="Times New Roman" w:hAnsi="Times New Roman" w:cs="Times New Roman"/>
          <w:sz w:val="32"/>
          <w:szCs w:val="32"/>
        </w:rPr>
        <w:t xml:space="preserve">станты природы равна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=8,262 717 640∙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-45</m:t>
            </m:r>
          </m:sup>
        </m:sSup>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Как известно из предыдущего материала между натуральной единицей материи (</w:t>
      </w:r>
      <w:r w:rsidRPr="004B2ADF">
        <w:rPr>
          <w:rFonts w:ascii="Times New Roman" w:eastAsia="Times New Roman" w:hAnsi="Times New Roman" w:cs="Times New Roman"/>
          <w:i/>
          <w:sz w:val="32"/>
          <w:szCs w:val="32"/>
          <w:lang w:val="en-US"/>
        </w:rPr>
        <w:t>NUM</w:t>
      </w:r>
      <w:r w:rsidRPr="004B2ADF">
        <w:rPr>
          <w:rFonts w:ascii="Times New Roman" w:eastAsia="Times New Roman" w:hAnsi="Times New Roman" w:cs="Times New Roman"/>
          <w:sz w:val="32"/>
          <w:szCs w:val="32"/>
        </w:rPr>
        <w:t>) и квантом материи (</w:t>
      </w:r>
      <w:r w:rsidRPr="004B2ADF">
        <w:rPr>
          <w:rFonts w:ascii="Times New Roman" w:eastAsia="Times New Roman" w:hAnsi="Times New Roman" w:cs="Times New Roman"/>
          <w:i/>
          <w:sz w:val="32"/>
          <w:szCs w:val="32"/>
          <w:lang w:val="en-US"/>
        </w:rPr>
        <w:t>EUM</w:t>
      </w:r>
      <w:r w:rsidRPr="004B2ADF">
        <w:rPr>
          <w:rFonts w:ascii="Times New Roman" w:eastAsia="Times New Roman" w:hAnsi="Times New Roman" w:cs="Times New Roman"/>
          <w:sz w:val="32"/>
          <w:szCs w:val="32"/>
        </w:rPr>
        <w:t>) имеются соо</w:t>
      </w:r>
      <w:r w:rsidRPr="004B2ADF">
        <w:rPr>
          <w:rFonts w:ascii="Times New Roman" w:eastAsia="Times New Roman" w:hAnsi="Times New Roman" w:cs="Times New Roman"/>
          <w:sz w:val="32"/>
          <w:szCs w:val="32"/>
        </w:rPr>
        <w:t>т</w:t>
      </w:r>
      <w:r w:rsidRPr="004B2ADF">
        <w:rPr>
          <w:rFonts w:ascii="Times New Roman" w:eastAsia="Times New Roman" w:hAnsi="Times New Roman" w:cs="Times New Roman"/>
          <w:sz w:val="32"/>
          <w:szCs w:val="32"/>
        </w:rPr>
        <w:t>ношения:</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EUM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NUM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NUM</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NUM≡UCN EUM</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Аналогичные соотношения имеются и между натуральной ед</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ницей времени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и квантом времени (</w:t>
      </w:r>
      <w:r w:rsidRPr="004B2ADF">
        <w:rPr>
          <w:rFonts w:ascii="Times New Roman" w:eastAsia="Times New Roman" w:hAnsi="Times New Roman" w:cs="Times New Roman"/>
          <w:i/>
          <w:sz w:val="32"/>
          <w:szCs w:val="32"/>
          <w:lang w:val="en-US"/>
        </w:rPr>
        <w:t>EUT</w:t>
      </w:r>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w:lastRenderedPageBreak/>
          <m:t>EUT</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NUT</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NUT</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NUT≡UCN EUT</m:t>
        </m:r>
      </m:oMath>
      <w:r w:rsidRPr="004B2ADF">
        <w:rPr>
          <w:rFonts w:ascii="Times New Roman" w:eastAsia="Times New Roman" w:hAnsi="Times New Roman" w:cs="Times New Roman"/>
          <w:sz w:val="32"/>
          <w:szCs w:val="32"/>
        </w:rPr>
        <w:t>.</w:t>
      </w:r>
    </w:p>
    <w:p w:rsidR="004B2ADF" w:rsidRPr="004B2ADF" w:rsidRDefault="00382F01" w:rsidP="004B2ADF">
      <w:pPr>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Примем для наших дальнейших разъяснений следующее. </w:t>
      </w:r>
      <w:r w:rsidR="004B2ADF" w:rsidRPr="004B2ADF">
        <w:rPr>
          <w:rFonts w:ascii="Times New Roman" w:eastAsia="Times New Roman" w:hAnsi="Times New Roman" w:cs="Times New Roman"/>
          <w:sz w:val="32"/>
          <w:szCs w:val="32"/>
        </w:rPr>
        <w:t xml:space="preserve">Пусть </w:t>
      </w:r>
      <m:oMath>
        <m:r>
          <w:rPr>
            <w:rFonts w:ascii="Cambria Math" w:eastAsia="Times New Roman" w:hAnsi="Cambria Math" w:cs="Times New Roman"/>
            <w:sz w:val="32"/>
            <w:szCs w:val="32"/>
            <w:lang w:val="en-US"/>
          </w:rPr>
          <m:t>A</m:t>
        </m:r>
      </m:oMath>
      <w:r w:rsidR="004B2ADF" w:rsidRPr="004B2ADF">
        <w:rPr>
          <w:rFonts w:ascii="Times New Roman" w:eastAsia="Times New Roman" w:hAnsi="Times New Roman" w:cs="Times New Roman"/>
          <w:sz w:val="32"/>
          <w:szCs w:val="32"/>
        </w:rPr>
        <w:t xml:space="preserve"> – физическая величина время в единицах </w:t>
      </w:r>
      <w:r w:rsidR="004B2ADF" w:rsidRPr="004B2ADF">
        <w:rPr>
          <w:rFonts w:ascii="Times New Roman" w:eastAsia="Times New Roman" w:hAnsi="Times New Roman" w:cs="Times New Roman"/>
          <w:i/>
          <w:sz w:val="32"/>
          <w:szCs w:val="32"/>
          <w:lang w:val="en-US"/>
        </w:rPr>
        <w:t>NUT</w:t>
      </w:r>
      <w:r w:rsidR="004B2ADF" w:rsidRPr="004B2ADF">
        <w:rPr>
          <w:rFonts w:ascii="Times New Roman" w:eastAsia="Times New Roman" w:hAnsi="Times New Roman" w:cs="Times New Roman"/>
          <w:sz w:val="32"/>
          <w:szCs w:val="32"/>
        </w:rPr>
        <w:t xml:space="preserve">, а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rPr>
              <m:t>EUT</m:t>
            </m:r>
          </m:sub>
        </m:sSub>
      </m:oMath>
      <w:r w:rsidR="004B2ADF" w:rsidRPr="004B2ADF">
        <w:rPr>
          <w:rFonts w:ascii="Times New Roman" w:eastAsia="Times New Roman" w:hAnsi="Times New Roman" w:cs="Times New Roman"/>
          <w:sz w:val="32"/>
          <w:szCs w:val="32"/>
        </w:rPr>
        <w:t xml:space="preserve"> – физическая величина время в единицах </w:t>
      </w:r>
      <w:r w:rsidR="004B2ADF" w:rsidRPr="004B2ADF">
        <w:rPr>
          <w:rFonts w:ascii="Times New Roman" w:eastAsia="Times New Roman" w:hAnsi="Times New Roman" w:cs="Times New Roman"/>
          <w:i/>
          <w:sz w:val="32"/>
          <w:szCs w:val="32"/>
          <w:lang w:val="en-US"/>
        </w:rPr>
        <w:t>EUT</w:t>
      </w:r>
      <w:r w:rsidR="004B2ADF" w:rsidRPr="004B2ADF">
        <w:rPr>
          <w:rFonts w:ascii="Times New Roman" w:eastAsia="Times New Roman" w:hAnsi="Times New Roman" w:cs="Times New Roman"/>
          <w:sz w:val="32"/>
          <w:szCs w:val="32"/>
        </w:rPr>
        <w:t xml:space="preserve">, то есть в квантах времени. Тогда между этими ФВ (типа «время») имеется простая связь: </w:t>
      </w:r>
      <m:oMath>
        <m:r>
          <w:rPr>
            <w:rFonts w:ascii="Cambria Math" w:eastAsia="Times New Roman" w:hAnsi="Cambria Math" w:cs="Times New Roman"/>
            <w:sz w:val="32"/>
            <w:szCs w:val="32"/>
          </w:rPr>
          <m:t>A≡</m:t>
        </m:r>
        <m:sSub>
          <m:sSubPr>
            <m:ctrlPr>
              <w:rPr>
                <w:rFonts w:ascii="Cambria Math" w:eastAsia="Times New Roman" w:hAnsi="Cambria Math" w:cs="Times New Roman"/>
                <w:i/>
                <w:sz w:val="32"/>
                <w:szCs w:val="32"/>
              </w:rPr>
            </m:ctrlPr>
          </m:sSubPr>
          <m:e>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004B2ADF" w:rsidRPr="004B2ADF">
        <w:rPr>
          <w:rFonts w:ascii="Times New Roman" w:eastAsia="Times New Roman" w:hAnsi="Times New Roman" w:cs="Times New Roman"/>
          <w:sz w:val="32"/>
          <w:szCs w:val="32"/>
        </w:rPr>
        <w:t xml:space="preserve"> и, наоборот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A</m:t>
        </m:r>
      </m:oMath>
      <w:r w:rsidR="004B2ADF" w:rsidRPr="004B2ADF">
        <w:rPr>
          <w:rFonts w:ascii="Times New Roman" w:eastAsia="Times New Roman" w:hAnsi="Times New Roman" w:cs="Times New Roman"/>
          <w:sz w:val="32"/>
          <w:szCs w:val="32"/>
        </w:rPr>
        <w:t>. В то же время пределы изменения этих физических величин будут такими:</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О логарифмической мере. В наших рассуждениях по «Теории Природы» повсюду встречаются показательные величины, где осн</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 xml:space="preserve">ванием является фиксированная уникальная константа природы, </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sz w:val="32"/>
          <w:szCs w:val="32"/>
        </w:rPr>
        <w:t xml:space="preserve">. А сами эти величины имеют вид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r</m:t>
            </m:r>
          </m:sup>
        </m:sSup>
      </m:oMath>
      <w:r w:rsidRPr="004B2ADF">
        <w:rPr>
          <w:rFonts w:ascii="Times New Roman" w:eastAsia="Times New Roman" w:hAnsi="Times New Roman" w:cs="Times New Roman"/>
          <w:sz w:val="32"/>
          <w:szCs w:val="32"/>
        </w:rPr>
        <w:t>. Представляет больш</w:t>
      </w:r>
      <w:r w:rsidR="006142BC">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е удобство, если вместо  величин этого типа использовать их логари</w:t>
      </w:r>
      <w:r w:rsidRPr="004B2ADF">
        <w:rPr>
          <w:rFonts w:ascii="Times New Roman" w:eastAsia="Times New Roman" w:hAnsi="Times New Roman" w:cs="Times New Roman"/>
          <w:sz w:val="32"/>
          <w:szCs w:val="32"/>
        </w:rPr>
        <w:t>ф</w:t>
      </w:r>
      <w:r w:rsidRPr="004B2ADF">
        <w:rPr>
          <w:rFonts w:ascii="Times New Roman" w:eastAsia="Times New Roman" w:hAnsi="Times New Roman" w:cs="Times New Roman"/>
          <w:sz w:val="32"/>
          <w:szCs w:val="32"/>
        </w:rPr>
        <w:t xml:space="preserve">мы, то есть выражения вида </w:t>
      </w:r>
      <m:oMath>
        <m:func>
          <m:funcPr>
            <m:ctrlPr>
              <w:rPr>
                <w:rFonts w:ascii="Cambria Math" w:eastAsia="Times New Roman" w:hAnsi="Cambria Math" w:cs="Times New Roman"/>
                <w:i/>
                <w:sz w:val="32"/>
                <w:szCs w:val="32"/>
              </w:rPr>
            </m:ctrlPr>
          </m:funcPr>
          <m:fName>
            <m:sSub>
              <m:sSubPr>
                <m:ctrlPr>
                  <w:rPr>
                    <w:rFonts w:ascii="Cambria Math" w:eastAsia="Times New Roman" w:hAnsi="Cambria Math" w:cs="Times New Roman"/>
                    <w:i/>
                    <w:sz w:val="32"/>
                    <w:szCs w:val="32"/>
                  </w:rPr>
                </m:ctrlPr>
              </m:sSubPr>
              <m:e>
                <m:r>
                  <m:rPr>
                    <m:sty m:val="p"/>
                  </m:rPr>
                  <w:rPr>
                    <w:rFonts w:ascii="Cambria Math" w:eastAsia="Calibri" w:hAnsi="Cambria Math" w:cs="Times New Roman"/>
                    <w:sz w:val="32"/>
                    <w:szCs w:val="32"/>
                  </w:rPr>
                  <m:t>log</m:t>
                </m:r>
              </m:e>
              <m:sub>
                <m:r>
                  <w:rPr>
                    <w:rFonts w:ascii="Cambria Math" w:eastAsia="Times New Roman" w:hAnsi="Cambria Math" w:cs="Times New Roman"/>
                    <w:sz w:val="32"/>
                    <w:szCs w:val="32"/>
                    <w:lang w:val="en-US"/>
                  </w:rPr>
                  <m:t>UCN</m:t>
                </m:r>
              </m:sub>
            </m:sSub>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r</m:t>
                </m:r>
              </m:sup>
            </m:sSup>
          </m:e>
        </m:func>
        <m:r>
          <w:rPr>
            <w:rFonts w:ascii="Cambria Math" w:eastAsia="Times New Roman" w:hAnsi="Cambria Math" w:cs="Times New Roman"/>
            <w:sz w:val="32"/>
            <w:szCs w:val="32"/>
          </w:rPr>
          <m:t>≡r</m:t>
        </m:r>
      </m:oMath>
      <w:r w:rsidRPr="004B2ADF">
        <w:rPr>
          <w:rFonts w:ascii="Times New Roman" w:eastAsia="Times New Roman" w:hAnsi="Times New Roman" w:cs="Times New Roman"/>
          <w:sz w:val="32"/>
          <w:szCs w:val="32"/>
        </w:rPr>
        <w:t>. Тогда можно говорить о логарифмической шкале, о логарифмической мере этих величин или о логарифмическом диапазоне их изменения. Основание лог</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 xml:space="preserve">рифма </w:t>
      </w:r>
      <w:r w:rsidRPr="004B2ADF">
        <w:rPr>
          <w:rFonts w:ascii="Times New Roman" w:eastAsia="Times New Roman" w:hAnsi="Times New Roman" w:cs="Times New Roman"/>
          <w:i/>
          <w:sz w:val="32"/>
          <w:szCs w:val="32"/>
          <w:lang w:val="en-US"/>
        </w:rPr>
        <w:t>UCN</w:t>
      </w:r>
      <w:r w:rsidR="00AA003E">
        <w:rPr>
          <w:rFonts w:ascii="Times New Roman" w:eastAsia="Times New Roman" w:hAnsi="Times New Roman" w:cs="Times New Roman"/>
          <w:sz w:val="32"/>
          <w:szCs w:val="32"/>
        </w:rPr>
        <w:t xml:space="preserve"> можно при этом опускать.</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Для второго варианта эволюционного развития  Вселенной у нас есть формула зависимости кванта длины (он же диаметр крупицы м</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 xml:space="preserve">терии) от природного, вселенского времени или (что одно и то же) от абсолютного возраста Вселенной </w:t>
      </w:r>
      <w:r w:rsidRPr="004B2ADF">
        <w:rPr>
          <w:rFonts w:ascii="Times New Roman" w:eastAsia="Times New Roman" w:hAnsi="Times New Roman" w:cs="Times New Roman"/>
          <w:i/>
          <w:sz w:val="32"/>
          <w:szCs w:val="32"/>
          <w:lang w:val="en-US"/>
        </w:rPr>
        <w:t>A</w:t>
      </w:r>
      <w:r w:rsidRPr="004B2ADF">
        <w:rPr>
          <w:rFonts w:ascii="Times New Roman" w:eastAsia="Times New Roman" w:hAnsi="Times New Roman" w:cs="Times New Roman"/>
          <w:sz w:val="32"/>
          <w:szCs w:val="32"/>
        </w:rPr>
        <w:t xml:space="preserve">, представленного в единицах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Вот эта формула:</w:t>
      </w:r>
    </w:p>
    <w:p w:rsidR="004B2ADF" w:rsidRPr="004B2ADF" w:rsidRDefault="004B2ADF" w:rsidP="004B2ADF">
      <w:pPr>
        <w:spacing w:after="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A</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-0,875</m:t>
            </m:r>
          </m:sup>
        </m:sSup>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Время </w:t>
      </w:r>
      <m:oMath>
        <m:r>
          <w:rPr>
            <w:rFonts w:ascii="Cambria Math" w:eastAsia="Times New Roman" w:hAnsi="Cambria Math" w:cs="Times New Roman"/>
            <w:sz w:val="32"/>
            <w:szCs w:val="32"/>
            <w:lang w:val="en-US"/>
          </w:rPr>
          <m:t>A</m:t>
        </m:r>
      </m:oMath>
      <w:r w:rsidRPr="004B2ADF">
        <w:rPr>
          <w:rFonts w:ascii="Times New Roman" w:eastAsia="Times New Roman" w:hAnsi="Times New Roman" w:cs="Times New Roman"/>
          <w:sz w:val="32"/>
          <w:szCs w:val="32"/>
        </w:rPr>
        <w:t xml:space="preserve"> представлено в единицах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Это возрастающая со временем физическая величина.</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Здесь пределы изменения физических величин такие:</w:t>
      </w:r>
    </w:p>
    <w:p w:rsidR="004B2ADF" w:rsidRPr="004B2ADF" w:rsidRDefault="004B2ADF" w:rsidP="00AA003E">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и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-0,875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-0,75</m:t>
            </m:r>
          </m:sup>
        </m:sSup>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Тогда логарифмические диапазоны этих величин будут такими:</w:t>
      </w:r>
    </w:p>
    <w:p w:rsidR="004B2ADF" w:rsidRPr="004B2ADF" w:rsidRDefault="004B2ADF" w:rsidP="00AA003E">
      <w:pPr>
        <w:spacing w:before="240" w:after="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и </w:t>
      </w:r>
      <m:oMath>
        <m:r>
          <w:rPr>
            <w:rFonts w:ascii="Cambria Math" w:eastAsia="Times New Roman" w:hAnsi="Cambria Math" w:cs="Times New Roman"/>
            <w:sz w:val="32"/>
            <w:szCs w:val="32"/>
          </w:rPr>
          <m:t>-0,875≤</m:t>
        </m:r>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e>
            </m:d>
          </m:e>
        </m:func>
        <m:r>
          <w:rPr>
            <w:rFonts w:ascii="Cambria Math" w:eastAsia="Times New Roman" w:hAnsi="Cambria Math" w:cs="Times New Roman"/>
            <w:sz w:val="32"/>
            <w:szCs w:val="32"/>
          </w:rPr>
          <m:t>≤-0,75</m:t>
        </m:r>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lastRenderedPageBreak/>
        <w:t>Выразим эту зависимость от времени взятого в квантах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4B2ADF">
        <w:rPr>
          <w:rFonts w:ascii="Times New Roman" w:eastAsia="Times New Roman" w:hAnsi="Times New Roman" w:cs="Times New Roman"/>
          <w:sz w:val="32"/>
          <w:szCs w:val="32"/>
        </w:rPr>
        <w:t xml:space="preserve">). Подставим </w:t>
      </w:r>
      <m:oMath>
        <m:r>
          <w:rPr>
            <w:rFonts w:ascii="Cambria Math" w:eastAsia="Times New Roman" w:hAnsi="Cambria Math" w:cs="Times New Roman"/>
            <w:sz w:val="32"/>
            <w:szCs w:val="32"/>
          </w:rPr>
          <m:t>A≡</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005F1B00">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rPr>
        <w:t>в эту формулу и после упрощ</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ния получим:</w:t>
      </w:r>
    </w:p>
    <w:p w:rsidR="004B2ADF" w:rsidRPr="004B2ADF" w:rsidRDefault="004B2ADF" w:rsidP="00AA003E">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Пределы изменения этой величины разобьём на две части и  представим в таком виде:</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-0,875</m:t>
            </m:r>
          </m:sup>
        </m:sSup>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≤-0,875</m:t>
        </m:r>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UCN≤</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-0,875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-0,75</m:t>
            </m:r>
          </m:sup>
        </m:sSup>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lang w:val="en-US"/>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-0,875≤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lang w:val="en-US"/>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EUL</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≤-0,75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Когда мы ранее рассматривали эту формулу и другие подобные ей, то временной интервал соответствующий первому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xml:space="preserve"> в эвол</w:t>
      </w:r>
      <w:r w:rsidRPr="004B2ADF">
        <w:rPr>
          <w:rFonts w:ascii="Times New Roman" w:eastAsia="Times New Roman" w:hAnsi="Times New Roman" w:cs="Times New Roman"/>
          <w:sz w:val="32"/>
          <w:szCs w:val="32"/>
        </w:rPr>
        <w:t>ю</w:t>
      </w:r>
      <w:r w:rsidRPr="004B2ADF">
        <w:rPr>
          <w:rFonts w:ascii="Times New Roman" w:eastAsia="Times New Roman" w:hAnsi="Times New Roman" w:cs="Times New Roman"/>
          <w:sz w:val="32"/>
          <w:szCs w:val="32"/>
        </w:rPr>
        <w:t>ции Вселенной выпадал из нашего рассмотрения. Понятно почему, мы относили е</w:t>
      </w:r>
      <w:r w:rsidR="00AA003E">
        <w:rPr>
          <w:rFonts w:ascii="Times New Roman" w:eastAsia="Times New Roman" w:hAnsi="Times New Roman" w:cs="Times New Roman"/>
          <w:sz w:val="32"/>
          <w:szCs w:val="32"/>
        </w:rPr>
        <w:t>го к процедуре Большого Схлопа.</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Найдем значение этой величины (</w:t>
      </w:r>
      <w:r w:rsidR="00AA003E" w:rsidRPr="00AA003E">
        <w:rPr>
          <w:rFonts w:ascii="Times New Roman" w:eastAsia="Times New Roman" w:hAnsi="Times New Roman" w:cs="Times New Roman"/>
          <w:i/>
          <w:sz w:val="32"/>
          <w:szCs w:val="32"/>
          <w:lang w:val="en-US"/>
        </w:rPr>
        <w:t>EUL</w:t>
      </w:r>
      <w:r w:rsidR="00AA003E" w:rsidRPr="00AA003E">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rPr>
        <w:t>кванта длины) в первый миг возникновения нашей Вселенной, что равносильно природному времени и возрасту Вселенной равному величине</w:t>
      </w:r>
      <w:r w:rsidR="00AA003E">
        <w:rPr>
          <w:rFonts w:ascii="Times New Roman" w:eastAsia="Times New Roman" w:hAnsi="Times New Roman" w:cs="Times New Roman"/>
          <w:sz w:val="32"/>
          <w:szCs w:val="32"/>
        </w:rPr>
        <w:t>:</w:t>
      </w:r>
    </w:p>
    <w:p w:rsidR="004B2ADF" w:rsidRPr="00AA003E" w:rsidRDefault="00F93A2A" w:rsidP="00AA003E">
      <w:pPr>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rPr>
              <m:t>1</m:t>
            </m:r>
          </m:sub>
        </m:sSub>
        <m:r>
          <w:rPr>
            <w:rFonts w:ascii="Cambria Math" w:eastAsia="Times New Roman" w:hAnsi="Cambria Math" w:cs="Times New Roman"/>
            <w:sz w:val="32"/>
            <w:szCs w:val="32"/>
          </w:rPr>
          <m:t xml:space="preserve">=1 </m:t>
        </m:r>
        <m: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r>
          <w:rPr>
            <w:rFonts w:ascii="Cambria Math" w:eastAsia="Times New Roman" w:hAnsi="Cambria Math" w:cs="Times New Roman"/>
            <w:sz w:val="32"/>
            <w:szCs w:val="32"/>
          </w:rPr>
          <m:t>=6,029 596 380∙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-47</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oMath>
      <w:r w:rsidR="00AA003E" w:rsidRPr="00AA003E">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Понятно, что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EUL(1)</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oMath>
      <w:r w:rsidRPr="004B2ADF">
        <w:rPr>
          <w:rFonts w:ascii="Times New Roman" w:eastAsia="Times New Roman" w:hAnsi="Times New Roman" w:cs="Times New Roman"/>
          <w:sz w:val="32"/>
          <w:szCs w:val="32"/>
        </w:rPr>
        <w:t>. Это означает, что в первый миг возникновения нашей Вселенной квант длины (он же диаметр крупицы материи) был равен:</w:t>
      </w:r>
    </w:p>
    <w:p w:rsidR="004B2ADF" w:rsidRPr="00AA003E" w:rsidRDefault="00F93A2A" w:rsidP="00AA003E">
      <w:pPr>
        <w:jc w:val="center"/>
        <w:rPr>
          <w:rFonts w:ascii="Times New Roman" w:eastAsia="Times New Roman" w:hAnsi="Times New Roman" w:cs="Times New Roman"/>
          <w:sz w:val="32"/>
          <w:szCs w:val="32"/>
        </w:rPr>
      </w:pP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EUL</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1</m:t>
                </m:r>
              </m:e>
            </m:d>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α</m:t>
        </m:r>
        <m:r>
          <m:rPr>
            <m:sty m:val="p"/>
          </m:rPr>
          <w:rPr>
            <w:rFonts w:ascii="Cambria Math" w:eastAsia="Times New Roman" w:hAnsi="Cambria Math" w:cs="Times New Roman"/>
            <w:sz w:val="32"/>
            <w:szCs w:val="32"/>
            <w:lang w:val="en-US"/>
          </w:rPr>
          <m:t>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m=6,029 596 380∙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-47</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m</m:t>
        </m:r>
      </m:oMath>
      <w:r w:rsidR="00AA003E" w:rsidRPr="00AA003E">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В течении первой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xml:space="preserve"> квант длины подрос до значения: </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-0,875</m:t>
            </m:r>
          </m:sup>
        </m:sSup>
      </m:oMath>
      <w:r w:rsidRPr="004B2ADF">
        <w:rPr>
          <w:rFonts w:ascii="Times New Roman" w:eastAsia="Times New Roman" w:hAnsi="Times New Roman" w:cs="Times New Roman"/>
          <w:sz w:val="32"/>
          <w:szCs w:val="32"/>
        </w:rPr>
        <w:t xml:space="preserve">. При этом </w:t>
      </w:r>
      <m:oMath>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log</m:t>
            </m:r>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-0,875</m:t>
                </m:r>
              </m:sup>
            </m:sSup>
          </m:e>
        </m:func>
        <m:r>
          <w:rPr>
            <w:rFonts w:ascii="Cambria Math" w:eastAsia="Times New Roman" w:hAnsi="Cambria Math" w:cs="Times New Roman"/>
            <w:sz w:val="32"/>
            <w:szCs w:val="32"/>
          </w:rPr>
          <m:t>=-0,875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К концу эволюции Вселенной квант длины подрастёт до знач</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ния:</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-0,75</m:t>
            </m:r>
          </m:sup>
        </m:sSup>
      </m:oMath>
      <w:r w:rsidRPr="004B2ADF">
        <w:rPr>
          <w:rFonts w:ascii="Times New Roman" w:eastAsia="Times New Roman" w:hAnsi="Times New Roman" w:cs="Times New Roman"/>
          <w:sz w:val="32"/>
          <w:szCs w:val="32"/>
        </w:rPr>
        <w:t xml:space="preserve">. При этом </w:t>
      </w:r>
      <m:oMath>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log</m:t>
            </m:r>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-0,75</m:t>
                </m:r>
              </m:sup>
            </m:sSup>
          </m:e>
        </m:func>
        <m:r>
          <w:rPr>
            <w:rFonts w:ascii="Cambria Math" w:eastAsia="Times New Roman" w:hAnsi="Cambria Math" w:cs="Times New Roman"/>
            <w:sz w:val="32"/>
            <w:szCs w:val="32"/>
          </w:rPr>
          <m:t>=-0,75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lastRenderedPageBreak/>
        <w:t>Во вторую очередь рассмотрим физическую величину квант массы (она же масса крупицы материи). Это убывающая величина. Вот её формула:</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A</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Время </w:t>
      </w:r>
      <m:oMath>
        <m:r>
          <w:rPr>
            <w:rFonts w:ascii="Cambria Math" w:eastAsia="Times New Roman" w:hAnsi="Cambria Math" w:cs="Times New Roman"/>
            <w:sz w:val="32"/>
            <w:szCs w:val="32"/>
            <w:lang w:val="en-US"/>
          </w:rPr>
          <m:t>A</m:t>
        </m:r>
      </m:oMath>
      <w:r w:rsidRPr="004B2ADF">
        <w:rPr>
          <w:rFonts w:ascii="Times New Roman" w:eastAsia="Times New Roman" w:hAnsi="Times New Roman" w:cs="Times New Roman"/>
          <w:sz w:val="32"/>
          <w:szCs w:val="32"/>
        </w:rPr>
        <w:t xml:space="preserve"> </w:t>
      </w:r>
      <w:r w:rsidR="005F1B00">
        <w:rPr>
          <w:rFonts w:ascii="Times New Roman" w:eastAsia="Times New Roman" w:hAnsi="Times New Roman" w:cs="Times New Roman"/>
          <w:sz w:val="32"/>
          <w:szCs w:val="32"/>
        </w:rPr>
        <w:t xml:space="preserve">в этой формуле </w:t>
      </w:r>
      <w:r w:rsidRPr="004B2ADF">
        <w:rPr>
          <w:rFonts w:ascii="Times New Roman" w:eastAsia="Times New Roman" w:hAnsi="Times New Roman" w:cs="Times New Roman"/>
          <w:sz w:val="32"/>
          <w:szCs w:val="32"/>
        </w:rPr>
        <w:t xml:space="preserve">представлено в единицах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Пределы изменения кванта массы (</w:t>
      </w:r>
      <w:r w:rsidRPr="004B2ADF">
        <w:rPr>
          <w:rFonts w:ascii="Times New Roman" w:eastAsia="Times New Roman" w:hAnsi="Times New Roman" w:cs="Times New Roman"/>
          <w:i/>
          <w:sz w:val="32"/>
          <w:szCs w:val="32"/>
          <w:lang w:val="en-US"/>
        </w:rPr>
        <w:t>MAM</w:t>
      </w:r>
      <w:r w:rsidRPr="004B2ADF">
        <w:rPr>
          <w:rFonts w:ascii="Times New Roman" w:eastAsia="Times New Roman" w:hAnsi="Times New Roman" w:cs="Times New Roman"/>
          <w:sz w:val="32"/>
          <w:szCs w:val="32"/>
        </w:rPr>
        <w:t>) во всё время эволюции Вселенной составляют числовой интервал:</w:t>
      </w:r>
    </w:p>
    <w:p w:rsidR="004B2ADF" w:rsidRPr="004B2ADF" w:rsidRDefault="004B2ADF" w:rsidP="00AA003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и </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-0,25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w:p>
    <w:p w:rsidR="004B2ADF" w:rsidRPr="004B2ADF" w:rsidRDefault="004B2ADF" w:rsidP="00AA003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и </w:t>
      </w:r>
      <m:oMath>
        <m:r>
          <w:rPr>
            <w:rFonts w:ascii="Cambria Math" w:eastAsia="Times New Roman" w:hAnsi="Cambria Math" w:cs="Times New Roman"/>
            <w:sz w:val="32"/>
            <w:szCs w:val="32"/>
          </w:rPr>
          <m:t xml:space="preserve"> -0,25≤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e>
            </m:d>
          </m:e>
        </m:func>
        <m:r>
          <w:rPr>
            <w:rFonts w:ascii="Cambria Math" w:eastAsia="Times New Roman" w:hAnsi="Cambria Math" w:cs="Times New Roman"/>
            <w:sz w:val="32"/>
            <w:szCs w:val="32"/>
          </w:rPr>
          <m:t>≤-0,125</m:t>
        </m:r>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Выразим эту зависимость от времени взятого в квантах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4B2ADF">
        <w:rPr>
          <w:rFonts w:ascii="Times New Roman" w:eastAsia="Times New Roman" w:hAnsi="Times New Roman" w:cs="Times New Roman"/>
          <w:sz w:val="32"/>
          <w:szCs w:val="32"/>
        </w:rPr>
        <w:t xml:space="preserve">). Подставим </w:t>
      </w:r>
      <m:oMath>
        <m:r>
          <w:rPr>
            <w:rFonts w:ascii="Cambria Math" w:eastAsia="Times New Roman" w:hAnsi="Cambria Math" w:cs="Times New Roman"/>
            <w:sz w:val="32"/>
            <w:szCs w:val="32"/>
          </w:rPr>
          <m:t>A≡</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4B2ADF">
        <w:rPr>
          <w:rFonts w:ascii="Times New Roman" w:eastAsia="Times New Roman" w:hAnsi="Times New Roman" w:cs="Times New Roman"/>
          <w:sz w:val="32"/>
          <w:szCs w:val="32"/>
        </w:rPr>
        <w:t>в эту формулу и после упрощ</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ния получим:</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Пределы изменения этой величины разобьём на две части и  представим в таком виде:</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-0,125≤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m:t>
        </m:r>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UCN≤</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-0,25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-0,25≤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≤-0,125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Найдем значение этой величины (кванта массы, массы крупицы материи) в первый миг возникновения нашей Вселенной, что равн</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сильно природному времени и возрасту Вселенной равному величине</w:t>
      </w:r>
    </w:p>
    <w:p w:rsidR="004B2ADF" w:rsidRPr="00AA003E" w:rsidRDefault="00F93A2A" w:rsidP="00AA003E">
      <w:pPr>
        <w:spacing w:before="240"/>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rPr>
              <m:t>1</m:t>
            </m:r>
          </m:sub>
        </m:sSub>
        <m:r>
          <w:rPr>
            <w:rFonts w:ascii="Cambria Math" w:eastAsia="Times New Roman" w:hAnsi="Cambria Math" w:cs="Times New Roman"/>
            <w:sz w:val="32"/>
            <w:szCs w:val="32"/>
          </w:rPr>
          <m:t xml:space="preserve">=1 </m:t>
        </m:r>
        <m: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r>
          <w:rPr>
            <w:rFonts w:ascii="Cambria Math" w:eastAsia="Times New Roman" w:hAnsi="Cambria Math" w:cs="Times New Roman"/>
            <w:sz w:val="32"/>
            <w:szCs w:val="32"/>
          </w:rPr>
          <m:t>=6,029 596 380∙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-47</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oMath>
      <w:r w:rsidR="00AA003E" w:rsidRPr="00AA003E">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Понятно, что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(1)</m:t>
            </m:r>
          </m:e>
        </m:d>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Это означает, что в первый миг возникновения нашей Вселенной квант длины (он же диаметр круп</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цы материи) был равен:</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w:lastRenderedPageBreak/>
          <m:t>MAM</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1</m:t>
            </m:r>
          </m:e>
        </m:d>
        <m:r>
          <w:rPr>
            <w:rFonts w:ascii="Cambria Math" w:eastAsia="Times New Roman" w:hAnsi="Cambria Math" w:cs="Times New Roman"/>
            <w:sz w:val="32"/>
            <w:szCs w:val="32"/>
          </w:rPr>
          <m:t xml:space="preserve">=1 </m:t>
        </m:r>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kg</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kg</m:t>
        </m:r>
        <m:r>
          <w:rPr>
            <w:rFonts w:ascii="Cambria Math" w:eastAsia="Times New Roman" w:hAnsi="Cambria Math" w:cs="Times New Roman"/>
            <w:sz w:val="32"/>
            <w:szCs w:val="32"/>
          </w:rPr>
          <m:t>=7,297 352 569∙</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-3</m:t>
            </m:r>
          </m:sup>
        </m:sSup>
        <m:r>
          <m:rPr>
            <m:sty m:val="p"/>
          </m:rPr>
          <w:rPr>
            <w:rFonts w:ascii="Cambria Math" w:eastAsia="Times New Roman" w:hAnsi="Cambria Math" w:cs="Times New Roman"/>
            <w:sz w:val="32"/>
            <w:szCs w:val="32"/>
          </w:rPr>
          <m:t xml:space="preserve"> kg</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В течении первой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xml:space="preserve"> квант массы уменьшился до значения </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 xml:space="preserve">. При этом </w:t>
      </w:r>
      <m:oMath>
        <m:func>
          <m:funcPr>
            <m:ctrlPr>
              <w:rPr>
                <w:rFonts w:ascii="Cambria Math" w:eastAsia="Times New Roman" w:hAnsi="Cambria Math" w:cs="Times New Roman"/>
                <w:i/>
                <w:sz w:val="32"/>
                <w:szCs w:val="32"/>
              </w:rPr>
            </m:ctrlPr>
          </m:funcPr>
          <m:fName>
            <m:r>
              <m:rPr>
                <m:sty m:val="p"/>
              </m:rPr>
              <w:rPr>
                <w:rFonts w:ascii="Cambria Math" w:eastAsia="Calibri" w:hAnsi="Cambria Math" w:cs="Times New Roman"/>
                <w:sz w:val="32"/>
                <w:szCs w:val="32"/>
              </w:rPr>
              <m:t>log</m:t>
            </m:r>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e>
        </m:func>
        <m:r>
          <w:rPr>
            <w:rFonts w:ascii="Cambria Math" w:eastAsia="Times New Roman" w:hAnsi="Cambria Math" w:cs="Times New Roman"/>
            <w:sz w:val="32"/>
            <w:szCs w:val="32"/>
          </w:rPr>
          <m:t>=-0,125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К концу эволюции Вселенной квант массы (масса крупицы м</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терии) уменьшится до величины:</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-0,25</m:t>
            </m:r>
          </m:sup>
        </m:sSup>
      </m:oMath>
      <w:r w:rsidRPr="004B2ADF">
        <w:rPr>
          <w:rFonts w:ascii="Times New Roman" w:eastAsia="Times New Roman" w:hAnsi="Times New Roman" w:cs="Times New Roman"/>
          <w:sz w:val="32"/>
          <w:szCs w:val="32"/>
        </w:rPr>
        <w:t xml:space="preserve">. При этом </w:t>
      </w:r>
      <m:oMath>
        <m:func>
          <m:funcPr>
            <m:ctrlPr>
              <w:rPr>
                <w:rFonts w:ascii="Cambria Math" w:eastAsia="Times New Roman" w:hAnsi="Cambria Math" w:cs="Times New Roman"/>
                <w:i/>
                <w:sz w:val="32"/>
                <w:szCs w:val="32"/>
              </w:rPr>
            </m:ctrlPr>
          </m:funcPr>
          <m:fName>
            <m:r>
              <m:rPr>
                <m:sty m:val="p"/>
              </m:rPr>
              <w:rPr>
                <w:rFonts w:ascii="Cambria Math" w:eastAsia="Calibri" w:hAnsi="Cambria Math" w:cs="Times New Roman"/>
                <w:sz w:val="32"/>
                <w:szCs w:val="32"/>
              </w:rPr>
              <m:t>log</m:t>
            </m:r>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-0,25</m:t>
                </m:r>
              </m:sup>
            </m:sSup>
          </m:e>
        </m:func>
        <m:r>
          <w:rPr>
            <w:rFonts w:ascii="Cambria Math" w:eastAsia="Times New Roman" w:hAnsi="Cambria Math" w:cs="Times New Roman"/>
            <w:sz w:val="32"/>
            <w:szCs w:val="32"/>
          </w:rPr>
          <m:t>=-0,25</m:t>
        </m:r>
      </m:oMath>
      <w:r w:rsidRPr="004B2ADF">
        <w:rPr>
          <w:rFonts w:ascii="Times New Roman" w:eastAsia="Times New Roman" w:hAnsi="Times New Roman" w:cs="Times New Roman"/>
          <w:sz w:val="32"/>
          <w:szCs w:val="32"/>
        </w:rPr>
        <w:t>.</w:t>
      </w:r>
    </w:p>
    <w:p w:rsidR="005F1B00" w:rsidRPr="004B2ADF" w:rsidRDefault="005F1B00" w:rsidP="005F1B00">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Следует для сравнения посмотреть рисунок 3 (</w:t>
      </w:r>
      <w:r w:rsidRPr="00AA003E">
        <w:rPr>
          <w:rFonts w:ascii="Times New Roman" w:eastAsia="Times New Roman" w:hAnsi="Times New Roman" w:cs="Times New Roman"/>
          <w:i/>
          <w:sz w:val="32"/>
          <w:szCs w:val="32"/>
        </w:rPr>
        <w:t>Рис. 3</w:t>
      </w:r>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 третью очередь рассмотрим физическую величину макс</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мальную скорость в природе (</w:t>
      </w:r>
      <w:r w:rsidRPr="004B2ADF">
        <w:rPr>
          <w:rFonts w:ascii="Times New Roman" w:eastAsia="Times New Roman" w:hAnsi="Times New Roman" w:cs="Times New Roman"/>
          <w:i/>
          <w:sz w:val="32"/>
          <w:szCs w:val="32"/>
          <w:lang w:val="en-US"/>
        </w:rPr>
        <w:t>MVN</w:t>
      </w:r>
      <w:r w:rsidRPr="004B2ADF">
        <w:rPr>
          <w:rFonts w:ascii="Times New Roman" w:eastAsia="Times New Roman" w:hAnsi="Times New Roman" w:cs="Times New Roman"/>
          <w:sz w:val="32"/>
          <w:szCs w:val="32"/>
        </w:rPr>
        <w:t>). Это возрастающая величина:</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A</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Время </w:t>
      </w:r>
      <m:oMath>
        <m:r>
          <w:rPr>
            <w:rFonts w:ascii="Cambria Math" w:eastAsia="Times New Roman" w:hAnsi="Cambria Math" w:cs="Times New Roman"/>
            <w:sz w:val="32"/>
            <w:szCs w:val="32"/>
            <w:lang w:val="en-US"/>
          </w:rPr>
          <m:t>A</m:t>
        </m:r>
      </m:oMath>
      <w:r w:rsidRPr="004B2ADF">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в этом выражении </w:t>
      </w:r>
      <w:r w:rsidRPr="004B2ADF">
        <w:rPr>
          <w:rFonts w:ascii="Times New Roman" w:eastAsia="Times New Roman" w:hAnsi="Times New Roman" w:cs="Times New Roman"/>
          <w:sz w:val="32"/>
          <w:szCs w:val="32"/>
        </w:rPr>
        <w:t xml:space="preserve">представлено в единицах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Пределы изменения физической величины максимальная ск</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рость в природе (</w:t>
      </w:r>
      <w:r w:rsidRPr="004B2ADF">
        <w:rPr>
          <w:rFonts w:ascii="Times New Roman" w:eastAsia="Times New Roman" w:hAnsi="Times New Roman" w:cs="Times New Roman"/>
          <w:i/>
          <w:sz w:val="32"/>
          <w:szCs w:val="32"/>
          <w:lang w:val="en-US"/>
        </w:rPr>
        <w:t>MVN</w:t>
      </w:r>
      <w:r w:rsidRPr="004B2ADF">
        <w:rPr>
          <w:rFonts w:ascii="Times New Roman" w:eastAsia="Times New Roman" w:hAnsi="Times New Roman" w:cs="Times New Roman"/>
          <w:sz w:val="32"/>
          <w:szCs w:val="32"/>
        </w:rPr>
        <w:t>) составляют числовой интервал:</w:t>
      </w:r>
    </w:p>
    <w:p w:rsidR="004B2ADF" w:rsidRPr="004B2ADF" w:rsidRDefault="004B2ADF" w:rsidP="00321DEE">
      <w:pPr>
        <w:spacing w:after="0" w:line="360"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0,25</m:t>
            </m:r>
          </m:sup>
        </m:sSup>
      </m:oMath>
      <w:r w:rsidRPr="004B2ADF">
        <w:rPr>
          <w:rFonts w:ascii="Times New Roman" w:eastAsia="Times New Roman" w:hAnsi="Times New Roman" w:cs="Times New Roman"/>
          <w:sz w:val="32"/>
          <w:szCs w:val="32"/>
        </w:rPr>
        <w:t>,</w:t>
      </w:r>
    </w:p>
    <w:p w:rsidR="004B2ADF" w:rsidRPr="004B2ADF" w:rsidRDefault="004B2ADF" w:rsidP="00321DEE">
      <w:pPr>
        <w:spacing w:after="0" w:line="360"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0,125≤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e>
            </m:d>
          </m:e>
        </m:func>
        <m:r>
          <w:rPr>
            <w:rFonts w:ascii="Cambria Math" w:eastAsia="Times New Roman" w:hAnsi="Cambria Math" w:cs="Times New Roman"/>
            <w:sz w:val="32"/>
            <w:szCs w:val="32"/>
          </w:rPr>
          <m:t>≤0,25</m:t>
        </m:r>
      </m:oMath>
      <w:r w:rsidRPr="004B2ADF">
        <w:rPr>
          <w:rFonts w:ascii="Times New Roman" w:eastAsia="Times New Roman" w:hAnsi="Times New Roman" w:cs="Times New Roman"/>
          <w:sz w:val="32"/>
          <w:szCs w:val="32"/>
        </w:rPr>
        <w:t>.</w:t>
      </w:r>
    </w:p>
    <w:p w:rsidR="004B2ADF" w:rsidRPr="004B2ADF" w:rsidRDefault="004B2ADF" w:rsidP="004B2ADF">
      <w:pPr>
        <w:spacing w:before="24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Выразим эту зависимость (эту формулу) физической величины максимальная скорость в природе (</w:t>
      </w:r>
      <w:r w:rsidRPr="004B2ADF">
        <w:rPr>
          <w:rFonts w:ascii="Times New Roman" w:eastAsia="Times New Roman" w:hAnsi="Times New Roman" w:cs="Times New Roman"/>
          <w:i/>
          <w:sz w:val="32"/>
          <w:szCs w:val="32"/>
          <w:lang w:val="en-US"/>
        </w:rPr>
        <w:t>MVN</w:t>
      </w:r>
      <w:r w:rsidRPr="004B2ADF">
        <w:rPr>
          <w:rFonts w:ascii="Times New Roman" w:eastAsia="Times New Roman" w:hAnsi="Times New Roman" w:cs="Times New Roman"/>
          <w:sz w:val="32"/>
          <w:szCs w:val="32"/>
        </w:rPr>
        <w:t>) от времени взятого в ква</w:t>
      </w:r>
      <w:r w:rsidRPr="004B2ADF">
        <w:rPr>
          <w:rFonts w:ascii="Times New Roman" w:eastAsia="Times New Roman" w:hAnsi="Times New Roman" w:cs="Times New Roman"/>
          <w:sz w:val="32"/>
          <w:szCs w:val="32"/>
        </w:rPr>
        <w:t>н</w:t>
      </w:r>
      <w:r w:rsidRPr="004B2ADF">
        <w:rPr>
          <w:rFonts w:ascii="Times New Roman" w:eastAsia="Times New Roman" w:hAnsi="Times New Roman" w:cs="Times New Roman"/>
          <w:sz w:val="32"/>
          <w:szCs w:val="32"/>
        </w:rPr>
        <w:t>тах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4B2ADF">
        <w:rPr>
          <w:rFonts w:ascii="Times New Roman" w:eastAsia="Times New Roman" w:hAnsi="Times New Roman" w:cs="Times New Roman"/>
          <w:sz w:val="32"/>
          <w:szCs w:val="32"/>
        </w:rPr>
        <w:t xml:space="preserve">). Подставим </w:t>
      </w:r>
      <m:oMath>
        <m:r>
          <w:rPr>
            <w:rFonts w:ascii="Cambria Math" w:eastAsia="Times New Roman" w:hAnsi="Cambria Math" w:cs="Times New Roman"/>
            <w:sz w:val="32"/>
            <w:szCs w:val="32"/>
          </w:rPr>
          <m:t>A≡</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4B2ADF">
        <w:rPr>
          <w:rFonts w:ascii="Times New Roman" w:eastAsia="Times New Roman" w:hAnsi="Times New Roman" w:cs="Times New Roman"/>
          <w:sz w:val="32"/>
          <w:szCs w:val="32"/>
        </w:rPr>
        <w:t>в эту формулу и после упрощения получим:</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Пределы изменения этой величины разобьём на две части и  представим в таком виде:</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d>
          </m:e>
        </m:func>
        <m:r>
          <w:rPr>
            <w:rFonts w:ascii="Cambria Math" w:eastAsia="Times New Roman" w:hAnsi="Cambria Math" w:cs="Times New Roman"/>
            <w:sz w:val="32"/>
            <w:szCs w:val="32"/>
          </w:rPr>
          <m:t>≤0,125</m:t>
        </m:r>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UCN≤</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0,25</m:t>
            </m:r>
          </m:sup>
        </m:sSup>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w:lastRenderedPageBreak/>
          <m:t>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0,125≤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MVN</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≤0,25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Найдем значение этой физической величины (максимальная скорость в природе) в первый миг возникновения нашей Вселенной, что равносильно природному времени и возрасту Вселенной равному величине</w:t>
      </w:r>
    </w:p>
    <w:p w:rsidR="004B2ADF" w:rsidRPr="00AA003E" w:rsidRDefault="00F93A2A" w:rsidP="00AA003E">
      <w:pPr>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rPr>
              <m:t>1</m:t>
            </m:r>
          </m:sub>
        </m:sSub>
        <m:r>
          <w:rPr>
            <w:rFonts w:ascii="Cambria Math" w:eastAsia="Times New Roman" w:hAnsi="Cambria Math" w:cs="Times New Roman"/>
            <w:sz w:val="32"/>
            <w:szCs w:val="32"/>
          </w:rPr>
          <m:t xml:space="preserve">=1 </m:t>
        </m:r>
        <m: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r>
          <w:rPr>
            <w:rFonts w:ascii="Cambria Math" w:eastAsia="Times New Roman" w:hAnsi="Cambria Math" w:cs="Times New Roman"/>
            <w:sz w:val="32"/>
            <w:szCs w:val="32"/>
          </w:rPr>
          <m:t>=6,029 596 380∙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-47</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oMath>
      <w:r w:rsidR="00AA003E" w:rsidRPr="00AA003E">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Понятно, что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MVN</m:t>
            </m:r>
            <m:r>
              <w:rPr>
                <w:rFonts w:ascii="Cambria Math" w:eastAsia="Times New Roman" w:hAnsi="Cambria Math" w:cs="Times New Roman"/>
                <w:sz w:val="32"/>
                <w:szCs w:val="32"/>
              </w:rPr>
              <m:t>(1)</m:t>
            </m:r>
          </m:e>
        </m:d>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Это означает, что в первый миг возникновения нашей Вселенной максимальная скорость в природе была равна величине:</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MVN</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1</m:t>
            </m:r>
          </m:e>
        </m:d>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lang w:val="en-US"/>
              </w:rPr>
            </m:ctrlPr>
          </m:fPr>
          <m:num>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m</m:t>
            </m:r>
          </m:num>
          <m:den>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s</m:t>
            </m:r>
          </m:den>
        </m:f>
        <m:r>
          <w:rPr>
            <w:rFonts w:ascii="Cambria Math" w:eastAsia="Times New Roman" w:hAnsi="Cambria Math" w:cs="Times New Roman"/>
            <w:sz w:val="32"/>
            <w:szCs w:val="32"/>
          </w:rPr>
          <m:t xml:space="preserve">=1 </m:t>
        </m:r>
        <m:f>
          <m:fPr>
            <m:ctrlPr>
              <w:rPr>
                <w:rFonts w:ascii="Cambria Math" w:eastAsia="Times New Roman" w:hAnsi="Cambria Math" w:cs="Times New Roman"/>
                <w:sz w:val="32"/>
                <w:szCs w:val="32"/>
                <w:lang w:val="en-US"/>
              </w:rPr>
            </m:ctrlPr>
          </m:fPr>
          <m:num>
            <m:r>
              <m:rPr>
                <m:sty m:val="p"/>
              </m:rPr>
              <w:rPr>
                <w:rFonts w:ascii="Cambria Math" w:eastAsia="Times New Roman" w:hAnsi="Cambria Math" w:cs="Times New Roman"/>
                <w:sz w:val="32"/>
                <w:szCs w:val="32"/>
                <w:lang w:val="en-US"/>
              </w:rPr>
              <m:t>m</m:t>
            </m:r>
          </m:num>
          <m:den>
            <m:r>
              <m:rPr>
                <m:sty m:val="p"/>
              </m:rPr>
              <w:rPr>
                <w:rFonts w:ascii="Cambria Math" w:eastAsia="Times New Roman" w:hAnsi="Cambria Math" w:cs="Times New Roman"/>
                <w:sz w:val="32"/>
                <w:szCs w:val="32"/>
                <w:lang w:val="en-US"/>
              </w:rPr>
              <m:t>s</m:t>
            </m:r>
          </m:den>
        </m:f>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Какое-то интересное значение для максимальной скорости в природе!</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В течение первой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xml:space="preserve"> физическая величина максимальная ск</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рость в природе (</w:t>
      </w:r>
      <w:r w:rsidRPr="004B2ADF">
        <w:rPr>
          <w:rFonts w:ascii="Times New Roman" w:eastAsia="Times New Roman" w:hAnsi="Times New Roman" w:cs="Times New Roman"/>
          <w:i/>
          <w:sz w:val="32"/>
          <w:szCs w:val="32"/>
          <w:lang w:val="en-US"/>
        </w:rPr>
        <w:t>MVN</w:t>
      </w:r>
      <w:r w:rsidRPr="004B2ADF">
        <w:rPr>
          <w:rFonts w:ascii="Times New Roman" w:eastAsia="Times New Roman" w:hAnsi="Times New Roman" w:cs="Times New Roman"/>
          <w:sz w:val="32"/>
          <w:szCs w:val="32"/>
        </w:rPr>
        <w:t xml:space="preserve">) подросла до значения: </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 xml:space="preserve">. При этом </w:t>
      </w:r>
      <m:oMath>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log</m:t>
            </m:r>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e>
        </m:func>
        <m:r>
          <w:rPr>
            <w:rFonts w:ascii="Cambria Math" w:eastAsia="Times New Roman" w:hAnsi="Cambria Math" w:cs="Times New Roman"/>
            <w:sz w:val="32"/>
            <w:szCs w:val="32"/>
          </w:rPr>
          <m:t>=0,125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К концу эволюции Вселенной физическая величина максимал</w:t>
      </w:r>
      <w:r w:rsidRPr="004B2ADF">
        <w:rPr>
          <w:rFonts w:ascii="Times New Roman" w:eastAsia="Times New Roman" w:hAnsi="Times New Roman" w:cs="Times New Roman"/>
          <w:sz w:val="32"/>
          <w:szCs w:val="32"/>
        </w:rPr>
        <w:t>ь</w:t>
      </w:r>
      <w:r w:rsidRPr="004B2ADF">
        <w:rPr>
          <w:rFonts w:ascii="Times New Roman" w:eastAsia="Times New Roman" w:hAnsi="Times New Roman" w:cs="Times New Roman"/>
          <w:sz w:val="32"/>
          <w:szCs w:val="32"/>
        </w:rPr>
        <w:t>ная скорость в природе (</w:t>
      </w:r>
      <w:r w:rsidRPr="004B2ADF">
        <w:rPr>
          <w:rFonts w:ascii="Times New Roman" w:eastAsia="Times New Roman" w:hAnsi="Times New Roman" w:cs="Times New Roman"/>
          <w:i/>
          <w:sz w:val="32"/>
          <w:szCs w:val="32"/>
          <w:lang w:val="en-US"/>
        </w:rPr>
        <w:t>MVN</w:t>
      </w:r>
      <w:r w:rsidRPr="004B2ADF">
        <w:rPr>
          <w:rFonts w:ascii="Times New Roman" w:eastAsia="Times New Roman" w:hAnsi="Times New Roman" w:cs="Times New Roman"/>
          <w:sz w:val="32"/>
          <w:szCs w:val="32"/>
        </w:rPr>
        <w:t>) подрастет до значения:</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0,25</m:t>
            </m:r>
          </m:sup>
        </m:sSup>
      </m:oMath>
      <w:r w:rsidRPr="004B2ADF">
        <w:rPr>
          <w:rFonts w:ascii="Times New Roman" w:eastAsia="Times New Roman" w:hAnsi="Times New Roman" w:cs="Times New Roman"/>
          <w:sz w:val="32"/>
          <w:szCs w:val="32"/>
        </w:rPr>
        <w:t xml:space="preserve">. При этом </w:t>
      </w:r>
      <m:oMath>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log</m:t>
            </m:r>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0,25</m:t>
                </m:r>
              </m:sup>
            </m:sSup>
          </m:e>
        </m:func>
        <m:r>
          <w:rPr>
            <w:rFonts w:ascii="Cambria Math" w:eastAsia="Times New Roman" w:hAnsi="Cambria Math" w:cs="Times New Roman"/>
            <w:sz w:val="32"/>
            <w:szCs w:val="32"/>
          </w:rPr>
          <m:t>=0,25</m:t>
        </m:r>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И наконец, рассмотрим ещё одну, четвертую по счёту, физич</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скую величину, это гравитационная величина Вселенной (</w:t>
      </w:r>
      <w:r w:rsidRPr="004B2ADF">
        <w:rPr>
          <w:rFonts w:ascii="Times New Roman" w:eastAsia="Times New Roman" w:hAnsi="Times New Roman" w:cs="Times New Roman"/>
          <w:i/>
          <w:sz w:val="32"/>
          <w:szCs w:val="32"/>
          <w:lang w:val="en-US"/>
        </w:rPr>
        <w:t>GVU</w:t>
      </w:r>
      <w:r w:rsidRPr="004B2ADF">
        <w:rPr>
          <w:rFonts w:ascii="Times New Roman" w:eastAsia="Times New Roman" w:hAnsi="Times New Roman" w:cs="Times New Roman"/>
          <w:sz w:val="32"/>
          <w:szCs w:val="32"/>
        </w:rPr>
        <w:t>). Вот её определяющая формула:</w:t>
      </w:r>
    </w:p>
    <w:p w:rsidR="004B2ADF" w:rsidRPr="004B2ADF" w:rsidRDefault="004B2ADF" w:rsidP="004B2ADF">
      <w:pPr>
        <w:spacing w:after="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e>
        </m:d>
        <m:r>
          <w:rPr>
            <w:rFonts w:ascii="Cambria Math" w:eastAsia="Times New Roman" w:hAnsi="Cambria Math" w:cs="Times New Roman"/>
            <w:sz w:val="32"/>
            <w:szCs w:val="32"/>
          </w:rPr>
          <m:t>≡</m:t>
        </m:r>
        <m:rad>
          <m:radPr>
            <m:degHide m:val="1"/>
            <m:ctrlPr>
              <w:rPr>
                <w:rFonts w:ascii="Cambria Math" w:eastAsia="Times New Roman" w:hAnsi="Cambria Math" w:cs="Times New Roman"/>
                <w:i/>
                <w:sz w:val="32"/>
                <w:szCs w:val="32"/>
                <w:lang w:val="en-US"/>
              </w:rPr>
            </m:ctrlPr>
          </m:radPr>
          <m:deg/>
          <m:e>
            <m:f>
              <m:fPr>
                <m:ctrlPr>
                  <w:rPr>
                    <w:rFonts w:ascii="Cambria Math" w:eastAsia="Times New Roman" w:hAnsi="Cambria Math" w:cs="Times New Roman"/>
                    <w:i/>
                    <w:sz w:val="32"/>
                    <w:szCs w:val="32"/>
                    <w:lang w:val="en-US"/>
                  </w:rPr>
                </m:ctrlPr>
              </m:fPr>
              <m:num>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A</m:t>
                    </m:r>
                  </m:e>
                </m:d>
              </m:num>
              <m:den>
                <m:r>
                  <w:rPr>
                    <w:rFonts w:ascii="Cambria Math" w:eastAsia="Times New Roman" w:hAnsi="Cambria Math" w:cs="Times New Roman"/>
                    <w:sz w:val="32"/>
                    <w:szCs w:val="32"/>
                    <w:lang w:val="en-US"/>
                  </w:rPr>
                  <m:t>UCN</m:t>
                </m:r>
              </m:den>
            </m:f>
          </m:e>
        </m:ra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-0,5</m:t>
            </m:r>
          </m:sup>
        </m:sSup>
      </m:oMath>
      <w:r w:rsidRPr="004B2ADF">
        <w:rPr>
          <w:rFonts w:ascii="Times New Roman" w:eastAsia="Times New Roman" w:hAnsi="Times New Roman" w:cs="Times New Roman"/>
          <w:sz w:val="32"/>
          <w:szCs w:val="32"/>
        </w:rPr>
        <w:t>,</w:t>
      </w:r>
    </w:p>
    <w:p w:rsidR="004B2ADF" w:rsidRPr="004B2ADF" w:rsidRDefault="004B2ADF" w:rsidP="004B2ADF">
      <w:pPr>
        <w:spacing w:after="0"/>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где </w:t>
      </w:r>
      <w:r w:rsidRPr="004B2ADF">
        <w:rPr>
          <w:rFonts w:ascii="Times New Roman" w:eastAsia="Times New Roman" w:hAnsi="Times New Roman" w:cs="Times New Roman"/>
          <w:i/>
          <w:sz w:val="32"/>
          <w:szCs w:val="32"/>
          <w:lang w:val="en-US"/>
        </w:rPr>
        <w:t>A</w:t>
      </w:r>
      <w:r w:rsidRPr="004B2ADF">
        <w:rPr>
          <w:rFonts w:ascii="Times New Roman" w:eastAsia="Times New Roman" w:hAnsi="Times New Roman" w:cs="Times New Roman"/>
          <w:sz w:val="32"/>
          <w:szCs w:val="32"/>
        </w:rPr>
        <w:t xml:space="preserve"> – возраст Вселенной в единицах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Это также возрастающая величина.</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Пределы изменения физической величины гравитационная в</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личина Вселенной (</w:t>
      </w:r>
      <w:r w:rsidRPr="004B2ADF">
        <w:rPr>
          <w:rFonts w:ascii="Times New Roman" w:eastAsia="Times New Roman" w:hAnsi="Times New Roman" w:cs="Times New Roman"/>
          <w:i/>
          <w:sz w:val="32"/>
          <w:szCs w:val="32"/>
          <w:lang w:val="en-US"/>
        </w:rPr>
        <w:t>GVU</w:t>
      </w:r>
      <w:r w:rsidRPr="004B2ADF">
        <w:rPr>
          <w:rFonts w:ascii="Times New Roman" w:eastAsia="Times New Roman" w:hAnsi="Times New Roman" w:cs="Times New Roman"/>
          <w:sz w:val="32"/>
          <w:szCs w:val="32"/>
        </w:rPr>
        <w:t>) составляют числовой интервал:</w:t>
      </w:r>
    </w:p>
    <w:p w:rsidR="004B2ADF" w:rsidRPr="004B2ADF" w:rsidRDefault="004B2ADF" w:rsidP="004B2ADF">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e>
        </m:d>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w:t>
      </w:r>
    </w:p>
    <w:p w:rsidR="004B2ADF" w:rsidRPr="004B2ADF" w:rsidRDefault="004B2ADF" w:rsidP="004B2ADF">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w:lastRenderedPageBreak/>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-0,5≤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e>
            </m:d>
          </m:e>
        </m:func>
        <m:r>
          <w:rPr>
            <w:rFonts w:ascii="Cambria Math" w:eastAsia="Times New Roman" w:hAnsi="Cambria Math" w:cs="Times New Roman"/>
            <w:sz w:val="32"/>
            <w:szCs w:val="32"/>
          </w:rPr>
          <m:t>≤0</m:t>
        </m:r>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Выразим эту зависимость физической величины гравитационная величина Вселенной (</w:t>
      </w:r>
      <w:r w:rsidRPr="004B2ADF">
        <w:rPr>
          <w:rFonts w:ascii="Times New Roman" w:eastAsia="Times New Roman" w:hAnsi="Times New Roman" w:cs="Times New Roman"/>
          <w:i/>
          <w:sz w:val="32"/>
          <w:szCs w:val="32"/>
          <w:lang w:val="en-US"/>
        </w:rPr>
        <w:t>GVU</w:t>
      </w:r>
      <w:r w:rsidRPr="004B2ADF">
        <w:rPr>
          <w:rFonts w:ascii="Times New Roman" w:eastAsia="Times New Roman" w:hAnsi="Times New Roman" w:cs="Times New Roman"/>
          <w:sz w:val="32"/>
          <w:szCs w:val="32"/>
        </w:rPr>
        <w:t>) от времени взятого в квантах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4B2ADF">
        <w:rPr>
          <w:rFonts w:ascii="Times New Roman" w:eastAsia="Times New Roman" w:hAnsi="Times New Roman" w:cs="Times New Roman"/>
          <w:sz w:val="32"/>
          <w:szCs w:val="32"/>
        </w:rPr>
        <w:t xml:space="preserve">). Подставим </w:t>
      </w:r>
      <m:oMath>
        <m:r>
          <w:rPr>
            <w:rFonts w:ascii="Cambria Math" w:eastAsia="Times New Roman" w:hAnsi="Cambria Math" w:cs="Times New Roman"/>
            <w:sz w:val="32"/>
            <w:szCs w:val="32"/>
          </w:rPr>
          <m:t>A≡</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Pr="004B2ADF">
        <w:rPr>
          <w:rFonts w:ascii="Times New Roman" w:eastAsia="Times New Roman" w:hAnsi="Times New Roman" w:cs="Times New Roman"/>
          <w:sz w:val="32"/>
          <w:szCs w:val="32"/>
        </w:rPr>
        <w:t>в эту формулу и после упрощ</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ния получим:</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Пределы изменения этой величины разобьём на две части и  представим в таком виде:</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oMath>
      <w:r w:rsidRPr="004B2ADF">
        <w:rPr>
          <w:rFonts w:ascii="Times New Roman" w:eastAsia="Times New Roman" w:hAnsi="Times New Roman" w:cs="Times New Roman"/>
          <w:sz w:val="32"/>
          <w:szCs w:val="32"/>
        </w:rPr>
        <w:t xml:space="preserve">, </w:t>
      </w:r>
      <m:oMath>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-0,5</m:t>
            </m:r>
          </m:sup>
        </m:sSup>
      </m:oMath>
      <w:r w:rsidRPr="004B2ADF">
        <w:rPr>
          <w:rFonts w:ascii="Times New Roman" w:eastAsia="Times New Roman" w:hAnsi="Times New Roman" w:cs="Times New Roman"/>
          <w:sz w:val="32"/>
          <w:szCs w:val="32"/>
        </w:rPr>
        <w:t>,</w:t>
      </w:r>
    </w:p>
    <w:p w:rsidR="004B2ADF" w:rsidRPr="00A208DD"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0≤</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d>
                  <m:dPr>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d>
          </m:e>
        </m:func>
        <m:r>
          <w:rPr>
            <w:rFonts w:ascii="Cambria Math" w:eastAsia="Times New Roman" w:hAnsi="Cambria Math" w:cs="Times New Roman"/>
            <w:sz w:val="32"/>
            <w:szCs w:val="32"/>
          </w:rPr>
          <m:t>≤-0,5</m:t>
        </m:r>
      </m:oMath>
      <w:r w:rsidR="00A208DD" w:rsidRPr="00A208DD">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UCN≤</m:t>
        </m:r>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≤1</m:t>
        </m:r>
      </m:oMath>
      <w:r w:rsidRPr="004B2ADF">
        <w:rPr>
          <w:rFonts w:ascii="Times New Roman" w:eastAsia="Times New Roman" w:hAnsi="Times New Roman" w:cs="Times New Roman"/>
          <w:sz w:val="32"/>
          <w:szCs w:val="32"/>
        </w:rPr>
        <w:t>,</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1≤</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EUT</m:t>
                    </m:r>
                  </m:sub>
                </m:sSub>
              </m:e>
            </m:d>
          </m:e>
        </m:func>
        <m:r>
          <w:rPr>
            <w:rFonts w:ascii="Cambria Math" w:eastAsia="Times New Roman" w:hAnsi="Cambria Math" w:cs="Times New Roman"/>
            <w:sz w:val="32"/>
            <w:szCs w:val="32"/>
          </w:rPr>
          <m:t>≤2</m:t>
        </m:r>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-0,5≤</m:t>
        </m:r>
        <m:func>
          <m:funcPr>
            <m:ctrlPr>
              <w:rPr>
                <w:rFonts w:ascii="Cambria Math" w:eastAsia="Times New Roman" w:hAnsi="Cambria Math" w:cs="Times New Roman"/>
                <w:i/>
                <w:sz w:val="32"/>
                <w:szCs w:val="32"/>
              </w:rPr>
            </m:ctrlPr>
          </m:funcPr>
          <m:fName>
            <m:r>
              <m:rPr>
                <m:sty m:val="p"/>
              </m:rPr>
              <w:rPr>
                <w:rFonts w:ascii="Cambria Math" w:eastAsia="Times New Roman" w:hAnsi="Cambria Math" w:cs="Times New Roman"/>
                <w:sz w:val="32"/>
                <w:szCs w:val="32"/>
              </w:rPr>
              <m:t>log</m:t>
            </m:r>
          </m:fName>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e>
        </m:func>
        <m:r>
          <w:rPr>
            <w:rFonts w:ascii="Cambria Math" w:eastAsia="Times New Roman" w:hAnsi="Cambria Math" w:cs="Times New Roman"/>
            <w:sz w:val="32"/>
            <w:szCs w:val="32"/>
          </w:rPr>
          <m:t>≤0</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Найдем значение нашей физической величины (гравитационная величина Вселенной (</w:t>
      </w:r>
      <w:r w:rsidRPr="004B2ADF">
        <w:rPr>
          <w:rFonts w:ascii="Times New Roman" w:eastAsia="Times New Roman" w:hAnsi="Times New Roman" w:cs="Times New Roman"/>
          <w:i/>
          <w:sz w:val="32"/>
          <w:szCs w:val="32"/>
          <w:lang w:val="en-US"/>
        </w:rPr>
        <w:t>GVU</w:t>
      </w:r>
      <w:r w:rsidRPr="004B2ADF">
        <w:rPr>
          <w:rFonts w:ascii="Times New Roman" w:eastAsia="Times New Roman" w:hAnsi="Times New Roman" w:cs="Times New Roman"/>
          <w:sz w:val="32"/>
          <w:szCs w:val="32"/>
        </w:rPr>
        <w:t>)) в первый миг возникновения нашей Вс</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ленной, что равносильно природному времени и возрасту Вселенной равному величине</w:t>
      </w:r>
    </w:p>
    <w:p w:rsidR="004B2ADF" w:rsidRPr="00A208DD" w:rsidRDefault="00F93A2A" w:rsidP="00A208DD">
      <w:pPr>
        <w:jc w:val="center"/>
        <w:rPr>
          <w:rFonts w:ascii="Times New Roman" w:eastAsia="Times New Roman" w:hAnsi="Times New Roman" w:cs="Times New Roman"/>
          <w:sz w:val="32"/>
          <w:szCs w:val="32"/>
        </w:rPr>
      </w:pP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rPr>
              <m:t>1</m:t>
            </m:r>
          </m:sub>
        </m:sSub>
        <m:r>
          <w:rPr>
            <w:rFonts w:ascii="Cambria Math" w:eastAsia="Times New Roman" w:hAnsi="Cambria Math" w:cs="Times New Roman"/>
            <w:sz w:val="32"/>
            <w:szCs w:val="32"/>
          </w:rPr>
          <m:t xml:space="preserve">=1 </m:t>
        </m:r>
        <m: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lang w:val="en-US"/>
          </w:rPr>
          <m:t>s</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α</m:t>
        </m:r>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r>
          <w:rPr>
            <w:rFonts w:ascii="Cambria Math" w:eastAsia="Times New Roman" w:hAnsi="Cambria Math" w:cs="Times New Roman"/>
            <w:sz w:val="32"/>
            <w:szCs w:val="32"/>
          </w:rPr>
          <m:t>=6,029 596 380∙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-47</m:t>
            </m:r>
          </m:sup>
        </m:sSup>
        <m: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rPr>
          <m:t>s</m:t>
        </m:r>
      </m:oMath>
      <w:r w:rsidR="00A208DD" w:rsidRPr="00A208DD">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Понятно, что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(1)</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oMath>
      <w:r w:rsidRPr="004B2ADF">
        <w:rPr>
          <w:rFonts w:ascii="Times New Roman" w:eastAsia="Times New Roman" w:hAnsi="Times New Roman" w:cs="Times New Roman"/>
          <w:sz w:val="32"/>
          <w:szCs w:val="32"/>
        </w:rPr>
        <w:t>. Это означает, что в первый миг возникновения нашей Вселенной физическая величина гравит</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ционная величина Вселенной (</w:t>
      </w:r>
      <w:r w:rsidRPr="004B2ADF">
        <w:rPr>
          <w:rFonts w:ascii="Times New Roman" w:eastAsia="Times New Roman" w:hAnsi="Times New Roman" w:cs="Times New Roman"/>
          <w:i/>
          <w:sz w:val="32"/>
          <w:szCs w:val="32"/>
          <w:lang w:val="en-US"/>
        </w:rPr>
        <w:t>GVU</w:t>
      </w:r>
      <w:r w:rsidRPr="004B2ADF">
        <w:rPr>
          <w:rFonts w:ascii="Times New Roman" w:eastAsia="Times New Roman" w:hAnsi="Times New Roman" w:cs="Times New Roman"/>
          <w:sz w:val="32"/>
          <w:szCs w:val="32"/>
        </w:rPr>
        <w:t>) была равна очень маленькой в</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личине:</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lang w:val="en-US"/>
          </w:rPr>
          <m:t>GVU</m:t>
        </m:r>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1</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lang w:val="en-US"/>
              </w:rPr>
            </m:ctrlPr>
          </m:fPr>
          <m:num>
            <m:sSup>
              <m:sSupPr>
                <m:ctrlPr>
                  <w:rPr>
                    <w:rFonts w:ascii="Cambria Math" w:eastAsia="Times New Roman" w:hAnsi="Cambria Math" w:cs="Times New Roman"/>
                    <w:sz w:val="32"/>
                    <w:szCs w:val="32"/>
                    <w:lang w:val="en-US"/>
                  </w:rPr>
                </m:ctrlPr>
              </m:sSupPr>
              <m:e>
                <m:d>
                  <m:dPr>
                    <m:ctrlPr>
                      <w:rPr>
                        <w:rFonts w:ascii="Cambria Math" w:eastAsia="Times New Roman" w:hAnsi="Cambria Math" w:cs="Times New Roman"/>
                        <w:sz w:val="32"/>
                        <w:szCs w:val="32"/>
                        <w:lang w:val="en-US"/>
                      </w:rPr>
                    </m:ctrlPr>
                  </m:dPr>
                  <m:e>
                    <m:r>
                      <m:rPr>
                        <m:sty m:val="p"/>
                      </m:rP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m</m:t>
                    </m:r>
                  </m:e>
                </m:d>
              </m:e>
              <m:sup>
                <m:r>
                  <w:rPr>
                    <w:rFonts w:ascii="Cambria Math" w:eastAsia="Times New Roman" w:hAnsi="Cambria Math" w:cs="Times New Roman"/>
                    <w:sz w:val="32"/>
                    <w:szCs w:val="32"/>
                  </w:rPr>
                  <m:t>3</m:t>
                </m:r>
              </m:sup>
            </m:sSup>
          </m:num>
          <m:den>
            <m:d>
              <m:dPr>
                <m:ctrlPr>
                  <w:rPr>
                    <w:rFonts w:ascii="Cambria Math" w:eastAsia="Times New Roman" w:hAnsi="Cambria Math" w:cs="Times New Roman"/>
                    <w:i/>
                    <w:sz w:val="32"/>
                    <w:szCs w:val="32"/>
                    <w:lang w:val="en-US"/>
                  </w:rPr>
                </m:ctrlPr>
              </m:dPr>
              <m:e>
                <m:r>
                  <m:rPr>
                    <m:sty m:val="p"/>
                  </m:rP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kg</m:t>
                </m:r>
              </m:e>
            </m:d>
            <m:r>
              <w:rPr>
                <w:rFonts w:ascii="Cambria Math" w:eastAsia="Times New Roman" w:hAnsi="Cambria Math" w:cs="Times New Roman"/>
                <w:sz w:val="32"/>
                <w:szCs w:val="32"/>
              </w:rPr>
              <m:t>∙</m:t>
            </m:r>
            <m:sSup>
              <m:sSupPr>
                <m:ctrlPr>
                  <w:rPr>
                    <w:rFonts w:ascii="Cambria Math" w:eastAsia="Times New Roman" w:hAnsi="Cambria Math" w:cs="Times New Roman"/>
                    <w:sz w:val="32"/>
                    <w:szCs w:val="32"/>
                    <w:lang w:val="en-US"/>
                  </w:rPr>
                </m:ctrlPr>
              </m:sSupPr>
              <m:e>
                <m:d>
                  <m:dPr>
                    <m:ctrlPr>
                      <w:rPr>
                        <w:rFonts w:ascii="Cambria Math" w:eastAsia="Times New Roman" w:hAnsi="Cambria Math" w:cs="Times New Roman"/>
                        <w:sz w:val="32"/>
                        <w:szCs w:val="32"/>
                        <w:lang w:val="en-US"/>
                      </w:rPr>
                    </m:ctrlPr>
                  </m:dPr>
                  <m:e>
                    <m:r>
                      <m:rPr>
                        <m:sty m:val="p"/>
                      </m:rPr>
                      <w:rPr>
                        <w:rFonts w:ascii="Cambria Math" w:eastAsia="Times New Roman" w:hAnsi="Cambria Math" w:cs="Times New Roman"/>
                        <w:sz w:val="32"/>
                        <w:szCs w:val="32"/>
                        <w:lang w:val="en-US"/>
                      </w:rPr>
                      <m:t>α</m:t>
                    </m:r>
                    <m:r>
                      <m:rPr>
                        <m:sty m:val="p"/>
                      </m:rPr>
                      <w:rPr>
                        <w:rFonts w:ascii="Cambria Math" w:eastAsia="Times New Roman" w:hAnsi="Cambria Math" w:cs="Times New Roman"/>
                        <w:sz w:val="32"/>
                        <w:szCs w:val="32"/>
                      </w:rPr>
                      <m:t xml:space="preserve"> </m:t>
                    </m:r>
                    <m:r>
                      <m:rPr>
                        <m:sty m:val="p"/>
                      </m:rPr>
                      <w:rPr>
                        <w:rFonts w:ascii="Cambria Math" w:eastAsia="Times New Roman" w:hAnsi="Cambria Math" w:cs="Times New Roman"/>
                        <w:sz w:val="32"/>
                        <w:szCs w:val="32"/>
                        <w:lang w:val="en-US"/>
                      </w:rPr>
                      <m:t>s</m:t>
                    </m:r>
                  </m:e>
                </m:d>
              </m:e>
              <m:sup>
                <m:r>
                  <w:rPr>
                    <w:rFonts w:ascii="Cambria Math" w:eastAsia="Times New Roman" w:hAnsi="Cambria Math" w:cs="Times New Roman"/>
                    <w:sz w:val="32"/>
                    <w:szCs w:val="32"/>
                  </w:rPr>
                  <m:t>2</m:t>
                </m:r>
              </m:sup>
            </m:sSup>
          </m:den>
        </m:f>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lang w:val="en-US"/>
              </w:rPr>
            </m:ctrlPr>
          </m:fPr>
          <m:num>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m</m:t>
                </m:r>
              </m:e>
              <m:sup>
                <m:r>
                  <w:rPr>
                    <w:rFonts w:ascii="Cambria Math" w:eastAsia="Times New Roman" w:hAnsi="Cambria Math" w:cs="Times New Roman"/>
                    <w:sz w:val="32"/>
                    <w:szCs w:val="32"/>
                  </w:rPr>
                  <m:t>3</m:t>
                </m:r>
              </m:sup>
            </m:sSup>
          </m:num>
          <m:den>
            <m:r>
              <m:rPr>
                <m:sty m:val="p"/>
              </m:rPr>
              <w:rPr>
                <w:rFonts w:ascii="Cambria Math" w:eastAsia="Times New Roman" w:hAnsi="Cambria Math" w:cs="Times New Roman"/>
                <w:sz w:val="32"/>
                <w:szCs w:val="32"/>
                <w:lang w:val="en-US"/>
              </w:rPr>
              <m:t>kg</m:t>
            </m:r>
            <m:r>
              <m:rPr>
                <m:sty m:val="p"/>
              </m:rPr>
              <w:rPr>
                <w:rFonts w:ascii="Cambria Math" w:eastAsia="Times New Roman" w:hAnsi="Cambria Math" w:cs="Times New Roman"/>
                <w:sz w:val="32"/>
                <w:szCs w:val="32"/>
              </w:rPr>
              <m:t xml:space="preserve"> </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s</m:t>
                </m:r>
              </m:e>
              <m:sup>
                <m:r>
                  <w:rPr>
                    <w:rFonts w:ascii="Cambria Math" w:eastAsia="Times New Roman" w:hAnsi="Cambria Math" w:cs="Times New Roman"/>
                    <w:sz w:val="32"/>
                    <w:szCs w:val="32"/>
                  </w:rPr>
                  <m:t>2</m:t>
                </m:r>
              </m:sup>
            </m:sSup>
          </m:den>
        </m:f>
      </m:oMath>
      <w:r w:rsidRPr="004B2ADF">
        <w:rPr>
          <w:rFonts w:ascii="Times New Roman" w:eastAsia="Times New Roman" w:hAnsi="Times New Roman" w:cs="Times New Roman"/>
          <w:sz w:val="32"/>
          <w:szCs w:val="32"/>
        </w:rPr>
        <w:t>.</w:t>
      </w:r>
    </w:p>
    <w:p w:rsidR="004B2ADF" w:rsidRPr="00A208DD"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В течении первой </w:t>
      </w:r>
      <w:r w:rsidRPr="004B2ADF">
        <w:rPr>
          <w:rFonts w:ascii="Times New Roman" w:eastAsia="Times New Roman" w:hAnsi="Times New Roman" w:cs="Times New Roman"/>
          <w:i/>
          <w:sz w:val="32"/>
          <w:szCs w:val="32"/>
          <w:lang w:val="en-US"/>
        </w:rPr>
        <w:t>NUT</w:t>
      </w:r>
      <w:r w:rsidRPr="004B2ADF">
        <w:rPr>
          <w:rFonts w:ascii="Times New Roman" w:eastAsia="Times New Roman" w:hAnsi="Times New Roman" w:cs="Times New Roman"/>
          <w:sz w:val="32"/>
          <w:szCs w:val="32"/>
        </w:rPr>
        <w:t xml:space="preserve"> физическая величина гравитационная в</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личина Вселенной (</w:t>
      </w:r>
      <w:r w:rsidRPr="004B2ADF">
        <w:rPr>
          <w:rFonts w:ascii="Times New Roman" w:eastAsia="Times New Roman" w:hAnsi="Times New Roman" w:cs="Times New Roman"/>
          <w:i/>
          <w:sz w:val="32"/>
          <w:szCs w:val="32"/>
          <w:lang w:val="en-US"/>
        </w:rPr>
        <w:t>GVU</w:t>
      </w:r>
      <w:r w:rsidR="00A208DD">
        <w:rPr>
          <w:rFonts w:ascii="Times New Roman" w:eastAsia="Times New Roman" w:hAnsi="Times New Roman" w:cs="Times New Roman"/>
          <w:sz w:val="32"/>
          <w:szCs w:val="32"/>
        </w:rPr>
        <w:t>)  подросла до значения:</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-0,5</m:t>
            </m:r>
          </m:sup>
        </m:sSup>
      </m:oMath>
      <w:r w:rsidRPr="004B2ADF">
        <w:rPr>
          <w:rFonts w:ascii="Times New Roman" w:eastAsia="Times New Roman" w:hAnsi="Times New Roman" w:cs="Times New Roman"/>
          <w:sz w:val="32"/>
          <w:szCs w:val="32"/>
        </w:rPr>
        <w:t xml:space="preserve">. При этом </w:t>
      </w:r>
      <m:oMath>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log</m:t>
            </m:r>
          </m:fName>
          <m:e>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-0,5</m:t>
                </m:r>
              </m:sup>
            </m:sSup>
          </m:e>
        </m:func>
        <m:r>
          <w:rPr>
            <w:rFonts w:ascii="Cambria Math" w:eastAsia="Times New Roman" w:hAnsi="Cambria Math" w:cs="Times New Roman"/>
            <w:sz w:val="32"/>
            <w:szCs w:val="32"/>
          </w:rPr>
          <m:t>=-0,5</m:t>
        </m:r>
      </m:oMath>
      <w:r w:rsidRPr="004B2ADF">
        <w:rPr>
          <w:rFonts w:ascii="Times New Roman" w:eastAsia="Times New Roman" w:hAnsi="Times New Roman" w:cs="Times New Roman"/>
          <w:sz w:val="32"/>
          <w:szCs w:val="32"/>
        </w:rPr>
        <w:t>.</w:t>
      </w:r>
    </w:p>
    <w:p w:rsidR="004B2ADF" w:rsidRPr="004B2ADF" w:rsidRDefault="004B2ADF" w:rsidP="004B2ADF">
      <w:pPr>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К концу эволюции Вселенной физическая величина максимал</w:t>
      </w:r>
      <w:r w:rsidRPr="004B2ADF">
        <w:rPr>
          <w:rFonts w:ascii="Times New Roman" w:eastAsia="Times New Roman" w:hAnsi="Times New Roman" w:cs="Times New Roman"/>
          <w:sz w:val="32"/>
          <w:szCs w:val="32"/>
        </w:rPr>
        <w:t>ь</w:t>
      </w:r>
      <w:r w:rsidRPr="004B2ADF">
        <w:rPr>
          <w:rFonts w:ascii="Times New Roman" w:eastAsia="Times New Roman" w:hAnsi="Times New Roman" w:cs="Times New Roman"/>
          <w:sz w:val="32"/>
          <w:szCs w:val="32"/>
        </w:rPr>
        <w:t>ная скорость в природе (</w:t>
      </w:r>
      <w:r w:rsidRPr="004B2ADF">
        <w:rPr>
          <w:rFonts w:ascii="Times New Roman" w:eastAsia="Times New Roman" w:hAnsi="Times New Roman" w:cs="Times New Roman"/>
          <w:i/>
          <w:sz w:val="32"/>
          <w:szCs w:val="32"/>
          <w:lang w:val="en-US"/>
        </w:rPr>
        <w:t>MVN</w:t>
      </w:r>
      <w:r w:rsidRPr="004B2ADF">
        <w:rPr>
          <w:rFonts w:ascii="Times New Roman" w:eastAsia="Times New Roman" w:hAnsi="Times New Roman" w:cs="Times New Roman"/>
          <w:sz w:val="32"/>
          <w:szCs w:val="32"/>
        </w:rPr>
        <w:t>) подрастет до значения:</w:t>
      </w:r>
    </w:p>
    <w:p w:rsidR="004B2ADF" w:rsidRPr="004B2ADF" w:rsidRDefault="004B2ADF" w:rsidP="004B2ADF">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w:lastRenderedPageBreak/>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e>
        </m:d>
        <m:r>
          <w:rPr>
            <w:rFonts w:ascii="Cambria Math" w:eastAsia="Times New Roman" w:hAnsi="Cambria Math" w:cs="Times New Roman"/>
            <w:sz w:val="32"/>
            <w:szCs w:val="32"/>
          </w:rPr>
          <m:t>=1</m:t>
        </m:r>
      </m:oMath>
      <w:r w:rsidR="00A208DD">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rPr>
        <w:t xml:space="preserve">При этом </w:t>
      </w:r>
      <m:oMath>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log</m:t>
            </m:r>
          </m:fName>
          <m:e>
            <m:r>
              <w:rPr>
                <w:rFonts w:ascii="Cambria Math" w:eastAsia="Times New Roman" w:hAnsi="Cambria Math" w:cs="Times New Roman"/>
                <w:sz w:val="32"/>
                <w:szCs w:val="32"/>
              </w:rPr>
              <m:t>1</m:t>
            </m:r>
          </m:e>
        </m:func>
        <m:r>
          <w:rPr>
            <w:rFonts w:ascii="Cambria Math" w:eastAsia="Times New Roman" w:hAnsi="Cambria Math" w:cs="Times New Roman"/>
            <w:sz w:val="32"/>
            <w:szCs w:val="32"/>
          </w:rPr>
          <m:t>=0</m:t>
        </m:r>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Следует посмотреть рисунок 4 (</w:t>
      </w:r>
      <w:r w:rsidRPr="00A208DD">
        <w:rPr>
          <w:rFonts w:ascii="Times New Roman" w:eastAsia="Times New Roman" w:hAnsi="Times New Roman" w:cs="Times New Roman"/>
          <w:i/>
          <w:sz w:val="32"/>
          <w:szCs w:val="32"/>
        </w:rPr>
        <w:t>Рис. 4</w:t>
      </w:r>
      <w:r w:rsidRPr="004B2ADF">
        <w:rPr>
          <w:rFonts w:ascii="Times New Roman" w:eastAsia="Times New Roman" w:hAnsi="Times New Roman" w:cs="Times New Roman"/>
          <w:sz w:val="32"/>
          <w:szCs w:val="32"/>
        </w:rPr>
        <w:t>).</w:t>
      </w:r>
    </w:p>
    <w:p w:rsidR="004B2ADF" w:rsidRPr="00A208DD"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Для современного возраста Вселенной (для современной эпохи Вселенной) имеет место числовое равенство гравитационной велич</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ны Вселенной (</w:t>
      </w:r>
      <w:r w:rsidRPr="004B2ADF">
        <w:rPr>
          <w:rFonts w:ascii="Times New Roman" w:eastAsia="Times New Roman" w:hAnsi="Times New Roman" w:cs="Times New Roman"/>
          <w:i/>
          <w:sz w:val="32"/>
          <w:szCs w:val="32"/>
          <w:lang w:val="en-US"/>
        </w:rPr>
        <w:t>GVU</w:t>
      </w:r>
      <w:r w:rsidRPr="004B2ADF">
        <w:rPr>
          <w:rFonts w:ascii="Times New Roman" w:eastAsia="Times New Roman" w:hAnsi="Times New Roman" w:cs="Times New Roman"/>
          <w:sz w:val="32"/>
          <w:szCs w:val="32"/>
        </w:rPr>
        <w:t>) и гравитационной постоянной Ньютона (</w:t>
      </w:r>
      <w:r w:rsidRPr="004B2ADF">
        <w:rPr>
          <w:rFonts w:ascii="Times New Roman" w:eastAsia="Times New Roman" w:hAnsi="Times New Roman" w:cs="Times New Roman"/>
          <w:i/>
          <w:sz w:val="32"/>
          <w:szCs w:val="32"/>
          <w:lang w:val="en-US"/>
        </w:rPr>
        <w:t>G</w:t>
      </w:r>
      <w:r w:rsidR="00A208DD">
        <w:rPr>
          <w:rFonts w:ascii="Times New Roman" w:eastAsia="Times New Roman" w:hAnsi="Times New Roman" w:cs="Times New Roman"/>
          <w:sz w:val="32"/>
          <w:szCs w:val="32"/>
        </w:rPr>
        <w:t>):</w:t>
      </w:r>
    </w:p>
    <w:p w:rsidR="004B2ADF" w:rsidRPr="004B2ADF" w:rsidRDefault="004B2ADF" w:rsidP="00A208DD">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GVU=</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e>
        </m:d>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r>
          <w:rPr>
            <w:rFonts w:ascii="Cambria Math" w:eastAsia="Times New Roman" w:hAnsi="Cambria Math" w:cs="Times New Roman"/>
            <w:sz w:val="32"/>
            <w:szCs w:val="32"/>
          </w:rPr>
          <m:t>=6,67430∙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m:t>
            </m:r>
          </m:sup>
        </m:sSup>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Значит, мы можем определить современный возраст Вселенной, используя формулу:</w:t>
      </w:r>
    </w:p>
    <w:p w:rsidR="004B2ADF" w:rsidRPr="004B2ADF" w:rsidRDefault="004B2ADF" w:rsidP="00A208DD">
      <w:pPr>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oMath>
      <w:r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Согласно замечанию, представленному выше, мы имеем:</w:t>
      </w:r>
    </w:p>
    <w:p w:rsidR="004B2ADF" w:rsidRPr="004B2ADF" w:rsidRDefault="00F93A2A" w:rsidP="00A208DD">
      <w:pPr>
        <w:spacing w:before="240"/>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oMath>
      <w:r w:rsidR="004B2ADF" w:rsidRPr="004B2ADF">
        <w:rPr>
          <w:rFonts w:ascii="Times New Roman" w:eastAsia="Times New Roman" w:hAnsi="Times New Roman" w:cs="Times New Roman"/>
          <w:sz w:val="32"/>
          <w:szCs w:val="32"/>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Отсюда современный возраст нашей </w:t>
      </w:r>
      <w:r w:rsidR="00BE23BD">
        <w:rPr>
          <w:rFonts w:ascii="Times New Roman" w:eastAsia="Times New Roman" w:hAnsi="Times New Roman" w:cs="Times New Roman"/>
          <w:sz w:val="32"/>
          <w:szCs w:val="32"/>
        </w:rPr>
        <w:t>В</w:t>
      </w:r>
      <w:r w:rsidRPr="004B2ADF">
        <w:rPr>
          <w:rFonts w:ascii="Times New Roman" w:eastAsia="Times New Roman" w:hAnsi="Times New Roman" w:cs="Times New Roman"/>
          <w:sz w:val="32"/>
          <w:szCs w:val="32"/>
        </w:rPr>
        <w:t>селенной в квантах вр</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 xml:space="preserve">мени </w:t>
      </w:r>
      <w:r w:rsidR="00BE23BD">
        <w:rPr>
          <w:rFonts w:ascii="Times New Roman" w:eastAsia="Times New Roman" w:hAnsi="Times New Roman" w:cs="Times New Roman"/>
          <w:sz w:val="32"/>
          <w:szCs w:val="32"/>
        </w:rPr>
        <w:t>(</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oMath>
      <w:r w:rsidR="00BE23BD">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rPr>
        <w:t>может быть вычислен по формулам:</w:t>
      </w:r>
    </w:p>
    <w:p w:rsidR="004B2ADF" w:rsidRPr="004B2ADF" w:rsidRDefault="00F93A2A" w:rsidP="00A208DD">
      <w:pPr>
        <w:spacing w:before="240"/>
        <w:jc w:val="center"/>
        <w:rPr>
          <w:rFonts w:ascii="Times New Roman" w:eastAsia="Times New Roman" w:hAnsi="Times New Roman" w:cs="Times New Roman"/>
          <w:sz w:val="32"/>
          <w:szCs w:val="32"/>
        </w:rPr>
      </w:pPr>
      <m:oMath>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oMath>
      <w:r w:rsidR="004B2ADF" w:rsidRPr="004B2ADF">
        <w:rPr>
          <w:rFonts w:ascii="Times New Roman" w:eastAsia="Times New Roman" w:hAnsi="Times New Roman" w:cs="Times New Roman"/>
          <w:sz w:val="32"/>
          <w:szCs w:val="32"/>
        </w:rPr>
        <w:t>,</w:t>
      </w:r>
    </w:p>
    <w:p w:rsidR="004B2ADF" w:rsidRPr="004B2ADF" w:rsidRDefault="00F93A2A" w:rsidP="00A208DD">
      <w:pPr>
        <w:spacing w:before="240"/>
        <w:jc w:val="center"/>
        <w:rPr>
          <w:rFonts w:ascii="Times New Roman" w:eastAsia="Times New Roman" w:hAnsi="Times New Roman" w:cs="Times New Roman"/>
          <w:sz w:val="32"/>
          <w:szCs w:val="32"/>
        </w:rPr>
      </w:pPr>
      <m:oMathPara>
        <m:oMath>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2</m:t>
              </m:r>
            </m:sup>
          </m:sSup>
        </m:oMath>
      </m:oMathPara>
    </w:p>
    <w:p w:rsidR="004B2ADF" w:rsidRPr="004B2ADF" w:rsidRDefault="004B2ADF" w:rsidP="004B2ADF">
      <w:pPr>
        <w:spacing w:after="0"/>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или в натуральных единицах времени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oMath>
      <w:r w:rsidRPr="004B2ADF">
        <w:rPr>
          <w:rFonts w:ascii="Times New Roman" w:eastAsia="Times New Roman" w:hAnsi="Times New Roman" w:cs="Times New Roman"/>
          <w:sz w:val="32"/>
          <w:szCs w:val="32"/>
        </w:rPr>
        <w:t>):</w:t>
      </w:r>
    </w:p>
    <w:p w:rsidR="004B2ADF" w:rsidRPr="004B2ADF" w:rsidRDefault="00F93A2A" w:rsidP="00A208DD">
      <w:pPr>
        <w:spacing w:before="240"/>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EUT</m:t>
                    </m:r>
                  </m:sub>
                </m:sSub>
              </m:e>
            </m:d>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=UCN∙</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m:t>
                </m:r>
              </m:e>
            </m:d>
          </m:e>
          <m:sup>
            <m:r>
              <w:rPr>
                <w:rFonts w:ascii="Cambria Math" w:eastAsia="Times New Roman" w:hAnsi="Cambria Math" w:cs="Times New Roman"/>
                <w:sz w:val="32"/>
                <w:szCs w:val="32"/>
              </w:rPr>
              <m:t>2</m:t>
            </m:r>
          </m:sup>
        </m:sSup>
      </m:oMath>
      <w:r w:rsidR="004B2ADF" w:rsidRPr="004B2ADF">
        <w:rPr>
          <w:rFonts w:ascii="Times New Roman" w:eastAsia="Times New Roman" w:hAnsi="Times New Roman" w:cs="Times New Roman"/>
          <w:sz w:val="32"/>
          <w:szCs w:val="32"/>
        </w:rPr>
        <w:t>.</w:t>
      </w:r>
    </w:p>
    <w:p w:rsidR="004B2ADF" w:rsidRPr="004B2ADF" w:rsidRDefault="004B2ADF" w:rsidP="004B2ADF">
      <w:pPr>
        <w:spacing w:after="0"/>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ab/>
        <w:t>С последней формулой мы уже раньше сталкивались. Расчет по этой формуле приводит нас к следующим результатам относительно современного возраста нашей Вселенной:</w:t>
      </w:r>
    </w:p>
    <w:p w:rsidR="004B2ADF" w:rsidRPr="004B2ADF" w:rsidRDefault="00F93A2A" w:rsidP="00A208DD">
      <w:pPr>
        <w:spacing w:before="240"/>
        <w:jc w:val="center"/>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A</m:t>
            </m:r>
          </m:e>
        </m:d>
        <m:r>
          <w:rPr>
            <w:rFonts w:ascii="Cambria Math" w:eastAsia="Times New Roman" w:hAnsi="Cambria Math" w:cs="Times New Roman"/>
            <w:sz w:val="32"/>
            <w:szCs w:val="32"/>
          </w:rPr>
          <m:t>=1,210 255 564∙</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44</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6,67430∙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m:t>
                    </m:r>
                  </m:sup>
                </m:sSup>
              </m:e>
            </m:d>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oMath>
      <w:r w:rsidR="004B2ADF" w:rsidRPr="004B2ADF">
        <w:rPr>
          <w:rFonts w:ascii="Times New Roman" w:eastAsia="Times New Roman" w:hAnsi="Times New Roman" w:cs="Times New Roman"/>
          <w:color w:val="000000"/>
          <w:sz w:val="32"/>
          <w:szCs w:val="32"/>
          <w:lang w:eastAsia="ru-RU"/>
        </w:rPr>
        <w:t>5,391 238 383</w:t>
      </w:r>
      <m:oMath>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23</m:t>
            </m:r>
          </m:sup>
        </m:sSup>
      </m:oMath>
      <w:r w:rsidR="004B2ADF" w:rsidRPr="004B2ADF">
        <w:rPr>
          <w:rFonts w:ascii="Times New Roman" w:eastAsia="Times New Roman" w:hAnsi="Times New Roman" w:cs="Times New Roman"/>
          <w:sz w:val="32"/>
          <w:szCs w:val="32"/>
        </w:rPr>
        <w:t>.</w:t>
      </w:r>
    </w:p>
    <w:p w:rsidR="004B2ADF" w:rsidRDefault="004B2ADF" w:rsidP="004B2ADF">
      <w:pPr>
        <w:spacing w:after="0"/>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Значит, абсолютный возраст современной Вселенной (и современное абсолютное природное, вселенское время) для второго варианта, сц</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нария эволюции будет таким:</w:t>
      </w:r>
    </w:p>
    <w:p w:rsidR="006142BC" w:rsidRPr="00780987" w:rsidRDefault="00F93A2A" w:rsidP="001D4DCD">
      <w:pPr>
        <w:tabs>
          <w:tab w:val="left" w:pos="993"/>
          <w:tab w:val="left" w:pos="1276"/>
        </w:tabs>
        <w:spacing w:after="0"/>
        <w:jc w:val="center"/>
        <w:rPr>
          <w:rFonts w:ascii="Times New Roman" w:eastAsia="Times New Roman" w:hAnsi="Times New Roman" w:cs="Times New Roman"/>
          <w:sz w:val="32"/>
          <w:szCs w:val="32"/>
          <w:lang w:val="en-US"/>
        </w:rPr>
      </w:pP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lang w:val="en-US"/>
          </w:rPr>
          <m:t>=6,524 776 252∙</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lang w:val="en-US"/>
              </w:rPr>
              <m:t>10</m:t>
            </m:r>
          </m:e>
          <m:sup>
            <m:r>
              <w:rPr>
                <w:rFonts w:ascii="Cambria Math" w:eastAsia="Times New Roman" w:hAnsi="Cambria Math" w:cs="Times New Roman"/>
                <w:sz w:val="32"/>
                <w:szCs w:val="32"/>
                <w:lang w:val="en-US"/>
              </w:rPr>
              <m:t>67</m:t>
            </m:r>
          </m:sup>
        </m:sSup>
      </m:oMath>
      <w:r w:rsidR="006142BC" w:rsidRPr="00780987">
        <w:rPr>
          <w:rFonts w:ascii="Times New Roman" w:eastAsia="Times New Roman" w:hAnsi="Times New Roman" w:cs="Times New Roman"/>
          <w:sz w:val="32"/>
          <w:szCs w:val="32"/>
          <w:lang w:val="en-US"/>
        </w:rPr>
        <w:t xml:space="preserve"> </w:t>
      </w:r>
      <w:r w:rsidR="006142BC">
        <w:rPr>
          <w:rFonts w:ascii="Times New Roman" w:eastAsia="Times New Roman" w:hAnsi="Times New Roman" w:cs="Times New Roman"/>
          <w:sz w:val="32"/>
          <w:szCs w:val="32"/>
          <w:lang w:val="en-US"/>
        </w:rPr>
        <w:t>EUT</w:t>
      </w:r>
      <w:r w:rsidR="006142BC" w:rsidRPr="00780987">
        <w:rPr>
          <w:rFonts w:ascii="Times New Roman" w:eastAsia="Times New Roman" w:hAnsi="Times New Roman" w:cs="Times New Roman"/>
          <w:sz w:val="32"/>
          <w:szCs w:val="32"/>
          <w:lang w:val="en-US"/>
        </w:rPr>
        <w:t>,</w:t>
      </w:r>
    </w:p>
    <w:p w:rsidR="004B2ADF" w:rsidRPr="00780987" w:rsidRDefault="00F93A2A" w:rsidP="00A208DD">
      <w:pPr>
        <w:spacing w:before="240"/>
        <w:jc w:val="center"/>
        <w:rPr>
          <w:rFonts w:ascii="Times New Roman" w:eastAsia="Times New Roman" w:hAnsi="Times New Roman" w:cs="Times New Roman"/>
          <w:sz w:val="32"/>
          <w:szCs w:val="32"/>
          <w:lang w:val="en-US"/>
        </w:rPr>
      </w:pP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lang w:val="en-US"/>
          </w:rPr>
          <m:t>=5</m:t>
        </m:r>
        <m:r>
          <m:rPr>
            <m:sty m:val="p"/>
          </m:rPr>
          <w:rPr>
            <w:rFonts w:ascii="Cambria Math" w:eastAsia="Times New Roman" w:hAnsi="Cambria Math" w:cs="Times New Roman"/>
            <w:sz w:val="32"/>
            <w:szCs w:val="32"/>
            <w:lang w:val="en-US"/>
          </w:rPr>
          <m:t>,391 238 383∙</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10</m:t>
            </m:r>
          </m:e>
          <m:sup>
            <m:r>
              <w:rPr>
                <w:rFonts w:ascii="Cambria Math" w:eastAsia="Times New Roman" w:hAnsi="Cambria Math" w:cs="Times New Roman"/>
                <w:sz w:val="32"/>
                <w:szCs w:val="32"/>
                <w:lang w:val="en-US"/>
              </w:rPr>
              <m:t>23</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NUT</m:t>
        </m:r>
      </m:oMath>
      <w:r w:rsidR="004B2ADF" w:rsidRPr="00780987">
        <w:rPr>
          <w:rFonts w:ascii="Times New Roman" w:eastAsia="Times New Roman" w:hAnsi="Times New Roman" w:cs="Times New Roman"/>
          <w:sz w:val="32"/>
          <w:szCs w:val="32"/>
          <w:lang w:val="en-US"/>
        </w:rPr>
        <w:t>,</w:t>
      </w:r>
    </w:p>
    <w:p w:rsidR="004B2ADF" w:rsidRPr="00780987" w:rsidRDefault="00F93A2A" w:rsidP="00A208DD">
      <w:pPr>
        <w:spacing w:before="240"/>
        <w:jc w:val="center"/>
        <w:rPr>
          <w:rFonts w:ascii="Times New Roman" w:eastAsia="Times New Roman" w:hAnsi="Times New Roman" w:cs="Times New Roman"/>
          <w:sz w:val="32"/>
          <w:szCs w:val="32"/>
          <w:lang w:val="en-US"/>
        </w:rPr>
      </w:pP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lang w:val="en-US"/>
          </w:rPr>
          <m:t>=3</m:t>
        </m:r>
        <m:r>
          <m:rPr>
            <m:sty m:val="p"/>
          </m:rPr>
          <w:rPr>
            <w:rFonts w:ascii="Cambria Math" w:eastAsia="Times New Roman" w:hAnsi="Cambria Math" w:cs="Times New Roman"/>
            <w:sz w:val="32"/>
            <w:szCs w:val="32"/>
            <w:lang w:val="en-US"/>
          </w:rPr>
          <m:t>,934 176 727∙</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10</m:t>
            </m:r>
          </m:e>
          <m:sup>
            <m:r>
              <w:rPr>
                <w:rFonts w:ascii="Cambria Math" w:eastAsia="Times New Roman" w:hAnsi="Cambria Math" w:cs="Times New Roman"/>
                <w:sz w:val="32"/>
                <w:szCs w:val="32"/>
                <w:lang w:val="en-US"/>
              </w:rPr>
              <m:t>21</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s</m:t>
        </m:r>
      </m:oMath>
      <w:r w:rsidR="004B2ADF" w:rsidRPr="00780987">
        <w:rPr>
          <w:rFonts w:ascii="Times New Roman" w:eastAsia="Times New Roman" w:hAnsi="Times New Roman" w:cs="Times New Roman"/>
          <w:sz w:val="32"/>
          <w:szCs w:val="32"/>
          <w:lang w:val="en-US"/>
        </w:rPr>
        <w:t>,</w:t>
      </w:r>
    </w:p>
    <w:p w:rsidR="004B2ADF" w:rsidRPr="00780987" w:rsidRDefault="00F93A2A" w:rsidP="00A208DD">
      <w:pPr>
        <w:spacing w:before="240"/>
        <w:jc w:val="center"/>
        <w:rPr>
          <w:rFonts w:ascii="Times New Roman" w:eastAsia="Times New Roman" w:hAnsi="Times New Roman" w:cs="Times New Roman"/>
          <w:sz w:val="32"/>
          <w:szCs w:val="32"/>
          <w:lang w:val="en-US"/>
        </w:rPr>
      </w:pP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UTD</m:t>
            </m:r>
          </m:sub>
        </m:sSub>
        <m:r>
          <w:rPr>
            <w:rFonts w:ascii="Cambria Math" w:eastAsia="Times New Roman" w:hAnsi="Cambria Math" w:cs="Times New Roman"/>
            <w:sz w:val="32"/>
            <w:szCs w:val="32"/>
            <w:lang w:val="en-US"/>
          </w:rPr>
          <m:t>=1</m:t>
        </m:r>
        <m:r>
          <m:rPr>
            <m:sty m:val="p"/>
          </m:rPr>
          <w:rPr>
            <w:rFonts w:ascii="Cambria Math" w:eastAsia="Times New Roman" w:hAnsi="Cambria Math" w:cs="Times New Roman"/>
            <w:sz w:val="32"/>
            <w:szCs w:val="32"/>
            <w:lang w:val="en-US"/>
          </w:rPr>
          <m:t>,246 665 376∙</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lang w:val="en-US"/>
              </w:rPr>
              <m:t>10</m:t>
            </m:r>
          </m:e>
          <m:sup>
            <m:r>
              <w:rPr>
                <w:rFonts w:ascii="Cambria Math" w:eastAsia="Times New Roman" w:hAnsi="Cambria Math" w:cs="Times New Roman"/>
                <w:sz w:val="32"/>
                <w:szCs w:val="32"/>
                <w:lang w:val="en-US"/>
              </w:rPr>
              <m:t>14</m:t>
            </m:r>
          </m:sup>
        </m:sSup>
        <m:r>
          <w:rPr>
            <w:rFonts w:ascii="Cambria Math" w:eastAsia="Times New Roman" w:hAnsi="Cambria Math" w:cs="Times New Roman"/>
            <w:sz w:val="32"/>
            <w:szCs w:val="32"/>
            <w:lang w:val="en-US"/>
          </w:rPr>
          <m:t xml:space="preserve"> </m:t>
        </m:r>
        <m:r>
          <m:rPr>
            <m:sty m:val="p"/>
          </m:rPr>
          <w:rPr>
            <w:rFonts w:ascii="Cambria Math" w:eastAsia="Times New Roman" w:hAnsi="Cambria Math" w:cs="Times New Roman"/>
            <w:sz w:val="32"/>
            <w:szCs w:val="32"/>
            <w:lang w:val="en-US"/>
          </w:rPr>
          <m:t>years</m:t>
        </m:r>
      </m:oMath>
      <w:r w:rsidR="004B2ADF" w:rsidRPr="00780987">
        <w:rPr>
          <w:rFonts w:ascii="Times New Roman" w:eastAsia="Times New Roman" w:hAnsi="Times New Roman" w:cs="Times New Roman"/>
          <w:sz w:val="32"/>
          <w:szCs w:val="32"/>
          <w:lang w:val="en-US"/>
        </w:rPr>
        <w:t>.</w:t>
      </w:r>
    </w:p>
    <w:p w:rsidR="004B2ADF" w:rsidRPr="004B2ADF" w:rsidRDefault="004B2ADF" w:rsidP="004B2ADF">
      <w:pPr>
        <w:spacing w:after="0"/>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Абсолютный возраст нашей Вселенной в этом случае составит величину124 трлн. 666 млрд. и 538 млн. лет.</w:t>
      </w:r>
    </w:p>
    <w:p w:rsidR="004B2ADF" w:rsidRPr="004B2ADF" w:rsidRDefault="004B2ADF" w:rsidP="00A208DD">
      <w:pPr>
        <w:spacing w:after="0"/>
        <w:ind w:firstLine="567"/>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Надо иметь в виду, что за временем природы, на первом месте стоит материя природы. Есть глубокая неразрывная органическая связь времени и движущейся материи. Об этом постоянно напоминал автор на этих страницах. Время измеряется материей. Есть однозна</w:t>
      </w:r>
      <w:r w:rsidRPr="004B2ADF">
        <w:rPr>
          <w:rFonts w:ascii="Times New Roman" w:eastAsia="Times New Roman" w:hAnsi="Times New Roman" w:cs="Times New Roman"/>
          <w:sz w:val="32"/>
          <w:szCs w:val="32"/>
        </w:rPr>
        <w:t>ч</w:t>
      </w:r>
      <w:r w:rsidRPr="004B2ADF">
        <w:rPr>
          <w:rFonts w:ascii="Times New Roman" w:eastAsia="Times New Roman" w:hAnsi="Times New Roman" w:cs="Times New Roman"/>
          <w:sz w:val="32"/>
          <w:szCs w:val="32"/>
        </w:rPr>
        <w:t>ное соответствие между материей и временем природы. Мы это м</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жем указать посредством тождества «время = материя». Поэтому формулу для  гравитационной величины Вселенной мы можем пре</w:t>
      </w:r>
      <w:r w:rsidRPr="004B2ADF">
        <w:rPr>
          <w:rFonts w:ascii="Times New Roman" w:eastAsia="Times New Roman" w:hAnsi="Times New Roman" w:cs="Times New Roman"/>
          <w:sz w:val="32"/>
          <w:szCs w:val="32"/>
        </w:rPr>
        <w:t>д</w:t>
      </w:r>
      <w:r w:rsidRPr="004B2ADF">
        <w:rPr>
          <w:rFonts w:ascii="Times New Roman" w:eastAsia="Times New Roman" w:hAnsi="Times New Roman" w:cs="Times New Roman"/>
          <w:sz w:val="32"/>
          <w:szCs w:val="32"/>
        </w:rPr>
        <w:t xml:space="preserve">ставить в виде: </w:t>
      </w:r>
      <m:oMath>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-1</m:t>
            </m:r>
          </m:sup>
        </m:sSup>
      </m:oMath>
      <w:r w:rsidRPr="004B2ADF">
        <w:rPr>
          <w:rFonts w:ascii="Times New Roman" w:eastAsia="Times New Roman" w:hAnsi="Times New Roman" w:cs="Times New Roman"/>
          <w:sz w:val="32"/>
          <w:szCs w:val="32"/>
        </w:rPr>
        <w:t>. Эта формула о</w:t>
      </w:r>
      <w:r w:rsidRPr="004B2ADF">
        <w:rPr>
          <w:rFonts w:ascii="Times New Roman" w:eastAsia="Times New Roman" w:hAnsi="Times New Roman" w:cs="Times New Roman"/>
          <w:sz w:val="32"/>
          <w:szCs w:val="32"/>
        </w:rPr>
        <w:t>т</w:t>
      </w:r>
      <w:r w:rsidRPr="004B2ADF">
        <w:rPr>
          <w:rFonts w:ascii="Times New Roman" w:eastAsia="Times New Roman" w:hAnsi="Times New Roman" w:cs="Times New Roman"/>
          <w:sz w:val="32"/>
          <w:szCs w:val="32"/>
        </w:rPr>
        <w:t>ражает изначальную, природную суть и сущность физической вел</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чины гравитационная величина Вселенной. Это прекрасно видно, е</w:t>
      </w:r>
      <w:r w:rsidRPr="004B2ADF">
        <w:rPr>
          <w:rFonts w:ascii="Times New Roman" w:eastAsia="Times New Roman" w:hAnsi="Times New Roman" w:cs="Times New Roman"/>
          <w:sz w:val="32"/>
          <w:szCs w:val="32"/>
        </w:rPr>
        <w:t>с</w:t>
      </w:r>
      <w:r w:rsidRPr="004B2ADF">
        <w:rPr>
          <w:rFonts w:ascii="Times New Roman" w:eastAsia="Times New Roman" w:hAnsi="Times New Roman" w:cs="Times New Roman"/>
          <w:sz w:val="32"/>
          <w:szCs w:val="32"/>
        </w:rPr>
        <w:t>ли эту формулу преобразовать следующим образом:</w:t>
      </w:r>
    </w:p>
    <w:p w:rsidR="00A208DD" w:rsidRDefault="004B2ADF" w:rsidP="00EE2339">
      <w:pPr>
        <w:spacing w:before="240"/>
        <w:ind w:firstLine="567"/>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r>
                  <w:rPr>
                    <w:rFonts w:ascii="Cambria Math" w:eastAsia="Times New Roman" w:hAnsi="Cambria Math" w:cs="Times New Roman"/>
                    <w:sz w:val="32"/>
                    <w:szCs w:val="32"/>
                  </w:rPr>
                  <m:t>)</m:t>
                </m:r>
              </m:e>
            </m:d>
          </m:e>
          <m:sup>
            <m:r>
              <w:rPr>
                <w:rFonts w:ascii="Cambria Math" w:eastAsia="Times New Roman" w:hAnsi="Cambria Math" w:cs="Times New Roman"/>
                <w:sz w:val="32"/>
                <w:szCs w:val="32"/>
              </w:rPr>
              <m:t>2</m:t>
            </m:r>
          </m:sup>
        </m:s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e>
            </m:d>
          </m:num>
          <m:den>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2</m:t>
                </m:r>
              </m:sup>
            </m:sSup>
          </m:den>
        </m:f>
      </m:oMath>
      <w:r w:rsidR="00EE2339">
        <w:rPr>
          <w:rFonts w:ascii="Times New Roman" w:eastAsia="Times New Roman" w:hAnsi="Times New Roman" w:cs="Times New Roman"/>
          <w:sz w:val="32"/>
          <w:szCs w:val="32"/>
        </w:rPr>
        <w:t>.</w:t>
      </w:r>
    </w:p>
    <w:p w:rsidR="004B2ADF" w:rsidRPr="00837ABC" w:rsidRDefault="00A208DD" w:rsidP="00A208DD">
      <w:pPr>
        <w:spacing w:after="0"/>
        <w:ind w:firstLine="567"/>
        <w:jc w:val="both"/>
        <w:rPr>
          <w:rFonts w:ascii="Times New Roman" w:eastAsia="Times New Roman" w:hAnsi="Times New Roman" w:cs="Times New Roman"/>
          <w:spacing w:val="-6"/>
          <w:sz w:val="32"/>
          <w:szCs w:val="32"/>
        </w:rPr>
      </w:pPr>
      <w:r>
        <w:rPr>
          <w:rFonts w:ascii="Times New Roman" w:eastAsia="Times New Roman" w:hAnsi="Times New Roman" w:cs="Times New Roman"/>
          <w:sz w:val="32"/>
          <w:szCs w:val="32"/>
        </w:rPr>
        <w:t xml:space="preserve">Эта формула </w:t>
      </w:r>
      <w:r w:rsidR="004B2ADF" w:rsidRPr="004B2ADF">
        <w:rPr>
          <w:rFonts w:ascii="Times New Roman" w:eastAsia="Times New Roman" w:hAnsi="Times New Roman" w:cs="Times New Roman"/>
          <w:sz w:val="32"/>
          <w:szCs w:val="32"/>
        </w:rPr>
        <w:t>раскры</w:t>
      </w:r>
      <w:r>
        <w:rPr>
          <w:rFonts w:ascii="Times New Roman" w:eastAsia="Times New Roman" w:hAnsi="Times New Roman" w:cs="Times New Roman"/>
          <w:sz w:val="32"/>
          <w:szCs w:val="32"/>
        </w:rPr>
        <w:t>вает</w:t>
      </w:r>
      <w:r w:rsidR="004B2ADF" w:rsidRPr="004B2ADF">
        <w:rPr>
          <w:rFonts w:ascii="Times New Roman" w:eastAsia="Times New Roman" w:hAnsi="Times New Roman" w:cs="Times New Roman"/>
          <w:sz w:val="32"/>
          <w:szCs w:val="32"/>
        </w:rPr>
        <w:t xml:space="preserve"> смысл физической величины</w:t>
      </w:r>
      <w:r w:rsidRPr="00A208DD">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гравитац</w:t>
      </w:r>
      <w:r>
        <w:rPr>
          <w:rFonts w:ascii="Times New Roman" w:eastAsia="Times New Roman" w:hAnsi="Times New Roman" w:cs="Times New Roman"/>
          <w:sz w:val="32"/>
          <w:szCs w:val="32"/>
        </w:rPr>
        <w:t>и</w:t>
      </w:r>
      <w:r>
        <w:rPr>
          <w:rFonts w:ascii="Times New Roman" w:eastAsia="Times New Roman" w:hAnsi="Times New Roman" w:cs="Times New Roman"/>
          <w:sz w:val="32"/>
          <w:szCs w:val="32"/>
        </w:rPr>
        <w:t>онной величины Вселенной (или гравитационной постоянной Ньют</w:t>
      </w:r>
      <w:r>
        <w:rPr>
          <w:rFonts w:ascii="Times New Roman" w:eastAsia="Times New Roman" w:hAnsi="Times New Roman" w:cs="Times New Roman"/>
          <w:sz w:val="32"/>
          <w:szCs w:val="32"/>
        </w:rPr>
        <w:t>о</w:t>
      </w:r>
      <w:r>
        <w:rPr>
          <w:rFonts w:ascii="Times New Roman" w:eastAsia="Times New Roman" w:hAnsi="Times New Roman" w:cs="Times New Roman"/>
          <w:sz w:val="32"/>
          <w:szCs w:val="32"/>
        </w:rPr>
        <w:t>на)</w:t>
      </w:r>
      <w:r w:rsidR="004B2ADF" w:rsidRPr="004B2ADF">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4B2ADF" w:rsidRPr="00837ABC">
        <w:rPr>
          <w:rFonts w:ascii="Times New Roman" w:eastAsia="Times New Roman" w:hAnsi="Times New Roman" w:cs="Times New Roman"/>
          <w:spacing w:val="-6"/>
          <w:sz w:val="32"/>
          <w:szCs w:val="32"/>
        </w:rPr>
        <w:t xml:space="preserve">В этой формуле </w:t>
      </w:r>
      <m:oMath>
        <m:sSup>
          <m:sSupPr>
            <m:ctrlPr>
              <w:rPr>
                <w:rFonts w:ascii="Cambria Math" w:eastAsia="Times New Roman" w:hAnsi="Cambria Math" w:cs="Times New Roman"/>
                <w:i/>
                <w:spacing w:val="-6"/>
                <w:sz w:val="32"/>
                <w:szCs w:val="32"/>
              </w:rPr>
            </m:ctrlPr>
          </m:sSupPr>
          <m:e>
            <m:r>
              <w:rPr>
                <w:rFonts w:ascii="Cambria Math" w:eastAsia="Times New Roman" w:hAnsi="Cambria Math" w:cs="Times New Roman"/>
                <w:spacing w:val="-6"/>
                <w:sz w:val="32"/>
                <w:szCs w:val="32"/>
              </w:rPr>
              <m:t>UCN</m:t>
            </m:r>
          </m:e>
          <m:sup>
            <m:r>
              <w:rPr>
                <w:rFonts w:ascii="Cambria Math" w:eastAsia="Times New Roman" w:hAnsi="Cambria Math" w:cs="Times New Roman"/>
                <w:spacing w:val="-6"/>
                <w:sz w:val="32"/>
                <w:szCs w:val="32"/>
              </w:rPr>
              <m:t>2</m:t>
            </m:r>
          </m:sup>
        </m:sSup>
      </m:oMath>
      <w:r w:rsidR="004B2ADF" w:rsidRPr="00837ABC">
        <w:rPr>
          <w:rFonts w:ascii="Times New Roman" w:eastAsia="Times New Roman" w:hAnsi="Times New Roman" w:cs="Times New Roman"/>
          <w:spacing w:val="-6"/>
          <w:sz w:val="32"/>
          <w:szCs w:val="32"/>
        </w:rPr>
        <w:t xml:space="preserve"> – это общее количество материи во Вселе</w:t>
      </w:r>
      <w:r w:rsidR="004B2ADF" w:rsidRPr="00837ABC">
        <w:rPr>
          <w:rFonts w:ascii="Times New Roman" w:eastAsia="Times New Roman" w:hAnsi="Times New Roman" w:cs="Times New Roman"/>
          <w:spacing w:val="-6"/>
          <w:sz w:val="32"/>
          <w:szCs w:val="32"/>
        </w:rPr>
        <w:t>н</w:t>
      </w:r>
      <w:r w:rsidR="004B2ADF" w:rsidRPr="00837ABC">
        <w:rPr>
          <w:rFonts w:ascii="Times New Roman" w:eastAsia="Times New Roman" w:hAnsi="Times New Roman" w:cs="Times New Roman"/>
          <w:spacing w:val="-6"/>
          <w:sz w:val="32"/>
          <w:szCs w:val="32"/>
        </w:rPr>
        <w:t xml:space="preserve">ной в единицах </w:t>
      </w:r>
      <w:r w:rsidR="004B2ADF" w:rsidRPr="00837ABC">
        <w:rPr>
          <w:rFonts w:ascii="Times New Roman" w:eastAsia="Times New Roman" w:hAnsi="Times New Roman" w:cs="Times New Roman"/>
          <w:i/>
          <w:spacing w:val="-6"/>
          <w:sz w:val="32"/>
          <w:szCs w:val="32"/>
          <w:lang w:val="en-US"/>
        </w:rPr>
        <w:t>NUM</w:t>
      </w:r>
      <w:r w:rsidR="004B2ADF" w:rsidRPr="00837ABC">
        <w:rPr>
          <w:rFonts w:ascii="Times New Roman" w:eastAsia="Times New Roman" w:hAnsi="Times New Roman" w:cs="Times New Roman"/>
          <w:spacing w:val="-6"/>
          <w:sz w:val="32"/>
          <w:szCs w:val="32"/>
        </w:rPr>
        <w:t xml:space="preserve">, а </w:t>
      </w:r>
      <m:oMath>
        <m:d>
          <m:dPr>
            <m:begChr m:val="{"/>
            <m:endChr m:val="}"/>
            <m:ctrlPr>
              <w:rPr>
                <w:rFonts w:ascii="Cambria Math" w:eastAsia="Times New Roman" w:hAnsi="Cambria Math" w:cs="Times New Roman"/>
                <w:i/>
                <w:spacing w:val="-6"/>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e>
        </m:d>
      </m:oMath>
      <w:r w:rsidR="004B2ADF" w:rsidRPr="00837ABC">
        <w:rPr>
          <w:rFonts w:ascii="Times New Roman" w:eastAsia="Times New Roman" w:hAnsi="Times New Roman" w:cs="Times New Roman"/>
          <w:spacing w:val="-6"/>
          <w:sz w:val="32"/>
          <w:szCs w:val="32"/>
        </w:rPr>
        <w:t xml:space="preserve"> количество материи (в </w:t>
      </w:r>
      <w:r w:rsidR="004B2ADF" w:rsidRPr="00837ABC">
        <w:rPr>
          <w:rFonts w:ascii="Times New Roman" w:eastAsia="Times New Roman" w:hAnsi="Times New Roman" w:cs="Times New Roman"/>
          <w:i/>
          <w:spacing w:val="-6"/>
          <w:sz w:val="32"/>
          <w:szCs w:val="32"/>
          <w:lang w:val="en-US"/>
        </w:rPr>
        <w:t>NUM</w:t>
      </w:r>
      <w:r w:rsidR="004B2ADF" w:rsidRPr="00837ABC">
        <w:rPr>
          <w:rFonts w:ascii="Times New Roman" w:eastAsia="Times New Roman" w:hAnsi="Times New Roman" w:cs="Times New Roman"/>
          <w:spacing w:val="-6"/>
          <w:sz w:val="32"/>
          <w:szCs w:val="32"/>
        </w:rPr>
        <w:t>)</w:t>
      </w:r>
      <w:r>
        <w:rPr>
          <w:rFonts w:ascii="Times New Roman" w:eastAsia="Times New Roman" w:hAnsi="Times New Roman" w:cs="Times New Roman"/>
          <w:spacing w:val="-6"/>
          <w:sz w:val="32"/>
          <w:szCs w:val="32"/>
        </w:rPr>
        <w:t>,</w:t>
      </w:r>
      <w:r w:rsidR="004B2ADF" w:rsidRPr="00837ABC">
        <w:rPr>
          <w:rFonts w:ascii="Times New Roman" w:eastAsia="Times New Roman" w:hAnsi="Times New Roman" w:cs="Times New Roman"/>
          <w:spacing w:val="-6"/>
          <w:sz w:val="32"/>
          <w:szCs w:val="32"/>
        </w:rPr>
        <w:t xml:space="preserve"> наход</w:t>
      </w:r>
      <w:r w:rsidR="004B2ADF" w:rsidRPr="00837ABC">
        <w:rPr>
          <w:rFonts w:ascii="Times New Roman" w:eastAsia="Times New Roman" w:hAnsi="Times New Roman" w:cs="Times New Roman"/>
          <w:spacing w:val="-6"/>
          <w:sz w:val="32"/>
          <w:szCs w:val="32"/>
        </w:rPr>
        <w:t>я</w:t>
      </w:r>
      <w:r w:rsidR="004B2ADF" w:rsidRPr="00837ABC">
        <w:rPr>
          <w:rFonts w:ascii="Times New Roman" w:eastAsia="Times New Roman" w:hAnsi="Times New Roman" w:cs="Times New Roman"/>
          <w:spacing w:val="-6"/>
          <w:sz w:val="32"/>
          <w:szCs w:val="32"/>
        </w:rPr>
        <w:t>щееся в рассматриваемый момент времени во Вселенной, это материя излученная Сингулярностью</w:t>
      </w:r>
      <w:r>
        <w:rPr>
          <w:rFonts w:ascii="Times New Roman" w:eastAsia="Times New Roman" w:hAnsi="Times New Roman" w:cs="Times New Roman"/>
          <w:spacing w:val="-6"/>
          <w:sz w:val="32"/>
          <w:szCs w:val="32"/>
        </w:rPr>
        <w:t xml:space="preserve"> к этому моменту времени</w:t>
      </w:r>
      <w:r w:rsidR="004B2ADF" w:rsidRPr="00837ABC">
        <w:rPr>
          <w:rFonts w:ascii="Times New Roman" w:eastAsia="Times New Roman" w:hAnsi="Times New Roman" w:cs="Times New Roman"/>
          <w:spacing w:val="-6"/>
          <w:sz w:val="32"/>
          <w:szCs w:val="32"/>
        </w:rPr>
        <w:t xml:space="preserve">. А их отношение как раз и есть квадрат гравитационной величины Вселенной </w:t>
      </w:r>
      <w:r w:rsidR="009928E5">
        <w:rPr>
          <w:rFonts w:ascii="Times New Roman" w:eastAsia="Times New Roman" w:hAnsi="Times New Roman" w:cs="Times New Roman"/>
          <w:spacing w:val="-6"/>
          <w:sz w:val="32"/>
          <w:szCs w:val="32"/>
        </w:rPr>
        <w:t>(</w:t>
      </w:r>
      <w:r w:rsidR="009928E5" w:rsidRPr="009928E5">
        <w:rPr>
          <w:rFonts w:ascii="Times New Roman" w:eastAsia="Times New Roman" w:hAnsi="Times New Roman" w:cs="Times New Roman"/>
          <w:i/>
          <w:spacing w:val="-6"/>
          <w:sz w:val="32"/>
          <w:szCs w:val="32"/>
          <w:lang w:val="en-US"/>
        </w:rPr>
        <w:t>GVU</w:t>
      </w:r>
      <w:r w:rsidR="009928E5">
        <w:rPr>
          <w:rFonts w:ascii="Times New Roman" w:eastAsia="Times New Roman" w:hAnsi="Times New Roman" w:cs="Times New Roman"/>
          <w:spacing w:val="-6"/>
          <w:sz w:val="32"/>
          <w:szCs w:val="32"/>
        </w:rPr>
        <w:t xml:space="preserve">) </w:t>
      </w:r>
      <w:r w:rsidR="004B2ADF" w:rsidRPr="00837ABC">
        <w:rPr>
          <w:rFonts w:ascii="Times New Roman" w:eastAsia="Times New Roman" w:hAnsi="Times New Roman" w:cs="Times New Roman"/>
          <w:spacing w:val="-6"/>
          <w:sz w:val="32"/>
          <w:szCs w:val="32"/>
        </w:rPr>
        <w:t>для рассматриваемого момента време</w:t>
      </w:r>
      <w:r>
        <w:rPr>
          <w:rFonts w:ascii="Times New Roman" w:eastAsia="Times New Roman" w:hAnsi="Times New Roman" w:cs="Times New Roman"/>
          <w:spacing w:val="-6"/>
          <w:sz w:val="32"/>
          <w:szCs w:val="32"/>
        </w:rPr>
        <w:t>ни.</w:t>
      </w:r>
    </w:p>
    <w:p w:rsidR="004B2ADF" w:rsidRPr="004B2ADF" w:rsidRDefault="004B2ADF" w:rsidP="00837ABC">
      <w:pPr>
        <w:spacing w:after="0" w:line="269" w:lineRule="auto"/>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Напомним логарифмические меры для некоторых важных ФВ.</w:t>
      </w:r>
    </w:p>
    <w:p w:rsidR="004B2ADF" w:rsidRPr="004B2ADF" w:rsidRDefault="004B2ADF" w:rsidP="00837ABC">
      <w:pPr>
        <w:spacing w:after="0" w:line="269" w:lineRule="auto"/>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Логарифмической мерой </w:t>
      </w:r>
      <w:r w:rsidR="00AB690A">
        <w:rPr>
          <w:rFonts w:ascii="Times New Roman" w:eastAsia="Times New Roman" w:hAnsi="Times New Roman" w:cs="Times New Roman"/>
          <w:sz w:val="32"/>
          <w:szCs w:val="32"/>
        </w:rPr>
        <w:t xml:space="preserve">для </w:t>
      </w:r>
      <w:r w:rsidRPr="004B2ADF">
        <w:rPr>
          <w:rFonts w:ascii="Times New Roman" w:eastAsia="Times New Roman" w:hAnsi="Times New Roman" w:cs="Times New Roman"/>
          <w:sz w:val="32"/>
          <w:szCs w:val="32"/>
        </w:rPr>
        <w:t>современного возраста Вселенной (</w:t>
      </w:r>
      <w:r w:rsidRPr="004B2ADF">
        <w:rPr>
          <w:rFonts w:ascii="Times New Roman" w:eastAsia="Times New Roman" w:hAnsi="Times New Roman" w:cs="Times New Roman"/>
          <w:i/>
          <w:sz w:val="32"/>
          <w:szCs w:val="32"/>
          <w:lang w:val="en-US"/>
        </w:rPr>
        <w:t>A</w:t>
      </w:r>
      <w:r w:rsidRPr="004B2ADF">
        <w:rPr>
          <w:rFonts w:ascii="Times New Roman" w:eastAsia="Times New Roman" w:hAnsi="Times New Roman" w:cs="Times New Roman"/>
          <w:sz w:val="32"/>
          <w:szCs w:val="32"/>
          <w:vertAlign w:val="subscript"/>
          <w:lang w:val="en-US"/>
        </w:rPr>
        <w:t>UTD</w:t>
      </w:r>
      <w:r w:rsidRPr="004B2ADF">
        <w:rPr>
          <w:rFonts w:ascii="Times New Roman" w:eastAsia="Times New Roman" w:hAnsi="Times New Roman" w:cs="Times New Roman"/>
          <w:sz w:val="32"/>
          <w:szCs w:val="32"/>
        </w:rPr>
        <w:t xml:space="preserve">) </w:t>
      </w:r>
      <w:r w:rsidR="00B01300">
        <w:rPr>
          <w:rFonts w:ascii="Times New Roman" w:eastAsia="Times New Roman" w:hAnsi="Times New Roman" w:cs="Times New Roman"/>
          <w:sz w:val="32"/>
          <w:szCs w:val="32"/>
        </w:rPr>
        <w:t xml:space="preserve">в единицах </w:t>
      </w:r>
      <w:r w:rsidR="00B01300" w:rsidRPr="00B01300">
        <w:rPr>
          <w:rFonts w:ascii="Times New Roman" w:eastAsia="Times New Roman" w:hAnsi="Times New Roman" w:cs="Times New Roman"/>
          <w:i/>
          <w:sz w:val="32"/>
          <w:szCs w:val="32"/>
          <w:lang w:val="en-US"/>
        </w:rPr>
        <w:t>NUT</w:t>
      </w:r>
      <w:r w:rsidR="00B01300" w:rsidRPr="00B01300">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rPr>
        <w:t xml:space="preserve">будет такая величина: </w:t>
      </w:r>
    </w:p>
    <w:p w:rsidR="004B2ADF" w:rsidRPr="004B2ADF" w:rsidRDefault="00F93A2A" w:rsidP="00954EC9">
      <w:pPr>
        <w:spacing w:before="240" w:line="269" w:lineRule="auto"/>
        <w:jc w:val="center"/>
        <w:rPr>
          <w:rFonts w:ascii="Times New Roman" w:eastAsia="Times New Roman" w:hAnsi="Times New Roman" w:cs="Times New Roman"/>
          <w:sz w:val="32"/>
          <w:szCs w:val="32"/>
        </w:rPr>
      </w:pPr>
      <m:oMath>
        <m:func>
          <m:funcPr>
            <m:ctrlPr>
              <w:rPr>
                <w:rFonts w:ascii="Cambria Math" w:eastAsia="Times New Roman" w:hAnsi="Cambria Math" w:cs="Times New Roman"/>
                <w:i/>
                <w:sz w:val="32"/>
                <w:szCs w:val="32"/>
              </w:rPr>
            </m:ctrlPr>
          </m:funcPr>
          <m:fName>
            <m:func>
              <m:funcPr>
                <m:ctrlPr>
                  <w:rPr>
                    <w:rFonts w:ascii="Cambria Math" w:eastAsia="Times New Roman" w:hAnsi="Cambria Math" w:cs="Times New Roman"/>
                    <w:i/>
                    <w:sz w:val="32"/>
                    <w:szCs w:val="32"/>
                  </w:rPr>
                </m:ctrlPr>
              </m:funcPr>
              <m:fName>
                <m:sSub>
                  <m:sSubPr>
                    <m:ctrlPr>
                      <w:rPr>
                        <w:rFonts w:ascii="Cambria Math" w:eastAsia="Times New Roman" w:hAnsi="Cambria Math" w:cs="Times New Roman"/>
                        <w:i/>
                        <w:sz w:val="32"/>
                        <w:szCs w:val="32"/>
                      </w:rPr>
                    </m:ctrlPr>
                  </m:sSubPr>
                  <m:e>
                    <m:r>
                      <m:rPr>
                        <m:sty m:val="p"/>
                      </m:rPr>
                      <w:rPr>
                        <w:rFonts w:ascii="Cambria Math" w:eastAsia="Times New Roman" w:hAnsi="Cambria Math" w:cs="Times New Roman"/>
                        <w:sz w:val="32"/>
                        <w:szCs w:val="32"/>
                      </w:rPr>
                      <m:t>log</m:t>
                    </m:r>
                  </m:e>
                  <m:sub>
                    <m:r>
                      <m:rPr>
                        <m:sty m:val="p"/>
                      </m:rPr>
                      <w:rPr>
                        <w:rFonts w:ascii="Cambria Math" w:eastAsia="Times New Roman" w:hAnsi="Cambria Math" w:cs="Times New Roman"/>
                        <w:sz w:val="32"/>
                        <w:szCs w:val="32"/>
                      </w:rPr>
                      <m:t>UCN</m:t>
                    </m:r>
                  </m:sub>
                </m:sSub>
              </m:fName>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UTD</m:t>
                        </m:r>
                      </m:sub>
                    </m:sSub>
                  </m:e>
                </m:d>
              </m:e>
            </m:func>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m:rPr>
                    <m:sty m:val="p"/>
                  </m:rPr>
                  <w:rPr>
                    <w:rFonts w:ascii="Cambria Math" w:eastAsia="Times New Roman" w:hAnsi="Cambria Math" w:cs="Times New Roman"/>
                    <w:sz w:val="32"/>
                    <w:szCs w:val="32"/>
                  </w:rPr>
                  <m:t>log</m:t>
                </m:r>
              </m:e>
              <m:sub>
                <m:r>
                  <m:rPr>
                    <m:sty m:val="p"/>
                  </m:rPr>
                  <w:rPr>
                    <w:rFonts w:ascii="Cambria Math" w:eastAsia="Times New Roman" w:hAnsi="Cambria Math" w:cs="Times New Roman"/>
                    <w:sz w:val="32"/>
                    <w:szCs w:val="32"/>
                    <w:lang w:val="en-US"/>
                  </w:rPr>
                  <m:t>UCN</m:t>
                </m:r>
              </m:sub>
            </m:sSub>
          </m:fName>
          <m:e>
            <m:r>
              <w:rPr>
                <w:rFonts w:ascii="Cambria Math" w:eastAsia="Times New Roman" w:hAnsi="Cambria Math" w:cs="Times New Roman"/>
                <w:sz w:val="32"/>
                <w:szCs w:val="32"/>
              </w:rPr>
              <m:t>5</m:t>
            </m:r>
            <m:r>
              <m:rPr>
                <m:sty m:val="p"/>
              </m:rPr>
              <w:rPr>
                <w:rFonts w:ascii="Cambria Math" w:eastAsia="Times New Roman" w:hAnsi="Cambria Math" w:cs="Times New Roman"/>
                <w:sz w:val="32"/>
                <w:szCs w:val="32"/>
              </w:rPr>
              <m:t>,391 238 383∙</m:t>
            </m:r>
            <m:sSup>
              <m:sSupPr>
                <m:ctrlPr>
                  <w:rPr>
                    <w:rFonts w:ascii="Cambria Math" w:eastAsia="Times New Roman" w:hAnsi="Cambria Math" w:cs="Times New Roman"/>
                    <w:sz w:val="32"/>
                    <w:szCs w:val="32"/>
                  </w:rPr>
                </m:ctrlPr>
              </m:sSupPr>
              <m:e>
                <m:r>
                  <m:rPr>
                    <m:sty m:val="p"/>
                  </m:rPr>
                  <w:rPr>
                    <w:rFonts w:ascii="Cambria Math" w:eastAsia="Times New Roman" w:hAnsi="Cambria Math" w:cs="Times New Roman"/>
                    <w:sz w:val="32"/>
                    <w:szCs w:val="32"/>
                  </w:rPr>
                  <m:t>10</m:t>
                </m:r>
              </m:e>
              <m:sup>
                <m:r>
                  <w:rPr>
                    <w:rFonts w:ascii="Cambria Math" w:eastAsia="Times New Roman" w:hAnsi="Cambria Math" w:cs="Times New Roman"/>
                    <w:sz w:val="32"/>
                    <w:szCs w:val="32"/>
                  </w:rPr>
                  <m:t>23</m:t>
                </m:r>
              </m:sup>
            </m:sSup>
          </m:e>
        </m:func>
        <m:r>
          <w:rPr>
            <w:rFonts w:ascii="Cambria Math" w:eastAsia="Times New Roman" w:hAnsi="Cambria Math" w:cs="Times New Roman"/>
            <w:sz w:val="32"/>
            <w:szCs w:val="32"/>
          </w:rPr>
          <m:t>=0,538 342 552</m:t>
        </m:r>
      </m:oMath>
      <w:r w:rsidR="004B2ADF" w:rsidRPr="004B2ADF">
        <w:rPr>
          <w:rFonts w:ascii="Times New Roman" w:eastAsia="Times New Roman" w:hAnsi="Times New Roman" w:cs="Times New Roman"/>
          <w:sz w:val="32"/>
          <w:szCs w:val="32"/>
        </w:rPr>
        <w:t>.</w:t>
      </w:r>
    </w:p>
    <w:p w:rsidR="004B2ADF" w:rsidRPr="004B2ADF" w:rsidRDefault="004B2ADF" w:rsidP="001D4DCD">
      <w:pPr>
        <w:spacing w:after="0" w:line="269" w:lineRule="auto"/>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 xml:space="preserve">Логарифмической мерой для физической величины скорость света в вакууме  </w:t>
      </w:r>
      <w:r w:rsidR="00AB690A">
        <w:rPr>
          <w:rFonts w:ascii="Times New Roman" w:eastAsia="Times New Roman" w:hAnsi="Times New Roman" w:cs="Times New Roman"/>
          <w:sz w:val="32"/>
          <w:szCs w:val="32"/>
        </w:rPr>
        <w:t xml:space="preserve">(это </w:t>
      </w:r>
      <w:r w:rsidR="00AB690A" w:rsidRPr="001D4DCD">
        <w:rPr>
          <w:rFonts w:ascii="Times New Roman" w:eastAsia="Times New Roman" w:hAnsi="Times New Roman" w:cs="Times New Roman"/>
          <w:i/>
          <w:sz w:val="32"/>
          <w:szCs w:val="32"/>
          <w:lang w:val="en-US"/>
        </w:rPr>
        <w:t>MVN</w:t>
      </w:r>
      <w:r w:rsidR="00AB690A" w:rsidRPr="001D4DCD">
        <w:rPr>
          <w:rFonts w:ascii="Times New Roman" w:eastAsia="Times New Roman" w:hAnsi="Times New Roman" w:cs="Times New Roman"/>
          <w:sz w:val="32"/>
          <w:szCs w:val="32"/>
        </w:rPr>
        <w:t xml:space="preserve"> </w:t>
      </w:r>
      <w:r w:rsidR="00AB690A">
        <w:rPr>
          <w:rFonts w:ascii="Times New Roman" w:eastAsia="Times New Roman" w:hAnsi="Times New Roman" w:cs="Times New Roman"/>
          <w:sz w:val="32"/>
          <w:szCs w:val="32"/>
        </w:rPr>
        <w:t xml:space="preserve">для современной эпохи) </w:t>
      </w:r>
      <w:r w:rsidRPr="004B2ADF">
        <w:rPr>
          <w:rFonts w:ascii="Times New Roman" w:eastAsia="Times New Roman" w:hAnsi="Times New Roman" w:cs="Times New Roman"/>
          <w:sz w:val="32"/>
          <w:szCs w:val="32"/>
        </w:rPr>
        <w:t xml:space="preserve">будет величина: </w:t>
      </w:r>
    </w:p>
    <w:p w:rsidR="004B2ADF" w:rsidRPr="004B2ADF" w:rsidRDefault="00F93A2A" w:rsidP="00954EC9">
      <w:pPr>
        <w:spacing w:before="240" w:line="269" w:lineRule="auto"/>
        <w:jc w:val="center"/>
        <w:rPr>
          <w:rFonts w:ascii="Times New Roman" w:eastAsia="Times New Roman" w:hAnsi="Times New Roman" w:cs="Times New Roman"/>
          <w:sz w:val="32"/>
          <w:szCs w:val="32"/>
        </w:rPr>
      </w:pPr>
      <m:oMath>
        <m:func>
          <m:funcPr>
            <m:ctrlPr>
              <w:rPr>
                <w:rFonts w:ascii="Cambria Math" w:eastAsia="Times New Roman" w:hAnsi="Cambria Math" w:cs="Times New Roman"/>
                <w:i/>
                <w:sz w:val="32"/>
                <w:szCs w:val="32"/>
              </w:rPr>
            </m:ctrlPr>
          </m:funcPr>
          <m:fName>
            <m:func>
              <m:funcPr>
                <m:ctrlPr>
                  <w:rPr>
                    <w:rFonts w:ascii="Cambria Math" w:eastAsia="Times New Roman" w:hAnsi="Cambria Math" w:cs="Times New Roman"/>
                    <w:i/>
                    <w:sz w:val="32"/>
                    <w:szCs w:val="32"/>
                  </w:rPr>
                </m:ctrlPr>
              </m:funcPr>
              <m:fName>
                <m:sSub>
                  <m:sSubPr>
                    <m:ctrlPr>
                      <w:rPr>
                        <w:rFonts w:ascii="Cambria Math" w:eastAsia="Times New Roman" w:hAnsi="Cambria Math" w:cs="Times New Roman"/>
                        <w:i/>
                        <w:sz w:val="32"/>
                        <w:szCs w:val="32"/>
                      </w:rPr>
                    </m:ctrlPr>
                  </m:sSubPr>
                  <m:e>
                    <m:r>
                      <m:rPr>
                        <m:sty m:val="p"/>
                      </m:rPr>
                      <w:rPr>
                        <w:rFonts w:ascii="Cambria Math" w:eastAsia="Times New Roman" w:hAnsi="Cambria Math" w:cs="Times New Roman"/>
                        <w:sz w:val="32"/>
                        <w:szCs w:val="32"/>
                      </w:rPr>
                      <m:t>log</m:t>
                    </m:r>
                  </m:e>
                  <m:sub>
                    <m:r>
                      <m:rPr>
                        <m:sty m:val="p"/>
                      </m:rPr>
                      <w:rPr>
                        <w:rFonts w:ascii="Cambria Math" w:eastAsia="Times New Roman" w:hAnsi="Cambria Math" w:cs="Times New Roman"/>
                        <w:sz w:val="32"/>
                        <w:szCs w:val="32"/>
                        <w:lang w:val="en-US"/>
                      </w:rPr>
                      <m:t>UCN</m:t>
                    </m:r>
                  </m:sub>
                </m:sSub>
              </m:fName>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e>
                </m:d>
              </m:e>
            </m:func>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m:rPr>
                    <m:sty m:val="p"/>
                  </m:rPr>
                  <w:rPr>
                    <w:rFonts w:ascii="Cambria Math" w:eastAsia="Times New Roman" w:hAnsi="Cambria Math" w:cs="Times New Roman"/>
                    <w:sz w:val="32"/>
                    <w:szCs w:val="32"/>
                  </w:rPr>
                  <m:t>log</m:t>
                </m:r>
              </m:e>
              <m:sub>
                <m:r>
                  <m:rPr>
                    <m:sty m:val="p"/>
                  </m:rPr>
                  <w:rPr>
                    <w:rFonts w:ascii="Cambria Math" w:eastAsia="Times New Roman" w:hAnsi="Cambria Math" w:cs="Times New Roman"/>
                    <w:sz w:val="32"/>
                    <w:szCs w:val="32"/>
                    <w:lang w:val="en-US"/>
                  </w:rPr>
                  <m:t>UCN</m:t>
                </m:r>
              </m:sub>
            </m:sSub>
          </m:fName>
          <m:e>
            <m:r>
              <w:rPr>
                <w:rFonts w:ascii="Cambria Math" w:eastAsia="Times New Roman" w:hAnsi="Cambria Math" w:cs="Times New Roman"/>
                <w:sz w:val="32"/>
                <w:szCs w:val="32"/>
              </w:rPr>
              <m:t>299 792 458</m:t>
            </m:r>
          </m:e>
        </m:func>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0,192 292 757</m:t>
        </m:r>
      </m:oMath>
      <w:r w:rsidR="004B2ADF" w:rsidRPr="004B2ADF">
        <w:rPr>
          <w:rFonts w:ascii="Times New Roman" w:eastAsia="Times New Roman" w:hAnsi="Times New Roman" w:cs="Times New Roman"/>
          <w:sz w:val="32"/>
          <w:szCs w:val="32"/>
        </w:rPr>
        <w:t>.</w:t>
      </w:r>
    </w:p>
    <w:p w:rsidR="004B2ADF" w:rsidRPr="004B2ADF" w:rsidRDefault="004B2ADF" w:rsidP="001D4DCD">
      <w:pPr>
        <w:spacing w:after="0" w:line="269" w:lineRule="auto"/>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Логарифмической мерой для физической величины гравитац</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онная постоянная Ньютона (это современное значение гравитацио</w:t>
      </w:r>
      <w:r w:rsidRPr="004B2ADF">
        <w:rPr>
          <w:rFonts w:ascii="Times New Roman" w:eastAsia="Times New Roman" w:hAnsi="Times New Roman" w:cs="Times New Roman"/>
          <w:sz w:val="32"/>
          <w:szCs w:val="32"/>
        </w:rPr>
        <w:t>н</w:t>
      </w:r>
      <w:r w:rsidRPr="004B2ADF">
        <w:rPr>
          <w:rFonts w:ascii="Times New Roman" w:eastAsia="Times New Roman" w:hAnsi="Times New Roman" w:cs="Times New Roman"/>
          <w:sz w:val="32"/>
          <w:szCs w:val="32"/>
        </w:rPr>
        <w:t xml:space="preserve">ной величины Вселенной, </w:t>
      </w:r>
      <w:r w:rsidRPr="004B2ADF">
        <w:rPr>
          <w:rFonts w:ascii="Times New Roman" w:eastAsia="Times New Roman" w:hAnsi="Times New Roman" w:cs="Times New Roman"/>
          <w:i/>
          <w:sz w:val="32"/>
          <w:szCs w:val="32"/>
          <w:lang w:val="en-US"/>
        </w:rPr>
        <w:t>GVU</w:t>
      </w:r>
      <w:r w:rsidRPr="004B2ADF">
        <w:rPr>
          <w:rFonts w:ascii="Times New Roman" w:eastAsia="Times New Roman" w:hAnsi="Times New Roman" w:cs="Times New Roman"/>
          <w:sz w:val="32"/>
          <w:szCs w:val="32"/>
        </w:rPr>
        <w:t>) будет величина:</w:t>
      </w:r>
    </w:p>
    <w:p w:rsidR="004B2ADF" w:rsidRPr="004B2ADF" w:rsidRDefault="00F93A2A" w:rsidP="00954EC9">
      <w:pPr>
        <w:spacing w:before="240" w:line="269" w:lineRule="auto"/>
        <w:jc w:val="center"/>
        <w:rPr>
          <w:rFonts w:ascii="Times New Roman" w:eastAsia="Times New Roman" w:hAnsi="Times New Roman" w:cs="Times New Roman"/>
          <w:sz w:val="32"/>
          <w:szCs w:val="32"/>
        </w:rPr>
      </w:pPr>
      <m:oMath>
        <m:func>
          <m:funcPr>
            <m:ctrlPr>
              <w:rPr>
                <w:rFonts w:ascii="Cambria Math" w:eastAsia="Times New Roman" w:hAnsi="Cambria Math" w:cs="Times New Roman"/>
                <w:i/>
                <w:sz w:val="32"/>
                <w:szCs w:val="32"/>
              </w:rPr>
            </m:ctrlPr>
          </m:funcPr>
          <m:fName>
            <m:sSub>
              <m:sSubPr>
                <m:ctrlPr>
                  <w:rPr>
                    <w:rFonts w:ascii="Cambria Math" w:eastAsia="Times New Roman" w:hAnsi="Cambria Math" w:cs="Times New Roman"/>
                    <w:i/>
                    <w:sz w:val="32"/>
                    <w:szCs w:val="32"/>
                  </w:rPr>
                </m:ctrlPr>
              </m:sSubPr>
              <m:e>
                <m:func>
                  <m:funcPr>
                    <m:ctrlPr>
                      <w:rPr>
                        <w:rFonts w:ascii="Cambria Math" w:eastAsia="Times New Roman" w:hAnsi="Cambria Math" w:cs="Times New Roman"/>
                        <w:i/>
                        <w:sz w:val="32"/>
                        <w:szCs w:val="32"/>
                      </w:rPr>
                    </m:ctrlPr>
                  </m:funcPr>
                  <m:fName>
                    <m:sSub>
                      <m:sSubPr>
                        <m:ctrlPr>
                          <w:rPr>
                            <w:rFonts w:ascii="Cambria Math" w:eastAsia="Times New Roman" w:hAnsi="Cambria Math" w:cs="Times New Roman"/>
                            <w:i/>
                            <w:sz w:val="32"/>
                            <w:szCs w:val="32"/>
                          </w:rPr>
                        </m:ctrlPr>
                      </m:sSubPr>
                      <m:e>
                        <m:r>
                          <m:rPr>
                            <m:sty m:val="p"/>
                          </m:rPr>
                          <w:rPr>
                            <w:rFonts w:ascii="Cambria Math" w:eastAsia="Times New Roman" w:hAnsi="Cambria Math" w:cs="Times New Roman"/>
                            <w:sz w:val="32"/>
                            <w:szCs w:val="32"/>
                          </w:rPr>
                          <m:t>log</m:t>
                        </m:r>
                      </m:e>
                      <m:sub>
                        <m:r>
                          <m:rPr>
                            <m:sty m:val="p"/>
                          </m:rPr>
                          <w:rPr>
                            <w:rFonts w:ascii="Cambria Math" w:eastAsia="Times New Roman" w:hAnsi="Cambria Math" w:cs="Times New Roman"/>
                            <w:sz w:val="32"/>
                            <w:szCs w:val="32"/>
                            <w:lang w:val="en-US"/>
                          </w:rPr>
                          <m:t>UCN</m:t>
                        </m:r>
                      </m:sub>
                    </m:sSub>
                  </m:fName>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e>
                    </m:d>
                  </m:e>
                </m:func>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log</m:t>
                </m:r>
              </m:e>
              <m:sub>
                <m:r>
                  <m:rPr>
                    <m:sty m:val="p"/>
                  </m:rPr>
                  <w:rPr>
                    <w:rFonts w:ascii="Cambria Math" w:eastAsia="Times New Roman" w:hAnsi="Cambria Math" w:cs="Times New Roman"/>
                    <w:sz w:val="32"/>
                    <w:szCs w:val="32"/>
                    <w:lang w:val="en-US"/>
                  </w:rPr>
                  <m:t>UCN</m:t>
                </m:r>
              </m:sub>
            </m:sSub>
          </m:fName>
          <m:e>
            <m:r>
              <w:rPr>
                <w:rFonts w:ascii="Cambria Math" w:eastAsia="Times New Roman" w:hAnsi="Cambria Math" w:cs="Times New Roman"/>
                <w:sz w:val="32"/>
                <w:szCs w:val="32"/>
              </w:rPr>
              <m:t>6,67430∙</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-11</m:t>
                </m:r>
              </m:sup>
            </m:sSup>
          </m:e>
        </m:func>
        <m:r>
          <w:rPr>
            <w:rFonts w:ascii="Cambria Math" w:eastAsia="Times New Roman" w:hAnsi="Cambria Math" w:cs="Times New Roman"/>
            <w:sz w:val="32"/>
            <w:szCs w:val="32"/>
          </w:rPr>
          <m:t>=</m:t>
        </m:r>
        <m:r>
          <m:rPr>
            <m:sty m:val="p"/>
          </m:rPr>
          <w:rPr>
            <w:rFonts w:ascii="Cambria Math" w:eastAsia="Times New Roman" w:hAnsi="Cambria Math" w:cs="Times New Roman"/>
            <w:sz w:val="32"/>
            <w:szCs w:val="32"/>
          </w:rPr>
          <m:t>-0,230 828 974</m:t>
        </m:r>
      </m:oMath>
      <w:r w:rsidR="004B2ADF" w:rsidRPr="004B2ADF">
        <w:rPr>
          <w:rFonts w:ascii="Times New Roman" w:eastAsia="Times New Roman" w:hAnsi="Times New Roman" w:cs="Times New Roman"/>
          <w:sz w:val="32"/>
          <w:szCs w:val="32"/>
        </w:rPr>
        <w:t>.</w:t>
      </w:r>
    </w:p>
    <w:p w:rsidR="004B2ADF" w:rsidRPr="004B2ADF" w:rsidRDefault="004B2ADF" w:rsidP="00954EC9">
      <w:pPr>
        <w:spacing w:line="269" w:lineRule="auto"/>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ab/>
        <w:t>Как видно из приведенных только что примеров, есть опред</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лённое преимущество в использовании логарифмических мер (лог</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рифмической шкалы) при работе с различными физическими велич</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нами, например, с зависящими от абсолютного возраста Вселенной, от природного вселенского абсолютного времени. Но этот же подход применим и к ряду других ФВ.</w:t>
      </w:r>
    </w:p>
    <w:p w:rsidR="004B2ADF" w:rsidRPr="00837ABC" w:rsidRDefault="004B2ADF" w:rsidP="00837ABC">
      <w:pPr>
        <w:spacing w:after="0" w:line="269" w:lineRule="auto"/>
        <w:jc w:val="both"/>
        <w:rPr>
          <w:rFonts w:ascii="Times New Roman" w:eastAsia="Times New Roman" w:hAnsi="Times New Roman" w:cs="Times New Roman"/>
          <w:spacing w:val="-6"/>
          <w:sz w:val="32"/>
          <w:szCs w:val="32"/>
        </w:rPr>
      </w:pPr>
      <w:r w:rsidRPr="00837ABC">
        <w:rPr>
          <w:rFonts w:ascii="Times New Roman" w:eastAsia="Times New Roman" w:hAnsi="Times New Roman" w:cs="Times New Roman"/>
          <w:spacing w:val="-6"/>
          <w:sz w:val="32"/>
          <w:szCs w:val="32"/>
        </w:rPr>
        <w:tab/>
        <w:t>Итак, в основе природы лежит материя. Материя – это уникальная и единственная субстанция природы. Материя находится в постоянном движении. Время – это форма существования движущейся материи. М</w:t>
      </w:r>
      <w:r w:rsidRPr="00837ABC">
        <w:rPr>
          <w:rFonts w:ascii="Times New Roman" w:eastAsia="Times New Roman" w:hAnsi="Times New Roman" w:cs="Times New Roman"/>
          <w:spacing w:val="-6"/>
          <w:sz w:val="32"/>
          <w:szCs w:val="32"/>
        </w:rPr>
        <w:t>а</w:t>
      </w:r>
      <w:r w:rsidRPr="00837ABC">
        <w:rPr>
          <w:rFonts w:ascii="Times New Roman" w:eastAsia="Times New Roman" w:hAnsi="Times New Roman" w:cs="Times New Roman"/>
          <w:spacing w:val="-6"/>
          <w:sz w:val="32"/>
          <w:szCs w:val="32"/>
        </w:rPr>
        <w:t>терия, движение, время – все это основные сущности природы. Ни по отдельности, ни в паре эти сущности не существуют в природе. Они с</w:t>
      </w:r>
      <w:r w:rsidRPr="00837ABC">
        <w:rPr>
          <w:rFonts w:ascii="Times New Roman" w:eastAsia="Times New Roman" w:hAnsi="Times New Roman" w:cs="Times New Roman"/>
          <w:spacing w:val="-6"/>
          <w:sz w:val="32"/>
          <w:szCs w:val="32"/>
        </w:rPr>
        <w:t>у</w:t>
      </w:r>
      <w:r w:rsidRPr="00837ABC">
        <w:rPr>
          <w:rFonts w:ascii="Times New Roman" w:eastAsia="Times New Roman" w:hAnsi="Times New Roman" w:cs="Times New Roman"/>
          <w:spacing w:val="-6"/>
          <w:sz w:val="32"/>
          <w:szCs w:val="32"/>
        </w:rPr>
        <w:t>ществуют все вместе, в неразрывном единстве, в органическом приро</w:t>
      </w:r>
      <w:r w:rsidRPr="00837ABC">
        <w:rPr>
          <w:rFonts w:ascii="Times New Roman" w:eastAsia="Times New Roman" w:hAnsi="Times New Roman" w:cs="Times New Roman"/>
          <w:spacing w:val="-6"/>
          <w:sz w:val="32"/>
          <w:szCs w:val="32"/>
        </w:rPr>
        <w:t>д</w:t>
      </w:r>
      <w:r w:rsidRPr="00837ABC">
        <w:rPr>
          <w:rFonts w:ascii="Times New Roman" w:eastAsia="Times New Roman" w:hAnsi="Times New Roman" w:cs="Times New Roman"/>
          <w:spacing w:val="-6"/>
          <w:sz w:val="32"/>
          <w:szCs w:val="32"/>
        </w:rPr>
        <w:t>ном триединстве. Что касается материи и времени, то в настоящей книге уже несколько раз, подчеркивалось, что эту связь можно символически выразить тождеством  «</w:t>
      </w:r>
      <w:r w:rsidRPr="00954EC9">
        <w:rPr>
          <w:rFonts w:ascii="Times New Roman" w:eastAsia="Times New Roman" w:hAnsi="Times New Roman" w:cs="Times New Roman"/>
          <w:b/>
          <w:spacing w:val="-6"/>
          <w:sz w:val="32"/>
          <w:szCs w:val="32"/>
        </w:rPr>
        <w:t>время = материя</w:t>
      </w:r>
      <w:r w:rsidRPr="00837ABC">
        <w:rPr>
          <w:rFonts w:ascii="Times New Roman" w:eastAsia="Times New Roman" w:hAnsi="Times New Roman" w:cs="Times New Roman"/>
          <w:spacing w:val="-6"/>
          <w:sz w:val="32"/>
          <w:szCs w:val="32"/>
        </w:rPr>
        <w:t>». Но это тождество ни в коем разе не означает, что материя и время одна сущность, это две сущ</w:t>
      </w:r>
      <w:r w:rsidRPr="00837ABC">
        <w:rPr>
          <w:rFonts w:ascii="Times New Roman" w:eastAsia="Times New Roman" w:hAnsi="Times New Roman" w:cs="Times New Roman"/>
          <w:spacing w:val="-6"/>
          <w:sz w:val="32"/>
          <w:szCs w:val="32"/>
        </w:rPr>
        <w:t>е</w:t>
      </w:r>
      <w:r w:rsidRPr="00837ABC">
        <w:rPr>
          <w:rFonts w:ascii="Times New Roman" w:eastAsia="Times New Roman" w:hAnsi="Times New Roman" w:cs="Times New Roman"/>
          <w:spacing w:val="-6"/>
          <w:sz w:val="32"/>
          <w:szCs w:val="32"/>
        </w:rPr>
        <w:t>ственно разные сущности природы. Но и при отражении природы, основ природы в понятийном аппарате физики, в физических величинах, мы, учитывая эту связь материи и времени в природе констатируем тожд</w:t>
      </w:r>
      <w:r w:rsidRPr="00837ABC">
        <w:rPr>
          <w:rFonts w:ascii="Times New Roman" w:eastAsia="Times New Roman" w:hAnsi="Times New Roman" w:cs="Times New Roman"/>
          <w:spacing w:val="-6"/>
          <w:sz w:val="32"/>
          <w:szCs w:val="32"/>
        </w:rPr>
        <w:t>е</w:t>
      </w:r>
      <w:r w:rsidRPr="00837ABC">
        <w:rPr>
          <w:rFonts w:ascii="Times New Roman" w:eastAsia="Times New Roman" w:hAnsi="Times New Roman" w:cs="Times New Roman"/>
          <w:spacing w:val="-6"/>
          <w:sz w:val="32"/>
          <w:szCs w:val="32"/>
        </w:rPr>
        <w:t>ственность физи</w:t>
      </w:r>
      <w:r w:rsidR="00954EC9">
        <w:rPr>
          <w:rFonts w:ascii="Times New Roman" w:eastAsia="Times New Roman" w:hAnsi="Times New Roman" w:cs="Times New Roman"/>
          <w:spacing w:val="-6"/>
          <w:sz w:val="32"/>
          <w:szCs w:val="32"/>
        </w:rPr>
        <w:t>ческих величин время и материя:</w:t>
      </w:r>
    </w:p>
    <w:p w:rsidR="004B2ADF" w:rsidRPr="004B2ADF" w:rsidRDefault="004B2ADF" w:rsidP="00954EC9">
      <w:pPr>
        <w:spacing w:before="240" w:line="269"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NUT≡NUM</m:t>
        </m:r>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lang w:val="en-US"/>
          </w:rPr>
          <m:t>EUT</m:t>
        </m:r>
        <m:r>
          <w:rPr>
            <w:rFonts w:ascii="Cambria Math" w:eastAsia="Times New Roman" w:hAnsi="Cambria Math" w:cs="Times New Roman"/>
            <w:sz w:val="32"/>
            <w:szCs w:val="32"/>
          </w:rPr>
          <m:t>≡EUM</m:t>
        </m:r>
      </m:oMath>
      <w:r w:rsidRPr="004B2ADF">
        <w:rPr>
          <w:rFonts w:ascii="Times New Roman" w:eastAsia="Times New Roman" w:hAnsi="Times New Roman" w:cs="Times New Roman"/>
          <w:sz w:val="32"/>
          <w:szCs w:val="32"/>
        </w:rPr>
        <w:t>.</w:t>
      </w:r>
    </w:p>
    <w:p w:rsidR="004B2ADF" w:rsidRPr="004B2ADF" w:rsidRDefault="004B2ADF" w:rsidP="001D4DCD">
      <w:pPr>
        <w:spacing w:after="0" w:line="269" w:lineRule="auto"/>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 силу этого в формулах физики, мы можем вместо ФВ время под</w:t>
      </w:r>
      <w:r w:rsidR="00954EC9">
        <w:rPr>
          <w:rFonts w:ascii="Times New Roman" w:eastAsia="Times New Roman" w:hAnsi="Times New Roman" w:cs="Times New Roman"/>
          <w:sz w:val="32"/>
          <w:szCs w:val="32"/>
        </w:rPr>
        <w:t>ставлять ФВ материя и наоборот.</w:t>
      </w:r>
    </w:p>
    <w:p w:rsidR="004B2ADF" w:rsidRPr="004B2ADF" w:rsidRDefault="004B2ADF" w:rsidP="00837ABC">
      <w:pPr>
        <w:spacing w:after="0" w:line="269" w:lineRule="auto"/>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ab/>
        <w:t xml:space="preserve">Рассмотрим те четыре формулы, которые были рассмотрены выше и которые были представлены в зависимости от природного времени, учитываемого в квантах времени. Это касается физических величин кванта длины, </w:t>
      </w:r>
      <w:r w:rsidRPr="004B2ADF">
        <w:rPr>
          <w:rFonts w:ascii="Times New Roman" w:eastAsia="Times New Roman" w:hAnsi="Times New Roman" w:cs="Times New Roman"/>
          <w:i/>
          <w:sz w:val="32"/>
          <w:szCs w:val="32"/>
          <w:lang w:val="en-US"/>
        </w:rPr>
        <w:t>EUL</w:t>
      </w:r>
      <w:r w:rsidRPr="004B2ADF">
        <w:rPr>
          <w:rFonts w:ascii="Times New Roman" w:eastAsia="Times New Roman" w:hAnsi="Times New Roman" w:cs="Times New Roman"/>
          <w:sz w:val="32"/>
          <w:szCs w:val="32"/>
        </w:rPr>
        <w:t xml:space="preserve"> (он же диаметр крупицы материи), ква</w:t>
      </w:r>
      <w:r w:rsidRPr="004B2ADF">
        <w:rPr>
          <w:rFonts w:ascii="Times New Roman" w:eastAsia="Times New Roman" w:hAnsi="Times New Roman" w:cs="Times New Roman"/>
          <w:sz w:val="32"/>
          <w:szCs w:val="32"/>
        </w:rPr>
        <w:t>н</w:t>
      </w:r>
      <w:r w:rsidRPr="004B2ADF">
        <w:rPr>
          <w:rFonts w:ascii="Times New Roman" w:eastAsia="Times New Roman" w:hAnsi="Times New Roman" w:cs="Times New Roman"/>
          <w:sz w:val="32"/>
          <w:szCs w:val="32"/>
        </w:rPr>
        <w:lastRenderedPageBreak/>
        <w:t xml:space="preserve">та массы, </w:t>
      </w:r>
      <w:r w:rsidRPr="004B2ADF">
        <w:rPr>
          <w:rFonts w:ascii="Times New Roman" w:eastAsia="Times New Roman" w:hAnsi="Times New Roman" w:cs="Times New Roman"/>
          <w:i/>
          <w:sz w:val="32"/>
          <w:szCs w:val="32"/>
          <w:lang w:val="en-US"/>
        </w:rPr>
        <w:t>MAM</w:t>
      </w:r>
      <w:r w:rsidRPr="004B2ADF">
        <w:rPr>
          <w:rFonts w:ascii="Times New Roman" w:eastAsia="Times New Roman" w:hAnsi="Times New Roman" w:cs="Times New Roman"/>
          <w:sz w:val="32"/>
          <w:szCs w:val="32"/>
        </w:rPr>
        <w:t xml:space="preserve"> (он же масса крупицы материи), максимальной скор</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 xml:space="preserve">сти </w:t>
      </w:r>
      <w:r w:rsidRPr="00837ABC">
        <w:rPr>
          <w:rFonts w:ascii="Times New Roman" w:eastAsia="Times New Roman" w:hAnsi="Times New Roman" w:cs="Times New Roman"/>
          <w:spacing w:val="-2"/>
          <w:sz w:val="32"/>
          <w:szCs w:val="32"/>
        </w:rPr>
        <w:t xml:space="preserve">в природе </w:t>
      </w:r>
      <w:r w:rsidRPr="00837ABC">
        <w:rPr>
          <w:rFonts w:ascii="Times New Roman" w:eastAsia="Times New Roman" w:hAnsi="Times New Roman" w:cs="Times New Roman"/>
          <w:i/>
          <w:spacing w:val="-2"/>
          <w:sz w:val="32"/>
          <w:szCs w:val="32"/>
          <w:lang w:val="en-US"/>
        </w:rPr>
        <w:t>MVN</w:t>
      </w:r>
      <w:r w:rsidRPr="00837ABC">
        <w:rPr>
          <w:rFonts w:ascii="Times New Roman" w:eastAsia="Times New Roman" w:hAnsi="Times New Roman" w:cs="Times New Roman"/>
          <w:spacing w:val="-2"/>
          <w:sz w:val="32"/>
          <w:szCs w:val="32"/>
        </w:rPr>
        <w:t xml:space="preserve"> (для современного возраста Вселенной она пре</w:t>
      </w:r>
      <w:r w:rsidRPr="00837ABC">
        <w:rPr>
          <w:rFonts w:ascii="Times New Roman" w:eastAsia="Times New Roman" w:hAnsi="Times New Roman" w:cs="Times New Roman"/>
          <w:spacing w:val="-2"/>
          <w:sz w:val="32"/>
          <w:szCs w:val="32"/>
        </w:rPr>
        <w:t>д</w:t>
      </w:r>
      <w:r w:rsidRPr="00837ABC">
        <w:rPr>
          <w:rFonts w:ascii="Times New Roman" w:eastAsia="Times New Roman" w:hAnsi="Times New Roman" w:cs="Times New Roman"/>
          <w:spacing w:val="-2"/>
          <w:sz w:val="32"/>
          <w:szCs w:val="32"/>
        </w:rPr>
        <w:t xml:space="preserve">ставляет собой скорость света  в вакууме), гравитационной величины Вселенной, </w:t>
      </w:r>
      <w:r w:rsidRPr="00837ABC">
        <w:rPr>
          <w:rFonts w:ascii="Times New Roman" w:eastAsia="Times New Roman" w:hAnsi="Times New Roman" w:cs="Times New Roman"/>
          <w:i/>
          <w:spacing w:val="-2"/>
          <w:sz w:val="32"/>
          <w:szCs w:val="32"/>
          <w:lang w:val="en-US"/>
        </w:rPr>
        <w:t>GVU</w:t>
      </w:r>
      <w:r w:rsidRPr="00837ABC">
        <w:rPr>
          <w:rFonts w:ascii="Times New Roman" w:eastAsia="Times New Roman" w:hAnsi="Times New Roman" w:cs="Times New Roman"/>
          <w:spacing w:val="-2"/>
          <w:sz w:val="32"/>
          <w:szCs w:val="32"/>
        </w:rPr>
        <w:t xml:space="preserve"> (для современного возраста Вселенной она предста</w:t>
      </w:r>
      <w:r w:rsidRPr="00837ABC">
        <w:rPr>
          <w:rFonts w:ascii="Times New Roman" w:eastAsia="Times New Roman" w:hAnsi="Times New Roman" w:cs="Times New Roman"/>
          <w:spacing w:val="-2"/>
          <w:sz w:val="32"/>
          <w:szCs w:val="32"/>
        </w:rPr>
        <w:t>в</w:t>
      </w:r>
      <w:r w:rsidRPr="00837ABC">
        <w:rPr>
          <w:rFonts w:ascii="Times New Roman" w:eastAsia="Times New Roman" w:hAnsi="Times New Roman" w:cs="Times New Roman"/>
          <w:spacing w:val="-2"/>
          <w:sz w:val="32"/>
          <w:szCs w:val="32"/>
        </w:rPr>
        <w:t>ляет собой гравитационную постоянную Ньютона). Представим их в двух формах: в зависимости от времени, возраста Вселенной (</w:t>
      </w:r>
      <m:oMath>
        <m:sSub>
          <m:sSubPr>
            <m:ctrlPr>
              <w:rPr>
                <w:rFonts w:ascii="Cambria Math" w:eastAsia="Times New Roman" w:hAnsi="Cambria Math" w:cs="Times New Roman"/>
                <w:i/>
                <w:spacing w:val="-2"/>
                <w:sz w:val="32"/>
                <w:szCs w:val="32"/>
              </w:rPr>
            </m:ctrlPr>
          </m:sSubPr>
          <m:e>
            <m:r>
              <w:rPr>
                <w:rFonts w:ascii="Cambria Math" w:eastAsia="Times New Roman" w:hAnsi="Cambria Math" w:cs="Times New Roman"/>
                <w:spacing w:val="-2"/>
                <w:sz w:val="32"/>
                <w:szCs w:val="32"/>
                <w:lang w:val="en-US"/>
              </w:rPr>
              <m:t>A</m:t>
            </m:r>
          </m:e>
          <m:sub>
            <m:r>
              <m:rPr>
                <m:sty m:val="p"/>
              </m:rPr>
              <w:rPr>
                <w:rFonts w:ascii="Cambria Math" w:eastAsia="Times New Roman" w:hAnsi="Cambria Math" w:cs="Times New Roman"/>
                <w:spacing w:val="-2"/>
                <w:sz w:val="32"/>
                <w:szCs w:val="32"/>
              </w:rPr>
              <m:t>EUT</m:t>
            </m:r>
          </m:sub>
        </m:sSub>
      </m:oMath>
      <w:r w:rsidRPr="00837ABC">
        <w:rPr>
          <w:rFonts w:ascii="Times New Roman" w:eastAsia="Times New Roman" w:hAnsi="Times New Roman" w:cs="Times New Roman"/>
          <w:spacing w:val="-2"/>
          <w:sz w:val="32"/>
          <w:szCs w:val="32"/>
        </w:rPr>
        <w:t xml:space="preserve"> – в квантах времени) и в зависимости от материи, от количества материи, излученного Сингулярностью и находящегося во Вселенной в ра</w:t>
      </w:r>
      <w:r w:rsidRPr="00837ABC">
        <w:rPr>
          <w:rFonts w:ascii="Times New Roman" w:eastAsia="Times New Roman" w:hAnsi="Times New Roman" w:cs="Times New Roman"/>
          <w:spacing w:val="-2"/>
          <w:sz w:val="32"/>
          <w:szCs w:val="32"/>
        </w:rPr>
        <w:t>с</w:t>
      </w:r>
      <w:r w:rsidRPr="00837ABC">
        <w:rPr>
          <w:rFonts w:ascii="Times New Roman" w:eastAsia="Times New Roman" w:hAnsi="Times New Roman" w:cs="Times New Roman"/>
          <w:spacing w:val="-2"/>
          <w:sz w:val="32"/>
          <w:szCs w:val="32"/>
        </w:rPr>
        <w:t>сматриваемый момент времени. Обозначим через</w:t>
      </w:r>
      <w:r w:rsidR="00647C15" w:rsidRPr="00647C15">
        <w:rPr>
          <w:rFonts w:ascii="Times New Roman" w:eastAsia="Times New Roman" w:hAnsi="Times New Roman" w:cs="Times New Roman"/>
          <w:spacing w:val="-2"/>
          <w:sz w:val="32"/>
          <w:szCs w:val="32"/>
        </w:rPr>
        <w:t xml:space="preserve"> </w:t>
      </w:r>
      <w:r w:rsidR="00647C15" w:rsidRPr="00647C15">
        <w:rPr>
          <w:rFonts w:ascii="Times New Roman" w:eastAsia="Times New Roman" w:hAnsi="Times New Roman" w:cs="Times New Roman"/>
          <w:i/>
          <w:spacing w:val="-2"/>
          <w:sz w:val="32"/>
          <w:szCs w:val="32"/>
          <w:lang w:val="en-US"/>
        </w:rPr>
        <w:t>M</w:t>
      </w:r>
      <w:r w:rsidR="00647C15" w:rsidRPr="00647C15">
        <w:rPr>
          <w:rFonts w:ascii="Times New Roman" w:eastAsia="Times New Roman" w:hAnsi="Times New Roman" w:cs="Times New Roman"/>
          <w:i/>
          <w:spacing w:val="-2"/>
          <w:sz w:val="32"/>
          <w:szCs w:val="32"/>
        </w:rPr>
        <w:t xml:space="preserve"> </w:t>
      </w:r>
      <w:r w:rsidRPr="00837ABC">
        <w:rPr>
          <w:rFonts w:ascii="Times New Roman" w:eastAsia="Times New Roman" w:hAnsi="Times New Roman" w:cs="Times New Roman"/>
          <w:spacing w:val="-2"/>
          <w:sz w:val="32"/>
          <w:szCs w:val="32"/>
        </w:rPr>
        <w:t>– эту материю</w:t>
      </w:r>
      <w:r w:rsidR="00647C15" w:rsidRPr="00647C15">
        <w:rPr>
          <w:rFonts w:ascii="Times New Roman" w:eastAsia="Times New Roman" w:hAnsi="Times New Roman" w:cs="Times New Roman"/>
          <w:spacing w:val="-2"/>
          <w:sz w:val="32"/>
          <w:szCs w:val="32"/>
        </w:rPr>
        <w:t xml:space="preserve"> </w:t>
      </w:r>
      <m:oMath>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oMath>
      <w:r w:rsidRPr="00837ABC">
        <w:rPr>
          <w:rFonts w:ascii="Times New Roman" w:eastAsia="Times New Roman" w:hAnsi="Times New Roman" w:cs="Times New Roman"/>
          <w:spacing w:val="-2"/>
          <w:sz w:val="32"/>
          <w:szCs w:val="32"/>
        </w:rPr>
        <w:t>, которая представлена в натуральных единицах материи</w:t>
      </w:r>
      <w:r w:rsidR="00647C15" w:rsidRPr="00647C15">
        <w:rPr>
          <w:rFonts w:ascii="Times New Roman" w:eastAsia="Times New Roman" w:hAnsi="Times New Roman" w:cs="Times New Roman"/>
          <w:spacing w:val="-2"/>
          <w:sz w:val="32"/>
          <w:szCs w:val="32"/>
        </w:rPr>
        <w:t xml:space="preserve"> (</w:t>
      </w:r>
      <w:r w:rsidRPr="00837ABC">
        <w:rPr>
          <w:rFonts w:ascii="Times New Roman" w:eastAsia="Times New Roman" w:hAnsi="Times New Roman" w:cs="Times New Roman"/>
          <w:i/>
          <w:spacing w:val="-2"/>
          <w:sz w:val="32"/>
          <w:szCs w:val="32"/>
          <w:lang w:val="en-US"/>
        </w:rPr>
        <w:t>NUM</w:t>
      </w:r>
      <w:r w:rsidR="00647C15" w:rsidRPr="00647C15">
        <w:rPr>
          <w:rFonts w:ascii="Times New Roman" w:eastAsia="Times New Roman" w:hAnsi="Times New Roman" w:cs="Times New Roman"/>
          <w:spacing w:val="-2"/>
          <w:sz w:val="32"/>
          <w:szCs w:val="32"/>
        </w:rPr>
        <w:t>)</w:t>
      </w:r>
      <w:r w:rsidR="00647C15">
        <w:rPr>
          <w:rFonts w:ascii="Times New Roman" w:eastAsia="Times New Roman" w:hAnsi="Times New Roman" w:cs="Times New Roman"/>
          <w:spacing w:val="-2"/>
          <w:sz w:val="32"/>
          <w:szCs w:val="32"/>
        </w:rPr>
        <w:t>,</w:t>
      </w:r>
      <w:r w:rsidR="00647C15" w:rsidRPr="00647C15">
        <w:rPr>
          <w:rFonts w:ascii="Times New Roman" w:eastAsia="Times New Roman" w:hAnsi="Times New Roman" w:cs="Times New Roman"/>
          <w:spacing w:val="-2"/>
          <w:sz w:val="32"/>
          <w:szCs w:val="32"/>
        </w:rPr>
        <w:t xml:space="preserve"> </w:t>
      </w:r>
      <w:r w:rsidR="00647C15">
        <w:rPr>
          <w:rFonts w:ascii="Times New Roman" w:eastAsia="Times New Roman" w:hAnsi="Times New Roman" w:cs="Times New Roman"/>
          <w:spacing w:val="-2"/>
          <w:sz w:val="32"/>
          <w:szCs w:val="32"/>
        </w:rPr>
        <w:t xml:space="preserve">так что </w:t>
      </w:r>
      <m:oMath>
        <m:r>
          <w:rPr>
            <w:rFonts w:ascii="Cambria Math" w:eastAsia="Times New Roman" w:hAnsi="Cambria Math" w:cs="Times New Roman"/>
            <w:spacing w:val="-2"/>
            <w:sz w:val="32"/>
            <w:szCs w:val="32"/>
            <w:lang w:val="en-US"/>
          </w:rPr>
          <m:t>M</m:t>
        </m:r>
        <m:r>
          <w:rPr>
            <w:rFonts w:ascii="Cambria Math" w:eastAsia="Times New Roman" w:hAnsi="Cambria Math" w:cs="Times New Roman"/>
            <w:spacing w:val="-2"/>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oMath>
      <w:r w:rsidR="00647C15">
        <w:rPr>
          <w:rFonts w:ascii="Times New Roman" w:eastAsia="Times New Roman" w:hAnsi="Times New Roman" w:cs="Times New Roman"/>
          <w:sz w:val="32"/>
          <w:szCs w:val="32"/>
        </w:rPr>
        <w:t>.</w:t>
      </w:r>
      <w:r w:rsidR="00647C15" w:rsidRPr="00647C15">
        <w:rPr>
          <w:rFonts w:ascii="Times New Roman" w:eastAsia="Times New Roman" w:hAnsi="Times New Roman" w:cs="Times New Roman"/>
          <w:spacing w:val="-2"/>
          <w:sz w:val="32"/>
          <w:szCs w:val="32"/>
        </w:rPr>
        <w:t xml:space="preserve"> </w:t>
      </w:r>
      <w:r w:rsidRPr="00837ABC">
        <w:rPr>
          <w:rFonts w:ascii="Times New Roman" w:eastAsia="Times New Roman" w:hAnsi="Times New Roman" w:cs="Times New Roman"/>
          <w:spacing w:val="-2"/>
          <w:sz w:val="32"/>
          <w:szCs w:val="32"/>
        </w:rPr>
        <w:t>Понятно, что имеет место числовое, количестве</w:t>
      </w:r>
      <w:r w:rsidRPr="00837ABC">
        <w:rPr>
          <w:rFonts w:ascii="Times New Roman" w:eastAsia="Times New Roman" w:hAnsi="Times New Roman" w:cs="Times New Roman"/>
          <w:spacing w:val="-2"/>
          <w:sz w:val="32"/>
          <w:szCs w:val="32"/>
        </w:rPr>
        <w:t>н</w:t>
      </w:r>
      <w:r w:rsidRPr="00837ABC">
        <w:rPr>
          <w:rFonts w:ascii="Times New Roman" w:eastAsia="Times New Roman" w:hAnsi="Times New Roman" w:cs="Times New Roman"/>
          <w:spacing w:val="-2"/>
          <w:sz w:val="32"/>
          <w:szCs w:val="32"/>
        </w:rPr>
        <w:t xml:space="preserve">ное равенство </w:t>
      </w:r>
      <m:oMath>
        <m:d>
          <m:dPr>
            <m:begChr m:val="{"/>
            <m:endChr m:val="}"/>
            <m:ctrlPr>
              <w:rPr>
                <w:rFonts w:ascii="Cambria Math" w:eastAsia="Times New Roman" w:hAnsi="Cambria Math" w:cs="Times New Roman"/>
                <w:i/>
                <w:spacing w:val="-2"/>
                <w:sz w:val="32"/>
                <w:szCs w:val="32"/>
              </w:rPr>
            </m:ctrlPr>
          </m:dPr>
          <m:e>
            <m:sSub>
              <m:sSubPr>
                <m:ctrlPr>
                  <w:rPr>
                    <w:rFonts w:ascii="Cambria Math" w:eastAsia="Times New Roman" w:hAnsi="Cambria Math" w:cs="Times New Roman"/>
                    <w:i/>
                    <w:spacing w:val="-2"/>
                    <w:sz w:val="32"/>
                    <w:szCs w:val="32"/>
                  </w:rPr>
                </m:ctrlPr>
              </m:sSubPr>
              <m:e>
                <m:r>
                  <w:rPr>
                    <w:rFonts w:ascii="Cambria Math" w:eastAsia="Times New Roman" w:hAnsi="Cambria Math" w:cs="Times New Roman"/>
                    <w:spacing w:val="-2"/>
                    <w:sz w:val="32"/>
                    <w:szCs w:val="32"/>
                    <w:lang w:val="en-US"/>
                  </w:rPr>
                  <m:t>A</m:t>
                </m:r>
              </m:e>
              <m:sub>
                <m:r>
                  <m:rPr>
                    <m:sty m:val="p"/>
                  </m:rPr>
                  <w:rPr>
                    <w:rFonts w:ascii="Cambria Math" w:eastAsia="Times New Roman" w:hAnsi="Cambria Math" w:cs="Times New Roman"/>
                    <w:spacing w:val="-2"/>
                    <w:sz w:val="32"/>
                    <w:szCs w:val="32"/>
                  </w:rPr>
                  <m:t>EUT</m:t>
                </m:r>
              </m:sub>
            </m:sSub>
          </m:e>
        </m:d>
        <m:r>
          <w:rPr>
            <w:rFonts w:ascii="Cambria Math" w:eastAsia="Times New Roman" w:hAnsi="Cambria Math" w:cs="Times New Roman"/>
            <w:spacing w:val="-2"/>
            <w:sz w:val="32"/>
            <w:szCs w:val="32"/>
          </w:rPr>
          <m:t>=</m:t>
        </m:r>
        <m:d>
          <m:dPr>
            <m:begChr m:val="{"/>
            <m:endChr m:val="}"/>
            <m:ctrlPr>
              <w:rPr>
                <w:rFonts w:ascii="Cambria Math" w:eastAsia="Times New Roman" w:hAnsi="Cambria Math" w:cs="Times New Roman"/>
                <w:i/>
                <w:spacing w:val="-2"/>
                <w:sz w:val="32"/>
                <w:szCs w:val="32"/>
                <w:lang w:val="en-US"/>
              </w:rPr>
            </m:ctrlPr>
          </m:dPr>
          <m:e>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M</m:t>
                </m:r>
              </m:e>
              <m:sub>
                <m:r>
                  <m:rPr>
                    <m:sty m:val="p"/>
                  </m:rPr>
                  <w:rPr>
                    <w:rFonts w:ascii="Cambria Math" w:eastAsia="Times New Roman" w:hAnsi="Cambria Math" w:cs="Times New Roman"/>
                    <w:sz w:val="32"/>
                    <w:szCs w:val="32"/>
                    <w:lang w:val="en-US"/>
                  </w:rPr>
                  <m:t>NUM</m:t>
                </m:r>
              </m:sub>
            </m:sSub>
          </m:e>
        </m:d>
      </m:oMath>
      <w:r w:rsidRPr="00837ABC">
        <w:rPr>
          <w:rFonts w:ascii="Times New Roman" w:eastAsia="Times New Roman" w:hAnsi="Times New Roman" w:cs="Times New Roman"/>
          <w:spacing w:val="-2"/>
          <w:sz w:val="32"/>
          <w:szCs w:val="32"/>
        </w:rPr>
        <w:t xml:space="preserve">. Вот эти формулы </w:t>
      </w:r>
      <w:r w:rsidR="009928E5">
        <w:rPr>
          <w:rFonts w:ascii="Times New Roman" w:eastAsia="Times New Roman" w:hAnsi="Times New Roman" w:cs="Times New Roman"/>
          <w:spacing w:val="-2"/>
          <w:sz w:val="32"/>
          <w:szCs w:val="32"/>
        </w:rPr>
        <w:t xml:space="preserve">вместе </w:t>
      </w:r>
      <w:r w:rsidRPr="00837ABC">
        <w:rPr>
          <w:rFonts w:ascii="Times New Roman" w:eastAsia="Times New Roman" w:hAnsi="Times New Roman" w:cs="Times New Roman"/>
          <w:spacing w:val="-2"/>
          <w:sz w:val="32"/>
          <w:szCs w:val="32"/>
        </w:rPr>
        <w:t>парами:</w:t>
      </w:r>
    </w:p>
    <w:p w:rsidR="004B2ADF" w:rsidRPr="004B2ADF" w:rsidRDefault="004B2ADF" w:rsidP="00647C15">
      <w:pPr>
        <w:spacing w:before="240" w:line="269"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num>
          <m:den>
            <m:r>
              <w:rPr>
                <w:rFonts w:ascii="Cambria Math" w:eastAsia="Times New Roman" w:hAnsi="Cambria Math" w:cs="Times New Roman"/>
                <w:sz w:val="32"/>
                <w:szCs w:val="32"/>
              </w:rPr>
              <m:t>UCN</m:t>
            </m:r>
          </m:den>
        </m:f>
      </m:oMath>
      <w:r w:rsidRPr="004B2ADF">
        <w:rPr>
          <w:rFonts w:ascii="Times New Roman" w:eastAsia="Times New Roman" w:hAnsi="Times New Roman" w:cs="Times New Roman"/>
          <w:sz w:val="32"/>
          <w:szCs w:val="32"/>
        </w:rPr>
        <w:t>;</w:t>
      </w:r>
    </w:p>
    <w:p w:rsidR="004B2ADF" w:rsidRPr="004B2ADF" w:rsidRDefault="004B2ADF" w:rsidP="00647C15">
      <w:pPr>
        <w:spacing w:before="240" w:line="269"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den>
        </m:f>
      </m:oMath>
      <w:r w:rsidRPr="004B2ADF">
        <w:rPr>
          <w:rFonts w:ascii="Times New Roman" w:eastAsia="Times New Roman" w:hAnsi="Times New Roman" w:cs="Times New Roman"/>
          <w:sz w:val="32"/>
          <w:szCs w:val="32"/>
        </w:rPr>
        <w:t>;</w:t>
      </w:r>
    </w:p>
    <w:p w:rsidR="004B2ADF" w:rsidRPr="004B2ADF" w:rsidRDefault="004B2ADF" w:rsidP="00647C15">
      <w:pPr>
        <w:spacing w:before="240" w:line="269"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oMath>
      <w:r w:rsidRPr="004B2ADF">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oMath>
      <w:r w:rsidRPr="004B2ADF">
        <w:rPr>
          <w:rFonts w:ascii="Times New Roman" w:eastAsia="Times New Roman" w:hAnsi="Times New Roman" w:cs="Times New Roman"/>
          <w:sz w:val="32"/>
          <w:szCs w:val="32"/>
        </w:rPr>
        <w:t>;</w:t>
      </w:r>
    </w:p>
    <w:p w:rsidR="004B2ADF" w:rsidRPr="004B2ADF" w:rsidRDefault="004B2ADF" w:rsidP="00647C15">
      <w:pPr>
        <w:spacing w:before="240" w:line="269"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oMath>
      <w:r w:rsidRPr="004B2ADF">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m:t>
                    </m:r>
                  </m:e>
                </m:d>
              </m:e>
            </m:rad>
          </m:num>
          <m:den>
            <m:r>
              <w:rPr>
                <w:rFonts w:ascii="Cambria Math" w:eastAsia="Times New Roman" w:hAnsi="Cambria Math" w:cs="Times New Roman"/>
                <w:sz w:val="32"/>
                <w:szCs w:val="32"/>
              </w:rPr>
              <m:t>UCN</m:t>
            </m:r>
          </m:den>
        </m:f>
      </m:oMath>
      <w:r w:rsidRPr="004B2ADF">
        <w:rPr>
          <w:rFonts w:ascii="Times New Roman" w:eastAsia="Times New Roman" w:hAnsi="Times New Roman" w:cs="Times New Roman"/>
          <w:sz w:val="32"/>
          <w:szCs w:val="32"/>
        </w:rPr>
        <w:t>.</w:t>
      </w:r>
    </w:p>
    <w:p w:rsidR="004B2ADF" w:rsidRPr="004B2ADF" w:rsidRDefault="004B2ADF" w:rsidP="00837ABC">
      <w:pPr>
        <w:spacing w:after="0" w:line="269" w:lineRule="auto"/>
        <w:ind w:firstLine="708"/>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Это чисто математические количественные, числовые формулы. Но они выражают, представляют свои количества в абсолютной с</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 xml:space="preserve">стеме единиц (АСЕ) или в системе </w:t>
      </w:r>
      <w:r w:rsidRPr="00954EC9">
        <w:rPr>
          <w:rFonts w:ascii="Times New Roman" w:eastAsia="Times New Roman" w:hAnsi="Times New Roman" w:cs="Times New Roman"/>
          <w:i/>
          <w:sz w:val="32"/>
          <w:szCs w:val="32"/>
        </w:rPr>
        <w:t>α</w:t>
      </w:r>
      <w:r w:rsidRPr="00954EC9">
        <w:rPr>
          <w:rFonts w:ascii="Times New Roman" w:eastAsia="Times New Roman" w:hAnsi="Times New Roman" w:cs="Times New Roman"/>
          <w:b/>
          <w:sz w:val="32"/>
          <w:szCs w:val="32"/>
        </w:rPr>
        <w:t>-</w:t>
      </w:r>
      <w:r w:rsidRPr="004B2ADF">
        <w:rPr>
          <w:rFonts w:ascii="Times New Roman" w:eastAsia="Times New Roman" w:hAnsi="Times New Roman" w:cs="Times New Roman"/>
          <w:sz w:val="32"/>
          <w:szCs w:val="32"/>
        </w:rPr>
        <w:t>СИ {</w:t>
      </w:r>
      <w:r w:rsidRPr="007A74C3">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kg</w:t>
      </w:r>
      <w:r w:rsidRPr="004B2ADF">
        <w:rPr>
          <w:rFonts w:ascii="Times New Roman" w:eastAsia="Times New Roman" w:hAnsi="Times New Roman" w:cs="Times New Roman"/>
          <w:sz w:val="32"/>
          <w:szCs w:val="32"/>
        </w:rPr>
        <w:t xml:space="preserve">, </w:t>
      </w:r>
      <w:r w:rsidRPr="007A74C3">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C</w:t>
      </w:r>
      <w:r w:rsidRPr="004B2ADF">
        <w:rPr>
          <w:rFonts w:ascii="Times New Roman" w:eastAsia="Times New Roman" w:hAnsi="Times New Roman" w:cs="Times New Roman"/>
          <w:sz w:val="32"/>
          <w:szCs w:val="32"/>
        </w:rPr>
        <w:t xml:space="preserve">, </w:t>
      </w:r>
      <w:r w:rsidRPr="007A74C3">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m</w:t>
      </w:r>
      <w:r w:rsidRPr="004B2ADF">
        <w:rPr>
          <w:rFonts w:ascii="Times New Roman" w:eastAsia="Times New Roman" w:hAnsi="Times New Roman" w:cs="Times New Roman"/>
          <w:sz w:val="32"/>
          <w:szCs w:val="32"/>
        </w:rPr>
        <w:t xml:space="preserve">, </w:t>
      </w:r>
      <w:r w:rsidRPr="007A74C3">
        <w:rPr>
          <w:rFonts w:ascii="Times New Roman" w:eastAsia="Times New Roman" w:hAnsi="Times New Roman" w:cs="Times New Roman"/>
          <w:i/>
          <w:sz w:val="32"/>
          <w:szCs w:val="32"/>
        </w:rPr>
        <w:t>α</w:t>
      </w:r>
      <w:r w:rsidRPr="004B2ADF">
        <w:rPr>
          <w:rFonts w:ascii="Times New Roman" w:eastAsia="Times New Roman" w:hAnsi="Times New Roman" w:cs="Times New Roman"/>
          <w:sz w:val="32"/>
          <w:szCs w:val="32"/>
        </w:rPr>
        <w:t xml:space="preserve"> </w:t>
      </w:r>
      <w:r w:rsidRPr="004B2ADF">
        <w:rPr>
          <w:rFonts w:ascii="Times New Roman" w:eastAsia="Times New Roman" w:hAnsi="Times New Roman" w:cs="Times New Roman"/>
          <w:sz w:val="32"/>
          <w:szCs w:val="32"/>
          <w:lang w:val="en-US"/>
        </w:rPr>
        <w:t>s</w:t>
      </w:r>
      <w:r w:rsidRPr="004B2ADF">
        <w:rPr>
          <w:rFonts w:ascii="Times New Roman" w:eastAsia="Times New Roman" w:hAnsi="Times New Roman" w:cs="Times New Roman"/>
          <w:sz w:val="32"/>
          <w:szCs w:val="32"/>
        </w:rPr>
        <w:t>}.</w:t>
      </w:r>
    </w:p>
    <w:p w:rsidR="004B2ADF" w:rsidRPr="004B2ADF" w:rsidRDefault="004B2ADF" w:rsidP="001D4DCD">
      <w:pPr>
        <w:spacing w:after="0" w:line="269" w:lineRule="auto"/>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В составе этих формул присутствуют только материя (её колич</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ственная часть {</w:t>
      </w:r>
      <w:r w:rsidRPr="004B2ADF">
        <w:rPr>
          <w:rFonts w:ascii="Times New Roman" w:eastAsia="Times New Roman" w:hAnsi="Times New Roman" w:cs="Times New Roman"/>
          <w:i/>
          <w:sz w:val="32"/>
          <w:szCs w:val="32"/>
          <w:lang w:val="en-US"/>
        </w:rPr>
        <w:t>M</w:t>
      </w:r>
      <w:r w:rsidRPr="004B2ADF">
        <w:rPr>
          <w:rFonts w:ascii="Times New Roman" w:eastAsia="Times New Roman" w:hAnsi="Times New Roman" w:cs="Times New Roman"/>
          <w:sz w:val="32"/>
          <w:szCs w:val="32"/>
        </w:rPr>
        <w:t xml:space="preserve">}) и уникальная константа природы </w:t>
      </w:r>
      <w:r w:rsidRPr="004B2ADF">
        <w:rPr>
          <w:rFonts w:ascii="Times New Roman" w:eastAsia="Times New Roman" w:hAnsi="Times New Roman" w:cs="Times New Roman"/>
          <w:i/>
          <w:sz w:val="32"/>
          <w:szCs w:val="32"/>
          <w:lang w:val="en-US"/>
        </w:rPr>
        <w:t>UCN</w:t>
      </w:r>
      <w:r w:rsidRPr="004B2ADF">
        <w:rPr>
          <w:rFonts w:ascii="Times New Roman" w:eastAsia="Times New Roman" w:hAnsi="Times New Roman" w:cs="Times New Roman"/>
          <w:sz w:val="32"/>
          <w:szCs w:val="32"/>
        </w:rPr>
        <w:t>, которые в ТП являются основными физическими величинами. Это триумф м</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териализма. Материя лежит в основе природы. И этот важнейший о</w:t>
      </w:r>
      <w:r w:rsidRPr="004B2ADF">
        <w:rPr>
          <w:rFonts w:ascii="Times New Roman" w:eastAsia="Times New Roman" w:hAnsi="Times New Roman" w:cs="Times New Roman"/>
          <w:sz w:val="32"/>
          <w:szCs w:val="32"/>
        </w:rPr>
        <w:t>с</w:t>
      </w:r>
      <w:r w:rsidRPr="004B2ADF">
        <w:rPr>
          <w:rFonts w:ascii="Times New Roman" w:eastAsia="Times New Roman" w:hAnsi="Times New Roman" w:cs="Times New Roman"/>
          <w:sz w:val="32"/>
          <w:szCs w:val="32"/>
        </w:rPr>
        <w:t>новополагающий вывод замечательным образом демонстрируют нам эти формулы. Это ещё одно важное и яркое подтверждение правил</w:t>
      </w:r>
      <w:r w:rsidRPr="004B2ADF">
        <w:rPr>
          <w:rFonts w:ascii="Times New Roman" w:eastAsia="Times New Roman" w:hAnsi="Times New Roman" w:cs="Times New Roman"/>
          <w:sz w:val="32"/>
          <w:szCs w:val="32"/>
        </w:rPr>
        <w:t>ь</w:t>
      </w:r>
      <w:r w:rsidRPr="004B2ADF">
        <w:rPr>
          <w:rFonts w:ascii="Times New Roman" w:eastAsia="Times New Roman" w:hAnsi="Times New Roman" w:cs="Times New Roman"/>
          <w:sz w:val="32"/>
          <w:szCs w:val="32"/>
        </w:rPr>
        <w:t>ности и верности  учения, теории философии диалектического мат</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риализма о материальности и диалектичности окружающего нас м</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териального мира, природы. Эта философия по праву является еди</w:t>
      </w:r>
      <w:r w:rsidRPr="004B2ADF">
        <w:rPr>
          <w:rFonts w:ascii="Times New Roman" w:eastAsia="Times New Roman" w:hAnsi="Times New Roman" w:cs="Times New Roman"/>
          <w:sz w:val="32"/>
          <w:szCs w:val="32"/>
        </w:rPr>
        <w:t>н</w:t>
      </w:r>
      <w:r w:rsidRPr="004B2ADF">
        <w:rPr>
          <w:rFonts w:ascii="Times New Roman" w:eastAsia="Times New Roman" w:hAnsi="Times New Roman" w:cs="Times New Roman"/>
          <w:sz w:val="32"/>
          <w:szCs w:val="32"/>
        </w:rPr>
        <w:t>ственно истинной и научной философией. А ТП вносит свой посил</w:t>
      </w:r>
      <w:r w:rsidRPr="004B2ADF">
        <w:rPr>
          <w:rFonts w:ascii="Times New Roman" w:eastAsia="Times New Roman" w:hAnsi="Times New Roman" w:cs="Times New Roman"/>
          <w:sz w:val="32"/>
          <w:szCs w:val="32"/>
        </w:rPr>
        <w:t>ь</w:t>
      </w:r>
      <w:r w:rsidRPr="004B2ADF">
        <w:rPr>
          <w:rFonts w:ascii="Times New Roman" w:eastAsia="Times New Roman" w:hAnsi="Times New Roman" w:cs="Times New Roman"/>
          <w:sz w:val="32"/>
          <w:szCs w:val="32"/>
        </w:rPr>
        <w:t>ный вклад в дальнейшее развитие этой научной философии диале</w:t>
      </w:r>
      <w:r w:rsidRPr="004B2ADF">
        <w:rPr>
          <w:rFonts w:ascii="Times New Roman" w:eastAsia="Times New Roman" w:hAnsi="Times New Roman" w:cs="Times New Roman"/>
          <w:sz w:val="32"/>
          <w:szCs w:val="32"/>
        </w:rPr>
        <w:t>к</w:t>
      </w:r>
      <w:r w:rsidRPr="004B2ADF">
        <w:rPr>
          <w:rFonts w:ascii="Times New Roman" w:eastAsia="Times New Roman" w:hAnsi="Times New Roman" w:cs="Times New Roman"/>
          <w:sz w:val="32"/>
          <w:szCs w:val="32"/>
        </w:rPr>
        <w:lastRenderedPageBreak/>
        <w:t xml:space="preserve">тического материализма. В рамках </w:t>
      </w:r>
      <w:r w:rsidR="00954EC9">
        <w:rPr>
          <w:rFonts w:ascii="Times New Roman" w:eastAsia="Times New Roman" w:hAnsi="Times New Roman" w:cs="Times New Roman"/>
          <w:sz w:val="32"/>
          <w:szCs w:val="32"/>
        </w:rPr>
        <w:t>«</w:t>
      </w:r>
      <w:r w:rsidRPr="004B2ADF">
        <w:rPr>
          <w:rFonts w:ascii="Times New Roman" w:eastAsia="Times New Roman" w:hAnsi="Times New Roman" w:cs="Times New Roman"/>
          <w:sz w:val="32"/>
          <w:szCs w:val="32"/>
        </w:rPr>
        <w:t>Т</w:t>
      </w:r>
      <w:r w:rsidR="00954EC9">
        <w:rPr>
          <w:rFonts w:ascii="Times New Roman" w:eastAsia="Times New Roman" w:hAnsi="Times New Roman" w:cs="Times New Roman"/>
          <w:sz w:val="32"/>
          <w:szCs w:val="32"/>
        </w:rPr>
        <w:t xml:space="preserve">еории </w:t>
      </w:r>
      <w:r w:rsidRPr="004B2ADF">
        <w:rPr>
          <w:rFonts w:ascii="Times New Roman" w:eastAsia="Times New Roman" w:hAnsi="Times New Roman" w:cs="Times New Roman"/>
          <w:sz w:val="32"/>
          <w:szCs w:val="32"/>
        </w:rPr>
        <w:t>П</w:t>
      </w:r>
      <w:r w:rsidR="00954EC9">
        <w:rPr>
          <w:rFonts w:ascii="Times New Roman" w:eastAsia="Times New Roman" w:hAnsi="Times New Roman" w:cs="Times New Roman"/>
          <w:sz w:val="32"/>
          <w:szCs w:val="32"/>
        </w:rPr>
        <w:t>рироды»</w:t>
      </w:r>
      <w:r w:rsidRPr="004B2ADF">
        <w:rPr>
          <w:rFonts w:ascii="Times New Roman" w:eastAsia="Times New Roman" w:hAnsi="Times New Roman" w:cs="Times New Roman"/>
          <w:sz w:val="32"/>
          <w:szCs w:val="32"/>
        </w:rPr>
        <w:t xml:space="preserve"> решены также фундаментальные проблемы философии основ мироздания.</w:t>
      </w:r>
    </w:p>
    <w:p w:rsidR="00941BE5" w:rsidRPr="00837ABC" w:rsidRDefault="004B2ADF" w:rsidP="001D4DCD">
      <w:pPr>
        <w:spacing w:after="0" w:line="269" w:lineRule="auto"/>
        <w:ind w:firstLine="709"/>
        <w:jc w:val="both"/>
        <w:rPr>
          <w:rFonts w:ascii="Times New Roman" w:eastAsia="Times New Roman" w:hAnsi="Times New Roman" w:cs="Times New Roman"/>
          <w:spacing w:val="-6"/>
          <w:sz w:val="32"/>
          <w:szCs w:val="32"/>
        </w:rPr>
      </w:pPr>
      <w:r w:rsidRPr="00837ABC">
        <w:rPr>
          <w:rFonts w:ascii="Times New Roman" w:eastAsia="Times New Roman" w:hAnsi="Times New Roman" w:cs="Times New Roman"/>
          <w:spacing w:val="-6"/>
          <w:sz w:val="32"/>
          <w:szCs w:val="32"/>
        </w:rPr>
        <w:t>В настоящей части были выведены формулы зависимости от абс</w:t>
      </w:r>
      <w:r w:rsidRPr="00837ABC">
        <w:rPr>
          <w:rFonts w:ascii="Times New Roman" w:eastAsia="Times New Roman" w:hAnsi="Times New Roman" w:cs="Times New Roman"/>
          <w:spacing w:val="-6"/>
          <w:sz w:val="32"/>
          <w:szCs w:val="32"/>
        </w:rPr>
        <w:t>о</w:t>
      </w:r>
      <w:r w:rsidRPr="00837ABC">
        <w:rPr>
          <w:rFonts w:ascii="Times New Roman" w:eastAsia="Times New Roman" w:hAnsi="Times New Roman" w:cs="Times New Roman"/>
          <w:spacing w:val="-6"/>
          <w:sz w:val="32"/>
          <w:szCs w:val="32"/>
        </w:rPr>
        <w:t>лютного природного вселенского времени, представленного в квантах времени, для таких важнейших физических величин, как квант длины (</w:t>
      </w:r>
      <w:r w:rsidRPr="00837ABC">
        <w:rPr>
          <w:rFonts w:ascii="Times New Roman" w:eastAsia="Times New Roman" w:hAnsi="Times New Roman" w:cs="Times New Roman"/>
          <w:i/>
          <w:spacing w:val="-6"/>
          <w:sz w:val="32"/>
          <w:szCs w:val="32"/>
          <w:lang w:val="en-US"/>
        </w:rPr>
        <w:t>EUL</w:t>
      </w:r>
      <w:r w:rsidRPr="00837ABC">
        <w:rPr>
          <w:rFonts w:ascii="Times New Roman" w:eastAsia="Times New Roman" w:hAnsi="Times New Roman" w:cs="Times New Roman"/>
          <w:spacing w:val="-6"/>
          <w:sz w:val="32"/>
          <w:szCs w:val="32"/>
        </w:rPr>
        <w:t>, диаметр крупицы материи), квант массы (</w:t>
      </w:r>
      <w:r w:rsidRPr="00837ABC">
        <w:rPr>
          <w:rFonts w:ascii="Times New Roman" w:eastAsia="Times New Roman" w:hAnsi="Times New Roman" w:cs="Times New Roman"/>
          <w:i/>
          <w:spacing w:val="-6"/>
          <w:sz w:val="32"/>
          <w:szCs w:val="32"/>
          <w:lang w:val="en-US"/>
        </w:rPr>
        <w:t>MAM</w:t>
      </w:r>
      <w:r w:rsidRPr="00837ABC">
        <w:rPr>
          <w:rFonts w:ascii="Times New Roman" w:eastAsia="Times New Roman" w:hAnsi="Times New Roman" w:cs="Times New Roman"/>
          <w:spacing w:val="-6"/>
          <w:sz w:val="32"/>
          <w:szCs w:val="32"/>
        </w:rPr>
        <w:t>, масса крупицы материи), максимальная скорость в природе (</w:t>
      </w:r>
      <w:r w:rsidRPr="00837ABC">
        <w:rPr>
          <w:rFonts w:ascii="Times New Roman" w:eastAsia="Times New Roman" w:hAnsi="Times New Roman" w:cs="Times New Roman"/>
          <w:i/>
          <w:spacing w:val="-6"/>
          <w:sz w:val="32"/>
          <w:szCs w:val="32"/>
          <w:lang w:val="en-US"/>
        </w:rPr>
        <w:t>MVN</w:t>
      </w:r>
      <w:r w:rsidRPr="00837ABC">
        <w:rPr>
          <w:rFonts w:ascii="Times New Roman" w:eastAsia="Times New Roman" w:hAnsi="Times New Roman" w:cs="Times New Roman"/>
          <w:spacing w:val="-6"/>
          <w:sz w:val="32"/>
          <w:szCs w:val="32"/>
        </w:rPr>
        <w:t>), гравитационная в</w:t>
      </w:r>
      <w:r w:rsidRPr="00837ABC">
        <w:rPr>
          <w:rFonts w:ascii="Times New Roman" w:eastAsia="Times New Roman" w:hAnsi="Times New Roman" w:cs="Times New Roman"/>
          <w:spacing w:val="-6"/>
          <w:sz w:val="32"/>
          <w:szCs w:val="32"/>
        </w:rPr>
        <w:t>е</w:t>
      </w:r>
      <w:r w:rsidRPr="00837ABC">
        <w:rPr>
          <w:rFonts w:ascii="Times New Roman" w:eastAsia="Times New Roman" w:hAnsi="Times New Roman" w:cs="Times New Roman"/>
          <w:spacing w:val="-6"/>
          <w:sz w:val="32"/>
          <w:szCs w:val="32"/>
        </w:rPr>
        <w:t>личина Вселенной (</w:t>
      </w:r>
      <w:r w:rsidRPr="00837ABC">
        <w:rPr>
          <w:rFonts w:ascii="Times New Roman" w:eastAsia="Times New Roman" w:hAnsi="Times New Roman" w:cs="Times New Roman"/>
          <w:i/>
          <w:spacing w:val="-6"/>
          <w:sz w:val="32"/>
          <w:szCs w:val="32"/>
          <w:lang w:val="en-US"/>
        </w:rPr>
        <w:t>GVU</w:t>
      </w:r>
      <w:r w:rsidRPr="00837ABC">
        <w:rPr>
          <w:rFonts w:ascii="Times New Roman" w:eastAsia="Times New Roman" w:hAnsi="Times New Roman" w:cs="Times New Roman"/>
          <w:spacing w:val="-6"/>
          <w:sz w:val="32"/>
          <w:szCs w:val="32"/>
        </w:rPr>
        <w:t>). Один вывод напрашивается сам собой: «Есть единые ритм и темп течения природного времени, и ему всё подчинено в материальной природе и Вселенной». В этом едином ритме и темпе пр</w:t>
      </w:r>
      <w:r w:rsidRPr="00837ABC">
        <w:rPr>
          <w:rFonts w:ascii="Times New Roman" w:eastAsia="Times New Roman" w:hAnsi="Times New Roman" w:cs="Times New Roman"/>
          <w:spacing w:val="-6"/>
          <w:sz w:val="32"/>
          <w:szCs w:val="32"/>
        </w:rPr>
        <w:t>о</w:t>
      </w:r>
      <w:r w:rsidRPr="00837ABC">
        <w:rPr>
          <w:rFonts w:ascii="Times New Roman" w:eastAsia="Times New Roman" w:hAnsi="Times New Roman" w:cs="Times New Roman"/>
          <w:spacing w:val="-6"/>
          <w:sz w:val="32"/>
          <w:szCs w:val="32"/>
        </w:rPr>
        <w:t>исходит эволюция Вселенной. В этом едином ритме и темпе задейств</w:t>
      </w:r>
      <w:r w:rsidRPr="00837ABC">
        <w:rPr>
          <w:rFonts w:ascii="Times New Roman" w:eastAsia="Times New Roman" w:hAnsi="Times New Roman" w:cs="Times New Roman"/>
          <w:spacing w:val="-6"/>
          <w:sz w:val="32"/>
          <w:szCs w:val="32"/>
        </w:rPr>
        <w:t>о</w:t>
      </w:r>
      <w:r w:rsidRPr="00837ABC">
        <w:rPr>
          <w:rFonts w:ascii="Times New Roman" w:eastAsia="Times New Roman" w:hAnsi="Times New Roman" w:cs="Times New Roman"/>
          <w:spacing w:val="-6"/>
          <w:sz w:val="32"/>
          <w:szCs w:val="32"/>
        </w:rPr>
        <w:t>ваны все структуры природы и на микроуровне – это кванты материи (</w:t>
      </w:r>
      <w:r w:rsidRPr="00837ABC">
        <w:rPr>
          <w:rFonts w:ascii="Times New Roman" w:eastAsia="Times New Roman" w:hAnsi="Times New Roman" w:cs="Times New Roman"/>
          <w:i/>
          <w:spacing w:val="-6"/>
          <w:sz w:val="32"/>
          <w:szCs w:val="32"/>
          <w:lang w:val="en-US"/>
        </w:rPr>
        <w:t>EUM</w:t>
      </w:r>
      <w:r w:rsidRPr="00837ABC">
        <w:rPr>
          <w:rFonts w:ascii="Times New Roman" w:eastAsia="Times New Roman" w:hAnsi="Times New Roman" w:cs="Times New Roman"/>
          <w:spacing w:val="-6"/>
          <w:sz w:val="32"/>
          <w:szCs w:val="32"/>
        </w:rPr>
        <w:t>), пульсирующие в ритме природы материальные «первокирпич</w:t>
      </w:r>
      <w:r w:rsidRPr="00837ABC">
        <w:rPr>
          <w:rFonts w:ascii="Times New Roman" w:eastAsia="Times New Roman" w:hAnsi="Times New Roman" w:cs="Times New Roman"/>
          <w:spacing w:val="-6"/>
          <w:sz w:val="32"/>
          <w:szCs w:val="32"/>
        </w:rPr>
        <w:t>и</w:t>
      </w:r>
      <w:r w:rsidRPr="00837ABC">
        <w:rPr>
          <w:rFonts w:ascii="Times New Roman" w:eastAsia="Times New Roman" w:hAnsi="Times New Roman" w:cs="Times New Roman"/>
          <w:spacing w:val="-6"/>
          <w:sz w:val="32"/>
          <w:szCs w:val="32"/>
        </w:rPr>
        <w:t>ки» мироздания, и на макроуровне – это Сингулярность (материальный центр Вселенной), излучающая материю в виде натуральных единиц м</w:t>
      </w:r>
      <w:r w:rsidRPr="00837ABC">
        <w:rPr>
          <w:rFonts w:ascii="Times New Roman" w:eastAsia="Times New Roman" w:hAnsi="Times New Roman" w:cs="Times New Roman"/>
          <w:spacing w:val="-6"/>
          <w:sz w:val="32"/>
          <w:szCs w:val="32"/>
        </w:rPr>
        <w:t>а</w:t>
      </w:r>
      <w:r w:rsidRPr="00837ABC">
        <w:rPr>
          <w:rFonts w:ascii="Times New Roman" w:eastAsia="Times New Roman" w:hAnsi="Times New Roman" w:cs="Times New Roman"/>
          <w:spacing w:val="-6"/>
          <w:sz w:val="32"/>
          <w:szCs w:val="32"/>
        </w:rPr>
        <w:t>терии (</w:t>
      </w:r>
      <w:r w:rsidRPr="00837ABC">
        <w:rPr>
          <w:rFonts w:ascii="Times New Roman" w:eastAsia="Times New Roman" w:hAnsi="Times New Roman" w:cs="Times New Roman"/>
          <w:i/>
          <w:spacing w:val="-6"/>
          <w:sz w:val="32"/>
          <w:szCs w:val="32"/>
          <w:lang w:val="en-US"/>
        </w:rPr>
        <w:t>NUM</w:t>
      </w:r>
      <w:r w:rsidR="00006DCB">
        <w:rPr>
          <w:rFonts w:ascii="Times New Roman" w:eastAsia="Times New Roman" w:hAnsi="Times New Roman" w:cs="Times New Roman"/>
          <w:spacing w:val="-6"/>
          <w:sz w:val="32"/>
          <w:szCs w:val="32"/>
        </w:rPr>
        <w:t>) в ритме природы.</w:t>
      </w:r>
    </w:p>
    <w:p w:rsidR="007F0DEA" w:rsidRDefault="004B2ADF" w:rsidP="00837ABC">
      <w:pPr>
        <w:spacing w:after="0" w:line="269" w:lineRule="auto"/>
        <w:ind w:firstLine="709"/>
        <w:jc w:val="both"/>
        <w:rPr>
          <w:rFonts w:ascii="Times New Roman" w:eastAsia="Times New Roman" w:hAnsi="Times New Roman" w:cs="Times New Roman"/>
          <w:sz w:val="32"/>
          <w:szCs w:val="32"/>
        </w:rPr>
      </w:pPr>
      <w:r w:rsidRPr="004B2ADF">
        <w:rPr>
          <w:rFonts w:ascii="Times New Roman" w:eastAsia="Times New Roman" w:hAnsi="Times New Roman" w:cs="Times New Roman"/>
          <w:sz w:val="32"/>
          <w:szCs w:val="32"/>
        </w:rPr>
        <w:t>Материя находится во главе угла в природе. Материя является уникальной и единственной субстанцией природы. Материя – вот первооснова, первосущность, первоначало и первопричина всего и вся в природе. В рамках «Теории Природы» получает своё полное подтверждение материалистическая доктрина о мироустройстве. «Теория Природы» - это колоссальный удар по всем современным реакционерам и мракобесам, где бы они не укрывались, то ли под с</w:t>
      </w:r>
      <w:r w:rsidRPr="004B2ADF">
        <w:rPr>
          <w:rFonts w:ascii="Times New Roman" w:eastAsia="Times New Roman" w:hAnsi="Times New Roman" w:cs="Times New Roman"/>
          <w:sz w:val="32"/>
          <w:szCs w:val="32"/>
        </w:rPr>
        <w:t>е</w:t>
      </w:r>
      <w:r w:rsidRPr="004B2ADF">
        <w:rPr>
          <w:rFonts w:ascii="Times New Roman" w:eastAsia="Times New Roman" w:hAnsi="Times New Roman" w:cs="Times New Roman"/>
          <w:sz w:val="32"/>
          <w:szCs w:val="32"/>
        </w:rPr>
        <w:t>нью религиозных учений, то ли в недрах современной физики и с</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временной теории относительности (ОТО), то ли на кафедрах бурж</w:t>
      </w:r>
      <w:r w:rsidRPr="004B2ADF">
        <w:rPr>
          <w:rFonts w:ascii="Times New Roman" w:eastAsia="Times New Roman" w:hAnsi="Times New Roman" w:cs="Times New Roman"/>
          <w:sz w:val="32"/>
          <w:szCs w:val="32"/>
        </w:rPr>
        <w:t>у</w:t>
      </w:r>
      <w:r w:rsidRPr="004B2ADF">
        <w:rPr>
          <w:rFonts w:ascii="Times New Roman" w:eastAsia="Times New Roman" w:hAnsi="Times New Roman" w:cs="Times New Roman"/>
          <w:sz w:val="32"/>
          <w:szCs w:val="32"/>
        </w:rPr>
        <w:t>азно-идеалистической философии во всех ВУЗах РФ, то ли во всех структурах буржуазной и глубоко чуждой идеям демократии и разв</w:t>
      </w:r>
      <w:r w:rsidRPr="004B2ADF">
        <w:rPr>
          <w:rFonts w:ascii="Times New Roman" w:eastAsia="Times New Roman" w:hAnsi="Times New Roman" w:cs="Times New Roman"/>
          <w:sz w:val="32"/>
          <w:szCs w:val="32"/>
        </w:rPr>
        <w:t>и</w:t>
      </w:r>
      <w:r w:rsidRPr="004B2ADF">
        <w:rPr>
          <w:rFonts w:ascii="Times New Roman" w:eastAsia="Times New Roman" w:hAnsi="Times New Roman" w:cs="Times New Roman"/>
          <w:sz w:val="32"/>
          <w:szCs w:val="32"/>
        </w:rPr>
        <w:t>тия, прогресса, позитивного развития общества, абсолютно антин</w:t>
      </w:r>
      <w:r w:rsidRPr="004B2ADF">
        <w:rPr>
          <w:rFonts w:ascii="Times New Roman" w:eastAsia="Times New Roman" w:hAnsi="Times New Roman" w:cs="Times New Roman"/>
          <w:sz w:val="32"/>
          <w:szCs w:val="32"/>
        </w:rPr>
        <w:t>а</w:t>
      </w:r>
      <w:r w:rsidRPr="004B2ADF">
        <w:rPr>
          <w:rFonts w:ascii="Times New Roman" w:eastAsia="Times New Roman" w:hAnsi="Times New Roman" w:cs="Times New Roman"/>
          <w:sz w:val="32"/>
          <w:szCs w:val="32"/>
        </w:rPr>
        <w:t>родной власти. «Теория природы» – это мощнейший прорыв в наших знаниях о природе и её фундаментальных законах.  «Теория Прир</w:t>
      </w:r>
      <w:r w:rsidRPr="004B2ADF">
        <w:rPr>
          <w:rFonts w:ascii="Times New Roman" w:eastAsia="Times New Roman" w:hAnsi="Times New Roman" w:cs="Times New Roman"/>
          <w:sz w:val="32"/>
          <w:szCs w:val="32"/>
        </w:rPr>
        <w:t>о</w:t>
      </w:r>
      <w:r w:rsidRPr="004B2ADF">
        <w:rPr>
          <w:rFonts w:ascii="Times New Roman" w:eastAsia="Times New Roman" w:hAnsi="Times New Roman" w:cs="Times New Roman"/>
          <w:sz w:val="32"/>
          <w:szCs w:val="32"/>
        </w:rPr>
        <w:t>ды» – это революция в физике. «Теория Природы» – это дальнейшее творческое развитие теории и практики единственно истинной и научной марксистско-ленинской философии (МЛФ). Только потому, что моими учителями были классики марксизма-ленинизма К. Маркс, Ф. Энгельс, В. И. Ленин и была создана «Теория Природы».</w:t>
      </w:r>
    </w:p>
    <w:p w:rsidR="007F0DEA" w:rsidRPr="00780987" w:rsidRDefault="007F0DEA" w:rsidP="004D32DA">
      <w:pPr>
        <w:pStyle w:val="1"/>
        <w:spacing w:after="240"/>
        <w:jc w:val="center"/>
        <w:rPr>
          <w:rFonts w:ascii="Cambria" w:eastAsia="Calibri" w:hAnsi="Cambria" w:cs="Times New Roman"/>
          <w:color w:val="000000" w:themeColor="text1"/>
          <w:sz w:val="36"/>
          <w:szCs w:val="36"/>
        </w:rPr>
      </w:pPr>
      <w:bookmarkStart w:id="100" w:name="_Toc77097238"/>
      <w:r w:rsidRPr="00780987">
        <w:rPr>
          <w:rFonts w:ascii="Cambria" w:eastAsia="Calibri" w:hAnsi="Cambria" w:cs="Times New Roman"/>
          <w:color w:val="000000" w:themeColor="text1"/>
          <w:sz w:val="36"/>
          <w:szCs w:val="36"/>
        </w:rPr>
        <w:lastRenderedPageBreak/>
        <w:t>6</w:t>
      </w:r>
      <w:r w:rsidR="00061D4E" w:rsidRPr="00780987">
        <w:rPr>
          <w:rFonts w:ascii="Cambria" w:eastAsia="Calibri" w:hAnsi="Cambria" w:cs="Times New Roman"/>
          <w:color w:val="000000" w:themeColor="text1"/>
          <w:sz w:val="36"/>
          <w:szCs w:val="36"/>
        </w:rPr>
        <w:t>4</w:t>
      </w:r>
      <w:r w:rsidRPr="00780987">
        <w:rPr>
          <w:rFonts w:ascii="Cambria" w:eastAsia="Calibri" w:hAnsi="Cambria" w:cs="Times New Roman"/>
          <w:color w:val="000000" w:themeColor="text1"/>
          <w:sz w:val="36"/>
          <w:szCs w:val="36"/>
        </w:rPr>
        <w:t>. Финальный график эволюции Вселенной</w:t>
      </w:r>
      <w:bookmarkEnd w:id="100"/>
    </w:p>
    <w:p w:rsidR="007F0DEA" w:rsidRPr="00601CB6" w:rsidRDefault="007F0DEA" w:rsidP="001D4DCD">
      <w:pPr>
        <w:spacing w:line="269" w:lineRule="auto"/>
        <w:ind w:firstLine="709"/>
        <w:jc w:val="both"/>
        <w:rPr>
          <w:rFonts w:ascii="Times New Roman" w:eastAsia="Calibri" w:hAnsi="Times New Roman" w:cs="Times New Roman"/>
          <w:sz w:val="32"/>
          <w:szCs w:val="32"/>
        </w:rPr>
      </w:pPr>
      <w:r w:rsidRPr="007F0DEA">
        <w:rPr>
          <w:rFonts w:ascii="Times New Roman" w:eastAsia="Calibri" w:hAnsi="Times New Roman" w:cs="Times New Roman"/>
          <w:sz w:val="32"/>
          <w:szCs w:val="32"/>
        </w:rPr>
        <w:t xml:space="preserve">В настоящей части вниманию читателей представляется график изменения важнейших параметров Вселенной в ходе её эволюции. </w:t>
      </w:r>
    </w:p>
    <w:p w:rsidR="007D215E" w:rsidRDefault="004122D1" w:rsidP="001D4DCD">
      <w:pPr>
        <w:spacing w:line="269" w:lineRule="auto"/>
        <w:ind w:firstLine="709"/>
        <w:jc w:val="both"/>
        <w:rPr>
          <w:rFonts w:ascii="Times New Roman" w:eastAsia="Calibri" w:hAnsi="Times New Roman" w:cs="Times New Roman"/>
          <w:sz w:val="32"/>
          <w:szCs w:val="32"/>
        </w:rPr>
      </w:pPr>
      <w:r w:rsidRPr="001D4DCD">
        <w:rPr>
          <w:rFonts w:ascii="Times New Roman" w:eastAsia="Calibri" w:hAnsi="Times New Roman" w:cs="Times New Roman"/>
          <w:noProof/>
          <w:sz w:val="32"/>
          <w:szCs w:val="32"/>
          <w:lang w:eastAsia="ru-RU"/>
        </w:rPr>
        <w:drawing>
          <wp:inline distT="0" distB="0" distL="0" distR="0" wp14:anchorId="3AFF101B" wp14:editId="6619AFCD">
            <wp:extent cx="5328285" cy="4664075"/>
            <wp:effectExtent l="0" t="0" r="571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285" cy="4664075"/>
                    </a:xfrm>
                    <a:prstGeom prst="rect">
                      <a:avLst/>
                    </a:prstGeom>
                    <a:noFill/>
                  </pic:spPr>
                </pic:pic>
              </a:graphicData>
            </a:graphic>
          </wp:inline>
        </w:drawing>
      </w:r>
    </w:p>
    <w:p w:rsidR="007D215E" w:rsidRDefault="007D215E" w:rsidP="007D215E">
      <w:pPr>
        <w:pStyle w:val="af1"/>
        <w:jc w:val="center"/>
        <w:rPr>
          <w:b w:val="0"/>
          <w:color w:val="000000" w:themeColor="text1"/>
          <w:sz w:val="28"/>
          <w:szCs w:val="28"/>
        </w:rPr>
      </w:pPr>
      <w:bookmarkStart w:id="101" w:name="_Toc76157792"/>
      <w:r w:rsidRPr="00EA04A0">
        <w:rPr>
          <w:b w:val="0"/>
          <w:i/>
          <w:color w:val="000000" w:themeColor="text1"/>
          <w:sz w:val="28"/>
          <w:szCs w:val="28"/>
        </w:rPr>
        <w:t xml:space="preserve">Рис. </w:t>
      </w:r>
      <w:r w:rsidRPr="00EA04A0">
        <w:rPr>
          <w:b w:val="0"/>
          <w:i/>
          <w:color w:val="000000" w:themeColor="text1"/>
          <w:sz w:val="28"/>
          <w:szCs w:val="28"/>
        </w:rPr>
        <w:fldChar w:fldCharType="begin"/>
      </w:r>
      <w:r w:rsidRPr="00EA04A0">
        <w:rPr>
          <w:b w:val="0"/>
          <w:i/>
          <w:color w:val="000000" w:themeColor="text1"/>
          <w:sz w:val="28"/>
          <w:szCs w:val="28"/>
        </w:rPr>
        <w:instrText xml:space="preserve"> SEQ Рис \* ARABIC </w:instrText>
      </w:r>
      <w:r w:rsidRPr="00EA04A0">
        <w:rPr>
          <w:b w:val="0"/>
          <w:i/>
          <w:color w:val="000000" w:themeColor="text1"/>
          <w:sz w:val="28"/>
          <w:szCs w:val="28"/>
        </w:rPr>
        <w:fldChar w:fldCharType="separate"/>
      </w:r>
      <w:r w:rsidR="0094174E">
        <w:rPr>
          <w:b w:val="0"/>
          <w:i/>
          <w:noProof/>
          <w:color w:val="000000" w:themeColor="text1"/>
          <w:sz w:val="28"/>
          <w:szCs w:val="28"/>
        </w:rPr>
        <w:t>9</w:t>
      </w:r>
      <w:r w:rsidRPr="00EA04A0">
        <w:rPr>
          <w:b w:val="0"/>
          <w:i/>
          <w:color w:val="000000" w:themeColor="text1"/>
          <w:sz w:val="28"/>
          <w:szCs w:val="28"/>
        </w:rPr>
        <w:fldChar w:fldCharType="end"/>
      </w:r>
      <w:r w:rsidRPr="00EA04A0">
        <w:rPr>
          <w:b w:val="0"/>
          <w:i/>
          <w:color w:val="000000" w:themeColor="text1"/>
          <w:sz w:val="28"/>
          <w:szCs w:val="28"/>
        </w:rPr>
        <w:t>.</w:t>
      </w:r>
      <w:r w:rsidRPr="00EA04A0">
        <w:rPr>
          <w:b w:val="0"/>
          <w:color w:val="000000" w:themeColor="text1"/>
          <w:sz w:val="28"/>
          <w:szCs w:val="28"/>
        </w:rPr>
        <w:t xml:space="preserve"> Изменение важнейших параметров Вселенной</w:t>
      </w:r>
      <w:bookmarkEnd w:id="101"/>
    </w:p>
    <w:p w:rsidR="007F0DEA" w:rsidRPr="007F0DEA" w:rsidRDefault="007F0DEA" w:rsidP="00EA04A0">
      <w:pPr>
        <w:spacing w:before="240" w:after="0"/>
        <w:ind w:firstLine="708"/>
        <w:jc w:val="both"/>
        <w:rPr>
          <w:rFonts w:ascii="Times New Roman" w:eastAsia="Calibri" w:hAnsi="Times New Roman" w:cs="Times New Roman"/>
          <w:sz w:val="32"/>
          <w:szCs w:val="32"/>
        </w:rPr>
      </w:pPr>
      <w:r w:rsidRPr="007F0DEA">
        <w:rPr>
          <w:rFonts w:ascii="Times New Roman" w:eastAsia="Calibri" w:hAnsi="Times New Roman" w:cs="Times New Roman"/>
          <w:sz w:val="32"/>
          <w:szCs w:val="32"/>
        </w:rPr>
        <w:t>Пояснения к рисунку 9. На чертеже (</w:t>
      </w:r>
      <w:r w:rsidRPr="00006DCB">
        <w:rPr>
          <w:rFonts w:ascii="Times New Roman" w:eastAsia="Calibri" w:hAnsi="Times New Roman" w:cs="Times New Roman"/>
          <w:i/>
          <w:sz w:val="32"/>
          <w:szCs w:val="32"/>
        </w:rPr>
        <w:t>Рис. 9</w:t>
      </w:r>
      <w:r w:rsidRPr="007F0DEA">
        <w:rPr>
          <w:rFonts w:ascii="Times New Roman" w:eastAsia="Calibri" w:hAnsi="Times New Roman" w:cs="Times New Roman"/>
          <w:sz w:val="32"/>
          <w:szCs w:val="32"/>
        </w:rPr>
        <w:t>) используются сл</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дующие обозначения:</w:t>
      </w:r>
    </w:p>
    <w:p w:rsidR="007F0DEA" w:rsidRPr="005677E0" w:rsidRDefault="007F0DEA" w:rsidP="00837ABC">
      <w:pPr>
        <w:spacing w:after="0"/>
        <w:ind w:left="709"/>
        <w:jc w:val="both"/>
        <w:rPr>
          <w:rFonts w:ascii="Times New Roman" w:eastAsia="Calibri" w:hAnsi="Times New Roman" w:cs="Times New Roman"/>
          <w:sz w:val="32"/>
          <w:szCs w:val="32"/>
        </w:rPr>
      </w:pPr>
      <w:r w:rsidRPr="007F0DEA">
        <w:rPr>
          <w:rFonts w:ascii="Times New Roman" w:eastAsia="Calibri" w:hAnsi="Times New Roman" w:cs="Times New Roman"/>
          <w:i/>
          <w:sz w:val="32"/>
          <w:szCs w:val="32"/>
          <w:lang w:val="en-US"/>
        </w:rPr>
        <w:t>A</w:t>
      </w:r>
      <w:r w:rsidRPr="007F0DEA">
        <w:rPr>
          <w:rFonts w:ascii="Times New Roman" w:eastAsia="Calibri" w:hAnsi="Times New Roman" w:cs="Times New Roman"/>
          <w:sz w:val="32"/>
          <w:szCs w:val="32"/>
        </w:rPr>
        <w:t xml:space="preserve"> – </w:t>
      </w:r>
      <w:r w:rsidRPr="007F0DEA">
        <w:rPr>
          <w:rFonts w:ascii="Times New Roman" w:eastAsia="Calibri" w:hAnsi="Times New Roman" w:cs="Times New Roman"/>
          <w:sz w:val="32"/>
          <w:szCs w:val="32"/>
          <w:lang w:val="en-US"/>
        </w:rPr>
        <w:t>age</w:t>
      </w:r>
      <w:r w:rsidRPr="007F0DEA">
        <w:rPr>
          <w:rFonts w:ascii="Times New Roman" w:eastAsia="Calibri" w:hAnsi="Times New Roman" w:cs="Times New Roman"/>
          <w:sz w:val="32"/>
          <w:szCs w:val="32"/>
        </w:rPr>
        <w:t xml:space="preserve"> (возраст Вселенной) в единицах </w:t>
      </w:r>
      <w:r w:rsidRPr="007F0DEA">
        <w:rPr>
          <w:rFonts w:ascii="Times New Roman" w:eastAsia="Calibri" w:hAnsi="Times New Roman" w:cs="Times New Roman"/>
          <w:i/>
          <w:sz w:val="32"/>
          <w:szCs w:val="32"/>
          <w:lang w:val="en-US"/>
        </w:rPr>
        <w:t>NUT</w:t>
      </w:r>
      <w:r w:rsidR="005677E0" w:rsidRPr="005677E0">
        <w:rPr>
          <w:rFonts w:ascii="Times New Roman" w:eastAsia="Calibri" w:hAnsi="Times New Roman" w:cs="Times New Roman"/>
          <w:sz w:val="32"/>
          <w:szCs w:val="32"/>
        </w:rPr>
        <w:t xml:space="preserve"> (</w:t>
      </w:r>
      <m:oMath>
        <m:r>
          <w:rPr>
            <w:rFonts w:ascii="Cambria Math" w:eastAsia="Calibri" w:hAnsi="Cambria Math" w:cs="Times New Roman"/>
            <w:sz w:val="32"/>
            <w:szCs w:val="32"/>
            <w:lang w:val="en-US"/>
          </w:rPr>
          <m:t>A</m:t>
        </m:r>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rPr>
              <m:t>NUT</m:t>
            </m:r>
          </m:sub>
        </m:sSub>
      </m:oMath>
      <w:r w:rsidR="005677E0" w:rsidRPr="005677E0">
        <w:rPr>
          <w:rFonts w:ascii="Times New Roman" w:eastAsia="Calibri" w:hAnsi="Times New Roman" w:cs="Times New Roman"/>
          <w:sz w:val="32"/>
          <w:szCs w:val="32"/>
        </w:rPr>
        <w:t>),</w:t>
      </w:r>
    </w:p>
    <w:p w:rsidR="007F0DEA" w:rsidRPr="005677E0" w:rsidRDefault="007F0DEA" w:rsidP="00837ABC">
      <w:pPr>
        <w:spacing w:after="0"/>
        <w:ind w:left="709"/>
        <w:jc w:val="both"/>
        <w:rPr>
          <w:rFonts w:ascii="Times New Roman" w:eastAsia="Calibri" w:hAnsi="Times New Roman" w:cs="Times New Roman"/>
          <w:sz w:val="32"/>
          <w:szCs w:val="32"/>
        </w:rPr>
      </w:pPr>
      <w:r w:rsidRPr="007F0DEA">
        <w:rPr>
          <w:rFonts w:ascii="Times New Roman" w:eastAsia="Calibri" w:hAnsi="Times New Roman" w:cs="Times New Roman"/>
          <w:i/>
          <w:sz w:val="32"/>
          <w:szCs w:val="32"/>
          <w:lang w:val="en-US"/>
        </w:rPr>
        <w:t>V</w:t>
      </w:r>
      <w:r w:rsidRPr="007F0DEA">
        <w:rPr>
          <w:rFonts w:ascii="Times New Roman" w:eastAsia="Calibri" w:hAnsi="Times New Roman" w:cs="Times New Roman"/>
          <w:sz w:val="32"/>
          <w:szCs w:val="32"/>
        </w:rPr>
        <w:t xml:space="preserve"> – </w:t>
      </w:r>
      <w:r w:rsidRPr="007F0DEA">
        <w:rPr>
          <w:rFonts w:ascii="Times New Roman" w:eastAsia="Calibri" w:hAnsi="Times New Roman" w:cs="Times New Roman"/>
          <w:sz w:val="32"/>
          <w:szCs w:val="32"/>
          <w:lang w:val="en-US"/>
        </w:rPr>
        <w:t>value</w:t>
      </w:r>
      <w:r w:rsidRPr="007F0DEA">
        <w:rPr>
          <w:rFonts w:ascii="Times New Roman" w:eastAsia="Calibri" w:hAnsi="Times New Roman" w:cs="Times New Roman"/>
          <w:sz w:val="32"/>
          <w:szCs w:val="32"/>
        </w:rPr>
        <w:t>, значения физических величин в АСЕ</w:t>
      </w:r>
      <w:r w:rsidR="005677E0" w:rsidRPr="005677E0">
        <w:rPr>
          <w:rFonts w:ascii="Times New Roman" w:eastAsia="Calibri" w:hAnsi="Times New Roman" w:cs="Times New Roman"/>
          <w:sz w:val="32"/>
          <w:szCs w:val="32"/>
        </w:rPr>
        <w:t xml:space="preserve"> (</w:t>
      </w:r>
      <m:oMath>
        <m:r>
          <w:rPr>
            <w:rFonts w:ascii="Cambria Math" w:eastAsia="Calibri" w:hAnsi="Cambria Math" w:cs="Times New Roman"/>
            <w:sz w:val="32"/>
            <w:szCs w:val="32"/>
          </w:rPr>
          <m:t>V=</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V</m:t>
            </m:r>
          </m:e>
          <m:sub>
            <m:r>
              <m:rPr>
                <m:sty m:val="p"/>
              </m:rPr>
              <w:rPr>
                <w:rFonts w:ascii="Cambria Math" w:eastAsia="Calibri" w:hAnsi="Cambria Math" w:cs="Times New Roman"/>
                <w:sz w:val="32"/>
                <w:szCs w:val="32"/>
              </w:rPr>
              <m:t>α–</m:t>
            </m:r>
            <m:r>
              <w:rPr>
                <w:rFonts w:ascii="Cambria Math" w:eastAsia="Calibri" w:hAnsi="Cambria Math" w:cs="Times New Roman"/>
                <w:sz w:val="32"/>
                <w:szCs w:val="32"/>
              </w:rPr>
              <m:t>СИ</m:t>
            </m:r>
          </m:sub>
        </m:sSub>
      </m:oMath>
      <w:r w:rsidR="005677E0" w:rsidRPr="005677E0">
        <w:rPr>
          <w:rFonts w:ascii="Times New Roman" w:eastAsia="Calibri" w:hAnsi="Times New Roman" w:cs="Times New Roman"/>
          <w:sz w:val="32"/>
          <w:szCs w:val="32"/>
        </w:rPr>
        <w:t>).</w:t>
      </w:r>
    </w:p>
    <w:p w:rsidR="00C97EF5" w:rsidRPr="007F0DEA" w:rsidRDefault="00C97EF5" w:rsidP="00C97EF5">
      <w:pPr>
        <w:spacing w:after="0" w:line="269" w:lineRule="auto"/>
        <w:ind w:firstLine="709"/>
        <w:jc w:val="both"/>
        <w:rPr>
          <w:rFonts w:ascii="Times New Roman" w:eastAsia="Calibri" w:hAnsi="Times New Roman" w:cs="Times New Roman"/>
          <w:sz w:val="32"/>
          <w:szCs w:val="32"/>
        </w:rPr>
      </w:pPr>
      <w:r w:rsidRPr="007F0DEA">
        <w:rPr>
          <w:rFonts w:ascii="Times New Roman" w:eastAsia="Calibri" w:hAnsi="Times New Roman" w:cs="Times New Roman"/>
          <w:sz w:val="32"/>
          <w:szCs w:val="32"/>
        </w:rPr>
        <w:t>Этот график уточняет ранее приведенные графики на рисунках</w:t>
      </w:r>
      <w:r>
        <w:rPr>
          <w:rFonts w:ascii="Times New Roman" w:eastAsia="Calibri" w:hAnsi="Times New Roman" w:cs="Times New Roman"/>
          <w:sz w:val="32"/>
          <w:szCs w:val="32"/>
        </w:rPr>
        <w:t xml:space="preserve"> 3 и 4</w:t>
      </w:r>
      <w:r w:rsidRPr="007F0DEA">
        <w:rPr>
          <w:rFonts w:ascii="Times New Roman" w:eastAsia="Calibri" w:hAnsi="Times New Roman" w:cs="Times New Roman"/>
          <w:sz w:val="32"/>
          <w:szCs w:val="32"/>
        </w:rPr>
        <w:t xml:space="preserve"> </w:t>
      </w:r>
      <w:r w:rsidRPr="00837ABC">
        <w:rPr>
          <w:rFonts w:ascii="Times New Roman" w:eastAsia="Calibri" w:hAnsi="Times New Roman" w:cs="Times New Roman"/>
          <w:spacing w:val="-4"/>
          <w:sz w:val="32"/>
          <w:szCs w:val="32"/>
        </w:rPr>
        <w:t>(</w:t>
      </w:r>
      <w:r w:rsidRPr="00837ABC">
        <w:rPr>
          <w:rFonts w:ascii="Times New Roman" w:eastAsia="Calibri" w:hAnsi="Times New Roman" w:cs="Times New Roman"/>
          <w:i/>
          <w:spacing w:val="-4"/>
          <w:sz w:val="32"/>
          <w:szCs w:val="32"/>
        </w:rPr>
        <w:t>Рис. 3, Рис. 4</w:t>
      </w:r>
      <w:r w:rsidRPr="00837ABC">
        <w:rPr>
          <w:rFonts w:ascii="Times New Roman" w:eastAsia="Calibri" w:hAnsi="Times New Roman" w:cs="Times New Roman"/>
          <w:spacing w:val="-4"/>
          <w:sz w:val="32"/>
          <w:szCs w:val="32"/>
        </w:rPr>
        <w:t>). Это уточнение касается расширения графика на первые мгновения эволюции Вселенной, это начало эволюции, это пе</w:t>
      </w:r>
      <w:r w:rsidRPr="00837ABC">
        <w:rPr>
          <w:rFonts w:ascii="Times New Roman" w:eastAsia="Calibri" w:hAnsi="Times New Roman" w:cs="Times New Roman"/>
          <w:spacing w:val="-4"/>
          <w:sz w:val="32"/>
          <w:szCs w:val="32"/>
        </w:rPr>
        <w:t>р</w:t>
      </w:r>
      <w:r w:rsidRPr="00837ABC">
        <w:rPr>
          <w:rFonts w:ascii="Times New Roman" w:eastAsia="Calibri" w:hAnsi="Times New Roman" w:cs="Times New Roman"/>
          <w:spacing w:val="-4"/>
          <w:sz w:val="32"/>
          <w:szCs w:val="32"/>
        </w:rPr>
        <w:t xml:space="preserve">вая </w:t>
      </w:r>
      <w:r w:rsidRPr="00837ABC">
        <w:rPr>
          <w:rFonts w:ascii="Times New Roman" w:eastAsia="Calibri" w:hAnsi="Times New Roman" w:cs="Times New Roman"/>
          <w:i/>
          <w:spacing w:val="-4"/>
          <w:sz w:val="32"/>
          <w:szCs w:val="32"/>
          <w:lang w:val="en-US"/>
        </w:rPr>
        <w:t>NUT</w:t>
      </w:r>
      <w:r w:rsidRPr="00837ABC">
        <w:rPr>
          <w:rFonts w:ascii="Times New Roman" w:eastAsia="Calibri" w:hAnsi="Times New Roman" w:cs="Times New Roman"/>
          <w:spacing w:val="-4"/>
          <w:sz w:val="32"/>
          <w:szCs w:val="32"/>
        </w:rPr>
        <w:t xml:space="preserve"> в процессе эволюции Вселенной. Это связано с уточненным </w:t>
      </w:r>
      <w:r>
        <w:rPr>
          <w:rFonts w:ascii="Times New Roman" w:eastAsia="Calibri" w:hAnsi="Times New Roman" w:cs="Times New Roman"/>
          <w:spacing w:val="-4"/>
          <w:sz w:val="32"/>
          <w:szCs w:val="32"/>
        </w:rPr>
        <w:t xml:space="preserve">авторским </w:t>
      </w:r>
      <w:r w:rsidRPr="00837ABC">
        <w:rPr>
          <w:rFonts w:ascii="Times New Roman" w:eastAsia="Calibri" w:hAnsi="Times New Roman" w:cs="Times New Roman"/>
          <w:spacing w:val="-4"/>
          <w:sz w:val="32"/>
          <w:szCs w:val="32"/>
        </w:rPr>
        <w:t xml:space="preserve">пониманием процесса излучения материи Сингулярностью. Как сейчас понятно автору, в основе излучения материи лежит единый природный вселенский ритм, который органически связан с квантом </w:t>
      </w:r>
      <w:r w:rsidRPr="00837ABC">
        <w:rPr>
          <w:rFonts w:ascii="Times New Roman" w:eastAsia="Calibri" w:hAnsi="Times New Roman" w:cs="Times New Roman"/>
          <w:spacing w:val="-4"/>
          <w:sz w:val="32"/>
          <w:szCs w:val="32"/>
        </w:rPr>
        <w:lastRenderedPageBreak/>
        <w:t>времени (</w:t>
      </w:r>
      <w:r w:rsidRPr="00837ABC">
        <w:rPr>
          <w:rFonts w:ascii="Times New Roman" w:eastAsia="Calibri" w:hAnsi="Times New Roman" w:cs="Times New Roman"/>
          <w:i/>
          <w:spacing w:val="-4"/>
          <w:sz w:val="32"/>
          <w:szCs w:val="32"/>
          <w:lang w:val="en-US"/>
        </w:rPr>
        <w:t>EUT</w:t>
      </w:r>
      <w:r w:rsidRPr="00837ABC">
        <w:rPr>
          <w:rFonts w:ascii="Times New Roman" w:eastAsia="Calibri" w:hAnsi="Times New Roman" w:cs="Times New Roman"/>
          <w:spacing w:val="-4"/>
          <w:sz w:val="32"/>
          <w:szCs w:val="32"/>
        </w:rPr>
        <w:t>). Именно в этом ритме происходит процесс пульсации кванта материи (</w:t>
      </w:r>
      <w:r w:rsidRPr="00837ABC">
        <w:rPr>
          <w:rFonts w:ascii="Times New Roman" w:eastAsia="Calibri" w:hAnsi="Times New Roman" w:cs="Times New Roman"/>
          <w:i/>
          <w:spacing w:val="-4"/>
          <w:sz w:val="32"/>
          <w:szCs w:val="32"/>
          <w:lang w:val="en-US"/>
        </w:rPr>
        <w:t>EUM</w:t>
      </w:r>
      <w:r>
        <w:rPr>
          <w:rFonts w:ascii="Times New Roman" w:eastAsia="Calibri" w:hAnsi="Times New Roman" w:cs="Times New Roman"/>
          <w:spacing w:val="-4"/>
          <w:sz w:val="32"/>
          <w:szCs w:val="32"/>
        </w:rPr>
        <w:t xml:space="preserve">). </w:t>
      </w:r>
      <w:r w:rsidRPr="00837ABC">
        <w:rPr>
          <w:rFonts w:ascii="Times New Roman" w:eastAsia="Calibri" w:hAnsi="Times New Roman" w:cs="Times New Roman"/>
          <w:spacing w:val="-4"/>
          <w:sz w:val="32"/>
          <w:szCs w:val="32"/>
        </w:rPr>
        <w:t>Именно в этом ритме Сингулярность излучает натуральные единицы материи (</w:t>
      </w:r>
      <w:r w:rsidRPr="00837ABC">
        <w:rPr>
          <w:rFonts w:ascii="Times New Roman" w:eastAsia="Calibri" w:hAnsi="Times New Roman" w:cs="Times New Roman"/>
          <w:i/>
          <w:spacing w:val="-4"/>
          <w:sz w:val="32"/>
          <w:szCs w:val="32"/>
          <w:lang w:val="en-US"/>
        </w:rPr>
        <w:t>NUM</w:t>
      </w:r>
      <w:r w:rsidRPr="00837ABC">
        <w:rPr>
          <w:rFonts w:ascii="Times New Roman" w:eastAsia="Calibri" w:hAnsi="Times New Roman" w:cs="Times New Roman"/>
          <w:spacing w:val="-4"/>
          <w:sz w:val="32"/>
          <w:szCs w:val="32"/>
        </w:rPr>
        <w:t>).</w:t>
      </w:r>
    </w:p>
    <w:p w:rsidR="00C97EF5" w:rsidRDefault="00C97EF5" w:rsidP="00C97EF5">
      <w:pPr>
        <w:spacing w:before="240" w:after="0" w:line="269" w:lineRule="auto"/>
        <w:ind w:firstLine="709"/>
        <w:jc w:val="both"/>
        <w:rPr>
          <w:rFonts w:ascii="Times New Roman" w:eastAsia="Calibri" w:hAnsi="Times New Roman" w:cs="Times New Roman"/>
          <w:sz w:val="32"/>
          <w:szCs w:val="32"/>
        </w:rPr>
      </w:pPr>
      <w:r w:rsidRPr="007F0DEA">
        <w:rPr>
          <w:rFonts w:ascii="Times New Roman" w:eastAsia="Calibri" w:hAnsi="Times New Roman" w:cs="Times New Roman"/>
          <w:sz w:val="32"/>
          <w:szCs w:val="32"/>
        </w:rPr>
        <w:t xml:space="preserve">На </w:t>
      </w:r>
      <w:r>
        <w:rPr>
          <w:rFonts w:ascii="Times New Roman" w:eastAsia="Calibri" w:hAnsi="Times New Roman" w:cs="Times New Roman"/>
          <w:sz w:val="32"/>
          <w:szCs w:val="32"/>
        </w:rPr>
        <w:t xml:space="preserve">настоящем рисунке, </w:t>
      </w:r>
      <w:r w:rsidRPr="007F0DEA">
        <w:rPr>
          <w:rFonts w:ascii="Times New Roman" w:eastAsia="Calibri" w:hAnsi="Times New Roman" w:cs="Times New Roman"/>
          <w:sz w:val="32"/>
          <w:szCs w:val="32"/>
        </w:rPr>
        <w:t>чертеже (</w:t>
      </w:r>
      <w:r w:rsidRPr="007F0DEA">
        <w:rPr>
          <w:rFonts w:ascii="Times New Roman" w:eastAsia="Calibri" w:hAnsi="Times New Roman" w:cs="Times New Roman"/>
          <w:i/>
          <w:sz w:val="32"/>
          <w:szCs w:val="32"/>
        </w:rPr>
        <w:t>Рис. 9</w:t>
      </w:r>
      <w:r w:rsidRPr="007F0DEA">
        <w:rPr>
          <w:rFonts w:ascii="Times New Roman" w:eastAsia="Calibri" w:hAnsi="Times New Roman" w:cs="Times New Roman"/>
          <w:sz w:val="32"/>
          <w:szCs w:val="32"/>
        </w:rPr>
        <w:t>) представлены графики изменения важнейших параметров нашей Вселенной в течени</w:t>
      </w:r>
      <w:r>
        <w:rPr>
          <w:rFonts w:ascii="Times New Roman" w:eastAsia="Calibri" w:hAnsi="Times New Roman" w:cs="Times New Roman"/>
          <w:sz w:val="32"/>
          <w:szCs w:val="32"/>
        </w:rPr>
        <w:t>е</w:t>
      </w:r>
      <w:r w:rsidRPr="007F0DEA">
        <w:rPr>
          <w:rFonts w:ascii="Times New Roman" w:eastAsia="Calibri" w:hAnsi="Times New Roman" w:cs="Times New Roman"/>
          <w:sz w:val="32"/>
          <w:szCs w:val="32"/>
        </w:rPr>
        <w:t xml:space="preserve"> всего периода эволюции. Ключевым, определяющим параметром, среди этих параметров, несомненно, является квант длины (</w:t>
      </w:r>
      <w:r w:rsidRPr="007F0DEA">
        <w:rPr>
          <w:rFonts w:ascii="Times New Roman" w:eastAsia="Calibri" w:hAnsi="Times New Roman" w:cs="Times New Roman"/>
          <w:i/>
          <w:sz w:val="32"/>
          <w:szCs w:val="32"/>
          <w:lang w:val="en-US"/>
        </w:rPr>
        <w:t>EUL</w:t>
      </w:r>
      <w:r w:rsidRPr="007F0DEA">
        <w:rPr>
          <w:rFonts w:ascii="Times New Roman" w:eastAsia="Calibri" w:hAnsi="Times New Roman" w:cs="Times New Roman"/>
          <w:sz w:val="32"/>
          <w:szCs w:val="32"/>
        </w:rPr>
        <w:t>), он же диаметр крупицы материи, он же естественная, элементарная единица длины. Все другие параметры Вселенной коренным образом зависят от ключевого параметра. Кроме кванта длины на графике предста</w:t>
      </w:r>
      <w:r w:rsidRPr="007F0DEA">
        <w:rPr>
          <w:rFonts w:ascii="Times New Roman" w:eastAsia="Calibri" w:hAnsi="Times New Roman" w:cs="Times New Roman"/>
          <w:sz w:val="32"/>
          <w:szCs w:val="32"/>
        </w:rPr>
        <w:t>в</w:t>
      </w:r>
      <w:r w:rsidRPr="007F0DEA">
        <w:rPr>
          <w:rFonts w:ascii="Times New Roman" w:eastAsia="Calibri" w:hAnsi="Times New Roman" w:cs="Times New Roman"/>
          <w:sz w:val="32"/>
          <w:szCs w:val="32"/>
        </w:rPr>
        <w:t>лены следующие параметры, физические величины, – это  квант ма</w:t>
      </w:r>
      <w:r w:rsidRPr="007F0DEA">
        <w:rPr>
          <w:rFonts w:ascii="Times New Roman" w:eastAsia="Calibri" w:hAnsi="Times New Roman" w:cs="Times New Roman"/>
          <w:sz w:val="32"/>
          <w:szCs w:val="32"/>
        </w:rPr>
        <w:t>с</w:t>
      </w:r>
      <w:r w:rsidRPr="007F0DEA">
        <w:rPr>
          <w:rFonts w:ascii="Times New Roman" w:eastAsia="Calibri" w:hAnsi="Times New Roman" w:cs="Times New Roman"/>
          <w:sz w:val="32"/>
          <w:szCs w:val="32"/>
        </w:rPr>
        <w:t>сы (</w:t>
      </w:r>
      <w:r w:rsidRPr="007F0DEA">
        <w:rPr>
          <w:rFonts w:ascii="Times New Roman" w:eastAsia="Calibri" w:hAnsi="Times New Roman" w:cs="Times New Roman"/>
          <w:i/>
          <w:sz w:val="32"/>
          <w:szCs w:val="32"/>
          <w:lang w:val="en-US"/>
        </w:rPr>
        <w:t>MAM</w:t>
      </w:r>
      <w:r w:rsidRPr="007F0DEA">
        <w:rPr>
          <w:rFonts w:ascii="Times New Roman" w:eastAsia="Calibri" w:hAnsi="Times New Roman" w:cs="Times New Roman"/>
          <w:sz w:val="32"/>
          <w:szCs w:val="32"/>
        </w:rPr>
        <w:t>), максимальная скорость в природе (</w:t>
      </w:r>
      <w:r w:rsidRPr="007F0DEA">
        <w:rPr>
          <w:rFonts w:ascii="Times New Roman" w:eastAsia="Calibri" w:hAnsi="Times New Roman" w:cs="Times New Roman"/>
          <w:i/>
          <w:sz w:val="32"/>
          <w:szCs w:val="32"/>
          <w:lang w:val="en-US"/>
        </w:rPr>
        <w:t>MVN</w:t>
      </w:r>
      <w:r w:rsidRPr="007F0DEA">
        <w:rPr>
          <w:rFonts w:ascii="Times New Roman" w:eastAsia="Calibri" w:hAnsi="Times New Roman" w:cs="Times New Roman"/>
          <w:sz w:val="32"/>
          <w:szCs w:val="32"/>
        </w:rPr>
        <w:t>) и гравитацио</w:t>
      </w:r>
      <w:r w:rsidRPr="007F0DEA">
        <w:rPr>
          <w:rFonts w:ascii="Times New Roman" w:eastAsia="Calibri" w:hAnsi="Times New Roman" w:cs="Times New Roman"/>
          <w:sz w:val="32"/>
          <w:szCs w:val="32"/>
        </w:rPr>
        <w:t>н</w:t>
      </w:r>
      <w:r w:rsidRPr="007F0DEA">
        <w:rPr>
          <w:rFonts w:ascii="Times New Roman" w:eastAsia="Calibri" w:hAnsi="Times New Roman" w:cs="Times New Roman"/>
          <w:sz w:val="32"/>
          <w:szCs w:val="32"/>
        </w:rPr>
        <w:t>ная величина Вселенной (</w:t>
      </w:r>
      <w:r w:rsidRPr="007F0DEA">
        <w:rPr>
          <w:rFonts w:ascii="Times New Roman" w:eastAsia="Calibri" w:hAnsi="Times New Roman" w:cs="Times New Roman"/>
          <w:i/>
          <w:sz w:val="32"/>
          <w:szCs w:val="32"/>
          <w:lang w:val="en-US"/>
        </w:rPr>
        <w:t>GVU</w:t>
      </w:r>
      <w:r w:rsidRPr="007F0DEA">
        <w:rPr>
          <w:rFonts w:ascii="Times New Roman" w:eastAsia="Calibri" w:hAnsi="Times New Roman" w:cs="Times New Roman"/>
          <w:sz w:val="32"/>
          <w:szCs w:val="32"/>
        </w:rPr>
        <w:t>).</w:t>
      </w:r>
    </w:p>
    <w:p w:rsidR="007F0DEA" w:rsidRPr="007F0DEA" w:rsidRDefault="007F0DEA" w:rsidP="00F74EC3">
      <w:pPr>
        <w:spacing w:before="240" w:after="0" w:line="269" w:lineRule="auto"/>
        <w:ind w:firstLine="709"/>
        <w:jc w:val="both"/>
        <w:rPr>
          <w:rFonts w:ascii="Times New Roman" w:eastAsia="Times New Roman" w:hAnsi="Times New Roman" w:cs="Times New Roman"/>
          <w:sz w:val="32"/>
          <w:szCs w:val="32"/>
        </w:rPr>
      </w:pPr>
      <w:r w:rsidRPr="007F0DEA">
        <w:rPr>
          <w:rFonts w:ascii="Times New Roman" w:eastAsia="Calibri" w:hAnsi="Times New Roman" w:cs="Times New Roman"/>
          <w:sz w:val="32"/>
          <w:szCs w:val="32"/>
        </w:rPr>
        <w:t>Значения величин на осях координат представлены в логари</w:t>
      </w:r>
      <w:r w:rsidRPr="007F0DEA">
        <w:rPr>
          <w:rFonts w:ascii="Times New Roman" w:eastAsia="Calibri" w:hAnsi="Times New Roman" w:cs="Times New Roman"/>
          <w:sz w:val="32"/>
          <w:szCs w:val="32"/>
        </w:rPr>
        <w:t>ф</w:t>
      </w:r>
      <w:r w:rsidRPr="007F0DEA">
        <w:rPr>
          <w:rFonts w:ascii="Times New Roman" w:eastAsia="Calibri" w:hAnsi="Times New Roman" w:cs="Times New Roman"/>
          <w:sz w:val="32"/>
          <w:szCs w:val="32"/>
        </w:rPr>
        <w:t xml:space="preserve">мической шкале. Представлены показатели степени для основания </w:t>
      </w:r>
      <w:r w:rsidRPr="007F0DEA">
        <w:rPr>
          <w:rFonts w:ascii="Times New Roman" w:eastAsia="Calibri" w:hAnsi="Times New Roman" w:cs="Times New Roman"/>
          <w:i/>
          <w:sz w:val="32"/>
          <w:szCs w:val="32"/>
          <w:lang w:val="en-US"/>
        </w:rPr>
        <w:t>UCN</w:t>
      </w:r>
      <w:r w:rsidRPr="007F0DEA">
        <w:rPr>
          <w:rFonts w:ascii="Times New Roman" w:eastAsia="Calibri" w:hAnsi="Times New Roman" w:cs="Times New Roman"/>
          <w:sz w:val="32"/>
          <w:szCs w:val="32"/>
        </w:rPr>
        <w:t xml:space="preserve">. Так для реального выражения </w:t>
      </w:r>
      <w:r w:rsidRPr="007F0DEA">
        <w:rPr>
          <w:rFonts w:ascii="Times New Roman" w:eastAsia="Calibri" w:hAnsi="Times New Roman" w:cs="Times New Roman"/>
          <w:i/>
          <w:sz w:val="32"/>
          <w:szCs w:val="32"/>
          <w:lang w:val="en-US"/>
        </w:rPr>
        <w:t>UCN</w:t>
      </w:r>
      <w:r w:rsidRPr="007F0DEA">
        <w:rPr>
          <w:rFonts w:ascii="Times New Roman" w:eastAsia="Calibri" w:hAnsi="Times New Roman" w:cs="Times New Roman"/>
          <w:sz w:val="32"/>
          <w:szCs w:val="32"/>
          <w:vertAlign w:val="superscript"/>
          <w:lang w:val="en-US"/>
        </w:rPr>
        <w:t>n</w:t>
      </w:r>
      <w:r w:rsidRPr="007F0DEA">
        <w:rPr>
          <w:rFonts w:ascii="Times New Roman" w:eastAsia="Calibri" w:hAnsi="Times New Roman" w:cs="Times New Roman"/>
          <w:sz w:val="32"/>
          <w:szCs w:val="32"/>
        </w:rPr>
        <w:t xml:space="preserve"> на осях координат пре</w:t>
      </w:r>
      <w:r w:rsidRPr="007F0DEA">
        <w:rPr>
          <w:rFonts w:ascii="Times New Roman" w:eastAsia="Calibri" w:hAnsi="Times New Roman" w:cs="Times New Roman"/>
          <w:sz w:val="32"/>
          <w:szCs w:val="32"/>
        </w:rPr>
        <w:t>д</w:t>
      </w:r>
      <w:r w:rsidRPr="007F0DEA">
        <w:rPr>
          <w:rFonts w:ascii="Times New Roman" w:eastAsia="Calibri" w:hAnsi="Times New Roman" w:cs="Times New Roman"/>
          <w:sz w:val="32"/>
          <w:szCs w:val="32"/>
        </w:rPr>
        <w:t xml:space="preserve">ставлено значение </w:t>
      </w:r>
      <w:r w:rsidRPr="007F0DEA">
        <w:rPr>
          <w:rFonts w:ascii="Times New Roman" w:eastAsia="Calibri" w:hAnsi="Times New Roman" w:cs="Times New Roman"/>
          <w:i/>
          <w:sz w:val="32"/>
          <w:szCs w:val="32"/>
          <w:lang w:val="en-US"/>
        </w:rPr>
        <w:t>n</w:t>
      </w:r>
      <w:r w:rsidRPr="007F0DEA">
        <w:rPr>
          <w:rFonts w:ascii="Times New Roman" w:eastAsia="Calibri" w:hAnsi="Times New Roman" w:cs="Times New Roman"/>
          <w:sz w:val="32"/>
          <w:szCs w:val="32"/>
        </w:rPr>
        <w:t xml:space="preserve">. Это и есть логарифм </w:t>
      </w:r>
      <m:oMath>
        <m:func>
          <m:funcPr>
            <m:ctrlPr>
              <w:rPr>
                <w:rFonts w:ascii="Cambria Math" w:eastAsia="Calibri" w:hAnsi="Cambria Math" w:cs="Times New Roman"/>
                <w:i/>
                <w:sz w:val="32"/>
                <w:szCs w:val="32"/>
              </w:rPr>
            </m:ctrlPr>
          </m:funcPr>
          <m:fName>
            <m:sSub>
              <m:sSubPr>
                <m:ctrlPr>
                  <w:rPr>
                    <w:rFonts w:ascii="Cambria Math" w:eastAsia="Calibri" w:hAnsi="Cambria Math" w:cs="Times New Roman"/>
                    <w:i/>
                    <w:sz w:val="32"/>
                    <w:szCs w:val="32"/>
                  </w:rPr>
                </m:ctrlPr>
              </m:sSubPr>
              <m:e>
                <m:r>
                  <m:rPr>
                    <m:sty m:val="p"/>
                  </m:rPr>
                  <w:rPr>
                    <w:rFonts w:ascii="Cambria Math" w:eastAsia="Calibri" w:hAnsi="Cambria Math" w:cs="Times New Roman"/>
                    <w:sz w:val="32"/>
                    <w:szCs w:val="32"/>
                  </w:rPr>
                  <m:t>log</m:t>
                </m:r>
              </m:e>
              <m:sub>
                <m:r>
                  <m:rPr>
                    <m:sty m:val="p"/>
                  </m:rPr>
                  <w:rPr>
                    <w:rFonts w:ascii="Cambria Math" w:eastAsia="Calibri" w:hAnsi="Cambria Math" w:cs="Times New Roman"/>
                    <w:sz w:val="32"/>
                    <w:szCs w:val="32"/>
                    <w:lang w:val="en-US"/>
                  </w:rPr>
                  <m:t>UCN</m:t>
                </m:r>
              </m:sub>
            </m:sSub>
          </m:fName>
          <m:e>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n</m:t>
                </m:r>
              </m:sup>
            </m:sSup>
          </m:e>
        </m:func>
        <m:r>
          <w:rPr>
            <w:rFonts w:ascii="Cambria Math" w:eastAsia="Calibri" w:hAnsi="Cambria Math" w:cs="Times New Roman"/>
            <w:sz w:val="32"/>
            <w:szCs w:val="32"/>
          </w:rPr>
          <m:t>=n</m:t>
        </m:r>
      </m:oMath>
      <w:r w:rsidRPr="007F0DEA">
        <w:rPr>
          <w:rFonts w:ascii="Times New Roman" w:eastAsia="Times New Roman" w:hAnsi="Times New Roman" w:cs="Times New Roman"/>
          <w:sz w:val="32"/>
          <w:szCs w:val="32"/>
        </w:rPr>
        <w:t>.</w:t>
      </w:r>
      <w:r w:rsidRPr="007F0DEA">
        <w:rPr>
          <w:rFonts w:ascii="Times New Roman" w:eastAsia="Calibri" w:hAnsi="Times New Roman" w:cs="Times New Roman"/>
          <w:sz w:val="32"/>
          <w:szCs w:val="32"/>
        </w:rPr>
        <w:t xml:space="preserve"> Но для целей наглядности масштаб не соблюдён. На горизонтальной оси абсцисс отмечены логарифмические значения возраста Вселенной (</w:t>
      </w:r>
      <w:r w:rsidRPr="007F0DEA">
        <w:rPr>
          <w:rFonts w:ascii="Times New Roman" w:eastAsia="Calibri" w:hAnsi="Times New Roman" w:cs="Times New Roman"/>
          <w:i/>
          <w:sz w:val="32"/>
          <w:szCs w:val="32"/>
        </w:rPr>
        <w:t>А</w:t>
      </w:r>
      <w:r w:rsidRPr="007F0DEA">
        <w:rPr>
          <w:rFonts w:ascii="Times New Roman" w:eastAsia="Calibri" w:hAnsi="Times New Roman" w:cs="Times New Roman"/>
          <w:sz w:val="32"/>
          <w:szCs w:val="32"/>
        </w:rPr>
        <w:t xml:space="preserve">) в натуральных единицах времени </w:t>
      </w:r>
      <w:r w:rsidRPr="007F0DEA">
        <w:rPr>
          <w:rFonts w:ascii="Times New Roman" w:eastAsia="Calibri" w:hAnsi="Times New Roman" w:cs="Times New Roman"/>
          <w:i/>
          <w:sz w:val="32"/>
          <w:szCs w:val="32"/>
          <w:lang w:val="en-US"/>
        </w:rPr>
        <w:t>NUT</w:t>
      </w:r>
      <w:r w:rsidRPr="007F0DEA">
        <w:rPr>
          <w:rFonts w:ascii="Times New Roman" w:eastAsia="Calibri" w:hAnsi="Times New Roman" w:cs="Times New Roman"/>
          <w:sz w:val="32"/>
          <w:szCs w:val="32"/>
        </w:rPr>
        <w:t>. Возраст Вселенной соотве</w:t>
      </w:r>
      <w:r w:rsidRPr="007F0DEA">
        <w:rPr>
          <w:rFonts w:ascii="Times New Roman" w:eastAsia="Calibri" w:hAnsi="Times New Roman" w:cs="Times New Roman"/>
          <w:sz w:val="32"/>
          <w:szCs w:val="32"/>
        </w:rPr>
        <w:t>т</w:t>
      </w:r>
      <w:r w:rsidRPr="007F0DEA">
        <w:rPr>
          <w:rFonts w:ascii="Times New Roman" w:eastAsia="Calibri" w:hAnsi="Times New Roman" w:cs="Times New Roman"/>
          <w:sz w:val="32"/>
          <w:szCs w:val="32"/>
        </w:rPr>
        <w:t>ствует абсолютному вселенскому природному времени, это понятно.  На вертикальной оси ординат отмечены логарифмические значения для величин четырех важнейших физических величин. Следует отм</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тить, что точка в левом нижнем углу на чертеже, откуда выходят гр</w:t>
      </w:r>
      <w:r w:rsidRPr="007F0DEA">
        <w:rPr>
          <w:rFonts w:ascii="Times New Roman" w:eastAsia="Calibri" w:hAnsi="Times New Roman" w:cs="Times New Roman"/>
          <w:sz w:val="32"/>
          <w:szCs w:val="32"/>
        </w:rPr>
        <w:t>а</w:t>
      </w:r>
      <w:r w:rsidRPr="007F0DEA">
        <w:rPr>
          <w:rFonts w:ascii="Times New Roman" w:eastAsia="Calibri" w:hAnsi="Times New Roman" w:cs="Times New Roman"/>
          <w:sz w:val="32"/>
          <w:szCs w:val="32"/>
        </w:rPr>
        <w:t xml:space="preserve">фики физических величин </w:t>
      </w:r>
      <w:r w:rsidRPr="007F0DEA">
        <w:rPr>
          <w:rFonts w:ascii="Times New Roman" w:eastAsia="Calibri" w:hAnsi="Times New Roman" w:cs="Times New Roman"/>
          <w:i/>
          <w:sz w:val="32"/>
          <w:szCs w:val="32"/>
          <w:lang w:val="en-US"/>
        </w:rPr>
        <w:t>EUL</w:t>
      </w:r>
      <w:r w:rsidRPr="007F0DEA">
        <w:rPr>
          <w:rFonts w:ascii="Times New Roman" w:eastAsia="Calibri" w:hAnsi="Times New Roman" w:cs="Times New Roman"/>
          <w:sz w:val="32"/>
          <w:szCs w:val="32"/>
        </w:rPr>
        <w:t xml:space="preserve"> (квант длины) и гравитационная в</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личина Вселенной (</w:t>
      </w:r>
      <w:r w:rsidRPr="001D4DCD">
        <w:rPr>
          <w:rFonts w:ascii="Times New Roman" w:eastAsia="Calibri" w:hAnsi="Times New Roman" w:cs="Times New Roman"/>
          <w:i/>
          <w:sz w:val="32"/>
          <w:szCs w:val="32"/>
          <w:lang w:val="en-US"/>
        </w:rPr>
        <w:t>GVU</w:t>
      </w:r>
      <w:r w:rsidRPr="007F0DEA">
        <w:rPr>
          <w:rFonts w:ascii="Times New Roman" w:eastAsia="Calibri" w:hAnsi="Times New Roman" w:cs="Times New Roman"/>
          <w:sz w:val="32"/>
          <w:szCs w:val="32"/>
        </w:rPr>
        <w:t>) имеет координаты (</w:t>
      </w:r>
      <m:oMath>
        <m:sSup>
          <m:sSupPr>
            <m:ctrlPr>
              <w:rPr>
                <w:rFonts w:ascii="Cambria Math" w:eastAsia="Calibri" w:hAnsi="Cambria Math" w:cs="Times New Roman"/>
                <w:i/>
                <w:sz w:val="32"/>
                <w:szCs w:val="32"/>
              </w:rPr>
            </m:ctrlPr>
          </m:sSupPr>
          <m:e>
            <m:r>
              <w:rPr>
                <w:rFonts w:ascii="Cambria Math" w:eastAsia="Calibri" w:hAnsi="Cambria Math" w:cs="Times New Roman"/>
                <w:sz w:val="32"/>
                <w:szCs w:val="32"/>
                <w:lang w:val="en-US"/>
              </w:rPr>
              <m:t>UCN</m:t>
            </m:r>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oMath>
      <w:r w:rsidRPr="007F0DEA">
        <w:rPr>
          <w:rFonts w:ascii="Times New Roman" w:eastAsia="Calibri" w:hAnsi="Times New Roman" w:cs="Times New Roman"/>
          <w:sz w:val="32"/>
          <w:szCs w:val="32"/>
        </w:rPr>
        <w:t>). Зам</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тим, что вертикальная линия на чертеже, первая справа от оси орд</w:t>
      </w:r>
      <w:r w:rsidRPr="007F0DEA">
        <w:rPr>
          <w:rFonts w:ascii="Times New Roman" w:eastAsia="Calibri" w:hAnsi="Times New Roman" w:cs="Times New Roman"/>
          <w:sz w:val="32"/>
          <w:szCs w:val="32"/>
        </w:rPr>
        <w:t>и</w:t>
      </w:r>
      <w:r w:rsidRPr="007F0DEA">
        <w:rPr>
          <w:rFonts w:ascii="Times New Roman" w:eastAsia="Calibri" w:hAnsi="Times New Roman" w:cs="Times New Roman"/>
          <w:sz w:val="32"/>
          <w:szCs w:val="32"/>
        </w:rPr>
        <w:t xml:space="preserve">нат соответствует возрасту Вселенной равному 1 </w:t>
      </w:r>
      <w:r w:rsidRPr="007F0DEA">
        <w:rPr>
          <w:rFonts w:ascii="Times New Roman" w:eastAsia="Calibri" w:hAnsi="Times New Roman" w:cs="Times New Roman"/>
          <w:i/>
          <w:sz w:val="32"/>
          <w:szCs w:val="32"/>
          <w:lang w:val="en-US"/>
        </w:rPr>
        <w:t>EUT</w:t>
      </w:r>
      <w:r w:rsidRPr="007F0DEA">
        <w:rPr>
          <w:rFonts w:ascii="Times New Roman" w:eastAsia="Calibri" w:hAnsi="Times New Roman" w:cs="Times New Roman"/>
          <w:sz w:val="32"/>
          <w:szCs w:val="32"/>
        </w:rPr>
        <w:t>, то есть перв</w:t>
      </w:r>
      <w:r w:rsidRPr="007F0DEA">
        <w:rPr>
          <w:rFonts w:ascii="Times New Roman" w:eastAsia="Calibri" w:hAnsi="Times New Roman" w:cs="Times New Roman"/>
          <w:sz w:val="32"/>
          <w:szCs w:val="32"/>
        </w:rPr>
        <w:t>о</w:t>
      </w:r>
      <w:r w:rsidRPr="007F0DEA">
        <w:rPr>
          <w:rFonts w:ascii="Times New Roman" w:eastAsia="Calibri" w:hAnsi="Times New Roman" w:cs="Times New Roman"/>
          <w:sz w:val="32"/>
          <w:szCs w:val="32"/>
        </w:rPr>
        <w:t xml:space="preserve">му кванту времени </w:t>
      </w:r>
      <m:oMath>
        <m:r>
          <w:rPr>
            <w:rFonts w:ascii="Cambria Math" w:eastAsia="Calibri" w:hAnsi="Cambria Math" w:cs="Times New Roman"/>
            <w:sz w:val="32"/>
            <w:szCs w:val="32"/>
          </w:rPr>
          <m:t>A=</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r>
          <w:rPr>
            <w:rFonts w:ascii="Cambria Math" w:eastAsia="Calibri" w:hAnsi="Cambria Math" w:cs="Times New Roman"/>
            <w:sz w:val="32"/>
            <w:szCs w:val="32"/>
          </w:rPr>
          <m:t xml:space="preserve"> NUT=EUT</m:t>
        </m:r>
      </m:oMath>
      <w:r w:rsidRPr="007F0DEA">
        <w:rPr>
          <w:rFonts w:ascii="Times New Roman" w:eastAsia="Times New Roman" w:hAnsi="Times New Roman" w:cs="Times New Roman"/>
          <w:sz w:val="32"/>
          <w:szCs w:val="32"/>
        </w:rPr>
        <w:t xml:space="preserve">. Вторая </w:t>
      </w:r>
      <w:r w:rsidRPr="007F0DEA">
        <w:rPr>
          <w:rFonts w:ascii="Times New Roman" w:eastAsia="Calibri" w:hAnsi="Times New Roman" w:cs="Times New Roman"/>
          <w:sz w:val="32"/>
          <w:szCs w:val="32"/>
        </w:rPr>
        <w:t>справа от оси о</w:t>
      </w:r>
      <w:r w:rsidRPr="007F0DEA">
        <w:rPr>
          <w:rFonts w:ascii="Times New Roman" w:eastAsia="Calibri" w:hAnsi="Times New Roman" w:cs="Times New Roman"/>
          <w:sz w:val="32"/>
          <w:szCs w:val="32"/>
        </w:rPr>
        <w:t>р</w:t>
      </w:r>
      <w:r w:rsidRPr="007F0DEA">
        <w:rPr>
          <w:rFonts w:ascii="Times New Roman" w:eastAsia="Calibri" w:hAnsi="Times New Roman" w:cs="Times New Roman"/>
          <w:sz w:val="32"/>
          <w:szCs w:val="32"/>
        </w:rPr>
        <w:t xml:space="preserve">динат вертикальная линия соответствует возрасту Вселенной равному  1 </w:t>
      </w:r>
      <w:r w:rsidRPr="007F0DEA">
        <w:rPr>
          <w:rFonts w:ascii="Times New Roman" w:eastAsia="Calibri" w:hAnsi="Times New Roman" w:cs="Times New Roman"/>
          <w:sz w:val="32"/>
          <w:szCs w:val="32"/>
          <w:lang w:val="en-US"/>
        </w:rPr>
        <w:t>NUT</w:t>
      </w:r>
      <w:r w:rsidRPr="007F0DEA">
        <w:rPr>
          <w:rFonts w:ascii="Times New Roman" w:eastAsia="Calibri" w:hAnsi="Times New Roman" w:cs="Times New Roman"/>
          <w:sz w:val="32"/>
          <w:szCs w:val="32"/>
        </w:rPr>
        <w:t xml:space="preserve">: </w:t>
      </w:r>
      <m:oMath>
        <m:r>
          <w:rPr>
            <w:rFonts w:ascii="Cambria Math" w:eastAsia="Calibri" w:hAnsi="Cambria Math" w:cs="Times New Roman"/>
            <w:sz w:val="32"/>
            <w:szCs w:val="32"/>
          </w:rPr>
          <m:t>A=</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0</m:t>
            </m:r>
          </m:sup>
        </m:sSup>
        <m:r>
          <w:rPr>
            <w:rFonts w:ascii="Cambria Math" w:eastAsia="Calibri" w:hAnsi="Cambria Math" w:cs="Times New Roman"/>
            <w:sz w:val="32"/>
            <w:szCs w:val="32"/>
          </w:rPr>
          <m:t xml:space="preserve"> NUT=1 NUT=UCN EUT</m:t>
        </m:r>
      </m:oMath>
      <w:r w:rsidRPr="007F0DEA">
        <w:rPr>
          <w:rFonts w:ascii="Times New Roman" w:eastAsia="Times New Roman" w:hAnsi="Times New Roman" w:cs="Times New Roman"/>
          <w:sz w:val="32"/>
          <w:szCs w:val="32"/>
        </w:rPr>
        <w:t>.</w:t>
      </w:r>
      <w:r w:rsidRPr="007F0DEA">
        <w:rPr>
          <w:rFonts w:ascii="Times New Roman" w:eastAsia="Calibri" w:hAnsi="Times New Roman" w:cs="Times New Roman"/>
          <w:sz w:val="32"/>
          <w:szCs w:val="32"/>
        </w:rPr>
        <w:t xml:space="preserve"> Третья </w:t>
      </w:r>
      <w:r w:rsidRPr="007F0DEA">
        <w:rPr>
          <w:rFonts w:ascii="Times New Roman" w:eastAsia="Times New Roman" w:hAnsi="Times New Roman" w:cs="Times New Roman"/>
          <w:sz w:val="32"/>
          <w:szCs w:val="32"/>
        </w:rPr>
        <w:t xml:space="preserve"> </w:t>
      </w:r>
      <w:r w:rsidRPr="007F0DEA">
        <w:rPr>
          <w:rFonts w:ascii="Times New Roman" w:eastAsia="Calibri" w:hAnsi="Times New Roman" w:cs="Times New Roman"/>
          <w:sz w:val="32"/>
          <w:szCs w:val="32"/>
        </w:rPr>
        <w:t>справа от оси ординат вертикальная линия (красная пунктирная) соответствует с</w:t>
      </w:r>
      <w:r w:rsidRPr="007F0DEA">
        <w:rPr>
          <w:rFonts w:ascii="Times New Roman" w:eastAsia="Calibri" w:hAnsi="Times New Roman" w:cs="Times New Roman"/>
          <w:sz w:val="32"/>
          <w:szCs w:val="32"/>
        </w:rPr>
        <w:t>о</w:t>
      </w:r>
      <w:r w:rsidRPr="007F0DEA">
        <w:rPr>
          <w:rFonts w:ascii="Times New Roman" w:eastAsia="Calibri" w:hAnsi="Times New Roman" w:cs="Times New Roman"/>
          <w:sz w:val="32"/>
          <w:szCs w:val="32"/>
        </w:rPr>
        <w:t xml:space="preserve">временному возрасту Вселенной, который обозначается символьным </w:t>
      </w:r>
      <w:r w:rsidRPr="007F0DEA">
        <w:rPr>
          <w:rFonts w:ascii="Times New Roman" w:eastAsia="Calibri" w:hAnsi="Times New Roman" w:cs="Times New Roman"/>
          <w:sz w:val="32"/>
          <w:szCs w:val="32"/>
        </w:rPr>
        <w:lastRenderedPageBreak/>
        <w:t xml:space="preserve">выражением </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A</m:t>
            </m:r>
          </m:e>
          <m:sub>
            <m:r>
              <m:rPr>
                <m:sty m:val="p"/>
              </m:rPr>
              <w:rPr>
                <w:rFonts w:ascii="Cambria Math" w:eastAsia="Calibri" w:hAnsi="Cambria Math" w:cs="Times New Roman"/>
                <w:sz w:val="32"/>
                <w:szCs w:val="32"/>
              </w:rPr>
              <m:t>UTD</m:t>
            </m:r>
          </m:sub>
        </m:sSub>
      </m:oMath>
      <w:r w:rsidRPr="007F0DEA">
        <w:rPr>
          <w:rFonts w:ascii="Times New Roman" w:eastAsia="Times New Roman" w:hAnsi="Times New Roman" w:cs="Times New Roman"/>
          <w:sz w:val="32"/>
          <w:szCs w:val="32"/>
        </w:rPr>
        <w:t>. Согласно «Теории Природы» современный во</w:t>
      </w:r>
      <w:r w:rsidRPr="007F0DEA">
        <w:rPr>
          <w:rFonts w:ascii="Times New Roman" w:eastAsia="Times New Roman" w:hAnsi="Times New Roman" w:cs="Times New Roman"/>
          <w:sz w:val="32"/>
          <w:szCs w:val="32"/>
        </w:rPr>
        <w:t>з</w:t>
      </w:r>
      <w:r w:rsidRPr="007F0DEA">
        <w:rPr>
          <w:rFonts w:ascii="Times New Roman" w:eastAsia="Times New Roman" w:hAnsi="Times New Roman" w:cs="Times New Roman"/>
          <w:sz w:val="32"/>
          <w:szCs w:val="32"/>
        </w:rPr>
        <w:t>раст Вселенной составляет 124 трлн. 666 млрд. 538 млн. лет:</w:t>
      </w:r>
    </w:p>
    <w:p w:rsidR="007F0DEA" w:rsidRPr="007F0DEA" w:rsidRDefault="00F93A2A" w:rsidP="00673AB7">
      <w:pPr>
        <w:spacing w:before="240"/>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A</m:t>
            </m:r>
          </m:e>
          <m:sub>
            <m:r>
              <m:rPr>
                <m:sty m:val="p"/>
              </m:rPr>
              <w:rPr>
                <w:rFonts w:ascii="Cambria Math" w:eastAsia="Calibri" w:hAnsi="Cambria Math" w:cs="Times New Roman"/>
                <w:sz w:val="32"/>
                <w:szCs w:val="32"/>
              </w:rPr>
              <m:t>UTD</m:t>
            </m:r>
          </m:sub>
        </m:sSub>
        <m:r>
          <w:rPr>
            <w:rFonts w:ascii="Cambria Math" w:eastAsia="Calibri" w:hAnsi="Cambria Math" w:cs="Times New Roman"/>
            <w:sz w:val="32"/>
            <w:szCs w:val="32"/>
          </w:rPr>
          <m:t>=1,246 665 376∙</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14</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years</m:t>
        </m:r>
      </m:oMath>
      <w:r w:rsidR="007F0DEA" w:rsidRPr="007F0DEA">
        <w:rPr>
          <w:rFonts w:ascii="Times New Roman" w:eastAsia="Times New Roman" w:hAnsi="Times New Roman" w:cs="Times New Roman"/>
          <w:sz w:val="32"/>
          <w:szCs w:val="32"/>
        </w:rPr>
        <w:t>,</w:t>
      </w:r>
    </w:p>
    <w:p w:rsidR="007F0DEA" w:rsidRPr="007F0DEA" w:rsidRDefault="00F93A2A" w:rsidP="00673AB7">
      <w:pPr>
        <w:spacing w:before="240"/>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A</m:t>
            </m:r>
          </m:e>
          <m:sub>
            <m:r>
              <m:rPr>
                <m:sty m:val="p"/>
              </m:rPr>
              <w:rPr>
                <w:rFonts w:ascii="Cambria Math" w:eastAsia="Calibri" w:hAnsi="Cambria Math" w:cs="Times New Roman"/>
                <w:sz w:val="32"/>
                <w:szCs w:val="32"/>
              </w:rPr>
              <m:t>UTD</m:t>
            </m:r>
          </m:sub>
        </m:sSub>
        <m:r>
          <w:rPr>
            <w:rFonts w:ascii="Cambria Math" w:eastAsia="Calibri" w:hAnsi="Cambria Math" w:cs="Times New Roman"/>
            <w:sz w:val="32"/>
            <w:szCs w:val="32"/>
          </w:rPr>
          <m:t>=3,934 176 727∙</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21</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s</m:t>
        </m:r>
      </m:oMath>
      <w:r w:rsidR="007F0DEA" w:rsidRPr="007F0DEA">
        <w:rPr>
          <w:rFonts w:ascii="Times New Roman" w:eastAsia="Times New Roman" w:hAnsi="Times New Roman" w:cs="Times New Roman"/>
          <w:sz w:val="32"/>
          <w:szCs w:val="32"/>
        </w:rPr>
        <w:t>,</w:t>
      </w:r>
    </w:p>
    <w:p w:rsidR="007F0DEA" w:rsidRPr="007F0DEA" w:rsidRDefault="00F93A2A" w:rsidP="00673AB7">
      <w:pPr>
        <w:spacing w:before="240"/>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A</m:t>
            </m:r>
          </m:e>
          <m:sub>
            <m:r>
              <m:rPr>
                <m:sty m:val="p"/>
              </m:rPr>
              <w:rPr>
                <w:rFonts w:ascii="Cambria Math" w:eastAsia="Calibri" w:hAnsi="Cambria Math" w:cs="Times New Roman"/>
                <w:sz w:val="32"/>
                <w:szCs w:val="32"/>
                <w:lang w:val="en-US"/>
              </w:rPr>
              <m:t>UTD</m:t>
            </m:r>
          </m:sub>
        </m:sSub>
        <m:r>
          <w:rPr>
            <w:rFonts w:ascii="Cambria Math" w:eastAsia="Calibri" w:hAnsi="Cambria Math" w:cs="Times New Roman"/>
            <w:sz w:val="32"/>
            <w:szCs w:val="32"/>
          </w:rPr>
          <m:t>=5,391 238 383∙</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23</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NUT</m:t>
        </m:r>
      </m:oMath>
      <w:r w:rsidR="007F0DEA" w:rsidRPr="007F0DEA">
        <w:rPr>
          <w:rFonts w:ascii="Times New Roman" w:eastAsia="Times New Roman" w:hAnsi="Times New Roman" w:cs="Times New Roman"/>
          <w:sz w:val="32"/>
          <w:szCs w:val="32"/>
        </w:rPr>
        <w:t>,</w:t>
      </w:r>
    </w:p>
    <w:p w:rsidR="007F0DEA" w:rsidRPr="007F0DEA" w:rsidRDefault="00F93A2A" w:rsidP="00673AB7">
      <w:pPr>
        <w:spacing w:before="240"/>
        <w:jc w:val="center"/>
        <w:rPr>
          <w:rFonts w:ascii="Times New Roman" w:eastAsia="Times New Roman" w:hAnsi="Times New Roman" w:cs="Times New Roman"/>
          <w:sz w:val="32"/>
          <w:szCs w:val="32"/>
        </w:rPr>
      </w:pP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A</m:t>
            </m:r>
          </m:e>
          <m:sub>
            <m:r>
              <m:rPr>
                <m:sty m:val="p"/>
              </m:rPr>
              <w:rPr>
                <w:rFonts w:ascii="Cambria Math" w:eastAsia="Calibri" w:hAnsi="Cambria Math" w:cs="Times New Roman"/>
                <w:sz w:val="32"/>
                <w:szCs w:val="32"/>
                <w:lang w:val="en-US"/>
              </w:rPr>
              <m:t>UTD</m:t>
            </m:r>
          </m:sub>
        </m:sSub>
        <m:r>
          <w:rPr>
            <w:rFonts w:ascii="Cambria Math" w:eastAsia="Calibri" w:hAnsi="Cambria Math" w:cs="Times New Roman"/>
            <w:sz w:val="32"/>
            <w:szCs w:val="32"/>
          </w:rPr>
          <m:t>=6,524 776 252∙</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67</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EUT</m:t>
        </m:r>
      </m:oMath>
      <w:r w:rsidR="007F0DEA" w:rsidRPr="007F0DEA">
        <w:rPr>
          <w:rFonts w:ascii="Times New Roman" w:eastAsia="Times New Roman" w:hAnsi="Times New Roman" w:cs="Times New Roman"/>
          <w:sz w:val="32"/>
          <w:szCs w:val="32"/>
        </w:rPr>
        <w:t>.</w:t>
      </w:r>
    </w:p>
    <w:p w:rsidR="007F0DEA" w:rsidRPr="007F0DEA" w:rsidRDefault="007F0DEA" w:rsidP="00837ABC">
      <w:pPr>
        <w:ind w:firstLine="567"/>
        <w:jc w:val="both"/>
        <w:rPr>
          <w:rFonts w:ascii="Times New Roman" w:eastAsia="Times New Roman" w:hAnsi="Times New Roman" w:cs="Times New Roman"/>
          <w:sz w:val="32"/>
          <w:szCs w:val="32"/>
        </w:rPr>
      </w:pPr>
      <w:r w:rsidRPr="007F0DEA">
        <w:rPr>
          <w:rFonts w:ascii="Times New Roman" w:eastAsia="Times New Roman" w:hAnsi="Times New Roman" w:cs="Times New Roman"/>
          <w:sz w:val="32"/>
          <w:szCs w:val="32"/>
        </w:rPr>
        <w:t xml:space="preserve">На оси абсцисс отметке </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A</m:t>
            </m:r>
          </m:e>
          <m:sub>
            <m:r>
              <m:rPr>
                <m:sty m:val="p"/>
              </m:rPr>
              <w:rPr>
                <w:rFonts w:ascii="Cambria Math" w:eastAsia="Calibri" w:hAnsi="Cambria Math" w:cs="Times New Roman"/>
                <w:sz w:val="32"/>
                <w:szCs w:val="32"/>
              </w:rPr>
              <m:t>UTD</m:t>
            </m:r>
          </m:sub>
        </m:sSub>
      </m:oMath>
      <w:r w:rsidRPr="007F0DEA">
        <w:rPr>
          <w:rFonts w:ascii="Times New Roman" w:eastAsia="Times New Roman" w:hAnsi="Times New Roman" w:cs="Times New Roman"/>
          <w:sz w:val="32"/>
          <w:szCs w:val="32"/>
        </w:rPr>
        <w:t xml:space="preserve"> соответствует значение </w:t>
      </w:r>
      <m:oMath>
        <m:r>
          <w:rPr>
            <w:rFonts w:ascii="Cambria Math" w:eastAsia="Times New Roman" w:hAnsi="Cambria Math" w:cs="Times New Roman"/>
            <w:sz w:val="32"/>
            <w:szCs w:val="32"/>
            <w:lang w:val="en-US"/>
          </w:rPr>
          <m:t>n</m:t>
        </m:r>
        <m:r>
          <w:rPr>
            <w:rFonts w:ascii="Cambria Math" w:eastAsia="Times New Roman" w:hAnsi="Cambria Math" w:cs="Times New Roman"/>
            <w:sz w:val="32"/>
            <w:szCs w:val="32"/>
          </w:rPr>
          <m:t>=0, 538</m:t>
        </m:r>
      </m:oMath>
      <w:r w:rsidRPr="007F0DEA">
        <w:rPr>
          <w:rFonts w:ascii="Times New Roman" w:eastAsia="Times New Roman" w:hAnsi="Times New Roman" w:cs="Times New Roman"/>
          <w:sz w:val="32"/>
          <w:szCs w:val="32"/>
        </w:rPr>
        <w:t>:</w:t>
      </w:r>
    </w:p>
    <w:p w:rsidR="007F0DEA" w:rsidRPr="007F0DEA" w:rsidRDefault="00F93A2A" w:rsidP="00B841E0">
      <w:pPr>
        <w:jc w:val="center"/>
        <w:rPr>
          <w:rFonts w:ascii="Times New Roman" w:eastAsia="Times New Roman" w:hAnsi="Times New Roman" w:cs="Times New Roman"/>
          <w:sz w:val="32"/>
          <w:szCs w:val="32"/>
        </w:rPr>
      </w:pPr>
      <m:oMath>
        <m:func>
          <m:funcPr>
            <m:ctrlPr>
              <w:rPr>
                <w:rFonts w:ascii="Cambria Math" w:eastAsia="Times New Roman" w:hAnsi="Cambria Math" w:cs="Times New Roman"/>
                <w:i/>
                <w:sz w:val="32"/>
                <w:szCs w:val="32"/>
                <w:lang w:val="en-US"/>
              </w:rPr>
            </m:ctrlPr>
          </m:funcPr>
          <m:fName>
            <m:sSub>
              <m:sSubPr>
                <m:ctrlPr>
                  <w:rPr>
                    <w:rFonts w:ascii="Cambria Math" w:eastAsia="Times New Roman" w:hAnsi="Cambria Math" w:cs="Times New Roman"/>
                    <w:i/>
                    <w:sz w:val="32"/>
                    <w:szCs w:val="32"/>
                    <w:lang w:val="en-US"/>
                  </w:rPr>
                </m:ctrlPr>
              </m:sSubPr>
              <m:e>
                <m:r>
                  <m:rPr>
                    <m:sty m:val="p"/>
                  </m:rPr>
                  <w:rPr>
                    <w:rFonts w:ascii="Cambria Math" w:eastAsia="Calibri" w:hAnsi="Cambria Math" w:cs="Times New Roman"/>
                    <w:sz w:val="32"/>
                    <w:szCs w:val="32"/>
                    <w:lang w:val="en-US"/>
                  </w:rPr>
                  <m:t>log</m:t>
                </m:r>
              </m:e>
              <m:sub>
                <m:r>
                  <m:rPr>
                    <m:sty m:val="p"/>
                  </m:rPr>
                  <w:rPr>
                    <w:rFonts w:ascii="Cambria Math" w:eastAsia="Times New Roman" w:hAnsi="Cambria Math" w:cs="Times New Roman"/>
                    <w:sz w:val="32"/>
                    <w:szCs w:val="32"/>
                    <w:lang w:val="en-US"/>
                  </w:rPr>
                  <m:t>UCN</m:t>
                </m:r>
              </m:sub>
            </m:sSub>
          </m:fName>
          <m:e>
            <m:r>
              <w:rPr>
                <w:rFonts w:ascii="Cambria Math" w:eastAsia="Calibri" w:hAnsi="Cambria Math" w:cs="Times New Roman"/>
                <w:sz w:val="32"/>
                <w:szCs w:val="32"/>
              </w:rPr>
              <m:t>5,391 238 383∙</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23</m:t>
                </m:r>
              </m:sup>
            </m:sSup>
          </m:e>
        </m:func>
        <m:r>
          <w:rPr>
            <w:rFonts w:ascii="Cambria Math" w:eastAsia="Times New Roman" w:hAnsi="Cambria Math" w:cs="Times New Roman"/>
            <w:sz w:val="32"/>
            <w:szCs w:val="32"/>
          </w:rPr>
          <m:t>=5,383 425 516∙</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10</m:t>
            </m:r>
          </m:e>
          <m:sup>
            <m:r>
              <w:rPr>
                <w:rFonts w:ascii="Cambria Math" w:eastAsia="Times New Roman" w:hAnsi="Cambria Math" w:cs="Times New Roman"/>
                <w:sz w:val="32"/>
                <w:szCs w:val="32"/>
              </w:rPr>
              <m:t>-1</m:t>
            </m:r>
          </m:sup>
        </m:sSup>
      </m:oMath>
      <w:r w:rsidR="007F0DEA" w:rsidRPr="007F0DEA">
        <w:rPr>
          <w:rFonts w:ascii="Times New Roman" w:eastAsia="Times New Roman" w:hAnsi="Times New Roman" w:cs="Times New Roman"/>
          <w:sz w:val="32"/>
          <w:szCs w:val="32"/>
        </w:rPr>
        <w:t>.</w:t>
      </w:r>
    </w:p>
    <w:p w:rsidR="00085ECB" w:rsidRPr="00673AB7" w:rsidRDefault="007F0DEA" w:rsidP="00B841E0">
      <w:pPr>
        <w:spacing w:after="0"/>
        <w:ind w:firstLine="708"/>
        <w:jc w:val="both"/>
        <w:rPr>
          <w:rFonts w:ascii="Times New Roman" w:eastAsia="Calibri" w:hAnsi="Times New Roman" w:cs="Times New Roman"/>
          <w:sz w:val="32"/>
          <w:szCs w:val="32"/>
        </w:rPr>
      </w:pPr>
      <w:r w:rsidRPr="007F0DEA">
        <w:rPr>
          <w:rFonts w:ascii="Times New Roman" w:eastAsia="Calibri" w:hAnsi="Times New Roman" w:cs="Times New Roman"/>
          <w:sz w:val="32"/>
          <w:szCs w:val="32"/>
        </w:rPr>
        <w:t>Четвертая</w:t>
      </w:r>
      <w:r w:rsidRPr="007F0DEA">
        <w:rPr>
          <w:rFonts w:ascii="Times New Roman" w:eastAsia="Times New Roman" w:hAnsi="Times New Roman" w:cs="Times New Roman"/>
          <w:sz w:val="32"/>
          <w:szCs w:val="32"/>
        </w:rPr>
        <w:t xml:space="preserve"> </w:t>
      </w:r>
      <w:r w:rsidRPr="007F0DEA">
        <w:rPr>
          <w:rFonts w:ascii="Times New Roman" w:eastAsia="Calibri" w:hAnsi="Times New Roman" w:cs="Times New Roman"/>
          <w:sz w:val="32"/>
          <w:szCs w:val="32"/>
        </w:rPr>
        <w:t>справа от оси ординат вертикальная линия соотве</w:t>
      </w:r>
      <w:r w:rsidRPr="007F0DEA">
        <w:rPr>
          <w:rFonts w:ascii="Times New Roman" w:eastAsia="Calibri" w:hAnsi="Times New Roman" w:cs="Times New Roman"/>
          <w:sz w:val="32"/>
          <w:szCs w:val="32"/>
        </w:rPr>
        <w:t>т</w:t>
      </w:r>
      <w:r w:rsidRPr="007F0DEA">
        <w:rPr>
          <w:rFonts w:ascii="Times New Roman" w:eastAsia="Calibri" w:hAnsi="Times New Roman" w:cs="Times New Roman"/>
          <w:sz w:val="32"/>
          <w:szCs w:val="32"/>
        </w:rPr>
        <w:t>ствует возрасту Вселенной в момент завершения эволюции. Этот во</w:t>
      </w:r>
      <w:r w:rsidRPr="007F0DEA">
        <w:rPr>
          <w:rFonts w:ascii="Times New Roman" w:eastAsia="Calibri" w:hAnsi="Times New Roman" w:cs="Times New Roman"/>
          <w:sz w:val="32"/>
          <w:szCs w:val="32"/>
        </w:rPr>
        <w:t>з</w:t>
      </w:r>
      <w:r w:rsidRPr="007F0DEA">
        <w:rPr>
          <w:rFonts w:ascii="Times New Roman" w:eastAsia="Calibri" w:hAnsi="Times New Roman" w:cs="Times New Roman"/>
          <w:sz w:val="32"/>
          <w:szCs w:val="32"/>
        </w:rPr>
        <w:t xml:space="preserve">раст </w:t>
      </w:r>
      <w:r w:rsidR="0059355D">
        <w:rPr>
          <w:rFonts w:ascii="Times New Roman" w:eastAsia="Calibri" w:hAnsi="Times New Roman" w:cs="Times New Roman"/>
          <w:sz w:val="32"/>
          <w:szCs w:val="32"/>
        </w:rPr>
        <w:t>составляет величину</w:t>
      </w:r>
      <w:r w:rsidRPr="007F0DEA">
        <w:rPr>
          <w:rFonts w:ascii="Times New Roman" w:eastAsia="Calibri" w:hAnsi="Times New Roman" w:cs="Times New Roman"/>
          <w:sz w:val="32"/>
          <w:szCs w:val="32"/>
        </w:rPr>
        <w:t xml:space="preserve"> </w:t>
      </w:r>
      <w:r w:rsidRPr="007F0DEA">
        <w:rPr>
          <w:rFonts w:ascii="Times New Roman" w:eastAsia="Calibri" w:hAnsi="Times New Roman" w:cs="Times New Roman"/>
          <w:i/>
          <w:sz w:val="32"/>
          <w:szCs w:val="32"/>
          <w:lang w:val="en-US"/>
        </w:rPr>
        <w:t>UCN</w:t>
      </w:r>
      <w:r w:rsidRPr="007F0DEA">
        <w:rPr>
          <w:rFonts w:ascii="Times New Roman" w:eastAsia="Calibri" w:hAnsi="Times New Roman" w:cs="Times New Roman"/>
          <w:i/>
          <w:sz w:val="32"/>
          <w:szCs w:val="32"/>
        </w:rPr>
        <w:t xml:space="preserve"> </w:t>
      </w:r>
      <w:r w:rsidRPr="007F0DEA">
        <w:rPr>
          <w:rFonts w:ascii="Times New Roman" w:eastAsia="Calibri" w:hAnsi="Times New Roman" w:cs="Times New Roman"/>
          <w:i/>
          <w:sz w:val="32"/>
          <w:szCs w:val="32"/>
          <w:lang w:val="en-US"/>
        </w:rPr>
        <w:t>NUT</w:t>
      </w:r>
      <w:r w:rsidR="00673AB7">
        <w:rPr>
          <w:rFonts w:ascii="Times New Roman" w:eastAsia="Calibri" w:hAnsi="Times New Roman" w:cs="Times New Roman"/>
          <w:sz w:val="32"/>
          <w:szCs w:val="32"/>
        </w:rPr>
        <w:t>:</w:t>
      </w:r>
    </w:p>
    <w:p w:rsidR="007F0DEA" w:rsidRPr="007F0DEA" w:rsidRDefault="007F0DEA" w:rsidP="00673AB7">
      <w:pPr>
        <w:spacing w:before="240"/>
        <w:jc w:val="center"/>
        <w:rPr>
          <w:rFonts w:ascii="Times New Roman" w:eastAsia="Times New Roman" w:hAnsi="Times New Roman" w:cs="Times New Roman"/>
          <w:sz w:val="32"/>
          <w:szCs w:val="32"/>
        </w:rPr>
      </w:pPr>
      <m:oMath>
        <m:r>
          <w:rPr>
            <w:rFonts w:ascii="Cambria Math" w:eastAsia="Calibri" w:hAnsi="Cambria Math" w:cs="Times New Roman"/>
            <w:sz w:val="32"/>
            <w:szCs w:val="32"/>
          </w:rPr>
          <m:t>A=UCN NUT=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2</m:t>
            </m:r>
          </m:sup>
        </m:sSup>
        <m:r>
          <w:rPr>
            <w:rFonts w:ascii="Cambria Math" w:eastAsia="Calibri" w:hAnsi="Cambria Math" w:cs="Times New Roman"/>
            <w:sz w:val="32"/>
            <w:szCs w:val="32"/>
          </w:rPr>
          <m:t xml:space="preserve"> EUT=1,464 718 531∙</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10</m:t>
            </m:r>
          </m:e>
          <m:sup>
            <m:r>
              <w:rPr>
                <w:rFonts w:ascii="Cambria Math" w:eastAsia="Calibri" w:hAnsi="Cambria Math" w:cs="Times New Roman"/>
                <w:sz w:val="32"/>
                <w:szCs w:val="32"/>
              </w:rPr>
              <m:t>88</m:t>
            </m:r>
          </m:sup>
        </m:sSup>
        <m:r>
          <w:rPr>
            <w:rFonts w:ascii="Cambria Math" w:eastAsia="Calibri" w:hAnsi="Cambria Math" w:cs="Times New Roman"/>
            <w:sz w:val="32"/>
            <w:szCs w:val="32"/>
          </w:rPr>
          <m:t xml:space="preserve"> </m:t>
        </m:r>
        <m:r>
          <m:rPr>
            <m:sty m:val="p"/>
          </m:rPr>
          <w:rPr>
            <w:rFonts w:ascii="Cambria Math" w:eastAsia="Calibri" w:hAnsi="Cambria Math" w:cs="Times New Roman"/>
            <w:sz w:val="32"/>
            <w:szCs w:val="32"/>
            <w:lang w:val="en-US"/>
          </w:rPr>
          <m:t>EUT</m:t>
        </m:r>
      </m:oMath>
      <w:r w:rsidRPr="007F0DEA">
        <w:rPr>
          <w:rFonts w:ascii="Times New Roman" w:eastAsia="Times New Roman" w:hAnsi="Times New Roman" w:cs="Times New Roman"/>
          <w:sz w:val="32"/>
          <w:szCs w:val="32"/>
        </w:rPr>
        <w:t>.</w:t>
      </w:r>
    </w:p>
    <w:p w:rsidR="007F0DEA" w:rsidRPr="007F0DEA" w:rsidRDefault="007F0DEA" w:rsidP="00837ABC">
      <w:pPr>
        <w:spacing w:after="0" w:line="281" w:lineRule="auto"/>
        <w:ind w:firstLine="709"/>
        <w:jc w:val="both"/>
        <w:rPr>
          <w:rFonts w:ascii="Times New Roman" w:eastAsia="Calibri" w:hAnsi="Times New Roman" w:cs="Times New Roman"/>
          <w:sz w:val="32"/>
          <w:szCs w:val="32"/>
        </w:rPr>
      </w:pPr>
      <w:r w:rsidRPr="007F0DEA">
        <w:rPr>
          <w:rFonts w:ascii="Times New Roman" w:eastAsia="Calibri" w:hAnsi="Times New Roman" w:cs="Times New Roman"/>
          <w:sz w:val="32"/>
          <w:szCs w:val="32"/>
        </w:rPr>
        <w:t>На оси ординат красными звёздочками отмечены значения ф</w:t>
      </w:r>
      <w:r w:rsidRPr="007F0DEA">
        <w:rPr>
          <w:rFonts w:ascii="Times New Roman" w:eastAsia="Calibri" w:hAnsi="Times New Roman" w:cs="Times New Roman"/>
          <w:sz w:val="32"/>
          <w:szCs w:val="32"/>
        </w:rPr>
        <w:t>и</w:t>
      </w:r>
      <w:r w:rsidRPr="007F0DEA">
        <w:rPr>
          <w:rFonts w:ascii="Times New Roman" w:eastAsia="Calibri" w:hAnsi="Times New Roman" w:cs="Times New Roman"/>
          <w:sz w:val="32"/>
          <w:szCs w:val="32"/>
        </w:rPr>
        <w:t>зических величин кванта длины (</w:t>
      </w:r>
      <w:r w:rsidRPr="007F0DEA">
        <w:rPr>
          <w:rFonts w:ascii="Times New Roman" w:eastAsia="Calibri" w:hAnsi="Times New Roman" w:cs="Times New Roman"/>
          <w:sz w:val="32"/>
          <w:szCs w:val="32"/>
          <w:lang w:val="en-US"/>
        </w:rPr>
        <w:t>EUL</w:t>
      </w:r>
      <w:r w:rsidRPr="007F0DEA">
        <w:rPr>
          <w:rFonts w:ascii="Times New Roman" w:eastAsia="Calibri" w:hAnsi="Times New Roman" w:cs="Times New Roman"/>
          <w:sz w:val="32"/>
          <w:szCs w:val="32"/>
        </w:rPr>
        <w:t xml:space="preserve">), кванта массы </w:t>
      </w:r>
      <w:r w:rsidRPr="007F0DEA">
        <w:rPr>
          <w:rFonts w:ascii="Times New Roman" w:eastAsia="Calibri" w:hAnsi="Times New Roman" w:cs="Times New Roman"/>
          <w:sz w:val="32"/>
          <w:szCs w:val="32"/>
          <w:lang w:val="en-US"/>
        </w:rPr>
        <w:t>MAM</w:t>
      </w:r>
      <w:r w:rsidRPr="007F0DEA">
        <w:rPr>
          <w:rFonts w:ascii="Times New Roman" w:eastAsia="Calibri" w:hAnsi="Times New Roman" w:cs="Times New Roman"/>
          <w:sz w:val="32"/>
          <w:szCs w:val="32"/>
        </w:rPr>
        <w:t>), макс</w:t>
      </w:r>
      <w:r w:rsidRPr="007F0DEA">
        <w:rPr>
          <w:rFonts w:ascii="Times New Roman" w:eastAsia="Calibri" w:hAnsi="Times New Roman" w:cs="Times New Roman"/>
          <w:sz w:val="32"/>
          <w:szCs w:val="32"/>
        </w:rPr>
        <w:t>и</w:t>
      </w:r>
      <w:r w:rsidRPr="007F0DEA">
        <w:rPr>
          <w:rFonts w:ascii="Times New Roman" w:eastAsia="Calibri" w:hAnsi="Times New Roman" w:cs="Times New Roman"/>
          <w:sz w:val="32"/>
          <w:szCs w:val="32"/>
        </w:rPr>
        <w:t>мальной скорости в природе (</w:t>
      </w:r>
      <w:r w:rsidRPr="007F0DEA">
        <w:rPr>
          <w:rFonts w:ascii="Times New Roman" w:eastAsia="Calibri" w:hAnsi="Times New Roman" w:cs="Times New Roman"/>
          <w:sz w:val="32"/>
          <w:szCs w:val="32"/>
          <w:lang w:val="en-US"/>
        </w:rPr>
        <w:t>MVN</w:t>
      </w:r>
      <w:r w:rsidRPr="007F0DEA">
        <w:rPr>
          <w:rFonts w:ascii="Times New Roman" w:eastAsia="Calibri" w:hAnsi="Times New Roman" w:cs="Times New Roman"/>
          <w:sz w:val="32"/>
          <w:szCs w:val="32"/>
        </w:rPr>
        <w:t>), гравитационной величины вс</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ленной (</w:t>
      </w:r>
      <w:r w:rsidRPr="007F0DEA">
        <w:rPr>
          <w:rFonts w:ascii="Times New Roman" w:eastAsia="Calibri" w:hAnsi="Times New Roman" w:cs="Times New Roman"/>
          <w:sz w:val="32"/>
          <w:szCs w:val="32"/>
          <w:lang w:val="en-US"/>
        </w:rPr>
        <w:t>GVU</w:t>
      </w:r>
      <w:r w:rsidRPr="007F0DEA">
        <w:rPr>
          <w:rFonts w:ascii="Times New Roman" w:eastAsia="Calibri" w:hAnsi="Times New Roman" w:cs="Times New Roman"/>
          <w:sz w:val="32"/>
          <w:szCs w:val="32"/>
        </w:rPr>
        <w:t>), которые были достигнуты в момент заверения эвол</w:t>
      </w:r>
      <w:r w:rsidRPr="007F0DEA">
        <w:rPr>
          <w:rFonts w:ascii="Times New Roman" w:eastAsia="Calibri" w:hAnsi="Times New Roman" w:cs="Times New Roman"/>
          <w:sz w:val="32"/>
          <w:szCs w:val="32"/>
        </w:rPr>
        <w:t>ю</w:t>
      </w:r>
      <w:r w:rsidRPr="007F0DEA">
        <w:rPr>
          <w:rFonts w:ascii="Times New Roman" w:eastAsia="Calibri" w:hAnsi="Times New Roman" w:cs="Times New Roman"/>
          <w:sz w:val="32"/>
          <w:szCs w:val="32"/>
        </w:rPr>
        <w:t>ции предыдущей вселенной, предшественницы нашей Вселенной. Ось ординат на чертеже (</w:t>
      </w:r>
      <w:r w:rsidRPr="007F0DEA">
        <w:rPr>
          <w:rFonts w:ascii="Times New Roman" w:eastAsia="Calibri" w:hAnsi="Times New Roman" w:cs="Times New Roman"/>
          <w:i/>
          <w:sz w:val="32"/>
          <w:szCs w:val="32"/>
        </w:rPr>
        <w:t>Рис. 9</w:t>
      </w:r>
      <w:r w:rsidRPr="007F0DEA">
        <w:rPr>
          <w:rFonts w:ascii="Times New Roman" w:eastAsia="Calibri" w:hAnsi="Times New Roman" w:cs="Times New Roman"/>
          <w:sz w:val="32"/>
          <w:szCs w:val="32"/>
        </w:rPr>
        <w:t>.), таким образом, соответствует око</w:t>
      </w:r>
      <w:r w:rsidRPr="007F0DEA">
        <w:rPr>
          <w:rFonts w:ascii="Times New Roman" w:eastAsia="Calibri" w:hAnsi="Times New Roman" w:cs="Times New Roman"/>
          <w:sz w:val="32"/>
          <w:szCs w:val="32"/>
        </w:rPr>
        <w:t>н</w:t>
      </w:r>
      <w:r w:rsidRPr="007F0DEA">
        <w:rPr>
          <w:rFonts w:ascii="Times New Roman" w:eastAsia="Calibri" w:hAnsi="Times New Roman" w:cs="Times New Roman"/>
          <w:sz w:val="32"/>
          <w:szCs w:val="32"/>
        </w:rPr>
        <w:t>чанию последнего кванта времени, завершающего эволюцию пре</w:t>
      </w:r>
      <w:r w:rsidRPr="007F0DEA">
        <w:rPr>
          <w:rFonts w:ascii="Times New Roman" w:eastAsia="Calibri" w:hAnsi="Times New Roman" w:cs="Times New Roman"/>
          <w:sz w:val="32"/>
          <w:szCs w:val="32"/>
        </w:rPr>
        <w:t>д</w:t>
      </w:r>
      <w:r w:rsidRPr="007F0DEA">
        <w:rPr>
          <w:rFonts w:ascii="Times New Roman" w:eastAsia="Calibri" w:hAnsi="Times New Roman" w:cs="Times New Roman"/>
          <w:sz w:val="32"/>
          <w:szCs w:val="32"/>
        </w:rPr>
        <w:t>шествующей вселенной, и одновременно соответствует началу перв</w:t>
      </w:r>
      <w:r w:rsidRPr="007F0DEA">
        <w:rPr>
          <w:rFonts w:ascii="Times New Roman" w:eastAsia="Calibri" w:hAnsi="Times New Roman" w:cs="Times New Roman"/>
          <w:sz w:val="32"/>
          <w:szCs w:val="32"/>
        </w:rPr>
        <w:t>о</w:t>
      </w:r>
      <w:r w:rsidRPr="007F0DEA">
        <w:rPr>
          <w:rFonts w:ascii="Times New Roman" w:eastAsia="Calibri" w:hAnsi="Times New Roman" w:cs="Times New Roman"/>
          <w:sz w:val="32"/>
          <w:szCs w:val="32"/>
        </w:rPr>
        <w:t>го кванта времени, начинающего эволюцию нашей Вселенной. Синие стрелки на чертеже показывают, как изменяются важнейшие характ</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ристики вселенной в момент начала эволюции новой вселенной. Пр</w:t>
      </w:r>
      <w:r w:rsidRPr="007F0DEA">
        <w:rPr>
          <w:rFonts w:ascii="Times New Roman" w:eastAsia="Calibri" w:hAnsi="Times New Roman" w:cs="Times New Roman"/>
          <w:sz w:val="32"/>
          <w:szCs w:val="32"/>
        </w:rPr>
        <w:t>о</w:t>
      </w:r>
      <w:r w:rsidRPr="007F0DEA">
        <w:rPr>
          <w:rFonts w:ascii="Times New Roman" w:eastAsia="Calibri" w:hAnsi="Times New Roman" w:cs="Times New Roman"/>
          <w:sz w:val="32"/>
          <w:szCs w:val="32"/>
        </w:rPr>
        <w:t>исходит первичная настр</w:t>
      </w:r>
      <w:r w:rsidR="00837ABC">
        <w:rPr>
          <w:rFonts w:ascii="Times New Roman" w:eastAsia="Calibri" w:hAnsi="Times New Roman" w:cs="Times New Roman"/>
          <w:sz w:val="32"/>
          <w:szCs w:val="32"/>
        </w:rPr>
        <w:t xml:space="preserve">ойка важнейших параметров новой </w:t>
      </w:r>
      <w:r w:rsidRPr="007F0DEA">
        <w:rPr>
          <w:rFonts w:ascii="Times New Roman" w:eastAsia="Calibri" w:hAnsi="Times New Roman" w:cs="Times New Roman"/>
          <w:sz w:val="32"/>
          <w:szCs w:val="32"/>
        </w:rPr>
        <w:t>вселе</w:t>
      </w:r>
      <w:r w:rsidRPr="007F0DEA">
        <w:rPr>
          <w:rFonts w:ascii="Times New Roman" w:eastAsia="Calibri" w:hAnsi="Times New Roman" w:cs="Times New Roman"/>
          <w:sz w:val="32"/>
          <w:szCs w:val="32"/>
        </w:rPr>
        <w:t>н</w:t>
      </w:r>
      <w:r w:rsidRPr="007F0DEA">
        <w:rPr>
          <w:rFonts w:ascii="Times New Roman" w:eastAsia="Calibri" w:hAnsi="Times New Roman" w:cs="Times New Roman"/>
          <w:sz w:val="32"/>
          <w:szCs w:val="32"/>
        </w:rPr>
        <w:t>ной. И это происходит за один квант времени. Конечно же, это пр</w:t>
      </w:r>
      <w:r w:rsidRPr="007F0DEA">
        <w:rPr>
          <w:rFonts w:ascii="Times New Roman" w:eastAsia="Calibri" w:hAnsi="Times New Roman" w:cs="Times New Roman"/>
          <w:sz w:val="32"/>
          <w:szCs w:val="32"/>
        </w:rPr>
        <w:t>о</w:t>
      </w:r>
      <w:r w:rsidRPr="007F0DEA">
        <w:rPr>
          <w:rFonts w:ascii="Times New Roman" w:eastAsia="Calibri" w:hAnsi="Times New Roman" w:cs="Times New Roman"/>
          <w:sz w:val="32"/>
          <w:szCs w:val="32"/>
        </w:rPr>
        <w:t>тиворечит и прямо указывает на несостоятельность идеи Большого Схлопа</w:t>
      </w:r>
      <w:r w:rsidR="00673AB7" w:rsidRPr="00673AB7">
        <w:rPr>
          <w:rFonts w:ascii="Times New Roman" w:eastAsia="Calibri" w:hAnsi="Times New Roman" w:cs="Times New Roman"/>
          <w:sz w:val="32"/>
          <w:szCs w:val="32"/>
        </w:rPr>
        <w:t xml:space="preserve"> (</w:t>
      </w:r>
      <w:r w:rsidR="00673AB7">
        <w:rPr>
          <w:rFonts w:ascii="Times New Roman" w:eastAsia="Calibri" w:hAnsi="Times New Roman" w:cs="Times New Roman"/>
          <w:sz w:val="32"/>
          <w:szCs w:val="32"/>
        </w:rPr>
        <w:t>БС</w:t>
      </w:r>
      <w:r w:rsidR="00673AB7" w:rsidRPr="00673AB7">
        <w:rPr>
          <w:rFonts w:ascii="Times New Roman" w:eastAsia="Calibri" w:hAnsi="Times New Roman" w:cs="Times New Roman"/>
          <w:sz w:val="32"/>
          <w:szCs w:val="32"/>
        </w:rPr>
        <w:t>)</w:t>
      </w:r>
      <w:r w:rsidRPr="007F0DEA">
        <w:rPr>
          <w:rFonts w:ascii="Times New Roman" w:eastAsia="Calibri" w:hAnsi="Times New Roman" w:cs="Times New Roman"/>
          <w:sz w:val="32"/>
          <w:szCs w:val="32"/>
        </w:rPr>
        <w:t>. Но свою позитивную роль в создании «Теории Прир</w:t>
      </w:r>
      <w:r w:rsidRPr="007F0DEA">
        <w:rPr>
          <w:rFonts w:ascii="Times New Roman" w:eastAsia="Calibri" w:hAnsi="Times New Roman" w:cs="Times New Roman"/>
          <w:sz w:val="32"/>
          <w:szCs w:val="32"/>
        </w:rPr>
        <w:t>о</w:t>
      </w:r>
      <w:r w:rsidRPr="007F0DEA">
        <w:rPr>
          <w:rFonts w:ascii="Times New Roman" w:eastAsia="Calibri" w:hAnsi="Times New Roman" w:cs="Times New Roman"/>
          <w:sz w:val="32"/>
          <w:szCs w:val="32"/>
        </w:rPr>
        <w:t xml:space="preserve">ды» эта идея БС всё же сыграла, спасибо ей. Значит, есть какой-то иной механизм функционирования Сингулярности, как генератора и </w:t>
      </w:r>
      <w:r w:rsidRPr="007F0DEA">
        <w:rPr>
          <w:rFonts w:ascii="Times New Roman" w:eastAsia="Calibri" w:hAnsi="Times New Roman" w:cs="Times New Roman"/>
          <w:sz w:val="32"/>
          <w:szCs w:val="32"/>
        </w:rPr>
        <w:lastRenderedPageBreak/>
        <w:t>поставщика первичной материи во Вселенную. Всё указывает на то, что этот механизм связан каким-то образом с вакуумом. Вполне во</w:t>
      </w:r>
      <w:r w:rsidRPr="007F0DEA">
        <w:rPr>
          <w:rFonts w:ascii="Times New Roman" w:eastAsia="Calibri" w:hAnsi="Times New Roman" w:cs="Times New Roman"/>
          <w:sz w:val="32"/>
          <w:szCs w:val="32"/>
        </w:rPr>
        <w:t>з</w:t>
      </w:r>
      <w:r w:rsidRPr="007F0DEA">
        <w:rPr>
          <w:rFonts w:ascii="Times New Roman" w:eastAsia="Calibri" w:hAnsi="Times New Roman" w:cs="Times New Roman"/>
          <w:sz w:val="32"/>
          <w:szCs w:val="32"/>
        </w:rPr>
        <w:t>можно, что вакуум состоит из «первоматерии» природы в виде мат</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риальной «вакуумной пыли». Вакуум – это объективная реальность. То, обстоятельство, что в природе, во Вселенной есть, существует в реальности Сингулярность, у автора не вызывает никакого сомнения. Сингулярность – это тоже объективная реальность. Приведем, нак</w:t>
      </w:r>
      <w:r w:rsidRPr="007F0DEA">
        <w:rPr>
          <w:rFonts w:ascii="Times New Roman" w:eastAsia="Calibri" w:hAnsi="Times New Roman" w:cs="Times New Roman"/>
          <w:sz w:val="32"/>
          <w:szCs w:val="32"/>
        </w:rPr>
        <w:t>о</w:t>
      </w:r>
      <w:r w:rsidRPr="007F0DEA">
        <w:rPr>
          <w:rFonts w:ascii="Times New Roman" w:eastAsia="Calibri" w:hAnsi="Times New Roman" w:cs="Times New Roman"/>
          <w:sz w:val="32"/>
          <w:szCs w:val="32"/>
        </w:rPr>
        <w:t>нец, формулы изменения важнейших характеристик Вселенной, представлен</w:t>
      </w:r>
      <w:r w:rsidR="00673AB7">
        <w:rPr>
          <w:rFonts w:ascii="Times New Roman" w:eastAsia="Calibri" w:hAnsi="Times New Roman" w:cs="Times New Roman"/>
          <w:sz w:val="32"/>
          <w:szCs w:val="32"/>
        </w:rPr>
        <w:t>ных на графике.</w:t>
      </w:r>
    </w:p>
    <w:p w:rsidR="007F0DEA" w:rsidRPr="007F0DEA" w:rsidRDefault="00B841E0" w:rsidP="00BC3340">
      <w:pPr>
        <w:spacing w:after="0" w:line="281" w:lineRule="auto"/>
        <w:ind w:firstLine="709"/>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Ниже собраны и представлены </w:t>
      </w:r>
      <w:r w:rsidR="00E459EE">
        <w:rPr>
          <w:rFonts w:ascii="Times New Roman" w:eastAsia="Calibri" w:hAnsi="Times New Roman" w:cs="Times New Roman"/>
          <w:sz w:val="32"/>
          <w:szCs w:val="32"/>
        </w:rPr>
        <w:t xml:space="preserve">вместе </w:t>
      </w:r>
      <w:r w:rsidR="007F0DEA" w:rsidRPr="007F0DEA">
        <w:rPr>
          <w:rFonts w:ascii="Times New Roman" w:eastAsia="Calibri" w:hAnsi="Times New Roman" w:cs="Times New Roman"/>
          <w:sz w:val="32"/>
          <w:szCs w:val="32"/>
        </w:rPr>
        <w:t xml:space="preserve">формулы зависимости от </w:t>
      </w:r>
      <w:r w:rsidR="007F0DEA" w:rsidRPr="007F0DEA">
        <w:rPr>
          <w:rFonts w:ascii="Times New Roman" w:eastAsia="Times New Roman" w:hAnsi="Times New Roman" w:cs="Times New Roman"/>
          <w:sz w:val="32"/>
          <w:szCs w:val="32"/>
        </w:rPr>
        <w:t xml:space="preserve">времени </w:t>
      </w:r>
      <m:oMath>
        <m:r>
          <w:rPr>
            <w:rFonts w:ascii="Cambria Math" w:eastAsia="Times New Roman" w:hAnsi="Cambria Math" w:cs="Times New Roman"/>
            <w:sz w:val="32"/>
            <w:szCs w:val="32"/>
            <w:lang w:val="en-US"/>
          </w:rPr>
          <m:t>A</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oMath>
      <w:r w:rsidR="007F0DEA" w:rsidRPr="007F0DEA">
        <w:rPr>
          <w:rFonts w:ascii="Times New Roman" w:eastAsia="Times New Roman" w:hAnsi="Times New Roman" w:cs="Times New Roman"/>
          <w:sz w:val="32"/>
          <w:szCs w:val="32"/>
        </w:rPr>
        <w:t xml:space="preserve"> в единицах </w:t>
      </w:r>
      <w:r w:rsidR="007F0DEA" w:rsidRPr="007F0DEA">
        <w:rPr>
          <w:rFonts w:ascii="Times New Roman" w:eastAsia="Times New Roman" w:hAnsi="Times New Roman" w:cs="Times New Roman"/>
          <w:i/>
          <w:sz w:val="32"/>
          <w:szCs w:val="32"/>
          <w:lang w:val="en-US"/>
        </w:rPr>
        <w:t>NUT</w:t>
      </w:r>
      <w:r w:rsidR="007F0DEA" w:rsidRPr="007F0DEA">
        <w:rPr>
          <w:rFonts w:ascii="Times New Roman" w:eastAsia="Times New Roman" w:hAnsi="Times New Roman" w:cs="Times New Roman"/>
          <w:sz w:val="32"/>
          <w:szCs w:val="32"/>
        </w:rPr>
        <w:t xml:space="preserve"> (натуральная единица времени)</w:t>
      </w:r>
      <w:r w:rsidR="00E459EE" w:rsidRPr="00E459EE">
        <w:rPr>
          <w:rFonts w:ascii="Times New Roman" w:eastAsia="Calibri" w:hAnsi="Times New Roman" w:cs="Times New Roman"/>
          <w:sz w:val="32"/>
          <w:szCs w:val="32"/>
        </w:rPr>
        <w:t xml:space="preserve"> </w:t>
      </w:r>
      <w:r w:rsidR="00E459EE" w:rsidRPr="007F0DEA">
        <w:rPr>
          <w:rFonts w:ascii="Times New Roman" w:eastAsia="Calibri" w:hAnsi="Times New Roman" w:cs="Times New Roman"/>
          <w:sz w:val="32"/>
          <w:szCs w:val="32"/>
        </w:rPr>
        <w:t>важнейших физических величин</w:t>
      </w:r>
      <w:r w:rsidR="007F0DEA" w:rsidRPr="007F0DEA">
        <w:rPr>
          <w:rFonts w:ascii="Times New Roman" w:eastAsia="Times New Roman" w:hAnsi="Times New Roman" w:cs="Times New Roman"/>
          <w:sz w:val="32"/>
          <w:szCs w:val="32"/>
        </w:rPr>
        <w:t>:</w:t>
      </w:r>
    </w:p>
    <w:p w:rsidR="007F0DEA" w:rsidRPr="007F0DEA" w:rsidRDefault="007F0DEA" w:rsidP="00E4165F">
      <w:pPr>
        <w:tabs>
          <w:tab w:val="left" w:pos="426"/>
          <w:tab w:val="left" w:pos="709"/>
          <w:tab w:val="left" w:pos="993"/>
        </w:tabs>
        <w:spacing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-0,875</m:t>
            </m:r>
          </m:sup>
        </m:sSup>
      </m:oMath>
      <w:r w:rsidRPr="007F0DEA">
        <w:rPr>
          <w:rFonts w:ascii="Times New Roman" w:eastAsia="Times New Roman" w:hAnsi="Times New Roman" w:cs="Times New Roman"/>
          <w:sz w:val="32"/>
          <w:szCs w:val="32"/>
        </w:rPr>
        <w:t>,</w:t>
      </w:r>
    </w:p>
    <w:p w:rsidR="007F0DEA" w:rsidRPr="007F0DEA" w:rsidRDefault="007F0DEA" w:rsidP="00E4165F">
      <w:pPr>
        <w:tabs>
          <w:tab w:val="left" w:pos="426"/>
          <w:tab w:val="left" w:pos="709"/>
          <w:tab w:val="left" w:pos="993"/>
        </w:tabs>
        <w:spacing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7F0DEA">
        <w:rPr>
          <w:rFonts w:ascii="Times New Roman" w:eastAsia="Times New Roman" w:hAnsi="Times New Roman" w:cs="Times New Roman"/>
          <w:sz w:val="32"/>
          <w:szCs w:val="32"/>
        </w:rPr>
        <w:t>,</w:t>
      </w:r>
    </w:p>
    <w:p w:rsidR="007F0DEA" w:rsidRPr="007F0DEA" w:rsidRDefault="007F0DEA" w:rsidP="00E4165F">
      <w:pPr>
        <w:tabs>
          <w:tab w:val="left" w:pos="993"/>
        </w:tabs>
        <w:spacing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oMath>
      <w:r w:rsidRPr="007F0DEA">
        <w:rPr>
          <w:rFonts w:ascii="Times New Roman" w:eastAsia="Times New Roman" w:hAnsi="Times New Roman" w:cs="Times New Roman"/>
          <w:sz w:val="32"/>
          <w:szCs w:val="32"/>
        </w:rPr>
        <w:t>,</w:t>
      </w:r>
    </w:p>
    <w:p w:rsidR="007F0DEA" w:rsidRPr="007F0DEA" w:rsidRDefault="007F0DEA" w:rsidP="00BC3340">
      <w:pPr>
        <w:tabs>
          <w:tab w:val="left" w:pos="993"/>
        </w:tabs>
        <w:spacing w:after="0"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GVU</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rad>
          <m:radPr>
            <m:degHide m:val="1"/>
            <m:ctrlPr>
              <w:rPr>
                <w:rFonts w:ascii="Cambria Math" w:eastAsia="Times New Roman" w:hAnsi="Cambria Math" w:cs="Times New Roman"/>
                <w:i/>
                <w:sz w:val="32"/>
                <w:szCs w:val="32"/>
                <w:lang w:val="en-US"/>
              </w:rPr>
            </m:ctrlPr>
          </m:radPr>
          <m:deg/>
          <m:e>
            <m:f>
              <m:fPr>
                <m:ctrlPr>
                  <w:rPr>
                    <w:rFonts w:ascii="Cambria Math" w:eastAsia="Times New Roman" w:hAnsi="Cambria Math" w:cs="Times New Roman"/>
                    <w:i/>
                    <w:sz w:val="32"/>
                    <w:szCs w:val="32"/>
                    <w:lang w:val="en-US"/>
                  </w:rPr>
                </m:ctrlPr>
              </m:fPr>
              <m:num>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e>
                </m:d>
              </m:num>
              <m:den>
                <m:r>
                  <w:rPr>
                    <w:rFonts w:ascii="Cambria Math" w:eastAsia="Times New Roman" w:hAnsi="Cambria Math" w:cs="Times New Roman"/>
                    <w:sz w:val="32"/>
                    <w:szCs w:val="32"/>
                    <w:lang w:val="en-US"/>
                  </w:rPr>
                  <m:t>UCN</m:t>
                </m:r>
              </m:den>
            </m:f>
          </m:e>
        </m:ra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d>
              <m:dPr>
                <m:begChr m:val="{"/>
                <m:endChr m:val="}"/>
                <m:ctrlPr>
                  <w:rPr>
                    <w:rFonts w:ascii="Cambria Math" w:eastAsia="Times New Roman" w:hAnsi="Cambria Math" w:cs="Times New Roman"/>
                    <w:i/>
                    <w:sz w:val="32"/>
                    <w:szCs w:val="32"/>
                    <w:lang w:val="en-US"/>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NUT</m:t>
                    </m:r>
                  </m:sub>
                </m:sSub>
              </m:e>
            </m:d>
          </m:e>
          <m:sup>
            <m:r>
              <w:rPr>
                <w:rFonts w:ascii="Cambria Math" w:eastAsia="Times New Roman" w:hAnsi="Cambria Math" w:cs="Times New Roman"/>
                <w:sz w:val="32"/>
                <w:szCs w:val="32"/>
              </w:rPr>
              <m:t>0,5</m:t>
            </m:r>
          </m:sup>
        </m:s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lang w:val="en-US"/>
              </w:rPr>
              <m:t>UCN</m:t>
            </m:r>
          </m:e>
          <m:sup>
            <m:r>
              <w:rPr>
                <w:rFonts w:ascii="Cambria Math" w:eastAsia="Times New Roman" w:hAnsi="Cambria Math" w:cs="Times New Roman"/>
                <w:sz w:val="32"/>
                <w:szCs w:val="32"/>
              </w:rPr>
              <m:t>-0,5</m:t>
            </m:r>
          </m:sup>
        </m:sSup>
      </m:oMath>
      <w:r w:rsidRPr="007F0DEA">
        <w:rPr>
          <w:rFonts w:ascii="Times New Roman" w:eastAsia="Times New Roman" w:hAnsi="Times New Roman" w:cs="Times New Roman"/>
          <w:sz w:val="32"/>
          <w:szCs w:val="32"/>
        </w:rPr>
        <w:t>.</w:t>
      </w:r>
    </w:p>
    <w:p w:rsidR="007F0DEA" w:rsidRPr="007F0DEA" w:rsidRDefault="001E5B2E" w:rsidP="00E4165F">
      <w:pPr>
        <w:spacing w:after="0" w:line="281" w:lineRule="auto"/>
        <w:ind w:firstLine="708"/>
        <w:jc w:val="both"/>
        <w:rPr>
          <w:rFonts w:ascii="Times New Roman" w:eastAsia="Times New Roman" w:hAnsi="Times New Roman" w:cs="Times New Roman"/>
          <w:sz w:val="32"/>
          <w:szCs w:val="32"/>
        </w:rPr>
      </w:pPr>
      <w:r>
        <w:rPr>
          <w:rFonts w:ascii="Times New Roman" w:eastAsia="Calibri" w:hAnsi="Times New Roman" w:cs="Times New Roman"/>
          <w:sz w:val="32"/>
          <w:szCs w:val="32"/>
        </w:rPr>
        <w:t>Ниже представлены эти же</w:t>
      </w:r>
      <w:r w:rsidR="007F0DEA" w:rsidRPr="007F0DEA">
        <w:rPr>
          <w:rFonts w:ascii="Times New Roman" w:eastAsia="Calibri" w:hAnsi="Times New Roman" w:cs="Times New Roman"/>
          <w:sz w:val="32"/>
          <w:szCs w:val="32"/>
        </w:rPr>
        <w:t xml:space="preserve"> формулы важнейших физических величин </w:t>
      </w:r>
      <w:r>
        <w:rPr>
          <w:rFonts w:ascii="Times New Roman" w:eastAsia="Calibri" w:hAnsi="Times New Roman" w:cs="Times New Roman"/>
          <w:sz w:val="32"/>
          <w:szCs w:val="32"/>
        </w:rPr>
        <w:t xml:space="preserve">в </w:t>
      </w:r>
      <w:r w:rsidRPr="007F0DEA">
        <w:rPr>
          <w:rFonts w:ascii="Times New Roman" w:eastAsia="Calibri" w:hAnsi="Times New Roman" w:cs="Times New Roman"/>
          <w:sz w:val="32"/>
          <w:szCs w:val="32"/>
        </w:rPr>
        <w:t xml:space="preserve">зависимости </w:t>
      </w:r>
      <w:r w:rsidR="007F0DEA" w:rsidRPr="007F0DEA">
        <w:rPr>
          <w:rFonts w:ascii="Times New Roman" w:eastAsia="Calibri" w:hAnsi="Times New Roman" w:cs="Times New Roman"/>
          <w:sz w:val="32"/>
          <w:szCs w:val="32"/>
        </w:rPr>
        <w:t xml:space="preserve">от </w:t>
      </w:r>
      <w:r w:rsidR="007F0DEA" w:rsidRPr="007F0DEA">
        <w:rPr>
          <w:rFonts w:ascii="Times New Roman" w:eastAsia="Times New Roman" w:hAnsi="Times New Roman" w:cs="Times New Roman"/>
          <w:sz w:val="32"/>
          <w:szCs w:val="32"/>
        </w:rPr>
        <w:t>времени</w:t>
      </w:r>
      <w:r>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oMath>
      <w:r w:rsidR="00BC3340">
        <w:rPr>
          <w:rFonts w:ascii="Times New Roman" w:eastAsia="Times New Roman" w:hAnsi="Times New Roman" w:cs="Times New Roman"/>
          <w:sz w:val="32"/>
          <w:szCs w:val="32"/>
        </w:rPr>
        <w:t xml:space="preserve"> (</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r>
          <w:rPr>
            <w:rFonts w:ascii="Cambria Math" w:eastAsia="Times New Roman" w:hAnsi="Cambria Math" w:cs="Times New Roman"/>
            <w:sz w:val="32"/>
            <w:szCs w:val="32"/>
            <w:lang w:val="en-US"/>
          </w:rPr>
          <m:t>UCN</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en-US"/>
              </w:rPr>
              <m:t>A</m:t>
            </m:r>
          </m:e>
          <m:sub>
            <m:r>
              <m:rPr>
                <m:sty m:val="p"/>
              </m:rPr>
              <w:rPr>
                <w:rFonts w:ascii="Cambria Math" w:eastAsia="Times New Roman" w:hAnsi="Cambria Math" w:cs="Times New Roman"/>
                <w:sz w:val="32"/>
                <w:szCs w:val="32"/>
                <w:lang w:val="en-US"/>
              </w:rPr>
              <m:t>NUT</m:t>
            </m:r>
          </m:sub>
        </m:sSub>
      </m:oMath>
      <w:r w:rsidR="00BC3340">
        <w:rPr>
          <w:rFonts w:ascii="Times New Roman" w:eastAsia="Times New Roman" w:hAnsi="Times New Roman" w:cs="Times New Roman"/>
          <w:sz w:val="32"/>
          <w:szCs w:val="32"/>
        </w:rPr>
        <w:t>)</w:t>
      </w:r>
      <w:r>
        <w:rPr>
          <w:rFonts w:ascii="Times New Roman" w:eastAsia="Times New Roman" w:hAnsi="Times New Roman" w:cs="Times New Roman"/>
          <w:sz w:val="32"/>
          <w:szCs w:val="32"/>
        </w:rPr>
        <w:t>, пре</w:t>
      </w:r>
      <w:r>
        <w:rPr>
          <w:rFonts w:ascii="Times New Roman" w:eastAsia="Times New Roman" w:hAnsi="Times New Roman" w:cs="Times New Roman"/>
          <w:sz w:val="32"/>
          <w:szCs w:val="32"/>
        </w:rPr>
        <w:t>д</w:t>
      </w:r>
      <w:r>
        <w:rPr>
          <w:rFonts w:ascii="Times New Roman" w:eastAsia="Times New Roman" w:hAnsi="Times New Roman" w:cs="Times New Roman"/>
          <w:sz w:val="32"/>
          <w:szCs w:val="32"/>
        </w:rPr>
        <w:t>ставленного в квантах времени (</w:t>
      </w:r>
      <w:r w:rsidR="007F0DEA" w:rsidRPr="007F0DEA">
        <w:rPr>
          <w:rFonts w:ascii="Times New Roman" w:eastAsia="Times New Roman" w:hAnsi="Times New Roman" w:cs="Times New Roman"/>
          <w:i/>
          <w:sz w:val="32"/>
          <w:szCs w:val="32"/>
          <w:lang w:val="en-US"/>
        </w:rPr>
        <w:t>EUT</w:t>
      </w:r>
      <w:r>
        <w:rPr>
          <w:rFonts w:ascii="Times New Roman" w:eastAsia="Times New Roman" w:hAnsi="Times New Roman" w:cs="Times New Roman"/>
          <w:sz w:val="32"/>
          <w:szCs w:val="32"/>
        </w:rPr>
        <w:t>)</w:t>
      </w:r>
      <w:r w:rsidR="007F0DEA" w:rsidRPr="007F0DEA">
        <w:rPr>
          <w:rFonts w:ascii="Times New Roman" w:eastAsia="Times New Roman" w:hAnsi="Times New Roman" w:cs="Times New Roman"/>
          <w:sz w:val="32"/>
          <w:szCs w:val="32"/>
        </w:rPr>
        <w:t>:</w:t>
      </w:r>
    </w:p>
    <w:p w:rsidR="007F0DEA" w:rsidRPr="007F0DEA" w:rsidRDefault="007F0DEA" w:rsidP="0059355D">
      <w:pPr>
        <w:spacing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oMath>
      <w:r w:rsidRPr="007F0DEA">
        <w:rPr>
          <w:rFonts w:ascii="Times New Roman" w:eastAsia="Times New Roman" w:hAnsi="Times New Roman" w:cs="Times New Roman"/>
          <w:sz w:val="32"/>
          <w:szCs w:val="32"/>
        </w:rPr>
        <w:t>,</w:t>
      </w:r>
    </w:p>
    <w:p w:rsidR="007F0DEA" w:rsidRPr="007F0DEA" w:rsidRDefault="007F0DEA" w:rsidP="001E5B2E">
      <w:pPr>
        <w:spacing w:before="240"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oMath>
      <w:r w:rsidRPr="007F0DEA">
        <w:rPr>
          <w:rFonts w:ascii="Times New Roman" w:eastAsia="Times New Roman" w:hAnsi="Times New Roman" w:cs="Times New Roman"/>
          <w:sz w:val="32"/>
          <w:szCs w:val="32"/>
        </w:rPr>
        <w:t>,</w:t>
      </w:r>
    </w:p>
    <w:p w:rsidR="007F0DEA" w:rsidRPr="007F0DEA" w:rsidRDefault="007F0DEA" w:rsidP="001E5B2E">
      <w:pPr>
        <w:spacing w:before="240"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0,125</m:t>
            </m:r>
          </m:sup>
        </m:sSup>
      </m:oMath>
      <w:r w:rsidRPr="007F0DEA">
        <w:rPr>
          <w:rFonts w:ascii="Times New Roman" w:eastAsia="Times New Roman" w:hAnsi="Times New Roman" w:cs="Times New Roman"/>
          <w:sz w:val="32"/>
          <w:szCs w:val="32"/>
        </w:rPr>
        <w:t>,</w:t>
      </w:r>
    </w:p>
    <w:p w:rsidR="007F0DEA" w:rsidRPr="007F0DEA" w:rsidRDefault="007F0DEA" w:rsidP="001E5B2E">
      <w:pPr>
        <w:spacing w:before="240" w:line="281" w:lineRule="auto"/>
        <w:jc w:val="center"/>
        <w:rPr>
          <w:rFonts w:ascii="Times New Roman" w:eastAsia="Calibri"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oMath>
      <w:r w:rsidRPr="007F0DEA">
        <w:rPr>
          <w:rFonts w:ascii="Times New Roman" w:eastAsia="Times New Roman" w:hAnsi="Times New Roman" w:cs="Times New Roman"/>
          <w:sz w:val="32"/>
          <w:szCs w:val="32"/>
        </w:rPr>
        <w:t>.</w:t>
      </w:r>
    </w:p>
    <w:p w:rsidR="007F0DEA" w:rsidRPr="007F0DEA" w:rsidRDefault="007F0DEA" w:rsidP="00BC3340">
      <w:pPr>
        <w:spacing w:before="240" w:after="0" w:line="281" w:lineRule="auto"/>
        <w:ind w:firstLine="708"/>
        <w:jc w:val="both"/>
        <w:rPr>
          <w:rFonts w:ascii="Times New Roman" w:eastAsia="Calibri" w:hAnsi="Times New Roman" w:cs="Times New Roman"/>
          <w:sz w:val="32"/>
          <w:szCs w:val="32"/>
        </w:rPr>
      </w:pPr>
      <w:r w:rsidRPr="007F0DEA">
        <w:rPr>
          <w:rFonts w:ascii="Times New Roman" w:eastAsia="Calibri" w:hAnsi="Times New Roman" w:cs="Times New Roman"/>
          <w:sz w:val="32"/>
          <w:szCs w:val="32"/>
        </w:rPr>
        <w:t xml:space="preserve">А </w:t>
      </w:r>
      <w:r w:rsidR="001E5B2E">
        <w:rPr>
          <w:rFonts w:ascii="Times New Roman" w:eastAsia="Calibri" w:hAnsi="Times New Roman" w:cs="Times New Roman"/>
          <w:sz w:val="32"/>
          <w:szCs w:val="32"/>
        </w:rPr>
        <w:t xml:space="preserve">вот </w:t>
      </w:r>
      <w:r w:rsidR="00EE2339">
        <w:rPr>
          <w:rFonts w:ascii="Times New Roman" w:eastAsia="Calibri" w:hAnsi="Times New Roman" w:cs="Times New Roman"/>
          <w:sz w:val="32"/>
          <w:szCs w:val="32"/>
        </w:rPr>
        <w:t xml:space="preserve">еще </w:t>
      </w:r>
      <w:r w:rsidR="001E5B2E">
        <w:rPr>
          <w:rFonts w:ascii="Times New Roman" w:eastAsia="Calibri" w:hAnsi="Times New Roman" w:cs="Times New Roman"/>
          <w:sz w:val="32"/>
          <w:szCs w:val="32"/>
        </w:rPr>
        <w:t xml:space="preserve">ниже </w:t>
      </w:r>
      <w:r w:rsidRPr="007F0DEA">
        <w:rPr>
          <w:rFonts w:ascii="Times New Roman" w:eastAsia="Calibri" w:hAnsi="Times New Roman" w:cs="Times New Roman"/>
          <w:sz w:val="32"/>
          <w:szCs w:val="32"/>
        </w:rPr>
        <w:t>эт</w:t>
      </w:r>
      <w:r w:rsidR="001E5B2E">
        <w:rPr>
          <w:rFonts w:ascii="Times New Roman" w:eastAsia="Calibri" w:hAnsi="Times New Roman" w:cs="Times New Roman"/>
          <w:sz w:val="32"/>
          <w:szCs w:val="32"/>
        </w:rPr>
        <w:t>и же</w:t>
      </w:r>
      <w:r w:rsidRPr="007F0DEA">
        <w:rPr>
          <w:rFonts w:ascii="Times New Roman" w:eastAsia="Calibri" w:hAnsi="Times New Roman" w:cs="Times New Roman"/>
          <w:sz w:val="32"/>
          <w:szCs w:val="32"/>
        </w:rPr>
        <w:t xml:space="preserve"> формулы важнейших физических вел</w:t>
      </w:r>
      <w:r w:rsidRPr="007F0DEA">
        <w:rPr>
          <w:rFonts w:ascii="Times New Roman" w:eastAsia="Calibri" w:hAnsi="Times New Roman" w:cs="Times New Roman"/>
          <w:sz w:val="32"/>
          <w:szCs w:val="32"/>
        </w:rPr>
        <w:t>и</w:t>
      </w:r>
      <w:r w:rsidRPr="007F0DEA">
        <w:rPr>
          <w:rFonts w:ascii="Times New Roman" w:eastAsia="Calibri" w:hAnsi="Times New Roman" w:cs="Times New Roman"/>
          <w:sz w:val="32"/>
          <w:szCs w:val="32"/>
        </w:rPr>
        <w:t xml:space="preserve">чин </w:t>
      </w:r>
      <w:r w:rsidR="001E5B2E">
        <w:rPr>
          <w:rFonts w:ascii="Times New Roman" w:eastAsia="Calibri" w:hAnsi="Times New Roman" w:cs="Times New Roman"/>
          <w:sz w:val="32"/>
          <w:szCs w:val="32"/>
        </w:rPr>
        <w:t xml:space="preserve">представлены в зависимости </w:t>
      </w:r>
      <w:r w:rsidRPr="007F0DEA">
        <w:rPr>
          <w:rFonts w:ascii="Times New Roman" w:eastAsia="Calibri" w:hAnsi="Times New Roman" w:cs="Times New Roman"/>
          <w:sz w:val="32"/>
          <w:szCs w:val="32"/>
        </w:rPr>
        <w:t xml:space="preserve">от натурального количества материи </w:t>
      </w:r>
      <m:oMath>
        <m:r>
          <w:rPr>
            <w:rFonts w:ascii="Cambria Math" w:eastAsia="Calibri" w:hAnsi="Cambria Math" w:cs="Times New Roman"/>
            <w:sz w:val="32"/>
            <w:szCs w:val="32"/>
            <w:lang w:val="en-US"/>
          </w:rPr>
          <m:t>M</m:t>
        </m:r>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oMath>
      <w:r w:rsidRPr="007F0DEA">
        <w:rPr>
          <w:rFonts w:ascii="Times New Roman" w:eastAsia="Calibri" w:hAnsi="Times New Roman" w:cs="Times New Roman"/>
          <w:sz w:val="32"/>
          <w:szCs w:val="32"/>
        </w:rPr>
        <w:t>, учитываемого в натуральн</w:t>
      </w:r>
      <w:r w:rsidR="001E5B2E">
        <w:rPr>
          <w:rFonts w:ascii="Times New Roman" w:eastAsia="Calibri" w:hAnsi="Times New Roman" w:cs="Times New Roman"/>
          <w:sz w:val="32"/>
          <w:szCs w:val="32"/>
        </w:rPr>
        <w:t>ых</w:t>
      </w:r>
      <w:r w:rsidRPr="007F0DEA">
        <w:rPr>
          <w:rFonts w:ascii="Times New Roman" w:eastAsia="Calibri" w:hAnsi="Times New Roman" w:cs="Times New Roman"/>
          <w:sz w:val="32"/>
          <w:szCs w:val="32"/>
        </w:rPr>
        <w:t xml:space="preserve"> единица</w:t>
      </w:r>
      <w:r w:rsidR="001E5B2E">
        <w:rPr>
          <w:rFonts w:ascii="Times New Roman" w:eastAsia="Calibri" w:hAnsi="Times New Roman" w:cs="Times New Roman"/>
          <w:sz w:val="32"/>
          <w:szCs w:val="32"/>
        </w:rPr>
        <w:t>х</w:t>
      </w:r>
      <w:r w:rsidRPr="007F0DEA">
        <w:rPr>
          <w:rFonts w:ascii="Times New Roman" w:eastAsia="Calibri" w:hAnsi="Times New Roman" w:cs="Times New Roman"/>
          <w:sz w:val="32"/>
          <w:szCs w:val="32"/>
        </w:rPr>
        <w:t xml:space="preserve"> материи</w:t>
      </w:r>
      <w:r w:rsidR="001E5B2E">
        <w:rPr>
          <w:rFonts w:ascii="Times New Roman" w:eastAsia="Calibri" w:hAnsi="Times New Roman" w:cs="Times New Roman"/>
          <w:sz w:val="32"/>
          <w:szCs w:val="32"/>
        </w:rPr>
        <w:t xml:space="preserve"> (</w:t>
      </w:r>
      <w:r w:rsidR="001E5B2E" w:rsidRPr="001E5B2E">
        <w:rPr>
          <w:rFonts w:ascii="Times New Roman" w:eastAsia="Calibri" w:hAnsi="Times New Roman" w:cs="Times New Roman"/>
          <w:i/>
          <w:sz w:val="32"/>
          <w:szCs w:val="32"/>
          <w:lang w:val="en-US"/>
        </w:rPr>
        <w:t>NUM</w:t>
      </w:r>
      <w:r w:rsidRPr="007F0DEA">
        <w:rPr>
          <w:rFonts w:ascii="Times New Roman" w:eastAsia="Calibri" w:hAnsi="Times New Roman" w:cs="Times New Roman"/>
          <w:sz w:val="32"/>
          <w:szCs w:val="32"/>
        </w:rPr>
        <w:t>),</w:t>
      </w:r>
      <w:r w:rsidR="00B80EB4" w:rsidRPr="00B80EB4">
        <w:rPr>
          <w:rFonts w:ascii="Times New Roman" w:eastAsia="Calibri" w:hAnsi="Times New Roman" w:cs="Times New Roman"/>
          <w:sz w:val="32"/>
          <w:szCs w:val="32"/>
        </w:rPr>
        <w:t xml:space="preserve"> </w:t>
      </w:r>
      <w:r w:rsidR="001E5B2E">
        <w:rPr>
          <w:rFonts w:ascii="Times New Roman" w:eastAsia="Calibri" w:hAnsi="Times New Roman" w:cs="Times New Roman"/>
          <w:sz w:val="32"/>
          <w:szCs w:val="32"/>
        </w:rPr>
        <w:t xml:space="preserve">это материя, </w:t>
      </w:r>
      <w:r w:rsidRPr="007F0DEA">
        <w:rPr>
          <w:rFonts w:ascii="Times New Roman" w:eastAsia="Calibri" w:hAnsi="Times New Roman" w:cs="Times New Roman"/>
          <w:sz w:val="32"/>
          <w:szCs w:val="32"/>
        </w:rPr>
        <w:t>находящ</w:t>
      </w:r>
      <w:r w:rsidR="001E5B2E">
        <w:rPr>
          <w:rFonts w:ascii="Times New Roman" w:eastAsia="Calibri" w:hAnsi="Times New Roman" w:cs="Times New Roman"/>
          <w:sz w:val="32"/>
          <w:szCs w:val="32"/>
        </w:rPr>
        <w:t>аяся</w:t>
      </w:r>
      <w:r w:rsidRPr="007F0DEA">
        <w:rPr>
          <w:rFonts w:ascii="Times New Roman" w:eastAsia="Calibri" w:hAnsi="Times New Roman" w:cs="Times New Roman"/>
          <w:sz w:val="32"/>
          <w:szCs w:val="32"/>
        </w:rPr>
        <w:t xml:space="preserve"> во Вселенной</w:t>
      </w:r>
      <w:r w:rsidR="001E5B2E">
        <w:rPr>
          <w:rFonts w:ascii="Times New Roman" w:eastAsia="Calibri" w:hAnsi="Times New Roman" w:cs="Times New Roman"/>
          <w:sz w:val="32"/>
          <w:szCs w:val="32"/>
        </w:rPr>
        <w:t xml:space="preserve"> </w:t>
      </w:r>
      <w:r w:rsidRPr="007F0DEA">
        <w:rPr>
          <w:rFonts w:ascii="Times New Roman" w:eastAsia="Calibri" w:hAnsi="Times New Roman" w:cs="Times New Roman"/>
          <w:sz w:val="32"/>
          <w:szCs w:val="32"/>
        </w:rPr>
        <w:t xml:space="preserve">в рассматриваемый момент </w:t>
      </w:r>
      <w:r w:rsidRPr="007F0DEA">
        <w:rPr>
          <w:rFonts w:ascii="Times New Roman" w:eastAsia="Calibri" w:hAnsi="Times New Roman" w:cs="Times New Roman"/>
          <w:sz w:val="32"/>
          <w:szCs w:val="32"/>
        </w:rPr>
        <w:lastRenderedPageBreak/>
        <w:t xml:space="preserve">времени Вселенной </w:t>
      </w:r>
      <w:r w:rsidRPr="007F0DEA">
        <w:rPr>
          <w:rFonts w:ascii="Times New Roman" w:eastAsia="Times New Roman" w:hAnsi="Times New Roman" w:cs="Times New Roman"/>
          <w:sz w:val="32"/>
          <w:szCs w:val="32"/>
        </w:rPr>
        <w:t>(</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Calibri" w:hAnsi="Cambria Math" w:cs="Times New Roman"/>
            <w:sz w:val="32"/>
            <w:szCs w:val="32"/>
          </w:rPr>
          <m:t>=</m:t>
        </m:r>
        <m:r>
          <w:rPr>
            <w:rFonts w:ascii="Cambria Math" w:eastAsia="Calibri" w:hAnsi="Cambria Math" w:cs="Times New Roman"/>
            <w:sz w:val="32"/>
            <w:szCs w:val="32"/>
            <w:lang w:val="en-US"/>
          </w:rPr>
          <m:t>UCN</m:t>
        </m:r>
        <m:r>
          <w:rPr>
            <w:rFonts w:ascii="Cambria Math" w:eastAsia="Calibri"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NUT</m:t>
            </m:r>
          </m:sub>
        </m:sSub>
      </m:oMath>
      <w:r w:rsidRPr="007F0DEA">
        <w:rPr>
          <w:rFonts w:ascii="Times New Roman" w:eastAsia="Times New Roman" w:hAnsi="Times New Roman" w:cs="Times New Roman"/>
          <w:sz w:val="32"/>
          <w:szCs w:val="32"/>
        </w:rPr>
        <w:t>)</w:t>
      </w:r>
      <w:r w:rsidR="001E5B2E" w:rsidRPr="001E5B2E">
        <w:rPr>
          <w:rFonts w:ascii="Times New Roman" w:eastAsia="Calibri" w:hAnsi="Times New Roman" w:cs="Times New Roman"/>
          <w:sz w:val="32"/>
          <w:szCs w:val="32"/>
        </w:rPr>
        <w:t xml:space="preserve"> </w:t>
      </w:r>
      <w:r w:rsidR="001E5B2E" w:rsidRPr="007F0DEA">
        <w:rPr>
          <w:rFonts w:ascii="Times New Roman" w:eastAsia="Calibri" w:hAnsi="Times New Roman" w:cs="Times New Roman"/>
          <w:sz w:val="32"/>
          <w:szCs w:val="32"/>
        </w:rPr>
        <w:t xml:space="preserve">после </w:t>
      </w:r>
      <w:r w:rsidR="001E5B2E">
        <w:rPr>
          <w:rFonts w:ascii="Times New Roman" w:eastAsia="Calibri" w:hAnsi="Times New Roman" w:cs="Times New Roman"/>
          <w:sz w:val="32"/>
          <w:szCs w:val="32"/>
        </w:rPr>
        <w:t xml:space="preserve">ее </w:t>
      </w:r>
      <w:r w:rsidR="001E5B2E" w:rsidRPr="007F0DEA">
        <w:rPr>
          <w:rFonts w:ascii="Times New Roman" w:eastAsia="Calibri" w:hAnsi="Times New Roman" w:cs="Times New Roman"/>
          <w:sz w:val="32"/>
          <w:szCs w:val="32"/>
        </w:rPr>
        <w:t>излучения Синг</w:t>
      </w:r>
      <w:r w:rsidR="001E5B2E" w:rsidRPr="007F0DEA">
        <w:rPr>
          <w:rFonts w:ascii="Times New Roman" w:eastAsia="Calibri" w:hAnsi="Times New Roman" w:cs="Times New Roman"/>
          <w:sz w:val="32"/>
          <w:szCs w:val="32"/>
        </w:rPr>
        <w:t>у</w:t>
      </w:r>
      <w:r w:rsidR="001E5B2E" w:rsidRPr="007F0DEA">
        <w:rPr>
          <w:rFonts w:ascii="Times New Roman" w:eastAsia="Calibri" w:hAnsi="Times New Roman" w:cs="Times New Roman"/>
          <w:sz w:val="32"/>
          <w:szCs w:val="32"/>
        </w:rPr>
        <w:t>лярностью</w:t>
      </w:r>
      <w:r w:rsidR="001E5B2E">
        <w:rPr>
          <w:rFonts w:ascii="Times New Roman" w:eastAsia="Times New Roman" w:hAnsi="Times New Roman" w:cs="Times New Roman"/>
          <w:sz w:val="32"/>
          <w:szCs w:val="32"/>
        </w:rPr>
        <w:t>:</w:t>
      </w:r>
    </w:p>
    <w:p w:rsidR="007F0DEA" w:rsidRPr="007F0DEA" w:rsidRDefault="007F0DEA" w:rsidP="00B80EB4">
      <w:pPr>
        <w:spacing w:line="281"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sup>
                <m:r>
                  <w:rPr>
                    <w:rFonts w:ascii="Cambria Math" w:eastAsia="Times New Roman" w:hAnsi="Cambria Math" w:cs="Times New Roman"/>
                    <w:sz w:val="32"/>
                    <w:szCs w:val="32"/>
                  </w:rPr>
                  <m:t>0,125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rad>
          </m:num>
          <m:den>
            <m:r>
              <w:rPr>
                <w:rFonts w:ascii="Cambria Math" w:eastAsia="Times New Roman" w:hAnsi="Cambria Math" w:cs="Times New Roman"/>
                <w:sz w:val="32"/>
                <w:szCs w:val="32"/>
              </w:rPr>
              <m:t>UCN</m:t>
            </m:r>
          </m:den>
        </m:f>
      </m:oMath>
      <w:r w:rsidRPr="007F0DEA">
        <w:rPr>
          <w:rFonts w:ascii="Times New Roman" w:eastAsia="Times New Roman" w:hAnsi="Times New Roman" w:cs="Times New Roman"/>
          <w:sz w:val="32"/>
          <w:szCs w:val="32"/>
        </w:rPr>
        <w:t>,</w:t>
      </w:r>
    </w:p>
    <w:p w:rsidR="007F0DEA" w:rsidRPr="007F0DEA" w:rsidRDefault="007F0DEA" w:rsidP="001E5B2E">
      <w:pPr>
        <w:spacing w:before="240"/>
        <w:jc w:val="center"/>
        <w:rPr>
          <w:rFonts w:ascii="Times New Roman" w:eastAsia="Calibri"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rad>
          </m:den>
        </m:f>
      </m:oMath>
      <w:r w:rsidRPr="007F0DEA">
        <w:rPr>
          <w:rFonts w:ascii="Times New Roman" w:eastAsia="Times New Roman" w:hAnsi="Times New Roman" w:cs="Times New Roman"/>
          <w:sz w:val="32"/>
          <w:szCs w:val="32"/>
        </w:rPr>
        <w:t>,</w:t>
      </w:r>
    </w:p>
    <w:p w:rsidR="007F0DEA" w:rsidRPr="007F0DEA" w:rsidRDefault="007F0DEA" w:rsidP="001E5B2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rad>
      </m:oMath>
      <w:r w:rsidRPr="007F0DEA">
        <w:rPr>
          <w:rFonts w:ascii="Times New Roman" w:eastAsia="Times New Roman" w:hAnsi="Times New Roman" w:cs="Times New Roman"/>
          <w:sz w:val="32"/>
          <w:szCs w:val="32"/>
        </w:rPr>
        <w:t>,</w:t>
      </w:r>
    </w:p>
    <w:p w:rsidR="007F0DEA" w:rsidRPr="007F0DEA" w:rsidRDefault="007F0DEA" w:rsidP="001E5B2E">
      <w:pPr>
        <w:spacing w:before="240"/>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sSup>
              <m:sSupPr>
                <m:ctrlPr>
                  <w:rPr>
                    <w:rFonts w:ascii="Cambria Math" w:eastAsia="Times New Roman" w:hAnsi="Cambria Math" w:cs="Times New Roman"/>
                    <w:i/>
                    <w:sz w:val="32"/>
                    <w:szCs w:val="32"/>
                  </w:rPr>
                </m:ctrlPr>
              </m:sSupPr>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sup>
                <m:r>
                  <w:rPr>
                    <w:rFonts w:ascii="Cambria Math" w:eastAsia="Times New Roman" w:hAnsi="Cambria Math" w:cs="Times New Roman"/>
                    <w:sz w:val="32"/>
                    <w:szCs w:val="32"/>
                  </w:rPr>
                  <m:t>0,5</m:t>
                </m:r>
              </m:sup>
            </m:sSup>
          </m:num>
          <m:den>
            <m:r>
              <w:rPr>
                <w:rFonts w:ascii="Cambria Math" w:eastAsia="Times New Roman" w:hAnsi="Cambria Math" w:cs="Times New Roman"/>
                <w:sz w:val="32"/>
                <w:szCs w:val="32"/>
              </w:rPr>
              <m:t>UCN</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ad>
              <m:radPr>
                <m:degHide m:val="1"/>
                <m:ctrlPr>
                  <w:rPr>
                    <w:rFonts w:ascii="Cambria Math" w:eastAsia="Times New Roman" w:hAnsi="Cambria Math" w:cs="Times New Roman"/>
                    <w:i/>
                    <w:sz w:val="32"/>
                    <w:szCs w:val="32"/>
                  </w:rPr>
                </m:ctrlPr>
              </m:radPr>
              <m:deg/>
              <m:e>
                <m:d>
                  <m:dPr>
                    <m:begChr m:val="{"/>
                    <m:endChr m:val="}"/>
                    <m:ctrlPr>
                      <w:rPr>
                        <w:rFonts w:ascii="Cambria Math" w:eastAsia="Times New Roman" w:hAnsi="Cambria Math" w:cs="Times New Roman"/>
                        <w:i/>
                        <w:sz w:val="32"/>
                        <w:szCs w:val="32"/>
                      </w:rPr>
                    </m:ctrlPr>
                  </m:dPr>
                  <m:e>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e>
                </m:d>
              </m:e>
            </m:rad>
          </m:num>
          <m:den>
            <m:r>
              <w:rPr>
                <w:rFonts w:ascii="Cambria Math" w:eastAsia="Times New Roman" w:hAnsi="Cambria Math" w:cs="Times New Roman"/>
                <w:sz w:val="32"/>
                <w:szCs w:val="32"/>
              </w:rPr>
              <m:t>UCN</m:t>
            </m:r>
          </m:den>
        </m:f>
      </m:oMath>
      <w:r w:rsidRPr="007F0DEA">
        <w:rPr>
          <w:rFonts w:ascii="Times New Roman" w:eastAsia="Times New Roman" w:hAnsi="Times New Roman" w:cs="Times New Roman"/>
          <w:sz w:val="32"/>
          <w:szCs w:val="32"/>
        </w:rPr>
        <w:t>.</w:t>
      </w:r>
    </w:p>
    <w:p w:rsidR="005519AE" w:rsidRDefault="005519AE" w:rsidP="00BC3340">
      <w:pPr>
        <w:spacing w:before="240"/>
        <w:ind w:firstLine="709"/>
        <w:rPr>
          <w:rFonts w:ascii="Times New Roman" w:eastAsia="Calibri" w:hAnsi="Times New Roman" w:cs="Times New Roman"/>
          <w:sz w:val="32"/>
          <w:szCs w:val="32"/>
        </w:rPr>
      </w:pPr>
      <w:r>
        <w:rPr>
          <w:rFonts w:ascii="Times New Roman" w:eastAsia="Calibri" w:hAnsi="Times New Roman" w:cs="Times New Roman"/>
          <w:sz w:val="32"/>
          <w:szCs w:val="32"/>
        </w:rPr>
        <w:t xml:space="preserve">Выразим </w:t>
      </w:r>
      <w:r w:rsidR="001E5B2E">
        <w:rPr>
          <w:rFonts w:ascii="Times New Roman" w:eastAsia="Calibri" w:hAnsi="Times New Roman" w:cs="Times New Roman"/>
          <w:sz w:val="32"/>
          <w:szCs w:val="32"/>
        </w:rPr>
        <w:t xml:space="preserve">теперь эти же </w:t>
      </w:r>
      <w:r>
        <w:rPr>
          <w:rFonts w:ascii="Times New Roman" w:eastAsia="Calibri" w:hAnsi="Times New Roman" w:cs="Times New Roman"/>
          <w:sz w:val="32"/>
          <w:szCs w:val="32"/>
        </w:rPr>
        <w:t>зависимост</w:t>
      </w:r>
      <w:r w:rsidR="001E5B2E">
        <w:rPr>
          <w:rFonts w:ascii="Times New Roman" w:eastAsia="Calibri" w:hAnsi="Times New Roman" w:cs="Times New Roman"/>
          <w:sz w:val="32"/>
          <w:szCs w:val="32"/>
        </w:rPr>
        <w:t>и</w:t>
      </w:r>
      <w:r>
        <w:rPr>
          <w:rFonts w:ascii="Times New Roman" w:eastAsia="Calibri" w:hAnsi="Times New Roman" w:cs="Times New Roman"/>
          <w:sz w:val="32"/>
          <w:szCs w:val="32"/>
        </w:rPr>
        <w:t xml:space="preserve"> от количества квантов м</w:t>
      </w:r>
      <w:r>
        <w:rPr>
          <w:rFonts w:ascii="Times New Roman" w:eastAsia="Calibri" w:hAnsi="Times New Roman" w:cs="Times New Roman"/>
          <w:sz w:val="32"/>
          <w:szCs w:val="32"/>
        </w:rPr>
        <w:t>а</w:t>
      </w:r>
      <w:r>
        <w:rPr>
          <w:rFonts w:ascii="Times New Roman" w:eastAsia="Calibri" w:hAnsi="Times New Roman" w:cs="Times New Roman"/>
          <w:sz w:val="32"/>
          <w:szCs w:val="32"/>
        </w:rPr>
        <w:t>терии</w:t>
      </w:r>
      <w:r w:rsidR="001E5B2E">
        <w:rPr>
          <w:rFonts w:ascii="Times New Roman" w:eastAsia="Calibri" w:hAnsi="Times New Roman" w:cs="Times New Roman"/>
          <w:sz w:val="32"/>
          <w:szCs w:val="32"/>
        </w:rPr>
        <w:t xml:space="preserve"> (</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oMath>
      <w:r w:rsidR="001E5B2E">
        <w:rPr>
          <w:rFonts w:ascii="Times New Roman" w:eastAsia="Calibri" w:hAnsi="Times New Roman" w:cs="Times New Roman"/>
          <w:sz w:val="32"/>
          <w:szCs w:val="32"/>
        </w:rPr>
        <w:t>)</w:t>
      </w:r>
      <w:r>
        <w:rPr>
          <w:rFonts w:ascii="Times New Roman" w:eastAsia="Calibri" w:hAnsi="Times New Roman" w:cs="Times New Roman"/>
          <w:sz w:val="32"/>
          <w:szCs w:val="32"/>
        </w:rPr>
        <w:t xml:space="preserve">, находящихся в рассматриваемый момент времени </w:t>
      </w:r>
      <w:r w:rsidR="001E5B2E">
        <w:rPr>
          <w:rFonts w:ascii="Times New Roman" w:eastAsia="Calibri" w:hAnsi="Times New Roman" w:cs="Times New Roman"/>
          <w:sz w:val="32"/>
          <w:szCs w:val="32"/>
        </w:rPr>
        <w:t>(</w:t>
      </w:r>
      <m:oMath>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EUT</m:t>
            </m:r>
          </m:sub>
        </m:sSub>
        <m:r>
          <w:rPr>
            <w:rFonts w:ascii="Cambria Math" w:eastAsia="Calibri" w:hAnsi="Cambria Math" w:cs="Times New Roman"/>
            <w:sz w:val="32"/>
            <w:szCs w:val="32"/>
          </w:rPr>
          <m:t>=</m:t>
        </m:r>
        <m:r>
          <w:rPr>
            <w:rFonts w:ascii="Cambria Math" w:eastAsia="Calibri" w:hAnsi="Cambria Math" w:cs="Times New Roman"/>
            <w:sz w:val="32"/>
            <w:szCs w:val="32"/>
            <w:lang w:val="en-US"/>
          </w:rPr>
          <m:t>UCN</m:t>
        </m:r>
        <m:r>
          <w:rPr>
            <w:rFonts w:ascii="Cambria Math" w:eastAsia="Calibri" w:hAnsi="Cambria Math" w:cs="Times New Roman"/>
            <w:sz w:val="32"/>
            <w:szCs w:val="32"/>
          </w:rPr>
          <m:t>∙</m:t>
        </m:r>
        <m:sSub>
          <m:sSubPr>
            <m:ctrlPr>
              <w:rPr>
                <w:rFonts w:ascii="Cambria Math" w:eastAsia="Times New Roman" w:hAnsi="Cambria Math" w:cs="Times New Roman"/>
                <w:i/>
                <w:sz w:val="32"/>
                <w:szCs w:val="32"/>
              </w:rPr>
            </m:ctrlPr>
          </m:sSubPr>
          <m:e>
            <m: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lang w:val="en-US"/>
              </w:rPr>
              <m:t>NUT</m:t>
            </m:r>
          </m:sub>
        </m:sSub>
      </m:oMath>
      <w:r w:rsidR="001E5B2E">
        <w:rPr>
          <w:rFonts w:ascii="Times New Roman" w:eastAsia="Calibri" w:hAnsi="Times New Roman" w:cs="Times New Roman"/>
          <w:sz w:val="32"/>
          <w:szCs w:val="32"/>
        </w:rPr>
        <w:t>)</w:t>
      </w:r>
      <w:r w:rsidRPr="005519AE">
        <w:rPr>
          <w:rFonts w:ascii="Times New Roman" w:eastAsia="Calibri" w:hAnsi="Times New Roman" w:cs="Times New Roman"/>
          <w:sz w:val="32"/>
          <w:szCs w:val="32"/>
        </w:rPr>
        <w:t xml:space="preserve"> </w:t>
      </w:r>
      <w:r>
        <w:rPr>
          <w:rFonts w:ascii="Times New Roman" w:eastAsia="Calibri" w:hAnsi="Times New Roman" w:cs="Times New Roman"/>
          <w:sz w:val="32"/>
          <w:szCs w:val="32"/>
        </w:rPr>
        <w:t>во Вселенной. Понятно, что</w:t>
      </w:r>
      <w:r w:rsidRPr="005519AE">
        <w:rPr>
          <w:rFonts w:ascii="Times New Roman" w:eastAsia="Calibri" w:hAnsi="Times New Roman" w:cs="Times New Roman"/>
          <w:sz w:val="32"/>
          <w:szCs w:val="32"/>
        </w:rPr>
        <w:t xml:space="preserve"> </w:t>
      </w:r>
      <w:r>
        <w:rPr>
          <w:rFonts w:ascii="Times New Roman" w:eastAsia="Calibri" w:hAnsi="Times New Roman" w:cs="Times New Roman"/>
          <w:sz w:val="32"/>
          <w:szCs w:val="32"/>
        </w:rPr>
        <w:t xml:space="preserve">если </w:t>
      </w:r>
      <m:oMath>
        <m:r>
          <w:rPr>
            <w:rFonts w:ascii="Cambria Math" w:eastAsia="Calibri" w:hAnsi="Cambria Math" w:cs="Times New Roman"/>
            <w:sz w:val="32"/>
            <w:szCs w:val="32"/>
            <w:lang w:val="en-US"/>
          </w:rPr>
          <m:t>M</m:t>
        </m:r>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oMath>
      <w:r w:rsidRPr="005519AE">
        <w:rPr>
          <w:rFonts w:ascii="Times New Roman" w:eastAsia="Calibri" w:hAnsi="Times New Roman" w:cs="Times New Roman"/>
          <w:sz w:val="32"/>
          <w:szCs w:val="32"/>
        </w:rPr>
        <w:t xml:space="preserve"> </w:t>
      </w:r>
      <w:r w:rsidR="001E5B2E">
        <w:rPr>
          <w:rFonts w:ascii="Times New Roman" w:eastAsia="Calibri" w:hAnsi="Times New Roman" w:cs="Times New Roman"/>
          <w:sz w:val="32"/>
          <w:szCs w:val="32"/>
        </w:rPr>
        <w:t xml:space="preserve">– это </w:t>
      </w:r>
      <w:r>
        <w:rPr>
          <w:rFonts w:ascii="Times New Roman" w:eastAsia="Calibri" w:hAnsi="Times New Roman" w:cs="Times New Roman"/>
          <w:sz w:val="32"/>
          <w:szCs w:val="32"/>
        </w:rPr>
        <w:t xml:space="preserve">количество материи в единицах </w:t>
      </w:r>
      <w:r w:rsidRPr="005519AE">
        <w:rPr>
          <w:rFonts w:ascii="Times New Roman" w:eastAsia="Calibri" w:hAnsi="Times New Roman" w:cs="Times New Roman"/>
          <w:i/>
          <w:sz w:val="32"/>
          <w:szCs w:val="32"/>
          <w:lang w:val="en-US"/>
        </w:rPr>
        <w:t>NUM</w:t>
      </w:r>
      <w:r>
        <w:rPr>
          <w:rFonts w:ascii="Times New Roman" w:eastAsia="Calibri" w:hAnsi="Times New Roman" w:cs="Times New Roman"/>
          <w:sz w:val="32"/>
          <w:szCs w:val="32"/>
        </w:rPr>
        <w:t xml:space="preserve">, то </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r>
          <w:rPr>
            <w:rFonts w:ascii="Cambria Math" w:eastAsia="Calibri" w:hAnsi="Cambria Math" w:cs="Times New Roman"/>
            <w:sz w:val="32"/>
            <w:szCs w:val="32"/>
          </w:rPr>
          <m:t>=</m:t>
        </m:r>
        <m:r>
          <w:rPr>
            <w:rFonts w:ascii="Cambria Math" w:eastAsia="Calibri" w:hAnsi="Cambria Math" w:cs="Times New Roman"/>
            <w:sz w:val="32"/>
            <w:szCs w:val="32"/>
            <w:lang w:val="en-US"/>
          </w:rPr>
          <m:t>UCN</m:t>
        </m:r>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oMath>
      <w:r>
        <w:rPr>
          <w:rFonts w:ascii="Times New Roman" w:eastAsia="Calibri" w:hAnsi="Times New Roman" w:cs="Times New Roman"/>
          <w:sz w:val="32"/>
          <w:szCs w:val="32"/>
        </w:rPr>
        <w:t xml:space="preserve"> </w:t>
      </w:r>
      <w:r w:rsidR="00B80EB4">
        <w:rPr>
          <w:rFonts w:ascii="Times New Roman" w:eastAsia="Calibri" w:hAnsi="Times New Roman" w:cs="Times New Roman"/>
          <w:sz w:val="32"/>
          <w:szCs w:val="32"/>
        </w:rPr>
        <w:t xml:space="preserve">– это количество материи в единицах </w:t>
      </w:r>
      <w:r w:rsidR="00B80EB4">
        <w:rPr>
          <w:rFonts w:ascii="Times New Roman" w:eastAsia="Calibri" w:hAnsi="Times New Roman" w:cs="Times New Roman"/>
          <w:i/>
          <w:sz w:val="32"/>
          <w:szCs w:val="32"/>
          <w:lang w:val="en-US"/>
        </w:rPr>
        <w:t>E</w:t>
      </w:r>
      <w:r w:rsidR="00B80EB4" w:rsidRPr="005519AE">
        <w:rPr>
          <w:rFonts w:ascii="Times New Roman" w:eastAsia="Calibri" w:hAnsi="Times New Roman" w:cs="Times New Roman"/>
          <w:i/>
          <w:sz w:val="32"/>
          <w:szCs w:val="32"/>
          <w:lang w:val="en-US"/>
        </w:rPr>
        <w:t>UM</w:t>
      </w:r>
      <w:r w:rsidR="00B80EB4" w:rsidRPr="00B80EB4">
        <w:rPr>
          <w:rFonts w:ascii="Times New Roman" w:eastAsia="Calibri" w:hAnsi="Times New Roman" w:cs="Times New Roman"/>
          <w:sz w:val="32"/>
          <w:szCs w:val="32"/>
        </w:rPr>
        <w:t xml:space="preserve">. </w:t>
      </w:r>
      <w:r w:rsidR="00B80EB4">
        <w:rPr>
          <w:rFonts w:ascii="Times New Roman" w:eastAsia="Calibri" w:hAnsi="Times New Roman" w:cs="Times New Roman"/>
          <w:sz w:val="32"/>
          <w:szCs w:val="32"/>
        </w:rPr>
        <w:t xml:space="preserve">Тогда </w:t>
      </w:r>
      <w:r>
        <w:rPr>
          <w:rFonts w:ascii="Times New Roman" w:eastAsia="Calibri" w:hAnsi="Times New Roman" w:cs="Times New Roman"/>
          <w:sz w:val="32"/>
          <w:szCs w:val="32"/>
        </w:rPr>
        <w:t>и</w:t>
      </w:r>
      <w:r w:rsidR="00B80EB4">
        <w:rPr>
          <w:rFonts w:ascii="Times New Roman" w:eastAsia="Calibri" w:hAnsi="Times New Roman" w:cs="Times New Roman"/>
          <w:sz w:val="32"/>
          <w:szCs w:val="32"/>
        </w:rPr>
        <w:t>меют место след</w:t>
      </w:r>
      <w:r w:rsidR="00B80EB4">
        <w:rPr>
          <w:rFonts w:ascii="Times New Roman" w:eastAsia="Calibri" w:hAnsi="Times New Roman" w:cs="Times New Roman"/>
          <w:sz w:val="32"/>
          <w:szCs w:val="32"/>
        </w:rPr>
        <w:t>у</w:t>
      </w:r>
      <w:r w:rsidR="00B80EB4">
        <w:rPr>
          <w:rFonts w:ascii="Times New Roman" w:eastAsia="Calibri" w:hAnsi="Times New Roman" w:cs="Times New Roman"/>
          <w:sz w:val="32"/>
          <w:szCs w:val="32"/>
        </w:rPr>
        <w:t>ющие равенства</w:t>
      </w:r>
      <w:r>
        <w:rPr>
          <w:rFonts w:ascii="Times New Roman" w:eastAsia="Calibri" w:hAnsi="Times New Roman" w:cs="Times New Roman"/>
          <w:sz w:val="32"/>
          <w:szCs w:val="32"/>
        </w:rPr>
        <w:t xml:space="preserve"> </w:t>
      </w:r>
      <m:oMath>
        <m:r>
          <w:rPr>
            <w:rFonts w:ascii="Cambria Math" w:eastAsia="Calibri" w:hAnsi="Cambria Math" w:cs="Times New Roman"/>
            <w:sz w:val="32"/>
            <w:szCs w:val="32"/>
            <w:lang w:val="en-US"/>
          </w:rPr>
          <m:t>M</m:t>
        </m:r>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NUM</m:t>
            </m:r>
          </m:sub>
        </m:sSub>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oMath>
      <w:r w:rsidRPr="005519AE">
        <w:rPr>
          <w:rFonts w:ascii="Times New Roman" w:eastAsia="Calibri" w:hAnsi="Times New Roman" w:cs="Times New Roman"/>
          <w:sz w:val="32"/>
          <w:szCs w:val="32"/>
        </w:rPr>
        <w:t xml:space="preserve">. </w:t>
      </w:r>
      <w:r>
        <w:rPr>
          <w:rFonts w:ascii="Times New Roman" w:eastAsia="Calibri" w:hAnsi="Times New Roman" w:cs="Times New Roman"/>
          <w:sz w:val="32"/>
          <w:szCs w:val="32"/>
        </w:rPr>
        <w:t xml:space="preserve">Приведенные выше формулы примут </w:t>
      </w:r>
      <w:r w:rsidR="00BC65C9">
        <w:rPr>
          <w:rFonts w:ascii="Times New Roman" w:eastAsia="Calibri" w:hAnsi="Times New Roman" w:cs="Times New Roman"/>
          <w:sz w:val="32"/>
          <w:szCs w:val="32"/>
        </w:rPr>
        <w:t xml:space="preserve">следующий </w:t>
      </w:r>
      <w:r>
        <w:rPr>
          <w:rFonts w:ascii="Times New Roman" w:eastAsia="Calibri" w:hAnsi="Times New Roman" w:cs="Times New Roman"/>
          <w:sz w:val="32"/>
          <w:szCs w:val="32"/>
        </w:rPr>
        <w:t>вид:</w:t>
      </w:r>
    </w:p>
    <w:p w:rsidR="005519AE" w:rsidRPr="007F0DEA" w:rsidRDefault="005519AE" w:rsidP="00BC3340">
      <w:pPr>
        <w:spacing w:before="240" w:line="240"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EUL(</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EUM</m:t>
            </m:r>
          </m:sub>
          <m:sup>
            <m:r>
              <w:rPr>
                <w:rFonts w:ascii="Cambria Math" w:eastAsia="Times New Roman" w:hAnsi="Cambria Math" w:cs="Times New Roman"/>
                <w:sz w:val="32"/>
                <w:szCs w:val="32"/>
              </w:rPr>
              <m:t>0,125</m:t>
            </m:r>
          </m:sup>
        </m:sSub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-1.125</m:t>
            </m:r>
          </m:sup>
        </m:sSup>
        <m:r>
          <w:rPr>
            <w:rFonts w:ascii="Cambria Math" w:eastAsia="Times New Roman" w:hAnsi="Cambria Math" w:cs="Times New Roman"/>
            <w:sz w:val="32"/>
            <w:szCs w:val="32"/>
          </w:rPr>
          <m:t>≡</m:t>
        </m:r>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f>
              <m:fPr>
                <m:ctrlPr>
                  <w:rPr>
                    <w:rFonts w:ascii="Cambria Math" w:eastAsia="Times New Roman" w:hAnsi="Cambria Math" w:cs="Times New Roman"/>
                    <w:i/>
                    <w:sz w:val="32"/>
                    <w:szCs w:val="32"/>
                  </w:rPr>
                </m:ctrlPr>
              </m:fPr>
              <m:num>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num>
              <m:den>
                <m:r>
                  <w:rPr>
                    <w:rFonts w:ascii="Cambria Math" w:eastAsia="Times New Roman" w:hAnsi="Cambria Math" w:cs="Times New Roman"/>
                    <w:sz w:val="32"/>
                    <w:szCs w:val="32"/>
                  </w:rPr>
                  <m:t>UCN</m:t>
                </m:r>
              </m:den>
            </m:f>
          </m:e>
        </m:ra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oMath>
      <w:r w:rsidRPr="007F0DEA">
        <w:rPr>
          <w:rFonts w:ascii="Times New Roman" w:eastAsia="Times New Roman" w:hAnsi="Times New Roman" w:cs="Times New Roman"/>
          <w:sz w:val="32"/>
          <w:szCs w:val="32"/>
        </w:rPr>
        <w:t>,</w:t>
      </w:r>
    </w:p>
    <w:p w:rsidR="005519AE" w:rsidRPr="007F0DEA" w:rsidRDefault="005519AE" w:rsidP="00BC65C9">
      <w:pPr>
        <w:spacing w:before="240" w:line="240" w:lineRule="auto"/>
        <w:jc w:val="center"/>
        <w:rPr>
          <w:rFonts w:ascii="Times New Roman" w:eastAsia="Calibri"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lang w:val="en-US"/>
              </w:rPr>
            </m:ctrlPr>
          </m:dPr>
          <m:e>
            <m:r>
              <w:rPr>
                <w:rFonts w:ascii="Cambria Math" w:eastAsia="Times New Roman" w:hAnsi="Cambria Math" w:cs="Times New Roman"/>
                <w:sz w:val="32"/>
                <w:szCs w:val="32"/>
                <w:lang w:val="en-US"/>
              </w:rPr>
              <m:t>MAM</m:t>
            </m:r>
            <m:r>
              <w:rPr>
                <w:rFonts w:ascii="Cambria Math" w:eastAsia="Times New Roman"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EUM</m:t>
            </m:r>
          </m:sub>
          <m:sup>
            <m:r>
              <w:rPr>
                <w:rFonts w:ascii="Cambria Math" w:eastAsia="Times New Roman" w:hAnsi="Cambria Math" w:cs="Times New Roman"/>
                <w:sz w:val="32"/>
                <w:szCs w:val="32"/>
              </w:rPr>
              <m:t>-0,125</m:t>
            </m:r>
          </m:sup>
        </m:sSub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UCN</m:t>
                </m:r>
              </m:num>
              <m:den>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den>
            </m:f>
          </m:e>
        </m:rad>
      </m:oMath>
      <w:r w:rsidRPr="007F0DEA">
        <w:rPr>
          <w:rFonts w:ascii="Times New Roman" w:eastAsia="Times New Roman" w:hAnsi="Times New Roman" w:cs="Times New Roman"/>
          <w:sz w:val="32"/>
          <w:szCs w:val="32"/>
        </w:rPr>
        <w:t>,</w:t>
      </w:r>
    </w:p>
    <w:p w:rsidR="005519AE" w:rsidRPr="007F0DEA" w:rsidRDefault="005519AE" w:rsidP="00BC65C9">
      <w:pPr>
        <w:spacing w:before="240" w:line="240"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MVN(</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EUM</m:t>
            </m:r>
          </m:sub>
          <m:sup>
            <m:r>
              <w:rPr>
                <w:rFonts w:ascii="Cambria Math" w:eastAsia="Times New Roman" w:hAnsi="Cambria Math" w:cs="Times New Roman"/>
                <w:sz w:val="32"/>
                <w:szCs w:val="32"/>
              </w:rPr>
              <m:t>0,125</m:t>
            </m:r>
          </m:sup>
        </m:sSub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-0,125</m:t>
            </m:r>
          </m:sup>
        </m:sSup>
        <m:r>
          <w:rPr>
            <w:rFonts w:ascii="Cambria Math" w:eastAsia="Times New Roman" w:hAnsi="Cambria Math" w:cs="Times New Roman"/>
            <w:sz w:val="32"/>
            <w:szCs w:val="32"/>
          </w:rPr>
          <m:t>≡</m:t>
        </m:r>
        <m:rad>
          <m:radPr>
            <m:ctrlPr>
              <w:rPr>
                <w:rFonts w:ascii="Cambria Math" w:eastAsia="Times New Roman" w:hAnsi="Cambria Math" w:cs="Times New Roman"/>
                <w:i/>
                <w:sz w:val="32"/>
                <w:szCs w:val="32"/>
              </w:rPr>
            </m:ctrlPr>
          </m:radPr>
          <m:deg>
            <m:r>
              <w:rPr>
                <w:rFonts w:ascii="Cambria Math" w:eastAsia="Times New Roman" w:hAnsi="Cambria Math" w:cs="Times New Roman"/>
                <w:sz w:val="32"/>
                <w:szCs w:val="32"/>
              </w:rPr>
              <m:t>8</m:t>
            </m:r>
          </m:deg>
          <m:e>
            <m:f>
              <m:fPr>
                <m:ctrlPr>
                  <w:rPr>
                    <w:rFonts w:ascii="Cambria Math" w:eastAsia="Times New Roman" w:hAnsi="Cambria Math" w:cs="Times New Roman"/>
                    <w:i/>
                    <w:sz w:val="32"/>
                    <w:szCs w:val="32"/>
                  </w:rPr>
                </m:ctrlPr>
              </m:fPr>
              <m:num>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num>
              <m:den>
                <m:r>
                  <w:rPr>
                    <w:rFonts w:ascii="Cambria Math" w:eastAsia="Times New Roman" w:hAnsi="Cambria Math" w:cs="Times New Roman"/>
                    <w:sz w:val="32"/>
                    <w:szCs w:val="32"/>
                  </w:rPr>
                  <m:t>UCN</m:t>
                </m:r>
              </m:den>
            </m:f>
          </m:e>
        </m:rad>
      </m:oMath>
      <w:r w:rsidRPr="007F0DEA">
        <w:rPr>
          <w:rFonts w:ascii="Times New Roman" w:eastAsia="Times New Roman" w:hAnsi="Times New Roman" w:cs="Times New Roman"/>
          <w:sz w:val="32"/>
          <w:szCs w:val="32"/>
        </w:rPr>
        <w:t>,</w:t>
      </w:r>
    </w:p>
    <w:p w:rsidR="005519AE" w:rsidRPr="007F0DEA" w:rsidRDefault="005519AE" w:rsidP="00BC65C9">
      <w:pPr>
        <w:spacing w:before="240" w:line="240" w:lineRule="auto"/>
        <w:jc w:val="center"/>
        <w:rPr>
          <w:rFonts w:ascii="Times New Roman" w:eastAsia="Times New Roman" w:hAnsi="Times New Roman" w:cs="Times New Roman"/>
          <w:sz w:val="32"/>
          <w:szCs w:val="32"/>
        </w:rPr>
      </w:pPr>
      <m:oMath>
        <m:r>
          <w:rPr>
            <w:rFonts w:ascii="Cambria Math" w:eastAsia="Times New Roman" w:hAnsi="Cambria Math" w:cs="Times New Roman"/>
            <w:sz w:val="32"/>
            <w:szCs w:val="32"/>
          </w:rPr>
          <m:t>↑</m:t>
        </m:r>
        <m:d>
          <m:dPr>
            <m:begChr m:val="{"/>
            <m:endChr m:val="}"/>
            <m:ctrlPr>
              <w:rPr>
                <w:rFonts w:ascii="Cambria Math" w:eastAsia="Times New Roman" w:hAnsi="Cambria Math" w:cs="Times New Roman"/>
                <w:i/>
                <w:sz w:val="32"/>
                <w:szCs w:val="32"/>
              </w:rPr>
            </m:ctrlPr>
          </m:dPr>
          <m:e>
            <m:r>
              <w:rPr>
                <w:rFonts w:ascii="Cambria Math" w:eastAsia="Times New Roman" w:hAnsi="Cambria Math" w:cs="Times New Roman"/>
                <w:sz w:val="32"/>
                <w:szCs w:val="32"/>
              </w:rPr>
              <m:t>GVU(</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r>
              <w:rPr>
                <w:rFonts w:ascii="Cambria Math" w:eastAsia="Times New Roman" w:hAnsi="Cambria Math" w:cs="Times New Roman"/>
                <w:sz w:val="32"/>
                <w:szCs w:val="32"/>
              </w:rPr>
              <m:t>)</m:t>
            </m:r>
          </m:e>
        </m:d>
        <m:r>
          <w:rPr>
            <w:rFonts w:ascii="Cambria Math" w:eastAsia="Times New Roman" w:hAnsi="Cambria Math" w:cs="Times New Roman"/>
            <w:sz w:val="32"/>
            <w:szCs w:val="32"/>
          </w:rPr>
          <m:t>=</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M</m:t>
            </m:r>
          </m:e>
          <m:sub>
            <m:r>
              <m:rPr>
                <m:sty m:val="p"/>
              </m:rPr>
              <w:rPr>
                <w:rFonts w:ascii="Cambria Math" w:eastAsia="Times New Roman" w:hAnsi="Cambria Math" w:cs="Times New Roman"/>
                <w:sz w:val="32"/>
                <w:szCs w:val="32"/>
              </w:rPr>
              <m:t>EUM</m:t>
            </m:r>
          </m:sub>
          <m:sup>
            <m:r>
              <w:rPr>
                <w:rFonts w:ascii="Cambria Math" w:eastAsia="Times New Roman" w:hAnsi="Cambria Math" w:cs="Times New Roman"/>
                <w:sz w:val="32"/>
                <w:szCs w:val="32"/>
              </w:rPr>
              <m:t>0,5</m:t>
            </m:r>
          </m:sup>
        </m:sSubSup>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-1,5</m:t>
            </m:r>
          </m:sup>
        </m:sSup>
        <m:r>
          <w:rPr>
            <w:rFonts w:ascii="Cambria Math" w:eastAsia="Times New Roman" w:hAnsi="Cambria Math" w:cs="Times New Roman"/>
            <w:sz w:val="32"/>
            <w:szCs w:val="32"/>
          </w:rPr>
          <m:t>≡</m:t>
        </m:r>
        <m:rad>
          <m:radPr>
            <m:degHide m:val="1"/>
            <m:ctrlPr>
              <w:rPr>
                <w:rFonts w:ascii="Cambria Math" w:eastAsia="Times New Roman" w:hAnsi="Cambria Math" w:cs="Times New Roman"/>
                <w:i/>
                <w:sz w:val="32"/>
                <w:szCs w:val="32"/>
              </w:rPr>
            </m:ctrlPr>
          </m:radPr>
          <m:deg/>
          <m:e>
            <m:f>
              <m:fPr>
                <m:ctrlPr>
                  <w:rPr>
                    <w:rFonts w:ascii="Cambria Math" w:eastAsia="Times New Roman" w:hAnsi="Cambria Math" w:cs="Times New Roman"/>
                    <w:i/>
                    <w:sz w:val="32"/>
                    <w:szCs w:val="32"/>
                  </w:rPr>
                </m:ctrlPr>
              </m:fPr>
              <m:num>
                <m:sSub>
                  <m:sSubPr>
                    <m:ctrlPr>
                      <w:rPr>
                        <w:rFonts w:ascii="Cambria Math" w:eastAsia="Calibri" w:hAnsi="Cambria Math" w:cs="Times New Roman"/>
                        <w:i/>
                        <w:sz w:val="32"/>
                        <w:szCs w:val="32"/>
                      </w:rPr>
                    </m:ctrlPr>
                  </m:sSubPr>
                  <m:e>
                    <m:r>
                      <w:rPr>
                        <w:rFonts w:ascii="Cambria Math" w:eastAsia="Calibri" w:hAnsi="Cambria Math" w:cs="Times New Roman"/>
                        <w:sz w:val="32"/>
                        <w:szCs w:val="32"/>
                        <w:lang w:val="en-US"/>
                      </w:rPr>
                      <m:t>M</m:t>
                    </m:r>
                  </m:e>
                  <m:sub>
                    <m:r>
                      <m:rPr>
                        <m:sty m:val="p"/>
                      </m:rPr>
                      <w:rPr>
                        <w:rFonts w:ascii="Cambria Math" w:eastAsia="Calibri" w:hAnsi="Cambria Math" w:cs="Times New Roman"/>
                        <w:sz w:val="32"/>
                        <w:szCs w:val="32"/>
                      </w:rPr>
                      <m:t>EUM</m:t>
                    </m:r>
                  </m:sub>
                </m:sSub>
              </m:num>
              <m:den>
                <m:r>
                  <w:rPr>
                    <w:rFonts w:ascii="Cambria Math" w:eastAsia="Times New Roman" w:hAnsi="Cambria Math" w:cs="Times New Roman"/>
                    <w:sz w:val="32"/>
                    <w:szCs w:val="32"/>
                  </w:rPr>
                  <m:t>UCN</m:t>
                </m:r>
              </m:den>
            </m:f>
          </m:e>
        </m:rad>
        <m:r>
          <w:rPr>
            <w:rFonts w:ascii="Cambria Math" w:eastAsia="Times New Roman" w:hAnsi="Cambria Math" w:cs="Times New Roman"/>
            <w:sz w:val="32"/>
            <w:szCs w:val="32"/>
          </w:rPr>
          <m:t>∙</m:t>
        </m:r>
        <m:sSup>
          <m:sSupPr>
            <m:ctrlPr>
              <w:rPr>
                <w:rFonts w:ascii="Cambria Math" w:eastAsia="Times New Roman" w:hAnsi="Cambria Math" w:cs="Times New Roman"/>
                <w:i/>
                <w:sz w:val="32"/>
                <w:szCs w:val="32"/>
              </w:rPr>
            </m:ctrlPr>
          </m:sSupPr>
          <m:e>
            <m:r>
              <w:rPr>
                <w:rFonts w:ascii="Cambria Math" w:eastAsia="Times New Roman" w:hAnsi="Cambria Math" w:cs="Times New Roman"/>
                <w:sz w:val="32"/>
                <w:szCs w:val="32"/>
              </w:rPr>
              <m:t>UCN</m:t>
            </m:r>
          </m:e>
          <m:sup>
            <m:r>
              <w:rPr>
                <w:rFonts w:ascii="Cambria Math" w:eastAsia="Times New Roman" w:hAnsi="Cambria Math" w:cs="Times New Roman"/>
                <w:sz w:val="32"/>
                <w:szCs w:val="32"/>
              </w:rPr>
              <m:t>-1</m:t>
            </m:r>
          </m:sup>
        </m:sSup>
      </m:oMath>
      <w:r w:rsidRPr="007F0DEA">
        <w:rPr>
          <w:rFonts w:ascii="Times New Roman" w:eastAsia="Times New Roman" w:hAnsi="Times New Roman" w:cs="Times New Roman"/>
          <w:sz w:val="32"/>
          <w:szCs w:val="32"/>
        </w:rPr>
        <w:t>.</w:t>
      </w:r>
    </w:p>
    <w:p w:rsidR="007F0DEA" w:rsidRPr="007F0DEA" w:rsidRDefault="00281B6C" w:rsidP="00B841E0">
      <w:pPr>
        <w:spacing w:after="0"/>
        <w:ind w:firstLine="709"/>
        <w:rPr>
          <w:rFonts w:ascii="Times New Roman" w:eastAsia="Calibri" w:hAnsi="Times New Roman" w:cs="Times New Roman"/>
          <w:sz w:val="32"/>
          <w:szCs w:val="32"/>
        </w:rPr>
      </w:pPr>
      <w:r>
        <w:rPr>
          <w:rFonts w:ascii="Times New Roman" w:eastAsia="Calibri" w:hAnsi="Times New Roman" w:cs="Times New Roman"/>
          <w:sz w:val="32"/>
          <w:szCs w:val="32"/>
        </w:rPr>
        <w:t xml:space="preserve">Все </w:t>
      </w:r>
      <w:r w:rsidR="00BC65C9">
        <w:rPr>
          <w:rFonts w:ascii="Times New Roman" w:eastAsia="Calibri" w:hAnsi="Times New Roman" w:cs="Times New Roman"/>
          <w:sz w:val="32"/>
          <w:szCs w:val="32"/>
        </w:rPr>
        <w:t xml:space="preserve">эти (приведенные выше) </w:t>
      </w:r>
      <w:r>
        <w:rPr>
          <w:rFonts w:ascii="Times New Roman" w:eastAsia="Calibri" w:hAnsi="Times New Roman" w:cs="Times New Roman"/>
          <w:sz w:val="32"/>
          <w:szCs w:val="32"/>
        </w:rPr>
        <w:t xml:space="preserve">четыре группы формул приводят нас к значениям </w:t>
      </w:r>
      <w:r w:rsidR="00BC65C9">
        <w:rPr>
          <w:rFonts w:ascii="Times New Roman" w:eastAsia="Calibri" w:hAnsi="Times New Roman" w:cs="Times New Roman"/>
          <w:sz w:val="32"/>
          <w:szCs w:val="32"/>
        </w:rPr>
        <w:t xml:space="preserve">этих величин </w:t>
      </w:r>
      <w:r>
        <w:rPr>
          <w:rFonts w:ascii="Times New Roman" w:eastAsia="Calibri" w:hAnsi="Times New Roman" w:cs="Times New Roman"/>
          <w:sz w:val="32"/>
          <w:szCs w:val="32"/>
        </w:rPr>
        <w:t xml:space="preserve">в АСЕ или в </w:t>
      </w:r>
      <w:r w:rsidRPr="00BC65C9">
        <w:rPr>
          <w:rFonts w:ascii="Times New Roman" w:eastAsia="Calibri" w:hAnsi="Times New Roman" w:cs="Times New Roman"/>
          <w:i/>
          <w:sz w:val="32"/>
          <w:szCs w:val="32"/>
        </w:rPr>
        <w:t>α</w:t>
      </w:r>
      <w:r w:rsidR="0059355D" w:rsidRPr="0059355D">
        <w:rPr>
          <w:rFonts w:ascii="Times New Roman" w:eastAsia="Calibri" w:hAnsi="Times New Roman" w:cs="Times New Roman"/>
          <w:sz w:val="32"/>
          <w:szCs w:val="32"/>
        </w:rPr>
        <w:t>-</w:t>
      </w:r>
      <w:r w:rsidR="002D1EB8">
        <w:rPr>
          <w:rFonts w:ascii="Times New Roman" w:eastAsia="Calibri" w:hAnsi="Times New Roman" w:cs="Times New Roman"/>
          <w:sz w:val="32"/>
          <w:szCs w:val="32"/>
          <w:lang w:val="en-US"/>
        </w:rPr>
        <w:t>SI</w:t>
      </w:r>
      <w:r w:rsidR="002D1EB8" w:rsidRPr="002D1EB8">
        <w:rPr>
          <w:rFonts w:ascii="Times New Roman" w:eastAsia="Calibri" w:hAnsi="Times New Roman" w:cs="Times New Roman"/>
          <w:sz w:val="32"/>
          <w:szCs w:val="32"/>
        </w:rPr>
        <w:t xml:space="preserve">. </w:t>
      </w:r>
      <w:r w:rsidR="002D1EB8">
        <w:rPr>
          <w:rFonts w:ascii="Times New Roman" w:eastAsia="Calibri" w:hAnsi="Times New Roman" w:cs="Times New Roman"/>
          <w:sz w:val="32"/>
          <w:szCs w:val="32"/>
        </w:rPr>
        <w:t>Для перехода к</w:t>
      </w:r>
      <w:r w:rsidR="00BC65C9">
        <w:rPr>
          <w:rFonts w:ascii="Times New Roman" w:eastAsia="Calibri" w:hAnsi="Times New Roman" w:cs="Times New Roman"/>
          <w:sz w:val="32"/>
          <w:szCs w:val="32"/>
        </w:rPr>
        <w:t xml:space="preserve"> с</w:t>
      </w:r>
      <w:r w:rsidR="00BC65C9">
        <w:rPr>
          <w:rFonts w:ascii="Times New Roman" w:eastAsia="Calibri" w:hAnsi="Times New Roman" w:cs="Times New Roman"/>
          <w:sz w:val="32"/>
          <w:szCs w:val="32"/>
        </w:rPr>
        <w:t>и</w:t>
      </w:r>
      <w:r w:rsidR="00BC65C9">
        <w:rPr>
          <w:rFonts w:ascii="Times New Roman" w:eastAsia="Calibri" w:hAnsi="Times New Roman" w:cs="Times New Roman"/>
          <w:sz w:val="32"/>
          <w:szCs w:val="32"/>
        </w:rPr>
        <w:t xml:space="preserve">стеме и </w:t>
      </w:r>
      <w:r w:rsidR="002D1EB8">
        <w:rPr>
          <w:rFonts w:ascii="Times New Roman" w:eastAsia="Calibri" w:hAnsi="Times New Roman" w:cs="Times New Roman"/>
          <w:sz w:val="32"/>
          <w:szCs w:val="32"/>
        </w:rPr>
        <w:t xml:space="preserve">единицам </w:t>
      </w:r>
      <w:r w:rsidR="00A016CC">
        <w:rPr>
          <w:rFonts w:ascii="Times New Roman" w:eastAsia="Calibri" w:hAnsi="Times New Roman" w:cs="Times New Roman"/>
          <w:sz w:val="32"/>
          <w:szCs w:val="32"/>
        </w:rPr>
        <w:t>СИ</w:t>
      </w:r>
      <w:r w:rsidR="002D1EB8" w:rsidRPr="002D1EB8">
        <w:rPr>
          <w:rFonts w:ascii="Times New Roman" w:eastAsia="Calibri" w:hAnsi="Times New Roman" w:cs="Times New Roman"/>
          <w:sz w:val="32"/>
          <w:szCs w:val="32"/>
        </w:rPr>
        <w:t xml:space="preserve"> </w:t>
      </w:r>
      <w:r w:rsidR="002D1EB8">
        <w:rPr>
          <w:rFonts w:ascii="Times New Roman" w:eastAsia="Calibri" w:hAnsi="Times New Roman" w:cs="Times New Roman"/>
          <w:sz w:val="32"/>
          <w:szCs w:val="32"/>
        </w:rPr>
        <w:t>надо значения для кванта длины и кванта массы умножить на значение ПТС. А значения максимальной скорости в природе (</w:t>
      </w:r>
      <w:r w:rsidR="002D1EB8" w:rsidRPr="002D1EB8">
        <w:rPr>
          <w:rFonts w:ascii="Times New Roman" w:eastAsia="Calibri" w:hAnsi="Times New Roman" w:cs="Times New Roman"/>
          <w:i/>
          <w:sz w:val="32"/>
          <w:szCs w:val="32"/>
          <w:lang w:val="en-US"/>
        </w:rPr>
        <w:t>MVN</w:t>
      </w:r>
      <w:r w:rsidR="002D1EB8">
        <w:rPr>
          <w:rFonts w:ascii="Times New Roman" w:eastAsia="Calibri" w:hAnsi="Times New Roman" w:cs="Times New Roman"/>
          <w:sz w:val="32"/>
          <w:szCs w:val="32"/>
        </w:rPr>
        <w:t xml:space="preserve">) и гравитационной величины Вселенной </w:t>
      </w:r>
      <w:r w:rsidR="002D1EB8" w:rsidRPr="002D1EB8">
        <w:rPr>
          <w:rFonts w:ascii="Times New Roman" w:eastAsia="Calibri" w:hAnsi="Times New Roman" w:cs="Times New Roman"/>
          <w:sz w:val="32"/>
          <w:szCs w:val="32"/>
        </w:rPr>
        <w:t>(</w:t>
      </w:r>
      <w:r w:rsidR="002D1EB8" w:rsidRPr="002D1EB8">
        <w:rPr>
          <w:rFonts w:ascii="Times New Roman" w:eastAsia="Calibri" w:hAnsi="Times New Roman" w:cs="Times New Roman"/>
          <w:i/>
          <w:sz w:val="32"/>
          <w:szCs w:val="32"/>
          <w:lang w:val="en-US"/>
        </w:rPr>
        <w:t>GVU</w:t>
      </w:r>
      <w:r w:rsidR="002D1EB8" w:rsidRPr="002D1EB8">
        <w:rPr>
          <w:rFonts w:ascii="Times New Roman" w:eastAsia="Calibri" w:hAnsi="Times New Roman" w:cs="Times New Roman"/>
          <w:sz w:val="32"/>
          <w:szCs w:val="32"/>
        </w:rPr>
        <w:t xml:space="preserve">) </w:t>
      </w:r>
      <w:r w:rsidR="00BC65C9">
        <w:rPr>
          <w:rFonts w:ascii="Times New Roman" w:eastAsia="Calibri" w:hAnsi="Times New Roman" w:cs="Times New Roman"/>
          <w:sz w:val="32"/>
          <w:szCs w:val="32"/>
        </w:rPr>
        <w:t>пре</w:t>
      </w:r>
      <w:r w:rsidR="00BC65C9">
        <w:rPr>
          <w:rFonts w:ascii="Times New Roman" w:eastAsia="Calibri" w:hAnsi="Times New Roman" w:cs="Times New Roman"/>
          <w:sz w:val="32"/>
          <w:szCs w:val="32"/>
        </w:rPr>
        <w:t>д</w:t>
      </w:r>
      <w:r w:rsidR="00BC65C9">
        <w:rPr>
          <w:rFonts w:ascii="Times New Roman" w:eastAsia="Calibri" w:hAnsi="Times New Roman" w:cs="Times New Roman"/>
          <w:sz w:val="32"/>
          <w:szCs w:val="32"/>
        </w:rPr>
        <w:t xml:space="preserve">ставленные в этих формулах </w:t>
      </w:r>
      <w:r w:rsidR="0059355D">
        <w:rPr>
          <w:rFonts w:ascii="Times New Roman" w:eastAsia="Calibri" w:hAnsi="Times New Roman" w:cs="Times New Roman"/>
          <w:sz w:val="32"/>
          <w:szCs w:val="32"/>
        </w:rPr>
        <w:t xml:space="preserve">сами </w:t>
      </w:r>
      <w:r w:rsidR="00BC65C9">
        <w:rPr>
          <w:rFonts w:ascii="Times New Roman" w:eastAsia="Calibri" w:hAnsi="Times New Roman" w:cs="Times New Roman"/>
          <w:sz w:val="32"/>
          <w:szCs w:val="32"/>
        </w:rPr>
        <w:t xml:space="preserve">уже </w:t>
      </w:r>
      <w:r w:rsidR="002D1EB8">
        <w:rPr>
          <w:rFonts w:ascii="Times New Roman" w:eastAsia="Calibri" w:hAnsi="Times New Roman" w:cs="Times New Roman"/>
          <w:sz w:val="32"/>
          <w:szCs w:val="32"/>
        </w:rPr>
        <w:t>будут представлять собой зн</w:t>
      </w:r>
      <w:r w:rsidR="002D1EB8">
        <w:rPr>
          <w:rFonts w:ascii="Times New Roman" w:eastAsia="Calibri" w:hAnsi="Times New Roman" w:cs="Times New Roman"/>
          <w:sz w:val="32"/>
          <w:szCs w:val="32"/>
        </w:rPr>
        <w:t>а</w:t>
      </w:r>
      <w:r w:rsidR="002D1EB8">
        <w:rPr>
          <w:rFonts w:ascii="Times New Roman" w:eastAsia="Calibri" w:hAnsi="Times New Roman" w:cs="Times New Roman"/>
          <w:sz w:val="32"/>
          <w:szCs w:val="32"/>
        </w:rPr>
        <w:lastRenderedPageBreak/>
        <w:t xml:space="preserve">чения в </w:t>
      </w:r>
      <w:r w:rsidR="00A016CC">
        <w:rPr>
          <w:rFonts w:ascii="Times New Roman" w:eastAsia="Calibri" w:hAnsi="Times New Roman" w:cs="Times New Roman"/>
          <w:sz w:val="32"/>
          <w:szCs w:val="32"/>
        </w:rPr>
        <w:t>СИ</w:t>
      </w:r>
      <w:r w:rsidR="002D1EB8" w:rsidRPr="002D1EB8">
        <w:rPr>
          <w:rFonts w:ascii="Times New Roman" w:eastAsia="Calibri" w:hAnsi="Times New Roman" w:cs="Times New Roman"/>
          <w:sz w:val="32"/>
          <w:szCs w:val="32"/>
        </w:rPr>
        <w:t>.</w:t>
      </w:r>
      <w:r w:rsidR="002D1EB8">
        <w:rPr>
          <w:rFonts w:ascii="Times New Roman" w:eastAsia="Calibri" w:hAnsi="Times New Roman" w:cs="Times New Roman"/>
          <w:sz w:val="32"/>
          <w:szCs w:val="32"/>
        </w:rPr>
        <w:t xml:space="preserve"> </w:t>
      </w:r>
      <w:r w:rsidR="007F0DEA" w:rsidRPr="007F0DEA">
        <w:rPr>
          <w:rFonts w:ascii="Times New Roman" w:eastAsia="Calibri" w:hAnsi="Times New Roman" w:cs="Times New Roman"/>
          <w:sz w:val="32"/>
          <w:szCs w:val="32"/>
        </w:rPr>
        <w:t xml:space="preserve">Совершенно понятно, что ось абсцисс, ось времени </w:t>
      </w:r>
      <w:r w:rsidR="007F0DEA" w:rsidRPr="007F0DEA">
        <w:rPr>
          <w:rFonts w:ascii="Times New Roman" w:eastAsia="Calibri" w:hAnsi="Times New Roman" w:cs="Times New Roman"/>
          <w:i/>
          <w:sz w:val="32"/>
          <w:szCs w:val="32"/>
          <w:lang w:val="en-US"/>
        </w:rPr>
        <w:t>A</w:t>
      </w:r>
      <w:r w:rsidR="007F0DEA" w:rsidRPr="007F0DEA">
        <w:rPr>
          <w:rFonts w:ascii="Times New Roman" w:eastAsia="Calibri" w:hAnsi="Times New Roman" w:cs="Times New Roman"/>
          <w:sz w:val="32"/>
          <w:szCs w:val="32"/>
        </w:rPr>
        <w:t xml:space="preserve"> (времени природы, возраста Вселенной) </w:t>
      </w:r>
      <w:r w:rsidR="00BC65C9">
        <w:rPr>
          <w:rFonts w:ascii="Times New Roman" w:eastAsia="Calibri" w:hAnsi="Times New Roman" w:cs="Times New Roman"/>
          <w:sz w:val="32"/>
          <w:szCs w:val="32"/>
        </w:rPr>
        <w:t xml:space="preserve">на </w:t>
      </w:r>
      <w:r w:rsidR="0059355D">
        <w:rPr>
          <w:rFonts w:ascii="Times New Roman" w:eastAsia="Calibri" w:hAnsi="Times New Roman" w:cs="Times New Roman"/>
          <w:sz w:val="32"/>
          <w:szCs w:val="32"/>
        </w:rPr>
        <w:t xml:space="preserve">нашем </w:t>
      </w:r>
      <w:r w:rsidR="00BC65C9">
        <w:rPr>
          <w:rFonts w:ascii="Times New Roman" w:eastAsia="Calibri" w:hAnsi="Times New Roman" w:cs="Times New Roman"/>
          <w:sz w:val="32"/>
          <w:szCs w:val="32"/>
        </w:rPr>
        <w:t>графике (</w:t>
      </w:r>
      <w:r w:rsidR="00BC65C9" w:rsidRPr="00BC65C9">
        <w:rPr>
          <w:rFonts w:ascii="Times New Roman" w:eastAsia="Calibri" w:hAnsi="Times New Roman" w:cs="Times New Roman"/>
          <w:i/>
          <w:sz w:val="32"/>
          <w:szCs w:val="32"/>
        </w:rPr>
        <w:t>Рис. 9</w:t>
      </w:r>
      <w:r w:rsidR="00BC65C9">
        <w:rPr>
          <w:rFonts w:ascii="Times New Roman" w:eastAsia="Calibri" w:hAnsi="Times New Roman" w:cs="Times New Roman"/>
          <w:sz w:val="32"/>
          <w:szCs w:val="32"/>
        </w:rPr>
        <w:t xml:space="preserve">) </w:t>
      </w:r>
      <w:r w:rsidR="00BC4A8E">
        <w:rPr>
          <w:rFonts w:ascii="Times New Roman" w:eastAsia="Calibri" w:hAnsi="Times New Roman" w:cs="Times New Roman"/>
          <w:sz w:val="32"/>
          <w:szCs w:val="32"/>
        </w:rPr>
        <w:t xml:space="preserve">естественным образом </w:t>
      </w:r>
      <w:r w:rsidR="007F0DEA" w:rsidRPr="007F0DEA">
        <w:rPr>
          <w:rFonts w:ascii="Times New Roman" w:eastAsia="Calibri" w:hAnsi="Times New Roman" w:cs="Times New Roman"/>
          <w:sz w:val="32"/>
          <w:szCs w:val="32"/>
        </w:rPr>
        <w:t>разбита на следующие интервалы:</w:t>
      </w:r>
    </w:p>
    <w:p w:rsidR="007F0DEA" w:rsidRPr="007F0DEA" w:rsidRDefault="007F0DEA" w:rsidP="00AA36A4">
      <w:pPr>
        <w:numPr>
          <w:ilvl w:val="0"/>
          <w:numId w:val="21"/>
        </w:numPr>
        <w:tabs>
          <w:tab w:val="left" w:pos="851"/>
        </w:tabs>
        <w:ind w:left="0" w:firstLine="567"/>
        <w:contextualSpacing/>
        <w:rPr>
          <w:rFonts w:ascii="Times New Roman" w:eastAsia="Calibri" w:hAnsi="Times New Roman" w:cs="Times New Roman"/>
          <w:sz w:val="32"/>
          <w:szCs w:val="32"/>
        </w:rPr>
      </w:pPr>
      <w:r w:rsidRPr="007F0DEA">
        <w:rPr>
          <w:rFonts w:ascii="Times New Roman" w:eastAsia="Calibri" w:hAnsi="Times New Roman" w:cs="Times New Roman"/>
          <w:sz w:val="32"/>
          <w:szCs w:val="32"/>
        </w:rPr>
        <w:t xml:space="preserve">от начала координат до отметки </w:t>
      </w:r>
      <w:r w:rsidR="00BC4A8E">
        <w:rPr>
          <w:rFonts w:ascii="Times New Roman" w:eastAsia="Calibri" w:hAnsi="Times New Roman" w:cs="Times New Roman"/>
          <w:sz w:val="32"/>
          <w:szCs w:val="32"/>
        </w:rPr>
        <w:t>«</w:t>
      </w:r>
      <w:r w:rsidRPr="0059355D">
        <w:rPr>
          <w:rFonts w:ascii="Times New Roman" w:eastAsia="Calibri" w:hAnsi="Times New Roman" w:cs="Times New Roman"/>
          <w:sz w:val="32"/>
          <w:szCs w:val="32"/>
        </w:rPr>
        <w:t>-</w:t>
      </w:r>
      <w:r w:rsidRPr="007F0DEA">
        <w:rPr>
          <w:rFonts w:ascii="Times New Roman" w:eastAsia="Calibri" w:hAnsi="Times New Roman" w:cs="Times New Roman"/>
          <w:sz w:val="32"/>
          <w:szCs w:val="32"/>
        </w:rPr>
        <w:t>1</w:t>
      </w:r>
      <w:r w:rsidR="00BC4A8E">
        <w:rPr>
          <w:rFonts w:ascii="Times New Roman" w:eastAsia="Calibri" w:hAnsi="Times New Roman" w:cs="Times New Roman"/>
          <w:sz w:val="32"/>
          <w:szCs w:val="32"/>
        </w:rPr>
        <w:t>»</w:t>
      </w:r>
      <w:r w:rsidRPr="007F0DEA">
        <w:rPr>
          <w:rFonts w:ascii="Times New Roman" w:eastAsia="Calibri" w:hAnsi="Times New Roman" w:cs="Times New Roman"/>
          <w:sz w:val="32"/>
          <w:szCs w:val="32"/>
        </w:rPr>
        <w:t xml:space="preserve"> – это первый квант вр</w:t>
      </w:r>
      <w:r w:rsidRPr="007F0DEA">
        <w:rPr>
          <w:rFonts w:ascii="Times New Roman" w:eastAsia="Calibri" w:hAnsi="Times New Roman" w:cs="Times New Roman"/>
          <w:sz w:val="32"/>
          <w:szCs w:val="32"/>
        </w:rPr>
        <w:t>е</w:t>
      </w:r>
      <w:r w:rsidRPr="007F0DEA">
        <w:rPr>
          <w:rFonts w:ascii="Times New Roman" w:eastAsia="Calibri" w:hAnsi="Times New Roman" w:cs="Times New Roman"/>
          <w:sz w:val="32"/>
          <w:szCs w:val="32"/>
        </w:rPr>
        <w:t xml:space="preserve">мени </w:t>
      </w:r>
      <w:r w:rsidR="009311FB">
        <w:rPr>
          <w:rFonts w:ascii="Times New Roman" w:eastAsia="Calibri" w:hAnsi="Times New Roman" w:cs="Times New Roman"/>
          <w:sz w:val="32"/>
          <w:szCs w:val="32"/>
        </w:rPr>
        <w:t>(</w:t>
      </w:r>
      <w:r w:rsidR="009311FB" w:rsidRPr="009311FB">
        <w:rPr>
          <w:rFonts w:ascii="Times New Roman" w:eastAsia="Calibri" w:hAnsi="Times New Roman" w:cs="Times New Roman"/>
          <w:i/>
          <w:sz w:val="32"/>
          <w:szCs w:val="32"/>
          <w:lang w:val="en-US"/>
        </w:rPr>
        <w:t>EUT</w:t>
      </w:r>
      <w:r w:rsidR="009311FB">
        <w:rPr>
          <w:rFonts w:ascii="Times New Roman" w:eastAsia="Calibri" w:hAnsi="Times New Roman" w:cs="Times New Roman"/>
          <w:sz w:val="32"/>
          <w:szCs w:val="32"/>
        </w:rPr>
        <w:t xml:space="preserve">) </w:t>
      </w:r>
      <w:r w:rsidRPr="007F0DEA">
        <w:rPr>
          <w:rFonts w:ascii="Times New Roman" w:eastAsia="Calibri" w:hAnsi="Times New Roman" w:cs="Times New Roman"/>
          <w:sz w:val="32"/>
          <w:szCs w:val="32"/>
        </w:rPr>
        <w:t>эволюции Вселенной;</w:t>
      </w:r>
    </w:p>
    <w:p w:rsidR="007F0DEA" w:rsidRPr="007F0DEA" w:rsidRDefault="007F0DEA" w:rsidP="0059355D">
      <w:pPr>
        <w:numPr>
          <w:ilvl w:val="0"/>
          <w:numId w:val="21"/>
        </w:numPr>
        <w:tabs>
          <w:tab w:val="left" w:pos="851"/>
        </w:tabs>
        <w:spacing w:after="0"/>
        <w:ind w:left="0" w:firstLine="567"/>
        <w:contextualSpacing/>
        <w:rPr>
          <w:rFonts w:ascii="Times New Roman" w:eastAsia="Times New Roman" w:hAnsi="Times New Roman" w:cs="Times New Roman"/>
          <w:sz w:val="32"/>
          <w:szCs w:val="32"/>
        </w:rPr>
      </w:pPr>
      <w:r w:rsidRPr="007F0DEA">
        <w:rPr>
          <w:rFonts w:ascii="Times New Roman" w:eastAsia="Calibri" w:hAnsi="Times New Roman" w:cs="Times New Roman"/>
          <w:sz w:val="32"/>
          <w:szCs w:val="32"/>
        </w:rPr>
        <w:t>интервал (</w:t>
      </w:r>
      <w:r w:rsidRPr="009311FB">
        <w:rPr>
          <w:rFonts w:ascii="Times New Roman" w:eastAsia="Calibri" w:hAnsi="Times New Roman" w:cs="Times New Roman"/>
          <w:b/>
          <w:sz w:val="32"/>
          <w:szCs w:val="32"/>
        </w:rPr>
        <w:t>-</w:t>
      </w:r>
      <w:r w:rsidRPr="007F0DEA">
        <w:rPr>
          <w:rFonts w:ascii="Times New Roman" w:eastAsia="Calibri" w:hAnsi="Times New Roman" w:cs="Times New Roman"/>
          <w:sz w:val="32"/>
          <w:szCs w:val="32"/>
        </w:rPr>
        <w:t xml:space="preserve">1;0] – </w:t>
      </w:r>
      <w:r w:rsidR="009311FB">
        <w:rPr>
          <w:rFonts w:ascii="Times New Roman" w:eastAsia="Calibri" w:hAnsi="Times New Roman" w:cs="Times New Roman"/>
          <w:sz w:val="32"/>
          <w:szCs w:val="32"/>
        </w:rPr>
        <w:t xml:space="preserve">это </w:t>
      </w:r>
      <w:r w:rsidRPr="007F0DEA">
        <w:rPr>
          <w:rFonts w:ascii="Times New Roman" w:eastAsia="Calibri" w:hAnsi="Times New Roman" w:cs="Times New Roman"/>
          <w:sz w:val="32"/>
          <w:szCs w:val="32"/>
        </w:rPr>
        <w:t xml:space="preserve">первая натуральная единица времени </w:t>
      </w:r>
      <w:r w:rsidR="009311FB">
        <w:rPr>
          <w:rFonts w:ascii="Times New Roman" w:eastAsia="Calibri" w:hAnsi="Times New Roman" w:cs="Times New Roman"/>
          <w:sz w:val="32"/>
          <w:szCs w:val="32"/>
        </w:rPr>
        <w:t>(</w:t>
      </w:r>
      <w:r w:rsidRPr="007F0DEA">
        <w:rPr>
          <w:rFonts w:ascii="Times New Roman" w:eastAsia="Calibri" w:hAnsi="Times New Roman" w:cs="Times New Roman"/>
          <w:i/>
          <w:sz w:val="32"/>
          <w:szCs w:val="32"/>
          <w:lang w:val="en-US"/>
        </w:rPr>
        <w:t>NUT</w:t>
      </w:r>
      <w:r w:rsidR="009311FB">
        <w:rPr>
          <w:rFonts w:ascii="Times New Roman" w:eastAsia="Calibri" w:hAnsi="Times New Roman" w:cs="Times New Roman"/>
          <w:sz w:val="32"/>
          <w:szCs w:val="32"/>
        </w:rPr>
        <w:t xml:space="preserve">) </w:t>
      </w:r>
      <w:r w:rsidRPr="007F0DEA">
        <w:rPr>
          <w:rFonts w:ascii="Times New Roman" w:eastAsia="Calibri" w:hAnsi="Times New Roman" w:cs="Times New Roman"/>
          <w:sz w:val="32"/>
          <w:szCs w:val="32"/>
        </w:rPr>
        <w:t>эволюции Вселенной</w:t>
      </w:r>
      <w:r w:rsidR="009311FB">
        <w:rPr>
          <w:rFonts w:ascii="Times New Roman" w:eastAsia="Calibri" w:hAnsi="Times New Roman" w:cs="Times New Roman"/>
          <w:sz w:val="32"/>
          <w:szCs w:val="32"/>
        </w:rPr>
        <w:t>,</w:t>
      </w:r>
      <w:r w:rsidR="009311FB" w:rsidRPr="009311FB">
        <w:rPr>
          <w:rFonts w:ascii="Times New Roman" w:eastAsia="Calibri" w:hAnsi="Times New Roman" w:cs="Times New Roman"/>
          <w:sz w:val="32"/>
          <w:szCs w:val="32"/>
        </w:rPr>
        <w:t xml:space="preserve"> </w:t>
      </w:r>
      <w:r w:rsidR="009311FB">
        <w:rPr>
          <w:rFonts w:ascii="Times New Roman" w:eastAsia="Calibri" w:hAnsi="Times New Roman" w:cs="Times New Roman"/>
          <w:sz w:val="32"/>
          <w:szCs w:val="32"/>
        </w:rPr>
        <w:t xml:space="preserve">взятая </w:t>
      </w:r>
      <w:r w:rsidR="009311FB" w:rsidRPr="007F0DEA">
        <w:rPr>
          <w:rFonts w:ascii="Times New Roman" w:eastAsia="Calibri" w:hAnsi="Times New Roman" w:cs="Times New Roman"/>
          <w:sz w:val="32"/>
          <w:szCs w:val="32"/>
        </w:rPr>
        <w:t>без первого кванта времени</w:t>
      </w:r>
      <w:r w:rsidR="009311FB">
        <w:rPr>
          <w:rFonts w:ascii="Times New Roman" w:eastAsia="Calibri" w:hAnsi="Times New Roman" w:cs="Times New Roman"/>
          <w:sz w:val="32"/>
          <w:szCs w:val="32"/>
        </w:rPr>
        <w:t xml:space="preserve"> (</w:t>
      </w:r>
      <w:r w:rsidR="009311FB" w:rsidRPr="009311FB">
        <w:rPr>
          <w:rFonts w:ascii="Times New Roman" w:eastAsia="Calibri" w:hAnsi="Times New Roman" w:cs="Times New Roman"/>
          <w:i/>
          <w:sz w:val="32"/>
          <w:szCs w:val="32"/>
          <w:lang w:val="en-US"/>
        </w:rPr>
        <w:t>EUT</w:t>
      </w:r>
      <w:r w:rsidR="009311FB">
        <w:rPr>
          <w:rFonts w:ascii="Times New Roman" w:eastAsia="Calibri" w:hAnsi="Times New Roman" w:cs="Times New Roman"/>
          <w:sz w:val="32"/>
          <w:szCs w:val="32"/>
        </w:rPr>
        <w:t>)</w:t>
      </w:r>
      <w:r w:rsidRPr="007F0DEA">
        <w:rPr>
          <w:rFonts w:ascii="Times New Roman" w:eastAsia="Calibri" w:hAnsi="Times New Roman" w:cs="Times New Roman"/>
          <w:sz w:val="32"/>
          <w:szCs w:val="32"/>
        </w:rPr>
        <w:t xml:space="preserve">: </w:t>
      </w:r>
    </w:p>
    <w:p w:rsidR="007F0DEA" w:rsidRPr="00B147CE" w:rsidRDefault="00F93A2A" w:rsidP="0059355D">
      <w:pPr>
        <w:tabs>
          <w:tab w:val="left" w:pos="851"/>
        </w:tabs>
        <w:jc w:val="center"/>
        <w:rPr>
          <w:rFonts w:ascii="Times New Roman" w:eastAsia="Times New Roman" w:hAnsi="Times New Roman" w:cs="Times New Roman"/>
          <w:sz w:val="32"/>
          <w:szCs w:val="32"/>
        </w:rPr>
      </w:pPr>
      <m:oMath>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-1</m:t>
            </m:r>
          </m:sup>
        </m:sSup>
        <m:r>
          <w:rPr>
            <w:rFonts w:ascii="Cambria Math" w:eastAsia="Calibri" w:hAnsi="Cambria Math" w:cs="Times New Roman"/>
            <w:sz w:val="32"/>
            <w:szCs w:val="32"/>
          </w:rPr>
          <m:t>&lt;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lang w:val="en-US"/>
              </w:rPr>
              <m:t>NUT</m:t>
            </m:r>
          </m:sub>
        </m:sSub>
        <m:r>
          <w:rPr>
            <w:rFonts w:ascii="Cambria Math" w:eastAsia="Calibri" w:hAnsi="Cambria Math" w:cs="Times New Roman"/>
            <w:sz w:val="32"/>
            <w:szCs w:val="32"/>
          </w:rPr>
          <m:t>≤1</m:t>
        </m:r>
      </m:oMath>
      <w:r w:rsidR="007F0DEA" w:rsidRPr="007F0DEA">
        <w:rPr>
          <w:rFonts w:ascii="Times New Roman" w:eastAsia="Times New Roman" w:hAnsi="Times New Roman" w:cs="Times New Roman"/>
          <w:sz w:val="32"/>
          <w:szCs w:val="32"/>
        </w:rPr>
        <w:t>;</w:t>
      </w:r>
      <w:r w:rsidR="00085ECB">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1</m:t>
        </m:r>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lang w:val="en-US"/>
              </w:rPr>
              <m:t>EUT</m:t>
            </m:r>
          </m:sub>
        </m:sSub>
        <m:r>
          <w:rPr>
            <w:rFonts w:ascii="Cambria Math" w:eastAsia="Calibri" w:hAnsi="Cambria Math" w:cs="Times New Roman"/>
            <w:sz w:val="32"/>
            <w:szCs w:val="32"/>
          </w:rPr>
          <m:t>≤</m:t>
        </m:r>
        <m:r>
          <w:rPr>
            <w:rFonts w:ascii="Cambria Math" w:eastAsia="Times New Roman" w:hAnsi="Cambria Math" w:cs="Times New Roman"/>
            <w:sz w:val="32"/>
            <w:szCs w:val="32"/>
          </w:rPr>
          <m:t>UCN</m:t>
        </m:r>
      </m:oMath>
      <w:r w:rsidR="00B147CE" w:rsidRPr="00B147CE">
        <w:rPr>
          <w:rFonts w:ascii="Times New Roman" w:eastAsia="Times New Roman" w:hAnsi="Times New Roman" w:cs="Times New Roman"/>
          <w:sz w:val="32"/>
          <w:szCs w:val="32"/>
        </w:rPr>
        <w:t>;</w:t>
      </w:r>
    </w:p>
    <w:p w:rsidR="007F0DEA" w:rsidRPr="007F0DEA" w:rsidRDefault="007F0DEA" w:rsidP="0059355D">
      <w:pPr>
        <w:numPr>
          <w:ilvl w:val="0"/>
          <w:numId w:val="21"/>
        </w:numPr>
        <w:tabs>
          <w:tab w:val="left" w:pos="851"/>
        </w:tabs>
        <w:spacing w:after="0"/>
        <w:ind w:left="0" w:firstLine="567"/>
        <w:contextualSpacing/>
        <w:rPr>
          <w:rFonts w:ascii="Times New Roman" w:eastAsia="Calibri" w:hAnsi="Times New Roman" w:cs="Times New Roman"/>
          <w:sz w:val="32"/>
          <w:szCs w:val="32"/>
        </w:rPr>
      </w:pPr>
      <w:r w:rsidRPr="007F0DEA">
        <w:rPr>
          <w:rFonts w:ascii="Times New Roman" w:eastAsia="Times New Roman" w:hAnsi="Times New Roman" w:cs="Times New Roman"/>
          <w:sz w:val="32"/>
          <w:szCs w:val="32"/>
        </w:rPr>
        <w:t xml:space="preserve">интервал (0;1] – </w:t>
      </w:r>
      <w:r w:rsidR="009311FB">
        <w:rPr>
          <w:rFonts w:ascii="Times New Roman" w:eastAsia="Times New Roman" w:hAnsi="Times New Roman" w:cs="Times New Roman"/>
          <w:sz w:val="32"/>
          <w:szCs w:val="32"/>
        </w:rPr>
        <w:t xml:space="preserve">это </w:t>
      </w:r>
      <w:r w:rsidRPr="007F0DEA">
        <w:rPr>
          <w:rFonts w:ascii="Times New Roman" w:eastAsia="Times New Roman" w:hAnsi="Times New Roman" w:cs="Times New Roman"/>
          <w:sz w:val="32"/>
          <w:szCs w:val="32"/>
        </w:rPr>
        <w:t>основное время эволюции Вселенной</w:t>
      </w:r>
      <w:r w:rsidR="00085ECB">
        <w:rPr>
          <w:rFonts w:ascii="Times New Roman" w:eastAsia="Times New Roman" w:hAnsi="Times New Roman" w:cs="Times New Roman"/>
          <w:sz w:val="32"/>
          <w:szCs w:val="32"/>
        </w:rPr>
        <w:t>:</w:t>
      </w:r>
    </w:p>
    <w:p w:rsidR="007F0DEA" w:rsidRPr="007F0DEA" w:rsidRDefault="007F0DEA" w:rsidP="009311FB">
      <w:pPr>
        <w:tabs>
          <w:tab w:val="left" w:pos="851"/>
        </w:tabs>
        <w:spacing w:before="240"/>
        <w:jc w:val="center"/>
        <w:rPr>
          <w:rFonts w:ascii="Times New Roman" w:eastAsia="Calibri" w:hAnsi="Times New Roman" w:cs="Times New Roman"/>
          <w:sz w:val="32"/>
          <w:szCs w:val="32"/>
        </w:rPr>
      </w:pPr>
      <m:oMath>
        <m:r>
          <w:rPr>
            <w:rFonts w:ascii="Cambria Math" w:eastAsia="Calibri" w:hAnsi="Cambria Math" w:cs="Times New Roman"/>
            <w:sz w:val="32"/>
            <w:szCs w:val="32"/>
          </w:rPr>
          <m:t>1&lt;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lang w:val="en-US"/>
              </w:rPr>
              <m:t>NUT</m:t>
            </m:r>
          </m:sub>
        </m:sSub>
        <m:r>
          <w:rPr>
            <w:rFonts w:ascii="Cambria Math" w:eastAsia="Calibri" w:hAnsi="Cambria Math" w:cs="Times New Roman"/>
            <w:sz w:val="32"/>
            <w:szCs w:val="32"/>
          </w:rPr>
          <m:t>≤UCN</m:t>
        </m:r>
      </m:oMath>
      <w:r w:rsidR="00B147CE" w:rsidRPr="00B147CE">
        <w:rPr>
          <w:rFonts w:ascii="Times New Roman" w:eastAsia="Times New Roman" w:hAnsi="Times New Roman" w:cs="Times New Roman"/>
          <w:sz w:val="32"/>
          <w:szCs w:val="32"/>
        </w:rPr>
        <w:t xml:space="preserve">, </w:t>
      </w:r>
      <m:oMath>
        <m:r>
          <w:rPr>
            <w:rFonts w:ascii="Cambria Math" w:eastAsia="Times New Roman" w:hAnsi="Cambria Math" w:cs="Times New Roman"/>
            <w:sz w:val="32"/>
            <w:szCs w:val="32"/>
          </w:rPr>
          <m:t>UCN</m:t>
        </m:r>
        <m:r>
          <w:rPr>
            <w:rFonts w:ascii="Cambria Math" w:eastAsia="Calibri" w:hAnsi="Cambria Math" w:cs="Times New Roman"/>
            <w:sz w:val="32"/>
            <w:szCs w:val="32"/>
          </w:rPr>
          <m:t>&lt;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A</m:t>
            </m:r>
          </m:e>
          <m:sub>
            <m:r>
              <m:rPr>
                <m:sty m:val="p"/>
              </m:rPr>
              <w:rPr>
                <w:rFonts w:ascii="Cambria Math" w:eastAsia="Calibri" w:hAnsi="Cambria Math" w:cs="Times New Roman"/>
                <w:sz w:val="32"/>
                <w:szCs w:val="32"/>
                <w:lang w:val="en-US"/>
              </w:rPr>
              <m:t>EUT</m:t>
            </m:r>
          </m:sub>
        </m:sSub>
        <m:r>
          <w:rPr>
            <w:rFonts w:ascii="Cambria Math" w:eastAsia="Calibri" w:hAnsi="Cambria Math" w:cs="Times New Roman"/>
            <w:sz w:val="32"/>
            <w:szCs w:val="32"/>
          </w:rPr>
          <m:t>≤</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UCN</m:t>
            </m:r>
          </m:e>
          <m:sup>
            <m:r>
              <w:rPr>
                <w:rFonts w:ascii="Cambria Math" w:eastAsia="Calibri" w:hAnsi="Cambria Math" w:cs="Times New Roman"/>
                <w:sz w:val="32"/>
                <w:szCs w:val="32"/>
              </w:rPr>
              <m:t>2</m:t>
            </m:r>
          </m:sup>
        </m:sSup>
      </m:oMath>
      <w:r w:rsidRPr="007F0DEA">
        <w:rPr>
          <w:rFonts w:ascii="Times New Roman" w:eastAsia="Times New Roman" w:hAnsi="Times New Roman" w:cs="Times New Roman"/>
          <w:sz w:val="32"/>
          <w:szCs w:val="32"/>
        </w:rPr>
        <w:t>.</w:t>
      </w:r>
    </w:p>
    <w:p w:rsidR="00440033" w:rsidRDefault="007F0DEA" w:rsidP="00B841E0">
      <w:pPr>
        <w:spacing w:after="0"/>
        <w:ind w:firstLine="709"/>
        <w:jc w:val="both"/>
        <w:rPr>
          <w:rFonts w:ascii="Times New Roman" w:eastAsia="Calibri" w:hAnsi="Times New Roman" w:cs="Times New Roman"/>
          <w:spacing w:val="4"/>
          <w:sz w:val="32"/>
          <w:szCs w:val="32"/>
        </w:rPr>
      </w:pPr>
      <w:r w:rsidRPr="00837ABC">
        <w:rPr>
          <w:rFonts w:ascii="Times New Roman" w:eastAsia="Calibri" w:hAnsi="Times New Roman" w:cs="Times New Roman"/>
          <w:spacing w:val="4"/>
          <w:sz w:val="32"/>
          <w:szCs w:val="32"/>
        </w:rPr>
        <w:t>За первую натуральную единицу времени (</w:t>
      </w:r>
      <w:r w:rsidRPr="00837ABC">
        <w:rPr>
          <w:rFonts w:ascii="Times New Roman" w:eastAsia="Calibri" w:hAnsi="Times New Roman" w:cs="Times New Roman"/>
          <w:i/>
          <w:spacing w:val="4"/>
          <w:sz w:val="32"/>
          <w:szCs w:val="32"/>
          <w:lang w:val="en-US"/>
        </w:rPr>
        <w:t>NUT</w:t>
      </w:r>
      <w:r w:rsidRPr="00837ABC">
        <w:rPr>
          <w:rFonts w:ascii="Times New Roman" w:eastAsia="Calibri" w:hAnsi="Times New Roman" w:cs="Times New Roman"/>
          <w:spacing w:val="4"/>
          <w:sz w:val="32"/>
          <w:szCs w:val="32"/>
        </w:rPr>
        <w:t xml:space="preserve">) эволюции Вселенной </w:t>
      </w:r>
      <w:r w:rsidR="0059355D">
        <w:rPr>
          <w:rFonts w:ascii="Times New Roman" w:eastAsia="Calibri" w:hAnsi="Times New Roman" w:cs="Times New Roman"/>
          <w:spacing w:val="4"/>
          <w:sz w:val="32"/>
          <w:szCs w:val="32"/>
        </w:rPr>
        <w:t xml:space="preserve">логарифмические </w:t>
      </w:r>
      <w:r w:rsidRPr="00837ABC">
        <w:rPr>
          <w:rFonts w:ascii="Times New Roman" w:eastAsia="Calibri" w:hAnsi="Times New Roman" w:cs="Times New Roman"/>
          <w:spacing w:val="4"/>
          <w:sz w:val="32"/>
          <w:szCs w:val="32"/>
        </w:rPr>
        <w:t>числовые значени</w:t>
      </w:r>
      <w:r w:rsidR="00531506">
        <w:rPr>
          <w:rFonts w:ascii="Times New Roman" w:eastAsia="Calibri" w:hAnsi="Times New Roman" w:cs="Times New Roman"/>
          <w:spacing w:val="4"/>
          <w:sz w:val="32"/>
          <w:szCs w:val="32"/>
        </w:rPr>
        <w:t>я</w:t>
      </w:r>
      <w:r w:rsidRPr="00837ABC">
        <w:rPr>
          <w:rFonts w:ascii="Times New Roman" w:eastAsia="Calibri" w:hAnsi="Times New Roman" w:cs="Times New Roman"/>
          <w:spacing w:val="4"/>
          <w:sz w:val="32"/>
          <w:szCs w:val="32"/>
        </w:rPr>
        <w:t xml:space="preserve"> основных характ</w:t>
      </w:r>
      <w:r w:rsidRPr="00837ABC">
        <w:rPr>
          <w:rFonts w:ascii="Times New Roman" w:eastAsia="Calibri" w:hAnsi="Times New Roman" w:cs="Times New Roman"/>
          <w:spacing w:val="4"/>
          <w:sz w:val="32"/>
          <w:szCs w:val="32"/>
        </w:rPr>
        <w:t>е</w:t>
      </w:r>
      <w:r w:rsidRPr="00837ABC">
        <w:rPr>
          <w:rFonts w:ascii="Times New Roman" w:eastAsia="Calibri" w:hAnsi="Times New Roman" w:cs="Times New Roman"/>
          <w:spacing w:val="4"/>
          <w:sz w:val="32"/>
          <w:szCs w:val="32"/>
        </w:rPr>
        <w:t xml:space="preserve">ристик Вселенной изменяются ровно наполовину по сравнению со своими финишными значениями в конце эволюции. Окончание первой </w:t>
      </w:r>
      <w:r w:rsidRPr="00837ABC">
        <w:rPr>
          <w:rFonts w:ascii="Times New Roman" w:eastAsia="Calibri" w:hAnsi="Times New Roman" w:cs="Times New Roman"/>
          <w:i/>
          <w:spacing w:val="4"/>
          <w:sz w:val="32"/>
          <w:szCs w:val="32"/>
          <w:lang w:val="en-US"/>
        </w:rPr>
        <w:t>NUT</w:t>
      </w:r>
      <w:r w:rsidRPr="00837ABC">
        <w:rPr>
          <w:rFonts w:ascii="Times New Roman" w:eastAsia="Calibri" w:hAnsi="Times New Roman" w:cs="Times New Roman"/>
          <w:spacing w:val="4"/>
          <w:sz w:val="32"/>
          <w:szCs w:val="32"/>
        </w:rPr>
        <w:t xml:space="preserve">, является как бы своеобразной </w:t>
      </w:r>
      <w:r w:rsidR="00531506">
        <w:rPr>
          <w:rFonts w:ascii="Times New Roman" w:eastAsia="Calibri" w:hAnsi="Times New Roman" w:cs="Times New Roman"/>
          <w:spacing w:val="4"/>
          <w:sz w:val="32"/>
          <w:szCs w:val="32"/>
        </w:rPr>
        <w:t>«</w:t>
      </w:r>
      <w:r w:rsidRPr="00837ABC">
        <w:rPr>
          <w:rFonts w:ascii="Times New Roman" w:eastAsia="Calibri" w:hAnsi="Times New Roman" w:cs="Times New Roman"/>
          <w:spacing w:val="4"/>
          <w:sz w:val="32"/>
          <w:szCs w:val="32"/>
        </w:rPr>
        <w:t>серединой</w:t>
      </w:r>
      <w:r w:rsidR="00531506">
        <w:rPr>
          <w:rFonts w:ascii="Times New Roman" w:eastAsia="Calibri" w:hAnsi="Times New Roman" w:cs="Times New Roman"/>
          <w:spacing w:val="4"/>
          <w:sz w:val="32"/>
          <w:szCs w:val="32"/>
        </w:rPr>
        <w:t>»</w:t>
      </w:r>
      <w:r w:rsidRPr="00837ABC">
        <w:rPr>
          <w:rFonts w:ascii="Times New Roman" w:eastAsia="Calibri" w:hAnsi="Times New Roman" w:cs="Times New Roman"/>
          <w:spacing w:val="4"/>
          <w:sz w:val="32"/>
          <w:szCs w:val="32"/>
        </w:rPr>
        <w:t xml:space="preserve"> эволюции Вселенной</w:t>
      </w:r>
      <w:r w:rsidR="009311FB">
        <w:rPr>
          <w:rFonts w:ascii="Times New Roman" w:eastAsia="Calibri" w:hAnsi="Times New Roman" w:cs="Times New Roman"/>
          <w:spacing w:val="4"/>
          <w:sz w:val="32"/>
          <w:szCs w:val="32"/>
        </w:rPr>
        <w:t xml:space="preserve">, рассматриваемой </w:t>
      </w:r>
      <w:r w:rsidRPr="00837ABC">
        <w:rPr>
          <w:rFonts w:ascii="Times New Roman" w:eastAsia="Calibri" w:hAnsi="Times New Roman" w:cs="Times New Roman"/>
          <w:spacing w:val="4"/>
          <w:sz w:val="32"/>
          <w:szCs w:val="32"/>
        </w:rPr>
        <w:t>в логарифмическом масштабе.</w:t>
      </w:r>
    </w:p>
    <w:p w:rsidR="00242BF2" w:rsidRPr="00837ABC" w:rsidRDefault="00440033">
      <w:pPr>
        <w:spacing w:after="0"/>
        <w:ind w:firstLine="709"/>
        <w:jc w:val="both"/>
        <w:rPr>
          <w:rFonts w:ascii="Times New Roman" w:hAnsi="Times New Roman" w:cs="Times New Roman"/>
          <w:spacing w:val="4"/>
          <w:sz w:val="32"/>
          <w:szCs w:val="32"/>
        </w:rPr>
      </w:pPr>
      <w:r>
        <w:rPr>
          <w:rFonts w:ascii="Times New Roman" w:eastAsia="Calibri" w:hAnsi="Times New Roman" w:cs="Times New Roman"/>
          <w:spacing w:val="4"/>
          <w:sz w:val="32"/>
          <w:szCs w:val="32"/>
        </w:rPr>
        <w:t>Вся «Теория Природы»</w:t>
      </w:r>
      <w:r w:rsidR="00E4165F">
        <w:rPr>
          <w:rFonts w:ascii="Times New Roman" w:eastAsia="Calibri" w:hAnsi="Times New Roman" w:cs="Times New Roman"/>
          <w:spacing w:val="4"/>
          <w:sz w:val="32"/>
          <w:szCs w:val="32"/>
        </w:rPr>
        <w:t xml:space="preserve"> </w:t>
      </w:r>
      <w:r>
        <w:rPr>
          <w:rFonts w:ascii="Times New Roman" w:eastAsia="Calibri" w:hAnsi="Times New Roman" w:cs="Times New Roman"/>
          <w:spacing w:val="4"/>
          <w:sz w:val="32"/>
          <w:szCs w:val="32"/>
        </w:rPr>
        <w:t xml:space="preserve">и ее автор пришли к </w:t>
      </w:r>
      <w:r w:rsidR="00B36389">
        <w:rPr>
          <w:rFonts w:ascii="Times New Roman" w:eastAsia="Calibri" w:hAnsi="Times New Roman" w:cs="Times New Roman"/>
          <w:spacing w:val="4"/>
          <w:sz w:val="32"/>
          <w:szCs w:val="32"/>
        </w:rPr>
        <w:t>простому логич</w:t>
      </w:r>
      <w:r w:rsidR="00B36389">
        <w:rPr>
          <w:rFonts w:ascii="Times New Roman" w:eastAsia="Calibri" w:hAnsi="Times New Roman" w:cs="Times New Roman"/>
          <w:spacing w:val="4"/>
          <w:sz w:val="32"/>
          <w:szCs w:val="32"/>
        </w:rPr>
        <w:t>е</w:t>
      </w:r>
      <w:r w:rsidR="00B36389">
        <w:rPr>
          <w:rFonts w:ascii="Times New Roman" w:eastAsia="Calibri" w:hAnsi="Times New Roman" w:cs="Times New Roman"/>
          <w:spacing w:val="4"/>
          <w:sz w:val="32"/>
          <w:szCs w:val="32"/>
        </w:rPr>
        <w:t>скому выводу относительно эволюционного развития Вселенной. В основе природы лежит материя. Материя – это первооснова, перв</w:t>
      </w:r>
      <w:r w:rsidR="00B36389">
        <w:rPr>
          <w:rFonts w:ascii="Times New Roman" w:eastAsia="Calibri" w:hAnsi="Times New Roman" w:cs="Times New Roman"/>
          <w:spacing w:val="4"/>
          <w:sz w:val="32"/>
          <w:szCs w:val="32"/>
        </w:rPr>
        <w:t>о</w:t>
      </w:r>
      <w:r w:rsidR="00B36389">
        <w:rPr>
          <w:rFonts w:ascii="Times New Roman" w:eastAsia="Calibri" w:hAnsi="Times New Roman" w:cs="Times New Roman"/>
          <w:spacing w:val="4"/>
          <w:sz w:val="32"/>
          <w:szCs w:val="32"/>
        </w:rPr>
        <w:t>сущность, первоначало и первопричина всего и вся в природе. М</w:t>
      </w:r>
      <w:r w:rsidR="00B36389">
        <w:rPr>
          <w:rFonts w:ascii="Times New Roman" w:eastAsia="Calibri" w:hAnsi="Times New Roman" w:cs="Times New Roman"/>
          <w:spacing w:val="4"/>
          <w:sz w:val="32"/>
          <w:szCs w:val="32"/>
        </w:rPr>
        <w:t>а</w:t>
      </w:r>
      <w:r w:rsidR="00B36389">
        <w:rPr>
          <w:rFonts w:ascii="Times New Roman" w:eastAsia="Calibri" w:hAnsi="Times New Roman" w:cs="Times New Roman"/>
          <w:spacing w:val="4"/>
          <w:sz w:val="32"/>
          <w:szCs w:val="32"/>
        </w:rPr>
        <w:t>терия – это уникальная и единственная субстанция природы. Эв</w:t>
      </w:r>
      <w:r w:rsidR="00B36389">
        <w:rPr>
          <w:rFonts w:ascii="Times New Roman" w:eastAsia="Calibri" w:hAnsi="Times New Roman" w:cs="Times New Roman"/>
          <w:spacing w:val="4"/>
          <w:sz w:val="32"/>
          <w:szCs w:val="32"/>
        </w:rPr>
        <w:t>о</w:t>
      </w:r>
      <w:r w:rsidR="00B36389">
        <w:rPr>
          <w:rFonts w:ascii="Times New Roman" w:eastAsia="Calibri" w:hAnsi="Times New Roman" w:cs="Times New Roman"/>
          <w:spacing w:val="4"/>
          <w:sz w:val="32"/>
          <w:szCs w:val="32"/>
        </w:rPr>
        <w:t>люция вселенной – это полная эволюция всей материи природы. Сингулярность – это реальный, объективный, материальный мех</w:t>
      </w:r>
      <w:r w:rsidR="00B36389">
        <w:rPr>
          <w:rFonts w:ascii="Times New Roman" w:eastAsia="Calibri" w:hAnsi="Times New Roman" w:cs="Times New Roman"/>
          <w:spacing w:val="4"/>
          <w:sz w:val="32"/>
          <w:szCs w:val="32"/>
        </w:rPr>
        <w:t>а</w:t>
      </w:r>
      <w:r w:rsidR="00B36389">
        <w:rPr>
          <w:rFonts w:ascii="Times New Roman" w:eastAsia="Calibri" w:hAnsi="Times New Roman" w:cs="Times New Roman"/>
          <w:spacing w:val="4"/>
          <w:sz w:val="32"/>
          <w:szCs w:val="32"/>
        </w:rPr>
        <w:t>низм природы (центр вселенной). Этот природный безостаново</w:t>
      </w:r>
      <w:r w:rsidR="00B36389">
        <w:rPr>
          <w:rFonts w:ascii="Times New Roman" w:eastAsia="Calibri" w:hAnsi="Times New Roman" w:cs="Times New Roman"/>
          <w:spacing w:val="4"/>
          <w:sz w:val="32"/>
          <w:szCs w:val="32"/>
        </w:rPr>
        <w:t>ч</w:t>
      </w:r>
      <w:r w:rsidR="00B36389">
        <w:rPr>
          <w:rFonts w:ascii="Times New Roman" w:eastAsia="Calibri" w:hAnsi="Times New Roman" w:cs="Times New Roman"/>
          <w:spacing w:val="4"/>
          <w:sz w:val="32"/>
          <w:szCs w:val="32"/>
        </w:rPr>
        <w:t>ный  механизм перерабатывает вакуумную материальную пыль</w:t>
      </w:r>
      <w:r w:rsidR="00E37E54">
        <w:rPr>
          <w:rFonts w:ascii="Times New Roman" w:eastAsia="Calibri" w:hAnsi="Times New Roman" w:cs="Times New Roman"/>
          <w:spacing w:val="4"/>
          <w:sz w:val="32"/>
          <w:szCs w:val="32"/>
        </w:rPr>
        <w:t>,</w:t>
      </w:r>
      <w:r w:rsidR="00B36389">
        <w:rPr>
          <w:rFonts w:ascii="Times New Roman" w:eastAsia="Calibri" w:hAnsi="Times New Roman" w:cs="Times New Roman"/>
          <w:spacing w:val="4"/>
          <w:sz w:val="32"/>
          <w:szCs w:val="32"/>
        </w:rPr>
        <w:t xml:space="preserve"> </w:t>
      </w:r>
      <w:r w:rsidR="00E37E54">
        <w:rPr>
          <w:rFonts w:ascii="Times New Roman" w:eastAsia="Calibri" w:hAnsi="Times New Roman" w:cs="Times New Roman"/>
          <w:spacing w:val="4"/>
          <w:sz w:val="32"/>
          <w:szCs w:val="32"/>
        </w:rPr>
        <w:t xml:space="preserve">окружающую Сингулярность, </w:t>
      </w:r>
      <w:r w:rsidR="00B36389">
        <w:rPr>
          <w:rFonts w:ascii="Times New Roman" w:eastAsia="Calibri" w:hAnsi="Times New Roman" w:cs="Times New Roman"/>
          <w:spacing w:val="4"/>
          <w:sz w:val="32"/>
          <w:szCs w:val="32"/>
        </w:rPr>
        <w:t xml:space="preserve">в кванты материи </w:t>
      </w:r>
      <w:r w:rsidR="00B36389" w:rsidRPr="001D4DCD">
        <w:rPr>
          <w:rFonts w:ascii="Times New Roman" w:eastAsia="Calibri" w:hAnsi="Times New Roman" w:cs="Times New Roman"/>
          <w:spacing w:val="4"/>
          <w:sz w:val="32"/>
          <w:szCs w:val="32"/>
        </w:rPr>
        <w:t>(</w:t>
      </w:r>
      <w:r w:rsidR="00B36389" w:rsidRPr="001D4DCD">
        <w:rPr>
          <w:rFonts w:ascii="Times New Roman" w:eastAsia="Calibri" w:hAnsi="Times New Roman" w:cs="Times New Roman"/>
          <w:i/>
          <w:spacing w:val="4"/>
          <w:sz w:val="32"/>
          <w:szCs w:val="32"/>
          <w:lang w:val="en-US"/>
        </w:rPr>
        <w:t>EUM</w:t>
      </w:r>
      <w:r w:rsidR="00B36389" w:rsidRPr="001D4DCD">
        <w:rPr>
          <w:rFonts w:ascii="Times New Roman" w:eastAsia="Calibri" w:hAnsi="Times New Roman" w:cs="Times New Roman"/>
          <w:spacing w:val="4"/>
          <w:sz w:val="32"/>
          <w:szCs w:val="32"/>
        </w:rPr>
        <w:t>)</w:t>
      </w:r>
      <w:r w:rsidR="00B36389">
        <w:rPr>
          <w:rFonts w:ascii="Times New Roman" w:eastAsia="Calibri" w:hAnsi="Times New Roman" w:cs="Times New Roman"/>
          <w:spacing w:val="4"/>
          <w:sz w:val="32"/>
          <w:szCs w:val="32"/>
        </w:rPr>
        <w:t>, упаковыв</w:t>
      </w:r>
      <w:r w:rsidR="00B36389">
        <w:rPr>
          <w:rFonts w:ascii="Times New Roman" w:eastAsia="Calibri" w:hAnsi="Times New Roman" w:cs="Times New Roman"/>
          <w:spacing w:val="4"/>
          <w:sz w:val="32"/>
          <w:szCs w:val="32"/>
        </w:rPr>
        <w:t>а</w:t>
      </w:r>
      <w:r w:rsidR="00B36389">
        <w:rPr>
          <w:rFonts w:ascii="Times New Roman" w:eastAsia="Calibri" w:hAnsi="Times New Roman" w:cs="Times New Roman"/>
          <w:spacing w:val="4"/>
          <w:sz w:val="32"/>
          <w:szCs w:val="32"/>
        </w:rPr>
        <w:t>ет их в</w:t>
      </w:r>
      <w:r w:rsidR="00B36389" w:rsidRPr="001D4DCD">
        <w:rPr>
          <w:rFonts w:ascii="Times New Roman" w:eastAsia="Calibri" w:hAnsi="Times New Roman" w:cs="Times New Roman"/>
          <w:spacing w:val="4"/>
          <w:sz w:val="32"/>
          <w:szCs w:val="32"/>
        </w:rPr>
        <w:t xml:space="preserve"> </w:t>
      </w:r>
      <w:r w:rsidR="00B36389">
        <w:rPr>
          <w:rFonts w:ascii="Times New Roman" w:eastAsia="Calibri" w:hAnsi="Times New Roman" w:cs="Times New Roman"/>
          <w:spacing w:val="4"/>
          <w:sz w:val="32"/>
          <w:szCs w:val="32"/>
        </w:rPr>
        <w:t>натуральные единицы материи (</w:t>
      </w:r>
      <w:r w:rsidR="00B36389" w:rsidRPr="001D4DCD">
        <w:rPr>
          <w:rFonts w:ascii="Times New Roman" w:eastAsia="Calibri" w:hAnsi="Times New Roman" w:cs="Times New Roman"/>
          <w:i/>
          <w:spacing w:val="4"/>
          <w:sz w:val="32"/>
          <w:szCs w:val="32"/>
          <w:lang w:val="en-US"/>
        </w:rPr>
        <w:t>NUM</w:t>
      </w:r>
      <w:r w:rsidR="00B36389" w:rsidRPr="001D4DCD">
        <w:rPr>
          <w:rFonts w:ascii="Times New Roman" w:eastAsia="Calibri" w:hAnsi="Times New Roman" w:cs="Times New Roman"/>
          <w:spacing w:val="4"/>
          <w:sz w:val="32"/>
          <w:szCs w:val="32"/>
        </w:rPr>
        <w:t xml:space="preserve">) </w:t>
      </w:r>
      <w:r w:rsidR="00B36389">
        <w:rPr>
          <w:rFonts w:ascii="Times New Roman" w:eastAsia="Calibri" w:hAnsi="Times New Roman" w:cs="Times New Roman"/>
          <w:spacing w:val="4"/>
          <w:sz w:val="32"/>
          <w:szCs w:val="32"/>
        </w:rPr>
        <w:t xml:space="preserve">и </w:t>
      </w:r>
      <w:r w:rsidR="00E37E54">
        <w:rPr>
          <w:rFonts w:ascii="Times New Roman" w:eastAsia="Calibri" w:hAnsi="Times New Roman" w:cs="Times New Roman"/>
          <w:spacing w:val="4"/>
          <w:sz w:val="32"/>
          <w:szCs w:val="32"/>
        </w:rPr>
        <w:t>зарядив их перв</w:t>
      </w:r>
      <w:r w:rsidR="00E37E54">
        <w:rPr>
          <w:rFonts w:ascii="Times New Roman" w:eastAsia="Calibri" w:hAnsi="Times New Roman" w:cs="Times New Roman"/>
          <w:spacing w:val="4"/>
          <w:sz w:val="32"/>
          <w:szCs w:val="32"/>
        </w:rPr>
        <w:t>о</w:t>
      </w:r>
      <w:r w:rsidR="00E37E54">
        <w:rPr>
          <w:rFonts w:ascii="Times New Roman" w:eastAsia="Calibri" w:hAnsi="Times New Roman" w:cs="Times New Roman"/>
          <w:spacing w:val="4"/>
          <w:sz w:val="32"/>
          <w:szCs w:val="32"/>
        </w:rPr>
        <w:t>начальным импульсом отправляет их в путь-дорогу в прямолине</w:t>
      </w:r>
      <w:r w:rsidR="00E37E54">
        <w:rPr>
          <w:rFonts w:ascii="Times New Roman" w:eastAsia="Calibri" w:hAnsi="Times New Roman" w:cs="Times New Roman"/>
          <w:spacing w:val="4"/>
          <w:sz w:val="32"/>
          <w:szCs w:val="32"/>
        </w:rPr>
        <w:t>й</w:t>
      </w:r>
      <w:r w:rsidR="00E37E54">
        <w:rPr>
          <w:rFonts w:ascii="Times New Roman" w:eastAsia="Calibri" w:hAnsi="Times New Roman" w:cs="Times New Roman"/>
          <w:spacing w:val="4"/>
          <w:sz w:val="32"/>
          <w:szCs w:val="32"/>
        </w:rPr>
        <w:t>ном радиальном направлении прочь от Сингулярности.</w:t>
      </w:r>
      <w:r w:rsidR="006717F0">
        <w:rPr>
          <w:rFonts w:ascii="Times New Roman" w:eastAsia="Calibri" w:hAnsi="Times New Roman" w:cs="Times New Roman"/>
          <w:spacing w:val="4"/>
          <w:sz w:val="32"/>
          <w:szCs w:val="32"/>
        </w:rPr>
        <w:t xml:space="preserve"> Пределы изменения диаметра крупицы материи определяют время каждого цикла эволюции материи</w:t>
      </w:r>
      <w:r w:rsidR="002C3649">
        <w:rPr>
          <w:rFonts w:ascii="Times New Roman" w:eastAsia="Calibri" w:hAnsi="Times New Roman" w:cs="Times New Roman"/>
          <w:spacing w:val="4"/>
          <w:sz w:val="32"/>
          <w:szCs w:val="32"/>
        </w:rPr>
        <w:t>, эволюции вселенной</w:t>
      </w:r>
      <w:r w:rsidR="006717F0">
        <w:rPr>
          <w:rFonts w:ascii="Times New Roman" w:eastAsia="Calibri" w:hAnsi="Times New Roman" w:cs="Times New Roman"/>
          <w:spacing w:val="4"/>
          <w:sz w:val="32"/>
          <w:szCs w:val="32"/>
        </w:rPr>
        <w:t>.</w:t>
      </w:r>
      <w:r w:rsidR="002C3649">
        <w:rPr>
          <w:rFonts w:ascii="Times New Roman" w:eastAsia="Calibri" w:hAnsi="Times New Roman" w:cs="Times New Roman"/>
          <w:spacing w:val="4"/>
          <w:sz w:val="32"/>
          <w:szCs w:val="32"/>
        </w:rPr>
        <w:t xml:space="preserve"> </w:t>
      </w:r>
      <w:r w:rsidR="00242BF2" w:rsidRPr="00837ABC">
        <w:rPr>
          <w:rFonts w:ascii="Times New Roman" w:hAnsi="Times New Roman" w:cs="Times New Roman"/>
          <w:spacing w:val="4"/>
          <w:sz w:val="32"/>
          <w:szCs w:val="32"/>
        </w:rPr>
        <w:br w:type="page"/>
      </w:r>
    </w:p>
    <w:p w:rsidR="0096327B" w:rsidRPr="00780987" w:rsidRDefault="0096327B" w:rsidP="001365A4">
      <w:pPr>
        <w:pStyle w:val="1"/>
        <w:spacing w:before="240" w:after="240" w:line="269" w:lineRule="auto"/>
        <w:jc w:val="center"/>
        <w:rPr>
          <w:rFonts w:ascii="Cambria" w:eastAsia="Calibri" w:hAnsi="Cambria" w:cs="Times New Roman"/>
          <w:color w:val="auto"/>
          <w:sz w:val="36"/>
        </w:rPr>
      </w:pPr>
      <w:bookmarkStart w:id="102" w:name="_Toc77097239"/>
      <w:r w:rsidRPr="00780987">
        <w:rPr>
          <w:rFonts w:ascii="Cambria" w:eastAsia="Calibri" w:hAnsi="Cambria" w:cs="Times New Roman"/>
          <w:color w:val="auto"/>
          <w:sz w:val="36"/>
        </w:rPr>
        <w:lastRenderedPageBreak/>
        <w:t>Заключение</w:t>
      </w:r>
      <w:bookmarkEnd w:id="102"/>
    </w:p>
    <w:p w:rsidR="0096327B" w:rsidRPr="00242BF2" w:rsidRDefault="007F0DEA" w:rsidP="00242BF2">
      <w:pPr>
        <w:spacing w:after="0"/>
        <w:ind w:firstLine="709"/>
        <w:jc w:val="both"/>
        <w:rPr>
          <w:rFonts w:ascii="Times New Roman" w:hAnsi="Times New Roman" w:cs="Times New Roman"/>
          <w:b/>
          <w:sz w:val="32"/>
          <w:szCs w:val="32"/>
        </w:rPr>
      </w:pPr>
      <w:r w:rsidRPr="007F0DEA">
        <w:rPr>
          <w:rFonts w:ascii="Times New Roman" w:eastAsia="Times New Roman" w:hAnsi="Times New Roman" w:cs="Times New Roman"/>
          <w:sz w:val="32"/>
          <w:szCs w:val="32"/>
        </w:rPr>
        <w:t>Вниманию читателей была предоставлена «Теория Природы» (ТП). Это истинно научная революционная марксистско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ленинская, диалектико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материалистическая физика, космогония и космология (ИНРМЛДМФКК). Именно так и следует называть новую физику. Это физика самой природы. Единственно истинная и научная мар</w:t>
      </w:r>
      <w:r w:rsidRPr="007F0DEA">
        <w:rPr>
          <w:rFonts w:ascii="Times New Roman" w:eastAsia="Times New Roman" w:hAnsi="Times New Roman" w:cs="Times New Roman"/>
          <w:sz w:val="32"/>
          <w:szCs w:val="32"/>
        </w:rPr>
        <w:t>к</w:t>
      </w:r>
      <w:r w:rsidRPr="007F0DEA">
        <w:rPr>
          <w:rFonts w:ascii="Times New Roman" w:eastAsia="Times New Roman" w:hAnsi="Times New Roman" w:cs="Times New Roman"/>
          <w:sz w:val="32"/>
          <w:szCs w:val="32"/>
        </w:rPr>
        <w:t>систско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ленинская философия (МЛФ), её первый раздел – философия диалектического материализма лежат в основе этой физики. Научное, истинное, соответствующее природе в целом и в основном марксис</w:t>
      </w:r>
      <w:r w:rsidRPr="007F0DEA">
        <w:rPr>
          <w:rFonts w:ascii="Times New Roman" w:eastAsia="Times New Roman" w:hAnsi="Times New Roman" w:cs="Times New Roman"/>
          <w:sz w:val="32"/>
          <w:szCs w:val="32"/>
        </w:rPr>
        <w:t>т</w:t>
      </w:r>
      <w:r w:rsidRPr="007F0DEA">
        <w:rPr>
          <w:rFonts w:ascii="Times New Roman" w:eastAsia="Times New Roman" w:hAnsi="Times New Roman" w:cs="Times New Roman"/>
          <w:sz w:val="32"/>
          <w:szCs w:val="32"/>
        </w:rPr>
        <w:t>ско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ленинское, диалектико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материалистическое мировоззрение, м</w:t>
      </w:r>
      <w:r w:rsidRPr="007F0DEA">
        <w:rPr>
          <w:rFonts w:ascii="Times New Roman" w:eastAsia="Times New Roman" w:hAnsi="Times New Roman" w:cs="Times New Roman"/>
          <w:sz w:val="32"/>
          <w:szCs w:val="32"/>
        </w:rPr>
        <w:t>и</w:t>
      </w:r>
      <w:r w:rsidRPr="007F0DEA">
        <w:rPr>
          <w:rFonts w:ascii="Times New Roman" w:eastAsia="Times New Roman" w:hAnsi="Times New Roman" w:cs="Times New Roman"/>
          <w:sz w:val="32"/>
          <w:szCs w:val="32"/>
        </w:rPr>
        <w:t>ропонимание, мировосприятие, мироощущение является фундаме</w:t>
      </w:r>
      <w:r w:rsidRPr="007F0DEA">
        <w:rPr>
          <w:rFonts w:ascii="Times New Roman" w:eastAsia="Times New Roman" w:hAnsi="Times New Roman" w:cs="Times New Roman"/>
          <w:sz w:val="32"/>
          <w:szCs w:val="32"/>
        </w:rPr>
        <w:t>н</w:t>
      </w:r>
      <w:r w:rsidRPr="007F0DEA">
        <w:rPr>
          <w:rFonts w:ascii="Times New Roman" w:eastAsia="Times New Roman" w:hAnsi="Times New Roman" w:cs="Times New Roman"/>
          <w:sz w:val="32"/>
          <w:szCs w:val="32"/>
        </w:rPr>
        <w:t>том, основой этой физики. Эта новая, научная, истинная в своей о</w:t>
      </w:r>
      <w:r w:rsidRPr="007F0DEA">
        <w:rPr>
          <w:rFonts w:ascii="Times New Roman" w:eastAsia="Times New Roman" w:hAnsi="Times New Roman" w:cs="Times New Roman"/>
          <w:sz w:val="32"/>
          <w:szCs w:val="32"/>
        </w:rPr>
        <w:t>с</w:t>
      </w:r>
      <w:r w:rsidRPr="007F0DEA">
        <w:rPr>
          <w:rFonts w:ascii="Times New Roman" w:eastAsia="Times New Roman" w:hAnsi="Times New Roman" w:cs="Times New Roman"/>
          <w:sz w:val="32"/>
          <w:szCs w:val="32"/>
        </w:rPr>
        <w:t>нове, диалектико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материалис</w:t>
      </w:r>
      <w:r w:rsidRPr="007F0DEA">
        <w:rPr>
          <w:rFonts w:ascii="Times New Roman" w:eastAsia="Times New Roman" w:hAnsi="Times New Roman" w:cs="Times New Roman"/>
          <w:sz w:val="32"/>
          <w:szCs w:val="32"/>
        </w:rPr>
        <w:softHyphen/>
        <w:t>тическая физика. Она приходит на см</w:t>
      </w:r>
      <w:r w:rsidRPr="007F0DEA">
        <w:rPr>
          <w:rFonts w:ascii="Times New Roman" w:eastAsia="Times New Roman" w:hAnsi="Times New Roman" w:cs="Times New Roman"/>
          <w:sz w:val="32"/>
          <w:szCs w:val="32"/>
        </w:rPr>
        <w:t>е</w:t>
      </w:r>
      <w:r w:rsidRPr="007F0DEA">
        <w:rPr>
          <w:rFonts w:ascii="Times New Roman" w:eastAsia="Times New Roman" w:hAnsi="Times New Roman" w:cs="Times New Roman"/>
          <w:sz w:val="32"/>
          <w:szCs w:val="32"/>
        </w:rPr>
        <w:t>ну (старой) современной буржуазно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идеалистической физике, ложной в своих основах, переставшей быть наукой. Но ТП ни в коей мере не отвергает действительно научные достижения, сделанные в рамках современной физики, которые соответствуют природе (это примерно 95% современной физики). ТП отвергает ложную философию (БИФ) и ложные основы физики. Главная ложь в основах современной ф</w:t>
      </w:r>
      <w:r w:rsidRPr="007F0DEA">
        <w:rPr>
          <w:rFonts w:ascii="Times New Roman" w:eastAsia="Times New Roman" w:hAnsi="Times New Roman" w:cs="Times New Roman"/>
          <w:sz w:val="32"/>
          <w:szCs w:val="32"/>
        </w:rPr>
        <w:t>и</w:t>
      </w:r>
      <w:r w:rsidRPr="007F0DEA">
        <w:rPr>
          <w:rFonts w:ascii="Times New Roman" w:eastAsia="Times New Roman" w:hAnsi="Times New Roman" w:cs="Times New Roman"/>
          <w:sz w:val="32"/>
          <w:szCs w:val="32"/>
        </w:rPr>
        <w:t>зики состоит и проявляется в том, что материя природы не является основной физической величиной. ТП разоблачает ложь ОТО о сущ</w:t>
      </w:r>
      <w:r w:rsidRPr="007F0DEA">
        <w:rPr>
          <w:rFonts w:ascii="Times New Roman" w:eastAsia="Times New Roman" w:hAnsi="Times New Roman" w:cs="Times New Roman"/>
          <w:sz w:val="32"/>
          <w:szCs w:val="32"/>
        </w:rPr>
        <w:t>е</w:t>
      </w:r>
      <w:r w:rsidRPr="007F0DEA">
        <w:rPr>
          <w:rFonts w:ascii="Times New Roman" w:eastAsia="Times New Roman" w:hAnsi="Times New Roman" w:cs="Times New Roman"/>
          <w:sz w:val="32"/>
          <w:szCs w:val="32"/>
        </w:rPr>
        <w:t>ствовании в природе пространства-времени. Современная физика, с</w:t>
      </w:r>
      <w:r w:rsidRPr="007F0DEA">
        <w:rPr>
          <w:rFonts w:ascii="Times New Roman" w:eastAsia="Times New Roman" w:hAnsi="Times New Roman" w:cs="Times New Roman"/>
          <w:sz w:val="32"/>
          <w:szCs w:val="32"/>
        </w:rPr>
        <w:t>о</w:t>
      </w:r>
      <w:r w:rsidRPr="007F0DEA">
        <w:rPr>
          <w:rFonts w:ascii="Times New Roman" w:eastAsia="Times New Roman" w:hAnsi="Times New Roman" w:cs="Times New Roman"/>
          <w:sz w:val="32"/>
          <w:szCs w:val="32"/>
        </w:rPr>
        <w:t>временная партия физиков оказались в плену, в заложниках у ложной в своей основе буржуазно</w:t>
      </w:r>
      <w:r w:rsidRPr="007F0DEA">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идеалистической философии (БИФ), кот</w:t>
      </w:r>
      <w:r w:rsidRPr="007F0DEA">
        <w:rPr>
          <w:rFonts w:ascii="Times New Roman" w:eastAsia="Times New Roman" w:hAnsi="Times New Roman" w:cs="Times New Roman"/>
          <w:sz w:val="32"/>
          <w:szCs w:val="32"/>
        </w:rPr>
        <w:t>о</w:t>
      </w:r>
      <w:r w:rsidRPr="007F0DEA">
        <w:rPr>
          <w:rFonts w:ascii="Times New Roman" w:eastAsia="Times New Roman" w:hAnsi="Times New Roman" w:cs="Times New Roman"/>
          <w:sz w:val="32"/>
          <w:szCs w:val="32"/>
        </w:rPr>
        <w:t>рая является государственной философией буржуазных, капитал</w:t>
      </w:r>
      <w:r w:rsidRPr="007F0DEA">
        <w:rPr>
          <w:rFonts w:ascii="Times New Roman" w:eastAsia="Times New Roman" w:hAnsi="Times New Roman" w:cs="Times New Roman"/>
          <w:sz w:val="32"/>
          <w:szCs w:val="32"/>
        </w:rPr>
        <w:t>и</w:t>
      </w:r>
      <w:r w:rsidRPr="007F0DEA">
        <w:rPr>
          <w:rFonts w:ascii="Times New Roman" w:eastAsia="Times New Roman" w:hAnsi="Times New Roman" w:cs="Times New Roman"/>
          <w:sz w:val="32"/>
          <w:szCs w:val="32"/>
        </w:rPr>
        <w:t>стических стран. БИФ – это антиматериалистическая ненаучная, псевдонаучная философия. Современная физика, современная партия физиков оказались заложниками антинародного буржуазного образа жизни и мыслей, заложниками ложных, в корне чуждых народу бу</w:t>
      </w:r>
      <w:r w:rsidRPr="007F0DEA">
        <w:rPr>
          <w:rFonts w:ascii="Times New Roman" w:eastAsia="Times New Roman" w:hAnsi="Times New Roman" w:cs="Times New Roman"/>
          <w:sz w:val="32"/>
          <w:szCs w:val="32"/>
        </w:rPr>
        <w:t>р</w:t>
      </w:r>
      <w:r w:rsidRPr="007F0DEA">
        <w:rPr>
          <w:rFonts w:ascii="Times New Roman" w:eastAsia="Times New Roman" w:hAnsi="Times New Roman" w:cs="Times New Roman"/>
          <w:sz w:val="32"/>
          <w:szCs w:val="32"/>
        </w:rPr>
        <w:t>жуазных ценностей, проповедуемых и навязываемых насильно па</w:t>
      </w:r>
      <w:r w:rsidRPr="007F0DEA">
        <w:rPr>
          <w:rFonts w:ascii="Times New Roman" w:eastAsia="Times New Roman" w:hAnsi="Times New Roman" w:cs="Times New Roman"/>
          <w:sz w:val="32"/>
          <w:szCs w:val="32"/>
        </w:rPr>
        <w:t>р</w:t>
      </w:r>
      <w:r w:rsidRPr="007F0DEA">
        <w:rPr>
          <w:rFonts w:ascii="Times New Roman" w:eastAsia="Times New Roman" w:hAnsi="Times New Roman" w:cs="Times New Roman"/>
          <w:sz w:val="32"/>
          <w:szCs w:val="32"/>
        </w:rPr>
        <w:t>тией буржуазии, партией власти. Повальное и повсеместное подчин</w:t>
      </w:r>
      <w:r w:rsidRPr="007F0DEA">
        <w:rPr>
          <w:rFonts w:ascii="Times New Roman" w:eastAsia="Times New Roman" w:hAnsi="Times New Roman" w:cs="Times New Roman"/>
          <w:sz w:val="32"/>
          <w:szCs w:val="32"/>
        </w:rPr>
        <w:t>е</w:t>
      </w:r>
      <w:r w:rsidRPr="007F0DEA">
        <w:rPr>
          <w:rFonts w:ascii="Times New Roman" w:eastAsia="Times New Roman" w:hAnsi="Times New Roman" w:cs="Times New Roman"/>
          <w:sz w:val="32"/>
          <w:szCs w:val="32"/>
        </w:rPr>
        <w:t>ние идеологии и власти партии буржуазии – главная причина всех бед и несчастий народа, она же главная причина современного глобал</w:t>
      </w:r>
      <w:r w:rsidRPr="007F0DEA">
        <w:rPr>
          <w:rFonts w:ascii="Times New Roman" w:eastAsia="Times New Roman" w:hAnsi="Times New Roman" w:cs="Times New Roman"/>
          <w:sz w:val="32"/>
          <w:szCs w:val="32"/>
        </w:rPr>
        <w:t>ь</w:t>
      </w:r>
      <w:r w:rsidRPr="007F0DEA">
        <w:rPr>
          <w:rFonts w:ascii="Times New Roman" w:eastAsia="Times New Roman" w:hAnsi="Times New Roman" w:cs="Times New Roman"/>
          <w:sz w:val="32"/>
          <w:szCs w:val="32"/>
        </w:rPr>
        <w:lastRenderedPageBreak/>
        <w:t>ного фундаментального, затрагивающего основы, системного кризиса в физике. В рамках буржуазной идеологии развивается ложная в св</w:t>
      </w:r>
      <w:r w:rsidRPr="007F0DEA">
        <w:rPr>
          <w:rFonts w:ascii="Times New Roman" w:eastAsia="Times New Roman" w:hAnsi="Times New Roman" w:cs="Times New Roman"/>
          <w:sz w:val="32"/>
          <w:szCs w:val="32"/>
        </w:rPr>
        <w:t>о</w:t>
      </w:r>
      <w:r w:rsidRPr="007F0DEA">
        <w:rPr>
          <w:rFonts w:ascii="Times New Roman" w:eastAsia="Times New Roman" w:hAnsi="Times New Roman" w:cs="Times New Roman"/>
          <w:sz w:val="32"/>
          <w:szCs w:val="32"/>
        </w:rPr>
        <w:t>ей основе буржуазно</w:t>
      </w:r>
      <w:r w:rsidRPr="0073286D">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идеалистическая философия (БИФ), флагом к</w:t>
      </w:r>
      <w:r w:rsidRPr="007F0DEA">
        <w:rPr>
          <w:rFonts w:ascii="Times New Roman" w:eastAsia="Times New Roman" w:hAnsi="Times New Roman" w:cs="Times New Roman"/>
          <w:sz w:val="32"/>
          <w:szCs w:val="32"/>
        </w:rPr>
        <w:t>о</w:t>
      </w:r>
      <w:r w:rsidRPr="007F0DEA">
        <w:rPr>
          <w:rFonts w:ascii="Times New Roman" w:eastAsia="Times New Roman" w:hAnsi="Times New Roman" w:cs="Times New Roman"/>
          <w:sz w:val="32"/>
          <w:szCs w:val="32"/>
        </w:rPr>
        <w:t>торой является оголтелый, воинствующий анти</w:t>
      </w:r>
      <w:r w:rsidRPr="0073286D">
        <w:rPr>
          <w:rFonts w:ascii="Times New Roman" w:eastAsia="Times New Roman" w:hAnsi="Times New Roman" w:cs="Times New Roman"/>
          <w:b/>
          <w:sz w:val="32"/>
          <w:szCs w:val="32"/>
        </w:rPr>
        <w:t>-</w:t>
      </w:r>
      <w:r w:rsidRPr="007F0DEA">
        <w:rPr>
          <w:rFonts w:ascii="Times New Roman" w:eastAsia="Times New Roman" w:hAnsi="Times New Roman" w:cs="Times New Roman"/>
          <w:sz w:val="32"/>
          <w:szCs w:val="32"/>
        </w:rPr>
        <w:t>материализм. И эта ложная глубоко антинаучная философия (БИФ) является сегодня ф</w:t>
      </w:r>
      <w:r w:rsidRPr="007F0DEA">
        <w:rPr>
          <w:rFonts w:ascii="Times New Roman" w:eastAsia="Times New Roman" w:hAnsi="Times New Roman" w:cs="Times New Roman"/>
          <w:sz w:val="32"/>
          <w:szCs w:val="32"/>
        </w:rPr>
        <w:t>и</w:t>
      </w:r>
      <w:r w:rsidRPr="007F0DEA">
        <w:rPr>
          <w:rFonts w:ascii="Times New Roman" w:eastAsia="Times New Roman" w:hAnsi="Times New Roman" w:cs="Times New Roman"/>
          <w:sz w:val="32"/>
          <w:szCs w:val="32"/>
        </w:rPr>
        <w:t>лософским стержнем, философской основой теории современной ф</w:t>
      </w:r>
      <w:r w:rsidRPr="007F0DEA">
        <w:rPr>
          <w:rFonts w:ascii="Times New Roman" w:eastAsia="Times New Roman" w:hAnsi="Times New Roman" w:cs="Times New Roman"/>
          <w:sz w:val="32"/>
          <w:szCs w:val="32"/>
        </w:rPr>
        <w:t>и</w:t>
      </w:r>
      <w:r w:rsidRPr="007F0DEA">
        <w:rPr>
          <w:rFonts w:ascii="Times New Roman" w:eastAsia="Times New Roman" w:hAnsi="Times New Roman" w:cs="Times New Roman"/>
          <w:sz w:val="32"/>
          <w:szCs w:val="32"/>
        </w:rPr>
        <w:t>зики (ТСФ). Материализм, материя фактически изгнаны из теории современной физики. Сознание современных физиков насквозь пр</w:t>
      </w:r>
      <w:r w:rsidRPr="007F0DEA">
        <w:rPr>
          <w:rFonts w:ascii="Times New Roman" w:eastAsia="Times New Roman" w:hAnsi="Times New Roman" w:cs="Times New Roman"/>
          <w:sz w:val="32"/>
          <w:szCs w:val="32"/>
        </w:rPr>
        <w:t>о</w:t>
      </w:r>
      <w:r w:rsidRPr="007F0DEA">
        <w:rPr>
          <w:rFonts w:ascii="Times New Roman" w:eastAsia="Times New Roman" w:hAnsi="Times New Roman" w:cs="Times New Roman"/>
          <w:sz w:val="32"/>
          <w:szCs w:val="32"/>
        </w:rPr>
        <w:t>питано идеализмом. Идеализм в душе и в сознании современных ф</w:t>
      </w:r>
      <w:r w:rsidRPr="007F0DEA">
        <w:rPr>
          <w:rFonts w:ascii="Times New Roman" w:eastAsia="Times New Roman" w:hAnsi="Times New Roman" w:cs="Times New Roman"/>
          <w:sz w:val="32"/>
          <w:szCs w:val="32"/>
        </w:rPr>
        <w:t>и</w:t>
      </w:r>
      <w:r w:rsidRPr="007F0DEA">
        <w:rPr>
          <w:rFonts w:ascii="Times New Roman" w:eastAsia="Times New Roman" w:hAnsi="Times New Roman" w:cs="Times New Roman"/>
          <w:sz w:val="32"/>
          <w:szCs w:val="32"/>
        </w:rPr>
        <w:t>зиков нашёл своё главное пристанище. «Метастазы идеализма» гл</w:t>
      </w:r>
      <w:r w:rsidRPr="007F0DEA">
        <w:rPr>
          <w:rFonts w:ascii="Times New Roman" w:eastAsia="Times New Roman" w:hAnsi="Times New Roman" w:cs="Times New Roman"/>
          <w:sz w:val="32"/>
          <w:szCs w:val="32"/>
        </w:rPr>
        <w:t>у</w:t>
      </w:r>
      <w:r w:rsidRPr="007F0DEA">
        <w:rPr>
          <w:rFonts w:ascii="Times New Roman" w:eastAsia="Times New Roman" w:hAnsi="Times New Roman" w:cs="Times New Roman"/>
          <w:sz w:val="32"/>
          <w:szCs w:val="32"/>
        </w:rPr>
        <w:t>боко проникли в сознание современных физиков. «Школа идеализма» рулит современной физикой. На этом фоне появилась, возникла «Теория Природы». «Теория Природы» – это революция в физике. Физика возвращена на платформу философии диалектического мат</w:t>
      </w:r>
      <w:r w:rsidRPr="007F0DEA">
        <w:rPr>
          <w:rFonts w:ascii="Times New Roman" w:eastAsia="Times New Roman" w:hAnsi="Times New Roman" w:cs="Times New Roman"/>
          <w:sz w:val="32"/>
          <w:szCs w:val="32"/>
        </w:rPr>
        <w:t>е</w:t>
      </w:r>
      <w:r w:rsidRPr="007F0DEA">
        <w:rPr>
          <w:rFonts w:ascii="Times New Roman" w:eastAsia="Times New Roman" w:hAnsi="Times New Roman" w:cs="Times New Roman"/>
          <w:sz w:val="32"/>
          <w:szCs w:val="32"/>
        </w:rPr>
        <w:t>риализма. Материя введена в лоно физики в качестве основной физ</w:t>
      </w:r>
      <w:r w:rsidRPr="007F0DEA">
        <w:rPr>
          <w:rFonts w:ascii="Times New Roman" w:eastAsia="Times New Roman" w:hAnsi="Times New Roman" w:cs="Times New Roman"/>
          <w:sz w:val="32"/>
          <w:szCs w:val="32"/>
        </w:rPr>
        <w:t>и</w:t>
      </w:r>
      <w:r w:rsidRPr="007F0DEA">
        <w:rPr>
          <w:rFonts w:ascii="Times New Roman" w:eastAsia="Times New Roman" w:hAnsi="Times New Roman" w:cs="Times New Roman"/>
          <w:sz w:val="32"/>
          <w:szCs w:val="32"/>
        </w:rPr>
        <w:t>ческой величины. Выявлена структура Вселенной. Раскрыта тайна эволюции Вселенной. Познана тайна времени природы. Все это сд</w:t>
      </w:r>
      <w:r w:rsidRPr="007F0DEA">
        <w:rPr>
          <w:rFonts w:ascii="Times New Roman" w:eastAsia="Times New Roman" w:hAnsi="Times New Roman" w:cs="Times New Roman"/>
          <w:sz w:val="32"/>
          <w:szCs w:val="32"/>
        </w:rPr>
        <w:t>е</w:t>
      </w:r>
      <w:r w:rsidRPr="007F0DEA">
        <w:rPr>
          <w:rFonts w:ascii="Times New Roman" w:eastAsia="Times New Roman" w:hAnsi="Times New Roman" w:cs="Times New Roman"/>
          <w:sz w:val="32"/>
          <w:szCs w:val="32"/>
        </w:rPr>
        <w:t>лано в рамках ТП. ТП выводит физику из кризиса. ТП возвращает физику в строй наук о природе. ТП – это познанная истина о природе и её фундаментальных законах. ТП – это значимая веха на пути нау</w:t>
      </w:r>
      <w:r w:rsidRPr="007F0DEA">
        <w:rPr>
          <w:rFonts w:ascii="Times New Roman" w:eastAsia="Times New Roman" w:hAnsi="Times New Roman" w:cs="Times New Roman"/>
          <w:sz w:val="32"/>
          <w:szCs w:val="32"/>
        </w:rPr>
        <w:t>ч</w:t>
      </w:r>
      <w:r w:rsidRPr="007F0DEA">
        <w:rPr>
          <w:rFonts w:ascii="Times New Roman" w:eastAsia="Times New Roman" w:hAnsi="Times New Roman" w:cs="Times New Roman"/>
          <w:sz w:val="32"/>
          <w:szCs w:val="32"/>
        </w:rPr>
        <w:t>ного прогресса. Абсолютные истины, открытые в рамках «Теории Природы», вне всякого сомнения, вопреки всяческим препятствиям, возводимым и воздвигаемым буржуазными чиновниками и подвлас</w:t>
      </w:r>
      <w:r w:rsidRPr="007F0DEA">
        <w:rPr>
          <w:rFonts w:ascii="Times New Roman" w:eastAsia="Times New Roman" w:hAnsi="Times New Roman" w:cs="Times New Roman"/>
          <w:sz w:val="32"/>
          <w:szCs w:val="32"/>
        </w:rPr>
        <w:t>т</w:t>
      </w:r>
      <w:r w:rsidRPr="007F0DEA">
        <w:rPr>
          <w:rFonts w:ascii="Times New Roman" w:eastAsia="Times New Roman" w:hAnsi="Times New Roman" w:cs="Times New Roman"/>
          <w:sz w:val="32"/>
          <w:szCs w:val="32"/>
        </w:rPr>
        <w:t>ными им отрядам сил современной реакции и мракобесия, непреме</w:t>
      </w:r>
      <w:r w:rsidRPr="007F0DEA">
        <w:rPr>
          <w:rFonts w:ascii="Times New Roman" w:eastAsia="Times New Roman" w:hAnsi="Times New Roman" w:cs="Times New Roman"/>
          <w:sz w:val="32"/>
          <w:szCs w:val="32"/>
        </w:rPr>
        <w:t>н</w:t>
      </w:r>
      <w:r w:rsidRPr="007F0DEA">
        <w:rPr>
          <w:rFonts w:ascii="Times New Roman" w:eastAsia="Times New Roman" w:hAnsi="Times New Roman" w:cs="Times New Roman"/>
          <w:sz w:val="32"/>
          <w:szCs w:val="32"/>
        </w:rPr>
        <w:t>но станут достоянием всех прогрессивно, трезвомыслящих людей. Естественное стремление людей к познанию истины, естественное право людей на истину никому и никогда, никакой буржуазной вл</w:t>
      </w:r>
      <w:r w:rsidRPr="007F0DEA">
        <w:rPr>
          <w:rFonts w:ascii="Times New Roman" w:eastAsia="Times New Roman" w:hAnsi="Times New Roman" w:cs="Times New Roman"/>
          <w:sz w:val="32"/>
          <w:szCs w:val="32"/>
        </w:rPr>
        <w:t>а</w:t>
      </w:r>
      <w:r w:rsidRPr="007F0DEA">
        <w:rPr>
          <w:rFonts w:ascii="Times New Roman" w:eastAsia="Times New Roman" w:hAnsi="Times New Roman" w:cs="Times New Roman"/>
          <w:sz w:val="32"/>
          <w:szCs w:val="32"/>
        </w:rPr>
        <w:t xml:space="preserve">сти не отнять. </w:t>
      </w:r>
      <w:r w:rsidR="00E4165F">
        <w:rPr>
          <w:rFonts w:ascii="Times New Roman" w:eastAsia="Times New Roman" w:hAnsi="Times New Roman" w:cs="Times New Roman"/>
          <w:sz w:val="32"/>
          <w:szCs w:val="32"/>
        </w:rPr>
        <w:t>Представленные в этой книге выводы – это существе</w:t>
      </w:r>
      <w:r w:rsidR="00E4165F">
        <w:rPr>
          <w:rFonts w:ascii="Times New Roman" w:eastAsia="Times New Roman" w:hAnsi="Times New Roman" w:cs="Times New Roman"/>
          <w:sz w:val="32"/>
          <w:szCs w:val="32"/>
        </w:rPr>
        <w:t>н</w:t>
      </w:r>
      <w:r w:rsidR="00E4165F">
        <w:rPr>
          <w:rFonts w:ascii="Times New Roman" w:eastAsia="Times New Roman" w:hAnsi="Times New Roman" w:cs="Times New Roman"/>
          <w:sz w:val="32"/>
          <w:szCs w:val="32"/>
        </w:rPr>
        <w:t xml:space="preserve">ный вклад </w:t>
      </w:r>
      <w:r w:rsidR="00E4165F">
        <w:rPr>
          <w:rFonts w:ascii="Times New Roman" w:eastAsia="Calibri" w:hAnsi="Times New Roman" w:cs="Times New Roman"/>
          <w:sz w:val="32"/>
          <w:szCs w:val="32"/>
        </w:rPr>
        <w:t>«Теории Природы» в сокровищницу наших знаний о пр</w:t>
      </w:r>
      <w:r w:rsidR="00E4165F">
        <w:rPr>
          <w:rFonts w:ascii="Times New Roman" w:eastAsia="Calibri" w:hAnsi="Times New Roman" w:cs="Times New Roman"/>
          <w:sz w:val="32"/>
          <w:szCs w:val="32"/>
        </w:rPr>
        <w:t>и</w:t>
      </w:r>
      <w:r w:rsidR="00E4165F">
        <w:rPr>
          <w:rFonts w:ascii="Times New Roman" w:eastAsia="Calibri" w:hAnsi="Times New Roman" w:cs="Times New Roman"/>
          <w:sz w:val="32"/>
          <w:szCs w:val="32"/>
        </w:rPr>
        <w:t>роде.</w:t>
      </w:r>
      <w:r w:rsidR="00E4165F" w:rsidRPr="007F0DEA">
        <w:rPr>
          <w:rFonts w:ascii="Times New Roman" w:eastAsia="Times New Roman" w:hAnsi="Times New Roman" w:cs="Times New Roman"/>
          <w:sz w:val="32"/>
          <w:szCs w:val="32"/>
        </w:rPr>
        <w:t xml:space="preserve"> </w:t>
      </w:r>
      <w:r w:rsidRPr="007F0DEA">
        <w:rPr>
          <w:rFonts w:ascii="Times New Roman" w:eastAsia="Times New Roman" w:hAnsi="Times New Roman" w:cs="Times New Roman"/>
          <w:sz w:val="32"/>
          <w:szCs w:val="32"/>
        </w:rPr>
        <w:t>Автор выражает искреннюю благодарность своему внуку Ма</w:t>
      </w:r>
      <w:r w:rsidRPr="007F0DEA">
        <w:rPr>
          <w:rFonts w:ascii="Times New Roman" w:eastAsia="Times New Roman" w:hAnsi="Times New Roman" w:cs="Times New Roman"/>
          <w:sz w:val="32"/>
          <w:szCs w:val="32"/>
        </w:rPr>
        <w:t>к</w:t>
      </w:r>
      <w:r w:rsidRPr="007F0DEA">
        <w:rPr>
          <w:rFonts w:ascii="Times New Roman" w:eastAsia="Times New Roman" w:hAnsi="Times New Roman" w:cs="Times New Roman"/>
          <w:sz w:val="32"/>
          <w:szCs w:val="32"/>
        </w:rPr>
        <w:t>симу за многочисленные совместные прогулки на природе, на свежем воздухе. Да хранит тебя бог! В ходе этих прогулок хорошо думалось об основах и принципах материальной природы и над теми полож</w:t>
      </w:r>
      <w:r w:rsidRPr="007F0DEA">
        <w:rPr>
          <w:rFonts w:ascii="Times New Roman" w:eastAsia="Times New Roman" w:hAnsi="Times New Roman" w:cs="Times New Roman"/>
          <w:sz w:val="32"/>
          <w:szCs w:val="32"/>
        </w:rPr>
        <w:t>е</w:t>
      </w:r>
      <w:r w:rsidRPr="007F0DEA">
        <w:rPr>
          <w:rFonts w:ascii="Times New Roman" w:eastAsia="Times New Roman" w:hAnsi="Times New Roman" w:cs="Times New Roman"/>
          <w:sz w:val="32"/>
          <w:szCs w:val="32"/>
        </w:rPr>
        <w:t>ниями, которые легли в основу настоящей «Теории Природы».</w:t>
      </w:r>
      <w:r w:rsidR="00BD5026" w:rsidRPr="00242BF2">
        <w:rPr>
          <w:rFonts w:ascii="Times New Roman" w:hAnsi="Times New Roman" w:cs="Times New Roman"/>
          <w:b/>
          <w:sz w:val="32"/>
          <w:szCs w:val="32"/>
        </w:rPr>
        <w:br w:type="page"/>
      </w:r>
    </w:p>
    <w:p w:rsidR="008F58D5" w:rsidRPr="00780987" w:rsidRDefault="008F58D5" w:rsidP="001365A4">
      <w:pPr>
        <w:pStyle w:val="1"/>
        <w:spacing w:before="240" w:after="240" w:line="269" w:lineRule="auto"/>
        <w:jc w:val="center"/>
        <w:rPr>
          <w:rFonts w:ascii="Cambria" w:eastAsia="Calibri" w:hAnsi="Cambria" w:cs="Times New Roman"/>
          <w:color w:val="auto"/>
          <w:sz w:val="36"/>
        </w:rPr>
      </w:pPr>
      <w:bookmarkStart w:id="103" w:name="_Toc77097240"/>
      <w:r w:rsidRPr="00780987">
        <w:rPr>
          <w:rFonts w:ascii="Cambria" w:eastAsia="Calibri" w:hAnsi="Cambria" w:cs="Times New Roman"/>
          <w:color w:val="auto"/>
          <w:sz w:val="36"/>
        </w:rPr>
        <w:lastRenderedPageBreak/>
        <w:t>Литература</w:t>
      </w:r>
      <w:bookmarkEnd w:id="103"/>
    </w:p>
    <w:p w:rsidR="00A23600" w:rsidRPr="00A23600" w:rsidRDefault="00A23600"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Вяльцев А. Н. Дискретное пространство</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время. М.: Ко</w:t>
      </w:r>
      <w:r w:rsidRPr="00A23600">
        <w:rPr>
          <w:rFonts w:ascii="Times New Roman" w:eastAsia="Calibri" w:hAnsi="Times New Roman" w:cs="Times New Roman"/>
          <w:sz w:val="32"/>
          <w:szCs w:val="32"/>
        </w:rPr>
        <w:t>м</w:t>
      </w:r>
      <w:r w:rsidRPr="00A23600">
        <w:rPr>
          <w:rFonts w:ascii="Times New Roman" w:eastAsia="Calibri" w:hAnsi="Times New Roman" w:cs="Times New Roman"/>
          <w:sz w:val="32"/>
          <w:szCs w:val="32"/>
        </w:rPr>
        <w:t>Книга, 2007.</w:t>
      </w:r>
    </w:p>
    <w:p w:rsidR="00A23600" w:rsidRDefault="00A23600"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Воронцов</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Вельяминов Б. А. Астрономия: учебник для сре</w:t>
      </w:r>
      <w:r w:rsidRPr="00A23600">
        <w:rPr>
          <w:rFonts w:ascii="Times New Roman" w:eastAsia="Calibri" w:hAnsi="Times New Roman" w:cs="Times New Roman"/>
          <w:sz w:val="32"/>
          <w:szCs w:val="32"/>
        </w:rPr>
        <w:t>д</w:t>
      </w:r>
      <w:r w:rsidRPr="00A23600">
        <w:rPr>
          <w:rFonts w:ascii="Times New Roman" w:eastAsia="Calibri" w:hAnsi="Times New Roman" w:cs="Times New Roman"/>
          <w:sz w:val="32"/>
          <w:szCs w:val="32"/>
        </w:rPr>
        <w:t>ней школы. Изд. 20</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М.: Просвещение, 1966. 160 с.</w:t>
      </w:r>
    </w:p>
    <w:p w:rsidR="00A016CC" w:rsidRPr="00A23600" w:rsidRDefault="00A016CC"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Громов С. В. Физика: Механика. Теория относительности. Электродинамика: Учеб. Для 10 кл. общеобразоват. </w:t>
      </w:r>
      <w:r w:rsidR="00601CB6">
        <w:rPr>
          <w:rFonts w:ascii="Times New Roman" w:eastAsia="Calibri" w:hAnsi="Times New Roman" w:cs="Times New Roman"/>
          <w:sz w:val="32"/>
          <w:szCs w:val="32"/>
        </w:rPr>
        <w:t>у</w:t>
      </w:r>
      <w:r>
        <w:rPr>
          <w:rFonts w:ascii="Times New Roman" w:eastAsia="Calibri" w:hAnsi="Times New Roman" w:cs="Times New Roman"/>
          <w:sz w:val="32"/>
          <w:szCs w:val="32"/>
        </w:rPr>
        <w:t xml:space="preserve">чреждений / С. В. Громов; Под ред. Н. В. </w:t>
      </w:r>
      <w:r w:rsidR="00EE2339">
        <w:rPr>
          <w:rFonts w:ascii="Times New Roman" w:eastAsia="Calibri" w:hAnsi="Times New Roman" w:cs="Times New Roman"/>
          <w:sz w:val="32"/>
          <w:szCs w:val="32"/>
        </w:rPr>
        <w:t>Ш</w:t>
      </w:r>
      <w:r>
        <w:rPr>
          <w:rFonts w:ascii="Times New Roman" w:eastAsia="Calibri" w:hAnsi="Times New Roman" w:cs="Times New Roman"/>
          <w:sz w:val="32"/>
          <w:szCs w:val="32"/>
        </w:rPr>
        <w:t>ароновой. – 5</w:t>
      </w:r>
      <w:r w:rsidRPr="00EE2339">
        <w:rPr>
          <w:rFonts w:ascii="Times New Roman" w:eastAsia="Calibri" w:hAnsi="Times New Roman" w:cs="Times New Roman"/>
          <w:b/>
          <w:sz w:val="32"/>
          <w:szCs w:val="32"/>
        </w:rPr>
        <w:t>-</w:t>
      </w:r>
      <w:r>
        <w:rPr>
          <w:rFonts w:ascii="Times New Roman" w:eastAsia="Calibri" w:hAnsi="Times New Roman" w:cs="Times New Roman"/>
          <w:sz w:val="32"/>
          <w:szCs w:val="32"/>
        </w:rPr>
        <w:t xml:space="preserve">е изд. – М.: Просвещение, 2004.  – 383 с.: ил. – </w:t>
      </w:r>
      <w:r>
        <w:rPr>
          <w:rFonts w:ascii="Times New Roman" w:eastAsia="Calibri" w:hAnsi="Times New Roman" w:cs="Times New Roman"/>
          <w:sz w:val="32"/>
          <w:szCs w:val="32"/>
          <w:lang w:val="en-US"/>
        </w:rPr>
        <w:t>ISBN</w:t>
      </w:r>
      <w:r w:rsidRPr="00EE2339">
        <w:rPr>
          <w:rFonts w:ascii="Times New Roman" w:eastAsia="Calibri" w:hAnsi="Times New Roman" w:cs="Times New Roman"/>
          <w:sz w:val="32"/>
          <w:szCs w:val="32"/>
        </w:rPr>
        <w:t xml:space="preserve"> 5</w:t>
      </w:r>
      <w:r w:rsidRPr="00EE2339">
        <w:rPr>
          <w:rFonts w:ascii="Times New Roman" w:eastAsia="Calibri" w:hAnsi="Times New Roman" w:cs="Times New Roman"/>
          <w:b/>
          <w:sz w:val="32"/>
          <w:szCs w:val="32"/>
        </w:rPr>
        <w:t>-</w:t>
      </w:r>
      <w:r w:rsidRPr="00EE2339">
        <w:rPr>
          <w:rFonts w:ascii="Times New Roman" w:eastAsia="Calibri" w:hAnsi="Times New Roman" w:cs="Times New Roman"/>
          <w:sz w:val="32"/>
          <w:szCs w:val="32"/>
        </w:rPr>
        <w:t>09</w:t>
      </w:r>
      <w:r w:rsidRPr="00EE2339">
        <w:rPr>
          <w:rFonts w:ascii="Times New Roman" w:eastAsia="Calibri" w:hAnsi="Times New Roman" w:cs="Times New Roman"/>
          <w:b/>
          <w:sz w:val="32"/>
          <w:szCs w:val="32"/>
        </w:rPr>
        <w:t>-</w:t>
      </w:r>
      <w:r w:rsidRPr="00EE2339">
        <w:rPr>
          <w:rFonts w:ascii="Times New Roman" w:eastAsia="Calibri" w:hAnsi="Times New Roman" w:cs="Times New Roman"/>
          <w:sz w:val="32"/>
          <w:szCs w:val="32"/>
        </w:rPr>
        <w:t>013688</w:t>
      </w:r>
      <w:r w:rsidRPr="00EE2339">
        <w:rPr>
          <w:rFonts w:ascii="Times New Roman" w:eastAsia="Calibri" w:hAnsi="Times New Roman" w:cs="Times New Roman"/>
          <w:b/>
          <w:sz w:val="32"/>
          <w:szCs w:val="32"/>
        </w:rPr>
        <w:t>-</w:t>
      </w:r>
      <w:r w:rsidRPr="00EE2339">
        <w:rPr>
          <w:rFonts w:ascii="Times New Roman" w:eastAsia="Calibri" w:hAnsi="Times New Roman" w:cs="Times New Roman"/>
          <w:sz w:val="32"/>
          <w:szCs w:val="32"/>
        </w:rPr>
        <w:t>2.</w:t>
      </w:r>
    </w:p>
    <w:p w:rsidR="00A23600" w:rsidRPr="00A23600" w:rsidRDefault="00A23600"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Джеммер М. Понятие массы в классической и современной физике. М.: Прогресс, 1967.</w:t>
      </w:r>
    </w:p>
    <w:p w:rsidR="00A23600" w:rsidRPr="00A23600" w:rsidRDefault="00A23600" w:rsidP="00AA36A4">
      <w:pPr>
        <w:numPr>
          <w:ilvl w:val="0"/>
          <w:numId w:val="4"/>
        </w:numPr>
        <w:tabs>
          <w:tab w:val="left" w:pos="426"/>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Курс марксистско</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ленинской философии: учеб. пособие / под ред. Е. А. Хоменко и М. И. Ясюкова. Изд. 2</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дополн. М.: Вое</w:t>
      </w:r>
      <w:r w:rsidRPr="00A23600">
        <w:rPr>
          <w:rFonts w:ascii="Times New Roman" w:eastAsia="Calibri" w:hAnsi="Times New Roman" w:cs="Times New Roman"/>
          <w:sz w:val="32"/>
          <w:szCs w:val="32"/>
        </w:rPr>
        <w:t>н</w:t>
      </w:r>
      <w:r w:rsidRPr="00A23600">
        <w:rPr>
          <w:rFonts w:ascii="Times New Roman" w:eastAsia="Calibri" w:hAnsi="Times New Roman" w:cs="Times New Roman"/>
          <w:sz w:val="32"/>
          <w:szCs w:val="32"/>
        </w:rPr>
        <w:t>издат, 1974. 510 с.</w:t>
      </w:r>
    </w:p>
    <w:p w:rsidR="00A23600" w:rsidRPr="00A23600" w:rsidRDefault="00A23600" w:rsidP="00AA36A4">
      <w:pPr>
        <w:numPr>
          <w:ilvl w:val="0"/>
          <w:numId w:val="4"/>
        </w:numPr>
        <w:tabs>
          <w:tab w:val="left" w:pos="1134"/>
          <w:tab w:val="left" w:pos="1276"/>
        </w:tabs>
        <w:spacing w:after="0" w:line="271" w:lineRule="auto"/>
        <w:ind w:left="0" w:firstLine="567"/>
        <w:contextualSpacing/>
        <w:jc w:val="both"/>
        <w:rPr>
          <w:rFonts w:ascii="Times New Roman" w:eastAsia="Calibri" w:hAnsi="Times New Roman" w:cs="Times New Roman"/>
          <w:spacing w:val="-2"/>
          <w:sz w:val="32"/>
          <w:szCs w:val="32"/>
        </w:rPr>
      </w:pPr>
      <w:r w:rsidRPr="00A23600">
        <w:rPr>
          <w:rFonts w:ascii="Times New Roman" w:eastAsia="Calibri" w:hAnsi="Times New Roman" w:cs="Times New Roman"/>
          <w:spacing w:val="-2"/>
          <w:sz w:val="32"/>
          <w:szCs w:val="32"/>
        </w:rPr>
        <w:t>Ленин В. И. Материализм и эмпириокритицизм. Критические заметки об одной реакционной философии: ПСС. Изд. 5. Т. 18. С. 7–384. М.: Издательство политической литературы, 1968. XXII. 525 с.</w:t>
      </w:r>
    </w:p>
    <w:p w:rsidR="00A23600" w:rsidRPr="00A23600" w:rsidRDefault="00A23600" w:rsidP="00AA36A4">
      <w:pPr>
        <w:numPr>
          <w:ilvl w:val="0"/>
          <w:numId w:val="4"/>
        </w:numPr>
        <w:tabs>
          <w:tab w:val="left" w:pos="1134"/>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Ленин В. И. Философские тетради: ПСС. Изд. 5. Т. 29. М.: Издательство политической литературы, 1968. XXIV. 782 с.</w:t>
      </w:r>
    </w:p>
    <w:p w:rsidR="00A23600" w:rsidRPr="00A23600" w:rsidRDefault="00A23600" w:rsidP="00AA36A4">
      <w:pPr>
        <w:numPr>
          <w:ilvl w:val="0"/>
          <w:numId w:val="4"/>
        </w:numPr>
        <w:tabs>
          <w:tab w:val="left" w:pos="1134"/>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Маркс К. Капитал. Маркс К., Энгельс Ф. Соч. (2</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 xml:space="preserve">е издание). Т. 23. М.: Издательство политической литературы, 1960. </w:t>
      </w:r>
      <w:r w:rsidRPr="00A23600">
        <w:rPr>
          <w:rFonts w:ascii="Times New Roman" w:eastAsia="Calibri" w:hAnsi="Times New Roman" w:cs="Times New Roman"/>
          <w:sz w:val="32"/>
          <w:szCs w:val="32"/>
          <w:lang w:val="en-US"/>
        </w:rPr>
        <w:t>VI</w:t>
      </w:r>
      <w:r w:rsidRPr="00A23600">
        <w:rPr>
          <w:rFonts w:ascii="Times New Roman" w:eastAsia="Calibri" w:hAnsi="Times New Roman" w:cs="Times New Roman"/>
          <w:sz w:val="32"/>
          <w:szCs w:val="32"/>
        </w:rPr>
        <w:t>. 907 с.</w:t>
      </w:r>
    </w:p>
    <w:p w:rsidR="00A23600" w:rsidRPr="00A23600" w:rsidRDefault="00A23600" w:rsidP="00AA36A4">
      <w:pPr>
        <w:numPr>
          <w:ilvl w:val="0"/>
          <w:numId w:val="4"/>
        </w:numPr>
        <w:tabs>
          <w:tab w:val="left" w:pos="1134"/>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Международный словарь по метрологии: основные и общие понятия и соответствующие термины: пер. с англ. и фр. / Всерос. науч.</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исслед. ин</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т метрологии им. Д. И. Менделеева, Белорус. гос. ин</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т метрологии. Изд. 2</w:t>
      </w:r>
      <w:r w:rsidRPr="0073286D">
        <w:rPr>
          <w:rFonts w:ascii="Times New Roman" w:eastAsia="Calibri" w:hAnsi="Times New Roman" w:cs="Times New Roman"/>
          <w:b/>
          <w:sz w:val="32"/>
          <w:szCs w:val="32"/>
        </w:rPr>
        <w:t>-</w:t>
      </w:r>
      <w:r w:rsidRPr="00A23600">
        <w:rPr>
          <w:rFonts w:ascii="Times New Roman" w:eastAsia="Calibri" w:hAnsi="Times New Roman" w:cs="Times New Roman"/>
          <w:sz w:val="32"/>
          <w:szCs w:val="32"/>
        </w:rPr>
        <w:t xml:space="preserve">е, испр. СПб.: НПО «Профессионал», 2010. 82 с. </w:t>
      </w:r>
      <w:r w:rsidRPr="00A23600">
        <w:rPr>
          <w:rFonts w:ascii="Times New Roman" w:eastAsia="Calibri" w:hAnsi="Times New Roman" w:cs="Times New Roman"/>
          <w:sz w:val="32"/>
          <w:szCs w:val="32"/>
          <w:lang w:val="en-US"/>
        </w:rPr>
        <w:t>ISBN</w:t>
      </w:r>
      <w:r w:rsidRPr="00A23600">
        <w:rPr>
          <w:rFonts w:ascii="Times New Roman" w:eastAsia="Calibri" w:hAnsi="Times New Roman" w:cs="Times New Roman"/>
          <w:sz w:val="32"/>
          <w:szCs w:val="32"/>
        </w:rPr>
        <w:t xml:space="preserve"> 978</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5</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91259</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057</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3.</w:t>
      </w:r>
    </w:p>
    <w:p w:rsidR="00A23600" w:rsidRPr="00A23600" w:rsidRDefault="00A23600" w:rsidP="00AA36A4">
      <w:pPr>
        <w:numPr>
          <w:ilvl w:val="0"/>
          <w:numId w:val="4"/>
        </w:numPr>
        <w:tabs>
          <w:tab w:val="left" w:pos="1134"/>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Основы марксистско</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ленинской философии: учебник. Изд. 2</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М.: Политиздат, 1973. 544 с. (АН СССР. Ин</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т философии. М</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во высш. и сред. спец. Образования СССР).</w:t>
      </w:r>
    </w:p>
    <w:p w:rsidR="00A23600" w:rsidRPr="00A23600" w:rsidRDefault="00A23600"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Перышкин А. В. Курс физики: учеб. для сред. шк.: в 3 ч</w:t>
      </w:r>
      <w:r w:rsidRPr="00A23600">
        <w:rPr>
          <w:rFonts w:ascii="Times New Roman" w:eastAsia="Calibri" w:hAnsi="Times New Roman" w:cs="Times New Roman"/>
          <w:sz w:val="32"/>
          <w:szCs w:val="32"/>
        </w:rPr>
        <w:t>а</w:t>
      </w:r>
      <w:r w:rsidRPr="00A23600">
        <w:rPr>
          <w:rFonts w:ascii="Times New Roman" w:eastAsia="Calibri" w:hAnsi="Times New Roman" w:cs="Times New Roman"/>
          <w:sz w:val="32"/>
          <w:szCs w:val="32"/>
        </w:rPr>
        <w:t>стях. 17</w:t>
      </w:r>
      <w:r w:rsidRPr="0073286D">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изд. М.: Просвещение, 1970.</w:t>
      </w:r>
    </w:p>
    <w:p w:rsidR="00A23600" w:rsidRPr="00A23600" w:rsidRDefault="00A23600"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Планк М. Избранные труды. М.: Наука, 1975.</w:t>
      </w:r>
    </w:p>
    <w:p w:rsidR="00A23600" w:rsidRPr="00A23600" w:rsidRDefault="00A23600"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pacing w:val="-6"/>
          <w:sz w:val="32"/>
          <w:szCs w:val="32"/>
        </w:rPr>
      </w:pPr>
      <w:r w:rsidRPr="00A23600">
        <w:rPr>
          <w:rFonts w:ascii="Times New Roman" w:eastAsia="Calibri" w:hAnsi="Times New Roman" w:cs="Times New Roman"/>
          <w:spacing w:val="-6"/>
          <w:sz w:val="32"/>
          <w:szCs w:val="32"/>
        </w:rPr>
        <w:lastRenderedPageBreak/>
        <w:t>Прохоров А. М. Физический энциклопедический словарь / гл. ред. А. М. Прохоров; ред. кол.: Д. М. Алексеев, А. М. Бонч</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Бруевич, А. С. Боровик</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Романов и др. М.: Сов. Энциклопедия, 1983. 928 с.</w:t>
      </w:r>
    </w:p>
    <w:p w:rsidR="00A23600" w:rsidRPr="00A23600" w:rsidRDefault="00A23600" w:rsidP="00AA36A4">
      <w:pPr>
        <w:numPr>
          <w:ilvl w:val="0"/>
          <w:numId w:val="4"/>
        </w:numPr>
        <w:tabs>
          <w:tab w:val="left" w:pos="1276"/>
        </w:tabs>
        <w:spacing w:after="0" w:line="271" w:lineRule="auto"/>
        <w:ind w:left="0" w:firstLine="567"/>
        <w:contextualSpacing/>
        <w:jc w:val="both"/>
        <w:rPr>
          <w:rFonts w:ascii="Times New Roman" w:eastAsia="Calibri" w:hAnsi="Times New Roman" w:cs="Times New Roman"/>
          <w:spacing w:val="-6"/>
          <w:sz w:val="32"/>
          <w:szCs w:val="32"/>
        </w:rPr>
      </w:pPr>
      <w:r w:rsidRPr="00A23600">
        <w:rPr>
          <w:rFonts w:ascii="Times New Roman" w:eastAsia="Calibri" w:hAnsi="Times New Roman" w:cs="Times New Roman"/>
          <w:spacing w:val="-6"/>
          <w:sz w:val="32"/>
          <w:szCs w:val="32"/>
        </w:rPr>
        <w:t xml:space="preserve">Пуанкаре А. О науке: пер. с фр. / под ред. Л. С. Понтрягина. </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 xml:space="preserve"> 2</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 xml:space="preserve">е изд., стер. </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 xml:space="preserve"> М.: Наука, гл. ред. физ.</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 xml:space="preserve">мат. лит., 1990. 736 с. </w:t>
      </w:r>
      <w:r w:rsidRPr="00A23600">
        <w:rPr>
          <w:rFonts w:ascii="Times New Roman" w:eastAsia="Calibri" w:hAnsi="Times New Roman" w:cs="Times New Roman"/>
          <w:spacing w:val="-6"/>
          <w:sz w:val="32"/>
          <w:szCs w:val="32"/>
          <w:lang w:val="en-US"/>
        </w:rPr>
        <w:t>ISBN</w:t>
      </w:r>
      <w:r w:rsidRPr="00A23600">
        <w:rPr>
          <w:rFonts w:ascii="Times New Roman" w:eastAsia="Calibri" w:hAnsi="Times New Roman" w:cs="Times New Roman"/>
          <w:spacing w:val="-6"/>
          <w:sz w:val="32"/>
          <w:szCs w:val="32"/>
        </w:rPr>
        <w:t xml:space="preserve"> 5</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02</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014328</w:t>
      </w:r>
      <w:r w:rsidRPr="00A23600">
        <w:rPr>
          <w:rFonts w:ascii="Times New Roman" w:eastAsia="Calibri" w:hAnsi="Times New Roman" w:cs="Times New Roman"/>
          <w:b/>
          <w:spacing w:val="-6"/>
          <w:sz w:val="32"/>
          <w:szCs w:val="32"/>
        </w:rPr>
        <w:t>-</w:t>
      </w:r>
      <w:r w:rsidRPr="00A23600">
        <w:rPr>
          <w:rFonts w:ascii="Times New Roman" w:eastAsia="Calibri" w:hAnsi="Times New Roman" w:cs="Times New Roman"/>
          <w:spacing w:val="-6"/>
          <w:sz w:val="32"/>
          <w:szCs w:val="32"/>
        </w:rPr>
        <w:t>6.</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РМГ 29</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2013 ГСИ. Метрология. Основные термины и опр</w:t>
      </w:r>
      <w:r w:rsidR="00EE2339">
        <w:rPr>
          <w:rFonts w:ascii="Times New Roman" w:eastAsia="Calibri" w:hAnsi="Times New Roman" w:cs="Times New Roman"/>
          <w:sz w:val="32"/>
          <w:szCs w:val="32"/>
        </w:rPr>
        <w:t>е</w:t>
      </w:r>
      <w:r w:rsidRPr="00A23600">
        <w:rPr>
          <w:rFonts w:ascii="Times New Roman" w:eastAsia="Calibri" w:hAnsi="Times New Roman" w:cs="Times New Roman"/>
          <w:sz w:val="32"/>
          <w:szCs w:val="32"/>
        </w:rPr>
        <w:t>деления.</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Руткевич М. Н. Диалектический материализм. Курс лекций для филос. факультетов. М.: Мысль, 1973. 527 с.</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 xml:space="preserve">Смолин Ли. Возвращение времени. От античной космогонии к космологии будущего. М.: АСТ: </w:t>
      </w:r>
      <w:r w:rsidRPr="00A23600">
        <w:rPr>
          <w:rFonts w:ascii="Times New Roman" w:eastAsia="Calibri" w:hAnsi="Times New Roman" w:cs="Times New Roman"/>
          <w:sz w:val="32"/>
          <w:szCs w:val="32"/>
          <w:lang w:val="en-US"/>
        </w:rPr>
        <w:t>CORPUS</w:t>
      </w:r>
      <w:r w:rsidRPr="00A23600">
        <w:rPr>
          <w:rFonts w:ascii="Times New Roman" w:eastAsia="Calibri" w:hAnsi="Times New Roman" w:cs="Times New Roman"/>
          <w:sz w:val="32"/>
          <w:szCs w:val="32"/>
        </w:rPr>
        <w:t xml:space="preserve">, 2014. </w:t>
      </w:r>
      <w:r w:rsidRPr="00A23600">
        <w:rPr>
          <w:rFonts w:ascii="Times New Roman" w:eastAsia="Calibri" w:hAnsi="Times New Roman" w:cs="Times New Roman"/>
          <w:sz w:val="32"/>
          <w:szCs w:val="32"/>
          <w:lang w:val="en-US"/>
        </w:rPr>
        <w:t>ISBN</w:t>
      </w:r>
      <w:r w:rsidRPr="00A23600">
        <w:rPr>
          <w:rFonts w:ascii="Times New Roman" w:eastAsia="Calibri" w:hAnsi="Times New Roman" w:cs="Times New Roman"/>
          <w:sz w:val="32"/>
          <w:szCs w:val="32"/>
        </w:rPr>
        <w:t xml:space="preserve"> 978</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5</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17</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085474</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5.</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lang w:val="en-US"/>
        </w:rPr>
      </w:pPr>
      <w:r w:rsidRPr="00A23600">
        <w:rPr>
          <w:rFonts w:ascii="Times New Roman" w:eastAsia="Calibri" w:hAnsi="Times New Roman" w:cs="Times New Roman"/>
          <w:sz w:val="32"/>
          <w:szCs w:val="32"/>
        </w:rPr>
        <w:t>Смолин Ли. Неприятности с физикой: взлет теории струн, упадок науки и что за этим следует / пер. с англ. Юрия</w:t>
      </w:r>
      <w:r w:rsidRPr="00A23600">
        <w:rPr>
          <w:rFonts w:ascii="Times New Roman" w:eastAsia="Calibri" w:hAnsi="Times New Roman" w:cs="Times New Roman"/>
          <w:sz w:val="32"/>
          <w:szCs w:val="32"/>
          <w:lang w:val="en-US"/>
        </w:rPr>
        <w:t xml:space="preserve"> </w:t>
      </w:r>
      <w:r w:rsidRPr="00A23600">
        <w:rPr>
          <w:rFonts w:ascii="Times New Roman" w:eastAsia="Calibri" w:hAnsi="Times New Roman" w:cs="Times New Roman"/>
          <w:sz w:val="32"/>
          <w:szCs w:val="32"/>
        </w:rPr>
        <w:t>Артамонова</w:t>
      </w:r>
      <w:r w:rsidRPr="00A23600">
        <w:rPr>
          <w:rFonts w:ascii="Times New Roman" w:eastAsia="Calibri" w:hAnsi="Times New Roman" w:cs="Times New Roman"/>
          <w:sz w:val="32"/>
          <w:szCs w:val="32"/>
          <w:lang w:val="en-US"/>
        </w:rPr>
        <w:t>. London: Penguin Book, 2007. ISBN 9780713997996.</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Философский словарь / под ред. М. М. Розенталя. Изд. 3</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М.: Политиздат, 1972. 496 с.</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Чертов А. Г. Физические величины (терминология, опред</w:t>
      </w:r>
      <w:r w:rsidRPr="00A23600">
        <w:rPr>
          <w:rFonts w:ascii="Times New Roman" w:eastAsia="Calibri" w:hAnsi="Times New Roman" w:cs="Times New Roman"/>
          <w:sz w:val="32"/>
          <w:szCs w:val="32"/>
        </w:rPr>
        <w:t>е</w:t>
      </w:r>
      <w:r w:rsidRPr="00A23600">
        <w:rPr>
          <w:rFonts w:ascii="Times New Roman" w:eastAsia="Calibri" w:hAnsi="Times New Roman" w:cs="Times New Roman"/>
          <w:sz w:val="32"/>
          <w:szCs w:val="32"/>
        </w:rPr>
        <w:t>ления, обозначения, размерности, единицы) : справочник. М.: Акв</w:t>
      </w:r>
      <w:r w:rsidRPr="00A23600">
        <w:rPr>
          <w:rFonts w:ascii="Times New Roman" w:eastAsia="Calibri" w:hAnsi="Times New Roman" w:cs="Times New Roman"/>
          <w:sz w:val="32"/>
          <w:szCs w:val="32"/>
        </w:rPr>
        <w:t>а</w:t>
      </w:r>
      <w:r w:rsidRPr="00A23600">
        <w:rPr>
          <w:rFonts w:ascii="Times New Roman" w:eastAsia="Calibri" w:hAnsi="Times New Roman" w:cs="Times New Roman"/>
          <w:sz w:val="32"/>
          <w:szCs w:val="32"/>
        </w:rPr>
        <w:t xml:space="preserve">риум, 1997. 335 с.: ил. </w:t>
      </w:r>
      <w:r w:rsidRPr="00A23600">
        <w:rPr>
          <w:rFonts w:ascii="Times New Roman" w:eastAsia="Calibri" w:hAnsi="Times New Roman" w:cs="Times New Roman"/>
          <w:sz w:val="32"/>
          <w:szCs w:val="32"/>
          <w:lang w:val="en-US"/>
        </w:rPr>
        <w:t>ISBN</w:t>
      </w:r>
      <w:r w:rsidRPr="00A23600">
        <w:rPr>
          <w:rFonts w:ascii="Times New Roman" w:eastAsia="Calibri" w:hAnsi="Times New Roman" w:cs="Times New Roman"/>
          <w:sz w:val="32"/>
          <w:szCs w:val="32"/>
        </w:rPr>
        <w:t xml:space="preserve"> 5</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85684</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112</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3.</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Элементарный учебник физики. В 3 томах / под. ред. акаде-мика Г. С. Ландсберга.  Изд. 7</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стер. М.: Наука. гл. ред. физ.</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мат. лит., 1971.</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Энгельс Ф. Анти</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Дюринг. Маркс К., Энгельс Ф. Соч. (2</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издание). Т. 20. С. 1</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338. М.: Издательство политической литературы, 1961. XXII. 858 с.</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Энгельс Ф. Диалектика природы. Маркс К., Энгельс Ф. Соч. (2</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издание). Т. 20. С. 339</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756. М.: Издательство политической лит</w:t>
      </w:r>
      <w:r w:rsidRPr="00A23600">
        <w:rPr>
          <w:rFonts w:ascii="Times New Roman" w:eastAsia="Calibri" w:hAnsi="Times New Roman" w:cs="Times New Roman"/>
          <w:sz w:val="32"/>
          <w:szCs w:val="32"/>
        </w:rPr>
        <w:t>е</w:t>
      </w:r>
      <w:r w:rsidRPr="00A23600">
        <w:rPr>
          <w:rFonts w:ascii="Times New Roman" w:eastAsia="Calibri" w:hAnsi="Times New Roman" w:cs="Times New Roman"/>
          <w:sz w:val="32"/>
          <w:szCs w:val="32"/>
        </w:rPr>
        <w:t>ратуры, 1961. XXII. 858 с.</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rPr>
        <w:t>Энгельс Ф. Людвиг Фейербах и конец классической немец-кой философии. Маркс К., Энгельс Ф. Соч. (2</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е издание). Т. 21. С. 269</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317. М.: Издательство политической литературы, 1961. XVIII. 745 с.</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lang w:val="en-US"/>
        </w:rPr>
      </w:pPr>
      <w:r w:rsidRPr="00A23600">
        <w:rPr>
          <w:rFonts w:ascii="Times New Roman" w:eastAsia="Calibri" w:hAnsi="Times New Roman" w:cs="Times New Roman"/>
          <w:sz w:val="32"/>
          <w:szCs w:val="32"/>
          <w:lang w:val="en-US"/>
        </w:rPr>
        <w:lastRenderedPageBreak/>
        <w:t>BIPM, The International System of Units (SI), 8th edition 2006 (The SI brochure 8</w:t>
      </w:r>
      <w:r w:rsidRPr="00A23600">
        <w:rPr>
          <w:rFonts w:ascii="Times New Roman" w:eastAsia="Calibri" w:hAnsi="Times New Roman" w:cs="Times New Roman"/>
          <w:sz w:val="32"/>
          <w:szCs w:val="32"/>
          <w:vertAlign w:val="superscript"/>
          <w:lang w:val="en-US"/>
        </w:rPr>
        <w:t>th</w:t>
      </w:r>
      <w:r w:rsidRPr="00A23600">
        <w:rPr>
          <w:rFonts w:ascii="Times New Roman" w:eastAsia="Calibri" w:hAnsi="Times New Roman" w:cs="Times New Roman"/>
          <w:sz w:val="32"/>
          <w:szCs w:val="32"/>
          <w:lang w:val="en-US"/>
        </w:rPr>
        <w:t xml:space="preserve"> edition) [Electronic research] free available from https://www.bipm.org/documents/20126/41483022/si_brochure_8.pdf (a</w:t>
      </w:r>
      <w:r w:rsidRPr="00A23600">
        <w:rPr>
          <w:rFonts w:ascii="Times New Roman" w:eastAsia="Calibri" w:hAnsi="Times New Roman" w:cs="Times New Roman"/>
          <w:sz w:val="32"/>
          <w:szCs w:val="32"/>
          <w:lang w:val="en-US"/>
        </w:rPr>
        <w:t>c</w:t>
      </w:r>
      <w:r w:rsidRPr="00A23600">
        <w:rPr>
          <w:rFonts w:ascii="Times New Roman" w:eastAsia="Calibri" w:hAnsi="Times New Roman" w:cs="Times New Roman"/>
          <w:sz w:val="32"/>
          <w:szCs w:val="32"/>
          <w:lang w:val="en-US"/>
        </w:rPr>
        <w:t>cessed 19.06.2021).</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lang w:val="en-US"/>
        </w:rPr>
      </w:pPr>
      <w:r w:rsidRPr="00A23600">
        <w:rPr>
          <w:rFonts w:ascii="Times New Roman" w:eastAsia="Calibri" w:hAnsi="Times New Roman" w:cs="Times New Roman"/>
          <w:sz w:val="32"/>
          <w:szCs w:val="32"/>
          <w:lang w:val="en-US"/>
        </w:rPr>
        <w:t>BIPM, The International System of Units (SI), 9th edition 2019 (The SI brochure 9</w:t>
      </w:r>
      <w:r w:rsidRPr="00A23600">
        <w:rPr>
          <w:rFonts w:ascii="Times New Roman" w:eastAsia="Calibri" w:hAnsi="Times New Roman" w:cs="Times New Roman"/>
          <w:sz w:val="32"/>
          <w:szCs w:val="32"/>
          <w:vertAlign w:val="superscript"/>
          <w:lang w:val="en-US"/>
        </w:rPr>
        <w:t>th</w:t>
      </w:r>
      <w:r w:rsidRPr="00A23600">
        <w:rPr>
          <w:rFonts w:ascii="Times New Roman" w:eastAsia="Calibri" w:hAnsi="Times New Roman" w:cs="Times New Roman"/>
          <w:sz w:val="32"/>
          <w:szCs w:val="32"/>
          <w:lang w:val="en-US"/>
        </w:rPr>
        <w:t xml:space="preserve"> edition) [Electronic research] free available from https://www.bipm.org/utils/common/pdf/si-brochure/SI-Brochure-9.pdf (accessed 19.06.2021).</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lang w:val="en-US"/>
        </w:rPr>
      </w:pPr>
      <w:r w:rsidRPr="00A23600">
        <w:rPr>
          <w:rFonts w:ascii="Times New Roman" w:eastAsia="Calibri" w:hAnsi="Times New Roman" w:cs="Times New Roman"/>
          <w:sz w:val="32"/>
          <w:szCs w:val="32"/>
          <w:lang w:val="en-US"/>
        </w:rPr>
        <w:t>Jammer M. Concepts of mass in classical and modern physics. Cambridge</w:t>
      </w:r>
      <w:r w:rsidRPr="0073286D">
        <w:rPr>
          <w:rFonts w:ascii="Times New Roman" w:eastAsia="Calibri" w:hAnsi="Times New Roman" w:cs="Times New Roman"/>
          <w:b/>
          <w:sz w:val="32"/>
          <w:szCs w:val="32"/>
          <w:lang w:val="en-US"/>
        </w:rPr>
        <w:t>-</w:t>
      </w:r>
      <w:r w:rsidRPr="00A23600">
        <w:rPr>
          <w:rFonts w:ascii="Times New Roman" w:eastAsia="Calibri" w:hAnsi="Times New Roman" w:cs="Times New Roman"/>
          <w:sz w:val="32"/>
          <w:szCs w:val="32"/>
          <w:lang w:val="en-US"/>
        </w:rPr>
        <w:t>Massachusetts: Harvard University, 1961.</w:t>
      </w:r>
    </w:p>
    <w:p w:rsidR="00A23600" w:rsidRPr="00A23600"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lang w:val="en-US"/>
        </w:rPr>
      </w:pPr>
      <w:r w:rsidRPr="00A23600">
        <w:rPr>
          <w:rFonts w:ascii="Times New Roman" w:eastAsia="Calibri" w:hAnsi="Times New Roman" w:cs="Times New Roman"/>
          <w:sz w:val="32"/>
          <w:szCs w:val="32"/>
          <w:lang w:val="en-US"/>
        </w:rPr>
        <w:t>JCGM 200:2012 International vocabulary of metrology – Basic and general concepts and associated terms (VIM) 3rd edition 2008 version with minor corrections [Electronic research] free available from https://www.bipm.org/documents/20126/2071204/JCGM_200_2012.pdf, (accessed 19.06.2021).</w:t>
      </w:r>
    </w:p>
    <w:p w:rsidR="00EE1DE3" w:rsidRDefault="00A23600" w:rsidP="00AA36A4">
      <w:pPr>
        <w:numPr>
          <w:ilvl w:val="0"/>
          <w:numId w:val="4"/>
        </w:numPr>
        <w:tabs>
          <w:tab w:val="left" w:pos="1276"/>
        </w:tabs>
        <w:spacing w:after="0"/>
        <w:ind w:left="0" w:firstLine="567"/>
        <w:contextualSpacing/>
        <w:jc w:val="both"/>
        <w:rPr>
          <w:rFonts w:ascii="Times New Roman" w:eastAsia="Calibri" w:hAnsi="Times New Roman" w:cs="Times New Roman"/>
          <w:sz w:val="32"/>
          <w:szCs w:val="32"/>
        </w:rPr>
      </w:pPr>
      <w:r w:rsidRPr="00A23600">
        <w:rPr>
          <w:rFonts w:ascii="Times New Roman" w:eastAsia="Calibri" w:hAnsi="Times New Roman" w:cs="Times New Roman"/>
          <w:sz w:val="32"/>
          <w:szCs w:val="32"/>
          <w:lang w:val="en-US"/>
        </w:rPr>
        <w:t>Smolin Lee. The Trouble With Physics: The Rise of String Th</w:t>
      </w:r>
      <w:r w:rsidRPr="00A23600">
        <w:rPr>
          <w:rFonts w:ascii="Times New Roman" w:eastAsia="Calibri" w:hAnsi="Times New Roman" w:cs="Times New Roman"/>
          <w:sz w:val="32"/>
          <w:szCs w:val="32"/>
          <w:lang w:val="en-US"/>
        </w:rPr>
        <w:t>e</w:t>
      </w:r>
      <w:r w:rsidRPr="00A23600">
        <w:rPr>
          <w:rFonts w:ascii="Times New Roman" w:eastAsia="Calibri" w:hAnsi="Times New Roman" w:cs="Times New Roman"/>
          <w:sz w:val="32"/>
          <w:szCs w:val="32"/>
          <w:lang w:val="en-US"/>
        </w:rPr>
        <w:t>ory, The Fall of a Science, and What Comes Next. Houghton</w:t>
      </w:r>
      <w:r w:rsidRPr="00A23600">
        <w:rPr>
          <w:rFonts w:ascii="Times New Roman" w:eastAsia="Calibri" w:hAnsi="Times New Roman" w:cs="Times New Roman"/>
          <w:sz w:val="32"/>
          <w:szCs w:val="32"/>
        </w:rPr>
        <w:t xml:space="preserve"> </w:t>
      </w:r>
      <w:r w:rsidRPr="00A23600">
        <w:rPr>
          <w:rFonts w:ascii="Times New Roman" w:eastAsia="Calibri" w:hAnsi="Times New Roman" w:cs="Times New Roman"/>
          <w:sz w:val="32"/>
          <w:szCs w:val="32"/>
          <w:lang w:val="en-US"/>
        </w:rPr>
        <w:t>Mifflin</w:t>
      </w:r>
      <w:r w:rsidRPr="00A23600">
        <w:rPr>
          <w:rFonts w:ascii="Times New Roman" w:eastAsia="Calibri" w:hAnsi="Times New Roman" w:cs="Times New Roman"/>
          <w:sz w:val="32"/>
          <w:szCs w:val="32"/>
        </w:rPr>
        <w:t xml:space="preserve"> </w:t>
      </w:r>
      <w:r w:rsidRPr="00A23600">
        <w:rPr>
          <w:rFonts w:ascii="Times New Roman" w:eastAsia="Calibri" w:hAnsi="Times New Roman" w:cs="Times New Roman"/>
          <w:sz w:val="32"/>
          <w:szCs w:val="32"/>
          <w:lang w:val="en-US"/>
        </w:rPr>
        <w:t>Co</w:t>
      </w:r>
      <w:r w:rsidRPr="00A23600">
        <w:rPr>
          <w:rFonts w:ascii="Times New Roman" w:eastAsia="Calibri" w:hAnsi="Times New Roman" w:cs="Times New Roman"/>
          <w:sz w:val="32"/>
          <w:szCs w:val="32"/>
        </w:rPr>
        <w:t xml:space="preserve">, 2006. </w:t>
      </w:r>
      <w:r w:rsidRPr="00A23600">
        <w:rPr>
          <w:rFonts w:ascii="Times New Roman" w:eastAsia="Calibri" w:hAnsi="Times New Roman" w:cs="Times New Roman"/>
          <w:sz w:val="32"/>
          <w:szCs w:val="32"/>
          <w:lang w:val="en-US"/>
        </w:rPr>
        <w:t>ISBN</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10: 0</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618</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55105</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 xml:space="preserve">0. </w:t>
      </w:r>
      <w:r w:rsidRPr="00A23600">
        <w:rPr>
          <w:rFonts w:ascii="Times New Roman" w:eastAsia="Calibri" w:hAnsi="Times New Roman" w:cs="Times New Roman"/>
          <w:sz w:val="32"/>
          <w:szCs w:val="32"/>
          <w:lang w:val="en-US"/>
        </w:rPr>
        <w:t>ISBN</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13: 978</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0</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618</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55105</w:t>
      </w:r>
      <w:r w:rsidRPr="00A23600">
        <w:rPr>
          <w:rFonts w:ascii="Times New Roman" w:eastAsia="Calibri" w:hAnsi="Times New Roman" w:cs="Times New Roman"/>
          <w:b/>
          <w:sz w:val="32"/>
          <w:szCs w:val="32"/>
        </w:rPr>
        <w:t>-</w:t>
      </w:r>
      <w:r w:rsidRPr="00A23600">
        <w:rPr>
          <w:rFonts w:ascii="Times New Roman" w:eastAsia="Calibri" w:hAnsi="Times New Roman" w:cs="Times New Roman"/>
          <w:sz w:val="32"/>
          <w:szCs w:val="32"/>
        </w:rPr>
        <w:t>7.</w:t>
      </w:r>
    </w:p>
    <w:p w:rsidR="00A23600" w:rsidRPr="00EE1DE3" w:rsidRDefault="00EE1DE3" w:rsidP="00EE1DE3">
      <w:pPr>
        <w:rPr>
          <w:rFonts w:ascii="Times New Roman" w:eastAsia="Calibri" w:hAnsi="Times New Roman" w:cs="Times New Roman"/>
          <w:sz w:val="32"/>
          <w:szCs w:val="32"/>
          <w:lang w:val="en-US"/>
        </w:rPr>
      </w:pPr>
      <w:r>
        <w:rPr>
          <w:rFonts w:ascii="Times New Roman" w:eastAsia="Calibri" w:hAnsi="Times New Roman" w:cs="Times New Roman"/>
          <w:sz w:val="32"/>
          <w:szCs w:val="32"/>
        </w:rPr>
        <w:br w:type="page"/>
      </w:r>
    </w:p>
    <w:p w:rsidR="007D12A2" w:rsidRPr="00780987" w:rsidRDefault="007D12A2" w:rsidP="000016E7">
      <w:pPr>
        <w:pStyle w:val="1"/>
        <w:jc w:val="center"/>
        <w:rPr>
          <w:rFonts w:ascii="Cambria" w:eastAsia="Calibri" w:hAnsi="Cambria"/>
          <w:color w:val="000000" w:themeColor="text1"/>
          <w:sz w:val="36"/>
          <w:szCs w:val="36"/>
        </w:rPr>
      </w:pPr>
      <w:bookmarkStart w:id="104" w:name="_Toc77097241"/>
      <w:r w:rsidRPr="00780987">
        <w:rPr>
          <w:rFonts w:ascii="Cambria" w:eastAsia="Calibri" w:hAnsi="Cambria"/>
          <w:color w:val="000000" w:themeColor="text1"/>
          <w:sz w:val="36"/>
          <w:szCs w:val="36"/>
        </w:rPr>
        <w:lastRenderedPageBreak/>
        <w:t>Список таблиц</w:t>
      </w:r>
      <w:bookmarkEnd w:id="104"/>
    </w:p>
    <w:p w:rsidR="00CC4C6C" w:rsidRPr="001D4DCD" w:rsidRDefault="00CC4C6C" w:rsidP="001D4DCD"/>
    <w:tbl>
      <w:tblPr>
        <w:tblStyle w:val="15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05" w:author="Robert Yusupov" w:date="2021-07-23T11:08:00Z">
          <w:tblPr>
            <w:tblStyle w:val="15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536"/>
        <w:gridCol w:w="9211"/>
        <w:tblGridChange w:id="106">
          <w:tblGrid>
            <w:gridCol w:w="536"/>
            <w:gridCol w:w="9495"/>
          </w:tblGrid>
        </w:tblGridChange>
      </w:tblGrid>
      <w:tr w:rsidR="001D4DCD" w:rsidRPr="00B06D77" w:rsidTr="004E5006">
        <w:tc>
          <w:tcPr>
            <w:tcW w:w="536" w:type="dxa"/>
            <w:tcPrChange w:id="107"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1</w:t>
            </w:r>
          </w:p>
        </w:tc>
        <w:tc>
          <w:tcPr>
            <w:tcW w:w="9211" w:type="dxa"/>
            <w:tcMar>
              <w:right w:w="0" w:type="dxa"/>
            </w:tcMar>
            <w:vAlign w:val="center"/>
            <w:tcPrChange w:id="108"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Calibri" w:hAnsi="Times New Roman" w:cs="Times New Roman"/>
                <w:sz w:val="32"/>
                <w:szCs w:val="32"/>
              </w:rPr>
            </w:pPr>
            <w:r w:rsidRPr="00B06D77">
              <w:rPr>
                <w:rFonts w:ascii="Times New Roman" w:eastAsia="Calibri" w:hAnsi="Times New Roman" w:cs="Times New Roman"/>
                <w:sz w:val="32"/>
                <w:szCs w:val="32"/>
              </w:rPr>
              <w:t>Значения масс и диаметро</w:t>
            </w:r>
            <w:r>
              <w:rPr>
                <w:rFonts w:ascii="Times New Roman" w:eastAsia="Calibri" w:hAnsi="Times New Roman" w:cs="Times New Roman"/>
                <w:sz w:val="32"/>
                <w:szCs w:val="32"/>
              </w:rPr>
              <w:t>в некоторых элементарных</w:t>
            </w:r>
            <w:r w:rsidRPr="00F65886">
              <w:rPr>
                <w:rFonts w:ascii="Times New Roman" w:eastAsia="Calibri" w:hAnsi="Times New Roman" w:cs="Times New Roman"/>
                <w:sz w:val="32"/>
                <w:szCs w:val="32"/>
              </w:rPr>
              <w:t xml:space="preserve"> </w:t>
            </w:r>
            <w:r>
              <w:rPr>
                <w:rFonts w:ascii="Times New Roman" w:eastAsia="Calibri" w:hAnsi="Times New Roman" w:cs="Times New Roman"/>
                <w:sz w:val="32"/>
                <w:szCs w:val="32"/>
              </w:rPr>
              <w:t>ч</w:t>
            </w:r>
            <w:r>
              <w:rPr>
                <w:rFonts w:ascii="Times New Roman" w:eastAsia="Calibri" w:hAnsi="Times New Roman" w:cs="Times New Roman"/>
                <w:sz w:val="32"/>
                <w:szCs w:val="32"/>
              </w:rPr>
              <w:t>а</w:t>
            </w:r>
            <w:r>
              <w:rPr>
                <w:rFonts w:ascii="Times New Roman" w:eastAsia="Calibri" w:hAnsi="Times New Roman" w:cs="Times New Roman"/>
                <w:sz w:val="32"/>
                <w:szCs w:val="32"/>
              </w:rPr>
              <w:t>стиц…</w:t>
            </w:r>
            <w:del w:id="109" w:author="Robert Yusupov" w:date="2021-07-23T11:08:00Z">
              <w:r w:rsidDel="004E5006">
                <w:rPr>
                  <w:rFonts w:ascii="Times New Roman" w:eastAsia="Calibri" w:hAnsi="Times New Roman" w:cs="Times New Roman"/>
                  <w:sz w:val="32"/>
                  <w:szCs w:val="32"/>
                </w:rPr>
                <w:delText>….</w:delText>
              </w:r>
            </w:del>
            <w:r>
              <w:rPr>
                <w:rFonts w:ascii="Times New Roman" w:eastAsia="Calibri" w:hAnsi="Times New Roman" w:cs="Times New Roman"/>
                <w:sz w:val="32"/>
                <w:szCs w:val="32"/>
              </w:rPr>
              <w:t>41</w:t>
            </w:r>
          </w:p>
        </w:tc>
      </w:tr>
      <w:tr w:rsidR="001D4DCD" w:rsidRPr="00B06D77" w:rsidTr="004E5006">
        <w:tc>
          <w:tcPr>
            <w:tcW w:w="536" w:type="dxa"/>
            <w:tcPrChange w:id="110"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2</w:t>
            </w:r>
          </w:p>
        </w:tc>
        <w:tc>
          <w:tcPr>
            <w:tcW w:w="9211" w:type="dxa"/>
            <w:tcMar>
              <w:right w:w="0" w:type="dxa"/>
            </w:tcMar>
            <w:vAlign w:val="center"/>
            <w:tcPrChange w:id="111"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Calibri" w:hAnsi="Times New Roman" w:cs="Times New Roman"/>
                <w:sz w:val="32"/>
                <w:szCs w:val="32"/>
              </w:rPr>
            </w:pPr>
            <w:r w:rsidRPr="00B06D77">
              <w:rPr>
                <w:rFonts w:ascii="Times New Roman" w:eastAsia="Calibri" w:hAnsi="Times New Roman" w:cs="Times New Roman"/>
                <w:sz w:val="32"/>
                <w:szCs w:val="32"/>
              </w:rPr>
              <w:t>Значения масс и диаметров пяти элементарных ч</w:t>
            </w:r>
            <w:r w:rsidRPr="00B06D77">
              <w:rPr>
                <w:rFonts w:ascii="Times New Roman" w:eastAsia="Calibri" w:hAnsi="Times New Roman" w:cs="Times New Roman"/>
                <w:sz w:val="32"/>
                <w:szCs w:val="32"/>
              </w:rPr>
              <w:t>а</w:t>
            </w:r>
            <w:r w:rsidRPr="00B06D77">
              <w:rPr>
                <w:rFonts w:ascii="Times New Roman" w:eastAsia="Calibri" w:hAnsi="Times New Roman" w:cs="Times New Roman"/>
                <w:sz w:val="32"/>
                <w:szCs w:val="32"/>
              </w:rPr>
              <w:t>стиц</w:t>
            </w:r>
            <w:r>
              <w:rPr>
                <w:rFonts w:ascii="Times New Roman" w:eastAsia="Calibri" w:hAnsi="Times New Roman" w:cs="Times New Roman"/>
                <w:sz w:val="32"/>
                <w:szCs w:val="32"/>
              </w:rPr>
              <w:t>………</w:t>
            </w:r>
            <w:del w:id="112" w:author="Robert Yusupov" w:date="2021-07-23T11:08:00Z">
              <w:r w:rsidDel="004E5006">
                <w:rPr>
                  <w:rFonts w:ascii="Times New Roman" w:eastAsia="Calibri" w:hAnsi="Times New Roman" w:cs="Times New Roman"/>
                  <w:sz w:val="32"/>
                  <w:szCs w:val="32"/>
                </w:rPr>
                <w:delText>….</w:delText>
              </w:r>
            </w:del>
            <w:r>
              <w:rPr>
                <w:rFonts w:ascii="Times New Roman" w:eastAsia="Calibri" w:hAnsi="Times New Roman" w:cs="Times New Roman"/>
                <w:sz w:val="32"/>
                <w:szCs w:val="32"/>
              </w:rPr>
              <w:t>111</w:t>
            </w:r>
          </w:p>
        </w:tc>
      </w:tr>
      <w:tr w:rsidR="001D4DCD" w:rsidRPr="00B06D77" w:rsidTr="004E5006">
        <w:tc>
          <w:tcPr>
            <w:tcW w:w="536" w:type="dxa"/>
            <w:tcPrChange w:id="113"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3</w:t>
            </w:r>
          </w:p>
        </w:tc>
        <w:tc>
          <w:tcPr>
            <w:tcW w:w="9211" w:type="dxa"/>
            <w:tcMar>
              <w:right w:w="0" w:type="dxa"/>
            </w:tcMar>
            <w:vAlign w:val="center"/>
            <w:tcPrChange w:id="114"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Calibri" w:hAnsi="Times New Roman" w:cs="Times New Roman"/>
                <w:sz w:val="32"/>
                <w:szCs w:val="32"/>
              </w:rPr>
            </w:pPr>
            <w:r w:rsidRPr="00B06D77">
              <w:rPr>
                <w:rFonts w:ascii="Times New Roman" w:eastAsia="Calibri" w:hAnsi="Times New Roman" w:cs="Times New Roman"/>
                <w:sz w:val="32"/>
                <w:szCs w:val="32"/>
              </w:rPr>
              <w:t>Массы и диаметры элементарных ч</w:t>
            </w:r>
            <w:r w:rsidRPr="00B06D77">
              <w:rPr>
                <w:rFonts w:ascii="Times New Roman" w:eastAsia="Calibri" w:hAnsi="Times New Roman" w:cs="Times New Roman"/>
                <w:sz w:val="32"/>
                <w:szCs w:val="32"/>
              </w:rPr>
              <w:t>а</w:t>
            </w:r>
            <w:r w:rsidRPr="00B06D77">
              <w:rPr>
                <w:rFonts w:ascii="Times New Roman" w:eastAsia="Calibri" w:hAnsi="Times New Roman" w:cs="Times New Roman"/>
                <w:sz w:val="32"/>
                <w:szCs w:val="32"/>
              </w:rPr>
              <w:t>стиц</w:t>
            </w:r>
            <w:r>
              <w:rPr>
                <w:rFonts w:ascii="Times New Roman" w:eastAsia="Calibri" w:hAnsi="Times New Roman" w:cs="Times New Roman"/>
                <w:sz w:val="32"/>
                <w:szCs w:val="32"/>
              </w:rPr>
              <w:t>..……..</w:t>
            </w:r>
            <w:r w:rsidRPr="00F65886">
              <w:rPr>
                <w:rFonts w:ascii="Times New Roman" w:eastAsia="Calibri" w:hAnsi="Times New Roman" w:cs="Times New Roman"/>
                <w:sz w:val="32"/>
                <w:szCs w:val="32"/>
              </w:rPr>
              <w:t>…………</w:t>
            </w:r>
            <w:r>
              <w:rPr>
                <w:rFonts w:ascii="Times New Roman" w:eastAsia="Calibri" w:hAnsi="Times New Roman" w:cs="Times New Roman"/>
                <w:sz w:val="32"/>
                <w:szCs w:val="32"/>
              </w:rPr>
              <w:t>…</w:t>
            </w:r>
            <w:ins w:id="115" w:author="Robert Yusupov" w:date="2021-07-23T11:09:00Z">
              <w:r w:rsidR="004E5006" w:rsidRPr="004E5006">
                <w:rPr>
                  <w:rFonts w:ascii="Times New Roman" w:eastAsia="Calibri" w:hAnsi="Times New Roman" w:cs="Times New Roman"/>
                  <w:sz w:val="32"/>
                  <w:szCs w:val="32"/>
                  <w:rPrChange w:id="116" w:author="Robert Yusupov" w:date="2021-07-23T11:09:00Z">
                    <w:rPr>
                      <w:rFonts w:ascii="Times New Roman" w:eastAsia="Calibri" w:hAnsi="Times New Roman" w:cs="Times New Roman"/>
                      <w:sz w:val="32"/>
                      <w:szCs w:val="32"/>
                      <w:lang w:val="en-US"/>
                    </w:rPr>
                  </w:rPrChange>
                </w:rPr>
                <w:t>…</w:t>
              </w:r>
            </w:ins>
            <w:del w:id="117" w:author="Robert Yusupov" w:date="2021-07-23T11:09:00Z">
              <w:r w:rsidDel="004E5006">
                <w:rPr>
                  <w:rFonts w:ascii="Times New Roman" w:eastAsia="Calibri" w:hAnsi="Times New Roman" w:cs="Times New Roman"/>
                  <w:sz w:val="32"/>
                  <w:szCs w:val="32"/>
                </w:rPr>
                <w:delText>……</w:delText>
              </w:r>
            </w:del>
            <w:r>
              <w:rPr>
                <w:rFonts w:ascii="Times New Roman" w:eastAsia="Calibri" w:hAnsi="Times New Roman" w:cs="Times New Roman"/>
                <w:sz w:val="32"/>
                <w:szCs w:val="32"/>
              </w:rPr>
              <w:t>156</w:t>
            </w:r>
          </w:p>
        </w:tc>
      </w:tr>
      <w:tr w:rsidR="001D4DCD" w:rsidRPr="00B06D77" w:rsidTr="004E5006">
        <w:tc>
          <w:tcPr>
            <w:tcW w:w="536" w:type="dxa"/>
            <w:tcPrChange w:id="118"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4</w:t>
            </w:r>
          </w:p>
        </w:tc>
        <w:tc>
          <w:tcPr>
            <w:tcW w:w="9211" w:type="dxa"/>
            <w:tcMar>
              <w:right w:w="0" w:type="dxa"/>
            </w:tcMar>
            <w:vAlign w:val="center"/>
            <w:tcPrChange w:id="119"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Calibri" w:hAnsi="Times New Roman" w:cs="Times New Roman"/>
                <w:sz w:val="32"/>
                <w:szCs w:val="32"/>
              </w:rPr>
            </w:pPr>
            <w:r w:rsidRPr="00B06D77">
              <w:rPr>
                <w:rFonts w:ascii="Times New Roman" w:eastAsia="Calibri" w:hAnsi="Times New Roman" w:cs="Times New Roman"/>
                <w:sz w:val="32"/>
                <w:szCs w:val="32"/>
              </w:rPr>
              <w:t>Значимые характеристики современной Вселе</w:t>
            </w:r>
            <w:r w:rsidRPr="00B06D77">
              <w:rPr>
                <w:rFonts w:ascii="Times New Roman" w:eastAsia="Calibri" w:hAnsi="Times New Roman" w:cs="Times New Roman"/>
                <w:sz w:val="32"/>
                <w:szCs w:val="32"/>
              </w:rPr>
              <w:t>н</w:t>
            </w:r>
            <w:r w:rsidRPr="00B06D77">
              <w:rPr>
                <w:rFonts w:ascii="Times New Roman" w:eastAsia="Calibri" w:hAnsi="Times New Roman" w:cs="Times New Roman"/>
                <w:sz w:val="32"/>
                <w:szCs w:val="32"/>
              </w:rPr>
              <w:t>ной</w:t>
            </w:r>
            <w:r w:rsidRPr="000456AC">
              <w:rPr>
                <w:rFonts w:ascii="Times New Roman" w:eastAsia="Calibri" w:hAnsi="Times New Roman" w:cs="Times New Roman"/>
                <w:sz w:val="32"/>
                <w:szCs w:val="32"/>
              </w:rPr>
              <w:t>……</w:t>
            </w:r>
            <w:r>
              <w:rPr>
                <w:rFonts w:ascii="Times New Roman" w:eastAsia="Calibri" w:hAnsi="Times New Roman" w:cs="Times New Roman"/>
                <w:sz w:val="32"/>
                <w:szCs w:val="32"/>
              </w:rPr>
              <w:t>……</w:t>
            </w:r>
            <w:ins w:id="120" w:author="Robert Yusupov" w:date="2021-07-23T11:09:00Z">
              <w:r w:rsidR="004E5006">
                <w:rPr>
                  <w:rFonts w:ascii="Times New Roman" w:eastAsia="Calibri" w:hAnsi="Times New Roman" w:cs="Times New Roman"/>
                  <w:sz w:val="32"/>
                  <w:szCs w:val="32"/>
                  <w:lang w:val="en-US"/>
                </w:rPr>
                <w:t>...</w:t>
              </w:r>
            </w:ins>
            <w:del w:id="121" w:author="Robert Yusupov" w:date="2021-07-23T11:09:00Z">
              <w:r w:rsidDel="004E5006">
                <w:rPr>
                  <w:rFonts w:ascii="Times New Roman" w:eastAsia="Calibri" w:hAnsi="Times New Roman" w:cs="Times New Roman"/>
                  <w:sz w:val="32"/>
                  <w:szCs w:val="32"/>
                </w:rPr>
                <w:delText>…...</w:delText>
              </w:r>
            </w:del>
            <w:r>
              <w:rPr>
                <w:rFonts w:ascii="Times New Roman" w:eastAsia="Calibri" w:hAnsi="Times New Roman" w:cs="Times New Roman"/>
                <w:sz w:val="32"/>
                <w:szCs w:val="32"/>
              </w:rPr>
              <w:t>159</w:t>
            </w:r>
          </w:p>
        </w:tc>
      </w:tr>
      <w:tr w:rsidR="001D4DCD" w:rsidRPr="00B06D77" w:rsidTr="004E5006">
        <w:tc>
          <w:tcPr>
            <w:tcW w:w="536" w:type="dxa"/>
            <w:tcPrChange w:id="122"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5</w:t>
            </w:r>
          </w:p>
        </w:tc>
        <w:tc>
          <w:tcPr>
            <w:tcW w:w="9211" w:type="dxa"/>
            <w:tcMar>
              <w:right w:w="0" w:type="dxa"/>
            </w:tcMar>
            <w:vAlign w:val="center"/>
            <w:tcPrChange w:id="123"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Calibri" w:hAnsi="Times New Roman" w:cs="Times New Roman"/>
                <w:sz w:val="32"/>
                <w:szCs w:val="32"/>
              </w:rPr>
            </w:pPr>
            <w:r w:rsidRPr="00B06D77">
              <w:rPr>
                <w:rFonts w:ascii="Times New Roman" w:eastAsia="Calibri" w:hAnsi="Times New Roman" w:cs="Times New Roman"/>
                <w:sz w:val="32"/>
                <w:szCs w:val="32"/>
              </w:rPr>
              <w:t>Аксиоматическое построение основ физ</w:t>
            </w:r>
            <w:r w:rsidRPr="00B06D77">
              <w:rPr>
                <w:rFonts w:ascii="Times New Roman" w:eastAsia="Calibri" w:hAnsi="Times New Roman" w:cs="Times New Roman"/>
                <w:sz w:val="32"/>
                <w:szCs w:val="32"/>
              </w:rPr>
              <w:t>и</w:t>
            </w:r>
            <w:r w:rsidRPr="00B06D77">
              <w:rPr>
                <w:rFonts w:ascii="Times New Roman" w:eastAsia="Calibri" w:hAnsi="Times New Roman" w:cs="Times New Roman"/>
                <w:sz w:val="32"/>
                <w:szCs w:val="32"/>
              </w:rPr>
              <w:t>ки</w:t>
            </w:r>
            <w:r>
              <w:rPr>
                <w:rFonts w:ascii="Times New Roman" w:eastAsia="Calibri" w:hAnsi="Times New Roman" w:cs="Times New Roman"/>
                <w:sz w:val="32"/>
                <w:szCs w:val="32"/>
              </w:rPr>
              <w:t>…………</w:t>
            </w:r>
            <w:r>
              <w:rPr>
                <w:rFonts w:ascii="Times New Roman" w:eastAsia="Calibri" w:hAnsi="Times New Roman" w:cs="Times New Roman"/>
                <w:sz w:val="32"/>
                <w:szCs w:val="32"/>
                <w:lang w:val="en-US"/>
              </w:rPr>
              <w:t>...</w:t>
            </w:r>
            <w:r>
              <w:rPr>
                <w:rFonts w:ascii="Times New Roman" w:eastAsia="Calibri" w:hAnsi="Times New Roman" w:cs="Times New Roman"/>
                <w:sz w:val="32"/>
                <w:szCs w:val="32"/>
              </w:rPr>
              <w:t>.............</w:t>
            </w:r>
            <w:del w:id="124" w:author="Robert Yusupov" w:date="2021-07-23T11:09:00Z">
              <w:r w:rsidDel="004E5006">
                <w:rPr>
                  <w:rFonts w:ascii="Times New Roman" w:eastAsia="Calibri" w:hAnsi="Times New Roman" w:cs="Times New Roman"/>
                  <w:sz w:val="32"/>
                  <w:szCs w:val="32"/>
                </w:rPr>
                <w:delText>....</w:delText>
              </w:r>
            </w:del>
            <w:r>
              <w:rPr>
                <w:rFonts w:ascii="Times New Roman" w:eastAsia="Calibri" w:hAnsi="Times New Roman" w:cs="Times New Roman"/>
                <w:sz w:val="32"/>
                <w:szCs w:val="32"/>
              </w:rPr>
              <w:t>199</w:t>
            </w:r>
          </w:p>
        </w:tc>
      </w:tr>
      <w:tr w:rsidR="001D4DCD" w:rsidRPr="00B06D77" w:rsidTr="004E5006">
        <w:tc>
          <w:tcPr>
            <w:tcW w:w="536" w:type="dxa"/>
            <w:tcPrChange w:id="125"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6</w:t>
            </w:r>
          </w:p>
        </w:tc>
        <w:tc>
          <w:tcPr>
            <w:tcW w:w="9211" w:type="dxa"/>
            <w:tcMar>
              <w:right w:w="0" w:type="dxa"/>
            </w:tcMar>
            <w:vAlign w:val="center"/>
            <w:tcPrChange w:id="126"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Calibri" w:hAnsi="Times New Roman" w:cs="Times New Roman"/>
                <w:sz w:val="32"/>
                <w:szCs w:val="32"/>
              </w:rPr>
            </w:pPr>
            <w:r w:rsidRPr="00B06D77">
              <w:rPr>
                <w:rFonts w:ascii="Times New Roman" w:eastAsia="Calibri" w:hAnsi="Times New Roman" w:cs="Times New Roman"/>
                <w:sz w:val="32"/>
                <w:szCs w:val="32"/>
              </w:rPr>
              <w:t>Значимые формулы в основах физ</w:t>
            </w:r>
            <w:r w:rsidRPr="00B06D77">
              <w:rPr>
                <w:rFonts w:ascii="Times New Roman" w:eastAsia="Calibri" w:hAnsi="Times New Roman" w:cs="Times New Roman"/>
                <w:sz w:val="32"/>
                <w:szCs w:val="32"/>
              </w:rPr>
              <w:t>и</w:t>
            </w:r>
            <w:r w:rsidRPr="00B06D77">
              <w:rPr>
                <w:rFonts w:ascii="Times New Roman" w:eastAsia="Calibri" w:hAnsi="Times New Roman" w:cs="Times New Roman"/>
                <w:sz w:val="32"/>
                <w:szCs w:val="32"/>
              </w:rPr>
              <w:t>ки</w:t>
            </w:r>
            <w:r>
              <w:rPr>
                <w:rFonts w:ascii="Times New Roman" w:eastAsia="Calibri" w:hAnsi="Times New Roman" w:cs="Times New Roman"/>
                <w:sz w:val="32"/>
                <w:szCs w:val="32"/>
              </w:rPr>
              <w:t>..</w:t>
            </w:r>
            <w:r w:rsidRPr="00B06D77">
              <w:rPr>
                <w:rFonts w:ascii="Times New Roman" w:eastAsia="Calibri" w:hAnsi="Times New Roman" w:cs="Times New Roman"/>
                <w:sz w:val="32"/>
                <w:szCs w:val="32"/>
              </w:rPr>
              <w:t>....……………</w:t>
            </w:r>
            <w:r w:rsidRPr="00F65886">
              <w:rPr>
                <w:rFonts w:ascii="Times New Roman" w:eastAsia="Calibri" w:hAnsi="Times New Roman" w:cs="Times New Roman"/>
                <w:sz w:val="32"/>
                <w:szCs w:val="32"/>
              </w:rPr>
              <w:t>…</w:t>
            </w:r>
            <w:r>
              <w:rPr>
                <w:rFonts w:ascii="Times New Roman" w:eastAsia="Calibri" w:hAnsi="Times New Roman" w:cs="Times New Roman"/>
                <w:sz w:val="32"/>
                <w:szCs w:val="32"/>
              </w:rPr>
              <w:t>……....</w:t>
            </w:r>
            <w:del w:id="127" w:author="Robert Yusupov" w:date="2021-07-23T11:10:00Z">
              <w:r w:rsidDel="004E5006">
                <w:rPr>
                  <w:rFonts w:ascii="Times New Roman" w:eastAsia="Calibri" w:hAnsi="Times New Roman" w:cs="Times New Roman"/>
                  <w:sz w:val="32"/>
                  <w:szCs w:val="32"/>
                </w:rPr>
                <w:delText>....</w:delText>
              </w:r>
            </w:del>
            <w:r>
              <w:rPr>
                <w:rFonts w:ascii="Times New Roman" w:eastAsia="Calibri" w:hAnsi="Times New Roman" w:cs="Times New Roman"/>
                <w:sz w:val="32"/>
                <w:szCs w:val="32"/>
              </w:rPr>
              <w:t>201</w:t>
            </w:r>
          </w:p>
        </w:tc>
      </w:tr>
      <w:tr w:rsidR="001D4DCD" w:rsidRPr="00B06D77" w:rsidTr="004E5006">
        <w:tc>
          <w:tcPr>
            <w:tcW w:w="536" w:type="dxa"/>
            <w:tcPrChange w:id="128"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7</w:t>
            </w:r>
            <w:r w:rsidRPr="00B06D77">
              <w:rPr>
                <w:rFonts w:ascii="Times New Roman" w:eastAsia="Calibri" w:hAnsi="Times New Roman" w:cs="Times New Roman"/>
                <w:bCs/>
                <w:color w:val="000000"/>
                <w:sz w:val="32"/>
                <w:szCs w:val="32"/>
                <w:lang w:val="en-US"/>
              </w:rPr>
              <w:t>a</w:t>
            </w:r>
          </w:p>
        </w:tc>
        <w:tc>
          <w:tcPr>
            <w:tcW w:w="9211" w:type="dxa"/>
            <w:tcMar>
              <w:right w:w="0" w:type="dxa"/>
            </w:tcMar>
            <w:vAlign w:val="center"/>
            <w:tcPrChange w:id="129" w:author="Robert Yusupov" w:date="2021-07-23T11:08:00Z">
              <w:tcPr>
                <w:tcW w:w="9495" w:type="dxa"/>
                <w:tcMar>
                  <w:right w:w="0" w:type="dxa"/>
                </w:tcMar>
                <w:vAlign w:val="center"/>
              </w:tcPr>
            </w:tcPrChange>
          </w:tcPr>
          <w:p w:rsidR="001D4DCD" w:rsidRPr="00B06D77" w:rsidRDefault="001D4DCD" w:rsidP="001D4DCD">
            <w:pP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Pr="00B06D77">
              <w:rPr>
                <w:rFonts w:ascii="Times New Roman" w:eastAsia="Calibri" w:hAnsi="Times New Roman" w:cs="Times New Roman"/>
                <w:sz w:val="32"/>
                <w:szCs w:val="32"/>
              </w:rPr>
              <w:t xml:space="preserve">Краткие сведения о современной Вселенной (1-ый вариант </w:t>
            </w:r>
          </w:p>
        </w:tc>
      </w:tr>
      <w:tr w:rsidR="001D4DCD" w:rsidRPr="00B06D77" w:rsidTr="004E5006">
        <w:tc>
          <w:tcPr>
            <w:tcW w:w="536" w:type="dxa"/>
            <w:tcPrChange w:id="130"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p>
        </w:tc>
        <w:tc>
          <w:tcPr>
            <w:tcW w:w="9211" w:type="dxa"/>
            <w:tcMar>
              <w:right w:w="0" w:type="dxa"/>
            </w:tcMar>
            <w:vAlign w:val="center"/>
            <w:tcPrChange w:id="131"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Calibri" w:hAnsi="Times New Roman" w:cs="Times New Roman"/>
                <w:sz w:val="32"/>
                <w:szCs w:val="32"/>
              </w:rPr>
            </w:pPr>
            <w:r w:rsidRPr="000456AC">
              <w:rPr>
                <w:rFonts w:ascii="Times New Roman" w:eastAsia="Calibri" w:hAnsi="Times New Roman" w:cs="Times New Roman"/>
                <w:sz w:val="32"/>
                <w:szCs w:val="32"/>
              </w:rPr>
              <w:t>эволюции Вселе</w:t>
            </w:r>
            <w:r w:rsidRPr="000456AC">
              <w:rPr>
                <w:rFonts w:ascii="Times New Roman" w:eastAsia="Calibri" w:hAnsi="Times New Roman" w:cs="Times New Roman"/>
                <w:sz w:val="32"/>
                <w:szCs w:val="32"/>
              </w:rPr>
              <w:t>н</w:t>
            </w:r>
            <w:r w:rsidRPr="000456AC">
              <w:rPr>
                <w:rFonts w:ascii="Times New Roman" w:eastAsia="Calibri" w:hAnsi="Times New Roman" w:cs="Times New Roman"/>
                <w:sz w:val="32"/>
                <w:szCs w:val="32"/>
              </w:rPr>
              <w:t>ной)..………………………………………........</w:t>
            </w:r>
            <w:del w:id="132" w:author="Robert Yusupov" w:date="2021-07-23T11:10:00Z">
              <w:r w:rsidRPr="000456AC" w:rsidDel="004E5006">
                <w:rPr>
                  <w:rFonts w:ascii="Times New Roman" w:eastAsia="Calibri" w:hAnsi="Times New Roman" w:cs="Times New Roman"/>
                  <w:sz w:val="32"/>
                  <w:szCs w:val="32"/>
                </w:rPr>
                <w:delText>...</w:delText>
              </w:r>
            </w:del>
            <w:r w:rsidRPr="000456AC">
              <w:rPr>
                <w:rFonts w:ascii="Times New Roman" w:eastAsia="Calibri" w:hAnsi="Times New Roman" w:cs="Times New Roman"/>
                <w:sz w:val="32"/>
                <w:szCs w:val="32"/>
              </w:rPr>
              <w:t>224</w:t>
            </w:r>
          </w:p>
        </w:tc>
      </w:tr>
      <w:tr w:rsidR="001D4DCD" w:rsidRPr="00B06D77" w:rsidTr="004E5006">
        <w:tc>
          <w:tcPr>
            <w:tcW w:w="536" w:type="dxa"/>
            <w:tcPrChange w:id="133" w:author="Robert Yusupov" w:date="2021-07-23T11:08:00Z">
              <w:tcPr>
                <w:tcW w:w="536" w:type="dxa"/>
              </w:tcPr>
            </w:tcPrChange>
          </w:tcPr>
          <w:p w:rsidR="001D4DCD" w:rsidRPr="000456AC" w:rsidRDefault="001D4DCD" w:rsidP="001D4DCD">
            <w:pPr>
              <w:rPr>
                <w:rFonts w:ascii="Times New Roman" w:eastAsia="Calibri" w:hAnsi="Times New Roman" w:cs="Times New Roman"/>
                <w:bCs/>
                <w:color w:val="000000"/>
                <w:sz w:val="32"/>
                <w:szCs w:val="32"/>
              </w:rPr>
            </w:pPr>
            <w:r w:rsidRPr="00B06D77">
              <w:rPr>
                <w:rFonts w:ascii="Times New Roman" w:eastAsia="Calibri" w:hAnsi="Times New Roman" w:cs="Times New Roman"/>
                <w:bCs/>
                <w:color w:val="000000"/>
                <w:sz w:val="32"/>
                <w:szCs w:val="32"/>
              </w:rPr>
              <w:t>7</w:t>
            </w:r>
            <w:r w:rsidRPr="00B06D77">
              <w:rPr>
                <w:rFonts w:ascii="Times New Roman" w:eastAsia="Calibri" w:hAnsi="Times New Roman" w:cs="Times New Roman"/>
                <w:bCs/>
                <w:color w:val="000000"/>
                <w:sz w:val="32"/>
                <w:szCs w:val="32"/>
                <w:lang w:val="en-US"/>
              </w:rPr>
              <w:t>b</w:t>
            </w:r>
          </w:p>
        </w:tc>
        <w:tc>
          <w:tcPr>
            <w:tcW w:w="9211" w:type="dxa"/>
            <w:tcMar>
              <w:right w:w="0" w:type="dxa"/>
            </w:tcMar>
            <w:vAlign w:val="center"/>
            <w:tcPrChange w:id="134" w:author="Robert Yusupov" w:date="2021-07-23T11:08:00Z">
              <w:tcPr>
                <w:tcW w:w="9495" w:type="dxa"/>
                <w:tcMar>
                  <w:right w:w="0" w:type="dxa"/>
                </w:tcMar>
                <w:vAlign w:val="center"/>
              </w:tcPr>
            </w:tcPrChange>
          </w:tcPr>
          <w:p w:rsidR="001D4DCD" w:rsidRPr="00B06D77" w:rsidRDefault="001D4DCD" w:rsidP="001D4DCD">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06D77">
              <w:rPr>
                <w:rFonts w:ascii="Times New Roman" w:eastAsia="Times New Roman" w:hAnsi="Times New Roman" w:cs="Times New Roman"/>
                <w:sz w:val="32"/>
                <w:szCs w:val="32"/>
              </w:rPr>
              <w:t xml:space="preserve">Краткие сведения о современной Вселенной (2-ой вариант </w:t>
            </w:r>
          </w:p>
        </w:tc>
      </w:tr>
      <w:tr w:rsidR="001D4DCD" w:rsidRPr="00B06D77" w:rsidTr="004E5006">
        <w:tc>
          <w:tcPr>
            <w:tcW w:w="536" w:type="dxa"/>
            <w:tcPrChange w:id="135" w:author="Robert Yusupov" w:date="2021-07-23T11:08:00Z">
              <w:tcPr>
                <w:tcW w:w="536" w:type="dxa"/>
              </w:tcPr>
            </w:tcPrChange>
          </w:tcPr>
          <w:p w:rsidR="001D4DCD" w:rsidRPr="00B06D77" w:rsidRDefault="001D4DCD" w:rsidP="001D4DCD">
            <w:pPr>
              <w:rPr>
                <w:rFonts w:ascii="Times New Roman" w:eastAsia="Calibri" w:hAnsi="Times New Roman" w:cs="Times New Roman"/>
                <w:bCs/>
                <w:color w:val="000000"/>
                <w:sz w:val="32"/>
                <w:szCs w:val="32"/>
              </w:rPr>
            </w:pPr>
          </w:p>
        </w:tc>
        <w:tc>
          <w:tcPr>
            <w:tcW w:w="9211" w:type="dxa"/>
            <w:tcMar>
              <w:right w:w="0" w:type="dxa"/>
            </w:tcMar>
            <w:vAlign w:val="center"/>
            <w:tcPrChange w:id="136" w:author="Robert Yusupov" w:date="2021-07-23T11:08:00Z">
              <w:tcPr>
                <w:tcW w:w="9495" w:type="dxa"/>
                <w:tcMar>
                  <w:right w:w="0" w:type="dxa"/>
                </w:tcMar>
                <w:vAlign w:val="center"/>
              </w:tcPr>
            </w:tcPrChange>
          </w:tcPr>
          <w:p w:rsidR="001D4DCD" w:rsidRPr="00B06D77" w:rsidRDefault="001D4DCD" w:rsidP="001D4DCD">
            <w:pPr>
              <w:jc w:val="right"/>
              <w:rPr>
                <w:rFonts w:ascii="Times New Roman" w:eastAsia="Times New Roman" w:hAnsi="Times New Roman" w:cs="Times New Roman"/>
                <w:sz w:val="32"/>
                <w:szCs w:val="32"/>
              </w:rPr>
            </w:pPr>
            <w:r w:rsidRPr="000456AC">
              <w:rPr>
                <w:rFonts w:ascii="Times New Roman" w:eastAsia="Times New Roman" w:hAnsi="Times New Roman" w:cs="Times New Roman"/>
                <w:sz w:val="32"/>
                <w:szCs w:val="32"/>
              </w:rPr>
              <w:t>эволюции Вселе</w:t>
            </w:r>
            <w:r w:rsidRPr="000456AC">
              <w:rPr>
                <w:rFonts w:ascii="Times New Roman" w:eastAsia="Times New Roman" w:hAnsi="Times New Roman" w:cs="Times New Roman"/>
                <w:sz w:val="32"/>
                <w:szCs w:val="32"/>
              </w:rPr>
              <w:t>н</w:t>
            </w:r>
            <w:r w:rsidRPr="000456AC">
              <w:rPr>
                <w:rFonts w:ascii="Times New Roman" w:eastAsia="Times New Roman" w:hAnsi="Times New Roman" w:cs="Times New Roman"/>
                <w:sz w:val="32"/>
                <w:szCs w:val="32"/>
              </w:rPr>
              <w:t>ной)..………………………………………........</w:t>
            </w:r>
            <w:del w:id="137" w:author="Robert Yusupov" w:date="2021-07-23T11:10:00Z">
              <w:r w:rsidRPr="000456AC" w:rsidDel="004E5006">
                <w:rPr>
                  <w:rFonts w:ascii="Times New Roman" w:eastAsia="Times New Roman" w:hAnsi="Times New Roman" w:cs="Times New Roman"/>
                  <w:sz w:val="32"/>
                  <w:szCs w:val="32"/>
                </w:rPr>
                <w:delText>...</w:delText>
              </w:r>
            </w:del>
            <w:r w:rsidRPr="000456AC">
              <w:rPr>
                <w:rFonts w:ascii="Times New Roman" w:eastAsia="Times New Roman" w:hAnsi="Times New Roman" w:cs="Times New Roman"/>
                <w:sz w:val="32"/>
                <w:szCs w:val="32"/>
              </w:rPr>
              <w:t>225</w:t>
            </w:r>
          </w:p>
        </w:tc>
      </w:tr>
    </w:tbl>
    <w:p w:rsidR="0081739A" w:rsidRPr="0081739A" w:rsidRDefault="0081739A" w:rsidP="0081739A"/>
    <w:p w:rsidR="007D12A2" w:rsidRPr="00780987" w:rsidRDefault="007D12A2" w:rsidP="000016E7">
      <w:pPr>
        <w:pStyle w:val="1"/>
        <w:jc w:val="center"/>
        <w:rPr>
          <w:rFonts w:ascii="Cambria" w:eastAsia="Calibri" w:hAnsi="Cambria"/>
          <w:color w:val="000000" w:themeColor="text1"/>
          <w:sz w:val="36"/>
          <w:szCs w:val="36"/>
        </w:rPr>
      </w:pPr>
      <w:bookmarkStart w:id="138" w:name="_Toc77097242"/>
      <w:r w:rsidRPr="00780987">
        <w:rPr>
          <w:rFonts w:ascii="Cambria" w:eastAsia="Calibri" w:hAnsi="Cambria"/>
          <w:color w:val="000000" w:themeColor="text1"/>
          <w:sz w:val="36"/>
          <w:szCs w:val="36"/>
        </w:rPr>
        <w:t>Список иллюстраций</w:t>
      </w:r>
      <w:bookmarkEnd w:id="138"/>
    </w:p>
    <w:p w:rsidR="0081739A" w:rsidRPr="0081739A" w:rsidRDefault="0081739A" w:rsidP="0081739A"/>
    <w:p w:rsidR="00EA04A0" w:rsidRPr="0081739A" w:rsidRDefault="00EA04A0" w:rsidP="00EA04A0">
      <w:pPr>
        <w:pStyle w:val="af2"/>
        <w:tabs>
          <w:tab w:val="right" w:leader="dot" w:pos="9628"/>
        </w:tabs>
        <w:rPr>
          <w:noProof/>
          <w:sz w:val="32"/>
          <w:szCs w:val="32"/>
        </w:rPr>
      </w:pPr>
      <w:r w:rsidRPr="0081739A">
        <w:rPr>
          <w:rFonts w:ascii="Times New Roman" w:eastAsia="TimesNewRomanPSMT" w:hAnsi="Times New Roman" w:cs="Times New Roman"/>
          <w:sz w:val="32"/>
          <w:szCs w:val="32"/>
        </w:rPr>
        <w:fldChar w:fldCharType="begin"/>
      </w:r>
      <w:r w:rsidRPr="0081739A">
        <w:rPr>
          <w:rFonts w:ascii="Times New Roman" w:eastAsia="TimesNewRomanPSMT" w:hAnsi="Times New Roman" w:cs="Times New Roman"/>
          <w:sz w:val="32"/>
          <w:szCs w:val="32"/>
        </w:rPr>
        <w:instrText xml:space="preserve"> TOC \h \z \c "Рис" </w:instrText>
      </w:r>
      <w:r w:rsidRPr="0081739A">
        <w:rPr>
          <w:rFonts w:ascii="Times New Roman" w:eastAsia="TimesNewRomanPSMT" w:hAnsi="Times New Roman" w:cs="Times New Roman"/>
          <w:sz w:val="32"/>
          <w:szCs w:val="32"/>
        </w:rPr>
        <w:fldChar w:fldCharType="separate"/>
      </w:r>
      <w:hyperlink w:anchor="_Toc76157784" w:history="1">
        <w:r w:rsidRPr="0081739A">
          <w:rPr>
            <w:rStyle w:val="a8"/>
            <w:i/>
            <w:noProof/>
            <w:sz w:val="32"/>
            <w:szCs w:val="32"/>
          </w:rPr>
          <w:t>Рис. 1.</w:t>
        </w:r>
        <w:r w:rsidRPr="0081739A">
          <w:rPr>
            <w:rStyle w:val="a8"/>
            <w:noProof/>
            <w:sz w:val="32"/>
            <w:szCs w:val="32"/>
          </w:rPr>
          <w:t xml:space="preserve"> Первый вариант эволюции Вселенной</w:t>
        </w:r>
        <w:r w:rsidRPr="0081739A">
          <w:rPr>
            <w:noProof/>
            <w:webHidden/>
            <w:sz w:val="32"/>
            <w:szCs w:val="32"/>
          </w:rPr>
          <w:tab/>
        </w:r>
        <w:r w:rsidRPr="0081739A">
          <w:rPr>
            <w:noProof/>
            <w:webHidden/>
            <w:sz w:val="32"/>
            <w:szCs w:val="32"/>
          </w:rPr>
          <w:fldChar w:fldCharType="begin"/>
        </w:r>
        <w:r w:rsidRPr="0081739A">
          <w:rPr>
            <w:noProof/>
            <w:webHidden/>
            <w:sz w:val="32"/>
            <w:szCs w:val="32"/>
          </w:rPr>
          <w:instrText xml:space="preserve"> PAGEREF _Toc76157784 \h </w:instrText>
        </w:r>
        <w:r w:rsidRPr="0081739A">
          <w:rPr>
            <w:noProof/>
            <w:webHidden/>
            <w:sz w:val="32"/>
            <w:szCs w:val="32"/>
          </w:rPr>
        </w:r>
        <w:r w:rsidRPr="0081739A">
          <w:rPr>
            <w:noProof/>
            <w:webHidden/>
            <w:sz w:val="32"/>
            <w:szCs w:val="32"/>
          </w:rPr>
          <w:fldChar w:fldCharType="separate"/>
        </w:r>
        <w:r w:rsidR="0094174E">
          <w:rPr>
            <w:noProof/>
            <w:webHidden/>
            <w:sz w:val="32"/>
            <w:szCs w:val="32"/>
          </w:rPr>
          <w:t>134</w:t>
        </w:r>
        <w:r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85" w:history="1">
        <w:r w:rsidR="00EA04A0" w:rsidRPr="0081739A">
          <w:rPr>
            <w:rStyle w:val="a8"/>
            <w:i/>
            <w:noProof/>
            <w:sz w:val="32"/>
            <w:szCs w:val="32"/>
          </w:rPr>
          <w:t>Рис. 2.</w:t>
        </w:r>
        <w:r w:rsidR="00EA04A0" w:rsidRPr="0081739A">
          <w:rPr>
            <w:rStyle w:val="a8"/>
            <w:noProof/>
            <w:sz w:val="32"/>
            <w:szCs w:val="32"/>
          </w:rPr>
          <w:t xml:space="preserve"> Изменение физических величин </w:t>
        </w:r>
        <w:r w:rsidR="00EA04A0" w:rsidRPr="0081739A">
          <w:rPr>
            <w:rStyle w:val="a8"/>
            <w:i/>
            <w:noProof/>
            <w:sz w:val="32"/>
            <w:szCs w:val="32"/>
            <w:lang w:val="en-US"/>
          </w:rPr>
          <w:t>MVN</w:t>
        </w:r>
        <w:r w:rsidR="00EA04A0" w:rsidRPr="0081739A">
          <w:rPr>
            <w:rStyle w:val="a8"/>
            <w:noProof/>
            <w:sz w:val="32"/>
            <w:szCs w:val="32"/>
          </w:rPr>
          <w:t xml:space="preserve"> и </w:t>
        </w:r>
        <w:r w:rsidR="00EA04A0" w:rsidRPr="0081739A">
          <w:rPr>
            <w:rStyle w:val="a8"/>
            <w:i/>
            <w:noProof/>
            <w:sz w:val="32"/>
            <w:szCs w:val="32"/>
            <w:lang w:val="en-US"/>
          </w:rPr>
          <w:t>GVU</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_Toc76157785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137</w:t>
        </w:r>
        <w:r w:rsidR="00EA04A0"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86" w:history="1">
        <w:r w:rsidR="00EA04A0" w:rsidRPr="0081739A">
          <w:rPr>
            <w:rStyle w:val="a8"/>
            <w:i/>
            <w:noProof/>
            <w:sz w:val="32"/>
            <w:szCs w:val="32"/>
          </w:rPr>
          <w:t>Рис. 3.</w:t>
        </w:r>
        <w:r w:rsidR="00EA04A0" w:rsidRPr="0081739A">
          <w:rPr>
            <w:rStyle w:val="a8"/>
            <w:noProof/>
            <w:sz w:val="32"/>
            <w:szCs w:val="32"/>
          </w:rPr>
          <w:t xml:space="preserve"> Второй вариант эволюции Вселенной</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_Toc76157786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139</w:t>
        </w:r>
        <w:r w:rsidR="00EA04A0"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87" w:history="1">
        <w:r w:rsidR="00EA04A0" w:rsidRPr="0081739A">
          <w:rPr>
            <w:rStyle w:val="a8"/>
            <w:i/>
            <w:noProof/>
            <w:sz w:val="32"/>
            <w:szCs w:val="32"/>
          </w:rPr>
          <w:t>Рис. 4.</w:t>
        </w:r>
        <w:r w:rsidR="00EA04A0" w:rsidRPr="0081739A">
          <w:rPr>
            <w:rStyle w:val="a8"/>
            <w:noProof/>
            <w:sz w:val="32"/>
            <w:szCs w:val="32"/>
          </w:rPr>
          <w:t xml:space="preserve"> Изменение физических величин </w:t>
        </w:r>
        <w:r w:rsidR="00EA04A0" w:rsidRPr="0081739A">
          <w:rPr>
            <w:rStyle w:val="a8"/>
            <w:i/>
            <w:noProof/>
            <w:sz w:val="32"/>
            <w:szCs w:val="32"/>
            <w:lang w:val="en-US"/>
          </w:rPr>
          <w:t>MVN</w:t>
        </w:r>
        <w:r w:rsidR="00EA04A0" w:rsidRPr="0081739A">
          <w:rPr>
            <w:rStyle w:val="a8"/>
            <w:noProof/>
            <w:sz w:val="32"/>
            <w:szCs w:val="32"/>
          </w:rPr>
          <w:t xml:space="preserve"> и </w:t>
        </w:r>
        <w:r w:rsidR="00EA04A0" w:rsidRPr="0081739A">
          <w:rPr>
            <w:rStyle w:val="a8"/>
            <w:i/>
            <w:noProof/>
            <w:sz w:val="32"/>
            <w:szCs w:val="32"/>
            <w:lang w:val="en-US"/>
          </w:rPr>
          <w:t>GVU</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_Toc76157787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142</w:t>
        </w:r>
        <w:r w:rsidR="00EA04A0"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88" w:history="1">
        <w:r w:rsidR="00EA04A0" w:rsidRPr="0081739A">
          <w:rPr>
            <w:rStyle w:val="a8"/>
            <w:i/>
            <w:noProof/>
            <w:sz w:val="32"/>
            <w:szCs w:val="32"/>
          </w:rPr>
          <w:t>Рис. 5.</w:t>
        </w:r>
        <w:r w:rsidR="00EA04A0" w:rsidRPr="0081739A">
          <w:rPr>
            <w:rStyle w:val="a8"/>
            <w:noProof/>
            <w:sz w:val="32"/>
            <w:szCs w:val="32"/>
          </w:rPr>
          <w:t xml:space="preserve"> Местоположение элементарных частиц на гиперболе</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_Toc76157788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158</w:t>
        </w:r>
        <w:r w:rsidR="00EA04A0"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89" w:history="1">
        <w:r w:rsidR="00EA04A0" w:rsidRPr="0081739A">
          <w:rPr>
            <w:rStyle w:val="a8"/>
            <w:i/>
            <w:noProof/>
            <w:sz w:val="32"/>
            <w:szCs w:val="32"/>
          </w:rPr>
          <w:t>Рис. 6.</w:t>
        </w:r>
        <w:r w:rsidR="00EA04A0" w:rsidRPr="0081739A">
          <w:rPr>
            <w:rStyle w:val="a8"/>
            <w:noProof/>
            <w:sz w:val="32"/>
            <w:szCs w:val="32"/>
          </w:rPr>
          <w:t xml:space="preserve"> График эволюции Вселенной</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_Toc76157789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161</w:t>
        </w:r>
        <w:r w:rsidR="00EA04A0"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90" w:history="1">
        <w:r w:rsidR="00EA04A0" w:rsidRPr="0081739A">
          <w:rPr>
            <w:rStyle w:val="a8"/>
            <w:i/>
            <w:noProof/>
            <w:sz w:val="32"/>
            <w:szCs w:val="32"/>
          </w:rPr>
          <w:t>Рис. 7.</w:t>
        </w:r>
        <w:r w:rsidR="00EA04A0" w:rsidRPr="0081739A">
          <w:rPr>
            <w:rStyle w:val="a8"/>
            <w:noProof/>
            <w:sz w:val="32"/>
            <w:szCs w:val="32"/>
          </w:rPr>
          <w:t xml:space="preserve"> Цикличность эволюций вселенных</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_Toc76157790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166</w:t>
        </w:r>
        <w:r w:rsidR="00EA04A0"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91" w:history="1">
        <w:r w:rsidR="00EA04A0" w:rsidRPr="0081739A">
          <w:rPr>
            <w:rStyle w:val="a8"/>
            <w:i/>
            <w:noProof/>
            <w:sz w:val="32"/>
            <w:szCs w:val="32"/>
          </w:rPr>
          <w:t>Рис. 8.</w:t>
        </w:r>
        <w:r w:rsidR="00EA04A0" w:rsidRPr="0081739A">
          <w:rPr>
            <w:rStyle w:val="a8"/>
            <w:noProof/>
            <w:sz w:val="32"/>
            <w:szCs w:val="32"/>
          </w:rPr>
          <w:t xml:space="preserve"> Расположение ЭЧ на гиперболе</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_Toc76157791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191</w:t>
        </w:r>
        <w:r w:rsidR="00EA04A0" w:rsidRPr="0081739A">
          <w:rPr>
            <w:noProof/>
            <w:webHidden/>
            <w:sz w:val="32"/>
            <w:szCs w:val="32"/>
          </w:rPr>
          <w:fldChar w:fldCharType="end"/>
        </w:r>
      </w:hyperlink>
    </w:p>
    <w:p w:rsidR="00EA04A0" w:rsidRPr="0081739A" w:rsidRDefault="00F93A2A" w:rsidP="00EA04A0">
      <w:pPr>
        <w:pStyle w:val="af2"/>
        <w:tabs>
          <w:tab w:val="right" w:leader="dot" w:pos="9628"/>
        </w:tabs>
        <w:rPr>
          <w:noProof/>
          <w:sz w:val="32"/>
          <w:szCs w:val="32"/>
        </w:rPr>
      </w:pPr>
      <w:hyperlink w:anchor="_Toc76157792" w:history="1">
        <w:r w:rsidR="00EA04A0" w:rsidRPr="0081739A">
          <w:rPr>
            <w:rStyle w:val="a8"/>
            <w:i/>
            <w:noProof/>
            <w:sz w:val="32"/>
            <w:szCs w:val="32"/>
          </w:rPr>
          <w:t>Рис. 9.</w:t>
        </w:r>
        <w:r w:rsidR="00EA04A0" w:rsidRPr="0081739A">
          <w:rPr>
            <w:rStyle w:val="a8"/>
            <w:noProof/>
            <w:sz w:val="32"/>
            <w:szCs w:val="32"/>
          </w:rPr>
          <w:t xml:space="preserve"> Изменение важнейших параметров Вселенной</w:t>
        </w:r>
        <w:r w:rsidR="00EA04A0" w:rsidRPr="0081739A">
          <w:rPr>
            <w:noProof/>
            <w:webHidden/>
            <w:sz w:val="32"/>
            <w:szCs w:val="32"/>
          </w:rPr>
          <w:tab/>
        </w:r>
        <w:r w:rsidR="00EA04A0" w:rsidRPr="0081739A">
          <w:rPr>
            <w:noProof/>
            <w:webHidden/>
            <w:sz w:val="32"/>
            <w:szCs w:val="32"/>
          </w:rPr>
          <w:fldChar w:fldCharType="begin"/>
        </w:r>
        <w:r w:rsidR="00EA04A0" w:rsidRPr="0081739A">
          <w:rPr>
            <w:noProof/>
            <w:webHidden/>
            <w:sz w:val="32"/>
            <w:szCs w:val="32"/>
          </w:rPr>
          <w:instrText xml:space="preserve"> PAGEREF _Toc76157792 \h </w:instrText>
        </w:r>
        <w:r w:rsidR="00EA04A0" w:rsidRPr="0081739A">
          <w:rPr>
            <w:noProof/>
            <w:webHidden/>
            <w:sz w:val="32"/>
            <w:szCs w:val="32"/>
          </w:rPr>
        </w:r>
        <w:r w:rsidR="00EA04A0" w:rsidRPr="0081739A">
          <w:rPr>
            <w:noProof/>
            <w:webHidden/>
            <w:sz w:val="32"/>
            <w:szCs w:val="32"/>
          </w:rPr>
          <w:fldChar w:fldCharType="separate"/>
        </w:r>
        <w:r w:rsidR="0094174E">
          <w:rPr>
            <w:noProof/>
            <w:webHidden/>
            <w:sz w:val="32"/>
            <w:szCs w:val="32"/>
          </w:rPr>
          <w:t>316</w:t>
        </w:r>
        <w:r w:rsidR="00EA04A0" w:rsidRPr="0081739A">
          <w:rPr>
            <w:noProof/>
            <w:webHidden/>
            <w:sz w:val="32"/>
            <w:szCs w:val="32"/>
          </w:rPr>
          <w:fldChar w:fldCharType="end"/>
        </w:r>
      </w:hyperlink>
    </w:p>
    <w:p w:rsidR="00B065BA" w:rsidRDefault="00EA04A0" w:rsidP="00B065BA">
      <w:pPr>
        <w:autoSpaceDE w:val="0"/>
        <w:autoSpaceDN w:val="0"/>
        <w:adjustRightInd w:val="0"/>
        <w:spacing w:after="0"/>
        <w:rPr>
          <w:rFonts w:ascii="Times New Roman" w:eastAsia="TimesNewRomanPSMT" w:hAnsi="Times New Roman" w:cs="Times New Roman"/>
          <w:sz w:val="30"/>
          <w:szCs w:val="30"/>
        </w:rPr>
      </w:pPr>
      <w:r w:rsidRPr="0081739A">
        <w:rPr>
          <w:rFonts w:ascii="Times New Roman" w:eastAsia="TimesNewRomanPSMT" w:hAnsi="Times New Roman" w:cs="Times New Roman"/>
          <w:sz w:val="32"/>
          <w:szCs w:val="32"/>
        </w:rPr>
        <w:fldChar w:fldCharType="end"/>
      </w:r>
      <w:r w:rsidR="00B065BA">
        <w:rPr>
          <w:rFonts w:ascii="Times New Roman" w:eastAsia="TimesNewRomanPSMT" w:hAnsi="Times New Roman" w:cs="Times New Roman"/>
          <w:sz w:val="30"/>
          <w:szCs w:val="30"/>
        </w:rPr>
        <w:br w:type="page"/>
      </w: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p>
    <w:p w:rsidR="00966FED" w:rsidRDefault="00966FED" w:rsidP="00966FED">
      <w:pPr>
        <w:autoSpaceDE w:val="0"/>
        <w:autoSpaceDN w:val="0"/>
        <w:adjustRightInd w:val="0"/>
        <w:spacing w:after="0"/>
        <w:jc w:val="center"/>
        <w:rPr>
          <w:rFonts w:ascii="Times New Roman" w:eastAsia="TimesNewRomanPSMT" w:hAnsi="Times New Roman" w:cs="Times New Roman"/>
          <w:b/>
          <w:sz w:val="30"/>
          <w:szCs w:val="30"/>
        </w:rPr>
      </w:pP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r w:rsidRPr="00966FED">
        <w:rPr>
          <w:rFonts w:ascii="Times New Roman" w:eastAsia="TimesNewRomanPSMT" w:hAnsi="Times New Roman" w:cs="Times New Roman"/>
          <w:b/>
          <w:sz w:val="30"/>
          <w:szCs w:val="30"/>
        </w:rPr>
        <w:t xml:space="preserve">Юсупов </w:t>
      </w:r>
      <w:r w:rsidRPr="00966FED">
        <w:rPr>
          <w:rFonts w:ascii="Times New Roman" w:eastAsia="TimesNewRomanPSMT" w:hAnsi="Times New Roman" w:cs="Times New Roman"/>
          <w:sz w:val="30"/>
          <w:szCs w:val="30"/>
        </w:rPr>
        <w:t xml:space="preserve">Роберт Алмазович </w:t>
      </w: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p>
    <w:p w:rsidR="001340EC" w:rsidRPr="00966FED" w:rsidRDefault="001340EC" w:rsidP="00966FED">
      <w:pPr>
        <w:autoSpaceDE w:val="0"/>
        <w:autoSpaceDN w:val="0"/>
        <w:adjustRightInd w:val="0"/>
        <w:spacing w:after="0"/>
        <w:jc w:val="center"/>
        <w:rPr>
          <w:rFonts w:ascii="Times New Roman" w:eastAsia="TimesNewRomanPS-BoldMT" w:hAnsi="Times New Roman" w:cs="Times New Roman"/>
          <w:b/>
          <w:bCs/>
          <w:sz w:val="30"/>
          <w:szCs w:val="30"/>
        </w:rPr>
      </w:pPr>
      <w:r w:rsidRPr="00966FED">
        <w:rPr>
          <w:rFonts w:ascii="Times New Roman" w:eastAsia="TimesNewRomanPS-BoldMT" w:hAnsi="Times New Roman" w:cs="Times New Roman"/>
          <w:b/>
          <w:bCs/>
          <w:sz w:val="30"/>
          <w:szCs w:val="30"/>
        </w:rPr>
        <w:t>ТЕОРИЯ ПРИРОДЫ</w:t>
      </w:r>
      <w:r w:rsidR="00C126DB" w:rsidRPr="00966FED">
        <w:rPr>
          <w:rFonts w:ascii="Times New Roman" w:eastAsia="TimesNewRomanPS-BoldMT" w:hAnsi="Times New Roman" w:cs="Times New Roman"/>
          <w:b/>
          <w:bCs/>
          <w:sz w:val="30"/>
          <w:szCs w:val="30"/>
        </w:rPr>
        <w:br/>
      </w:r>
      <w:r w:rsidRPr="00966FED">
        <w:rPr>
          <w:rFonts w:ascii="Times New Roman" w:eastAsia="TimesNewRomanPS-BoldMT" w:hAnsi="Times New Roman" w:cs="Times New Roman"/>
          <w:b/>
          <w:bCs/>
          <w:sz w:val="30"/>
          <w:szCs w:val="30"/>
        </w:rPr>
        <w:t xml:space="preserve">(ФИЗИКА ПРИРОДЫ, РЕВОЛЮЦИЯ В ФИЗИКЕ, </w:t>
      </w:r>
      <w:r w:rsidR="00966FED">
        <w:rPr>
          <w:rFonts w:ascii="Times New Roman" w:eastAsia="TimesNewRomanPS-BoldMT" w:hAnsi="Times New Roman" w:cs="Times New Roman"/>
          <w:b/>
          <w:bCs/>
          <w:sz w:val="30"/>
          <w:szCs w:val="30"/>
        </w:rPr>
        <w:br/>
      </w:r>
      <w:r w:rsidRPr="00966FED">
        <w:rPr>
          <w:rFonts w:ascii="Times New Roman" w:eastAsia="TimesNewRomanPS-BoldMT" w:hAnsi="Times New Roman" w:cs="Times New Roman"/>
          <w:b/>
          <w:bCs/>
          <w:sz w:val="30"/>
          <w:szCs w:val="30"/>
        </w:rPr>
        <w:t>КРИТИЧЕСКИЕ ЗАМЕТКИ О СОВРЕМЕННОЙ ФИЗИКЕ)</w:t>
      </w: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r w:rsidRPr="00966FED">
        <w:rPr>
          <w:rFonts w:ascii="Times New Roman" w:eastAsia="TimesNewRomanPSMT" w:hAnsi="Times New Roman" w:cs="Times New Roman"/>
          <w:sz w:val="30"/>
          <w:szCs w:val="30"/>
        </w:rPr>
        <w:t>Монография</w:t>
      </w:r>
    </w:p>
    <w:p w:rsidR="001340EC" w:rsidRPr="00966FED" w:rsidRDefault="001340EC" w:rsidP="00966FED">
      <w:pPr>
        <w:autoSpaceDE w:val="0"/>
        <w:autoSpaceDN w:val="0"/>
        <w:adjustRightInd w:val="0"/>
        <w:spacing w:after="0"/>
        <w:jc w:val="center"/>
        <w:rPr>
          <w:rFonts w:ascii="Times New Roman" w:eastAsia="TimesNewRomanPSMT" w:hAnsi="Times New Roman" w:cs="Times New Roman"/>
          <w:sz w:val="30"/>
          <w:szCs w:val="30"/>
        </w:rPr>
      </w:pPr>
    </w:p>
    <w:p w:rsidR="001340EC" w:rsidRPr="00966FED" w:rsidRDefault="001340EC" w:rsidP="00966FED">
      <w:pPr>
        <w:spacing w:after="0"/>
        <w:jc w:val="center"/>
        <w:rPr>
          <w:rFonts w:ascii="Times New Roman" w:eastAsia="Calibri" w:hAnsi="Times New Roman" w:cs="Times New Roman"/>
          <w:sz w:val="30"/>
          <w:szCs w:val="30"/>
        </w:rPr>
      </w:pPr>
    </w:p>
    <w:p w:rsidR="001340EC" w:rsidRPr="00966FED" w:rsidRDefault="00966FED" w:rsidP="00966FED">
      <w:pPr>
        <w:spacing w:after="0"/>
        <w:jc w:val="center"/>
        <w:rPr>
          <w:rFonts w:ascii="Times New Roman" w:eastAsia="Calibri" w:hAnsi="Times New Roman" w:cs="Times New Roman"/>
          <w:i/>
          <w:sz w:val="30"/>
          <w:szCs w:val="30"/>
        </w:rPr>
      </w:pPr>
      <w:r w:rsidRPr="00966FED">
        <w:rPr>
          <w:rFonts w:ascii="Times New Roman" w:eastAsia="Calibri" w:hAnsi="Times New Roman" w:cs="Times New Roman"/>
          <w:sz w:val="30"/>
          <w:szCs w:val="30"/>
        </w:rPr>
        <w:t>В авторской редакции</w:t>
      </w:r>
    </w:p>
    <w:p w:rsidR="001340EC" w:rsidRPr="00966FED" w:rsidRDefault="001340EC" w:rsidP="00966FED">
      <w:pPr>
        <w:spacing w:after="0"/>
        <w:jc w:val="center"/>
        <w:rPr>
          <w:rFonts w:ascii="Times New Roman" w:eastAsia="Calibri" w:hAnsi="Times New Roman" w:cs="Times New Roman"/>
          <w:sz w:val="30"/>
          <w:szCs w:val="30"/>
        </w:rPr>
      </w:pPr>
    </w:p>
    <w:p w:rsidR="001340EC" w:rsidRPr="00966FED" w:rsidRDefault="001340EC" w:rsidP="00966FED">
      <w:pPr>
        <w:spacing w:after="0"/>
        <w:jc w:val="center"/>
        <w:rPr>
          <w:rFonts w:ascii="Times New Roman" w:eastAsia="Calibri" w:hAnsi="Times New Roman" w:cs="Times New Roman"/>
          <w:sz w:val="30"/>
          <w:szCs w:val="30"/>
        </w:rPr>
      </w:pPr>
    </w:p>
    <w:p w:rsidR="001340EC" w:rsidRPr="00966FED" w:rsidRDefault="001340EC" w:rsidP="00966FED">
      <w:pPr>
        <w:spacing w:after="0"/>
        <w:jc w:val="center"/>
        <w:rPr>
          <w:rFonts w:ascii="Times New Roman" w:eastAsia="Calibri" w:hAnsi="Times New Roman" w:cs="Times New Roman"/>
          <w:sz w:val="30"/>
          <w:szCs w:val="30"/>
        </w:rPr>
      </w:pPr>
    </w:p>
    <w:p w:rsidR="001340EC" w:rsidRDefault="0087154A" w:rsidP="00966FED">
      <w:pPr>
        <w:spacing w:after="0"/>
        <w:jc w:val="center"/>
        <w:rPr>
          <w:rFonts w:ascii="Times New Roman" w:eastAsia="Calibri" w:hAnsi="Times New Roman" w:cs="Times New Roman"/>
          <w:sz w:val="30"/>
          <w:szCs w:val="30"/>
        </w:rPr>
      </w:pPr>
      <w:r>
        <w:rPr>
          <w:rFonts w:ascii="Times New Roman" w:eastAsia="Calibri" w:hAnsi="Times New Roman" w:cs="Times New Roman"/>
          <w:sz w:val="30"/>
          <w:szCs w:val="30"/>
        </w:rPr>
        <w:t xml:space="preserve">Издательство </w:t>
      </w:r>
      <w:r w:rsidR="0000721F">
        <w:rPr>
          <w:rFonts w:ascii="Times New Roman" w:eastAsia="Calibri" w:hAnsi="Times New Roman" w:cs="Times New Roman"/>
          <w:sz w:val="30"/>
          <w:szCs w:val="30"/>
        </w:rPr>
        <w:t xml:space="preserve">может не разделять позицию автора </w:t>
      </w:r>
      <w:r w:rsidR="0000721F">
        <w:rPr>
          <w:rFonts w:ascii="Times New Roman" w:eastAsia="Calibri" w:hAnsi="Times New Roman" w:cs="Times New Roman"/>
          <w:sz w:val="30"/>
          <w:szCs w:val="30"/>
        </w:rPr>
        <w:br/>
        <w:t xml:space="preserve">и не несет </w:t>
      </w:r>
      <w:r w:rsidR="0099132E">
        <w:rPr>
          <w:rFonts w:ascii="Times New Roman" w:eastAsia="Calibri" w:hAnsi="Times New Roman" w:cs="Times New Roman"/>
          <w:sz w:val="30"/>
          <w:szCs w:val="30"/>
        </w:rPr>
        <w:t>ответственности</w:t>
      </w:r>
      <w:r w:rsidR="0000721F">
        <w:rPr>
          <w:rFonts w:ascii="Times New Roman" w:eastAsia="Calibri" w:hAnsi="Times New Roman" w:cs="Times New Roman"/>
          <w:sz w:val="30"/>
          <w:szCs w:val="30"/>
        </w:rPr>
        <w:t xml:space="preserve"> за </w:t>
      </w:r>
      <w:r w:rsidR="00C65A39">
        <w:rPr>
          <w:rFonts w:ascii="Times New Roman" w:eastAsia="Calibri" w:hAnsi="Times New Roman" w:cs="Times New Roman"/>
          <w:sz w:val="30"/>
          <w:szCs w:val="30"/>
        </w:rPr>
        <w:t>содержимое</w:t>
      </w:r>
      <w:r w:rsidR="0000721F">
        <w:rPr>
          <w:rFonts w:ascii="Times New Roman" w:eastAsia="Calibri" w:hAnsi="Times New Roman" w:cs="Times New Roman"/>
          <w:sz w:val="30"/>
          <w:szCs w:val="30"/>
        </w:rPr>
        <w:t xml:space="preserve"> монографии.</w:t>
      </w:r>
    </w:p>
    <w:p w:rsidR="00966FED" w:rsidRDefault="00966FED" w:rsidP="00966FED">
      <w:pPr>
        <w:spacing w:after="0"/>
        <w:jc w:val="center"/>
        <w:rPr>
          <w:rFonts w:ascii="Times New Roman" w:eastAsia="Calibri" w:hAnsi="Times New Roman" w:cs="Times New Roman"/>
          <w:sz w:val="30"/>
          <w:szCs w:val="30"/>
        </w:rPr>
      </w:pPr>
    </w:p>
    <w:p w:rsidR="00966FED" w:rsidRDefault="00966FED" w:rsidP="00966FED">
      <w:pPr>
        <w:spacing w:after="0"/>
        <w:jc w:val="center"/>
        <w:rPr>
          <w:rFonts w:ascii="Times New Roman" w:eastAsia="Calibri" w:hAnsi="Times New Roman" w:cs="Times New Roman"/>
          <w:sz w:val="30"/>
          <w:szCs w:val="30"/>
        </w:rPr>
      </w:pPr>
    </w:p>
    <w:p w:rsidR="001340EC" w:rsidRPr="00966FED" w:rsidRDefault="001340EC" w:rsidP="00966FED">
      <w:pPr>
        <w:spacing w:after="0"/>
        <w:jc w:val="center"/>
        <w:rPr>
          <w:rFonts w:ascii="Times New Roman" w:eastAsia="Calibri" w:hAnsi="Times New Roman" w:cs="Times New Roman"/>
          <w:sz w:val="30"/>
          <w:szCs w:val="30"/>
        </w:rPr>
      </w:pPr>
    </w:p>
    <w:p w:rsidR="00966FED" w:rsidRPr="00966FED" w:rsidRDefault="00966FED" w:rsidP="00966FED">
      <w:pPr>
        <w:spacing w:after="0"/>
        <w:jc w:val="center"/>
        <w:rPr>
          <w:rFonts w:ascii="Times New Roman" w:hAnsi="Times New Roman"/>
          <w:sz w:val="30"/>
          <w:szCs w:val="30"/>
        </w:rPr>
      </w:pPr>
      <w:r w:rsidRPr="00966FED">
        <w:rPr>
          <w:rFonts w:ascii="Times New Roman" w:hAnsi="Times New Roman"/>
          <w:sz w:val="30"/>
          <w:szCs w:val="30"/>
        </w:rPr>
        <w:t>Подписано в печать 6.0</w:t>
      </w:r>
      <w:r>
        <w:rPr>
          <w:rFonts w:ascii="Times New Roman" w:hAnsi="Times New Roman"/>
          <w:sz w:val="30"/>
          <w:szCs w:val="30"/>
        </w:rPr>
        <w:t>3</w:t>
      </w:r>
      <w:r w:rsidRPr="00966FED">
        <w:rPr>
          <w:rFonts w:ascii="Times New Roman" w:hAnsi="Times New Roman"/>
          <w:sz w:val="30"/>
          <w:szCs w:val="30"/>
        </w:rPr>
        <w:t>.2021 г.</w:t>
      </w:r>
    </w:p>
    <w:p w:rsidR="00966FED" w:rsidRPr="00966FED" w:rsidRDefault="00966FED" w:rsidP="00966FED">
      <w:pPr>
        <w:spacing w:after="0"/>
        <w:jc w:val="center"/>
        <w:rPr>
          <w:rFonts w:ascii="Times New Roman" w:hAnsi="Times New Roman"/>
          <w:sz w:val="30"/>
          <w:szCs w:val="30"/>
        </w:rPr>
      </w:pPr>
      <w:r w:rsidRPr="00966FED">
        <w:rPr>
          <w:rFonts w:ascii="Times New Roman" w:hAnsi="Times New Roman"/>
          <w:sz w:val="30"/>
          <w:szCs w:val="30"/>
        </w:rPr>
        <w:t xml:space="preserve">Формат 60×84 / 16. Усл. печ. л. </w:t>
      </w:r>
      <w:r w:rsidR="00A63667">
        <w:rPr>
          <w:rFonts w:ascii="Times New Roman" w:hAnsi="Times New Roman"/>
          <w:sz w:val="30"/>
          <w:szCs w:val="30"/>
        </w:rPr>
        <w:t>17</w:t>
      </w:r>
      <w:r w:rsidRPr="00966FED">
        <w:rPr>
          <w:rFonts w:ascii="Times New Roman" w:hAnsi="Times New Roman"/>
          <w:sz w:val="30"/>
          <w:szCs w:val="30"/>
        </w:rPr>
        <w:t>,</w:t>
      </w:r>
      <w:r w:rsidR="00A63667">
        <w:rPr>
          <w:rFonts w:ascii="Times New Roman" w:hAnsi="Times New Roman"/>
          <w:sz w:val="30"/>
          <w:szCs w:val="30"/>
        </w:rPr>
        <w:t>67</w:t>
      </w:r>
      <w:r w:rsidRPr="00966FED">
        <w:rPr>
          <w:rFonts w:ascii="Times New Roman" w:hAnsi="Times New Roman"/>
          <w:sz w:val="30"/>
          <w:szCs w:val="30"/>
        </w:rPr>
        <w:t>.</w:t>
      </w:r>
    </w:p>
    <w:p w:rsidR="00966FED" w:rsidRPr="00966FED" w:rsidRDefault="00966FED" w:rsidP="00966FED">
      <w:pPr>
        <w:spacing w:after="0"/>
        <w:jc w:val="center"/>
        <w:rPr>
          <w:rFonts w:ascii="Times New Roman" w:hAnsi="Times New Roman"/>
          <w:sz w:val="30"/>
          <w:szCs w:val="30"/>
        </w:rPr>
      </w:pPr>
      <w:r w:rsidRPr="00966FED">
        <w:rPr>
          <w:rFonts w:ascii="Times New Roman" w:hAnsi="Times New Roman"/>
          <w:sz w:val="30"/>
          <w:szCs w:val="30"/>
        </w:rPr>
        <w:t xml:space="preserve">Тираж </w:t>
      </w:r>
      <w:r w:rsidR="00BA3E0F">
        <w:rPr>
          <w:rFonts w:ascii="Times New Roman" w:hAnsi="Times New Roman"/>
          <w:sz w:val="30"/>
          <w:szCs w:val="30"/>
        </w:rPr>
        <w:t>1</w:t>
      </w:r>
      <w:r w:rsidRPr="00966FED">
        <w:rPr>
          <w:rFonts w:ascii="Times New Roman" w:hAnsi="Times New Roman"/>
          <w:sz w:val="30"/>
          <w:szCs w:val="30"/>
        </w:rPr>
        <w:t>00 экз. (1-й завод 1–</w:t>
      </w:r>
      <w:r>
        <w:rPr>
          <w:rFonts w:ascii="Times New Roman" w:hAnsi="Times New Roman"/>
          <w:sz w:val="30"/>
          <w:szCs w:val="30"/>
        </w:rPr>
        <w:t>7</w:t>
      </w:r>
      <w:ins w:id="139" w:author="Robert Yusupov" w:date="2021-08-08T10:06:00Z">
        <w:r w:rsidR="005B16AE">
          <w:rPr>
            <w:rFonts w:ascii="Times New Roman" w:hAnsi="Times New Roman"/>
            <w:sz w:val="30"/>
            <w:szCs w:val="30"/>
          </w:rPr>
          <w:t>0</w:t>
        </w:r>
      </w:ins>
      <w:del w:id="140" w:author="Robert Yusupov" w:date="2021-08-08T10:06:00Z">
        <w:r w:rsidRPr="00966FED" w:rsidDel="005B16AE">
          <w:rPr>
            <w:rFonts w:ascii="Times New Roman" w:hAnsi="Times New Roman"/>
            <w:sz w:val="30"/>
            <w:szCs w:val="30"/>
          </w:rPr>
          <w:delText>5</w:delText>
        </w:r>
      </w:del>
      <w:r w:rsidRPr="00966FED">
        <w:rPr>
          <w:rFonts w:ascii="Times New Roman" w:hAnsi="Times New Roman"/>
          <w:sz w:val="30"/>
          <w:szCs w:val="30"/>
        </w:rPr>
        <w:t xml:space="preserve">). Заказ </w:t>
      </w:r>
      <w:del w:id="141" w:author="Robert Yusupov" w:date="2021-08-08T10:06:00Z">
        <w:r w:rsidRPr="005B16AE" w:rsidDel="005B16AE">
          <w:rPr>
            <w:rFonts w:ascii="Times New Roman" w:hAnsi="Times New Roman"/>
            <w:sz w:val="30"/>
            <w:szCs w:val="30"/>
            <w:rPrChange w:id="142" w:author="Robert Yusupov" w:date="2021-08-08T10:06:00Z">
              <w:rPr>
                <w:rFonts w:ascii="Times New Roman" w:hAnsi="Times New Roman"/>
                <w:color w:val="FF0000"/>
                <w:sz w:val="30"/>
                <w:szCs w:val="30"/>
              </w:rPr>
            </w:rPrChange>
          </w:rPr>
          <w:delText>ххх</w:delText>
        </w:r>
      </w:del>
      <w:ins w:id="143" w:author="Robert Yusupov" w:date="2021-08-08T10:06:00Z">
        <w:r w:rsidR="005B16AE" w:rsidRPr="005B16AE">
          <w:rPr>
            <w:rFonts w:ascii="Times New Roman" w:hAnsi="Times New Roman"/>
            <w:sz w:val="30"/>
            <w:szCs w:val="30"/>
            <w:rPrChange w:id="144" w:author="Robert Yusupov" w:date="2021-08-08T10:06:00Z">
              <w:rPr>
                <w:rFonts w:ascii="Times New Roman" w:hAnsi="Times New Roman"/>
                <w:color w:val="FF0000"/>
                <w:sz w:val="30"/>
                <w:szCs w:val="30"/>
              </w:rPr>
            </w:rPrChange>
          </w:rPr>
          <w:t>176</w:t>
        </w:r>
      </w:ins>
      <w:r w:rsidRPr="00966FED">
        <w:rPr>
          <w:rFonts w:ascii="Times New Roman" w:hAnsi="Times New Roman"/>
          <w:sz w:val="30"/>
          <w:szCs w:val="30"/>
        </w:rPr>
        <w:t>.</w:t>
      </w:r>
    </w:p>
    <w:p w:rsidR="00966FED" w:rsidRPr="00966FED" w:rsidRDefault="00966FED" w:rsidP="00966FED">
      <w:pPr>
        <w:spacing w:after="0"/>
        <w:jc w:val="center"/>
        <w:rPr>
          <w:rFonts w:ascii="Times New Roman" w:hAnsi="Times New Roman"/>
          <w:sz w:val="30"/>
          <w:szCs w:val="30"/>
        </w:rPr>
      </w:pPr>
    </w:p>
    <w:p w:rsidR="00966FED" w:rsidRPr="00966FED" w:rsidRDefault="00966FED" w:rsidP="00966FED">
      <w:pPr>
        <w:spacing w:after="0"/>
        <w:jc w:val="center"/>
        <w:rPr>
          <w:rFonts w:ascii="Times New Roman" w:hAnsi="Times New Roman"/>
          <w:sz w:val="30"/>
          <w:szCs w:val="30"/>
        </w:rPr>
      </w:pPr>
    </w:p>
    <w:p w:rsidR="00966FED" w:rsidRPr="00966FED" w:rsidRDefault="00966FED" w:rsidP="00966FED">
      <w:pPr>
        <w:spacing w:after="0"/>
        <w:jc w:val="center"/>
        <w:rPr>
          <w:rFonts w:ascii="Times New Roman" w:hAnsi="Times New Roman"/>
          <w:sz w:val="30"/>
          <w:szCs w:val="30"/>
        </w:rPr>
      </w:pPr>
    </w:p>
    <w:p w:rsidR="00966FED" w:rsidRPr="00966FED" w:rsidRDefault="00966FED" w:rsidP="00966FED">
      <w:pPr>
        <w:spacing w:after="0"/>
        <w:jc w:val="center"/>
        <w:rPr>
          <w:rFonts w:ascii="Times New Roman" w:hAnsi="Times New Roman"/>
          <w:sz w:val="30"/>
          <w:szCs w:val="30"/>
        </w:rPr>
      </w:pPr>
      <w:r w:rsidRPr="00966FED">
        <w:rPr>
          <w:rFonts w:ascii="Times New Roman" w:hAnsi="Times New Roman"/>
          <w:sz w:val="30"/>
          <w:szCs w:val="30"/>
        </w:rPr>
        <w:t>Дальневосточный федеральный университет</w:t>
      </w:r>
    </w:p>
    <w:p w:rsidR="00966FED" w:rsidRPr="00966FED" w:rsidRDefault="00966FED" w:rsidP="00966FED">
      <w:pPr>
        <w:pStyle w:val="Default"/>
        <w:spacing w:line="276" w:lineRule="auto"/>
        <w:jc w:val="center"/>
        <w:rPr>
          <w:sz w:val="30"/>
          <w:szCs w:val="30"/>
        </w:rPr>
      </w:pPr>
      <w:r w:rsidRPr="00966FED">
        <w:rPr>
          <w:bCs/>
          <w:color w:val="auto"/>
          <w:sz w:val="30"/>
          <w:szCs w:val="30"/>
        </w:rPr>
        <w:t>690922, Приморский край, г. Владивосток, о. Русский, п. Аякс, 10.</w:t>
      </w:r>
    </w:p>
    <w:p w:rsidR="00966FED" w:rsidRPr="00966FED" w:rsidRDefault="00966FED" w:rsidP="00966FED">
      <w:pPr>
        <w:spacing w:after="0"/>
        <w:jc w:val="center"/>
        <w:rPr>
          <w:rFonts w:ascii="Times New Roman" w:hAnsi="Times New Roman"/>
          <w:sz w:val="30"/>
          <w:szCs w:val="30"/>
        </w:rPr>
      </w:pPr>
    </w:p>
    <w:p w:rsidR="00966FED" w:rsidRPr="00966FED" w:rsidRDefault="00966FED" w:rsidP="00966FED">
      <w:pPr>
        <w:spacing w:after="0"/>
        <w:jc w:val="center"/>
        <w:rPr>
          <w:rFonts w:ascii="Times New Roman" w:hAnsi="Times New Roman"/>
          <w:sz w:val="30"/>
          <w:szCs w:val="30"/>
        </w:rPr>
      </w:pPr>
      <w:r w:rsidRPr="00966FED">
        <w:rPr>
          <w:rFonts w:ascii="Times New Roman" w:hAnsi="Times New Roman"/>
          <w:sz w:val="30"/>
          <w:szCs w:val="30"/>
        </w:rPr>
        <w:t>Отпечатано в Дальневосточном федеральном университете</w:t>
      </w:r>
    </w:p>
    <w:p w:rsidR="00966FED" w:rsidRPr="00966FED" w:rsidRDefault="00966FED" w:rsidP="00966FED">
      <w:pPr>
        <w:pStyle w:val="Default"/>
        <w:spacing w:line="276" w:lineRule="auto"/>
        <w:jc w:val="center"/>
        <w:rPr>
          <w:sz w:val="30"/>
          <w:szCs w:val="30"/>
        </w:rPr>
      </w:pPr>
      <w:r w:rsidRPr="00966FED">
        <w:rPr>
          <w:bCs/>
          <w:color w:val="auto"/>
          <w:sz w:val="30"/>
          <w:szCs w:val="30"/>
        </w:rPr>
        <w:t>690922, Приморский край, г. Владивосток, о. Русский, п. Аякс, 10.</w:t>
      </w:r>
    </w:p>
    <w:p w:rsidR="00966FED" w:rsidRPr="00966FED" w:rsidRDefault="00966FED" w:rsidP="00966FED">
      <w:pPr>
        <w:spacing w:after="0"/>
        <w:jc w:val="center"/>
        <w:rPr>
          <w:rFonts w:ascii="Times New Roman" w:hAnsi="Times New Roman"/>
          <w:sz w:val="30"/>
          <w:szCs w:val="30"/>
        </w:rPr>
      </w:pPr>
      <w:r w:rsidRPr="00966FED">
        <w:rPr>
          <w:rFonts w:ascii="Times New Roman" w:hAnsi="Times New Roman"/>
          <w:sz w:val="30"/>
          <w:szCs w:val="30"/>
        </w:rPr>
        <w:t xml:space="preserve"> (Типография Издательства ДВФУ,</w:t>
      </w:r>
    </w:p>
    <w:p w:rsidR="005B16AE" w:rsidRDefault="00966FED" w:rsidP="00966FED">
      <w:pPr>
        <w:spacing w:after="0"/>
        <w:jc w:val="center"/>
        <w:rPr>
          <w:ins w:id="145" w:author="Robert Yusupov" w:date="2021-08-08T10:07:00Z"/>
          <w:rFonts w:ascii="Times New Roman" w:hAnsi="Times New Roman"/>
          <w:sz w:val="30"/>
          <w:szCs w:val="30"/>
        </w:rPr>
      </w:pPr>
      <w:r w:rsidRPr="00966FED">
        <w:rPr>
          <w:rFonts w:ascii="Times New Roman" w:hAnsi="Times New Roman"/>
          <w:sz w:val="30"/>
          <w:szCs w:val="30"/>
        </w:rPr>
        <w:t>690091, г. Владивосток, ул. Пушкинская, 10)</w:t>
      </w:r>
    </w:p>
    <w:p w:rsidR="005B16AE" w:rsidRDefault="005B16AE">
      <w:pPr>
        <w:rPr>
          <w:ins w:id="146" w:author="Robert Yusupov" w:date="2021-08-08T10:07:00Z"/>
          <w:rFonts w:ascii="Times New Roman" w:hAnsi="Times New Roman"/>
          <w:sz w:val="30"/>
          <w:szCs w:val="30"/>
        </w:rPr>
      </w:pPr>
      <w:ins w:id="147" w:author="Robert Yusupov" w:date="2021-08-08T10:07:00Z">
        <w:r>
          <w:rPr>
            <w:rFonts w:ascii="Times New Roman" w:hAnsi="Times New Roman"/>
            <w:sz w:val="30"/>
            <w:szCs w:val="30"/>
          </w:rPr>
          <w:br w:type="page"/>
        </w:r>
      </w:ins>
    </w:p>
    <w:p w:rsidR="00C727A5" w:rsidRDefault="005B16AE" w:rsidP="00966FED">
      <w:pPr>
        <w:spacing w:after="0"/>
        <w:jc w:val="center"/>
        <w:rPr>
          <w:ins w:id="148" w:author="Robert Yusupov" w:date="2021-08-08T10:12:00Z"/>
          <w:rFonts w:ascii="Times New Roman" w:hAnsi="Times New Roman" w:cs="Times New Roman"/>
          <w:sz w:val="32"/>
          <w:szCs w:val="32"/>
        </w:rPr>
      </w:pPr>
      <w:ins w:id="149" w:author="Robert Yusupov" w:date="2021-08-08T10:09:00Z">
        <w:r>
          <w:rPr>
            <w:rFonts w:ascii="Times New Roman" w:hAnsi="Times New Roman" w:cs="Times New Roman"/>
            <w:noProof/>
            <w:sz w:val="32"/>
            <w:szCs w:val="32"/>
            <w:lang w:eastAsia="ru-RU"/>
            <w:rPrChange w:id="150">
              <w:rPr>
                <w:noProof/>
                <w:lang w:eastAsia="ru-RU"/>
              </w:rPr>
            </w:rPrChange>
          </w:rPr>
          <w:lastRenderedPageBreak/>
          <w:drawing>
            <wp:inline distT="0" distB="0" distL="0" distR="0" wp14:anchorId="0F47CC03">
              <wp:extent cx="6076950" cy="41347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239" cy="4135651"/>
                      </a:xfrm>
                      <a:prstGeom prst="rect">
                        <a:avLst/>
                      </a:prstGeom>
                      <a:noFill/>
                    </pic:spPr>
                  </pic:pic>
                </a:graphicData>
              </a:graphic>
            </wp:inline>
          </w:drawing>
        </w:r>
      </w:ins>
    </w:p>
    <w:p w:rsidR="006367D3" w:rsidRDefault="006367D3">
      <w:pPr>
        <w:spacing w:after="0"/>
        <w:rPr>
          <w:ins w:id="151" w:author="Robert Yusupov" w:date="2021-08-08T10:12:00Z"/>
          <w:rFonts w:ascii="Times New Roman" w:hAnsi="Times New Roman" w:cs="Times New Roman"/>
          <w:sz w:val="32"/>
          <w:szCs w:val="32"/>
        </w:rPr>
        <w:pPrChange w:id="152" w:author="Robert Yusupov" w:date="2021-08-08T10:12:00Z">
          <w:pPr>
            <w:spacing w:after="0"/>
            <w:jc w:val="center"/>
          </w:pPr>
        </w:pPrChange>
      </w:pPr>
    </w:p>
    <w:p w:rsidR="006367D3" w:rsidRPr="006367D3" w:rsidRDefault="006367D3" w:rsidP="006367D3">
      <w:pPr>
        <w:tabs>
          <w:tab w:val="left" w:pos="1134"/>
        </w:tabs>
        <w:autoSpaceDE w:val="0"/>
        <w:autoSpaceDN w:val="0"/>
        <w:adjustRightInd w:val="0"/>
        <w:spacing w:after="0" w:line="240" w:lineRule="auto"/>
        <w:ind w:firstLine="709"/>
        <w:rPr>
          <w:ins w:id="153" w:author="Robert Yusupov" w:date="2021-08-08T10:13:00Z"/>
          <w:rFonts w:ascii="Times New Roman" w:eastAsia="Calibri" w:hAnsi="Times New Roman" w:cs="Times New Roman"/>
          <w:sz w:val="32"/>
          <w:szCs w:val="32"/>
        </w:rPr>
      </w:pPr>
      <w:ins w:id="154" w:author="Robert Yusupov" w:date="2021-08-08T10:13:00Z">
        <w:r w:rsidRPr="006367D3">
          <w:rPr>
            <w:rFonts w:ascii="Times New Roman" w:eastAsia="Calibri" w:hAnsi="Times New Roman" w:cs="Times New Roman"/>
            <w:sz w:val="32"/>
            <w:szCs w:val="32"/>
          </w:rPr>
          <w:t>Юсупов Р. А. Теория Природы (физика природы, революция в физике, критические заметки о современной физике) : монография / Р. А. Юсупов. – Владивосток : Издательство Дальневосточного фед</w:t>
        </w:r>
        <w:r w:rsidRPr="006367D3">
          <w:rPr>
            <w:rFonts w:ascii="Times New Roman" w:eastAsia="Calibri" w:hAnsi="Times New Roman" w:cs="Times New Roman"/>
            <w:sz w:val="32"/>
            <w:szCs w:val="32"/>
          </w:rPr>
          <w:t>е</w:t>
        </w:r>
        <w:r w:rsidRPr="006367D3">
          <w:rPr>
            <w:rFonts w:ascii="Times New Roman" w:eastAsia="Calibri" w:hAnsi="Times New Roman" w:cs="Times New Roman"/>
            <w:sz w:val="32"/>
            <w:szCs w:val="32"/>
          </w:rPr>
          <w:t xml:space="preserve">рального университета, 2021. – 328 с. </w:t>
        </w:r>
        <w:r w:rsidRPr="006367D3">
          <w:rPr>
            <w:rFonts w:ascii="Times New Roman" w:eastAsia="Calibri" w:hAnsi="Times New Roman" w:cs="Times New Roman"/>
            <w:sz w:val="32"/>
            <w:szCs w:val="32"/>
            <w:lang w:val="en-US"/>
          </w:rPr>
          <w:t>ISBN</w:t>
        </w:r>
        <w:r w:rsidRPr="006367D3">
          <w:rPr>
            <w:rFonts w:ascii="Times New Roman" w:eastAsia="Calibri" w:hAnsi="Times New Roman" w:cs="Times New Roman"/>
            <w:sz w:val="32"/>
            <w:szCs w:val="32"/>
          </w:rPr>
          <w:t xml:space="preserve"> 978</w:t>
        </w:r>
        <w:r w:rsidRPr="006367D3">
          <w:rPr>
            <w:rFonts w:ascii="Times New Roman" w:eastAsia="Calibri" w:hAnsi="Times New Roman" w:cs="Times New Roman"/>
            <w:b/>
            <w:sz w:val="32"/>
            <w:szCs w:val="32"/>
          </w:rPr>
          <w:t>-</w:t>
        </w:r>
        <w:r w:rsidRPr="006367D3">
          <w:rPr>
            <w:rFonts w:ascii="Times New Roman" w:eastAsia="Calibri" w:hAnsi="Times New Roman" w:cs="Times New Roman"/>
            <w:sz w:val="32"/>
            <w:szCs w:val="32"/>
          </w:rPr>
          <w:t>5</w:t>
        </w:r>
        <w:r w:rsidRPr="006367D3">
          <w:rPr>
            <w:rFonts w:ascii="Times New Roman" w:eastAsia="Calibri" w:hAnsi="Times New Roman" w:cs="Times New Roman"/>
            <w:b/>
            <w:sz w:val="32"/>
            <w:szCs w:val="32"/>
          </w:rPr>
          <w:t>-</w:t>
        </w:r>
        <w:r w:rsidRPr="006367D3">
          <w:rPr>
            <w:rFonts w:ascii="Times New Roman" w:eastAsia="Calibri" w:hAnsi="Times New Roman" w:cs="Times New Roman"/>
            <w:sz w:val="32"/>
            <w:szCs w:val="32"/>
          </w:rPr>
          <w:t>7444</w:t>
        </w:r>
        <w:r w:rsidRPr="006367D3">
          <w:rPr>
            <w:rFonts w:ascii="Times New Roman" w:eastAsia="Calibri" w:hAnsi="Times New Roman" w:cs="Times New Roman"/>
            <w:b/>
            <w:sz w:val="32"/>
            <w:szCs w:val="32"/>
          </w:rPr>
          <w:t>-</w:t>
        </w:r>
        <w:r w:rsidRPr="006367D3">
          <w:rPr>
            <w:rFonts w:ascii="Times New Roman" w:eastAsia="Calibri" w:hAnsi="Times New Roman" w:cs="Times New Roman"/>
            <w:sz w:val="32"/>
            <w:szCs w:val="32"/>
          </w:rPr>
          <w:t>4973</w:t>
        </w:r>
        <w:r w:rsidRPr="006367D3">
          <w:rPr>
            <w:rFonts w:ascii="Times New Roman" w:eastAsia="Calibri" w:hAnsi="Times New Roman" w:cs="Times New Roman"/>
            <w:b/>
            <w:sz w:val="32"/>
            <w:szCs w:val="32"/>
          </w:rPr>
          <w:t>-</w:t>
        </w:r>
        <w:r w:rsidRPr="006367D3">
          <w:rPr>
            <w:rFonts w:ascii="Times New Roman" w:eastAsia="Calibri" w:hAnsi="Times New Roman" w:cs="Times New Roman"/>
            <w:sz w:val="32"/>
            <w:szCs w:val="32"/>
          </w:rPr>
          <w:t>5.</w:t>
        </w:r>
      </w:ins>
    </w:p>
    <w:p w:rsidR="006367D3" w:rsidRPr="006367D3" w:rsidRDefault="006367D3">
      <w:pPr>
        <w:tabs>
          <w:tab w:val="left" w:pos="1134"/>
        </w:tabs>
        <w:autoSpaceDE w:val="0"/>
        <w:autoSpaceDN w:val="0"/>
        <w:adjustRightInd w:val="0"/>
        <w:spacing w:after="0" w:line="240" w:lineRule="auto"/>
        <w:rPr>
          <w:rFonts w:ascii="Times New Roman" w:eastAsia="Calibri" w:hAnsi="Times New Roman" w:cs="Times New Roman"/>
          <w:sz w:val="32"/>
          <w:szCs w:val="32"/>
          <w:rPrChange w:id="155" w:author="Robert Yusupov" w:date="2021-08-08T10:13:00Z">
            <w:rPr>
              <w:rFonts w:ascii="Times New Roman" w:hAnsi="Times New Roman" w:cs="Times New Roman"/>
              <w:sz w:val="32"/>
              <w:szCs w:val="32"/>
            </w:rPr>
          </w:rPrChange>
        </w:rPr>
        <w:pPrChange w:id="156" w:author="Robert Yusupov" w:date="2021-08-08T10:13:00Z">
          <w:pPr>
            <w:spacing w:after="0"/>
            <w:jc w:val="center"/>
          </w:pPr>
        </w:pPrChange>
      </w:pPr>
      <w:ins w:id="157" w:author="Robert Yusupov" w:date="2021-08-08T10:13:00Z">
        <w:r w:rsidRPr="006367D3">
          <w:rPr>
            <w:rFonts w:ascii="Times New Roman" w:eastAsia="Calibri" w:hAnsi="Times New Roman" w:cs="Times New Roman"/>
            <w:sz w:val="32"/>
            <w:szCs w:val="32"/>
            <w:lang w:val="en-US"/>
          </w:rPr>
          <w:t>DOI</w:t>
        </w:r>
        <w:r w:rsidRPr="006367D3">
          <w:rPr>
            <w:rFonts w:ascii="Times New Roman" w:eastAsia="Calibri" w:hAnsi="Times New Roman" w:cs="Times New Roman"/>
            <w:sz w:val="32"/>
            <w:szCs w:val="32"/>
          </w:rPr>
          <w:t xml:space="preserve"> </w:t>
        </w:r>
        <w:r w:rsidRPr="006367D3">
          <w:rPr>
            <w:rFonts w:ascii="Times New Roman" w:eastAsia="Calibri" w:hAnsi="Times New Roman" w:cs="Times New Roman"/>
            <w:sz w:val="32"/>
            <w:szCs w:val="32"/>
            <w:lang w:val="en-US"/>
          </w:rPr>
          <w:t>https</w:t>
        </w:r>
        <w:r w:rsidRPr="006367D3">
          <w:rPr>
            <w:rFonts w:ascii="Times New Roman" w:eastAsia="Calibri" w:hAnsi="Times New Roman" w:cs="Times New Roman"/>
            <w:sz w:val="32"/>
            <w:szCs w:val="32"/>
          </w:rPr>
          <w:t>://</w:t>
        </w:r>
        <w:r w:rsidRPr="006367D3">
          <w:rPr>
            <w:rFonts w:ascii="Times New Roman" w:eastAsia="Calibri" w:hAnsi="Times New Roman" w:cs="Times New Roman"/>
            <w:sz w:val="32"/>
            <w:szCs w:val="32"/>
            <w:lang w:val="en-US"/>
          </w:rPr>
          <w:t>doi</w:t>
        </w:r>
        <w:r w:rsidRPr="006367D3">
          <w:rPr>
            <w:rFonts w:ascii="Times New Roman" w:eastAsia="Calibri" w:hAnsi="Times New Roman" w:cs="Times New Roman"/>
            <w:sz w:val="32"/>
            <w:szCs w:val="32"/>
          </w:rPr>
          <w:t>.</w:t>
        </w:r>
        <w:r w:rsidRPr="006367D3">
          <w:rPr>
            <w:rFonts w:ascii="Times New Roman" w:eastAsia="Calibri" w:hAnsi="Times New Roman" w:cs="Times New Roman"/>
            <w:sz w:val="32"/>
            <w:szCs w:val="32"/>
            <w:lang w:val="en-US"/>
          </w:rPr>
          <w:t>org</w:t>
        </w:r>
        <w:r w:rsidRPr="006367D3">
          <w:rPr>
            <w:rFonts w:ascii="Times New Roman" w:eastAsia="Calibri" w:hAnsi="Times New Roman" w:cs="Times New Roman"/>
            <w:sz w:val="32"/>
            <w:szCs w:val="32"/>
          </w:rPr>
          <w:t>/10.24866/7444</w:t>
        </w:r>
        <w:r w:rsidRPr="006367D3">
          <w:rPr>
            <w:rFonts w:ascii="Times New Roman" w:eastAsia="Calibri" w:hAnsi="Times New Roman" w:cs="Times New Roman"/>
            <w:b/>
            <w:sz w:val="32"/>
            <w:szCs w:val="32"/>
          </w:rPr>
          <w:t>-</w:t>
        </w:r>
        <w:r w:rsidRPr="006367D3">
          <w:rPr>
            <w:rFonts w:ascii="Times New Roman" w:eastAsia="Calibri" w:hAnsi="Times New Roman" w:cs="Times New Roman"/>
            <w:sz w:val="32"/>
            <w:szCs w:val="32"/>
          </w:rPr>
          <w:t>4973</w:t>
        </w:r>
        <w:r w:rsidRPr="006367D3">
          <w:rPr>
            <w:rFonts w:ascii="Times New Roman" w:eastAsia="Calibri" w:hAnsi="Times New Roman" w:cs="Times New Roman"/>
            <w:b/>
            <w:sz w:val="32"/>
            <w:szCs w:val="32"/>
          </w:rPr>
          <w:t>-</w:t>
        </w:r>
        <w:r w:rsidRPr="006367D3">
          <w:rPr>
            <w:rFonts w:ascii="Times New Roman" w:eastAsia="Calibri" w:hAnsi="Times New Roman" w:cs="Times New Roman"/>
            <w:sz w:val="32"/>
            <w:szCs w:val="32"/>
          </w:rPr>
          <w:t>5.</w:t>
        </w:r>
      </w:ins>
    </w:p>
    <w:sectPr w:rsidR="006367D3" w:rsidRPr="006367D3" w:rsidSect="00FB3B99">
      <w:footerReference w:type="default" r:id="rId2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A2A" w:rsidRDefault="00F93A2A" w:rsidP="0028759F">
      <w:pPr>
        <w:spacing w:after="0" w:line="240" w:lineRule="auto"/>
      </w:pPr>
      <w:r>
        <w:separator/>
      </w:r>
    </w:p>
  </w:endnote>
  <w:endnote w:type="continuationSeparator" w:id="0">
    <w:p w:rsidR="00F93A2A" w:rsidRDefault="00F93A2A" w:rsidP="00287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94542418"/>
      <w:docPartObj>
        <w:docPartGallery w:val="Page Numbers (Bottom of Page)"/>
        <w:docPartUnique/>
      </w:docPartObj>
    </w:sdtPr>
    <w:sdtEndPr/>
    <w:sdtContent>
      <w:p w:rsidR="0094174E" w:rsidRPr="0028759F" w:rsidRDefault="0094174E" w:rsidP="0028759F">
        <w:pPr>
          <w:pStyle w:val="ab"/>
          <w:jc w:val="center"/>
          <w:rPr>
            <w:rFonts w:ascii="Times New Roman" w:hAnsi="Times New Roman" w:cs="Times New Roman"/>
            <w:sz w:val="24"/>
            <w:szCs w:val="24"/>
          </w:rPr>
        </w:pPr>
        <w:r w:rsidRPr="0028759F">
          <w:rPr>
            <w:rFonts w:ascii="Times New Roman" w:hAnsi="Times New Roman" w:cs="Times New Roman"/>
            <w:sz w:val="24"/>
            <w:szCs w:val="24"/>
          </w:rPr>
          <w:fldChar w:fldCharType="begin"/>
        </w:r>
        <w:r w:rsidRPr="0028759F">
          <w:rPr>
            <w:rFonts w:ascii="Times New Roman" w:hAnsi="Times New Roman" w:cs="Times New Roman"/>
            <w:sz w:val="24"/>
            <w:szCs w:val="24"/>
          </w:rPr>
          <w:instrText>PAGE   \* MERGEFORMAT</w:instrText>
        </w:r>
        <w:r w:rsidRPr="0028759F">
          <w:rPr>
            <w:rFonts w:ascii="Times New Roman" w:hAnsi="Times New Roman" w:cs="Times New Roman"/>
            <w:sz w:val="24"/>
            <w:szCs w:val="24"/>
          </w:rPr>
          <w:fldChar w:fldCharType="separate"/>
        </w:r>
        <w:r w:rsidR="00385B89">
          <w:rPr>
            <w:rFonts w:ascii="Times New Roman" w:hAnsi="Times New Roman" w:cs="Times New Roman"/>
            <w:noProof/>
            <w:sz w:val="24"/>
            <w:szCs w:val="24"/>
          </w:rPr>
          <w:t>328</w:t>
        </w:r>
        <w:r w:rsidRPr="0028759F">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A2A" w:rsidRDefault="00F93A2A" w:rsidP="0028759F">
      <w:pPr>
        <w:spacing w:after="0" w:line="240" w:lineRule="auto"/>
      </w:pPr>
      <w:r>
        <w:separator/>
      </w:r>
    </w:p>
  </w:footnote>
  <w:footnote w:type="continuationSeparator" w:id="0">
    <w:p w:rsidR="00F93A2A" w:rsidRDefault="00F93A2A" w:rsidP="002875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71BD"/>
    <w:multiLevelType w:val="hybridMultilevel"/>
    <w:tmpl w:val="8332796A"/>
    <w:lvl w:ilvl="0" w:tplc="056E8CF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112EE4"/>
    <w:multiLevelType w:val="hybridMultilevel"/>
    <w:tmpl w:val="197ADD60"/>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E02AEF"/>
    <w:multiLevelType w:val="hybridMultilevel"/>
    <w:tmpl w:val="785AA5DE"/>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DF3B4B"/>
    <w:multiLevelType w:val="hybridMultilevel"/>
    <w:tmpl w:val="B6462364"/>
    <w:lvl w:ilvl="0" w:tplc="056E8CF0">
      <w:start w:val="1"/>
      <w:numFmt w:val="decimal"/>
      <w:lvlText w:val="%1."/>
      <w:lvlJc w:val="left"/>
      <w:pPr>
        <w:ind w:left="3053"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DF413F"/>
    <w:multiLevelType w:val="hybridMultilevel"/>
    <w:tmpl w:val="B3848040"/>
    <w:lvl w:ilvl="0" w:tplc="A6F0F820">
      <w:start w:val="1"/>
      <w:numFmt w:val="bullet"/>
      <w:lvlText w:val="-"/>
      <w:lvlJc w:val="left"/>
      <w:pPr>
        <w:ind w:left="720" w:hanging="360"/>
      </w:pPr>
      <w:rPr>
        <w:rFonts w:ascii="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5D41AE"/>
    <w:multiLevelType w:val="hybridMultilevel"/>
    <w:tmpl w:val="D388A924"/>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C64CF4"/>
    <w:multiLevelType w:val="hybridMultilevel"/>
    <w:tmpl w:val="6A90934E"/>
    <w:lvl w:ilvl="0" w:tplc="BC18663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2166F6"/>
    <w:multiLevelType w:val="hybridMultilevel"/>
    <w:tmpl w:val="520E3C24"/>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4545E7"/>
    <w:multiLevelType w:val="hybridMultilevel"/>
    <w:tmpl w:val="17043360"/>
    <w:lvl w:ilvl="0" w:tplc="48C2954E">
      <w:start w:val="1"/>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9">
    <w:nsid w:val="38566B8B"/>
    <w:multiLevelType w:val="hybridMultilevel"/>
    <w:tmpl w:val="FB8835A8"/>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91775A"/>
    <w:multiLevelType w:val="hybridMultilevel"/>
    <w:tmpl w:val="0E4A8A06"/>
    <w:lvl w:ilvl="0" w:tplc="48C295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B263A9"/>
    <w:multiLevelType w:val="hybridMultilevel"/>
    <w:tmpl w:val="33B4D132"/>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850B4C"/>
    <w:multiLevelType w:val="hybridMultilevel"/>
    <w:tmpl w:val="26CE17C2"/>
    <w:lvl w:ilvl="0" w:tplc="056E8CF0">
      <w:start w:val="1"/>
      <w:numFmt w:val="decimal"/>
      <w:lvlText w:val="%1."/>
      <w:lvlJc w:val="left"/>
      <w:pPr>
        <w:ind w:left="1080" w:hanging="72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CD1500"/>
    <w:multiLevelType w:val="hybridMultilevel"/>
    <w:tmpl w:val="CF660FE2"/>
    <w:lvl w:ilvl="0" w:tplc="056E8CF0">
      <w:start w:val="1"/>
      <w:numFmt w:val="decimal"/>
      <w:lvlText w:val="%1."/>
      <w:lvlJc w:val="left"/>
      <w:pPr>
        <w:ind w:left="720" w:hanging="360"/>
      </w:pPr>
      <w:rPr>
        <w:rFonts w:eastAsiaTheme="minorHAns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B1280B"/>
    <w:multiLevelType w:val="hybridMultilevel"/>
    <w:tmpl w:val="E7D0D69A"/>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827BE0"/>
    <w:multiLevelType w:val="hybridMultilevel"/>
    <w:tmpl w:val="06C2BDD0"/>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051DAD"/>
    <w:multiLevelType w:val="hybridMultilevel"/>
    <w:tmpl w:val="36EC8BC0"/>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053B35"/>
    <w:multiLevelType w:val="hybridMultilevel"/>
    <w:tmpl w:val="501E090E"/>
    <w:lvl w:ilvl="0" w:tplc="48C295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4128A8"/>
    <w:multiLevelType w:val="hybridMultilevel"/>
    <w:tmpl w:val="E1BC9FBA"/>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6E2EF9"/>
    <w:multiLevelType w:val="hybridMultilevel"/>
    <w:tmpl w:val="F4228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E73D89"/>
    <w:multiLevelType w:val="hybridMultilevel"/>
    <w:tmpl w:val="F61C2D26"/>
    <w:lvl w:ilvl="0" w:tplc="056E8CF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1F608D"/>
    <w:multiLevelType w:val="hybridMultilevel"/>
    <w:tmpl w:val="85988372"/>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072B63"/>
    <w:multiLevelType w:val="hybridMultilevel"/>
    <w:tmpl w:val="516C264E"/>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056153"/>
    <w:multiLevelType w:val="hybridMultilevel"/>
    <w:tmpl w:val="E956084A"/>
    <w:lvl w:ilvl="0" w:tplc="5948B26C">
      <w:start w:val="1"/>
      <w:numFmt w:val="bullet"/>
      <w:lvlText w:val="˗"/>
      <w:lvlJc w:val="left"/>
      <w:pPr>
        <w:ind w:left="720" w:hanging="360"/>
      </w:pPr>
      <w:rPr>
        <w:rFonts w:ascii="Times New Roman" w:hAnsi="Times New Roman" w:cs="Times New Roman" w:hint="default"/>
        <w:b w:val="0"/>
        <w:i w:val="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3"/>
  </w:num>
  <w:num w:numId="4">
    <w:abstractNumId w:val="3"/>
  </w:num>
  <w:num w:numId="5">
    <w:abstractNumId w:val="20"/>
  </w:num>
  <w:num w:numId="6">
    <w:abstractNumId w:val="4"/>
  </w:num>
  <w:num w:numId="7">
    <w:abstractNumId w:val="9"/>
  </w:num>
  <w:num w:numId="8">
    <w:abstractNumId w:val="5"/>
  </w:num>
  <w:num w:numId="9">
    <w:abstractNumId w:val="14"/>
  </w:num>
  <w:num w:numId="10">
    <w:abstractNumId w:val="23"/>
  </w:num>
  <w:num w:numId="11">
    <w:abstractNumId w:val="22"/>
  </w:num>
  <w:num w:numId="12">
    <w:abstractNumId w:val="21"/>
  </w:num>
  <w:num w:numId="13">
    <w:abstractNumId w:val="15"/>
  </w:num>
  <w:num w:numId="14">
    <w:abstractNumId w:val="2"/>
  </w:num>
  <w:num w:numId="15">
    <w:abstractNumId w:val="11"/>
  </w:num>
  <w:num w:numId="16">
    <w:abstractNumId w:val="7"/>
  </w:num>
  <w:num w:numId="17">
    <w:abstractNumId w:val="16"/>
  </w:num>
  <w:num w:numId="18">
    <w:abstractNumId w:val="18"/>
  </w:num>
  <w:num w:numId="19">
    <w:abstractNumId w:val="1"/>
  </w:num>
  <w:num w:numId="20">
    <w:abstractNumId w:val="10"/>
  </w:num>
  <w:num w:numId="21">
    <w:abstractNumId w:val="0"/>
  </w:num>
  <w:num w:numId="22">
    <w:abstractNumId w:val="8"/>
  </w:num>
  <w:num w:numId="23">
    <w:abstractNumId w:val="12"/>
  </w:num>
  <w:num w:numId="2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1" w:dllVersion="512" w:checkStyle="1"/>
  <w:revisionView w:markup="0"/>
  <w:trackRevision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B9F"/>
    <w:rsid w:val="00000DB3"/>
    <w:rsid w:val="000016E7"/>
    <w:rsid w:val="00001785"/>
    <w:rsid w:val="00002464"/>
    <w:rsid w:val="00002505"/>
    <w:rsid w:val="00002B69"/>
    <w:rsid w:val="00004468"/>
    <w:rsid w:val="0000473E"/>
    <w:rsid w:val="00004DC1"/>
    <w:rsid w:val="00006064"/>
    <w:rsid w:val="00006780"/>
    <w:rsid w:val="00006DCB"/>
    <w:rsid w:val="000071DA"/>
    <w:rsid w:val="0000721F"/>
    <w:rsid w:val="00007B3D"/>
    <w:rsid w:val="0001021B"/>
    <w:rsid w:val="00010797"/>
    <w:rsid w:val="0001149F"/>
    <w:rsid w:val="00013323"/>
    <w:rsid w:val="0001484F"/>
    <w:rsid w:val="00015EC6"/>
    <w:rsid w:val="00017A38"/>
    <w:rsid w:val="000203CF"/>
    <w:rsid w:val="00020818"/>
    <w:rsid w:val="00020901"/>
    <w:rsid w:val="00020B33"/>
    <w:rsid w:val="0002177D"/>
    <w:rsid w:val="0002203E"/>
    <w:rsid w:val="00023260"/>
    <w:rsid w:val="000233A8"/>
    <w:rsid w:val="00023D52"/>
    <w:rsid w:val="00024BD9"/>
    <w:rsid w:val="00024DC1"/>
    <w:rsid w:val="000257B0"/>
    <w:rsid w:val="00026636"/>
    <w:rsid w:val="000267A3"/>
    <w:rsid w:val="00026BAB"/>
    <w:rsid w:val="000276D6"/>
    <w:rsid w:val="00027773"/>
    <w:rsid w:val="000277E7"/>
    <w:rsid w:val="000300B2"/>
    <w:rsid w:val="00030116"/>
    <w:rsid w:val="00031274"/>
    <w:rsid w:val="000312CC"/>
    <w:rsid w:val="00031B4A"/>
    <w:rsid w:val="00032809"/>
    <w:rsid w:val="00033EA8"/>
    <w:rsid w:val="00034223"/>
    <w:rsid w:val="0003456D"/>
    <w:rsid w:val="00034A34"/>
    <w:rsid w:val="00035197"/>
    <w:rsid w:val="00036356"/>
    <w:rsid w:val="00037887"/>
    <w:rsid w:val="0004085C"/>
    <w:rsid w:val="0004091C"/>
    <w:rsid w:val="00040FC0"/>
    <w:rsid w:val="00041278"/>
    <w:rsid w:val="000414A0"/>
    <w:rsid w:val="00041891"/>
    <w:rsid w:val="00041AF1"/>
    <w:rsid w:val="00042610"/>
    <w:rsid w:val="00043029"/>
    <w:rsid w:val="000436DE"/>
    <w:rsid w:val="00045B53"/>
    <w:rsid w:val="00045BDE"/>
    <w:rsid w:val="00046010"/>
    <w:rsid w:val="00046E43"/>
    <w:rsid w:val="00047F15"/>
    <w:rsid w:val="000510B3"/>
    <w:rsid w:val="00052477"/>
    <w:rsid w:val="00052768"/>
    <w:rsid w:val="00052D4E"/>
    <w:rsid w:val="0005337B"/>
    <w:rsid w:val="00053757"/>
    <w:rsid w:val="000539C5"/>
    <w:rsid w:val="00053E09"/>
    <w:rsid w:val="00054A13"/>
    <w:rsid w:val="00054F22"/>
    <w:rsid w:val="00055FB2"/>
    <w:rsid w:val="0005633F"/>
    <w:rsid w:val="0005665C"/>
    <w:rsid w:val="0005737F"/>
    <w:rsid w:val="000600A6"/>
    <w:rsid w:val="00060E3F"/>
    <w:rsid w:val="000610F9"/>
    <w:rsid w:val="00061D4E"/>
    <w:rsid w:val="00061ECA"/>
    <w:rsid w:val="00062898"/>
    <w:rsid w:val="00063999"/>
    <w:rsid w:val="00063C1B"/>
    <w:rsid w:val="00064B03"/>
    <w:rsid w:val="00064C45"/>
    <w:rsid w:val="00066200"/>
    <w:rsid w:val="00066890"/>
    <w:rsid w:val="000670E0"/>
    <w:rsid w:val="00067A34"/>
    <w:rsid w:val="00067BBE"/>
    <w:rsid w:val="00070863"/>
    <w:rsid w:val="00070F33"/>
    <w:rsid w:val="00071587"/>
    <w:rsid w:val="00071BAA"/>
    <w:rsid w:val="000721CD"/>
    <w:rsid w:val="00072FA0"/>
    <w:rsid w:val="00073360"/>
    <w:rsid w:val="000734BA"/>
    <w:rsid w:val="000739B4"/>
    <w:rsid w:val="00073BC0"/>
    <w:rsid w:val="00074371"/>
    <w:rsid w:val="00075E01"/>
    <w:rsid w:val="0007605E"/>
    <w:rsid w:val="00076541"/>
    <w:rsid w:val="00077537"/>
    <w:rsid w:val="00077617"/>
    <w:rsid w:val="00080260"/>
    <w:rsid w:val="0008106D"/>
    <w:rsid w:val="00081450"/>
    <w:rsid w:val="00081AE8"/>
    <w:rsid w:val="00082545"/>
    <w:rsid w:val="0008460E"/>
    <w:rsid w:val="00084A39"/>
    <w:rsid w:val="00085D97"/>
    <w:rsid w:val="00085ECB"/>
    <w:rsid w:val="00085FCA"/>
    <w:rsid w:val="00086A30"/>
    <w:rsid w:val="000873CE"/>
    <w:rsid w:val="000877C5"/>
    <w:rsid w:val="00090255"/>
    <w:rsid w:val="00090524"/>
    <w:rsid w:val="0009092F"/>
    <w:rsid w:val="00092F9E"/>
    <w:rsid w:val="00093917"/>
    <w:rsid w:val="000939CA"/>
    <w:rsid w:val="00093BA2"/>
    <w:rsid w:val="000949AC"/>
    <w:rsid w:val="000949CE"/>
    <w:rsid w:val="000949F4"/>
    <w:rsid w:val="000954E0"/>
    <w:rsid w:val="00095591"/>
    <w:rsid w:val="000979EF"/>
    <w:rsid w:val="000A0354"/>
    <w:rsid w:val="000A06DA"/>
    <w:rsid w:val="000A1EF3"/>
    <w:rsid w:val="000A2E4D"/>
    <w:rsid w:val="000A30C1"/>
    <w:rsid w:val="000A3429"/>
    <w:rsid w:val="000A3466"/>
    <w:rsid w:val="000A35C8"/>
    <w:rsid w:val="000A43FC"/>
    <w:rsid w:val="000A471A"/>
    <w:rsid w:val="000A4C67"/>
    <w:rsid w:val="000A6810"/>
    <w:rsid w:val="000A6842"/>
    <w:rsid w:val="000A78A7"/>
    <w:rsid w:val="000A7FF9"/>
    <w:rsid w:val="000B03F5"/>
    <w:rsid w:val="000B0B36"/>
    <w:rsid w:val="000B10C9"/>
    <w:rsid w:val="000B1A42"/>
    <w:rsid w:val="000B210A"/>
    <w:rsid w:val="000B3499"/>
    <w:rsid w:val="000B3C2D"/>
    <w:rsid w:val="000B3EA7"/>
    <w:rsid w:val="000B41C9"/>
    <w:rsid w:val="000B4A7F"/>
    <w:rsid w:val="000B5597"/>
    <w:rsid w:val="000B5E67"/>
    <w:rsid w:val="000B624D"/>
    <w:rsid w:val="000C0116"/>
    <w:rsid w:val="000C03B8"/>
    <w:rsid w:val="000C0B0A"/>
    <w:rsid w:val="000C1A54"/>
    <w:rsid w:val="000C1A89"/>
    <w:rsid w:val="000C229D"/>
    <w:rsid w:val="000C2889"/>
    <w:rsid w:val="000C2896"/>
    <w:rsid w:val="000C3B58"/>
    <w:rsid w:val="000C402B"/>
    <w:rsid w:val="000C46EB"/>
    <w:rsid w:val="000C4D4D"/>
    <w:rsid w:val="000C51BB"/>
    <w:rsid w:val="000C6044"/>
    <w:rsid w:val="000C77FD"/>
    <w:rsid w:val="000C7E8C"/>
    <w:rsid w:val="000C7EAE"/>
    <w:rsid w:val="000D0EBE"/>
    <w:rsid w:val="000D0F66"/>
    <w:rsid w:val="000D1AD3"/>
    <w:rsid w:val="000D2041"/>
    <w:rsid w:val="000D2826"/>
    <w:rsid w:val="000D3740"/>
    <w:rsid w:val="000D3D63"/>
    <w:rsid w:val="000D5BC0"/>
    <w:rsid w:val="000D5DB8"/>
    <w:rsid w:val="000D6075"/>
    <w:rsid w:val="000D6346"/>
    <w:rsid w:val="000D7315"/>
    <w:rsid w:val="000D7ABF"/>
    <w:rsid w:val="000D7DA6"/>
    <w:rsid w:val="000E0BC2"/>
    <w:rsid w:val="000E10C0"/>
    <w:rsid w:val="000E1548"/>
    <w:rsid w:val="000E21F2"/>
    <w:rsid w:val="000E27DB"/>
    <w:rsid w:val="000E2800"/>
    <w:rsid w:val="000E28A2"/>
    <w:rsid w:val="000E384E"/>
    <w:rsid w:val="000E39B8"/>
    <w:rsid w:val="000E3B16"/>
    <w:rsid w:val="000E3D20"/>
    <w:rsid w:val="000E429A"/>
    <w:rsid w:val="000E4A8F"/>
    <w:rsid w:val="000E526A"/>
    <w:rsid w:val="000E52DA"/>
    <w:rsid w:val="000E5A3D"/>
    <w:rsid w:val="000E63AE"/>
    <w:rsid w:val="000E76EF"/>
    <w:rsid w:val="000E7AAB"/>
    <w:rsid w:val="000F149D"/>
    <w:rsid w:val="000F194C"/>
    <w:rsid w:val="000F1C35"/>
    <w:rsid w:val="000F326A"/>
    <w:rsid w:val="000F3449"/>
    <w:rsid w:val="000F5308"/>
    <w:rsid w:val="000F6480"/>
    <w:rsid w:val="000F6A97"/>
    <w:rsid w:val="000F7B69"/>
    <w:rsid w:val="0010063F"/>
    <w:rsid w:val="00100851"/>
    <w:rsid w:val="001011F7"/>
    <w:rsid w:val="00101AEF"/>
    <w:rsid w:val="0010246E"/>
    <w:rsid w:val="001025E3"/>
    <w:rsid w:val="00104A04"/>
    <w:rsid w:val="00104DD0"/>
    <w:rsid w:val="00104F40"/>
    <w:rsid w:val="0010677C"/>
    <w:rsid w:val="00106EA7"/>
    <w:rsid w:val="00106EBA"/>
    <w:rsid w:val="0010714A"/>
    <w:rsid w:val="001074E0"/>
    <w:rsid w:val="0010771F"/>
    <w:rsid w:val="00107E96"/>
    <w:rsid w:val="00111138"/>
    <w:rsid w:val="001111C8"/>
    <w:rsid w:val="001117F4"/>
    <w:rsid w:val="001119A5"/>
    <w:rsid w:val="00112EA7"/>
    <w:rsid w:val="00113334"/>
    <w:rsid w:val="001146F9"/>
    <w:rsid w:val="00114E2E"/>
    <w:rsid w:val="001151D1"/>
    <w:rsid w:val="00115482"/>
    <w:rsid w:val="00115CC7"/>
    <w:rsid w:val="00116063"/>
    <w:rsid w:val="001177BB"/>
    <w:rsid w:val="00117D9F"/>
    <w:rsid w:val="00117F88"/>
    <w:rsid w:val="00117FFC"/>
    <w:rsid w:val="0012080D"/>
    <w:rsid w:val="00120B67"/>
    <w:rsid w:val="00120D81"/>
    <w:rsid w:val="0012101C"/>
    <w:rsid w:val="0012168D"/>
    <w:rsid w:val="001218D5"/>
    <w:rsid w:val="00123BDE"/>
    <w:rsid w:val="00123C9F"/>
    <w:rsid w:val="00123F8E"/>
    <w:rsid w:val="00124CCA"/>
    <w:rsid w:val="00124E08"/>
    <w:rsid w:val="00124E22"/>
    <w:rsid w:val="00125554"/>
    <w:rsid w:val="00125DAA"/>
    <w:rsid w:val="00130267"/>
    <w:rsid w:val="0013146E"/>
    <w:rsid w:val="00131693"/>
    <w:rsid w:val="0013169B"/>
    <w:rsid w:val="001320EC"/>
    <w:rsid w:val="001320EE"/>
    <w:rsid w:val="00132CD3"/>
    <w:rsid w:val="001340EC"/>
    <w:rsid w:val="00134BCA"/>
    <w:rsid w:val="00135D8F"/>
    <w:rsid w:val="00136477"/>
    <w:rsid w:val="001365A4"/>
    <w:rsid w:val="00136A11"/>
    <w:rsid w:val="001372D3"/>
    <w:rsid w:val="0013773C"/>
    <w:rsid w:val="001378C3"/>
    <w:rsid w:val="00137935"/>
    <w:rsid w:val="001406C9"/>
    <w:rsid w:val="00140902"/>
    <w:rsid w:val="00141419"/>
    <w:rsid w:val="00143CB9"/>
    <w:rsid w:val="001442C0"/>
    <w:rsid w:val="00144943"/>
    <w:rsid w:val="00144E30"/>
    <w:rsid w:val="00145917"/>
    <w:rsid w:val="00145B24"/>
    <w:rsid w:val="001462D2"/>
    <w:rsid w:val="00146B5C"/>
    <w:rsid w:val="00146C44"/>
    <w:rsid w:val="0014743D"/>
    <w:rsid w:val="001502CC"/>
    <w:rsid w:val="001508FE"/>
    <w:rsid w:val="001509E6"/>
    <w:rsid w:val="0015185D"/>
    <w:rsid w:val="00151E17"/>
    <w:rsid w:val="00153140"/>
    <w:rsid w:val="001540E9"/>
    <w:rsid w:val="0015489A"/>
    <w:rsid w:val="001563D8"/>
    <w:rsid w:val="001576B0"/>
    <w:rsid w:val="00157A91"/>
    <w:rsid w:val="001603BE"/>
    <w:rsid w:val="00160D20"/>
    <w:rsid w:val="001618DE"/>
    <w:rsid w:val="00161F87"/>
    <w:rsid w:val="001626A5"/>
    <w:rsid w:val="00163694"/>
    <w:rsid w:val="001640C0"/>
    <w:rsid w:val="00164761"/>
    <w:rsid w:val="00164AA5"/>
    <w:rsid w:val="00164D2C"/>
    <w:rsid w:val="00164D59"/>
    <w:rsid w:val="00166B03"/>
    <w:rsid w:val="00166ED6"/>
    <w:rsid w:val="0016773B"/>
    <w:rsid w:val="00167E9B"/>
    <w:rsid w:val="00170002"/>
    <w:rsid w:val="001702B5"/>
    <w:rsid w:val="001705ED"/>
    <w:rsid w:val="00170B8B"/>
    <w:rsid w:val="00170E52"/>
    <w:rsid w:val="00170EC1"/>
    <w:rsid w:val="00171552"/>
    <w:rsid w:val="00173044"/>
    <w:rsid w:val="00174B3A"/>
    <w:rsid w:val="00175B15"/>
    <w:rsid w:val="0017637D"/>
    <w:rsid w:val="001767E8"/>
    <w:rsid w:val="00176ECD"/>
    <w:rsid w:val="0017716A"/>
    <w:rsid w:val="001771E9"/>
    <w:rsid w:val="00177757"/>
    <w:rsid w:val="001779FB"/>
    <w:rsid w:val="00180FD0"/>
    <w:rsid w:val="00181B53"/>
    <w:rsid w:val="00182B4C"/>
    <w:rsid w:val="00183A45"/>
    <w:rsid w:val="00183A6E"/>
    <w:rsid w:val="0018406B"/>
    <w:rsid w:val="0018470C"/>
    <w:rsid w:val="0018542D"/>
    <w:rsid w:val="00190A71"/>
    <w:rsid w:val="00190BFB"/>
    <w:rsid w:val="00190C88"/>
    <w:rsid w:val="001911C1"/>
    <w:rsid w:val="00191C7A"/>
    <w:rsid w:val="00192141"/>
    <w:rsid w:val="00192153"/>
    <w:rsid w:val="0019279F"/>
    <w:rsid w:val="00192F0C"/>
    <w:rsid w:val="00193278"/>
    <w:rsid w:val="0019355C"/>
    <w:rsid w:val="001939A5"/>
    <w:rsid w:val="00193D39"/>
    <w:rsid w:val="00194644"/>
    <w:rsid w:val="001951F0"/>
    <w:rsid w:val="001956DE"/>
    <w:rsid w:val="00195BB1"/>
    <w:rsid w:val="0019605B"/>
    <w:rsid w:val="00196C33"/>
    <w:rsid w:val="0019728C"/>
    <w:rsid w:val="001979DA"/>
    <w:rsid w:val="001A0B53"/>
    <w:rsid w:val="001A11F9"/>
    <w:rsid w:val="001A4467"/>
    <w:rsid w:val="001A55CE"/>
    <w:rsid w:val="001A5893"/>
    <w:rsid w:val="001A5E09"/>
    <w:rsid w:val="001A7189"/>
    <w:rsid w:val="001A7868"/>
    <w:rsid w:val="001B1588"/>
    <w:rsid w:val="001B162C"/>
    <w:rsid w:val="001B1C01"/>
    <w:rsid w:val="001B2CE4"/>
    <w:rsid w:val="001B2F9E"/>
    <w:rsid w:val="001B3377"/>
    <w:rsid w:val="001B4059"/>
    <w:rsid w:val="001B4920"/>
    <w:rsid w:val="001B4C87"/>
    <w:rsid w:val="001B52DC"/>
    <w:rsid w:val="001B5869"/>
    <w:rsid w:val="001B62E0"/>
    <w:rsid w:val="001B6547"/>
    <w:rsid w:val="001B705C"/>
    <w:rsid w:val="001B747A"/>
    <w:rsid w:val="001C12DF"/>
    <w:rsid w:val="001C17FA"/>
    <w:rsid w:val="001C17FC"/>
    <w:rsid w:val="001C2353"/>
    <w:rsid w:val="001C23C6"/>
    <w:rsid w:val="001C24DC"/>
    <w:rsid w:val="001C2A5F"/>
    <w:rsid w:val="001C2B34"/>
    <w:rsid w:val="001C2B49"/>
    <w:rsid w:val="001C35FC"/>
    <w:rsid w:val="001C4086"/>
    <w:rsid w:val="001C4D76"/>
    <w:rsid w:val="001C51DC"/>
    <w:rsid w:val="001C5373"/>
    <w:rsid w:val="001C5537"/>
    <w:rsid w:val="001C628F"/>
    <w:rsid w:val="001C6D77"/>
    <w:rsid w:val="001C6FE2"/>
    <w:rsid w:val="001C751A"/>
    <w:rsid w:val="001C761D"/>
    <w:rsid w:val="001C76C7"/>
    <w:rsid w:val="001C784D"/>
    <w:rsid w:val="001C7876"/>
    <w:rsid w:val="001D000D"/>
    <w:rsid w:val="001D0084"/>
    <w:rsid w:val="001D0128"/>
    <w:rsid w:val="001D0EC1"/>
    <w:rsid w:val="001D174A"/>
    <w:rsid w:val="001D18C5"/>
    <w:rsid w:val="001D29A6"/>
    <w:rsid w:val="001D2B85"/>
    <w:rsid w:val="001D3724"/>
    <w:rsid w:val="001D484B"/>
    <w:rsid w:val="001D4DCD"/>
    <w:rsid w:val="001D5283"/>
    <w:rsid w:val="001D6480"/>
    <w:rsid w:val="001D66D1"/>
    <w:rsid w:val="001D683F"/>
    <w:rsid w:val="001D6A3F"/>
    <w:rsid w:val="001E08CB"/>
    <w:rsid w:val="001E091F"/>
    <w:rsid w:val="001E1192"/>
    <w:rsid w:val="001E1552"/>
    <w:rsid w:val="001E21BA"/>
    <w:rsid w:val="001E3B93"/>
    <w:rsid w:val="001E3E8B"/>
    <w:rsid w:val="001E4C9E"/>
    <w:rsid w:val="001E4EAF"/>
    <w:rsid w:val="001E4F81"/>
    <w:rsid w:val="001E5B2E"/>
    <w:rsid w:val="001E5BAA"/>
    <w:rsid w:val="001E63D2"/>
    <w:rsid w:val="001E6537"/>
    <w:rsid w:val="001F07FC"/>
    <w:rsid w:val="001F0BED"/>
    <w:rsid w:val="001F1278"/>
    <w:rsid w:val="001F13F8"/>
    <w:rsid w:val="001F14DB"/>
    <w:rsid w:val="001F21B8"/>
    <w:rsid w:val="001F2A2F"/>
    <w:rsid w:val="001F33D3"/>
    <w:rsid w:val="001F3B8F"/>
    <w:rsid w:val="001F43BF"/>
    <w:rsid w:val="001F43E1"/>
    <w:rsid w:val="001F43F5"/>
    <w:rsid w:val="001F468C"/>
    <w:rsid w:val="001F4EC3"/>
    <w:rsid w:val="001F55E7"/>
    <w:rsid w:val="001F56C9"/>
    <w:rsid w:val="001F5AB7"/>
    <w:rsid w:val="001F6A03"/>
    <w:rsid w:val="001F6EB7"/>
    <w:rsid w:val="001F77CC"/>
    <w:rsid w:val="001F7AF7"/>
    <w:rsid w:val="001F7F81"/>
    <w:rsid w:val="00200049"/>
    <w:rsid w:val="0020019C"/>
    <w:rsid w:val="00200D55"/>
    <w:rsid w:val="00201258"/>
    <w:rsid w:val="00201581"/>
    <w:rsid w:val="0020185E"/>
    <w:rsid w:val="002027E0"/>
    <w:rsid w:val="00204013"/>
    <w:rsid w:val="0020518B"/>
    <w:rsid w:val="00205473"/>
    <w:rsid w:val="002058DF"/>
    <w:rsid w:val="002078C7"/>
    <w:rsid w:val="0020796E"/>
    <w:rsid w:val="00210000"/>
    <w:rsid w:val="002107C6"/>
    <w:rsid w:val="00211205"/>
    <w:rsid w:val="00211C6B"/>
    <w:rsid w:val="00211EE8"/>
    <w:rsid w:val="00211F52"/>
    <w:rsid w:val="00212C8E"/>
    <w:rsid w:val="0021466E"/>
    <w:rsid w:val="00214E75"/>
    <w:rsid w:val="00215D6A"/>
    <w:rsid w:val="00216E15"/>
    <w:rsid w:val="00217048"/>
    <w:rsid w:val="002171E5"/>
    <w:rsid w:val="00220944"/>
    <w:rsid w:val="002210CA"/>
    <w:rsid w:val="002218B3"/>
    <w:rsid w:val="00221970"/>
    <w:rsid w:val="00221B1A"/>
    <w:rsid w:val="00222357"/>
    <w:rsid w:val="00222986"/>
    <w:rsid w:val="00222A17"/>
    <w:rsid w:val="00222F8B"/>
    <w:rsid w:val="002231E3"/>
    <w:rsid w:val="00223644"/>
    <w:rsid w:val="00223E9F"/>
    <w:rsid w:val="00223FB2"/>
    <w:rsid w:val="002240C3"/>
    <w:rsid w:val="002243C5"/>
    <w:rsid w:val="00225907"/>
    <w:rsid w:val="00227DF1"/>
    <w:rsid w:val="00230C45"/>
    <w:rsid w:val="002317A8"/>
    <w:rsid w:val="00231FFD"/>
    <w:rsid w:val="00232139"/>
    <w:rsid w:val="00232542"/>
    <w:rsid w:val="0023346A"/>
    <w:rsid w:val="00233B2E"/>
    <w:rsid w:val="002366A4"/>
    <w:rsid w:val="00236F9F"/>
    <w:rsid w:val="00237F0C"/>
    <w:rsid w:val="00237FA8"/>
    <w:rsid w:val="0024072B"/>
    <w:rsid w:val="00240A52"/>
    <w:rsid w:val="00241843"/>
    <w:rsid w:val="00241EF6"/>
    <w:rsid w:val="00241FB8"/>
    <w:rsid w:val="00242BF2"/>
    <w:rsid w:val="00244DA3"/>
    <w:rsid w:val="00244EF4"/>
    <w:rsid w:val="00246C65"/>
    <w:rsid w:val="002470EE"/>
    <w:rsid w:val="00247AC0"/>
    <w:rsid w:val="00250953"/>
    <w:rsid w:val="00250CB6"/>
    <w:rsid w:val="002511E6"/>
    <w:rsid w:val="002512CD"/>
    <w:rsid w:val="00251D1B"/>
    <w:rsid w:val="00252275"/>
    <w:rsid w:val="002523CF"/>
    <w:rsid w:val="00253637"/>
    <w:rsid w:val="0025377F"/>
    <w:rsid w:val="00254178"/>
    <w:rsid w:val="00254226"/>
    <w:rsid w:val="002550E8"/>
    <w:rsid w:val="00255CCD"/>
    <w:rsid w:val="002561D8"/>
    <w:rsid w:val="00256C07"/>
    <w:rsid w:val="00260A4D"/>
    <w:rsid w:val="00264571"/>
    <w:rsid w:val="00264C5F"/>
    <w:rsid w:val="00264E93"/>
    <w:rsid w:val="00265187"/>
    <w:rsid w:val="00265741"/>
    <w:rsid w:val="00265BA1"/>
    <w:rsid w:val="00265EBB"/>
    <w:rsid w:val="00266094"/>
    <w:rsid w:val="002670DE"/>
    <w:rsid w:val="00267213"/>
    <w:rsid w:val="00267BF6"/>
    <w:rsid w:val="00270D4C"/>
    <w:rsid w:val="00271283"/>
    <w:rsid w:val="00271947"/>
    <w:rsid w:val="00271A2D"/>
    <w:rsid w:val="00272495"/>
    <w:rsid w:val="00272719"/>
    <w:rsid w:val="00272CEA"/>
    <w:rsid w:val="00273103"/>
    <w:rsid w:val="00273300"/>
    <w:rsid w:val="0027347E"/>
    <w:rsid w:val="00274225"/>
    <w:rsid w:val="00274B7A"/>
    <w:rsid w:val="002750B8"/>
    <w:rsid w:val="002762B6"/>
    <w:rsid w:val="0027717E"/>
    <w:rsid w:val="002778AF"/>
    <w:rsid w:val="00280021"/>
    <w:rsid w:val="00281B6C"/>
    <w:rsid w:val="00283071"/>
    <w:rsid w:val="0028391F"/>
    <w:rsid w:val="002847AD"/>
    <w:rsid w:val="00284DAD"/>
    <w:rsid w:val="00284ED7"/>
    <w:rsid w:val="00285078"/>
    <w:rsid w:val="002851F7"/>
    <w:rsid w:val="0028654C"/>
    <w:rsid w:val="0028690F"/>
    <w:rsid w:val="00286D94"/>
    <w:rsid w:val="0028759F"/>
    <w:rsid w:val="0028762B"/>
    <w:rsid w:val="00290137"/>
    <w:rsid w:val="0029021C"/>
    <w:rsid w:val="0029029F"/>
    <w:rsid w:val="00290424"/>
    <w:rsid w:val="00290683"/>
    <w:rsid w:val="0029075C"/>
    <w:rsid w:val="00292742"/>
    <w:rsid w:val="00293A1B"/>
    <w:rsid w:val="002967B6"/>
    <w:rsid w:val="00296853"/>
    <w:rsid w:val="00297356"/>
    <w:rsid w:val="002A0755"/>
    <w:rsid w:val="002A1AE7"/>
    <w:rsid w:val="002A304D"/>
    <w:rsid w:val="002A3683"/>
    <w:rsid w:val="002A3CFE"/>
    <w:rsid w:val="002A59BF"/>
    <w:rsid w:val="002A65FF"/>
    <w:rsid w:val="002A6BB3"/>
    <w:rsid w:val="002A6E92"/>
    <w:rsid w:val="002B0DDA"/>
    <w:rsid w:val="002B102D"/>
    <w:rsid w:val="002B1246"/>
    <w:rsid w:val="002B1D54"/>
    <w:rsid w:val="002B2489"/>
    <w:rsid w:val="002B24D7"/>
    <w:rsid w:val="002B258F"/>
    <w:rsid w:val="002B3055"/>
    <w:rsid w:val="002B44EF"/>
    <w:rsid w:val="002B4DC1"/>
    <w:rsid w:val="002B58D6"/>
    <w:rsid w:val="002C0EF0"/>
    <w:rsid w:val="002C1010"/>
    <w:rsid w:val="002C10AB"/>
    <w:rsid w:val="002C1AE9"/>
    <w:rsid w:val="002C2071"/>
    <w:rsid w:val="002C231C"/>
    <w:rsid w:val="002C240A"/>
    <w:rsid w:val="002C2957"/>
    <w:rsid w:val="002C3649"/>
    <w:rsid w:val="002C4475"/>
    <w:rsid w:val="002C5002"/>
    <w:rsid w:val="002C50D1"/>
    <w:rsid w:val="002C5D19"/>
    <w:rsid w:val="002C7B98"/>
    <w:rsid w:val="002D0CA1"/>
    <w:rsid w:val="002D1B4B"/>
    <w:rsid w:val="002D1EB8"/>
    <w:rsid w:val="002D2917"/>
    <w:rsid w:val="002D4125"/>
    <w:rsid w:val="002D5B11"/>
    <w:rsid w:val="002D61E1"/>
    <w:rsid w:val="002D71BB"/>
    <w:rsid w:val="002D7C14"/>
    <w:rsid w:val="002E0612"/>
    <w:rsid w:val="002E0BF9"/>
    <w:rsid w:val="002E1D45"/>
    <w:rsid w:val="002E1EC0"/>
    <w:rsid w:val="002E1FE7"/>
    <w:rsid w:val="002E6995"/>
    <w:rsid w:val="002E7CB0"/>
    <w:rsid w:val="002E7CFF"/>
    <w:rsid w:val="002E7E42"/>
    <w:rsid w:val="002F04B3"/>
    <w:rsid w:val="002F10DB"/>
    <w:rsid w:val="002F185E"/>
    <w:rsid w:val="002F2188"/>
    <w:rsid w:val="002F294E"/>
    <w:rsid w:val="002F2B43"/>
    <w:rsid w:val="002F366C"/>
    <w:rsid w:val="002F3E2A"/>
    <w:rsid w:val="002F4A0C"/>
    <w:rsid w:val="002F5072"/>
    <w:rsid w:val="002F5894"/>
    <w:rsid w:val="002F681E"/>
    <w:rsid w:val="002F6972"/>
    <w:rsid w:val="003006B0"/>
    <w:rsid w:val="003011EC"/>
    <w:rsid w:val="00301583"/>
    <w:rsid w:val="003016F1"/>
    <w:rsid w:val="003018B2"/>
    <w:rsid w:val="003019A7"/>
    <w:rsid w:val="0030273B"/>
    <w:rsid w:val="00302CB7"/>
    <w:rsid w:val="00303192"/>
    <w:rsid w:val="0030326A"/>
    <w:rsid w:val="00303420"/>
    <w:rsid w:val="0030395C"/>
    <w:rsid w:val="003045C2"/>
    <w:rsid w:val="00304A36"/>
    <w:rsid w:val="0030582E"/>
    <w:rsid w:val="003061DD"/>
    <w:rsid w:val="0030685C"/>
    <w:rsid w:val="0030761E"/>
    <w:rsid w:val="00307B74"/>
    <w:rsid w:val="003102B9"/>
    <w:rsid w:val="003104D6"/>
    <w:rsid w:val="003106C9"/>
    <w:rsid w:val="003109F9"/>
    <w:rsid w:val="00311AD5"/>
    <w:rsid w:val="0031270B"/>
    <w:rsid w:val="00312C60"/>
    <w:rsid w:val="003131BD"/>
    <w:rsid w:val="003131E3"/>
    <w:rsid w:val="0031355A"/>
    <w:rsid w:val="003135D5"/>
    <w:rsid w:val="0031387F"/>
    <w:rsid w:val="00313942"/>
    <w:rsid w:val="003149CE"/>
    <w:rsid w:val="00314D6B"/>
    <w:rsid w:val="0031509B"/>
    <w:rsid w:val="003151F0"/>
    <w:rsid w:val="00316B77"/>
    <w:rsid w:val="00316E31"/>
    <w:rsid w:val="00317646"/>
    <w:rsid w:val="0032014C"/>
    <w:rsid w:val="0032015F"/>
    <w:rsid w:val="003206AA"/>
    <w:rsid w:val="003208AB"/>
    <w:rsid w:val="00321ADE"/>
    <w:rsid w:val="00321DEE"/>
    <w:rsid w:val="00321EB5"/>
    <w:rsid w:val="0032343A"/>
    <w:rsid w:val="00324039"/>
    <w:rsid w:val="003242C2"/>
    <w:rsid w:val="00325158"/>
    <w:rsid w:val="0032597B"/>
    <w:rsid w:val="00327645"/>
    <w:rsid w:val="00327706"/>
    <w:rsid w:val="00327B3B"/>
    <w:rsid w:val="00327C28"/>
    <w:rsid w:val="00330C45"/>
    <w:rsid w:val="00331D99"/>
    <w:rsid w:val="00332634"/>
    <w:rsid w:val="00332646"/>
    <w:rsid w:val="00333C7E"/>
    <w:rsid w:val="00334DFE"/>
    <w:rsid w:val="00334EBB"/>
    <w:rsid w:val="003353C3"/>
    <w:rsid w:val="0033565B"/>
    <w:rsid w:val="00335E29"/>
    <w:rsid w:val="00335F60"/>
    <w:rsid w:val="00336D35"/>
    <w:rsid w:val="00337C99"/>
    <w:rsid w:val="00337FB0"/>
    <w:rsid w:val="003400D2"/>
    <w:rsid w:val="00340397"/>
    <w:rsid w:val="003405D6"/>
    <w:rsid w:val="00341EDC"/>
    <w:rsid w:val="00342002"/>
    <w:rsid w:val="00342082"/>
    <w:rsid w:val="0034223A"/>
    <w:rsid w:val="0034242B"/>
    <w:rsid w:val="00342A5A"/>
    <w:rsid w:val="003437F1"/>
    <w:rsid w:val="0034505F"/>
    <w:rsid w:val="00346BBD"/>
    <w:rsid w:val="0035101E"/>
    <w:rsid w:val="00351485"/>
    <w:rsid w:val="003514F5"/>
    <w:rsid w:val="00352F11"/>
    <w:rsid w:val="00353090"/>
    <w:rsid w:val="0035417D"/>
    <w:rsid w:val="0035505C"/>
    <w:rsid w:val="0035568E"/>
    <w:rsid w:val="003567A6"/>
    <w:rsid w:val="00356BDD"/>
    <w:rsid w:val="00356C14"/>
    <w:rsid w:val="00356E94"/>
    <w:rsid w:val="00357577"/>
    <w:rsid w:val="003605C1"/>
    <w:rsid w:val="00361309"/>
    <w:rsid w:val="003624BD"/>
    <w:rsid w:val="003627D4"/>
    <w:rsid w:val="00362954"/>
    <w:rsid w:val="00363E73"/>
    <w:rsid w:val="00363F48"/>
    <w:rsid w:val="00363F56"/>
    <w:rsid w:val="00364842"/>
    <w:rsid w:val="00365243"/>
    <w:rsid w:val="003652D7"/>
    <w:rsid w:val="00366059"/>
    <w:rsid w:val="00366A31"/>
    <w:rsid w:val="00367179"/>
    <w:rsid w:val="0036779A"/>
    <w:rsid w:val="00367F1A"/>
    <w:rsid w:val="00370005"/>
    <w:rsid w:val="00372427"/>
    <w:rsid w:val="0037275A"/>
    <w:rsid w:val="003729B2"/>
    <w:rsid w:val="00372E36"/>
    <w:rsid w:val="003732EB"/>
    <w:rsid w:val="00373551"/>
    <w:rsid w:val="003744AF"/>
    <w:rsid w:val="00374CBA"/>
    <w:rsid w:val="00374FBB"/>
    <w:rsid w:val="00376E77"/>
    <w:rsid w:val="00377F1C"/>
    <w:rsid w:val="003805FC"/>
    <w:rsid w:val="0038124E"/>
    <w:rsid w:val="00382F01"/>
    <w:rsid w:val="003835F5"/>
    <w:rsid w:val="00383D9F"/>
    <w:rsid w:val="00385B89"/>
    <w:rsid w:val="00385D0F"/>
    <w:rsid w:val="003871CB"/>
    <w:rsid w:val="003872FC"/>
    <w:rsid w:val="00390014"/>
    <w:rsid w:val="003908E8"/>
    <w:rsid w:val="00391D98"/>
    <w:rsid w:val="003920C6"/>
    <w:rsid w:val="003926A3"/>
    <w:rsid w:val="0039298D"/>
    <w:rsid w:val="003938E8"/>
    <w:rsid w:val="00393F34"/>
    <w:rsid w:val="00394280"/>
    <w:rsid w:val="00394672"/>
    <w:rsid w:val="003946AB"/>
    <w:rsid w:val="00395077"/>
    <w:rsid w:val="003953F5"/>
    <w:rsid w:val="00395A46"/>
    <w:rsid w:val="00395C68"/>
    <w:rsid w:val="00395CB9"/>
    <w:rsid w:val="00396824"/>
    <w:rsid w:val="0039754C"/>
    <w:rsid w:val="00397A62"/>
    <w:rsid w:val="00397EFA"/>
    <w:rsid w:val="003A19AB"/>
    <w:rsid w:val="003A1ECA"/>
    <w:rsid w:val="003A2234"/>
    <w:rsid w:val="003A28E9"/>
    <w:rsid w:val="003A293D"/>
    <w:rsid w:val="003A371E"/>
    <w:rsid w:val="003A5CFE"/>
    <w:rsid w:val="003A69C7"/>
    <w:rsid w:val="003A6A14"/>
    <w:rsid w:val="003A6D59"/>
    <w:rsid w:val="003A6E95"/>
    <w:rsid w:val="003A7783"/>
    <w:rsid w:val="003A7906"/>
    <w:rsid w:val="003A7A29"/>
    <w:rsid w:val="003B18D1"/>
    <w:rsid w:val="003B2812"/>
    <w:rsid w:val="003B2DF5"/>
    <w:rsid w:val="003B340B"/>
    <w:rsid w:val="003B4972"/>
    <w:rsid w:val="003B5849"/>
    <w:rsid w:val="003B6001"/>
    <w:rsid w:val="003B62A8"/>
    <w:rsid w:val="003B6D93"/>
    <w:rsid w:val="003B6D95"/>
    <w:rsid w:val="003B7355"/>
    <w:rsid w:val="003B76CE"/>
    <w:rsid w:val="003B7A06"/>
    <w:rsid w:val="003C003E"/>
    <w:rsid w:val="003C0EFD"/>
    <w:rsid w:val="003C0F90"/>
    <w:rsid w:val="003C12B7"/>
    <w:rsid w:val="003C2714"/>
    <w:rsid w:val="003C2D82"/>
    <w:rsid w:val="003C2DF7"/>
    <w:rsid w:val="003C346A"/>
    <w:rsid w:val="003C374B"/>
    <w:rsid w:val="003C4192"/>
    <w:rsid w:val="003C4CEC"/>
    <w:rsid w:val="003C4D1E"/>
    <w:rsid w:val="003C612A"/>
    <w:rsid w:val="003C6B1C"/>
    <w:rsid w:val="003C75CB"/>
    <w:rsid w:val="003C7CEF"/>
    <w:rsid w:val="003D0167"/>
    <w:rsid w:val="003D07E1"/>
    <w:rsid w:val="003D09FF"/>
    <w:rsid w:val="003D1350"/>
    <w:rsid w:val="003D15F1"/>
    <w:rsid w:val="003D1EE5"/>
    <w:rsid w:val="003D2888"/>
    <w:rsid w:val="003D3791"/>
    <w:rsid w:val="003D3DE1"/>
    <w:rsid w:val="003D4809"/>
    <w:rsid w:val="003D5FEA"/>
    <w:rsid w:val="003D683C"/>
    <w:rsid w:val="003D6997"/>
    <w:rsid w:val="003E064F"/>
    <w:rsid w:val="003E0703"/>
    <w:rsid w:val="003E0A5C"/>
    <w:rsid w:val="003E22BD"/>
    <w:rsid w:val="003E24C1"/>
    <w:rsid w:val="003E29CE"/>
    <w:rsid w:val="003E312B"/>
    <w:rsid w:val="003E31A9"/>
    <w:rsid w:val="003E4134"/>
    <w:rsid w:val="003E4960"/>
    <w:rsid w:val="003E5F38"/>
    <w:rsid w:val="003E6748"/>
    <w:rsid w:val="003E6BD5"/>
    <w:rsid w:val="003E6FCE"/>
    <w:rsid w:val="003E701F"/>
    <w:rsid w:val="003E74C9"/>
    <w:rsid w:val="003E7C04"/>
    <w:rsid w:val="003F0575"/>
    <w:rsid w:val="003F07E1"/>
    <w:rsid w:val="003F0D9D"/>
    <w:rsid w:val="003F1F29"/>
    <w:rsid w:val="003F2B3C"/>
    <w:rsid w:val="003F3083"/>
    <w:rsid w:val="003F3786"/>
    <w:rsid w:val="003F39B2"/>
    <w:rsid w:val="003F4A3A"/>
    <w:rsid w:val="003F4BBE"/>
    <w:rsid w:val="003F4BEA"/>
    <w:rsid w:val="003F584A"/>
    <w:rsid w:val="003F5CC4"/>
    <w:rsid w:val="003F63F5"/>
    <w:rsid w:val="003F67B5"/>
    <w:rsid w:val="003F7B7E"/>
    <w:rsid w:val="003F7D22"/>
    <w:rsid w:val="004007B5"/>
    <w:rsid w:val="00400EC8"/>
    <w:rsid w:val="00401F50"/>
    <w:rsid w:val="00402465"/>
    <w:rsid w:val="004026BA"/>
    <w:rsid w:val="00402D37"/>
    <w:rsid w:val="0040318E"/>
    <w:rsid w:val="00403DB6"/>
    <w:rsid w:val="00404881"/>
    <w:rsid w:val="004062FD"/>
    <w:rsid w:val="0040764B"/>
    <w:rsid w:val="004111D1"/>
    <w:rsid w:val="00411D36"/>
    <w:rsid w:val="00411E0D"/>
    <w:rsid w:val="004120FC"/>
    <w:rsid w:val="00412177"/>
    <w:rsid w:val="0041227B"/>
    <w:rsid w:val="004122D1"/>
    <w:rsid w:val="00412FBA"/>
    <w:rsid w:val="00414091"/>
    <w:rsid w:val="004142B3"/>
    <w:rsid w:val="004148AD"/>
    <w:rsid w:val="004150C3"/>
    <w:rsid w:val="004155AD"/>
    <w:rsid w:val="004155B0"/>
    <w:rsid w:val="004158AC"/>
    <w:rsid w:val="00415979"/>
    <w:rsid w:val="00416ABA"/>
    <w:rsid w:val="00416B0D"/>
    <w:rsid w:val="00416CC8"/>
    <w:rsid w:val="00417122"/>
    <w:rsid w:val="00417BF4"/>
    <w:rsid w:val="00417F92"/>
    <w:rsid w:val="004201DB"/>
    <w:rsid w:val="0042028E"/>
    <w:rsid w:val="004211EE"/>
    <w:rsid w:val="00421726"/>
    <w:rsid w:val="004219A1"/>
    <w:rsid w:val="00421EB1"/>
    <w:rsid w:val="004222AD"/>
    <w:rsid w:val="00423CAA"/>
    <w:rsid w:val="00424CCE"/>
    <w:rsid w:val="00424E3B"/>
    <w:rsid w:val="00425F85"/>
    <w:rsid w:val="0042660D"/>
    <w:rsid w:val="00426A18"/>
    <w:rsid w:val="00426A53"/>
    <w:rsid w:val="00430D06"/>
    <w:rsid w:val="00431366"/>
    <w:rsid w:val="004313E6"/>
    <w:rsid w:val="00431DA0"/>
    <w:rsid w:val="0043215A"/>
    <w:rsid w:val="0043216E"/>
    <w:rsid w:val="00432BD1"/>
    <w:rsid w:val="004334E7"/>
    <w:rsid w:val="00434908"/>
    <w:rsid w:val="00434FF0"/>
    <w:rsid w:val="004350D6"/>
    <w:rsid w:val="00435269"/>
    <w:rsid w:val="004357A6"/>
    <w:rsid w:val="0043633A"/>
    <w:rsid w:val="0043695E"/>
    <w:rsid w:val="00436D45"/>
    <w:rsid w:val="00437111"/>
    <w:rsid w:val="00440033"/>
    <w:rsid w:val="00441A30"/>
    <w:rsid w:val="00441D4E"/>
    <w:rsid w:val="0044233C"/>
    <w:rsid w:val="004423AC"/>
    <w:rsid w:val="00442C16"/>
    <w:rsid w:val="00443278"/>
    <w:rsid w:val="00443628"/>
    <w:rsid w:val="004438AF"/>
    <w:rsid w:val="0044403D"/>
    <w:rsid w:val="004448F9"/>
    <w:rsid w:val="00445D4A"/>
    <w:rsid w:val="0044602F"/>
    <w:rsid w:val="00450076"/>
    <w:rsid w:val="004500B3"/>
    <w:rsid w:val="00450478"/>
    <w:rsid w:val="00450D28"/>
    <w:rsid w:val="00451206"/>
    <w:rsid w:val="00451D2D"/>
    <w:rsid w:val="00451F9F"/>
    <w:rsid w:val="00452CEE"/>
    <w:rsid w:val="00452F27"/>
    <w:rsid w:val="00453418"/>
    <w:rsid w:val="00453EA4"/>
    <w:rsid w:val="004549EB"/>
    <w:rsid w:val="00454C3B"/>
    <w:rsid w:val="00454D65"/>
    <w:rsid w:val="00454F11"/>
    <w:rsid w:val="004550EB"/>
    <w:rsid w:val="00455A4C"/>
    <w:rsid w:val="00455C1C"/>
    <w:rsid w:val="00456884"/>
    <w:rsid w:val="00456F84"/>
    <w:rsid w:val="00461474"/>
    <w:rsid w:val="004615FD"/>
    <w:rsid w:val="004626B2"/>
    <w:rsid w:val="00463027"/>
    <w:rsid w:val="0046311E"/>
    <w:rsid w:val="00463A3E"/>
    <w:rsid w:val="00463E6B"/>
    <w:rsid w:val="00464D66"/>
    <w:rsid w:val="00466613"/>
    <w:rsid w:val="00466935"/>
    <w:rsid w:val="0046759D"/>
    <w:rsid w:val="00467A92"/>
    <w:rsid w:val="004702EB"/>
    <w:rsid w:val="00470453"/>
    <w:rsid w:val="00470942"/>
    <w:rsid w:val="004738B5"/>
    <w:rsid w:val="00473945"/>
    <w:rsid w:val="0047411E"/>
    <w:rsid w:val="00477D0B"/>
    <w:rsid w:val="00481267"/>
    <w:rsid w:val="00481910"/>
    <w:rsid w:val="0048238E"/>
    <w:rsid w:val="004825FA"/>
    <w:rsid w:val="0048285A"/>
    <w:rsid w:val="0048311F"/>
    <w:rsid w:val="0048346E"/>
    <w:rsid w:val="004839CE"/>
    <w:rsid w:val="00483B79"/>
    <w:rsid w:val="00484222"/>
    <w:rsid w:val="00485ABE"/>
    <w:rsid w:val="00485C09"/>
    <w:rsid w:val="00485C84"/>
    <w:rsid w:val="00485FD6"/>
    <w:rsid w:val="00486575"/>
    <w:rsid w:val="0048720F"/>
    <w:rsid w:val="00487A43"/>
    <w:rsid w:val="00487E7B"/>
    <w:rsid w:val="00490287"/>
    <w:rsid w:val="00490681"/>
    <w:rsid w:val="00493947"/>
    <w:rsid w:val="00493B9D"/>
    <w:rsid w:val="00494026"/>
    <w:rsid w:val="0049403A"/>
    <w:rsid w:val="00494340"/>
    <w:rsid w:val="00494F17"/>
    <w:rsid w:val="00494F18"/>
    <w:rsid w:val="004954A7"/>
    <w:rsid w:val="00495D0D"/>
    <w:rsid w:val="00497C7E"/>
    <w:rsid w:val="00497E07"/>
    <w:rsid w:val="004A0697"/>
    <w:rsid w:val="004A076D"/>
    <w:rsid w:val="004A0D78"/>
    <w:rsid w:val="004A11D5"/>
    <w:rsid w:val="004A145A"/>
    <w:rsid w:val="004A2475"/>
    <w:rsid w:val="004A2876"/>
    <w:rsid w:val="004A3CF8"/>
    <w:rsid w:val="004A4190"/>
    <w:rsid w:val="004A4502"/>
    <w:rsid w:val="004A4D23"/>
    <w:rsid w:val="004A536F"/>
    <w:rsid w:val="004A6237"/>
    <w:rsid w:val="004A6364"/>
    <w:rsid w:val="004A6759"/>
    <w:rsid w:val="004A68BF"/>
    <w:rsid w:val="004A69E3"/>
    <w:rsid w:val="004A6B87"/>
    <w:rsid w:val="004A6BE9"/>
    <w:rsid w:val="004A6C3B"/>
    <w:rsid w:val="004A74AF"/>
    <w:rsid w:val="004A752B"/>
    <w:rsid w:val="004A79CE"/>
    <w:rsid w:val="004A7A0D"/>
    <w:rsid w:val="004B0173"/>
    <w:rsid w:val="004B03CB"/>
    <w:rsid w:val="004B0D9B"/>
    <w:rsid w:val="004B1259"/>
    <w:rsid w:val="004B24EB"/>
    <w:rsid w:val="004B29AA"/>
    <w:rsid w:val="004B2AC2"/>
    <w:rsid w:val="004B2ADF"/>
    <w:rsid w:val="004B2BFB"/>
    <w:rsid w:val="004B2D76"/>
    <w:rsid w:val="004B3488"/>
    <w:rsid w:val="004B350D"/>
    <w:rsid w:val="004B4CDE"/>
    <w:rsid w:val="004B5B68"/>
    <w:rsid w:val="004B621C"/>
    <w:rsid w:val="004B6942"/>
    <w:rsid w:val="004B6FCE"/>
    <w:rsid w:val="004B703A"/>
    <w:rsid w:val="004B77E8"/>
    <w:rsid w:val="004B7854"/>
    <w:rsid w:val="004B7B5F"/>
    <w:rsid w:val="004B7F47"/>
    <w:rsid w:val="004C0265"/>
    <w:rsid w:val="004C0C3F"/>
    <w:rsid w:val="004C0D52"/>
    <w:rsid w:val="004C147A"/>
    <w:rsid w:val="004C19B3"/>
    <w:rsid w:val="004C2A3F"/>
    <w:rsid w:val="004C3F27"/>
    <w:rsid w:val="004C5A99"/>
    <w:rsid w:val="004C6FCF"/>
    <w:rsid w:val="004C75F0"/>
    <w:rsid w:val="004D0810"/>
    <w:rsid w:val="004D09AE"/>
    <w:rsid w:val="004D131C"/>
    <w:rsid w:val="004D132E"/>
    <w:rsid w:val="004D309B"/>
    <w:rsid w:val="004D32DA"/>
    <w:rsid w:val="004D473D"/>
    <w:rsid w:val="004D4C3B"/>
    <w:rsid w:val="004D4EFD"/>
    <w:rsid w:val="004D55B3"/>
    <w:rsid w:val="004D600B"/>
    <w:rsid w:val="004D652E"/>
    <w:rsid w:val="004D6CA3"/>
    <w:rsid w:val="004D746A"/>
    <w:rsid w:val="004E09E1"/>
    <w:rsid w:val="004E30DB"/>
    <w:rsid w:val="004E3D2C"/>
    <w:rsid w:val="004E444C"/>
    <w:rsid w:val="004E46C3"/>
    <w:rsid w:val="004E5006"/>
    <w:rsid w:val="004E5374"/>
    <w:rsid w:val="004E5EFD"/>
    <w:rsid w:val="004E652F"/>
    <w:rsid w:val="004E7047"/>
    <w:rsid w:val="004E7815"/>
    <w:rsid w:val="004F0205"/>
    <w:rsid w:val="004F0523"/>
    <w:rsid w:val="004F0741"/>
    <w:rsid w:val="004F17F3"/>
    <w:rsid w:val="004F1AB1"/>
    <w:rsid w:val="004F1CC0"/>
    <w:rsid w:val="004F3477"/>
    <w:rsid w:val="004F34FE"/>
    <w:rsid w:val="004F36B7"/>
    <w:rsid w:val="004F3A5C"/>
    <w:rsid w:val="004F3D69"/>
    <w:rsid w:val="004F3F5C"/>
    <w:rsid w:val="004F41A2"/>
    <w:rsid w:val="004F5294"/>
    <w:rsid w:val="004F633B"/>
    <w:rsid w:val="004F6E88"/>
    <w:rsid w:val="004F71EB"/>
    <w:rsid w:val="004F7B86"/>
    <w:rsid w:val="004F7F31"/>
    <w:rsid w:val="004F7F60"/>
    <w:rsid w:val="00500A16"/>
    <w:rsid w:val="00500CB2"/>
    <w:rsid w:val="00500D55"/>
    <w:rsid w:val="00501190"/>
    <w:rsid w:val="00502BE4"/>
    <w:rsid w:val="00502C7B"/>
    <w:rsid w:val="00502F7B"/>
    <w:rsid w:val="005030C0"/>
    <w:rsid w:val="005032BD"/>
    <w:rsid w:val="00503388"/>
    <w:rsid w:val="0050353D"/>
    <w:rsid w:val="00503709"/>
    <w:rsid w:val="00503DB9"/>
    <w:rsid w:val="00503E76"/>
    <w:rsid w:val="00504899"/>
    <w:rsid w:val="005057D0"/>
    <w:rsid w:val="005060A7"/>
    <w:rsid w:val="00506B0A"/>
    <w:rsid w:val="0050733F"/>
    <w:rsid w:val="0050743A"/>
    <w:rsid w:val="00507584"/>
    <w:rsid w:val="005113C4"/>
    <w:rsid w:val="00511C83"/>
    <w:rsid w:val="0051325E"/>
    <w:rsid w:val="0051595B"/>
    <w:rsid w:val="00515C98"/>
    <w:rsid w:val="005163CE"/>
    <w:rsid w:val="00516ECF"/>
    <w:rsid w:val="00516F60"/>
    <w:rsid w:val="005171C2"/>
    <w:rsid w:val="00517755"/>
    <w:rsid w:val="00520328"/>
    <w:rsid w:val="00520E26"/>
    <w:rsid w:val="00521D78"/>
    <w:rsid w:val="005225DA"/>
    <w:rsid w:val="00522AEF"/>
    <w:rsid w:val="00523FEB"/>
    <w:rsid w:val="005247B0"/>
    <w:rsid w:val="005257B3"/>
    <w:rsid w:val="00525F3B"/>
    <w:rsid w:val="005261D5"/>
    <w:rsid w:val="0052731F"/>
    <w:rsid w:val="005276B6"/>
    <w:rsid w:val="00530971"/>
    <w:rsid w:val="00530F43"/>
    <w:rsid w:val="005314A8"/>
    <w:rsid w:val="00531506"/>
    <w:rsid w:val="0053163B"/>
    <w:rsid w:val="0053186D"/>
    <w:rsid w:val="0053199A"/>
    <w:rsid w:val="0053278A"/>
    <w:rsid w:val="00532926"/>
    <w:rsid w:val="0053299D"/>
    <w:rsid w:val="00532DE3"/>
    <w:rsid w:val="00532EB3"/>
    <w:rsid w:val="00533261"/>
    <w:rsid w:val="0053331F"/>
    <w:rsid w:val="00533E5B"/>
    <w:rsid w:val="00534E99"/>
    <w:rsid w:val="00534F71"/>
    <w:rsid w:val="005350F4"/>
    <w:rsid w:val="005363FC"/>
    <w:rsid w:val="00536A86"/>
    <w:rsid w:val="00536D73"/>
    <w:rsid w:val="0053760C"/>
    <w:rsid w:val="005378A8"/>
    <w:rsid w:val="005378AD"/>
    <w:rsid w:val="005404F4"/>
    <w:rsid w:val="00540D40"/>
    <w:rsid w:val="00540E62"/>
    <w:rsid w:val="00541237"/>
    <w:rsid w:val="005420E8"/>
    <w:rsid w:val="0054218C"/>
    <w:rsid w:val="005433B9"/>
    <w:rsid w:val="00543CF8"/>
    <w:rsid w:val="00544CC2"/>
    <w:rsid w:val="00545F65"/>
    <w:rsid w:val="00545F94"/>
    <w:rsid w:val="00546052"/>
    <w:rsid w:val="0054635C"/>
    <w:rsid w:val="00546A6A"/>
    <w:rsid w:val="00546D5D"/>
    <w:rsid w:val="00547D8C"/>
    <w:rsid w:val="00550195"/>
    <w:rsid w:val="0055026F"/>
    <w:rsid w:val="00550A80"/>
    <w:rsid w:val="00550EDD"/>
    <w:rsid w:val="005519AE"/>
    <w:rsid w:val="00552CB9"/>
    <w:rsid w:val="00553A35"/>
    <w:rsid w:val="00553AD0"/>
    <w:rsid w:val="0055477A"/>
    <w:rsid w:val="00554F3B"/>
    <w:rsid w:val="005551C4"/>
    <w:rsid w:val="005553C9"/>
    <w:rsid w:val="0055685F"/>
    <w:rsid w:val="00556C6E"/>
    <w:rsid w:val="0055756B"/>
    <w:rsid w:val="00557828"/>
    <w:rsid w:val="00557958"/>
    <w:rsid w:val="00560085"/>
    <w:rsid w:val="0056050E"/>
    <w:rsid w:val="00561414"/>
    <w:rsid w:val="00561BCF"/>
    <w:rsid w:val="00562C5B"/>
    <w:rsid w:val="00563563"/>
    <w:rsid w:val="00564CFE"/>
    <w:rsid w:val="00564D70"/>
    <w:rsid w:val="00564E6C"/>
    <w:rsid w:val="00566223"/>
    <w:rsid w:val="0056678E"/>
    <w:rsid w:val="0056746A"/>
    <w:rsid w:val="005677E0"/>
    <w:rsid w:val="00567B8D"/>
    <w:rsid w:val="00570C2A"/>
    <w:rsid w:val="00571870"/>
    <w:rsid w:val="00573516"/>
    <w:rsid w:val="005739FC"/>
    <w:rsid w:val="00573C11"/>
    <w:rsid w:val="00575034"/>
    <w:rsid w:val="00575484"/>
    <w:rsid w:val="005772F0"/>
    <w:rsid w:val="00577530"/>
    <w:rsid w:val="0057763A"/>
    <w:rsid w:val="0058099C"/>
    <w:rsid w:val="0058121B"/>
    <w:rsid w:val="00581602"/>
    <w:rsid w:val="00581764"/>
    <w:rsid w:val="005823FD"/>
    <w:rsid w:val="005826B7"/>
    <w:rsid w:val="00582920"/>
    <w:rsid w:val="005832CC"/>
    <w:rsid w:val="0058383F"/>
    <w:rsid w:val="005850B5"/>
    <w:rsid w:val="00585945"/>
    <w:rsid w:val="005861BC"/>
    <w:rsid w:val="005862DD"/>
    <w:rsid w:val="00586D68"/>
    <w:rsid w:val="00587121"/>
    <w:rsid w:val="00587B93"/>
    <w:rsid w:val="005900BC"/>
    <w:rsid w:val="005909A4"/>
    <w:rsid w:val="005914DB"/>
    <w:rsid w:val="005915E4"/>
    <w:rsid w:val="00592849"/>
    <w:rsid w:val="00592D33"/>
    <w:rsid w:val="00592FCA"/>
    <w:rsid w:val="00593196"/>
    <w:rsid w:val="0059355D"/>
    <w:rsid w:val="00593BF8"/>
    <w:rsid w:val="005940D5"/>
    <w:rsid w:val="005944FF"/>
    <w:rsid w:val="0059500A"/>
    <w:rsid w:val="0059541A"/>
    <w:rsid w:val="00595D04"/>
    <w:rsid w:val="00595D8F"/>
    <w:rsid w:val="0059611F"/>
    <w:rsid w:val="00596A08"/>
    <w:rsid w:val="005A0028"/>
    <w:rsid w:val="005A044A"/>
    <w:rsid w:val="005A19DD"/>
    <w:rsid w:val="005A1B43"/>
    <w:rsid w:val="005A1DD3"/>
    <w:rsid w:val="005A22CA"/>
    <w:rsid w:val="005A298D"/>
    <w:rsid w:val="005A3749"/>
    <w:rsid w:val="005A3A1D"/>
    <w:rsid w:val="005A3E1C"/>
    <w:rsid w:val="005A402F"/>
    <w:rsid w:val="005A44FB"/>
    <w:rsid w:val="005A4A67"/>
    <w:rsid w:val="005A4AB6"/>
    <w:rsid w:val="005A4E99"/>
    <w:rsid w:val="005A6A16"/>
    <w:rsid w:val="005A746E"/>
    <w:rsid w:val="005A7CC2"/>
    <w:rsid w:val="005B01CB"/>
    <w:rsid w:val="005B0AA2"/>
    <w:rsid w:val="005B0CAC"/>
    <w:rsid w:val="005B0E69"/>
    <w:rsid w:val="005B16AE"/>
    <w:rsid w:val="005B16B4"/>
    <w:rsid w:val="005B21A2"/>
    <w:rsid w:val="005B3E0D"/>
    <w:rsid w:val="005B4B77"/>
    <w:rsid w:val="005B4C3C"/>
    <w:rsid w:val="005B58E7"/>
    <w:rsid w:val="005B5BD7"/>
    <w:rsid w:val="005B5C10"/>
    <w:rsid w:val="005B64E8"/>
    <w:rsid w:val="005B6626"/>
    <w:rsid w:val="005B6AAE"/>
    <w:rsid w:val="005B7413"/>
    <w:rsid w:val="005B7A2C"/>
    <w:rsid w:val="005B7FE2"/>
    <w:rsid w:val="005C1003"/>
    <w:rsid w:val="005C13BA"/>
    <w:rsid w:val="005C2374"/>
    <w:rsid w:val="005C2464"/>
    <w:rsid w:val="005C403E"/>
    <w:rsid w:val="005C51D5"/>
    <w:rsid w:val="005C527B"/>
    <w:rsid w:val="005C543C"/>
    <w:rsid w:val="005C5444"/>
    <w:rsid w:val="005C6A92"/>
    <w:rsid w:val="005C77BC"/>
    <w:rsid w:val="005D0CB8"/>
    <w:rsid w:val="005D0E9F"/>
    <w:rsid w:val="005D1008"/>
    <w:rsid w:val="005D13AF"/>
    <w:rsid w:val="005D17FB"/>
    <w:rsid w:val="005D29C1"/>
    <w:rsid w:val="005D3475"/>
    <w:rsid w:val="005D5421"/>
    <w:rsid w:val="005D599F"/>
    <w:rsid w:val="005D651E"/>
    <w:rsid w:val="005D6818"/>
    <w:rsid w:val="005D7471"/>
    <w:rsid w:val="005D77D8"/>
    <w:rsid w:val="005D7BAE"/>
    <w:rsid w:val="005E0ACB"/>
    <w:rsid w:val="005E2521"/>
    <w:rsid w:val="005E2DE9"/>
    <w:rsid w:val="005E3044"/>
    <w:rsid w:val="005E31F6"/>
    <w:rsid w:val="005E3666"/>
    <w:rsid w:val="005E3991"/>
    <w:rsid w:val="005E3DE0"/>
    <w:rsid w:val="005E3F33"/>
    <w:rsid w:val="005E47B7"/>
    <w:rsid w:val="005E55E7"/>
    <w:rsid w:val="005E609D"/>
    <w:rsid w:val="005E6BD4"/>
    <w:rsid w:val="005E6DC6"/>
    <w:rsid w:val="005E70A1"/>
    <w:rsid w:val="005E70D5"/>
    <w:rsid w:val="005E7DBF"/>
    <w:rsid w:val="005E7E08"/>
    <w:rsid w:val="005F1B00"/>
    <w:rsid w:val="005F28BC"/>
    <w:rsid w:val="005F4536"/>
    <w:rsid w:val="005F5537"/>
    <w:rsid w:val="005F5908"/>
    <w:rsid w:val="005F5A85"/>
    <w:rsid w:val="005F5B17"/>
    <w:rsid w:val="005F7F93"/>
    <w:rsid w:val="005F7FB7"/>
    <w:rsid w:val="00600311"/>
    <w:rsid w:val="006011A5"/>
    <w:rsid w:val="006016E4"/>
    <w:rsid w:val="00601CB6"/>
    <w:rsid w:val="00602202"/>
    <w:rsid w:val="00602A69"/>
    <w:rsid w:val="00604174"/>
    <w:rsid w:val="00605547"/>
    <w:rsid w:val="0060599B"/>
    <w:rsid w:val="00605AB6"/>
    <w:rsid w:val="0060609D"/>
    <w:rsid w:val="00606FF1"/>
    <w:rsid w:val="006073FE"/>
    <w:rsid w:val="00611127"/>
    <w:rsid w:val="006126E7"/>
    <w:rsid w:val="006129BC"/>
    <w:rsid w:val="00613469"/>
    <w:rsid w:val="006142BC"/>
    <w:rsid w:val="006146AC"/>
    <w:rsid w:val="006151E5"/>
    <w:rsid w:val="006156BB"/>
    <w:rsid w:val="00616241"/>
    <w:rsid w:val="006162C2"/>
    <w:rsid w:val="00616B4E"/>
    <w:rsid w:val="0062081D"/>
    <w:rsid w:val="00620E5C"/>
    <w:rsid w:val="00621718"/>
    <w:rsid w:val="006218AA"/>
    <w:rsid w:val="006219D7"/>
    <w:rsid w:val="0062265E"/>
    <w:rsid w:val="0062288C"/>
    <w:rsid w:val="006228E4"/>
    <w:rsid w:val="00622F39"/>
    <w:rsid w:val="00623659"/>
    <w:rsid w:val="0062501E"/>
    <w:rsid w:val="00625483"/>
    <w:rsid w:val="00625DE9"/>
    <w:rsid w:val="006264CF"/>
    <w:rsid w:val="00630936"/>
    <w:rsid w:val="0063125F"/>
    <w:rsid w:val="00631B96"/>
    <w:rsid w:val="006327A1"/>
    <w:rsid w:val="00633205"/>
    <w:rsid w:val="0063375B"/>
    <w:rsid w:val="0063592A"/>
    <w:rsid w:val="00635F77"/>
    <w:rsid w:val="0063667B"/>
    <w:rsid w:val="006366CC"/>
    <w:rsid w:val="006367D3"/>
    <w:rsid w:val="00637584"/>
    <w:rsid w:val="00640735"/>
    <w:rsid w:val="00641A36"/>
    <w:rsid w:val="0064225F"/>
    <w:rsid w:val="00642D19"/>
    <w:rsid w:val="00643A40"/>
    <w:rsid w:val="00643C45"/>
    <w:rsid w:val="00646C42"/>
    <w:rsid w:val="00646F0E"/>
    <w:rsid w:val="00647C15"/>
    <w:rsid w:val="006509F5"/>
    <w:rsid w:val="0065107A"/>
    <w:rsid w:val="0065155C"/>
    <w:rsid w:val="006521D4"/>
    <w:rsid w:val="00652D13"/>
    <w:rsid w:val="00653076"/>
    <w:rsid w:val="00653099"/>
    <w:rsid w:val="00655234"/>
    <w:rsid w:val="00655675"/>
    <w:rsid w:val="00655873"/>
    <w:rsid w:val="00655B9F"/>
    <w:rsid w:val="006565FF"/>
    <w:rsid w:val="00656A5B"/>
    <w:rsid w:val="00657119"/>
    <w:rsid w:val="006577CB"/>
    <w:rsid w:val="006607F9"/>
    <w:rsid w:val="00660C93"/>
    <w:rsid w:val="00661BA9"/>
    <w:rsid w:val="00662593"/>
    <w:rsid w:val="0066261E"/>
    <w:rsid w:val="00662BDF"/>
    <w:rsid w:val="00662E68"/>
    <w:rsid w:val="006636B0"/>
    <w:rsid w:val="006636E0"/>
    <w:rsid w:val="006638A2"/>
    <w:rsid w:val="00663D85"/>
    <w:rsid w:val="00664184"/>
    <w:rsid w:val="00666000"/>
    <w:rsid w:val="006666FE"/>
    <w:rsid w:val="00666BA6"/>
    <w:rsid w:val="006678FF"/>
    <w:rsid w:val="00667D32"/>
    <w:rsid w:val="0067178C"/>
    <w:rsid w:val="006717F0"/>
    <w:rsid w:val="00671BDD"/>
    <w:rsid w:val="006720F3"/>
    <w:rsid w:val="00672ABD"/>
    <w:rsid w:val="00673AB7"/>
    <w:rsid w:val="00673D56"/>
    <w:rsid w:val="00673D6C"/>
    <w:rsid w:val="006742CB"/>
    <w:rsid w:val="0067444A"/>
    <w:rsid w:val="00674B06"/>
    <w:rsid w:val="00675313"/>
    <w:rsid w:val="0067596A"/>
    <w:rsid w:val="00675E7F"/>
    <w:rsid w:val="006762B6"/>
    <w:rsid w:val="00676309"/>
    <w:rsid w:val="006763D6"/>
    <w:rsid w:val="0067699B"/>
    <w:rsid w:val="00676D65"/>
    <w:rsid w:val="006776BF"/>
    <w:rsid w:val="00677F2C"/>
    <w:rsid w:val="00680865"/>
    <w:rsid w:val="00680DD5"/>
    <w:rsid w:val="006811FC"/>
    <w:rsid w:val="00682051"/>
    <w:rsid w:val="00682B8F"/>
    <w:rsid w:val="0068414A"/>
    <w:rsid w:val="00684430"/>
    <w:rsid w:val="006846C0"/>
    <w:rsid w:val="006858D6"/>
    <w:rsid w:val="00685B9E"/>
    <w:rsid w:val="00686E34"/>
    <w:rsid w:val="00686F0A"/>
    <w:rsid w:val="006904D0"/>
    <w:rsid w:val="0069056B"/>
    <w:rsid w:val="00690C1A"/>
    <w:rsid w:val="00691395"/>
    <w:rsid w:val="00691715"/>
    <w:rsid w:val="006918B8"/>
    <w:rsid w:val="00692280"/>
    <w:rsid w:val="00694596"/>
    <w:rsid w:val="00694BCB"/>
    <w:rsid w:val="00694CCC"/>
    <w:rsid w:val="0069502C"/>
    <w:rsid w:val="00695A06"/>
    <w:rsid w:val="0069618D"/>
    <w:rsid w:val="00696D49"/>
    <w:rsid w:val="00696D6A"/>
    <w:rsid w:val="00697196"/>
    <w:rsid w:val="006A0276"/>
    <w:rsid w:val="006A2561"/>
    <w:rsid w:val="006A2A4F"/>
    <w:rsid w:val="006A3914"/>
    <w:rsid w:val="006A4992"/>
    <w:rsid w:val="006A4A8C"/>
    <w:rsid w:val="006A4AD4"/>
    <w:rsid w:val="006A4D42"/>
    <w:rsid w:val="006A6097"/>
    <w:rsid w:val="006A6F21"/>
    <w:rsid w:val="006A7EB7"/>
    <w:rsid w:val="006B01AD"/>
    <w:rsid w:val="006B139D"/>
    <w:rsid w:val="006B14FC"/>
    <w:rsid w:val="006B191B"/>
    <w:rsid w:val="006B1EE5"/>
    <w:rsid w:val="006B3AE9"/>
    <w:rsid w:val="006B4B44"/>
    <w:rsid w:val="006B4D31"/>
    <w:rsid w:val="006B4FE7"/>
    <w:rsid w:val="006B5067"/>
    <w:rsid w:val="006B613D"/>
    <w:rsid w:val="006B61BD"/>
    <w:rsid w:val="006B68F2"/>
    <w:rsid w:val="006B75A6"/>
    <w:rsid w:val="006B7A7A"/>
    <w:rsid w:val="006B7C04"/>
    <w:rsid w:val="006C0582"/>
    <w:rsid w:val="006C0749"/>
    <w:rsid w:val="006C0CD0"/>
    <w:rsid w:val="006C14A7"/>
    <w:rsid w:val="006C2AAD"/>
    <w:rsid w:val="006C347F"/>
    <w:rsid w:val="006C3E85"/>
    <w:rsid w:val="006C4D1C"/>
    <w:rsid w:val="006C7E52"/>
    <w:rsid w:val="006C7F33"/>
    <w:rsid w:val="006D14D7"/>
    <w:rsid w:val="006D1D4D"/>
    <w:rsid w:val="006D1E3C"/>
    <w:rsid w:val="006D3A7B"/>
    <w:rsid w:val="006D3A92"/>
    <w:rsid w:val="006D41A9"/>
    <w:rsid w:val="006D476F"/>
    <w:rsid w:val="006D4C3F"/>
    <w:rsid w:val="006D4ED6"/>
    <w:rsid w:val="006D566A"/>
    <w:rsid w:val="006D576B"/>
    <w:rsid w:val="006D5819"/>
    <w:rsid w:val="006D69B9"/>
    <w:rsid w:val="006D6FB8"/>
    <w:rsid w:val="006E03C2"/>
    <w:rsid w:val="006E04CA"/>
    <w:rsid w:val="006E3316"/>
    <w:rsid w:val="006E3E76"/>
    <w:rsid w:val="006E45A9"/>
    <w:rsid w:val="006E4606"/>
    <w:rsid w:val="006E4955"/>
    <w:rsid w:val="006E4FB4"/>
    <w:rsid w:val="006E6781"/>
    <w:rsid w:val="006E68A0"/>
    <w:rsid w:val="006E6F49"/>
    <w:rsid w:val="006E783D"/>
    <w:rsid w:val="006F040C"/>
    <w:rsid w:val="006F1746"/>
    <w:rsid w:val="006F2910"/>
    <w:rsid w:val="006F61F4"/>
    <w:rsid w:val="006F63D0"/>
    <w:rsid w:val="006F6BD5"/>
    <w:rsid w:val="006F73A0"/>
    <w:rsid w:val="006F76FE"/>
    <w:rsid w:val="00700189"/>
    <w:rsid w:val="007007A4"/>
    <w:rsid w:val="00700F8C"/>
    <w:rsid w:val="00701A0E"/>
    <w:rsid w:val="00702BF3"/>
    <w:rsid w:val="00702CBB"/>
    <w:rsid w:val="0070334D"/>
    <w:rsid w:val="007046C9"/>
    <w:rsid w:val="007050F7"/>
    <w:rsid w:val="007053ED"/>
    <w:rsid w:val="00705939"/>
    <w:rsid w:val="00705EE7"/>
    <w:rsid w:val="00706AE0"/>
    <w:rsid w:val="00706D37"/>
    <w:rsid w:val="0070708A"/>
    <w:rsid w:val="00707A53"/>
    <w:rsid w:val="00707A6A"/>
    <w:rsid w:val="00707D24"/>
    <w:rsid w:val="007117F0"/>
    <w:rsid w:val="007148AF"/>
    <w:rsid w:val="00717913"/>
    <w:rsid w:val="00720633"/>
    <w:rsid w:val="0072085D"/>
    <w:rsid w:val="00720CC1"/>
    <w:rsid w:val="00721251"/>
    <w:rsid w:val="00721A99"/>
    <w:rsid w:val="00721DEA"/>
    <w:rsid w:val="00722266"/>
    <w:rsid w:val="00722D94"/>
    <w:rsid w:val="007236AD"/>
    <w:rsid w:val="007238C4"/>
    <w:rsid w:val="007245ED"/>
    <w:rsid w:val="007252D2"/>
    <w:rsid w:val="00725A23"/>
    <w:rsid w:val="00725BC5"/>
    <w:rsid w:val="00725F2E"/>
    <w:rsid w:val="007264D0"/>
    <w:rsid w:val="007276CA"/>
    <w:rsid w:val="00731249"/>
    <w:rsid w:val="007312C7"/>
    <w:rsid w:val="0073220A"/>
    <w:rsid w:val="00732626"/>
    <w:rsid w:val="0073286D"/>
    <w:rsid w:val="00732D17"/>
    <w:rsid w:val="007337E0"/>
    <w:rsid w:val="00733E6A"/>
    <w:rsid w:val="00734F0E"/>
    <w:rsid w:val="00736808"/>
    <w:rsid w:val="00736F64"/>
    <w:rsid w:val="00737686"/>
    <w:rsid w:val="007405B6"/>
    <w:rsid w:val="00740781"/>
    <w:rsid w:val="00740EC6"/>
    <w:rsid w:val="00740EF3"/>
    <w:rsid w:val="00741506"/>
    <w:rsid w:val="007415D0"/>
    <w:rsid w:val="00741D54"/>
    <w:rsid w:val="00741E71"/>
    <w:rsid w:val="007423C0"/>
    <w:rsid w:val="00743A40"/>
    <w:rsid w:val="00744280"/>
    <w:rsid w:val="0074443E"/>
    <w:rsid w:val="007459AC"/>
    <w:rsid w:val="00746C7C"/>
    <w:rsid w:val="007473B2"/>
    <w:rsid w:val="00747625"/>
    <w:rsid w:val="00747735"/>
    <w:rsid w:val="00747943"/>
    <w:rsid w:val="0075018B"/>
    <w:rsid w:val="00750D2C"/>
    <w:rsid w:val="00752AA2"/>
    <w:rsid w:val="007530A8"/>
    <w:rsid w:val="0075366B"/>
    <w:rsid w:val="00753ED0"/>
    <w:rsid w:val="00754543"/>
    <w:rsid w:val="007545C4"/>
    <w:rsid w:val="0075478F"/>
    <w:rsid w:val="0075486B"/>
    <w:rsid w:val="00754BCB"/>
    <w:rsid w:val="00754E75"/>
    <w:rsid w:val="00755516"/>
    <w:rsid w:val="00756016"/>
    <w:rsid w:val="00756B6F"/>
    <w:rsid w:val="00757107"/>
    <w:rsid w:val="00757384"/>
    <w:rsid w:val="0075757B"/>
    <w:rsid w:val="00757962"/>
    <w:rsid w:val="007604A3"/>
    <w:rsid w:val="0076099A"/>
    <w:rsid w:val="00761121"/>
    <w:rsid w:val="007614D5"/>
    <w:rsid w:val="00762679"/>
    <w:rsid w:val="00763565"/>
    <w:rsid w:val="00763D6B"/>
    <w:rsid w:val="00765327"/>
    <w:rsid w:val="007653B5"/>
    <w:rsid w:val="0076560C"/>
    <w:rsid w:val="00766288"/>
    <w:rsid w:val="007676B3"/>
    <w:rsid w:val="007679BF"/>
    <w:rsid w:val="007708B2"/>
    <w:rsid w:val="00770CDD"/>
    <w:rsid w:val="00770DFE"/>
    <w:rsid w:val="0077191A"/>
    <w:rsid w:val="00772B21"/>
    <w:rsid w:val="007730EB"/>
    <w:rsid w:val="00773868"/>
    <w:rsid w:val="0077391B"/>
    <w:rsid w:val="00774C70"/>
    <w:rsid w:val="007763A6"/>
    <w:rsid w:val="00776DE9"/>
    <w:rsid w:val="00776FB0"/>
    <w:rsid w:val="0077754C"/>
    <w:rsid w:val="00780141"/>
    <w:rsid w:val="007808AE"/>
    <w:rsid w:val="007808B2"/>
    <w:rsid w:val="00780987"/>
    <w:rsid w:val="0078164F"/>
    <w:rsid w:val="00781DE2"/>
    <w:rsid w:val="00782EFE"/>
    <w:rsid w:val="007831A3"/>
    <w:rsid w:val="00783CAA"/>
    <w:rsid w:val="00784BAD"/>
    <w:rsid w:val="007856D5"/>
    <w:rsid w:val="00785BC0"/>
    <w:rsid w:val="0078675C"/>
    <w:rsid w:val="00786791"/>
    <w:rsid w:val="00786D74"/>
    <w:rsid w:val="00786D8E"/>
    <w:rsid w:val="00787C71"/>
    <w:rsid w:val="00790D76"/>
    <w:rsid w:val="0079116D"/>
    <w:rsid w:val="00791464"/>
    <w:rsid w:val="007917FD"/>
    <w:rsid w:val="00792759"/>
    <w:rsid w:val="00792DCE"/>
    <w:rsid w:val="00793066"/>
    <w:rsid w:val="0079427F"/>
    <w:rsid w:val="00795FCF"/>
    <w:rsid w:val="00796311"/>
    <w:rsid w:val="00796F4C"/>
    <w:rsid w:val="00797168"/>
    <w:rsid w:val="0079723C"/>
    <w:rsid w:val="007975CC"/>
    <w:rsid w:val="007A071A"/>
    <w:rsid w:val="007A0781"/>
    <w:rsid w:val="007A0B75"/>
    <w:rsid w:val="007A117D"/>
    <w:rsid w:val="007A14C5"/>
    <w:rsid w:val="007A1629"/>
    <w:rsid w:val="007A25FC"/>
    <w:rsid w:val="007A2709"/>
    <w:rsid w:val="007A29E4"/>
    <w:rsid w:val="007A2D75"/>
    <w:rsid w:val="007A3DA6"/>
    <w:rsid w:val="007A3DC1"/>
    <w:rsid w:val="007A4698"/>
    <w:rsid w:val="007A74C3"/>
    <w:rsid w:val="007A7C33"/>
    <w:rsid w:val="007B0103"/>
    <w:rsid w:val="007B014D"/>
    <w:rsid w:val="007B09ED"/>
    <w:rsid w:val="007B3E91"/>
    <w:rsid w:val="007B46EE"/>
    <w:rsid w:val="007B5117"/>
    <w:rsid w:val="007B5571"/>
    <w:rsid w:val="007B5D6E"/>
    <w:rsid w:val="007B60E0"/>
    <w:rsid w:val="007C0043"/>
    <w:rsid w:val="007C0324"/>
    <w:rsid w:val="007C0AEE"/>
    <w:rsid w:val="007C1C6A"/>
    <w:rsid w:val="007C1E4D"/>
    <w:rsid w:val="007C2219"/>
    <w:rsid w:val="007C2883"/>
    <w:rsid w:val="007C30A1"/>
    <w:rsid w:val="007C4BF2"/>
    <w:rsid w:val="007C5CA3"/>
    <w:rsid w:val="007C75D9"/>
    <w:rsid w:val="007C7A79"/>
    <w:rsid w:val="007D12A2"/>
    <w:rsid w:val="007D215E"/>
    <w:rsid w:val="007D251D"/>
    <w:rsid w:val="007D2601"/>
    <w:rsid w:val="007D2681"/>
    <w:rsid w:val="007D4020"/>
    <w:rsid w:val="007D412E"/>
    <w:rsid w:val="007D467E"/>
    <w:rsid w:val="007D4E1F"/>
    <w:rsid w:val="007D5D55"/>
    <w:rsid w:val="007D6229"/>
    <w:rsid w:val="007D6F9E"/>
    <w:rsid w:val="007E0EB9"/>
    <w:rsid w:val="007E0EE9"/>
    <w:rsid w:val="007E0FC7"/>
    <w:rsid w:val="007E1663"/>
    <w:rsid w:val="007E2917"/>
    <w:rsid w:val="007E32D0"/>
    <w:rsid w:val="007E3907"/>
    <w:rsid w:val="007E6242"/>
    <w:rsid w:val="007E62CD"/>
    <w:rsid w:val="007E6F84"/>
    <w:rsid w:val="007F007E"/>
    <w:rsid w:val="007F0DEA"/>
    <w:rsid w:val="007F1672"/>
    <w:rsid w:val="007F1ACD"/>
    <w:rsid w:val="007F2854"/>
    <w:rsid w:val="007F32AA"/>
    <w:rsid w:val="007F3450"/>
    <w:rsid w:val="007F36AE"/>
    <w:rsid w:val="007F3B3F"/>
    <w:rsid w:val="007F4335"/>
    <w:rsid w:val="007F453F"/>
    <w:rsid w:val="007F53CC"/>
    <w:rsid w:val="007F54FC"/>
    <w:rsid w:val="007F5881"/>
    <w:rsid w:val="007F5B43"/>
    <w:rsid w:val="007F72D5"/>
    <w:rsid w:val="007F7C5D"/>
    <w:rsid w:val="008003BA"/>
    <w:rsid w:val="00801BED"/>
    <w:rsid w:val="00802983"/>
    <w:rsid w:val="00803048"/>
    <w:rsid w:val="008043E2"/>
    <w:rsid w:val="00805D94"/>
    <w:rsid w:val="00807791"/>
    <w:rsid w:val="0081084B"/>
    <w:rsid w:val="008125CD"/>
    <w:rsid w:val="00813A7B"/>
    <w:rsid w:val="00814A44"/>
    <w:rsid w:val="0081619F"/>
    <w:rsid w:val="00816641"/>
    <w:rsid w:val="0081739A"/>
    <w:rsid w:val="00820282"/>
    <w:rsid w:val="00820467"/>
    <w:rsid w:val="00820719"/>
    <w:rsid w:val="0082115F"/>
    <w:rsid w:val="00821FCC"/>
    <w:rsid w:val="0082292F"/>
    <w:rsid w:val="00822C41"/>
    <w:rsid w:val="0082381D"/>
    <w:rsid w:val="00823C5B"/>
    <w:rsid w:val="008267B5"/>
    <w:rsid w:val="008271EF"/>
    <w:rsid w:val="008306CC"/>
    <w:rsid w:val="008310F7"/>
    <w:rsid w:val="00831151"/>
    <w:rsid w:val="00831575"/>
    <w:rsid w:val="00831720"/>
    <w:rsid w:val="00831B2C"/>
    <w:rsid w:val="00831B98"/>
    <w:rsid w:val="00832377"/>
    <w:rsid w:val="008333CC"/>
    <w:rsid w:val="00834018"/>
    <w:rsid w:val="00834BD3"/>
    <w:rsid w:val="00835166"/>
    <w:rsid w:val="0083613C"/>
    <w:rsid w:val="00836FC8"/>
    <w:rsid w:val="0083746B"/>
    <w:rsid w:val="008375EA"/>
    <w:rsid w:val="00837ABC"/>
    <w:rsid w:val="00837B5E"/>
    <w:rsid w:val="00840015"/>
    <w:rsid w:val="00840398"/>
    <w:rsid w:val="008404FE"/>
    <w:rsid w:val="00840C30"/>
    <w:rsid w:val="00840E0C"/>
    <w:rsid w:val="00841C2F"/>
    <w:rsid w:val="00842181"/>
    <w:rsid w:val="0084222B"/>
    <w:rsid w:val="008425AA"/>
    <w:rsid w:val="00842986"/>
    <w:rsid w:val="00843137"/>
    <w:rsid w:val="008439AC"/>
    <w:rsid w:val="00843F2B"/>
    <w:rsid w:val="008458E6"/>
    <w:rsid w:val="00846464"/>
    <w:rsid w:val="0084692A"/>
    <w:rsid w:val="008469B8"/>
    <w:rsid w:val="00846B7F"/>
    <w:rsid w:val="00846BD2"/>
    <w:rsid w:val="00847411"/>
    <w:rsid w:val="00847683"/>
    <w:rsid w:val="00851D78"/>
    <w:rsid w:val="008523D0"/>
    <w:rsid w:val="0085326F"/>
    <w:rsid w:val="00853447"/>
    <w:rsid w:val="008538A4"/>
    <w:rsid w:val="00853F7F"/>
    <w:rsid w:val="00854260"/>
    <w:rsid w:val="008562FA"/>
    <w:rsid w:val="0085710C"/>
    <w:rsid w:val="00857D7E"/>
    <w:rsid w:val="00860D27"/>
    <w:rsid w:val="00860E77"/>
    <w:rsid w:val="008617B7"/>
    <w:rsid w:val="00861BD4"/>
    <w:rsid w:val="0086265F"/>
    <w:rsid w:val="0086284B"/>
    <w:rsid w:val="00864040"/>
    <w:rsid w:val="00864D19"/>
    <w:rsid w:val="008653FA"/>
    <w:rsid w:val="008656F5"/>
    <w:rsid w:val="00865CA0"/>
    <w:rsid w:val="008672A7"/>
    <w:rsid w:val="0086775E"/>
    <w:rsid w:val="0087049B"/>
    <w:rsid w:val="00870954"/>
    <w:rsid w:val="0087154A"/>
    <w:rsid w:val="00871854"/>
    <w:rsid w:val="00871EDC"/>
    <w:rsid w:val="0087228B"/>
    <w:rsid w:val="00872665"/>
    <w:rsid w:val="00872CDC"/>
    <w:rsid w:val="008736EA"/>
    <w:rsid w:val="0087383A"/>
    <w:rsid w:val="0087383D"/>
    <w:rsid w:val="00873C00"/>
    <w:rsid w:val="008745FC"/>
    <w:rsid w:val="00875225"/>
    <w:rsid w:val="008756D0"/>
    <w:rsid w:val="00876A0B"/>
    <w:rsid w:val="00877C28"/>
    <w:rsid w:val="00877C56"/>
    <w:rsid w:val="00877D86"/>
    <w:rsid w:val="00880A63"/>
    <w:rsid w:val="0088114C"/>
    <w:rsid w:val="00881D32"/>
    <w:rsid w:val="00883016"/>
    <w:rsid w:val="0088386A"/>
    <w:rsid w:val="00884BEC"/>
    <w:rsid w:val="008861CA"/>
    <w:rsid w:val="008861D0"/>
    <w:rsid w:val="00886548"/>
    <w:rsid w:val="00886AE3"/>
    <w:rsid w:val="00886BFC"/>
    <w:rsid w:val="00887203"/>
    <w:rsid w:val="00887676"/>
    <w:rsid w:val="0089005B"/>
    <w:rsid w:val="00890268"/>
    <w:rsid w:val="008910C0"/>
    <w:rsid w:val="00891109"/>
    <w:rsid w:val="0089386A"/>
    <w:rsid w:val="0089407A"/>
    <w:rsid w:val="008949F9"/>
    <w:rsid w:val="00894AB6"/>
    <w:rsid w:val="00894B6D"/>
    <w:rsid w:val="00895AFB"/>
    <w:rsid w:val="00895B7A"/>
    <w:rsid w:val="00895D8F"/>
    <w:rsid w:val="00896D70"/>
    <w:rsid w:val="008974F0"/>
    <w:rsid w:val="00897629"/>
    <w:rsid w:val="008A03D7"/>
    <w:rsid w:val="008A1BE3"/>
    <w:rsid w:val="008A1E70"/>
    <w:rsid w:val="008A1F35"/>
    <w:rsid w:val="008A2EFB"/>
    <w:rsid w:val="008A3008"/>
    <w:rsid w:val="008A3031"/>
    <w:rsid w:val="008A3E00"/>
    <w:rsid w:val="008A4676"/>
    <w:rsid w:val="008A5663"/>
    <w:rsid w:val="008A6CD4"/>
    <w:rsid w:val="008A740D"/>
    <w:rsid w:val="008A7693"/>
    <w:rsid w:val="008A7F20"/>
    <w:rsid w:val="008B004A"/>
    <w:rsid w:val="008B0F7A"/>
    <w:rsid w:val="008B218C"/>
    <w:rsid w:val="008B2B4D"/>
    <w:rsid w:val="008B373A"/>
    <w:rsid w:val="008B3E38"/>
    <w:rsid w:val="008B568E"/>
    <w:rsid w:val="008B5E32"/>
    <w:rsid w:val="008B60EB"/>
    <w:rsid w:val="008B60FF"/>
    <w:rsid w:val="008B6347"/>
    <w:rsid w:val="008B6737"/>
    <w:rsid w:val="008B70FB"/>
    <w:rsid w:val="008B7D06"/>
    <w:rsid w:val="008C05BE"/>
    <w:rsid w:val="008C0DC0"/>
    <w:rsid w:val="008C1EAB"/>
    <w:rsid w:val="008C21B6"/>
    <w:rsid w:val="008C29F2"/>
    <w:rsid w:val="008C539A"/>
    <w:rsid w:val="008C55DF"/>
    <w:rsid w:val="008C5861"/>
    <w:rsid w:val="008C77DC"/>
    <w:rsid w:val="008D0246"/>
    <w:rsid w:val="008D3B41"/>
    <w:rsid w:val="008D3BEB"/>
    <w:rsid w:val="008D3C69"/>
    <w:rsid w:val="008D437C"/>
    <w:rsid w:val="008D4E45"/>
    <w:rsid w:val="008D4FBA"/>
    <w:rsid w:val="008D5020"/>
    <w:rsid w:val="008D53F4"/>
    <w:rsid w:val="008D5AA1"/>
    <w:rsid w:val="008D6434"/>
    <w:rsid w:val="008D6633"/>
    <w:rsid w:val="008D74C6"/>
    <w:rsid w:val="008D78FC"/>
    <w:rsid w:val="008E117C"/>
    <w:rsid w:val="008E1424"/>
    <w:rsid w:val="008E20FF"/>
    <w:rsid w:val="008E21BC"/>
    <w:rsid w:val="008E2549"/>
    <w:rsid w:val="008E26AA"/>
    <w:rsid w:val="008E3431"/>
    <w:rsid w:val="008E3CA8"/>
    <w:rsid w:val="008E3DB1"/>
    <w:rsid w:val="008E4163"/>
    <w:rsid w:val="008E4979"/>
    <w:rsid w:val="008E4FC0"/>
    <w:rsid w:val="008E5442"/>
    <w:rsid w:val="008E5615"/>
    <w:rsid w:val="008E5701"/>
    <w:rsid w:val="008E58DA"/>
    <w:rsid w:val="008E594A"/>
    <w:rsid w:val="008E6076"/>
    <w:rsid w:val="008E62C5"/>
    <w:rsid w:val="008E62CA"/>
    <w:rsid w:val="008E6A7B"/>
    <w:rsid w:val="008E6ADB"/>
    <w:rsid w:val="008E6DB5"/>
    <w:rsid w:val="008E7432"/>
    <w:rsid w:val="008F078F"/>
    <w:rsid w:val="008F0F55"/>
    <w:rsid w:val="008F25DE"/>
    <w:rsid w:val="008F2986"/>
    <w:rsid w:val="008F29B1"/>
    <w:rsid w:val="008F30F7"/>
    <w:rsid w:val="008F3877"/>
    <w:rsid w:val="008F48AD"/>
    <w:rsid w:val="008F58D5"/>
    <w:rsid w:val="008F5BC0"/>
    <w:rsid w:val="008F5F35"/>
    <w:rsid w:val="008F65C6"/>
    <w:rsid w:val="008F67F5"/>
    <w:rsid w:val="008F6CF4"/>
    <w:rsid w:val="008F7A82"/>
    <w:rsid w:val="00900713"/>
    <w:rsid w:val="00900856"/>
    <w:rsid w:val="00900CA4"/>
    <w:rsid w:val="009014A8"/>
    <w:rsid w:val="00902088"/>
    <w:rsid w:val="00902B41"/>
    <w:rsid w:val="00902ECD"/>
    <w:rsid w:val="0090327A"/>
    <w:rsid w:val="009045B6"/>
    <w:rsid w:val="00904952"/>
    <w:rsid w:val="00904CA7"/>
    <w:rsid w:val="00904DA6"/>
    <w:rsid w:val="00905F8D"/>
    <w:rsid w:val="009063D0"/>
    <w:rsid w:val="009075EF"/>
    <w:rsid w:val="00912D3A"/>
    <w:rsid w:val="0091370A"/>
    <w:rsid w:val="00913A1C"/>
    <w:rsid w:val="00914246"/>
    <w:rsid w:val="0091462D"/>
    <w:rsid w:val="0091543C"/>
    <w:rsid w:val="009156B9"/>
    <w:rsid w:val="00915F80"/>
    <w:rsid w:val="00916234"/>
    <w:rsid w:val="00916270"/>
    <w:rsid w:val="009209FA"/>
    <w:rsid w:val="00927D42"/>
    <w:rsid w:val="00930EF5"/>
    <w:rsid w:val="009311FB"/>
    <w:rsid w:val="0093136C"/>
    <w:rsid w:val="009329CF"/>
    <w:rsid w:val="00933F83"/>
    <w:rsid w:val="00934091"/>
    <w:rsid w:val="00934147"/>
    <w:rsid w:val="0093454B"/>
    <w:rsid w:val="00934863"/>
    <w:rsid w:val="00934A6F"/>
    <w:rsid w:val="009352A7"/>
    <w:rsid w:val="00935608"/>
    <w:rsid w:val="00935B9E"/>
    <w:rsid w:val="0093758D"/>
    <w:rsid w:val="00940CEA"/>
    <w:rsid w:val="009410B7"/>
    <w:rsid w:val="00941119"/>
    <w:rsid w:val="0094174E"/>
    <w:rsid w:val="00941812"/>
    <w:rsid w:val="00941BE5"/>
    <w:rsid w:val="00942BD6"/>
    <w:rsid w:val="009434C1"/>
    <w:rsid w:val="009435EB"/>
    <w:rsid w:val="00944791"/>
    <w:rsid w:val="0094507F"/>
    <w:rsid w:val="00945480"/>
    <w:rsid w:val="0094575D"/>
    <w:rsid w:val="00945ECB"/>
    <w:rsid w:val="00945F61"/>
    <w:rsid w:val="00946676"/>
    <w:rsid w:val="00946A07"/>
    <w:rsid w:val="00946F0D"/>
    <w:rsid w:val="009500CE"/>
    <w:rsid w:val="009504D7"/>
    <w:rsid w:val="00951230"/>
    <w:rsid w:val="00951C77"/>
    <w:rsid w:val="00953139"/>
    <w:rsid w:val="00953835"/>
    <w:rsid w:val="00953F76"/>
    <w:rsid w:val="00954EC9"/>
    <w:rsid w:val="00955156"/>
    <w:rsid w:val="00955BA5"/>
    <w:rsid w:val="00957459"/>
    <w:rsid w:val="00957BA4"/>
    <w:rsid w:val="00960812"/>
    <w:rsid w:val="0096149F"/>
    <w:rsid w:val="00961899"/>
    <w:rsid w:val="009625BC"/>
    <w:rsid w:val="00962E1A"/>
    <w:rsid w:val="00962F52"/>
    <w:rsid w:val="009631A6"/>
    <w:rsid w:val="0096327B"/>
    <w:rsid w:val="00963453"/>
    <w:rsid w:val="00963C77"/>
    <w:rsid w:val="00963EA0"/>
    <w:rsid w:val="00965DE9"/>
    <w:rsid w:val="00966A19"/>
    <w:rsid w:val="00966DC2"/>
    <w:rsid w:val="00966FED"/>
    <w:rsid w:val="0096702E"/>
    <w:rsid w:val="009676E5"/>
    <w:rsid w:val="0096777C"/>
    <w:rsid w:val="00967915"/>
    <w:rsid w:val="00967947"/>
    <w:rsid w:val="00970186"/>
    <w:rsid w:val="00970755"/>
    <w:rsid w:val="00970E38"/>
    <w:rsid w:val="00971793"/>
    <w:rsid w:val="00971C14"/>
    <w:rsid w:val="0097479E"/>
    <w:rsid w:val="00974E98"/>
    <w:rsid w:val="00976E64"/>
    <w:rsid w:val="00976F6B"/>
    <w:rsid w:val="009801CC"/>
    <w:rsid w:val="00980B76"/>
    <w:rsid w:val="00980E23"/>
    <w:rsid w:val="00981694"/>
    <w:rsid w:val="00982AFD"/>
    <w:rsid w:val="00983070"/>
    <w:rsid w:val="0098357B"/>
    <w:rsid w:val="00983861"/>
    <w:rsid w:val="00984E4B"/>
    <w:rsid w:val="00984FDE"/>
    <w:rsid w:val="00985AD1"/>
    <w:rsid w:val="00986742"/>
    <w:rsid w:val="00986E47"/>
    <w:rsid w:val="00987D79"/>
    <w:rsid w:val="0099132E"/>
    <w:rsid w:val="00991F8B"/>
    <w:rsid w:val="00992538"/>
    <w:rsid w:val="009928E5"/>
    <w:rsid w:val="00992AB3"/>
    <w:rsid w:val="00992D49"/>
    <w:rsid w:val="0099364A"/>
    <w:rsid w:val="00996067"/>
    <w:rsid w:val="00996658"/>
    <w:rsid w:val="009969A7"/>
    <w:rsid w:val="00996E42"/>
    <w:rsid w:val="009974C9"/>
    <w:rsid w:val="00997BBC"/>
    <w:rsid w:val="009A0CC1"/>
    <w:rsid w:val="009A0D32"/>
    <w:rsid w:val="009A20C2"/>
    <w:rsid w:val="009A22AC"/>
    <w:rsid w:val="009A320E"/>
    <w:rsid w:val="009A36B1"/>
    <w:rsid w:val="009A42C4"/>
    <w:rsid w:val="009A4544"/>
    <w:rsid w:val="009A7290"/>
    <w:rsid w:val="009A7791"/>
    <w:rsid w:val="009A7B32"/>
    <w:rsid w:val="009B1267"/>
    <w:rsid w:val="009B12AF"/>
    <w:rsid w:val="009B1CCA"/>
    <w:rsid w:val="009B34CA"/>
    <w:rsid w:val="009B4776"/>
    <w:rsid w:val="009B4D67"/>
    <w:rsid w:val="009B4EDD"/>
    <w:rsid w:val="009B5958"/>
    <w:rsid w:val="009B5CE9"/>
    <w:rsid w:val="009B6461"/>
    <w:rsid w:val="009B670B"/>
    <w:rsid w:val="009B67D3"/>
    <w:rsid w:val="009B6908"/>
    <w:rsid w:val="009B6955"/>
    <w:rsid w:val="009B6B11"/>
    <w:rsid w:val="009B6F09"/>
    <w:rsid w:val="009B791B"/>
    <w:rsid w:val="009C01D1"/>
    <w:rsid w:val="009C08E2"/>
    <w:rsid w:val="009C1097"/>
    <w:rsid w:val="009C1D2D"/>
    <w:rsid w:val="009C1F00"/>
    <w:rsid w:val="009C2FE2"/>
    <w:rsid w:val="009C402D"/>
    <w:rsid w:val="009C4B10"/>
    <w:rsid w:val="009C4B4A"/>
    <w:rsid w:val="009C5A9D"/>
    <w:rsid w:val="009C5E75"/>
    <w:rsid w:val="009C614C"/>
    <w:rsid w:val="009C7FCA"/>
    <w:rsid w:val="009D1BB3"/>
    <w:rsid w:val="009D2028"/>
    <w:rsid w:val="009D29A0"/>
    <w:rsid w:val="009D4187"/>
    <w:rsid w:val="009D4841"/>
    <w:rsid w:val="009D5892"/>
    <w:rsid w:val="009D595B"/>
    <w:rsid w:val="009D6360"/>
    <w:rsid w:val="009D67AF"/>
    <w:rsid w:val="009D7A5D"/>
    <w:rsid w:val="009E108E"/>
    <w:rsid w:val="009E216F"/>
    <w:rsid w:val="009E3121"/>
    <w:rsid w:val="009E33F5"/>
    <w:rsid w:val="009E37A8"/>
    <w:rsid w:val="009E37C4"/>
    <w:rsid w:val="009E3992"/>
    <w:rsid w:val="009E3D4C"/>
    <w:rsid w:val="009E3F55"/>
    <w:rsid w:val="009E3FAA"/>
    <w:rsid w:val="009E42A6"/>
    <w:rsid w:val="009E45D0"/>
    <w:rsid w:val="009E467A"/>
    <w:rsid w:val="009E5367"/>
    <w:rsid w:val="009E63A8"/>
    <w:rsid w:val="009E6ED0"/>
    <w:rsid w:val="009E7537"/>
    <w:rsid w:val="009E77FD"/>
    <w:rsid w:val="009F0CF5"/>
    <w:rsid w:val="009F191A"/>
    <w:rsid w:val="009F37DD"/>
    <w:rsid w:val="009F40E3"/>
    <w:rsid w:val="009F42D0"/>
    <w:rsid w:val="009F5999"/>
    <w:rsid w:val="009F5BA7"/>
    <w:rsid w:val="009F620C"/>
    <w:rsid w:val="009F6A1E"/>
    <w:rsid w:val="009F6B9B"/>
    <w:rsid w:val="009F6BD6"/>
    <w:rsid w:val="009F6C1D"/>
    <w:rsid w:val="00A00539"/>
    <w:rsid w:val="00A006C1"/>
    <w:rsid w:val="00A0088B"/>
    <w:rsid w:val="00A00AB4"/>
    <w:rsid w:val="00A0148F"/>
    <w:rsid w:val="00A016CC"/>
    <w:rsid w:val="00A020AA"/>
    <w:rsid w:val="00A02279"/>
    <w:rsid w:val="00A03A1F"/>
    <w:rsid w:val="00A04634"/>
    <w:rsid w:val="00A049B7"/>
    <w:rsid w:val="00A0560F"/>
    <w:rsid w:val="00A057CE"/>
    <w:rsid w:val="00A07DA3"/>
    <w:rsid w:val="00A10BDA"/>
    <w:rsid w:val="00A10C15"/>
    <w:rsid w:val="00A111A1"/>
    <w:rsid w:val="00A11259"/>
    <w:rsid w:val="00A1133A"/>
    <w:rsid w:val="00A114B4"/>
    <w:rsid w:val="00A1166B"/>
    <w:rsid w:val="00A12ACE"/>
    <w:rsid w:val="00A12D51"/>
    <w:rsid w:val="00A130EF"/>
    <w:rsid w:val="00A1387C"/>
    <w:rsid w:val="00A13C4A"/>
    <w:rsid w:val="00A1403B"/>
    <w:rsid w:val="00A143A4"/>
    <w:rsid w:val="00A14A14"/>
    <w:rsid w:val="00A156F2"/>
    <w:rsid w:val="00A15853"/>
    <w:rsid w:val="00A20089"/>
    <w:rsid w:val="00A20440"/>
    <w:rsid w:val="00A204DC"/>
    <w:rsid w:val="00A20642"/>
    <w:rsid w:val="00A207AB"/>
    <w:rsid w:val="00A208DD"/>
    <w:rsid w:val="00A21A72"/>
    <w:rsid w:val="00A23066"/>
    <w:rsid w:val="00A231D7"/>
    <w:rsid w:val="00A23600"/>
    <w:rsid w:val="00A2361F"/>
    <w:rsid w:val="00A239A0"/>
    <w:rsid w:val="00A23A1C"/>
    <w:rsid w:val="00A241DF"/>
    <w:rsid w:val="00A258A4"/>
    <w:rsid w:val="00A25AEC"/>
    <w:rsid w:val="00A25D6E"/>
    <w:rsid w:val="00A262F9"/>
    <w:rsid w:val="00A263AA"/>
    <w:rsid w:val="00A264FF"/>
    <w:rsid w:val="00A274CB"/>
    <w:rsid w:val="00A276B6"/>
    <w:rsid w:val="00A305CE"/>
    <w:rsid w:val="00A310DE"/>
    <w:rsid w:val="00A31522"/>
    <w:rsid w:val="00A31798"/>
    <w:rsid w:val="00A31F15"/>
    <w:rsid w:val="00A3311D"/>
    <w:rsid w:val="00A334C3"/>
    <w:rsid w:val="00A3385C"/>
    <w:rsid w:val="00A33FE7"/>
    <w:rsid w:val="00A34218"/>
    <w:rsid w:val="00A36686"/>
    <w:rsid w:val="00A36BB2"/>
    <w:rsid w:val="00A37940"/>
    <w:rsid w:val="00A40C0E"/>
    <w:rsid w:val="00A40D6F"/>
    <w:rsid w:val="00A41D2E"/>
    <w:rsid w:val="00A42AEF"/>
    <w:rsid w:val="00A42F01"/>
    <w:rsid w:val="00A4336B"/>
    <w:rsid w:val="00A45174"/>
    <w:rsid w:val="00A451B9"/>
    <w:rsid w:val="00A4580C"/>
    <w:rsid w:val="00A4594A"/>
    <w:rsid w:val="00A45B3B"/>
    <w:rsid w:val="00A46061"/>
    <w:rsid w:val="00A4661F"/>
    <w:rsid w:val="00A46776"/>
    <w:rsid w:val="00A46B9A"/>
    <w:rsid w:val="00A4758C"/>
    <w:rsid w:val="00A4788E"/>
    <w:rsid w:val="00A47B07"/>
    <w:rsid w:val="00A50550"/>
    <w:rsid w:val="00A509F3"/>
    <w:rsid w:val="00A51A7F"/>
    <w:rsid w:val="00A520BA"/>
    <w:rsid w:val="00A52470"/>
    <w:rsid w:val="00A537B2"/>
    <w:rsid w:val="00A53912"/>
    <w:rsid w:val="00A53D9B"/>
    <w:rsid w:val="00A54932"/>
    <w:rsid w:val="00A54DC8"/>
    <w:rsid w:val="00A5531A"/>
    <w:rsid w:val="00A55EF2"/>
    <w:rsid w:val="00A56363"/>
    <w:rsid w:val="00A57582"/>
    <w:rsid w:val="00A579FD"/>
    <w:rsid w:val="00A57AFE"/>
    <w:rsid w:val="00A57B5B"/>
    <w:rsid w:val="00A60162"/>
    <w:rsid w:val="00A608C7"/>
    <w:rsid w:val="00A62A00"/>
    <w:rsid w:val="00A62C05"/>
    <w:rsid w:val="00A63667"/>
    <w:rsid w:val="00A63E57"/>
    <w:rsid w:val="00A6402D"/>
    <w:rsid w:val="00A64C60"/>
    <w:rsid w:val="00A65257"/>
    <w:rsid w:val="00A6608A"/>
    <w:rsid w:val="00A6704F"/>
    <w:rsid w:val="00A67524"/>
    <w:rsid w:val="00A702F6"/>
    <w:rsid w:val="00A70404"/>
    <w:rsid w:val="00A71458"/>
    <w:rsid w:val="00A71BA9"/>
    <w:rsid w:val="00A72C9F"/>
    <w:rsid w:val="00A72F7B"/>
    <w:rsid w:val="00A7304B"/>
    <w:rsid w:val="00A73FCD"/>
    <w:rsid w:val="00A766F8"/>
    <w:rsid w:val="00A771C0"/>
    <w:rsid w:val="00A77A38"/>
    <w:rsid w:val="00A77E7C"/>
    <w:rsid w:val="00A80613"/>
    <w:rsid w:val="00A80C6F"/>
    <w:rsid w:val="00A80CF7"/>
    <w:rsid w:val="00A80ED9"/>
    <w:rsid w:val="00A822DD"/>
    <w:rsid w:val="00A823F0"/>
    <w:rsid w:val="00A829FC"/>
    <w:rsid w:val="00A82CA0"/>
    <w:rsid w:val="00A83D76"/>
    <w:rsid w:val="00A840F8"/>
    <w:rsid w:val="00A84ECF"/>
    <w:rsid w:val="00A85137"/>
    <w:rsid w:val="00A8540E"/>
    <w:rsid w:val="00A85FAC"/>
    <w:rsid w:val="00A85FF2"/>
    <w:rsid w:val="00A86577"/>
    <w:rsid w:val="00A907D3"/>
    <w:rsid w:val="00A90E3E"/>
    <w:rsid w:val="00A925F1"/>
    <w:rsid w:val="00A9422E"/>
    <w:rsid w:val="00A942D2"/>
    <w:rsid w:val="00A96D88"/>
    <w:rsid w:val="00A96F45"/>
    <w:rsid w:val="00A9762D"/>
    <w:rsid w:val="00A97633"/>
    <w:rsid w:val="00AA003E"/>
    <w:rsid w:val="00AA0067"/>
    <w:rsid w:val="00AA034E"/>
    <w:rsid w:val="00AA0BF2"/>
    <w:rsid w:val="00AA1156"/>
    <w:rsid w:val="00AA1BC3"/>
    <w:rsid w:val="00AA1F89"/>
    <w:rsid w:val="00AA2200"/>
    <w:rsid w:val="00AA2901"/>
    <w:rsid w:val="00AA2A1D"/>
    <w:rsid w:val="00AA3204"/>
    <w:rsid w:val="00AA36A4"/>
    <w:rsid w:val="00AA3CC6"/>
    <w:rsid w:val="00AA4297"/>
    <w:rsid w:val="00AA4895"/>
    <w:rsid w:val="00AA4B45"/>
    <w:rsid w:val="00AA5945"/>
    <w:rsid w:val="00AA5B67"/>
    <w:rsid w:val="00AA5D8F"/>
    <w:rsid w:val="00AA6F20"/>
    <w:rsid w:val="00AA75C7"/>
    <w:rsid w:val="00AB148C"/>
    <w:rsid w:val="00AB15A9"/>
    <w:rsid w:val="00AB160D"/>
    <w:rsid w:val="00AB1C87"/>
    <w:rsid w:val="00AB3008"/>
    <w:rsid w:val="00AB3B39"/>
    <w:rsid w:val="00AB40D5"/>
    <w:rsid w:val="00AB4298"/>
    <w:rsid w:val="00AB4771"/>
    <w:rsid w:val="00AB56A4"/>
    <w:rsid w:val="00AB68FD"/>
    <w:rsid w:val="00AB690A"/>
    <w:rsid w:val="00AB79ED"/>
    <w:rsid w:val="00AB7BE7"/>
    <w:rsid w:val="00AC040F"/>
    <w:rsid w:val="00AC05E6"/>
    <w:rsid w:val="00AC0CF8"/>
    <w:rsid w:val="00AC12D2"/>
    <w:rsid w:val="00AC16F1"/>
    <w:rsid w:val="00AC2251"/>
    <w:rsid w:val="00AC26BA"/>
    <w:rsid w:val="00AC3B3C"/>
    <w:rsid w:val="00AC3FEF"/>
    <w:rsid w:val="00AC42F0"/>
    <w:rsid w:val="00AC54F7"/>
    <w:rsid w:val="00AC5662"/>
    <w:rsid w:val="00AC56A3"/>
    <w:rsid w:val="00AC5D7F"/>
    <w:rsid w:val="00AC642D"/>
    <w:rsid w:val="00AC65FC"/>
    <w:rsid w:val="00AC6715"/>
    <w:rsid w:val="00AC75FA"/>
    <w:rsid w:val="00AC7D46"/>
    <w:rsid w:val="00AC7FD8"/>
    <w:rsid w:val="00AD00A5"/>
    <w:rsid w:val="00AD0A21"/>
    <w:rsid w:val="00AD1127"/>
    <w:rsid w:val="00AD2C09"/>
    <w:rsid w:val="00AD2D9E"/>
    <w:rsid w:val="00AD35BE"/>
    <w:rsid w:val="00AD3935"/>
    <w:rsid w:val="00AD4203"/>
    <w:rsid w:val="00AD4C71"/>
    <w:rsid w:val="00AD4D03"/>
    <w:rsid w:val="00AD50AD"/>
    <w:rsid w:val="00AD551A"/>
    <w:rsid w:val="00AD6079"/>
    <w:rsid w:val="00AD797E"/>
    <w:rsid w:val="00AE01EB"/>
    <w:rsid w:val="00AE029A"/>
    <w:rsid w:val="00AE0CCC"/>
    <w:rsid w:val="00AE2222"/>
    <w:rsid w:val="00AE26B9"/>
    <w:rsid w:val="00AE2C64"/>
    <w:rsid w:val="00AE3C64"/>
    <w:rsid w:val="00AE4E4A"/>
    <w:rsid w:val="00AE5598"/>
    <w:rsid w:val="00AF0D43"/>
    <w:rsid w:val="00AF11C3"/>
    <w:rsid w:val="00AF180A"/>
    <w:rsid w:val="00AF188C"/>
    <w:rsid w:val="00AF1BD2"/>
    <w:rsid w:val="00AF1CA8"/>
    <w:rsid w:val="00AF3363"/>
    <w:rsid w:val="00AF4B30"/>
    <w:rsid w:val="00AF5170"/>
    <w:rsid w:val="00AF5296"/>
    <w:rsid w:val="00AF573E"/>
    <w:rsid w:val="00AF57AF"/>
    <w:rsid w:val="00AF59AD"/>
    <w:rsid w:val="00AF5A39"/>
    <w:rsid w:val="00AF5C75"/>
    <w:rsid w:val="00AF5DFD"/>
    <w:rsid w:val="00AF6C66"/>
    <w:rsid w:val="00B00805"/>
    <w:rsid w:val="00B01185"/>
    <w:rsid w:val="00B01300"/>
    <w:rsid w:val="00B020FB"/>
    <w:rsid w:val="00B02A91"/>
    <w:rsid w:val="00B030DB"/>
    <w:rsid w:val="00B03427"/>
    <w:rsid w:val="00B03854"/>
    <w:rsid w:val="00B04C9D"/>
    <w:rsid w:val="00B04ED1"/>
    <w:rsid w:val="00B05F2C"/>
    <w:rsid w:val="00B065BA"/>
    <w:rsid w:val="00B11ECE"/>
    <w:rsid w:val="00B121CE"/>
    <w:rsid w:val="00B13834"/>
    <w:rsid w:val="00B13959"/>
    <w:rsid w:val="00B147CE"/>
    <w:rsid w:val="00B15185"/>
    <w:rsid w:val="00B153EC"/>
    <w:rsid w:val="00B154B1"/>
    <w:rsid w:val="00B15D43"/>
    <w:rsid w:val="00B16E7F"/>
    <w:rsid w:val="00B17EE9"/>
    <w:rsid w:val="00B20187"/>
    <w:rsid w:val="00B205EE"/>
    <w:rsid w:val="00B2088B"/>
    <w:rsid w:val="00B209B4"/>
    <w:rsid w:val="00B20FEB"/>
    <w:rsid w:val="00B216C4"/>
    <w:rsid w:val="00B21B32"/>
    <w:rsid w:val="00B22375"/>
    <w:rsid w:val="00B23607"/>
    <w:rsid w:val="00B23845"/>
    <w:rsid w:val="00B2389D"/>
    <w:rsid w:val="00B2576F"/>
    <w:rsid w:val="00B25879"/>
    <w:rsid w:val="00B2599C"/>
    <w:rsid w:val="00B263BB"/>
    <w:rsid w:val="00B26418"/>
    <w:rsid w:val="00B26B8E"/>
    <w:rsid w:val="00B26DD7"/>
    <w:rsid w:val="00B3081E"/>
    <w:rsid w:val="00B30B79"/>
    <w:rsid w:val="00B313E7"/>
    <w:rsid w:val="00B319E9"/>
    <w:rsid w:val="00B31EBF"/>
    <w:rsid w:val="00B33284"/>
    <w:rsid w:val="00B33521"/>
    <w:rsid w:val="00B34C32"/>
    <w:rsid w:val="00B360F2"/>
    <w:rsid w:val="00B36389"/>
    <w:rsid w:val="00B368FA"/>
    <w:rsid w:val="00B36C8B"/>
    <w:rsid w:val="00B3751E"/>
    <w:rsid w:val="00B37896"/>
    <w:rsid w:val="00B415A3"/>
    <w:rsid w:val="00B42180"/>
    <w:rsid w:val="00B4306E"/>
    <w:rsid w:val="00B43639"/>
    <w:rsid w:val="00B43AF6"/>
    <w:rsid w:val="00B44D5C"/>
    <w:rsid w:val="00B459A5"/>
    <w:rsid w:val="00B45C4B"/>
    <w:rsid w:val="00B46418"/>
    <w:rsid w:val="00B46762"/>
    <w:rsid w:val="00B47188"/>
    <w:rsid w:val="00B475A0"/>
    <w:rsid w:val="00B47B0F"/>
    <w:rsid w:val="00B508AD"/>
    <w:rsid w:val="00B51459"/>
    <w:rsid w:val="00B51EBD"/>
    <w:rsid w:val="00B51F4E"/>
    <w:rsid w:val="00B52E22"/>
    <w:rsid w:val="00B53435"/>
    <w:rsid w:val="00B54A82"/>
    <w:rsid w:val="00B54DC6"/>
    <w:rsid w:val="00B559FF"/>
    <w:rsid w:val="00B5600F"/>
    <w:rsid w:val="00B56053"/>
    <w:rsid w:val="00B5680E"/>
    <w:rsid w:val="00B56E34"/>
    <w:rsid w:val="00B572E2"/>
    <w:rsid w:val="00B575C8"/>
    <w:rsid w:val="00B6003F"/>
    <w:rsid w:val="00B60044"/>
    <w:rsid w:val="00B6067F"/>
    <w:rsid w:val="00B60F0C"/>
    <w:rsid w:val="00B61FA6"/>
    <w:rsid w:val="00B633D4"/>
    <w:rsid w:val="00B635CA"/>
    <w:rsid w:val="00B646B7"/>
    <w:rsid w:val="00B6478A"/>
    <w:rsid w:val="00B64AF5"/>
    <w:rsid w:val="00B64B90"/>
    <w:rsid w:val="00B651C2"/>
    <w:rsid w:val="00B6651D"/>
    <w:rsid w:val="00B66964"/>
    <w:rsid w:val="00B6734E"/>
    <w:rsid w:val="00B71050"/>
    <w:rsid w:val="00B7141B"/>
    <w:rsid w:val="00B71A34"/>
    <w:rsid w:val="00B727B4"/>
    <w:rsid w:val="00B72B8F"/>
    <w:rsid w:val="00B72B91"/>
    <w:rsid w:val="00B733D2"/>
    <w:rsid w:val="00B73525"/>
    <w:rsid w:val="00B73542"/>
    <w:rsid w:val="00B73629"/>
    <w:rsid w:val="00B747C8"/>
    <w:rsid w:val="00B755A7"/>
    <w:rsid w:val="00B75C04"/>
    <w:rsid w:val="00B76631"/>
    <w:rsid w:val="00B767DF"/>
    <w:rsid w:val="00B774B2"/>
    <w:rsid w:val="00B7750E"/>
    <w:rsid w:val="00B77A0C"/>
    <w:rsid w:val="00B80682"/>
    <w:rsid w:val="00B80AC1"/>
    <w:rsid w:val="00B80EB4"/>
    <w:rsid w:val="00B812B8"/>
    <w:rsid w:val="00B81412"/>
    <w:rsid w:val="00B81736"/>
    <w:rsid w:val="00B827DF"/>
    <w:rsid w:val="00B84144"/>
    <w:rsid w:val="00B841E0"/>
    <w:rsid w:val="00B848D1"/>
    <w:rsid w:val="00B84D95"/>
    <w:rsid w:val="00B84F17"/>
    <w:rsid w:val="00B84FE2"/>
    <w:rsid w:val="00B86816"/>
    <w:rsid w:val="00B874DD"/>
    <w:rsid w:val="00B87B11"/>
    <w:rsid w:val="00B87B39"/>
    <w:rsid w:val="00B908C4"/>
    <w:rsid w:val="00B90926"/>
    <w:rsid w:val="00B91709"/>
    <w:rsid w:val="00B9175B"/>
    <w:rsid w:val="00B91C45"/>
    <w:rsid w:val="00B91CAF"/>
    <w:rsid w:val="00B93653"/>
    <w:rsid w:val="00B94BDD"/>
    <w:rsid w:val="00B9611E"/>
    <w:rsid w:val="00B9669A"/>
    <w:rsid w:val="00B96D36"/>
    <w:rsid w:val="00B9736B"/>
    <w:rsid w:val="00B976F7"/>
    <w:rsid w:val="00BA004E"/>
    <w:rsid w:val="00BA1235"/>
    <w:rsid w:val="00BA176F"/>
    <w:rsid w:val="00BA187B"/>
    <w:rsid w:val="00BA1953"/>
    <w:rsid w:val="00BA1D9D"/>
    <w:rsid w:val="00BA214E"/>
    <w:rsid w:val="00BA21CE"/>
    <w:rsid w:val="00BA3436"/>
    <w:rsid w:val="00BA39E8"/>
    <w:rsid w:val="00BA3E0F"/>
    <w:rsid w:val="00BA403C"/>
    <w:rsid w:val="00BA4F7D"/>
    <w:rsid w:val="00BA67FE"/>
    <w:rsid w:val="00BA6E9A"/>
    <w:rsid w:val="00BB0E8F"/>
    <w:rsid w:val="00BB1057"/>
    <w:rsid w:val="00BB1362"/>
    <w:rsid w:val="00BB1B56"/>
    <w:rsid w:val="00BB2382"/>
    <w:rsid w:val="00BB2CA4"/>
    <w:rsid w:val="00BB3AD9"/>
    <w:rsid w:val="00BB402E"/>
    <w:rsid w:val="00BB4570"/>
    <w:rsid w:val="00BB4A60"/>
    <w:rsid w:val="00BB5486"/>
    <w:rsid w:val="00BB57CD"/>
    <w:rsid w:val="00BB6B47"/>
    <w:rsid w:val="00BB6DB6"/>
    <w:rsid w:val="00BB7D50"/>
    <w:rsid w:val="00BC0041"/>
    <w:rsid w:val="00BC08E3"/>
    <w:rsid w:val="00BC0AC1"/>
    <w:rsid w:val="00BC160F"/>
    <w:rsid w:val="00BC1C7A"/>
    <w:rsid w:val="00BC25D1"/>
    <w:rsid w:val="00BC282E"/>
    <w:rsid w:val="00BC3340"/>
    <w:rsid w:val="00BC3492"/>
    <w:rsid w:val="00BC3D4B"/>
    <w:rsid w:val="00BC3FA4"/>
    <w:rsid w:val="00BC481C"/>
    <w:rsid w:val="00BC4A8E"/>
    <w:rsid w:val="00BC4D80"/>
    <w:rsid w:val="00BC4DBE"/>
    <w:rsid w:val="00BC55B8"/>
    <w:rsid w:val="00BC623F"/>
    <w:rsid w:val="00BC62EC"/>
    <w:rsid w:val="00BC6476"/>
    <w:rsid w:val="00BC651D"/>
    <w:rsid w:val="00BC65C9"/>
    <w:rsid w:val="00BC6648"/>
    <w:rsid w:val="00BC7778"/>
    <w:rsid w:val="00BD1100"/>
    <w:rsid w:val="00BD12C0"/>
    <w:rsid w:val="00BD146C"/>
    <w:rsid w:val="00BD19AB"/>
    <w:rsid w:val="00BD1F4F"/>
    <w:rsid w:val="00BD2A31"/>
    <w:rsid w:val="00BD2BE5"/>
    <w:rsid w:val="00BD3475"/>
    <w:rsid w:val="00BD3E13"/>
    <w:rsid w:val="00BD4106"/>
    <w:rsid w:val="00BD46A1"/>
    <w:rsid w:val="00BD4CAB"/>
    <w:rsid w:val="00BD5026"/>
    <w:rsid w:val="00BD716A"/>
    <w:rsid w:val="00BD7741"/>
    <w:rsid w:val="00BE085E"/>
    <w:rsid w:val="00BE0BD8"/>
    <w:rsid w:val="00BE0D61"/>
    <w:rsid w:val="00BE137D"/>
    <w:rsid w:val="00BE1980"/>
    <w:rsid w:val="00BE2326"/>
    <w:rsid w:val="00BE2345"/>
    <w:rsid w:val="00BE23BD"/>
    <w:rsid w:val="00BE2B55"/>
    <w:rsid w:val="00BE7AF8"/>
    <w:rsid w:val="00BF11BB"/>
    <w:rsid w:val="00BF152F"/>
    <w:rsid w:val="00BF15F4"/>
    <w:rsid w:val="00BF175D"/>
    <w:rsid w:val="00BF210D"/>
    <w:rsid w:val="00BF304B"/>
    <w:rsid w:val="00BF30AA"/>
    <w:rsid w:val="00BF3E0E"/>
    <w:rsid w:val="00BF41F8"/>
    <w:rsid w:val="00BF4A4D"/>
    <w:rsid w:val="00BF4D33"/>
    <w:rsid w:val="00BF4ED9"/>
    <w:rsid w:val="00BF5092"/>
    <w:rsid w:val="00BF53CD"/>
    <w:rsid w:val="00BF58DC"/>
    <w:rsid w:val="00BF5A9E"/>
    <w:rsid w:val="00BF5B7A"/>
    <w:rsid w:val="00BF69C3"/>
    <w:rsid w:val="00BF74CD"/>
    <w:rsid w:val="00BF7F88"/>
    <w:rsid w:val="00BF7FC4"/>
    <w:rsid w:val="00C0041D"/>
    <w:rsid w:val="00C01A2C"/>
    <w:rsid w:val="00C0241C"/>
    <w:rsid w:val="00C02577"/>
    <w:rsid w:val="00C026FF"/>
    <w:rsid w:val="00C03E0E"/>
    <w:rsid w:val="00C0697D"/>
    <w:rsid w:val="00C07318"/>
    <w:rsid w:val="00C07973"/>
    <w:rsid w:val="00C07BFD"/>
    <w:rsid w:val="00C07FDD"/>
    <w:rsid w:val="00C101D9"/>
    <w:rsid w:val="00C11156"/>
    <w:rsid w:val="00C11300"/>
    <w:rsid w:val="00C126DB"/>
    <w:rsid w:val="00C13274"/>
    <w:rsid w:val="00C137AD"/>
    <w:rsid w:val="00C14826"/>
    <w:rsid w:val="00C159BF"/>
    <w:rsid w:val="00C15BE4"/>
    <w:rsid w:val="00C16174"/>
    <w:rsid w:val="00C16C83"/>
    <w:rsid w:val="00C1777F"/>
    <w:rsid w:val="00C178A2"/>
    <w:rsid w:val="00C179C3"/>
    <w:rsid w:val="00C2111C"/>
    <w:rsid w:val="00C21D5B"/>
    <w:rsid w:val="00C2230B"/>
    <w:rsid w:val="00C22436"/>
    <w:rsid w:val="00C23FBE"/>
    <w:rsid w:val="00C25029"/>
    <w:rsid w:val="00C255E3"/>
    <w:rsid w:val="00C2568D"/>
    <w:rsid w:val="00C25F32"/>
    <w:rsid w:val="00C262DE"/>
    <w:rsid w:val="00C264E4"/>
    <w:rsid w:val="00C264FC"/>
    <w:rsid w:val="00C26CB8"/>
    <w:rsid w:val="00C27C5E"/>
    <w:rsid w:val="00C3028D"/>
    <w:rsid w:val="00C3105A"/>
    <w:rsid w:val="00C323FF"/>
    <w:rsid w:val="00C32BF0"/>
    <w:rsid w:val="00C33029"/>
    <w:rsid w:val="00C33961"/>
    <w:rsid w:val="00C34083"/>
    <w:rsid w:val="00C34696"/>
    <w:rsid w:val="00C34B0F"/>
    <w:rsid w:val="00C35264"/>
    <w:rsid w:val="00C359AC"/>
    <w:rsid w:val="00C35D91"/>
    <w:rsid w:val="00C35E03"/>
    <w:rsid w:val="00C37866"/>
    <w:rsid w:val="00C40FF2"/>
    <w:rsid w:val="00C4142F"/>
    <w:rsid w:val="00C42883"/>
    <w:rsid w:val="00C430A2"/>
    <w:rsid w:val="00C43785"/>
    <w:rsid w:val="00C4386D"/>
    <w:rsid w:val="00C439B6"/>
    <w:rsid w:val="00C443E7"/>
    <w:rsid w:val="00C448D5"/>
    <w:rsid w:val="00C45226"/>
    <w:rsid w:val="00C46F5A"/>
    <w:rsid w:val="00C47602"/>
    <w:rsid w:val="00C47AE3"/>
    <w:rsid w:val="00C47CEB"/>
    <w:rsid w:val="00C5122E"/>
    <w:rsid w:val="00C512BF"/>
    <w:rsid w:val="00C51D1E"/>
    <w:rsid w:val="00C51F3C"/>
    <w:rsid w:val="00C51F4A"/>
    <w:rsid w:val="00C52854"/>
    <w:rsid w:val="00C53618"/>
    <w:rsid w:val="00C53D33"/>
    <w:rsid w:val="00C53DC6"/>
    <w:rsid w:val="00C53E2C"/>
    <w:rsid w:val="00C542DD"/>
    <w:rsid w:val="00C54AF3"/>
    <w:rsid w:val="00C54B37"/>
    <w:rsid w:val="00C56866"/>
    <w:rsid w:val="00C60AB9"/>
    <w:rsid w:val="00C610F0"/>
    <w:rsid w:val="00C61988"/>
    <w:rsid w:val="00C61A48"/>
    <w:rsid w:val="00C61FAE"/>
    <w:rsid w:val="00C62012"/>
    <w:rsid w:val="00C6216A"/>
    <w:rsid w:val="00C621E8"/>
    <w:rsid w:val="00C63344"/>
    <w:rsid w:val="00C64C75"/>
    <w:rsid w:val="00C652F0"/>
    <w:rsid w:val="00C6597C"/>
    <w:rsid w:val="00C65A39"/>
    <w:rsid w:val="00C667EB"/>
    <w:rsid w:val="00C66C97"/>
    <w:rsid w:val="00C67310"/>
    <w:rsid w:val="00C676BD"/>
    <w:rsid w:val="00C703B0"/>
    <w:rsid w:val="00C70AAC"/>
    <w:rsid w:val="00C7135C"/>
    <w:rsid w:val="00C714CA"/>
    <w:rsid w:val="00C71632"/>
    <w:rsid w:val="00C71A16"/>
    <w:rsid w:val="00C71BDA"/>
    <w:rsid w:val="00C71EA1"/>
    <w:rsid w:val="00C727A5"/>
    <w:rsid w:val="00C7289C"/>
    <w:rsid w:val="00C72B39"/>
    <w:rsid w:val="00C736EF"/>
    <w:rsid w:val="00C73B5E"/>
    <w:rsid w:val="00C7445C"/>
    <w:rsid w:val="00C745C0"/>
    <w:rsid w:val="00C75606"/>
    <w:rsid w:val="00C756E7"/>
    <w:rsid w:val="00C756F1"/>
    <w:rsid w:val="00C769EF"/>
    <w:rsid w:val="00C76AD3"/>
    <w:rsid w:val="00C80084"/>
    <w:rsid w:val="00C8060A"/>
    <w:rsid w:val="00C80716"/>
    <w:rsid w:val="00C8109F"/>
    <w:rsid w:val="00C8274E"/>
    <w:rsid w:val="00C82D45"/>
    <w:rsid w:val="00C82DE8"/>
    <w:rsid w:val="00C82F4B"/>
    <w:rsid w:val="00C831C1"/>
    <w:rsid w:val="00C84618"/>
    <w:rsid w:val="00C84702"/>
    <w:rsid w:val="00C8485C"/>
    <w:rsid w:val="00C84976"/>
    <w:rsid w:val="00C84BDF"/>
    <w:rsid w:val="00C85519"/>
    <w:rsid w:val="00C857F3"/>
    <w:rsid w:val="00C858C4"/>
    <w:rsid w:val="00C85C25"/>
    <w:rsid w:val="00C86695"/>
    <w:rsid w:val="00C86F0D"/>
    <w:rsid w:val="00C871DD"/>
    <w:rsid w:val="00C9082A"/>
    <w:rsid w:val="00C91E2F"/>
    <w:rsid w:val="00C921C6"/>
    <w:rsid w:val="00C92A70"/>
    <w:rsid w:val="00C92CA5"/>
    <w:rsid w:val="00C9373B"/>
    <w:rsid w:val="00C942FC"/>
    <w:rsid w:val="00C944B3"/>
    <w:rsid w:val="00C95636"/>
    <w:rsid w:val="00C95EAC"/>
    <w:rsid w:val="00C95F57"/>
    <w:rsid w:val="00C96494"/>
    <w:rsid w:val="00C9656E"/>
    <w:rsid w:val="00C96AF6"/>
    <w:rsid w:val="00C96D2B"/>
    <w:rsid w:val="00C96DE0"/>
    <w:rsid w:val="00C97EF5"/>
    <w:rsid w:val="00C97F22"/>
    <w:rsid w:val="00CA111F"/>
    <w:rsid w:val="00CA1F63"/>
    <w:rsid w:val="00CA2EC8"/>
    <w:rsid w:val="00CA32E9"/>
    <w:rsid w:val="00CA3533"/>
    <w:rsid w:val="00CA4B27"/>
    <w:rsid w:val="00CA4B5B"/>
    <w:rsid w:val="00CA5551"/>
    <w:rsid w:val="00CA589B"/>
    <w:rsid w:val="00CA5DB9"/>
    <w:rsid w:val="00CA5FA5"/>
    <w:rsid w:val="00CA636C"/>
    <w:rsid w:val="00CA6431"/>
    <w:rsid w:val="00CA65B6"/>
    <w:rsid w:val="00CA6722"/>
    <w:rsid w:val="00CA67E6"/>
    <w:rsid w:val="00CA712B"/>
    <w:rsid w:val="00CA7ABA"/>
    <w:rsid w:val="00CB05FF"/>
    <w:rsid w:val="00CB121A"/>
    <w:rsid w:val="00CB4485"/>
    <w:rsid w:val="00CB4EB8"/>
    <w:rsid w:val="00CB623F"/>
    <w:rsid w:val="00CB769A"/>
    <w:rsid w:val="00CC0682"/>
    <w:rsid w:val="00CC10AA"/>
    <w:rsid w:val="00CC39EC"/>
    <w:rsid w:val="00CC4B87"/>
    <w:rsid w:val="00CC4C6C"/>
    <w:rsid w:val="00CC4F25"/>
    <w:rsid w:val="00CC5306"/>
    <w:rsid w:val="00CC5FDC"/>
    <w:rsid w:val="00CC629A"/>
    <w:rsid w:val="00CC63F5"/>
    <w:rsid w:val="00CC728F"/>
    <w:rsid w:val="00CD02F9"/>
    <w:rsid w:val="00CD0BF5"/>
    <w:rsid w:val="00CD1E00"/>
    <w:rsid w:val="00CD2092"/>
    <w:rsid w:val="00CD2BF6"/>
    <w:rsid w:val="00CD325F"/>
    <w:rsid w:val="00CD3837"/>
    <w:rsid w:val="00CD3D1C"/>
    <w:rsid w:val="00CD4902"/>
    <w:rsid w:val="00CD4D85"/>
    <w:rsid w:val="00CD641D"/>
    <w:rsid w:val="00CD6F36"/>
    <w:rsid w:val="00CD76C3"/>
    <w:rsid w:val="00CD7D64"/>
    <w:rsid w:val="00CE03DC"/>
    <w:rsid w:val="00CE06B3"/>
    <w:rsid w:val="00CE0B17"/>
    <w:rsid w:val="00CE140D"/>
    <w:rsid w:val="00CE1ADE"/>
    <w:rsid w:val="00CE1BD2"/>
    <w:rsid w:val="00CE2891"/>
    <w:rsid w:val="00CE2ECA"/>
    <w:rsid w:val="00CE3649"/>
    <w:rsid w:val="00CE3AA0"/>
    <w:rsid w:val="00CE47E5"/>
    <w:rsid w:val="00CE487A"/>
    <w:rsid w:val="00CE6875"/>
    <w:rsid w:val="00CE6E8B"/>
    <w:rsid w:val="00CE719B"/>
    <w:rsid w:val="00CE72E5"/>
    <w:rsid w:val="00CE7849"/>
    <w:rsid w:val="00CE7917"/>
    <w:rsid w:val="00CF1477"/>
    <w:rsid w:val="00CF1C96"/>
    <w:rsid w:val="00CF1F8C"/>
    <w:rsid w:val="00CF2190"/>
    <w:rsid w:val="00CF3DD4"/>
    <w:rsid w:val="00CF4424"/>
    <w:rsid w:val="00CF45EA"/>
    <w:rsid w:val="00CF6625"/>
    <w:rsid w:val="00CF6E3A"/>
    <w:rsid w:val="00CF7AE0"/>
    <w:rsid w:val="00CF7B83"/>
    <w:rsid w:val="00D004DC"/>
    <w:rsid w:val="00D010D6"/>
    <w:rsid w:val="00D010EB"/>
    <w:rsid w:val="00D015AB"/>
    <w:rsid w:val="00D02F41"/>
    <w:rsid w:val="00D030E3"/>
    <w:rsid w:val="00D039C4"/>
    <w:rsid w:val="00D0442E"/>
    <w:rsid w:val="00D04A2F"/>
    <w:rsid w:val="00D0567E"/>
    <w:rsid w:val="00D06451"/>
    <w:rsid w:val="00D070E1"/>
    <w:rsid w:val="00D10F62"/>
    <w:rsid w:val="00D11808"/>
    <w:rsid w:val="00D11B09"/>
    <w:rsid w:val="00D123C1"/>
    <w:rsid w:val="00D12B8D"/>
    <w:rsid w:val="00D130A7"/>
    <w:rsid w:val="00D1310B"/>
    <w:rsid w:val="00D135BD"/>
    <w:rsid w:val="00D13849"/>
    <w:rsid w:val="00D13A1E"/>
    <w:rsid w:val="00D14009"/>
    <w:rsid w:val="00D1479A"/>
    <w:rsid w:val="00D14A59"/>
    <w:rsid w:val="00D14D80"/>
    <w:rsid w:val="00D14E52"/>
    <w:rsid w:val="00D1531F"/>
    <w:rsid w:val="00D155E3"/>
    <w:rsid w:val="00D161DE"/>
    <w:rsid w:val="00D167E9"/>
    <w:rsid w:val="00D168C8"/>
    <w:rsid w:val="00D169D2"/>
    <w:rsid w:val="00D16D11"/>
    <w:rsid w:val="00D1734D"/>
    <w:rsid w:val="00D174DB"/>
    <w:rsid w:val="00D20084"/>
    <w:rsid w:val="00D2054A"/>
    <w:rsid w:val="00D20E30"/>
    <w:rsid w:val="00D20E7A"/>
    <w:rsid w:val="00D21DF4"/>
    <w:rsid w:val="00D22925"/>
    <w:rsid w:val="00D24AF8"/>
    <w:rsid w:val="00D262AA"/>
    <w:rsid w:val="00D2692B"/>
    <w:rsid w:val="00D2726A"/>
    <w:rsid w:val="00D27AD9"/>
    <w:rsid w:val="00D27D48"/>
    <w:rsid w:val="00D31FE5"/>
    <w:rsid w:val="00D323EE"/>
    <w:rsid w:val="00D333E4"/>
    <w:rsid w:val="00D3405D"/>
    <w:rsid w:val="00D34117"/>
    <w:rsid w:val="00D343A7"/>
    <w:rsid w:val="00D35189"/>
    <w:rsid w:val="00D352B4"/>
    <w:rsid w:val="00D37142"/>
    <w:rsid w:val="00D37385"/>
    <w:rsid w:val="00D378BE"/>
    <w:rsid w:val="00D416D3"/>
    <w:rsid w:val="00D4188C"/>
    <w:rsid w:val="00D41987"/>
    <w:rsid w:val="00D41B32"/>
    <w:rsid w:val="00D41D43"/>
    <w:rsid w:val="00D42291"/>
    <w:rsid w:val="00D4234B"/>
    <w:rsid w:val="00D4273B"/>
    <w:rsid w:val="00D436D8"/>
    <w:rsid w:val="00D43A43"/>
    <w:rsid w:val="00D4448B"/>
    <w:rsid w:val="00D44D3B"/>
    <w:rsid w:val="00D450AD"/>
    <w:rsid w:val="00D45244"/>
    <w:rsid w:val="00D45E9D"/>
    <w:rsid w:val="00D462A4"/>
    <w:rsid w:val="00D46D56"/>
    <w:rsid w:val="00D47F33"/>
    <w:rsid w:val="00D47F7C"/>
    <w:rsid w:val="00D5142F"/>
    <w:rsid w:val="00D54504"/>
    <w:rsid w:val="00D561C3"/>
    <w:rsid w:val="00D56386"/>
    <w:rsid w:val="00D56A41"/>
    <w:rsid w:val="00D56DBE"/>
    <w:rsid w:val="00D606E6"/>
    <w:rsid w:val="00D6161C"/>
    <w:rsid w:val="00D6188C"/>
    <w:rsid w:val="00D6263A"/>
    <w:rsid w:val="00D62989"/>
    <w:rsid w:val="00D62D46"/>
    <w:rsid w:val="00D62EBA"/>
    <w:rsid w:val="00D63B88"/>
    <w:rsid w:val="00D64753"/>
    <w:rsid w:val="00D64AC7"/>
    <w:rsid w:val="00D64F2B"/>
    <w:rsid w:val="00D66392"/>
    <w:rsid w:val="00D665BA"/>
    <w:rsid w:val="00D6719F"/>
    <w:rsid w:val="00D71335"/>
    <w:rsid w:val="00D713EF"/>
    <w:rsid w:val="00D719FD"/>
    <w:rsid w:val="00D7302A"/>
    <w:rsid w:val="00D73321"/>
    <w:rsid w:val="00D734D8"/>
    <w:rsid w:val="00D7467A"/>
    <w:rsid w:val="00D74D7E"/>
    <w:rsid w:val="00D757FE"/>
    <w:rsid w:val="00D7592A"/>
    <w:rsid w:val="00D75ED1"/>
    <w:rsid w:val="00D76019"/>
    <w:rsid w:val="00D760FA"/>
    <w:rsid w:val="00D76F4C"/>
    <w:rsid w:val="00D76FCE"/>
    <w:rsid w:val="00D81DAF"/>
    <w:rsid w:val="00D8253D"/>
    <w:rsid w:val="00D82EDA"/>
    <w:rsid w:val="00D84966"/>
    <w:rsid w:val="00D84C88"/>
    <w:rsid w:val="00D84CD2"/>
    <w:rsid w:val="00D8536C"/>
    <w:rsid w:val="00D8547D"/>
    <w:rsid w:val="00D85D88"/>
    <w:rsid w:val="00D861B6"/>
    <w:rsid w:val="00D86730"/>
    <w:rsid w:val="00D87136"/>
    <w:rsid w:val="00D87F8E"/>
    <w:rsid w:val="00D91255"/>
    <w:rsid w:val="00D91A85"/>
    <w:rsid w:val="00D91E01"/>
    <w:rsid w:val="00D91F1C"/>
    <w:rsid w:val="00D91FF7"/>
    <w:rsid w:val="00D93D71"/>
    <w:rsid w:val="00D9452F"/>
    <w:rsid w:val="00D9598B"/>
    <w:rsid w:val="00D95C37"/>
    <w:rsid w:val="00D95D1A"/>
    <w:rsid w:val="00D963EB"/>
    <w:rsid w:val="00D9794E"/>
    <w:rsid w:val="00DA0805"/>
    <w:rsid w:val="00DA0ADF"/>
    <w:rsid w:val="00DA1FFB"/>
    <w:rsid w:val="00DA2252"/>
    <w:rsid w:val="00DA26B2"/>
    <w:rsid w:val="00DA2BDA"/>
    <w:rsid w:val="00DA2E23"/>
    <w:rsid w:val="00DA333F"/>
    <w:rsid w:val="00DA38BC"/>
    <w:rsid w:val="00DA3D21"/>
    <w:rsid w:val="00DA3DCD"/>
    <w:rsid w:val="00DA3F2C"/>
    <w:rsid w:val="00DA4183"/>
    <w:rsid w:val="00DA4A1F"/>
    <w:rsid w:val="00DA5A0C"/>
    <w:rsid w:val="00DA5AE5"/>
    <w:rsid w:val="00DA5F15"/>
    <w:rsid w:val="00DA60B0"/>
    <w:rsid w:val="00DA672C"/>
    <w:rsid w:val="00DA6E09"/>
    <w:rsid w:val="00DA715B"/>
    <w:rsid w:val="00DA79E0"/>
    <w:rsid w:val="00DA79F1"/>
    <w:rsid w:val="00DB1A3E"/>
    <w:rsid w:val="00DB1AE9"/>
    <w:rsid w:val="00DB1E9D"/>
    <w:rsid w:val="00DB2716"/>
    <w:rsid w:val="00DB349B"/>
    <w:rsid w:val="00DB42C1"/>
    <w:rsid w:val="00DB4F33"/>
    <w:rsid w:val="00DB5856"/>
    <w:rsid w:val="00DB5E9A"/>
    <w:rsid w:val="00DB62AF"/>
    <w:rsid w:val="00DB673A"/>
    <w:rsid w:val="00DB6855"/>
    <w:rsid w:val="00DB7293"/>
    <w:rsid w:val="00DC117E"/>
    <w:rsid w:val="00DC30E9"/>
    <w:rsid w:val="00DC384A"/>
    <w:rsid w:val="00DC44B7"/>
    <w:rsid w:val="00DC45A4"/>
    <w:rsid w:val="00DC553A"/>
    <w:rsid w:val="00DC59DC"/>
    <w:rsid w:val="00DC5A2A"/>
    <w:rsid w:val="00DC5B66"/>
    <w:rsid w:val="00DC6F18"/>
    <w:rsid w:val="00DC704C"/>
    <w:rsid w:val="00DD101F"/>
    <w:rsid w:val="00DD10AB"/>
    <w:rsid w:val="00DD15E0"/>
    <w:rsid w:val="00DD17D6"/>
    <w:rsid w:val="00DD1FB8"/>
    <w:rsid w:val="00DD27B5"/>
    <w:rsid w:val="00DD2966"/>
    <w:rsid w:val="00DD34D6"/>
    <w:rsid w:val="00DD44C4"/>
    <w:rsid w:val="00DD4BB3"/>
    <w:rsid w:val="00DD4D4D"/>
    <w:rsid w:val="00DD4E1B"/>
    <w:rsid w:val="00DD55BC"/>
    <w:rsid w:val="00DD6614"/>
    <w:rsid w:val="00DD6CE1"/>
    <w:rsid w:val="00DD7E6D"/>
    <w:rsid w:val="00DE0429"/>
    <w:rsid w:val="00DE08A2"/>
    <w:rsid w:val="00DE0A96"/>
    <w:rsid w:val="00DE0E16"/>
    <w:rsid w:val="00DE1662"/>
    <w:rsid w:val="00DE1DCD"/>
    <w:rsid w:val="00DE48C4"/>
    <w:rsid w:val="00DE4F35"/>
    <w:rsid w:val="00DE4FF0"/>
    <w:rsid w:val="00DE5A6C"/>
    <w:rsid w:val="00DE5AAE"/>
    <w:rsid w:val="00DE62BA"/>
    <w:rsid w:val="00DE6F9E"/>
    <w:rsid w:val="00DF044E"/>
    <w:rsid w:val="00DF0872"/>
    <w:rsid w:val="00DF158E"/>
    <w:rsid w:val="00DF186E"/>
    <w:rsid w:val="00DF3F3A"/>
    <w:rsid w:val="00DF46BA"/>
    <w:rsid w:val="00DF51F6"/>
    <w:rsid w:val="00DF6406"/>
    <w:rsid w:val="00DF6E9F"/>
    <w:rsid w:val="00DF7F17"/>
    <w:rsid w:val="00E000E8"/>
    <w:rsid w:val="00E00365"/>
    <w:rsid w:val="00E004FE"/>
    <w:rsid w:val="00E01243"/>
    <w:rsid w:val="00E046E4"/>
    <w:rsid w:val="00E04FF9"/>
    <w:rsid w:val="00E05A13"/>
    <w:rsid w:val="00E06CE7"/>
    <w:rsid w:val="00E06E37"/>
    <w:rsid w:val="00E071FA"/>
    <w:rsid w:val="00E07D03"/>
    <w:rsid w:val="00E1065F"/>
    <w:rsid w:val="00E11DEC"/>
    <w:rsid w:val="00E12E1B"/>
    <w:rsid w:val="00E13AA6"/>
    <w:rsid w:val="00E154E2"/>
    <w:rsid w:val="00E15E4D"/>
    <w:rsid w:val="00E163D0"/>
    <w:rsid w:val="00E165B8"/>
    <w:rsid w:val="00E17251"/>
    <w:rsid w:val="00E206B5"/>
    <w:rsid w:val="00E20FC0"/>
    <w:rsid w:val="00E211F9"/>
    <w:rsid w:val="00E2135F"/>
    <w:rsid w:val="00E21923"/>
    <w:rsid w:val="00E221E8"/>
    <w:rsid w:val="00E223BF"/>
    <w:rsid w:val="00E2262C"/>
    <w:rsid w:val="00E23E8C"/>
    <w:rsid w:val="00E24424"/>
    <w:rsid w:val="00E25017"/>
    <w:rsid w:val="00E30290"/>
    <w:rsid w:val="00E30362"/>
    <w:rsid w:val="00E304F2"/>
    <w:rsid w:val="00E31334"/>
    <w:rsid w:val="00E31AB8"/>
    <w:rsid w:val="00E31C4E"/>
    <w:rsid w:val="00E323FC"/>
    <w:rsid w:val="00E325DB"/>
    <w:rsid w:val="00E33AD4"/>
    <w:rsid w:val="00E33CBE"/>
    <w:rsid w:val="00E33E0F"/>
    <w:rsid w:val="00E33F31"/>
    <w:rsid w:val="00E34314"/>
    <w:rsid w:val="00E3468C"/>
    <w:rsid w:val="00E34CD5"/>
    <w:rsid w:val="00E34DDE"/>
    <w:rsid w:val="00E35002"/>
    <w:rsid w:val="00E35982"/>
    <w:rsid w:val="00E35C64"/>
    <w:rsid w:val="00E3680C"/>
    <w:rsid w:val="00E37109"/>
    <w:rsid w:val="00E37872"/>
    <w:rsid w:val="00E37DE0"/>
    <w:rsid w:val="00E37E54"/>
    <w:rsid w:val="00E40FFF"/>
    <w:rsid w:val="00E4165F"/>
    <w:rsid w:val="00E41B95"/>
    <w:rsid w:val="00E41C28"/>
    <w:rsid w:val="00E41E0A"/>
    <w:rsid w:val="00E4211F"/>
    <w:rsid w:val="00E43045"/>
    <w:rsid w:val="00E430AE"/>
    <w:rsid w:val="00E439BD"/>
    <w:rsid w:val="00E447EC"/>
    <w:rsid w:val="00E449AD"/>
    <w:rsid w:val="00E4514E"/>
    <w:rsid w:val="00E459EE"/>
    <w:rsid w:val="00E4624C"/>
    <w:rsid w:val="00E463EF"/>
    <w:rsid w:val="00E46B54"/>
    <w:rsid w:val="00E47145"/>
    <w:rsid w:val="00E47425"/>
    <w:rsid w:val="00E47693"/>
    <w:rsid w:val="00E4783F"/>
    <w:rsid w:val="00E51BFF"/>
    <w:rsid w:val="00E523A9"/>
    <w:rsid w:val="00E52D2C"/>
    <w:rsid w:val="00E52F20"/>
    <w:rsid w:val="00E54C9F"/>
    <w:rsid w:val="00E56522"/>
    <w:rsid w:val="00E56D95"/>
    <w:rsid w:val="00E57535"/>
    <w:rsid w:val="00E57631"/>
    <w:rsid w:val="00E6034A"/>
    <w:rsid w:val="00E612B6"/>
    <w:rsid w:val="00E6161F"/>
    <w:rsid w:val="00E6195B"/>
    <w:rsid w:val="00E622F9"/>
    <w:rsid w:val="00E62E6D"/>
    <w:rsid w:val="00E633D4"/>
    <w:rsid w:val="00E655BC"/>
    <w:rsid w:val="00E6584F"/>
    <w:rsid w:val="00E67174"/>
    <w:rsid w:val="00E673C2"/>
    <w:rsid w:val="00E6748B"/>
    <w:rsid w:val="00E679A7"/>
    <w:rsid w:val="00E67EE1"/>
    <w:rsid w:val="00E67F91"/>
    <w:rsid w:val="00E70285"/>
    <w:rsid w:val="00E70343"/>
    <w:rsid w:val="00E72404"/>
    <w:rsid w:val="00E74519"/>
    <w:rsid w:val="00E74BF8"/>
    <w:rsid w:val="00E74BF9"/>
    <w:rsid w:val="00E7525B"/>
    <w:rsid w:val="00E75F31"/>
    <w:rsid w:val="00E76AAD"/>
    <w:rsid w:val="00E76BB4"/>
    <w:rsid w:val="00E76C27"/>
    <w:rsid w:val="00E776EF"/>
    <w:rsid w:val="00E77A3B"/>
    <w:rsid w:val="00E8167B"/>
    <w:rsid w:val="00E818C2"/>
    <w:rsid w:val="00E81B50"/>
    <w:rsid w:val="00E83849"/>
    <w:rsid w:val="00E838D0"/>
    <w:rsid w:val="00E8392E"/>
    <w:rsid w:val="00E83A36"/>
    <w:rsid w:val="00E83A43"/>
    <w:rsid w:val="00E83B0C"/>
    <w:rsid w:val="00E85E26"/>
    <w:rsid w:val="00E85FC6"/>
    <w:rsid w:val="00E8629A"/>
    <w:rsid w:val="00E86532"/>
    <w:rsid w:val="00E86701"/>
    <w:rsid w:val="00E86D3F"/>
    <w:rsid w:val="00E90458"/>
    <w:rsid w:val="00E913C5"/>
    <w:rsid w:val="00E917D5"/>
    <w:rsid w:val="00E91893"/>
    <w:rsid w:val="00E92095"/>
    <w:rsid w:val="00E92F11"/>
    <w:rsid w:val="00E9359F"/>
    <w:rsid w:val="00E946EE"/>
    <w:rsid w:val="00E95D51"/>
    <w:rsid w:val="00E962CA"/>
    <w:rsid w:val="00E96F1E"/>
    <w:rsid w:val="00E96F83"/>
    <w:rsid w:val="00E97F63"/>
    <w:rsid w:val="00EA021F"/>
    <w:rsid w:val="00EA04A0"/>
    <w:rsid w:val="00EA0933"/>
    <w:rsid w:val="00EA1349"/>
    <w:rsid w:val="00EA50A2"/>
    <w:rsid w:val="00EA52AC"/>
    <w:rsid w:val="00EA62CE"/>
    <w:rsid w:val="00EA706B"/>
    <w:rsid w:val="00EA7DFF"/>
    <w:rsid w:val="00EB11A5"/>
    <w:rsid w:val="00EB124F"/>
    <w:rsid w:val="00EB148F"/>
    <w:rsid w:val="00EB1F6D"/>
    <w:rsid w:val="00EB2C72"/>
    <w:rsid w:val="00EB309B"/>
    <w:rsid w:val="00EB3F31"/>
    <w:rsid w:val="00EB4200"/>
    <w:rsid w:val="00EB474D"/>
    <w:rsid w:val="00EB4FB2"/>
    <w:rsid w:val="00EB57AD"/>
    <w:rsid w:val="00EB7798"/>
    <w:rsid w:val="00EB7B88"/>
    <w:rsid w:val="00EB7C72"/>
    <w:rsid w:val="00EC0542"/>
    <w:rsid w:val="00EC1415"/>
    <w:rsid w:val="00EC1ABD"/>
    <w:rsid w:val="00EC1F75"/>
    <w:rsid w:val="00EC276A"/>
    <w:rsid w:val="00EC293B"/>
    <w:rsid w:val="00EC315D"/>
    <w:rsid w:val="00EC411F"/>
    <w:rsid w:val="00EC595F"/>
    <w:rsid w:val="00EC5EF8"/>
    <w:rsid w:val="00EC6448"/>
    <w:rsid w:val="00EC6B8C"/>
    <w:rsid w:val="00EC7781"/>
    <w:rsid w:val="00EC7CFD"/>
    <w:rsid w:val="00EC7EFF"/>
    <w:rsid w:val="00ED0636"/>
    <w:rsid w:val="00ED06D1"/>
    <w:rsid w:val="00ED06FA"/>
    <w:rsid w:val="00ED0835"/>
    <w:rsid w:val="00ED41D6"/>
    <w:rsid w:val="00ED4D59"/>
    <w:rsid w:val="00ED502C"/>
    <w:rsid w:val="00ED557A"/>
    <w:rsid w:val="00ED59A0"/>
    <w:rsid w:val="00ED5B69"/>
    <w:rsid w:val="00ED5FFA"/>
    <w:rsid w:val="00ED682D"/>
    <w:rsid w:val="00ED7AB9"/>
    <w:rsid w:val="00EE0013"/>
    <w:rsid w:val="00EE0B8C"/>
    <w:rsid w:val="00EE1771"/>
    <w:rsid w:val="00EE1DE3"/>
    <w:rsid w:val="00EE2339"/>
    <w:rsid w:val="00EE235F"/>
    <w:rsid w:val="00EE2658"/>
    <w:rsid w:val="00EE269F"/>
    <w:rsid w:val="00EE28A0"/>
    <w:rsid w:val="00EE2B88"/>
    <w:rsid w:val="00EE389D"/>
    <w:rsid w:val="00EE3E71"/>
    <w:rsid w:val="00EE3EE3"/>
    <w:rsid w:val="00EE3F21"/>
    <w:rsid w:val="00EE431F"/>
    <w:rsid w:val="00EE44BA"/>
    <w:rsid w:val="00EE470B"/>
    <w:rsid w:val="00EE4C63"/>
    <w:rsid w:val="00EE560D"/>
    <w:rsid w:val="00EE58D4"/>
    <w:rsid w:val="00EE5CCC"/>
    <w:rsid w:val="00EE68E4"/>
    <w:rsid w:val="00EE792E"/>
    <w:rsid w:val="00EE7AB6"/>
    <w:rsid w:val="00EF0014"/>
    <w:rsid w:val="00EF3B0C"/>
    <w:rsid w:val="00EF4AD4"/>
    <w:rsid w:val="00EF5E2E"/>
    <w:rsid w:val="00EF6409"/>
    <w:rsid w:val="00EF791B"/>
    <w:rsid w:val="00F007E2"/>
    <w:rsid w:val="00F01BF2"/>
    <w:rsid w:val="00F02C65"/>
    <w:rsid w:val="00F04EA4"/>
    <w:rsid w:val="00F05845"/>
    <w:rsid w:val="00F05ADA"/>
    <w:rsid w:val="00F05C2E"/>
    <w:rsid w:val="00F070BE"/>
    <w:rsid w:val="00F07C16"/>
    <w:rsid w:val="00F07D40"/>
    <w:rsid w:val="00F10221"/>
    <w:rsid w:val="00F10480"/>
    <w:rsid w:val="00F106C0"/>
    <w:rsid w:val="00F10786"/>
    <w:rsid w:val="00F12A65"/>
    <w:rsid w:val="00F1386D"/>
    <w:rsid w:val="00F13F1B"/>
    <w:rsid w:val="00F14AD3"/>
    <w:rsid w:val="00F158E8"/>
    <w:rsid w:val="00F15A4C"/>
    <w:rsid w:val="00F165E8"/>
    <w:rsid w:val="00F16865"/>
    <w:rsid w:val="00F1782D"/>
    <w:rsid w:val="00F20381"/>
    <w:rsid w:val="00F21937"/>
    <w:rsid w:val="00F21E5D"/>
    <w:rsid w:val="00F221E8"/>
    <w:rsid w:val="00F229F3"/>
    <w:rsid w:val="00F22C33"/>
    <w:rsid w:val="00F23069"/>
    <w:rsid w:val="00F2490C"/>
    <w:rsid w:val="00F2600F"/>
    <w:rsid w:val="00F26E1F"/>
    <w:rsid w:val="00F26E2C"/>
    <w:rsid w:val="00F27A31"/>
    <w:rsid w:val="00F27C9A"/>
    <w:rsid w:val="00F312A5"/>
    <w:rsid w:val="00F314F7"/>
    <w:rsid w:val="00F31B14"/>
    <w:rsid w:val="00F31B3D"/>
    <w:rsid w:val="00F338FD"/>
    <w:rsid w:val="00F33E7C"/>
    <w:rsid w:val="00F35080"/>
    <w:rsid w:val="00F35AE0"/>
    <w:rsid w:val="00F363FD"/>
    <w:rsid w:val="00F36AC3"/>
    <w:rsid w:val="00F37627"/>
    <w:rsid w:val="00F377A9"/>
    <w:rsid w:val="00F37CD0"/>
    <w:rsid w:val="00F4097B"/>
    <w:rsid w:val="00F41014"/>
    <w:rsid w:val="00F41109"/>
    <w:rsid w:val="00F414C5"/>
    <w:rsid w:val="00F41558"/>
    <w:rsid w:val="00F41BD7"/>
    <w:rsid w:val="00F41F3B"/>
    <w:rsid w:val="00F4282D"/>
    <w:rsid w:val="00F4363B"/>
    <w:rsid w:val="00F43AB3"/>
    <w:rsid w:val="00F44F72"/>
    <w:rsid w:val="00F45372"/>
    <w:rsid w:val="00F467A5"/>
    <w:rsid w:val="00F46978"/>
    <w:rsid w:val="00F502F0"/>
    <w:rsid w:val="00F506C8"/>
    <w:rsid w:val="00F50A0A"/>
    <w:rsid w:val="00F50C93"/>
    <w:rsid w:val="00F514F0"/>
    <w:rsid w:val="00F51AFC"/>
    <w:rsid w:val="00F51B68"/>
    <w:rsid w:val="00F52AD6"/>
    <w:rsid w:val="00F53CFC"/>
    <w:rsid w:val="00F54373"/>
    <w:rsid w:val="00F54DA2"/>
    <w:rsid w:val="00F5571D"/>
    <w:rsid w:val="00F56128"/>
    <w:rsid w:val="00F56242"/>
    <w:rsid w:val="00F57556"/>
    <w:rsid w:val="00F57C7C"/>
    <w:rsid w:val="00F602E5"/>
    <w:rsid w:val="00F60C2C"/>
    <w:rsid w:val="00F61192"/>
    <w:rsid w:val="00F61276"/>
    <w:rsid w:val="00F623F3"/>
    <w:rsid w:val="00F62A2F"/>
    <w:rsid w:val="00F634F5"/>
    <w:rsid w:val="00F63B4E"/>
    <w:rsid w:val="00F63C7C"/>
    <w:rsid w:val="00F64B87"/>
    <w:rsid w:val="00F655A7"/>
    <w:rsid w:val="00F65A8C"/>
    <w:rsid w:val="00F66418"/>
    <w:rsid w:val="00F665FA"/>
    <w:rsid w:val="00F67692"/>
    <w:rsid w:val="00F6772A"/>
    <w:rsid w:val="00F67B6F"/>
    <w:rsid w:val="00F701A1"/>
    <w:rsid w:val="00F70A8F"/>
    <w:rsid w:val="00F714C0"/>
    <w:rsid w:val="00F7214A"/>
    <w:rsid w:val="00F721A3"/>
    <w:rsid w:val="00F72FA3"/>
    <w:rsid w:val="00F73158"/>
    <w:rsid w:val="00F73DBE"/>
    <w:rsid w:val="00F73E5E"/>
    <w:rsid w:val="00F740FA"/>
    <w:rsid w:val="00F74EC3"/>
    <w:rsid w:val="00F76759"/>
    <w:rsid w:val="00F803E4"/>
    <w:rsid w:val="00F805D3"/>
    <w:rsid w:val="00F8074A"/>
    <w:rsid w:val="00F856B5"/>
    <w:rsid w:val="00F87277"/>
    <w:rsid w:val="00F87CDF"/>
    <w:rsid w:val="00F90400"/>
    <w:rsid w:val="00F9099D"/>
    <w:rsid w:val="00F913D7"/>
    <w:rsid w:val="00F917FA"/>
    <w:rsid w:val="00F92E0B"/>
    <w:rsid w:val="00F93719"/>
    <w:rsid w:val="00F93A2A"/>
    <w:rsid w:val="00F93ED8"/>
    <w:rsid w:val="00F945F5"/>
    <w:rsid w:val="00F948FC"/>
    <w:rsid w:val="00F94CEA"/>
    <w:rsid w:val="00F952FF"/>
    <w:rsid w:val="00F9568B"/>
    <w:rsid w:val="00F95DA9"/>
    <w:rsid w:val="00F960F0"/>
    <w:rsid w:val="00F96846"/>
    <w:rsid w:val="00F9699C"/>
    <w:rsid w:val="00F973B0"/>
    <w:rsid w:val="00F973F3"/>
    <w:rsid w:val="00F97464"/>
    <w:rsid w:val="00F974D2"/>
    <w:rsid w:val="00FA0E72"/>
    <w:rsid w:val="00FA11F9"/>
    <w:rsid w:val="00FA2DA9"/>
    <w:rsid w:val="00FA35DF"/>
    <w:rsid w:val="00FA4FFF"/>
    <w:rsid w:val="00FA5ED6"/>
    <w:rsid w:val="00FA5FA3"/>
    <w:rsid w:val="00FA6E37"/>
    <w:rsid w:val="00FA6F05"/>
    <w:rsid w:val="00FB2DF7"/>
    <w:rsid w:val="00FB31DA"/>
    <w:rsid w:val="00FB3B99"/>
    <w:rsid w:val="00FB4EA8"/>
    <w:rsid w:val="00FB572C"/>
    <w:rsid w:val="00FB5CBF"/>
    <w:rsid w:val="00FB68A4"/>
    <w:rsid w:val="00FB768F"/>
    <w:rsid w:val="00FC0225"/>
    <w:rsid w:val="00FC0B29"/>
    <w:rsid w:val="00FC0CEB"/>
    <w:rsid w:val="00FC3ED9"/>
    <w:rsid w:val="00FC4B05"/>
    <w:rsid w:val="00FC4BF6"/>
    <w:rsid w:val="00FC4CE3"/>
    <w:rsid w:val="00FC57A2"/>
    <w:rsid w:val="00FC5865"/>
    <w:rsid w:val="00FC6E6C"/>
    <w:rsid w:val="00FC75E8"/>
    <w:rsid w:val="00FC7996"/>
    <w:rsid w:val="00FC7EA7"/>
    <w:rsid w:val="00FD28F5"/>
    <w:rsid w:val="00FD2A91"/>
    <w:rsid w:val="00FD376F"/>
    <w:rsid w:val="00FD37EF"/>
    <w:rsid w:val="00FD442D"/>
    <w:rsid w:val="00FD4922"/>
    <w:rsid w:val="00FD4E1F"/>
    <w:rsid w:val="00FD600B"/>
    <w:rsid w:val="00FD6599"/>
    <w:rsid w:val="00FD6A57"/>
    <w:rsid w:val="00FD7145"/>
    <w:rsid w:val="00FD7331"/>
    <w:rsid w:val="00FD7FD2"/>
    <w:rsid w:val="00FE06E9"/>
    <w:rsid w:val="00FE0A4E"/>
    <w:rsid w:val="00FE0FDC"/>
    <w:rsid w:val="00FE1322"/>
    <w:rsid w:val="00FE1804"/>
    <w:rsid w:val="00FE207B"/>
    <w:rsid w:val="00FE2CA4"/>
    <w:rsid w:val="00FE2CC0"/>
    <w:rsid w:val="00FE2D40"/>
    <w:rsid w:val="00FE3524"/>
    <w:rsid w:val="00FE362B"/>
    <w:rsid w:val="00FE3FDB"/>
    <w:rsid w:val="00FE43C5"/>
    <w:rsid w:val="00FE4498"/>
    <w:rsid w:val="00FE47E3"/>
    <w:rsid w:val="00FE4AC6"/>
    <w:rsid w:val="00FE5C47"/>
    <w:rsid w:val="00FE5F1D"/>
    <w:rsid w:val="00FE686C"/>
    <w:rsid w:val="00FE6BBC"/>
    <w:rsid w:val="00FF0E65"/>
    <w:rsid w:val="00FF11FE"/>
    <w:rsid w:val="00FF1C8D"/>
    <w:rsid w:val="00FF2F74"/>
    <w:rsid w:val="00FF3458"/>
    <w:rsid w:val="00FF366D"/>
    <w:rsid w:val="00FF3B4E"/>
    <w:rsid w:val="00FF3EB5"/>
    <w:rsid w:val="00FF3FC4"/>
    <w:rsid w:val="00FF4F08"/>
    <w:rsid w:val="00FF640E"/>
    <w:rsid w:val="00FF7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AF3"/>
  </w:style>
  <w:style w:type="paragraph" w:styleId="1">
    <w:name w:val="heading 1"/>
    <w:basedOn w:val="a"/>
    <w:next w:val="a"/>
    <w:link w:val="10"/>
    <w:uiPriority w:val="9"/>
    <w:qFormat/>
    <w:rsid w:val="003C7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B9F"/>
    <w:pPr>
      <w:ind w:left="720"/>
      <w:contextualSpacing/>
    </w:pPr>
  </w:style>
  <w:style w:type="paragraph" w:styleId="a4">
    <w:name w:val="Balloon Text"/>
    <w:basedOn w:val="a"/>
    <w:link w:val="a5"/>
    <w:uiPriority w:val="99"/>
    <w:semiHidden/>
    <w:unhideWhenUsed/>
    <w:rsid w:val="00FB68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68A4"/>
    <w:rPr>
      <w:rFonts w:ascii="Tahoma" w:hAnsi="Tahoma" w:cs="Tahoma"/>
      <w:sz w:val="16"/>
      <w:szCs w:val="16"/>
    </w:rPr>
  </w:style>
  <w:style w:type="character" w:styleId="a6">
    <w:name w:val="Placeholder Text"/>
    <w:basedOn w:val="a0"/>
    <w:uiPriority w:val="99"/>
    <w:semiHidden/>
    <w:rsid w:val="008B373A"/>
    <w:rPr>
      <w:color w:val="808080"/>
    </w:rPr>
  </w:style>
  <w:style w:type="table" w:styleId="a7">
    <w:name w:val="Table Grid"/>
    <w:basedOn w:val="a1"/>
    <w:uiPriority w:val="59"/>
    <w:rsid w:val="00997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D76C3"/>
    <w:rPr>
      <w:color w:val="0000FF" w:themeColor="hyperlink"/>
      <w:u w:val="single"/>
    </w:rPr>
  </w:style>
  <w:style w:type="paragraph" w:styleId="a9">
    <w:name w:val="header"/>
    <w:basedOn w:val="a"/>
    <w:link w:val="aa"/>
    <w:uiPriority w:val="99"/>
    <w:unhideWhenUsed/>
    <w:rsid w:val="0028759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8759F"/>
  </w:style>
  <w:style w:type="paragraph" w:styleId="ab">
    <w:name w:val="footer"/>
    <w:basedOn w:val="a"/>
    <w:link w:val="ac"/>
    <w:uiPriority w:val="99"/>
    <w:unhideWhenUsed/>
    <w:rsid w:val="0028759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8759F"/>
  </w:style>
  <w:style w:type="table" w:customStyle="1" w:styleId="11">
    <w:name w:val="Сетка таблицы1"/>
    <w:basedOn w:val="a1"/>
    <w:next w:val="a7"/>
    <w:uiPriority w:val="59"/>
    <w:rsid w:val="00A41D2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EE269F"/>
    <w:pPr>
      <w:spacing w:after="0" w:line="240" w:lineRule="auto"/>
    </w:pPr>
    <w:rPr>
      <w:rFonts w:eastAsiaTheme="minorEastAsia"/>
      <w:lang w:eastAsia="ru-RU"/>
    </w:rPr>
  </w:style>
  <w:style w:type="character" w:customStyle="1" w:styleId="ae">
    <w:name w:val="Без интервала Знак"/>
    <w:basedOn w:val="a0"/>
    <w:link w:val="ad"/>
    <w:uiPriority w:val="1"/>
    <w:rsid w:val="00EE269F"/>
    <w:rPr>
      <w:rFonts w:eastAsiaTheme="minorEastAsia"/>
      <w:lang w:eastAsia="ru-RU"/>
    </w:rPr>
  </w:style>
  <w:style w:type="character" w:styleId="af">
    <w:name w:val="line number"/>
    <w:basedOn w:val="a0"/>
    <w:uiPriority w:val="99"/>
    <w:semiHidden/>
    <w:unhideWhenUsed/>
    <w:rsid w:val="00463A3E"/>
  </w:style>
  <w:style w:type="numbering" w:customStyle="1" w:styleId="12">
    <w:name w:val="Нет списка1"/>
    <w:next w:val="a2"/>
    <w:uiPriority w:val="99"/>
    <w:semiHidden/>
    <w:unhideWhenUsed/>
    <w:rsid w:val="002512CD"/>
  </w:style>
  <w:style w:type="character" w:customStyle="1" w:styleId="10">
    <w:name w:val="Заголовок 1 Знак"/>
    <w:basedOn w:val="a0"/>
    <w:link w:val="1"/>
    <w:uiPriority w:val="9"/>
    <w:rsid w:val="003C75CB"/>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D7302A"/>
    <w:pPr>
      <w:outlineLvl w:val="9"/>
    </w:pPr>
    <w:rPr>
      <w:lang w:eastAsia="ru-RU"/>
    </w:rPr>
  </w:style>
  <w:style w:type="paragraph" w:styleId="13">
    <w:name w:val="toc 1"/>
    <w:basedOn w:val="a"/>
    <w:next w:val="a"/>
    <w:autoRedefine/>
    <w:uiPriority w:val="39"/>
    <w:unhideWhenUsed/>
    <w:rsid w:val="00D7302A"/>
    <w:pPr>
      <w:spacing w:after="100"/>
    </w:pPr>
  </w:style>
  <w:style w:type="paragraph" w:customStyle="1" w:styleId="Default">
    <w:name w:val="Default"/>
    <w:rsid w:val="00966FE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1"/>
    <w:next w:val="a7"/>
    <w:uiPriority w:val="59"/>
    <w:rsid w:val="003201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C84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4B2ADF"/>
  </w:style>
  <w:style w:type="numbering" w:customStyle="1" w:styleId="111">
    <w:name w:val="Нет списка11"/>
    <w:next w:val="a2"/>
    <w:uiPriority w:val="99"/>
    <w:semiHidden/>
    <w:unhideWhenUsed/>
    <w:rsid w:val="004B2ADF"/>
  </w:style>
  <w:style w:type="table" w:customStyle="1" w:styleId="3">
    <w:name w:val="Сетка таблицы3"/>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C359AC"/>
  </w:style>
  <w:style w:type="table" w:customStyle="1" w:styleId="8">
    <w:name w:val="Сетка таблицы8"/>
    <w:basedOn w:val="a1"/>
    <w:next w:val="a7"/>
    <w:uiPriority w:val="59"/>
    <w:rsid w:val="00C35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59"/>
    <w:rsid w:val="00540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7D1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A1166B"/>
  </w:style>
  <w:style w:type="paragraph" w:customStyle="1" w:styleId="112">
    <w:name w:val="Заголовок 11"/>
    <w:basedOn w:val="a"/>
    <w:next w:val="a"/>
    <w:uiPriority w:val="9"/>
    <w:qFormat/>
    <w:rsid w:val="00A1166B"/>
    <w:pPr>
      <w:keepNext/>
      <w:keepLines/>
      <w:spacing w:before="480" w:after="0"/>
      <w:outlineLvl w:val="0"/>
    </w:pPr>
    <w:rPr>
      <w:rFonts w:ascii="Arial" w:eastAsia="Times New Roman" w:hAnsi="Arial" w:cs="Times New Roman"/>
      <w:b/>
      <w:bCs/>
      <w:color w:val="365F91"/>
      <w:sz w:val="28"/>
      <w:szCs w:val="28"/>
    </w:rPr>
  </w:style>
  <w:style w:type="numbering" w:customStyle="1" w:styleId="121">
    <w:name w:val="Нет списка12"/>
    <w:next w:val="a2"/>
    <w:uiPriority w:val="99"/>
    <w:semiHidden/>
    <w:unhideWhenUsed/>
    <w:rsid w:val="00A1166B"/>
  </w:style>
  <w:style w:type="table" w:customStyle="1" w:styleId="130">
    <w:name w:val="Сетка таблицы13"/>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Гиперссылка1"/>
    <w:basedOn w:val="a0"/>
    <w:uiPriority w:val="99"/>
    <w:unhideWhenUsed/>
    <w:rsid w:val="00A1166B"/>
    <w:rPr>
      <w:color w:val="0000FF"/>
      <w:u w:val="single"/>
    </w:rPr>
  </w:style>
  <w:style w:type="table" w:customStyle="1" w:styleId="140">
    <w:name w:val="Сетка таблицы14"/>
    <w:basedOn w:val="a1"/>
    <w:next w:val="a7"/>
    <w:uiPriority w:val="59"/>
    <w:rsid w:val="00A1166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Без интервала1"/>
    <w:next w:val="ad"/>
    <w:uiPriority w:val="1"/>
    <w:qFormat/>
    <w:rsid w:val="00A1166B"/>
    <w:pPr>
      <w:spacing w:after="0" w:line="240" w:lineRule="auto"/>
    </w:pPr>
    <w:rPr>
      <w:rFonts w:eastAsia="Times New Roman"/>
      <w:lang w:eastAsia="ru-RU"/>
    </w:rPr>
  </w:style>
  <w:style w:type="numbering" w:customStyle="1" w:styleId="1110">
    <w:name w:val="Нет списка111"/>
    <w:next w:val="a2"/>
    <w:uiPriority w:val="99"/>
    <w:semiHidden/>
    <w:unhideWhenUsed/>
    <w:rsid w:val="00A1166B"/>
  </w:style>
  <w:style w:type="character" w:customStyle="1" w:styleId="113">
    <w:name w:val="Заголовок 1 Знак1"/>
    <w:basedOn w:val="a0"/>
    <w:uiPriority w:val="9"/>
    <w:rsid w:val="00A1166B"/>
    <w:rPr>
      <w:rFonts w:ascii="Cambria" w:eastAsia="Times New Roman" w:hAnsi="Cambria" w:cs="Times New Roman"/>
      <w:b/>
      <w:bCs/>
      <w:color w:val="365F91"/>
      <w:sz w:val="28"/>
      <w:szCs w:val="28"/>
    </w:rPr>
  </w:style>
  <w:style w:type="table" w:customStyle="1" w:styleId="22">
    <w:name w:val="Сетка таблицы22"/>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A1166B"/>
  </w:style>
  <w:style w:type="numbering" w:customStyle="1" w:styleId="11110">
    <w:name w:val="Нет списка1111"/>
    <w:next w:val="a2"/>
    <w:uiPriority w:val="99"/>
    <w:semiHidden/>
    <w:unhideWhenUsed/>
    <w:rsid w:val="00A1166B"/>
  </w:style>
  <w:style w:type="table" w:customStyle="1" w:styleId="31">
    <w:name w:val="Сетка таблицы3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A1166B"/>
  </w:style>
  <w:style w:type="table" w:customStyle="1" w:styleId="81">
    <w:name w:val="Сетка таблицы8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A1166B"/>
  </w:style>
  <w:style w:type="numbering" w:customStyle="1" w:styleId="1211">
    <w:name w:val="Нет списка121"/>
    <w:next w:val="a2"/>
    <w:uiPriority w:val="99"/>
    <w:semiHidden/>
    <w:unhideWhenUsed/>
    <w:rsid w:val="00A1166B"/>
  </w:style>
  <w:style w:type="numbering" w:customStyle="1" w:styleId="2110">
    <w:name w:val="Нет списка211"/>
    <w:next w:val="a2"/>
    <w:uiPriority w:val="99"/>
    <w:semiHidden/>
    <w:unhideWhenUsed/>
    <w:rsid w:val="00A1166B"/>
  </w:style>
  <w:style w:type="numbering" w:customStyle="1" w:styleId="1120">
    <w:name w:val="Нет списка112"/>
    <w:next w:val="a2"/>
    <w:uiPriority w:val="99"/>
    <w:semiHidden/>
    <w:unhideWhenUsed/>
    <w:rsid w:val="00A1166B"/>
  </w:style>
  <w:style w:type="numbering" w:customStyle="1" w:styleId="311">
    <w:name w:val="Нет списка311"/>
    <w:next w:val="a2"/>
    <w:uiPriority w:val="99"/>
    <w:semiHidden/>
    <w:unhideWhenUsed/>
    <w:rsid w:val="00A1166B"/>
  </w:style>
  <w:style w:type="paragraph" w:styleId="af1">
    <w:name w:val="caption"/>
    <w:basedOn w:val="a"/>
    <w:next w:val="a"/>
    <w:uiPriority w:val="35"/>
    <w:unhideWhenUsed/>
    <w:qFormat/>
    <w:rsid w:val="003016F1"/>
    <w:pPr>
      <w:spacing w:line="240" w:lineRule="auto"/>
    </w:pPr>
    <w:rPr>
      <w:b/>
      <w:bCs/>
      <w:color w:val="4F81BD" w:themeColor="accent1"/>
      <w:sz w:val="18"/>
      <w:szCs w:val="18"/>
    </w:rPr>
  </w:style>
  <w:style w:type="paragraph" w:styleId="af2">
    <w:name w:val="table of figures"/>
    <w:basedOn w:val="a"/>
    <w:next w:val="a"/>
    <w:uiPriority w:val="99"/>
    <w:unhideWhenUsed/>
    <w:rsid w:val="00107E96"/>
    <w:pPr>
      <w:spacing w:after="0"/>
    </w:pPr>
  </w:style>
  <w:style w:type="table" w:customStyle="1" w:styleId="150">
    <w:name w:val="Сетка таблицы15"/>
    <w:basedOn w:val="a1"/>
    <w:next w:val="a7"/>
    <w:uiPriority w:val="59"/>
    <w:rsid w:val="00821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7"/>
    <w:uiPriority w:val="59"/>
    <w:rsid w:val="001D4D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AF3"/>
  </w:style>
  <w:style w:type="paragraph" w:styleId="1">
    <w:name w:val="heading 1"/>
    <w:basedOn w:val="a"/>
    <w:next w:val="a"/>
    <w:link w:val="10"/>
    <w:uiPriority w:val="9"/>
    <w:qFormat/>
    <w:rsid w:val="003C7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B9F"/>
    <w:pPr>
      <w:ind w:left="720"/>
      <w:contextualSpacing/>
    </w:pPr>
  </w:style>
  <w:style w:type="paragraph" w:styleId="a4">
    <w:name w:val="Balloon Text"/>
    <w:basedOn w:val="a"/>
    <w:link w:val="a5"/>
    <w:uiPriority w:val="99"/>
    <w:semiHidden/>
    <w:unhideWhenUsed/>
    <w:rsid w:val="00FB68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68A4"/>
    <w:rPr>
      <w:rFonts w:ascii="Tahoma" w:hAnsi="Tahoma" w:cs="Tahoma"/>
      <w:sz w:val="16"/>
      <w:szCs w:val="16"/>
    </w:rPr>
  </w:style>
  <w:style w:type="character" w:styleId="a6">
    <w:name w:val="Placeholder Text"/>
    <w:basedOn w:val="a0"/>
    <w:uiPriority w:val="99"/>
    <w:semiHidden/>
    <w:rsid w:val="008B373A"/>
    <w:rPr>
      <w:color w:val="808080"/>
    </w:rPr>
  </w:style>
  <w:style w:type="table" w:styleId="a7">
    <w:name w:val="Table Grid"/>
    <w:basedOn w:val="a1"/>
    <w:uiPriority w:val="59"/>
    <w:rsid w:val="00997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D76C3"/>
    <w:rPr>
      <w:color w:val="0000FF" w:themeColor="hyperlink"/>
      <w:u w:val="single"/>
    </w:rPr>
  </w:style>
  <w:style w:type="paragraph" w:styleId="a9">
    <w:name w:val="header"/>
    <w:basedOn w:val="a"/>
    <w:link w:val="aa"/>
    <w:uiPriority w:val="99"/>
    <w:unhideWhenUsed/>
    <w:rsid w:val="0028759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8759F"/>
  </w:style>
  <w:style w:type="paragraph" w:styleId="ab">
    <w:name w:val="footer"/>
    <w:basedOn w:val="a"/>
    <w:link w:val="ac"/>
    <w:uiPriority w:val="99"/>
    <w:unhideWhenUsed/>
    <w:rsid w:val="0028759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8759F"/>
  </w:style>
  <w:style w:type="table" w:customStyle="1" w:styleId="11">
    <w:name w:val="Сетка таблицы1"/>
    <w:basedOn w:val="a1"/>
    <w:next w:val="a7"/>
    <w:uiPriority w:val="59"/>
    <w:rsid w:val="00A41D2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EE269F"/>
    <w:pPr>
      <w:spacing w:after="0" w:line="240" w:lineRule="auto"/>
    </w:pPr>
    <w:rPr>
      <w:rFonts w:eastAsiaTheme="minorEastAsia"/>
      <w:lang w:eastAsia="ru-RU"/>
    </w:rPr>
  </w:style>
  <w:style w:type="character" w:customStyle="1" w:styleId="ae">
    <w:name w:val="Без интервала Знак"/>
    <w:basedOn w:val="a0"/>
    <w:link w:val="ad"/>
    <w:uiPriority w:val="1"/>
    <w:rsid w:val="00EE269F"/>
    <w:rPr>
      <w:rFonts w:eastAsiaTheme="minorEastAsia"/>
      <w:lang w:eastAsia="ru-RU"/>
    </w:rPr>
  </w:style>
  <w:style w:type="character" w:styleId="af">
    <w:name w:val="line number"/>
    <w:basedOn w:val="a0"/>
    <w:uiPriority w:val="99"/>
    <w:semiHidden/>
    <w:unhideWhenUsed/>
    <w:rsid w:val="00463A3E"/>
  </w:style>
  <w:style w:type="numbering" w:customStyle="1" w:styleId="12">
    <w:name w:val="Нет списка1"/>
    <w:next w:val="a2"/>
    <w:uiPriority w:val="99"/>
    <w:semiHidden/>
    <w:unhideWhenUsed/>
    <w:rsid w:val="002512CD"/>
  </w:style>
  <w:style w:type="character" w:customStyle="1" w:styleId="10">
    <w:name w:val="Заголовок 1 Знак"/>
    <w:basedOn w:val="a0"/>
    <w:link w:val="1"/>
    <w:uiPriority w:val="9"/>
    <w:rsid w:val="003C75CB"/>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D7302A"/>
    <w:pPr>
      <w:outlineLvl w:val="9"/>
    </w:pPr>
    <w:rPr>
      <w:lang w:eastAsia="ru-RU"/>
    </w:rPr>
  </w:style>
  <w:style w:type="paragraph" w:styleId="13">
    <w:name w:val="toc 1"/>
    <w:basedOn w:val="a"/>
    <w:next w:val="a"/>
    <w:autoRedefine/>
    <w:uiPriority w:val="39"/>
    <w:unhideWhenUsed/>
    <w:rsid w:val="00D7302A"/>
    <w:pPr>
      <w:spacing w:after="100"/>
    </w:pPr>
  </w:style>
  <w:style w:type="paragraph" w:customStyle="1" w:styleId="Default">
    <w:name w:val="Default"/>
    <w:rsid w:val="00966FE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1"/>
    <w:next w:val="a7"/>
    <w:uiPriority w:val="59"/>
    <w:rsid w:val="003201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C84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4B2ADF"/>
  </w:style>
  <w:style w:type="numbering" w:customStyle="1" w:styleId="111">
    <w:name w:val="Нет списка11"/>
    <w:next w:val="a2"/>
    <w:uiPriority w:val="99"/>
    <w:semiHidden/>
    <w:unhideWhenUsed/>
    <w:rsid w:val="004B2ADF"/>
  </w:style>
  <w:style w:type="table" w:customStyle="1" w:styleId="3">
    <w:name w:val="Сетка таблицы3"/>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7"/>
    <w:uiPriority w:val="59"/>
    <w:rsid w:val="004B2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C359AC"/>
  </w:style>
  <w:style w:type="table" w:customStyle="1" w:styleId="8">
    <w:name w:val="Сетка таблицы8"/>
    <w:basedOn w:val="a1"/>
    <w:next w:val="a7"/>
    <w:uiPriority w:val="59"/>
    <w:rsid w:val="00C35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59"/>
    <w:rsid w:val="00540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7D1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A1166B"/>
  </w:style>
  <w:style w:type="paragraph" w:customStyle="1" w:styleId="112">
    <w:name w:val="Заголовок 11"/>
    <w:basedOn w:val="a"/>
    <w:next w:val="a"/>
    <w:uiPriority w:val="9"/>
    <w:qFormat/>
    <w:rsid w:val="00A1166B"/>
    <w:pPr>
      <w:keepNext/>
      <w:keepLines/>
      <w:spacing w:before="480" w:after="0"/>
      <w:outlineLvl w:val="0"/>
    </w:pPr>
    <w:rPr>
      <w:rFonts w:ascii="Arial" w:eastAsia="Times New Roman" w:hAnsi="Arial" w:cs="Times New Roman"/>
      <w:b/>
      <w:bCs/>
      <w:color w:val="365F91"/>
      <w:sz w:val="28"/>
      <w:szCs w:val="28"/>
    </w:rPr>
  </w:style>
  <w:style w:type="numbering" w:customStyle="1" w:styleId="121">
    <w:name w:val="Нет списка12"/>
    <w:next w:val="a2"/>
    <w:uiPriority w:val="99"/>
    <w:semiHidden/>
    <w:unhideWhenUsed/>
    <w:rsid w:val="00A1166B"/>
  </w:style>
  <w:style w:type="table" w:customStyle="1" w:styleId="130">
    <w:name w:val="Сетка таблицы13"/>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Гиперссылка1"/>
    <w:basedOn w:val="a0"/>
    <w:uiPriority w:val="99"/>
    <w:unhideWhenUsed/>
    <w:rsid w:val="00A1166B"/>
    <w:rPr>
      <w:color w:val="0000FF"/>
      <w:u w:val="single"/>
    </w:rPr>
  </w:style>
  <w:style w:type="table" w:customStyle="1" w:styleId="140">
    <w:name w:val="Сетка таблицы14"/>
    <w:basedOn w:val="a1"/>
    <w:next w:val="a7"/>
    <w:uiPriority w:val="59"/>
    <w:rsid w:val="00A1166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Без интервала1"/>
    <w:next w:val="ad"/>
    <w:uiPriority w:val="1"/>
    <w:qFormat/>
    <w:rsid w:val="00A1166B"/>
    <w:pPr>
      <w:spacing w:after="0" w:line="240" w:lineRule="auto"/>
    </w:pPr>
    <w:rPr>
      <w:rFonts w:eastAsia="Times New Roman"/>
      <w:lang w:eastAsia="ru-RU"/>
    </w:rPr>
  </w:style>
  <w:style w:type="numbering" w:customStyle="1" w:styleId="1110">
    <w:name w:val="Нет списка111"/>
    <w:next w:val="a2"/>
    <w:uiPriority w:val="99"/>
    <w:semiHidden/>
    <w:unhideWhenUsed/>
    <w:rsid w:val="00A1166B"/>
  </w:style>
  <w:style w:type="character" w:customStyle="1" w:styleId="113">
    <w:name w:val="Заголовок 1 Знак1"/>
    <w:basedOn w:val="a0"/>
    <w:uiPriority w:val="9"/>
    <w:rsid w:val="00A1166B"/>
    <w:rPr>
      <w:rFonts w:ascii="Cambria" w:eastAsia="Times New Roman" w:hAnsi="Cambria" w:cs="Times New Roman"/>
      <w:b/>
      <w:bCs/>
      <w:color w:val="365F91"/>
      <w:sz w:val="28"/>
      <w:szCs w:val="28"/>
    </w:rPr>
  </w:style>
  <w:style w:type="table" w:customStyle="1" w:styleId="22">
    <w:name w:val="Сетка таблицы22"/>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A1166B"/>
  </w:style>
  <w:style w:type="numbering" w:customStyle="1" w:styleId="11110">
    <w:name w:val="Нет списка1111"/>
    <w:next w:val="a2"/>
    <w:uiPriority w:val="99"/>
    <w:semiHidden/>
    <w:unhideWhenUsed/>
    <w:rsid w:val="00A1166B"/>
  </w:style>
  <w:style w:type="table" w:customStyle="1" w:styleId="31">
    <w:name w:val="Сетка таблицы3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A1166B"/>
  </w:style>
  <w:style w:type="table" w:customStyle="1" w:styleId="81">
    <w:name w:val="Сетка таблицы8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7"/>
    <w:uiPriority w:val="59"/>
    <w:rsid w:val="00A11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A1166B"/>
  </w:style>
  <w:style w:type="numbering" w:customStyle="1" w:styleId="1211">
    <w:name w:val="Нет списка121"/>
    <w:next w:val="a2"/>
    <w:uiPriority w:val="99"/>
    <w:semiHidden/>
    <w:unhideWhenUsed/>
    <w:rsid w:val="00A1166B"/>
  </w:style>
  <w:style w:type="numbering" w:customStyle="1" w:styleId="2110">
    <w:name w:val="Нет списка211"/>
    <w:next w:val="a2"/>
    <w:uiPriority w:val="99"/>
    <w:semiHidden/>
    <w:unhideWhenUsed/>
    <w:rsid w:val="00A1166B"/>
  </w:style>
  <w:style w:type="numbering" w:customStyle="1" w:styleId="1120">
    <w:name w:val="Нет списка112"/>
    <w:next w:val="a2"/>
    <w:uiPriority w:val="99"/>
    <w:semiHidden/>
    <w:unhideWhenUsed/>
    <w:rsid w:val="00A1166B"/>
  </w:style>
  <w:style w:type="numbering" w:customStyle="1" w:styleId="311">
    <w:name w:val="Нет списка311"/>
    <w:next w:val="a2"/>
    <w:uiPriority w:val="99"/>
    <w:semiHidden/>
    <w:unhideWhenUsed/>
    <w:rsid w:val="00A1166B"/>
  </w:style>
  <w:style w:type="paragraph" w:styleId="af1">
    <w:name w:val="caption"/>
    <w:basedOn w:val="a"/>
    <w:next w:val="a"/>
    <w:uiPriority w:val="35"/>
    <w:unhideWhenUsed/>
    <w:qFormat/>
    <w:rsid w:val="003016F1"/>
    <w:pPr>
      <w:spacing w:line="240" w:lineRule="auto"/>
    </w:pPr>
    <w:rPr>
      <w:b/>
      <w:bCs/>
      <w:color w:val="4F81BD" w:themeColor="accent1"/>
      <w:sz w:val="18"/>
      <w:szCs w:val="18"/>
    </w:rPr>
  </w:style>
  <w:style w:type="paragraph" w:styleId="af2">
    <w:name w:val="table of figures"/>
    <w:basedOn w:val="a"/>
    <w:next w:val="a"/>
    <w:uiPriority w:val="99"/>
    <w:unhideWhenUsed/>
    <w:rsid w:val="00107E96"/>
    <w:pPr>
      <w:spacing w:after="0"/>
    </w:pPr>
  </w:style>
  <w:style w:type="table" w:customStyle="1" w:styleId="150">
    <w:name w:val="Сетка таблицы15"/>
    <w:basedOn w:val="a1"/>
    <w:next w:val="a7"/>
    <w:uiPriority w:val="59"/>
    <w:rsid w:val="00821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7"/>
    <w:uiPriority w:val="59"/>
    <w:rsid w:val="001D4D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94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hysics.nist.gov/constants" TargetMode="External"/><Relationship Id="rId18" Type="http://schemas.openxmlformats.org/officeDocument/2006/relationships/image" Target="media/image6.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yperlink" Target="http://physics.nist.gov/constants"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hysics.nist.gov/constants"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hyperlink" Target="http://physics.nist.gov/&#1089;onstants"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hysics.nist.gov/constants" TargetMode="External"/><Relationship Id="rId22" Type="http://schemas.openxmlformats.org/officeDocument/2006/relationships/image" Target="media/image10.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549A0-A387-4461-983B-FC508FE4D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329</Pages>
  <Words>86205</Words>
  <Characters>491373</Characters>
  <Application>Microsoft Office Word</Application>
  <DocSecurity>0</DocSecurity>
  <Lines>4094</Lines>
  <Paragraphs>1152</Paragraphs>
  <ScaleCrop>false</ScaleCrop>
  <HeadingPairs>
    <vt:vector size="2" baseType="variant">
      <vt:variant>
        <vt:lpstr>Название</vt:lpstr>
      </vt:variant>
      <vt:variant>
        <vt:i4>1</vt:i4>
      </vt:variant>
    </vt:vector>
  </HeadingPairs>
  <TitlesOfParts>
    <vt:vector size="1" baseType="lpstr">
      <vt:lpstr/>
    </vt:vector>
  </TitlesOfParts>
  <Company>My flat</Company>
  <LinksUpToDate>false</LinksUpToDate>
  <CharactersWithSpaces>576426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Yusupov</dc:creator>
  <cp:lastModifiedBy>Robert Yusupov</cp:lastModifiedBy>
  <cp:revision>2</cp:revision>
  <cp:lastPrinted>2021-08-07T23:14:00Z</cp:lastPrinted>
  <dcterms:created xsi:type="dcterms:W3CDTF">2023-01-21T02:27:00Z</dcterms:created>
  <dcterms:modified xsi:type="dcterms:W3CDTF">2023-01-21T02:27:00Z</dcterms:modified>
</cp:coreProperties>
</file>